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67D76" w14:textId="77777777" w:rsidR="00114AF2" w:rsidRPr="009B23E5" w:rsidRDefault="00114AF2" w:rsidP="00FA5C6D">
      <w:pPr>
        <w:pStyle w:val="TtuloDocumento"/>
        <w:rPr>
          <w:rFonts w:ascii="Arial" w:hAnsi="Arial" w:cs="Arial"/>
          <w:noProof w:val="0"/>
        </w:rPr>
      </w:pPr>
      <w:bookmarkStart w:id="0" w:name="_Toc183257566"/>
      <w:r w:rsidRPr="009B23E5">
        <w:rPr>
          <w:rFonts w:ascii="Arial" w:hAnsi="Arial" w:cs="Arial"/>
          <w:noProof w:val="0"/>
        </w:rPr>
        <w:t xml:space="preserve">Documento </w:t>
      </w:r>
      <w:r w:rsidR="000E6808" w:rsidRPr="009B23E5">
        <w:rPr>
          <w:rFonts w:ascii="Arial" w:hAnsi="Arial" w:cs="Arial"/>
          <w:noProof w:val="0"/>
        </w:rPr>
        <w:t>Nº</w:t>
      </w:r>
      <w:r w:rsidRPr="009B23E5">
        <w:rPr>
          <w:rFonts w:ascii="Arial" w:hAnsi="Arial" w:cs="Arial"/>
          <w:noProof w:val="0"/>
        </w:rPr>
        <w:t>3.- P</w:t>
      </w:r>
      <w:r w:rsidR="003947B6" w:rsidRPr="009B23E5">
        <w:rPr>
          <w:rFonts w:ascii="Arial" w:hAnsi="Arial" w:cs="Arial"/>
          <w:noProof w:val="0"/>
        </w:rPr>
        <w:t>liego de condiciones</w:t>
      </w:r>
    </w:p>
    <w:p w14:paraId="5267D17C" w14:textId="77777777" w:rsidR="00FA5C6D" w:rsidRPr="009B23E5" w:rsidRDefault="00FA5C6D" w:rsidP="00FA5C6D"/>
    <w:p w14:paraId="73DC7608" w14:textId="77777777" w:rsidR="00FA5C6D" w:rsidRPr="009B23E5" w:rsidRDefault="00FA5C6D" w:rsidP="00FA5C6D"/>
    <w:p w14:paraId="6BA91800" w14:textId="77777777" w:rsidR="00FA5C6D" w:rsidRPr="009B23E5" w:rsidRDefault="00FA5C6D" w:rsidP="00114AF2">
      <w:pPr>
        <w:sectPr w:rsidR="00FA5C6D" w:rsidRPr="009B23E5" w:rsidSect="00204CB6">
          <w:headerReference w:type="even" r:id="rId8"/>
          <w:headerReference w:type="default" r:id="rId9"/>
          <w:footerReference w:type="even" r:id="rId10"/>
          <w:footerReference w:type="default" r:id="rId11"/>
          <w:headerReference w:type="first" r:id="rId12"/>
          <w:footerReference w:type="first" r:id="rId13"/>
          <w:type w:val="continuous"/>
          <w:pgSz w:w="23814" w:h="16840" w:orient="landscape" w:code="8"/>
          <w:pgMar w:top="2268" w:right="1701" w:bottom="1701" w:left="2268" w:header="720" w:footer="0" w:gutter="0"/>
          <w:cols w:space="2268"/>
          <w:docGrid w:linePitch="360"/>
        </w:sectPr>
      </w:pPr>
    </w:p>
    <w:sdt>
      <w:sdtPr>
        <w:rPr>
          <w:rFonts w:ascii="Arial" w:eastAsia="Times New Roman" w:hAnsi="Arial" w:cs="Times New Roman"/>
          <w:b w:val="0"/>
          <w:bCs w:val="0"/>
          <w:color w:val="auto"/>
          <w:sz w:val="22"/>
          <w:szCs w:val="20"/>
          <w:lang w:eastAsia="es-ES"/>
        </w:rPr>
        <w:id w:val="4461426"/>
        <w:docPartObj>
          <w:docPartGallery w:val="Table of Contents"/>
          <w:docPartUnique/>
        </w:docPartObj>
      </w:sdtPr>
      <w:sdtContent>
        <w:p w14:paraId="510AA505" w14:textId="77777777" w:rsidR="00D452A6" w:rsidRPr="009B23E5" w:rsidRDefault="00D452A6">
          <w:pPr>
            <w:pStyle w:val="TtuloTDC"/>
          </w:pPr>
          <w:r w:rsidRPr="009B23E5">
            <w:rPr>
              <w:rFonts w:ascii="Arial" w:hAnsi="Arial" w:cs="Arial"/>
              <w:color w:val="auto"/>
            </w:rPr>
            <w:t>ÍNDICE</w:t>
          </w:r>
        </w:p>
        <w:p w14:paraId="206995BF" w14:textId="77777777" w:rsidR="005D5256" w:rsidRDefault="00A446AE">
          <w:pPr>
            <w:pStyle w:val="TDC1"/>
            <w:tabs>
              <w:tab w:val="left" w:pos="1440"/>
            </w:tabs>
            <w:rPr>
              <w:rFonts w:asciiTheme="minorHAnsi" w:eastAsiaTheme="minorEastAsia" w:hAnsiTheme="minorHAnsi" w:cstheme="minorBidi"/>
              <w:b w:val="0"/>
              <w:bCs w:val="0"/>
              <w:sz w:val="22"/>
              <w:szCs w:val="22"/>
              <w:lang w:val="es-ES"/>
            </w:rPr>
          </w:pPr>
          <w:r w:rsidRPr="009B23E5">
            <w:rPr>
              <w:noProof w:val="0"/>
              <w:lang w:val="es-ES"/>
            </w:rPr>
            <w:fldChar w:fldCharType="begin"/>
          </w:r>
          <w:r w:rsidR="00D452A6" w:rsidRPr="009B23E5">
            <w:rPr>
              <w:noProof w:val="0"/>
              <w:lang w:val="es-ES"/>
            </w:rPr>
            <w:instrText xml:space="preserve"> TOC \o "1-3" \h \z \u </w:instrText>
          </w:r>
          <w:r w:rsidRPr="009B23E5">
            <w:rPr>
              <w:noProof w:val="0"/>
              <w:lang w:val="es-ES"/>
            </w:rPr>
            <w:fldChar w:fldCharType="separate"/>
          </w:r>
          <w:hyperlink w:anchor="_Toc516569633" w:history="1">
            <w:r w:rsidR="005D5256" w:rsidRPr="006876B3">
              <w:rPr>
                <w:rStyle w:val="Hipervnculo"/>
              </w:rPr>
              <w:t>3.1</w:t>
            </w:r>
            <w:r w:rsidR="005D5256">
              <w:rPr>
                <w:rFonts w:asciiTheme="minorHAnsi" w:eastAsiaTheme="minorEastAsia" w:hAnsiTheme="minorHAnsi" w:cstheme="minorBidi"/>
                <w:b w:val="0"/>
                <w:bCs w:val="0"/>
                <w:sz w:val="22"/>
                <w:szCs w:val="22"/>
                <w:lang w:val="es-ES"/>
              </w:rPr>
              <w:tab/>
            </w:r>
            <w:r w:rsidR="005D5256" w:rsidRPr="006876B3">
              <w:rPr>
                <w:rStyle w:val="Hipervnculo"/>
                <w:smallCaps/>
              </w:rPr>
              <w:t>Pliego de Prescripciones Administrativas</w:t>
            </w:r>
            <w:r w:rsidR="005D5256">
              <w:rPr>
                <w:webHidden/>
              </w:rPr>
              <w:tab/>
            </w:r>
            <w:r w:rsidR="005D5256">
              <w:rPr>
                <w:webHidden/>
              </w:rPr>
              <w:fldChar w:fldCharType="begin"/>
            </w:r>
            <w:r w:rsidR="005D5256">
              <w:rPr>
                <w:webHidden/>
              </w:rPr>
              <w:instrText xml:space="preserve"> PAGEREF _Toc516569633 \h </w:instrText>
            </w:r>
            <w:r w:rsidR="005D5256">
              <w:rPr>
                <w:webHidden/>
              </w:rPr>
            </w:r>
            <w:r w:rsidR="005D5256">
              <w:rPr>
                <w:webHidden/>
              </w:rPr>
              <w:fldChar w:fldCharType="separate"/>
            </w:r>
            <w:r w:rsidR="005D5256">
              <w:rPr>
                <w:webHidden/>
              </w:rPr>
              <w:t>1</w:t>
            </w:r>
            <w:r w:rsidR="005D5256">
              <w:rPr>
                <w:webHidden/>
              </w:rPr>
              <w:fldChar w:fldCharType="end"/>
            </w:r>
          </w:hyperlink>
        </w:p>
        <w:p w14:paraId="0DA28D91" w14:textId="77777777" w:rsidR="005D5256" w:rsidRDefault="005D5256">
          <w:pPr>
            <w:pStyle w:val="TDC1"/>
            <w:rPr>
              <w:rFonts w:asciiTheme="minorHAnsi" w:eastAsiaTheme="minorEastAsia" w:hAnsiTheme="minorHAnsi" w:cstheme="minorBidi"/>
              <w:b w:val="0"/>
              <w:bCs w:val="0"/>
              <w:sz w:val="22"/>
              <w:szCs w:val="22"/>
              <w:lang w:val="es-ES"/>
            </w:rPr>
          </w:pPr>
          <w:hyperlink w:anchor="_Toc516569634" w:history="1">
            <w:r w:rsidRPr="006876B3">
              <w:rPr>
                <w:rStyle w:val="Hipervnculo"/>
                <w:lang w:val="es-ES"/>
              </w:rPr>
              <w:t>1.- Generalidades</w:t>
            </w:r>
            <w:r>
              <w:rPr>
                <w:webHidden/>
              </w:rPr>
              <w:tab/>
            </w:r>
            <w:r>
              <w:rPr>
                <w:webHidden/>
              </w:rPr>
              <w:fldChar w:fldCharType="begin"/>
            </w:r>
            <w:r>
              <w:rPr>
                <w:webHidden/>
              </w:rPr>
              <w:instrText xml:space="preserve"> PAGEREF _Toc516569634 \h </w:instrText>
            </w:r>
            <w:r>
              <w:rPr>
                <w:webHidden/>
              </w:rPr>
            </w:r>
            <w:r>
              <w:rPr>
                <w:webHidden/>
              </w:rPr>
              <w:fldChar w:fldCharType="separate"/>
            </w:r>
            <w:r>
              <w:rPr>
                <w:webHidden/>
              </w:rPr>
              <w:t>3</w:t>
            </w:r>
            <w:r>
              <w:rPr>
                <w:webHidden/>
              </w:rPr>
              <w:fldChar w:fldCharType="end"/>
            </w:r>
          </w:hyperlink>
        </w:p>
        <w:p w14:paraId="301DAA99" w14:textId="77777777" w:rsidR="005D5256" w:rsidRDefault="005D5256">
          <w:pPr>
            <w:pStyle w:val="TDC1"/>
            <w:rPr>
              <w:rFonts w:asciiTheme="minorHAnsi" w:eastAsiaTheme="minorEastAsia" w:hAnsiTheme="minorHAnsi" w:cstheme="minorBidi"/>
              <w:b w:val="0"/>
              <w:bCs w:val="0"/>
              <w:sz w:val="22"/>
              <w:szCs w:val="22"/>
              <w:lang w:val="es-ES"/>
            </w:rPr>
          </w:pPr>
          <w:hyperlink w:anchor="_Toc516569635" w:history="1">
            <w:r w:rsidRPr="006876B3">
              <w:rPr>
                <w:rStyle w:val="Hipervnculo"/>
              </w:rPr>
              <w:t xml:space="preserve">3.2 </w:t>
            </w:r>
            <w:r w:rsidRPr="006876B3">
              <w:rPr>
                <w:rStyle w:val="Hipervnculo"/>
                <w:smallCaps/>
              </w:rPr>
              <w:t>Pliego de Prescripciones Técnicas</w:t>
            </w:r>
            <w:r>
              <w:rPr>
                <w:webHidden/>
              </w:rPr>
              <w:tab/>
            </w:r>
            <w:r>
              <w:rPr>
                <w:webHidden/>
              </w:rPr>
              <w:fldChar w:fldCharType="begin"/>
            </w:r>
            <w:r>
              <w:rPr>
                <w:webHidden/>
              </w:rPr>
              <w:instrText xml:space="preserve"> PAGEREF _Toc516569635 \h </w:instrText>
            </w:r>
            <w:r>
              <w:rPr>
                <w:webHidden/>
              </w:rPr>
            </w:r>
            <w:r>
              <w:rPr>
                <w:webHidden/>
              </w:rPr>
              <w:fldChar w:fldCharType="separate"/>
            </w:r>
            <w:r>
              <w:rPr>
                <w:webHidden/>
              </w:rPr>
              <w:t>5</w:t>
            </w:r>
            <w:r>
              <w:rPr>
                <w:webHidden/>
              </w:rPr>
              <w:fldChar w:fldCharType="end"/>
            </w:r>
          </w:hyperlink>
        </w:p>
        <w:p w14:paraId="7D268EE3" w14:textId="77777777" w:rsidR="005D5256" w:rsidRDefault="005D5256">
          <w:pPr>
            <w:pStyle w:val="TDC1"/>
            <w:rPr>
              <w:rFonts w:asciiTheme="minorHAnsi" w:eastAsiaTheme="minorEastAsia" w:hAnsiTheme="minorHAnsi" w:cstheme="minorBidi"/>
              <w:b w:val="0"/>
              <w:bCs w:val="0"/>
              <w:sz w:val="22"/>
              <w:szCs w:val="22"/>
              <w:lang w:val="es-ES"/>
            </w:rPr>
          </w:pPr>
          <w:hyperlink w:anchor="_Toc516569636" w:history="1">
            <w:r w:rsidRPr="006876B3">
              <w:rPr>
                <w:rStyle w:val="Hipervnculo"/>
              </w:rPr>
              <w:t>3.2.1 Pliego de Prescripciones Técnicas Generales</w:t>
            </w:r>
            <w:r>
              <w:rPr>
                <w:webHidden/>
              </w:rPr>
              <w:tab/>
            </w:r>
            <w:r>
              <w:rPr>
                <w:webHidden/>
              </w:rPr>
              <w:fldChar w:fldCharType="begin"/>
            </w:r>
            <w:r>
              <w:rPr>
                <w:webHidden/>
              </w:rPr>
              <w:instrText xml:space="preserve"> PAGEREF _Toc516569636 \h </w:instrText>
            </w:r>
            <w:r>
              <w:rPr>
                <w:webHidden/>
              </w:rPr>
            </w:r>
            <w:r>
              <w:rPr>
                <w:webHidden/>
              </w:rPr>
              <w:fldChar w:fldCharType="separate"/>
            </w:r>
            <w:r>
              <w:rPr>
                <w:webHidden/>
              </w:rPr>
              <w:t>7</w:t>
            </w:r>
            <w:r>
              <w:rPr>
                <w:webHidden/>
              </w:rPr>
              <w:fldChar w:fldCharType="end"/>
            </w:r>
          </w:hyperlink>
        </w:p>
        <w:p w14:paraId="4B449C77" w14:textId="77777777" w:rsidR="005D5256" w:rsidRDefault="005D5256">
          <w:pPr>
            <w:pStyle w:val="TDC1"/>
            <w:rPr>
              <w:rFonts w:asciiTheme="minorHAnsi" w:eastAsiaTheme="minorEastAsia" w:hAnsiTheme="minorHAnsi" w:cstheme="minorBidi"/>
              <w:b w:val="0"/>
              <w:bCs w:val="0"/>
              <w:sz w:val="22"/>
              <w:szCs w:val="22"/>
              <w:lang w:val="es-ES"/>
            </w:rPr>
          </w:pPr>
          <w:hyperlink w:anchor="_Toc516569637" w:history="1">
            <w:r w:rsidRPr="006876B3">
              <w:rPr>
                <w:rStyle w:val="Hipervnculo"/>
                <w:lang w:val="es-ES"/>
              </w:rPr>
              <w:t>Artículo 101.- Disposiciones generales</w:t>
            </w:r>
            <w:r>
              <w:rPr>
                <w:webHidden/>
              </w:rPr>
              <w:tab/>
            </w:r>
            <w:r>
              <w:rPr>
                <w:webHidden/>
              </w:rPr>
              <w:fldChar w:fldCharType="begin"/>
            </w:r>
            <w:r>
              <w:rPr>
                <w:webHidden/>
              </w:rPr>
              <w:instrText xml:space="preserve"> PAGEREF _Toc516569637 \h </w:instrText>
            </w:r>
            <w:r>
              <w:rPr>
                <w:webHidden/>
              </w:rPr>
            </w:r>
            <w:r>
              <w:rPr>
                <w:webHidden/>
              </w:rPr>
              <w:fldChar w:fldCharType="separate"/>
            </w:r>
            <w:r>
              <w:rPr>
                <w:webHidden/>
              </w:rPr>
              <w:t>9</w:t>
            </w:r>
            <w:r>
              <w:rPr>
                <w:webHidden/>
              </w:rPr>
              <w:fldChar w:fldCharType="end"/>
            </w:r>
          </w:hyperlink>
        </w:p>
        <w:p w14:paraId="223360C4"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38" w:history="1">
            <w:r w:rsidRPr="006876B3">
              <w:rPr>
                <w:rStyle w:val="Hipervnculo"/>
                <w:noProof/>
              </w:rPr>
              <w:t>101.1.-</w:t>
            </w:r>
            <w:r>
              <w:rPr>
                <w:rFonts w:asciiTheme="minorHAnsi" w:eastAsiaTheme="minorEastAsia" w:hAnsiTheme="minorHAnsi" w:cstheme="minorBidi"/>
                <w:bCs w:val="0"/>
                <w:smallCaps w:val="0"/>
                <w:noProof/>
                <w:szCs w:val="22"/>
              </w:rPr>
              <w:tab/>
            </w:r>
            <w:r w:rsidRPr="006876B3">
              <w:rPr>
                <w:rStyle w:val="Hipervnculo"/>
                <w:noProof/>
              </w:rPr>
              <w:t>Generalidades</w:t>
            </w:r>
            <w:r>
              <w:rPr>
                <w:noProof/>
                <w:webHidden/>
              </w:rPr>
              <w:tab/>
            </w:r>
            <w:r>
              <w:rPr>
                <w:noProof/>
                <w:webHidden/>
              </w:rPr>
              <w:fldChar w:fldCharType="begin"/>
            </w:r>
            <w:r>
              <w:rPr>
                <w:noProof/>
                <w:webHidden/>
              </w:rPr>
              <w:instrText xml:space="preserve"> PAGEREF _Toc516569638 \h </w:instrText>
            </w:r>
            <w:r>
              <w:rPr>
                <w:noProof/>
                <w:webHidden/>
              </w:rPr>
            </w:r>
            <w:r>
              <w:rPr>
                <w:noProof/>
                <w:webHidden/>
              </w:rPr>
              <w:fldChar w:fldCharType="separate"/>
            </w:r>
            <w:r>
              <w:rPr>
                <w:noProof/>
                <w:webHidden/>
              </w:rPr>
              <w:t>9</w:t>
            </w:r>
            <w:r>
              <w:rPr>
                <w:noProof/>
                <w:webHidden/>
              </w:rPr>
              <w:fldChar w:fldCharType="end"/>
            </w:r>
          </w:hyperlink>
        </w:p>
        <w:p w14:paraId="2814096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39" w:history="1">
            <w:r w:rsidRPr="006876B3">
              <w:rPr>
                <w:rStyle w:val="Hipervnculo"/>
                <w:noProof/>
              </w:rPr>
              <w:t>101.2.-</w:t>
            </w:r>
            <w:r>
              <w:rPr>
                <w:rFonts w:asciiTheme="minorHAnsi" w:eastAsiaTheme="minorEastAsia" w:hAnsiTheme="minorHAnsi" w:cstheme="minorBidi"/>
                <w:bCs w:val="0"/>
                <w:smallCaps w:val="0"/>
                <w:noProof/>
                <w:szCs w:val="22"/>
              </w:rPr>
              <w:tab/>
            </w:r>
            <w:r w:rsidRPr="006876B3">
              <w:rPr>
                <w:rStyle w:val="Hipervnculo"/>
                <w:noProof/>
              </w:rPr>
              <w:t>Representantes</w:t>
            </w:r>
            <w:r>
              <w:rPr>
                <w:noProof/>
                <w:webHidden/>
              </w:rPr>
              <w:tab/>
            </w:r>
            <w:r>
              <w:rPr>
                <w:noProof/>
                <w:webHidden/>
              </w:rPr>
              <w:fldChar w:fldCharType="begin"/>
            </w:r>
            <w:r>
              <w:rPr>
                <w:noProof/>
                <w:webHidden/>
              </w:rPr>
              <w:instrText xml:space="preserve"> PAGEREF _Toc516569639 \h </w:instrText>
            </w:r>
            <w:r>
              <w:rPr>
                <w:noProof/>
                <w:webHidden/>
              </w:rPr>
            </w:r>
            <w:r>
              <w:rPr>
                <w:noProof/>
                <w:webHidden/>
              </w:rPr>
              <w:fldChar w:fldCharType="separate"/>
            </w:r>
            <w:r>
              <w:rPr>
                <w:noProof/>
                <w:webHidden/>
              </w:rPr>
              <w:t>9</w:t>
            </w:r>
            <w:r>
              <w:rPr>
                <w:noProof/>
                <w:webHidden/>
              </w:rPr>
              <w:fldChar w:fldCharType="end"/>
            </w:r>
          </w:hyperlink>
        </w:p>
        <w:p w14:paraId="23B8C7B3"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69640" w:history="1">
            <w:r w:rsidRPr="006876B3">
              <w:rPr>
                <w:rStyle w:val="Hipervnculo"/>
                <w:noProof/>
              </w:rPr>
              <w:t>101.2.1.</w:t>
            </w:r>
            <w:r>
              <w:rPr>
                <w:rFonts w:asciiTheme="minorHAnsi" w:eastAsiaTheme="minorEastAsia" w:hAnsiTheme="minorHAnsi" w:cstheme="minorBidi"/>
                <w:i w:val="0"/>
                <w:noProof/>
                <w:szCs w:val="22"/>
              </w:rPr>
              <w:tab/>
            </w:r>
            <w:r w:rsidRPr="006876B3">
              <w:rPr>
                <w:rStyle w:val="Hipervnculo"/>
                <w:noProof/>
              </w:rPr>
              <w:t>Dirección de las obras</w:t>
            </w:r>
            <w:r>
              <w:rPr>
                <w:noProof/>
                <w:webHidden/>
              </w:rPr>
              <w:tab/>
            </w:r>
            <w:r>
              <w:rPr>
                <w:noProof/>
                <w:webHidden/>
              </w:rPr>
              <w:fldChar w:fldCharType="begin"/>
            </w:r>
            <w:r>
              <w:rPr>
                <w:noProof/>
                <w:webHidden/>
              </w:rPr>
              <w:instrText xml:space="preserve"> PAGEREF _Toc516569640 \h </w:instrText>
            </w:r>
            <w:r>
              <w:rPr>
                <w:noProof/>
                <w:webHidden/>
              </w:rPr>
            </w:r>
            <w:r>
              <w:rPr>
                <w:noProof/>
                <w:webHidden/>
              </w:rPr>
              <w:fldChar w:fldCharType="separate"/>
            </w:r>
            <w:r>
              <w:rPr>
                <w:noProof/>
                <w:webHidden/>
              </w:rPr>
              <w:t>9</w:t>
            </w:r>
            <w:r>
              <w:rPr>
                <w:noProof/>
                <w:webHidden/>
              </w:rPr>
              <w:fldChar w:fldCharType="end"/>
            </w:r>
          </w:hyperlink>
        </w:p>
        <w:p w14:paraId="02D1E25E"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69641" w:history="1">
            <w:r w:rsidRPr="006876B3">
              <w:rPr>
                <w:rStyle w:val="Hipervnculo"/>
                <w:noProof/>
              </w:rPr>
              <w:t>101.2.2.</w:t>
            </w:r>
            <w:r>
              <w:rPr>
                <w:rFonts w:asciiTheme="minorHAnsi" w:eastAsiaTheme="minorEastAsia" w:hAnsiTheme="minorHAnsi" w:cstheme="minorBidi"/>
                <w:i w:val="0"/>
                <w:noProof/>
                <w:szCs w:val="22"/>
              </w:rPr>
              <w:tab/>
            </w:r>
            <w:r w:rsidRPr="006876B3">
              <w:rPr>
                <w:rStyle w:val="Hipervnculo"/>
                <w:noProof/>
              </w:rPr>
              <w:t>Delegado o representante del Contratista</w:t>
            </w:r>
            <w:r>
              <w:rPr>
                <w:noProof/>
                <w:webHidden/>
              </w:rPr>
              <w:tab/>
            </w:r>
            <w:r>
              <w:rPr>
                <w:noProof/>
                <w:webHidden/>
              </w:rPr>
              <w:fldChar w:fldCharType="begin"/>
            </w:r>
            <w:r>
              <w:rPr>
                <w:noProof/>
                <w:webHidden/>
              </w:rPr>
              <w:instrText xml:space="preserve"> PAGEREF _Toc516569641 \h </w:instrText>
            </w:r>
            <w:r>
              <w:rPr>
                <w:noProof/>
                <w:webHidden/>
              </w:rPr>
            </w:r>
            <w:r>
              <w:rPr>
                <w:noProof/>
                <w:webHidden/>
              </w:rPr>
              <w:fldChar w:fldCharType="separate"/>
            </w:r>
            <w:r>
              <w:rPr>
                <w:noProof/>
                <w:webHidden/>
              </w:rPr>
              <w:t>9</w:t>
            </w:r>
            <w:r>
              <w:rPr>
                <w:noProof/>
                <w:webHidden/>
              </w:rPr>
              <w:fldChar w:fldCharType="end"/>
            </w:r>
          </w:hyperlink>
        </w:p>
        <w:p w14:paraId="48E5D67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42" w:history="1">
            <w:r w:rsidRPr="006876B3">
              <w:rPr>
                <w:rStyle w:val="Hipervnculo"/>
                <w:noProof/>
              </w:rPr>
              <w:t>101.3.-</w:t>
            </w:r>
            <w:r>
              <w:rPr>
                <w:rFonts w:asciiTheme="minorHAnsi" w:eastAsiaTheme="minorEastAsia" w:hAnsiTheme="minorHAnsi" w:cstheme="minorBidi"/>
                <w:bCs w:val="0"/>
                <w:smallCaps w:val="0"/>
                <w:noProof/>
                <w:szCs w:val="22"/>
              </w:rPr>
              <w:tab/>
            </w:r>
            <w:r w:rsidRPr="006876B3">
              <w:rPr>
                <w:rStyle w:val="Hipervnculo"/>
                <w:noProof/>
              </w:rPr>
              <w:t>Órdenes al Contratista</w:t>
            </w:r>
            <w:r>
              <w:rPr>
                <w:noProof/>
                <w:webHidden/>
              </w:rPr>
              <w:tab/>
            </w:r>
            <w:r>
              <w:rPr>
                <w:noProof/>
                <w:webHidden/>
              </w:rPr>
              <w:fldChar w:fldCharType="begin"/>
            </w:r>
            <w:r>
              <w:rPr>
                <w:noProof/>
                <w:webHidden/>
              </w:rPr>
              <w:instrText xml:space="preserve"> PAGEREF _Toc516569642 \h </w:instrText>
            </w:r>
            <w:r>
              <w:rPr>
                <w:noProof/>
                <w:webHidden/>
              </w:rPr>
            </w:r>
            <w:r>
              <w:rPr>
                <w:noProof/>
                <w:webHidden/>
              </w:rPr>
              <w:fldChar w:fldCharType="separate"/>
            </w:r>
            <w:r>
              <w:rPr>
                <w:noProof/>
                <w:webHidden/>
              </w:rPr>
              <w:t>9</w:t>
            </w:r>
            <w:r>
              <w:rPr>
                <w:noProof/>
                <w:webHidden/>
              </w:rPr>
              <w:fldChar w:fldCharType="end"/>
            </w:r>
          </w:hyperlink>
        </w:p>
        <w:p w14:paraId="3460599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43" w:history="1">
            <w:r w:rsidRPr="006876B3">
              <w:rPr>
                <w:rStyle w:val="Hipervnculo"/>
                <w:noProof/>
              </w:rPr>
              <w:t>101.4.-</w:t>
            </w:r>
            <w:r>
              <w:rPr>
                <w:rFonts w:asciiTheme="minorHAnsi" w:eastAsiaTheme="minorEastAsia" w:hAnsiTheme="minorHAnsi" w:cstheme="minorBidi"/>
                <w:bCs w:val="0"/>
                <w:smallCaps w:val="0"/>
                <w:noProof/>
                <w:szCs w:val="22"/>
              </w:rPr>
              <w:tab/>
            </w:r>
            <w:r w:rsidRPr="006876B3">
              <w:rPr>
                <w:rStyle w:val="Hipervnculo"/>
                <w:noProof/>
              </w:rPr>
              <w:t>Libro de Incidencias</w:t>
            </w:r>
            <w:r>
              <w:rPr>
                <w:noProof/>
                <w:webHidden/>
              </w:rPr>
              <w:tab/>
            </w:r>
            <w:r>
              <w:rPr>
                <w:noProof/>
                <w:webHidden/>
              </w:rPr>
              <w:fldChar w:fldCharType="begin"/>
            </w:r>
            <w:r>
              <w:rPr>
                <w:noProof/>
                <w:webHidden/>
              </w:rPr>
              <w:instrText xml:space="preserve"> PAGEREF _Toc516569643 \h </w:instrText>
            </w:r>
            <w:r>
              <w:rPr>
                <w:noProof/>
                <w:webHidden/>
              </w:rPr>
            </w:r>
            <w:r>
              <w:rPr>
                <w:noProof/>
                <w:webHidden/>
              </w:rPr>
              <w:fldChar w:fldCharType="separate"/>
            </w:r>
            <w:r>
              <w:rPr>
                <w:noProof/>
                <w:webHidden/>
              </w:rPr>
              <w:t>10</w:t>
            </w:r>
            <w:r>
              <w:rPr>
                <w:noProof/>
                <w:webHidden/>
              </w:rPr>
              <w:fldChar w:fldCharType="end"/>
            </w:r>
          </w:hyperlink>
        </w:p>
        <w:p w14:paraId="6F58AFB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44" w:history="1">
            <w:r w:rsidRPr="006876B3">
              <w:rPr>
                <w:rStyle w:val="Hipervnculo"/>
                <w:noProof/>
              </w:rPr>
              <w:t>101.5.-</w:t>
            </w:r>
            <w:r>
              <w:rPr>
                <w:rFonts w:asciiTheme="minorHAnsi" w:eastAsiaTheme="minorEastAsia" w:hAnsiTheme="minorHAnsi" w:cstheme="minorBidi"/>
                <w:bCs w:val="0"/>
                <w:smallCaps w:val="0"/>
                <w:noProof/>
                <w:szCs w:val="22"/>
              </w:rPr>
              <w:tab/>
            </w:r>
            <w:r w:rsidRPr="006876B3">
              <w:rPr>
                <w:rStyle w:val="Hipervnculo"/>
                <w:noProof/>
              </w:rPr>
              <w:t>Subcontratos</w:t>
            </w:r>
            <w:r>
              <w:rPr>
                <w:noProof/>
                <w:webHidden/>
              </w:rPr>
              <w:tab/>
            </w:r>
            <w:r>
              <w:rPr>
                <w:noProof/>
                <w:webHidden/>
              </w:rPr>
              <w:fldChar w:fldCharType="begin"/>
            </w:r>
            <w:r>
              <w:rPr>
                <w:noProof/>
                <w:webHidden/>
              </w:rPr>
              <w:instrText xml:space="preserve"> PAGEREF _Toc516569644 \h </w:instrText>
            </w:r>
            <w:r>
              <w:rPr>
                <w:noProof/>
                <w:webHidden/>
              </w:rPr>
            </w:r>
            <w:r>
              <w:rPr>
                <w:noProof/>
                <w:webHidden/>
              </w:rPr>
              <w:fldChar w:fldCharType="separate"/>
            </w:r>
            <w:r>
              <w:rPr>
                <w:noProof/>
                <w:webHidden/>
              </w:rPr>
              <w:t>10</w:t>
            </w:r>
            <w:r>
              <w:rPr>
                <w:noProof/>
                <w:webHidden/>
              </w:rPr>
              <w:fldChar w:fldCharType="end"/>
            </w:r>
          </w:hyperlink>
        </w:p>
        <w:p w14:paraId="385B025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45" w:history="1">
            <w:r w:rsidRPr="006876B3">
              <w:rPr>
                <w:rStyle w:val="Hipervnculo"/>
                <w:noProof/>
              </w:rPr>
              <w:t>101.6.-</w:t>
            </w:r>
            <w:r>
              <w:rPr>
                <w:rFonts w:asciiTheme="minorHAnsi" w:eastAsiaTheme="minorEastAsia" w:hAnsiTheme="minorHAnsi" w:cstheme="minorBidi"/>
                <w:bCs w:val="0"/>
                <w:smallCaps w:val="0"/>
                <w:noProof/>
                <w:szCs w:val="22"/>
              </w:rPr>
              <w:tab/>
            </w:r>
            <w:r w:rsidRPr="006876B3">
              <w:rPr>
                <w:rStyle w:val="Hipervnculo"/>
                <w:noProof/>
              </w:rPr>
              <w:t>Normativa de aplicación</w:t>
            </w:r>
            <w:r>
              <w:rPr>
                <w:noProof/>
                <w:webHidden/>
              </w:rPr>
              <w:tab/>
            </w:r>
            <w:r>
              <w:rPr>
                <w:noProof/>
                <w:webHidden/>
              </w:rPr>
              <w:fldChar w:fldCharType="begin"/>
            </w:r>
            <w:r>
              <w:rPr>
                <w:noProof/>
                <w:webHidden/>
              </w:rPr>
              <w:instrText xml:space="preserve"> PAGEREF _Toc516569645 \h </w:instrText>
            </w:r>
            <w:r>
              <w:rPr>
                <w:noProof/>
                <w:webHidden/>
              </w:rPr>
            </w:r>
            <w:r>
              <w:rPr>
                <w:noProof/>
                <w:webHidden/>
              </w:rPr>
              <w:fldChar w:fldCharType="separate"/>
            </w:r>
            <w:r>
              <w:rPr>
                <w:noProof/>
                <w:webHidden/>
              </w:rPr>
              <w:t>10</w:t>
            </w:r>
            <w:r>
              <w:rPr>
                <w:noProof/>
                <w:webHidden/>
              </w:rPr>
              <w:fldChar w:fldCharType="end"/>
            </w:r>
          </w:hyperlink>
        </w:p>
        <w:p w14:paraId="16756FE4" w14:textId="77777777" w:rsidR="005D5256" w:rsidRDefault="005D5256">
          <w:pPr>
            <w:pStyle w:val="TDC1"/>
            <w:rPr>
              <w:rFonts w:asciiTheme="minorHAnsi" w:eastAsiaTheme="minorEastAsia" w:hAnsiTheme="minorHAnsi" w:cstheme="minorBidi"/>
              <w:b w:val="0"/>
              <w:bCs w:val="0"/>
              <w:sz w:val="22"/>
              <w:szCs w:val="22"/>
              <w:lang w:val="es-ES"/>
            </w:rPr>
          </w:pPr>
          <w:hyperlink w:anchor="_Toc516569646" w:history="1">
            <w:r w:rsidRPr="006876B3">
              <w:rPr>
                <w:rStyle w:val="Hipervnculo"/>
                <w:lang w:val="es-ES"/>
              </w:rPr>
              <w:t>Artículo 103.- Iniciación de las obras</w:t>
            </w:r>
            <w:r>
              <w:rPr>
                <w:webHidden/>
              </w:rPr>
              <w:tab/>
            </w:r>
            <w:r>
              <w:rPr>
                <w:webHidden/>
              </w:rPr>
              <w:fldChar w:fldCharType="begin"/>
            </w:r>
            <w:r>
              <w:rPr>
                <w:webHidden/>
              </w:rPr>
              <w:instrText xml:space="preserve"> PAGEREF _Toc516569646 \h </w:instrText>
            </w:r>
            <w:r>
              <w:rPr>
                <w:webHidden/>
              </w:rPr>
            </w:r>
            <w:r>
              <w:rPr>
                <w:webHidden/>
              </w:rPr>
              <w:fldChar w:fldCharType="separate"/>
            </w:r>
            <w:r>
              <w:rPr>
                <w:webHidden/>
              </w:rPr>
              <w:t>14</w:t>
            </w:r>
            <w:r>
              <w:rPr>
                <w:webHidden/>
              </w:rPr>
              <w:fldChar w:fldCharType="end"/>
            </w:r>
          </w:hyperlink>
        </w:p>
        <w:p w14:paraId="32523EB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47" w:history="1">
            <w:r w:rsidRPr="006876B3">
              <w:rPr>
                <w:rStyle w:val="Hipervnculo"/>
                <w:noProof/>
              </w:rPr>
              <w:t>103.1.-</w:t>
            </w:r>
            <w:r>
              <w:rPr>
                <w:rFonts w:asciiTheme="minorHAnsi" w:eastAsiaTheme="minorEastAsia" w:hAnsiTheme="minorHAnsi" w:cstheme="minorBidi"/>
                <w:bCs w:val="0"/>
                <w:smallCaps w:val="0"/>
                <w:noProof/>
                <w:szCs w:val="22"/>
              </w:rPr>
              <w:tab/>
            </w:r>
            <w:r w:rsidRPr="006876B3">
              <w:rPr>
                <w:rStyle w:val="Hipervnculo"/>
                <w:noProof/>
              </w:rPr>
              <w:t>Inspección de las obras</w:t>
            </w:r>
            <w:r>
              <w:rPr>
                <w:noProof/>
                <w:webHidden/>
              </w:rPr>
              <w:tab/>
            </w:r>
            <w:r>
              <w:rPr>
                <w:noProof/>
                <w:webHidden/>
              </w:rPr>
              <w:fldChar w:fldCharType="begin"/>
            </w:r>
            <w:r>
              <w:rPr>
                <w:noProof/>
                <w:webHidden/>
              </w:rPr>
              <w:instrText xml:space="preserve"> PAGEREF _Toc516569647 \h </w:instrText>
            </w:r>
            <w:r>
              <w:rPr>
                <w:noProof/>
                <w:webHidden/>
              </w:rPr>
            </w:r>
            <w:r>
              <w:rPr>
                <w:noProof/>
                <w:webHidden/>
              </w:rPr>
              <w:fldChar w:fldCharType="separate"/>
            </w:r>
            <w:r>
              <w:rPr>
                <w:noProof/>
                <w:webHidden/>
              </w:rPr>
              <w:t>14</w:t>
            </w:r>
            <w:r>
              <w:rPr>
                <w:noProof/>
                <w:webHidden/>
              </w:rPr>
              <w:fldChar w:fldCharType="end"/>
            </w:r>
          </w:hyperlink>
        </w:p>
        <w:p w14:paraId="183CD7D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48" w:history="1">
            <w:r w:rsidRPr="006876B3">
              <w:rPr>
                <w:rStyle w:val="Hipervnculo"/>
                <w:noProof/>
              </w:rPr>
              <w:t>103.2.-</w:t>
            </w:r>
            <w:r>
              <w:rPr>
                <w:rFonts w:asciiTheme="minorHAnsi" w:eastAsiaTheme="minorEastAsia" w:hAnsiTheme="minorHAnsi" w:cstheme="minorBidi"/>
                <w:bCs w:val="0"/>
                <w:smallCaps w:val="0"/>
                <w:noProof/>
                <w:szCs w:val="22"/>
              </w:rPr>
              <w:tab/>
            </w:r>
            <w:r w:rsidRPr="006876B3">
              <w:rPr>
                <w:rStyle w:val="Hipervnculo"/>
                <w:noProof/>
              </w:rPr>
              <w:t>Programa de trabajos</w:t>
            </w:r>
            <w:r>
              <w:rPr>
                <w:noProof/>
                <w:webHidden/>
              </w:rPr>
              <w:tab/>
            </w:r>
            <w:r>
              <w:rPr>
                <w:noProof/>
                <w:webHidden/>
              </w:rPr>
              <w:fldChar w:fldCharType="begin"/>
            </w:r>
            <w:r>
              <w:rPr>
                <w:noProof/>
                <w:webHidden/>
              </w:rPr>
              <w:instrText xml:space="preserve"> PAGEREF _Toc516569648 \h </w:instrText>
            </w:r>
            <w:r>
              <w:rPr>
                <w:noProof/>
                <w:webHidden/>
              </w:rPr>
            </w:r>
            <w:r>
              <w:rPr>
                <w:noProof/>
                <w:webHidden/>
              </w:rPr>
              <w:fldChar w:fldCharType="separate"/>
            </w:r>
            <w:r>
              <w:rPr>
                <w:noProof/>
                <w:webHidden/>
              </w:rPr>
              <w:t>14</w:t>
            </w:r>
            <w:r>
              <w:rPr>
                <w:noProof/>
                <w:webHidden/>
              </w:rPr>
              <w:fldChar w:fldCharType="end"/>
            </w:r>
          </w:hyperlink>
        </w:p>
        <w:p w14:paraId="7131E38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49" w:history="1">
            <w:r w:rsidRPr="006876B3">
              <w:rPr>
                <w:rStyle w:val="Hipervnculo"/>
                <w:noProof/>
              </w:rPr>
              <w:t>103.3.-</w:t>
            </w:r>
            <w:r>
              <w:rPr>
                <w:rFonts w:asciiTheme="minorHAnsi" w:eastAsiaTheme="minorEastAsia" w:hAnsiTheme="minorHAnsi" w:cstheme="minorBidi"/>
                <w:bCs w:val="0"/>
                <w:smallCaps w:val="0"/>
                <w:noProof/>
                <w:szCs w:val="22"/>
              </w:rPr>
              <w:tab/>
            </w:r>
            <w:r w:rsidRPr="006876B3">
              <w:rPr>
                <w:rStyle w:val="Hipervnculo"/>
                <w:noProof/>
              </w:rPr>
              <w:t>Orden de iniciación de las obras de reparación</w:t>
            </w:r>
            <w:r>
              <w:rPr>
                <w:noProof/>
                <w:webHidden/>
              </w:rPr>
              <w:tab/>
            </w:r>
            <w:r>
              <w:rPr>
                <w:noProof/>
                <w:webHidden/>
              </w:rPr>
              <w:fldChar w:fldCharType="begin"/>
            </w:r>
            <w:r>
              <w:rPr>
                <w:noProof/>
                <w:webHidden/>
              </w:rPr>
              <w:instrText xml:space="preserve"> PAGEREF _Toc516569649 \h </w:instrText>
            </w:r>
            <w:r>
              <w:rPr>
                <w:noProof/>
                <w:webHidden/>
              </w:rPr>
            </w:r>
            <w:r>
              <w:rPr>
                <w:noProof/>
                <w:webHidden/>
              </w:rPr>
              <w:fldChar w:fldCharType="separate"/>
            </w:r>
            <w:r>
              <w:rPr>
                <w:noProof/>
                <w:webHidden/>
              </w:rPr>
              <w:t>14</w:t>
            </w:r>
            <w:r>
              <w:rPr>
                <w:noProof/>
                <w:webHidden/>
              </w:rPr>
              <w:fldChar w:fldCharType="end"/>
            </w:r>
          </w:hyperlink>
        </w:p>
        <w:p w14:paraId="21F3366C" w14:textId="77777777" w:rsidR="005D5256" w:rsidRDefault="005D5256">
          <w:pPr>
            <w:pStyle w:val="TDC1"/>
            <w:rPr>
              <w:rFonts w:asciiTheme="minorHAnsi" w:eastAsiaTheme="minorEastAsia" w:hAnsiTheme="minorHAnsi" w:cstheme="minorBidi"/>
              <w:b w:val="0"/>
              <w:bCs w:val="0"/>
              <w:sz w:val="22"/>
              <w:szCs w:val="22"/>
              <w:lang w:val="es-ES"/>
            </w:rPr>
          </w:pPr>
          <w:hyperlink w:anchor="_Toc516569650" w:history="1">
            <w:r w:rsidRPr="006876B3">
              <w:rPr>
                <w:rStyle w:val="Hipervnculo"/>
                <w:lang w:val="es-ES"/>
              </w:rPr>
              <w:t>Artículo 104.- Desarrollo de las obras</w:t>
            </w:r>
            <w:r>
              <w:rPr>
                <w:webHidden/>
              </w:rPr>
              <w:tab/>
            </w:r>
            <w:r>
              <w:rPr>
                <w:webHidden/>
              </w:rPr>
              <w:fldChar w:fldCharType="begin"/>
            </w:r>
            <w:r>
              <w:rPr>
                <w:webHidden/>
              </w:rPr>
              <w:instrText xml:space="preserve"> PAGEREF _Toc516569650 \h </w:instrText>
            </w:r>
            <w:r>
              <w:rPr>
                <w:webHidden/>
              </w:rPr>
            </w:r>
            <w:r>
              <w:rPr>
                <w:webHidden/>
              </w:rPr>
              <w:fldChar w:fldCharType="separate"/>
            </w:r>
            <w:r>
              <w:rPr>
                <w:webHidden/>
              </w:rPr>
              <w:t>15</w:t>
            </w:r>
            <w:r>
              <w:rPr>
                <w:webHidden/>
              </w:rPr>
              <w:fldChar w:fldCharType="end"/>
            </w:r>
          </w:hyperlink>
        </w:p>
        <w:p w14:paraId="0A7B888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51" w:history="1">
            <w:r w:rsidRPr="006876B3">
              <w:rPr>
                <w:rStyle w:val="Hipervnculo"/>
                <w:noProof/>
              </w:rPr>
              <w:t>104.1.-</w:t>
            </w:r>
            <w:r>
              <w:rPr>
                <w:rFonts w:asciiTheme="minorHAnsi" w:eastAsiaTheme="minorEastAsia" w:hAnsiTheme="minorHAnsi" w:cstheme="minorBidi"/>
                <w:bCs w:val="0"/>
                <w:smallCaps w:val="0"/>
                <w:noProof/>
                <w:szCs w:val="22"/>
              </w:rPr>
              <w:tab/>
            </w:r>
            <w:r w:rsidRPr="006876B3">
              <w:rPr>
                <w:rStyle w:val="Hipervnculo"/>
                <w:noProof/>
              </w:rPr>
              <w:t>Replanteo</w:t>
            </w:r>
            <w:r>
              <w:rPr>
                <w:noProof/>
                <w:webHidden/>
              </w:rPr>
              <w:tab/>
            </w:r>
            <w:r>
              <w:rPr>
                <w:noProof/>
                <w:webHidden/>
              </w:rPr>
              <w:fldChar w:fldCharType="begin"/>
            </w:r>
            <w:r>
              <w:rPr>
                <w:noProof/>
                <w:webHidden/>
              </w:rPr>
              <w:instrText xml:space="preserve"> PAGEREF _Toc516569651 \h </w:instrText>
            </w:r>
            <w:r>
              <w:rPr>
                <w:noProof/>
                <w:webHidden/>
              </w:rPr>
            </w:r>
            <w:r>
              <w:rPr>
                <w:noProof/>
                <w:webHidden/>
              </w:rPr>
              <w:fldChar w:fldCharType="separate"/>
            </w:r>
            <w:r>
              <w:rPr>
                <w:noProof/>
                <w:webHidden/>
              </w:rPr>
              <w:t>15</w:t>
            </w:r>
            <w:r>
              <w:rPr>
                <w:noProof/>
                <w:webHidden/>
              </w:rPr>
              <w:fldChar w:fldCharType="end"/>
            </w:r>
          </w:hyperlink>
        </w:p>
        <w:p w14:paraId="40308A5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52" w:history="1">
            <w:r w:rsidRPr="006876B3">
              <w:rPr>
                <w:rStyle w:val="Hipervnculo"/>
                <w:noProof/>
              </w:rPr>
              <w:t>104.2.-</w:t>
            </w:r>
            <w:r>
              <w:rPr>
                <w:rFonts w:asciiTheme="minorHAnsi" w:eastAsiaTheme="minorEastAsia" w:hAnsiTheme="minorHAnsi" w:cstheme="minorBidi"/>
                <w:bCs w:val="0"/>
                <w:smallCaps w:val="0"/>
                <w:noProof/>
                <w:szCs w:val="22"/>
              </w:rPr>
              <w:tab/>
            </w:r>
            <w:r w:rsidRPr="006876B3">
              <w:rPr>
                <w:rStyle w:val="Hipervnculo"/>
                <w:noProof/>
              </w:rPr>
              <w:t>Equipos de maquinaria</w:t>
            </w:r>
            <w:r>
              <w:rPr>
                <w:noProof/>
                <w:webHidden/>
              </w:rPr>
              <w:tab/>
            </w:r>
            <w:r>
              <w:rPr>
                <w:noProof/>
                <w:webHidden/>
              </w:rPr>
              <w:fldChar w:fldCharType="begin"/>
            </w:r>
            <w:r>
              <w:rPr>
                <w:noProof/>
                <w:webHidden/>
              </w:rPr>
              <w:instrText xml:space="preserve"> PAGEREF _Toc516569652 \h </w:instrText>
            </w:r>
            <w:r>
              <w:rPr>
                <w:noProof/>
                <w:webHidden/>
              </w:rPr>
            </w:r>
            <w:r>
              <w:rPr>
                <w:noProof/>
                <w:webHidden/>
              </w:rPr>
              <w:fldChar w:fldCharType="separate"/>
            </w:r>
            <w:r>
              <w:rPr>
                <w:noProof/>
                <w:webHidden/>
              </w:rPr>
              <w:t>15</w:t>
            </w:r>
            <w:r>
              <w:rPr>
                <w:noProof/>
                <w:webHidden/>
              </w:rPr>
              <w:fldChar w:fldCharType="end"/>
            </w:r>
          </w:hyperlink>
        </w:p>
        <w:p w14:paraId="2137FE6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53" w:history="1">
            <w:r w:rsidRPr="006876B3">
              <w:rPr>
                <w:rStyle w:val="Hipervnculo"/>
                <w:noProof/>
              </w:rPr>
              <w:t>104.3.-</w:t>
            </w:r>
            <w:r>
              <w:rPr>
                <w:rFonts w:asciiTheme="minorHAnsi" w:eastAsiaTheme="minorEastAsia" w:hAnsiTheme="minorHAnsi" w:cstheme="minorBidi"/>
                <w:bCs w:val="0"/>
                <w:smallCaps w:val="0"/>
                <w:noProof/>
                <w:szCs w:val="22"/>
              </w:rPr>
              <w:tab/>
            </w:r>
            <w:r w:rsidRPr="006876B3">
              <w:rPr>
                <w:rStyle w:val="Hipervnculo"/>
                <w:noProof/>
              </w:rPr>
              <w:t>Ensayos</w:t>
            </w:r>
            <w:r>
              <w:rPr>
                <w:noProof/>
                <w:webHidden/>
              </w:rPr>
              <w:tab/>
            </w:r>
            <w:r>
              <w:rPr>
                <w:noProof/>
                <w:webHidden/>
              </w:rPr>
              <w:fldChar w:fldCharType="begin"/>
            </w:r>
            <w:r>
              <w:rPr>
                <w:noProof/>
                <w:webHidden/>
              </w:rPr>
              <w:instrText xml:space="preserve"> PAGEREF _Toc516569653 \h </w:instrText>
            </w:r>
            <w:r>
              <w:rPr>
                <w:noProof/>
                <w:webHidden/>
              </w:rPr>
            </w:r>
            <w:r>
              <w:rPr>
                <w:noProof/>
                <w:webHidden/>
              </w:rPr>
              <w:fldChar w:fldCharType="separate"/>
            </w:r>
            <w:r>
              <w:rPr>
                <w:noProof/>
                <w:webHidden/>
              </w:rPr>
              <w:t>15</w:t>
            </w:r>
            <w:r>
              <w:rPr>
                <w:noProof/>
                <w:webHidden/>
              </w:rPr>
              <w:fldChar w:fldCharType="end"/>
            </w:r>
          </w:hyperlink>
        </w:p>
        <w:p w14:paraId="7C27843D" w14:textId="77777777" w:rsidR="005D5256" w:rsidRDefault="005D5256">
          <w:pPr>
            <w:pStyle w:val="TDC3"/>
            <w:tabs>
              <w:tab w:val="right" w:leader="dot" w:pos="8778"/>
            </w:tabs>
            <w:rPr>
              <w:rFonts w:asciiTheme="minorHAnsi" w:eastAsiaTheme="minorEastAsia" w:hAnsiTheme="minorHAnsi" w:cstheme="minorBidi"/>
              <w:i w:val="0"/>
              <w:noProof/>
              <w:szCs w:val="22"/>
            </w:rPr>
          </w:pPr>
          <w:hyperlink w:anchor="_Toc516569654" w:history="1">
            <w:r w:rsidRPr="006876B3">
              <w:rPr>
                <w:rStyle w:val="Hipervnculo"/>
                <w:noProof/>
              </w:rPr>
              <w:t>104.3.1. Aseguramiento de la calidad de la obra por parte del Contratista</w:t>
            </w:r>
            <w:r>
              <w:rPr>
                <w:noProof/>
                <w:webHidden/>
              </w:rPr>
              <w:tab/>
            </w:r>
            <w:r>
              <w:rPr>
                <w:noProof/>
                <w:webHidden/>
              </w:rPr>
              <w:fldChar w:fldCharType="begin"/>
            </w:r>
            <w:r>
              <w:rPr>
                <w:noProof/>
                <w:webHidden/>
              </w:rPr>
              <w:instrText xml:space="preserve"> PAGEREF _Toc516569654 \h </w:instrText>
            </w:r>
            <w:r>
              <w:rPr>
                <w:noProof/>
                <w:webHidden/>
              </w:rPr>
            </w:r>
            <w:r>
              <w:rPr>
                <w:noProof/>
                <w:webHidden/>
              </w:rPr>
              <w:fldChar w:fldCharType="separate"/>
            </w:r>
            <w:r>
              <w:rPr>
                <w:noProof/>
                <w:webHidden/>
              </w:rPr>
              <w:t>15</w:t>
            </w:r>
            <w:r>
              <w:rPr>
                <w:noProof/>
                <w:webHidden/>
              </w:rPr>
              <w:fldChar w:fldCharType="end"/>
            </w:r>
          </w:hyperlink>
        </w:p>
        <w:p w14:paraId="13091BAA" w14:textId="77777777" w:rsidR="005D5256" w:rsidRDefault="005D5256">
          <w:pPr>
            <w:pStyle w:val="TDC3"/>
            <w:tabs>
              <w:tab w:val="right" w:leader="dot" w:pos="8778"/>
            </w:tabs>
            <w:rPr>
              <w:rFonts w:asciiTheme="minorHAnsi" w:eastAsiaTheme="minorEastAsia" w:hAnsiTheme="minorHAnsi" w:cstheme="minorBidi"/>
              <w:i w:val="0"/>
              <w:noProof/>
              <w:szCs w:val="22"/>
            </w:rPr>
          </w:pPr>
          <w:hyperlink w:anchor="_Toc516569655" w:history="1">
            <w:r w:rsidRPr="006876B3">
              <w:rPr>
                <w:rStyle w:val="Hipervnculo"/>
                <w:noProof/>
              </w:rPr>
              <w:t>104.3.2. Control de la Dirección</w:t>
            </w:r>
            <w:r>
              <w:rPr>
                <w:noProof/>
                <w:webHidden/>
              </w:rPr>
              <w:tab/>
            </w:r>
            <w:r>
              <w:rPr>
                <w:noProof/>
                <w:webHidden/>
              </w:rPr>
              <w:fldChar w:fldCharType="begin"/>
            </w:r>
            <w:r>
              <w:rPr>
                <w:noProof/>
                <w:webHidden/>
              </w:rPr>
              <w:instrText xml:space="preserve"> PAGEREF _Toc516569655 \h </w:instrText>
            </w:r>
            <w:r>
              <w:rPr>
                <w:noProof/>
                <w:webHidden/>
              </w:rPr>
            </w:r>
            <w:r>
              <w:rPr>
                <w:noProof/>
                <w:webHidden/>
              </w:rPr>
              <w:fldChar w:fldCharType="separate"/>
            </w:r>
            <w:r>
              <w:rPr>
                <w:noProof/>
                <w:webHidden/>
              </w:rPr>
              <w:t>15</w:t>
            </w:r>
            <w:r>
              <w:rPr>
                <w:noProof/>
                <w:webHidden/>
              </w:rPr>
              <w:fldChar w:fldCharType="end"/>
            </w:r>
          </w:hyperlink>
        </w:p>
        <w:p w14:paraId="5F76F3D7" w14:textId="77777777" w:rsidR="005D5256" w:rsidRDefault="005D5256">
          <w:pPr>
            <w:pStyle w:val="TDC3"/>
            <w:tabs>
              <w:tab w:val="right" w:leader="dot" w:pos="8778"/>
            </w:tabs>
            <w:rPr>
              <w:rFonts w:asciiTheme="minorHAnsi" w:eastAsiaTheme="minorEastAsia" w:hAnsiTheme="minorHAnsi" w:cstheme="minorBidi"/>
              <w:i w:val="0"/>
              <w:noProof/>
              <w:szCs w:val="22"/>
            </w:rPr>
          </w:pPr>
          <w:hyperlink w:anchor="_Toc516569656" w:history="1">
            <w:r w:rsidRPr="006876B3">
              <w:rPr>
                <w:rStyle w:val="Hipervnculo"/>
                <w:noProof/>
              </w:rPr>
              <w:t>104.3.3. Número de ensayos</w:t>
            </w:r>
            <w:r>
              <w:rPr>
                <w:noProof/>
                <w:webHidden/>
              </w:rPr>
              <w:tab/>
            </w:r>
            <w:r>
              <w:rPr>
                <w:noProof/>
                <w:webHidden/>
              </w:rPr>
              <w:fldChar w:fldCharType="begin"/>
            </w:r>
            <w:r>
              <w:rPr>
                <w:noProof/>
                <w:webHidden/>
              </w:rPr>
              <w:instrText xml:space="preserve"> PAGEREF _Toc516569656 \h </w:instrText>
            </w:r>
            <w:r>
              <w:rPr>
                <w:noProof/>
                <w:webHidden/>
              </w:rPr>
            </w:r>
            <w:r>
              <w:rPr>
                <w:noProof/>
                <w:webHidden/>
              </w:rPr>
              <w:fldChar w:fldCharType="separate"/>
            </w:r>
            <w:r>
              <w:rPr>
                <w:noProof/>
                <w:webHidden/>
              </w:rPr>
              <w:t>16</w:t>
            </w:r>
            <w:r>
              <w:rPr>
                <w:noProof/>
                <w:webHidden/>
              </w:rPr>
              <w:fldChar w:fldCharType="end"/>
            </w:r>
          </w:hyperlink>
        </w:p>
        <w:p w14:paraId="717569F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57" w:history="1">
            <w:r w:rsidRPr="006876B3">
              <w:rPr>
                <w:rStyle w:val="Hipervnculo"/>
                <w:noProof/>
              </w:rPr>
              <w:t>104.4.-</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_Toc516569657 \h </w:instrText>
            </w:r>
            <w:r>
              <w:rPr>
                <w:noProof/>
                <w:webHidden/>
              </w:rPr>
            </w:r>
            <w:r>
              <w:rPr>
                <w:noProof/>
                <w:webHidden/>
              </w:rPr>
              <w:fldChar w:fldCharType="separate"/>
            </w:r>
            <w:r>
              <w:rPr>
                <w:noProof/>
                <w:webHidden/>
              </w:rPr>
              <w:t>16</w:t>
            </w:r>
            <w:r>
              <w:rPr>
                <w:noProof/>
                <w:webHidden/>
              </w:rPr>
              <w:fldChar w:fldCharType="end"/>
            </w:r>
          </w:hyperlink>
        </w:p>
        <w:p w14:paraId="406E903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58" w:history="1">
            <w:r w:rsidRPr="006876B3">
              <w:rPr>
                <w:rStyle w:val="Hipervnculo"/>
                <w:noProof/>
              </w:rPr>
              <w:t>104.5.-</w:t>
            </w:r>
            <w:r>
              <w:rPr>
                <w:rFonts w:asciiTheme="minorHAnsi" w:eastAsiaTheme="minorEastAsia" w:hAnsiTheme="minorHAnsi" w:cstheme="minorBidi"/>
                <w:bCs w:val="0"/>
                <w:smallCaps w:val="0"/>
                <w:noProof/>
                <w:szCs w:val="22"/>
              </w:rPr>
              <w:tab/>
            </w:r>
            <w:r w:rsidRPr="006876B3">
              <w:rPr>
                <w:rStyle w:val="Hipervnculo"/>
                <w:noProof/>
              </w:rPr>
              <w:t>Acopios</w:t>
            </w:r>
            <w:r>
              <w:rPr>
                <w:noProof/>
                <w:webHidden/>
              </w:rPr>
              <w:tab/>
            </w:r>
            <w:r>
              <w:rPr>
                <w:noProof/>
                <w:webHidden/>
              </w:rPr>
              <w:fldChar w:fldCharType="begin"/>
            </w:r>
            <w:r>
              <w:rPr>
                <w:noProof/>
                <w:webHidden/>
              </w:rPr>
              <w:instrText xml:space="preserve"> PAGEREF _Toc516569658 \h </w:instrText>
            </w:r>
            <w:r>
              <w:rPr>
                <w:noProof/>
                <w:webHidden/>
              </w:rPr>
            </w:r>
            <w:r>
              <w:rPr>
                <w:noProof/>
                <w:webHidden/>
              </w:rPr>
              <w:fldChar w:fldCharType="separate"/>
            </w:r>
            <w:r>
              <w:rPr>
                <w:noProof/>
                <w:webHidden/>
              </w:rPr>
              <w:t>17</w:t>
            </w:r>
            <w:r>
              <w:rPr>
                <w:noProof/>
                <w:webHidden/>
              </w:rPr>
              <w:fldChar w:fldCharType="end"/>
            </w:r>
          </w:hyperlink>
        </w:p>
        <w:p w14:paraId="6C9FF22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59" w:history="1">
            <w:r w:rsidRPr="006876B3">
              <w:rPr>
                <w:rStyle w:val="Hipervnculo"/>
                <w:noProof/>
              </w:rPr>
              <w:t>104.6.-</w:t>
            </w:r>
            <w:r>
              <w:rPr>
                <w:rFonts w:asciiTheme="minorHAnsi" w:eastAsiaTheme="minorEastAsia" w:hAnsiTheme="minorHAnsi" w:cstheme="minorBidi"/>
                <w:bCs w:val="0"/>
                <w:smallCaps w:val="0"/>
                <w:noProof/>
                <w:szCs w:val="22"/>
              </w:rPr>
              <w:tab/>
            </w:r>
            <w:r w:rsidRPr="006876B3">
              <w:rPr>
                <w:rStyle w:val="Hipervnculo"/>
                <w:noProof/>
              </w:rPr>
              <w:t>Trabajos defectuosos</w:t>
            </w:r>
            <w:r>
              <w:rPr>
                <w:noProof/>
                <w:webHidden/>
              </w:rPr>
              <w:tab/>
            </w:r>
            <w:r>
              <w:rPr>
                <w:noProof/>
                <w:webHidden/>
              </w:rPr>
              <w:fldChar w:fldCharType="begin"/>
            </w:r>
            <w:r>
              <w:rPr>
                <w:noProof/>
                <w:webHidden/>
              </w:rPr>
              <w:instrText xml:space="preserve"> PAGEREF _Toc516569659 \h </w:instrText>
            </w:r>
            <w:r>
              <w:rPr>
                <w:noProof/>
                <w:webHidden/>
              </w:rPr>
            </w:r>
            <w:r>
              <w:rPr>
                <w:noProof/>
                <w:webHidden/>
              </w:rPr>
              <w:fldChar w:fldCharType="separate"/>
            </w:r>
            <w:r>
              <w:rPr>
                <w:noProof/>
                <w:webHidden/>
              </w:rPr>
              <w:t>17</w:t>
            </w:r>
            <w:r>
              <w:rPr>
                <w:noProof/>
                <w:webHidden/>
              </w:rPr>
              <w:fldChar w:fldCharType="end"/>
            </w:r>
          </w:hyperlink>
        </w:p>
        <w:p w14:paraId="4F19063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60" w:history="1">
            <w:r w:rsidRPr="006876B3">
              <w:rPr>
                <w:rStyle w:val="Hipervnculo"/>
                <w:noProof/>
              </w:rPr>
              <w:t>104.7.-</w:t>
            </w:r>
            <w:r>
              <w:rPr>
                <w:rFonts w:asciiTheme="minorHAnsi" w:eastAsiaTheme="minorEastAsia" w:hAnsiTheme="minorHAnsi" w:cstheme="minorBidi"/>
                <w:bCs w:val="0"/>
                <w:smallCaps w:val="0"/>
                <w:noProof/>
                <w:szCs w:val="22"/>
              </w:rPr>
              <w:tab/>
            </w:r>
            <w:r w:rsidRPr="006876B3">
              <w:rPr>
                <w:rStyle w:val="Hipervnculo"/>
                <w:noProof/>
              </w:rPr>
              <w:t>Construcción y conservación de desvíos</w:t>
            </w:r>
            <w:r>
              <w:rPr>
                <w:noProof/>
                <w:webHidden/>
              </w:rPr>
              <w:tab/>
            </w:r>
            <w:r>
              <w:rPr>
                <w:noProof/>
                <w:webHidden/>
              </w:rPr>
              <w:fldChar w:fldCharType="begin"/>
            </w:r>
            <w:r>
              <w:rPr>
                <w:noProof/>
                <w:webHidden/>
              </w:rPr>
              <w:instrText xml:space="preserve"> PAGEREF _Toc516569660 \h </w:instrText>
            </w:r>
            <w:r>
              <w:rPr>
                <w:noProof/>
                <w:webHidden/>
              </w:rPr>
            </w:r>
            <w:r>
              <w:rPr>
                <w:noProof/>
                <w:webHidden/>
              </w:rPr>
              <w:fldChar w:fldCharType="separate"/>
            </w:r>
            <w:r>
              <w:rPr>
                <w:noProof/>
                <w:webHidden/>
              </w:rPr>
              <w:t>17</w:t>
            </w:r>
            <w:r>
              <w:rPr>
                <w:noProof/>
                <w:webHidden/>
              </w:rPr>
              <w:fldChar w:fldCharType="end"/>
            </w:r>
          </w:hyperlink>
        </w:p>
        <w:p w14:paraId="0E10ACE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61" w:history="1">
            <w:r w:rsidRPr="006876B3">
              <w:rPr>
                <w:rStyle w:val="Hipervnculo"/>
                <w:noProof/>
              </w:rPr>
              <w:t>104.8.-</w:t>
            </w:r>
            <w:r>
              <w:rPr>
                <w:rFonts w:asciiTheme="minorHAnsi" w:eastAsiaTheme="minorEastAsia" w:hAnsiTheme="minorHAnsi" w:cstheme="minorBidi"/>
                <w:bCs w:val="0"/>
                <w:smallCaps w:val="0"/>
                <w:noProof/>
                <w:szCs w:val="22"/>
              </w:rPr>
              <w:tab/>
            </w:r>
            <w:r w:rsidRPr="006876B3">
              <w:rPr>
                <w:rStyle w:val="Hipervnculo"/>
                <w:noProof/>
              </w:rPr>
              <w:t>Señalización, balizamiento y defensa de obras e instalaciones</w:t>
            </w:r>
            <w:r>
              <w:rPr>
                <w:noProof/>
                <w:webHidden/>
              </w:rPr>
              <w:tab/>
            </w:r>
            <w:r>
              <w:rPr>
                <w:noProof/>
                <w:webHidden/>
              </w:rPr>
              <w:fldChar w:fldCharType="begin"/>
            </w:r>
            <w:r>
              <w:rPr>
                <w:noProof/>
                <w:webHidden/>
              </w:rPr>
              <w:instrText xml:space="preserve"> PAGEREF _Toc516569661 \h </w:instrText>
            </w:r>
            <w:r>
              <w:rPr>
                <w:noProof/>
                <w:webHidden/>
              </w:rPr>
            </w:r>
            <w:r>
              <w:rPr>
                <w:noProof/>
                <w:webHidden/>
              </w:rPr>
              <w:fldChar w:fldCharType="separate"/>
            </w:r>
            <w:r>
              <w:rPr>
                <w:noProof/>
                <w:webHidden/>
              </w:rPr>
              <w:t>17</w:t>
            </w:r>
            <w:r>
              <w:rPr>
                <w:noProof/>
                <w:webHidden/>
              </w:rPr>
              <w:fldChar w:fldCharType="end"/>
            </w:r>
          </w:hyperlink>
        </w:p>
        <w:p w14:paraId="30C6A902"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69662" w:history="1">
            <w:r w:rsidRPr="006876B3">
              <w:rPr>
                <w:rStyle w:val="Hipervnculo"/>
                <w:noProof/>
              </w:rPr>
              <w:t>104.8.1.</w:t>
            </w:r>
            <w:r>
              <w:rPr>
                <w:rFonts w:asciiTheme="minorHAnsi" w:eastAsiaTheme="minorEastAsia" w:hAnsiTheme="minorHAnsi" w:cstheme="minorBidi"/>
                <w:i w:val="0"/>
                <w:noProof/>
                <w:szCs w:val="22"/>
              </w:rPr>
              <w:tab/>
            </w:r>
            <w:r w:rsidRPr="006876B3">
              <w:rPr>
                <w:rStyle w:val="Hipervnculo"/>
                <w:noProof/>
              </w:rPr>
              <w:t>Obligación del Contratista de señalizar la obra</w:t>
            </w:r>
            <w:r>
              <w:rPr>
                <w:noProof/>
                <w:webHidden/>
              </w:rPr>
              <w:tab/>
            </w:r>
            <w:r>
              <w:rPr>
                <w:noProof/>
                <w:webHidden/>
              </w:rPr>
              <w:fldChar w:fldCharType="begin"/>
            </w:r>
            <w:r>
              <w:rPr>
                <w:noProof/>
                <w:webHidden/>
              </w:rPr>
              <w:instrText xml:space="preserve"> PAGEREF _Toc516569662 \h </w:instrText>
            </w:r>
            <w:r>
              <w:rPr>
                <w:noProof/>
                <w:webHidden/>
              </w:rPr>
            </w:r>
            <w:r>
              <w:rPr>
                <w:noProof/>
                <w:webHidden/>
              </w:rPr>
              <w:fldChar w:fldCharType="separate"/>
            </w:r>
            <w:r>
              <w:rPr>
                <w:noProof/>
                <w:webHidden/>
              </w:rPr>
              <w:t>17</w:t>
            </w:r>
            <w:r>
              <w:rPr>
                <w:noProof/>
                <w:webHidden/>
              </w:rPr>
              <w:fldChar w:fldCharType="end"/>
            </w:r>
          </w:hyperlink>
        </w:p>
        <w:p w14:paraId="504E924F"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69663" w:history="1">
            <w:r w:rsidRPr="006876B3">
              <w:rPr>
                <w:rStyle w:val="Hipervnculo"/>
                <w:noProof/>
              </w:rPr>
              <w:t>104.8.2.</w:t>
            </w:r>
            <w:r>
              <w:rPr>
                <w:rFonts w:asciiTheme="minorHAnsi" w:eastAsiaTheme="minorEastAsia" w:hAnsiTheme="minorHAnsi" w:cstheme="minorBidi"/>
                <w:i w:val="0"/>
                <w:noProof/>
                <w:szCs w:val="22"/>
              </w:rPr>
              <w:tab/>
            </w:r>
            <w:r w:rsidRPr="006876B3">
              <w:rPr>
                <w:rStyle w:val="Hipervnculo"/>
                <w:noProof/>
              </w:rPr>
              <w:t>Responsable en exclusiva de la señalización de obra</w:t>
            </w:r>
            <w:r>
              <w:rPr>
                <w:noProof/>
                <w:webHidden/>
              </w:rPr>
              <w:tab/>
            </w:r>
            <w:r>
              <w:rPr>
                <w:noProof/>
                <w:webHidden/>
              </w:rPr>
              <w:fldChar w:fldCharType="begin"/>
            </w:r>
            <w:r>
              <w:rPr>
                <w:noProof/>
                <w:webHidden/>
              </w:rPr>
              <w:instrText xml:space="preserve"> PAGEREF _Toc516569663 \h </w:instrText>
            </w:r>
            <w:r>
              <w:rPr>
                <w:noProof/>
                <w:webHidden/>
              </w:rPr>
            </w:r>
            <w:r>
              <w:rPr>
                <w:noProof/>
                <w:webHidden/>
              </w:rPr>
              <w:fldChar w:fldCharType="separate"/>
            </w:r>
            <w:r>
              <w:rPr>
                <w:noProof/>
                <w:webHidden/>
              </w:rPr>
              <w:t>18</w:t>
            </w:r>
            <w:r>
              <w:rPr>
                <w:noProof/>
                <w:webHidden/>
              </w:rPr>
              <w:fldChar w:fldCharType="end"/>
            </w:r>
          </w:hyperlink>
        </w:p>
        <w:p w14:paraId="714FBFB5"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64" w:history="1">
            <w:r w:rsidRPr="006876B3">
              <w:rPr>
                <w:rStyle w:val="Hipervnculo"/>
                <w:noProof/>
              </w:rPr>
              <w:t>104.9.-</w:t>
            </w:r>
            <w:r>
              <w:rPr>
                <w:rFonts w:asciiTheme="minorHAnsi" w:eastAsiaTheme="minorEastAsia" w:hAnsiTheme="minorHAnsi" w:cstheme="minorBidi"/>
                <w:bCs w:val="0"/>
                <w:smallCaps w:val="0"/>
                <w:noProof/>
                <w:szCs w:val="22"/>
              </w:rPr>
              <w:tab/>
            </w:r>
            <w:r w:rsidRPr="006876B3">
              <w:rPr>
                <w:rStyle w:val="Hipervnculo"/>
                <w:noProof/>
              </w:rPr>
              <w:t>Seguridad y Salud en las Obras</w:t>
            </w:r>
            <w:r>
              <w:rPr>
                <w:noProof/>
                <w:webHidden/>
              </w:rPr>
              <w:tab/>
            </w:r>
            <w:r>
              <w:rPr>
                <w:noProof/>
                <w:webHidden/>
              </w:rPr>
              <w:fldChar w:fldCharType="begin"/>
            </w:r>
            <w:r>
              <w:rPr>
                <w:noProof/>
                <w:webHidden/>
              </w:rPr>
              <w:instrText xml:space="preserve"> PAGEREF _Toc516569664 \h </w:instrText>
            </w:r>
            <w:r>
              <w:rPr>
                <w:noProof/>
                <w:webHidden/>
              </w:rPr>
            </w:r>
            <w:r>
              <w:rPr>
                <w:noProof/>
                <w:webHidden/>
              </w:rPr>
              <w:fldChar w:fldCharType="separate"/>
            </w:r>
            <w:r>
              <w:rPr>
                <w:noProof/>
                <w:webHidden/>
              </w:rPr>
              <w:t>18</w:t>
            </w:r>
            <w:r>
              <w:rPr>
                <w:noProof/>
                <w:webHidden/>
              </w:rPr>
              <w:fldChar w:fldCharType="end"/>
            </w:r>
          </w:hyperlink>
        </w:p>
        <w:p w14:paraId="1B7A68E2" w14:textId="77777777" w:rsidR="005D5256" w:rsidRDefault="005D5256">
          <w:pPr>
            <w:pStyle w:val="TDC2"/>
            <w:tabs>
              <w:tab w:val="left" w:pos="2218"/>
              <w:tab w:val="right" w:leader="dot" w:pos="8778"/>
            </w:tabs>
            <w:rPr>
              <w:rFonts w:asciiTheme="minorHAnsi" w:eastAsiaTheme="minorEastAsia" w:hAnsiTheme="minorHAnsi" w:cstheme="minorBidi"/>
              <w:bCs w:val="0"/>
              <w:smallCaps w:val="0"/>
              <w:noProof/>
              <w:szCs w:val="22"/>
            </w:rPr>
          </w:pPr>
          <w:hyperlink w:anchor="_Toc516569665" w:history="1">
            <w:r w:rsidRPr="006876B3">
              <w:rPr>
                <w:rStyle w:val="Hipervnculo"/>
                <w:noProof/>
              </w:rPr>
              <w:t>104.10.-</w:t>
            </w:r>
            <w:r>
              <w:rPr>
                <w:rFonts w:asciiTheme="minorHAnsi" w:eastAsiaTheme="minorEastAsia" w:hAnsiTheme="minorHAnsi" w:cstheme="minorBidi"/>
                <w:bCs w:val="0"/>
                <w:smallCaps w:val="0"/>
                <w:noProof/>
                <w:szCs w:val="22"/>
              </w:rPr>
              <w:tab/>
            </w:r>
            <w:r w:rsidRPr="006876B3">
              <w:rPr>
                <w:rStyle w:val="Hipervnculo"/>
                <w:noProof/>
              </w:rPr>
              <w:t>Limpieza y terminación de las obras</w:t>
            </w:r>
            <w:r>
              <w:rPr>
                <w:noProof/>
                <w:webHidden/>
              </w:rPr>
              <w:tab/>
            </w:r>
            <w:r>
              <w:rPr>
                <w:noProof/>
                <w:webHidden/>
              </w:rPr>
              <w:fldChar w:fldCharType="begin"/>
            </w:r>
            <w:r>
              <w:rPr>
                <w:noProof/>
                <w:webHidden/>
              </w:rPr>
              <w:instrText xml:space="preserve"> PAGEREF _Toc516569665 \h </w:instrText>
            </w:r>
            <w:r>
              <w:rPr>
                <w:noProof/>
                <w:webHidden/>
              </w:rPr>
            </w:r>
            <w:r>
              <w:rPr>
                <w:noProof/>
                <w:webHidden/>
              </w:rPr>
              <w:fldChar w:fldCharType="separate"/>
            </w:r>
            <w:r>
              <w:rPr>
                <w:noProof/>
                <w:webHidden/>
              </w:rPr>
              <w:t>18</w:t>
            </w:r>
            <w:r>
              <w:rPr>
                <w:noProof/>
                <w:webHidden/>
              </w:rPr>
              <w:fldChar w:fldCharType="end"/>
            </w:r>
          </w:hyperlink>
        </w:p>
        <w:p w14:paraId="42166FC2" w14:textId="77777777" w:rsidR="005D5256" w:rsidRDefault="005D5256">
          <w:pPr>
            <w:pStyle w:val="TDC2"/>
            <w:tabs>
              <w:tab w:val="left" w:pos="2218"/>
              <w:tab w:val="right" w:leader="dot" w:pos="8778"/>
            </w:tabs>
            <w:rPr>
              <w:rFonts w:asciiTheme="minorHAnsi" w:eastAsiaTheme="minorEastAsia" w:hAnsiTheme="minorHAnsi" w:cstheme="minorBidi"/>
              <w:bCs w:val="0"/>
              <w:smallCaps w:val="0"/>
              <w:noProof/>
              <w:szCs w:val="22"/>
            </w:rPr>
          </w:pPr>
          <w:hyperlink w:anchor="_Toc516569666" w:history="1">
            <w:r w:rsidRPr="006876B3">
              <w:rPr>
                <w:rStyle w:val="Hipervnculo"/>
                <w:noProof/>
              </w:rPr>
              <w:t>104.11.-</w:t>
            </w:r>
            <w:r>
              <w:rPr>
                <w:rFonts w:asciiTheme="minorHAnsi" w:eastAsiaTheme="minorEastAsia" w:hAnsiTheme="minorHAnsi" w:cstheme="minorBidi"/>
                <w:bCs w:val="0"/>
                <w:smallCaps w:val="0"/>
                <w:noProof/>
                <w:szCs w:val="22"/>
              </w:rPr>
              <w:tab/>
            </w:r>
            <w:r w:rsidRPr="006876B3">
              <w:rPr>
                <w:rStyle w:val="Hipervnculo"/>
                <w:noProof/>
              </w:rPr>
              <w:t>Ejecución de las obras no especificadas en este Pliego</w:t>
            </w:r>
            <w:r>
              <w:rPr>
                <w:noProof/>
                <w:webHidden/>
              </w:rPr>
              <w:tab/>
            </w:r>
            <w:r>
              <w:rPr>
                <w:noProof/>
                <w:webHidden/>
              </w:rPr>
              <w:fldChar w:fldCharType="begin"/>
            </w:r>
            <w:r>
              <w:rPr>
                <w:noProof/>
                <w:webHidden/>
              </w:rPr>
              <w:instrText xml:space="preserve"> PAGEREF _Toc516569666 \h </w:instrText>
            </w:r>
            <w:r>
              <w:rPr>
                <w:noProof/>
                <w:webHidden/>
              </w:rPr>
            </w:r>
            <w:r>
              <w:rPr>
                <w:noProof/>
                <w:webHidden/>
              </w:rPr>
              <w:fldChar w:fldCharType="separate"/>
            </w:r>
            <w:r>
              <w:rPr>
                <w:noProof/>
                <w:webHidden/>
              </w:rPr>
              <w:t>18</w:t>
            </w:r>
            <w:r>
              <w:rPr>
                <w:noProof/>
                <w:webHidden/>
              </w:rPr>
              <w:fldChar w:fldCharType="end"/>
            </w:r>
          </w:hyperlink>
        </w:p>
        <w:p w14:paraId="71CA2E27" w14:textId="77777777" w:rsidR="005D5256" w:rsidRDefault="005D5256">
          <w:pPr>
            <w:pStyle w:val="TDC2"/>
            <w:tabs>
              <w:tab w:val="left" w:pos="2218"/>
              <w:tab w:val="right" w:leader="dot" w:pos="8778"/>
            </w:tabs>
            <w:rPr>
              <w:rFonts w:asciiTheme="minorHAnsi" w:eastAsiaTheme="minorEastAsia" w:hAnsiTheme="minorHAnsi" w:cstheme="minorBidi"/>
              <w:bCs w:val="0"/>
              <w:smallCaps w:val="0"/>
              <w:noProof/>
              <w:szCs w:val="22"/>
            </w:rPr>
          </w:pPr>
          <w:hyperlink w:anchor="_Toc516569667" w:history="1">
            <w:r w:rsidRPr="006876B3">
              <w:rPr>
                <w:rStyle w:val="Hipervnculo"/>
                <w:noProof/>
              </w:rPr>
              <w:t>104.12.-</w:t>
            </w:r>
            <w:r>
              <w:rPr>
                <w:rFonts w:asciiTheme="minorHAnsi" w:eastAsiaTheme="minorEastAsia" w:hAnsiTheme="minorHAnsi" w:cstheme="minorBidi"/>
                <w:bCs w:val="0"/>
                <w:smallCaps w:val="0"/>
                <w:noProof/>
                <w:szCs w:val="22"/>
              </w:rPr>
              <w:tab/>
            </w:r>
            <w:r w:rsidRPr="006876B3">
              <w:rPr>
                <w:rStyle w:val="Hipervnculo"/>
                <w:noProof/>
              </w:rPr>
              <w:t>Instalaciones auxiliares</w:t>
            </w:r>
            <w:r>
              <w:rPr>
                <w:noProof/>
                <w:webHidden/>
              </w:rPr>
              <w:tab/>
            </w:r>
            <w:r>
              <w:rPr>
                <w:noProof/>
                <w:webHidden/>
              </w:rPr>
              <w:fldChar w:fldCharType="begin"/>
            </w:r>
            <w:r>
              <w:rPr>
                <w:noProof/>
                <w:webHidden/>
              </w:rPr>
              <w:instrText xml:space="preserve"> PAGEREF _Toc516569667 \h </w:instrText>
            </w:r>
            <w:r>
              <w:rPr>
                <w:noProof/>
                <w:webHidden/>
              </w:rPr>
            </w:r>
            <w:r>
              <w:rPr>
                <w:noProof/>
                <w:webHidden/>
              </w:rPr>
              <w:fldChar w:fldCharType="separate"/>
            </w:r>
            <w:r>
              <w:rPr>
                <w:noProof/>
                <w:webHidden/>
              </w:rPr>
              <w:t>19</w:t>
            </w:r>
            <w:r>
              <w:rPr>
                <w:noProof/>
                <w:webHidden/>
              </w:rPr>
              <w:fldChar w:fldCharType="end"/>
            </w:r>
          </w:hyperlink>
        </w:p>
        <w:p w14:paraId="745995B6" w14:textId="77777777" w:rsidR="005D5256" w:rsidRDefault="005D5256">
          <w:pPr>
            <w:pStyle w:val="TDC2"/>
            <w:tabs>
              <w:tab w:val="left" w:pos="2218"/>
              <w:tab w:val="right" w:leader="dot" w:pos="8778"/>
            </w:tabs>
            <w:rPr>
              <w:rFonts w:asciiTheme="minorHAnsi" w:eastAsiaTheme="minorEastAsia" w:hAnsiTheme="minorHAnsi" w:cstheme="minorBidi"/>
              <w:bCs w:val="0"/>
              <w:smallCaps w:val="0"/>
              <w:noProof/>
              <w:szCs w:val="22"/>
            </w:rPr>
          </w:pPr>
          <w:hyperlink w:anchor="_Toc516569668" w:history="1">
            <w:r w:rsidRPr="006876B3">
              <w:rPr>
                <w:rStyle w:val="Hipervnculo"/>
                <w:noProof/>
              </w:rPr>
              <w:t>104.13.-</w:t>
            </w:r>
            <w:r>
              <w:rPr>
                <w:rFonts w:asciiTheme="minorHAnsi" w:eastAsiaTheme="minorEastAsia" w:hAnsiTheme="minorHAnsi" w:cstheme="minorBidi"/>
                <w:bCs w:val="0"/>
                <w:smallCaps w:val="0"/>
                <w:noProof/>
                <w:szCs w:val="22"/>
              </w:rPr>
              <w:tab/>
            </w:r>
            <w:r w:rsidRPr="006876B3">
              <w:rPr>
                <w:rStyle w:val="Hipervnculo"/>
                <w:noProof/>
              </w:rPr>
              <w:t>Conservación del Medio Ambiente</w:t>
            </w:r>
            <w:r>
              <w:rPr>
                <w:noProof/>
                <w:webHidden/>
              </w:rPr>
              <w:tab/>
            </w:r>
            <w:r>
              <w:rPr>
                <w:noProof/>
                <w:webHidden/>
              </w:rPr>
              <w:fldChar w:fldCharType="begin"/>
            </w:r>
            <w:r>
              <w:rPr>
                <w:noProof/>
                <w:webHidden/>
              </w:rPr>
              <w:instrText xml:space="preserve"> PAGEREF _Toc516569668 \h </w:instrText>
            </w:r>
            <w:r>
              <w:rPr>
                <w:noProof/>
                <w:webHidden/>
              </w:rPr>
            </w:r>
            <w:r>
              <w:rPr>
                <w:noProof/>
                <w:webHidden/>
              </w:rPr>
              <w:fldChar w:fldCharType="separate"/>
            </w:r>
            <w:r>
              <w:rPr>
                <w:noProof/>
                <w:webHidden/>
              </w:rPr>
              <w:t>19</w:t>
            </w:r>
            <w:r>
              <w:rPr>
                <w:noProof/>
                <w:webHidden/>
              </w:rPr>
              <w:fldChar w:fldCharType="end"/>
            </w:r>
          </w:hyperlink>
        </w:p>
        <w:p w14:paraId="2BD15796" w14:textId="77777777" w:rsidR="005D5256" w:rsidRDefault="005D5256">
          <w:pPr>
            <w:pStyle w:val="TDC2"/>
            <w:tabs>
              <w:tab w:val="left" w:pos="2218"/>
              <w:tab w:val="right" w:leader="dot" w:pos="8778"/>
            </w:tabs>
            <w:rPr>
              <w:rFonts w:asciiTheme="minorHAnsi" w:eastAsiaTheme="minorEastAsia" w:hAnsiTheme="minorHAnsi" w:cstheme="minorBidi"/>
              <w:bCs w:val="0"/>
              <w:smallCaps w:val="0"/>
              <w:noProof/>
              <w:szCs w:val="22"/>
            </w:rPr>
          </w:pPr>
          <w:hyperlink w:anchor="_Toc516569669" w:history="1">
            <w:r w:rsidRPr="006876B3">
              <w:rPr>
                <w:rStyle w:val="Hipervnculo"/>
                <w:noProof/>
              </w:rPr>
              <w:t>104.14.-</w:t>
            </w:r>
            <w:r>
              <w:rPr>
                <w:rFonts w:asciiTheme="minorHAnsi" w:eastAsiaTheme="minorEastAsia" w:hAnsiTheme="minorHAnsi" w:cstheme="minorBidi"/>
                <w:bCs w:val="0"/>
                <w:smallCaps w:val="0"/>
                <w:noProof/>
                <w:szCs w:val="22"/>
              </w:rPr>
              <w:tab/>
            </w:r>
            <w:r w:rsidRPr="006876B3">
              <w:rPr>
                <w:rStyle w:val="Hipervnculo"/>
                <w:noProof/>
              </w:rPr>
              <w:t>Protección del tráfico</w:t>
            </w:r>
            <w:r>
              <w:rPr>
                <w:noProof/>
                <w:webHidden/>
              </w:rPr>
              <w:tab/>
            </w:r>
            <w:r>
              <w:rPr>
                <w:noProof/>
                <w:webHidden/>
              </w:rPr>
              <w:fldChar w:fldCharType="begin"/>
            </w:r>
            <w:r>
              <w:rPr>
                <w:noProof/>
                <w:webHidden/>
              </w:rPr>
              <w:instrText xml:space="preserve"> PAGEREF _Toc516569669 \h </w:instrText>
            </w:r>
            <w:r>
              <w:rPr>
                <w:noProof/>
                <w:webHidden/>
              </w:rPr>
            </w:r>
            <w:r>
              <w:rPr>
                <w:noProof/>
                <w:webHidden/>
              </w:rPr>
              <w:fldChar w:fldCharType="separate"/>
            </w:r>
            <w:r>
              <w:rPr>
                <w:noProof/>
                <w:webHidden/>
              </w:rPr>
              <w:t>19</w:t>
            </w:r>
            <w:r>
              <w:rPr>
                <w:noProof/>
                <w:webHidden/>
              </w:rPr>
              <w:fldChar w:fldCharType="end"/>
            </w:r>
          </w:hyperlink>
        </w:p>
        <w:p w14:paraId="1919E1B2" w14:textId="77777777" w:rsidR="005D5256" w:rsidRDefault="005D5256">
          <w:pPr>
            <w:pStyle w:val="TDC2"/>
            <w:tabs>
              <w:tab w:val="left" w:pos="2218"/>
              <w:tab w:val="right" w:leader="dot" w:pos="8778"/>
            </w:tabs>
            <w:rPr>
              <w:rFonts w:asciiTheme="minorHAnsi" w:eastAsiaTheme="minorEastAsia" w:hAnsiTheme="minorHAnsi" w:cstheme="minorBidi"/>
              <w:bCs w:val="0"/>
              <w:smallCaps w:val="0"/>
              <w:noProof/>
              <w:szCs w:val="22"/>
            </w:rPr>
          </w:pPr>
          <w:hyperlink w:anchor="_Toc516569670" w:history="1">
            <w:r w:rsidRPr="006876B3">
              <w:rPr>
                <w:rStyle w:val="Hipervnculo"/>
                <w:noProof/>
              </w:rPr>
              <w:t>104.15.-</w:t>
            </w:r>
            <w:r>
              <w:rPr>
                <w:rFonts w:asciiTheme="minorHAnsi" w:eastAsiaTheme="minorEastAsia" w:hAnsiTheme="minorHAnsi" w:cstheme="minorBidi"/>
                <w:bCs w:val="0"/>
                <w:smallCaps w:val="0"/>
                <w:noProof/>
                <w:szCs w:val="22"/>
              </w:rPr>
              <w:tab/>
            </w:r>
            <w:r w:rsidRPr="006876B3">
              <w:rPr>
                <w:rStyle w:val="Hipervnculo"/>
                <w:noProof/>
              </w:rPr>
              <w:t>Estudios Complementarios</w:t>
            </w:r>
            <w:r>
              <w:rPr>
                <w:noProof/>
                <w:webHidden/>
              </w:rPr>
              <w:tab/>
            </w:r>
            <w:r>
              <w:rPr>
                <w:noProof/>
                <w:webHidden/>
              </w:rPr>
              <w:fldChar w:fldCharType="begin"/>
            </w:r>
            <w:r>
              <w:rPr>
                <w:noProof/>
                <w:webHidden/>
              </w:rPr>
              <w:instrText xml:space="preserve"> PAGEREF _Toc516569670 \h </w:instrText>
            </w:r>
            <w:r>
              <w:rPr>
                <w:noProof/>
                <w:webHidden/>
              </w:rPr>
            </w:r>
            <w:r>
              <w:rPr>
                <w:noProof/>
                <w:webHidden/>
              </w:rPr>
              <w:fldChar w:fldCharType="separate"/>
            </w:r>
            <w:r>
              <w:rPr>
                <w:noProof/>
                <w:webHidden/>
              </w:rPr>
              <w:t>19</w:t>
            </w:r>
            <w:r>
              <w:rPr>
                <w:noProof/>
                <w:webHidden/>
              </w:rPr>
              <w:fldChar w:fldCharType="end"/>
            </w:r>
          </w:hyperlink>
        </w:p>
        <w:p w14:paraId="10F43917" w14:textId="77777777" w:rsidR="005D5256" w:rsidRDefault="005D5256">
          <w:pPr>
            <w:pStyle w:val="TDC1"/>
            <w:rPr>
              <w:rFonts w:asciiTheme="minorHAnsi" w:eastAsiaTheme="minorEastAsia" w:hAnsiTheme="minorHAnsi" w:cstheme="minorBidi"/>
              <w:b w:val="0"/>
              <w:bCs w:val="0"/>
              <w:sz w:val="22"/>
              <w:szCs w:val="22"/>
              <w:lang w:val="es-ES"/>
            </w:rPr>
          </w:pPr>
          <w:hyperlink w:anchor="_Toc516569671" w:history="1">
            <w:r w:rsidRPr="006876B3">
              <w:rPr>
                <w:rStyle w:val="Hipervnculo"/>
                <w:lang w:val="es-ES"/>
              </w:rPr>
              <w:t>Artículo 105.- Responsabilidades especiales del Contratista</w:t>
            </w:r>
            <w:r>
              <w:rPr>
                <w:webHidden/>
              </w:rPr>
              <w:tab/>
            </w:r>
            <w:r>
              <w:rPr>
                <w:webHidden/>
              </w:rPr>
              <w:fldChar w:fldCharType="begin"/>
            </w:r>
            <w:r>
              <w:rPr>
                <w:webHidden/>
              </w:rPr>
              <w:instrText xml:space="preserve"> PAGEREF _Toc516569671 \h </w:instrText>
            </w:r>
            <w:r>
              <w:rPr>
                <w:webHidden/>
              </w:rPr>
            </w:r>
            <w:r>
              <w:rPr>
                <w:webHidden/>
              </w:rPr>
              <w:fldChar w:fldCharType="separate"/>
            </w:r>
            <w:r>
              <w:rPr>
                <w:webHidden/>
              </w:rPr>
              <w:t>20</w:t>
            </w:r>
            <w:r>
              <w:rPr>
                <w:webHidden/>
              </w:rPr>
              <w:fldChar w:fldCharType="end"/>
            </w:r>
          </w:hyperlink>
        </w:p>
        <w:p w14:paraId="043EEF84"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72" w:history="1">
            <w:r w:rsidRPr="006876B3">
              <w:rPr>
                <w:rStyle w:val="Hipervnculo"/>
                <w:noProof/>
              </w:rPr>
              <w:t>105.1.-</w:t>
            </w:r>
            <w:r>
              <w:rPr>
                <w:rFonts w:asciiTheme="minorHAnsi" w:eastAsiaTheme="minorEastAsia" w:hAnsiTheme="minorHAnsi" w:cstheme="minorBidi"/>
                <w:bCs w:val="0"/>
                <w:smallCaps w:val="0"/>
                <w:noProof/>
                <w:szCs w:val="22"/>
              </w:rPr>
              <w:tab/>
            </w:r>
            <w:r w:rsidRPr="006876B3">
              <w:rPr>
                <w:rStyle w:val="Hipervnculo"/>
                <w:noProof/>
              </w:rPr>
              <w:t>Daños y perjuicios</w:t>
            </w:r>
            <w:r>
              <w:rPr>
                <w:noProof/>
                <w:webHidden/>
              </w:rPr>
              <w:tab/>
            </w:r>
            <w:r>
              <w:rPr>
                <w:noProof/>
                <w:webHidden/>
              </w:rPr>
              <w:fldChar w:fldCharType="begin"/>
            </w:r>
            <w:r>
              <w:rPr>
                <w:noProof/>
                <w:webHidden/>
              </w:rPr>
              <w:instrText xml:space="preserve"> PAGEREF _Toc516569672 \h </w:instrText>
            </w:r>
            <w:r>
              <w:rPr>
                <w:noProof/>
                <w:webHidden/>
              </w:rPr>
            </w:r>
            <w:r>
              <w:rPr>
                <w:noProof/>
                <w:webHidden/>
              </w:rPr>
              <w:fldChar w:fldCharType="separate"/>
            </w:r>
            <w:r>
              <w:rPr>
                <w:noProof/>
                <w:webHidden/>
              </w:rPr>
              <w:t>20</w:t>
            </w:r>
            <w:r>
              <w:rPr>
                <w:noProof/>
                <w:webHidden/>
              </w:rPr>
              <w:fldChar w:fldCharType="end"/>
            </w:r>
          </w:hyperlink>
        </w:p>
        <w:p w14:paraId="7D774B5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73" w:history="1">
            <w:r w:rsidRPr="006876B3">
              <w:rPr>
                <w:rStyle w:val="Hipervnculo"/>
                <w:noProof/>
              </w:rPr>
              <w:t>105.2.-</w:t>
            </w:r>
            <w:r>
              <w:rPr>
                <w:rFonts w:asciiTheme="minorHAnsi" w:eastAsiaTheme="minorEastAsia" w:hAnsiTheme="minorHAnsi" w:cstheme="minorBidi"/>
                <w:bCs w:val="0"/>
                <w:smallCaps w:val="0"/>
                <w:noProof/>
                <w:szCs w:val="22"/>
              </w:rPr>
              <w:tab/>
            </w:r>
            <w:r w:rsidRPr="006876B3">
              <w:rPr>
                <w:rStyle w:val="Hipervnculo"/>
                <w:noProof/>
              </w:rPr>
              <w:t>Permisos y licencias</w:t>
            </w:r>
            <w:r>
              <w:rPr>
                <w:noProof/>
                <w:webHidden/>
              </w:rPr>
              <w:tab/>
            </w:r>
            <w:r>
              <w:rPr>
                <w:noProof/>
                <w:webHidden/>
              </w:rPr>
              <w:fldChar w:fldCharType="begin"/>
            </w:r>
            <w:r>
              <w:rPr>
                <w:noProof/>
                <w:webHidden/>
              </w:rPr>
              <w:instrText xml:space="preserve"> PAGEREF _Toc516569673 \h </w:instrText>
            </w:r>
            <w:r>
              <w:rPr>
                <w:noProof/>
                <w:webHidden/>
              </w:rPr>
            </w:r>
            <w:r>
              <w:rPr>
                <w:noProof/>
                <w:webHidden/>
              </w:rPr>
              <w:fldChar w:fldCharType="separate"/>
            </w:r>
            <w:r>
              <w:rPr>
                <w:noProof/>
                <w:webHidden/>
              </w:rPr>
              <w:t>20</w:t>
            </w:r>
            <w:r>
              <w:rPr>
                <w:noProof/>
                <w:webHidden/>
              </w:rPr>
              <w:fldChar w:fldCharType="end"/>
            </w:r>
          </w:hyperlink>
        </w:p>
        <w:p w14:paraId="6492C8E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74" w:history="1">
            <w:r w:rsidRPr="006876B3">
              <w:rPr>
                <w:rStyle w:val="Hipervnculo"/>
                <w:noProof/>
              </w:rPr>
              <w:t>105.3.-</w:t>
            </w:r>
            <w:r>
              <w:rPr>
                <w:rFonts w:asciiTheme="minorHAnsi" w:eastAsiaTheme="minorEastAsia" w:hAnsiTheme="minorHAnsi" w:cstheme="minorBidi"/>
                <w:bCs w:val="0"/>
                <w:smallCaps w:val="0"/>
                <w:noProof/>
                <w:szCs w:val="22"/>
              </w:rPr>
              <w:tab/>
            </w:r>
            <w:r w:rsidRPr="006876B3">
              <w:rPr>
                <w:rStyle w:val="Hipervnculo"/>
                <w:noProof/>
              </w:rPr>
              <w:t>Recepción de materiales</w:t>
            </w:r>
            <w:r>
              <w:rPr>
                <w:noProof/>
                <w:webHidden/>
              </w:rPr>
              <w:tab/>
            </w:r>
            <w:r>
              <w:rPr>
                <w:noProof/>
                <w:webHidden/>
              </w:rPr>
              <w:fldChar w:fldCharType="begin"/>
            </w:r>
            <w:r>
              <w:rPr>
                <w:noProof/>
                <w:webHidden/>
              </w:rPr>
              <w:instrText xml:space="preserve"> PAGEREF _Toc516569674 \h </w:instrText>
            </w:r>
            <w:r>
              <w:rPr>
                <w:noProof/>
                <w:webHidden/>
              </w:rPr>
            </w:r>
            <w:r>
              <w:rPr>
                <w:noProof/>
                <w:webHidden/>
              </w:rPr>
              <w:fldChar w:fldCharType="separate"/>
            </w:r>
            <w:r>
              <w:rPr>
                <w:noProof/>
                <w:webHidden/>
              </w:rPr>
              <w:t>20</w:t>
            </w:r>
            <w:r>
              <w:rPr>
                <w:noProof/>
                <w:webHidden/>
              </w:rPr>
              <w:fldChar w:fldCharType="end"/>
            </w:r>
          </w:hyperlink>
        </w:p>
        <w:p w14:paraId="6E3361CC"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675" w:history="1">
            <w:r w:rsidRPr="006876B3">
              <w:rPr>
                <w:rStyle w:val="Hipervnculo"/>
                <w:noProof/>
              </w:rPr>
              <w:t xml:space="preserve">105.4.- </w:t>
            </w:r>
            <w:r w:rsidRPr="006876B3">
              <w:rPr>
                <w:rStyle w:val="Hipervnculo"/>
                <w:noProof/>
                <w:highlight w:val="cyan"/>
              </w:rPr>
              <w:t>Cláusulas sociales</w:t>
            </w:r>
            <w:r>
              <w:rPr>
                <w:noProof/>
                <w:webHidden/>
              </w:rPr>
              <w:tab/>
            </w:r>
            <w:r>
              <w:rPr>
                <w:noProof/>
                <w:webHidden/>
              </w:rPr>
              <w:fldChar w:fldCharType="begin"/>
            </w:r>
            <w:r>
              <w:rPr>
                <w:noProof/>
                <w:webHidden/>
              </w:rPr>
              <w:instrText xml:space="preserve"> PAGEREF _Toc516569675 \h </w:instrText>
            </w:r>
            <w:r>
              <w:rPr>
                <w:noProof/>
                <w:webHidden/>
              </w:rPr>
            </w:r>
            <w:r>
              <w:rPr>
                <w:noProof/>
                <w:webHidden/>
              </w:rPr>
              <w:fldChar w:fldCharType="separate"/>
            </w:r>
            <w:r>
              <w:rPr>
                <w:noProof/>
                <w:webHidden/>
              </w:rPr>
              <w:t>20</w:t>
            </w:r>
            <w:r>
              <w:rPr>
                <w:noProof/>
                <w:webHidden/>
              </w:rPr>
              <w:fldChar w:fldCharType="end"/>
            </w:r>
          </w:hyperlink>
        </w:p>
        <w:p w14:paraId="443BBB4E" w14:textId="77777777" w:rsidR="005D5256" w:rsidRDefault="005D5256">
          <w:pPr>
            <w:pStyle w:val="TDC1"/>
            <w:rPr>
              <w:rFonts w:asciiTheme="minorHAnsi" w:eastAsiaTheme="minorEastAsia" w:hAnsiTheme="minorHAnsi" w:cstheme="minorBidi"/>
              <w:b w:val="0"/>
              <w:bCs w:val="0"/>
              <w:sz w:val="22"/>
              <w:szCs w:val="22"/>
              <w:lang w:val="es-ES"/>
            </w:rPr>
          </w:pPr>
          <w:hyperlink w:anchor="_Toc516569676" w:history="1">
            <w:r w:rsidRPr="006876B3">
              <w:rPr>
                <w:rStyle w:val="Hipervnculo"/>
                <w:lang w:val="es-ES"/>
              </w:rPr>
              <w:t>Artículo 106.- Medición y abono de la obra</w:t>
            </w:r>
            <w:r>
              <w:rPr>
                <w:webHidden/>
              </w:rPr>
              <w:tab/>
            </w:r>
            <w:r>
              <w:rPr>
                <w:webHidden/>
              </w:rPr>
              <w:fldChar w:fldCharType="begin"/>
            </w:r>
            <w:r>
              <w:rPr>
                <w:webHidden/>
              </w:rPr>
              <w:instrText xml:space="preserve"> PAGEREF _Toc516569676 \h </w:instrText>
            </w:r>
            <w:r>
              <w:rPr>
                <w:webHidden/>
              </w:rPr>
            </w:r>
            <w:r>
              <w:rPr>
                <w:webHidden/>
              </w:rPr>
              <w:fldChar w:fldCharType="separate"/>
            </w:r>
            <w:r>
              <w:rPr>
                <w:webHidden/>
              </w:rPr>
              <w:t>22</w:t>
            </w:r>
            <w:r>
              <w:rPr>
                <w:webHidden/>
              </w:rPr>
              <w:fldChar w:fldCharType="end"/>
            </w:r>
          </w:hyperlink>
        </w:p>
        <w:p w14:paraId="428D8444"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77" w:history="1">
            <w:r w:rsidRPr="006876B3">
              <w:rPr>
                <w:rStyle w:val="Hipervnculo"/>
                <w:noProof/>
              </w:rPr>
              <w:t>106.1.-</w:t>
            </w:r>
            <w:r>
              <w:rPr>
                <w:rFonts w:asciiTheme="minorHAnsi" w:eastAsiaTheme="minorEastAsia" w:hAnsiTheme="minorHAnsi" w:cstheme="minorBidi"/>
                <w:bCs w:val="0"/>
                <w:smallCaps w:val="0"/>
                <w:noProof/>
                <w:szCs w:val="22"/>
              </w:rPr>
              <w:tab/>
            </w:r>
            <w:r w:rsidRPr="006876B3">
              <w:rPr>
                <w:rStyle w:val="Hipervnculo"/>
                <w:noProof/>
              </w:rPr>
              <w:t>Medición de las obras</w:t>
            </w:r>
            <w:r>
              <w:rPr>
                <w:noProof/>
                <w:webHidden/>
              </w:rPr>
              <w:tab/>
            </w:r>
            <w:r>
              <w:rPr>
                <w:noProof/>
                <w:webHidden/>
              </w:rPr>
              <w:fldChar w:fldCharType="begin"/>
            </w:r>
            <w:r>
              <w:rPr>
                <w:noProof/>
                <w:webHidden/>
              </w:rPr>
              <w:instrText xml:space="preserve"> PAGEREF _Toc516569677 \h </w:instrText>
            </w:r>
            <w:r>
              <w:rPr>
                <w:noProof/>
                <w:webHidden/>
              </w:rPr>
            </w:r>
            <w:r>
              <w:rPr>
                <w:noProof/>
                <w:webHidden/>
              </w:rPr>
              <w:fldChar w:fldCharType="separate"/>
            </w:r>
            <w:r>
              <w:rPr>
                <w:noProof/>
                <w:webHidden/>
              </w:rPr>
              <w:t>22</w:t>
            </w:r>
            <w:r>
              <w:rPr>
                <w:noProof/>
                <w:webHidden/>
              </w:rPr>
              <w:fldChar w:fldCharType="end"/>
            </w:r>
          </w:hyperlink>
        </w:p>
        <w:p w14:paraId="4A17F1E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78" w:history="1">
            <w:r w:rsidRPr="006876B3">
              <w:rPr>
                <w:rStyle w:val="Hipervnculo"/>
                <w:noProof/>
              </w:rPr>
              <w:t>106.2.-</w:t>
            </w:r>
            <w:r>
              <w:rPr>
                <w:rFonts w:asciiTheme="minorHAnsi" w:eastAsiaTheme="minorEastAsia" w:hAnsiTheme="minorHAnsi" w:cstheme="minorBidi"/>
                <w:bCs w:val="0"/>
                <w:smallCaps w:val="0"/>
                <w:noProof/>
                <w:szCs w:val="22"/>
              </w:rPr>
              <w:tab/>
            </w:r>
            <w:r w:rsidRPr="006876B3">
              <w:rPr>
                <w:rStyle w:val="Hipervnculo"/>
                <w:noProof/>
              </w:rPr>
              <w:t>Abono de las obras</w:t>
            </w:r>
            <w:r>
              <w:rPr>
                <w:noProof/>
                <w:webHidden/>
              </w:rPr>
              <w:tab/>
            </w:r>
            <w:r>
              <w:rPr>
                <w:noProof/>
                <w:webHidden/>
              </w:rPr>
              <w:fldChar w:fldCharType="begin"/>
            </w:r>
            <w:r>
              <w:rPr>
                <w:noProof/>
                <w:webHidden/>
              </w:rPr>
              <w:instrText xml:space="preserve"> PAGEREF _Toc516569678 \h </w:instrText>
            </w:r>
            <w:r>
              <w:rPr>
                <w:noProof/>
                <w:webHidden/>
              </w:rPr>
            </w:r>
            <w:r>
              <w:rPr>
                <w:noProof/>
                <w:webHidden/>
              </w:rPr>
              <w:fldChar w:fldCharType="separate"/>
            </w:r>
            <w:r>
              <w:rPr>
                <w:noProof/>
                <w:webHidden/>
              </w:rPr>
              <w:t>23</w:t>
            </w:r>
            <w:r>
              <w:rPr>
                <w:noProof/>
                <w:webHidden/>
              </w:rPr>
              <w:fldChar w:fldCharType="end"/>
            </w:r>
          </w:hyperlink>
        </w:p>
        <w:p w14:paraId="13A72207" w14:textId="77777777" w:rsidR="005D5256" w:rsidRDefault="005D5256">
          <w:pPr>
            <w:pStyle w:val="TDC3"/>
            <w:tabs>
              <w:tab w:val="right" w:leader="dot" w:pos="8778"/>
            </w:tabs>
            <w:rPr>
              <w:rFonts w:asciiTheme="minorHAnsi" w:eastAsiaTheme="minorEastAsia" w:hAnsiTheme="minorHAnsi" w:cstheme="minorBidi"/>
              <w:i w:val="0"/>
              <w:noProof/>
              <w:szCs w:val="22"/>
            </w:rPr>
          </w:pPr>
          <w:hyperlink w:anchor="_Toc516569679" w:history="1">
            <w:r w:rsidRPr="006876B3">
              <w:rPr>
                <w:rStyle w:val="Hipervnculo"/>
                <w:noProof/>
              </w:rPr>
              <w:t>106.2.1. Condiciones generales</w:t>
            </w:r>
            <w:r>
              <w:rPr>
                <w:noProof/>
                <w:webHidden/>
              </w:rPr>
              <w:tab/>
            </w:r>
            <w:r>
              <w:rPr>
                <w:noProof/>
                <w:webHidden/>
              </w:rPr>
              <w:fldChar w:fldCharType="begin"/>
            </w:r>
            <w:r>
              <w:rPr>
                <w:noProof/>
                <w:webHidden/>
              </w:rPr>
              <w:instrText xml:space="preserve"> PAGEREF _Toc516569679 \h </w:instrText>
            </w:r>
            <w:r>
              <w:rPr>
                <w:noProof/>
                <w:webHidden/>
              </w:rPr>
            </w:r>
            <w:r>
              <w:rPr>
                <w:noProof/>
                <w:webHidden/>
              </w:rPr>
              <w:fldChar w:fldCharType="separate"/>
            </w:r>
            <w:r>
              <w:rPr>
                <w:noProof/>
                <w:webHidden/>
              </w:rPr>
              <w:t>23</w:t>
            </w:r>
            <w:r>
              <w:rPr>
                <w:noProof/>
                <w:webHidden/>
              </w:rPr>
              <w:fldChar w:fldCharType="end"/>
            </w:r>
          </w:hyperlink>
        </w:p>
        <w:p w14:paraId="0DD11F7E" w14:textId="77777777" w:rsidR="005D5256" w:rsidRDefault="005D5256">
          <w:pPr>
            <w:pStyle w:val="TDC3"/>
            <w:tabs>
              <w:tab w:val="right" w:leader="dot" w:pos="8778"/>
            </w:tabs>
            <w:rPr>
              <w:rFonts w:asciiTheme="minorHAnsi" w:eastAsiaTheme="minorEastAsia" w:hAnsiTheme="minorHAnsi" w:cstheme="minorBidi"/>
              <w:i w:val="0"/>
              <w:noProof/>
              <w:szCs w:val="22"/>
            </w:rPr>
          </w:pPr>
          <w:hyperlink w:anchor="_Toc516569680" w:history="1">
            <w:r w:rsidRPr="006876B3">
              <w:rPr>
                <w:rStyle w:val="Hipervnculo"/>
                <w:noProof/>
              </w:rPr>
              <w:t>106.2.2. Aplicación del cuadro de precios Nº 2</w:t>
            </w:r>
            <w:r>
              <w:rPr>
                <w:noProof/>
                <w:webHidden/>
              </w:rPr>
              <w:tab/>
            </w:r>
            <w:r>
              <w:rPr>
                <w:noProof/>
                <w:webHidden/>
              </w:rPr>
              <w:fldChar w:fldCharType="begin"/>
            </w:r>
            <w:r>
              <w:rPr>
                <w:noProof/>
                <w:webHidden/>
              </w:rPr>
              <w:instrText xml:space="preserve"> PAGEREF _Toc516569680 \h </w:instrText>
            </w:r>
            <w:r>
              <w:rPr>
                <w:noProof/>
                <w:webHidden/>
              </w:rPr>
            </w:r>
            <w:r>
              <w:rPr>
                <w:noProof/>
                <w:webHidden/>
              </w:rPr>
              <w:fldChar w:fldCharType="separate"/>
            </w:r>
            <w:r>
              <w:rPr>
                <w:noProof/>
                <w:webHidden/>
              </w:rPr>
              <w:t>23</w:t>
            </w:r>
            <w:r>
              <w:rPr>
                <w:noProof/>
                <w:webHidden/>
              </w:rPr>
              <w:fldChar w:fldCharType="end"/>
            </w:r>
          </w:hyperlink>
        </w:p>
        <w:p w14:paraId="2AB1DA0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81" w:history="1">
            <w:r w:rsidRPr="006876B3">
              <w:rPr>
                <w:rStyle w:val="Hipervnculo"/>
                <w:noProof/>
              </w:rPr>
              <w:t>106.3.-</w:t>
            </w:r>
            <w:r>
              <w:rPr>
                <w:rFonts w:asciiTheme="minorHAnsi" w:eastAsiaTheme="minorEastAsia" w:hAnsiTheme="minorHAnsi" w:cstheme="minorBidi"/>
                <w:bCs w:val="0"/>
                <w:smallCaps w:val="0"/>
                <w:noProof/>
                <w:szCs w:val="22"/>
              </w:rPr>
              <w:tab/>
            </w:r>
            <w:r w:rsidRPr="006876B3">
              <w:rPr>
                <w:rStyle w:val="Hipervnculo"/>
                <w:noProof/>
              </w:rPr>
              <w:t>Variación de dosificaciones</w:t>
            </w:r>
            <w:r>
              <w:rPr>
                <w:noProof/>
                <w:webHidden/>
              </w:rPr>
              <w:tab/>
            </w:r>
            <w:r>
              <w:rPr>
                <w:noProof/>
                <w:webHidden/>
              </w:rPr>
              <w:fldChar w:fldCharType="begin"/>
            </w:r>
            <w:r>
              <w:rPr>
                <w:noProof/>
                <w:webHidden/>
              </w:rPr>
              <w:instrText xml:space="preserve"> PAGEREF _Toc516569681 \h </w:instrText>
            </w:r>
            <w:r>
              <w:rPr>
                <w:noProof/>
                <w:webHidden/>
              </w:rPr>
            </w:r>
            <w:r>
              <w:rPr>
                <w:noProof/>
                <w:webHidden/>
              </w:rPr>
              <w:fldChar w:fldCharType="separate"/>
            </w:r>
            <w:r>
              <w:rPr>
                <w:noProof/>
                <w:webHidden/>
              </w:rPr>
              <w:t>23</w:t>
            </w:r>
            <w:r>
              <w:rPr>
                <w:noProof/>
                <w:webHidden/>
              </w:rPr>
              <w:fldChar w:fldCharType="end"/>
            </w:r>
          </w:hyperlink>
        </w:p>
        <w:p w14:paraId="0406DDD2" w14:textId="77777777" w:rsidR="005D5256" w:rsidRDefault="005D5256">
          <w:pPr>
            <w:pStyle w:val="TDC1"/>
            <w:rPr>
              <w:rFonts w:asciiTheme="minorHAnsi" w:eastAsiaTheme="minorEastAsia" w:hAnsiTheme="minorHAnsi" w:cstheme="minorBidi"/>
              <w:b w:val="0"/>
              <w:bCs w:val="0"/>
              <w:sz w:val="22"/>
              <w:szCs w:val="22"/>
              <w:lang w:val="es-ES"/>
            </w:rPr>
          </w:pPr>
          <w:hyperlink w:anchor="_Toc516569682" w:history="1">
            <w:r w:rsidRPr="006876B3">
              <w:rPr>
                <w:rStyle w:val="Hipervnculo"/>
                <w:lang w:val="es-ES"/>
              </w:rPr>
              <w:t>Artículo 107.- Conservación de las obras</w:t>
            </w:r>
            <w:r>
              <w:rPr>
                <w:webHidden/>
              </w:rPr>
              <w:tab/>
            </w:r>
            <w:r>
              <w:rPr>
                <w:webHidden/>
              </w:rPr>
              <w:fldChar w:fldCharType="begin"/>
            </w:r>
            <w:r>
              <w:rPr>
                <w:webHidden/>
              </w:rPr>
              <w:instrText xml:space="preserve"> PAGEREF _Toc516569682 \h </w:instrText>
            </w:r>
            <w:r>
              <w:rPr>
                <w:webHidden/>
              </w:rPr>
            </w:r>
            <w:r>
              <w:rPr>
                <w:webHidden/>
              </w:rPr>
              <w:fldChar w:fldCharType="separate"/>
            </w:r>
            <w:r>
              <w:rPr>
                <w:webHidden/>
              </w:rPr>
              <w:t>24</w:t>
            </w:r>
            <w:r>
              <w:rPr>
                <w:webHidden/>
              </w:rPr>
              <w:fldChar w:fldCharType="end"/>
            </w:r>
          </w:hyperlink>
        </w:p>
        <w:p w14:paraId="1678848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83" w:history="1">
            <w:r w:rsidRPr="006876B3">
              <w:rPr>
                <w:rStyle w:val="Hipervnculo"/>
                <w:noProof/>
              </w:rPr>
              <w:t>107.1.-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_Toc516569683 \h </w:instrText>
            </w:r>
            <w:r>
              <w:rPr>
                <w:noProof/>
                <w:webHidden/>
              </w:rPr>
            </w:r>
            <w:r>
              <w:rPr>
                <w:noProof/>
                <w:webHidden/>
              </w:rPr>
              <w:fldChar w:fldCharType="separate"/>
            </w:r>
            <w:r>
              <w:rPr>
                <w:noProof/>
                <w:webHidden/>
              </w:rPr>
              <w:t>24</w:t>
            </w:r>
            <w:r>
              <w:rPr>
                <w:noProof/>
                <w:webHidden/>
              </w:rPr>
              <w:fldChar w:fldCharType="end"/>
            </w:r>
          </w:hyperlink>
        </w:p>
        <w:p w14:paraId="287FF9B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84" w:history="1">
            <w:r w:rsidRPr="006876B3">
              <w:rPr>
                <w:rStyle w:val="Hipervnculo"/>
                <w:noProof/>
              </w:rPr>
              <w:t>107.2.-</w:t>
            </w:r>
            <w:r>
              <w:rPr>
                <w:rFonts w:asciiTheme="minorHAnsi" w:eastAsiaTheme="minorEastAsia" w:hAnsiTheme="minorHAnsi" w:cstheme="minorBidi"/>
                <w:bCs w:val="0"/>
                <w:smallCaps w:val="0"/>
                <w:noProof/>
                <w:szCs w:val="22"/>
              </w:rPr>
              <w:tab/>
            </w:r>
            <w:r w:rsidRPr="006876B3">
              <w:rPr>
                <w:rStyle w:val="Hipervnculo"/>
                <w:noProof/>
              </w:rPr>
              <w:t>Conservación durante la ejecución de la obra</w:t>
            </w:r>
            <w:r>
              <w:rPr>
                <w:noProof/>
                <w:webHidden/>
              </w:rPr>
              <w:tab/>
            </w:r>
            <w:r>
              <w:rPr>
                <w:noProof/>
                <w:webHidden/>
              </w:rPr>
              <w:fldChar w:fldCharType="begin"/>
            </w:r>
            <w:r>
              <w:rPr>
                <w:noProof/>
                <w:webHidden/>
              </w:rPr>
              <w:instrText xml:space="preserve"> PAGEREF _Toc516569684 \h </w:instrText>
            </w:r>
            <w:r>
              <w:rPr>
                <w:noProof/>
                <w:webHidden/>
              </w:rPr>
            </w:r>
            <w:r>
              <w:rPr>
                <w:noProof/>
                <w:webHidden/>
              </w:rPr>
              <w:fldChar w:fldCharType="separate"/>
            </w:r>
            <w:r>
              <w:rPr>
                <w:noProof/>
                <w:webHidden/>
              </w:rPr>
              <w:t>24</w:t>
            </w:r>
            <w:r>
              <w:rPr>
                <w:noProof/>
                <w:webHidden/>
              </w:rPr>
              <w:fldChar w:fldCharType="end"/>
            </w:r>
          </w:hyperlink>
        </w:p>
        <w:p w14:paraId="509BCBC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85" w:history="1">
            <w:r w:rsidRPr="006876B3">
              <w:rPr>
                <w:rStyle w:val="Hipervnculo"/>
                <w:noProof/>
              </w:rPr>
              <w:t>107.3.-</w:t>
            </w:r>
            <w:r>
              <w:rPr>
                <w:rFonts w:asciiTheme="minorHAnsi" w:eastAsiaTheme="minorEastAsia" w:hAnsiTheme="minorHAnsi" w:cstheme="minorBidi"/>
                <w:bCs w:val="0"/>
                <w:smallCaps w:val="0"/>
                <w:noProof/>
                <w:szCs w:val="22"/>
              </w:rPr>
              <w:tab/>
            </w:r>
            <w:r w:rsidRPr="006876B3">
              <w:rPr>
                <w:rStyle w:val="Hipervnculo"/>
                <w:noProof/>
              </w:rPr>
              <w:t>Conservación durante el plazo de garantía</w:t>
            </w:r>
            <w:r>
              <w:rPr>
                <w:noProof/>
                <w:webHidden/>
              </w:rPr>
              <w:tab/>
            </w:r>
            <w:r>
              <w:rPr>
                <w:noProof/>
                <w:webHidden/>
              </w:rPr>
              <w:fldChar w:fldCharType="begin"/>
            </w:r>
            <w:r>
              <w:rPr>
                <w:noProof/>
                <w:webHidden/>
              </w:rPr>
              <w:instrText xml:space="preserve"> PAGEREF _Toc516569685 \h </w:instrText>
            </w:r>
            <w:r>
              <w:rPr>
                <w:noProof/>
                <w:webHidden/>
              </w:rPr>
            </w:r>
            <w:r>
              <w:rPr>
                <w:noProof/>
                <w:webHidden/>
              </w:rPr>
              <w:fldChar w:fldCharType="separate"/>
            </w:r>
            <w:r>
              <w:rPr>
                <w:noProof/>
                <w:webHidden/>
              </w:rPr>
              <w:t>24</w:t>
            </w:r>
            <w:r>
              <w:rPr>
                <w:noProof/>
                <w:webHidden/>
              </w:rPr>
              <w:fldChar w:fldCharType="end"/>
            </w:r>
          </w:hyperlink>
        </w:p>
        <w:p w14:paraId="03E66E0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86" w:history="1">
            <w:r w:rsidRPr="006876B3">
              <w:rPr>
                <w:rStyle w:val="Hipervnculo"/>
                <w:noProof/>
              </w:rPr>
              <w:t>107.4.-</w:t>
            </w:r>
            <w:r>
              <w:rPr>
                <w:rFonts w:asciiTheme="minorHAnsi" w:eastAsiaTheme="minorEastAsia" w:hAnsiTheme="minorHAnsi" w:cstheme="minorBidi"/>
                <w:bCs w:val="0"/>
                <w:smallCaps w:val="0"/>
                <w:noProof/>
                <w:szCs w:val="22"/>
              </w:rPr>
              <w:tab/>
            </w:r>
            <w:r w:rsidRPr="006876B3">
              <w:rPr>
                <w:rStyle w:val="Hipervnculo"/>
                <w:noProof/>
              </w:rPr>
              <w:t>Desarrollo de los trabajos</w:t>
            </w:r>
            <w:r>
              <w:rPr>
                <w:noProof/>
                <w:webHidden/>
              </w:rPr>
              <w:tab/>
            </w:r>
            <w:r>
              <w:rPr>
                <w:noProof/>
                <w:webHidden/>
              </w:rPr>
              <w:fldChar w:fldCharType="begin"/>
            </w:r>
            <w:r>
              <w:rPr>
                <w:noProof/>
                <w:webHidden/>
              </w:rPr>
              <w:instrText xml:space="preserve"> PAGEREF _Toc516569686 \h </w:instrText>
            </w:r>
            <w:r>
              <w:rPr>
                <w:noProof/>
                <w:webHidden/>
              </w:rPr>
            </w:r>
            <w:r>
              <w:rPr>
                <w:noProof/>
                <w:webHidden/>
              </w:rPr>
              <w:fldChar w:fldCharType="separate"/>
            </w:r>
            <w:r>
              <w:rPr>
                <w:noProof/>
                <w:webHidden/>
              </w:rPr>
              <w:t>24</w:t>
            </w:r>
            <w:r>
              <w:rPr>
                <w:noProof/>
                <w:webHidden/>
              </w:rPr>
              <w:fldChar w:fldCharType="end"/>
            </w:r>
          </w:hyperlink>
        </w:p>
        <w:p w14:paraId="3A172A34" w14:textId="77777777" w:rsidR="005D5256" w:rsidRDefault="005D5256">
          <w:pPr>
            <w:pStyle w:val="TDC1"/>
            <w:rPr>
              <w:rFonts w:asciiTheme="minorHAnsi" w:eastAsiaTheme="minorEastAsia" w:hAnsiTheme="minorHAnsi" w:cstheme="minorBidi"/>
              <w:b w:val="0"/>
              <w:bCs w:val="0"/>
              <w:sz w:val="22"/>
              <w:szCs w:val="22"/>
              <w:lang w:val="es-ES"/>
            </w:rPr>
          </w:pPr>
          <w:hyperlink w:anchor="_Toc516569687" w:history="1">
            <w:r w:rsidRPr="006876B3">
              <w:rPr>
                <w:rStyle w:val="Hipervnculo"/>
                <w:lang w:val="es-ES"/>
              </w:rPr>
              <w:t>Artículo 108.- Dirección de las Obras</w:t>
            </w:r>
            <w:r>
              <w:rPr>
                <w:webHidden/>
              </w:rPr>
              <w:tab/>
            </w:r>
            <w:r>
              <w:rPr>
                <w:webHidden/>
              </w:rPr>
              <w:fldChar w:fldCharType="begin"/>
            </w:r>
            <w:r>
              <w:rPr>
                <w:webHidden/>
              </w:rPr>
              <w:instrText xml:space="preserve"> PAGEREF _Toc516569687 \h </w:instrText>
            </w:r>
            <w:r>
              <w:rPr>
                <w:webHidden/>
              </w:rPr>
            </w:r>
            <w:r>
              <w:rPr>
                <w:webHidden/>
              </w:rPr>
              <w:fldChar w:fldCharType="separate"/>
            </w:r>
            <w:r>
              <w:rPr>
                <w:webHidden/>
              </w:rPr>
              <w:t>25</w:t>
            </w:r>
            <w:r>
              <w:rPr>
                <w:webHidden/>
              </w:rPr>
              <w:fldChar w:fldCharType="end"/>
            </w:r>
          </w:hyperlink>
        </w:p>
        <w:p w14:paraId="25BAE0D0" w14:textId="77777777" w:rsidR="005D5256" w:rsidRDefault="005D5256">
          <w:pPr>
            <w:pStyle w:val="TDC1"/>
            <w:rPr>
              <w:rFonts w:asciiTheme="minorHAnsi" w:eastAsiaTheme="minorEastAsia" w:hAnsiTheme="minorHAnsi" w:cstheme="minorBidi"/>
              <w:b w:val="0"/>
              <w:bCs w:val="0"/>
              <w:sz w:val="22"/>
              <w:szCs w:val="22"/>
              <w:lang w:val="es-ES"/>
            </w:rPr>
          </w:pPr>
          <w:hyperlink w:anchor="_Toc516569688" w:history="1">
            <w:r w:rsidRPr="006876B3">
              <w:rPr>
                <w:rStyle w:val="Hipervnculo"/>
                <w:lang w:val="es-ES"/>
              </w:rPr>
              <w:t>Artículo 109.- Publicidad en la Obra</w:t>
            </w:r>
            <w:r>
              <w:rPr>
                <w:webHidden/>
              </w:rPr>
              <w:tab/>
            </w:r>
            <w:r>
              <w:rPr>
                <w:webHidden/>
              </w:rPr>
              <w:fldChar w:fldCharType="begin"/>
            </w:r>
            <w:r>
              <w:rPr>
                <w:webHidden/>
              </w:rPr>
              <w:instrText xml:space="preserve"> PAGEREF _Toc516569688 \h </w:instrText>
            </w:r>
            <w:r>
              <w:rPr>
                <w:webHidden/>
              </w:rPr>
            </w:r>
            <w:r>
              <w:rPr>
                <w:webHidden/>
              </w:rPr>
              <w:fldChar w:fldCharType="separate"/>
            </w:r>
            <w:r>
              <w:rPr>
                <w:webHidden/>
              </w:rPr>
              <w:t>26</w:t>
            </w:r>
            <w:r>
              <w:rPr>
                <w:webHidden/>
              </w:rPr>
              <w:fldChar w:fldCharType="end"/>
            </w:r>
          </w:hyperlink>
        </w:p>
        <w:p w14:paraId="0D4F4FD3" w14:textId="77777777" w:rsidR="005D5256" w:rsidRDefault="005D5256">
          <w:pPr>
            <w:pStyle w:val="TDC1"/>
            <w:rPr>
              <w:rFonts w:asciiTheme="minorHAnsi" w:eastAsiaTheme="minorEastAsia" w:hAnsiTheme="minorHAnsi" w:cstheme="minorBidi"/>
              <w:b w:val="0"/>
              <w:bCs w:val="0"/>
              <w:sz w:val="22"/>
              <w:szCs w:val="22"/>
              <w:lang w:val="es-ES"/>
            </w:rPr>
          </w:pPr>
          <w:hyperlink w:anchor="_Toc516569689" w:history="1">
            <w:r w:rsidRPr="006876B3">
              <w:rPr>
                <w:rStyle w:val="Hipervnculo"/>
                <w:lang w:val="es-ES"/>
              </w:rPr>
              <w:t>Artículo 110.- Empresa suministradora de los productos</w:t>
            </w:r>
            <w:r>
              <w:rPr>
                <w:webHidden/>
              </w:rPr>
              <w:tab/>
            </w:r>
            <w:r>
              <w:rPr>
                <w:webHidden/>
              </w:rPr>
              <w:fldChar w:fldCharType="begin"/>
            </w:r>
            <w:r>
              <w:rPr>
                <w:webHidden/>
              </w:rPr>
              <w:instrText xml:space="preserve"> PAGEREF _Toc516569689 \h </w:instrText>
            </w:r>
            <w:r>
              <w:rPr>
                <w:webHidden/>
              </w:rPr>
            </w:r>
            <w:r>
              <w:rPr>
                <w:webHidden/>
              </w:rPr>
              <w:fldChar w:fldCharType="separate"/>
            </w:r>
            <w:r>
              <w:rPr>
                <w:webHidden/>
              </w:rPr>
              <w:t>27</w:t>
            </w:r>
            <w:r>
              <w:rPr>
                <w:webHidden/>
              </w:rPr>
              <w:fldChar w:fldCharType="end"/>
            </w:r>
          </w:hyperlink>
        </w:p>
        <w:p w14:paraId="36B6175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90" w:history="1">
            <w:r w:rsidRPr="006876B3">
              <w:rPr>
                <w:rStyle w:val="Hipervnculo"/>
                <w:noProof/>
              </w:rPr>
              <w:t>110.1.-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_Toc516569690 \h </w:instrText>
            </w:r>
            <w:r>
              <w:rPr>
                <w:noProof/>
                <w:webHidden/>
              </w:rPr>
            </w:r>
            <w:r>
              <w:rPr>
                <w:noProof/>
                <w:webHidden/>
              </w:rPr>
              <w:fldChar w:fldCharType="separate"/>
            </w:r>
            <w:r>
              <w:rPr>
                <w:noProof/>
                <w:webHidden/>
              </w:rPr>
              <w:t>27</w:t>
            </w:r>
            <w:r>
              <w:rPr>
                <w:noProof/>
                <w:webHidden/>
              </w:rPr>
              <w:fldChar w:fldCharType="end"/>
            </w:r>
          </w:hyperlink>
        </w:p>
        <w:p w14:paraId="02AA153D" w14:textId="77777777" w:rsidR="005D5256" w:rsidRDefault="005D5256">
          <w:pPr>
            <w:pStyle w:val="TDC1"/>
            <w:rPr>
              <w:rFonts w:asciiTheme="minorHAnsi" w:eastAsiaTheme="minorEastAsia" w:hAnsiTheme="minorHAnsi" w:cstheme="minorBidi"/>
              <w:b w:val="0"/>
              <w:bCs w:val="0"/>
              <w:sz w:val="22"/>
              <w:szCs w:val="22"/>
              <w:lang w:val="es-ES"/>
            </w:rPr>
          </w:pPr>
          <w:hyperlink w:anchor="_Toc516569691" w:history="1">
            <w:r w:rsidRPr="006876B3">
              <w:rPr>
                <w:rStyle w:val="Hipervnculo"/>
                <w:lang w:val="es-ES"/>
              </w:rPr>
              <w:t>Artículo 111.- Empresa aplicadora de los productos</w:t>
            </w:r>
            <w:r>
              <w:rPr>
                <w:webHidden/>
              </w:rPr>
              <w:tab/>
            </w:r>
            <w:r>
              <w:rPr>
                <w:webHidden/>
              </w:rPr>
              <w:fldChar w:fldCharType="begin"/>
            </w:r>
            <w:r>
              <w:rPr>
                <w:webHidden/>
              </w:rPr>
              <w:instrText xml:space="preserve"> PAGEREF _Toc516569691 \h </w:instrText>
            </w:r>
            <w:r>
              <w:rPr>
                <w:webHidden/>
              </w:rPr>
            </w:r>
            <w:r>
              <w:rPr>
                <w:webHidden/>
              </w:rPr>
              <w:fldChar w:fldCharType="separate"/>
            </w:r>
            <w:r>
              <w:rPr>
                <w:webHidden/>
              </w:rPr>
              <w:t>28</w:t>
            </w:r>
            <w:r>
              <w:rPr>
                <w:webHidden/>
              </w:rPr>
              <w:fldChar w:fldCharType="end"/>
            </w:r>
          </w:hyperlink>
        </w:p>
        <w:p w14:paraId="51FD743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92" w:history="1">
            <w:r w:rsidRPr="006876B3">
              <w:rPr>
                <w:rStyle w:val="Hipervnculo"/>
                <w:noProof/>
              </w:rPr>
              <w:t>111.1.-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_Toc516569692 \h </w:instrText>
            </w:r>
            <w:r>
              <w:rPr>
                <w:noProof/>
                <w:webHidden/>
              </w:rPr>
            </w:r>
            <w:r>
              <w:rPr>
                <w:noProof/>
                <w:webHidden/>
              </w:rPr>
              <w:fldChar w:fldCharType="separate"/>
            </w:r>
            <w:r>
              <w:rPr>
                <w:noProof/>
                <w:webHidden/>
              </w:rPr>
              <w:t>28</w:t>
            </w:r>
            <w:r>
              <w:rPr>
                <w:noProof/>
                <w:webHidden/>
              </w:rPr>
              <w:fldChar w:fldCharType="end"/>
            </w:r>
          </w:hyperlink>
        </w:p>
        <w:p w14:paraId="03603E86" w14:textId="77777777" w:rsidR="005D5256" w:rsidRDefault="005D5256">
          <w:pPr>
            <w:pStyle w:val="TDC1"/>
            <w:rPr>
              <w:rFonts w:asciiTheme="minorHAnsi" w:eastAsiaTheme="minorEastAsia" w:hAnsiTheme="minorHAnsi" w:cstheme="minorBidi"/>
              <w:b w:val="0"/>
              <w:bCs w:val="0"/>
              <w:sz w:val="22"/>
              <w:szCs w:val="22"/>
              <w:lang w:val="es-ES"/>
            </w:rPr>
          </w:pPr>
          <w:hyperlink w:anchor="_Toc516569693" w:history="1">
            <w:r w:rsidRPr="006876B3">
              <w:rPr>
                <w:rStyle w:val="Hipervnculo"/>
              </w:rPr>
              <w:t>3.2.2 Pliego de Prescripciones Técnicas Particulares</w:t>
            </w:r>
            <w:r>
              <w:rPr>
                <w:webHidden/>
              </w:rPr>
              <w:tab/>
            </w:r>
            <w:r>
              <w:rPr>
                <w:webHidden/>
              </w:rPr>
              <w:fldChar w:fldCharType="begin"/>
            </w:r>
            <w:r>
              <w:rPr>
                <w:webHidden/>
              </w:rPr>
              <w:instrText xml:space="preserve"> PAGEREF _Toc516569693 \h </w:instrText>
            </w:r>
            <w:r>
              <w:rPr>
                <w:webHidden/>
              </w:rPr>
            </w:r>
            <w:r>
              <w:rPr>
                <w:webHidden/>
              </w:rPr>
              <w:fldChar w:fldCharType="separate"/>
            </w:r>
            <w:r>
              <w:rPr>
                <w:webHidden/>
              </w:rPr>
              <w:t>29</w:t>
            </w:r>
            <w:r>
              <w:rPr>
                <w:webHidden/>
              </w:rPr>
              <w:fldChar w:fldCharType="end"/>
            </w:r>
          </w:hyperlink>
        </w:p>
        <w:p w14:paraId="1E4B4B4F" w14:textId="77777777" w:rsidR="005D5256" w:rsidRDefault="005D5256">
          <w:pPr>
            <w:pStyle w:val="TDC1"/>
            <w:rPr>
              <w:rFonts w:asciiTheme="minorHAnsi" w:eastAsiaTheme="minorEastAsia" w:hAnsiTheme="minorHAnsi" w:cstheme="minorBidi"/>
              <w:b w:val="0"/>
              <w:bCs w:val="0"/>
              <w:sz w:val="22"/>
              <w:szCs w:val="22"/>
              <w:lang w:val="es-ES"/>
            </w:rPr>
          </w:pPr>
          <w:hyperlink w:anchor="_Toc516569694" w:history="1">
            <w:r w:rsidRPr="006876B3">
              <w:rPr>
                <w:rStyle w:val="Hipervnculo"/>
              </w:rPr>
              <w:t>PARTE 1. Introducción y generalidades</w:t>
            </w:r>
            <w:r>
              <w:rPr>
                <w:webHidden/>
              </w:rPr>
              <w:tab/>
            </w:r>
            <w:r>
              <w:rPr>
                <w:webHidden/>
              </w:rPr>
              <w:fldChar w:fldCharType="begin"/>
            </w:r>
            <w:r>
              <w:rPr>
                <w:webHidden/>
              </w:rPr>
              <w:instrText xml:space="preserve"> PAGEREF _Toc516569694 \h </w:instrText>
            </w:r>
            <w:r>
              <w:rPr>
                <w:webHidden/>
              </w:rPr>
            </w:r>
            <w:r>
              <w:rPr>
                <w:webHidden/>
              </w:rPr>
              <w:fldChar w:fldCharType="separate"/>
            </w:r>
            <w:r>
              <w:rPr>
                <w:webHidden/>
              </w:rPr>
              <w:t>31</w:t>
            </w:r>
            <w:r>
              <w:rPr>
                <w:webHidden/>
              </w:rPr>
              <w:fldChar w:fldCharType="end"/>
            </w:r>
          </w:hyperlink>
        </w:p>
        <w:p w14:paraId="4994EB1E" w14:textId="77777777" w:rsidR="005D5256" w:rsidRDefault="005D5256">
          <w:pPr>
            <w:pStyle w:val="TDC1"/>
            <w:rPr>
              <w:rFonts w:asciiTheme="minorHAnsi" w:eastAsiaTheme="minorEastAsia" w:hAnsiTheme="minorHAnsi" w:cstheme="minorBidi"/>
              <w:b w:val="0"/>
              <w:bCs w:val="0"/>
              <w:sz w:val="22"/>
              <w:szCs w:val="22"/>
              <w:lang w:val="es-ES"/>
            </w:rPr>
          </w:pPr>
          <w:hyperlink w:anchor="_Toc516569695" w:history="1">
            <w:r w:rsidRPr="006876B3">
              <w:rPr>
                <w:rStyle w:val="Hipervnculo"/>
                <w:lang w:val="es-ES"/>
              </w:rPr>
              <w:t>Artículo 100.- Definición y ámbito de aplicación</w:t>
            </w:r>
            <w:r>
              <w:rPr>
                <w:webHidden/>
              </w:rPr>
              <w:tab/>
            </w:r>
            <w:r>
              <w:rPr>
                <w:webHidden/>
              </w:rPr>
              <w:fldChar w:fldCharType="begin"/>
            </w:r>
            <w:r>
              <w:rPr>
                <w:webHidden/>
              </w:rPr>
              <w:instrText xml:space="preserve"> PAGEREF _Toc516569695 \h </w:instrText>
            </w:r>
            <w:r>
              <w:rPr>
                <w:webHidden/>
              </w:rPr>
            </w:r>
            <w:r>
              <w:rPr>
                <w:webHidden/>
              </w:rPr>
              <w:fldChar w:fldCharType="separate"/>
            </w:r>
            <w:r>
              <w:rPr>
                <w:webHidden/>
              </w:rPr>
              <w:t>33</w:t>
            </w:r>
            <w:r>
              <w:rPr>
                <w:webHidden/>
              </w:rPr>
              <w:fldChar w:fldCharType="end"/>
            </w:r>
          </w:hyperlink>
        </w:p>
        <w:p w14:paraId="710CBA6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96" w:history="1">
            <w:r w:rsidRPr="006876B3">
              <w:rPr>
                <w:rStyle w:val="Hipervnculo"/>
                <w:noProof/>
              </w:rPr>
              <w:t>100.1.-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_Toc516569696 \h </w:instrText>
            </w:r>
            <w:r>
              <w:rPr>
                <w:noProof/>
                <w:webHidden/>
              </w:rPr>
            </w:r>
            <w:r>
              <w:rPr>
                <w:noProof/>
                <w:webHidden/>
              </w:rPr>
              <w:fldChar w:fldCharType="separate"/>
            </w:r>
            <w:r>
              <w:rPr>
                <w:noProof/>
                <w:webHidden/>
              </w:rPr>
              <w:t>33</w:t>
            </w:r>
            <w:r>
              <w:rPr>
                <w:noProof/>
                <w:webHidden/>
              </w:rPr>
              <w:fldChar w:fldCharType="end"/>
            </w:r>
          </w:hyperlink>
        </w:p>
        <w:p w14:paraId="10591AA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97" w:history="1">
            <w:r w:rsidRPr="006876B3">
              <w:rPr>
                <w:rStyle w:val="Hipervnculo"/>
                <w:noProof/>
              </w:rPr>
              <w:t>100.2.-</w:t>
            </w:r>
            <w:r>
              <w:rPr>
                <w:rFonts w:asciiTheme="minorHAnsi" w:eastAsiaTheme="minorEastAsia" w:hAnsiTheme="minorHAnsi" w:cstheme="minorBidi"/>
                <w:bCs w:val="0"/>
                <w:smallCaps w:val="0"/>
                <w:noProof/>
                <w:szCs w:val="22"/>
              </w:rPr>
              <w:tab/>
            </w:r>
            <w:r w:rsidRPr="006876B3">
              <w:rPr>
                <w:rStyle w:val="Hipervnculo"/>
                <w:noProof/>
              </w:rPr>
              <w:t>Ámbito de aplicación</w:t>
            </w:r>
            <w:r>
              <w:rPr>
                <w:noProof/>
                <w:webHidden/>
              </w:rPr>
              <w:tab/>
            </w:r>
            <w:r>
              <w:rPr>
                <w:noProof/>
                <w:webHidden/>
              </w:rPr>
              <w:fldChar w:fldCharType="begin"/>
            </w:r>
            <w:r>
              <w:rPr>
                <w:noProof/>
                <w:webHidden/>
              </w:rPr>
              <w:instrText xml:space="preserve"> PAGEREF _Toc516569697 \h </w:instrText>
            </w:r>
            <w:r>
              <w:rPr>
                <w:noProof/>
                <w:webHidden/>
              </w:rPr>
            </w:r>
            <w:r>
              <w:rPr>
                <w:noProof/>
                <w:webHidden/>
              </w:rPr>
              <w:fldChar w:fldCharType="separate"/>
            </w:r>
            <w:r>
              <w:rPr>
                <w:noProof/>
                <w:webHidden/>
              </w:rPr>
              <w:t>33</w:t>
            </w:r>
            <w:r>
              <w:rPr>
                <w:noProof/>
                <w:webHidden/>
              </w:rPr>
              <w:fldChar w:fldCharType="end"/>
            </w:r>
          </w:hyperlink>
        </w:p>
        <w:p w14:paraId="45613D7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698" w:history="1">
            <w:r w:rsidRPr="006876B3">
              <w:rPr>
                <w:rStyle w:val="Hipervnculo"/>
                <w:noProof/>
              </w:rPr>
              <w:t>100.3.-</w:t>
            </w:r>
            <w:r>
              <w:rPr>
                <w:rFonts w:asciiTheme="minorHAnsi" w:eastAsiaTheme="minorEastAsia" w:hAnsiTheme="minorHAnsi" w:cstheme="minorBidi"/>
                <w:bCs w:val="0"/>
                <w:smallCaps w:val="0"/>
                <w:noProof/>
                <w:szCs w:val="22"/>
              </w:rPr>
              <w:tab/>
            </w:r>
            <w:r w:rsidRPr="006876B3">
              <w:rPr>
                <w:rStyle w:val="Hipervnculo"/>
                <w:noProof/>
              </w:rPr>
              <w:t>Contenido</w:t>
            </w:r>
            <w:r>
              <w:rPr>
                <w:noProof/>
                <w:webHidden/>
              </w:rPr>
              <w:tab/>
            </w:r>
            <w:r>
              <w:rPr>
                <w:noProof/>
                <w:webHidden/>
              </w:rPr>
              <w:fldChar w:fldCharType="begin"/>
            </w:r>
            <w:r>
              <w:rPr>
                <w:noProof/>
                <w:webHidden/>
              </w:rPr>
              <w:instrText xml:space="preserve"> PAGEREF _Toc516569698 \h </w:instrText>
            </w:r>
            <w:r>
              <w:rPr>
                <w:noProof/>
                <w:webHidden/>
              </w:rPr>
            </w:r>
            <w:r>
              <w:rPr>
                <w:noProof/>
                <w:webHidden/>
              </w:rPr>
              <w:fldChar w:fldCharType="separate"/>
            </w:r>
            <w:r>
              <w:rPr>
                <w:noProof/>
                <w:webHidden/>
              </w:rPr>
              <w:t>33</w:t>
            </w:r>
            <w:r>
              <w:rPr>
                <w:noProof/>
                <w:webHidden/>
              </w:rPr>
              <w:fldChar w:fldCharType="end"/>
            </w:r>
          </w:hyperlink>
        </w:p>
        <w:p w14:paraId="3E808155" w14:textId="77777777" w:rsidR="005D5256" w:rsidRDefault="005D5256">
          <w:pPr>
            <w:pStyle w:val="TDC1"/>
            <w:rPr>
              <w:rFonts w:asciiTheme="minorHAnsi" w:eastAsiaTheme="minorEastAsia" w:hAnsiTheme="minorHAnsi" w:cstheme="minorBidi"/>
              <w:b w:val="0"/>
              <w:bCs w:val="0"/>
              <w:sz w:val="22"/>
              <w:szCs w:val="22"/>
              <w:lang w:val="es-ES"/>
            </w:rPr>
          </w:pPr>
          <w:hyperlink w:anchor="_Toc516569699" w:history="1">
            <w:r w:rsidRPr="006876B3">
              <w:rPr>
                <w:rStyle w:val="Hipervnculo"/>
                <w:lang w:val="es-ES"/>
              </w:rPr>
              <w:t>Artículo 102.- Descripción de las Obras</w:t>
            </w:r>
            <w:r>
              <w:rPr>
                <w:webHidden/>
              </w:rPr>
              <w:tab/>
            </w:r>
            <w:r>
              <w:rPr>
                <w:webHidden/>
              </w:rPr>
              <w:fldChar w:fldCharType="begin"/>
            </w:r>
            <w:r>
              <w:rPr>
                <w:webHidden/>
              </w:rPr>
              <w:instrText xml:space="preserve"> PAGEREF _Toc516569699 \h </w:instrText>
            </w:r>
            <w:r>
              <w:rPr>
                <w:webHidden/>
              </w:rPr>
            </w:r>
            <w:r>
              <w:rPr>
                <w:webHidden/>
              </w:rPr>
              <w:fldChar w:fldCharType="separate"/>
            </w:r>
            <w:r>
              <w:rPr>
                <w:webHidden/>
              </w:rPr>
              <w:t>34</w:t>
            </w:r>
            <w:r>
              <w:rPr>
                <w:webHidden/>
              </w:rPr>
              <w:fldChar w:fldCharType="end"/>
            </w:r>
          </w:hyperlink>
        </w:p>
        <w:p w14:paraId="62EE781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00" w:history="1">
            <w:r w:rsidRPr="006876B3">
              <w:rPr>
                <w:rStyle w:val="Hipervnculo"/>
                <w:noProof/>
              </w:rPr>
              <w:t>102.1.-</w:t>
            </w:r>
            <w:r>
              <w:rPr>
                <w:rFonts w:asciiTheme="minorHAnsi" w:eastAsiaTheme="minorEastAsia" w:hAnsiTheme="minorHAnsi" w:cstheme="minorBidi"/>
                <w:bCs w:val="0"/>
                <w:smallCaps w:val="0"/>
                <w:noProof/>
                <w:szCs w:val="22"/>
              </w:rPr>
              <w:tab/>
            </w:r>
            <w:r w:rsidRPr="006876B3">
              <w:rPr>
                <w:rStyle w:val="Hipervnculo"/>
                <w:noProof/>
              </w:rPr>
              <w:t>Descripción General</w:t>
            </w:r>
            <w:r>
              <w:rPr>
                <w:noProof/>
                <w:webHidden/>
              </w:rPr>
              <w:tab/>
            </w:r>
            <w:r>
              <w:rPr>
                <w:noProof/>
                <w:webHidden/>
              </w:rPr>
              <w:fldChar w:fldCharType="begin"/>
            </w:r>
            <w:r>
              <w:rPr>
                <w:noProof/>
                <w:webHidden/>
              </w:rPr>
              <w:instrText xml:space="preserve"> PAGEREF _Toc516569700 \h </w:instrText>
            </w:r>
            <w:r>
              <w:rPr>
                <w:noProof/>
                <w:webHidden/>
              </w:rPr>
            </w:r>
            <w:r>
              <w:rPr>
                <w:noProof/>
                <w:webHidden/>
              </w:rPr>
              <w:fldChar w:fldCharType="separate"/>
            </w:r>
            <w:r>
              <w:rPr>
                <w:noProof/>
                <w:webHidden/>
              </w:rPr>
              <w:t>34</w:t>
            </w:r>
            <w:r>
              <w:rPr>
                <w:noProof/>
                <w:webHidden/>
              </w:rPr>
              <w:fldChar w:fldCharType="end"/>
            </w:r>
          </w:hyperlink>
        </w:p>
        <w:p w14:paraId="7180E40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01" w:history="1">
            <w:r w:rsidRPr="006876B3">
              <w:rPr>
                <w:rStyle w:val="Hipervnculo"/>
                <w:noProof/>
              </w:rPr>
              <w:t>102.2.-</w:t>
            </w:r>
            <w:r>
              <w:rPr>
                <w:rFonts w:asciiTheme="minorHAnsi" w:eastAsiaTheme="minorEastAsia" w:hAnsiTheme="minorHAnsi" w:cstheme="minorBidi"/>
                <w:bCs w:val="0"/>
                <w:smallCaps w:val="0"/>
                <w:noProof/>
                <w:szCs w:val="22"/>
              </w:rPr>
              <w:tab/>
            </w:r>
            <w:r w:rsidRPr="006876B3">
              <w:rPr>
                <w:rStyle w:val="Hipervnculo"/>
                <w:noProof/>
              </w:rPr>
              <w:t>Planos</w:t>
            </w:r>
            <w:r>
              <w:rPr>
                <w:noProof/>
                <w:webHidden/>
              </w:rPr>
              <w:tab/>
            </w:r>
            <w:r>
              <w:rPr>
                <w:noProof/>
                <w:webHidden/>
              </w:rPr>
              <w:fldChar w:fldCharType="begin"/>
            </w:r>
            <w:r>
              <w:rPr>
                <w:noProof/>
                <w:webHidden/>
              </w:rPr>
              <w:instrText xml:space="preserve"> PAGEREF _Toc516569701 \h </w:instrText>
            </w:r>
            <w:r>
              <w:rPr>
                <w:noProof/>
                <w:webHidden/>
              </w:rPr>
            </w:r>
            <w:r>
              <w:rPr>
                <w:noProof/>
                <w:webHidden/>
              </w:rPr>
              <w:fldChar w:fldCharType="separate"/>
            </w:r>
            <w:r>
              <w:rPr>
                <w:noProof/>
                <w:webHidden/>
              </w:rPr>
              <w:t>34</w:t>
            </w:r>
            <w:r>
              <w:rPr>
                <w:noProof/>
                <w:webHidden/>
              </w:rPr>
              <w:fldChar w:fldCharType="end"/>
            </w:r>
          </w:hyperlink>
        </w:p>
        <w:p w14:paraId="78B83DF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02" w:history="1">
            <w:r w:rsidRPr="006876B3">
              <w:rPr>
                <w:rStyle w:val="Hipervnculo"/>
                <w:noProof/>
              </w:rPr>
              <w:t>102.3.-</w:t>
            </w:r>
            <w:r>
              <w:rPr>
                <w:rFonts w:asciiTheme="minorHAnsi" w:eastAsiaTheme="minorEastAsia" w:hAnsiTheme="minorHAnsi" w:cstheme="minorBidi"/>
                <w:bCs w:val="0"/>
                <w:smallCaps w:val="0"/>
                <w:noProof/>
                <w:szCs w:val="22"/>
              </w:rPr>
              <w:tab/>
            </w:r>
            <w:r w:rsidRPr="006876B3">
              <w:rPr>
                <w:rStyle w:val="Hipervnculo"/>
                <w:noProof/>
              </w:rPr>
              <w:t>Contradicciones, omisiones o errores</w:t>
            </w:r>
            <w:r>
              <w:rPr>
                <w:noProof/>
                <w:webHidden/>
              </w:rPr>
              <w:tab/>
            </w:r>
            <w:r>
              <w:rPr>
                <w:noProof/>
                <w:webHidden/>
              </w:rPr>
              <w:fldChar w:fldCharType="begin"/>
            </w:r>
            <w:r>
              <w:rPr>
                <w:noProof/>
                <w:webHidden/>
              </w:rPr>
              <w:instrText xml:space="preserve"> PAGEREF _Toc516569702 \h </w:instrText>
            </w:r>
            <w:r>
              <w:rPr>
                <w:noProof/>
                <w:webHidden/>
              </w:rPr>
            </w:r>
            <w:r>
              <w:rPr>
                <w:noProof/>
                <w:webHidden/>
              </w:rPr>
              <w:fldChar w:fldCharType="separate"/>
            </w:r>
            <w:r>
              <w:rPr>
                <w:noProof/>
                <w:webHidden/>
              </w:rPr>
              <w:t>35</w:t>
            </w:r>
            <w:r>
              <w:rPr>
                <w:noProof/>
                <w:webHidden/>
              </w:rPr>
              <w:fldChar w:fldCharType="end"/>
            </w:r>
          </w:hyperlink>
        </w:p>
        <w:p w14:paraId="4F2F6A0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03" w:history="1">
            <w:r w:rsidRPr="006876B3">
              <w:rPr>
                <w:rStyle w:val="Hipervnculo"/>
                <w:noProof/>
              </w:rPr>
              <w:t>102.4.-</w:t>
            </w:r>
            <w:r>
              <w:rPr>
                <w:rFonts w:asciiTheme="minorHAnsi" w:eastAsiaTheme="minorEastAsia" w:hAnsiTheme="minorHAnsi" w:cstheme="minorBidi"/>
                <w:bCs w:val="0"/>
                <w:smallCaps w:val="0"/>
                <w:noProof/>
                <w:szCs w:val="22"/>
              </w:rPr>
              <w:tab/>
            </w:r>
            <w:r w:rsidRPr="006876B3">
              <w:rPr>
                <w:rStyle w:val="Hipervnculo"/>
                <w:noProof/>
              </w:rPr>
              <w:t>Documentos que se entregan al Contratista</w:t>
            </w:r>
            <w:r>
              <w:rPr>
                <w:noProof/>
                <w:webHidden/>
              </w:rPr>
              <w:tab/>
            </w:r>
            <w:r>
              <w:rPr>
                <w:noProof/>
                <w:webHidden/>
              </w:rPr>
              <w:fldChar w:fldCharType="begin"/>
            </w:r>
            <w:r>
              <w:rPr>
                <w:noProof/>
                <w:webHidden/>
              </w:rPr>
              <w:instrText xml:space="preserve"> PAGEREF _Toc516569703 \h </w:instrText>
            </w:r>
            <w:r>
              <w:rPr>
                <w:noProof/>
                <w:webHidden/>
              </w:rPr>
            </w:r>
            <w:r>
              <w:rPr>
                <w:noProof/>
                <w:webHidden/>
              </w:rPr>
              <w:fldChar w:fldCharType="separate"/>
            </w:r>
            <w:r>
              <w:rPr>
                <w:noProof/>
                <w:webHidden/>
              </w:rPr>
              <w:t>36</w:t>
            </w:r>
            <w:r>
              <w:rPr>
                <w:noProof/>
                <w:webHidden/>
              </w:rPr>
              <w:fldChar w:fldCharType="end"/>
            </w:r>
          </w:hyperlink>
        </w:p>
        <w:p w14:paraId="69037B43"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69704" w:history="1">
            <w:r w:rsidRPr="006876B3">
              <w:rPr>
                <w:rStyle w:val="Hipervnculo"/>
                <w:noProof/>
              </w:rPr>
              <w:t>102.4.1.</w:t>
            </w:r>
            <w:r>
              <w:rPr>
                <w:rFonts w:asciiTheme="minorHAnsi" w:eastAsiaTheme="minorEastAsia" w:hAnsiTheme="minorHAnsi" w:cstheme="minorBidi"/>
                <w:i w:val="0"/>
                <w:noProof/>
                <w:szCs w:val="22"/>
              </w:rPr>
              <w:tab/>
            </w:r>
            <w:r w:rsidRPr="006876B3">
              <w:rPr>
                <w:rStyle w:val="Hipervnculo"/>
                <w:noProof/>
              </w:rPr>
              <w:t>Documentos contractuales</w:t>
            </w:r>
            <w:r>
              <w:rPr>
                <w:noProof/>
                <w:webHidden/>
              </w:rPr>
              <w:tab/>
            </w:r>
            <w:r>
              <w:rPr>
                <w:noProof/>
                <w:webHidden/>
              </w:rPr>
              <w:fldChar w:fldCharType="begin"/>
            </w:r>
            <w:r>
              <w:rPr>
                <w:noProof/>
                <w:webHidden/>
              </w:rPr>
              <w:instrText xml:space="preserve"> PAGEREF _Toc516569704 \h </w:instrText>
            </w:r>
            <w:r>
              <w:rPr>
                <w:noProof/>
                <w:webHidden/>
              </w:rPr>
            </w:r>
            <w:r>
              <w:rPr>
                <w:noProof/>
                <w:webHidden/>
              </w:rPr>
              <w:fldChar w:fldCharType="separate"/>
            </w:r>
            <w:r>
              <w:rPr>
                <w:noProof/>
                <w:webHidden/>
              </w:rPr>
              <w:t>36</w:t>
            </w:r>
            <w:r>
              <w:rPr>
                <w:noProof/>
                <w:webHidden/>
              </w:rPr>
              <w:fldChar w:fldCharType="end"/>
            </w:r>
          </w:hyperlink>
        </w:p>
        <w:p w14:paraId="459CA8AF"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69705" w:history="1">
            <w:r w:rsidRPr="006876B3">
              <w:rPr>
                <w:rStyle w:val="Hipervnculo"/>
                <w:noProof/>
              </w:rPr>
              <w:t>102.4.2.</w:t>
            </w:r>
            <w:r>
              <w:rPr>
                <w:rFonts w:asciiTheme="minorHAnsi" w:eastAsiaTheme="minorEastAsia" w:hAnsiTheme="minorHAnsi" w:cstheme="minorBidi"/>
                <w:i w:val="0"/>
                <w:noProof/>
                <w:szCs w:val="22"/>
              </w:rPr>
              <w:tab/>
            </w:r>
            <w:r w:rsidRPr="006876B3">
              <w:rPr>
                <w:rStyle w:val="Hipervnculo"/>
                <w:noProof/>
              </w:rPr>
              <w:t>Documentos informativos</w:t>
            </w:r>
            <w:r>
              <w:rPr>
                <w:noProof/>
                <w:webHidden/>
              </w:rPr>
              <w:tab/>
            </w:r>
            <w:r>
              <w:rPr>
                <w:noProof/>
                <w:webHidden/>
              </w:rPr>
              <w:fldChar w:fldCharType="begin"/>
            </w:r>
            <w:r>
              <w:rPr>
                <w:noProof/>
                <w:webHidden/>
              </w:rPr>
              <w:instrText xml:space="preserve"> PAGEREF _Toc516569705 \h </w:instrText>
            </w:r>
            <w:r>
              <w:rPr>
                <w:noProof/>
                <w:webHidden/>
              </w:rPr>
            </w:r>
            <w:r>
              <w:rPr>
                <w:noProof/>
                <w:webHidden/>
              </w:rPr>
              <w:fldChar w:fldCharType="separate"/>
            </w:r>
            <w:r>
              <w:rPr>
                <w:noProof/>
                <w:webHidden/>
              </w:rPr>
              <w:t>36</w:t>
            </w:r>
            <w:r>
              <w:rPr>
                <w:noProof/>
                <w:webHidden/>
              </w:rPr>
              <w:fldChar w:fldCharType="end"/>
            </w:r>
          </w:hyperlink>
        </w:p>
        <w:p w14:paraId="26001845" w14:textId="77777777" w:rsidR="005D5256" w:rsidRDefault="005D5256">
          <w:pPr>
            <w:pStyle w:val="TDC1"/>
            <w:rPr>
              <w:rFonts w:asciiTheme="minorHAnsi" w:eastAsiaTheme="minorEastAsia" w:hAnsiTheme="minorHAnsi" w:cstheme="minorBidi"/>
              <w:b w:val="0"/>
              <w:bCs w:val="0"/>
              <w:sz w:val="22"/>
              <w:szCs w:val="22"/>
              <w:lang w:val="es-ES"/>
            </w:rPr>
          </w:pPr>
          <w:hyperlink w:anchor="_Toc516569706" w:history="1">
            <w:r w:rsidRPr="006876B3">
              <w:rPr>
                <w:rStyle w:val="Hipervnculo"/>
              </w:rPr>
              <w:t xml:space="preserve">PARTE 3.- </w:t>
            </w:r>
            <w:r w:rsidRPr="006876B3">
              <w:rPr>
                <w:rStyle w:val="Hipervnculo"/>
                <w:highlight w:val="yellow"/>
              </w:rPr>
              <w:t>Explanaciones</w:t>
            </w:r>
            <w:r>
              <w:rPr>
                <w:webHidden/>
              </w:rPr>
              <w:tab/>
            </w:r>
            <w:r>
              <w:rPr>
                <w:webHidden/>
              </w:rPr>
              <w:fldChar w:fldCharType="begin"/>
            </w:r>
            <w:r>
              <w:rPr>
                <w:webHidden/>
              </w:rPr>
              <w:instrText xml:space="preserve"> PAGEREF _Toc516569706 \h </w:instrText>
            </w:r>
            <w:r>
              <w:rPr>
                <w:webHidden/>
              </w:rPr>
            </w:r>
            <w:r>
              <w:rPr>
                <w:webHidden/>
              </w:rPr>
              <w:fldChar w:fldCharType="separate"/>
            </w:r>
            <w:r>
              <w:rPr>
                <w:webHidden/>
              </w:rPr>
              <w:t>37</w:t>
            </w:r>
            <w:r>
              <w:rPr>
                <w:webHidden/>
              </w:rPr>
              <w:fldChar w:fldCharType="end"/>
            </w:r>
          </w:hyperlink>
        </w:p>
        <w:p w14:paraId="6CAFC89C" w14:textId="77777777" w:rsidR="005D5256" w:rsidRDefault="005D5256">
          <w:pPr>
            <w:pStyle w:val="TDC1"/>
            <w:rPr>
              <w:rFonts w:asciiTheme="minorHAnsi" w:eastAsiaTheme="minorEastAsia" w:hAnsiTheme="minorHAnsi" w:cstheme="minorBidi"/>
              <w:b w:val="0"/>
              <w:bCs w:val="0"/>
              <w:sz w:val="22"/>
              <w:szCs w:val="22"/>
              <w:lang w:val="es-ES"/>
            </w:rPr>
          </w:pPr>
          <w:hyperlink w:anchor="_Toc516569707" w:history="1">
            <w:r w:rsidRPr="006876B3">
              <w:rPr>
                <w:rStyle w:val="Hipervnculo"/>
                <w:lang w:val="es-ES"/>
              </w:rPr>
              <w:t>Capítulo 1.- Trabajos preliminares</w:t>
            </w:r>
            <w:r>
              <w:rPr>
                <w:webHidden/>
              </w:rPr>
              <w:tab/>
            </w:r>
            <w:r>
              <w:rPr>
                <w:webHidden/>
              </w:rPr>
              <w:fldChar w:fldCharType="begin"/>
            </w:r>
            <w:r>
              <w:rPr>
                <w:webHidden/>
              </w:rPr>
              <w:instrText xml:space="preserve"> PAGEREF _Toc516569707 \h </w:instrText>
            </w:r>
            <w:r>
              <w:rPr>
                <w:webHidden/>
              </w:rPr>
            </w:r>
            <w:r>
              <w:rPr>
                <w:webHidden/>
              </w:rPr>
              <w:fldChar w:fldCharType="separate"/>
            </w:r>
            <w:r>
              <w:rPr>
                <w:webHidden/>
              </w:rPr>
              <w:t>39</w:t>
            </w:r>
            <w:r>
              <w:rPr>
                <w:webHidden/>
              </w:rPr>
              <w:fldChar w:fldCharType="end"/>
            </w:r>
          </w:hyperlink>
        </w:p>
        <w:p w14:paraId="2EAFF5B2" w14:textId="77777777" w:rsidR="005D5256" w:rsidRDefault="005D5256">
          <w:pPr>
            <w:pStyle w:val="TDC1"/>
            <w:rPr>
              <w:rFonts w:asciiTheme="minorHAnsi" w:eastAsiaTheme="minorEastAsia" w:hAnsiTheme="minorHAnsi" w:cstheme="minorBidi"/>
              <w:b w:val="0"/>
              <w:bCs w:val="0"/>
              <w:sz w:val="22"/>
              <w:szCs w:val="22"/>
              <w:lang w:val="es-ES"/>
            </w:rPr>
          </w:pPr>
          <w:hyperlink w:anchor="_Toc516569708" w:history="1">
            <w:r w:rsidRPr="006876B3">
              <w:rPr>
                <w:rStyle w:val="Hipervnculo"/>
                <w:highlight w:val="yellow"/>
                <w:lang w:val="es-ES"/>
              </w:rPr>
              <w:t>Artículo 300.- Despeje y desbroce</w:t>
            </w:r>
            <w:r>
              <w:rPr>
                <w:webHidden/>
              </w:rPr>
              <w:tab/>
            </w:r>
            <w:r>
              <w:rPr>
                <w:webHidden/>
              </w:rPr>
              <w:fldChar w:fldCharType="begin"/>
            </w:r>
            <w:r>
              <w:rPr>
                <w:webHidden/>
              </w:rPr>
              <w:instrText xml:space="preserve"> PAGEREF _Toc516569708 \h </w:instrText>
            </w:r>
            <w:r>
              <w:rPr>
                <w:webHidden/>
              </w:rPr>
            </w:r>
            <w:r>
              <w:rPr>
                <w:webHidden/>
              </w:rPr>
              <w:fldChar w:fldCharType="separate"/>
            </w:r>
            <w:r>
              <w:rPr>
                <w:webHidden/>
              </w:rPr>
              <w:t>39</w:t>
            </w:r>
            <w:r>
              <w:rPr>
                <w:webHidden/>
              </w:rPr>
              <w:fldChar w:fldCharType="end"/>
            </w:r>
          </w:hyperlink>
        </w:p>
        <w:p w14:paraId="2F716C3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09" w:history="1">
            <w:r w:rsidRPr="006876B3">
              <w:rPr>
                <w:rStyle w:val="Hipervnculo"/>
                <w:noProof/>
              </w:rPr>
              <w:t>300.1.-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_Toc516569709 \h </w:instrText>
            </w:r>
            <w:r>
              <w:rPr>
                <w:noProof/>
                <w:webHidden/>
              </w:rPr>
            </w:r>
            <w:r>
              <w:rPr>
                <w:noProof/>
                <w:webHidden/>
              </w:rPr>
              <w:fldChar w:fldCharType="separate"/>
            </w:r>
            <w:r>
              <w:rPr>
                <w:noProof/>
                <w:webHidden/>
              </w:rPr>
              <w:t>39</w:t>
            </w:r>
            <w:r>
              <w:rPr>
                <w:noProof/>
                <w:webHidden/>
              </w:rPr>
              <w:fldChar w:fldCharType="end"/>
            </w:r>
          </w:hyperlink>
        </w:p>
        <w:p w14:paraId="2D51E09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10" w:history="1">
            <w:r w:rsidRPr="006876B3">
              <w:rPr>
                <w:rStyle w:val="Hipervnculo"/>
                <w:noProof/>
              </w:rPr>
              <w:t>300.2.-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_Toc516569710 \h </w:instrText>
            </w:r>
            <w:r>
              <w:rPr>
                <w:noProof/>
                <w:webHidden/>
              </w:rPr>
            </w:r>
            <w:r>
              <w:rPr>
                <w:noProof/>
                <w:webHidden/>
              </w:rPr>
              <w:fldChar w:fldCharType="separate"/>
            </w:r>
            <w:r>
              <w:rPr>
                <w:noProof/>
                <w:webHidden/>
              </w:rPr>
              <w:t>39</w:t>
            </w:r>
            <w:r>
              <w:rPr>
                <w:noProof/>
                <w:webHidden/>
              </w:rPr>
              <w:fldChar w:fldCharType="end"/>
            </w:r>
          </w:hyperlink>
        </w:p>
        <w:p w14:paraId="39229DF5"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11" w:history="1">
            <w:r w:rsidRPr="006876B3">
              <w:rPr>
                <w:rStyle w:val="Hipervnculo"/>
                <w:noProof/>
              </w:rPr>
              <w:t>300.3.-</w:t>
            </w:r>
            <w:r>
              <w:rPr>
                <w:rFonts w:asciiTheme="minorHAnsi" w:eastAsiaTheme="minorEastAsia" w:hAnsiTheme="minorHAnsi" w:cstheme="minorBidi"/>
                <w:bCs w:val="0"/>
                <w:smallCaps w:val="0"/>
                <w:noProof/>
                <w:szCs w:val="22"/>
              </w:rPr>
              <w:tab/>
            </w:r>
            <w:r w:rsidRPr="006876B3">
              <w:rPr>
                <w:rStyle w:val="Hipervnculo"/>
                <w:noProof/>
              </w:rPr>
              <w:t>Descripción De Los Trabajos</w:t>
            </w:r>
            <w:r>
              <w:rPr>
                <w:noProof/>
                <w:webHidden/>
              </w:rPr>
              <w:tab/>
            </w:r>
            <w:r>
              <w:rPr>
                <w:noProof/>
                <w:webHidden/>
              </w:rPr>
              <w:fldChar w:fldCharType="begin"/>
            </w:r>
            <w:r>
              <w:rPr>
                <w:noProof/>
                <w:webHidden/>
              </w:rPr>
              <w:instrText xml:space="preserve"> PAGEREF _Toc516569711 \h </w:instrText>
            </w:r>
            <w:r>
              <w:rPr>
                <w:noProof/>
                <w:webHidden/>
              </w:rPr>
            </w:r>
            <w:r>
              <w:rPr>
                <w:noProof/>
                <w:webHidden/>
              </w:rPr>
              <w:fldChar w:fldCharType="separate"/>
            </w:r>
            <w:r>
              <w:rPr>
                <w:noProof/>
                <w:webHidden/>
              </w:rPr>
              <w:t>39</w:t>
            </w:r>
            <w:r>
              <w:rPr>
                <w:noProof/>
                <w:webHidden/>
              </w:rPr>
              <w:fldChar w:fldCharType="end"/>
            </w:r>
          </w:hyperlink>
        </w:p>
        <w:p w14:paraId="00129F5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12" w:history="1">
            <w:r w:rsidRPr="006876B3">
              <w:rPr>
                <w:rStyle w:val="Hipervnculo"/>
                <w:noProof/>
              </w:rPr>
              <w:t>300.4.-</w:t>
            </w:r>
            <w:r>
              <w:rPr>
                <w:rFonts w:asciiTheme="minorHAnsi" w:eastAsiaTheme="minorEastAsia" w:hAnsiTheme="minorHAnsi" w:cstheme="minorBidi"/>
                <w:bCs w:val="0"/>
                <w:smallCaps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_Toc516569712 \h </w:instrText>
            </w:r>
            <w:r>
              <w:rPr>
                <w:noProof/>
                <w:webHidden/>
              </w:rPr>
            </w:r>
            <w:r>
              <w:rPr>
                <w:noProof/>
                <w:webHidden/>
              </w:rPr>
              <w:fldChar w:fldCharType="separate"/>
            </w:r>
            <w:r>
              <w:rPr>
                <w:noProof/>
                <w:webHidden/>
              </w:rPr>
              <w:t>39</w:t>
            </w:r>
            <w:r>
              <w:rPr>
                <w:noProof/>
                <w:webHidden/>
              </w:rPr>
              <w:fldChar w:fldCharType="end"/>
            </w:r>
          </w:hyperlink>
        </w:p>
        <w:p w14:paraId="65769BB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13" w:history="1">
            <w:r w:rsidRPr="006876B3">
              <w:rPr>
                <w:rStyle w:val="Hipervnculo"/>
                <w:noProof/>
              </w:rPr>
              <w:t>300.5.-</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_Toc516569713 \h </w:instrText>
            </w:r>
            <w:r>
              <w:rPr>
                <w:noProof/>
                <w:webHidden/>
              </w:rPr>
            </w:r>
            <w:r>
              <w:rPr>
                <w:noProof/>
                <w:webHidden/>
              </w:rPr>
              <w:fldChar w:fldCharType="separate"/>
            </w:r>
            <w:r>
              <w:rPr>
                <w:noProof/>
                <w:webHidden/>
              </w:rPr>
              <w:t>39</w:t>
            </w:r>
            <w:r>
              <w:rPr>
                <w:noProof/>
                <w:webHidden/>
              </w:rPr>
              <w:fldChar w:fldCharType="end"/>
            </w:r>
          </w:hyperlink>
        </w:p>
        <w:p w14:paraId="1240017E" w14:textId="77777777" w:rsidR="005D5256" w:rsidRDefault="005D5256">
          <w:pPr>
            <w:pStyle w:val="TDC1"/>
            <w:rPr>
              <w:rFonts w:asciiTheme="minorHAnsi" w:eastAsiaTheme="minorEastAsia" w:hAnsiTheme="minorHAnsi" w:cstheme="minorBidi"/>
              <w:b w:val="0"/>
              <w:bCs w:val="0"/>
              <w:sz w:val="22"/>
              <w:szCs w:val="22"/>
              <w:lang w:val="es-ES"/>
            </w:rPr>
          </w:pPr>
          <w:hyperlink w:anchor="_Toc516569714" w:history="1">
            <w:r w:rsidRPr="006876B3">
              <w:rPr>
                <w:rStyle w:val="Hipervnculo"/>
                <w:highlight w:val="green"/>
                <w:lang w:val="es-ES"/>
              </w:rPr>
              <w:t>Artículo 301.- Demoliciones y desmontajes</w:t>
            </w:r>
            <w:r>
              <w:rPr>
                <w:webHidden/>
              </w:rPr>
              <w:tab/>
            </w:r>
            <w:r>
              <w:rPr>
                <w:webHidden/>
              </w:rPr>
              <w:fldChar w:fldCharType="begin"/>
            </w:r>
            <w:r>
              <w:rPr>
                <w:webHidden/>
              </w:rPr>
              <w:instrText xml:space="preserve"> PAGEREF _Toc516569714 \h </w:instrText>
            </w:r>
            <w:r>
              <w:rPr>
                <w:webHidden/>
              </w:rPr>
            </w:r>
            <w:r>
              <w:rPr>
                <w:webHidden/>
              </w:rPr>
              <w:fldChar w:fldCharType="separate"/>
            </w:r>
            <w:r>
              <w:rPr>
                <w:webHidden/>
              </w:rPr>
              <w:t>40</w:t>
            </w:r>
            <w:r>
              <w:rPr>
                <w:webHidden/>
              </w:rPr>
              <w:fldChar w:fldCharType="end"/>
            </w:r>
          </w:hyperlink>
        </w:p>
        <w:p w14:paraId="3C85E94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15" w:history="1">
            <w:r w:rsidRPr="006876B3">
              <w:rPr>
                <w:rStyle w:val="Hipervnculo"/>
                <w:noProof/>
              </w:rPr>
              <w:t>301.1.-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_Toc516569715 \h </w:instrText>
            </w:r>
            <w:r>
              <w:rPr>
                <w:noProof/>
                <w:webHidden/>
              </w:rPr>
            </w:r>
            <w:r>
              <w:rPr>
                <w:noProof/>
                <w:webHidden/>
              </w:rPr>
              <w:fldChar w:fldCharType="separate"/>
            </w:r>
            <w:r>
              <w:rPr>
                <w:noProof/>
                <w:webHidden/>
              </w:rPr>
              <w:t>40</w:t>
            </w:r>
            <w:r>
              <w:rPr>
                <w:noProof/>
                <w:webHidden/>
              </w:rPr>
              <w:fldChar w:fldCharType="end"/>
            </w:r>
          </w:hyperlink>
        </w:p>
        <w:p w14:paraId="7852627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16" w:history="1">
            <w:r w:rsidRPr="006876B3">
              <w:rPr>
                <w:rStyle w:val="Hipervnculo"/>
                <w:noProof/>
              </w:rPr>
              <w:t>301.2.-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_Toc516569716 \h </w:instrText>
            </w:r>
            <w:r>
              <w:rPr>
                <w:noProof/>
                <w:webHidden/>
              </w:rPr>
            </w:r>
            <w:r>
              <w:rPr>
                <w:noProof/>
                <w:webHidden/>
              </w:rPr>
              <w:fldChar w:fldCharType="separate"/>
            </w:r>
            <w:r>
              <w:rPr>
                <w:noProof/>
                <w:webHidden/>
              </w:rPr>
              <w:t>40</w:t>
            </w:r>
            <w:r>
              <w:rPr>
                <w:noProof/>
                <w:webHidden/>
              </w:rPr>
              <w:fldChar w:fldCharType="end"/>
            </w:r>
          </w:hyperlink>
        </w:p>
        <w:p w14:paraId="0B975E3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17" w:history="1">
            <w:r w:rsidRPr="006876B3">
              <w:rPr>
                <w:rStyle w:val="Hipervnculo"/>
                <w:noProof/>
              </w:rPr>
              <w:t>301.3.-</w:t>
            </w:r>
            <w:r>
              <w:rPr>
                <w:rFonts w:asciiTheme="minorHAnsi" w:eastAsiaTheme="minorEastAsia" w:hAnsiTheme="minorHAnsi" w:cstheme="minorBidi"/>
                <w:bCs w:val="0"/>
                <w:smallCaps w:val="0"/>
                <w:noProof/>
                <w:szCs w:val="22"/>
              </w:rPr>
              <w:tab/>
            </w:r>
            <w:r w:rsidRPr="006876B3">
              <w:rPr>
                <w:rStyle w:val="Hipervnculo"/>
                <w:noProof/>
                <w:highlight w:val="green"/>
              </w:rPr>
              <w:t>Estudio De La Demolición</w:t>
            </w:r>
            <w:r>
              <w:rPr>
                <w:noProof/>
                <w:webHidden/>
              </w:rPr>
              <w:tab/>
            </w:r>
            <w:r>
              <w:rPr>
                <w:noProof/>
                <w:webHidden/>
              </w:rPr>
              <w:fldChar w:fldCharType="begin"/>
            </w:r>
            <w:r>
              <w:rPr>
                <w:noProof/>
                <w:webHidden/>
              </w:rPr>
              <w:instrText xml:space="preserve"> PAGEREF _Toc516569717 \h </w:instrText>
            </w:r>
            <w:r>
              <w:rPr>
                <w:noProof/>
                <w:webHidden/>
              </w:rPr>
            </w:r>
            <w:r>
              <w:rPr>
                <w:noProof/>
                <w:webHidden/>
              </w:rPr>
              <w:fldChar w:fldCharType="separate"/>
            </w:r>
            <w:r>
              <w:rPr>
                <w:noProof/>
                <w:webHidden/>
              </w:rPr>
              <w:t>41</w:t>
            </w:r>
            <w:r>
              <w:rPr>
                <w:noProof/>
                <w:webHidden/>
              </w:rPr>
              <w:fldChar w:fldCharType="end"/>
            </w:r>
          </w:hyperlink>
        </w:p>
        <w:p w14:paraId="49075E9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18" w:history="1">
            <w:r w:rsidRPr="006876B3">
              <w:rPr>
                <w:rStyle w:val="Hipervnculo"/>
                <w:noProof/>
              </w:rPr>
              <w:t>301.4.-</w:t>
            </w:r>
            <w:r>
              <w:rPr>
                <w:rFonts w:asciiTheme="minorHAnsi" w:eastAsiaTheme="minorEastAsia" w:hAnsiTheme="minorHAnsi" w:cstheme="minorBidi"/>
                <w:bCs w:val="0"/>
                <w:smallCaps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_Toc516569718 \h </w:instrText>
            </w:r>
            <w:r>
              <w:rPr>
                <w:noProof/>
                <w:webHidden/>
              </w:rPr>
            </w:r>
            <w:r>
              <w:rPr>
                <w:noProof/>
                <w:webHidden/>
              </w:rPr>
              <w:fldChar w:fldCharType="separate"/>
            </w:r>
            <w:r>
              <w:rPr>
                <w:noProof/>
                <w:webHidden/>
              </w:rPr>
              <w:t>41</w:t>
            </w:r>
            <w:r>
              <w:rPr>
                <w:noProof/>
                <w:webHidden/>
              </w:rPr>
              <w:fldChar w:fldCharType="end"/>
            </w:r>
          </w:hyperlink>
        </w:p>
        <w:p w14:paraId="3AC4C08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19" w:history="1">
            <w:r w:rsidRPr="006876B3">
              <w:rPr>
                <w:rStyle w:val="Hipervnculo"/>
                <w:noProof/>
              </w:rPr>
              <w:t>301.5.-</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_Toc516569719 \h </w:instrText>
            </w:r>
            <w:r>
              <w:rPr>
                <w:noProof/>
                <w:webHidden/>
              </w:rPr>
            </w:r>
            <w:r>
              <w:rPr>
                <w:noProof/>
                <w:webHidden/>
              </w:rPr>
              <w:fldChar w:fldCharType="separate"/>
            </w:r>
            <w:r>
              <w:rPr>
                <w:noProof/>
                <w:webHidden/>
              </w:rPr>
              <w:t>41</w:t>
            </w:r>
            <w:r>
              <w:rPr>
                <w:noProof/>
                <w:webHidden/>
              </w:rPr>
              <w:fldChar w:fldCharType="end"/>
            </w:r>
          </w:hyperlink>
        </w:p>
        <w:p w14:paraId="291B4760" w14:textId="77777777" w:rsidR="005D5256" w:rsidRDefault="005D5256">
          <w:pPr>
            <w:pStyle w:val="TDC1"/>
            <w:rPr>
              <w:rFonts w:asciiTheme="minorHAnsi" w:eastAsiaTheme="minorEastAsia" w:hAnsiTheme="minorHAnsi" w:cstheme="minorBidi"/>
              <w:b w:val="0"/>
              <w:bCs w:val="0"/>
              <w:sz w:val="22"/>
              <w:szCs w:val="22"/>
              <w:lang w:val="es-ES"/>
            </w:rPr>
          </w:pPr>
          <w:hyperlink w:anchor="_Toc516569720" w:history="1">
            <w:r w:rsidRPr="006876B3">
              <w:rPr>
                <w:rStyle w:val="Hipervnculo"/>
                <w:highlight w:val="yellow"/>
                <w:lang w:val="es-ES"/>
              </w:rPr>
              <w:t>Artículo 301A.- Demolición por medios mecánicos de tramo central en zona de acopio</w:t>
            </w:r>
            <w:r>
              <w:rPr>
                <w:webHidden/>
              </w:rPr>
              <w:tab/>
            </w:r>
            <w:r>
              <w:rPr>
                <w:webHidden/>
              </w:rPr>
              <w:fldChar w:fldCharType="begin"/>
            </w:r>
            <w:r>
              <w:rPr>
                <w:webHidden/>
              </w:rPr>
              <w:instrText xml:space="preserve"> PAGEREF _Toc516569720 \h </w:instrText>
            </w:r>
            <w:r>
              <w:rPr>
                <w:webHidden/>
              </w:rPr>
            </w:r>
            <w:r>
              <w:rPr>
                <w:webHidden/>
              </w:rPr>
              <w:fldChar w:fldCharType="separate"/>
            </w:r>
            <w:r>
              <w:rPr>
                <w:webHidden/>
              </w:rPr>
              <w:t>43</w:t>
            </w:r>
            <w:r>
              <w:rPr>
                <w:webHidden/>
              </w:rPr>
              <w:fldChar w:fldCharType="end"/>
            </w:r>
          </w:hyperlink>
        </w:p>
        <w:p w14:paraId="168DEE2B"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721" w:history="1">
            <w:r w:rsidRPr="006876B3">
              <w:rPr>
                <w:rStyle w:val="Hipervnculo"/>
                <w:noProof/>
              </w:rPr>
              <w:t>301a.1.-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_Toc516569721 \h </w:instrText>
            </w:r>
            <w:r>
              <w:rPr>
                <w:noProof/>
                <w:webHidden/>
              </w:rPr>
            </w:r>
            <w:r>
              <w:rPr>
                <w:noProof/>
                <w:webHidden/>
              </w:rPr>
              <w:fldChar w:fldCharType="separate"/>
            </w:r>
            <w:r>
              <w:rPr>
                <w:noProof/>
                <w:webHidden/>
              </w:rPr>
              <w:t>43</w:t>
            </w:r>
            <w:r>
              <w:rPr>
                <w:noProof/>
                <w:webHidden/>
              </w:rPr>
              <w:fldChar w:fldCharType="end"/>
            </w:r>
          </w:hyperlink>
        </w:p>
        <w:p w14:paraId="5DF69540"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722" w:history="1">
            <w:r w:rsidRPr="006876B3">
              <w:rPr>
                <w:rStyle w:val="Hipervnculo"/>
                <w:noProof/>
              </w:rPr>
              <w:t>301a.2.-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_Toc516569722 \h </w:instrText>
            </w:r>
            <w:r>
              <w:rPr>
                <w:noProof/>
                <w:webHidden/>
              </w:rPr>
            </w:r>
            <w:r>
              <w:rPr>
                <w:noProof/>
                <w:webHidden/>
              </w:rPr>
              <w:fldChar w:fldCharType="separate"/>
            </w:r>
            <w:r>
              <w:rPr>
                <w:noProof/>
                <w:webHidden/>
              </w:rPr>
              <w:t>43</w:t>
            </w:r>
            <w:r>
              <w:rPr>
                <w:noProof/>
                <w:webHidden/>
              </w:rPr>
              <w:fldChar w:fldCharType="end"/>
            </w:r>
          </w:hyperlink>
        </w:p>
        <w:p w14:paraId="57C8A9D7"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723" w:history="1">
            <w:r w:rsidRPr="006876B3">
              <w:rPr>
                <w:rStyle w:val="Hipervnculo"/>
                <w:noProof/>
              </w:rPr>
              <w:t>301a.3.-</w:t>
            </w:r>
            <w:r>
              <w:rPr>
                <w:rFonts w:asciiTheme="minorHAnsi" w:eastAsiaTheme="minorEastAsia" w:hAnsiTheme="minorHAnsi" w:cstheme="minorBidi"/>
                <w:bCs w:val="0"/>
                <w:smallCaps w:val="0"/>
                <w:noProof/>
                <w:szCs w:val="22"/>
              </w:rPr>
              <w:tab/>
            </w:r>
            <w:r w:rsidRPr="006876B3">
              <w:rPr>
                <w:rStyle w:val="Hipervnculo"/>
                <w:noProof/>
              </w:rPr>
              <w:t>Estudio de la demolición</w:t>
            </w:r>
            <w:r>
              <w:rPr>
                <w:noProof/>
                <w:webHidden/>
              </w:rPr>
              <w:tab/>
            </w:r>
            <w:r>
              <w:rPr>
                <w:noProof/>
                <w:webHidden/>
              </w:rPr>
              <w:fldChar w:fldCharType="begin"/>
            </w:r>
            <w:r>
              <w:rPr>
                <w:noProof/>
                <w:webHidden/>
              </w:rPr>
              <w:instrText xml:space="preserve"> PAGEREF _Toc516569723 \h </w:instrText>
            </w:r>
            <w:r>
              <w:rPr>
                <w:noProof/>
                <w:webHidden/>
              </w:rPr>
            </w:r>
            <w:r>
              <w:rPr>
                <w:noProof/>
                <w:webHidden/>
              </w:rPr>
              <w:fldChar w:fldCharType="separate"/>
            </w:r>
            <w:r>
              <w:rPr>
                <w:noProof/>
                <w:webHidden/>
              </w:rPr>
              <w:t>43</w:t>
            </w:r>
            <w:r>
              <w:rPr>
                <w:noProof/>
                <w:webHidden/>
              </w:rPr>
              <w:fldChar w:fldCharType="end"/>
            </w:r>
          </w:hyperlink>
        </w:p>
        <w:p w14:paraId="48288508"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724" w:history="1">
            <w:r w:rsidRPr="006876B3">
              <w:rPr>
                <w:rStyle w:val="Hipervnculo"/>
                <w:noProof/>
              </w:rPr>
              <w:t>301a.4.-</w:t>
            </w:r>
            <w:r>
              <w:rPr>
                <w:rFonts w:asciiTheme="minorHAnsi" w:eastAsiaTheme="minorEastAsia" w:hAnsiTheme="minorHAnsi" w:cstheme="minorBidi"/>
                <w:bCs w:val="0"/>
                <w:smallCaps w:val="0"/>
                <w:noProof/>
                <w:szCs w:val="22"/>
              </w:rPr>
              <w:tab/>
            </w:r>
            <w:r w:rsidRPr="006876B3">
              <w:rPr>
                <w:rStyle w:val="Hipervnculo"/>
                <w:noProof/>
              </w:rPr>
              <w:t>Condiciones del Proceso de Ejecución de las obras</w:t>
            </w:r>
            <w:r>
              <w:rPr>
                <w:noProof/>
                <w:webHidden/>
              </w:rPr>
              <w:tab/>
            </w:r>
            <w:r>
              <w:rPr>
                <w:noProof/>
                <w:webHidden/>
              </w:rPr>
              <w:fldChar w:fldCharType="begin"/>
            </w:r>
            <w:r>
              <w:rPr>
                <w:noProof/>
                <w:webHidden/>
              </w:rPr>
              <w:instrText xml:space="preserve"> PAGEREF _Toc516569724 \h </w:instrText>
            </w:r>
            <w:r>
              <w:rPr>
                <w:noProof/>
                <w:webHidden/>
              </w:rPr>
            </w:r>
            <w:r>
              <w:rPr>
                <w:noProof/>
                <w:webHidden/>
              </w:rPr>
              <w:fldChar w:fldCharType="separate"/>
            </w:r>
            <w:r>
              <w:rPr>
                <w:noProof/>
                <w:webHidden/>
              </w:rPr>
              <w:t>43</w:t>
            </w:r>
            <w:r>
              <w:rPr>
                <w:noProof/>
                <w:webHidden/>
              </w:rPr>
              <w:fldChar w:fldCharType="end"/>
            </w:r>
          </w:hyperlink>
        </w:p>
        <w:p w14:paraId="55845B46"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725" w:history="1">
            <w:r w:rsidRPr="006876B3">
              <w:rPr>
                <w:rStyle w:val="Hipervnculo"/>
                <w:noProof/>
              </w:rPr>
              <w:t>301a.5.-</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_Toc516569725 \h </w:instrText>
            </w:r>
            <w:r>
              <w:rPr>
                <w:noProof/>
                <w:webHidden/>
              </w:rPr>
            </w:r>
            <w:r>
              <w:rPr>
                <w:noProof/>
                <w:webHidden/>
              </w:rPr>
              <w:fldChar w:fldCharType="separate"/>
            </w:r>
            <w:r>
              <w:rPr>
                <w:noProof/>
                <w:webHidden/>
              </w:rPr>
              <w:t>44</w:t>
            </w:r>
            <w:r>
              <w:rPr>
                <w:noProof/>
                <w:webHidden/>
              </w:rPr>
              <w:fldChar w:fldCharType="end"/>
            </w:r>
          </w:hyperlink>
        </w:p>
        <w:p w14:paraId="51AE5E53" w14:textId="77777777" w:rsidR="005D5256" w:rsidRDefault="005D5256">
          <w:pPr>
            <w:pStyle w:val="TDC1"/>
            <w:rPr>
              <w:rFonts w:asciiTheme="minorHAnsi" w:eastAsiaTheme="minorEastAsia" w:hAnsiTheme="minorHAnsi" w:cstheme="minorBidi"/>
              <w:b w:val="0"/>
              <w:bCs w:val="0"/>
              <w:sz w:val="22"/>
              <w:szCs w:val="22"/>
              <w:lang w:val="es-ES"/>
            </w:rPr>
          </w:pPr>
          <w:hyperlink w:anchor="_Toc516569726" w:history="1">
            <w:r w:rsidRPr="006876B3">
              <w:rPr>
                <w:rStyle w:val="Hipervnculo"/>
                <w:highlight w:val="yellow"/>
                <w:lang w:val="es-ES"/>
              </w:rPr>
              <w:t>Artículo 301B.- Perforación en hormigón a rotación</w:t>
            </w:r>
            <w:r>
              <w:rPr>
                <w:webHidden/>
              </w:rPr>
              <w:tab/>
            </w:r>
            <w:r>
              <w:rPr>
                <w:webHidden/>
              </w:rPr>
              <w:fldChar w:fldCharType="begin"/>
            </w:r>
            <w:r>
              <w:rPr>
                <w:webHidden/>
              </w:rPr>
              <w:instrText xml:space="preserve"> PAGEREF _Toc516569726 \h </w:instrText>
            </w:r>
            <w:r>
              <w:rPr>
                <w:webHidden/>
              </w:rPr>
            </w:r>
            <w:r>
              <w:rPr>
                <w:webHidden/>
              </w:rPr>
              <w:fldChar w:fldCharType="separate"/>
            </w:r>
            <w:r>
              <w:rPr>
                <w:webHidden/>
              </w:rPr>
              <w:t>46</w:t>
            </w:r>
            <w:r>
              <w:rPr>
                <w:webHidden/>
              </w:rPr>
              <w:fldChar w:fldCharType="end"/>
            </w:r>
          </w:hyperlink>
        </w:p>
        <w:p w14:paraId="29658473"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727" w:history="1">
            <w:r w:rsidRPr="006876B3">
              <w:rPr>
                <w:rStyle w:val="Hipervnculo"/>
                <w:noProof/>
              </w:rPr>
              <w:t>301b.1.-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_Toc516569727 \h </w:instrText>
            </w:r>
            <w:r>
              <w:rPr>
                <w:noProof/>
                <w:webHidden/>
              </w:rPr>
            </w:r>
            <w:r>
              <w:rPr>
                <w:noProof/>
                <w:webHidden/>
              </w:rPr>
              <w:fldChar w:fldCharType="separate"/>
            </w:r>
            <w:r>
              <w:rPr>
                <w:noProof/>
                <w:webHidden/>
              </w:rPr>
              <w:t>46</w:t>
            </w:r>
            <w:r>
              <w:rPr>
                <w:noProof/>
                <w:webHidden/>
              </w:rPr>
              <w:fldChar w:fldCharType="end"/>
            </w:r>
          </w:hyperlink>
        </w:p>
        <w:p w14:paraId="3696F1A4"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728" w:history="1">
            <w:r w:rsidRPr="006876B3">
              <w:rPr>
                <w:rStyle w:val="Hipervnculo"/>
                <w:noProof/>
              </w:rPr>
              <w:t>301b.2.-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_Toc516569728 \h </w:instrText>
            </w:r>
            <w:r>
              <w:rPr>
                <w:noProof/>
                <w:webHidden/>
              </w:rPr>
            </w:r>
            <w:r>
              <w:rPr>
                <w:noProof/>
                <w:webHidden/>
              </w:rPr>
              <w:fldChar w:fldCharType="separate"/>
            </w:r>
            <w:r>
              <w:rPr>
                <w:noProof/>
                <w:webHidden/>
              </w:rPr>
              <w:t>46</w:t>
            </w:r>
            <w:r>
              <w:rPr>
                <w:noProof/>
                <w:webHidden/>
              </w:rPr>
              <w:fldChar w:fldCharType="end"/>
            </w:r>
          </w:hyperlink>
        </w:p>
        <w:p w14:paraId="57C0ED74"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729" w:history="1">
            <w:r w:rsidRPr="006876B3">
              <w:rPr>
                <w:rStyle w:val="Hipervnculo"/>
                <w:noProof/>
              </w:rPr>
              <w:t>301b.3.-</w:t>
            </w:r>
            <w:r>
              <w:rPr>
                <w:rFonts w:asciiTheme="minorHAnsi" w:eastAsiaTheme="minorEastAsia" w:hAnsiTheme="minorHAnsi" w:cstheme="minorBidi"/>
                <w:bCs w:val="0"/>
                <w:smallCaps w:val="0"/>
                <w:noProof/>
                <w:szCs w:val="22"/>
              </w:rPr>
              <w:tab/>
            </w:r>
            <w:r w:rsidRPr="006876B3">
              <w:rPr>
                <w:rStyle w:val="Hipervnculo"/>
                <w:noProof/>
              </w:rPr>
              <w:t>Descripción De Los Trabajos</w:t>
            </w:r>
            <w:r>
              <w:rPr>
                <w:noProof/>
                <w:webHidden/>
              </w:rPr>
              <w:tab/>
            </w:r>
            <w:r>
              <w:rPr>
                <w:noProof/>
                <w:webHidden/>
              </w:rPr>
              <w:fldChar w:fldCharType="begin"/>
            </w:r>
            <w:r>
              <w:rPr>
                <w:noProof/>
                <w:webHidden/>
              </w:rPr>
              <w:instrText xml:space="preserve"> PAGEREF _Toc516569729 \h </w:instrText>
            </w:r>
            <w:r>
              <w:rPr>
                <w:noProof/>
                <w:webHidden/>
              </w:rPr>
            </w:r>
            <w:r>
              <w:rPr>
                <w:noProof/>
                <w:webHidden/>
              </w:rPr>
              <w:fldChar w:fldCharType="separate"/>
            </w:r>
            <w:r>
              <w:rPr>
                <w:noProof/>
                <w:webHidden/>
              </w:rPr>
              <w:t>46</w:t>
            </w:r>
            <w:r>
              <w:rPr>
                <w:noProof/>
                <w:webHidden/>
              </w:rPr>
              <w:fldChar w:fldCharType="end"/>
            </w:r>
          </w:hyperlink>
        </w:p>
        <w:p w14:paraId="1F6262EB"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730" w:history="1">
            <w:r w:rsidRPr="006876B3">
              <w:rPr>
                <w:rStyle w:val="Hipervnculo"/>
                <w:noProof/>
              </w:rPr>
              <w:t>301b.4.-</w:t>
            </w:r>
            <w:r>
              <w:rPr>
                <w:rFonts w:asciiTheme="minorHAnsi" w:eastAsiaTheme="minorEastAsia" w:hAnsiTheme="minorHAnsi" w:cstheme="minorBidi"/>
                <w:bCs w:val="0"/>
                <w:smallCaps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_Toc516569730 \h </w:instrText>
            </w:r>
            <w:r>
              <w:rPr>
                <w:noProof/>
                <w:webHidden/>
              </w:rPr>
            </w:r>
            <w:r>
              <w:rPr>
                <w:noProof/>
                <w:webHidden/>
              </w:rPr>
              <w:fldChar w:fldCharType="separate"/>
            </w:r>
            <w:r>
              <w:rPr>
                <w:noProof/>
                <w:webHidden/>
              </w:rPr>
              <w:t>46</w:t>
            </w:r>
            <w:r>
              <w:rPr>
                <w:noProof/>
                <w:webHidden/>
              </w:rPr>
              <w:fldChar w:fldCharType="end"/>
            </w:r>
          </w:hyperlink>
        </w:p>
        <w:p w14:paraId="1C799ACE"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731" w:history="1">
            <w:r w:rsidRPr="006876B3">
              <w:rPr>
                <w:rStyle w:val="Hipervnculo"/>
                <w:noProof/>
              </w:rPr>
              <w:t>301b.5.-</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_Toc516569731 \h </w:instrText>
            </w:r>
            <w:r>
              <w:rPr>
                <w:noProof/>
                <w:webHidden/>
              </w:rPr>
            </w:r>
            <w:r>
              <w:rPr>
                <w:noProof/>
                <w:webHidden/>
              </w:rPr>
              <w:fldChar w:fldCharType="separate"/>
            </w:r>
            <w:r>
              <w:rPr>
                <w:noProof/>
                <w:webHidden/>
              </w:rPr>
              <w:t>47</w:t>
            </w:r>
            <w:r>
              <w:rPr>
                <w:noProof/>
                <w:webHidden/>
              </w:rPr>
              <w:fldChar w:fldCharType="end"/>
            </w:r>
          </w:hyperlink>
        </w:p>
        <w:p w14:paraId="0034849E" w14:textId="77777777" w:rsidR="005D5256" w:rsidRDefault="005D5256">
          <w:pPr>
            <w:pStyle w:val="TDC1"/>
            <w:rPr>
              <w:rFonts w:asciiTheme="minorHAnsi" w:eastAsiaTheme="minorEastAsia" w:hAnsiTheme="minorHAnsi" w:cstheme="minorBidi"/>
              <w:b w:val="0"/>
              <w:bCs w:val="0"/>
              <w:sz w:val="22"/>
              <w:szCs w:val="22"/>
              <w:lang w:val="es-ES"/>
            </w:rPr>
          </w:pPr>
          <w:hyperlink w:anchor="_Toc516569732" w:history="1">
            <w:r w:rsidRPr="006876B3">
              <w:rPr>
                <w:rStyle w:val="Hipervnculo"/>
                <w:highlight w:val="green"/>
                <w:lang w:val="es-ES"/>
              </w:rPr>
              <w:t>Artículo 305.- Hidrodemolición</w:t>
            </w:r>
            <w:r>
              <w:rPr>
                <w:webHidden/>
              </w:rPr>
              <w:tab/>
            </w:r>
            <w:r>
              <w:rPr>
                <w:webHidden/>
              </w:rPr>
              <w:fldChar w:fldCharType="begin"/>
            </w:r>
            <w:r>
              <w:rPr>
                <w:webHidden/>
              </w:rPr>
              <w:instrText xml:space="preserve"> PAGEREF _Toc516569732 \h </w:instrText>
            </w:r>
            <w:r>
              <w:rPr>
                <w:webHidden/>
              </w:rPr>
            </w:r>
            <w:r>
              <w:rPr>
                <w:webHidden/>
              </w:rPr>
              <w:fldChar w:fldCharType="separate"/>
            </w:r>
            <w:r>
              <w:rPr>
                <w:webHidden/>
              </w:rPr>
              <w:t>48</w:t>
            </w:r>
            <w:r>
              <w:rPr>
                <w:webHidden/>
              </w:rPr>
              <w:fldChar w:fldCharType="end"/>
            </w:r>
          </w:hyperlink>
        </w:p>
        <w:p w14:paraId="79D0423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33" w:history="1">
            <w:r w:rsidRPr="006876B3">
              <w:rPr>
                <w:rStyle w:val="Hipervnculo"/>
                <w:noProof/>
              </w:rPr>
              <w:t>305.1.-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_Toc516569733 \h </w:instrText>
            </w:r>
            <w:r>
              <w:rPr>
                <w:noProof/>
                <w:webHidden/>
              </w:rPr>
            </w:r>
            <w:r>
              <w:rPr>
                <w:noProof/>
                <w:webHidden/>
              </w:rPr>
              <w:fldChar w:fldCharType="separate"/>
            </w:r>
            <w:r>
              <w:rPr>
                <w:noProof/>
                <w:webHidden/>
              </w:rPr>
              <w:t>48</w:t>
            </w:r>
            <w:r>
              <w:rPr>
                <w:noProof/>
                <w:webHidden/>
              </w:rPr>
              <w:fldChar w:fldCharType="end"/>
            </w:r>
          </w:hyperlink>
        </w:p>
        <w:p w14:paraId="4589274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34" w:history="1">
            <w:r w:rsidRPr="006876B3">
              <w:rPr>
                <w:rStyle w:val="Hipervnculo"/>
                <w:noProof/>
              </w:rPr>
              <w:t>305.2.-</w:t>
            </w:r>
            <w:r>
              <w:rPr>
                <w:rFonts w:asciiTheme="minorHAnsi" w:eastAsiaTheme="minorEastAsia" w:hAnsiTheme="minorHAnsi" w:cstheme="minorBidi"/>
                <w:bCs w:val="0"/>
                <w:smallCaps w:val="0"/>
                <w:noProof/>
                <w:szCs w:val="22"/>
              </w:rPr>
              <w:tab/>
            </w:r>
            <w:r w:rsidRPr="006876B3">
              <w:rPr>
                <w:rStyle w:val="Hipervnculo"/>
                <w:noProof/>
              </w:rPr>
              <w:t>Estudio de la demolición</w:t>
            </w:r>
            <w:r>
              <w:rPr>
                <w:noProof/>
                <w:webHidden/>
              </w:rPr>
              <w:tab/>
            </w:r>
            <w:r>
              <w:rPr>
                <w:noProof/>
                <w:webHidden/>
              </w:rPr>
              <w:fldChar w:fldCharType="begin"/>
            </w:r>
            <w:r>
              <w:rPr>
                <w:noProof/>
                <w:webHidden/>
              </w:rPr>
              <w:instrText xml:space="preserve"> PAGEREF _Toc516569734 \h </w:instrText>
            </w:r>
            <w:r>
              <w:rPr>
                <w:noProof/>
                <w:webHidden/>
              </w:rPr>
            </w:r>
            <w:r>
              <w:rPr>
                <w:noProof/>
                <w:webHidden/>
              </w:rPr>
              <w:fldChar w:fldCharType="separate"/>
            </w:r>
            <w:r>
              <w:rPr>
                <w:noProof/>
                <w:webHidden/>
              </w:rPr>
              <w:t>48</w:t>
            </w:r>
            <w:r>
              <w:rPr>
                <w:noProof/>
                <w:webHidden/>
              </w:rPr>
              <w:fldChar w:fldCharType="end"/>
            </w:r>
          </w:hyperlink>
        </w:p>
        <w:p w14:paraId="39B3A07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35" w:history="1">
            <w:r w:rsidRPr="006876B3">
              <w:rPr>
                <w:rStyle w:val="Hipervnculo"/>
                <w:noProof/>
              </w:rPr>
              <w:t>305.3.-</w:t>
            </w:r>
            <w:r>
              <w:rPr>
                <w:rFonts w:asciiTheme="minorHAnsi" w:eastAsiaTheme="minorEastAsia" w:hAnsiTheme="minorHAnsi" w:cstheme="minorBidi"/>
                <w:bCs w:val="0"/>
                <w:smallCaps w:val="0"/>
                <w:noProof/>
                <w:szCs w:val="22"/>
              </w:rPr>
              <w:tab/>
            </w:r>
            <w:r w:rsidRPr="006876B3">
              <w:rPr>
                <w:rStyle w:val="Hipervnculo"/>
                <w:noProof/>
              </w:rPr>
              <w:t>Maquinaria y medios</w:t>
            </w:r>
            <w:r>
              <w:rPr>
                <w:noProof/>
                <w:webHidden/>
              </w:rPr>
              <w:tab/>
            </w:r>
            <w:r>
              <w:rPr>
                <w:noProof/>
                <w:webHidden/>
              </w:rPr>
              <w:fldChar w:fldCharType="begin"/>
            </w:r>
            <w:r>
              <w:rPr>
                <w:noProof/>
                <w:webHidden/>
              </w:rPr>
              <w:instrText xml:space="preserve"> PAGEREF _Toc516569735 \h </w:instrText>
            </w:r>
            <w:r>
              <w:rPr>
                <w:noProof/>
                <w:webHidden/>
              </w:rPr>
            </w:r>
            <w:r>
              <w:rPr>
                <w:noProof/>
                <w:webHidden/>
              </w:rPr>
              <w:fldChar w:fldCharType="separate"/>
            </w:r>
            <w:r>
              <w:rPr>
                <w:noProof/>
                <w:webHidden/>
              </w:rPr>
              <w:t>49</w:t>
            </w:r>
            <w:r>
              <w:rPr>
                <w:noProof/>
                <w:webHidden/>
              </w:rPr>
              <w:fldChar w:fldCharType="end"/>
            </w:r>
          </w:hyperlink>
        </w:p>
        <w:p w14:paraId="3B1EA88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36" w:history="1">
            <w:r w:rsidRPr="006876B3">
              <w:rPr>
                <w:rStyle w:val="Hipervnculo"/>
                <w:noProof/>
              </w:rPr>
              <w:t>305.4.-</w:t>
            </w:r>
            <w:r>
              <w:rPr>
                <w:rFonts w:asciiTheme="minorHAnsi" w:eastAsiaTheme="minorEastAsia" w:hAnsiTheme="minorHAnsi" w:cstheme="minorBidi"/>
                <w:bCs w:val="0"/>
                <w:smallCaps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_Toc516569736 \h </w:instrText>
            </w:r>
            <w:r>
              <w:rPr>
                <w:noProof/>
                <w:webHidden/>
              </w:rPr>
            </w:r>
            <w:r>
              <w:rPr>
                <w:noProof/>
                <w:webHidden/>
              </w:rPr>
              <w:fldChar w:fldCharType="separate"/>
            </w:r>
            <w:r>
              <w:rPr>
                <w:noProof/>
                <w:webHidden/>
              </w:rPr>
              <w:t>50</w:t>
            </w:r>
            <w:r>
              <w:rPr>
                <w:noProof/>
                <w:webHidden/>
              </w:rPr>
              <w:fldChar w:fldCharType="end"/>
            </w:r>
          </w:hyperlink>
        </w:p>
        <w:p w14:paraId="2234139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37" w:history="1">
            <w:r w:rsidRPr="006876B3">
              <w:rPr>
                <w:rStyle w:val="Hipervnculo"/>
                <w:noProof/>
              </w:rPr>
              <w:t>305.5.-</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_Toc516569737 \h </w:instrText>
            </w:r>
            <w:r>
              <w:rPr>
                <w:noProof/>
                <w:webHidden/>
              </w:rPr>
            </w:r>
            <w:r>
              <w:rPr>
                <w:noProof/>
                <w:webHidden/>
              </w:rPr>
              <w:fldChar w:fldCharType="separate"/>
            </w:r>
            <w:r>
              <w:rPr>
                <w:noProof/>
                <w:webHidden/>
              </w:rPr>
              <w:t>51</w:t>
            </w:r>
            <w:r>
              <w:rPr>
                <w:noProof/>
                <w:webHidden/>
              </w:rPr>
              <w:fldChar w:fldCharType="end"/>
            </w:r>
          </w:hyperlink>
        </w:p>
        <w:p w14:paraId="42E06BCF" w14:textId="77777777" w:rsidR="005D5256" w:rsidRDefault="005D5256">
          <w:pPr>
            <w:pStyle w:val="TDC1"/>
            <w:rPr>
              <w:rFonts w:asciiTheme="minorHAnsi" w:eastAsiaTheme="minorEastAsia" w:hAnsiTheme="minorHAnsi" w:cstheme="minorBidi"/>
              <w:b w:val="0"/>
              <w:bCs w:val="0"/>
              <w:sz w:val="22"/>
              <w:szCs w:val="22"/>
              <w:lang w:val="es-ES"/>
            </w:rPr>
          </w:pPr>
          <w:hyperlink w:anchor="_Toc516569738" w:history="1">
            <w:r w:rsidRPr="006876B3">
              <w:rPr>
                <w:rStyle w:val="Hipervnculo"/>
                <w:highlight w:val="yellow"/>
                <w:lang w:val="es-ES"/>
              </w:rPr>
              <w:t>Artículo 308.- Desmontaje y retirada de elementos de señalización, balizamiento y defensas</w:t>
            </w:r>
            <w:r>
              <w:rPr>
                <w:webHidden/>
              </w:rPr>
              <w:tab/>
            </w:r>
            <w:r>
              <w:rPr>
                <w:webHidden/>
              </w:rPr>
              <w:fldChar w:fldCharType="begin"/>
            </w:r>
            <w:r>
              <w:rPr>
                <w:webHidden/>
              </w:rPr>
              <w:instrText xml:space="preserve"> PAGEREF _Toc516569738 \h </w:instrText>
            </w:r>
            <w:r>
              <w:rPr>
                <w:webHidden/>
              </w:rPr>
            </w:r>
            <w:r>
              <w:rPr>
                <w:webHidden/>
              </w:rPr>
              <w:fldChar w:fldCharType="separate"/>
            </w:r>
            <w:r>
              <w:rPr>
                <w:webHidden/>
              </w:rPr>
              <w:t>52</w:t>
            </w:r>
            <w:r>
              <w:rPr>
                <w:webHidden/>
              </w:rPr>
              <w:fldChar w:fldCharType="end"/>
            </w:r>
          </w:hyperlink>
        </w:p>
        <w:p w14:paraId="3694C9E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39" w:history="1">
            <w:r w:rsidRPr="006876B3">
              <w:rPr>
                <w:rStyle w:val="Hipervnculo"/>
                <w:noProof/>
              </w:rPr>
              <w:t>308.1.-</w:t>
            </w:r>
            <w:r>
              <w:rPr>
                <w:rFonts w:asciiTheme="minorHAnsi" w:eastAsiaTheme="minorEastAsia" w:hAnsiTheme="minorHAnsi" w:cstheme="minorBidi"/>
                <w:bCs w:val="0"/>
                <w:smallCaps w:val="0"/>
                <w:noProof/>
                <w:szCs w:val="22"/>
              </w:rPr>
              <w:tab/>
            </w:r>
            <w:r w:rsidRPr="006876B3">
              <w:rPr>
                <w:rStyle w:val="Hipervnculo"/>
                <w:noProof/>
              </w:rPr>
              <w:t>Definiciones</w:t>
            </w:r>
            <w:r>
              <w:rPr>
                <w:noProof/>
                <w:webHidden/>
              </w:rPr>
              <w:tab/>
            </w:r>
            <w:r>
              <w:rPr>
                <w:noProof/>
                <w:webHidden/>
              </w:rPr>
              <w:fldChar w:fldCharType="begin"/>
            </w:r>
            <w:r>
              <w:rPr>
                <w:noProof/>
                <w:webHidden/>
              </w:rPr>
              <w:instrText xml:space="preserve"> PAGEREF _Toc516569739 \h </w:instrText>
            </w:r>
            <w:r>
              <w:rPr>
                <w:noProof/>
                <w:webHidden/>
              </w:rPr>
            </w:r>
            <w:r>
              <w:rPr>
                <w:noProof/>
                <w:webHidden/>
              </w:rPr>
              <w:fldChar w:fldCharType="separate"/>
            </w:r>
            <w:r>
              <w:rPr>
                <w:noProof/>
                <w:webHidden/>
              </w:rPr>
              <w:t>52</w:t>
            </w:r>
            <w:r>
              <w:rPr>
                <w:noProof/>
                <w:webHidden/>
              </w:rPr>
              <w:fldChar w:fldCharType="end"/>
            </w:r>
          </w:hyperlink>
        </w:p>
        <w:p w14:paraId="051182E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40" w:history="1">
            <w:r w:rsidRPr="006876B3">
              <w:rPr>
                <w:rStyle w:val="Hipervnculo"/>
                <w:noProof/>
              </w:rPr>
              <w:t>308.2.-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_Toc516569740 \h </w:instrText>
            </w:r>
            <w:r>
              <w:rPr>
                <w:noProof/>
                <w:webHidden/>
              </w:rPr>
            </w:r>
            <w:r>
              <w:rPr>
                <w:noProof/>
                <w:webHidden/>
              </w:rPr>
              <w:fldChar w:fldCharType="separate"/>
            </w:r>
            <w:r>
              <w:rPr>
                <w:noProof/>
                <w:webHidden/>
              </w:rPr>
              <w:t>52</w:t>
            </w:r>
            <w:r>
              <w:rPr>
                <w:noProof/>
                <w:webHidden/>
              </w:rPr>
              <w:fldChar w:fldCharType="end"/>
            </w:r>
          </w:hyperlink>
        </w:p>
        <w:p w14:paraId="0BD67F74"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41" w:history="1">
            <w:r w:rsidRPr="006876B3">
              <w:rPr>
                <w:rStyle w:val="Hipervnculo"/>
                <w:noProof/>
              </w:rPr>
              <w:t>308.3.-</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_Toc516569741 \h </w:instrText>
            </w:r>
            <w:r>
              <w:rPr>
                <w:noProof/>
                <w:webHidden/>
              </w:rPr>
            </w:r>
            <w:r>
              <w:rPr>
                <w:noProof/>
                <w:webHidden/>
              </w:rPr>
              <w:fldChar w:fldCharType="separate"/>
            </w:r>
            <w:r>
              <w:rPr>
                <w:noProof/>
                <w:webHidden/>
              </w:rPr>
              <w:t>52</w:t>
            </w:r>
            <w:r>
              <w:rPr>
                <w:noProof/>
                <w:webHidden/>
              </w:rPr>
              <w:fldChar w:fldCharType="end"/>
            </w:r>
          </w:hyperlink>
        </w:p>
        <w:p w14:paraId="3EE441D5"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42" w:history="1">
            <w:r w:rsidRPr="006876B3">
              <w:rPr>
                <w:rStyle w:val="Hipervnculo"/>
                <w:noProof/>
              </w:rPr>
              <w:t>308.4.-</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_Toc516569742 \h </w:instrText>
            </w:r>
            <w:r>
              <w:rPr>
                <w:noProof/>
                <w:webHidden/>
              </w:rPr>
            </w:r>
            <w:r>
              <w:rPr>
                <w:noProof/>
                <w:webHidden/>
              </w:rPr>
              <w:fldChar w:fldCharType="separate"/>
            </w:r>
            <w:r>
              <w:rPr>
                <w:noProof/>
                <w:webHidden/>
              </w:rPr>
              <w:t>53</w:t>
            </w:r>
            <w:r>
              <w:rPr>
                <w:noProof/>
                <w:webHidden/>
              </w:rPr>
              <w:fldChar w:fldCharType="end"/>
            </w:r>
          </w:hyperlink>
        </w:p>
        <w:p w14:paraId="55BE672A" w14:textId="77777777" w:rsidR="005D5256" w:rsidRDefault="005D5256">
          <w:pPr>
            <w:pStyle w:val="TDC1"/>
            <w:rPr>
              <w:rFonts w:asciiTheme="minorHAnsi" w:eastAsiaTheme="minorEastAsia" w:hAnsiTheme="minorHAnsi" w:cstheme="minorBidi"/>
              <w:b w:val="0"/>
              <w:bCs w:val="0"/>
              <w:sz w:val="22"/>
              <w:szCs w:val="22"/>
              <w:lang w:val="es-ES"/>
            </w:rPr>
          </w:pPr>
          <w:hyperlink w:anchor="_Toc516569743" w:history="1">
            <w:r w:rsidRPr="006876B3">
              <w:rPr>
                <w:rStyle w:val="Hipervnculo"/>
                <w:lang w:val="es-ES"/>
              </w:rPr>
              <w:t>Capítulo 2.- Excavaciones</w:t>
            </w:r>
            <w:r>
              <w:rPr>
                <w:webHidden/>
              </w:rPr>
              <w:tab/>
            </w:r>
            <w:r>
              <w:rPr>
                <w:webHidden/>
              </w:rPr>
              <w:fldChar w:fldCharType="begin"/>
            </w:r>
            <w:r>
              <w:rPr>
                <w:webHidden/>
              </w:rPr>
              <w:instrText xml:space="preserve"> PAGEREF _Toc516569743 \h </w:instrText>
            </w:r>
            <w:r>
              <w:rPr>
                <w:webHidden/>
              </w:rPr>
            </w:r>
            <w:r>
              <w:rPr>
                <w:webHidden/>
              </w:rPr>
              <w:fldChar w:fldCharType="separate"/>
            </w:r>
            <w:r>
              <w:rPr>
                <w:webHidden/>
              </w:rPr>
              <w:t>55</w:t>
            </w:r>
            <w:r>
              <w:rPr>
                <w:webHidden/>
              </w:rPr>
              <w:fldChar w:fldCharType="end"/>
            </w:r>
          </w:hyperlink>
        </w:p>
        <w:p w14:paraId="0488877C" w14:textId="77777777" w:rsidR="005D5256" w:rsidRDefault="005D5256">
          <w:pPr>
            <w:pStyle w:val="TDC1"/>
            <w:rPr>
              <w:rFonts w:asciiTheme="minorHAnsi" w:eastAsiaTheme="minorEastAsia" w:hAnsiTheme="minorHAnsi" w:cstheme="minorBidi"/>
              <w:b w:val="0"/>
              <w:bCs w:val="0"/>
              <w:sz w:val="22"/>
              <w:szCs w:val="22"/>
              <w:lang w:val="es-ES"/>
            </w:rPr>
          </w:pPr>
          <w:hyperlink w:anchor="_Toc516569744" w:history="1">
            <w:r w:rsidRPr="006876B3">
              <w:rPr>
                <w:rStyle w:val="Hipervnculo"/>
                <w:highlight w:val="yellow"/>
                <w:lang w:val="es-ES"/>
              </w:rPr>
              <w:t>Artículo 321.- Excavación en zanjas</w:t>
            </w:r>
            <w:r>
              <w:rPr>
                <w:webHidden/>
              </w:rPr>
              <w:tab/>
            </w:r>
            <w:r>
              <w:rPr>
                <w:webHidden/>
              </w:rPr>
              <w:fldChar w:fldCharType="begin"/>
            </w:r>
            <w:r>
              <w:rPr>
                <w:webHidden/>
              </w:rPr>
              <w:instrText xml:space="preserve"> PAGEREF _Toc516569744 \h </w:instrText>
            </w:r>
            <w:r>
              <w:rPr>
                <w:webHidden/>
              </w:rPr>
            </w:r>
            <w:r>
              <w:rPr>
                <w:webHidden/>
              </w:rPr>
              <w:fldChar w:fldCharType="separate"/>
            </w:r>
            <w:r>
              <w:rPr>
                <w:webHidden/>
              </w:rPr>
              <w:t>55</w:t>
            </w:r>
            <w:r>
              <w:rPr>
                <w:webHidden/>
              </w:rPr>
              <w:fldChar w:fldCharType="end"/>
            </w:r>
          </w:hyperlink>
        </w:p>
        <w:p w14:paraId="04C24FA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45" w:history="1">
            <w:r w:rsidRPr="006876B3">
              <w:rPr>
                <w:rStyle w:val="Hipervnculo"/>
                <w:noProof/>
              </w:rPr>
              <w:t>321.1.-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_Toc516569745 \h </w:instrText>
            </w:r>
            <w:r>
              <w:rPr>
                <w:noProof/>
                <w:webHidden/>
              </w:rPr>
            </w:r>
            <w:r>
              <w:rPr>
                <w:noProof/>
                <w:webHidden/>
              </w:rPr>
              <w:fldChar w:fldCharType="separate"/>
            </w:r>
            <w:r>
              <w:rPr>
                <w:noProof/>
                <w:webHidden/>
              </w:rPr>
              <w:t>55</w:t>
            </w:r>
            <w:r>
              <w:rPr>
                <w:noProof/>
                <w:webHidden/>
              </w:rPr>
              <w:fldChar w:fldCharType="end"/>
            </w:r>
          </w:hyperlink>
        </w:p>
        <w:p w14:paraId="2D759414"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46" w:history="1">
            <w:r w:rsidRPr="006876B3">
              <w:rPr>
                <w:rStyle w:val="Hipervnculo"/>
                <w:noProof/>
              </w:rPr>
              <w:t>321.2.-</w:t>
            </w:r>
            <w:r>
              <w:rPr>
                <w:rFonts w:asciiTheme="minorHAnsi" w:eastAsiaTheme="minorEastAsia" w:hAnsiTheme="minorHAnsi" w:cstheme="minorBidi"/>
                <w:bCs w:val="0"/>
                <w:smallCaps w:val="0"/>
                <w:noProof/>
                <w:szCs w:val="22"/>
              </w:rPr>
              <w:tab/>
            </w:r>
            <w:r w:rsidRPr="006876B3">
              <w:rPr>
                <w:rStyle w:val="Hipervnculo"/>
                <w:noProof/>
              </w:rPr>
              <w:t>Clasificación de las excavaciones</w:t>
            </w:r>
            <w:r>
              <w:rPr>
                <w:noProof/>
                <w:webHidden/>
              </w:rPr>
              <w:tab/>
            </w:r>
            <w:r>
              <w:rPr>
                <w:noProof/>
                <w:webHidden/>
              </w:rPr>
              <w:fldChar w:fldCharType="begin"/>
            </w:r>
            <w:r>
              <w:rPr>
                <w:noProof/>
                <w:webHidden/>
              </w:rPr>
              <w:instrText xml:space="preserve"> PAGEREF _Toc516569746 \h </w:instrText>
            </w:r>
            <w:r>
              <w:rPr>
                <w:noProof/>
                <w:webHidden/>
              </w:rPr>
            </w:r>
            <w:r>
              <w:rPr>
                <w:noProof/>
                <w:webHidden/>
              </w:rPr>
              <w:fldChar w:fldCharType="separate"/>
            </w:r>
            <w:r>
              <w:rPr>
                <w:noProof/>
                <w:webHidden/>
              </w:rPr>
              <w:t>55</w:t>
            </w:r>
            <w:r>
              <w:rPr>
                <w:noProof/>
                <w:webHidden/>
              </w:rPr>
              <w:fldChar w:fldCharType="end"/>
            </w:r>
          </w:hyperlink>
        </w:p>
        <w:p w14:paraId="12BE8CC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47" w:history="1">
            <w:r w:rsidRPr="006876B3">
              <w:rPr>
                <w:rStyle w:val="Hipervnculo"/>
                <w:noProof/>
              </w:rPr>
              <w:t>321.3.-</w:t>
            </w:r>
            <w:r>
              <w:rPr>
                <w:rFonts w:asciiTheme="minorHAnsi" w:eastAsiaTheme="minorEastAsia" w:hAnsiTheme="minorHAnsi" w:cstheme="minorBidi"/>
                <w:bCs w:val="0"/>
                <w:smallCaps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_Toc516569747 \h </w:instrText>
            </w:r>
            <w:r>
              <w:rPr>
                <w:noProof/>
                <w:webHidden/>
              </w:rPr>
            </w:r>
            <w:r>
              <w:rPr>
                <w:noProof/>
                <w:webHidden/>
              </w:rPr>
              <w:fldChar w:fldCharType="separate"/>
            </w:r>
            <w:r>
              <w:rPr>
                <w:noProof/>
                <w:webHidden/>
              </w:rPr>
              <w:t>55</w:t>
            </w:r>
            <w:r>
              <w:rPr>
                <w:noProof/>
                <w:webHidden/>
              </w:rPr>
              <w:fldChar w:fldCharType="end"/>
            </w:r>
          </w:hyperlink>
        </w:p>
        <w:p w14:paraId="332B42A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48" w:history="1">
            <w:r w:rsidRPr="006876B3">
              <w:rPr>
                <w:rStyle w:val="Hipervnculo"/>
                <w:noProof/>
              </w:rPr>
              <w:t>321.6.-</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_Toc516569748 \h </w:instrText>
            </w:r>
            <w:r>
              <w:rPr>
                <w:noProof/>
                <w:webHidden/>
              </w:rPr>
            </w:r>
            <w:r>
              <w:rPr>
                <w:noProof/>
                <w:webHidden/>
              </w:rPr>
              <w:fldChar w:fldCharType="separate"/>
            </w:r>
            <w:r>
              <w:rPr>
                <w:noProof/>
                <w:webHidden/>
              </w:rPr>
              <w:t>56</w:t>
            </w:r>
            <w:r>
              <w:rPr>
                <w:noProof/>
                <w:webHidden/>
              </w:rPr>
              <w:fldChar w:fldCharType="end"/>
            </w:r>
          </w:hyperlink>
        </w:p>
        <w:p w14:paraId="1DA9A9E9" w14:textId="77777777" w:rsidR="005D5256" w:rsidRDefault="005D5256">
          <w:pPr>
            <w:pStyle w:val="TDC1"/>
            <w:rPr>
              <w:rFonts w:asciiTheme="minorHAnsi" w:eastAsiaTheme="minorEastAsia" w:hAnsiTheme="minorHAnsi" w:cstheme="minorBidi"/>
              <w:b w:val="0"/>
              <w:bCs w:val="0"/>
              <w:sz w:val="22"/>
              <w:szCs w:val="22"/>
              <w:lang w:val="es-ES"/>
            </w:rPr>
          </w:pPr>
          <w:hyperlink w:anchor="_Toc516569749" w:history="1">
            <w:r w:rsidRPr="006876B3">
              <w:rPr>
                <w:rStyle w:val="Hipervnculo"/>
                <w:lang w:val="es-ES"/>
              </w:rPr>
              <w:t>Capítulo 3.- Rellenos</w:t>
            </w:r>
            <w:r>
              <w:rPr>
                <w:webHidden/>
              </w:rPr>
              <w:tab/>
            </w:r>
            <w:r>
              <w:rPr>
                <w:webHidden/>
              </w:rPr>
              <w:fldChar w:fldCharType="begin"/>
            </w:r>
            <w:r>
              <w:rPr>
                <w:webHidden/>
              </w:rPr>
              <w:instrText xml:space="preserve"> PAGEREF _Toc516569749 \h </w:instrText>
            </w:r>
            <w:r>
              <w:rPr>
                <w:webHidden/>
              </w:rPr>
            </w:r>
            <w:r>
              <w:rPr>
                <w:webHidden/>
              </w:rPr>
              <w:fldChar w:fldCharType="separate"/>
            </w:r>
            <w:r>
              <w:rPr>
                <w:webHidden/>
              </w:rPr>
              <w:t>58</w:t>
            </w:r>
            <w:r>
              <w:rPr>
                <w:webHidden/>
              </w:rPr>
              <w:fldChar w:fldCharType="end"/>
            </w:r>
          </w:hyperlink>
        </w:p>
        <w:p w14:paraId="10E818ED" w14:textId="77777777" w:rsidR="005D5256" w:rsidRDefault="005D5256">
          <w:pPr>
            <w:pStyle w:val="TDC1"/>
            <w:rPr>
              <w:rFonts w:asciiTheme="minorHAnsi" w:eastAsiaTheme="minorEastAsia" w:hAnsiTheme="minorHAnsi" w:cstheme="minorBidi"/>
              <w:b w:val="0"/>
              <w:bCs w:val="0"/>
              <w:sz w:val="22"/>
              <w:szCs w:val="22"/>
              <w:lang w:val="es-ES"/>
            </w:rPr>
          </w:pPr>
          <w:hyperlink w:anchor="_Toc516569750" w:history="1">
            <w:r w:rsidRPr="006876B3">
              <w:rPr>
                <w:rStyle w:val="Hipervnculo"/>
                <w:highlight w:val="yellow"/>
                <w:lang w:val="es-ES"/>
              </w:rPr>
              <w:t>Artículo 332.- Rellenos localizados</w:t>
            </w:r>
            <w:r>
              <w:rPr>
                <w:webHidden/>
              </w:rPr>
              <w:tab/>
            </w:r>
            <w:r>
              <w:rPr>
                <w:webHidden/>
              </w:rPr>
              <w:fldChar w:fldCharType="begin"/>
            </w:r>
            <w:r>
              <w:rPr>
                <w:webHidden/>
              </w:rPr>
              <w:instrText xml:space="preserve"> PAGEREF _Toc516569750 \h </w:instrText>
            </w:r>
            <w:r>
              <w:rPr>
                <w:webHidden/>
              </w:rPr>
            </w:r>
            <w:r>
              <w:rPr>
                <w:webHidden/>
              </w:rPr>
              <w:fldChar w:fldCharType="separate"/>
            </w:r>
            <w:r>
              <w:rPr>
                <w:webHidden/>
              </w:rPr>
              <w:t>58</w:t>
            </w:r>
            <w:r>
              <w:rPr>
                <w:webHidden/>
              </w:rPr>
              <w:fldChar w:fldCharType="end"/>
            </w:r>
          </w:hyperlink>
        </w:p>
        <w:p w14:paraId="3311084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51" w:history="1">
            <w:r w:rsidRPr="006876B3">
              <w:rPr>
                <w:rStyle w:val="Hipervnculo"/>
                <w:noProof/>
              </w:rPr>
              <w:t>332.1.-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_Toc516569751 \h </w:instrText>
            </w:r>
            <w:r>
              <w:rPr>
                <w:noProof/>
                <w:webHidden/>
              </w:rPr>
            </w:r>
            <w:r>
              <w:rPr>
                <w:noProof/>
                <w:webHidden/>
              </w:rPr>
              <w:fldChar w:fldCharType="separate"/>
            </w:r>
            <w:r>
              <w:rPr>
                <w:noProof/>
                <w:webHidden/>
              </w:rPr>
              <w:t>58</w:t>
            </w:r>
            <w:r>
              <w:rPr>
                <w:noProof/>
                <w:webHidden/>
              </w:rPr>
              <w:fldChar w:fldCharType="end"/>
            </w:r>
          </w:hyperlink>
        </w:p>
        <w:p w14:paraId="2F78416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52" w:history="1">
            <w:r w:rsidRPr="006876B3">
              <w:rPr>
                <w:rStyle w:val="Hipervnculo"/>
                <w:noProof/>
              </w:rPr>
              <w:t>332.3.-</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_Toc516569752 \h </w:instrText>
            </w:r>
            <w:r>
              <w:rPr>
                <w:noProof/>
                <w:webHidden/>
              </w:rPr>
            </w:r>
            <w:r>
              <w:rPr>
                <w:noProof/>
                <w:webHidden/>
              </w:rPr>
              <w:fldChar w:fldCharType="separate"/>
            </w:r>
            <w:r>
              <w:rPr>
                <w:noProof/>
                <w:webHidden/>
              </w:rPr>
              <w:t>58</w:t>
            </w:r>
            <w:r>
              <w:rPr>
                <w:noProof/>
                <w:webHidden/>
              </w:rPr>
              <w:fldChar w:fldCharType="end"/>
            </w:r>
          </w:hyperlink>
        </w:p>
        <w:p w14:paraId="3371AE3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53" w:history="1">
            <w:r w:rsidRPr="006876B3">
              <w:rPr>
                <w:rStyle w:val="Hipervnculo"/>
                <w:noProof/>
              </w:rPr>
              <w:t>332.5.-</w:t>
            </w:r>
            <w:r>
              <w:rPr>
                <w:rFonts w:asciiTheme="minorHAnsi" w:eastAsiaTheme="minorEastAsia" w:hAnsiTheme="minorHAnsi" w:cstheme="minorBidi"/>
                <w:bCs w:val="0"/>
                <w:smallCaps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_Toc516569753 \h </w:instrText>
            </w:r>
            <w:r>
              <w:rPr>
                <w:noProof/>
                <w:webHidden/>
              </w:rPr>
            </w:r>
            <w:r>
              <w:rPr>
                <w:noProof/>
                <w:webHidden/>
              </w:rPr>
              <w:fldChar w:fldCharType="separate"/>
            </w:r>
            <w:r>
              <w:rPr>
                <w:noProof/>
                <w:webHidden/>
              </w:rPr>
              <w:t>58</w:t>
            </w:r>
            <w:r>
              <w:rPr>
                <w:noProof/>
                <w:webHidden/>
              </w:rPr>
              <w:fldChar w:fldCharType="end"/>
            </w:r>
          </w:hyperlink>
        </w:p>
        <w:p w14:paraId="2B35246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54" w:history="1">
            <w:r w:rsidRPr="006876B3">
              <w:rPr>
                <w:rStyle w:val="Hipervnculo"/>
                <w:noProof/>
              </w:rPr>
              <w:t>332.7.-</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_Toc516569754 \h </w:instrText>
            </w:r>
            <w:r>
              <w:rPr>
                <w:noProof/>
                <w:webHidden/>
              </w:rPr>
            </w:r>
            <w:r>
              <w:rPr>
                <w:noProof/>
                <w:webHidden/>
              </w:rPr>
              <w:fldChar w:fldCharType="separate"/>
            </w:r>
            <w:r>
              <w:rPr>
                <w:noProof/>
                <w:webHidden/>
              </w:rPr>
              <w:t>59</w:t>
            </w:r>
            <w:r>
              <w:rPr>
                <w:noProof/>
                <w:webHidden/>
              </w:rPr>
              <w:fldChar w:fldCharType="end"/>
            </w:r>
          </w:hyperlink>
        </w:p>
        <w:p w14:paraId="30C1AA7B" w14:textId="77777777" w:rsidR="005D5256" w:rsidRDefault="005D5256">
          <w:pPr>
            <w:pStyle w:val="TDC1"/>
            <w:rPr>
              <w:rFonts w:asciiTheme="minorHAnsi" w:eastAsiaTheme="minorEastAsia" w:hAnsiTheme="minorHAnsi" w:cstheme="minorBidi"/>
              <w:b w:val="0"/>
              <w:bCs w:val="0"/>
              <w:sz w:val="22"/>
              <w:szCs w:val="22"/>
              <w:lang w:val="es-ES"/>
            </w:rPr>
          </w:pPr>
          <w:hyperlink w:anchor="_Toc516569755" w:history="1">
            <w:r w:rsidRPr="006876B3">
              <w:rPr>
                <w:rStyle w:val="Hipervnculo"/>
                <w:lang w:val="es-ES"/>
              </w:rPr>
              <w:t>Capítulo 5.- Retirada de elementos existentes en el entorno</w:t>
            </w:r>
            <w:r>
              <w:rPr>
                <w:webHidden/>
              </w:rPr>
              <w:tab/>
            </w:r>
            <w:r>
              <w:rPr>
                <w:webHidden/>
              </w:rPr>
              <w:fldChar w:fldCharType="begin"/>
            </w:r>
            <w:r>
              <w:rPr>
                <w:webHidden/>
              </w:rPr>
              <w:instrText xml:space="preserve"> PAGEREF _Toc516569755 \h </w:instrText>
            </w:r>
            <w:r>
              <w:rPr>
                <w:webHidden/>
              </w:rPr>
            </w:r>
            <w:r>
              <w:rPr>
                <w:webHidden/>
              </w:rPr>
              <w:fldChar w:fldCharType="separate"/>
            </w:r>
            <w:r>
              <w:rPr>
                <w:webHidden/>
              </w:rPr>
              <w:t>60</w:t>
            </w:r>
            <w:r>
              <w:rPr>
                <w:webHidden/>
              </w:rPr>
              <w:fldChar w:fldCharType="end"/>
            </w:r>
          </w:hyperlink>
        </w:p>
        <w:p w14:paraId="10B5F339" w14:textId="77777777" w:rsidR="005D5256" w:rsidRDefault="005D5256">
          <w:pPr>
            <w:pStyle w:val="TDC1"/>
            <w:rPr>
              <w:rFonts w:asciiTheme="minorHAnsi" w:eastAsiaTheme="minorEastAsia" w:hAnsiTheme="minorHAnsi" w:cstheme="minorBidi"/>
              <w:b w:val="0"/>
              <w:bCs w:val="0"/>
              <w:sz w:val="22"/>
              <w:szCs w:val="22"/>
              <w:lang w:val="es-ES"/>
            </w:rPr>
          </w:pPr>
          <w:hyperlink w:anchor="_Toc516569756" w:history="1">
            <w:r w:rsidRPr="006876B3">
              <w:rPr>
                <w:rStyle w:val="Hipervnculo"/>
                <w:highlight w:val="yellow"/>
                <w:lang w:val="es-ES"/>
              </w:rPr>
              <w:t>Artículo 350.- Retirada de vegetación</w:t>
            </w:r>
            <w:r>
              <w:rPr>
                <w:webHidden/>
              </w:rPr>
              <w:tab/>
            </w:r>
            <w:r>
              <w:rPr>
                <w:webHidden/>
              </w:rPr>
              <w:fldChar w:fldCharType="begin"/>
            </w:r>
            <w:r>
              <w:rPr>
                <w:webHidden/>
              </w:rPr>
              <w:instrText xml:space="preserve"> PAGEREF _Toc516569756 \h </w:instrText>
            </w:r>
            <w:r>
              <w:rPr>
                <w:webHidden/>
              </w:rPr>
            </w:r>
            <w:r>
              <w:rPr>
                <w:webHidden/>
              </w:rPr>
              <w:fldChar w:fldCharType="separate"/>
            </w:r>
            <w:r>
              <w:rPr>
                <w:webHidden/>
              </w:rPr>
              <w:t>60</w:t>
            </w:r>
            <w:r>
              <w:rPr>
                <w:webHidden/>
              </w:rPr>
              <w:fldChar w:fldCharType="end"/>
            </w:r>
          </w:hyperlink>
        </w:p>
        <w:p w14:paraId="2F40909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57" w:history="1">
            <w:r w:rsidRPr="006876B3">
              <w:rPr>
                <w:rStyle w:val="Hipervnculo"/>
                <w:noProof/>
              </w:rPr>
              <w:t>350.1.-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_Toc516569757 \h </w:instrText>
            </w:r>
            <w:r>
              <w:rPr>
                <w:noProof/>
                <w:webHidden/>
              </w:rPr>
            </w:r>
            <w:r>
              <w:rPr>
                <w:noProof/>
                <w:webHidden/>
              </w:rPr>
              <w:fldChar w:fldCharType="separate"/>
            </w:r>
            <w:r>
              <w:rPr>
                <w:noProof/>
                <w:webHidden/>
              </w:rPr>
              <w:t>60</w:t>
            </w:r>
            <w:r>
              <w:rPr>
                <w:noProof/>
                <w:webHidden/>
              </w:rPr>
              <w:fldChar w:fldCharType="end"/>
            </w:r>
          </w:hyperlink>
        </w:p>
        <w:p w14:paraId="5AF71A1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58" w:history="1">
            <w:r w:rsidRPr="006876B3">
              <w:rPr>
                <w:rStyle w:val="Hipervnculo"/>
                <w:noProof/>
              </w:rPr>
              <w:t>350.2.-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_Toc516569758 \h </w:instrText>
            </w:r>
            <w:r>
              <w:rPr>
                <w:noProof/>
                <w:webHidden/>
              </w:rPr>
            </w:r>
            <w:r>
              <w:rPr>
                <w:noProof/>
                <w:webHidden/>
              </w:rPr>
              <w:fldChar w:fldCharType="separate"/>
            </w:r>
            <w:r>
              <w:rPr>
                <w:noProof/>
                <w:webHidden/>
              </w:rPr>
              <w:t>60</w:t>
            </w:r>
            <w:r>
              <w:rPr>
                <w:noProof/>
                <w:webHidden/>
              </w:rPr>
              <w:fldChar w:fldCharType="end"/>
            </w:r>
          </w:hyperlink>
        </w:p>
        <w:p w14:paraId="54B0B12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59" w:history="1">
            <w:r w:rsidRPr="006876B3">
              <w:rPr>
                <w:rStyle w:val="Hipervnculo"/>
                <w:noProof/>
              </w:rPr>
              <w:t>350.3.-</w:t>
            </w:r>
            <w:r>
              <w:rPr>
                <w:rFonts w:asciiTheme="minorHAnsi" w:eastAsiaTheme="minorEastAsia" w:hAnsiTheme="minorHAnsi" w:cstheme="minorBidi"/>
                <w:bCs w:val="0"/>
                <w:smallCaps w:val="0"/>
                <w:noProof/>
                <w:szCs w:val="22"/>
              </w:rPr>
              <w:tab/>
            </w:r>
            <w:r w:rsidRPr="006876B3">
              <w:rPr>
                <w:rStyle w:val="Hipervnculo"/>
                <w:noProof/>
              </w:rPr>
              <w:t>Descripción De Los Trabajos</w:t>
            </w:r>
            <w:r>
              <w:rPr>
                <w:noProof/>
                <w:webHidden/>
              </w:rPr>
              <w:tab/>
            </w:r>
            <w:r>
              <w:rPr>
                <w:noProof/>
                <w:webHidden/>
              </w:rPr>
              <w:fldChar w:fldCharType="begin"/>
            </w:r>
            <w:r>
              <w:rPr>
                <w:noProof/>
                <w:webHidden/>
              </w:rPr>
              <w:instrText xml:space="preserve"> PAGEREF _Toc516569759 \h </w:instrText>
            </w:r>
            <w:r>
              <w:rPr>
                <w:noProof/>
                <w:webHidden/>
              </w:rPr>
            </w:r>
            <w:r>
              <w:rPr>
                <w:noProof/>
                <w:webHidden/>
              </w:rPr>
              <w:fldChar w:fldCharType="separate"/>
            </w:r>
            <w:r>
              <w:rPr>
                <w:noProof/>
                <w:webHidden/>
              </w:rPr>
              <w:t>60</w:t>
            </w:r>
            <w:r>
              <w:rPr>
                <w:noProof/>
                <w:webHidden/>
              </w:rPr>
              <w:fldChar w:fldCharType="end"/>
            </w:r>
          </w:hyperlink>
        </w:p>
        <w:p w14:paraId="19892C5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60" w:history="1">
            <w:r w:rsidRPr="006876B3">
              <w:rPr>
                <w:rStyle w:val="Hipervnculo"/>
                <w:noProof/>
              </w:rPr>
              <w:t>350.4.-</w:t>
            </w:r>
            <w:r>
              <w:rPr>
                <w:rFonts w:asciiTheme="minorHAnsi" w:eastAsiaTheme="minorEastAsia" w:hAnsiTheme="minorHAnsi" w:cstheme="minorBidi"/>
                <w:bCs w:val="0"/>
                <w:smallCaps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_Toc516569760 \h </w:instrText>
            </w:r>
            <w:r>
              <w:rPr>
                <w:noProof/>
                <w:webHidden/>
              </w:rPr>
            </w:r>
            <w:r>
              <w:rPr>
                <w:noProof/>
                <w:webHidden/>
              </w:rPr>
              <w:fldChar w:fldCharType="separate"/>
            </w:r>
            <w:r>
              <w:rPr>
                <w:noProof/>
                <w:webHidden/>
              </w:rPr>
              <w:t>60</w:t>
            </w:r>
            <w:r>
              <w:rPr>
                <w:noProof/>
                <w:webHidden/>
              </w:rPr>
              <w:fldChar w:fldCharType="end"/>
            </w:r>
          </w:hyperlink>
        </w:p>
        <w:p w14:paraId="3E76D32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61" w:history="1">
            <w:r w:rsidRPr="006876B3">
              <w:rPr>
                <w:rStyle w:val="Hipervnculo"/>
                <w:noProof/>
              </w:rPr>
              <w:t>350.5.-</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_Toc516569761 \h </w:instrText>
            </w:r>
            <w:r>
              <w:rPr>
                <w:noProof/>
                <w:webHidden/>
              </w:rPr>
            </w:r>
            <w:r>
              <w:rPr>
                <w:noProof/>
                <w:webHidden/>
              </w:rPr>
              <w:fldChar w:fldCharType="separate"/>
            </w:r>
            <w:r>
              <w:rPr>
                <w:noProof/>
                <w:webHidden/>
              </w:rPr>
              <w:t>60</w:t>
            </w:r>
            <w:r>
              <w:rPr>
                <w:noProof/>
                <w:webHidden/>
              </w:rPr>
              <w:fldChar w:fldCharType="end"/>
            </w:r>
          </w:hyperlink>
        </w:p>
        <w:p w14:paraId="6F8F7F4B" w14:textId="77777777" w:rsidR="005D5256" w:rsidRDefault="005D5256">
          <w:pPr>
            <w:pStyle w:val="TDC1"/>
            <w:rPr>
              <w:rFonts w:asciiTheme="minorHAnsi" w:eastAsiaTheme="minorEastAsia" w:hAnsiTheme="minorHAnsi" w:cstheme="minorBidi"/>
              <w:b w:val="0"/>
              <w:bCs w:val="0"/>
              <w:sz w:val="22"/>
              <w:szCs w:val="22"/>
              <w:lang w:val="es-ES"/>
            </w:rPr>
          </w:pPr>
          <w:hyperlink w:anchor="_Toc516569762" w:history="1">
            <w:r w:rsidRPr="006876B3">
              <w:rPr>
                <w:rStyle w:val="Hipervnculo"/>
                <w:highlight w:val="yellow"/>
                <w:lang w:val="es-ES"/>
              </w:rPr>
              <w:t>Artículo 351.- Limpieza de superficies</w:t>
            </w:r>
            <w:r>
              <w:rPr>
                <w:webHidden/>
              </w:rPr>
              <w:tab/>
            </w:r>
            <w:r>
              <w:rPr>
                <w:webHidden/>
              </w:rPr>
              <w:fldChar w:fldCharType="begin"/>
            </w:r>
            <w:r>
              <w:rPr>
                <w:webHidden/>
              </w:rPr>
              <w:instrText xml:space="preserve"> PAGEREF _Toc516569762 \h </w:instrText>
            </w:r>
            <w:r>
              <w:rPr>
                <w:webHidden/>
              </w:rPr>
            </w:r>
            <w:r>
              <w:rPr>
                <w:webHidden/>
              </w:rPr>
              <w:fldChar w:fldCharType="separate"/>
            </w:r>
            <w:r>
              <w:rPr>
                <w:webHidden/>
              </w:rPr>
              <w:t>61</w:t>
            </w:r>
            <w:r>
              <w:rPr>
                <w:webHidden/>
              </w:rPr>
              <w:fldChar w:fldCharType="end"/>
            </w:r>
          </w:hyperlink>
        </w:p>
        <w:p w14:paraId="6F13514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63" w:history="1">
            <w:r w:rsidRPr="006876B3">
              <w:rPr>
                <w:rStyle w:val="Hipervnculo"/>
                <w:noProof/>
              </w:rPr>
              <w:t>351.1.-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_Toc516569763 \h </w:instrText>
            </w:r>
            <w:r>
              <w:rPr>
                <w:noProof/>
                <w:webHidden/>
              </w:rPr>
            </w:r>
            <w:r>
              <w:rPr>
                <w:noProof/>
                <w:webHidden/>
              </w:rPr>
              <w:fldChar w:fldCharType="separate"/>
            </w:r>
            <w:r>
              <w:rPr>
                <w:noProof/>
                <w:webHidden/>
              </w:rPr>
              <w:t>61</w:t>
            </w:r>
            <w:r>
              <w:rPr>
                <w:noProof/>
                <w:webHidden/>
              </w:rPr>
              <w:fldChar w:fldCharType="end"/>
            </w:r>
          </w:hyperlink>
        </w:p>
        <w:p w14:paraId="532347A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64" w:history="1">
            <w:r w:rsidRPr="006876B3">
              <w:rPr>
                <w:rStyle w:val="Hipervnculo"/>
                <w:noProof/>
              </w:rPr>
              <w:t>351.2.-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_Toc516569764 \h </w:instrText>
            </w:r>
            <w:r>
              <w:rPr>
                <w:noProof/>
                <w:webHidden/>
              </w:rPr>
            </w:r>
            <w:r>
              <w:rPr>
                <w:noProof/>
                <w:webHidden/>
              </w:rPr>
              <w:fldChar w:fldCharType="separate"/>
            </w:r>
            <w:r>
              <w:rPr>
                <w:noProof/>
                <w:webHidden/>
              </w:rPr>
              <w:t>61</w:t>
            </w:r>
            <w:r>
              <w:rPr>
                <w:noProof/>
                <w:webHidden/>
              </w:rPr>
              <w:fldChar w:fldCharType="end"/>
            </w:r>
          </w:hyperlink>
        </w:p>
        <w:p w14:paraId="0B808034"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65" w:history="1">
            <w:r w:rsidRPr="006876B3">
              <w:rPr>
                <w:rStyle w:val="Hipervnculo"/>
                <w:noProof/>
              </w:rPr>
              <w:t>351.3.-</w:t>
            </w:r>
            <w:r>
              <w:rPr>
                <w:rFonts w:asciiTheme="minorHAnsi" w:eastAsiaTheme="minorEastAsia" w:hAnsiTheme="minorHAnsi" w:cstheme="minorBidi"/>
                <w:bCs w:val="0"/>
                <w:smallCaps w:val="0"/>
                <w:noProof/>
                <w:szCs w:val="22"/>
              </w:rPr>
              <w:tab/>
            </w:r>
            <w:r w:rsidRPr="006876B3">
              <w:rPr>
                <w:rStyle w:val="Hipervnculo"/>
                <w:noProof/>
              </w:rPr>
              <w:t>Descripción De Los Trabajos</w:t>
            </w:r>
            <w:r>
              <w:rPr>
                <w:noProof/>
                <w:webHidden/>
              </w:rPr>
              <w:tab/>
            </w:r>
            <w:r>
              <w:rPr>
                <w:noProof/>
                <w:webHidden/>
              </w:rPr>
              <w:fldChar w:fldCharType="begin"/>
            </w:r>
            <w:r>
              <w:rPr>
                <w:noProof/>
                <w:webHidden/>
              </w:rPr>
              <w:instrText xml:space="preserve"> PAGEREF _Toc516569765 \h </w:instrText>
            </w:r>
            <w:r>
              <w:rPr>
                <w:noProof/>
                <w:webHidden/>
              </w:rPr>
            </w:r>
            <w:r>
              <w:rPr>
                <w:noProof/>
                <w:webHidden/>
              </w:rPr>
              <w:fldChar w:fldCharType="separate"/>
            </w:r>
            <w:r>
              <w:rPr>
                <w:noProof/>
                <w:webHidden/>
              </w:rPr>
              <w:t>61</w:t>
            </w:r>
            <w:r>
              <w:rPr>
                <w:noProof/>
                <w:webHidden/>
              </w:rPr>
              <w:fldChar w:fldCharType="end"/>
            </w:r>
          </w:hyperlink>
        </w:p>
        <w:p w14:paraId="5BC2F6A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66" w:history="1">
            <w:r w:rsidRPr="006876B3">
              <w:rPr>
                <w:rStyle w:val="Hipervnculo"/>
                <w:noProof/>
              </w:rPr>
              <w:t>351.4.-</w:t>
            </w:r>
            <w:r>
              <w:rPr>
                <w:rFonts w:asciiTheme="minorHAnsi" w:eastAsiaTheme="minorEastAsia" w:hAnsiTheme="minorHAnsi" w:cstheme="minorBidi"/>
                <w:bCs w:val="0"/>
                <w:smallCaps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_Toc516569766 \h </w:instrText>
            </w:r>
            <w:r>
              <w:rPr>
                <w:noProof/>
                <w:webHidden/>
              </w:rPr>
            </w:r>
            <w:r>
              <w:rPr>
                <w:noProof/>
                <w:webHidden/>
              </w:rPr>
              <w:fldChar w:fldCharType="separate"/>
            </w:r>
            <w:r>
              <w:rPr>
                <w:noProof/>
                <w:webHidden/>
              </w:rPr>
              <w:t>61</w:t>
            </w:r>
            <w:r>
              <w:rPr>
                <w:noProof/>
                <w:webHidden/>
              </w:rPr>
              <w:fldChar w:fldCharType="end"/>
            </w:r>
          </w:hyperlink>
        </w:p>
        <w:p w14:paraId="617D1B24"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67" w:history="1">
            <w:r w:rsidRPr="006876B3">
              <w:rPr>
                <w:rStyle w:val="Hipervnculo"/>
                <w:noProof/>
              </w:rPr>
              <w:t>351.5.-</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_Toc516569767 \h </w:instrText>
            </w:r>
            <w:r>
              <w:rPr>
                <w:noProof/>
                <w:webHidden/>
              </w:rPr>
            </w:r>
            <w:r>
              <w:rPr>
                <w:noProof/>
                <w:webHidden/>
              </w:rPr>
              <w:fldChar w:fldCharType="separate"/>
            </w:r>
            <w:r>
              <w:rPr>
                <w:noProof/>
                <w:webHidden/>
              </w:rPr>
              <w:t>61</w:t>
            </w:r>
            <w:r>
              <w:rPr>
                <w:noProof/>
                <w:webHidden/>
              </w:rPr>
              <w:fldChar w:fldCharType="end"/>
            </w:r>
          </w:hyperlink>
        </w:p>
        <w:p w14:paraId="17870FF1" w14:textId="77777777" w:rsidR="005D5256" w:rsidRDefault="005D5256">
          <w:pPr>
            <w:pStyle w:val="TDC1"/>
            <w:rPr>
              <w:rFonts w:asciiTheme="minorHAnsi" w:eastAsiaTheme="minorEastAsia" w:hAnsiTheme="minorHAnsi" w:cstheme="minorBidi"/>
              <w:b w:val="0"/>
              <w:bCs w:val="0"/>
              <w:sz w:val="22"/>
              <w:szCs w:val="22"/>
              <w:lang w:val="es-ES"/>
            </w:rPr>
          </w:pPr>
          <w:hyperlink w:anchor="_Toc516569768" w:history="1">
            <w:r w:rsidRPr="006876B3">
              <w:rPr>
                <w:rStyle w:val="Hipervnculo"/>
              </w:rPr>
              <w:t>PARTE 4.- Drenaje</w:t>
            </w:r>
            <w:r>
              <w:rPr>
                <w:webHidden/>
              </w:rPr>
              <w:tab/>
            </w:r>
            <w:r>
              <w:rPr>
                <w:webHidden/>
              </w:rPr>
              <w:fldChar w:fldCharType="begin"/>
            </w:r>
            <w:r>
              <w:rPr>
                <w:webHidden/>
              </w:rPr>
              <w:instrText xml:space="preserve"> PAGEREF _Toc516569768 \h </w:instrText>
            </w:r>
            <w:r>
              <w:rPr>
                <w:webHidden/>
              </w:rPr>
            </w:r>
            <w:r>
              <w:rPr>
                <w:webHidden/>
              </w:rPr>
              <w:fldChar w:fldCharType="separate"/>
            </w:r>
            <w:r>
              <w:rPr>
                <w:webHidden/>
              </w:rPr>
              <w:t>63</w:t>
            </w:r>
            <w:r>
              <w:rPr>
                <w:webHidden/>
              </w:rPr>
              <w:fldChar w:fldCharType="end"/>
            </w:r>
          </w:hyperlink>
        </w:p>
        <w:p w14:paraId="337B5E8D" w14:textId="77777777" w:rsidR="005D5256" w:rsidRDefault="005D5256">
          <w:pPr>
            <w:pStyle w:val="TDC1"/>
            <w:rPr>
              <w:rFonts w:asciiTheme="minorHAnsi" w:eastAsiaTheme="minorEastAsia" w:hAnsiTheme="minorHAnsi" w:cstheme="minorBidi"/>
              <w:b w:val="0"/>
              <w:bCs w:val="0"/>
              <w:sz w:val="22"/>
              <w:szCs w:val="22"/>
              <w:lang w:val="es-ES"/>
            </w:rPr>
          </w:pPr>
          <w:hyperlink w:anchor="_Toc516569769" w:history="1">
            <w:r w:rsidRPr="006876B3">
              <w:rPr>
                <w:rStyle w:val="Hipervnculo"/>
                <w:highlight w:val="yellow"/>
                <w:lang w:val="es-ES"/>
              </w:rPr>
              <w:t>Capítulo 1.- Adecuación del Sistema de Drenaje</w:t>
            </w:r>
            <w:r>
              <w:rPr>
                <w:webHidden/>
              </w:rPr>
              <w:tab/>
            </w:r>
            <w:r>
              <w:rPr>
                <w:webHidden/>
              </w:rPr>
              <w:fldChar w:fldCharType="begin"/>
            </w:r>
            <w:r>
              <w:rPr>
                <w:webHidden/>
              </w:rPr>
              <w:instrText xml:space="preserve"> PAGEREF _Toc516569769 \h </w:instrText>
            </w:r>
            <w:r>
              <w:rPr>
                <w:webHidden/>
              </w:rPr>
            </w:r>
            <w:r>
              <w:rPr>
                <w:webHidden/>
              </w:rPr>
              <w:fldChar w:fldCharType="separate"/>
            </w:r>
            <w:r>
              <w:rPr>
                <w:webHidden/>
              </w:rPr>
              <w:t>65</w:t>
            </w:r>
            <w:r>
              <w:rPr>
                <w:webHidden/>
              </w:rPr>
              <w:fldChar w:fldCharType="end"/>
            </w:r>
          </w:hyperlink>
        </w:p>
        <w:p w14:paraId="1EE72470" w14:textId="77777777" w:rsidR="005D5256" w:rsidRDefault="005D5256">
          <w:pPr>
            <w:pStyle w:val="TDC1"/>
            <w:rPr>
              <w:rFonts w:asciiTheme="minorHAnsi" w:eastAsiaTheme="minorEastAsia" w:hAnsiTheme="minorHAnsi" w:cstheme="minorBidi"/>
              <w:b w:val="0"/>
              <w:bCs w:val="0"/>
              <w:sz w:val="22"/>
              <w:szCs w:val="22"/>
              <w:lang w:val="es-ES"/>
            </w:rPr>
          </w:pPr>
          <w:hyperlink w:anchor="_Toc516569770" w:history="1">
            <w:r w:rsidRPr="006876B3">
              <w:rPr>
                <w:rStyle w:val="Hipervnculo"/>
                <w:highlight w:val="yellow"/>
                <w:lang w:val="es-ES"/>
              </w:rPr>
              <w:t>Artículo 409.- Bajantes</w:t>
            </w:r>
            <w:r>
              <w:rPr>
                <w:webHidden/>
              </w:rPr>
              <w:tab/>
            </w:r>
            <w:r>
              <w:rPr>
                <w:webHidden/>
              </w:rPr>
              <w:fldChar w:fldCharType="begin"/>
            </w:r>
            <w:r>
              <w:rPr>
                <w:webHidden/>
              </w:rPr>
              <w:instrText xml:space="preserve"> PAGEREF _Toc516569770 \h </w:instrText>
            </w:r>
            <w:r>
              <w:rPr>
                <w:webHidden/>
              </w:rPr>
            </w:r>
            <w:r>
              <w:rPr>
                <w:webHidden/>
              </w:rPr>
              <w:fldChar w:fldCharType="separate"/>
            </w:r>
            <w:r>
              <w:rPr>
                <w:webHidden/>
              </w:rPr>
              <w:t>65</w:t>
            </w:r>
            <w:r>
              <w:rPr>
                <w:webHidden/>
              </w:rPr>
              <w:fldChar w:fldCharType="end"/>
            </w:r>
          </w:hyperlink>
        </w:p>
        <w:p w14:paraId="246D8EA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71" w:history="1">
            <w:r w:rsidRPr="006876B3">
              <w:rPr>
                <w:rStyle w:val="Hipervnculo"/>
                <w:noProof/>
              </w:rPr>
              <w:t>409.1.-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_Toc516569771 \h </w:instrText>
            </w:r>
            <w:r>
              <w:rPr>
                <w:noProof/>
                <w:webHidden/>
              </w:rPr>
            </w:r>
            <w:r>
              <w:rPr>
                <w:noProof/>
                <w:webHidden/>
              </w:rPr>
              <w:fldChar w:fldCharType="separate"/>
            </w:r>
            <w:r>
              <w:rPr>
                <w:noProof/>
                <w:webHidden/>
              </w:rPr>
              <w:t>65</w:t>
            </w:r>
            <w:r>
              <w:rPr>
                <w:noProof/>
                <w:webHidden/>
              </w:rPr>
              <w:fldChar w:fldCharType="end"/>
            </w:r>
          </w:hyperlink>
        </w:p>
        <w:p w14:paraId="1A06EF85"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72" w:history="1">
            <w:r w:rsidRPr="006876B3">
              <w:rPr>
                <w:rStyle w:val="Hipervnculo"/>
                <w:noProof/>
              </w:rPr>
              <w:t>409.2.-</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_Toc516569772 \h </w:instrText>
            </w:r>
            <w:r>
              <w:rPr>
                <w:noProof/>
                <w:webHidden/>
              </w:rPr>
            </w:r>
            <w:r>
              <w:rPr>
                <w:noProof/>
                <w:webHidden/>
              </w:rPr>
              <w:fldChar w:fldCharType="separate"/>
            </w:r>
            <w:r>
              <w:rPr>
                <w:noProof/>
                <w:webHidden/>
              </w:rPr>
              <w:t>65</w:t>
            </w:r>
            <w:r>
              <w:rPr>
                <w:noProof/>
                <w:webHidden/>
              </w:rPr>
              <w:fldChar w:fldCharType="end"/>
            </w:r>
          </w:hyperlink>
        </w:p>
        <w:p w14:paraId="171F7A0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73" w:history="1">
            <w:r w:rsidRPr="006876B3">
              <w:rPr>
                <w:rStyle w:val="Hipervnculo"/>
                <w:noProof/>
              </w:rPr>
              <w:t>409.3.-</w:t>
            </w:r>
            <w:r>
              <w:rPr>
                <w:rFonts w:asciiTheme="minorHAnsi" w:eastAsiaTheme="minorEastAsia" w:hAnsiTheme="minorHAnsi" w:cstheme="minorBidi"/>
                <w:bCs w:val="0"/>
                <w:smallCaps w:val="0"/>
                <w:noProof/>
                <w:szCs w:val="22"/>
              </w:rPr>
              <w:tab/>
            </w:r>
            <w:r w:rsidRPr="006876B3">
              <w:rPr>
                <w:rStyle w:val="Hipervnculo"/>
                <w:noProof/>
              </w:rPr>
              <w:t>Ensayos</w:t>
            </w:r>
            <w:r>
              <w:rPr>
                <w:noProof/>
                <w:webHidden/>
              </w:rPr>
              <w:tab/>
            </w:r>
            <w:r>
              <w:rPr>
                <w:noProof/>
                <w:webHidden/>
              </w:rPr>
              <w:fldChar w:fldCharType="begin"/>
            </w:r>
            <w:r>
              <w:rPr>
                <w:noProof/>
                <w:webHidden/>
              </w:rPr>
              <w:instrText xml:space="preserve"> PAGEREF _Toc516569773 \h </w:instrText>
            </w:r>
            <w:r>
              <w:rPr>
                <w:noProof/>
                <w:webHidden/>
              </w:rPr>
            </w:r>
            <w:r>
              <w:rPr>
                <w:noProof/>
                <w:webHidden/>
              </w:rPr>
              <w:fldChar w:fldCharType="separate"/>
            </w:r>
            <w:r>
              <w:rPr>
                <w:noProof/>
                <w:webHidden/>
              </w:rPr>
              <w:t>65</w:t>
            </w:r>
            <w:r>
              <w:rPr>
                <w:noProof/>
                <w:webHidden/>
              </w:rPr>
              <w:fldChar w:fldCharType="end"/>
            </w:r>
          </w:hyperlink>
        </w:p>
        <w:p w14:paraId="2D99985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74" w:history="1">
            <w:r w:rsidRPr="006876B3">
              <w:rPr>
                <w:rStyle w:val="Hipervnculo"/>
                <w:noProof/>
              </w:rPr>
              <w:t>409.4.-</w:t>
            </w:r>
            <w:r>
              <w:rPr>
                <w:rFonts w:asciiTheme="minorHAnsi" w:eastAsiaTheme="minorEastAsia" w:hAnsiTheme="minorHAnsi" w:cstheme="minorBidi"/>
                <w:bCs w:val="0"/>
                <w:smallCaps w:val="0"/>
                <w:noProof/>
                <w:szCs w:val="22"/>
              </w:rPr>
              <w:tab/>
            </w:r>
            <w:r w:rsidRPr="006876B3">
              <w:rPr>
                <w:rStyle w:val="Hipervnculo"/>
                <w:noProof/>
              </w:rPr>
              <w:t>Transporte y manipulación</w:t>
            </w:r>
            <w:r>
              <w:rPr>
                <w:noProof/>
                <w:webHidden/>
              </w:rPr>
              <w:tab/>
            </w:r>
            <w:r>
              <w:rPr>
                <w:noProof/>
                <w:webHidden/>
              </w:rPr>
              <w:fldChar w:fldCharType="begin"/>
            </w:r>
            <w:r>
              <w:rPr>
                <w:noProof/>
                <w:webHidden/>
              </w:rPr>
              <w:instrText xml:space="preserve"> PAGEREF _Toc516569774 \h </w:instrText>
            </w:r>
            <w:r>
              <w:rPr>
                <w:noProof/>
                <w:webHidden/>
              </w:rPr>
            </w:r>
            <w:r>
              <w:rPr>
                <w:noProof/>
                <w:webHidden/>
              </w:rPr>
              <w:fldChar w:fldCharType="separate"/>
            </w:r>
            <w:r>
              <w:rPr>
                <w:noProof/>
                <w:webHidden/>
              </w:rPr>
              <w:t>66</w:t>
            </w:r>
            <w:r>
              <w:rPr>
                <w:noProof/>
                <w:webHidden/>
              </w:rPr>
              <w:fldChar w:fldCharType="end"/>
            </w:r>
          </w:hyperlink>
        </w:p>
        <w:p w14:paraId="7877139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75" w:history="1">
            <w:r w:rsidRPr="006876B3">
              <w:rPr>
                <w:rStyle w:val="Hipervnculo"/>
                <w:noProof/>
              </w:rPr>
              <w:t>409.5.-</w:t>
            </w:r>
            <w:r>
              <w:rPr>
                <w:rFonts w:asciiTheme="minorHAnsi" w:eastAsiaTheme="minorEastAsia" w:hAnsiTheme="minorHAnsi" w:cstheme="minorBidi"/>
                <w:bCs w:val="0"/>
                <w:smallCaps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_Toc516569775 \h </w:instrText>
            </w:r>
            <w:r>
              <w:rPr>
                <w:noProof/>
                <w:webHidden/>
              </w:rPr>
            </w:r>
            <w:r>
              <w:rPr>
                <w:noProof/>
                <w:webHidden/>
              </w:rPr>
              <w:fldChar w:fldCharType="separate"/>
            </w:r>
            <w:r>
              <w:rPr>
                <w:noProof/>
                <w:webHidden/>
              </w:rPr>
              <w:t>66</w:t>
            </w:r>
            <w:r>
              <w:rPr>
                <w:noProof/>
                <w:webHidden/>
              </w:rPr>
              <w:fldChar w:fldCharType="end"/>
            </w:r>
          </w:hyperlink>
        </w:p>
        <w:p w14:paraId="0B3809C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776" w:history="1">
            <w:r w:rsidRPr="006876B3">
              <w:rPr>
                <w:rStyle w:val="Hipervnculo"/>
                <w:noProof/>
              </w:rPr>
              <w:t>409.6.-</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_Toc516569776 \h </w:instrText>
            </w:r>
            <w:r>
              <w:rPr>
                <w:noProof/>
                <w:webHidden/>
              </w:rPr>
            </w:r>
            <w:r>
              <w:rPr>
                <w:noProof/>
                <w:webHidden/>
              </w:rPr>
              <w:fldChar w:fldCharType="separate"/>
            </w:r>
            <w:r>
              <w:rPr>
                <w:noProof/>
                <w:webHidden/>
              </w:rPr>
              <w:t>67</w:t>
            </w:r>
            <w:r>
              <w:rPr>
                <w:noProof/>
                <w:webHidden/>
              </w:rPr>
              <w:fldChar w:fldCharType="end"/>
            </w:r>
          </w:hyperlink>
        </w:p>
        <w:p w14:paraId="7FDB3967" w14:textId="77777777" w:rsidR="005D5256" w:rsidRDefault="005D5256">
          <w:pPr>
            <w:pStyle w:val="TDC1"/>
            <w:rPr>
              <w:rFonts w:asciiTheme="minorHAnsi" w:eastAsiaTheme="minorEastAsia" w:hAnsiTheme="minorHAnsi" w:cstheme="minorBidi"/>
              <w:b w:val="0"/>
              <w:bCs w:val="0"/>
              <w:sz w:val="22"/>
              <w:szCs w:val="22"/>
              <w:lang w:val="es-ES"/>
            </w:rPr>
          </w:pPr>
          <w:hyperlink w:anchor="_Toc516569777" w:history="1">
            <w:r w:rsidRPr="006876B3">
              <w:rPr>
                <w:rStyle w:val="Hipervnculo"/>
                <w:highlight w:val="yellow"/>
                <w:lang w:val="es-ES"/>
              </w:rPr>
              <w:t>Artículo 411a.- Adecuación de los elementos de drenaje de la estructura.  (ver artículo en pliego La Paz para completar!)</w:t>
            </w:r>
            <w:r>
              <w:rPr>
                <w:webHidden/>
              </w:rPr>
              <w:tab/>
            </w:r>
            <w:r>
              <w:rPr>
                <w:webHidden/>
              </w:rPr>
              <w:fldChar w:fldCharType="begin"/>
            </w:r>
            <w:r>
              <w:rPr>
                <w:webHidden/>
              </w:rPr>
              <w:instrText xml:space="preserve"> PAGEREF _Toc516569777 \h </w:instrText>
            </w:r>
            <w:r>
              <w:rPr>
                <w:webHidden/>
              </w:rPr>
            </w:r>
            <w:r>
              <w:rPr>
                <w:webHidden/>
              </w:rPr>
              <w:fldChar w:fldCharType="separate"/>
            </w:r>
            <w:r>
              <w:rPr>
                <w:webHidden/>
              </w:rPr>
              <w:t>68</w:t>
            </w:r>
            <w:r>
              <w:rPr>
                <w:webHidden/>
              </w:rPr>
              <w:fldChar w:fldCharType="end"/>
            </w:r>
          </w:hyperlink>
        </w:p>
        <w:p w14:paraId="18363422"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78" w:history="1">
            <w:r w:rsidRPr="006876B3">
              <w:rPr>
                <w:rStyle w:val="Hipervnculo"/>
                <w:noProof/>
              </w:rPr>
              <w:t>411a.1.- Definición</w:t>
            </w:r>
            <w:r>
              <w:rPr>
                <w:noProof/>
                <w:webHidden/>
              </w:rPr>
              <w:tab/>
            </w:r>
            <w:r>
              <w:rPr>
                <w:noProof/>
                <w:webHidden/>
              </w:rPr>
              <w:fldChar w:fldCharType="begin"/>
            </w:r>
            <w:r>
              <w:rPr>
                <w:noProof/>
                <w:webHidden/>
              </w:rPr>
              <w:instrText xml:space="preserve"> PAGEREF _Toc516569778 \h </w:instrText>
            </w:r>
            <w:r>
              <w:rPr>
                <w:noProof/>
                <w:webHidden/>
              </w:rPr>
            </w:r>
            <w:r>
              <w:rPr>
                <w:noProof/>
                <w:webHidden/>
              </w:rPr>
              <w:fldChar w:fldCharType="separate"/>
            </w:r>
            <w:r>
              <w:rPr>
                <w:noProof/>
                <w:webHidden/>
              </w:rPr>
              <w:t>68</w:t>
            </w:r>
            <w:r>
              <w:rPr>
                <w:noProof/>
                <w:webHidden/>
              </w:rPr>
              <w:fldChar w:fldCharType="end"/>
            </w:r>
          </w:hyperlink>
        </w:p>
        <w:p w14:paraId="727ABECF"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79" w:history="1">
            <w:r w:rsidRPr="006876B3">
              <w:rPr>
                <w:rStyle w:val="Hipervnculo"/>
                <w:noProof/>
              </w:rPr>
              <w:t>411a.2.- Aplicación</w:t>
            </w:r>
            <w:r>
              <w:rPr>
                <w:noProof/>
                <w:webHidden/>
              </w:rPr>
              <w:tab/>
            </w:r>
            <w:r>
              <w:rPr>
                <w:noProof/>
                <w:webHidden/>
              </w:rPr>
              <w:fldChar w:fldCharType="begin"/>
            </w:r>
            <w:r>
              <w:rPr>
                <w:noProof/>
                <w:webHidden/>
              </w:rPr>
              <w:instrText xml:space="preserve"> PAGEREF _Toc516569779 \h </w:instrText>
            </w:r>
            <w:r>
              <w:rPr>
                <w:noProof/>
                <w:webHidden/>
              </w:rPr>
            </w:r>
            <w:r>
              <w:rPr>
                <w:noProof/>
                <w:webHidden/>
              </w:rPr>
              <w:fldChar w:fldCharType="separate"/>
            </w:r>
            <w:r>
              <w:rPr>
                <w:noProof/>
                <w:webHidden/>
              </w:rPr>
              <w:t>68</w:t>
            </w:r>
            <w:r>
              <w:rPr>
                <w:noProof/>
                <w:webHidden/>
              </w:rPr>
              <w:fldChar w:fldCharType="end"/>
            </w:r>
          </w:hyperlink>
        </w:p>
        <w:p w14:paraId="69F70FD2"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80" w:history="1">
            <w:r w:rsidRPr="006876B3">
              <w:rPr>
                <w:rStyle w:val="Hipervnculo"/>
                <w:noProof/>
              </w:rPr>
              <w:t xml:space="preserve">411a.3.- </w:t>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_Toc516569780 \h </w:instrText>
            </w:r>
            <w:r>
              <w:rPr>
                <w:noProof/>
                <w:webHidden/>
              </w:rPr>
            </w:r>
            <w:r>
              <w:rPr>
                <w:noProof/>
                <w:webHidden/>
              </w:rPr>
              <w:fldChar w:fldCharType="separate"/>
            </w:r>
            <w:r>
              <w:rPr>
                <w:noProof/>
                <w:webHidden/>
              </w:rPr>
              <w:t>69</w:t>
            </w:r>
            <w:r>
              <w:rPr>
                <w:noProof/>
                <w:webHidden/>
              </w:rPr>
              <w:fldChar w:fldCharType="end"/>
            </w:r>
          </w:hyperlink>
        </w:p>
        <w:p w14:paraId="4626D89C"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81" w:history="1">
            <w:r w:rsidRPr="006876B3">
              <w:rPr>
                <w:rStyle w:val="Hipervnculo"/>
                <w:noProof/>
              </w:rPr>
              <w:t>411a.4.- Materiales</w:t>
            </w:r>
            <w:r>
              <w:rPr>
                <w:noProof/>
                <w:webHidden/>
              </w:rPr>
              <w:tab/>
            </w:r>
            <w:r>
              <w:rPr>
                <w:noProof/>
                <w:webHidden/>
              </w:rPr>
              <w:fldChar w:fldCharType="begin"/>
            </w:r>
            <w:r>
              <w:rPr>
                <w:noProof/>
                <w:webHidden/>
              </w:rPr>
              <w:instrText xml:space="preserve"> PAGEREF _Toc516569781 \h </w:instrText>
            </w:r>
            <w:r>
              <w:rPr>
                <w:noProof/>
                <w:webHidden/>
              </w:rPr>
            </w:r>
            <w:r>
              <w:rPr>
                <w:noProof/>
                <w:webHidden/>
              </w:rPr>
              <w:fldChar w:fldCharType="separate"/>
            </w:r>
            <w:r>
              <w:rPr>
                <w:noProof/>
                <w:webHidden/>
              </w:rPr>
              <w:t>71</w:t>
            </w:r>
            <w:r>
              <w:rPr>
                <w:noProof/>
                <w:webHidden/>
              </w:rPr>
              <w:fldChar w:fldCharType="end"/>
            </w:r>
          </w:hyperlink>
        </w:p>
        <w:p w14:paraId="5B50B309"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82" w:history="1">
            <w:r w:rsidRPr="006876B3">
              <w:rPr>
                <w:rStyle w:val="Hipervnculo"/>
                <w:noProof/>
              </w:rPr>
              <w:t>411a.5.- Ejecución</w:t>
            </w:r>
            <w:r>
              <w:rPr>
                <w:noProof/>
                <w:webHidden/>
              </w:rPr>
              <w:tab/>
            </w:r>
            <w:r>
              <w:rPr>
                <w:noProof/>
                <w:webHidden/>
              </w:rPr>
              <w:fldChar w:fldCharType="begin"/>
            </w:r>
            <w:r>
              <w:rPr>
                <w:noProof/>
                <w:webHidden/>
              </w:rPr>
              <w:instrText xml:space="preserve"> PAGEREF _Toc516569782 \h </w:instrText>
            </w:r>
            <w:r>
              <w:rPr>
                <w:noProof/>
                <w:webHidden/>
              </w:rPr>
            </w:r>
            <w:r>
              <w:rPr>
                <w:noProof/>
                <w:webHidden/>
              </w:rPr>
              <w:fldChar w:fldCharType="separate"/>
            </w:r>
            <w:r>
              <w:rPr>
                <w:noProof/>
                <w:webHidden/>
              </w:rPr>
              <w:t>73</w:t>
            </w:r>
            <w:r>
              <w:rPr>
                <w:noProof/>
                <w:webHidden/>
              </w:rPr>
              <w:fldChar w:fldCharType="end"/>
            </w:r>
          </w:hyperlink>
        </w:p>
        <w:p w14:paraId="41F13C5B"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83" w:history="1">
            <w:r w:rsidRPr="006876B3">
              <w:rPr>
                <w:rStyle w:val="Hipervnculo"/>
                <w:noProof/>
              </w:rPr>
              <w:t>411a.6.- Recepción</w:t>
            </w:r>
            <w:r>
              <w:rPr>
                <w:noProof/>
                <w:webHidden/>
              </w:rPr>
              <w:tab/>
            </w:r>
            <w:r>
              <w:rPr>
                <w:noProof/>
                <w:webHidden/>
              </w:rPr>
              <w:fldChar w:fldCharType="begin"/>
            </w:r>
            <w:r>
              <w:rPr>
                <w:noProof/>
                <w:webHidden/>
              </w:rPr>
              <w:instrText xml:space="preserve"> PAGEREF _Toc516569783 \h </w:instrText>
            </w:r>
            <w:r>
              <w:rPr>
                <w:noProof/>
                <w:webHidden/>
              </w:rPr>
            </w:r>
            <w:r>
              <w:rPr>
                <w:noProof/>
                <w:webHidden/>
              </w:rPr>
              <w:fldChar w:fldCharType="separate"/>
            </w:r>
            <w:r>
              <w:rPr>
                <w:noProof/>
                <w:webHidden/>
              </w:rPr>
              <w:t>74</w:t>
            </w:r>
            <w:r>
              <w:rPr>
                <w:noProof/>
                <w:webHidden/>
              </w:rPr>
              <w:fldChar w:fldCharType="end"/>
            </w:r>
          </w:hyperlink>
        </w:p>
        <w:p w14:paraId="5EA551F6"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84" w:history="1">
            <w:r w:rsidRPr="006876B3">
              <w:rPr>
                <w:rStyle w:val="Hipervnculo"/>
                <w:noProof/>
              </w:rPr>
              <w:t>411a.7- Control de calidad</w:t>
            </w:r>
            <w:r>
              <w:rPr>
                <w:noProof/>
                <w:webHidden/>
              </w:rPr>
              <w:tab/>
            </w:r>
            <w:r>
              <w:rPr>
                <w:noProof/>
                <w:webHidden/>
              </w:rPr>
              <w:fldChar w:fldCharType="begin"/>
            </w:r>
            <w:r>
              <w:rPr>
                <w:noProof/>
                <w:webHidden/>
              </w:rPr>
              <w:instrText xml:space="preserve"> PAGEREF _Toc516569784 \h </w:instrText>
            </w:r>
            <w:r>
              <w:rPr>
                <w:noProof/>
                <w:webHidden/>
              </w:rPr>
            </w:r>
            <w:r>
              <w:rPr>
                <w:noProof/>
                <w:webHidden/>
              </w:rPr>
              <w:fldChar w:fldCharType="separate"/>
            </w:r>
            <w:r>
              <w:rPr>
                <w:noProof/>
                <w:webHidden/>
              </w:rPr>
              <w:t>75</w:t>
            </w:r>
            <w:r>
              <w:rPr>
                <w:noProof/>
                <w:webHidden/>
              </w:rPr>
              <w:fldChar w:fldCharType="end"/>
            </w:r>
          </w:hyperlink>
        </w:p>
        <w:p w14:paraId="07464195"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85" w:history="1">
            <w:r w:rsidRPr="006876B3">
              <w:rPr>
                <w:rStyle w:val="Hipervnculo"/>
                <w:noProof/>
              </w:rPr>
              <w:t>411a.8.- Tratamiento de no conformidades</w:t>
            </w:r>
            <w:r>
              <w:rPr>
                <w:noProof/>
                <w:webHidden/>
              </w:rPr>
              <w:tab/>
            </w:r>
            <w:r>
              <w:rPr>
                <w:noProof/>
                <w:webHidden/>
              </w:rPr>
              <w:fldChar w:fldCharType="begin"/>
            </w:r>
            <w:r>
              <w:rPr>
                <w:noProof/>
                <w:webHidden/>
              </w:rPr>
              <w:instrText xml:space="preserve"> PAGEREF _Toc516569785 \h </w:instrText>
            </w:r>
            <w:r>
              <w:rPr>
                <w:noProof/>
                <w:webHidden/>
              </w:rPr>
            </w:r>
            <w:r>
              <w:rPr>
                <w:noProof/>
                <w:webHidden/>
              </w:rPr>
              <w:fldChar w:fldCharType="separate"/>
            </w:r>
            <w:r>
              <w:rPr>
                <w:noProof/>
                <w:webHidden/>
              </w:rPr>
              <w:t>75</w:t>
            </w:r>
            <w:r>
              <w:rPr>
                <w:noProof/>
                <w:webHidden/>
              </w:rPr>
              <w:fldChar w:fldCharType="end"/>
            </w:r>
          </w:hyperlink>
        </w:p>
        <w:p w14:paraId="2D4EA43B"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86" w:history="1">
            <w:r w:rsidRPr="006876B3">
              <w:rPr>
                <w:rStyle w:val="Hipervnculo"/>
                <w:noProof/>
              </w:rPr>
              <w:t>411a.9.- Medición y abono.</w:t>
            </w:r>
            <w:r>
              <w:rPr>
                <w:noProof/>
                <w:webHidden/>
              </w:rPr>
              <w:tab/>
            </w:r>
            <w:r>
              <w:rPr>
                <w:noProof/>
                <w:webHidden/>
              </w:rPr>
              <w:fldChar w:fldCharType="begin"/>
            </w:r>
            <w:r>
              <w:rPr>
                <w:noProof/>
                <w:webHidden/>
              </w:rPr>
              <w:instrText xml:space="preserve"> PAGEREF _Toc516569786 \h </w:instrText>
            </w:r>
            <w:r>
              <w:rPr>
                <w:noProof/>
                <w:webHidden/>
              </w:rPr>
            </w:r>
            <w:r>
              <w:rPr>
                <w:noProof/>
                <w:webHidden/>
              </w:rPr>
              <w:fldChar w:fldCharType="separate"/>
            </w:r>
            <w:r>
              <w:rPr>
                <w:noProof/>
                <w:webHidden/>
              </w:rPr>
              <w:t>75</w:t>
            </w:r>
            <w:r>
              <w:rPr>
                <w:noProof/>
                <w:webHidden/>
              </w:rPr>
              <w:fldChar w:fldCharType="end"/>
            </w:r>
          </w:hyperlink>
        </w:p>
        <w:p w14:paraId="3CFF40A1" w14:textId="77777777" w:rsidR="005D5256" w:rsidRDefault="005D5256">
          <w:pPr>
            <w:pStyle w:val="TDC1"/>
            <w:rPr>
              <w:rFonts w:asciiTheme="minorHAnsi" w:eastAsiaTheme="minorEastAsia" w:hAnsiTheme="minorHAnsi" w:cstheme="minorBidi"/>
              <w:b w:val="0"/>
              <w:bCs w:val="0"/>
              <w:sz w:val="22"/>
              <w:szCs w:val="22"/>
              <w:lang w:val="es-ES"/>
            </w:rPr>
          </w:pPr>
          <w:hyperlink w:anchor="_Toc516569787" w:history="1">
            <w:r w:rsidRPr="006876B3">
              <w:rPr>
                <w:rStyle w:val="Hipervnculo"/>
                <w:highlight w:val="yellow"/>
                <w:lang w:val="es-ES"/>
              </w:rPr>
              <w:t>Artículo 411b.- Ejecución de vierteaguas</w:t>
            </w:r>
            <w:r>
              <w:rPr>
                <w:webHidden/>
              </w:rPr>
              <w:tab/>
            </w:r>
            <w:r>
              <w:rPr>
                <w:webHidden/>
              </w:rPr>
              <w:fldChar w:fldCharType="begin"/>
            </w:r>
            <w:r>
              <w:rPr>
                <w:webHidden/>
              </w:rPr>
              <w:instrText xml:space="preserve"> PAGEREF _Toc516569787 \h </w:instrText>
            </w:r>
            <w:r>
              <w:rPr>
                <w:webHidden/>
              </w:rPr>
            </w:r>
            <w:r>
              <w:rPr>
                <w:webHidden/>
              </w:rPr>
              <w:fldChar w:fldCharType="separate"/>
            </w:r>
            <w:r>
              <w:rPr>
                <w:webHidden/>
              </w:rPr>
              <w:t>77</w:t>
            </w:r>
            <w:r>
              <w:rPr>
                <w:webHidden/>
              </w:rPr>
              <w:fldChar w:fldCharType="end"/>
            </w:r>
          </w:hyperlink>
        </w:p>
        <w:p w14:paraId="275F281F"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88" w:history="1">
            <w:r w:rsidRPr="006876B3">
              <w:rPr>
                <w:rStyle w:val="Hipervnculo"/>
                <w:noProof/>
              </w:rPr>
              <w:t>411b.1.- Definición</w:t>
            </w:r>
            <w:r>
              <w:rPr>
                <w:noProof/>
                <w:webHidden/>
              </w:rPr>
              <w:tab/>
            </w:r>
            <w:r>
              <w:rPr>
                <w:noProof/>
                <w:webHidden/>
              </w:rPr>
              <w:fldChar w:fldCharType="begin"/>
            </w:r>
            <w:r>
              <w:rPr>
                <w:noProof/>
                <w:webHidden/>
              </w:rPr>
              <w:instrText xml:space="preserve"> PAGEREF _Toc516569788 \h </w:instrText>
            </w:r>
            <w:r>
              <w:rPr>
                <w:noProof/>
                <w:webHidden/>
              </w:rPr>
            </w:r>
            <w:r>
              <w:rPr>
                <w:noProof/>
                <w:webHidden/>
              </w:rPr>
              <w:fldChar w:fldCharType="separate"/>
            </w:r>
            <w:r>
              <w:rPr>
                <w:noProof/>
                <w:webHidden/>
              </w:rPr>
              <w:t>77</w:t>
            </w:r>
            <w:r>
              <w:rPr>
                <w:noProof/>
                <w:webHidden/>
              </w:rPr>
              <w:fldChar w:fldCharType="end"/>
            </w:r>
          </w:hyperlink>
        </w:p>
        <w:p w14:paraId="0892F99E"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89" w:history="1">
            <w:r w:rsidRPr="006876B3">
              <w:rPr>
                <w:rStyle w:val="Hipervnculo"/>
                <w:noProof/>
              </w:rPr>
              <w:t>411b.2.- Aplicación</w:t>
            </w:r>
            <w:r>
              <w:rPr>
                <w:noProof/>
                <w:webHidden/>
              </w:rPr>
              <w:tab/>
            </w:r>
            <w:r>
              <w:rPr>
                <w:noProof/>
                <w:webHidden/>
              </w:rPr>
              <w:fldChar w:fldCharType="begin"/>
            </w:r>
            <w:r>
              <w:rPr>
                <w:noProof/>
                <w:webHidden/>
              </w:rPr>
              <w:instrText xml:space="preserve"> PAGEREF _Toc516569789 \h </w:instrText>
            </w:r>
            <w:r>
              <w:rPr>
                <w:noProof/>
                <w:webHidden/>
              </w:rPr>
            </w:r>
            <w:r>
              <w:rPr>
                <w:noProof/>
                <w:webHidden/>
              </w:rPr>
              <w:fldChar w:fldCharType="separate"/>
            </w:r>
            <w:r>
              <w:rPr>
                <w:noProof/>
                <w:webHidden/>
              </w:rPr>
              <w:t>77</w:t>
            </w:r>
            <w:r>
              <w:rPr>
                <w:noProof/>
                <w:webHidden/>
              </w:rPr>
              <w:fldChar w:fldCharType="end"/>
            </w:r>
          </w:hyperlink>
        </w:p>
        <w:p w14:paraId="097ED966"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90" w:history="1">
            <w:r w:rsidRPr="006876B3">
              <w:rPr>
                <w:rStyle w:val="Hipervnculo"/>
                <w:noProof/>
              </w:rPr>
              <w:t xml:space="preserve">411b.3.- </w:t>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_Toc516569790 \h </w:instrText>
            </w:r>
            <w:r>
              <w:rPr>
                <w:noProof/>
                <w:webHidden/>
              </w:rPr>
            </w:r>
            <w:r>
              <w:rPr>
                <w:noProof/>
                <w:webHidden/>
              </w:rPr>
              <w:fldChar w:fldCharType="separate"/>
            </w:r>
            <w:r>
              <w:rPr>
                <w:noProof/>
                <w:webHidden/>
              </w:rPr>
              <w:t>77</w:t>
            </w:r>
            <w:r>
              <w:rPr>
                <w:noProof/>
                <w:webHidden/>
              </w:rPr>
              <w:fldChar w:fldCharType="end"/>
            </w:r>
          </w:hyperlink>
        </w:p>
        <w:p w14:paraId="6266DDF7"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91" w:history="1">
            <w:r w:rsidRPr="006876B3">
              <w:rPr>
                <w:rStyle w:val="Hipervnculo"/>
                <w:noProof/>
              </w:rPr>
              <w:t>411b.4.- Materiales</w:t>
            </w:r>
            <w:r>
              <w:rPr>
                <w:noProof/>
                <w:webHidden/>
              </w:rPr>
              <w:tab/>
            </w:r>
            <w:r>
              <w:rPr>
                <w:noProof/>
                <w:webHidden/>
              </w:rPr>
              <w:fldChar w:fldCharType="begin"/>
            </w:r>
            <w:r>
              <w:rPr>
                <w:noProof/>
                <w:webHidden/>
              </w:rPr>
              <w:instrText xml:space="preserve"> PAGEREF _Toc516569791 \h </w:instrText>
            </w:r>
            <w:r>
              <w:rPr>
                <w:noProof/>
                <w:webHidden/>
              </w:rPr>
            </w:r>
            <w:r>
              <w:rPr>
                <w:noProof/>
                <w:webHidden/>
              </w:rPr>
              <w:fldChar w:fldCharType="separate"/>
            </w:r>
            <w:r>
              <w:rPr>
                <w:noProof/>
                <w:webHidden/>
              </w:rPr>
              <w:t>77</w:t>
            </w:r>
            <w:r>
              <w:rPr>
                <w:noProof/>
                <w:webHidden/>
              </w:rPr>
              <w:fldChar w:fldCharType="end"/>
            </w:r>
          </w:hyperlink>
        </w:p>
        <w:p w14:paraId="1F5E4A9D"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92" w:history="1">
            <w:r w:rsidRPr="006876B3">
              <w:rPr>
                <w:rStyle w:val="Hipervnculo"/>
                <w:noProof/>
              </w:rPr>
              <w:t>411b.5.- Ejecución</w:t>
            </w:r>
            <w:r>
              <w:rPr>
                <w:noProof/>
                <w:webHidden/>
              </w:rPr>
              <w:tab/>
            </w:r>
            <w:r>
              <w:rPr>
                <w:noProof/>
                <w:webHidden/>
              </w:rPr>
              <w:fldChar w:fldCharType="begin"/>
            </w:r>
            <w:r>
              <w:rPr>
                <w:noProof/>
                <w:webHidden/>
              </w:rPr>
              <w:instrText xml:space="preserve"> PAGEREF _Toc516569792 \h </w:instrText>
            </w:r>
            <w:r>
              <w:rPr>
                <w:noProof/>
                <w:webHidden/>
              </w:rPr>
            </w:r>
            <w:r>
              <w:rPr>
                <w:noProof/>
                <w:webHidden/>
              </w:rPr>
              <w:fldChar w:fldCharType="separate"/>
            </w:r>
            <w:r>
              <w:rPr>
                <w:noProof/>
                <w:webHidden/>
              </w:rPr>
              <w:t>77</w:t>
            </w:r>
            <w:r>
              <w:rPr>
                <w:noProof/>
                <w:webHidden/>
              </w:rPr>
              <w:fldChar w:fldCharType="end"/>
            </w:r>
          </w:hyperlink>
        </w:p>
        <w:p w14:paraId="7F612280"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93" w:history="1">
            <w:r w:rsidRPr="006876B3">
              <w:rPr>
                <w:rStyle w:val="Hipervnculo"/>
                <w:noProof/>
              </w:rPr>
              <w:t>411b.6.- Medición y abono</w:t>
            </w:r>
            <w:r>
              <w:rPr>
                <w:noProof/>
                <w:webHidden/>
              </w:rPr>
              <w:tab/>
            </w:r>
            <w:r>
              <w:rPr>
                <w:noProof/>
                <w:webHidden/>
              </w:rPr>
              <w:fldChar w:fldCharType="begin"/>
            </w:r>
            <w:r>
              <w:rPr>
                <w:noProof/>
                <w:webHidden/>
              </w:rPr>
              <w:instrText xml:space="preserve"> PAGEREF _Toc516569793 \h </w:instrText>
            </w:r>
            <w:r>
              <w:rPr>
                <w:noProof/>
                <w:webHidden/>
              </w:rPr>
            </w:r>
            <w:r>
              <w:rPr>
                <w:noProof/>
                <w:webHidden/>
              </w:rPr>
              <w:fldChar w:fldCharType="separate"/>
            </w:r>
            <w:r>
              <w:rPr>
                <w:noProof/>
                <w:webHidden/>
              </w:rPr>
              <w:t>77</w:t>
            </w:r>
            <w:r>
              <w:rPr>
                <w:noProof/>
                <w:webHidden/>
              </w:rPr>
              <w:fldChar w:fldCharType="end"/>
            </w:r>
          </w:hyperlink>
        </w:p>
        <w:p w14:paraId="4C7594EA" w14:textId="77777777" w:rsidR="005D5256" w:rsidRDefault="005D5256">
          <w:pPr>
            <w:pStyle w:val="TDC1"/>
            <w:rPr>
              <w:rFonts w:asciiTheme="minorHAnsi" w:eastAsiaTheme="minorEastAsia" w:hAnsiTheme="minorHAnsi" w:cstheme="minorBidi"/>
              <w:b w:val="0"/>
              <w:bCs w:val="0"/>
              <w:sz w:val="22"/>
              <w:szCs w:val="22"/>
              <w:lang w:val="es-ES"/>
            </w:rPr>
          </w:pPr>
          <w:hyperlink w:anchor="_Toc516569794" w:history="1">
            <w:r w:rsidRPr="006876B3">
              <w:rPr>
                <w:rStyle w:val="Hipervnculo"/>
                <w:highlight w:val="yellow"/>
                <w:lang w:val="es-ES"/>
              </w:rPr>
              <w:t>Artículo 411b.- Canalón de chapa plegada galvanizada</w:t>
            </w:r>
            <w:r>
              <w:rPr>
                <w:webHidden/>
              </w:rPr>
              <w:tab/>
            </w:r>
            <w:r>
              <w:rPr>
                <w:webHidden/>
              </w:rPr>
              <w:fldChar w:fldCharType="begin"/>
            </w:r>
            <w:r>
              <w:rPr>
                <w:webHidden/>
              </w:rPr>
              <w:instrText xml:space="preserve"> PAGEREF _Toc516569794 \h </w:instrText>
            </w:r>
            <w:r>
              <w:rPr>
                <w:webHidden/>
              </w:rPr>
            </w:r>
            <w:r>
              <w:rPr>
                <w:webHidden/>
              </w:rPr>
              <w:fldChar w:fldCharType="separate"/>
            </w:r>
            <w:r>
              <w:rPr>
                <w:webHidden/>
              </w:rPr>
              <w:t>78</w:t>
            </w:r>
            <w:r>
              <w:rPr>
                <w:webHidden/>
              </w:rPr>
              <w:fldChar w:fldCharType="end"/>
            </w:r>
          </w:hyperlink>
        </w:p>
        <w:p w14:paraId="55DEBE22"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95" w:history="1">
            <w:r w:rsidRPr="006876B3">
              <w:rPr>
                <w:rStyle w:val="Hipervnculo"/>
                <w:noProof/>
              </w:rPr>
              <w:t>411b.1.- Definición</w:t>
            </w:r>
            <w:r>
              <w:rPr>
                <w:noProof/>
                <w:webHidden/>
              </w:rPr>
              <w:tab/>
            </w:r>
            <w:r>
              <w:rPr>
                <w:noProof/>
                <w:webHidden/>
              </w:rPr>
              <w:fldChar w:fldCharType="begin"/>
            </w:r>
            <w:r>
              <w:rPr>
                <w:noProof/>
                <w:webHidden/>
              </w:rPr>
              <w:instrText xml:space="preserve"> PAGEREF _Toc516569795 \h </w:instrText>
            </w:r>
            <w:r>
              <w:rPr>
                <w:noProof/>
                <w:webHidden/>
              </w:rPr>
            </w:r>
            <w:r>
              <w:rPr>
                <w:noProof/>
                <w:webHidden/>
              </w:rPr>
              <w:fldChar w:fldCharType="separate"/>
            </w:r>
            <w:r>
              <w:rPr>
                <w:noProof/>
                <w:webHidden/>
              </w:rPr>
              <w:t>78</w:t>
            </w:r>
            <w:r>
              <w:rPr>
                <w:noProof/>
                <w:webHidden/>
              </w:rPr>
              <w:fldChar w:fldCharType="end"/>
            </w:r>
          </w:hyperlink>
        </w:p>
        <w:p w14:paraId="5D30F21F"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96" w:history="1">
            <w:r w:rsidRPr="006876B3">
              <w:rPr>
                <w:rStyle w:val="Hipervnculo"/>
                <w:noProof/>
              </w:rPr>
              <w:t>411b.2.- Aplicación</w:t>
            </w:r>
            <w:r>
              <w:rPr>
                <w:noProof/>
                <w:webHidden/>
              </w:rPr>
              <w:tab/>
            </w:r>
            <w:r>
              <w:rPr>
                <w:noProof/>
                <w:webHidden/>
              </w:rPr>
              <w:fldChar w:fldCharType="begin"/>
            </w:r>
            <w:r>
              <w:rPr>
                <w:noProof/>
                <w:webHidden/>
              </w:rPr>
              <w:instrText xml:space="preserve"> PAGEREF _Toc516569796 \h </w:instrText>
            </w:r>
            <w:r>
              <w:rPr>
                <w:noProof/>
                <w:webHidden/>
              </w:rPr>
            </w:r>
            <w:r>
              <w:rPr>
                <w:noProof/>
                <w:webHidden/>
              </w:rPr>
              <w:fldChar w:fldCharType="separate"/>
            </w:r>
            <w:r>
              <w:rPr>
                <w:noProof/>
                <w:webHidden/>
              </w:rPr>
              <w:t>78</w:t>
            </w:r>
            <w:r>
              <w:rPr>
                <w:noProof/>
                <w:webHidden/>
              </w:rPr>
              <w:fldChar w:fldCharType="end"/>
            </w:r>
          </w:hyperlink>
        </w:p>
        <w:p w14:paraId="39C56BF3"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97" w:history="1">
            <w:r w:rsidRPr="006876B3">
              <w:rPr>
                <w:rStyle w:val="Hipervnculo"/>
                <w:noProof/>
              </w:rPr>
              <w:t>411b.3.- Descripción De Los Trabajos</w:t>
            </w:r>
            <w:r>
              <w:rPr>
                <w:noProof/>
                <w:webHidden/>
              </w:rPr>
              <w:tab/>
            </w:r>
            <w:r>
              <w:rPr>
                <w:noProof/>
                <w:webHidden/>
              </w:rPr>
              <w:fldChar w:fldCharType="begin"/>
            </w:r>
            <w:r>
              <w:rPr>
                <w:noProof/>
                <w:webHidden/>
              </w:rPr>
              <w:instrText xml:space="preserve"> PAGEREF _Toc516569797 \h </w:instrText>
            </w:r>
            <w:r>
              <w:rPr>
                <w:noProof/>
                <w:webHidden/>
              </w:rPr>
            </w:r>
            <w:r>
              <w:rPr>
                <w:noProof/>
                <w:webHidden/>
              </w:rPr>
              <w:fldChar w:fldCharType="separate"/>
            </w:r>
            <w:r>
              <w:rPr>
                <w:noProof/>
                <w:webHidden/>
              </w:rPr>
              <w:t>78</w:t>
            </w:r>
            <w:r>
              <w:rPr>
                <w:noProof/>
                <w:webHidden/>
              </w:rPr>
              <w:fldChar w:fldCharType="end"/>
            </w:r>
          </w:hyperlink>
        </w:p>
        <w:p w14:paraId="65CB1733"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798" w:history="1">
            <w:r w:rsidRPr="006876B3">
              <w:rPr>
                <w:rStyle w:val="Hipervnculo"/>
                <w:noProof/>
              </w:rPr>
              <w:t>411b.4.- Materiales</w:t>
            </w:r>
            <w:r>
              <w:rPr>
                <w:noProof/>
                <w:webHidden/>
              </w:rPr>
              <w:tab/>
            </w:r>
            <w:r>
              <w:rPr>
                <w:noProof/>
                <w:webHidden/>
              </w:rPr>
              <w:fldChar w:fldCharType="begin"/>
            </w:r>
            <w:r>
              <w:rPr>
                <w:noProof/>
                <w:webHidden/>
              </w:rPr>
              <w:instrText xml:space="preserve"> PAGEREF _Toc516569798 \h </w:instrText>
            </w:r>
            <w:r>
              <w:rPr>
                <w:noProof/>
                <w:webHidden/>
              </w:rPr>
            </w:r>
            <w:r>
              <w:rPr>
                <w:noProof/>
                <w:webHidden/>
              </w:rPr>
              <w:fldChar w:fldCharType="separate"/>
            </w:r>
            <w:r>
              <w:rPr>
                <w:noProof/>
                <w:webHidden/>
              </w:rPr>
              <w:t>78</w:t>
            </w:r>
            <w:r>
              <w:rPr>
                <w:noProof/>
                <w:webHidden/>
              </w:rPr>
              <w:fldChar w:fldCharType="end"/>
            </w:r>
          </w:hyperlink>
        </w:p>
        <w:p w14:paraId="3B45FC22"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799" w:history="1">
            <w:r w:rsidRPr="006876B3">
              <w:rPr>
                <w:rStyle w:val="Hipervnculo"/>
                <w:noProof/>
              </w:rPr>
              <w:t>411b.5.-</w:t>
            </w:r>
            <w:r>
              <w:rPr>
                <w:rFonts w:asciiTheme="minorHAnsi" w:eastAsiaTheme="minorEastAsia" w:hAnsiTheme="minorHAnsi" w:cstheme="minorBidi"/>
                <w:bCs w:val="0"/>
                <w:smallCaps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_Toc516569799 \h </w:instrText>
            </w:r>
            <w:r>
              <w:rPr>
                <w:noProof/>
                <w:webHidden/>
              </w:rPr>
            </w:r>
            <w:r>
              <w:rPr>
                <w:noProof/>
                <w:webHidden/>
              </w:rPr>
              <w:fldChar w:fldCharType="separate"/>
            </w:r>
            <w:r>
              <w:rPr>
                <w:noProof/>
                <w:webHidden/>
              </w:rPr>
              <w:t>79</w:t>
            </w:r>
            <w:r>
              <w:rPr>
                <w:noProof/>
                <w:webHidden/>
              </w:rPr>
              <w:fldChar w:fldCharType="end"/>
            </w:r>
          </w:hyperlink>
        </w:p>
        <w:p w14:paraId="06E680D1" w14:textId="77777777" w:rsidR="005D5256" w:rsidRDefault="005D5256">
          <w:pPr>
            <w:pStyle w:val="TDC3"/>
            <w:tabs>
              <w:tab w:val="left" w:pos="2742"/>
              <w:tab w:val="right" w:leader="dot" w:pos="8778"/>
            </w:tabs>
            <w:rPr>
              <w:rFonts w:asciiTheme="minorHAnsi" w:eastAsiaTheme="minorEastAsia" w:hAnsiTheme="minorHAnsi" w:cstheme="minorBidi"/>
              <w:i w:val="0"/>
              <w:noProof/>
              <w:szCs w:val="22"/>
            </w:rPr>
          </w:pPr>
          <w:hyperlink w:anchor="_Toc516569800" w:history="1">
            <w:r w:rsidRPr="006876B3">
              <w:rPr>
                <w:rStyle w:val="Hipervnculo"/>
                <w:noProof/>
              </w:rPr>
              <w:t>411b.5.1.-</w:t>
            </w:r>
            <w:r>
              <w:rPr>
                <w:rFonts w:asciiTheme="minorHAnsi" w:eastAsiaTheme="minorEastAsia" w:hAnsiTheme="minorHAnsi" w:cstheme="minorBidi"/>
                <w:i w:val="0"/>
                <w:noProof/>
                <w:szCs w:val="22"/>
              </w:rPr>
              <w:tab/>
            </w:r>
            <w:r w:rsidRPr="006876B3">
              <w:rPr>
                <w:rStyle w:val="Hipervnculo"/>
                <w:noProof/>
              </w:rPr>
              <w:t>Subestructura metálica auxiliar</w:t>
            </w:r>
            <w:r>
              <w:rPr>
                <w:noProof/>
                <w:webHidden/>
              </w:rPr>
              <w:tab/>
            </w:r>
            <w:r>
              <w:rPr>
                <w:noProof/>
                <w:webHidden/>
              </w:rPr>
              <w:fldChar w:fldCharType="begin"/>
            </w:r>
            <w:r>
              <w:rPr>
                <w:noProof/>
                <w:webHidden/>
              </w:rPr>
              <w:instrText xml:space="preserve"> PAGEREF _Toc516569800 \h </w:instrText>
            </w:r>
            <w:r>
              <w:rPr>
                <w:noProof/>
                <w:webHidden/>
              </w:rPr>
            </w:r>
            <w:r>
              <w:rPr>
                <w:noProof/>
                <w:webHidden/>
              </w:rPr>
              <w:fldChar w:fldCharType="separate"/>
            </w:r>
            <w:r>
              <w:rPr>
                <w:noProof/>
                <w:webHidden/>
              </w:rPr>
              <w:t>79</w:t>
            </w:r>
            <w:r>
              <w:rPr>
                <w:noProof/>
                <w:webHidden/>
              </w:rPr>
              <w:fldChar w:fldCharType="end"/>
            </w:r>
          </w:hyperlink>
        </w:p>
        <w:p w14:paraId="53E88AF2" w14:textId="77777777" w:rsidR="005D5256" w:rsidRDefault="005D5256">
          <w:pPr>
            <w:pStyle w:val="TDC3"/>
            <w:tabs>
              <w:tab w:val="left" w:pos="2681"/>
              <w:tab w:val="right" w:leader="dot" w:pos="8778"/>
            </w:tabs>
            <w:rPr>
              <w:rFonts w:asciiTheme="minorHAnsi" w:eastAsiaTheme="minorEastAsia" w:hAnsiTheme="minorHAnsi" w:cstheme="minorBidi"/>
              <w:i w:val="0"/>
              <w:noProof/>
              <w:szCs w:val="22"/>
            </w:rPr>
          </w:pPr>
          <w:hyperlink w:anchor="_Toc516569801" w:history="1">
            <w:r w:rsidRPr="006876B3">
              <w:rPr>
                <w:rStyle w:val="Hipervnculo"/>
                <w:noProof/>
              </w:rPr>
              <w:t>411b.5.2-</w:t>
            </w:r>
            <w:r>
              <w:rPr>
                <w:rFonts w:asciiTheme="minorHAnsi" w:eastAsiaTheme="minorEastAsia" w:hAnsiTheme="minorHAnsi" w:cstheme="minorBidi"/>
                <w:i w:val="0"/>
                <w:noProof/>
                <w:szCs w:val="22"/>
              </w:rPr>
              <w:tab/>
            </w:r>
            <w:r w:rsidRPr="006876B3">
              <w:rPr>
                <w:rStyle w:val="Hipervnculo"/>
                <w:noProof/>
              </w:rPr>
              <w:t>Canalón</w:t>
            </w:r>
            <w:r>
              <w:rPr>
                <w:noProof/>
                <w:webHidden/>
              </w:rPr>
              <w:tab/>
            </w:r>
            <w:r>
              <w:rPr>
                <w:noProof/>
                <w:webHidden/>
              </w:rPr>
              <w:fldChar w:fldCharType="begin"/>
            </w:r>
            <w:r>
              <w:rPr>
                <w:noProof/>
                <w:webHidden/>
              </w:rPr>
              <w:instrText xml:space="preserve"> PAGEREF _Toc516569801 \h </w:instrText>
            </w:r>
            <w:r>
              <w:rPr>
                <w:noProof/>
                <w:webHidden/>
              </w:rPr>
            </w:r>
            <w:r>
              <w:rPr>
                <w:noProof/>
                <w:webHidden/>
              </w:rPr>
              <w:fldChar w:fldCharType="separate"/>
            </w:r>
            <w:r>
              <w:rPr>
                <w:noProof/>
                <w:webHidden/>
              </w:rPr>
              <w:t>84</w:t>
            </w:r>
            <w:r>
              <w:rPr>
                <w:noProof/>
                <w:webHidden/>
              </w:rPr>
              <w:fldChar w:fldCharType="end"/>
            </w:r>
          </w:hyperlink>
        </w:p>
        <w:p w14:paraId="1B274886" w14:textId="77777777" w:rsidR="005D5256" w:rsidRDefault="005D5256">
          <w:pPr>
            <w:pStyle w:val="TDC3"/>
            <w:tabs>
              <w:tab w:val="left" w:pos="2681"/>
              <w:tab w:val="right" w:leader="dot" w:pos="8778"/>
            </w:tabs>
            <w:rPr>
              <w:rFonts w:asciiTheme="minorHAnsi" w:eastAsiaTheme="minorEastAsia" w:hAnsiTheme="minorHAnsi" w:cstheme="minorBidi"/>
              <w:i w:val="0"/>
              <w:noProof/>
              <w:szCs w:val="22"/>
            </w:rPr>
          </w:pPr>
          <w:hyperlink w:anchor="_Toc516569802" w:history="1">
            <w:r w:rsidRPr="006876B3">
              <w:rPr>
                <w:rStyle w:val="Hipervnculo"/>
                <w:noProof/>
              </w:rPr>
              <w:t>411b.5.3-</w:t>
            </w:r>
            <w:r>
              <w:rPr>
                <w:rFonts w:asciiTheme="minorHAnsi" w:eastAsiaTheme="minorEastAsia" w:hAnsiTheme="minorHAnsi" w:cstheme="minorBidi"/>
                <w:i w:val="0"/>
                <w:noProof/>
                <w:szCs w:val="22"/>
              </w:rPr>
              <w:tab/>
            </w:r>
            <w:r w:rsidRPr="006876B3">
              <w:rPr>
                <w:rStyle w:val="Hipervnculo"/>
                <w:noProof/>
              </w:rPr>
              <w:t>Gárgola de evacuación</w:t>
            </w:r>
            <w:r>
              <w:rPr>
                <w:noProof/>
                <w:webHidden/>
              </w:rPr>
              <w:tab/>
            </w:r>
            <w:r>
              <w:rPr>
                <w:noProof/>
                <w:webHidden/>
              </w:rPr>
              <w:fldChar w:fldCharType="begin"/>
            </w:r>
            <w:r>
              <w:rPr>
                <w:noProof/>
                <w:webHidden/>
              </w:rPr>
              <w:instrText xml:space="preserve"> PAGEREF _Toc516569802 \h </w:instrText>
            </w:r>
            <w:r>
              <w:rPr>
                <w:noProof/>
                <w:webHidden/>
              </w:rPr>
            </w:r>
            <w:r>
              <w:rPr>
                <w:noProof/>
                <w:webHidden/>
              </w:rPr>
              <w:fldChar w:fldCharType="separate"/>
            </w:r>
            <w:r>
              <w:rPr>
                <w:noProof/>
                <w:webHidden/>
              </w:rPr>
              <w:t>84</w:t>
            </w:r>
            <w:r>
              <w:rPr>
                <w:noProof/>
                <w:webHidden/>
              </w:rPr>
              <w:fldChar w:fldCharType="end"/>
            </w:r>
          </w:hyperlink>
        </w:p>
        <w:p w14:paraId="4D15F1A7"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803" w:history="1">
            <w:r w:rsidRPr="006876B3">
              <w:rPr>
                <w:rStyle w:val="Hipervnculo"/>
                <w:noProof/>
              </w:rPr>
              <w:t>411b.6.-</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_Toc516569803 \h </w:instrText>
            </w:r>
            <w:r>
              <w:rPr>
                <w:noProof/>
                <w:webHidden/>
              </w:rPr>
            </w:r>
            <w:r>
              <w:rPr>
                <w:noProof/>
                <w:webHidden/>
              </w:rPr>
              <w:fldChar w:fldCharType="separate"/>
            </w:r>
            <w:r>
              <w:rPr>
                <w:noProof/>
                <w:webHidden/>
              </w:rPr>
              <w:t>84</w:t>
            </w:r>
            <w:r>
              <w:rPr>
                <w:noProof/>
                <w:webHidden/>
              </w:rPr>
              <w:fldChar w:fldCharType="end"/>
            </w:r>
          </w:hyperlink>
        </w:p>
        <w:p w14:paraId="5DE47D9D" w14:textId="77777777" w:rsidR="005D5256" w:rsidRDefault="005D5256">
          <w:pPr>
            <w:pStyle w:val="TDC1"/>
            <w:rPr>
              <w:rFonts w:asciiTheme="minorHAnsi" w:eastAsiaTheme="minorEastAsia" w:hAnsiTheme="minorHAnsi" w:cstheme="minorBidi"/>
              <w:b w:val="0"/>
              <w:bCs w:val="0"/>
              <w:sz w:val="22"/>
              <w:szCs w:val="22"/>
              <w:lang w:val="es-ES"/>
            </w:rPr>
          </w:pPr>
          <w:hyperlink w:anchor="_Toc516569804" w:history="1">
            <w:r w:rsidRPr="006876B3">
              <w:rPr>
                <w:rStyle w:val="Hipervnculo"/>
                <w:highlight w:val="yellow"/>
                <w:lang w:val="es-ES"/>
              </w:rPr>
              <w:t>Artículo 411c.- Apertura y colocación de mechinales</w:t>
            </w:r>
            <w:r>
              <w:rPr>
                <w:webHidden/>
              </w:rPr>
              <w:tab/>
            </w:r>
            <w:r>
              <w:rPr>
                <w:webHidden/>
              </w:rPr>
              <w:fldChar w:fldCharType="begin"/>
            </w:r>
            <w:r>
              <w:rPr>
                <w:webHidden/>
              </w:rPr>
              <w:instrText xml:space="preserve"> PAGEREF _Toc516569804 \h </w:instrText>
            </w:r>
            <w:r>
              <w:rPr>
                <w:webHidden/>
              </w:rPr>
            </w:r>
            <w:r>
              <w:rPr>
                <w:webHidden/>
              </w:rPr>
              <w:fldChar w:fldCharType="separate"/>
            </w:r>
            <w:r>
              <w:rPr>
                <w:webHidden/>
              </w:rPr>
              <w:t>85</w:t>
            </w:r>
            <w:r>
              <w:rPr>
                <w:webHidden/>
              </w:rPr>
              <w:fldChar w:fldCharType="end"/>
            </w:r>
          </w:hyperlink>
        </w:p>
        <w:p w14:paraId="21B3EA18"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69805" w:history="1">
            <w:r w:rsidRPr="006876B3">
              <w:rPr>
                <w:rStyle w:val="Hipervnculo"/>
                <w:noProof/>
              </w:rPr>
              <w:t>411c.1.-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_Toc516569805 \h </w:instrText>
            </w:r>
            <w:r>
              <w:rPr>
                <w:noProof/>
                <w:webHidden/>
              </w:rPr>
            </w:r>
            <w:r>
              <w:rPr>
                <w:noProof/>
                <w:webHidden/>
              </w:rPr>
              <w:fldChar w:fldCharType="separate"/>
            </w:r>
            <w:r>
              <w:rPr>
                <w:noProof/>
                <w:webHidden/>
              </w:rPr>
              <w:t>85</w:t>
            </w:r>
            <w:r>
              <w:rPr>
                <w:noProof/>
                <w:webHidden/>
              </w:rPr>
              <w:fldChar w:fldCharType="end"/>
            </w:r>
          </w:hyperlink>
        </w:p>
        <w:p w14:paraId="0E287071"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69806" w:history="1">
            <w:r w:rsidRPr="006876B3">
              <w:rPr>
                <w:rStyle w:val="Hipervnculo"/>
                <w:noProof/>
              </w:rPr>
              <w:t>411c.2.-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_Toc516569806 \h </w:instrText>
            </w:r>
            <w:r>
              <w:rPr>
                <w:noProof/>
                <w:webHidden/>
              </w:rPr>
            </w:r>
            <w:r>
              <w:rPr>
                <w:noProof/>
                <w:webHidden/>
              </w:rPr>
              <w:fldChar w:fldCharType="separate"/>
            </w:r>
            <w:r>
              <w:rPr>
                <w:noProof/>
                <w:webHidden/>
              </w:rPr>
              <w:t>85</w:t>
            </w:r>
            <w:r>
              <w:rPr>
                <w:noProof/>
                <w:webHidden/>
              </w:rPr>
              <w:fldChar w:fldCharType="end"/>
            </w:r>
          </w:hyperlink>
        </w:p>
        <w:p w14:paraId="406E4ABC"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69807" w:history="1">
            <w:r w:rsidRPr="006876B3">
              <w:rPr>
                <w:rStyle w:val="Hipervnculo"/>
                <w:noProof/>
              </w:rPr>
              <w:t>411c.3.-</w:t>
            </w:r>
            <w:r>
              <w:rPr>
                <w:rFonts w:asciiTheme="minorHAnsi" w:eastAsiaTheme="minorEastAsia" w:hAnsiTheme="minorHAnsi" w:cstheme="minorBidi"/>
                <w:bCs w:val="0"/>
                <w:smallCaps w:val="0"/>
                <w:noProof/>
                <w:szCs w:val="22"/>
              </w:rPr>
              <w:tab/>
            </w:r>
            <w:r w:rsidRPr="006876B3">
              <w:rPr>
                <w:rStyle w:val="Hipervnculo"/>
                <w:noProof/>
              </w:rPr>
              <w:t>Descripción de los trabajos</w:t>
            </w:r>
            <w:r>
              <w:rPr>
                <w:noProof/>
                <w:webHidden/>
              </w:rPr>
              <w:tab/>
            </w:r>
            <w:r>
              <w:rPr>
                <w:noProof/>
                <w:webHidden/>
              </w:rPr>
              <w:fldChar w:fldCharType="begin"/>
            </w:r>
            <w:r>
              <w:rPr>
                <w:noProof/>
                <w:webHidden/>
              </w:rPr>
              <w:instrText xml:space="preserve"> PAGEREF _Toc516569807 \h </w:instrText>
            </w:r>
            <w:r>
              <w:rPr>
                <w:noProof/>
                <w:webHidden/>
              </w:rPr>
            </w:r>
            <w:r>
              <w:rPr>
                <w:noProof/>
                <w:webHidden/>
              </w:rPr>
              <w:fldChar w:fldCharType="separate"/>
            </w:r>
            <w:r>
              <w:rPr>
                <w:noProof/>
                <w:webHidden/>
              </w:rPr>
              <w:t>85</w:t>
            </w:r>
            <w:r>
              <w:rPr>
                <w:noProof/>
                <w:webHidden/>
              </w:rPr>
              <w:fldChar w:fldCharType="end"/>
            </w:r>
          </w:hyperlink>
        </w:p>
        <w:p w14:paraId="6235E42A"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69808" w:history="1">
            <w:r w:rsidRPr="006876B3">
              <w:rPr>
                <w:rStyle w:val="Hipervnculo"/>
                <w:noProof/>
              </w:rPr>
              <w:t>411c.4.-</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_Toc516569808 \h </w:instrText>
            </w:r>
            <w:r>
              <w:rPr>
                <w:noProof/>
                <w:webHidden/>
              </w:rPr>
            </w:r>
            <w:r>
              <w:rPr>
                <w:noProof/>
                <w:webHidden/>
              </w:rPr>
              <w:fldChar w:fldCharType="separate"/>
            </w:r>
            <w:r>
              <w:rPr>
                <w:noProof/>
                <w:webHidden/>
              </w:rPr>
              <w:t>85</w:t>
            </w:r>
            <w:r>
              <w:rPr>
                <w:noProof/>
                <w:webHidden/>
              </w:rPr>
              <w:fldChar w:fldCharType="end"/>
            </w:r>
          </w:hyperlink>
        </w:p>
        <w:p w14:paraId="487EFF3E"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69809" w:history="1">
            <w:r w:rsidRPr="006876B3">
              <w:rPr>
                <w:rStyle w:val="Hipervnculo"/>
                <w:noProof/>
              </w:rPr>
              <w:t>411c.5.-</w:t>
            </w:r>
            <w:r>
              <w:rPr>
                <w:rFonts w:asciiTheme="minorHAnsi" w:eastAsiaTheme="minorEastAsia" w:hAnsiTheme="minorHAnsi" w:cstheme="minorBidi"/>
                <w:bCs w:val="0"/>
                <w:smallCaps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_Toc516569809 \h </w:instrText>
            </w:r>
            <w:r>
              <w:rPr>
                <w:noProof/>
                <w:webHidden/>
              </w:rPr>
            </w:r>
            <w:r>
              <w:rPr>
                <w:noProof/>
                <w:webHidden/>
              </w:rPr>
              <w:fldChar w:fldCharType="separate"/>
            </w:r>
            <w:r>
              <w:rPr>
                <w:noProof/>
                <w:webHidden/>
              </w:rPr>
              <w:t>86</w:t>
            </w:r>
            <w:r>
              <w:rPr>
                <w:noProof/>
                <w:webHidden/>
              </w:rPr>
              <w:fldChar w:fldCharType="end"/>
            </w:r>
          </w:hyperlink>
        </w:p>
        <w:p w14:paraId="4B12BB26"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69810" w:history="1">
            <w:r w:rsidRPr="006876B3">
              <w:rPr>
                <w:rStyle w:val="Hipervnculo"/>
                <w:noProof/>
              </w:rPr>
              <w:t>411c.6.-</w:t>
            </w:r>
            <w:r>
              <w:rPr>
                <w:rFonts w:asciiTheme="minorHAnsi" w:eastAsiaTheme="minorEastAsia" w:hAnsiTheme="minorHAnsi" w:cstheme="minorBidi"/>
                <w:bCs w:val="0"/>
                <w:smallCaps w:val="0"/>
                <w:noProof/>
                <w:szCs w:val="22"/>
              </w:rPr>
              <w:tab/>
            </w:r>
            <w:r w:rsidRPr="006876B3">
              <w:rPr>
                <w:rStyle w:val="Hipervnculo"/>
                <w:noProof/>
              </w:rPr>
              <w:t>Recepción</w:t>
            </w:r>
            <w:r>
              <w:rPr>
                <w:noProof/>
                <w:webHidden/>
              </w:rPr>
              <w:tab/>
            </w:r>
            <w:r>
              <w:rPr>
                <w:noProof/>
                <w:webHidden/>
              </w:rPr>
              <w:fldChar w:fldCharType="begin"/>
            </w:r>
            <w:r>
              <w:rPr>
                <w:noProof/>
                <w:webHidden/>
              </w:rPr>
              <w:instrText xml:space="preserve"> PAGEREF _Toc516569810 \h </w:instrText>
            </w:r>
            <w:r>
              <w:rPr>
                <w:noProof/>
                <w:webHidden/>
              </w:rPr>
            </w:r>
            <w:r>
              <w:rPr>
                <w:noProof/>
                <w:webHidden/>
              </w:rPr>
              <w:fldChar w:fldCharType="separate"/>
            </w:r>
            <w:r>
              <w:rPr>
                <w:noProof/>
                <w:webHidden/>
              </w:rPr>
              <w:t>87</w:t>
            </w:r>
            <w:r>
              <w:rPr>
                <w:noProof/>
                <w:webHidden/>
              </w:rPr>
              <w:fldChar w:fldCharType="end"/>
            </w:r>
          </w:hyperlink>
        </w:p>
        <w:p w14:paraId="28A2818A"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69811" w:history="1">
            <w:r w:rsidRPr="006876B3">
              <w:rPr>
                <w:rStyle w:val="Hipervnculo"/>
                <w:noProof/>
              </w:rPr>
              <w:t>411c.7.-</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_Toc516569811 \h </w:instrText>
            </w:r>
            <w:r>
              <w:rPr>
                <w:noProof/>
                <w:webHidden/>
              </w:rPr>
            </w:r>
            <w:r>
              <w:rPr>
                <w:noProof/>
                <w:webHidden/>
              </w:rPr>
              <w:fldChar w:fldCharType="separate"/>
            </w:r>
            <w:r>
              <w:rPr>
                <w:noProof/>
                <w:webHidden/>
              </w:rPr>
              <w:t>87</w:t>
            </w:r>
            <w:r>
              <w:rPr>
                <w:noProof/>
                <w:webHidden/>
              </w:rPr>
              <w:fldChar w:fldCharType="end"/>
            </w:r>
          </w:hyperlink>
        </w:p>
        <w:p w14:paraId="7D5051B6"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69812" w:history="1">
            <w:r w:rsidRPr="006876B3">
              <w:rPr>
                <w:rStyle w:val="Hipervnculo"/>
                <w:noProof/>
              </w:rPr>
              <w:t>411c.8.-</w:t>
            </w:r>
            <w:r>
              <w:rPr>
                <w:rFonts w:asciiTheme="minorHAnsi" w:eastAsiaTheme="minorEastAsia" w:hAnsiTheme="minorHAnsi" w:cstheme="minorBidi"/>
                <w:bCs w:val="0"/>
                <w:smallCaps w:val="0"/>
                <w:noProof/>
                <w:szCs w:val="22"/>
              </w:rPr>
              <w:tab/>
            </w:r>
            <w:r w:rsidRPr="006876B3">
              <w:rPr>
                <w:rStyle w:val="Hipervnculo"/>
                <w:noProof/>
              </w:rPr>
              <w:t>Tratamiento de no conformidades</w:t>
            </w:r>
            <w:r>
              <w:rPr>
                <w:noProof/>
                <w:webHidden/>
              </w:rPr>
              <w:tab/>
            </w:r>
            <w:r>
              <w:rPr>
                <w:noProof/>
                <w:webHidden/>
              </w:rPr>
              <w:fldChar w:fldCharType="begin"/>
            </w:r>
            <w:r>
              <w:rPr>
                <w:noProof/>
                <w:webHidden/>
              </w:rPr>
              <w:instrText xml:space="preserve"> PAGEREF _Toc516569812 \h </w:instrText>
            </w:r>
            <w:r>
              <w:rPr>
                <w:noProof/>
                <w:webHidden/>
              </w:rPr>
            </w:r>
            <w:r>
              <w:rPr>
                <w:noProof/>
                <w:webHidden/>
              </w:rPr>
              <w:fldChar w:fldCharType="separate"/>
            </w:r>
            <w:r>
              <w:rPr>
                <w:noProof/>
                <w:webHidden/>
              </w:rPr>
              <w:t>87</w:t>
            </w:r>
            <w:r>
              <w:rPr>
                <w:noProof/>
                <w:webHidden/>
              </w:rPr>
              <w:fldChar w:fldCharType="end"/>
            </w:r>
          </w:hyperlink>
        </w:p>
        <w:p w14:paraId="0D5BB75E"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69813" w:history="1">
            <w:r w:rsidRPr="006876B3">
              <w:rPr>
                <w:rStyle w:val="Hipervnculo"/>
                <w:noProof/>
              </w:rPr>
              <w:t>411c.9.-</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_Toc516569813 \h </w:instrText>
            </w:r>
            <w:r>
              <w:rPr>
                <w:noProof/>
                <w:webHidden/>
              </w:rPr>
            </w:r>
            <w:r>
              <w:rPr>
                <w:noProof/>
                <w:webHidden/>
              </w:rPr>
              <w:fldChar w:fldCharType="separate"/>
            </w:r>
            <w:r>
              <w:rPr>
                <w:noProof/>
                <w:webHidden/>
              </w:rPr>
              <w:t>88</w:t>
            </w:r>
            <w:r>
              <w:rPr>
                <w:noProof/>
                <w:webHidden/>
              </w:rPr>
              <w:fldChar w:fldCharType="end"/>
            </w:r>
          </w:hyperlink>
        </w:p>
        <w:p w14:paraId="12965B8E" w14:textId="77777777" w:rsidR="005D5256" w:rsidRDefault="005D5256">
          <w:pPr>
            <w:pStyle w:val="TDC1"/>
            <w:rPr>
              <w:rFonts w:asciiTheme="minorHAnsi" w:eastAsiaTheme="minorEastAsia" w:hAnsiTheme="minorHAnsi" w:cstheme="minorBidi"/>
              <w:b w:val="0"/>
              <w:bCs w:val="0"/>
              <w:sz w:val="22"/>
              <w:szCs w:val="22"/>
              <w:lang w:val="es-ES"/>
            </w:rPr>
          </w:pPr>
          <w:hyperlink w:anchor="_Toc516569814" w:history="1">
            <w:r w:rsidRPr="006876B3">
              <w:rPr>
                <w:rStyle w:val="Hipervnculo"/>
                <w:lang w:val="es-ES"/>
              </w:rPr>
              <w:t>Capítulo 2.- Impermeabilización de la Estructura</w:t>
            </w:r>
            <w:r>
              <w:rPr>
                <w:webHidden/>
              </w:rPr>
              <w:tab/>
            </w:r>
            <w:r>
              <w:rPr>
                <w:webHidden/>
              </w:rPr>
              <w:fldChar w:fldCharType="begin"/>
            </w:r>
            <w:r>
              <w:rPr>
                <w:webHidden/>
              </w:rPr>
              <w:instrText xml:space="preserve"> PAGEREF _Toc516569814 \h </w:instrText>
            </w:r>
            <w:r>
              <w:rPr>
                <w:webHidden/>
              </w:rPr>
            </w:r>
            <w:r>
              <w:rPr>
                <w:webHidden/>
              </w:rPr>
              <w:fldChar w:fldCharType="separate"/>
            </w:r>
            <w:r>
              <w:rPr>
                <w:webHidden/>
              </w:rPr>
              <w:t>89</w:t>
            </w:r>
            <w:r>
              <w:rPr>
                <w:webHidden/>
              </w:rPr>
              <w:fldChar w:fldCharType="end"/>
            </w:r>
          </w:hyperlink>
        </w:p>
        <w:p w14:paraId="2D431839" w14:textId="77777777" w:rsidR="005D5256" w:rsidRDefault="005D5256">
          <w:pPr>
            <w:pStyle w:val="TDC1"/>
            <w:rPr>
              <w:rFonts w:asciiTheme="minorHAnsi" w:eastAsiaTheme="minorEastAsia" w:hAnsiTheme="minorHAnsi" w:cstheme="minorBidi"/>
              <w:b w:val="0"/>
              <w:bCs w:val="0"/>
              <w:sz w:val="22"/>
              <w:szCs w:val="22"/>
              <w:lang w:val="es-ES"/>
            </w:rPr>
          </w:pPr>
          <w:hyperlink w:anchor="_Toc516569815" w:history="1">
            <w:r w:rsidRPr="006876B3">
              <w:rPr>
                <w:rStyle w:val="Hipervnculo"/>
                <w:lang w:val="es-ES"/>
              </w:rPr>
              <w:t>Artículo 421.- Impermeabilización del tablero</w:t>
            </w:r>
            <w:r>
              <w:rPr>
                <w:webHidden/>
              </w:rPr>
              <w:tab/>
            </w:r>
            <w:r>
              <w:rPr>
                <w:webHidden/>
              </w:rPr>
              <w:fldChar w:fldCharType="begin"/>
            </w:r>
            <w:r>
              <w:rPr>
                <w:webHidden/>
              </w:rPr>
              <w:instrText xml:space="preserve"> PAGEREF _Toc516569815 \h </w:instrText>
            </w:r>
            <w:r>
              <w:rPr>
                <w:webHidden/>
              </w:rPr>
            </w:r>
            <w:r>
              <w:rPr>
                <w:webHidden/>
              </w:rPr>
              <w:fldChar w:fldCharType="separate"/>
            </w:r>
            <w:r>
              <w:rPr>
                <w:webHidden/>
              </w:rPr>
              <w:t>89</w:t>
            </w:r>
            <w:r>
              <w:rPr>
                <w:webHidden/>
              </w:rPr>
              <w:fldChar w:fldCharType="end"/>
            </w:r>
          </w:hyperlink>
        </w:p>
        <w:p w14:paraId="0205210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16" w:history="1">
            <w:r w:rsidRPr="006876B3">
              <w:rPr>
                <w:rStyle w:val="Hipervnculo"/>
                <w:noProof/>
              </w:rPr>
              <w:t>421.1.-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_Toc516569816 \h </w:instrText>
            </w:r>
            <w:r>
              <w:rPr>
                <w:noProof/>
                <w:webHidden/>
              </w:rPr>
            </w:r>
            <w:r>
              <w:rPr>
                <w:noProof/>
                <w:webHidden/>
              </w:rPr>
              <w:fldChar w:fldCharType="separate"/>
            </w:r>
            <w:r>
              <w:rPr>
                <w:noProof/>
                <w:webHidden/>
              </w:rPr>
              <w:t>89</w:t>
            </w:r>
            <w:r>
              <w:rPr>
                <w:noProof/>
                <w:webHidden/>
              </w:rPr>
              <w:fldChar w:fldCharType="end"/>
            </w:r>
          </w:hyperlink>
        </w:p>
        <w:p w14:paraId="19D170C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17" w:history="1">
            <w:r w:rsidRPr="006876B3">
              <w:rPr>
                <w:rStyle w:val="Hipervnculo"/>
                <w:noProof/>
              </w:rPr>
              <w:t>421.2.-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_Toc516569817 \h </w:instrText>
            </w:r>
            <w:r>
              <w:rPr>
                <w:noProof/>
                <w:webHidden/>
              </w:rPr>
            </w:r>
            <w:r>
              <w:rPr>
                <w:noProof/>
                <w:webHidden/>
              </w:rPr>
              <w:fldChar w:fldCharType="separate"/>
            </w:r>
            <w:r>
              <w:rPr>
                <w:noProof/>
                <w:webHidden/>
              </w:rPr>
              <w:t>89</w:t>
            </w:r>
            <w:r>
              <w:rPr>
                <w:noProof/>
                <w:webHidden/>
              </w:rPr>
              <w:fldChar w:fldCharType="end"/>
            </w:r>
          </w:hyperlink>
        </w:p>
        <w:p w14:paraId="12E0243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18" w:history="1">
            <w:r w:rsidRPr="006876B3">
              <w:rPr>
                <w:rStyle w:val="Hipervnculo"/>
                <w:noProof/>
              </w:rPr>
              <w:t>421.3.-</w:t>
            </w:r>
            <w:r>
              <w:rPr>
                <w:rFonts w:asciiTheme="minorHAnsi" w:eastAsiaTheme="minorEastAsia" w:hAnsiTheme="minorHAnsi" w:cstheme="minorBidi"/>
                <w:bCs w:val="0"/>
                <w:smallCaps w:val="0"/>
                <w:noProof/>
                <w:szCs w:val="22"/>
              </w:rPr>
              <w:tab/>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_Toc516569818 \h </w:instrText>
            </w:r>
            <w:r>
              <w:rPr>
                <w:noProof/>
                <w:webHidden/>
              </w:rPr>
            </w:r>
            <w:r>
              <w:rPr>
                <w:noProof/>
                <w:webHidden/>
              </w:rPr>
              <w:fldChar w:fldCharType="separate"/>
            </w:r>
            <w:r>
              <w:rPr>
                <w:noProof/>
                <w:webHidden/>
              </w:rPr>
              <w:t>89</w:t>
            </w:r>
            <w:r>
              <w:rPr>
                <w:noProof/>
                <w:webHidden/>
              </w:rPr>
              <w:fldChar w:fldCharType="end"/>
            </w:r>
          </w:hyperlink>
        </w:p>
        <w:p w14:paraId="3BDB0D8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19" w:history="1">
            <w:r w:rsidRPr="006876B3">
              <w:rPr>
                <w:rStyle w:val="Hipervnculo"/>
                <w:noProof/>
              </w:rPr>
              <w:t>421.4.-</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_Toc516569819 \h </w:instrText>
            </w:r>
            <w:r>
              <w:rPr>
                <w:noProof/>
                <w:webHidden/>
              </w:rPr>
            </w:r>
            <w:r>
              <w:rPr>
                <w:noProof/>
                <w:webHidden/>
              </w:rPr>
              <w:fldChar w:fldCharType="separate"/>
            </w:r>
            <w:r>
              <w:rPr>
                <w:noProof/>
                <w:webHidden/>
              </w:rPr>
              <w:t>89</w:t>
            </w:r>
            <w:r>
              <w:rPr>
                <w:noProof/>
                <w:webHidden/>
              </w:rPr>
              <w:fldChar w:fldCharType="end"/>
            </w:r>
          </w:hyperlink>
        </w:p>
        <w:p w14:paraId="5DA1E36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20" w:history="1">
            <w:r w:rsidRPr="006876B3">
              <w:rPr>
                <w:rStyle w:val="Hipervnculo"/>
                <w:noProof/>
              </w:rPr>
              <w:t>421.5.-</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_Toc516569820 \h </w:instrText>
            </w:r>
            <w:r>
              <w:rPr>
                <w:noProof/>
                <w:webHidden/>
              </w:rPr>
            </w:r>
            <w:r>
              <w:rPr>
                <w:noProof/>
                <w:webHidden/>
              </w:rPr>
              <w:fldChar w:fldCharType="separate"/>
            </w:r>
            <w:r>
              <w:rPr>
                <w:noProof/>
                <w:webHidden/>
              </w:rPr>
              <w:t>91</w:t>
            </w:r>
            <w:r>
              <w:rPr>
                <w:noProof/>
                <w:webHidden/>
              </w:rPr>
              <w:fldChar w:fldCharType="end"/>
            </w:r>
          </w:hyperlink>
        </w:p>
        <w:p w14:paraId="269EDD7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21" w:history="1">
            <w:r w:rsidRPr="006876B3">
              <w:rPr>
                <w:rStyle w:val="Hipervnculo"/>
                <w:noProof/>
              </w:rPr>
              <w:t>421.6.-</w:t>
            </w:r>
            <w:r>
              <w:rPr>
                <w:rFonts w:asciiTheme="minorHAnsi" w:eastAsiaTheme="minorEastAsia" w:hAnsiTheme="minorHAnsi" w:cstheme="minorBidi"/>
                <w:bCs w:val="0"/>
                <w:smallCaps w:val="0"/>
                <w:noProof/>
                <w:szCs w:val="22"/>
              </w:rPr>
              <w:tab/>
            </w:r>
            <w:r w:rsidRPr="006876B3">
              <w:rPr>
                <w:rStyle w:val="Hipervnculo"/>
                <w:noProof/>
              </w:rPr>
              <w:t>Recepción</w:t>
            </w:r>
            <w:r>
              <w:rPr>
                <w:noProof/>
                <w:webHidden/>
              </w:rPr>
              <w:tab/>
            </w:r>
            <w:r>
              <w:rPr>
                <w:noProof/>
                <w:webHidden/>
              </w:rPr>
              <w:fldChar w:fldCharType="begin"/>
            </w:r>
            <w:r>
              <w:rPr>
                <w:noProof/>
                <w:webHidden/>
              </w:rPr>
              <w:instrText xml:space="preserve"> PAGEREF _Toc516569821 \h </w:instrText>
            </w:r>
            <w:r>
              <w:rPr>
                <w:noProof/>
                <w:webHidden/>
              </w:rPr>
            </w:r>
            <w:r>
              <w:rPr>
                <w:noProof/>
                <w:webHidden/>
              </w:rPr>
              <w:fldChar w:fldCharType="separate"/>
            </w:r>
            <w:r>
              <w:rPr>
                <w:noProof/>
                <w:webHidden/>
              </w:rPr>
              <w:t>91</w:t>
            </w:r>
            <w:r>
              <w:rPr>
                <w:noProof/>
                <w:webHidden/>
              </w:rPr>
              <w:fldChar w:fldCharType="end"/>
            </w:r>
          </w:hyperlink>
        </w:p>
        <w:p w14:paraId="37A1C96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22" w:history="1">
            <w:r w:rsidRPr="006876B3">
              <w:rPr>
                <w:rStyle w:val="Hipervnculo"/>
                <w:noProof/>
              </w:rPr>
              <w:t>421.7.-</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_Toc516569822 \h </w:instrText>
            </w:r>
            <w:r>
              <w:rPr>
                <w:noProof/>
                <w:webHidden/>
              </w:rPr>
            </w:r>
            <w:r>
              <w:rPr>
                <w:noProof/>
                <w:webHidden/>
              </w:rPr>
              <w:fldChar w:fldCharType="separate"/>
            </w:r>
            <w:r>
              <w:rPr>
                <w:noProof/>
                <w:webHidden/>
              </w:rPr>
              <w:t>91</w:t>
            </w:r>
            <w:r>
              <w:rPr>
                <w:noProof/>
                <w:webHidden/>
              </w:rPr>
              <w:fldChar w:fldCharType="end"/>
            </w:r>
          </w:hyperlink>
        </w:p>
        <w:p w14:paraId="54B9868F"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823" w:history="1">
            <w:r w:rsidRPr="006876B3">
              <w:rPr>
                <w:rStyle w:val="Hipervnculo"/>
                <w:noProof/>
              </w:rPr>
              <w:t>421.8.- Tratamiento de no conformidades</w:t>
            </w:r>
            <w:r>
              <w:rPr>
                <w:noProof/>
                <w:webHidden/>
              </w:rPr>
              <w:tab/>
            </w:r>
            <w:r>
              <w:rPr>
                <w:noProof/>
                <w:webHidden/>
              </w:rPr>
              <w:fldChar w:fldCharType="begin"/>
            </w:r>
            <w:r>
              <w:rPr>
                <w:noProof/>
                <w:webHidden/>
              </w:rPr>
              <w:instrText xml:space="preserve"> PAGEREF _Toc516569823 \h </w:instrText>
            </w:r>
            <w:r>
              <w:rPr>
                <w:noProof/>
                <w:webHidden/>
              </w:rPr>
            </w:r>
            <w:r>
              <w:rPr>
                <w:noProof/>
                <w:webHidden/>
              </w:rPr>
              <w:fldChar w:fldCharType="separate"/>
            </w:r>
            <w:r>
              <w:rPr>
                <w:noProof/>
                <w:webHidden/>
              </w:rPr>
              <w:t>92</w:t>
            </w:r>
            <w:r>
              <w:rPr>
                <w:noProof/>
                <w:webHidden/>
              </w:rPr>
              <w:fldChar w:fldCharType="end"/>
            </w:r>
          </w:hyperlink>
        </w:p>
        <w:p w14:paraId="6C6BF09E"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824" w:history="1">
            <w:r w:rsidRPr="006876B3">
              <w:rPr>
                <w:rStyle w:val="Hipervnculo"/>
                <w:noProof/>
              </w:rPr>
              <w:t>421.9.- Medición y abono.</w:t>
            </w:r>
            <w:r>
              <w:rPr>
                <w:noProof/>
                <w:webHidden/>
              </w:rPr>
              <w:tab/>
            </w:r>
            <w:r>
              <w:rPr>
                <w:noProof/>
                <w:webHidden/>
              </w:rPr>
              <w:fldChar w:fldCharType="begin"/>
            </w:r>
            <w:r>
              <w:rPr>
                <w:noProof/>
                <w:webHidden/>
              </w:rPr>
              <w:instrText xml:space="preserve"> PAGEREF _Toc516569824 \h </w:instrText>
            </w:r>
            <w:r>
              <w:rPr>
                <w:noProof/>
                <w:webHidden/>
              </w:rPr>
            </w:r>
            <w:r>
              <w:rPr>
                <w:noProof/>
                <w:webHidden/>
              </w:rPr>
              <w:fldChar w:fldCharType="separate"/>
            </w:r>
            <w:r>
              <w:rPr>
                <w:noProof/>
                <w:webHidden/>
              </w:rPr>
              <w:t>92</w:t>
            </w:r>
            <w:r>
              <w:rPr>
                <w:noProof/>
                <w:webHidden/>
              </w:rPr>
              <w:fldChar w:fldCharType="end"/>
            </w:r>
          </w:hyperlink>
        </w:p>
        <w:p w14:paraId="03FAC0FB" w14:textId="77777777" w:rsidR="005D5256" w:rsidRDefault="005D5256">
          <w:pPr>
            <w:pStyle w:val="TDC1"/>
            <w:rPr>
              <w:rFonts w:asciiTheme="minorHAnsi" w:eastAsiaTheme="minorEastAsia" w:hAnsiTheme="minorHAnsi" w:cstheme="minorBidi"/>
              <w:b w:val="0"/>
              <w:bCs w:val="0"/>
              <w:sz w:val="22"/>
              <w:szCs w:val="22"/>
              <w:lang w:val="es-ES"/>
            </w:rPr>
          </w:pPr>
          <w:hyperlink w:anchor="_Toc516569825" w:history="1">
            <w:r w:rsidRPr="006876B3">
              <w:rPr>
                <w:rStyle w:val="Hipervnculo"/>
                <w:lang w:val="es-ES"/>
              </w:rPr>
              <w:t>Artículo 421b.- Impermeabilización del tablero con poliurea</w:t>
            </w:r>
            <w:r>
              <w:rPr>
                <w:webHidden/>
              </w:rPr>
              <w:tab/>
            </w:r>
            <w:r>
              <w:rPr>
                <w:webHidden/>
              </w:rPr>
              <w:fldChar w:fldCharType="begin"/>
            </w:r>
            <w:r>
              <w:rPr>
                <w:webHidden/>
              </w:rPr>
              <w:instrText xml:space="preserve"> PAGEREF _Toc516569825 \h </w:instrText>
            </w:r>
            <w:r>
              <w:rPr>
                <w:webHidden/>
              </w:rPr>
            </w:r>
            <w:r>
              <w:rPr>
                <w:webHidden/>
              </w:rPr>
              <w:fldChar w:fldCharType="separate"/>
            </w:r>
            <w:r>
              <w:rPr>
                <w:webHidden/>
              </w:rPr>
              <w:t>93</w:t>
            </w:r>
            <w:r>
              <w:rPr>
                <w:webHidden/>
              </w:rPr>
              <w:fldChar w:fldCharType="end"/>
            </w:r>
          </w:hyperlink>
        </w:p>
        <w:p w14:paraId="45CA2018"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826" w:history="1">
            <w:r w:rsidRPr="006876B3">
              <w:rPr>
                <w:rStyle w:val="Hipervnculo"/>
                <w:noProof/>
              </w:rPr>
              <w:t>421b.1.-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_Toc516569826 \h </w:instrText>
            </w:r>
            <w:r>
              <w:rPr>
                <w:noProof/>
                <w:webHidden/>
              </w:rPr>
            </w:r>
            <w:r>
              <w:rPr>
                <w:noProof/>
                <w:webHidden/>
              </w:rPr>
              <w:fldChar w:fldCharType="separate"/>
            </w:r>
            <w:r>
              <w:rPr>
                <w:noProof/>
                <w:webHidden/>
              </w:rPr>
              <w:t>93</w:t>
            </w:r>
            <w:r>
              <w:rPr>
                <w:noProof/>
                <w:webHidden/>
              </w:rPr>
              <w:fldChar w:fldCharType="end"/>
            </w:r>
          </w:hyperlink>
        </w:p>
        <w:p w14:paraId="763E1A6C"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827" w:history="1">
            <w:r w:rsidRPr="006876B3">
              <w:rPr>
                <w:rStyle w:val="Hipervnculo"/>
                <w:noProof/>
              </w:rPr>
              <w:t>421b.2.-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_Toc516569827 \h </w:instrText>
            </w:r>
            <w:r>
              <w:rPr>
                <w:noProof/>
                <w:webHidden/>
              </w:rPr>
            </w:r>
            <w:r>
              <w:rPr>
                <w:noProof/>
                <w:webHidden/>
              </w:rPr>
              <w:fldChar w:fldCharType="separate"/>
            </w:r>
            <w:r>
              <w:rPr>
                <w:noProof/>
                <w:webHidden/>
              </w:rPr>
              <w:t>93</w:t>
            </w:r>
            <w:r>
              <w:rPr>
                <w:noProof/>
                <w:webHidden/>
              </w:rPr>
              <w:fldChar w:fldCharType="end"/>
            </w:r>
          </w:hyperlink>
        </w:p>
        <w:p w14:paraId="47889C0B"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828" w:history="1">
            <w:r w:rsidRPr="006876B3">
              <w:rPr>
                <w:rStyle w:val="Hipervnculo"/>
                <w:noProof/>
              </w:rPr>
              <w:t>421b.3.-</w:t>
            </w:r>
            <w:r>
              <w:rPr>
                <w:rFonts w:asciiTheme="minorHAnsi" w:eastAsiaTheme="minorEastAsia" w:hAnsiTheme="minorHAnsi" w:cstheme="minorBidi"/>
                <w:bCs w:val="0"/>
                <w:smallCaps w:val="0"/>
                <w:noProof/>
                <w:szCs w:val="22"/>
              </w:rPr>
              <w:tab/>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_Toc516569828 \h </w:instrText>
            </w:r>
            <w:r>
              <w:rPr>
                <w:noProof/>
                <w:webHidden/>
              </w:rPr>
            </w:r>
            <w:r>
              <w:rPr>
                <w:noProof/>
                <w:webHidden/>
              </w:rPr>
              <w:fldChar w:fldCharType="separate"/>
            </w:r>
            <w:r>
              <w:rPr>
                <w:noProof/>
                <w:webHidden/>
              </w:rPr>
              <w:t>93</w:t>
            </w:r>
            <w:r>
              <w:rPr>
                <w:noProof/>
                <w:webHidden/>
              </w:rPr>
              <w:fldChar w:fldCharType="end"/>
            </w:r>
          </w:hyperlink>
        </w:p>
        <w:p w14:paraId="5ED720BF"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829" w:history="1">
            <w:r w:rsidRPr="006876B3">
              <w:rPr>
                <w:rStyle w:val="Hipervnculo"/>
                <w:noProof/>
              </w:rPr>
              <w:t>421b.4.-</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_Toc516569829 \h </w:instrText>
            </w:r>
            <w:r>
              <w:rPr>
                <w:noProof/>
                <w:webHidden/>
              </w:rPr>
            </w:r>
            <w:r>
              <w:rPr>
                <w:noProof/>
                <w:webHidden/>
              </w:rPr>
              <w:fldChar w:fldCharType="separate"/>
            </w:r>
            <w:r>
              <w:rPr>
                <w:noProof/>
                <w:webHidden/>
              </w:rPr>
              <w:t>93</w:t>
            </w:r>
            <w:r>
              <w:rPr>
                <w:noProof/>
                <w:webHidden/>
              </w:rPr>
              <w:fldChar w:fldCharType="end"/>
            </w:r>
          </w:hyperlink>
        </w:p>
        <w:p w14:paraId="7E10158D"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830" w:history="1">
            <w:r w:rsidRPr="006876B3">
              <w:rPr>
                <w:rStyle w:val="Hipervnculo"/>
                <w:noProof/>
              </w:rPr>
              <w:t>421b.5.-</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_Toc516569830 \h </w:instrText>
            </w:r>
            <w:r>
              <w:rPr>
                <w:noProof/>
                <w:webHidden/>
              </w:rPr>
            </w:r>
            <w:r>
              <w:rPr>
                <w:noProof/>
                <w:webHidden/>
              </w:rPr>
              <w:fldChar w:fldCharType="separate"/>
            </w:r>
            <w:r>
              <w:rPr>
                <w:noProof/>
                <w:webHidden/>
              </w:rPr>
              <w:t>97</w:t>
            </w:r>
            <w:r>
              <w:rPr>
                <w:noProof/>
                <w:webHidden/>
              </w:rPr>
              <w:fldChar w:fldCharType="end"/>
            </w:r>
          </w:hyperlink>
        </w:p>
        <w:p w14:paraId="4A17BE14"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831" w:history="1">
            <w:r w:rsidRPr="006876B3">
              <w:rPr>
                <w:rStyle w:val="Hipervnculo"/>
                <w:noProof/>
              </w:rPr>
              <w:t>421b.6.-</w:t>
            </w:r>
            <w:r>
              <w:rPr>
                <w:rFonts w:asciiTheme="minorHAnsi" w:eastAsiaTheme="minorEastAsia" w:hAnsiTheme="minorHAnsi" w:cstheme="minorBidi"/>
                <w:bCs w:val="0"/>
                <w:smallCaps w:val="0"/>
                <w:noProof/>
                <w:szCs w:val="22"/>
              </w:rPr>
              <w:tab/>
            </w:r>
            <w:r w:rsidRPr="006876B3">
              <w:rPr>
                <w:rStyle w:val="Hipervnculo"/>
                <w:noProof/>
              </w:rPr>
              <w:t>Condiciones Ambientales</w:t>
            </w:r>
            <w:r>
              <w:rPr>
                <w:noProof/>
                <w:webHidden/>
              </w:rPr>
              <w:tab/>
            </w:r>
            <w:r>
              <w:rPr>
                <w:noProof/>
                <w:webHidden/>
              </w:rPr>
              <w:fldChar w:fldCharType="begin"/>
            </w:r>
            <w:r>
              <w:rPr>
                <w:noProof/>
                <w:webHidden/>
              </w:rPr>
              <w:instrText xml:space="preserve"> PAGEREF _Toc516569831 \h </w:instrText>
            </w:r>
            <w:r>
              <w:rPr>
                <w:noProof/>
                <w:webHidden/>
              </w:rPr>
            </w:r>
            <w:r>
              <w:rPr>
                <w:noProof/>
                <w:webHidden/>
              </w:rPr>
              <w:fldChar w:fldCharType="separate"/>
            </w:r>
            <w:r>
              <w:rPr>
                <w:noProof/>
                <w:webHidden/>
              </w:rPr>
              <w:t>99</w:t>
            </w:r>
            <w:r>
              <w:rPr>
                <w:noProof/>
                <w:webHidden/>
              </w:rPr>
              <w:fldChar w:fldCharType="end"/>
            </w:r>
          </w:hyperlink>
        </w:p>
        <w:p w14:paraId="0BE3E8D9"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832" w:history="1">
            <w:r w:rsidRPr="006876B3">
              <w:rPr>
                <w:rStyle w:val="Hipervnculo"/>
                <w:noProof/>
              </w:rPr>
              <w:t>421b.7.-</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_Toc516569832 \h </w:instrText>
            </w:r>
            <w:r>
              <w:rPr>
                <w:noProof/>
                <w:webHidden/>
              </w:rPr>
            </w:r>
            <w:r>
              <w:rPr>
                <w:noProof/>
                <w:webHidden/>
              </w:rPr>
              <w:fldChar w:fldCharType="separate"/>
            </w:r>
            <w:r>
              <w:rPr>
                <w:noProof/>
                <w:webHidden/>
              </w:rPr>
              <w:t>100</w:t>
            </w:r>
            <w:r>
              <w:rPr>
                <w:noProof/>
                <w:webHidden/>
              </w:rPr>
              <w:fldChar w:fldCharType="end"/>
            </w:r>
          </w:hyperlink>
        </w:p>
        <w:p w14:paraId="41688FAB"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833" w:history="1">
            <w:r w:rsidRPr="006876B3">
              <w:rPr>
                <w:rStyle w:val="Hipervnculo"/>
                <w:noProof/>
              </w:rPr>
              <w:t>421b.8.- Tratamiento de no conformidades</w:t>
            </w:r>
            <w:r>
              <w:rPr>
                <w:noProof/>
                <w:webHidden/>
              </w:rPr>
              <w:tab/>
            </w:r>
            <w:r>
              <w:rPr>
                <w:noProof/>
                <w:webHidden/>
              </w:rPr>
              <w:fldChar w:fldCharType="begin"/>
            </w:r>
            <w:r>
              <w:rPr>
                <w:noProof/>
                <w:webHidden/>
              </w:rPr>
              <w:instrText xml:space="preserve"> PAGEREF _Toc516569833 \h </w:instrText>
            </w:r>
            <w:r>
              <w:rPr>
                <w:noProof/>
                <w:webHidden/>
              </w:rPr>
            </w:r>
            <w:r>
              <w:rPr>
                <w:noProof/>
                <w:webHidden/>
              </w:rPr>
              <w:fldChar w:fldCharType="separate"/>
            </w:r>
            <w:r>
              <w:rPr>
                <w:noProof/>
                <w:webHidden/>
              </w:rPr>
              <w:t>100</w:t>
            </w:r>
            <w:r>
              <w:rPr>
                <w:noProof/>
                <w:webHidden/>
              </w:rPr>
              <w:fldChar w:fldCharType="end"/>
            </w:r>
          </w:hyperlink>
        </w:p>
        <w:p w14:paraId="635C6DDC"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834" w:history="1">
            <w:r w:rsidRPr="006876B3">
              <w:rPr>
                <w:rStyle w:val="Hipervnculo"/>
                <w:noProof/>
              </w:rPr>
              <w:t>421b.9.- Medición y abono.</w:t>
            </w:r>
            <w:r>
              <w:rPr>
                <w:noProof/>
                <w:webHidden/>
              </w:rPr>
              <w:tab/>
            </w:r>
            <w:r>
              <w:rPr>
                <w:noProof/>
                <w:webHidden/>
              </w:rPr>
              <w:fldChar w:fldCharType="begin"/>
            </w:r>
            <w:r>
              <w:rPr>
                <w:noProof/>
                <w:webHidden/>
              </w:rPr>
              <w:instrText xml:space="preserve"> PAGEREF _Toc516569834 \h </w:instrText>
            </w:r>
            <w:r>
              <w:rPr>
                <w:noProof/>
                <w:webHidden/>
              </w:rPr>
            </w:r>
            <w:r>
              <w:rPr>
                <w:noProof/>
                <w:webHidden/>
              </w:rPr>
              <w:fldChar w:fldCharType="separate"/>
            </w:r>
            <w:r>
              <w:rPr>
                <w:noProof/>
                <w:webHidden/>
              </w:rPr>
              <w:t>100</w:t>
            </w:r>
            <w:r>
              <w:rPr>
                <w:noProof/>
                <w:webHidden/>
              </w:rPr>
              <w:fldChar w:fldCharType="end"/>
            </w:r>
          </w:hyperlink>
        </w:p>
        <w:p w14:paraId="6BEF697C" w14:textId="77777777" w:rsidR="005D5256" w:rsidRDefault="005D5256">
          <w:pPr>
            <w:pStyle w:val="TDC1"/>
            <w:rPr>
              <w:rFonts w:asciiTheme="minorHAnsi" w:eastAsiaTheme="minorEastAsia" w:hAnsiTheme="minorHAnsi" w:cstheme="minorBidi"/>
              <w:b w:val="0"/>
              <w:bCs w:val="0"/>
              <w:sz w:val="22"/>
              <w:szCs w:val="22"/>
              <w:lang w:val="es-ES"/>
            </w:rPr>
          </w:pPr>
          <w:hyperlink w:anchor="_Toc516569835" w:history="1">
            <w:r w:rsidRPr="006876B3">
              <w:rPr>
                <w:rStyle w:val="Hipervnculo"/>
              </w:rPr>
              <w:t>PARTE 5. Firmes</w:t>
            </w:r>
            <w:r>
              <w:rPr>
                <w:webHidden/>
              </w:rPr>
              <w:tab/>
            </w:r>
            <w:r>
              <w:rPr>
                <w:webHidden/>
              </w:rPr>
              <w:fldChar w:fldCharType="begin"/>
            </w:r>
            <w:r>
              <w:rPr>
                <w:webHidden/>
              </w:rPr>
              <w:instrText xml:space="preserve"> PAGEREF _Toc516569835 \h </w:instrText>
            </w:r>
            <w:r>
              <w:rPr>
                <w:webHidden/>
              </w:rPr>
            </w:r>
            <w:r>
              <w:rPr>
                <w:webHidden/>
              </w:rPr>
              <w:fldChar w:fldCharType="separate"/>
            </w:r>
            <w:r>
              <w:rPr>
                <w:webHidden/>
              </w:rPr>
              <w:t>103</w:t>
            </w:r>
            <w:r>
              <w:rPr>
                <w:webHidden/>
              </w:rPr>
              <w:fldChar w:fldCharType="end"/>
            </w:r>
          </w:hyperlink>
        </w:p>
        <w:p w14:paraId="5AAEAEB5" w14:textId="77777777" w:rsidR="005D5256" w:rsidRDefault="005D5256">
          <w:pPr>
            <w:pStyle w:val="TDC1"/>
            <w:rPr>
              <w:rFonts w:asciiTheme="minorHAnsi" w:eastAsiaTheme="minorEastAsia" w:hAnsiTheme="minorHAnsi" w:cstheme="minorBidi"/>
              <w:b w:val="0"/>
              <w:bCs w:val="0"/>
              <w:sz w:val="22"/>
              <w:szCs w:val="22"/>
              <w:lang w:val="es-ES"/>
            </w:rPr>
          </w:pPr>
          <w:hyperlink w:anchor="_Toc516569836" w:history="1">
            <w:r w:rsidRPr="006876B3">
              <w:rPr>
                <w:rStyle w:val="Hipervnculo"/>
                <w:highlight w:val="yellow"/>
                <w:lang w:val="es-ES"/>
              </w:rPr>
              <w:t>Capítulo 0.- Reparación de firmes</w:t>
            </w:r>
            <w:r>
              <w:rPr>
                <w:webHidden/>
              </w:rPr>
              <w:tab/>
            </w:r>
            <w:r>
              <w:rPr>
                <w:webHidden/>
              </w:rPr>
              <w:fldChar w:fldCharType="begin"/>
            </w:r>
            <w:r>
              <w:rPr>
                <w:webHidden/>
              </w:rPr>
              <w:instrText xml:space="preserve"> PAGEREF _Toc516569836 \h </w:instrText>
            </w:r>
            <w:r>
              <w:rPr>
                <w:webHidden/>
              </w:rPr>
            </w:r>
            <w:r>
              <w:rPr>
                <w:webHidden/>
              </w:rPr>
              <w:fldChar w:fldCharType="separate"/>
            </w:r>
            <w:r>
              <w:rPr>
                <w:webHidden/>
              </w:rPr>
              <w:t>105</w:t>
            </w:r>
            <w:r>
              <w:rPr>
                <w:webHidden/>
              </w:rPr>
              <w:fldChar w:fldCharType="end"/>
            </w:r>
          </w:hyperlink>
        </w:p>
        <w:p w14:paraId="7A714EE9" w14:textId="77777777" w:rsidR="005D5256" w:rsidRDefault="005D5256">
          <w:pPr>
            <w:pStyle w:val="TDC1"/>
            <w:rPr>
              <w:rFonts w:asciiTheme="minorHAnsi" w:eastAsiaTheme="minorEastAsia" w:hAnsiTheme="minorHAnsi" w:cstheme="minorBidi"/>
              <w:b w:val="0"/>
              <w:bCs w:val="0"/>
              <w:sz w:val="22"/>
              <w:szCs w:val="22"/>
              <w:lang w:val="es-ES"/>
            </w:rPr>
          </w:pPr>
          <w:hyperlink w:anchor="_Toc516569837" w:history="1">
            <w:r w:rsidRPr="006876B3">
              <w:rPr>
                <w:rStyle w:val="Hipervnculo"/>
                <w:highlight w:val="yellow"/>
                <w:lang w:val="es-ES"/>
              </w:rPr>
              <w:t>Artículo 503.- Sellado de grietas</w:t>
            </w:r>
            <w:r>
              <w:rPr>
                <w:webHidden/>
              </w:rPr>
              <w:tab/>
            </w:r>
            <w:r>
              <w:rPr>
                <w:webHidden/>
              </w:rPr>
              <w:fldChar w:fldCharType="begin"/>
            </w:r>
            <w:r>
              <w:rPr>
                <w:webHidden/>
              </w:rPr>
              <w:instrText xml:space="preserve"> PAGEREF _Toc516569837 \h </w:instrText>
            </w:r>
            <w:r>
              <w:rPr>
                <w:webHidden/>
              </w:rPr>
            </w:r>
            <w:r>
              <w:rPr>
                <w:webHidden/>
              </w:rPr>
              <w:fldChar w:fldCharType="separate"/>
            </w:r>
            <w:r>
              <w:rPr>
                <w:webHidden/>
              </w:rPr>
              <w:t>105</w:t>
            </w:r>
            <w:r>
              <w:rPr>
                <w:webHidden/>
              </w:rPr>
              <w:fldChar w:fldCharType="end"/>
            </w:r>
          </w:hyperlink>
        </w:p>
        <w:p w14:paraId="67ED35D5"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38" w:history="1">
            <w:r w:rsidRPr="006876B3">
              <w:rPr>
                <w:rStyle w:val="Hipervnculo"/>
                <w:noProof/>
              </w:rPr>
              <w:t>503.1.-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_Toc516569838 \h </w:instrText>
            </w:r>
            <w:r>
              <w:rPr>
                <w:noProof/>
                <w:webHidden/>
              </w:rPr>
            </w:r>
            <w:r>
              <w:rPr>
                <w:noProof/>
                <w:webHidden/>
              </w:rPr>
              <w:fldChar w:fldCharType="separate"/>
            </w:r>
            <w:r>
              <w:rPr>
                <w:noProof/>
                <w:webHidden/>
              </w:rPr>
              <w:t>105</w:t>
            </w:r>
            <w:r>
              <w:rPr>
                <w:noProof/>
                <w:webHidden/>
              </w:rPr>
              <w:fldChar w:fldCharType="end"/>
            </w:r>
          </w:hyperlink>
        </w:p>
        <w:p w14:paraId="12370985"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39" w:history="1">
            <w:r w:rsidRPr="006876B3">
              <w:rPr>
                <w:rStyle w:val="Hipervnculo"/>
                <w:noProof/>
              </w:rPr>
              <w:t>503.2.-</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_Toc516569839 \h </w:instrText>
            </w:r>
            <w:r>
              <w:rPr>
                <w:noProof/>
                <w:webHidden/>
              </w:rPr>
            </w:r>
            <w:r>
              <w:rPr>
                <w:noProof/>
                <w:webHidden/>
              </w:rPr>
              <w:fldChar w:fldCharType="separate"/>
            </w:r>
            <w:r>
              <w:rPr>
                <w:noProof/>
                <w:webHidden/>
              </w:rPr>
              <w:t>105</w:t>
            </w:r>
            <w:r>
              <w:rPr>
                <w:noProof/>
                <w:webHidden/>
              </w:rPr>
              <w:fldChar w:fldCharType="end"/>
            </w:r>
          </w:hyperlink>
        </w:p>
        <w:p w14:paraId="6474DE53" w14:textId="77777777" w:rsidR="005D5256" w:rsidRDefault="005D5256">
          <w:pPr>
            <w:pStyle w:val="TDC3"/>
            <w:tabs>
              <w:tab w:val="left" w:pos="2619"/>
              <w:tab w:val="right" w:leader="dot" w:pos="8778"/>
            </w:tabs>
            <w:rPr>
              <w:rFonts w:asciiTheme="minorHAnsi" w:eastAsiaTheme="minorEastAsia" w:hAnsiTheme="minorHAnsi" w:cstheme="minorBidi"/>
              <w:i w:val="0"/>
              <w:noProof/>
              <w:szCs w:val="22"/>
            </w:rPr>
          </w:pPr>
          <w:hyperlink w:anchor="_Toc516569840" w:history="1">
            <w:r w:rsidRPr="006876B3">
              <w:rPr>
                <w:rStyle w:val="Hipervnculo"/>
                <w:noProof/>
              </w:rPr>
              <w:t>503.2.1.-</w:t>
            </w:r>
            <w:r>
              <w:rPr>
                <w:rFonts w:asciiTheme="minorHAnsi" w:eastAsiaTheme="minorEastAsia" w:hAnsiTheme="minorHAnsi" w:cstheme="minorBidi"/>
                <w:i w:val="0"/>
                <w:noProof/>
                <w:szCs w:val="22"/>
              </w:rPr>
              <w:tab/>
            </w:r>
            <w:r w:rsidRPr="006876B3">
              <w:rPr>
                <w:rStyle w:val="Hipervnculo"/>
                <w:noProof/>
              </w:rPr>
              <w:t>Masilla</w:t>
            </w:r>
            <w:r>
              <w:rPr>
                <w:noProof/>
                <w:webHidden/>
              </w:rPr>
              <w:tab/>
            </w:r>
            <w:r>
              <w:rPr>
                <w:noProof/>
                <w:webHidden/>
              </w:rPr>
              <w:fldChar w:fldCharType="begin"/>
            </w:r>
            <w:r>
              <w:rPr>
                <w:noProof/>
                <w:webHidden/>
              </w:rPr>
              <w:instrText xml:space="preserve"> PAGEREF _Toc516569840 \h </w:instrText>
            </w:r>
            <w:r>
              <w:rPr>
                <w:noProof/>
                <w:webHidden/>
              </w:rPr>
            </w:r>
            <w:r>
              <w:rPr>
                <w:noProof/>
                <w:webHidden/>
              </w:rPr>
              <w:fldChar w:fldCharType="separate"/>
            </w:r>
            <w:r>
              <w:rPr>
                <w:noProof/>
                <w:webHidden/>
              </w:rPr>
              <w:t>105</w:t>
            </w:r>
            <w:r>
              <w:rPr>
                <w:noProof/>
                <w:webHidden/>
              </w:rPr>
              <w:fldChar w:fldCharType="end"/>
            </w:r>
          </w:hyperlink>
        </w:p>
        <w:p w14:paraId="7281FA07" w14:textId="77777777" w:rsidR="005D5256" w:rsidRDefault="005D5256">
          <w:pPr>
            <w:pStyle w:val="TDC3"/>
            <w:tabs>
              <w:tab w:val="left" w:pos="2619"/>
              <w:tab w:val="right" w:leader="dot" w:pos="8778"/>
            </w:tabs>
            <w:rPr>
              <w:rFonts w:asciiTheme="minorHAnsi" w:eastAsiaTheme="minorEastAsia" w:hAnsiTheme="minorHAnsi" w:cstheme="minorBidi"/>
              <w:i w:val="0"/>
              <w:noProof/>
              <w:szCs w:val="22"/>
            </w:rPr>
          </w:pPr>
          <w:hyperlink w:anchor="_Toc516569841" w:history="1">
            <w:r w:rsidRPr="006876B3">
              <w:rPr>
                <w:rStyle w:val="Hipervnculo"/>
                <w:noProof/>
              </w:rPr>
              <w:t>503.2.2.-</w:t>
            </w:r>
            <w:r>
              <w:rPr>
                <w:rFonts w:asciiTheme="minorHAnsi" w:eastAsiaTheme="minorEastAsia" w:hAnsiTheme="minorHAnsi" w:cstheme="minorBidi"/>
                <w:i w:val="0"/>
                <w:noProof/>
                <w:szCs w:val="22"/>
              </w:rPr>
              <w:tab/>
            </w:r>
            <w:r w:rsidRPr="006876B3">
              <w:rPr>
                <w:rStyle w:val="Hipervnculo"/>
                <w:noProof/>
              </w:rPr>
              <w:t>Árido de cobertura</w:t>
            </w:r>
            <w:r>
              <w:rPr>
                <w:noProof/>
                <w:webHidden/>
              </w:rPr>
              <w:tab/>
            </w:r>
            <w:r>
              <w:rPr>
                <w:noProof/>
                <w:webHidden/>
              </w:rPr>
              <w:fldChar w:fldCharType="begin"/>
            </w:r>
            <w:r>
              <w:rPr>
                <w:noProof/>
                <w:webHidden/>
              </w:rPr>
              <w:instrText xml:space="preserve"> PAGEREF _Toc516569841 \h </w:instrText>
            </w:r>
            <w:r>
              <w:rPr>
                <w:noProof/>
                <w:webHidden/>
              </w:rPr>
            </w:r>
            <w:r>
              <w:rPr>
                <w:noProof/>
                <w:webHidden/>
              </w:rPr>
              <w:fldChar w:fldCharType="separate"/>
            </w:r>
            <w:r>
              <w:rPr>
                <w:noProof/>
                <w:webHidden/>
              </w:rPr>
              <w:t>105</w:t>
            </w:r>
            <w:r>
              <w:rPr>
                <w:noProof/>
                <w:webHidden/>
              </w:rPr>
              <w:fldChar w:fldCharType="end"/>
            </w:r>
          </w:hyperlink>
        </w:p>
        <w:p w14:paraId="7F61E39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42" w:history="1">
            <w:r w:rsidRPr="006876B3">
              <w:rPr>
                <w:rStyle w:val="Hipervnculo"/>
                <w:noProof/>
              </w:rPr>
              <w:t>503.3.-</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_Toc516569842 \h </w:instrText>
            </w:r>
            <w:r>
              <w:rPr>
                <w:noProof/>
                <w:webHidden/>
              </w:rPr>
            </w:r>
            <w:r>
              <w:rPr>
                <w:noProof/>
                <w:webHidden/>
              </w:rPr>
              <w:fldChar w:fldCharType="separate"/>
            </w:r>
            <w:r>
              <w:rPr>
                <w:noProof/>
                <w:webHidden/>
              </w:rPr>
              <w:t>106</w:t>
            </w:r>
            <w:r>
              <w:rPr>
                <w:noProof/>
                <w:webHidden/>
              </w:rPr>
              <w:fldChar w:fldCharType="end"/>
            </w:r>
          </w:hyperlink>
        </w:p>
        <w:p w14:paraId="6965EEA6" w14:textId="77777777" w:rsidR="005D5256" w:rsidRDefault="005D5256">
          <w:pPr>
            <w:pStyle w:val="TDC3"/>
            <w:tabs>
              <w:tab w:val="left" w:pos="2619"/>
              <w:tab w:val="right" w:leader="dot" w:pos="8778"/>
            </w:tabs>
            <w:rPr>
              <w:rFonts w:asciiTheme="minorHAnsi" w:eastAsiaTheme="minorEastAsia" w:hAnsiTheme="minorHAnsi" w:cstheme="minorBidi"/>
              <w:i w:val="0"/>
              <w:noProof/>
              <w:szCs w:val="22"/>
            </w:rPr>
          </w:pPr>
          <w:hyperlink w:anchor="_Toc516569843" w:history="1">
            <w:r w:rsidRPr="006876B3">
              <w:rPr>
                <w:rStyle w:val="Hipervnculo"/>
                <w:noProof/>
              </w:rPr>
              <w:t>503.3.1.-</w:t>
            </w:r>
            <w:r>
              <w:rPr>
                <w:rFonts w:asciiTheme="minorHAnsi" w:eastAsiaTheme="minorEastAsia" w:hAnsiTheme="minorHAnsi" w:cstheme="minorBidi"/>
                <w:i w:val="0"/>
                <w:noProof/>
                <w:szCs w:val="22"/>
              </w:rPr>
              <w:tab/>
            </w:r>
            <w:r w:rsidRPr="006876B3">
              <w:rPr>
                <w:rStyle w:val="Hipervnculo"/>
                <w:noProof/>
              </w:rPr>
              <w:t>Equipo necesario para la ejecución de las obras</w:t>
            </w:r>
            <w:r>
              <w:rPr>
                <w:noProof/>
                <w:webHidden/>
              </w:rPr>
              <w:tab/>
            </w:r>
            <w:r>
              <w:rPr>
                <w:noProof/>
                <w:webHidden/>
              </w:rPr>
              <w:fldChar w:fldCharType="begin"/>
            </w:r>
            <w:r>
              <w:rPr>
                <w:noProof/>
                <w:webHidden/>
              </w:rPr>
              <w:instrText xml:space="preserve"> PAGEREF _Toc516569843 \h </w:instrText>
            </w:r>
            <w:r>
              <w:rPr>
                <w:noProof/>
                <w:webHidden/>
              </w:rPr>
            </w:r>
            <w:r>
              <w:rPr>
                <w:noProof/>
                <w:webHidden/>
              </w:rPr>
              <w:fldChar w:fldCharType="separate"/>
            </w:r>
            <w:r>
              <w:rPr>
                <w:noProof/>
                <w:webHidden/>
              </w:rPr>
              <w:t>106</w:t>
            </w:r>
            <w:r>
              <w:rPr>
                <w:noProof/>
                <w:webHidden/>
              </w:rPr>
              <w:fldChar w:fldCharType="end"/>
            </w:r>
          </w:hyperlink>
        </w:p>
        <w:p w14:paraId="068156CF" w14:textId="77777777" w:rsidR="005D5256" w:rsidRDefault="005D5256">
          <w:pPr>
            <w:pStyle w:val="TDC3"/>
            <w:tabs>
              <w:tab w:val="left" w:pos="2619"/>
              <w:tab w:val="right" w:leader="dot" w:pos="8778"/>
            </w:tabs>
            <w:rPr>
              <w:rFonts w:asciiTheme="minorHAnsi" w:eastAsiaTheme="minorEastAsia" w:hAnsiTheme="minorHAnsi" w:cstheme="minorBidi"/>
              <w:i w:val="0"/>
              <w:noProof/>
              <w:szCs w:val="22"/>
            </w:rPr>
          </w:pPr>
          <w:hyperlink w:anchor="_Toc516569844" w:history="1">
            <w:r w:rsidRPr="006876B3">
              <w:rPr>
                <w:rStyle w:val="Hipervnculo"/>
                <w:noProof/>
              </w:rPr>
              <w:t>503.3.2.-</w:t>
            </w:r>
            <w:r>
              <w:rPr>
                <w:rFonts w:asciiTheme="minorHAnsi" w:eastAsiaTheme="minorEastAsia" w:hAnsiTheme="minorHAnsi" w:cstheme="minorBidi"/>
                <w:i w:val="0"/>
                <w:noProof/>
                <w:szCs w:val="22"/>
              </w:rPr>
              <w:tab/>
            </w:r>
            <w:r w:rsidRPr="006876B3">
              <w:rPr>
                <w:rStyle w:val="Hipervnculo"/>
                <w:noProof/>
              </w:rPr>
              <w:t>Desarrollo de los trabajos</w:t>
            </w:r>
            <w:r>
              <w:rPr>
                <w:noProof/>
                <w:webHidden/>
              </w:rPr>
              <w:tab/>
            </w:r>
            <w:r>
              <w:rPr>
                <w:noProof/>
                <w:webHidden/>
              </w:rPr>
              <w:fldChar w:fldCharType="begin"/>
            </w:r>
            <w:r>
              <w:rPr>
                <w:noProof/>
                <w:webHidden/>
              </w:rPr>
              <w:instrText xml:space="preserve"> PAGEREF _Toc516569844 \h </w:instrText>
            </w:r>
            <w:r>
              <w:rPr>
                <w:noProof/>
                <w:webHidden/>
              </w:rPr>
            </w:r>
            <w:r>
              <w:rPr>
                <w:noProof/>
                <w:webHidden/>
              </w:rPr>
              <w:fldChar w:fldCharType="separate"/>
            </w:r>
            <w:r>
              <w:rPr>
                <w:noProof/>
                <w:webHidden/>
              </w:rPr>
              <w:t>107</w:t>
            </w:r>
            <w:r>
              <w:rPr>
                <w:noProof/>
                <w:webHidden/>
              </w:rPr>
              <w:fldChar w:fldCharType="end"/>
            </w:r>
          </w:hyperlink>
        </w:p>
        <w:p w14:paraId="2AEC0A62" w14:textId="77777777" w:rsidR="005D5256" w:rsidRDefault="005D5256">
          <w:pPr>
            <w:pStyle w:val="TDC3"/>
            <w:tabs>
              <w:tab w:val="left" w:pos="2619"/>
              <w:tab w:val="right" w:leader="dot" w:pos="8778"/>
            </w:tabs>
            <w:rPr>
              <w:rFonts w:asciiTheme="minorHAnsi" w:eastAsiaTheme="minorEastAsia" w:hAnsiTheme="minorHAnsi" w:cstheme="minorBidi"/>
              <w:i w:val="0"/>
              <w:noProof/>
              <w:szCs w:val="22"/>
            </w:rPr>
          </w:pPr>
          <w:hyperlink w:anchor="_Toc516569845" w:history="1">
            <w:r w:rsidRPr="006876B3">
              <w:rPr>
                <w:rStyle w:val="Hipervnculo"/>
                <w:noProof/>
              </w:rPr>
              <w:t>503.3.3.-</w:t>
            </w:r>
            <w:r>
              <w:rPr>
                <w:rFonts w:asciiTheme="minorHAnsi" w:eastAsiaTheme="minorEastAsia" w:hAnsiTheme="minorHAnsi" w:cstheme="minorBidi"/>
                <w:i w:val="0"/>
                <w:noProof/>
                <w:szCs w:val="22"/>
              </w:rPr>
              <w:tab/>
            </w:r>
            <w:r w:rsidRPr="006876B3">
              <w:rPr>
                <w:rStyle w:val="Hipervnculo"/>
                <w:noProof/>
              </w:rPr>
              <w:t>Limitaciones de ejecución</w:t>
            </w:r>
            <w:r>
              <w:rPr>
                <w:noProof/>
                <w:webHidden/>
              </w:rPr>
              <w:tab/>
            </w:r>
            <w:r>
              <w:rPr>
                <w:noProof/>
                <w:webHidden/>
              </w:rPr>
              <w:fldChar w:fldCharType="begin"/>
            </w:r>
            <w:r>
              <w:rPr>
                <w:noProof/>
                <w:webHidden/>
              </w:rPr>
              <w:instrText xml:space="preserve"> PAGEREF _Toc516569845 \h </w:instrText>
            </w:r>
            <w:r>
              <w:rPr>
                <w:noProof/>
                <w:webHidden/>
              </w:rPr>
            </w:r>
            <w:r>
              <w:rPr>
                <w:noProof/>
                <w:webHidden/>
              </w:rPr>
              <w:fldChar w:fldCharType="separate"/>
            </w:r>
            <w:r>
              <w:rPr>
                <w:noProof/>
                <w:webHidden/>
              </w:rPr>
              <w:t>107</w:t>
            </w:r>
            <w:r>
              <w:rPr>
                <w:noProof/>
                <w:webHidden/>
              </w:rPr>
              <w:fldChar w:fldCharType="end"/>
            </w:r>
          </w:hyperlink>
        </w:p>
        <w:p w14:paraId="3C571A8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46" w:history="1">
            <w:r w:rsidRPr="006876B3">
              <w:rPr>
                <w:rStyle w:val="Hipervnculo"/>
                <w:noProof/>
              </w:rPr>
              <w:t>503.4.-</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_Toc516569846 \h </w:instrText>
            </w:r>
            <w:r>
              <w:rPr>
                <w:noProof/>
                <w:webHidden/>
              </w:rPr>
            </w:r>
            <w:r>
              <w:rPr>
                <w:noProof/>
                <w:webHidden/>
              </w:rPr>
              <w:fldChar w:fldCharType="separate"/>
            </w:r>
            <w:r>
              <w:rPr>
                <w:noProof/>
                <w:webHidden/>
              </w:rPr>
              <w:t>107</w:t>
            </w:r>
            <w:r>
              <w:rPr>
                <w:noProof/>
                <w:webHidden/>
              </w:rPr>
              <w:fldChar w:fldCharType="end"/>
            </w:r>
          </w:hyperlink>
        </w:p>
        <w:p w14:paraId="74A0BCF3" w14:textId="77777777" w:rsidR="005D5256" w:rsidRDefault="005D5256">
          <w:pPr>
            <w:pStyle w:val="TDC3"/>
            <w:tabs>
              <w:tab w:val="left" w:pos="2619"/>
              <w:tab w:val="right" w:leader="dot" w:pos="8778"/>
            </w:tabs>
            <w:rPr>
              <w:rFonts w:asciiTheme="minorHAnsi" w:eastAsiaTheme="minorEastAsia" w:hAnsiTheme="minorHAnsi" w:cstheme="minorBidi"/>
              <w:i w:val="0"/>
              <w:noProof/>
              <w:szCs w:val="22"/>
            </w:rPr>
          </w:pPr>
          <w:hyperlink w:anchor="_Toc516569847" w:history="1">
            <w:r w:rsidRPr="006876B3">
              <w:rPr>
                <w:rStyle w:val="Hipervnculo"/>
                <w:noProof/>
              </w:rPr>
              <w:t>503.4.1.-</w:t>
            </w:r>
            <w:r>
              <w:rPr>
                <w:rFonts w:asciiTheme="minorHAnsi" w:eastAsiaTheme="minorEastAsia" w:hAnsiTheme="minorHAnsi" w:cstheme="minorBidi"/>
                <w:i w:val="0"/>
                <w:noProof/>
                <w:szCs w:val="22"/>
              </w:rPr>
              <w:tab/>
            </w:r>
            <w:r w:rsidRPr="006876B3">
              <w:rPr>
                <w:rStyle w:val="Hipervnculo"/>
                <w:noProof/>
              </w:rPr>
              <w:t>Control de procedencia</w:t>
            </w:r>
            <w:r>
              <w:rPr>
                <w:noProof/>
                <w:webHidden/>
              </w:rPr>
              <w:tab/>
            </w:r>
            <w:r>
              <w:rPr>
                <w:noProof/>
                <w:webHidden/>
              </w:rPr>
              <w:fldChar w:fldCharType="begin"/>
            </w:r>
            <w:r>
              <w:rPr>
                <w:noProof/>
                <w:webHidden/>
              </w:rPr>
              <w:instrText xml:space="preserve"> PAGEREF _Toc516569847 \h </w:instrText>
            </w:r>
            <w:r>
              <w:rPr>
                <w:noProof/>
                <w:webHidden/>
              </w:rPr>
            </w:r>
            <w:r>
              <w:rPr>
                <w:noProof/>
                <w:webHidden/>
              </w:rPr>
              <w:fldChar w:fldCharType="separate"/>
            </w:r>
            <w:r>
              <w:rPr>
                <w:noProof/>
                <w:webHidden/>
              </w:rPr>
              <w:t>107</w:t>
            </w:r>
            <w:r>
              <w:rPr>
                <w:noProof/>
                <w:webHidden/>
              </w:rPr>
              <w:fldChar w:fldCharType="end"/>
            </w:r>
          </w:hyperlink>
        </w:p>
        <w:p w14:paraId="557D9A4E" w14:textId="77777777" w:rsidR="005D5256" w:rsidRDefault="005D5256">
          <w:pPr>
            <w:pStyle w:val="TDC3"/>
            <w:tabs>
              <w:tab w:val="left" w:pos="2619"/>
              <w:tab w:val="right" w:leader="dot" w:pos="8778"/>
            </w:tabs>
            <w:rPr>
              <w:rFonts w:asciiTheme="minorHAnsi" w:eastAsiaTheme="minorEastAsia" w:hAnsiTheme="minorHAnsi" w:cstheme="minorBidi"/>
              <w:i w:val="0"/>
              <w:noProof/>
              <w:szCs w:val="22"/>
            </w:rPr>
          </w:pPr>
          <w:hyperlink w:anchor="_Toc516569848" w:history="1">
            <w:r w:rsidRPr="006876B3">
              <w:rPr>
                <w:rStyle w:val="Hipervnculo"/>
                <w:noProof/>
              </w:rPr>
              <w:t>503.4.2.-</w:t>
            </w:r>
            <w:r>
              <w:rPr>
                <w:rFonts w:asciiTheme="minorHAnsi" w:eastAsiaTheme="minorEastAsia" w:hAnsiTheme="minorHAnsi" w:cstheme="minorBidi"/>
                <w:i w:val="0"/>
                <w:noProof/>
                <w:szCs w:val="22"/>
              </w:rPr>
              <w:tab/>
            </w:r>
            <w:r w:rsidRPr="006876B3">
              <w:rPr>
                <w:rStyle w:val="Hipervnculo"/>
                <w:noProof/>
              </w:rPr>
              <w:t>Control de recepción</w:t>
            </w:r>
            <w:r>
              <w:rPr>
                <w:noProof/>
                <w:webHidden/>
              </w:rPr>
              <w:tab/>
            </w:r>
            <w:r>
              <w:rPr>
                <w:noProof/>
                <w:webHidden/>
              </w:rPr>
              <w:fldChar w:fldCharType="begin"/>
            </w:r>
            <w:r>
              <w:rPr>
                <w:noProof/>
                <w:webHidden/>
              </w:rPr>
              <w:instrText xml:space="preserve"> PAGEREF _Toc516569848 \h </w:instrText>
            </w:r>
            <w:r>
              <w:rPr>
                <w:noProof/>
                <w:webHidden/>
              </w:rPr>
            </w:r>
            <w:r>
              <w:rPr>
                <w:noProof/>
                <w:webHidden/>
              </w:rPr>
              <w:fldChar w:fldCharType="separate"/>
            </w:r>
            <w:r>
              <w:rPr>
                <w:noProof/>
                <w:webHidden/>
              </w:rPr>
              <w:t>107</w:t>
            </w:r>
            <w:r>
              <w:rPr>
                <w:noProof/>
                <w:webHidden/>
              </w:rPr>
              <w:fldChar w:fldCharType="end"/>
            </w:r>
          </w:hyperlink>
        </w:p>
        <w:p w14:paraId="4E958F0E" w14:textId="77777777" w:rsidR="005D5256" w:rsidRDefault="005D5256">
          <w:pPr>
            <w:pStyle w:val="TDC3"/>
            <w:tabs>
              <w:tab w:val="left" w:pos="2619"/>
              <w:tab w:val="right" w:leader="dot" w:pos="8778"/>
            </w:tabs>
            <w:rPr>
              <w:rFonts w:asciiTheme="minorHAnsi" w:eastAsiaTheme="minorEastAsia" w:hAnsiTheme="minorHAnsi" w:cstheme="minorBidi"/>
              <w:i w:val="0"/>
              <w:noProof/>
              <w:szCs w:val="22"/>
            </w:rPr>
          </w:pPr>
          <w:hyperlink w:anchor="_Toc516569849" w:history="1">
            <w:r w:rsidRPr="006876B3">
              <w:rPr>
                <w:rStyle w:val="Hipervnculo"/>
                <w:noProof/>
              </w:rPr>
              <w:t>503.4.3.-</w:t>
            </w:r>
            <w:r>
              <w:rPr>
                <w:rFonts w:asciiTheme="minorHAnsi" w:eastAsiaTheme="minorEastAsia" w:hAnsiTheme="minorHAnsi" w:cstheme="minorBidi"/>
                <w:i w:val="0"/>
                <w:noProof/>
                <w:szCs w:val="22"/>
              </w:rPr>
              <w:tab/>
            </w:r>
            <w:r w:rsidRPr="006876B3">
              <w:rPr>
                <w:rStyle w:val="Hipervnculo"/>
                <w:noProof/>
              </w:rPr>
              <w:t>Control de ejecución</w:t>
            </w:r>
            <w:r>
              <w:rPr>
                <w:noProof/>
                <w:webHidden/>
              </w:rPr>
              <w:tab/>
            </w:r>
            <w:r>
              <w:rPr>
                <w:noProof/>
                <w:webHidden/>
              </w:rPr>
              <w:fldChar w:fldCharType="begin"/>
            </w:r>
            <w:r>
              <w:rPr>
                <w:noProof/>
                <w:webHidden/>
              </w:rPr>
              <w:instrText xml:space="preserve"> PAGEREF _Toc516569849 \h </w:instrText>
            </w:r>
            <w:r>
              <w:rPr>
                <w:noProof/>
                <w:webHidden/>
              </w:rPr>
            </w:r>
            <w:r>
              <w:rPr>
                <w:noProof/>
                <w:webHidden/>
              </w:rPr>
              <w:fldChar w:fldCharType="separate"/>
            </w:r>
            <w:r>
              <w:rPr>
                <w:noProof/>
                <w:webHidden/>
              </w:rPr>
              <w:t>107</w:t>
            </w:r>
            <w:r>
              <w:rPr>
                <w:noProof/>
                <w:webHidden/>
              </w:rPr>
              <w:fldChar w:fldCharType="end"/>
            </w:r>
          </w:hyperlink>
        </w:p>
        <w:p w14:paraId="5A9DFB6E" w14:textId="77777777" w:rsidR="005D5256" w:rsidRDefault="005D5256">
          <w:pPr>
            <w:pStyle w:val="TDC3"/>
            <w:tabs>
              <w:tab w:val="left" w:pos="2619"/>
              <w:tab w:val="right" w:leader="dot" w:pos="8778"/>
            </w:tabs>
            <w:rPr>
              <w:rFonts w:asciiTheme="minorHAnsi" w:eastAsiaTheme="minorEastAsia" w:hAnsiTheme="minorHAnsi" w:cstheme="minorBidi"/>
              <w:i w:val="0"/>
              <w:noProof/>
              <w:szCs w:val="22"/>
            </w:rPr>
          </w:pPr>
          <w:hyperlink w:anchor="_Toc516569850" w:history="1">
            <w:r w:rsidRPr="006876B3">
              <w:rPr>
                <w:rStyle w:val="Hipervnculo"/>
                <w:noProof/>
              </w:rPr>
              <w:t>503.4.4.-</w:t>
            </w:r>
            <w:r>
              <w:rPr>
                <w:rFonts w:asciiTheme="minorHAnsi" w:eastAsiaTheme="minorEastAsia" w:hAnsiTheme="minorHAnsi" w:cstheme="minorBidi"/>
                <w:i w:val="0"/>
                <w:noProof/>
                <w:szCs w:val="22"/>
              </w:rPr>
              <w:tab/>
            </w:r>
            <w:r w:rsidRPr="006876B3">
              <w:rPr>
                <w:rStyle w:val="Hipervnculo"/>
                <w:noProof/>
              </w:rPr>
              <w:t>Criterios de aceptación o rechazo</w:t>
            </w:r>
            <w:r>
              <w:rPr>
                <w:noProof/>
                <w:webHidden/>
              </w:rPr>
              <w:tab/>
            </w:r>
            <w:r>
              <w:rPr>
                <w:noProof/>
                <w:webHidden/>
              </w:rPr>
              <w:fldChar w:fldCharType="begin"/>
            </w:r>
            <w:r>
              <w:rPr>
                <w:noProof/>
                <w:webHidden/>
              </w:rPr>
              <w:instrText xml:space="preserve"> PAGEREF _Toc516569850 \h </w:instrText>
            </w:r>
            <w:r>
              <w:rPr>
                <w:noProof/>
                <w:webHidden/>
              </w:rPr>
            </w:r>
            <w:r>
              <w:rPr>
                <w:noProof/>
                <w:webHidden/>
              </w:rPr>
              <w:fldChar w:fldCharType="separate"/>
            </w:r>
            <w:r>
              <w:rPr>
                <w:noProof/>
                <w:webHidden/>
              </w:rPr>
              <w:t>108</w:t>
            </w:r>
            <w:r>
              <w:rPr>
                <w:noProof/>
                <w:webHidden/>
              </w:rPr>
              <w:fldChar w:fldCharType="end"/>
            </w:r>
          </w:hyperlink>
        </w:p>
        <w:p w14:paraId="79C381A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51" w:history="1">
            <w:r w:rsidRPr="006876B3">
              <w:rPr>
                <w:rStyle w:val="Hipervnculo"/>
                <w:noProof/>
              </w:rPr>
              <w:t>503.5.-</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_Toc516569851 \h </w:instrText>
            </w:r>
            <w:r>
              <w:rPr>
                <w:noProof/>
                <w:webHidden/>
              </w:rPr>
            </w:r>
            <w:r>
              <w:rPr>
                <w:noProof/>
                <w:webHidden/>
              </w:rPr>
              <w:fldChar w:fldCharType="separate"/>
            </w:r>
            <w:r>
              <w:rPr>
                <w:noProof/>
                <w:webHidden/>
              </w:rPr>
              <w:t>108</w:t>
            </w:r>
            <w:r>
              <w:rPr>
                <w:noProof/>
                <w:webHidden/>
              </w:rPr>
              <w:fldChar w:fldCharType="end"/>
            </w:r>
          </w:hyperlink>
        </w:p>
        <w:p w14:paraId="5C51C393" w14:textId="77777777" w:rsidR="005D5256" w:rsidRDefault="005D5256">
          <w:pPr>
            <w:pStyle w:val="TDC1"/>
            <w:rPr>
              <w:rFonts w:asciiTheme="minorHAnsi" w:eastAsiaTheme="minorEastAsia" w:hAnsiTheme="minorHAnsi" w:cstheme="minorBidi"/>
              <w:b w:val="0"/>
              <w:bCs w:val="0"/>
              <w:sz w:val="22"/>
              <w:szCs w:val="22"/>
              <w:lang w:val="es-ES"/>
            </w:rPr>
          </w:pPr>
          <w:hyperlink w:anchor="_Toc516569852" w:history="1">
            <w:r w:rsidRPr="006876B3">
              <w:rPr>
                <w:rStyle w:val="Hipervnculo"/>
                <w:lang w:val="es-ES"/>
              </w:rPr>
              <w:t>Capítulo 3.- Riegos bituminosos</w:t>
            </w:r>
            <w:r>
              <w:rPr>
                <w:webHidden/>
              </w:rPr>
              <w:tab/>
            </w:r>
            <w:r>
              <w:rPr>
                <w:webHidden/>
              </w:rPr>
              <w:fldChar w:fldCharType="begin"/>
            </w:r>
            <w:r>
              <w:rPr>
                <w:webHidden/>
              </w:rPr>
              <w:instrText xml:space="preserve"> PAGEREF _Toc516569852 \h </w:instrText>
            </w:r>
            <w:r>
              <w:rPr>
                <w:webHidden/>
              </w:rPr>
            </w:r>
            <w:r>
              <w:rPr>
                <w:webHidden/>
              </w:rPr>
              <w:fldChar w:fldCharType="separate"/>
            </w:r>
            <w:r>
              <w:rPr>
                <w:webHidden/>
              </w:rPr>
              <w:t>109</w:t>
            </w:r>
            <w:r>
              <w:rPr>
                <w:webHidden/>
              </w:rPr>
              <w:fldChar w:fldCharType="end"/>
            </w:r>
          </w:hyperlink>
        </w:p>
        <w:p w14:paraId="47C8CB6C" w14:textId="77777777" w:rsidR="005D5256" w:rsidRDefault="005D5256">
          <w:pPr>
            <w:pStyle w:val="TDC1"/>
            <w:rPr>
              <w:rFonts w:asciiTheme="minorHAnsi" w:eastAsiaTheme="minorEastAsia" w:hAnsiTheme="minorHAnsi" w:cstheme="minorBidi"/>
              <w:b w:val="0"/>
              <w:bCs w:val="0"/>
              <w:sz w:val="22"/>
              <w:szCs w:val="22"/>
              <w:lang w:val="es-ES"/>
            </w:rPr>
          </w:pPr>
          <w:hyperlink w:anchor="_Toc516569853" w:history="1">
            <w:r w:rsidRPr="006876B3">
              <w:rPr>
                <w:rStyle w:val="Hipervnculo"/>
                <w:highlight w:val="yellow"/>
                <w:lang w:val="es-ES"/>
              </w:rPr>
              <w:t>Artículo 530.- Riegos de imprimación</w:t>
            </w:r>
            <w:r>
              <w:rPr>
                <w:webHidden/>
              </w:rPr>
              <w:tab/>
            </w:r>
            <w:r>
              <w:rPr>
                <w:webHidden/>
              </w:rPr>
              <w:fldChar w:fldCharType="begin"/>
            </w:r>
            <w:r>
              <w:rPr>
                <w:webHidden/>
              </w:rPr>
              <w:instrText xml:space="preserve"> PAGEREF _Toc516569853 \h </w:instrText>
            </w:r>
            <w:r>
              <w:rPr>
                <w:webHidden/>
              </w:rPr>
            </w:r>
            <w:r>
              <w:rPr>
                <w:webHidden/>
              </w:rPr>
              <w:fldChar w:fldCharType="separate"/>
            </w:r>
            <w:r>
              <w:rPr>
                <w:webHidden/>
              </w:rPr>
              <w:t>109</w:t>
            </w:r>
            <w:r>
              <w:rPr>
                <w:webHidden/>
              </w:rPr>
              <w:fldChar w:fldCharType="end"/>
            </w:r>
          </w:hyperlink>
        </w:p>
        <w:p w14:paraId="7D30D316"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69854" w:history="1">
            <w:r w:rsidRPr="006876B3">
              <w:rPr>
                <w:rStyle w:val="Hipervnculo"/>
                <w:noProof/>
              </w:rPr>
              <w:t xml:space="preserve">530.1. </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_Toc516569854 \h </w:instrText>
            </w:r>
            <w:r>
              <w:rPr>
                <w:noProof/>
                <w:webHidden/>
              </w:rPr>
            </w:r>
            <w:r>
              <w:rPr>
                <w:noProof/>
                <w:webHidden/>
              </w:rPr>
              <w:fldChar w:fldCharType="separate"/>
            </w:r>
            <w:r>
              <w:rPr>
                <w:noProof/>
                <w:webHidden/>
              </w:rPr>
              <w:t>109</w:t>
            </w:r>
            <w:r>
              <w:rPr>
                <w:noProof/>
                <w:webHidden/>
              </w:rPr>
              <w:fldChar w:fldCharType="end"/>
            </w:r>
          </w:hyperlink>
        </w:p>
        <w:p w14:paraId="551EDF90"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69855" w:history="1">
            <w:r w:rsidRPr="006876B3">
              <w:rPr>
                <w:rStyle w:val="Hipervnculo"/>
                <w:noProof/>
              </w:rPr>
              <w:t xml:space="preserve">530.2. </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_Toc516569855 \h </w:instrText>
            </w:r>
            <w:r>
              <w:rPr>
                <w:noProof/>
                <w:webHidden/>
              </w:rPr>
            </w:r>
            <w:r>
              <w:rPr>
                <w:noProof/>
                <w:webHidden/>
              </w:rPr>
              <w:fldChar w:fldCharType="separate"/>
            </w:r>
            <w:r>
              <w:rPr>
                <w:noProof/>
                <w:webHidden/>
              </w:rPr>
              <w:t>109</w:t>
            </w:r>
            <w:r>
              <w:rPr>
                <w:noProof/>
                <w:webHidden/>
              </w:rPr>
              <w:fldChar w:fldCharType="end"/>
            </w:r>
          </w:hyperlink>
        </w:p>
        <w:p w14:paraId="1C7378CC"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69856" w:history="1">
            <w:r w:rsidRPr="006876B3">
              <w:rPr>
                <w:rStyle w:val="Hipervnculo"/>
                <w:noProof/>
              </w:rPr>
              <w:t xml:space="preserve">530.3. </w:t>
            </w:r>
            <w:r>
              <w:rPr>
                <w:rFonts w:asciiTheme="minorHAnsi" w:eastAsiaTheme="minorEastAsia" w:hAnsiTheme="minorHAnsi" w:cstheme="minorBidi"/>
                <w:bCs w:val="0"/>
                <w:smallCaps w:val="0"/>
                <w:noProof/>
                <w:szCs w:val="22"/>
              </w:rPr>
              <w:tab/>
            </w:r>
            <w:r w:rsidRPr="006876B3">
              <w:rPr>
                <w:rStyle w:val="Hipervnculo"/>
                <w:noProof/>
              </w:rPr>
              <w:t>Dotación de los materiales.</w:t>
            </w:r>
            <w:r>
              <w:rPr>
                <w:noProof/>
                <w:webHidden/>
              </w:rPr>
              <w:tab/>
            </w:r>
            <w:r>
              <w:rPr>
                <w:noProof/>
                <w:webHidden/>
              </w:rPr>
              <w:fldChar w:fldCharType="begin"/>
            </w:r>
            <w:r>
              <w:rPr>
                <w:noProof/>
                <w:webHidden/>
              </w:rPr>
              <w:instrText xml:space="preserve"> PAGEREF _Toc516569856 \h </w:instrText>
            </w:r>
            <w:r>
              <w:rPr>
                <w:noProof/>
                <w:webHidden/>
              </w:rPr>
            </w:r>
            <w:r>
              <w:rPr>
                <w:noProof/>
                <w:webHidden/>
              </w:rPr>
              <w:fldChar w:fldCharType="separate"/>
            </w:r>
            <w:r>
              <w:rPr>
                <w:noProof/>
                <w:webHidden/>
              </w:rPr>
              <w:t>109</w:t>
            </w:r>
            <w:r>
              <w:rPr>
                <w:noProof/>
                <w:webHidden/>
              </w:rPr>
              <w:fldChar w:fldCharType="end"/>
            </w:r>
          </w:hyperlink>
        </w:p>
        <w:p w14:paraId="14EDE9A7"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69857" w:history="1">
            <w:r w:rsidRPr="006876B3">
              <w:rPr>
                <w:rStyle w:val="Hipervnculo"/>
                <w:noProof/>
              </w:rPr>
              <w:t>530.</w:t>
            </w:r>
            <w:r w:rsidRPr="006876B3">
              <w:rPr>
                <w:rStyle w:val="Hipervnculo"/>
                <w:noProof/>
                <w:highlight w:val="green"/>
              </w:rPr>
              <w:t>7</w:t>
            </w:r>
            <w:r w:rsidRPr="006876B3">
              <w:rPr>
                <w:rStyle w:val="Hipervnculo"/>
                <w:noProof/>
              </w:rPr>
              <w:t xml:space="preserve">. </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_Toc516569857 \h </w:instrText>
            </w:r>
            <w:r>
              <w:rPr>
                <w:noProof/>
                <w:webHidden/>
              </w:rPr>
            </w:r>
            <w:r>
              <w:rPr>
                <w:noProof/>
                <w:webHidden/>
              </w:rPr>
              <w:fldChar w:fldCharType="separate"/>
            </w:r>
            <w:r>
              <w:rPr>
                <w:noProof/>
                <w:webHidden/>
              </w:rPr>
              <w:t>110</w:t>
            </w:r>
            <w:r>
              <w:rPr>
                <w:noProof/>
                <w:webHidden/>
              </w:rPr>
              <w:fldChar w:fldCharType="end"/>
            </w:r>
          </w:hyperlink>
        </w:p>
        <w:p w14:paraId="06296059"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69858" w:history="1">
            <w:r w:rsidRPr="006876B3">
              <w:rPr>
                <w:rStyle w:val="Hipervnculo"/>
                <w:noProof/>
              </w:rPr>
              <w:t>530.</w:t>
            </w:r>
            <w:r w:rsidRPr="006876B3">
              <w:rPr>
                <w:rStyle w:val="Hipervnculo"/>
                <w:noProof/>
                <w:highlight w:val="green"/>
              </w:rPr>
              <w:t>9</w:t>
            </w:r>
            <w:r w:rsidRPr="006876B3">
              <w:rPr>
                <w:rStyle w:val="Hipervnculo"/>
                <w:noProof/>
              </w:rPr>
              <w:t xml:space="preserve">. </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_Toc516569858 \h </w:instrText>
            </w:r>
            <w:r>
              <w:rPr>
                <w:noProof/>
                <w:webHidden/>
              </w:rPr>
            </w:r>
            <w:r>
              <w:rPr>
                <w:noProof/>
                <w:webHidden/>
              </w:rPr>
              <w:fldChar w:fldCharType="separate"/>
            </w:r>
            <w:r>
              <w:rPr>
                <w:noProof/>
                <w:webHidden/>
              </w:rPr>
              <w:t>110</w:t>
            </w:r>
            <w:r>
              <w:rPr>
                <w:noProof/>
                <w:webHidden/>
              </w:rPr>
              <w:fldChar w:fldCharType="end"/>
            </w:r>
          </w:hyperlink>
        </w:p>
        <w:p w14:paraId="7C61DE0A" w14:textId="77777777" w:rsidR="005D5256" w:rsidRDefault="005D5256">
          <w:pPr>
            <w:pStyle w:val="TDC1"/>
            <w:rPr>
              <w:rFonts w:asciiTheme="minorHAnsi" w:eastAsiaTheme="minorEastAsia" w:hAnsiTheme="minorHAnsi" w:cstheme="minorBidi"/>
              <w:b w:val="0"/>
              <w:bCs w:val="0"/>
              <w:sz w:val="22"/>
              <w:szCs w:val="22"/>
              <w:lang w:val="es-ES"/>
            </w:rPr>
          </w:pPr>
          <w:hyperlink w:anchor="_Toc516569859" w:history="1">
            <w:r w:rsidRPr="006876B3">
              <w:rPr>
                <w:rStyle w:val="Hipervnculo"/>
                <w:highlight w:val="yellow"/>
                <w:lang w:val="es-ES"/>
              </w:rPr>
              <w:t>Artículo 531.- Riegos de adherencia</w:t>
            </w:r>
            <w:r>
              <w:rPr>
                <w:webHidden/>
              </w:rPr>
              <w:tab/>
            </w:r>
            <w:r>
              <w:rPr>
                <w:webHidden/>
              </w:rPr>
              <w:fldChar w:fldCharType="begin"/>
            </w:r>
            <w:r>
              <w:rPr>
                <w:webHidden/>
              </w:rPr>
              <w:instrText xml:space="preserve"> PAGEREF _Toc516569859 \h </w:instrText>
            </w:r>
            <w:r>
              <w:rPr>
                <w:webHidden/>
              </w:rPr>
            </w:r>
            <w:r>
              <w:rPr>
                <w:webHidden/>
              </w:rPr>
              <w:fldChar w:fldCharType="separate"/>
            </w:r>
            <w:r>
              <w:rPr>
                <w:webHidden/>
              </w:rPr>
              <w:t>111</w:t>
            </w:r>
            <w:r>
              <w:rPr>
                <w:webHidden/>
              </w:rPr>
              <w:fldChar w:fldCharType="end"/>
            </w:r>
          </w:hyperlink>
        </w:p>
        <w:p w14:paraId="5190302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60" w:history="1">
            <w:r w:rsidRPr="006876B3">
              <w:rPr>
                <w:rStyle w:val="Hipervnculo"/>
                <w:noProof/>
              </w:rPr>
              <w:t>531.1.-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_Toc516569860 \h </w:instrText>
            </w:r>
            <w:r>
              <w:rPr>
                <w:noProof/>
                <w:webHidden/>
              </w:rPr>
            </w:r>
            <w:r>
              <w:rPr>
                <w:noProof/>
                <w:webHidden/>
              </w:rPr>
              <w:fldChar w:fldCharType="separate"/>
            </w:r>
            <w:r>
              <w:rPr>
                <w:noProof/>
                <w:webHidden/>
              </w:rPr>
              <w:t>111</w:t>
            </w:r>
            <w:r>
              <w:rPr>
                <w:noProof/>
                <w:webHidden/>
              </w:rPr>
              <w:fldChar w:fldCharType="end"/>
            </w:r>
          </w:hyperlink>
        </w:p>
        <w:p w14:paraId="239502A5"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61" w:history="1">
            <w:r w:rsidRPr="006876B3">
              <w:rPr>
                <w:rStyle w:val="Hipervnculo"/>
                <w:noProof/>
              </w:rPr>
              <w:t>531.2.-</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_Toc516569861 \h </w:instrText>
            </w:r>
            <w:r>
              <w:rPr>
                <w:noProof/>
                <w:webHidden/>
              </w:rPr>
            </w:r>
            <w:r>
              <w:rPr>
                <w:noProof/>
                <w:webHidden/>
              </w:rPr>
              <w:fldChar w:fldCharType="separate"/>
            </w:r>
            <w:r>
              <w:rPr>
                <w:noProof/>
                <w:webHidden/>
              </w:rPr>
              <w:t>111</w:t>
            </w:r>
            <w:r>
              <w:rPr>
                <w:noProof/>
                <w:webHidden/>
              </w:rPr>
              <w:fldChar w:fldCharType="end"/>
            </w:r>
          </w:hyperlink>
        </w:p>
        <w:p w14:paraId="269334A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62" w:history="1">
            <w:r w:rsidRPr="006876B3">
              <w:rPr>
                <w:rStyle w:val="Hipervnculo"/>
                <w:noProof/>
              </w:rPr>
              <w:t>531.3.-</w:t>
            </w:r>
            <w:r>
              <w:rPr>
                <w:rFonts w:asciiTheme="minorHAnsi" w:eastAsiaTheme="minorEastAsia" w:hAnsiTheme="minorHAnsi" w:cstheme="minorBidi"/>
                <w:bCs w:val="0"/>
                <w:smallCaps w:val="0"/>
                <w:noProof/>
                <w:szCs w:val="22"/>
              </w:rPr>
              <w:tab/>
            </w:r>
            <w:r w:rsidRPr="006876B3">
              <w:rPr>
                <w:rStyle w:val="Hipervnculo"/>
                <w:noProof/>
              </w:rPr>
              <w:t>Dotación del ligante hidrocarbonado</w:t>
            </w:r>
            <w:r>
              <w:rPr>
                <w:noProof/>
                <w:webHidden/>
              </w:rPr>
              <w:tab/>
            </w:r>
            <w:r>
              <w:rPr>
                <w:noProof/>
                <w:webHidden/>
              </w:rPr>
              <w:fldChar w:fldCharType="begin"/>
            </w:r>
            <w:r>
              <w:rPr>
                <w:noProof/>
                <w:webHidden/>
              </w:rPr>
              <w:instrText xml:space="preserve"> PAGEREF _Toc516569862 \h </w:instrText>
            </w:r>
            <w:r>
              <w:rPr>
                <w:noProof/>
                <w:webHidden/>
              </w:rPr>
            </w:r>
            <w:r>
              <w:rPr>
                <w:noProof/>
                <w:webHidden/>
              </w:rPr>
              <w:fldChar w:fldCharType="separate"/>
            </w:r>
            <w:r>
              <w:rPr>
                <w:noProof/>
                <w:webHidden/>
              </w:rPr>
              <w:t>111</w:t>
            </w:r>
            <w:r>
              <w:rPr>
                <w:noProof/>
                <w:webHidden/>
              </w:rPr>
              <w:fldChar w:fldCharType="end"/>
            </w:r>
          </w:hyperlink>
        </w:p>
        <w:p w14:paraId="7858CEA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63" w:history="1">
            <w:r w:rsidRPr="006876B3">
              <w:rPr>
                <w:rStyle w:val="Hipervnculo"/>
                <w:rFonts w:cs="Arial"/>
                <w:noProof/>
              </w:rPr>
              <w:t>531.</w:t>
            </w:r>
            <w:r w:rsidRPr="006876B3">
              <w:rPr>
                <w:rStyle w:val="Hipervnculo"/>
                <w:rFonts w:cs="Arial"/>
                <w:noProof/>
                <w:highlight w:val="green"/>
              </w:rPr>
              <w:t>8</w:t>
            </w:r>
            <w:r w:rsidRPr="006876B3">
              <w:rPr>
                <w:rStyle w:val="Hipervnculo"/>
                <w:rFonts w:cs="Arial"/>
                <w:noProof/>
              </w:rPr>
              <w:t>.-</w:t>
            </w:r>
            <w:r>
              <w:rPr>
                <w:rFonts w:asciiTheme="minorHAnsi" w:eastAsiaTheme="minorEastAsia" w:hAnsiTheme="minorHAnsi" w:cstheme="minorBidi"/>
                <w:bCs w:val="0"/>
                <w:smallCaps w:val="0"/>
                <w:noProof/>
                <w:szCs w:val="22"/>
              </w:rPr>
              <w:tab/>
            </w:r>
            <w:r w:rsidRPr="006876B3">
              <w:rPr>
                <w:rStyle w:val="Hipervnculo"/>
                <w:rFonts w:cs="Arial"/>
                <w:noProof/>
              </w:rPr>
              <w:t>Control De Calidad</w:t>
            </w:r>
            <w:r>
              <w:rPr>
                <w:noProof/>
                <w:webHidden/>
              </w:rPr>
              <w:tab/>
            </w:r>
            <w:r>
              <w:rPr>
                <w:noProof/>
                <w:webHidden/>
              </w:rPr>
              <w:fldChar w:fldCharType="begin"/>
            </w:r>
            <w:r>
              <w:rPr>
                <w:noProof/>
                <w:webHidden/>
              </w:rPr>
              <w:instrText xml:space="preserve"> PAGEREF _Toc516569863 \h </w:instrText>
            </w:r>
            <w:r>
              <w:rPr>
                <w:noProof/>
                <w:webHidden/>
              </w:rPr>
            </w:r>
            <w:r>
              <w:rPr>
                <w:noProof/>
                <w:webHidden/>
              </w:rPr>
              <w:fldChar w:fldCharType="separate"/>
            </w:r>
            <w:r>
              <w:rPr>
                <w:noProof/>
                <w:webHidden/>
              </w:rPr>
              <w:t>112</w:t>
            </w:r>
            <w:r>
              <w:rPr>
                <w:noProof/>
                <w:webHidden/>
              </w:rPr>
              <w:fldChar w:fldCharType="end"/>
            </w:r>
          </w:hyperlink>
        </w:p>
        <w:p w14:paraId="01FCB589" w14:textId="77777777" w:rsidR="005D5256" w:rsidRDefault="005D5256">
          <w:pPr>
            <w:pStyle w:val="TDC2"/>
            <w:tabs>
              <w:tab w:val="left" w:pos="2218"/>
              <w:tab w:val="right" w:leader="dot" w:pos="8778"/>
            </w:tabs>
            <w:rPr>
              <w:rFonts w:asciiTheme="minorHAnsi" w:eastAsiaTheme="minorEastAsia" w:hAnsiTheme="minorHAnsi" w:cstheme="minorBidi"/>
              <w:bCs w:val="0"/>
              <w:smallCaps w:val="0"/>
              <w:noProof/>
              <w:szCs w:val="22"/>
            </w:rPr>
          </w:pPr>
          <w:hyperlink w:anchor="_Toc516569864" w:history="1">
            <w:r w:rsidRPr="006876B3">
              <w:rPr>
                <w:rStyle w:val="Hipervnculo"/>
                <w:noProof/>
              </w:rPr>
              <w:t>531.</w:t>
            </w:r>
            <w:r w:rsidRPr="006876B3">
              <w:rPr>
                <w:rStyle w:val="Hipervnculo"/>
                <w:noProof/>
                <w:highlight w:val="green"/>
              </w:rPr>
              <w:t>10</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_Toc516569864 \h </w:instrText>
            </w:r>
            <w:r>
              <w:rPr>
                <w:noProof/>
                <w:webHidden/>
              </w:rPr>
            </w:r>
            <w:r>
              <w:rPr>
                <w:noProof/>
                <w:webHidden/>
              </w:rPr>
              <w:fldChar w:fldCharType="separate"/>
            </w:r>
            <w:r>
              <w:rPr>
                <w:noProof/>
                <w:webHidden/>
              </w:rPr>
              <w:t>112</w:t>
            </w:r>
            <w:r>
              <w:rPr>
                <w:noProof/>
                <w:webHidden/>
              </w:rPr>
              <w:fldChar w:fldCharType="end"/>
            </w:r>
          </w:hyperlink>
        </w:p>
        <w:p w14:paraId="56CD0CBA" w14:textId="77777777" w:rsidR="005D5256" w:rsidRDefault="005D5256">
          <w:pPr>
            <w:pStyle w:val="TDC1"/>
            <w:rPr>
              <w:rFonts w:asciiTheme="minorHAnsi" w:eastAsiaTheme="minorEastAsia" w:hAnsiTheme="minorHAnsi" w:cstheme="minorBidi"/>
              <w:b w:val="0"/>
              <w:bCs w:val="0"/>
              <w:sz w:val="22"/>
              <w:szCs w:val="22"/>
              <w:lang w:val="es-ES"/>
            </w:rPr>
          </w:pPr>
          <w:hyperlink w:anchor="_Toc516569865" w:history="1">
            <w:r w:rsidRPr="006876B3">
              <w:rPr>
                <w:rStyle w:val="Hipervnculo"/>
                <w:highlight w:val="yellow"/>
                <w:lang w:val="es-ES"/>
              </w:rPr>
              <w:t>Artículo 542.- Mezclas bituminosas en caliente</w:t>
            </w:r>
            <w:r>
              <w:rPr>
                <w:webHidden/>
              </w:rPr>
              <w:tab/>
            </w:r>
            <w:r>
              <w:rPr>
                <w:webHidden/>
              </w:rPr>
              <w:fldChar w:fldCharType="begin"/>
            </w:r>
            <w:r>
              <w:rPr>
                <w:webHidden/>
              </w:rPr>
              <w:instrText xml:space="preserve"> PAGEREF _Toc516569865 \h </w:instrText>
            </w:r>
            <w:r>
              <w:rPr>
                <w:webHidden/>
              </w:rPr>
            </w:r>
            <w:r>
              <w:rPr>
                <w:webHidden/>
              </w:rPr>
              <w:fldChar w:fldCharType="separate"/>
            </w:r>
            <w:r>
              <w:rPr>
                <w:webHidden/>
              </w:rPr>
              <w:t>113</w:t>
            </w:r>
            <w:r>
              <w:rPr>
                <w:webHidden/>
              </w:rPr>
              <w:fldChar w:fldCharType="end"/>
            </w:r>
          </w:hyperlink>
        </w:p>
        <w:p w14:paraId="136E321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66" w:history="1">
            <w:r w:rsidRPr="006876B3">
              <w:rPr>
                <w:rStyle w:val="Hipervnculo"/>
                <w:noProof/>
              </w:rPr>
              <w:t>542.1.-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_Toc516569866 \h </w:instrText>
            </w:r>
            <w:r>
              <w:rPr>
                <w:noProof/>
                <w:webHidden/>
              </w:rPr>
            </w:r>
            <w:r>
              <w:rPr>
                <w:noProof/>
                <w:webHidden/>
              </w:rPr>
              <w:fldChar w:fldCharType="separate"/>
            </w:r>
            <w:r>
              <w:rPr>
                <w:noProof/>
                <w:webHidden/>
              </w:rPr>
              <w:t>113</w:t>
            </w:r>
            <w:r>
              <w:rPr>
                <w:noProof/>
                <w:webHidden/>
              </w:rPr>
              <w:fldChar w:fldCharType="end"/>
            </w:r>
          </w:hyperlink>
        </w:p>
        <w:p w14:paraId="0585344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67" w:history="1">
            <w:r w:rsidRPr="006876B3">
              <w:rPr>
                <w:rStyle w:val="Hipervnculo"/>
                <w:noProof/>
              </w:rPr>
              <w:t>542.2.-</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_Toc516569867 \h </w:instrText>
            </w:r>
            <w:r>
              <w:rPr>
                <w:noProof/>
                <w:webHidden/>
              </w:rPr>
            </w:r>
            <w:r>
              <w:rPr>
                <w:noProof/>
                <w:webHidden/>
              </w:rPr>
              <w:fldChar w:fldCharType="separate"/>
            </w:r>
            <w:r>
              <w:rPr>
                <w:noProof/>
                <w:webHidden/>
              </w:rPr>
              <w:t>113</w:t>
            </w:r>
            <w:r>
              <w:rPr>
                <w:noProof/>
                <w:webHidden/>
              </w:rPr>
              <w:fldChar w:fldCharType="end"/>
            </w:r>
          </w:hyperlink>
        </w:p>
        <w:p w14:paraId="6233C5B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68" w:history="1">
            <w:r w:rsidRPr="006876B3">
              <w:rPr>
                <w:rStyle w:val="Hipervnculo"/>
                <w:noProof/>
              </w:rPr>
              <w:t>542.3.-</w:t>
            </w:r>
            <w:r>
              <w:rPr>
                <w:rFonts w:asciiTheme="minorHAnsi" w:eastAsiaTheme="minorEastAsia" w:hAnsiTheme="minorHAnsi" w:cstheme="minorBidi"/>
                <w:bCs w:val="0"/>
                <w:smallCaps w:val="0"/>
                <w:noProof/>
                <w:szCs w:val="22"/>
              </w:rPr>
              <w:tab/>
            </w:r>
            <w:r w:rsidRPr="006876B3">
              <w:rPr>
                <w:rStyle w:val="Hipervnculo"/>
                <w:noProof/>
              </w:rPr>
              <w:t>Tipo y composición de la mezcla</w:t>
            </w:r>
            <w:r>
              <w:rPr>
                <w:noProof/>
                <w:webHidden/>
              </w:rPr>
              <w:tab/>
            </w:r>
            <w:r>
              <w:rPr>
                <w:noProof/>
                <w:webHidden/>
              </w:rPr>
              <w:fldChar w:fldCharType="begin"/>
            </w:r>
            <w:r>
              <w:rPr>
                <w:noProof/>
                <w:webHidden/>
              </w:rPr>
              <w:instrText xml:space="preserve"> PAGEREF _Toc516569868 \h </w:instrText>
            </w:r>
            <w:r>
              <w:rPr>
                <w:noProof/>
                <w:webHidden/>
              </w:rPr>
            </w:r>
            <w:r>
              <w:rPr>
                <w:noProof/>
                <w:webHidden/>
              </w:rPr>
              <w:fldChar w:fldCharType="separate"/>
            </w:r>
            <w:r>
              <w:rPr>
                <w:noProof/>
                <w:webHidden/>
              </w:rPr>
              <w:t>113</w:t>
            </w:r>
            <w:r>
              <w:rPr>
                <w:noProof/>
                <w:webHidden/>
              </w:rPr>
              <w:fldChar w:fldCharType="end"/>
            </w:r>
          </w:hyperlink>
        </w:p>
        <w:p w14:paraId="7735A8B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69" w:history="1">
            <w:r w:rsidRPr="006876B3">
              <w:rPr>
                <w:rStyle w:val="Hipervnculo"/>
                <w:noProof/>
              </w:rPr>
              <w:t>542.</w:t>
            </w:r>
            <w:r w:rsidRPr="006876B3">
              <w:rPr>
                <w:rStyle w:val="Hipervnculo"/>
                <w:noProof/>
                <w:highlight w:val="green"/>
              </w:rPr>
              <w:t>5</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_Toc516569869 \h </w:instrText>
            </w:r>
            <w:r>
              <w:rPr>
                <w:noProof/>
                <w:webHidden/>
              </w:rPr>
            </w:r>
            <w:r>
              <w:rPr>
                <w:noProof/>
                <w:webHidden/>
              </w:rPr>
              <w:fldChar w:fldCharType="separate"/>
            </w:r>
            <w:r>
              <w:rPr>
                <w:noProof/>
                <w:webHidden/>
              </w:rPr>
              <w:t>114</w:t>
            </w:r>
            <w:r>
              <w:rPr>
                <w:noProof/>
                <w:webHidden/>
              </w:rPr>
              <w:fldChar w:fldCharType="end"/>
            </w:r>
          </w:hyperlink>
        </w:p>
        <w:p w14:paraId="60976CF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70" w:history="1">
            <w:r w:rsidRPr="006876B3">
              <w:rPr>
                <w:rStyle w:val="Hipervnculo"/>
                <w:noProof/>
              </w:rPr>
              <w:t>542.</w:t>
            </w:r>
            <w:r w:rsidRPr="006876B3">
              <w:rPr>
                <w:rStyle w:val="Hipervnculo"/>
                <w:noProof/>
                <w:highlight w:val="green"/>
              </w:rPr>
              <w:t>6</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Tramo de prueba</w:t>
            </w:r>
            <w:r>
              <w:rPr>
                <w:noProof/>
                <w:webHidden/>
              </w:rPr>
              <w:tab/>
            </w:r>
            <w:r>
              <w:rPr>
                <w:noProof/>
                <w:webHidden/>
              </w:rPr>
              <w:fldChar w:fldCharType="begin"/>
            </w:r>
            <w:r>
              <w:rPr>
                <w:noProof/>
                <w:webHidden/>
              </w:rPr>
              <w:instrText xml:space="preserve"> PAGEREF _Toc516569870 \h </w:instrText>
            </w:r>
            <w:r>
              <w:rPr>
                <w:noProof/>
                <w:webHidden/>
              </w:rPr>
            </w:r>
            <w:r>
              <w:rPr>
                <w:noProof/>
                <w:webHidden/>
              </w:rPr>
              <w:fldChar w:fldCharType="separate"/>
            </w:r>
            <w:r>
              <w:rPr>
                <w:noProof/>
                <w:webHidden/>
              </w:rPr>
              <w:t>114</w:t>
            </w:r>
            <w:r>
              <w:rPr>
                <w:noProof/>
                <w:webHidden/>
              </w:rPr>
              <w:fldChar w:fldCharType="end"/>
            </w:r>
          </w:hyperlink>
        </w:p>
        <w:p w14:paraId="2C3D42B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71" w:history="1">
            <w:r w:rsidRPr="006876B3">
              <w:rPr>
                <w:rStyle w:val="Hipervnculo"/>
                <w:noProof/>
              </w:rPr>
              <w:t>542.</w:t>
            </w:r>
            <w:r w:rsidRPr="006876B3">
              <w:rPr>
                <w:rStyle w:val="Hipervnculo"/>
                <w:noProof/>
                <w:highlight w:val="green"/>
              </w:rPr>
              <w:t>9</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_Toc516569871 \h </w:instrText>
            </w:r>
            <w:r>
              <w:rPr>
                <w:noProof/>
                <w:webHidden/>
              </w:rPr>
            </w:r>
            <w:r>
              <w:rPr>
                <w:noProof/>
                <w:webHidden/>
              </w:rPr>
              <w:fldChar w:fldCharType="separate"/>
            </w:r>
            <w:r>
              <w:rPr>
                <w:noProof/>
                <w:webHidden/>
              </w:rPr>
              <w:t>114</w:t>
            </w:r>
            <w:r>
              <w:rPr>
                <w:noProof/>
                <w:webHidden/>
              </w:rPr>
              <w:fldChar w:fldCharType="end"/>
            </w:r>
          </w:hyperlink>
        </w:p>
        <w:p w14:paraId="453606CE" w14:textId="77777777" w:rsidR="005D5256" w:rsidRDefault="005D5256">
          <w:pPr>
            <w:pStyle w:val="TDC2"/>
            <w:tabs>
              <w:tab w:val="left" w:pos="2218"/>
              <w:tab w:val="right" w:leader="dot" w:pos="8778"/>
            </w:tabs>
            <w:rPr>
              <w:rFonts w:asciiTheme="minorHAnsi" w:eastAsiaTheme="minorEastAsia" w:hAnsiTheme="minorHAnsi" w:cstheme="minorBidi"/>
              <w:bCs w:val="0"/>
              <w:smallCaps w:val="0"/>
              <w:noProof/>
              <w:szCs w:val="22"/>
            </w:rPr>
          </w:pPr>
          <w:hyperlink w:anchor="_Toc516569872" w:history="1">
            <w:r w:rsidRPr="006876B3">
              <w:rPr>
                <w:rStyle w:val="Hipervnculo"/>
                <w:noProof/>
              </w:rPr>
              <w:t>542.</w:t>
            </w:r>
            <w:r w:rsidRPr="006876B3">
              <w:rPr>
                <w:rStyle w:val="Hipervnculo"/>
                <w:noProof/>
                <w:highlight w:val="green"/>
              </w:rPr>
              <w:t>11</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_Toc516569872 \h </w:instrText>
            </w:r>
            <w:r>
              <w:rPr>
                <w:noProof/>
                <w:webHidden/>
              </w:rPr>
            </w:r>
            <w:r>
              <w:rPr>
                <w:noProof/>
                <w:webHidden/>
              </w:rPr>
              <w:fldChar w:fldCharType="separate"/>
            </w:r>
            <w:r>
              <w:rPr>
                <w:noProof/>
                <w:webHidden/>
              </w:rPr>
              <w:t>116</w:t>
            </w:r>
            <w:r>
              <w:rPr>
                <w:noProof/>
                <w:webHidden/>
              </w:rPr>
              <w:fldChar w:fldCharType="end"/>
            </w:r>
          </w:hyperlink>
        </w:p>
        <w:p w14:paraId="44AFE4E0" w14:textId="77777777" w:rsidR="005D5256" w:rsidRDefault="005D5256">
          <w:pPr>
            <w:pStyle w:val="TDC1"/>
            <w:rPr>
              <w:rFonts w:asciiTheme="minorHAnsi" w:eastAsiaTheme="minorEastAsia" w:hAnsiTheme="minorHAnsi" w:cstheme="minorBidi"/>
              <w:b w:val="0"/>
              <w:bCs w:val="0"/>
              <w:sz w:val="22"/>
              <w:szCs w:val="22"/>
              <w:lang w:val="es-ES"/>
            </w:rPr>
          </w:pPr>
          <w:hyperlink w:anchor="_Toc516569873" w:history="1">
            <w:r w:rsidRPr="006876B3">
              <w:rPr>
                <w:rStyle w:val="Hipervnculo"/>
                <w:highlight w:val="yellow"/>
                <w:lang w:val="es-ES"/>
              </w:rPr>
              <w:t>Artículo 543.- Mezclas bituminosas en caliente, discontinuas o drenantes, para capas de rodadura.</w:t>
            </w:r>
            <w:r>
              <w:rPr>
                <w:webHidden/>
              </w:rPr>
              <w:tab/>
            </w:r>
            <w:r>
              <w:rPr>
                <w:webHidden/>
              </w:rPr>
              <w:fldChar w:fldCharType="begin"/>
            </w:r>
            <w:r>
              <w:rPr>
                <w:webHidden/>
              </w:rPr>
              <w:instrText xml:space="preserve"> PAGEREF _Toc516569873 \h </w:instrText>
            </w:r>
            <w:r>
              <w:rPr>
                <w:webHidden/>
              </w:rPr>
            </w:r>
            <w:r>
              <w:rPr>
                <w:webHidden/>
              </w:rPr>
              <w:fldChar w:fldCharType="separate"/>
            </w:r>
            <w:r>
              <w:rPr>
                <w:webHidden/>
              </w:rPr>
              <w:t>117</w:t>
            </w:r>
            <w:r>
              <w:rPr>
                <w:webHidden/>
              </w:rPr>
              <w:fldChar w:fldCharType="end"/>
            </w:r>
          </w:hyperlink>
        </w:p>
        <w:p w14:paraId="2AEC4FA0"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874" w:history="1">
            <w:r w:rsidRPr="006876B3">
              <w:rPr>
                <w:rStyle w:val="Hipervnculo"/>
                <w:noProof/>
              </w:rPr>
              <w:t>543.1.-Aplicación</w:t>
            </w:r>
            <w:r>
              <w:rPr>
                <w:noProof/>
                <w:webHidden/>
              </w:rPr>
              <w:tab/>
            </w:r>
            <w:r>
              <w:rPr>
                <w:noProof/>
                <w:webHidden/>
              </w:rPr>
              <w:fldChar w:fldCharType="begin"/>
            </w:r>
            <w:r>
              <w:rPr>
                <w:noProof/>
                <w:webHidden/>
              </w:rPr>
              <w:instrText xml:space="preserve"> PAGEREF _Toc516569874 \h </w:instrText>
            </w:r>
            <w:r>
              <w:rPr>
                <w:noProof/>
                <w:webHidden/>
              </w:rPr>
            </w:r>
            <w:r>
              <w:rPr>
                <w:noProof/>
                <w:webHidden/>
              </w:rPr>
              <w:fldChar w:fldCharType="separate"/>
            </w:r>
            <w:r>
              <w:rPr>
                <w:noProof/>
                <w:webHidden/>
              </w:rPr>
              <w:t>117</w:t>
            </w:r>
            <w:r>
              <w:rPr>
                <w:noProof/>
                <w:webHidden/>
              </w:rPr>
              <w:fldChar w:fldCharType="end"/>
            </w:r>
          </w:hyperlink>
        </w:p>
        <w:p w14:paraId="46B77654"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875" w:history="1">
            <w:r w:rsidRPr="006876B3">
              <w:rPr>
                <w:rStyle w:val="Hipervnculo"/>
                <w:noProof/>
              </w:rPr>
              <w:t>543.3.-Tipo y composición de la mezcla</w:t>
            </w:r>
            <w:r>
              <w:rPr>
                <w:noProof/>
                <w:webHidden/>
              </w:rPr>
              <w:tab/>
            </w:r>
            <w:r>
              <w:rPr>
                <w:noProof/>
                <w:webHidden/>
              </w:rPr>
              <w:fldChar w:fldCharType="begin"/>
            </w:r>
            <w:r>
              <w:rPr>
                <w:noProof/>
                <w:webHidden/>
              </w:rPr>
              <w:instrText xml:space="preserve"> PAGEREF _Toc516569875 \h </w:instrText>
            </w:r>
            <w:r>
              <w:rPr>
                <w:noProof/>
                <w:webHidden/>
              </w:rPr>
            </w:r>
            <w:r>
              <w:rPr>
                <w:noProof/>
                <w:webHidden/>
              </w:rPr>
              <w:fldChar w:fldCharType="separate"/>
            </w:r>
            <w:r>
              <w:rPr>
                <w:noProof/>
                <w:webHidden/>
              </w:rPr>
              <w:t>117</w:t>
            </w:r>
            <w:r>
              <w:rPr>
                <w:noProof/>
                <w:webHidden/>
              </w:rPr>
              <w:fldChar w:fldCharType="end"/>
            </w:r>
          </w:hyperlink>
        </w:p>
        <w:p w14:paraId="0743601E"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876" w:history="1">
            <w:r w:rsidRPr="006876B3">
              <w:rPr>
                <w:rStyle w:val="Hipervnculo"/>
                <w:noProof/>
              </w:rPr>
              <w:t xml:space="preserve">543.5.- Ejecución </w:t>
            </w:r>
            <w:r w:rsidRPr="006876B3">
              <w:rPr>
                <w:rStyle w:val="Hipervnculo"/>
                <w:noProof/>
                <w:highlight w:val="green"/>
              </w:rPr>
              <w:t>De Las Obras</w:t>
            </w:r>
            <w:r>
              <w:rPr>
                <w:noProof/>
                <w:webHidden/>
              </w:rPr>
              <w:tab/>
            </w:r>
            <w:r>
              <w:rPr>
                <w:noProof/>
                <w:webHidden/>
              </w:rPr>
              <w:fldChar w:fldCharType="begin"/>
            </w:r>
            <w:r>
              <w:rPr>
                <w:noProof/>
                <w:webHidden/>
              </w:rPr>
              <w:instrText xml:space="preserve"> PAGEREF _Toc516569876 \h </w:instrText>
            </w:r>
            <w:r>
              <w:rPr>
                <w:noProof/>
                <w:webHidden/>
              </w:rPr>
            </w:r>
            <w:r>
              <w:rPr>
                <w:noProof/>
                <w:webHidden/>
              </w:rPr>
              <w:fldChar w:fldCharType="separate"/>
            </w:r>
            <w:r>
              <w:rPr>
                <w:noProof/>
                <w:webHidden/>
              </w:rPr>
              <w:t>118</w:t>
            </w:r>
            <w:r>
              <w:rPr>
                <w:noProof/>
                <w:webHidden/>
              </w:rPr>
              <w:fldChar w:fldCharType="end"/>
            </w:r>
          </w:hyperlink>
        </w:p>
        <w:p w14:paraId="3ECB0C15"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877" w:history="1">
            <w:r w:rsidRPr="006876B3">
              <w:rPr>
                <w:rStyle w:val="Hipervnculo"/>
                <w:noProof/>
              </w:rPr>
              <w:t>543.6.- Tramo de prueba</w:t>
            </w:r>
            <w:r>
              <w:rPr>
                <w:noProof/>
                <w:webHidden/>
              </w:rPr>
              <w:tab/>
            </w:r>
            <w:r>
              <w:rPr>
                <w:noProof/>
                <w:webHidden/>
              </w:rPr>
              <w:fldChar w:fldCharType="begin"/>
            </w:r>
            <w:r>
              <w:rPr>
                <w:noProof/>
                <w:webHidden/>
              </w:rPr>
              <w:instrText xml:space="preserve"> PAGEREF _Toc516569877 \h </w:instrText>
            </w:r>
            <w:r>
              <w:rPr>
                <w:noProof/>
                <w:webHidden/>
              </w:rPr>
            </w:r>
            <w:r>
              <w:rPr>
                <w:noProof/>
                <w:webHidden/>
              </w:rPr>
              <w:fldChar w:fldCharType="separate"/>
            </w:r>
            <w:r>
              <w:rPr>
                <w:noProof/>
                <w:webHidden/>
              </w:rPr>
              <w:t>118</w:t>
            </w:r>
            <w:r>
              <w:rPr>
                <w:noProof/>
                <w:webHidden/>
              </w:rPr>
              <w:fldChar w:fldCharType="end"/>
            </w:r>
          </w:hyperlink>
        </w:p>
        <w:p w14:paraId="0E9B496A"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878" w:history="1">
            <w:r w:rsidRPr="006876B3">
              <w:rPr>
                <w:rStyle w:val="Hipervnculo"/>
                <w:noProof/>
              </w:rPr>
              <w:t>543.</w:t>
            </w:r>
            <w:r w:rsidRPr="006876B3">
              <w:rPr>
                <w:rStyle w:val="Hipervnculo"/>
                <w:noProof/>
                <w:highlight w:val="green"/>
              </w:rPr>
              <w:t>9</w:t>
            </w:r>
            <w:r w:rsidRPr="006876B3">
              <w:rPr>
                <w:rStyle w:val="Hipervnculo"/>
                <w:noProof/>
              </w:rPr>
              <w:t>.-Control de calidad</w:t>
            </w:r>
            <w:r>
              <w:rPr>
                <w:noProof/>
                <w:webHidden/>
              </w:rPr>
              <w:tab/>
            </w:r>
            <w:r>
              <w:rPr>
                <w:noProof/>
                <w:webHidden/>
              </w:rPr>
              <w:fldChar w:fldCharType="begin"/>
            </w:r>
            <w:r>
              <w:rPr>
                <w:noProof/>
                <w:webHidden/>
              </w:rPr>
              <w:instrText xml:space="preserve"> PAGEREF _Toc516569878 \h </w:instrText>
            </w:r>
            <w:r>
              <w:rPr>
                <w:noProof/>
                <w:webHidden/>
              </w:rPr>
            </w:r>
            <w:r>
              <w:rPr>
                <w:noProof/>
                <w:webHidden/>
              </w:rPr>
              <w:fldChar w:fldCharType="separate"/>
            </w:r>
            <w:r>
              <w:rPr>
                <w:noProof/>
                <w:webHidden/>
              </w:rPr>
              <w:t>118</w:t>
            </w:r>
            <w:r>
              <w:rPr>
                <w:noProof/>
                <w:webHidden/>
              </w:rPr>
              <w:fldChar w:fldCharType="end"/>
            </w:r>
          </w:hyperlink>
        </w:p>
        <w:p w14:paraId="765C1B6E"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879" w:history="1">
            <w:r w:rsidRPr="006876B3">
              <w:rPr>
                <w:rStyle w:val="Hipervnculo"/>
                <w:noProof/>
              </w:rPr>
              <w:t>543.11.- Medición y abono</w:t>
            </w:r>
            <w:r>
              <w:rPr>
                <w:noProof/>
                <w:webHidden/>
              </w:rPr>
              <w:tab/>
            </w:r>
            <w:r>
              <w:rPr>
                <w:noProof/>
                <w:webHidden/>
              </w:rPr>
              <w:fldChar w:fldCharType="begin"/>
            </w:r>
            <w:r>
              <w:rPr>
                <w:noProof/>
                <w:webHidden/>
              </w:rPr>
              <w:instrText xml:space="preserve"> PAGEREF _Toc516569879 \h </w:instrText>
            </w:r>
            <w:r>
              <w:rPr>
                <w:noProof/>
                <w:webHidden/>
              </w:rPr>
            </w:r>
            <w:r>
              <w:rPr>
                <w:noProof/>
                <w:webHidden/>
              </w:rPr>
              <w:fldChar w:fldCharType="separate"/>
            </w:r>
            <w:r>
              <w:rPr>
                <w:noProof/>
                <w:webHidden/>
              </w:rPr>
              <w:t>119</w:t>
            </w:r>
            <w:r>
              <w:rPr>
                <w:noProof/>
                <w:webHidden/>
              </w:rPr>
              <w:fldChar w:fldCharType="end"/>
            </w:r>
          </w:hyperlink>
        </w:p>
        <w:p w14:paraId="46954671" w14:textId="77777777" w:rsidR="005D5256" w:rsidRDefault="005D5256">
          <w:pPr>
            <w:pStyle w:val="TDC1"/>
            <w:rPr>
              <w:rFonts w:asciiTheme="minorHAnsi" w:eastAsiaTheme="minorEastAsia" w:hAnsiTheme="minorHAnsi" w:cstheme="minorBidi"/>
              <w:b w:val="0"/>
              <w:bCs w:val="0"/>
              <w:sz w:val="22"/>
              <w:szCs w:val="22"/>
              <w:lang w:val="es-ES"/>
            </w:rPr>
          </w:pPr>
          <w:hyperlink w:anchor="_Toc516569880" w:history="1">
            <w:r w:rsidRPr="006876B3">
              <w:rPr>
                <w:rStyle w:val="Hipervnculo"/>
                <w:highlight w:val="yellow"/>
                <w:lang w:val="es-ES"/>
              </w:rPr>
              <w:t>Artículo 590.- Fresado del firme</w:t>
            </w:r>
            <w:r>
              <w:rPr>
                <w:webHidden/>
              </w:rPr>
              <w:tab/>
            </w:r>
            <w:r>
              <w:rPr>
                <w:webHidden/>
              </w:rPr>
              <w:fldChar w:fldCharType="begin"/>
            </w:r>
            <w:r>
              <w:rPr>
                <w:webHidden/>
              </w:rPr>
              <w:instrText xml:space="preserve"> PAGEREF _Toc516569880 \h </w:instrText>
            </w:r>
            <w:r>
              <w:rPr>
                <w:webHidden/>
              </w:rPr>
            </w:r>
            <w:r>
              <w:rPr>
                <w:webHidden/>
              </w:rPr>
              <w:fldChar w:fldCharType="separate"/>
            </w:r>
            <w:r>
              <w:rPr>
                <w:webHidden/>
              </w:rPr>
              <w:t>120</w:t>
            </w:r>
            <w:r>
              <w:rPr>
                <w:webHidden/>
              </w:rPr>
              <w:fldChar w:fldCharType="end"/>
            </w:r>
          </w:hyperlink>
        </w:p>
        <w:p w14:paraId="67BC441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81" w:history="1">
            <w:r w:rsidRPr="006876B3">
              <w:rPr>
                <w:rStyle w:val="Hipervnculo"/>
                <w:noProof/>
              </w:rPr>
              <w:t>590.1.-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_Toc516569881 \h </w:instrText>
            </w:r>
            <w:r>
              <w:rPr>
                <w:noProof/>
                <w:webHidden/>
              </w:rPr>
            </w:r>
            <w:r>
              <w:rPr>
                <w:noProof/>
                <w:webHidden/>
              </w:rPr>
              <w:fldChar w:fldCharType="separate"/>
            </w:r>
            <w:r>
              <w:rPr>
                <w:noProof/>
                <w:webHidden/>
              </w:rPr>
              <w:t>120</w:t>
            </w:r>
            <w:r>
              <w:rPr>
                <w:noProof/>
                <w:webHidden/>
              </w:rPr>
              <w:fldChar w:fldCharType="end"/>
            </w:r>
          </w:hyperlink>
        </w:p>
        <w:p w14:paraId="3C8C83B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82" w:history="1">
            <w:r w:rsidRPr="006876B3">
              <w:rPr>
                <w:rStyle w:val="Hipervnculo"/>
                <w:noProof/>
              </w:rPr>
              <w:t>590.2.-</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_Toc516569882 \h </w:instrText>
            </w:r>
            <w:r>
              <w:rPr>
                <w:noProof/>
                <w:webHidden/>
              </w:rPr>
            </w:r>
            <w:r>
              <w:rPr>
                <w:noProof/>
                <w:webHidden/>
              </w:rPr>
              <w:fldChar w:fldCharType="separate"/>
            </w:r>
            <w:r>
              <w:rPr>
                <w:noProof/>
                <w:webHidden/>
              </w:rPr>
              <w:t>120</w:t>
            </w:r>
            <w:r>
              <w:rPr>
                <w:noProof/>
                <w:webHidden/>
              </w:rPr>
              <w:fldChar w:fldCharType="end"/>
            </w:r>
          </w:hyperlink>
        </w:p>
        <w:p w14:paraId="75A6C6A5"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69883" w:history="1">
            <w:r w:rsidRPr="006876B3">
              <w:rPr>
                <w:rStyle w:val="Hipervnculo"/>
                <w:noProof/>
              </w:rPr>
              <w:t>590.2.1.</w:t>
            </w:r>
            <w:r>
              <w:rPr>
                <w:rFonts w:asciiTheme="minorHAnsi" w:eastAsiaTheme="minorEastAsia" w:hAnsiTheme="minorHAnsi" w:cstheme="minorBidi"/>
                <w:i w:val="0"/>
                <w:noProof/>
                <w:szCs w:val="22"/>
              </w:rPr>
              <w:tab/>
            </w:r>
            <w:r w:rsidRPr="006876B3">
              <w:rPr>
                <w:rStyle w:val="Hipervnculo"/>
                <w:noProof/>
              </w:rPr>
              <w:t>Maquinaria</w:t>
            </w:r>
            <w:r>
              <w:rPr>
                <w:noProof/>
                <w:webHidden/>
              </w:rPr>
              <w:tab/>
            </w:r>
            <w:r>
              <w:rPr>
                <w:noProof/>
                <w:webHidden/>
              </w:rPr>
              <w:fldChar w:fldCharType="begin"/>
            </w:r>
            <w:r>
              <w:rPr>
                <w:noProof/>
                <w:webHidden/>
              </w:rPr>
              <w:instrText xml:space="preserve"> PAGEREF _Toc516569883 \h </w:instrText>
            </w:r>
            <w:r>
              <w:rPr>
                <w:noProof/>
                <w:webHidden/>
              </w:rPr>
            </w:r>
            <w:r>
              <w:rPr>
                <w:noProof/>
                <w:webHidden/>
              </w:rPr>
              <w:fldChar w:fldCharType="separate"/>
            </w:r>
            <w:r>
              <w:rPr>
                <w:noProof/>
                <w:webHidden/>
              </w:rPr>
              <w:t>120</w:t>
            </w:r>
            <w:r>
              <w:rPr>
                <w:noProof/>
                <w:webHidden/>
              </w:rPr>
              <w:fldChar w:fldCharType="end"/>
            </w:r>
          </w:hyperlink>
        </w:p>
        <w:p w14:paraId="1A1F91BE"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69884" w:history="1">
            <w:r w:rsidRPr="006876B3">
              <w:rPr>
                <w:rStyle w:val="Hipervnculo"/>
                <w:noProof/>
              </w:rPr>
              <w:t>590.2.2.</w:t>
            </w:r>
            <w:r>
              <w:rPr>
                <w:rFonts w:asciiTheme="minorHAnsi" w:eastAsiaTheme="minorEastAsia" w:hAnsiTheme="minorHAnsi" w:cstheme="minorBidi"/>
                <w:i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_Toc516569884 \h </w:instrText>
            </w:r>
            <w:r>
              <w:rPr>
                <w:noProof/>
                <w:webHidden/>
              </w:rPr>
            </w:r>
            <w:r>
              <w:rPr>
                <w:noProof/>
                <w:webHidden/>
              </w:rPr>
              <w:fldChar w:fldCharType="separate"/>
            </w:r>
            <w:r>
              <w:rPr>
                <w:noProof/>
                <w:webHidden/>
              </w:rPr>
              <w:t>120</w:t>
            </w:r>
            <w:r>
              <w:rPr>
                <w:noProof/>
                <w:webHidden/>
              </w:rPr>
              <w:fldChar w:fldCharType="end"/>
            </w:r>
          </w:hyperlink>
        </w:p>
        <w:p w14:paraId="4826EBC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85" w:history="1">
            <w:r w:rsidRPr="006876B3">
              <w:rPr>
                <w:rStyle w:val="Hipervnculo"/>
                <w:noProof/>
              </w:rPr>
              <w:t>590.3.-</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_Toc516569885 \h </w:instrText>
            </w:r>
            <w:r>
              <w:rPr>
                <w:noProof/>
                <w:webHidden/>
              </w:rPr>
            </w:r>
            <w:r>
              <w:rPr>
                <w:noProof/>
                <w:webHidden/>
              </w:rPr>
              <w:fldChar w:fldCharType="separate"/>
            </w:r>
            <w:r>
              <w:rPr>
                <w:noProof/>
                <w:webHidden/>
              </w:rPr>
              <w:t>122</w:t>
            </w:r>
            <w:r>
              <w:rPr>
                <w:noProof/>
                <w:webHidden/>
              </w:rPr>
              <w:fldChar w:fldCharType="end"/>
            </w:r>
          </w:hyperlink>
        </w:p>
        <w:p w14:paraId="1830359E" w14:textId="77777777" w:rsidR="005D5256" w:rsidRDefault="005D5256">
          <w:pPr>
            <w:pStyle w:val="TDC1"/>
            <w:rPr>
              <w:rFonts w:asciiTheme="minorHAnsi" w:eastAsiaTheme="minorEastAsia" w:hAnsiTheme="minorHAnsi" w:cstheme="minorBidi"/>
              <w:b w:val="0"/>
              <w:bCs w:val="0"/>
              <w:sz w:val="22"/>
              <w:szCs w:val="22"/>
              <w:lang w:val="es-ES"/>
            </w:rPr>
          </w:pPr>
          <w:hyperlink w:anchor="_Toc516569886" w:history="1">
            <w:r w:rsidRPr="006876B3">
              <w:rPr>
                <w:rStyle w:val="Hipervnculo"/>
                <w:lang w:val="es-ES"/>
              </w:rPr>
              <w:t>Artículo 591.- Sellado de grietas en pavimentos asfálticos</w:t>
            </w:r>
            <w:r>
              <w:rPr>
                <w:webHidden/>
              </w:rPr>
              <w:tab/>
            </w:r>
            <w:r>
              <w:rPr>
                <w:webHidden/>
              </w:rPr>
              <w:fldChar w:fldCharType="begin"/>
            </w:r>
            <w:r>
              <w:rPr>
                <w:webHidden/>
              </w:rPr>
              <w:instrText xml:space="preserve"> PAGEREF _Toc516569886 \h </w:instrText>
            </w:r>
            <w:r>
              <w:rPr>
                <w:webHidden/>
              </w:rPr>
            </w:r>
            <w:r>
              <w:rPr>
                <w:webHidden/>
              </w:rPr>
              <w:fldChar w:fldCharType="separate"/>
            </w:r>
            <w:r>
              <w:rPr>
                <w:webHidden/>
              </w:rPr>
              <w:t>123</w:t>
            </w:r>
            <w:r>
              <w:rPr>
                <w:webHidden/>
              </w:rPr>
              <w:fldChar w:fldCharType="end"/>
            </w:r>
          </w:hyperlink>
        </w:p>
        <w:p w14:paraId="0C85BFB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87" w:history="1">
            <w:r w:rsidRPr="006876B3">
              <w:rPr>
                <w:rStyle w:val="Hipervnculo"/>
                <w:noProof/>
              </w:rPr>
              <w:t>591.1.-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_Toc516569887 \h </w:instrText>
            </w:r>
            <w:r>
              <w:rPr>
                <w:noProof/>
                <w:webHidden/>
              </w:rPr>
            </w:r>
            <w:r>
              <w:rPr>
                <w:noProof/>
                <w:webHidden/>
              </w:rPr>
              <w:fldChar w:fldCharType="separate"/>
            </w:r>
            <w:r>
              <w:rPr>
                <w:noProof/>
                <w:webHidden/>
              </w:rPr>
              <w:t>123</w:t>
            </w:r>
            <w:r>
              <w:rPr>
                <w:noProof/>
                <w:webHidden/>
              </w:rPr>
              <w:fldChar w:fldCharType="end"/>
            </w:r>
          </w:hyperlink>
        </w:p>
        <w:p w14:paraId="0217EC94"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88" w:history="1">
            <w:r w:rsidRPr="006876B3">
              <w:rPr>
                <w:rStyle w:val="Hipervnculo"/>
                <w:noProof/>
              </w:rPr>
              <w:t>591.2.-</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_Toc516569888 \h </w:instrText>
            </w:r>
            <w:r>
              <w:rPr>
                <w:noProof/>
                <w:webHidden/>
              </w:rPr>
            </w:r>
            <w:r>
              <w:rPr>
                <w:noProof/>
                <w:webHidden/>
              </w:rPr>
              <w:fldChar w:fldCharType="separate"/>
            </w:r>
            <w:r>
              <w:rPr>
                <w:noProof/>
                <w:webHidden/>
              </w:rPr>
              <w:t>123</w:t>
            </w:r>
            <w:r>
              <w:rPr>
                <w:noProof/>
                <w:webHidden/>
              </w:rPr>
              <w:fldChar w:fldCharType="end"/>
            </w:r>
          </w:hyperlink>
        </w:p>
        <w:p w14:paraId="6ADBA63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89" w:history="1">
            <w:r w:rsidRPr="006876B3">
              <w:rPr>
                <w:rStyle w:val="Hipervnculo"/>
                <w:noProof/>
              </w:rPr>
              <w:t>591.3.-</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_Toc516569889 \h </w:instrText>
            </w:r>
            <w:r>
              <w:rPr>
                <w:noProof/>
                <w:webHidden/>
              </w:rPr>
            </w:r>
            <w:r>
              <w:rPr>
                <w:noProof/>
                <w:webHidden/>
              </w:rPr>
              <w:fldChar w:fldCharType="separate"/>
            </w:r>
            <w:r>
              <w:rPr>
                <w:noProof/>
                <w:webHidden/>
              </w:rPr>
              <w:t>123</w:t>
            </w:r>
            <w:r>
              <w:rPr>
                <w:noProof/>
                <w:webHidden/>
              </w:rPr>
              <w:fldChar w:fldCharType="end"/>
            </w:r>
          </w:hyperlink>
        </w:p>
        <w:p w14:paraId="078515A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90" w:history="1">
            <w:r w:rsidRPr="006876B3">
              <w:rPr>
                <w:rStyle w:val="Hipervnculo"/>
                <w:noProof/>
              </w:rPr>
              <w:t>591.3.-</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_Toc516569890 \h </w:instrText>
            </w:r>
            <w:r>
              <w:rPr>
                <w:noProof/>
                <w:webHidden/>
              </w:rPr>
            </w:r>
            <w:r>
              <w:rPr>
                <w:noProof/>
                <w:webHidden/>
              </w:rPr>
              <w:fldChar w:fldCharType="separate"/>
            </w:r>
            <w:r>
              <w:rPr>
                <w:noProof/>
                <w:webHidden/>
              </w:rPr>
              <w:t>123</w:t>
            </w:r>
            <w:r>
              <w:rPr>
                <w:noProof/>
                <w:webHidden/>
              </w:rPr>
              <w:fldChar w:fldCharType="end"/>
            </w:r>
          </w:hyperlink>
        </w:p>
        <w:p w14:paraId="179D8284" w14:textId="77777777" w:rsidR="005D5256" w:rsidRDefault="005D5256">
          <w:pPr>
            <w:pStyle w:val="TDC1"/>
            <w:rPr>
              <w:rFonts w:asciiTheme="minorHAnsi" w:eastAsiaTheme="minorEastAsia" w:hAnsiTheme="minorHAnsi" w:cstheme="minorBidi"/>
              <w:b w:val="0"/>
              <w:bCs w:val="0"/>
              <w:sz w:val="22"/>
              <w:szCs w:val="22"/>
              <w:lang w:val="es-ES"/>
            </w:rPr>
          </w:pPr>
          <w:hyperlink w:anchor="_Toc516569891" w:history="1">
            <w:r w:rsidRPr="006876B3">
              <w:rPr>
                <w:rStyle w:val="Hipervnculo"/>
              </w:rPr>
              <w:t>PARTE 6.- Reparación Estructural</w:t>
            </w:r>
            <w:r>
              <w:rPr>
                <w:webHidden/>
              </w:rPr>
              <w:tab/>
            </w:r>
            <w:r>
              <w:rPr>
                <w:webHidden/>
              </w:rPr>
              <w:fldChar w:fldCharType="begin"/>
            </w:r>
            <w:r>
              <w:rPr>
                <w:webHidden/>
              </w:rPr>
              <w:instrText xml:space="preserve"> PAGEREF _Toc516569891 \h </w:instrText>
            </w:r>
            <w:r>
              <w:rPr>
                <w:webHidden/>
              </w:rPr>
            </w:r>
            <w:r>
              <w:rPr>
                <w:webHidden/>
              </w:rPr>
              <w:fldChar w:fldCharType="separate"/>
            </w:r>
            <w:r>
              <w:rPr>
                <w:webHidden/>
              </w:rPr>
              <w:t>125</w:t>
            </w:r>
            <w:r>
              <w:rPr>
                <w:webHidden/>
              </w:rPr>
              <w:fldChar w:fldCharType="end"/>
            </w:r>
          </w:hyperlink>
        </w:p>
        <w:p w14:paraId="10A4AE50" w14:textId="77777777" w:rsidR="005D5256" w:rsidRDefault="005D5256">
          <w:pPr>
            <w:pStyle w:val="TDC1"/>
            <w:rPr>
              <w:rFonts w:asciiTheme="minorHAnsi" w:eastAsiaTheme="minorEastAsia" w:hAnsiTheme="minorHAnsi" w:cstheme="minorBidi"/>
              <w:b w:val="0"/>
              <w:bCs w:val="0"/>
              <w:sz w:val="22"/>
              <w:szCs w:val="22"/>
              <w:lang w:val="es-ES"/>
            </w:rPr>
          </w:pPr>
          <w:hyperlink w:anchor="_Toc516569892" w:history="1">
            <w:r w:rsidRPr="006876B3">
              <w:rPr>
                <w:rStyle w:val="Hipervnculo"/>
                <w:lang w:val="es-ES"/>
              </w:rPr>
              <w:t>Capítulo 0.- Materiales básicos. Preparación de superficies</w:t>
            </w:r>
            <w:r>
              <w:rPr>
                <w:webHidden/>
              </w:rPr>
              <w:tab/>
            </w:r>
            <w:r>
              <w:rPr>
                <w:webHidden/>
              </w:rPr>
              <w:fldChar w:fldCharType="begin"/>
            </w:r>
            <w:r>
              <w:rPr>
                <w:webHidden/>
              </w:rPr>
              <w:instrText xml:space="preserve"> PAGEREF _Toc516569892 \h </w:instrText>
            </w:r>
            <w:r>
              <w:rPr>
                <w:webHidden/>
              </w:rPr>
            </w:r>
            <w:r>
              <w:rPr>
                <w:webHidden/>
              </w:rPr>
              <w:fldChar w:fldCharType="separate"/>
            </w:r>
            <w:r>
              <w:rPr>
                <w:webHidden/>
              </w:rPr>
              <w:t>127</w:t>
            </w:r>
            <w:r>
              <w:rPr>
                <w:webHidden/>
              </w:rPr>
              <w:fldChar w:fldCharType="end"/>
            </w:r>
          </w:hyperlink>
        </w:p>
        <w:p w14:paraId="18BFFAEC" w14:textId="77777777" w:rsidR="005D5256" w:rsidRDefault="005D5256">
          <w:pPr>
            <w:pStyle w:val="TDC1"/>
            <w:rPr>
              <w:rFonts w:asciiTheme="minorHAnsi" w:eastAsiaTheme="minorEastAsia" w:hAnsiTheme="minorHAnsi" w:cstheme="minorBidi"/>
              <w:b w:val="0"/>
              <w:bCs w:val="0"/>
              <w:sz w:val="22"/>
              <w:szCs w:val="22"/>
              <w:lang w:val="es-ES"/>
            </w:rPr>
          </w:pPr>
          <w:hyperlink w:anchor="_Toc516569893" w:history="1">
            <w:r w:rsidRPr="006876B3">
              <w:rPr>
                <w:rStyle w:val="Hipervnculo"/>
                <w:highlight w:val="green"/>
                <w:lang w:val="es-ES"/>
              </w:rPr>
              <w:t>Artículo 600.- Armaduras pasivas en hormigón estructural</w:t>
            </w:r>
            <w:r>
              <w:rPr>
                <w:webHidden/>
              </w:rPr>
              <w:tab/>
            </w:r>
            <w:r>
              <w:rPr>
                <w:webHidden/>
              </w:rPr>
              <w:fldChar w:fldCharType="begin"/>
            </w:r>
            <w:r>
              <w:rPr>
                <w:webHidden/>
              </w:rPr>
              <w:instrText xml:space="preserve"> PAGEREF _Toc516569893 \h </w:instrText>
            </w:r>
            <w:r>
              <w:rPr>
                <w:webHidden/>
              </w:rPr>
            </w:r>
            <w:r>
              <w:rPr>
                <w:webHidden/>
              </w:rPr>
              <w:fldChar w:fldCharType="separate"/>
            </w:r>
            <w:r>
              <w:rPr>
                <w:webHidden/>
              </w:rPr>
              <w:t>127</w:t>
            </w:r>
            <w:r>
              <w:rPr>
                <w:webHidden/>
              </w:rPr>
              <w:fldChar w:fldCharType="end"/>
            </w:r>
          </w:hyperlink>
        </w:p>
        <w:p w14:paraId="1809EAA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94" w:history="1">
            <w:r w:rsidRPr="006876B3">
              <w:rPr>
                <w:rStyle w:val="Hipervnculo"/>
                <w:noProof/>
              </w:rPr>
              <w:t>600.1.-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_Toc516569894 \h </w:instrText>
            </w:r>
            <w:r>
              <w:rPr>
                <w:noProof/>
                <w:webHidden/>
              </w:rPr>
            </w:r>
            <w:r>
              <w:rPr>
                <w:noProof/>
                <w:webHidden/>
              </w:rPr>
              <w:fldChar w:fldCharType="separate"/>
            </w:r>
            <w:r>
              <w:rPr>
                <w:noProof/>
                <w:webHidden/>
              </w:rPr>
              <w:t>127</w:t>
            </w:r>
            <w:r>
              <w:rPr>
                <w:noProof/>
                <w:webHidden/>
              </w:rPr>
              <w:fldChar w:fldCharType="end"/>
            </w:r>
          </w:hyperlink>
        </w:p>
        <w:p w14:paraId="4F7AF37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95" w:history="1">
            <w:r w:rsidRPr="006876B3">
              <w:rPr>
                <w:rStyle w:val="Hipervnculo"/>
                <w:noProof/>
              </w:rPr>
              <w:t>600.2.-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_Toc516569895 \h </w:instrText>
            </w:r>
            <w:r>
              <w:rPr>
                <w:noProof/>
                <w:webHidden/>
              </w:rPr>
            </w:r>
            <w:r>
              <w:rPr>
                <w:noProof/>
                <w:webHidden/>
              </w:rPr>
              <w:fldChar w:fldCharType="separate"/>
            </w:r>
            <w:r>
              <w:rPr>
                <w:noProof/>
                <w:webHidden/>
              </w:rPr>
              <w:t>127</w:t>
            </w:r>
            <w:r>
              <w:rPr>
                <w:noProof/>
                <w:webHidden/>
              </w:rPr>
              <w:fldChar w:fldCharType="end"/>
            </w:r>
          </w:hyperlink>
        </w:p>
        <w:p w14:paraId="3ADBC37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96" w:history="1">
            <w:r w:rsidRPr="006876B3">
              <w:rPr>
                <w:rStyle w:val="Hipervnculo"/>
                <w:noProof/>
              </w:rPr>
              <w:t>600.3.-</w:t>
            </w:r>
            <w:r>
              <w:rPr>
                <w:rFonts w:asciiTheme="minorHAnsi" w:eastAsiaTheme="minorEastAsia" w:hAnsiTheme="minorHAnsi" w:cstheme="minorBidi"/>
                <w:bCs w:val="0"/>
                <w:smallCaps w:val="0"/>
                <w:noProof/>
                <w:szCs w:val="22"/>
              </w:rPr>
              <w:tab/>
            </w:r>
            <w:r w:rsidRPr="006876B3">
              <w:rPr>
                <w:rStyle w:val="Hipervnculo"/>
                <w:noProof/>
              </w:rPr>
              <w:t>Descripción</w:t>
            </w:r>
            <w:r>
              <w:rPr>
                <w:noProof/>
                <w:webHidden/>
              </w:rPr>
              <w:tab/>
            </w:r>
            <w:r>
              <w:rPr>
                <w:noProof/>
                <w:webHidden/>
              </w:rPr>
              <w:fldChar w:fldCharType="begin"/>
            </w:r>
            <w:r>
              <w:rPr>
                <w:noProof/>
                <w:webHidden/>
              </w:rPr>
              <w:instrText xml:space="preserve"> PAGEREF _Toc516569896 \h </w:instrText>
            </w:r>
            <w:r>
              <w:rPr>
                <w:noProof/>
                <w:webHidden/>
              </w:rPr>
            </w:r>
            <w:r>
              <w:rPr>
                <w:noProof/>
                <w:webHidden/>
              </w:rPr>
              <w:fldChar w:fldCharType="separate"/>
            </w:r>
            <w:r>
              <w:rPr>
                <w:noProof/>
                <w:webHidden/>
              </w:rPr>
              <w:t>127</w:t>
            </w:r>
            <w:r>
              <w:rPr>
                <w:noProof/>
                <w:webHidden/>
              </w:rPr>
              <w:fldChar w:fldCharType="end"/>
            </w:r>
          </w:hyperlink>
        </w:p>
        <w:p w14:paraId="1BE5DFB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97" w:history="1">
            <w:r w:rsidRPr="006876B3">
              <w:rPr>
                <w:rStyle w:val="Hipervnculo"/>
                <w:noProof/>
              </w:rPr>
              <w:t>600.4.-</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_Toc516569897 \h </w:instrText>
            </w:r>
            <w:r>
              <w:rPr>
                <w:noProof/>
                <w:webHidden/>
              </w:rPr>
            </w:r>
            <w:r>
              <w:rPr>
                <w:noProof/>
                <w:webHidden/>
              </w:rPr>
              <w:fldChar w:fldCharType="separate"/>
            </w:r>
            <w:r>
              <w:rPr>
                <w:noProof/>
                <w:webHidden/>
              </w:rPr>
              <w:t>127</w:t>
            </w:r>
            <w:r>
              <w:rPr>
                <w:noProof/>
                <w:webHidden/>
              </w:rPr>
              <w:fldChar w:fldCharType="end"/>
            </w:r>
          </w:hyperlink>
        </w:p>
        <w:p w14:paraId="5CC4D150" w14:textId="77777777" w:rsidR="005D5256" w:rsidRDefault="005D5256">
          <w:pPr>
            <w:pStyle w:val="TDC2"/>
            <w:tabs>
              <w:tab w:val="left" w:pos="2035"/>
              <w:tab w:val="right" w:leader="dot" w:pos="8778"/>
            </w:tabs>
            <w:rPr>
              <w:rFonts w:asciiTheme="minorHAnsi" w:eastAsiaTheme="minorEastAsia" w:hAnsiTheme="minorHAnsi" w:cstheme="minorBidi"/>
              <w:bCs w:val="0"/>
              <w:smallCaps w:val="0"/>
              <w:noProof/>
              <w:szCs w:val="22"/>
            </w:rPr>
          </w:pPr>
          <w:hyperlink w:anchor="_Toc516569898" w:history="1">
            <w:r w:rsidRPr="006876B3">
              <w:rPr>
                <w:rStyle w:val="Hipervnculo"/>
                <w:noProof/>
              </w:rPr>
              <w:t>600.5-</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_Toc516569898 \h </w:instrText>
            </w:r>
            <w:r>
              <w:rPr>
                <w:noProof/>
                <w:webHidden/>
              </w:rPr>
            </w:r>
            <w:r>
              <w:rPr>
                <w:noProof/>
                <w:webHidden/>
              </w:rPr>
              <w:fldChar w:fldCharType="separate"/>
            </w:r>
            <w:r>
              <w:rPr>
                <w:noProof/>
                <w:webHidden/>
              </w:rPr>
              <w:t>127</w:t>
            </w:r>
            <w:r>
              <w:rPr>
                <w:noProof/>
                <w:webHidden/>
              </w:rPr>
              <w:fldChar w:fldCharType="end"/>
            </w:r>
          </w:hyperlink>
        </w:p>
        <w:p w14:paraId="059ED5B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899" w:history="1">
            <w:r w:rsidRPr="006876B3">
              <w:rPr>
                <w:rStyle w:val="Hipervnculo"/>
                <w:noProof/>
              </w:rPr>
              <w:t>600.6.-</w:t>
            </w:r>
            <w:r>
              <w:rPr>
                <w:rFonts w:asciiTheme="minorHAnsi" w:eastAsiaTheme="minorEastAsia" w:hAnsiTheme="minorHAnsi" w:cstheme="minorBidi"/>
                <w:bCs w:val="0"/>
                <w:smallCaps w:val="0"/>
                <w:noProof/>
                <w:szCs w:val="22"/>
              </w:rPr>
              <w:tab/>
            </w:r>
            <w:r w:rsidRPr="006876B3">
              <w:rPr>
                <w:rStyle w:val="Hipervnculo"/>
                <w:noProof/>
              </w:rPr>
              <w:t>Recepción</w:t>
            </w:r>
            <w:r>
              <w:rPr>
                <w:noProof/>
                <w:webHidden/>
              </w:rPr>
              <w:tab/>
            </w:r>
            <w:r>
              <w:rPr>
                <w:noProof/>
                <w:webHidden/>
              </w:rPr>
              <w:fldChar w:fldCharType="begin"/>
            </w:r>
            <w:r>
              <w:rPr>
                <w:noProof/>
                <w:webHidden/>
              </w:rPr>
              <w:instrText xml:space="preserve"> PAGEREF _Toc516569899 \h </w:instrText>
            </w:r>
            <w:r>
              <w:rPr>
                <w:noProof/>
                <w:webHidden/>
              </w:rPr>
            </w:r>
            <w:r>
              <w:rPr>
                <w:noProof/>
                <w:webHidden/>
              </w:rPr>
              <w:fldChar w:fldCharType="separate"/>
            </w:r>
            <w:r>
              <w:rPr>
                <w:noProof/>
                <w:webHidden/>
              </w:rPr>
              <w:t>129</w:t>
            </w:r>
            <w:r>
              <w:rPr>
                <w:noProof/>
                <w:webHidden/>
              </w:rPr>
              <w:fldChar w:fldCharType="end"/>
            </w:r>
          </w:hyperlink>
        </w:p>
        <w:p w14:paraId="397A67D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00" w:history="1">
            <w:r w:rsidRPr="006876B3">
              <w:rPr>
                <w:rStyle w:val="Hipervnculo"/>
                <w:noProof/>
              </w:rPr>
              <w:t>600.7.-</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_Toc516569900 \h </w:instrText>
            </w:r>
            <w:r>
              <w:rPr>
                <w:noProof/>
                <w:webHidden/>
              </w:rPr>
            </w:r>
            <w:r>
              <w:rPr>
                <w:noProof/>
                <w:webHidden/>
              </w:rPr>
              <w:fldChar w:fldCharType="separate"/>
            </w:r>
            <w:r>
              <w:rPr>
                <w:noProof/>
                <w:webHidden/>
              </w:rPr>
              <w:t>129</w:t>
            </w:r>
            <w:r>
              <w:rPr>
                <w:noProof/>
                <w:webHidden/>
              </w:rPr>
              <w:fldChar w:fldCharType="end"/>
            </w:r>
          </w:hyperlink>
        </w:p>
        <w:p w14:paraId="27ED5A39"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69901" w:history="1">
            <w:r w:rsidRPr="006876B3">
              <w:rPr>
                <w:rStyle w:val="Hipervnculo"/>
                <w:noProof/>
              </w:rPr>
              <w:t>600.7.1.</w:t>
            </w:r>
            <w:r>
              <w:rPr>
                <w:rFonts w:asciiTheme="minorHAnsi" w:eastAsiaTheme="minorEastAsia" w:hAnsiTheme="minorHAnsi" w:cstheme="minorBidi"/>
                <w:i w:val="0"/>
                <w:noProof/>
                <w:szCs w:val="22"/>
              </w:rPr>
              <w:tab/>
            </w:r>
            <w:r w:rsidRPr="006876B3">
              <w:rPr>
                <w:rStyle w:val="Hipervnculo"/>
                <w:noProof/>
              </w:rPr>
              <w:t>Control de calidad de materiales</w:t>
            </w:r>
            <w:r>
              <w:rPr>
                <w:noProof/>
                <w:webHidden/>
              </w:rPr>
              <w:tab/>
            </w:r>
            <w:r>
              <w:rPr>
                <w:noProof/>
                <w:webHidden/>
              </w:rPr>
              <w:fldChar w:fldCharType="begin"/>
            </w:r>
            <w:r>
              <w:rPr>
                <w:noProof/>
                <w:webHidden/>
              </w:rPr>
              <w:instrText xml:space="preserve"> PAGEREF _Toc516569901 \h </w:instrText>
            </w:r>
            <w:r>
              <w:rPr>
                <w:noProof/>
                <w:webHidden/>
              </w:rPr>
            </w:r>
            <w:r>
              <w:rPr>
                <w:noProof/>
                <w:webHidden/>
              </w:rPr>
              <w:fldChar w:fldCharType="separate"/>
            </w:r>
            <w:r>
              <w:rPr>
                <w:noProof/>
                <w:webHidden/>
              </w:rPr>
              <w:t>129</w:t>
            </w:r>
            <w:r>
              <w:rPr>
                <w:noProof/>
                <w:webHidden/>
              </w:rPr>
              <w:fldChar w:fldCharType="end"/>
            </w:r>
          </w:hyperlink>
        </w:p>
        <w:p w14:paraId="57AB175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02" w:history="1">
            <w:r w:rsidRPr="006876B3">
              <w:rPr>
                <w:rStyle w:val="Hipervnculo"/>
                <w:noProof/>
              </w:rPr>
              <w:t>600.8.-</w:t>
            </w:r>
            <w:r>
              <w:rPr>
                <w:rFonts w:asciiTheme="minorHAnsi" w:eastAsiaTheme="minorEastAsia" w:hAnsiTheme="minorHAnsi" w:cstheme="minorBidi"/>
                <w:bCs w:val="0"/>
                <w:smallCaps w:val="0"/>
                <w:noProof/>
                <w:szCs w:val="22"/>
              </w:rPr>
              <w:tab/>
            </w:r>
            <w:r w:rsidRPr="006876B3">
              <w:rPr>
                <w:rStyle w:val="Hipervnculo"/>
                <w:noProof/>
              </w:rPr>
              <w:t>Tratamiento de no conformidades</w:t>
            </w:r>
            <w:r>
              <w:rPr>
                <w:noProof/>
                <w:webHidden/>
              </w:rPr>
              <w:tab/>
            </w:r>
            <w:r>
              <w:rPr>
                <w:noProof/>
                <w:webHidden/>
              </w:rPr>
              <w:fldChar w:fldCharType="begin"/>
            </w:r>
            <w:r>
              <w:rPr>
                <w:noProof/>
                <w:webHidden/>
              </w:rPr>
              <w:instrText xml:space="preserve"> PAGEREF _Toc516569902 \h </w:instrText>
            </w:r>
            <w:r>
              <w:rPr>
                <w:noProof/>
                <w:webHidden/>
              </w:rPr>
            </w:r>
            <w:r>
              <w:rPr>
                <w:noProof/>
                <w:webHidden/>
              </w:rPr>
              <w:fldChar w:fldCharType="separate"/>
            </w:r>
            <w:r>
              <w:rPr>
                <w:noProof/>
                <w:webHidden/>
              </w:rPr>
              <w:t>129</w:t>
            </w:r>
            <w:r>
              <w:rPr>
                <w:noProof/>
                <w:webHidden/>
              </w:rPr>
              <w:fldChar w:fldCharType="end"/>
            </w:r>
          </w:hyperlink>
        </w:p>
        <w:p w14:paraId="59AC691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03" w:history="1">
            <w:r w:rsidRPr="006876B3">
              <w:rPr>
                <w:rStyle w:val="Hipervnculo"/>
                <w:noProof/>
              </w:rPr>
              <w:t>600.9.-</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_Toc516569903 \h </w:instrText>
            </w:r>
            <w:r>
              <w:rPr>
                <w:noProof/>
                <w:webHidden/>
              </w:rPr>
            </w:r>
            <w:r>
              <w:rPr>
                <w:noProof/>
                <w:webHidden/>
              </w:rPr>
              <w:fldChar w:fldCharType="separate"/>
            </w:r>
            <w:r>
              <w:rPr>
                <w:noProof/>
                <w:webHidden/>
              </w:rPr>
              <w:t>130</w:t>
            </w:r>
            <w:r>
              <w:rPr>
                <w:noProof/>
                <w:webHidden/>
              </w:rPr>
              <w:fldChar w:fldCharType="end"/>
            </w:r>
          </w:hyperlink>
        </w:p>
        <w:p w14:paraId="46492998" w14:textId="77777777" w:rsidR="005D5256" w:rsidRDefault="005D5256">
          <w:pPr>
            <w:pStyle w:val="TDC1"/>
            <w:rPr>
              <w:rFonts w:asciiTheme="minorHAnsi" w:eastAsiaTheme="minorEastAsia" w:hAnsiTheme="minorHAnsi" w:cstheme="minorBidi"/>
              <w:b w:val="0"/>
              <w:bCs w:val="0"/>
              <w:sz w:val="22"/>
              <w:szCs w:val="22"/>
              <w:lang w:val="es-ES"/>
            </w:rPr>
          </w:pPr>
          <w:hyperlink w:anchor="_Toc516569904" w:history="1">
            <w:r w:rsidRPr="006876B3">
              <w:rPr>
                <w:rStyle w:val="Hipervnculo"/>
                <w:highlight w:val="yellow"/>
                <w:lang w:val="es-ES"/>
              </w:rPr>
              <w:t>Artículo 601.- Barras de Pretensado</w:t>
            </w:r>
            <w:r>
              <w:rPr>
                <w:webHidden/>
              </w:rPr>
              <w:tab/>
            </w:r>
            <w:r>
              <w:rPr>
                <w:webHidden/>
              </w:rPr>
              <w:fldChar w:fldCharType="begin"/>
            </w:r>
            <w:r>
              <w:rPr>
                <w:webHidden/>
              </w:rPr>
              <w:instrText xml:space="preserve"> PAGEREF _Toc516569904 \h </w:instrText>
            </w:r>
            <w:r>
              <w:rPr>
                <w:webHidden/>
              </w:rPr>
            </w:r>
            <w:r>
              <w:rPr>
                <w:webHidden/>
              </w:rPr>
              <w:fldChar w:fldCharType="separate"/>
            </w:r>
            <w:r>
              <w:rPr>
                <w:webHidden/>
              </w:rPr>
              <w:t>131</w:t>
            </w:r>
            <w:r>
              <w:rPr>
                <w:webHidden/>
              </w:rPr>
              <w:fldChar w:fldCharType="end"/>
            </w:r>
          </w:hyperlink>
        </w:p>
        <w:p w14:paraId="7FCD7E9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05" w:history="1">
            <w:r w:rsidRPr="006876B3">
              <w:rPr>
                <w:rStyle w:val="Hipervnculo"/>
                <w:noProof/>
              </w:rPr>
              <w:t>601.1.-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_Toc516569905 \h </w:instrText>
            </w:r>
            <w:r>
              <w:rPr>
                <w:noProof/>
                <w:webHidden/>
              </w:rPr>
            </w:r>
            <w:r>
              <w:rPr>
                <w:noProof/>
                <w:webHidden/>
              </w:rPr>
              <w:fldChar w:fldCharType="separate"/>
            </w:r>
            <w:r>
              <w:rPr>
                <w:noProof/>
                <w:webHidden/>
              </w:rPr>
              <w:t>131</w:t>
            </w:r>
            <w:r>
              <w:rPr>
                <w:noProof/>
                <w:webHidden/>
              </w:rPr>
              <w:fldChar w:fldCharType="end"/>
            </w:r>
          </w:hyperlink>
        </w:p>
        <w:p w14:paraId="097D4C0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06" w:history="1">
            <w:r w:rsidRPr="006876B3">
              <w:rPr>
                <w:rStyle w:val="Hipervnculo"/>
                <w:noProof/>
              </w:rPr>
              <w:t>601.2.-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_Toc516569906 \h </w:instrText>
            </w:r>
            <w:r>
              <w:rPr>
                <w:noProof/>
                <w:webHidden/>
              </w:rPr>
            </w:r>
            <w:r>
              <w:rPr>
                <w:noProof/>
                <w:webHidden/>
              </w:rPr>
              <w:fldChar w:fldCharType="separate"/>
            </w:r>
            <w:r>
              <w:rPr>
                <w:noProof/>
                <w:webHidden/>
              </w:rPr>
              <w:t>131</w:t>
            </w:r>
            <w:r>
              <w:rPr>
                <w:noProof/>
                <w:webHidden/>
              </w:rPr>
              <w:fldChar w:fldCharType="end"/>
            </w:r>
          </w:hyperlink>
        </w:p>
        <w:p w14:paraId="26DB84B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07" w:history="1">
            <w:r w:rsidRPr="006876B3">
              <w:rPr>
                <w:rStyle w:val="Hipervnculo"/>
                <w:noProof/>
              </w:rPr>
              <w:t>601.3.-</w:t>
            </w:r>
            <w:r>
              <w:rPr>
                <w:rFonts w:asciiTheme="minorHAnsi" w:eastAsiaTheme="minorEastAsia" w:hAnsiTheme="minorHAnsi" w:cstheme="minorBidi"/>
                <w:bCs w:val="0"/>
                <w:smallCaps w:val="0"/>
                <w:noProof/>
                <w:szCs w:val="22"/>
              </w:rPr>
              <w:tab/>
            </w:r>
            <w:r w:rsidRPr="006876B3">
              <w:rPr>
                <w:rStyle w:val="Hipervnculo"/>
                <w:noProof/>
              </w:rPr>
              <w:t>Descripción de los trabajos</w:t>
            </w:r>
            <w:r>
              <w:rPr>
                <w:noProof/>
                <w:webHidden/>
              </w:rPr>
              <w:tab/>
            </w:r>
            <w:r>
              <w:rPr>
                <w:noProof/>
                <w:webHidden/>
              </w:rPr>
              <w:fldChar w:fldCharType="begin"/>
            </w:r>
            <w:r>
              <w:rPr>
                <w:noProof/>
                <w:webHidden/>
              </w:rPr>
              <w:instrText xml:space="preserve"> PAGEREF _Toc516569907 \h </w:instrText>
            </w:r>
            <w:r>
              <w:rPr>
                <w:noProof/>
                <w:webHidden/>
              </w:rPr>
            </w:r>
            <w:r>
              <w:rPr>
                <w:noProof/>
                <w:webHidden/>
              </w:rPr>
              <w:fldChar w:fldCharType="separate"/>
            </w:r>
            <w:r>
              <w:rPr>
                <w:noProof/>
                <w:webHidden/>
              </w:rPr>
              <w:t>131</w:t>
            </w:r>
            <w:r>
              <w:rPr>
                <w:noProof/>
                <w:webHidden/>
              </w:rPr>
              <w:fldChar w:fldCharType="end"/>
            </w:r>
          </w:hyperlink>
        </w:p>
        <w:p w14:paraId="4E7FFD5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08" w:history="1">
            <w:r w:rsidRPr="006876B3">
              <w:rPr>
                <w:rStyle w:val="Hipervnculo"/>
                <w:noProof/>
              </w:rPr>
              <w:t>601.4.-</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_Toc516569908 \h </w:instrText>
            </w:r>
            <w:r>
              <w:rPr>
                <w:noProof/>
                <w:webHidden/>
              </w:rPr>
            </w:r>
            <w:r>
              <w:rPr>
                <w:noProof/>
                <w:webHidden/>
              </w:rPr>
              <w:fldChar w:fldCharType="separate"/>
            </w:r>
            <w:r>
              <w:rPr>
                <w:noProof/>
                <w:webHidden/>
              </w:rPr>
              <w:t>131</w:t>
            </w:r>
            <w:r>
              <w:rPr>
                <w:noProof/>
                <w:webHidden/>
              </w:rPr>
              <w:fldChar w:fldCharType="end"/>
            </w:r>
          </w:hyperlink>
        </w:p>
        <w:p w14:paraId="1F277CD4"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09" w:history="1">
            <w:r w:rsidRPr="006876B3">
              <w:rPr>
                <w:rStyle w:val="Hipervnculo"/>
                <w:noProof/>
              </w:rPr>
              <w:t>601.5.-</w:t>
            </w:r>
            <w:r>
              <w:rPr>
                <w:rFonts w:asciiTheme="minorHAnsi" w:eastAsiaTheme="minorEastAsia" w:hAnsiTheme="minorHAnsi" w:cstheme="minorBidi"/>
                <w:bCs w:val="0"/>
                <w:smallCaps w:val="0"/>
                <w:noProof/>
                <w:szCs w:val="22"/>
              </w:rPr>
              <w:tab/>
            </w:r>
            <w:r w:rsidRPr="006876B3">
              <w:rPr>
                <w:rStyle w:val="Hipervnculo"/>
                <w:noProof/>
              </w:rPr>
              <w:t>Suministro</w:t>
            </w:r>
            <w:r>
              <w:rPr>
                <w:noProof/>
                <w:webHidden/>
              </w:rPr>
              <w:tab/>
            </w:r>
            <w:r>
              <w:rPr>
                <w:noProof/>
                <w:webHidden/>
              </w:rPr>
              <w:fldChar w:fldCharType="begin"/>
            </w:r>
            <w:r>
              <w:rPr>
                <w:noProof/>
                <w:webHidden/>
              </w:rPr>
              <w:instrText xml:space="preserve"> PAGEREF _Toc516569909 \h </w:instrText>
            </w:r>
            <w:r>
              <w:rPr>
                <w:noProof/>
                <w:webHidden/>
              </w:rPr>
            </w:r>
            <w:r>
              <w:rPr>
                <w:noProof/>
                <w:webHidden/>
              </w:rPr>
              <w:fldChar w:fldCharType="separate"/>
            </w:r>
            <w:r>
              <w:rPr>
                <w:noProof/>
                <w:webHidden/>
              </w:rPr>
              <w:t>133</w:t>
            </w:r>
            <w:r>
              <w:rPr>
                <w:noProof/>
                <w:webHidden/>
              </w:rPr>
              <w:fldChar w:fldCharType="end"/>
            </w:r>
          </w:hyperlink>
        </w:p>
        <w:p w14:paraId="48EC92A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10" w:history="1">
            <w:r w:rsidRPr="006876B3">
              <w:rPr>
                <w:rStyle w:val="Hipervnculo"/>
                <w:noProof/>
              </w:rPr>
              <w:t>601.6.-</w:t>
            </w:r>
            <w:r>
              <w:rPr>
                <w:rFonts w:asciiTheme="minorHAnsi" w:eastAsiaTheme="minorEastAsia" w:hAnsiTheme="minorHAnsi" w:cstheme="minorBidi"/>
                <w:bCs w:val="0"/>
                <w:smallCaps w:val="0"/>
                <w:noProof/>
                <w:szCs w:val="22"/>
              </w:rPr>
              <w:tab/>
            </w:r>
            <w:r w:rsidRPr="006876B3">
              <w:rPr>
                <w:rStyle w:val="Hipervnculo"/>
                <w:noProof/>
              </w:rPr>
              <w:t>Almacenamiento</w:t>
            </w:r>
            <w:r>
              <w:rPr>
                <w:noProof/>
                <w:webHidden/>
              </w:rPr>
              <w:tab/>
            </w:r>
            <w:r>
              <w:rPr>
                <w:noProof/>
                <w:webHidden/>
              </w:rPr>
              <w:fldChar w:fldCharType="begin"/>
            </w:r>
            <w:r>
              <w:rPr>
                <w:noProof/>
                <w:webHidden/>
              </w:rPr>
              <w:instrText xml:space="preserve"> PAGEREF _Toc516569910 \h </w:instrText>
            </w:r>
            <w:r>
              <w:rPr>
                <w:noProof/>
                <w:webHidden/>
              </w:rPr>
            </w:r>
            <w:r>
              <w:rPr>
                <w:noProof/>
                <w:webHidden/>
              </w:rPr>
              <w:fldChar w:fldCharType="separate"/>
            </w:r>
            <w:r>
              <w:rPr>
                <w:noProof/>
                <w:webHidden/>
              </w:rPr>
              <w:t>133</w:t>
            </w:r>
            <w:r>
              <w:rPr>
                <w:noProof/>
                <w:webHidden/>
              </w:rPr>
              <w:fldChar w:fldCharType="end"/>
            </w:r>
          </w:hyperlink>
        </w:p>
        <w:p w14:paraId="36C2EF0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11" w:history="1">
            <w:r w:rsidRPr="006876B3">
              <w:rPr>
                <w:rStyle w:val="Hipervnculo"/>
                <w:noProof/>
              </w:rPr>
              <w:t>601.7.-</w:t>
            </w:r>
            <w:r>
              <w:rPr>
                <w:rFonts w:asciiTheme="minorHAnsi" w:eastAsiaTheme="minorEastAsia" w:hAnsiTheme="minorHAnsi" w:cstheme="minorBidi"/>
                <w:bCs w:val="0"/>
                <w:smallCaps w:val="0"/>
                <w:noProof/>
                <w:szCs w:val="22"/>
              </w:rPr>
              <w:tab/>
            </w:r>
            <w:r w:rsidRPr="006876B3">
              <w:rPr>
                <w:rStyle w:val="Hipervnculo"/>
                <w:noProof/>
              </w:rPr>
              <w:t>Recepción</w:t>
            </w:r>
            <w:r>
              <w:rPr>
                <w:noProof/>
                <w:webHidden/>
              </w:rPr>
              <w:tab/>
            </w:r>
            <w:r>
              <w:rPr>
                <w:noProof/>
                <w:webHidden/>
              </w:rPr>
              <w:fldChar w:fldCharType="begin"/>
            </w:r>
            <w:r>
              <w:rPr>
                <w:noProof/>
                <w:webHidden/>
              </w:rPr>
              <w:instrText xml:space="preserve"> PAGEREF _Toc516569911 \h </w:instrText>
            </w:r>
            <w:r>
              <w:rPr>
                <w:noProof/>
                <w:webHidden/>
              </w:rPr>
            </w:r>
            <w:r>
              <w:rPr>
                <w:noProof/>
                <w:webHidden/>
              </w:rPr>
              <w:fldChar w:fldCharType="separate"/>
            </w:r>
            <w:r>
              <w:rPr>
                <w:noProof/>
                <w:webHidden/>
              </w:rPr>
              <w:t>133</w:t>
            </w:r>
            <w:r>
              <w:rPr>
                <w:noProof/>
                <w:webHidden/>
              </w:rPr>
              <w:fldChar w:fldCharType="end"/>
            </w:r>
          </w:hyperlink>
        </w:p>
        <w:p w14:paraId="6F57C72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12" w:history="1">
            <w:r w:rsidRPr="006876B3">
              <w:rPr>
                <w:rStyle w:val="Hipervnculo"/>
                <w:noProof/>
              </w:rPr>
              <w:t>601.8.-</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_Toc516569912 \h </w:instrText>
            </w:r>
            <w:r>
              <w:rPr>
                <w:noProof/>
                <w:webHidden/>
              </w:rPr>
            </w:r>
            <w:r>
              <w:rPr>
                <w:noProof/>
                <w:webHidden/>
              </w:rPr>
              <w:fldChar w:fldCharType="separate"/>
            </w:r>
            <w:r>
              <w:rPr>
                <w:noProof/>
                <w:webHidden/>
              </w:rPr>
              <w:t>133</w:t>
            </w:r>
            <w:r>
              <w:rPr>
                <w:noProof/>
                <w:webHidden/>
              </w:rPr>
              <w:fldChar w:fldCharType="end"/>
            </w:r>
          </w:hyperlink>
        </w:p>
        <w:p w14:paraId="157F786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13" w:history="1">
            <w:r w:rsidRPr="006876B3">
              <w:rPr>
                <w:rStyle w:val="Hipervnculo"/>
                <w:noProof/>
              </w:rPr>
              <w:t>601.9.-</w:t>
            </w:r>
            <w:r>
              <w:rPr>
                <w:rFonts w:asciiTheme="minorHAnsi" w:eastAsiaTheme="minorEastAsia" w:hAnsiTheme="minorHAnsi" w:cstheme="minorBidi"/>
                <w:bCs w:val="0"/>
                <w:smallCaps w:val="0"/>
                <w:noProof/>
                <w:szCs w:val="22"/>
              </w:rPr>
              <w:tab/>
            </w:r>
            <w:r w:rsidRPr="006876B3">
              <w:rPr>
                <w:rStyle w:val="Hipervnculo"/>
                <w:noProof/>
              </w:rPr>
              <w:t>Especificaciones Técnicas y Distintivos de Calidad</w:t>
            </w:r>
            <w:r>
              <w:rPr>
                <w:noProof/>
                <w:webHidden/>
              </w:rPr>
              <w:tab/>
            </w:r>
            <w:r>
              <w:rPr>
                <w:noProof/>
                <w:webHidden/>
              </w:rPr>
              <w:fldChar w:fldCharType="begin"/>
            </w:r>
            <w:r>
              <w:rPr>
                <w:noProof/>
                <w:webHidden/>
              </w:rPr>
              <w:instrText xml:space="preserve"> PAGEREF _Toc516569913 \h </w:instrText>
            </w:r>
            <w:r>
              <w:rPr>
                <w:noProof/>
                <w:webHidden/>
              </w:rPr>
            </w:r>
            <w:r>
              <w:rPr>
                <w:noProof/>
                <w:webHidden/>
              </w:rPr>
              <w:fldChar w:fldCharType="separate"/>
            </w:r>
            <w:r>
              <w:rPr>
                <w:noProof/>
                <w:webHidden/>
              </w:rPr>
              <w:t>134</w:t>
            </w:r>
            <w:r>
              <w:rPr>
                <w:noProof/>
                <w:webHidden/>
              </w:rPr>
              <w:fldChar w:fldCharType="end"/>
            </w:r>
          </w:hyperlink>
        </w:p>
        <w:p w14:paraId="563A2C61" w14:textId="77777777" w:rsidR="005D5256" w:rsidRDefault="005D5256">
          <w:pPr>
            <w:pStyle w:val="TDC1"/>
            <w:rPr>
              <w:rFonts w:asciiTheme="minorHAnsi" w:eastAsiaTheme="minorEastAsia" w:hAnsiTheme="minorHAnsi" w:cstheme="minorBidi"/>
              <w:b w:val="0"/>
              <w:bCs w:val="0"/>
              <w:sz w:val="22"/>
              <w:szCs w:val="22"/>
              <w:lang w:val="es-ES"/>
            </w:rPr>
          </w:pPr>
          <w:hyperlink w:anchor="_Toc516569914" w:history="1">
            <w:r w:rsidRPr="006876B3">
              <w:rPr>
                <w:rStyle w:val="Hipervnculo"/>
                <w:highlight w:val="green"/>
                <w:lang w:val="es-ES"/>
              </w:rPr>
              <w:t>Artículo 610.- Hormigones</w:t>
            </w:r>
            <w:r>
              <w:rPr>
                <w:webHidden/>
              </w:rPr>
              <w:tab/>
            </w:r>
            <w:r>
              <w:rPr>
                <w:webHidden/>
              </w:rPr>
              <w:fldChar w:fldCharType="begin"/>
            </w:r>
            <w:r>
              <w:rPr>
                <w:webHidden/>
              </w:rPr>
              <w:instrText xml:space="preserve"> PAGEREF _Toc516569914 \h </w:instrText>
            </w:r>
            <w:r>
              <w:rPr>
                <w:webHidden/>
              </w:rPr>
            </w:r>
            <w:r>
              <w:rPr>
                <w:webHidden/>
              </w:rPr>
              <w:fldChar w:fldCharType="separate"/>
            </w:r>
            <w:r>
              <w:rPr>
                <w:webHidden/>
              </w:rPr>
              <w:t>135</w:t>
            </w:r>
            <w:r>
              <w:rPr>
                <w:webHidden/>
              </w:rPr>
              <w:fldChar w:fldCharType="end"/>
            </w:r>
          </w:hyperlink>
        </w:p>
        <w:p w14:paraId="10C56AD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15" w:history="1">
            <w:r w:rsidRPr="006876B3">
              <w:rPr>
                <w:rStyle w:val="Hipervnculo"/>
                <w:noProof/>
              </w:rPr>
              <w:t>610.1.-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_Toc516569915 \h </w:instrText>
            </w:r>
            <w:r>
              <w:rPr>
                <w:noProof/>
                <w:webHidden/>
              </w:rPr>
            </w:r>
            <w:r>
              <w:rPr>
                <w:noProof/>
                <w:webHidden/>
              </w:rPr>
              <w:fldChar w:fldCharType="separate"/>
            </w:r>
            <w:r>
              <w:rPr>
                <w:noProof/>
                <w:webHidden/>
              </w:rPr>
              <w:t>135</w:t>
            </w:r>
            <w:r>
              <w:rPr>
                <w:noProof/>
                <w:webHidden/>
              </w:rPr>
              <w:fldChar w:fldCharType="end"/>
            </w:r>
          </w:hyperlink>
        </w:p>
        <w:p w14:paraId="00A09FA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16" w:history="1">
            <w:r w:rsidRPr="006876B3">
              <w:rPr>
                <w:rStyle w:val="Hipervnculo"/>
                <w:noProof/>
              </w:rPr>
              <w:t>610.2.-</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_Toc516569916 \h </w:instrText>
            </w:r>
            <w:r>
              <w:rPr>
                <w:noProof/>
                <w:webHidden/>
              </w:rPr>
            </w:r>
            <w:r>
              <w:rPr>
                <w:noProof/>
                <w:webHidden/>
              </w:rPr>
              <w:fldChar w:fldCharType="separate"/>
            </w:r>
            <w:r>
              <w:rPr>
                <w:noProof/>
                <w:webHidden/>
              </w:rPr>
              <w:t>136</w:t>
            </w:r>
            <w:r>
              <w:rPr>
                <w:noProof/>
                <w:webHidden/>
              </w:rPr>
              <w:fldChar w:fldCharType="end"/>
            </w:r>
          </w:hyperlink>
        </w:p>
        <w:p w14:paraId="2D18E86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17" w:history="1">
            <w:r w:rsidRPr="006876B3">
              <w:rPr>
                <w:rStyle w:val="Hipervnculo"/>
                <w:noProof/>
              </w:rPr>
              <w:t>610.3.-</w:t>
            </w:r>
            <w:r>
              <w:rPr>
                <w:rFonts w:asciiTheme="minorHAnsi" w:eastAsiaTheme="minorEastAsia" w:hAnsiTheme="minorHAnsi" w:cstheme="minorBidi"/>
                <w:bCs w:val="0"/>
                <w:smallCaps w:val="0"/>
                <w:noProof/>
                <w:szCs w:val="22"/>
              </w:rPr>
              <w:tab/>
            </w:r>
            <w:r w:rsidRPr="006876B3">
              <w:rPr>
                <w:rStyle w:val="Hipervnculo"/>
                <w:noProof/>
              </w:rPr>
              <w:t>Tipos de hormigón</w:t>
            </w:r>
            <w:r>
              <w:rPr>
                <w:noProof/>
                <w:webHidden/>
              </w:rPr>
              <w:tab/>
            </w:r>
            <w:r>
              <w:rPr>
                <w:noProof/>
                <w:webHidden/>
              </w:rPr>
              <w:fldChar w:fldCharType="begin"/>
            </w:r>
            <w:r>
              <w:rPr>
                <w:noProof/>
                <w:webHidden/>
              </w:rPr>
              <w:instrText xml:space="preserve"> PAGEREF _Toc516569917 \h </w:instrText>
            </w:r>
            <w:r>
              <w:rPr>
                <w:noProof/>
                <w:webHidden/>
              </w:rPr>
            </w:r>
            <w:r>
              <w:rPr>
                <w:noProof/>
                <w:webHidden/>
              </w:rPr>
              <w:fldChar w:fldCharType="separate"/>
            </w:r>
            <w:r>
              <w:rPr>
                <w:noProof/>
                <w:webHidden/>
              </w:rPr>
              <w:t>137</w:t>
            </w:r>
            <w:r>
              <w:rPr>
                <w:noProof/>
                <w:webHidden/>
              </w:rPr>
              <w:fldChar w:fldCharType="end"/>
            </w:r>
          </w:hyperlink>
        </w:p>
        <w:p w14:paraId="2F98E6D4"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18" w:history="1">
            <w:r w:rsidRPr="006876B3">
              <w:rPr>
                <w:rStyle w:val="Hipervnculo"/>
                <w:noProof/>
              </w:rPr>
              <w:t>610.4.-</w:t>
            </w:r>
            <w:r>
              <w:rPr>
                <w:rFonts w:asciiTheme="minorHAnsi" w:eastAsiaTheme="minorEastAsia" w:hAnsiTheme="minorHAnsi" w:cstheme="minorBidi"/>
                <w:bCs w:val="0"/>
                <w:smallCaps w:val="0"/>
                <w:noProof/>
                <w:szCs w:val="22"/>
              </w:rPr>
              <w:tab/>
            </w:r>
            <w:r w:rsidRPr="006876B3">
              <w:rPr>
                <w:rStyle w:val="Hipervnculo"/>
                <w:noProof/>
              </w:rPr>
              <w:t>Dosificación del hormigón</w:t>
            </w:r>
            <w:r>
              <w:rPr>
                <w:noProof/>
                <w:webHidden/>
              </w:rPr>
              <w:tab/>
            </w:r>
            <w:r>
              <w:rPr>
                <w:noProof/>
                <w:webHidden/>
              </w:rPr>
              <w:fldChar w:fldCharType="begin"/>
            </w:r>
            <w:r>
              <w:rPr>
                <w:noProof/>
                <w:webHidden/>
              </w:rPr>
              <w:instrText xml:space="preserve"> PAGEREF _Toc516569918 \h </w:instrText>
            </w:r>
            <w:r>
              <w:rPr>
                <w:noProof/>
                <w:webHidden/>
              </w:rPr>
            </w:r>
            <w:r>
              <w:rPr>
                <w:noProof/>
                <w:webHidden/>
              </w:rPr>
              <w:fldChar w:fldCharType="separate"/>
            </w:r>
            <w:r>
              <w:rPr>
                <w:noProof/>
                <w:webHidden/>
              </w:rPr>
              <w:t>137</w:t>
            </w:r>
            <w:r>
              <w:rPr>
                <w:noProof/>
                <w:webHidden/>
              </w:rPr>
              <w:fldChar w:fldCharType="end"/>
            </w:r>
          </w:hyperlink>
        </w:p>
        <w:p w14:paraId="17DC1A7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19" w:history="1">
            <w:r w:rsidRPr="006876B3">
              <w:rPr>
                <w:rStyle w:val="Hipervnculo"/>
                <w:noProof/>
              </w:rPr>
              <w:t>610.</w:t>
            </w:r>
            <w:r w:rsidRPr="006876B3">
              <w:rPr>
                <w:rStyle w:val="Hipervnculo"/>
                <w:noProof/>
                <w:highlight w:val="green"/>
              </w:rPr>
              <w:t>6</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_Toc516569919 \h </w:instrText>
            </w:r>
            <w:r>
              <w:rPr>
                <w:noProof/>
                <w:webHidden/>
              </w:rPr>
            </w:r>
            <w:r>
              <w:rPr>
                <w:noProof/>
                <w:webHidden/>
              </w:rPr>
              <w:fldChar w:fldCharType="separate"/>
            </w:r>
            <w:r>
              <w:rPr>
                <w:noProof/>
                <w:webHidden/>
              </w:rPr>
              <w:t>137</w:t>
            </w:r>
            <w:r>
              <w:rPr>
                <w:noProof/>
                <w:webHidden/>
              </w:rPr>
              <w:fldChar w:fldCharType="end"/>
            </w:r>
          </w:hyperlink>
        </w:p>
        <w:p w14:paraId="71EFEEF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20" w:history="1">
            <w:r w:rsidRPr="006876B3">
              <w:rPr>
                <w:rStyle w:val="Hipervnculo"/>
                <w:noProof/>
              </w:rPr>
              <w:t>610.</w:t>
            </w:r>
            <w:r w:rsidRPr="006876B3">
              <w:rPr>
                <w:rStyle w:val="Hipervnculo"/>
                <w:noProof/>
                <w:highlight w:val="green"/>
              </w:rPr>
              <w:t>7</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_Toc516569920 \h </w:instrText>
            </w:r>
            <w:r>
              <w:rPr>
                <w:noProof/>
                <w:webHidden/>
              </w:rPr>
            </w:r>
            <w:r>
              <w:rPr>
                <w:noProof/>
                <w:webHidden/>
              </w:rPr>
              <w:fldChar w:fldCharType="separate"/>
            </w:r>
            <w:r>
              <w:rPr>
                <w:noProof/>
                <w:webHidden/>
              </w:rPr>
              <w:t>139</w:t>
            </w:r>
            <w:r>
              <w:rPr>
                <w:noProof/>
                <w:webHidden/>
              </w:rPr>
              <w:fldChar w:fldCharType="end"/>
            </w:r>
          </w:hyperlink>
        </w:p>
        <w:p w14:paraId="1CAFE7AB" w14:textId="77777777" w:rsidR="005D5256" w:rsidRDefault="005D5256">
          <w:pPr>
            <w:pStyle w:val="TDC3"/>
            <w:tabs>
              <w:tab w:val="right" w:leader="dot" w:pos="8778"/>
            </w:tabs>
            <w:rPr>
              <w:rFonts w:asciiTheme="minorHAnsi" w:eastAsiaTheme="minorEastAsia" w:hAnsiTheme="minorHAnsi" w:cstheme="minorBidi"/>
              <w:i w:val="0"/>
              <w:noProof/>
              <w:szCs w:val="22"/>
            </w:rPr>
          </w:pPr>
          <w:hyperlink w:anchor="_Toc516569921" w:history="1">
            <w:r w:rsidRPr="006876B3">
              <w:rPr>
                <w:rStyle w:val="Hipervnculo"/>
                <w:noProof/>
              </w:rPr>
              <w:t>Control de calidad de materiales</w:t>
            </w:r>
            <w:r>
              <w:rPr>
                <w:noProof/>
                <w:webHidden/>
              </w:rPr>
              <w:tab/>
            </w:r>
            <w:r>
              <w:rPr>
                <w:noProof/>
                <w:webHidden/>
              </w:rPr>
              <w:fldChar w:fldCharType="begin"/>
            </w:r>
            <w:r>
              <w:rPr>
                <w:noProof/>
                <w:webHidden/>
              </w:rPr>
              <w:instrText xml:space="preserve"> PAGEREF _Toc516569921 \h </w:instrText>
            </w:r>
            <w:r>
              <w:rPr>
                <w:noProof/>
                <w:webHidden/>
              </w:rPr>
            </w:r>
            <w:r>
              <w:rPr>
                <w:noProof/>
                <w:webHidden/>
              </w:rPr>
              <w:fldChar w:fldCharType="separate"/>
            </w:r>
            <w:r>
              <w:rPr>
                <w:noProof/>
                <w:webHidden/>
              </w:rPr>
              <w:t>139</w:t>
            </w:r>
            <w:r>
              <w:rPr>
                <w:noProof/>
                <w:webHidden/>
              </w:rPr>
              <w:fldChar w:fldCharType="end"/>
            </w:r>
          </w:hyperlink>
        </w:p>
        <w:p w14:paraId="23574A23" w14:textId="77777777" w:rsidR="005D5256" w:rsidRDefault="005D5256">
          <w:pPr>
            <w:pStyle w:val="TDC3"/>
            <w:tabs>
              <w:tab w:val="right" w:leader="dot" w:pos="8778"/>
            </w:tabs>
            <w:rPr>
              <w:rFonts w:asciiTheme="minorHAnsi" w:eastAsiaTheme="minorEastAsia" w:hAnsiTheme="minorHAnsi" w:cstheme="minorBidi"/>
              <w:i w:val="0"/>
              <w:noProof/>
              <w:szCs w:val="22"/>
            </w:rPr>
          </w:pPr>
          <w:hyperlink w:anchor="_Toc516569922" w:history="1">
            <w:r w:rsidRPr="006876B3">
              <w:rPr>
                <w:rStyle w:val="Hipervnculo"/>
                <w:noProof/>
              </w:rPr>
              <w:t>Control de ejecución</w:t>
            </w:r>
            <w:r>
              <w:rPr>
                <w:noProof/>
                <w:webHidden/>
              </w:rPr>
              <w:tab/>
            </w:r>
            <w:r>
              <w:rPr>
                <w:noProof/>
                <w:webHidden/>
              </w:rPr>
              <w:fldChar w:fldCharType="begin"/>
            </w:r>
            <w:r>
              <w:rPr>
                <w:noProof/>
                <w:webHidden/>
              </w:rPr>
              <w:instrText xml:space="preserve"> PAGEREF _Toc516569922 \h </w:instrText>
            </w:r>
            <w:r>
              <w:rPr>
                <w:noProof/>
                <w:webHidden/>
              </w:rPr>
            </w:r>
            <w:r>
              <w:rPr>
                <w:noProof/>
                <w:webHidden/>
              </w:rPr>
              <w:fldChar w:fldCharType="separate"/>
            </w:r>
            <w:r>
              <w:rPr>
                <w:noProof/>
                <w:webHidden/>
              </w:rPr>
              <w:t>140</w:t>
            </w:r>
            <w:r>
              <w:rPr>
                <w:noProof/>
                <w:webHidden/>
              </w:rPr>
              <w:fldChar w:fldCharType="end"/>
            </w:r>
          </w:hyperlink>
        </w:p>
        <w:p w14:paraId="66C3F156" w14:textId="77777777" w:rsidR="005D5256" w:rsidRDefault="005D5256">
          <w:pPr>
            <w:pStyle w:val="TDC2"/>
            <w:tabs>
              <w:tab w:val="left" w:pos="2218"/>
              <w:tab w:val="right" w:leader="dot" w:pos="8778"/>
            </w:tabs>
            <w:rPr>
              <w:rFonts w:asciiTheme="minorHAnsi" w:eastAsiaTheme="minorEastAsia" w:hAnsiTheme="minorHAnsi" w:cstheme="minorBidi"/>
              <w:bCs w:val="0"/>
              <w:smallCaps w:val="0"/>
              <w:noProof/>
              <w:szCs w:val="22"/>
            </w:rPr>
          </w:pPr>
          <w:hyperlink w:anchor="_Toc516569923" w:history="1">
            <w:r w:rsidRPr="006876B3">
              <w:rPr>
                <w:rStyle w:val="Hipervnculo"/>
                <w:noProof/>
              </w:rPr>
              <w:t>610.</w:t>
            </w:r>
            <w:r w:rsidRPr="006876B3">
              <w:rPr>
                <w:rStyle w:val="Hipervnculo"/>
                <w:noProof/>
                <w:highlight w:val="green"/>
              </w:rPr>
              <w:t>10</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_Toc516569923 \h </w:instrText>
            </w:r>
            <w:r>
              <w:rPr>
                <w:noProof/>
                <w:webHidden/>
              </w:rPr>
            </w:r>
            <w:r>
              <w:rPr>
                <w:noProof/>
                <w:webHidden/>
              </w:rPr>
              <w:fldChar w:fldCharType="separate"/>
            </w:r>
            <w:r>
              <w:rPr>
                <w:noProof/>
                <w:webHidden/>
              </w:rPr>
              <w:t>141</w:t>
            </w:r>
            <w:r>
              <w:rPr>
                <w:noProof/>
                <w:webHidden/>
              </w:rPr>
              <w:fldChar w:fldCharType="end"/>
            </w:r>
          </w:hyperlink>
        </w:p>
        <w:p w14:paraId="060E5B2B" w14:textId="77777777" w:rsidR="005D5256" w:rsidRDefault="005D5256">
          <w:pPr>
            <w:pStyle w:val="TDC1"/>
            <w:rPr>
              <w:rFonts w:asciiTheme="minorHAnsi" w:eastAsiaTheme="minorEastAsia" w:hAnsiTheme="minorHAnsi" w:cstheme="minorBidi"/>
              <w:b w:val="0"/>
              <w:bCs w:val="0"/>
              <w:sz w:val="22"/>
              <w:szCs w:val="22"/>
              <w:lang w:val="es-ES"/>
            </w:rPr>
          </w:pPr>
          <w:hyperlink w:anchor="_Toc516569924" w:history="1">
            <w:r w:rsidRPr="006876B3">
              <w:rPr>
                <w:rStyle w:val="Hipervnculo"/>
                <w:lang w:val="es-ES"/>
              </w:rPr>
              <w:t>Artículo 610a.- Hormigones ligeros</w:t>
            </w:r>
            <w:r>
              <w:rPr>
                <w:webHidden/>
              </w:rPr>
              <w:tab/>
            </w:r>
            <w:r>
              <w:rPr>
                <w:webHidden/>
              </w:rPr>
              <w:fldChar w:fldCharType="begin"/>
            </w:r>
            <w:r>
              <w:rPr>
                <w:webHidden/>
              </w:rPr>
              <w:instrText xml:space="preserve"> PAGEREF _Toc516569924 \h </w:instrText>
            </w:r>
            <w:r>
              <w:rPr>
                <w:webHidden/>
              </w:rPr>
            </w:r>
            <w:r>
              <w:rPr>
                <w:webHidden/>
              </w:rPr>
              <w:fldChar w:fldCharType="separate"/>
            </w:r>
            <w:r>
              <w:rPr>
                <w:webHidden/>
              </w:rPr>
              <w:t>142</w:t>
            </w:r>
            <w:r>
              <w:rPr>
                <w:webHidden/>
              </w:rPr>
              <w:fldChar w:fldCharType="end"/>
            </w:r>
          </w:hyperlink>
        </w:p>
        <w:p w14:paraId="6FCC3BD0"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925" w:history="1">
            <w:r w:rsidRPr="006876B3">
              <w:rPr>
                <w:rStyle w:val="Hipervnculo"/>
                <w:noProof/>
              </w:rPr>
              <w:t>610a.1.-Aplicación</w:t>
            </w:r>
            <w:r>
              <w:rPr>
                <w:noProof/>
                <w:webHidden/>
              </w:rPr>
              <w:tab/>
            </w:r>
            <w:r>
              <w:rPr>
                <w:noProof/>
                <w:webHidden/>
              </w:rPr>
              <w:fldChar w:fldCharType="begin"/>
            </w:r>
            <w:r>
              <w:rPr>
                <w:noProof/>
                <w:webHidden/>
              </w:rPr>
              <w:instrText xml:space="preserve"> PAGEREF _Toc516569925 \h </w:instrText>
            </w:r>
            <w:r>
              <w:rPr>
                <w:noProof/>
                <w:webHidden/>
              </w:rPr>
            </w:r>
            <w:r>
              <w:rPr>
                <w:noProof/>
                <w:webHidden/>
              </w:rPr>
              <w:fldChar w:fldCharType="separate"/>
            </w:r>
            <w:r>
              <w:rPr>
                <w:noProof/>
                <w:webHidden/>
              </w:rPr>
              <w:t>142</w:t>
            </w:r>
            <w:r>
              <w:rPr>
                <w:noProof/>
                <w:webHidden/>
              </w:rPr>
              <w:fldChar w:fldCharType="end"/>
            </w:r>
          </w:hyperlink>
        </w:p>
        <w:p w14:paraId="091F8770"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926" w:history="1">
            <w:r w:rsidRPr="006876B3">
              <w:rPr>
                <w:rStyle w:val="Hipervnculo"/>
                <w:noProof/>
              </w:rPr>
              <w:t>610a.2.- Materiales</w:t>
            </w:r>
            <w:r>
              <w:rPr>
                <w:noProof/>
                <w:webHidden/>
              </w:rPr>
              <w:tab/>
            </w:r>
            <w:r>
              <w:rPr>
                <w:noProof/>
                <w:webHidden/>
              </w:rPr>
              <w:fldChar w:fldCharType="begin"/>
            </w:r>
            <w:r>
              <w:rPr>
                <w:noProof/>
                <w:webHidden/>
              </w:rPr>
              <w:instrText xml:space="preserve"> PAGEREF _Toc516569926 \h </w:instrText>
            </w:r>
            <w:r>
              <w:rPr>
                <w:noProof/>
                <w:webHidden/>
              </w:rPr>
            </w:r>
            <w:r>
              <w:rPr>
                <w:noProof/>
                <w:webHidden/>
              </w:rPr>
              <w:fldChar w:fldCharType="separate"/>
            </w:r>
            <w:r>
              <w:rPr>
                <w:noProof/>
                <w:webHidden/>
              </w:rPr>
              <w:t>142</w:t>
            </w:r>
            <w:r>
              <w:rPr>
                <w:noProof/>
                <w:webHidden/>
              </w:rPr>
              <w:fldChar w:fldCharType="end"/>
            </w:r>
          </w:hyperlink>
        </w:p>
        <w:p w14:paraId="199B8452"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927" w:history="1">
            <w:r w:rsidRPr="006876B3">
              <w:rPr>
                <w:rStyle w:val="Hipervnculo"/>
                <w:noProof/>
              </w:rPr>
              <w:t>610a.3.- Tipos de hormigón</w:t>
            </w:r>
            <w:r>
              <w:rPr>
                <w:noProof/>
                <w:webHidden/>
              </w:rPr>
              <w:tab/>
            </w:r>
            <w:r>
              <w:rPr>
                <w:noProof/>
                <w:webHidden/>
              </w:rPr>
              <w:fldChar w:fldCharType="begin"/>
            </w:r>
            <w:r>
              <w:rPr>
                <w:noProof/>
                <w:webHidden/>
              </w:rPr>
              <w:instrText xml:space="preserve"> PAGEREF _Toc516569927 \h </w:instrText>
            </w:r>
            <w:r>
              <w:rPr>
                <w:noProof/>
                <w:webHidden/>
              </w:rPr>
            </w:r>
            <w:r>
              <w:rPr>
                <w:noProof/>
                <w:webHidden/>
              </w:rPr>
              <w:fldChar w:fldCharType="separate"/>
            </w:r>
            <w:r>
              <w:rPr>
                <w:noProof/>
                <w:webHidden/>
              </w:rPr>
              <w:t>143</w:t>
            </w:r>
            <w:r>
              <w:rPr>
                <w:noProof/>
                <w:webHidden/>
              </w:rPr>
              <w:fldChar w:fldCharType="end"/>
            </w:r>
          </w:hyperlink>
        </w:p>
        <w:p w14:paraId="7E2FECD7"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928" w:history="1">
            <w:r w:rsidRPr="006876B3">
              <w:rPr>
                <w:rStyle w:val="Hipervnculo"/>
                <w:noProof/>
              </w:rPr>
              <w:t>610a.4.- Dosificación del hormigón</w:t>
            </w:r>
            <w:r>
              <w:rPr>
                <w:noProof/>
                <w:webHidden/>
              </w:rPr>
              <w:tab/>
            </w:r>
            <w:r>
              <w:rPr>
                <w:noProof/>
                <w:webHidden/>
              </w:rPr>
              <w:fldChar w:fldCharType="begin"/>
            </w:r>
            <w:r>
              <w:rPr>
                <w:noProof/>
                <w:webHidden/>
              </w:rPr>
              <w:instrText xml:space="preserve"> PAGEREF _Toc516569928 \h </w:instrText>
            </w:r>
            <w:r>
              <w:rPr>
                <w:noProof/>
                <w:webHidden/>
              </w:rPr>
            </w:r>
            <w:r>
              <w:rPr>
                <w:noProof/>
                <w:webHidden/>
              </w:rPr>
              <w:fldChar w:fldCharType="separate"/>
            </w:r>
            <w:r>
              <w:rPr>
                <w:noProof/>
                <w:webHidden/>
              </w:rPr>
              <w:t>143</w:t>
            </w:r>
            <w:r>
              <w:rPr>
                <w:noProof/>
                <w:webHidden/>
              </w:rPr>
              <w:fldChar w:fldCharType="end"/>
            </w:r>
          </w:hyperlink>
        </w:p>
        <w:p w14:paraId="0F9DF702"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929" w:history="1">
            <w:r w:rsidRPr="006876B3">
              <w:rPr>
                <w:rStyle w:val="Hipervnculo"/>
                <w:noProof/>
              </w:rPr>
              <w:t>610a.6.- Ejecución</w:t>
            </w:r>
            <w:r>
              <w:rPr>
                <w:noProof/>
                <w:webHidden/>
              </w:rPr>
              <w:tab/>
            </w:r>
            <w:r>
              <w:rPr>
                <w:noProof/>
                <w:webHidden/>
              </w:rPr>
              <w:fldChar w:fldCharType="begin"/>
            </w:r>
            <w:r>
              <w:rPr>
                <w:noProof/>
                <w:webHidden/>
              </w:rPr>
              <w:instrText xml:space="preserve"> PAGEREF _Toc516569929 \h </w:instrText>
            </w:r>
            <w:r>
              <w:rPr>
                <w:noProof/>
                <w:webHidden/>
              </w:rPr>
            </w:r>
            <w:r>
              <w:rPr>
                <w:noProof/>
                <w:webHidden/>
              </w:rPr>
              <w:fldChar w:fldCharType="separate"/>
            </w:r>
            <w:r>
              <w:rPr>
                <w:noProof/>
                <w:webHidden/>
              </w:rPr>
              <w:t>143</w:t>
            </w:r>
            <w:r>
              <w:rPr>
                <w:noProof/>
                <w:webHidden/>
              </w:rPr>
              <w:fldChar w:fldCharType="end"/>
            </w:r>
          </w:hyperlink>
        </w:p>
        <w:p w14:paraId="3A19C7CA"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930" w:history="1">
            <w:r w:rsidRPr="006876B3">
              <w:rPr>
                <w:rStyle w:val="Hipervnculo"/>
                <w:noProof/>
              </w:rPr>
              <w:t>610a.7.- Control de calidad</w:t>
            </w:r>
            <w:r>
              <w:rPr>
                <w:noProof/>
                <w:webHidden/>
              </w:rPr>
              <w:tab/>
            </w:r>
            <w:r>
              <w:rPr>
                <w:noProof/>
                <w:webHidden/>
              </w:rPr>
              <w:fldChar w:fldCharType="begin"/>
            </w:r>
            <w:r>
              <w:rPr>
                <w:noProof/>
                <w:webHidden/>
              </w:rPr>
              <w:instrText xml:space="preserve"> PAGEREF _Toc516569930 \h </w:instrText>
            </w:r>
            <w:r>
              <w:rPr>
                <w:noProof/>
                <w:webHidden/>
              </w:rPr>
            </w:r>
            <w:r>
              <w:rPr>
                <w:noProof/>
                <w:webHidden/>
              </w:rPr>
              <w:fldChar w:fldCharType="separate"/>
            </w:r>
            <w:r>
              <w:rPr>
                <w:noProof/>
                <w:webHidden/>
              </w:rPr>
              <w:t>146</w:t>
            </w:r>
            <w:r>
              <w:rPr>
                <w:noProof/>
                <w:webHidden/>
              </w:rPr>
              <w:fldChar w:fldCharType="end"/>
            </w:r>
          </w:hyperlink>
        </w:p>
        <w:p w14:paraId="0A1275D7" w14:textId="77777777" w:rsidR="005D5256" w:rsidRDefault="005D5256">
          <w:pPr>
            <w:pStyle w:val="TDC3"/>
            <w:tabs>
              <w:tab w:val="right" w:leader="dot" w:pos="8778"/>
            </w:tabs>
            <w:rPr>
              <w:rFonts w:asciiTheme="minorHAnsi" w:eastAsiaTheme="minorEastAsia" w:hAnsiTheme="minorHAnsi" w:cstheme="minorBidi"/>
              <w:i w:val="0"/>
              <w:noProof/>
              <w:szCs w:val="22"/>
            </w:rPr>
          </w:pPr>
          <w:hyperlink w:anchor="_Toc516569931" w:history="1">
            <w:r w:rsidRPr="006876B3">
              <w:rPr>
                <w:rStyle w:val="Hipervnculo"/>
                <w:noProof/>
              </w:rPr>
              <w:t>Control de calidad de materiales</w:t>
            </w:r>
            <w:r>
              <w:rPr>
                <w:noProof/>
                <w:webHidden/>
              </w:rPr>
              <w:tab/>
            </w:r>
            <w:r>
              <w:rPr>
                <w:noProof/>
                <w:webHidden/>
              </w:rPr>
              <w:fldChar w:fldCharType="begin"/>
            </w:r>
            <w:r>
              <w:rPr>
                <w:noProof/>
                <w:webHidden/>
              </w:rPr>
              <w:instrText xml:space="preserve"> PAGEREF _Toc516569931 \h </w:instrText>
            </w:r>
            <w:r>
              <w:rPr>
                <w:noProof/>
                <w:webHidden/>
              </w:rPr>
            </w:r>
            <w:r>
              <w:rPr>
                <w:noProof/>
                <w:webHidden/>
              </w:rPr>
              <w:fldChar w:fldCharType="separate"/>
            </w:r>
            <w:r>
              <w:rPr>
                <w:noProof/>
                <w:webHidden/>
              </w:rPr>
              <w:t>146</w:t>
            </w:r>
            <w:r>
              <w:rPr>
                <w:noProof/>
                <w:webHidden/>
              </w:rPr>
              <w:fldChar w:fldCharType="end"/>
            </w:r>
          </w:hyperlink>
        </w:p>
        <w:p w14:paraId="013F6A56" w14:textId="77777777" w:rsidR="005D5256" w:rsidRDefault="005D5256">
          <w:pPr>
            <w:pStyle w:val="TDC3"/>
            <w:tabs>
              <w:tab w:val="right" w:leader="dot" w:pos="8778"/>
            </w:tabs>
            <w:rPr>
              <w:rFonts w:asciiTheme="minorHAnsi" w:eastAsiaTheme="minorEastAsia" w:hAnsiTheme="minorHAnsi" w:cstheme="minorBidi"/>
              <w:i w:val="0"/>
              <w:noProof/>
              <w:szCs w:val="22"/>
            </w:rPr>
          </w:pPr>
          <w:hyperlink w:anchor="_Toc516569932" w:history="1">
            <w:r w:rsidRPr="006876B3">
              <w:rPr>
                <w:rStyle w:val="Hipervnculo"/>
                <w:noProof/>
              </w:rPr>
              <w:t>Control de ejecución</w:t>
            </w:r>
            <w:r>
              <w:rPr>
                <w:noProof/>
                <w:webHidden/>
              </w:rPr>
              <w:tab/>
            </w:r>
            <w:r>
              <w:rPr>
                <w:noProof/>
                <w:webHidden/>
              </w:rPr>
              <w:fldChar w:fldCharType="begin"/>
            </w:r>
            <w:r>
              <w:rPr>
                <w:noProof/>
                <w:webHidden/>
              </w:rPr>
              <w:instrText xml:space="preserve"> PAGEREF _Toc516569932 \h </w:instrText>
            </w:r>
            <w:r>
              <w:rPr>
                <w:noProof/>
                <w:webHidden/>
              </w:rPr>
            </w:r>
            <w:r>
              <w:rPr>
                <w:noProof/>
                <w:webHidden/>
              </w:rPr>
              <w:fldChar w:fldCharType="separate"/>
            </w:r>
            <w:r>
              <w:rPr>
                <w:noProof/>
                <w:webHidden/>
              </w:rPr>
              <w:t>148</w:t>
            </w:r>
            <w:r>
              <w:rPr>
                <w:noProof/>
                <w:webHidden/>
              </w:rPr>
              <w:fldChar w:fldCharType="end"/>
            </w:r>
          </w:hyperlink>
        </w:p>
        <w:p w14:paraId="78DF25AD"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933" w:history="1">
            <w:r w:rsidRPr="006876B3">
              <w:rPr>
                <w:rStyle w:val="Hipervnculo"/>
                <w:noProof/>
              </w:rPr>
              <w:t>610a.8.- Medición y abono</w:t>
            </w:r>
            <w:r>
              <w:rPr>
                <w:noProof/>
                <w:webHidden/>
              </w:rPr>
              <w:tab/>
            </w:r>
            <w:r>
              <w:rPr>
                <w:noProof/>
                <w:webHidden/>
              </w:rPr>
              <w:fldChar w:fldCharType="begin"/>
            </w:r>
            <w:r>
              <w:rPr>
                <w:noProof/>
                <w:webHidden/>
              </w:rPr>
              <w:instrText xml:space="preserve"> PAGEREF _Toc516569933 \h </w:instrText>
            </w:r>
            <w:r>
              <w:rPr>
                <w:noProof/>
                <w:webHidden/>
              </w:rPr>
            </w:r>
            <w:r>
              <w:rPr>
                <w:noProof/>
                <w:webHidden/>
              </w:rPr>
              <w:fldChar w:fldCharType="separate"/>
            </w:r>
            <w:r>
              <w:rPr>
                <w:noProof/>
                <w:webHidden/>
              </w:rPr>
              <w:t>148</w:t>
            </w:r>
            <w:r>
              <w:rPr>
                <w:noProof/>
                <w:webHidden/>
              </w:rPr>
              <w:fldChar w:fldCharType="end"/>
            </w:r>
          </w:hyperlink>
        </w:p>
        <w:p w14:paraId="23B56625" w14:textId="77777777" w:rsidR="005D5256" w:rsidRDefault="005D5256">
          <w:pPr>
            <w:pStyle w:val="TDC1"/>
            <w:rPr>
              <w:rFonts w:asciiTheme="minorHAnsi" w:eastAsiaTheme="minorEastAsia" w:hAnsiTheme="minorHAnsi" w:cstheme="minorBidi"/>
              <w:b w:val="0"/>
              <w:bCs w:val="0"/>
              <w:sz w:val="22"/>
              <w:szCs w:val="22"/>
              <w:lang w:val="es-ES"/>
            </w:rPr>
          </w:pPr>
          <w:hyperlink w:anchor="_Toc516569934" w:history="1">
            <w:r w:rsidRPr="006876B3">
              <w:rPr>
                <w:rStyle w:val="Hipervnculo"/>
                <w:highlight w:val="yellow"/>
                <w:lang w:val="es-ES"/>
              </w:rPr>
              <w:t>Artículo 610a- Hormigón proyectado reforzado con fibras</w:t>
            </w:r>
            <w:r>
              <w:rPr>
                <w:webHidden/>
              </w:rPr>
              <w:tab/>
            </w:r>
            <w:r>
              <w:rPr>
                <w:webHidden/>
              </w:rPr>
              <w:fldChar w:fldCharType="begin"/>
            </w:r>
            <w:r>
              <w:rPr>
                <w:webHidden/>
              </w:rPr>
              <w:instrText xml:space="preserve"> PAGEREF _Toc516569934 \h </w:instrText>
            </w:r>
            <w:r>
              <w:rPr>
                <w:webHidden/>
              </w:rPr>
            </w:r>
            <w:r>
              <w:rPr>
                <w:webHidden/>
              </w:rPr>
              <w:fldChar w:fldCharType="separate"/>
            </w:r>
            <w:r>
              <w:rPr>
                <w:webHidden/>
              </w:rPr>
              <w:t>149</w:t>
            </w:r>
            <w:r>
              <w:rPr>
                <w:webHidden/>
              </w:rPr>
              <w:fldChar w:fldCharType="end"/>
            </w:r>
          </w:hyperlink>
        </w:p>
        <w:p w14:paraId="011C680C"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35" w:history="1">
            <w:r w:rsidRPr="006876B3">
              <w:rPr>
                <w:rStyle w:val="Hipervnculo"/>
                <w:noProof/>
              </w:rPr>
              <w:t>610a.1.-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_Toc516569935 \h </w:instrText>
            </w:r>
            <w:r>
              <w:rPr>
                <w:noProof/>
                <w:webHidden/>
              </w:rPr>
            </w:r>
            <w:r>
              <w:rPr>
                <w:noProof/>
                <w:webHidden/>
              </w:rPr>
              <w:fldChar w:fldCharType="separate"/>
            </w:r>
            <w:r>
              <w:rPr>
                <w:noProof/>
                <w:webHidden/>
              </w:rPr>
              <w:t>149</w:t>
            </w:r>
            <w:r>
              <w:rPr>
                <w:noProof/>
                <w:webHidden/>
              </w:rPr>
              <w:fldChar w:fldCharType="end"/>
            </w:r>
          </w:hyperlink>
        </w:p>
        <w:p w14:paraId="39D0363A"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36" w:history="1">
            <w:r w:rsidRPr="006876B3">
              <w:rPr>
                <w:rStyle w:val="Hipervnculo"/>
                <w:noProof/>
              </w:rPr>
              <w:t>610a.2.-</w:t>
            </w:r>
            <w:r>
              <w:rPr>
                <w:rFonts w:asciiTheme="minorHAnsi" w:eastAsiaTheme="minorEastAsia" w:hAnsiTheme="minorHAnsi" w:cstheme="minorBidi"/>
                <w:bCs w:val="0"/>
                <w:smallCaps w:val="0"/>
                <w:noProof/>
                <w:szCs w:val="22"/>
              </w:rPr>
              <w:tab/>
            </w:r>
            <w:r w:rsidRPr="006876B3">
              <w:rPr>
                <w:rStyle w:val="Hipervnculo"/>
                <w:noProof/>
              </w:rPr>
              <w:t>Descripción de los trabajos</w:t>
            </w:r>
            <w:r>
              <w:rPr>
                <w:noProof/>
                <w:webHidden/>
              </w:rPr>
              <w:tab/>
            </w:r>
            <w:r>
              <w:rPr>
                <w:noProof/>
                <w:webHidden/>
              </w:rPr>
              <w:fldChar w:fldCharType="begin"/>
            </w:r>
            <w:r>
              <w:rPr>
                <w:noProof/>
                <w:webHidden/>
              </w:rPr>
              <w:instrText xml:space="preserve"> PAGEREF _Toc516569936 \h </w:instrText>
            </w:r>
            <w:r>
              <w:rPr>
                <w:noProof/>
                <w:webHidden/>
              </w:rPr>
            </w:r>
            <w:r>
              <w:rPr>
                <w:noProof/>
                <w:webHidden/>
              </w:rPr>
              <w:fldChar w:fldCharType="separate"/>
            </w:r>
            <w:r>
              <w:rPr>
                <w:noProof/>
                <w:webHidden/>
              </w:rPr>
              <w:t>149</w:t>
            </w:r>
            <w:r>
              <w:rPr>
                <w:noProof/>
                <w:webHidden/>
              </w:rPr>
              <w:fldChar w:fldCharType="end"/>
            </w:r>
          </w:hyperlink>
        </w:p>
        <w:p w14:paraId="03BD2CD0"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37" w:history="1">
            <w:r w:rsidRPr="006876B3">
              <w:rPr>
                <w:rStyle w:val="Hipervnculo"/>
                <w:noProof/>
              </w:rPr>
              <w:t>610a.3.-</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_Toc516569937 \h </w:instrText>
            </w:r>
            <w:r>
              <w:rPr>
                <w:noProof/>
                <w:webHidden/>
              </w:rPr>
            </w:r>
            <w:r>
              <w:rPr>
                <w:noProof/>
                <w:webHidden/>
              </w:rPr>
              <w:fldChar w:fldCharType="separate"/>
            </w:r>
            <w:r>
              <w:rPr>
                <w:noProof/>
                <w:webHidden/>
              </w:rPr>
              <w:t>149</w:t>
            </w:r>
            <w:r>
              <w:rPr>
                <w:noProof/>
                <w:webHidden/>
              </w:rPr>
              <w:fldChar w:fldCharType="end"/>
            </w:r>
          </w:hyperlink>
        </w:p>
        <w:p w14:paraId="0B6CC90F"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38" w:history="1">
            <w:r w:rsidRPr="006876B3">
              <w:rPr>
                <w:rStyle w:val="Hipervnculo"/>
                <w:noProof/>
              </w:rPr>
              <w:t>610a.4.-</w:t>
            </w:r>
            <w:r>
              <w:rPr>
                <w:rFonts w:asciiTheme="minorHAnsi" w:eastAsiaTheme="minorEastAsia" w:hAnsiTheme="minorHAnsi" w:cstheme="minorBidi"/>
                <w:bCs w:val="0"/>
                <w:smallCaps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_Toc516569938 \h </w:instrText>
            </w:r>
            <w:r>
              <w:rPr>
                <w:noProof/>
                <w:webHidden/>
              </w:rPr>
            </w:r>
            <w:r>
              <w:rPr>
                <w:noProof/>
                <w:webHidden/>
              </w:rPr>
              <w:fldChar w:fldCharType="separate"/>
            </w:r>
            <w:r>
              <w:rPr>
                <w:noProof/>
                <w:webHidden/>
              </w:rPr>
              <w:t>151</w:t>
            </w:r>
            <w:r>
              <w:rPr>
                <w:noProof/>
                <w:webHidden/>
              </w:rPr>
              <w:fldChar w:fldCharType="end"/>
            </w:r>
          </w:hyperlink>
        </w:p>
        <w:p w14:paraId="6769FF57"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39" w:history="1">
            <w:r w:rsidRPr="006876B3">
              <w:rPr>
                <w:rStyle w:val="Hipervnculo"/>
                <w:noProof/>
              </w:rPr>
              <w:t>610a.5.-</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_Toc516569939 \h </w:instrText>
            </w:r>
            <w:r>
              <w:rPr>
                <w:noProof/>
                <w:webHidden/>
              </w:rPr>
            </w:r>
            <w:r>
              <w:rPr>
                <w:noProof/>
                <w:webHidden/>
              </w:rPr>
              <w:fldChar w:fldCharType="separate"/>
            </w:r>
            <w:r>
              <w:rPr>
                <w:noProof/>
                <w:webHidden/>
              </w:rPr>
              <w:t>153</w:t>
            </w:r>
            <w:r>
              <w:rPr>
                <w:noProof/>
                <w:webHidden/>
              </w:rPr>
              <w:fldChar w:fldCharType="end"/>
            </w:r>
          </w:hyperlink>
        </w:p>
        <w:p w14:paraId="6875A3F7"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40" w:history="1">
            <w:r w:rsidRPr="006876B3">
              <w:rPr>
                <w:rStyle w:val="Hipervnculo"/>
                <w:noProof/>
              </w:rPr>
              <w:t>610a.6.-</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_Toc516569940 \h </w:instrText>
            </w:r>
            <w:r>
              <w:rPr>
                <w:noProof/>
                <w:webHidden/>
              </w:rPr>
            </w:r>
            <w:r>
              <w:rPr>
                <w:noProof/>
                <w:webHidden/>
              </w:rPr>
              <w:fldChar w:fldCharType="separate"/>
            </w:r>
            <w:r>
              <w:rPr>
                <w:noProof/>
                <w:webHidden/>
              </w:rPr>
              <w:t>154</w:t>
            </w:r>
            <w:r>
              <w:rPr>
                <w:noProof/>
                <w:webHidden/>
              </w:rPr>
              <w:fldChar w:fldCharType="end"/>
            </w:r>
          </w:hyperlink>
        </w:p>
        <w:p w14:paraId="04202223" w14:textId="77777777" w:rsidR="005D5256" w:rsidRDefault="005D5256">
          <w:pPr>
            <w:pStyle w:val="TDC1"/>
            <w:rPr>
              <w:rFonts w:asciiTheme="minorHAnsi" w:eastAsiaTheme="minorEastAsia" w:hAnsiTheme="minorHAnsi" w:cstheme="minorBidi"/>
              <w:b w:val="0"/>
              <w:bCs w:val="0"/>
              <w:sz w:val="22"/>
              <w:szCs w:val="22"/>
              <w:lang w:val="es-ES"/>
            </w:rPr>
          </w:pPr>
          <w:hyperlink w:anchor="_Toc516569941" w:history="1">
            <w:r w:rsidRPr="006876B3">
              <w:rPr>
                <w:rStyle w:val="Hipervnculo"/>
                <w:highlight w:val="yellow"/>
                <w:lang w:val="es-ES"/>
              </w:rPr>
              <w:t>Artículo 611</w:t>
            </w:r>
            <w:r w:rsidRPr="006876B3">
              <w:rPr>
                <w:rStyle w:val="Hipervnculo"/>
                <w:highlight w:val="green"/>
                <w:lang w:val="es-ES"/>
              </w:rPr>
              <w:t>a</w:t>
            </w:r>
            <w:r w:rsidRPr="006876B3">
              <w:rPr>
                <w:rStyle w:val="Hipervnculo"/>
                <w:highlight w:val="yellow"/>
                <w:lang w:val="es-ES"/>
              </w:rPr>
              <w:t>.- Mortero de nivelación</w:t>
            </w:r>
            <w:r>
              <w:rPr>
                <w:webHidden/>
              </w:rPr>
              <w:tab/>
            </w:r>
            <w:r>
              <w:rPr>
                <w:webHidden/>
              </w:rPr>
              <w:fldChar w:fldCharType="begin"/>
            </w:r>
            <w:r>
              <w:rPr>
                <w:webHidden/>
              </w:rPr>
              <w:instrText xml:space="preserve"> PAGEREF _Toc516569941 \h </w:instrText>
            </w:r>
            <w:r>
              <w:rPr>
                <w:webHidden/>
              </w:rPr>
            </w:r>
            <w:r>
              <w:rPr>
                <w:webHidden/>
              </w:rPr>
              <w:fldChar w:fldCharType="separate"/>
            </w:r>
            <w:r>
              <w:rPr>
                <w:webHidden/>
              </w:rPr>
              <w:t>155</w:t>
            </w:r>
            <w:r>
              <w:rPr>
                <w:webHidden/>
              </w:rPr>
              <w:fldChar w:fldCharType="end"/>
            </w:r>
          </w:hyperlink>
        </w:p>
        <w:p w14:paraId="5FCA3F4D" w14:textId="77777777" w:rsidR="005D5256" w:rsidRDefault="005D5256">
          <w:pPr>
            <w:pStyle w:val="TDC2"/>
            <w:tabs>
              <w:tab w:val="left" w:pos="2243"/>
              <w:tab w:val="right" w:leader="dot" w:pos="8778"/>
            </w:tabs>
            <w:rPr>
              <w:rFonts w:asciiTheme="minorHAnsi" w:eastAsiaTheme="minorEastAsia" w:hAnsiTheme="minorHAnsi" w:cstheme="minorBidi"/>
              <w:bCs w:val="0"/>
              <w:smallCaps w:val="0"/>
              <w:noProof/>
              <w:szCs w:val="22"/>
            </w:rPr>
          </w:pPr>
          <w:hyperlink w:anchor="_Toc516569942" w:history="1">
            <w:r w:rsidRPr="006876B3">
              <w:rPr>
                <w:rStyle w:val="Hipervnculo"/>
                <w:noProof/>
              </w:rPr>
              <w:t>611</w:t>
            </w:r>
            <w:r w:rsidRPr="006876B3">
              <w:rPr>
                <w:rStyle w:val="Hipervnculo"/>
                <w:noProof/>
                <w:highlight w:val="green"/>
              </w:rPr>
              <w:t>A</w:t>
            </w:r>
            <w:r w:rsidRPr="006876B3">
              <w:rPr>
                <w:rStyle w:val="Hipervnculo"/>
                <w:noProof/>
              </w:rPr>
              <w:t>.1.-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_Toc516569942 \h </w:instrText>
            </w:r>
            <w:r>
              <w:rPr>
                <w:noProof/>
                <w:webHidden/>
              </w:rPr>
            </w:r>
            <w:r>
              <w:rPr>
                <w:noProof/>
                <w:webHidden/>
              </w:rPr>
              <w:fldChar w:fldCharType="separate"/>
            </w:r>
            <w:r>
              <w:rPr>
                <w:noProof/>
                <w:webHidden/>
              </w:rPr>
              <w:t>155</w:t>
            </w:r>
            <w:r>
              <w:rPr>
                <w:noProof/>
                <w:webHidden/>
              </w:rPr>
              <w:fldChar w:fldCharType="end"/>
            </w:r>
          </w:hyperlink>
        </w:p>
        <w:p w14:paraId="6CEB5BB7" w14:textId="77777777" w:rsidR="005D5256" w:rsidRDefault="005D5256">
          <w:pPr>
            <w:pStyle w:val="TDC2"/>
            <w:tabs>
              <w:tab w:val="left" w:pos="2243"/>
              <w:tab w:val="right" w:leader="dot" w:pos="8778"/>
            </w:tabs>
            <w:rPr>
              <w:rFonts w:asciiTheme="minorHAnsi" w:eastAsiaTheme="minorEastAsia" w:hAnsiTheme="minorHAnsi" w:cstheme="minorBidi"/>
              <w:bCs w:val="0"/>
              <w:smallCaps w:val="0"/>
              <w:noProof/>
              <w:szCs w:val="22"/>
            </w:rPr>
          </w:pPr>
          <w:hyperlink w:anchor="_Toc516569943" w:history="1">
            <w:r w:rsidRPr="006876B3">
              <w:rPr>
                <w:rStyle w:val="Hipervnculo"/>
                <w:noProof/>
              </w:rPr>
              <w:t>611</w:t>
            </w:r>
            <w:r w:rsidRPr="006876B3">
              <w:rPr>
                <w:rStyle w:val="Hipervnculo"/>
                <w:noProof/>
                <w:highlight w:val="green"/>
              </w:rPr>
              <w:t>A</w:t>
            </w:r>
            <w:r w:rsidRPr="006876B3">
              <w:rPr>
                <w:rStyle w:val="Hipervnculo"/>
                <w:noProof/>
              </w:rPr>
              <w:t>.2.-</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_Toc516569943 \h </w:instrText>
            </w:r>
            <w:r>
              <w:rPr>
                <w:noProof/>
                <w:webHidden/>
              </w:rPr>
            </w:r>
            <w:r>
              <w:rPr>
                <w:noProof/>
                <w:webHidden/>
              </w:rPr>
              <w:fldChar w:fldCharType="separate"/>
            </w:r>
            <w:r>
              <w:rPr>
                <w:noProof/>
                <w:webHidden/>
              </w:rPr>
              <w:t>155</w:t>
            </w:r>
            <w:r>
              <w:rPr>
                <w:noProof/>
                <w:webHidden/>
              </w:rPr>
              <w:fldChar w:fldCharType="end"/>
            </w:r>
          </w:hyperlink>
        </w:p>
        <w:p w14:paraId="1C2A6728" w14:textId="77777777" w:rsidR="005D5256" w:rsidRDefault="005D5256">
          <w:pPr>
            <w:pStyle w:val="TDC2"/>
            <w:tabs>
              <w:tab w:val="left" w:pos="2243"/>
              <w:tab w:val="right" w:leader="dot" w:pos="8778"/>
            </w:tabs>
            <w:rPr>
              <w:rFonts w:asciiTheme="minorHAnsi" w:eastAsiaTheme="minorEastAsia" w:hAnsiTheme="minorHAnsi" w:cstheme="minorBidi"/>
              <w:bCs w:val="0"/>
              <w:smallCaps w:val="0"/>
              <w:noProof/>
              <w:szCs w:val="22"/>
            </w:rPr>
          </w:pPr>
          <w:hyperlink w:anchor="_Toc516569944" w:history="1">
            <w:r w:rsidRPr="006876B3">
              <w:rPr>
                <w:rStyle w:val="Hipervnculo"/>
                <w:noProof/>
              </w:rPr>
              <w:t>611</w:t>
            </w:r>
            <w:r w:rsidRPr="006876B3">
              <w:rPr>
                <w:rStyle w:val="Hipervnculo"/>
                <w:noProof/>
                <w:highlight w:val="green"/>
              </w:rPr>
              <w:t>A</w:t>
            </w:r>
            <w:r w:rsidRPr="006876B3">
              <w:rPr>
                <w:rStyle w:val="Hipervnculo"/>
                <w:noProof/>
              </w:rPr>
              <w:t>.3.-</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_Toc516569944 \h </w:instrText>
            </w:r>
            <w:r>
              <w:rPr>
                <w:noProof/>
                <w:webHidden/>
              </w:rPr>
            </w:r>
            <w:r>
              <w:rPr>
                <w:noProof/>
                <w:webHidden/>
              </w:rPr>
              <w:fldChar w:fldCharType="separate"/>
            </w:r>
            <w:r>
              <w:rPr>
                <w:noProof/>
                <w:webHidden/>
              </w:rPr>
              <w:t>156</w:t>
            </w:r>
            <w:r>
              <w:rPr>
                <w:noProof/>
                <w:webHidden/>
              </w:rPr>
              <w:fldChar w:fldCharType="end"/>
            </w:r>
          </w:hyperlink>
        </w:p>
        <w:p w14:paraId="21C41DC2" w14:textId="77777777" w:rsidR="005D5256" w:rsidRDefault="005D5256">
          <w:pPr>
            <w:pStyle w:val="TDC2"/>
            <w:tabs>
              <w:tab w:val="left" w:pos="2243"/>
              <w:tab w:val="right" w:leader="dot" w:pos="8778"/>
            </w:tabs>
            <w:rPr>
              <w:rFonts w:asciiTheme="minorHAnsi" w:eastAsiaTheme="minorEastAsia" w:hAnsiTheme="minorHAnsi" w:cstheme="minorBidi"/>
              <w:bCs w:val="0"/>
              <w:smallCaps w:val="0"/>
              <w:noProof/>
              <w:szCs w:val="22"/>
            </w:rPr>
          </w:pPr>
          <w:hyperlink w:anchor="_Toc516569945" w:history="1">
            <w:r w:rsidRPr="006876B3">
              <w:rPr>
                <w:rStyle w:val="Hipervnculo"/>
                <w:noProof/>
              </w:rPr>
              <w:t>611</w:t>
            </w:r>
            <w:r w:rsidRPr="006876B3">
              <w:rPr>
                <w:rStyle w:val="Hipervnculo"/>
                <w:noProof/>
                <w:highlight w:val="green"/>
              </w:rPr>
              <w:t>A</w:t>
            </w:r>
            <w:r w:rsidRPr="006876B3">
              <w:rPr>
                <w:rStyle w:val="Hipervnculo"/>
                <w:noProof/>
              </w:rPr>
              <w:t>.4.-</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_Toc516569945 \h </w:instrText>
            </w:r>
            <w:r>
              <w:rPr>
                <w:noProof/>
                <w:webHidden/>
              </w:rPr>
            </w:r>
            <w:r>
              <w:rPr>
                <w:noProof/>
                <w:webHidden/>
              </w:rPr>
              <w:fldChar w:fldCharType="separate"/>
            </w:r>
            <w:r>
              <w:rPr>
                <w:noProof/>
                <w:webHidden/>
              </w:rPr>
              <w:t>157</w:t>
            </w:r>
            <w:r>
              <w:rPr>
                <w:noProof/>
                <w:webHidden/>
              </w:rPr>
              <w:fldChar w:fldCharType="end"/>
            </w:r>
          </w:hyperlink>
        </w:p>
        <w:p w14:paraId="7BB6661A" w14:textId="77777777" w:rsidR="005D5256" w:rsidRDefault="005D5256">
          <w:pPr>
            <w:pStyle w:val="TDC2"/>
            <w:tabs>
              <w:tab w:val="left" w:pos="2243"/>
              <w:tab w:val="right" w:leader="dot" w:pos="8778"/>
            </w:tabs>
            <w:rPr>
              <w:rFonts w:asciiTheme="minorHAnsi" w:eastAsiaTheme="minorEastAsia" w:hAnsiTheme="minorHAnsi" w:cstheme="minorBidi"/>
              <w:bCs w:val="0"/>
              <w:smallCaps w:val="0"/>
              <w:noProof/>
              <w:szCs w:val="22"/>
            </w:rPr>
          </w:pPr>
          <w:hyperlink w:anchor="_Toc516569946" w:history="1">
            <w:r w:rsidRPr="006876B3">
              <w:rPr>
                <w:rStyle w:val="Hipervnculo"/>
                <w:noProof/>
              </w:rPr>
              <w:t>611</w:t>
            </w:r>
            <w:r w:rsidRPr="006876B3">
              <w:rPr>
                <w:rStyle w:val="Hipervnculo"/>
                <w:noProof/>
                <w:highlight w:val="green"/>
              </w:rPr>
              <w:t>A</w:t>
            </w:r>
            <w:r w:rsidRPr="006876B3">
              <w:rPr>
                <w:rStyle w:val="Hipervnculo"/>
                <w:noProof/>
              </w:rPr>
              <w:t>.</w:t>
            </w:r>
            <w:r w:rsidRPr="006876B3">
              <w:rPr>
                <w:rStyle w:val="Hipervnculo"/>
                <w:noProof/>
                <w:highlight w:val="green"/>
              </w:rPr>
              <w:t>6</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_Toc516569946 \h </w:instrText>
            </w:r>
            <w:r>
              <w:rPr>
                <w:noProof/>
                <w:webHidden/>
              </w:rPr>
            </w:r>
            <w:r>
              <w:rPr>
                <w:noProof/>
                <w:webHidden/>
              </w:rPr>
              <w:fldChar w:fldCharType="separate"/>
            </w:r>
            <w:r>
              <w:rPr>
                <w:noProof/>
                <w:webHidden/>
              </w:rPr>
              <w:t>158</w:t>
            </w:r>
            <w:r>
              <w:rPr>
                <w:noProof/>
                <w:webHidden/>
              </w:rPr>
              <w:fldChar w:fldCharType="end"/>
            </w:r>
          </w:hyperlink>
        </w:p>
        <w:p w14:paraId="1F77F05A" w14:textId="77777777" w:rsidR="005D5256" w:rsidRDefault="005D5256">
          <w:pPr>
            <w:pStyle w:val="TDC1"/>
            <w:rPr>
              <w:rFonts w:asciiTheme="minorHAnsi" w:eastAsiaTheme="minorEastAsia" w:hAnsiTheme="minorHAnsi" w:cstheme="minorBidi"/>
              <w:b w:val="0"/>
              <w:bCs w:val="0"/>
              <w:sz w:val="22"/>
              <w:szCs w:val="22"/>
              <w:lang w:val="es-ES"/>
            </w:rPr>
          </w:pPr>
          <w:hyperlink w:anchor="_Toc516569947" w:history="1">
            <w:r w:rsidRPr="006876B3">
              <w:rPr>
                <w:rStyle w:val="Hipervnculo"/>
                <w:highlight w:val="green"/>
                <w:lang w:val="es-ES"/>
              </w:rPr>
              <w:t>Artículo 617.- Picado de superficies deterioradas del hormigón</w:t>
            </w:r>
            <w:r>
              <w:rPr>
                <w:webHidden/>
              </w:rPr>
              <w:tab/>
            </w:r>
            <w:r>
              <w:rPr>
                <w:webHidden/>
              </w:rPr>
              <w:fldChar w:fldCharType="begin"/>
            </w:r>
            <w:r>
              <w:rPr>
                <w:webHidden/>
              </w:rPr>
              <w:instrText xml:space="preserve"> PAGEREF _Toc516569947 \h </w:instrText>
            </w:r>
            <w:r>
              <w:rPr>
                <w:webHidden/>
              </w:rPr>
            </w:r>
            <w:r>
              <w:rPr>
                <w:webHidden/>
              </w:rPr>
              <w:fldChar w:fldCharType="separate"/>
            </w:r>
            <w:r>
              <w:rPr>
                <w:webHidden/>
              </w:rPr>
              <w:t>159</w:t>
            </w:r>
            <w:r>
              <w:rPr>
                <w:webHidden/>
              </w:rPr>
              <w:fldChar w:fldCharType="end"/>
            </w:r>
          </w:hyperlink>
        </w:p>
        <w:p w14:paraId="574C7EB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48" w:history="1">
            <w:r w:rsidRPr="006876B3">
              <w:rPr>
                <w:rStyle w:val="Hipervnculo"/>
                <w:noProof/>
              </w:rPr>
              <w:t>6</w:t>
            </w:r>
            <w:r w:rsidRPr="006876B3">
              <w:rPr>
                <w:rStyle w:val="Hipervnculo"/>
                <w:noProof/>
                <w:highlight w:val="green"/>
              </w:rPr>
              <w:t>17</w:t>
            </w:r>
            <w:r w:rsidRPr="006876B3">
              <w:rPr>
                <w:rStyle w:val="Hipervnculo"/>
                <w:noProof/>
              </w:rPr>
              <w:t>.1.-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_Toc516569948 \h </w:instrText>
            </w:r>
            <w:r>
              <w:rPr>
                <w:noProof/>
                <w:webHidden/>
              </w:rPr>
            </w:r>
            <w:r>
              <w:rPr>
                <w:noProof/>
                <w:webHidden/>
              </w:rPr>
              <w:fldChar w:fldCharType="separate"/>
            </w:r>
            <w:r>
              <w:rPr>
                <w:noProof/>
                <w:webHidden/>
              </w:rPr>
              <w:t>159</w:t>
            </w:r>
            <w:r>
              <w:rPr>
                <w:noProof/>
                <w:webHidden/>
              </w:rPr>
              <w:fldChar w:fldCharType="end"/>
            </w:r>
          </w:hyperlink>
        </w:p>
        <w:p w14:paraId="2CA714E5"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49" w:history="1">
            <w:r w:rsidRPr="006876B3">
              <w:rPr>
                <w:rStyle w:val="Hipervnculo"/>
                <w:noProof/>
              </w:rPr>
              <w:t>6</w:t>
            </w:r>
            <w:r w:rsidRPr="006876B3">
              <w:rPr>
                <w:rStyle w:val="Hipervnculo"/>
                <w:noProof/>
                <w:highlight w:val="green"/>
              </w:rPr>
              <w:t>17</w:t>
            </w:r>
            <w:r w:rsidRPr="006876B3">
              <w:rPr>
                <w:rStyle w:val="Hipervnculo"/>
                <w:noProof/>
              </w:rPr>
              <w:t>.2.-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_Toc516569949 \h </w:instrText>
            </w:r>
            <w:r>
              <w:rPr>
                <w:noProof/>
                <w:webHidden/>
              </w:rPr>
            </w:r>
            <w:r>
              <w:rPr>
                <w:noProof/>
                <w:webHidden/>
              </w:rPr>
              <w:fldChar w:fldCharType="separate"/>
            </w:r>
            <w:r>
              <w:rPr>
                <w:noProof/>
                <w:webHidden/>
              </w:rPr>
              <w:t>159</w:t>
            </w:r>
            <w:r>
              <w:rPr>
                <w:noProof/>
                <w:webHidden/>
              </w:rPr>
              <w:fldChar w:fldCharType="end"/>
            </w:r>
          </w:hyperlink>
        </w:p>
        <w:p w14:paraId="20D94ED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50" w:history="1">
            <w:r w:rsidRPr="006876B3">
              <w:rPr>
                <w:rStyle w:val="Hipervnculo"/>
                <w:noProof/>
              </w:rPr>
              <w:t>6</w:t>
            </w:r>
            <w:r w:rsidRPr="006876B3">
              <w:rPr>
                <w:rStyle w:val="Hipervnculo"/>
                <w:noProof/>
                <w:highlight w:val="green"/>
              </w:rPr>
              <w:t>17</w:t>
            </w:r>
            <w:r w:rsidRPr="006876B3">
              <w:rPr>
                <w:rStyle w:val="Hipervnculo"/>
                <w:noProof/>
              </w:rPr>
              <w:t>.3.-</w:t>
            </w:r>
            <w:r>
              <w:rPr>
                <w:rFonts w:asciiTheme="minorHAnsi" w:eastAsiaTheme="minorEastAsia" w:hAnsiTheme="minorHAnsi" w:cstheme="minorBidi"/>
                <w:bCs w:val="0"/>
                <w:smallCaps w:val="0"/>
                <w:noProof/>
                <w:szCs w:val="22"/>
              </w:rPr>
              <w:tab/>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_Toc516569950 \h </w:instrText>
            </w:r>
            <w:r>
              <w:rPr>
                <w:noProof/>
                <w:webHidden/>
              </w:rPr>
            </w:r>
            <w:r>
              <w:rPr>
                <w:noProof/>
                <w:webHidden/>
              </w:rPr>
              <w:fldChar w:fldCharType="separate"/>
            </w:r>
            <w:r>
              <w:rPr>
                <w:noProof/>
                <w:webHidden/>
              </w:rPr>
              <w:t>159</w:t>
            </w:r>
            <w:r>
              <w:rPr>
                <w:noProof/>
                <w:webHidden/>
              </w:rPr>
              <w:fldChar w:fldCharType="end"/>
            </w:r>
          </w:hyperlink>
        </w:p>
        <w:p w14:paraId="4BB14F3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51" w:history="1">
            <w:r w:rsidRPr="006876B3">
              <w:rPr>
                <w:rStyle w:val="Hipervnculo"/>
                <w:noProof/>
              </w:rPr>
              <w:t>6</w:t>
            </w:r>
            <w:r w:rsidRPr="006876B3">
              <w:rPr>
                <w:rStyle w:val="Hipervnculo"/>
                <w:noProof/>
                <w:highlight w:val="green"/>
              </w:rPr>
              <w:t>17</w:t>
            </w:r>
            <w:r w:rsidRPr="006876B3">
              <w:rPr>
                <w:rStyle w:val="Hipervnculo"/>
                <w:noProof/>
              </w:rPr>
              <w:t>.4.-</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_Toc516569951 \h </w:instrText>
            </w:r>
            <w:r>
              <w:rPr>
                <w:noProof/>
                <w:webHidden/>
              </w:rPr>
            </w:r>
            <w:r>
              <w:rPr>
                <w:noProof/>
                <w:webHidden/>
              </w:rPr>
              <w:fldChar w:fldCharType="separate"/>
            </w:r>
            <w:r>
              <w:rPr>
                <w:noProof/>
                <w:webHidden/>
              </w:rPr>
              <w:t>159</w:t>
            </w:r>
            <w:r>
              <w:rPr>
                <w:noProof/>
                <w:webHidden/>
              </w:rPr>
              <w:fldChar w:fldCharType="end"/>
            </w:r>
          </w:hyperlink>
        </w:p>
        <w:p w14:paraId="6C37C52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52" w:history="1">
            <w:r w:rsidRPr="006876B3">
              <w:rPr>
                <w:rStyle w:val="Hipervnculo"/>
                <w:noProof/>
              </w:rPr>
              <w:t>6</w:t>
            </w:r>
            <w:r w:rsidRPr="006876B3">
              <w:rPr>
                <w:rStyle w:val="Hipervnculo"/>
                <w:noProof/>
                <w:highlight w:val="green"/>
              </w:rPr>
              <w:t>17</w:t>
            </w:r>
            <w:r w:rsidRPr="006876B3">
              <w:rPr>
                <w:rStyle w:val="Hipervnculo"/>
                <w:noProof/>
              </w:rPr>
              <w:t>.5.-</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_Toc516569952 \h </w:instrText>
            </w:r>
            <w:r>
              <w:rPr>
                <w:noProof/>
                <w:webHidden/>
              </w:rPr>
            </w:r>
            <w:r>
              <w:rPr>
                <w:noProof/>
                <w:webHidden/>
              </w:rPr>
              <w:fldChar w:fldCharType="separate"/>
            </w:r>
            <w:r>
              <w:rPr>
                <w:noProof/>
                <w:webHidden/>
              </w:rPr>
              <w:t>159</w:t>
            </w:r>
            <w:r>
              <w:rPr>
                <w:noProof/>
                <w:webHidden/>
              </w:rPr>
              <w:fldChar w:fldCharType="end"/>
            </w:r>
          </w:hyperlink>
        </w:p>
        <w:p w14:paraId="3293EF91"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953" w:history="1">
            <w:r w:rsidRPr="006876B3">
              <w:rPr>
                <w:rStyle w:val="Hipervnculo"/>
                <w:noProof/>
              </w:rPr>
              <w:t>6</w:t>
            </w:r>
            <w:r w:rsidRPr="006876B3">
              <w:rPr>
                <w:rStyle w:val="Hipervnculo"/>
                <w:noProof/>
                <w:highlight w:val="green"/>
              </w:rPr>
              <w:t>17</w:t>
            </w:r>
            <w:r w:rsidRPr="006876B3">
              <w:rPr>
                <w:rStyle w:val="Hipervnculo"/>
                <w:noProof/>
              </w:rPr>
              <w:t>.6.- Recepción</w:t>
            </w:r>
            <w:r>
              <w:rPr>
                <w:noProof/>
                <w:webHidden/>
              </w:rPr>
              <w:tab/>
            </w:r>
            <w:r>
              <w:rPr>
                <w:noProof/>
                <w:webHidden/>
              </w:rPr>
              <w:fldChar w:fldCharType="begin"/>
            </w:r>
            <w:r>
              <w:rPr>
                <w:noProof/>
                <w:webHidden/>
              </w:rPr>
              <w:instrText xml:space="preserve"> PAGEREF _Toc516569953 \h </w:instrText>
            </w:r>
            <w:r>
              <w:rPr>
                <w:noProof/>
                <w:webHidden/>
              </w:rPr>
            </w:r>
            <w:r>
              <w:rPr>
                <w:noProof/>
                <w:webHidden/>
              </w:rPr>
              <w:fldChar w:fldCharType="separate"/>
            </w:r>
            <w:r>
              <w:rPr>
                <w:noProof/>
                <w:webHidden/>
              </w:rPr>
              <w:t>161</w:t>
            </w:r>
            <w:r>
              <w:rPr>
                <w:noProof/>
                <w:webHidden/>
              </w:rPr>
              <w:fldChar w:fldCharType="end"/>
            </w:r>
          </w:hyperlink>
        </w:p>
        <w:p w14:paraId="705A6BB5"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54" w:history="1">
            <w:r w:rsidRPr="006876B3">
              <w:rPr>
                <w:rStyle w:val="Hipervnculo"/>
                <w:noProof/>
              </w:rPr>
              <w:t>6</w:t>
            </w:r>
            <w:r w:rsidRPr="006876B3">
              <w:rPr>
                <w:rStyle w:val="Hipervnculo"/>
                <w:noProof/>
                <w:highlight w:val="green"/>
              </w:rPr>
              <w:t>17</w:t>
            </w:r>
            <w:r w:rsidRPr="006876B3">
              <w:rPr>
                <w:rStyle w:val="Hipervnculo"/>
                <w:noProof/>
              </w:rPr>
              <w:t>.7.-</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_Toc516569954 \h </w:instrText>
            </w:r>
            <w:r>
              <w:rPr>
                <w:noProof/>
                <w:webHidden/>
              </w:rPr>
            </w:r>
            <w:r>
              <w:rPr>
                <w:noProof/>
                <w:webHidden/>
              </w:rPr>
              <w:fldChar w:fldCharType="separate"/>
            </w:r>
            <w:r>
              <w:rPr>
                <w:noProof/>
                <w:webHidden/>
              </w:rPr>
              <w:t>162</w:t>
            </w:r>
            <w:r>
              <w:rPr>
                <w:noProof/>
                <w:webHidden/>
              </w:rPr>
              <w:fldChar w:fldCharType="end"/>
            </w:r>
          </w:hyperlink>
        </w:p>
        <w:p w14:paraId="57E2FD6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55" w:history="1">
            <w:r w:rsidRPr="006876B3">
              <w:rPr>
                <w:rStyle w:val="Hipervnculo"/>
                <w:noProof/>
              </w:rPr>
              <w:t>6</w:t>
            </w:r>
            <w:r w:rsidRPr="006876B3">
              <w:rPr>
                <w:rStyle w:val="Hipervnculo"/>
                <w:noProof/>
                <w:highlight w:val="green"/>
              </w:rPr>
              <w:t>17</w:t>
            </w:r>
            <w:r w:rsidRPr="006876B3">
              <w:rPr>
                <w:rStyle w:val="Hipervnculo"/>
                <w:noProof/>
              </w:rPr>
              <w:t>.8.-</w:t>
            </w:r>
            <w:r>
              <w:rPr>
                <w:rFonts w:asciiTheme="minorHAnsi" w:eastAsiaTheme="minorEastAsia" w:hAnsiTheme="minorHAnsi" w:cstheme="minorBidi"/>
                <w:bCs w:val="0"/>
                <w:smallCaps w:val="0"/>
                <w:noProof/>
                <w:szCs w:val="22"/>
              </w:rPr>
              <w:tab/>
            </w:r>
            <w:r w:rsidRPr="006876B3">
              <w:rPr>
                <w:rStyle w:val="Hipervnculo"/>
                <w:noProof/>
              </w:rPr>
              <w:t>Tratamiento de no conformidades</w:t>
            </w:r>
            <w:r>
              <w:rPr>
                <w:noProof/>
                <w:webHidden/>
              </w:rPr>
              <w:tab/>
            </w:r>
            <w:r>
              <w:rPr>
                <w:noProof/>
                <w:webHidden/>
              </w:rPr>
              <w:fldChar w:fldCharType="begin"/>
            </w:r>
            <w:r>
              <w:rPr>
                <w:noProof/>
                <w:webHidden/>
              </w:rPr>
              <w:instrText xml:space="preserve"> PAGEREF _Toc516569955 \h </w:instrText>
            </w:r>
            <w:r>
              <w:rPr>
                <w:noProof/>
                <w:webHidden/>
              </w:rPr>
            </w:r>
            <w:r>
              <w:rPr>
                <w:noProof/>
                <w:webHidden/>
              </w:rPr>
              <w:fldChar w:fldCharType="separate"/>
            </w:r>
            <w:r>
              <w:rPr>
                <w:noProof/>
                <w:webHidden/>
              </w:rPr>
              <w:t>162</w:t>
            </w:r>
            <w:r>
              <w:rPr>
                <w:noProof/>
                <w:webHidden/>
              </w:rPr>
              <w:fldChar w:fldCharType="end"/>
            </w:r>
          </w:hyperlink>
        </w:p>
        <w:p w14:paraId="3A1F718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56" w:history="1">
            <w:r w:rsidRPr="006876B3">
              <w:rPr>
                <w:rStyle w:val="Hipervnculo"/>
                <w:noProof/>
              </w:rPr>
              <w:t>6</w:t>
            </w:r>
            <w:r w:rsidRPr="006876B3">
              <w:rPr>
                <w:rStyle w:val="Hipervnculo"/>
                <w:noProof/>
                <w:highlight w:val="green"/>
              </w:rPr>
              <w:t>17</w:t>
            </w:r>
            <w:r w:rsidRPr="006876B3">
              <w:rPr>
                <w:rStyle w:val="Hipervnculo"/>
                <w:noProof/>
              </w:rPr>
              <w:t>.9.-</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_Toc516569956 \h </w:instrText>
            </w:r>
            <w:r>
              <w:rPr>
                <w:noProof/>
                <w:webHidden/>
              </w:rPr>
            </w:r>
            <w:r>
              <w:rPr>
                <w:noProof/>
                <w:webHidden/>
              </w:rPr>
              <w:fldChar w:fldCharType="separate"/>
            </w:r>
            <w:r>
              <w:rPr>
                <w:noProof/>
                <w:webHidden/>
              </w:rPr>
              <w:t>162</w:t>
            </w:r>
            <w:r>
              <w:rPr>
                <w:noProof/>
                <w:webHidden/>
              </w:rPr>
              <w:fldChar w:fldCharType="end"/>
            </w:r>
          </w:hyperlink>
        </w:p>
        <w:p w14:paraId="6353AC46" w14:textId="77777777" w:rsidR="005D5256" w:rsidRDefault="005D5256">
          <w:pPr>
            <w:pStyle w:val="TDC1"/>
            <w:rPr>
              <w:rFonts w:asciiTheme="minorHAnsi" w:eastAsiaTheme="minorEastAsia" w:hAnsiTheme="minorHAnsi" w:cstheme="minorBidi"/>
              <w:b w:val="0"/>
              <w:bCs w:val="0"/>
              <w:sz w:val="22"/>
              <w:szCs w:val="22"/>
              <w:lang w:val="es-ES"/>
            </w:rPr>
          </w:pPr>
          <w:hyperlink w:anchor="_Toc516569957" w:history="1">
            <w:r w:rsidRPr="006876B3">
              <w:rPr>
                <w:rStyle w:val="Hipervnculo"/>
                <w:highlight w:val="green"/>
                <w:lang w:val="es-ES"/>
              </w:rPr>
              <w:t>Artículo 618.- Chorreado con abrasivo a presión controlada.</w:t>
            </w:r>
            <w:r>
              <w:rPr>
                <w:webHidden/>
              </w:rPr>
              <w:tab/>
            </w:r>
            <w:r>
              <w:rPr>
                <w:webHidden/>
              </w:rPr>
              <w:fldChar w:fldCharType="begin"/>
            </w:r>
            <w:r>
              <w:rPr>
                <w:webHidden/>
              </w:rPr>
              <w:instrText xml:space="preserve"> PAGEREF _Toc516569957 \h </w:instrText>
            </w:r>
            <w:r>
              <w:rPr>
                <w:webHidden/>
              </w:rPr>
            </w:r>
            <w:r>
              <w:rPr>
                <w:webHidden/>
              </w:rPr>
              <w:fldChar w:fldCharType="separate"/>
            </w:r>
            <w:r>
              <w:rPr>
                <w:webHidden/>
              </w:rPr>
              <w:t>163</w:t>
            </w:r>
            <w:r>
              <w:rPr>
                <w:webHidden/>
              </w:rPr>
              <w:fldChar w:fldCharType="end"/>
            </w:r>
          </w:hyperlink>
        </w:p>
        <w:p w14:paraId="1C04DDE9"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58" w:history="1">
            <w:r w:rsidRPr="006876B3">
              <w:rPr>
                <w:rStyle w:val="Hipervnculo"/>
                <w:noProof/>
              </w:rPr>
              <w:t>6</w:t>
            </w:r>
            <w:r w:rsidRPr="006876B3">
              <w:rPr>
                <w:rStyle w:val="Hipervnculo"/>
                <w:noProof/>
                <w:highlight w:val="green"/>
              </w:rPr>
              <w:t>18</w:t>
            </w:r>
            <w:r w:rsidRPr="006876B3">
              <w:rPr>
                <w:rStyle w:val="Hipervnculo"/>
                <w:noProof/>
              </w:rPr>
              <w:t>.1.-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_Toc516569958 \h </w:instrText>
            </w:r>
            <w:r>
              <w:rPr>
                <w:noProof/>
                <w:webHidden/>
              </w:rPr>
            </w:r>
            <w:r>
              <w:rPr>
                <w:noProof/>
                <w:webHidden/>
              </w:rPr>
              <w:fldChar w:fldCharType="separate"/>
            </w:r>
            <w:r>
              <w:rPr>
                <w:noProof/>
                <w:webHidden/>
              </w:rPr>
              <w:t>163</w:t>
            </w:r>
            <w:r>
              <w:rPr>
                <w:noProof/>
                <w:webHidden/>
              </w:rPr>
              <w:fldChar w:fldCharType="end"/>
            </w:r>
          </w:hyperlink>
        </w:p>
        <w:p w14:paraId="01C1FD6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59" w:history="1">
            <w:r w:rsidRPr="006876B3">
              <w:rPr>
                <w:rStyle w:val="Hipervnculo"/>
                <w:noProof/>
              </w:rPr>
              <w:t>6</w:t>
            </w:r>
            <w:r w:rsidRPr="006876B3">
              <w:rPr>
                <w:rStyle w:val="Hipervnculo"/>
                <w:noProof/>
                <w:highlight w:val="green"/>
              </w:rPr>
              <w:t>18</w:t>
            </w:r>
            <w:r w:rsidRPr="006876B3">
              <w:rPr>
                <w:rStyle w:val="Hipervnculo"/>
                <w:noProof/>
              </w:rPr>
              <w:t>.2.-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_Toc516569959 \h </w:instrText>
            </w:r>
            <w:r>
              <w:rPr>
                <w:noProof/>
                <w:webHidden/>
              </w:rPr>
            </w:r>
            <w:r>
              <w:rPr>
                <w:noProof/>
                <w:webHidden/>
              </w:rPr>
              <w:fldChar w:fldCharType="separate"/>
            </w:r>
            <w:r>
              <w:rPr>
                <w:noProof/>
                <w:webHidden/>
              </w:rPr>
              <w:t>163</w:t>
            </w:r>
            <w:r>
              <w:rPr>
                <w:noProof/>
                <w:webHidden/>
              </w:rPr>
              <w:fldChar w:fldCharType="end"/>
            </w:r>
          </w:hyperlink>
        </w:p>
        <w:p w14:paraId="0A221B8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60" w:history="1">
            <w:r w:rsidRPr="006876B3">
              <w:rPr>
                <w:rStyle w:val="Hipervnculo"/>
                <w:noProof/>
              </w:rPr>
              <w:t>6</w:t>
            </w:r>
            <w:r w:rsidRPr="006876B3">
              <w:rPr>
                <w:rStyle w:val="Hipervnculo"/>
                <w:noProof/>
                <w:highlight w:val="green"/>
              </w:rPr>
              <w:t>18</w:t>
            </w:r>
            <w:r w:rsidRPr="006876B3">
              <w:rPr>
                <w:rStyle w:val="Hipervnculo"/>
                <w:noProof/>
              </w:rPr>
              <w:t>.3.-</w:t>
            </w:r>
            <w:r>
              <w:rPr>
                <w:rFonts w:asciiTheme="minorHAnsi" w:eastAsiaTheme="minorEastAsia" w:hAnsiTheme="minorHAnsi" w:cstheme="minorBidi"/>
                <w:bCs w:val="0"/>
                <w:smallCaps w:val="0"/>
                <w:noProof/>
                <w:szCs w:val="22"/>
              </w:rPr>
              <w:tab/>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_Toc516569960 \h </w:instrText>
            </w:r>
            <w:r>
              <w:rPr>
                <w:noProof/>
                <w:webHidden/>
              </w:rPr>
            </w:r>
            <w:r>
              <w:rPr>
                <w:noProof/>
                <w:webHidden/>
              </w:rPr>
              <w:fldChar w:fldCharType="separate"/>
            </w:r>
            <w:r>
              <w:rPr>
                <w:noProof/>
                <w:webHidden/>
              </w:rPr>
              <w:t>163</w:t>
            </w:r>
            <w:r>
              <w:rPr>
                <w:noProof/>
                <w:webHidden/>
              </w:rPr>
              <w:fldChar w:fldCharType="end"/>
            </w:r>
          </w:hyperlink>
        </w:p>
        <w:p w14:paraId="5986C0B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61" w:history="1">
            <w:r w:rsidRPr="006876B3">
              <w:rPr>
                <w:rStyle w:val="Hipervnculo"/>
                <w:noProof/>
              </w:rPr>
              <w:t>6</w:t>
            </w:r>
            <w:r w:rsidRPr="006876B3">
              <w:rPr>
                <w:rStyle w:val="Hipervnculo"/>
                <w:noProof/>
                <w:highlight w:val="green"/>
              </w:rPr>
              <w:t>18</w:t>
            </w:r>
            <w:r w:rsidRPr="006876B3">
              <w:rPr>
                <w:rStyle w:val="Hipervnculo"/>
                <w:noProof/>
              </w:rPr>
              <w:t>.4.-</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_Toc516569961 \h </w:instrText>
            </w:r>
            <w:r>
              <w:rPr>
                <w:noProof/>
                <w:webHidden/>
              </w:rPr>
            </w:r>
            <w:r>
              <w:rPr>
                <w:noProof/>
                <w:webHidden/>
              </w:rPr>
              <w:fldChar w:fldCharType="separate"/>
            </w:r>
            <w:r>
              <w:rPr>
                <w:noProof/>
                <w:webHidden/>
              </w:rPr>
              <w:t>163</w:t>
            </w:r>
            <w:r>
              <w:rPr>
                <w:noProof/>
                <w:webHidden/>
              </w:rPr>
              <w:fldChar w:fldCharType="end"/>
            </w:r>
          </w:hyperlink>
        </w:p>
        <w:p w14:paraId="219D1A6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62" w:history="1">
            <w:r w:rsidRPr="006876B3">
              <w:rPr>
                <w:rStyle w:val="Hipervnculo"/>
                <w:noProof/>
              </w:rPr>
              <w:t>6</w:t>
            </w:r>
            <w:r w:rsidRPr="006876B3">
              <w:rPr>
                <w:rStyle w:val="Hipervnculo"/>
                <w:noProof/>
                <w:highlight w:val="green"/>
              </w:rPr>
              <w:t>18</w:t>
            </w:r>
            <w:r w:rsidRPr="006876B3">
              <w:rPr>
                <w:rStyle w:val="Hipervnculo"/>
                <w:noProof/>
              </w:rPr>
              <w:t>.5.-</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_Toc516569962 \h </w:instrText>
            </w:r>
            <w:r>
              <w:rPr>
                <w:noProof/>
                <w:webHidden/>
              </w:rPr>
            </w:r>
            <w:r>
              <w:rPr>
                <w:noProof/>
                <w:webHidden/>
              </w:rPr>
              <w:fldChar w:fldCharType="separate"/>
            </w:r>
            <w:r>
              <w:rPr>
                <w:noProof/>
                <w:webHidden/>
              </w:rPr>
              <w:t>163</w:t>
            </w:r>
            <w:r>
              <w:rPr>
                <w:noProof/>
                <w:webHidden/>
              </w:rPr>
              <w:fldChar w:fldCharType="end"/>
            </w:r>
          </w:hyperlink>
        </w:p>
        <w:p w14:paraId="230B70E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63" w:history="1">
            <w:r w:rsidRPr="006876B3">
              <w:rPr>
                <w:rStyle w:val="Hipervnculo"/>
                <w:noProof/>
              </w:rPr>
              <w:t>6</w:t>
            </w:r>
            <w:r w:rsidRPr="006876B3">
              <w:rPr>
                <w:rStyle w:val="Hipervnculo"/>
                <w:noProof/>
                <w:highlight w:val="green"/>
              </w:rPr>
              <w:t>18</w:t>
            </w:r>
            <w:r w:rsidRPr="006876B3">
              <w:rPr>
                <w:rStyle w:val="Hipervnculo"/>
                <w:noProof/>
              </w:rPr>
              <w:t>.6.-</w:t>
            </w:r>
            <w:r>
              <w:rPr>
                <w:rFonts w:asciiTheme="minorHAnsi" w:eastAsiaTheme="minorEastAsia" w:hAnsiTheme="minorHAnsi" w:cstheme="minorBidi"/>
                <w:bCs w:val="0"/>
                <w:smallCaps w:val="0"/>
                <w:noProof/>
                <w:szCs w:val="22"/>
              </w:rPr>
              <w:tab/>
            </w:r>
            <w:r w:rsidRPr="006876B3">
              <w:rPr>
                <w:rStyle w:val="Hipervnculo"/>
                <w:noProof/>
              </w:rPr>
              <w:t>Recepción</w:t>
            </w:r>
            <w:r>
              <w:rPr>
                <w:noProof/>
                <w:webHidden/>
              </w:rPr>
              <w:tab/>
            </w:r>
            <w:r>
              <w:rPr>
                <w:noProof/>
                <w:webHidden/>
              </w:rPr>
              <w:fldChar w:fldCharType="begin"/>
            </w:r>
            <w:r>
              <w:rPr>
                <w:noProof/>
                <w:webHidden/>
              </w:rPr>
              <w:instrText xml:space="preserve"> PAGEREF _Toc516569963 \h </w:instrText>
            </w:r>
            <w:r>
              <w:rPr>
                <w:noProof/>
                <w:webHidden/>
              </w:rPr>
            </w:r>
            <w:r>
              <w:rPr>
                <w:noProof/>
                <w:webHidden/>
              </w:rPr>
              <w:fldChar w:fldCharType="separate"/>
            </w:r>
            <w:r>
              <w:rPr>
                <w:noProof/>
                <w:webHidden/>
              </w:rPr>
              <w:t>164</w:t>
            </w:r>
            <w:r>
              <w:rPr>
                <w:noProof/>
                <w:webHidden/>
              </w:rPr>
              <w:fldChar w:fldCharType="end"/>
            </w:r>
          </w:hyperlink>
        </w:p>
        <w:p w14:paraId="08F66B2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64" w:history="1">
            <w:r w:rsidRPr="006876B3">
              <w:rPr>
                <w:rStyle w:val="Hipervnculo"/>
                <w:noProof/>
              </w:rPr>
              <w:t>6</w:t>
            </w:r>
            <w:r w:rsidRPr="006876B3">
              <w:rPr>
                <w:rStyle w:val="Hipervnculo"/>
                <w:noProof/>
                <w:highlight w:val="green"/>
              </w:rPr>
              <w:t>18</w:t>
            </w:r>
            <w:r w:rsidRPr="006876B3">
              <w:rPr>
                <w:rStyle w:val="Hipervnculo"/>
                <w:noProof/>
              </w:rPr>
              <w:t>.7.-</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_Toc516569964 \h </w:instrText>
            </w:r>
            <w:r>
              <w:rPr>
                <w:noProof/>
                <w:webHidden/>
              </w:rPr>
            </w:r>
            <w:r>
              <w:rPr>
                <w:noProof/>
                <w:webHidden/>
              </w:rPr>
              <w:fldChar w:fldCharType="separate"/>
            </w:r>
            <w:r>
              <w:rPr>
                <w:noProof/>
                <w:webHidden/>
              </w:rPr>
              <w:t>164</w:t>
            </w:r>
            <w:r>
              <w:rPr>
                <w:noProof/>
                <w:webHidden/>
              </w:rPr>
              <w:fldChar w:fldCharType="end"/>
            </w:r>
          </w:hyperlink>
        </w:p>
        <w:p w14:paraId="7079F4A9"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965" w:history="1">
            <w:r w:rsidRPr="006876B3">
              <w:rPr>
                <w:rStyle w:val="Hipervnculo"/>
                <w:noProof/>
              </w:rPr>
              <w:t>6</w:t>
            </w:r>
            <w:r w:rsidRPr="006876B3">
              <w:rPr>
                <w:rStyle w:val="Hipervnculo"/>
                <w:noProof/>
                <w:highlight w:val="green"/>
              </w:rPr>
              <w:t>18</w:t>
            </w:r>
            <w:r w:rsidRPr="006876B3">
              <w:rPr>
                <w:rStyle w:val="Hipervnculo"/>
                <w:noProof/>
              </w:rPr>
              <w:t>.8.- Tratamiento de no conformidades</w:t>
            </w:r>
            <w:r>
              <w:rPr>
                <w:noProof/>
                <w:webHidden/>
              </w:rPr>
              <w:tab/>
            </w:r>
            <w:r>
              <w:rPr>
                <w:noProof/>
                <w:webHidden/>
              </w:rPr>
              <w:fldChar w:fldCharType="begin"/>
            </w:r>
            <w:r>
              <w:rPr>
                <w:noProof/>
                <w:webHidden/>
              </w:rPr>
              <w:instrText xml:space="preserve"> PAGEREF _Toc516569965 \h </w:instrText>
            </w:r>
            <w:r>
              <w:rPr>
                <w:noProof/>
                <w:webHidden/>
              </w:rPr>
            </w:r>
            <w:r>
              <w:rPr>
                <w:noProof/>
                <w:webHidden/>
              </w:rPr>
              <w:fldChar w:fldCharType="separate"/>
            </w:r>
            <w:r>
              <w:rPr>
                <w:noProof/>
                <w:webHidden/>
              </w:rPr>
              <w:t>165</w:t>
            </w:r>
            <w:r>
              <w:rPr>
                <w:noProof/>
                <w:webHidden/>
              </w:rPr>
              <w:fldChar w:fldCharType="end"/>
            </w:r>
          </w:hyperlink>
        </w:p>
        <w:p w14:paraId="11ABDF6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66" w:history="1">
            <w:r w:rsidRPr="006876B3">
              <w:rPr>
                <w:rStyle w:val="Hipervnculo"/>
                <w:noProof/>
              </w:rPr>
              <w:t>6</w:t>
            </w:r>
            <w:r w:rsidRPr="006876B3">
              <w:rPr>
                <w:rStyle w:val="Hipervnculo"/>
                <w:noProof/>
                <w:highlight w:val="green"/>
              </w:rPr>
              <w:t>18</w:t>
            </w:r>
            <w:r w:rsidRPr="006876B3">
              <w:rPr>
                <w:rStyle w:val="Hipervnculo"/>
                <w:noProof/>
              </w:rPr>
              <w:t>.9.-</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_Toc516569966 \h </w:instrText>
            </w:r>
            <w:r>
              <w:rPr>
                <w:noProof/>
                <w:webHidden/>
              </w:rPr>
            </w:r>
            <w:r>
              <w:rPr>
                <w:noProof/>
                <w:webHidden/>
              </w:rPr>
              <w:fldChar w:fldCharType="separate"/>
            </w:r>
            <w:r>
              <w:rPr>
                <w:noProof/>
                <w:webHidden/>
              </w:rPr>
              <w:t>165</w:t>
            </w:r>
            <w:r>
              <w:rPr>
                <w:noProof/>
                <w:webHidden/>
              </w:rPr>
              <w:fldChar w:fldCharType="end"/>
            </w:r>
          </w:hyperlink>
        </w:p>
        <w:p w14:paraId="09A60408" w14:textId="77777777" w:rsidR="005D5256" w:rsidRDefault="005D5256">
          <w:pPr>
            <w:pStyle w:val="TDC1"/>
            <w:rPr>
              <w:rFonts w:asciiTheme="minorHAnsi" w:eastAsiaTheme="minorEastAsia" w:hAnsiTheme="minorHAnsi" w:cstheme="minorBidi"/>
              <w:b w:val="0"/>
              <w:bCs w:val="0"/>
              <w:sz w:val="22"/>
              <w:szCs w:val="22"/>
              <w:lang w:val="es-ES"/>
            </w:rPr>
          </w:pPr>
          <w:hyperlink w:anchor="_Toc516569967" w:history="1">
            <w:r w:rsidRPr="006876B3">
              <w:rPr>
                <w:rStyle w:val="Hipervnculo"/>
                <w:highlight w:val="yellow"/>
                <w:lang w:val="es-ES"/>
              </w:rPr>
              <w:t>Artículo 6</w:t>
            </w:r>
            <w:r w:rsidRPr="006876B3">
              <w:rPr>
                <w:rStyle w:val="Hipervnculo"/>
                <w:highlight w:val="green"/>
                <w:lang w:val="es-ES"/>
              </w:rPr>
              <w:t>19a</w:t>
            </w:r>
            <w:r w:rsidRPr="006876B3">
              <w:rPr>
                <w:rStyle w:val="Hipervnculo"/>
                <w:highlight w:val="yellow"/>
                <w:lang w:val="es-ES"/>
              </w:rPr>
              <w:t>.- Tratamiento de las superficies mediante chorro de agua a presión. (mejorado en O’Donnell)</w:t>
            </w:r>
            <w:r>
              <w:rPr>
                <w:webHidden/>
              </w:rPr>
              <w:tab/>
            </w:r>
            <w:r>
              <w:rPr>
                <w:webHidden/>
              </w:rPr>
              <w:fldChar w:fldCharType="begin"/>
            </w:r>
            <w:r>
              <w:rPr>
                <w:webHidden/>
              </w:rPr>
              <w:instrText xml:space="preserve"> PAGEREF _Toc516569967 \h </w:instrText>
            </w:r>
            <w:r>
              <w:rPr>
                <w:webHidden/>
              </w:rPr>
            </w:r>
            <w:r>
              <w:rPr>
                <w:webHidden/>
              </w:rPr>
              <w:fldChar w:fldCharType="separate"/>
            </w:r>
            <w:r>
              <w:rPr>
                <w:webHidden/>
              </w:rPr>
              <w:t>166</w:t>
            </w:r>
            <w:r>
              <w:rPr>
                <w:webHidden/>
              </w:rPr>
              <w:fldChar w:fldCharType="end"/>
            </w:r>
          </w:hyperlink>
        </w:p>
        <w:p w14:paraId="40F54E52" w14:textId="77777777" w:rsidR="005D5256" w:rsidRDefault="005D5256">
          <w:pPr>
            <w:pStyle w:val="TDC2"/>
            <w:tabs>
              <w:tab w:val="left" w:pos="2243"/>
              <w:tab w:val="right" w:leader="dot" w:pos="8778"/>
            </w:tabs>
            <w:rPr>
              <w:rFonts w:asciiTheme="minorHAnsi" w:eastAsiaTheme="minorEastAsia" w:hAnsiTheme="minorHAnsi" w:cstheme="minorBidi"/>
              <w:bCs w:val="0"/>
              <w:smallCaps w:val="0"/>
              <w:noProof/>
              <w:szCs w:val="22"/>
            </w:rPr>
          </w:pPr>
          <w:hyperlink w:anchor="_Toc516569968" w:history="1">
            <w:r w:rsidRPr="006876B3">
              <w:rPr>
                <w:rStyle w:val="Hipervnculo"/>
                <w:noProof/>
              </w:rPr>
              <w:t>6</w:t>
            </w:r>
            <w:r w:rsidRPr="006876B3">
              <w:rPr>
                <w:rStyle w:val="Hipervnculo"/>
                <w:noProof/>
                <w:highlight w:val="green"/>
              </w:rPr>
              <w:t>19A</w:t>
            </w:r>
            <w:r w:rsidRPr="006876B3">
              <w:rPr>
                <w:rStyle w:val="Hipervnculo"/>
                <w:noProof/>
              </w:rPr>
              <w:t>.1.-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_Toc516569968 \h </w:instrText>
            </w:r>
            <w:r>
              <w:rPr>
                <w:noProof/>
                <w:webHidden/>
              </w:rPr>
            </w:r>
            <w:r>
              <w:rPr>
                <w:noProof/>
                <w:webHidden/>
              </w:rPr>
              <w:fldChar w:fldCharType="separate"/>
            </w:r>
            <w:r>
              <w:rPr>
                <w:noProof/>
                <w:webHidden/>
              </w:rPr>
              <w:t>166</w:t>
            </w:r>
            <w:r>
              <w:rPr>
                <w:noProof/>
                <w:webHidden/>
              </w:rPr>
              <w:fldChar w:fldCharType="end"/>
            </w:r>
          </w:hyperlink>
        </w:p>
        <w:p w14:paraId="1DCA6819"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69" w:history="1">
            <w:r w:rsidRPr="006876B3">
              <w:rPr>
                <w:rStyle w:val="Hipervnculo"/>
                <w:noProof/>
              </w:rPr>
              <w:t>6</w:t>
            </w:r>
            <w:r w:rsidRPr="006876B3">
              <w:rPr>
                <w:rStyle w:val="Hipervnculo"/>
                <w:noProof/>
                <w:highlight w:val="green"/>
              </w:rPr>
              <w:t>19a</w:t>
            </w:r>
            <w:r w:rsidRPr="006876B3">
              <w:rPr>
                <w:rStyle w:val="Hipervnculo"/>
                <w:noProof/>
              </w:rPr>
              <w:t>.2.-</w:t>
            </w:r>
            <w:r>
              <w:rPr>
                <w:rFonts w:asciiTheme="minorHAnsi" w:eastAsiaTheme="minorEastAsia" w:hAnsiTheme="minorHAnsi" w:cstheme="minorBidi"/>
                <w:bCs w:val="0"/>
                <w:smallCaps w:val="0"/>
                <w:noProof/>
                <w:szCs w:val="22"/>
              </w:rPr>
              <w:tab/>
            </w:r>
            <w:r w:rsidRPr="006876B3">
              <w:rPr>
                <w:rStyle w:val="Hipervnculo"/>
                <w:noProof/>
              </w:rPr>
              <w:t>EJECUCIÓN Y MATERIALES</w:t>
            </w:r>
            <w:r>
              <w:rPr>
                <w:noProof/>
                <w:webHidden/>
              </w:rPr>
              <w:tab/>
            </w:r>
            <w:r>
              <w:rPr>
                <w:noProof/>
                <w:webHidden/>
              </w:rPr>
              <w:fldChar w:fldCharType="begin"/>
            </w:r>
            <w:r>
              <w:rPr>
                <w:noProof/>
                <w:webHidden/>
              </w:rPr>
              <w:instrText xml:space="preserve"> PAGEREF _Toc516569969 \h </w:instrText>
            </w:r>
            <w:r>
              <w:rPr>
                <w:noProof/>
                <w:webHidden/>
              </w:rPr>
            </w:r>
            <w:r>
              <w:rPr>
                <w:noProof/>
                <w:webHidden/>
              </w:rPr>
              <w:fldChar w:fldCharType="separate"/>
            </w:r>
            <w:r>
              <w:rPr>
                <w:noProof/>
                <w:webHidden/>
              </w:rPr>
              <w:t>166</w:t>
            </w:r>
            <w:r>
              <w:rPr>
                <w:noProof/>
                <w:webHidden/>
              </w:rPr>
              <w:fldChar w:fldCharType="end"/>
            </w:r>
          </w:hyperlink>
        </w:p>
        <w:p w14:paraId="7908456B"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70" w:history="1">
            <w:r w:rsidRPr="006876B3">
              <w:rPr>
                <w:rStyle w:val="Hipervnculo"/>
                <w:noProof/>
              </w:rPr>
              <w:t>6</w:t>
            </w:r>
            <w:r w:rsidRPr="006876B3">
              <w:rPr>
                <w:rStyle w:val="Hipervnculo"/>
                <w:noProof/>
                <w:highlight w:val="green"/>
              </w:rPr>
              <w:t>19a</w:t>
            </w:r>
            <w:r w:rsidRPr="006876B3">
              <w:rPr>
                <w:rStyle w:val="Hipervnculo"/>
                <w:noProof/>
              </w:rPr>
              <w:t>.3.-</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_Toc516569970 \h </w:instrText>
            </w:r>
            <w:r>
              <w:rPr>
                <w:noProof/>
                <w:webHidden/>
              </w:rPr>
            </w:r>
            <w:r>
              <w:rPr>
                <w:noProof/>
                <w:webHidden/>
              </w:rPr>
              <w:fldChar w:fldCharType="separate"/>
            </w:r>
            <w:r>
              <w:rPr>
                <w:noProof/>
                <w:webHidden/>
              </w:rPr>
              <w:t>166</w:t>
            </w:r>
            <w:r>
              <w:rPr>
                <w:noProof/>
                <w:webHidden/>
              </w:rPr>
              <w:fldChar w:fldCharType="end"/>
            </w:r>
          </w:hyperlink>
        </w:p>
        <w:p w14:paraId="4D5C1EDE" w14:textId="77777777" w:rsidR="005D5256" w:rsidRDefault="005D5256">
          <w:pPr>
            <w:pStyle w:val="TDC1"/>
            <w:rPr>
              <w:rFonts w:asciiTheme="minorHAnsi" w:eastAsiaTheme="minorEastAsia" w:hAnsiTheme="minorHAnsi" w:cstheme="minorBidi"/>
              <w:b w:val="0"/>
              <w:bCs w:val="0"/>
              <w:sz w:val="22"/>
              <w:szCs w:val="22"/>
              <w:lang w:val="es-ES"/>
            </w:rPr>
          </w:pPr>
          <w:hyperlink w:anchor="_Toc516569971" w:history="1">
            <w:r w:rsidRPr="006876B3">
              <w:rPr>
                <w:rStyle w:val="Hipervnculo"/>
                <w:highlight w:val="yellow"/>
                <w:lang w:val="es-ES"/>
              </w:rPr>
              <w:t>Artículo 6</w:t>
            </w:r>
            <w:r w:rsidRPr="006876B3">
              <w:rPr>
                <w:rStyle w:val="Hipervnculo"/>
                <w:highlight w:val="green"/>
                <w:lang w:val="es-ES"/>
              </w:rPr>
              <w:t>19b</w:t>
            </w:r>
            <w:r w:rsidRPr="006876B3">
              <w:rPr>
                <w:rStyle w:val="Hipervnculo"/>
                <w:highlight w:val="yellow"/>
                <w:lang w:val="es-ES"/>
              </w:rPr>
              <w:t>.- Tratamiento de las superficies mediante chorro de aire a presión.</w:t>
            </w:r>
            <w:r>
              <w:rPr>
                <w:webHidden/>
              </w:rPr>
              <w:tab/>
            </w:r>
            <w:r>
              <w:rPr>
                <w:webHidden/>
              </w:rPr>
              <w:fldChar w:fldCharType="begin"/>
            </w:r>
            <w:r>
              <w:rPr>
                <w:webHidden/>
              </w:rPr>
              <w:instrText xml:space="preserve"> PAGEREF _Toc516569971 \h </w:instrText>
            </w:r>
            <w:r>
              <w:rPr>
                <w:webHidden/>
              </w:rPr>
            </w:r>
            <w:r>
              <w:rPr>
                <w:webHidden/>
              </w:rPr>
              <w:fldChar w:fldCharType="separate"/>
            </w:r>
            <w:r>
              <w:rPr>
                <w:webHidden/>
              </w:rPr>
              <w:t>167</w:t>
            </w:r>
            <w:r>
              <w:rPr>
                <w:webHidden/>
              </w:rPr>
              <w:fldChar w:fldCharType="end"/>
            </w:r>
          </w:hyperlink>
        </w:p>
        <w:p w14:paraId="6219145F"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72" w:history="1">
            <w:r w:rsidRPr="006876B3">
              <w:rPr>
                <w:rStyle w:val="Hipervnculo"/>
                <w:noProof/>
              </w:rPr>
              <w:t>6</w:t>
            </w:r>
            <w:r w:rsidRPr="006876B3">
              <w:rPr>
                <w:rStyle w:val="Hipervnculo"/>
                <w:noProof/>
                <w:highlight w:val="green"/>
              </w:rPr>
              <w:t>19b</w:t>
            </w:r>
            <w:r w:rsidRPr="006876B3">
              <w:rPr>
                <w:rStyle w:val="Hipervnculo"/>
                <w:noProof/>
              </w:rPr>
              <w:t>.1.-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_Toc516569972 \h </w:instrText>
            </w:r>
            <w:r>
              <w:rPr>
                <w:noProof/>
                <w:webHidden/>
              </w:rPr>
            </w:r>
            <w:r>
              <w:rPr>
                <w:noProof/>
                <w:webHidden/>
              </w:rPr>
              <w:fldChar w:fldCharType="separate"/>
            </w:r>
            <w:r>
              <w:rPr>
                <w:noProof/>
                <w:webHidden/>
              </w:rPr>
              <w:t>167</w:t>
            </w:r>
            <w:r>
              <w:rPr>
                <w:noProof/>
                <w:webHidden/>
              </w:rPr>
              <w:fldChar w:fldCharType="end"/>
            </w:r>
          </w:hyperlink>
        </w:p>
        <w:p w14:paraId="772F65A9"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73" w:history="1">
            <w:r w:rsidRPr="006876B3">
              <w:rPr>
                <w:rStyle w:val="Hipervnculo"/>
                <w:noProof/>
              </w:rPr>
              <w:t>6</w:t>
            </w:r>
            <w:r w:rsidRPr="006876B3">
              <w:rPr>
                <w:rStyle w:val="Hipervnculo"/>
                <w:noProof/>
                <w:highlight w:val="green"/>
              </w:rPr>
              <w:t>19b</w:t>
            </w:r>
            <w:r w:rsidRPr="006876B3">
              <w:rPr>
                <w:rStyle w:val="Hipervnculo"/>
                <w:noProof/>
              </w:rPr>
              <w:t>.2.-</w:t>
            </w:r>
            <w:r>
              <w:rPr>
                <w:rFonts w:asciiTheme="minorHAnsi" w:eastAsiaTheme="minorEastAsia" w:hAnsiTheme="minorHAnsi" w:cstheme="minorBidi"/>
                <w:bCs w:val="0"/>
                <w:smallCaps w:val="0"/>
                <w:noProof/>
                <w:szCs w:val="22"/>
              </w:rPr>
              <w:tab/>
            </w:r>
            <w:r w:rsidRPr="006876B3">
              <w:rPr>
                <w:rStyle w:val="Hipervnculo"/>
                <w:noProof/>
              </w:rPr>
              <w:t>Ejecución Y Materiales</w:t>
            </w:r>
            <w:r>
              <w:rPr>
                <w:noProof/>
                <w:webHidden/>
              </w:rPr>
              <w:tab/>
            </w:r>
            <w:r>
              <w:rPr>
                <w:noProof/>
                <w:webHidden/>
              </w:rPr>
              <w:fldChar w:fldCharType="begin"/>
            </w:r>
            <w:r>
              <w:rPr>
                <w:noProof/>
                <w:webHidden/>
              </w:rPr>
              <w:instrText xml:space="preserve"> PAGEREF _Toc516569973 \h </w:instrText>
            </w:r>
            <w:r>
              <w:rPr>
                <w:noProof/>
                <w:webHidden/>
              </w:rPr>
            </w:r>
            <w:r>
              <w:rPr>
                <w:noProof/>
                <w:webHidden/>
              </w:rPr>
              <w:fldChar w:fldCharType="separate"/>
            </w:r>
            <w:r>
              <w:rPr>
                <w:noProof/>
                <w:webHidden/>
              </w:rPr>
              <w:t>167</w:t>
            </w:r>
            <w:r>
              <w:rPr>
                <w:noProof/>
                <w:webHidden/>
              </w:rPr>
              <w:fldChar w:fldCharType="end"/>
            </w:r>
          </w:hyperlink>
        </w:p>
        <w:p w14:paraId="705C0CD6"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74" w:history="1">
            <w:r w:rsidRPr="006876B3">
              <w:rPr>
                <w:rStyle w:val="Hipervnculo"/>
                <w:noProof/>
              </w:rPr>
              <w:t>6</w:t>
            </w:r>
            <w:r w:rsidRPr="006876B3">
              <w:rPr>
                <w:rStyle w:val="Hipervnculo"/>
                <w:noProof/>
                <w:highlight w:val="green"/>
              </w:rPr>
              <w:t>19b</w:t>
            </w:r>
            <w:r w:rsidRPr="006876B3">
              <w:rPr>
                <w:rStyle w:val="Hipervnculo"/>
                <w:noProof/>
              </w:rPr>
              <w:t>.3.-</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_Toc516569974 \h </w:instrText>
            </w:r>
            <w:r>
              <w:rPr>
                <w:noProof/>
                <w:webHidden/>
              </w:rPr>
            </w:r>
            <w:r>
              <w:rPr>
                <w:noProof/>
                <w:webHidden/>
              </w:rPr>
              <w:fldChar w:fldCharType="separate"/>
            </w:r>
            <w:r>
              <w:rPr>
                <w:noProof/>
                <w:webHidden/>
              </w:rPr>
              <w:t>167</w:t>
            </w:r>
            <w:r>
              <w:rPr>
                <w:noProof/>
                <w:webHidden/>
              </w:rPr>
              <w:fldChar w:fldCharType="end"/>
            </w:r>
          </w:hyperlink>
        </w:p>
        <w:p w14:paraId="1665651B" w14:textId="77777777" w:rsidR="005D5256" w:rsidRDefault="005D5256">
          <w:pPr>
            <w:pStyle w:val="TDC1"/>
            <w:rPr>
              <w:rFonts w:asciiTheme="minorHAnsi" w:eastAsiaTheme="minorEastAsia" w:hAnsiTheme="minorHAnsi" w:cstheme="minorBidi"/>
              <w:b w:val="0"/>
              <w:bCs w:val="0"/>
              <w:sz w:val="22"/>
              <w:szCs w:val="22"/>
              <w:lang w:val="es-ES"/>
            </w:rPr>
          </w:pPr>
          <w:hyperlink w:anchor="_Toc516569975" w:history="1">
            <w:r w:rsidRPr="006876B3">
              <w:rPr>
                <w:rStyle w:val="Hipervnculo"/>
                <w:highlight w:val="red"/>
                <w:lang w:val="es-ES"/>
              </w:rPr>
              <w:t>Artículo 620</w:t>
            </w:r>
            <w:r w:rsidRPr="006876B3">
              <w:rPr>
                <w:rStyle w:val="Hipervnculo"/>
                <w:highlight w:val="yellow"/>
                <w:lang w:val="es-ES"/>
              </w:rPr>
              <w:t>.- Perfiles y chapas de acero laminadas en caliente, para estructuras metálicas</w:t>
            </w:r>
            <w:r>
              <w:rPr>
                <w:webHidden/>
              </w:rPr>
              <w:tab/>
            </w:r>
            <w:r>
              <w:rPr>
                <w:webHidden/>
              </w:rPr>
              <w:fldChar w:fldCharType="begin"/>
            </w:r>
            <w:r>
              <w:rPr>
                <w:webHidden/>
              </w:rPr>
              <w:instrText xml:space="preserve"> PAGEREF _Toc516569975 \h </w:instrText>
            </w:r>
            <w:r>
              <w:rPr>
                <w:webHidden/>
              </w:rPr>
            </w:r>
            <w:r>
              <w:rPr>
                <w:webHidden/>
              </w:rPr>
              <w:fldChar w:fldCharType="separate"/>
            </w:r>
            <w:r>
              <w:rPr>
                <w:webHidden/>
              </w:rPr>
              <w:t>168</w:t>
            </w:r>
            <w:r>
              <w:rPr>
                <w:webHidden/>
              </w:rPr>
              <w:fldChar w:fldCharType="end"/>
            </w:r>
          </w:hyperlink>
        </w:p>
        <w:p w14:paraId="4AE47DE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76" w:history="1">
            <w:r w:rsidRPr="006876B3">
              <w:rPr>
                <w:rStyle w:val="Hipervnculo"/>
                <w:noProof/>
              </w:rPr>
              <w:t>620.1.-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_Toc516569976 \h </w:instrText>
            </w:r>
            <w:r>
              <w:rPr>
                <w:noProof/>
                <w:webHidden/>
              </w:rPr>
            </w:r>
            <w:r>
              <w:rPr>
                <w:noProof/>
                <w:webHidden/>
              </w:rPr>
              <w:fldChar w:fldCharType="separate"/>
            </w:r>
            <w:r>
              <w:rPr>
                <w:noProof/>
                <w:webHidden/>
              </w:rPr>
              <w:t>168</w:t>
            </w:r>
            <w:r>
              <w:rPr>
                <w:noProof/>
                <w:webHidden/>
              </w:rPr>
              <w:fldChar w:fldCharType="end"/>
            </w:r>
          </w:hyperlink>
        </w:p>
        <w:p w14:paraId="3ABF9AA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77" w:history="1">
            <w:r w:rsidRPr="006876B3">
              <w:rPr>
                <w:rStyle w:val="Hipervnculo"/>
                <w:noProof/>
              </w:rPr>
              <w:t>620.2.-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_Toc516569977 \h </w:instrText>
            </w:r>
            <w:r>
              <w:rPr>
                <w:noProof/>
                <w:webHidden/>
              </w:rPr>
            </w:r>
            <w:r>
              <w:rPr>
                <w:noProof/>
                <w:webHidden/>
              </w:rPr>
              <w:fldChar w:fldCharType="separate"/>
            </w:r>
            <w:r>
              <w:rPr>
                <w:noProof/>
                <w:webHidden/>
              </w:rPr>
              <w:t>168</w:t>
            </w:r>
            <w:r>
              <w:rPr>
                <w:noProof/>
                <w:webHidden/>
              </w:rPr>
              <w:fldChar w:fldCharType="end"/>
            </w:r>
          </w:hyperlink>
        </w:p>
        <w:p w14:paraId="639CE34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78" w:history="1">
            <w:r w:rsidRPr="006876B3">
              <w:rPr>
                <w:rStyle w:val="Hipervnculo"/>
                <w:noProof/>
              </w:rPr>
              <w:t>620.3.-</w:t>
            </w:r>
            <w:r>
              <w:rPr>
                <w:rFonts w:asciiTheme="minorHAnsi" w:eastAsiaTheme="minorEastAsia" w:hAnsiTheme="minorHAnsi" w:cstheme="minorBidi"/>
                <w:bCs w:val="0"/>
                <w:smallCaps w:val="0"/>
                <w:noProof/>
                <w:szCs w:val="22"/>
              </w:rPr>
              <w:tab/>
            </w:r>
            <w:r w:rsidRPr="006876B3">
              <w:rPr>
                <w:rStyle w:val="Hipervnculo"/>
                <w:noProof/>
              </w:rPr>
              <w:t>tipos</w:t>
            </w:r>
            <w:r>
              <w:rPr>
                <w:noProof/>
                <w:webHidden/>
              </w:rPr>
              <w:tab/>
            </w:r>
            <w:r>
              <w:rPr>
                <w:noProof/>
                <w:webHidden/>
              </w:rPr>
              <w:fldChar w:fldCharType="begin"/>
            </w:r>
            <w:r>
              <w:rPr>
                <w:noProof/>
                <w:webHidden/>
              </w:rPr>
              <w:instrText xml:space="preserve"> PAGEREF _Toc516569978 \h </w:instrText>
            </w:r>
            <w:r>
              <w:rPr>
                <w:noProof/>
                <w:webHidden/>
              </w:rPr>
            </w:r>
            <w:r>
              <w:rPr>
                <w:noProof/>
                <w:webHidden/>
              </w:rPr>
              <w:fldChar w:fldCharType="separate"/>
            </w:r>
            <w:r>
              <w:rPr>
                <w:noProof/>
                <w:webHidden/>
              </w:rPr>
              <w:t>168</w:t>
            </w:r>
            <w:r>
              <w:rPr>
                <w:noProof/>
                <w:webHidden/>
              </w:rPr>
              <w:fldChar w:fldCharType="end"/>
            </w:r>
          </w:hyperlink>
        </w:p>
        <w:p w14:paraId="14C879E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79" w:history="1">
            <w:r w:rsidRPr="006876B3">
              <w:rPr>
                <w:rStyle w:val="Hipervnculo"/>
                <w:noProof/>
              </w:rPr>
              <w:t>620.4.-</w:t>
            </w:r>
            <w:r>
              <w:rPr>
                <w:rFonts w:asciiTheme="minorHAnsi" w:eastAsiaTheme="minorEastAsia" w:hAnsiTheme="minorHAnsi" w:cstheme="minorBidi"/>
                <w:bCs w:val="0"/>
                <w:smallCaps w:val="0"/>
                <w:noProof/>
                <w:szCs w:val="22"/>
              </w:rPr>
              <w:tab/>
            </w:r>
            <w:r w:rsidRPr="006876B3">
              <w:rPr>
                <w:rStyle w:val="Hipervnculo"/>
                <w:noProof/>
              </w:rPr>
              <w:t>Características</w:t>
            </w:r>
            <w:r>
              <w:rPr>
                <w:noProof/>
                <w:webHidden/>
              </w:rPr>
              <w:tab/>
            </w:r>
            <w:r>
              <w:rPr>
                <w:noProof/>
                <w:webHidden/>
              </w:rPr>
              <w:fldChar w:fldCharType="begin"/>
            </w:r>
            <w:r>
              <w:rPr>
                <w:noProof/>
                <w:webHidden/>
              </w:rPr>
              <w:instrText xml:space="preserve"> PAGEREF _Toc516569979 \h </w:instrText>
            </w:r>
            <w:r>
              <w:rPr>
                <w:noProof/>
                <w:webHidden/>
              </w:rPr>
            </w:r>
            <w:r>
              <w:rPr>
                <w:noProof/>
                <w:webHidden/>
              </w:rPr>
              <w:fldChar w:fldCharType="separate"/>
            </w:r>
            <w:r>
              <w:rPr>
                <w:noProof/>
                <w:webHidden/>
              </w:rPr>
              <w:t>169</w:t>
            </w:r>
            <w:r>
              <w:rPr>
                <w:noProof/>
                <w:webHidden/>
              </w:rPr>
              <w:fldChar w:fldCharType="end"/>
            </w:r>
          </w:hyperlink>
        </w:p>
        <w:p w14:paraId="69FA767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80" w:history="1">
            <w:r w:rsidRPr="006876B3">
              <w:rPr>
                <w:rStyle w:val="Hipervnculo"/>
                <w:noProof/>
              </w:rPr>
              <w:t>620.5.-</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_Toc516569980 \h </w:instrText>
            </w:r>
            <w:r>
              <w:rPr>
                <w:noProof/>
                <w:webHidden/>
              </w:rPr>
            </w:r>
            <w:r>
              <w:rPr>
                <w:noProof/>
                <w:webHidden/>
              </w:rPr>
              <w:fldChar w:fldCharType="separate"/>
            </w:r>
            <w:r>
              <w:rPr>
                <w:noProof/>
                <w:webHidden/>
              </w:rPr>
              <w:t>170</w:t>
            </w:r>
            <w:r>
              <w:rPr>
                <w:noProof/>
                <w:webHidden/>
              </w:rPr>
              <w:fldChar w:fldCharType="end"/>
            </w:r>
          </w:hyperlink>
        </w:p>
        <w:p w14:paraId="489F158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81" w:history="1">
            <w:r w:rsidRPr="006876B3">
              <w:rPr>
                <w:rStyle w:val="Hipervnculo"/>
                <w:noProof/>
              </w:rPr>
              <w:t>620.6.-</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_Toc516569981 \h </w:instrText>
            </w:r>
            <w:r>
              <w:rPr>
                <w:noProof/>
                <w:webHidden/>
              </w:rPr>
            </w:r>
            <w:r>
              <w:rPr>
                <w:noProof/>
                <w:webHidden/>
              </w:rPr>
              <w:fldChar w:fldCharType="separate"/>
            </w:r>
            <w:r>
              <w:rPr>
                <w:noProof/>
                <w:webHidden/>
              </w:rPr>
              <w:t>170</w:t>
            </w:r>
            <w:r>
              <w:rPr>
                <w:noProof/>
                <w:webHidden/>
              </w:rPr>
              <w:fldChar w:fldCharType="end"/>
            </w:r>
          </w:hyperlink>
        </w:p>
        <w:p w14:paraId="1A0AEB7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82" w:history="1">
            <w:r w:rsidRPr="006876B3">
              <w:rPr>
                <w:rStyle w:val="Hipervnculo"/>
                <w:noProof/>
              </w:rPr>
              <w:t>620.7.-</w:t>
            </w:r>
            <w:r>
              <w:rPr>
                <w:rFonts w:asciiTheme="minorHAnsi" w:eastAsiaTheme="minorEastAsia" w:hAnsiTheme="minorHAnsi" w:cstheme="minorBidi"/>
                <w:bCs w:val="0"/>
                <w:smallCaps w:val="0"/>
                <w:noProof/>
                <w:szCs w:val="22"/>
              </w:rPr>
              <w:tab/>
            </w:r>
            <w:r w:rsidRPr="006876B3">
              <w:rPr>
                <w:rStyle w:val="Hipervnculo"/>
                <w:noProof/>
              </w:rPr>
              <w:t>Almacenamiento</w:t>
            </w:r>
            <w:r>
              <w:rPr>
                <w:noProof/>
                <w:webHidden/>
              </w:rPr>
              <w:tab/>
            </w:r>
            <w:r>
              <w:rPr>
                <w:noProof/>
                <w:webHidden/>
              </w:rPr>
              <w:fldChar w:fldCharType="begin"/>
            </w:r>
            <w:r>
              <w:rPr>
                <w:noProof/>
                <w:webHidden/>
              </w:rPr>
              <w:instrText xml:space="preserve"> PAGEREF _Toc516569982 \h </w:instrText>
            </w:r>
            <w:r>
              <w:rPr>
                <w:noProof/>
                <w:webHidden/>
              </w:rPr>
            </w:r>
            <w:r>
              <w:rPr>
                <w:noProof/>
                <w:webHidden/>
              </w:rPr>
              <w:fldChar w:fldCharType="separate"/>
            </w:r>
            <w:r>
              <w:rPr>
                <w:noProof/>
                <w:webHidden/>
              </w:rPr>
              <w:t>173</w:t>
            </w:r>
            <w:r>
              <w:rPr>
                <w:noProof/>
                <w:webHidden/>
              </w:rPr>
              <w:fldChar w:fldCharType="end"/>
            </w:r>
          </w:hyperlink>
        </w:p>
        <w:p w14:paraId="2FF8DA6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83" w:history="1">
            <w:r w:rsidRPr="006876B3">
              <w:rPr>
                <w:rStyle w:val="Hipervnculo"/>
                <w:noProof/>
              </w:rPr>
              <w:t>620.8.-</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_Toc516569983 \h </w:instrText>
            </w:r>
            <w:r>
              <w:rPr>
                <w:noProof/>
                <w:webHidden/>
              </w:rPr>
            </w:r>
            <w:r>
              <w:rPr>
                <w:noProof/>
                <w:webHidden/>
              </w:rPr>
              <w:fldChar w:fldCharType="separate"/>
            </w:r>
            <w:r>
              <w:rPr>
                <w:noProof/>
                <w:webHidden/>
              </w:rPr>
              <w:t>173</w:t>
            </w:r>
            <w:r>
              <w:rPr>
                <w:noProof/>
                <w:webHidden/>
              </w:rPr>
              <w:fldChar w:fldCharType="end"/>
            </w:r>
          </w:hyperlink>
        </w:p>
        <w:p w14:paraId="78DF5989"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69984" w:history="1">
            <w:r w:rsidRPr="006876B3">
              <w:rPr>
                <w:rStyle w:val="Hipervnculo"/>
                <w:noProof/>
              </w:rPr>
              <w:t>620.9.-</w:t>
            </w:r>
            <w:r>
              <w:rPr>
                <w:rFonts w:asciiTheme="minorHAnsi" w:eastAsiaTheme="minorEastAsia" w:hAnsiTheme="minorHAnsi" w:cstheme="minorBidi"/>
                <w:bCs w:val="0"/>
                <w:smallCaps w:val="0"/>
                <w:noProof/>
                <w:szCs w:val="22"/>
              </w:rPr>
              <w:tab/>
            </w:r>
            <w:r w:rsidRPr="006876B3">
              <w:rPr>
                <w:rStyle w:val="Hipervnculo"/>
                <w:noProof/>
              </w:rPr>
              <w:t>Especificaciones Técnicas Y Distintivos De Calidad</w:t>
            </w:r>
            <w:r>
              <w:rPr>
                <w:noProof/>
                <w:webHidden/>
              </w:rPr>
              <w:tab/>
            </w:r>
            <w:r>
              <w:rPr>
                <w:noProof/>
                <w:webHidden/>
              </w:rPr>
              <w:fldChar w:fldCharType="begin"/>
            </w:r>
            <w:r>
              <w:rPr>
                <w:noProof/>
                <w:webHidden/>
              </w:rPr>
              <w:instrText xml:space="preserve"> PAGEREF _Toc516569984 \h </w:instrText>
            </w:r>
            <w:r>
              <w:rPr>
                <w:noProof/>
                <w:webHidden/>
              </w:rPr>
            </w:r>
            <w:r>
              <w:rPr>
                <w:noProof/>
                <w:webHidden/>
              </w:rPr>
              <w:fldChar w:fldCharType="separate"/>
            </w:r>
            <w:r>
              <w:rPr>
                <w:noProof/>
                <w:webHidden/>
              </w:rPr>
              <w:t>173</w:t>
            </w:r>
            <w:r>
              <w:rPr>
                <w:noProof/>
                <w:webHidden/>
              </w:rPr>
              <w:fldChar w:fldCharType="end"/>
            </w:r>
          </w:hyperlink>
        </w:p>
        <w:p w14:paraId="2B7ADED9" w14:textId="77777777" w:rsidR="005D5256" w:rsidRDefault="005D5256">
          <w:pPr>
            <w:pStyle w:val="TDC1"/>
            <w:rPr>
              <w:rFonts w:asciiTheme="minorHAnsi" w:eastAsiaTheme="minorEastAsia" w:hAnsiTheme="minorHAnsi" w:cstheme="minorBidi"/>
              <w:b w:val="0"/>
              <w:bCs w:val="0"/>
              <w:sz w:val="22"/>
              <w:szCs w:val="22"/>
              <w:lang w:val="es-ES"/>
            </w:rPr>
          </w:pPr>
          <w:hyperlink w:anchor="_Toc516569985" w:history="1">
            <w:r w:rsidRPr="006876B3">
              <w:rPr>
                <w:rStyle w:val="Hipervnculo"/>
                <w:lang w:val="es-ES"/>
              </w:rPr>
              <w:t>Artículo 620b.- Análisis estructural y ejecución de refuerzos en estructuras metálicas</w:t>
            </w:r>
            <w:r>
              <w:rPr>
                <w:webHidden/>
              </w:rPr>
              <w:tab/>
            </w:r>
            <w:r>
              <w:rPr>
                <w:webHidden/>
              </w:rPr>
              <w:fldChar w:fldCharType="begin"/>
            </w:r>
            <w:r>
              <w:rPr>
                <w:webHidden/>
              </w:rPr>
              <w:instrText xml:space="preserve"> PAGEREF _Toc516569985 \h </w:instrText>
            </w:r>
            <w:r>
              <w:rPr>
                <w:webHidden/>
              </w:rPr>
            </w:r>
            <w:r>
              <w:rPr>
                <w:webHidden/>
              </w:rPr>
              <w:fldChar w:fldCharType="separate"/>
            </w:r>
            <w:r>
              <w:rPr>
                <w:webHidden/>
              </w:rPr>
              <w:t>173</w:t>
            </w:r>
            <w:r>
              <w:rPr>
                <w:webHidden/>
              </w:rPr>
              <w:fldChar w:fldCharType="end"/>
            </w:r>
          </w:hyperlink>
        </w:p>
        <w:p w14:paraId="23C3EAE6"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86" w:history="1">
            <w:r w:rsidRPr="006876B3">
              <w:rPr>
                <w:rStyle w:val="Hipervnculo"/>
                <w:noProof/>
              </w:rPr>
              <w:t>620b.1.-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_Toc516569986 \h </w:instrText>
            </w:r>
            <w:r>
              <w:rPr>
                <w:noProof/>
                <w:webHidden/>
              </w:rPr>
            </w:r>
            <w:r>
              <w:rPr>
                <w:noProof/>
                <w:webHidden/>
              </w:rPr>
              <w:fldChar w:fldCharType="separate"/>
            </w:r>
            <w:r>
              <w:rPr>
                <w:noProof/>
                <w:webHidden/>
              </w:rPr>
              <w:t>173</w:t>
            </w:r>
            <w:r>
              <w:rPr>
                <w:noProof/>
                <w:webHidden/>
              </w:rPr>
              <w:fldChar w:fldCharType="end"/>
            </w:r>
          </w:hyperlink>
        </w:p>
        <w:p w14:paraId="2E1738A5"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87" w:history="1">
            <w:r w:rsidRPr="006876B3">
              <w:rPr>
                <w:rStyle w:val="Hipervnculo"/>
                <w:noProof/>
              </w:rPr>
              <w:t>620b.2.-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_Toc516569987 \h </w:instrText>
            </w:r>
            <w:r>
              <w:rPr>
                <w:noProof/>
                <w:webHidden/>
              </w:rPr>
            </w:r>
            <w:r>
              <w:rPr>
                <w:noProof/>
                <w:webHidden/>
              </w:rPr>
              <w:fldChar w:fldCharType="separate"/>
            </w:r>
            <w:r>
              <w:rPr>
                <w:noProof/>
                <w:webHidden/>
              </w:rPr>
              <w:t>173</w:t>
            </w:r>
            <w:r>
              <w:rPr>
                <w:noProof/>
                <w:webHidden/>
              </w:rPr>
              <w:fldChar w:fldCharType="end"/>
            </w:r>
          </w:hyperlink>
        </w:p>
        <w:p w14:paraId="4BE4E988"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988" w:history="1">
            <w:r w:rsidRPr="006876B3">
              <w:rPr>
                <w:rStyle w:val="Hipervnculo"/>
                <w:noProof/>
              </w:rPr>
              <w:t>620b.3.- Descripción de los trabajos</w:t>
            </w:r>
            <w:r>
              <w:rPr>
                <w:noProof/>
                <w:webHidden/>
              </w:rPr>
              <w:tab/>
            </w:r>
            <w:r>
              <w:rPr>
                <w:noProof/>
                <w:webHidden/>
              </w:rPr>
              <w:fldChar w:fldCharType="begin"/>
            </w:r>
            <w:r>
              <w:rPr>
                <w:noProof/>
                <w:webHidden/>
              </w:rPr>
              <w:instrText xml:space="preserve"> PAGEREF _Toc516569988 \h </w:instrText>
            </w:r>
            <w:r>
              <w:rPr>
                <w:noProof/>
                <w:webHidden/>
              </w:rPr>
            </w:r>
            <w:r>
              <w:rPr>
                <w:noProof/>
                <w:webHidden/>
              </w:rPr>
              <w:fldChar w:fldCharType="separate"/>
            </w:r>
            <w:r>
              <w:rPr>
                <w:noProof/>
                <w:webHidden/>
              </w:rPr>
              <w:t>174</w:t>
            </w:r>
            <w:r>
              <w:rPr>
                <w:noProof/>
                <w:webHidden/>
              </w:rPr>
              <w:fldChar w:fldCharType="end"/>
            </w:r>
          </w:hyperlink>
        </w:p>
        <w:p w14:paraId="27DFED36"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89" w:history="1">
            <w:r w:rsidRPr="006876B3">
              <w:rPr>
                <w:rStyle w:val="Hipervnculo"/>
                <w:noProof/>
              </w:rPr>
              <w:t>620b.4.-</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_Toc516569989 \h </w:instrText>
            </w:r>
            <w:r>
              <w:rPr>
                <w:noProof/>
                <w:webHidden/>
              </w:rPr>
            </w:r>
            <w:r>
              <w:rPr>
                <w:noProof/>
                <w:webHidden/>
              </w:rPr>
              <w:fldChar w:fldCharType="separate"/>
            </w:r>
            <w:r>
              <w:rPr>
                <w:noProof/>
                <w:webHidden/>
              </w:rPr>
              <w:t>175</w:t>
            </w:r>
            <w:r>
              <w:rPr>
                <w:noProof/>
                <w:webHidden/>
              </w:rPr>
              <w:fldChar w:fldCharType="end"/>
            </w:r>
          </w:hyperlink>
        </w:p>
        <w:p w14:paraId="549BEC2F"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90" w:history="1">
            <w:r w:rsidRPr="006876B3">
              <w:rPr>
                <w:rStyle w:val="Hipervnculo"/>
                <w:noProof/>
              </w:rPr>
              <w:t>620b.5.-</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_Toc516569990 \h </w:instrText>
            </w:r>
            <w:r>
              <w:rPr>
                <w:noProof/>
                <w:webHidden/>
              </w:rPr>
            </w:r>
            <w:r>
              <w:rPr>
                <w:noProof/>
                <w:webHidden/>
              </w:rPr>
              <w:fldChar w:fldCharType="separate"/>
            </w:r>
            <w:r>
              <w:rPr>
                <w:noProof/>
                <w:webHidden/>
              </w:rPr>
              <w:t>177</w:t>
            </w:r>
            <w:r>
              <w:rPr>
                <w:noProof/>
                <w:webHidden/>
              </w:rPr>
              <w:fldChar w:fldCharType="end"/>
            </w:r>
          </w:hyperlink>
        </w:p>
        <w:p w14:paraId="7CC0B06C"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91" w:history="1">
            <w:r w:rsidRPr="006876B3">
              <w:rPr>
                <w:rStyle w:val="Hipervnculo"/>
                <w:noProof/>
              </w:rPr>
              <w:t>620b.6.-</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_Toc516569991 \h </w:instrText>
            </w:r>
            <w:r>
              <w:rPr>
                <w:noProof/>
                <w:webHidden/>
              </w:rPr>
            </w:r>
            <w:r>
              <w:rPr>
                <w:noProof/>
                <w:webHidden/>
              </w:rPr>
              <w:fldChar w:fldCharType="separate"/>
            </w:r>
            <w:r>
              <w:rPr>
                <w:noProof/>
                <w:webHidden/>
              </w:rPr>
              <w:t>179</w:t>
            </w:r>
            <w:r>
              <w:rPr>
                <w:noProof/>
                <w:webHidden/>
              </w:rPr>
              <w:fldChar w:fldCharType="end"/>
            </w:r>
          </w:hyperlink>
        </w:p>
        <w:p w14:paraId="073D07EA"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69992" w:history="1">
            <w:r w:rsidRPr="006876B3">
              <w:rPr>
                <w:rStyle w:val="Hipervnculo"/>
                <w:noProof/>
              </w:rPr>
              <w:t>620b.7.-</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_Toc516569992 \h </w:instrText>
            </w:r>
            <w:r>
              <w:rPr>
                <w:noProof/>
                <w:webHidden/>
              </w:rPr>
            </w:r>
            <w:r>
              <w:rPr>
                <w:noProof/>
                <w:webHidden/>
              </w:rPr>
              <w:fldChar w:fldCharType="separate"/>
            </w:r>
            <w:r>
              <w:rPr>
                <w:noProof/>
                <w:webHidden/>
              </w:rPr>
              <w:t>182</w:t>
            </w:r>
            <w:r>
              <w:rPr>
                <w:noProof/>
                <w:webHidden/>
              </w:rPr>
              <w:fldChar w:fldCharType="end"/>
            </w:r>
          </w:hyperlink>
        </w:p>
        <w:p w14:paraId="4B65460B" w14:textId="77777777" w:rsidR="005D5256" w:rsidRDefault="005D5256">
          <w:pPr>
            <w:pStyle w:val="TDC1"/>
            <w:rPr>
              <w:rFonts w:asciiTheme="minorHAnsi" w:eastAsiaTheme="minorEastAsia" w:hAnsiTheme="minorHAnsi" w:cstheme="minorBidi"/>
              <w:b w:val="0"/>
              <w:bCs w:val="0"/>
              <w:sz w:val="22"/>
              <w:szCs w:val="22"/>
              <w:lang w:val="es-ES"/>
            </w:rPr>
          </w:pPr>
          <w:hyperlink w:anchor="_Toc516569993" w:history="1">
            <w:r w:rsidRPr="006876B3">
              <w:rPr>
                <w:rStyle w:val="Hipervnculo"/>
                <w:lang w:val="es-ES"/>
              </w:rPr>
              <w:t>Capítulo 1.- Protección contra la penetración</w:t>
            </w:r>
            <w:r>
              <w:rPr>
                <w:webHidden/>
              </w:rPr>
              <w:tab/>
            </w:r>
            <w:r>
              <w:rPr>
                <w:webHidden/>
              </w:rPr>
              <w:fldChar w:fldCharType="begin"/>
            </w:r>
            <w:r>
              <w:rPr>
                <w:webHidden/>
              </w:rPr>
              <w:instrText xml:space="preserve"> PAGEREF _Toc516569993 \h </w:instrText>
            </w:r>
            <w:r>
              <w:rPr>
                <w:webHidden/>
              </w:rPr>
            </w:r>
            <w:r>
              <w:rPr>
                <w:webHidden/>
              </w:rPr>
              <w:fldChar w:fldCharType="separate"/>
            </w:r>
            <w:r>
              <w:rPr>
                <w:webHidden/>
              </w:rPr>
              <w:t>185</w:t>
            </w:r>
            <w:r>
              <w:rPr>
                <w:webHidden/>
              </w:rPr>
              <w:fldChar w:fldCharType="end"/>
            </w:r>
          </w:hyperlink>
        </w:p>
        <w:p w14:paraId="073CEA04" w14:textId="77777777" w:rsidR="005D5256" w:rsidRDefault="005D5256">
          <w:pPr>
            <w:pStyle w:val="TDC1"/>
            <w:rPr>
              <w:rFonts w:asciiTheme="minorHAnsi" w:eastAsiaTheme="minorEastAsia" w:hAnsiTheme="minorHAnsi" w:cstheme="minorBidi"/>
              <w:b w:val="0"/>
              <w:bCs w:val="0"/>
              <w:sz w:val="22"/>
              <w:szCs w:val="22"/>
              <w:lang w:val="es-ES"/>
            </w:rPr>
          </w:pPr>
          <w:hyperlink w:anchor="_Toc516569994" w:history="1">
            <w:r w:rsidRPr="006876B3">
              <w:rPr>
                <w:rStyle w:val="Hipervnculo"/>
                <w:highlight w:val="yellow"/>
                <w:lang w:val="es-ES"/>
              </w:rPr>
              <w:t>Artículo 6.1.2.- Revestimiento superficial con o sin capacidad de puenteo de fisuras</w:t>
            </w:r>
            <w:r>
              <w:rPr>
                <w:webHidden/>
              </w:rPr>
              <w:tab/>
            </w:r>
            <w:r>
              <w:rPr>
                <w:webHidden/>
              </w:rPr>
              <w:fldChar w:fldCharType="begin"/>
            </w:r>
            <w:r>
              <w:rPr>
                <w:webHidden/>
              </w:rPr>
              <w:instrText xml:space="preserve"> PAGEREF _Toc516569994 \h </w:instrText>
            </w:r>
            <w:r>
              <w:rPr>
                <w:webHidden/>
              </w:rPr>
            </w:r>
            <w:r>
              <w:rPr>
                <w:webHidden/>
              </w:rPr>
              <w:fldChar w:fldCharType="separate"/>
            </w:r>
            <w:r>
              <w:rPr>
                <w:webHidden/>
              </w:rPr>
              <w:t>185</w:t>
            </w:r>
            <w:r>
              <w:rPr>
                <w:webHidden/>
              </w:rPr>
              <w:fldChar w:fldCharType="end"/>
            </w:r>
          </w:hyperlink>
        </w:p>
        <w:p w14:paraId="46EA6302"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995" w:history="1">
            <w:r w:rsidRPr="006876B3">
              <w:rPr>
                <w:rStyle w:val="Hipervnculo"/>
                <w:noProof/>
              </w:rPr>
              <w:t>6.1.2.1.- Definición</w:t>
            </w:r>
            <w:r>
              <w:rPr>
                <w:noProof/>
                <w:webHidden/>
              </w:rPr>
              <w:tab/>
            </w:r>
            <w:r>
              <w:rPr>
                <w:noProof/>
                <w:webHidden/>
              </w:rPr>
              <w:fldChar w:fldCharType="begin"/>
            </w:r>
            <w:r>
              <w:rPr>
                <w:noProof/>
                <w:webHidden/>
              </w:rPr>
              <w:instrText xml:space="preserve"> PAGEREF _Toc516569995 \h </w:instrText>
            </w:r>
            <w:r>
              <w:rPr>
                <w:noProof/>
                <w:webHidden/>
              </w:rPr>
            </w:r>
            <w:r>
              <w:rPr>
                <w:noProof/>
                <w:webHidden/>
              </w:rPr>
              <w:fldChar w:fldCharType="separate"/>
            </w:r>
            <w:r>
              <w:rPr>
                <w:noProof/>
                <w:webHidden/>
              </w:rPr>
              <w:t>185</w:t>
            </w:r>
            <w:r>
              <w:rPr>
                <w:noProof/>
                <w:webHidden/>
              </w:rPr>
              <w:fldChar w:fldCharType="end"/>
            </w:r>
          </w:hyperlink>
        </w:p>
        <w:p w14:paraId="28E52F7A"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996" w:history="1">
            <w:r w:rsidRPr="006876B3">
              <w:rPr>
                <w:rStyle w:val="Hipervnculo"/>
                <w:noProof/>
              </w:rPr>
              <w:t>6.1.2.2.- Aplicación</w:t>
            </w:r>
            <w:r>
              <w:rPr>
                <w:noProof/>
                <w:webHidden/>
              </w:rPr>
              <w:tab/>
            </w:r>
            <w:r>
              <w:rPr>
                <w:noProof/>
                <w:webHidden/>
              </w:rPr>
              <w:fldChar w:fldCharType="begin"/>
            </w:r>
            <w:r>
              <w:rPr>
                <w:noProof/>
                <w:webHidden/>
              </w:rPr>
              <w:instrText xml:space="preserve"> PAGEREF _Toc516569996 \h </w:instrText>
            </w:r>
            <w:r>
              <w:rPr>
                <w:noProof/>
                <w:webHidden/>
              </w:rPr>
            </w:r>
            <w:r>
              <w:rPr>
                <w:noProof/>
                <w:webHidden/>
              </w:rPr>
              <w:fldChar w:fldCharType="separate"/>
            </w:r>
            <w:r>
              <w:rPr>
                <w:noProof/>
                <w:webHidden/>
              </w:rPr>
              <w:t>185</w:t>
            </w:r>
            <w:r>
              <w:rPr>
                <w:noProof/>
                <w:webHidden/>
              </w:rPr>
              <w:fldChar w:fldCharType="end"/>
            </w:r>
          </w:hyperlink>
        </w:p>
        <w:p w14:paraId="7B5B166F"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997" w:history="1">
            <w:r w:rsidRPr="006876B3">
              <w:rPr>
                <w:rStyle w:val="Hipervnculo"/>
                <w:noProof/>
              </w:rPr>
              <w:t xml:space="preserve">6.1.2.3.- </w:t>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_Toc516569997 \h </w:instrText>
            </w:r>
            <w:r>
              <w:rPr>
                <w:noProof/>
                <w:webHidden/>
              </w:rPr>
            </w:r>
            <w:r>
              <w:rPr>
                <w:noProof/>
                <w:webHidden/>
              </w:rPr>
              <w:fldChar w:fldCharType="separate"/>
            </w:r>
            <w:r>
              <w:rPr>
                <w:noProof/>
                <w:webHidden/>
              </w:rPr>
              <w:t>185</w:t>
            </w:r>
            <w:r>
              <w:rPr>
                <w:noProof/>
                <w:webHidden/>
              </w:rPr>
              <w:fldChar w:fldCharType="end"/>
            </w:r>
          </w:hyperlink>
        </w:p>
        <w:p w14:paraId="7078AC96"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998" w:history="1">
            <w:r w:rsidRPr="006876B3">
              <w:rPr>
                <w:rStyle w:val="Hipervnculo"/>
                <w:noProof/>
              </w:rPr>
              <w:t>6.1.2.4.- Materiales</w:t>
            </w:r>
            <w:r>
              <w:rPr>
                <w:noProof/>
                <w:webHidden/>
              </w:rPr>
              <w:tab/>
            </w:r>
            <w:r>
              <w:rPr>
                <w:noProof/>
                <w:webHidden/>
              </w:rPr>
              <w:fldChar w:fldCharType="begin"/>
            </w:r>
            <w:r>
              <w:rPr>
                <w:noProof/>
                <w:webHidden/>
              </w:rPr>
              <w:instrText xml:space="preserve"> PAGEREF _Toc516569998 \h </w:instrText>
            </w:r>
            <w:r>
              <w:rPr>
                <w:noProof/>
                <w:webHidden/>
              </w:rPr>
            </w:r>
            <w:r>
              <w:rPr>
                <w:noProof/>
                <w:webHidden/>
              </w:rPr>
              <w:fldChar w:fldCharType="separate"/>
            </w:r>
            <w:r>
              <w:rPr>
                <w:noProof/>
                <w:webHidden/>
              </w:rPr>
              <w:t>185</w:t>
            </w:r>
            <w:r>
              <w:rPr>
                <w:noProof/>
                <w:webHidden/>
              </w:rPr>
              <w:fldChar w:fldCharType="end"/>
            </w:r>
          </w:hyperlink>
        </w:p>
        <w:p w14:paraId="6081F7E4"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69999" w:history="1">
            <w:r w:rsidRPr="006876B3">
              <w:rPr>
                <w:rStyle w:val="Hipervnculo"/>
                <w:noProof/>
              </w:rPr>
              <w:t>6.1.2.5.- Ejecución</w:t>
            </w:r>
            <w:r>
              <w:rPr>
                <w:noProof/>
                <w:webHidden/>
              </w:rPr>
              <w:tab/>
            </w:r>
            <w:r>
              <w:rPr>
                <w:noProof/>
                <w:webHidden/>
              </w:rPr>
              <w:fldChar w:fldCharType="begin"/>
            </w:r>
            <w:r>
              <w:rPr>
                <w:noProof/>
                <w:webHidden/>
              </w:rPr>
              <w:instrText xml:space="preserve"> PAGEREF _Toc516569999 \h </w:instrText>
            </w:r>
            <w:r>
              <w:rPr>
                <w:noProof/>
                <w:webHidden/>
              </w:rPr>
            </w:r>
            <w:r>
              <w:rPr>
                <w:noProof/>
                <w:webHidden/>
              </w:rPr>
              <w:fldChar w:fldCharType="separate"/>
            </w:r>
            <w:r>
              <w:rPr>
                <w:noProof/>
                <w:webHidden/>
              </w:rPr>
              <w:t>185</w:t>
            </w:r>
            <w:r>
              <w:rPr>
                <w:noProof/>
                <w:webHidden/>
              </w:rPr>
              <w:fldChar w:fldCharType="end"/>
            </w:r>
          </w:hyperlink>
        </w:p>
        <w:p w14:paraId="750FDA57"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00" w:history="1">
            <w:r w:rsidRPr="006876B3">
              <w:rPr>
                <w:rStyle w:val="Hipervnculo"/>
                <w:noProof/>
              </w:rPr>
              <w:t>6.1.2.6.- Recepción</w:t>
            </w:r>
            <w:r>
              <w:rPr>
                <w:noProof/>
                <w:webHidden/>
              </w:rPr>
              <w:tab/>
            </w:r>
            <w:r>
              <w:rPr>
                <w:noProof/>
                <w:webHidden/>
              </w:rPr>
              <w:fldChar w:fldCharType="begin"/>
            </w:r>
            <w:r>
              <w:rPr>
                <w:noProof/>
                <w:webHidden/>
              </w:rPr>
              <w:instrText xml:space="preserve"> PAGEREF _Toc516570000 \h </w:instrText>
            </w:r>
            <w:r>
              <w:rPr>
                <w:noProof/>
                <w:webHidden/>
              </w:rPr>
            </w:r>
            <w:r>
              <w:rPr>
                <w:noProof/>
                <w:webHidden/>
              </w:rPr>
              <w:fldChar w:fldCharType="separate"/>
            </w:r>
            <w:r>
              <w:rPr>
                <w:noProof/>
                <w:webHidden/>
              </w:rPr>
              <w:t>186</w:t>
            </w:r>
            <w:r>
              <w:rPr>
                <w:noProof/>
                <w:webHidden/>
              </w:rPr>
              <w:fldChar w:fldCharType="end"/>
            </w:r>
          </w:hyperlink>
        </w:p>
        <w:p w14:paraId="7C3826C0"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01" w:history="1">
            <w:r w:rsidRPr="006876B3">
              <w:rPr>
                <w:rStyle w:val="Hipervnculo"/>
                <w:noProof/>
              </w:rPr>
              <w:t>6.1.2.7.- Control de la calidad</w:t>
            </w:r>
            <w:r>
              <w:rPr>
                <w:noProof/>
                <w:webHidden/>
              </w:rPr>
              <w:tab/>
            </w:r>
            <w:r>
              <w:rPr>
                <w:noProof/>
                <w:webHidden/>
              </w:rPr>
              <w:fldChar w:fldCharType="begin"/>
            </w:r>
            <w:r>
              <w:rPr>
                <w:noProof/>
                <w:webHidden/>
              </w:rPr>
              <w:instrText xml:space="preserve"> PAGEREF _Toc516570001 \h </w:instrText>
            </w:r>
            <w:r>
              <w:rPr>
                <w:noProof/>
                <w:webHidden/>
              </w:rPr>
            </w:r>
            <w:r>
              <w:rPr>
                <w:noProof/>
                <w:webHidden/>
              </w:rPr>
              <w:fldChar w:fldCharType="separate"/>
            </w:r>
            <w:r>
              <w:rPr>
                <w:noProof/>
                <w:webHidden/>
              </w:rPr>
              <w:t>186</w:t>
            </w:r>
            <w:r>
              <w:rPr>
                <w:noProof/>
                <w:webHidden/>
              </w:rPr>
              <w:fldChar w:fldCharType="end"/>
            </w:r>
          </w:hyperlink>
        </w:p>
        <w:p w14:paraId="11338A5D"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02" w:history="1">
            <w:r w:rsidRPr="006876B3">
              <w:rPr>
                <w:rStyle w:val="Hipervnculo"/>
                <w:noProof/>
              </w:rPr>
              <w:t>6.1.2.8.- Tratamiento de no conformidades</w:t>
            </w:r>
            <w:r>
              <w:rPr>
                <w:noProof/>
                <w:webHidden/>
              </w:rPr>
              <w:tab/>
            </w:r>
            <w:r>
              <w:rPr>
                <w:noProof/>
                <w:webHidden/>
              </w:rPr>
              <w:fldChar w:fldCharType="begin"/>
            </w:r>
            <w:r>
              <w:rPr>
                <w:noProof/>
                <w:webHidden/>
              </w:rPr>
              <w:instrText xml:space="preserve"> PAGEREF _Toc516570002 \h </w:instrText>
            </w:r>
            <w:r>
              <w:rPr>
                <w:noProof/>
                <w:webHidden/>
              </w:rPr>
            </w:r>
            <w:r>
              <w:rPr>
                <w:noProof/>
                <w:webHidden/>
              </w:rPr>
              <w:fldChar w:fldCharType="separate"/>
            </w:r>
            <w:r>
              <w:rPr>
                <w:noProof/>
                <w:webHidden/>
              </w:rPr>
              <w:t>187</w:t>
            </w:r>
            <w:r>
              <w:rPr>
                <w:noProof/>
                <w:webHidden/>
              </w:rPr>
              <w:fldChar w:fldCharType="end"/>
            </w:r>
          </w:hyperlink>
        </w:p>
        <w:p w14:paraId="014FD9F2"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03" w:history="1">
            <w:r w:rsidRPr="006876B3">
              <w:rPr>
                <w:rStyle w:val="Hipervnculo"/>
                <w:noProof/>
              </w:rPr>
              <w:t>6.1.2.9.- Medición y abono</w:t>
            </w:r>
            <w:r>
              <w:rPr>
                <w:noProof/>
                <w:webHidden/>
              </w:rPr>
              <w:tab/>
            </w:r>
            <w:r>
              <w:rPr>
                <w:noProof/>
                <w:webHidden/>
              </w:rPr>
              <w:fldChar w:fldCharType="begin"/>
            </w:r>
            <w:r>
              <w:rPr>
                <w:noProof/>
                <w:webHidden/>
              </w:rPr>
              <w:instrText xml:space="preserve"> PAGEREF _Toc516570003 \h </w:instrText>
            </w:r>
            <w:r>
              <w:rPr>
                <w:noProof/>
                <w:webHidden/>
              </w:rPr>
            </w:r>
            <w:r>
              <w:rPr>
                <w:noProof/>
                <w:webHidden/>
              </w:rPr>
              <w:fldChar w:fldCharType="separate"/>
            </w:r>
            <w:r>
              <w:rPr>
                <w:noProof/>
                <w:webHidden/>
              </w:rPr>
              <w:t>187</w:t>
            </w:r>
            <w:r>
              <w:rPr>
                <w:noProof/>
                <w:webHidden/>
              </w:rPr>
              <w:fldChar w:fldCharType="end"/>
            </w:r>
          </w:hyperlink>
        </w:p>
        <w:p w14:paraId="6F68C951" w14:textId="77777777" w:rsidR="005D5256" w:rsidRDefault="005D5256">
          <w:pPr>
            <w:pStyle w:val="TDC1"/>
            <w:rPr>
              <w:rFonts w:asciiTheme="minorHAnsi" w:eastAsiaTheme="minorEastAsia" w:hAnsiTheme="minorHAnsi" w:cstheme="minorBidi"/>
              <w:b w:val="0"/>
              <w:bCs w:val="0"/>
              <w:sz w:val="22"/>
              <w:szCs w:val="22"/>
              <w:lang w:val="es-ES"/>
            </w:rPr>
          </w:pPr>
          <w:hyperlink w:anchor="_Toc516570004" w:history="1">
            <w:r w:rsidRPr="006876B3">
              <w:rPr>
                <w:rStyle w:val="Hipervnculo"/>
                <w:highlight w:val="yellow"/>
                <w:lang w:val="es-ES"/>
              </w:rPr>
              <w:t>Artículo 6.1.4a.- Sellado superficial de fisuras</w:t>
            </w:r>
            <w:r>
              <w:rPr>
                <w:webHidden/>
              </w:rPr>
              <w:tab/>
            </w:r>
            <w:r>
              <w:rPr>
                <w:webHidden/>
              </w:rPr>
              <w:fldChar w:fldCharType="begin"/>
            </w:r>
            <w:r>
              <w:rPr>
                <w:webHidden/>
              </w:rPr>
              <w:instrText xml:space="preserve"> PAGEREF _Toc516570004 \h </w:instrText>
            </w:r>
            <w:r>
              <w:rPr>
                <w:webHidden/>
              </w:rPr>
            </w:r>
            <w:r>
              <w:rPr>
                <w:webHidden/>
              </w:rPr>
              <w:fldChar w:fldCharType="separate"/>
            </w:r>
            <w:r>
              <w:rPr>
                <w:webHidden/>
              </w:rPr>
              <w:t>188</w:t>
            </w:r>
            <w:r>
              <w:rPr>
                <w:webHidden/>
              </w:rPr>
              <w:fldChar w:fldCharType="end"/>
            </w:r>
          </w:hyperlink>
        </w:p>
        <w:p w14:paraId="22000F4E"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05" w:history="1">
            <w:r w:rsidRPr="006876B3">
              <w:rPr>
                <w:rStyle w:val="Hipervnculo"/>
                <w:noProof/>
              </w:rPr>
              <w:t>6.1.2.1.- Definición</w:t>
            </w:r>
            <w:r>
              <w:rPr>
                <w:noProof/>
                <w:webHidden/>
              </w:rPr>
              <w:tab/>
            </w:r>
            <w:r>
              <w:rPr>
                <w:noProof/>
                <w:webHidden/>
              </w:rPr>
              <w:fldChar w:fldCharType="begin"/>
            </w:r>
            <w:r>
              <w:rPr>
                <w:noProof/>
                <w:webHidden/>
              </w:rPr>
              <w:instrText xml:space="preserve"> PAGEREF _Toc516570005 \h </w:instrText>
            </w:r>
            <w:r>
              <w:rPr>
                <w:noProof/>
                <w:webHidden/>
              </w:rPr>
            </w:r>
            <w:r>
              <w:rPr>
                <w:noProof/>
                <w:webHidden/>
              </w:rPr>
              <w:fldChar w:fldCharType="separate"/>
            </w:r>
            <w:r>
              <w:rPr>
                <w:noProof/>
                <w:webHidden/>
              </w:rPr>
              <w:t>188</w:t>
            </w:r>
            <w:r>
              <w:rPr>
                <w:noProof/>
                <w:webHidden/>
              </w:rPr>
              <w:fldChar w:fldCharType="end"/>
            </w:r>
          </w:hyperlink>
        </w:p>
        <w:p w14:paraId="7757F17C"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06" w:history="1">
            <w:r w:rsidRPr="006876B3">
              <w:rPr>
                <w:rStyle w:val="Hipervnculo"/>
                <w:noProof/>
              </w:rPr>
              <w:t>6.1.2.2.- Aplicación</w:t>
            </w:r>
            <w:r>
              <w:rPr>
                <w:noProof/>
                <w:webHidden/>
              </w:rPr>
              <w:tab/>
            </w:r>
            <w:r>
              <w:rPr>
                <w:noProof/>
                <w:webHidden/>
              </w:rPr>
              <w:fldChar w:fldCharType="begin"/>
            </w:r>
            <w:r>
              <w:rPr>
                <w:noProof/>
                <w:webHidden/>
              </w:rPr>
              <w:instrText xml:space="preserve"> PAGEREF _Toc516570006 \h </w:instrText>
            </w:r>
            <w:r>
              <w:rPr>
                <w:noProof/>
                <w:webHidden/>
              </w:rPr>
            </w:r>
            <w:r>
              <w:rPr>
                <w:noProof/>
                <w:webHidden/>
              </w:rPr>
              <w:fldChar w:fldCharType="separate"/>
            </w:r>
            <w:r>
              <w:rPr>
                <w:noProof/>
                <w:webHidden/>
              </w:rPr>
              <w:t>188</w:t>
            </w:r>
            <w:r>
              <w:rPr>
                <w:noProof/>
                <w:webHidden/>
              </w:rPr>
              <w:fldChar w:fldCharType="end"/>
            </w:r>
          </w:hyperlink>
        </w:p>
        <w:p w14:paraId="03D80D33"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07" w:history="1">
            <w:r w:rsidRPr="006876B3">
              <w:rPr>
                <w:rStyle w:val="Hipervnculo"/>
                <w:noProof/>
              </w:rPr>
              <w:t>6.1.2.3.- Descripción De Los Trabajos</w:t>
            </w:r>
            <w:r>
              <w:rPr>
                <w:noProof/>
                <w:webHidden/>
              </w:rPr>
              <w:tab/>
            </w:r>
            <w:r>
              <w:rPr>
                <w:noProof/>
                <w:webHidden/>
              </w:rPr>
              <w:fldChar w:fldCharType="begin"/>
            </w:r>
            <w:r>
              <w:rPr>
                <w:noProof/>
                <w:webHidden/>
              </w:rPr>
              <w:instrText xml:space="preserve"> PAGEREF _Toc516570007 \h </w:instrText>
            </w:r>
            <w:r>
              <w:rPr>
                <w:noProof/>
                <w:webHidden/>
              </w:rPr>
            </w:r>
            <w:r>
              <w:rPr>
                <w:noProof/>
                <w:webHidden/>
              </w:rPr>
              <w:fldChar w:fldCharType="separate"/>
            </w:r>
            <w:r>
              <w:rPr>
                <w:noProof/>
                <w:webHidden/>
              </w:rPr>
              <w:t>188</w:t>
            </w:r>
            <w:r>
              <w:rPr>
                <w:noProof/>
                <w:webHidden/>
              </w:rPr>
              <w:fldChar w:fldCharType="end"/>
            </w:r>
          </w:hyperlink>
        </w:p>
        <w:p w14:paraId="127F076A"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08" w:history="1">
            <w:r w:rsidRPr="006876B3">
              <w:rPr>
                <w:rStyle w:val="Hipervnculo"/>
                <w:noProof/>
              </w:rPr>
              <w:t>6.4.5.4.- Materiales</w:t>
            </w:r>
            <w:r>
              <w:rPr>
                <w:noProof/>
                <w:webHidden/>
              </w:rPr>
              <w:tab/>
            </w:r>
            <w:r>
              <w:rPr>
                <w:noProof/>
                <w:webHidden/>
              </w:rPr>
              <w:fldChar w:fldCharType="begin"/>
            </w:r>
            <w:r>
              <w:rPr>
                <w:noProof/>
                <w:webHidden/>
              </w:rPr>
              <w:instrText xml:space="preserve"> PAGEREF _Toc516570008 \h </w:instrText>
            </w:r>
            <w:r>
              <w:rPr>
                <w:noProof/>
                <w:webHidden/>
              </w:rPr>
            </w:r>
            <w:r>
              <w:rPr>
                <w:noProof/>
                <w:webHidden/>
              </w:rPr>
              <w:fldChar w:fldCharType="separate"/>
            </w:r>
            <w:r>
              <w:rPr>
                <w:noProof/>
                <w:webHidden/>
              </w:rPr>
              <w:t>188</w:t>
            </w:r>
            <w:r>
              <w:rPr>
                <w:noProof/>
                <w:webHidden/>
              </w:rPr>
              <w:fldChar w:fldCharType="end"/>
            </w:r>
          </w:hyperlink>
        </w:p>
        <w:p w14:paraId="2E4C3597"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09" w:history="1">
            <w:r w:rsidRPr="006876B3">
              <w:rPr>
                <w:rStyle w:val="Hipervnculo"/>
                <w:noProof/>
              </w:rPr>
              <w:t>6.4.5.5.- Ejecución</w:t>
            </w:r>
            <w:r>
              <w:rPr>
                <w:noProof/>
                <w:webHidden/>
              </w:rPr>
              <w:tab/>
            </w:r>
            <w:r>
              <w:rPr>
                <w:noProof/>
                <w:webHidden/>
              </w:rPr>
              <w:fldChar w:fldCharType="begin"/>
            </w:r>
            <w:r>
              <w:rPr>
                <w:noProof/>
                <w:webHidden/>
              </w:rPr>
              <w:instrText xml:space="preserve"> PAGEREF _Toc516570009 \h </w:instrText>
            </w:r>
            <w:r>
              <w:rPr>
                <w:noProof/>
                <w:webHidden/>
              </w:rPr>
            </w:r>
            <w:r>
              <w:rPr>
                <w:noProof/>
                <w:webHidden/>
              </w:rPr>
              <w:fldChar w:fldCharType="separate"/>
            </w:r>
            <w:r>
              <w:rPr>
                <w:noProof/>
                <w:webHidden/>
              </w:rPr>
              <w:t>188</w:t>
            </w:r>
            <w:r>
              <w:rPr>
                <w:noProof/>
                <w:webHidden/>
              </w:rPr>
              <w:fldChar w:fldCharType="end"/>
            </w:r>
          </w:hyperlink>
        </w:p>
        <w:p w14:paraId="3CB0B1A8"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10" w:history="1">
            <w:r w:rsidRPr="006876B3">
              <w:rPr>
                <w:rStyle w:val="Hipervnculo"/>
                <w:noProof/>
              </w:rPr>
              <w:t>6.4.5.6.- Recepción</w:t>
            </w:r>
            <w:r>
              <w:rPr>
                <w:noProof/>
                <w:webHidden/>
              </w:rPr>
              <w:tab/>
            </w:r>
            <w:r>
              <w:rPr>
                <w:noProof/>
                <w:webHidden/>
              </w:rPr>
              <w:fldChar w:fldCharType="begin"/>
            </w:r>
            <w:r>
              <w:rPr>
                <w:noProof/>
                <w:webHidden/>
              </w:rPr>
              <w:instrText xml:space="preserve"> PAGEREF _Toc516570010 \h </w:instrText>
            </w:r>
            <w:r>
              <w:rPr>
                <w:noProof/>
                <w:webHidden/>
              </w:rPr>
            </w:r>
            <w:r>
              <w:rPr>
                <w:noProof/>
                <w:webHidden/>
              </w:rPr>
              <w:fldChar w:fldCharType="separate"/>
            </w:r>
            <w:r>
              <w:rPr>
                <w:noProof/>
                <w:webHidden/>
              </w:rPr>
              <w:t>189</w:t>
            </w:r>
            <w:r>
              <w:rPr>
                <w:noProof/>
                <w:webHidden/>
              </w:rPr>
              <w:fldChar w:fldCharType="end"/>
            </w:r>
          </w:hyperlink>
        </w:p>
        <w:p w14:paraId="619C3EAA"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11" w:history="1">
            <w:r w:rsidRPr="006876B3">
              <w:rPr>
                <w:rStyle w:val="Hipervnculo"/>
                <w:noProof/>
              </w:rPr>
              <w:t>6.4.5.7.- Control de Calidad</w:t>
            </w:r>
            <w:r>
              <w:rPr>
                <w:noProof/>
                <w:webHidden/>
              </w:rPr>
              <w:tab/>
            </w:r>
            <w:r>
              <w:rPr>
                <w:noProof/>
                <w:webHidden/>
              </w:rPr>
              <w:fldChar w:fldCharType="begin"/>
            </w:r>
            <w:r>
              <w:rPr>
                <w:noProof/>
                <w:webHidden/>
              </w:rPr>
              <w:instrText xml:space="preserve"> PAGEREF _Toc516570011 \h </w:instrText>
            </w:r>
            <w:r>
              <w:rPr>
                <w:noProof/>
                <w:webHidden/>
              </w:rPr>
            </w:r>
            <w:r>
              <w:rPr>
                <w:noProof/>
                <w:webHidden/>
              </w:rPr>
              <w:fldChar w:fldCharType="separate"/>
            </w:r>
            <w:r>
              <w:rPr>
                <w:noProof/>
                <w:webHidden/>
              </w:rPr>
              <w:t>189</w:t>
            </w:r>
            <w:r>
              <w:rPr>
                <w:noProof/>
                <w:webHidden/>
              </w:rPr>
              <w:fldChar w:fldCharType="end"/>
            </w:r>
          </w:hyperlink>
        </w:p>
        <w:p w14:paraId="421CE848"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12" w:history="1">
            <w:r w:rsidRPr="006876B3">
              <w:rPr>
                <w:rStyle w:val="Hipervnculo"/>
                <w:noProof/>
              </w:rPr>
              <w:t>6.4.5.8.- Tratamiento de no conformidades</w:t>
            </w:r>
            <w:r>
              <w:rPr>
                <w:noProof/>
                <w:webHidden/>
              </w:rPr>
              <w:tab/>
            </w:r>
            <w:r>
              <w:rPr>
                <w:noProof/>
                <w:webHidden/>
              </w:rPr>
              <w:fldChar w:fldCharType="begin"/>
            </w:r>
            <w:r>
              <w:rPr>
                <w:noProof/>
                <w:webHidden/>
              </w:rPr>
              <w:instrText xml:space="preserve"> PAGEREF _Toc516570012 \h </w:instrText>
            </w:r>
            <w:r>
              <w:rPr>
                <w:noProof/>
                <w:webHidden/>
              </w:rPr>
            </w:r>
            <w:r>
              <w:rPr>
                <w:noProof/>
                <w:webHidden/>
              </w:rPr>
              <w:fldChar w:fldCharType="separate"/>
            </w:r>
            <w:r>
              <w:rPr>
                <w:noProof/>
                <w:webHidden/>
              </w:rPr>
              <w:t>189</w:t>
            </w:r>
            <w:r>
              <w:rPr>
                <w:noProof/>
                <w:webHidden/>
              </w:rPr>
              <w:fldChar w:fldCharType="end"/>
            </w:r>
          </w:hyperlink>
        </w:p>
        <w:p w14:paraId="6A07FAE7"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13" w:history="1">
            <w:r w:rsidRPr="006876B3">
              <w:rPr>
                <w:rStyle w:val="Hipervnculo"/>
                <w:noProof/>
              </w:rPr>
              <w:t>6.4.5.9.- Medición y Abono.</w:t>
            </w:r>
            <w:r>
              <w:rPr>
                <w:noProof/>
                <w:webHidden/>
              </w:rPr>
              <w:tab/>
            </w:r>
            <w:r>
              <w:rPr>
                <w:noProof/>
                <w:webHidden/>
              </w:rPr>
              <w:fldChar w:fldCharType="begin"/>
            </w:r>
            <w:r>
              <w:rPr>
                <w:noProof/>
                <w:webHidden/>
              </w:rPr>
              <w:instrText xml:space="preserve"> PAGEREF _Toc516570013 \h </w:instrText>
            </w:r>
            <w:r>
              <w:rPr>
                <w:noProof/>
                <w:webHidden/>
              </w:rPr>
            </w:r>
            <w:r>
              <w:rPr>
                <w:noProof/>
                <w:webHidden/>
              </w:rPr>
              <w:fldChar w:fldCharType="separate"/>
            </w:r>
            <w:r>
              <w:rPr>
                <w:noProof/>
                <w:webHidden/>
              </w:rPr>
              <w:t>190</w:t>
            </w:r>
            <w:r>
              <w:rPr>
                <w:noProof/>
                <w:webHidden/>
              </w:rPr>
              <w:fldChar w:fldCharType="end"/>
            </w:r>
          </w:hyperlink>
        </w:p>
        <w:p w14:paraId="4F316D92" w14:textId="77777777" w:rsidR="005D5256" w:rsidRDefault="005D5256">
          <w:pPr>
            <w:pStyle w:val="TDC1"/>
            <w:rPr>
              <w:rFonts w:asciiTheme="minorHAnsi" w:eastAsiaTheme="minorEastAsia" w:hAnsiTheme="minorHAnsi" w:cstheme="minorBidi"/>
              <w:b w:val="0"/>
              <w:bCs w:val="0"/>
              <w:sz w:val="22"/>
              <w:szCs w:val="22"/>
              <w:lang w:val="es-ES"/>
            </w:rPr>
          </w:pPr>
          <w:hyperlink w:anchor="_Toc516570014" w:history="1">
            <w:r w:rsidRPr="006876B3">
              <w:rPr>
                <w:rStyle w:val="Hipervnculo"/>
                <w:lang w:val="es-ES"/>
              </w:rPr>
              <w:t>Capítulo 2.- Control de humedad.</w:t>
            </w:r>
            <w:r>
              <w:rPr>
                <w:webHidden/>
              </w:rPr>
              <w:tab/>
            </w:r>
            <w:r>
              <w:rPr>
                <w:webHidden/>
              </w:rPr>
              <w:fldChar w:fldCharType="begin"/>
            </w:r>
            <w:r>
              <w:rPr>
                <w:webHidden/>
              </w:rPr>
              <w:instrText xml:space="preserve"> PAGEREF _Toc516570014 \h </w:instrText>
            </w:r>
            <w:r>
              <w:rPr>
                <w:webHidden/>
              </w:rPr>
            </w:r>
            <w:r>
              <w:rPr>
                <w:webHidden/>
              </w:rPr>
              <w:fldChar w:fldCharType="separate"/>
            </w:r>
            <w:r>
              <w:rPr>
                <w:webHidden/>
              </w:rPr>
              <w:t>191</w:t>
            </w:r>
            <w:r>
              <w:rPr>
                <w:webHidden/>
              </w:rPr>
              <w:fldChar w:fldCharType="end"/>
            </w:r>
          </w:hyperlink>
        </w:p>
        <w:p w14:paraId="36456B55" w14:textId="77777777" w:rsidR="005D5256" w:rsidRDefault="005D5256">
          <w:pPr>
            <w:pStyle w:val="TDC1"/>
            <w:rPr>
              <w:rFonts w:asciiTheme="minorHAnsi" w:eastAsiaTheme="minorEastAsia" w:hAnsiTheme="minorHAnsi" w:cstheme="minorBidi"/>
              <w:b w:val="0"/>
              <w:bCs w:val="0"/>
              <w:sz w:val="22"/>
              <w:szCs w:val="22"/>
              <w:lang w:val="es-ES"/>
            </w:rPr>
          </w:pPr>
          <w:hyperlink w:anchor="_Toc516570015" w:history="1">
            <w:r w:rsidRPr="006876B3">
              <w:rPr>
                <w:rStyle w:val="Hipervnculo"/>
                <w:highlight w:val="green"/>
                <w:lang w:val="es-ES"/>
              </w:rPr>
              <w:t>Artículo 6.2.1.- Impregnación hidrófoba de superficies</w:t>
            </w:r>
            <w:r>
              <w:rPr>
                <w:webHidden/>
              </w:rPr>
              <w:tab/>
            </w:r>
            <w:r>
              <w:rPr>
                <w:webHidden/>
              </w:rPr>
              <w:fldChar w:fldCharType="begin"/>
            </w:r>
            <w:r>
              <w:rPr>
                <w:webHidden/>
              </w:rPr>
              <w:instrText xml:space="preserve"> PAGEREF _Toc516570015 \h </w:instrText>
            </w:r>
            <w:r>
              <w:rPr>
                <w:webHidden/>
              </w:rPr>
            </w:r>
            <w:r>
              <w:rPr>
                <w:webHidden/>
              </w:rPr>
              <w:fldChar w:fldCharType="separate"/>
            </w:r>
            <w:r>
              <w:rPr>
                <w:webHidden/>
              </w:rPr>
              <w:t>191</w:t>
            </w:r>
            <w:r>
              <w:rPr>
                <w:webHidden/>
              </w:rPr>
              <w:fldChar w:fldCharType="end"/>
            </w:r>
          </w:hyperlink>
        </w:p>
        <w:p w14:paraId="203367EF"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16" w:history="1">
            <w:r w:rsidRPr="006876B3">
              <w:rPr>
                <w:rStyle w:val="Hipervnculo"/>
                <w:noProof/>
              </w:rPr>
              <w:t>6.2.1.1.- Definición</w:t>
            </w:r>
            <w:r>
              <w:rPr>
                <w:noProof/>
                <w:webHidden/>
              </w:rPr>
              <w:tab/>
            </w:r>
            <w:r>
              <w:rPr>
                <w:noProof/>
                <w:webHidden/>
              </w:rPr>
              <w:fldChar w:fldCharType="begin"/>
            </w:r>
            <w:r>
              <w:rPr>
                <w:noProof/>
                <w:webHidden/>
              </w:rPr>
              <w:instrText xml:space="preserve"> PAGEREF _Toc516570016 \h </w:instrText>
            </w:r>
            <w:r>
              <w:rPr>
                <w:noProof/>
                <w:webHidden/>
              </w:rPr>
            </w:r>
            <w:r>
              <w:rPr>
                <w:noProof/>
                <w:webHidden/>
              </w:rPr>
              <w:fldChar w:fldCharType="separate"/>
            </w:r>
            <w:r>
              <w:rPr>
                <w:noProof/>
                <w:webHidden/>
              </w:rPr>
              <w:t>191</w:t>
            </w:r>
            <w:r>
              <w:rPr>
                <w:noProof/>
                <w:webHidden/>
              </w:rPr>
              <w:fldChar w:fldCharType="end"/>
            </w:r>
          </w:hyperlink>
        </w:p>
        <w:p w14:paraId="6F26FD4F"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17" w:history="1">
            <w:r w:rsidRPr="006876B3">
              <w:rPr>
                <w:rStyle w:val="Hipervnculo"/>
                <w:noProof/>
              </w:rPr>
              <w:t>6.2.1.2.- Aplicación</w:t>
            </w:r>
            <w:r>
              <w:rPr>
                <w:noProof/>
                <w:webHidden/>
              </w:rPr>
              <w:tab/>
            </w:r>
            <w:r>
              <w:rPr>
                <w:noProof/>
                <w:webHidden/>
              </w:rPr>
              <w:fldChar w:fldCharType="begin"/>
            </w:r>
            <w:r>
              <w:rPr>
                <w:noProof/>
                <w:webHidden/>
              </w:rPr>
              <w:instrText xml:space="preserve"> PAGEREF _Toc516570017 \h </w:instrText>
            </w:r>
            <w:r>
              <w:rPr>
                <w:noProof/>
                <w:webHidden/>
              </w:rPr>
            </w:r>
            <w:r>
              <w:rPr>
                <w:noProof/>
                <w:webHidden/>
              </w:rPr>
              <w:fldChar w:fldCharType="separate"/>
            </w:r>
            <w:r>
              <w:rPr>
                <w:noProof/>
                <w:webHidden/>
              </w:rPr>
              <w:t>191</w:t>
            </w:r>
            <w:r>
              <w:rPr>
                <w:noProof/>
                <w:webHidden/>
              </w:rPr>
              <w:fldChar w:fldCharType="end"/>
            </w:r>
          </w:hyperlink>
        </w:p>
        <w:p w14:paraId="45D0B676"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18" w:history="1">
            <w:r w:rsidRPr="006876B3">
              <w:rPr>
                <w:rStyle w:val="Hipervnculo"/>
                <w:noProof/>
              </w:rPr>
              <w:t xml:space="preserve">6.2.1.3.- </w:t>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_Toc516570018 \h </w:instrText>
            </w:r>
            <w:r>
              <w:rPr>
                <w:noProof/>
                <w:webHidden/>
              </w:rPr>
            </w:r>
            <w:r>
              <w:rPr>
                <w:noProof/>
                <w:webHidden/>
              </w:rPr>
              <w:fldChar w:fldCharType="separate"/>
            </w:r>
            <w:r>
              <w:rPr>
                <w:noProof/>
                <w:webHidden/>
              </w:rPr>
              <w:t>191</w:t>
            </w:r>
            <w:r>
              <w:rPr>
                <w:noProof/>
                <w:webHidden/>
              </w:rPr>
              <w:fldChar w:fldCharType="end"/>
            </w:r>
          </w:hyperlink>
        </w:p>
        <w:p w14:paraId="72F4A2F5"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19" w:history="1">
            <w:r w:rsidRPr="006876B3">
              <w:rPr>
                <w:rStyle w:val="Hipervnculo"/>
                <w:noProof/>
              </w:rPr>
              <w:t>6.2.1.4.- Materiales</w:t>
            </w:r>
            <w:r>
              <w:rPr>
                <w:noProof/>
                <w:webHidden/>
              </w:rPr>
              <w:tab/>
            </w:r>
            <w:r>
              <w:rPr>
                <w:noProof/>
                <w:webHidden/>
              </w:rPr>
              <w:fldChar w:fldCharType="begin"/>
            </w:r>
            <w:r>
              <w:rPr>
                <w:noProof/>
                <w:webHidden/>
              </w:rPr>
              <w:instrText xml:space="preserve"> PAGEREF _Toc516570019 \h </w:instrText>
            </w:r>
            <w:r>
              <w:rPr>
                <w:noProof/>
                <w:webHidden/>
              </w:rPr>
            </w:r>
            <w:r>
              <w:rPr>
                <w:noProof/>
                <w:webHidden/>
              </w:rPr>
              <w:fldChar w:fldCharType="separate"/>
            </w:r>
            <w:r>
              <w:rPr>
                <w:noProof/>
                <w:webHidden/>
              </w:rPr>
              <w:t>191</w:t>
            </w:r>
            <w:r>
              <w:rPr>
                <w:noProof/>
                <w:webHidden/>
              </w:rPr>
              <w:fldChar w:fldCharType="end"/>
            </w:r>
          </w:hyperlink>
        </w:p>
        <w:p w14:paraId="2E1C85E5"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20" w:history="1">
            <w:r w:rsidRPr="006876B3">
              <w:rPr>
                <w:rStyle w:val="Hipervnculo"/>
                <w:noProof/>
              </w:rPr>
              <w:t>6.2.1.5.- Ejecución</w:t>
            </w:r>
            <w:r>
              <w:rPr>
                <w:noProof/>
                <w:webHidden/>
              </w:rPr>
              <w:tab/>
            </w:r>
            <w:r>
              <w:rPr>
                <w:noProof/>
                <w:webHidden/>
              </w:rPr>
              <w:fldChar w:fldCharType="begin"/>
            </w:r>
            <w:r>
              <w:rPr>
                <w:noProof/>
                <w:webHidden/>
              </w:rPr>
              <w:instrText xml:space="preserve"> PAGEREF _Toc516570020 \h </w:instrText>
            </w:r>
            <w:r>
              <w:rPr>
                <w:noProof/>
                <w:webHidden/>
              </w:rPr>
            </w:r>
            <w:r>
              <w:rPr>
                <w:noProof/>
                <w:webHidden/>
              </w:rPr>
              <w:fldChar w:fldCharType="separate"/>
            </w:r>
            <w:r>
              <w:rPr>
                <w:noProof/>
                <w:webHidden/>
              </w:rPr>
              <w:t>192</w:t>
            </w:r>
            <w:r>
              <w:rPr>
                <w:noProof/>
                <w:webHidden/>
              </w:rPr>
              <w:fldChar w:fldCharType="end"/>
            </w:r>
          </w:hyperlink>
        </w:p>
        <w:p w14:paraId="17496375"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21" w:history="1">
            <w:r w:rsidRPr="006876B3">
              <w:rPr>
                <w:rStyle w:val="Hipervnculo"/>
                <w:noProof/>
              </w:rPr>
              <w:t>6.2.1.6.- Recepción</w:t>
            </w:r>
            <w:r>
              <w:rPr>
                <w:noProof/>
                <w:webHidden/>
              </w:rPr>
              <w:tab/>
            </w:r>
            <w:r>
              <w:rPr>
                <w:noProof/>
                <w:webHidden/>
              </w:rPr>
              <w:fldChar w:fldCharType="begin"/>
            </w:r>
            <w:r>
              <w:rPr>
                <w:noProof/>
                <w:webHidden/>
              </w:rPr>
              <w:instrText xml:space="preserve"> PAGEREF _Toc516570021 \h </w:instrText>
            </w:r>
            <w:r>
              <w:rPr>
                <w:noProof/>
                <w:webHidden/>
              </w:rPr>
            </w:r>
            <w:r>
              <w:rPr>
                <w:noProof/>
                <w:webHidden/>
              </w:rPr>
              <w:fldChar w:fldCharType="separate"/>
            </w:r>
            <w:r>
              <w:rPr>
                <w:noProof/>
                <w:webHidden/>
              </w:rPr>
              <w:t>193</w:t>
            </w:r>
            <w:r>
              <w:rPr>
                <w:noProof/>
                <w:webHidden/>
              </w:rPr>
              <w:fldChar w:fldCharType="end"/>
            </w:r>
          </w:hyperlink>
        </w:p>
        <w:p w14:paraId="75793AFE"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22" w:history="1">
            <w:r w:rsidRPr="006876B3">
              <w:rPr>
                <w:rStyle w:val="Hipervnculo"/>
                <w:noProof/>
              </w:rPr>
              <w:t>6.2.1.7.- Control de la calidad</w:t>
            </w:r>
            <w:r>
              <w:rPr>
                <w:noProof/>
                <w:webHidden/>
              </w:rPr>
              <w:tab/>
            </w:r>
            <w:r>
              <w:rPr>
                <w:noProof/>
                <w:webHidden/>
              </w:rPr>
              <w:fldChar w:fldCharType="begin"/>
            </w:r>
            <w:r>
              <w:rPr>
                <w:noProof/>
                <w:webHidden/>
              </w:rPr>
              <w:instrText xml:space="preserve"> PAGEREF _Toc516570022 \h </w:instrText>
            </w:r>
            <w:r>
              <w:rPr>
                <w:noProof/>
                <w:webHidden/>
              </w:rPr>
            </w:r>
            <w:r>
              <w:rPr>
                <w:noProof/>
                <w:webHidden/>
              </w:rPr>
              <w:fldChar w:fldCharType="separate"/>
            </w:r>
            <w:r>
              <w:rPr>
                <w:noProof/>
                <w:webHidden/>
              </w:rPr>
              <w:t>193</w:t>
            </w:r>
            <w:r>
              <w:rPr>
                <w:noProof/>
                <w:webHidden/>
              </w:rPr>
              <w:fldChar w:fldCharType="end"/>
            </w:r>
          </w:hyperlink>
        </w:p>
        <w:p w14:paraId="46D92B04"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23" w:history="1">
            <w:r w:rsidRPr="006876B3">
              <w:rPr>
                <w:rStyle w:val="Hipervnculo"/>
                <w:noProof/>
              </w:rPr>
              <w:t>6.2.1.8.- Tratamiento de no conformidades</w:t>
            </w:r>
            <w:r>
              <w:rPr>
                <w:noProof/>
                <w:webHidden/>
              </w:rPr>
              <w:tab/>
            </w:r>
            <w:r>
              <w:rPr>
                <w:noProof/>
                <w:webHidden/>
              </w:rPr>
              <w:fldChar w:fldCharType="begin"/>
            </w:r>
            <w:r>
              <w:rPr>
                <w:noProof/>
                <w:webHidden/>
              </w:rPr>
              <w:instrText xml:space="preserve"> PAGEREF _Toc516570023 \h </w:instrText>
            </w:r>
            <w:r>
              <w:rPr>
                <w:noProof/>
                <w:webHidden/>
              </w:rPr>
            </w:r>
            <w:r>
              <w:rPr>
                <w:noProof/>
                <w:webHidden/>
              </w:rPr>
              <w:fldChar w:fldCharType="separate"/>
            </w:r>
            <w:r>
              <w:rPr>
                <w:noProof/>
                <w:webHidden/>
              </w:rPr>
              <w:t>194</w:t>
            </w:r>
            <w:r>
              <w:rPr>
                <w:noProof/>
                <w:webHidden/>
              </w:rPr>
              <w:fldChar w:fldCharType="end"/>
            </w:r>
          </w:hyperlink>
        </w:p>
        <w:p w14:paraId="14542554"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24" w:history="1">
            <w:r w:rsidRPr="006876B3">
              <w:rPr>
                <w:rStyle w:val="Hipervnculo"/>
                <w:noProof/>
              </w:rPr>
              <w:t>6.2.1.9.- Medición y Abono.</w:t>
            </w:r>
            <w:r>
              <w:rPr>
                <w:noProof/>
                <w:webHidden/>
              </w:rPr>
              <w:tab/>
            </w:r>
            <w:r>
              <w:rPr>
                <w:noProof/>
                <w:webHidden/>
              </w:rPr>
              <w:fldChar w:fldCharType="begin"/>
            </w:r>
            <w:r>
              <w:rPr>
                <w:noProof/>
                <w:webHidden/>
              </w:rPr>
              <w:instrText xml:space="preserve"> PAGEREF _Toc516570024 \h </w:instrText>
            </w:r>
            <w:r>
              <w:rPr>
                <w:noProof/>
                <w:webHidden/>
              </w:rPr>
            </w:r>
            <w:r>
              <w:rPr>
                <w:noProof/>
                <w:webHidden/>
              </w:rPr>
              <w:fldChar w:fldCharType="separate"/>
            </w:r>
            <w:r>
              <w:rPr>
                <w:noProof/>
                <w:webHidden/>
              </w:rPr>
              <w:t>194</w:t>
            </w:r>
            <w:r>
              <w:rPr>
                <w:noProof/>
                <w:webHidden/>
              </w:rPr>
              <w:fldChar w:fldCharType="end"/>
            </w:r>
          </w:hyperlink>
        </w:p>
        <w:p w14:paraId="7B28B811" w14:textId="77777777" w:rsidR="005D5256" w:rsidRDefault="005D5256">
          <w:pPr>
            <w:pStyle w:val="TDC1"/>
            <w:rPr>
              <w:rFonts w:asciiTheme="minorHAnsi" w:eastAsiaTheme="minorEastAsia" w:hAnsiTheme="minorHAnsi" w:cstheme="minorBidi"/>
              <w:b w:val="0"/>
              <w:bCs w:val="0"/>
              <w:sz w:val="22"/>
              <w:szCs w:val="22"/>
              <w:lang w:val="es-ES"/>
            </w:rPr>
          </w:pPr>
          <w:hyperlink w:anchor="_Toc516570025" w:history="1">
            <w:r w:rsidRPr="006876B3">
              <w:rPr>
                <w:rStyle w:val="Hipervnculo"/>
                <w:lang w:val="es-ES"/>
              </w:rPr>
              <w:t>Artículo 6.2.2.- Protección de superficies con corcho proyectado</w:t>
            </w:r>
            <w:r>
              <w:rPr>
                <w:webHidden/>
              </w:rPr>
              <w:tab/>
            </w:r>
            <w:r>
              <w:rPr>
                <w:webHidden/>
              </w:rPr>
              <w:fldChar w:fldCharType="begin"/>
            </w:r>
            <w:r>
              <w:rPr>
                <w:webHidden/>
              </w:rPr>
              <w:instrText xml:space="preserve"> PAGEREF _Toc516570025 \h </w:instrText>
            </w:r>
            <w:r>
              <w:rPr>
                <w:webHidden/>
              </w:rPr>
            </w:r>
            <w:r>
              <w:rPr>
                <w:webHidden/>
              </w:rPr>
              <w:fldChar w:fldCharType="separate"/>
            </w:r>
            <w:r>
              <w:rPr>
                <w:webHidden/>
              </w:rPr>
              <w:t>195</w:t>
            </w:r>
            <w:r>
              <w:rPr>
                <w:webHidden/>
              </w:rPr>
              <w:fldChar w:fldCharType="end"/>
            </w:r>
          </w:hyperlink>
        </w:p>
        <w:p w14:paraId="642A58FD"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26" w:history="1">
            <w:r w:rsidRPr="006876B3">
              <w:rPr>
                <w:rStyle w:val="Hipervnculo"/>
                <w:noProof/>
              </w:rPr>
              <w:t>6.2.2.1.- Definición</w:t>
            </w:r>
            <w:r>
              <w:rPr>
                <w:noProof/>
                <w:webHidden/>
              </w:rPr>
              <w:tab/>
            </w:r>
            <w:r>
              <w:rPr>
                <w:noProof/>
                <w:webHidden/>
              </w:rPr>
              <w:fldChar w:fldCharType="begin"/>
            </w:r>
            <w:r>
              <w:rPr>
                <w:noProof/>
                <w:webHidden/>
              </w:rPr>
              <w:instrText xml:space="preserve"> PAGEREF _Toc516570026 \h </w:instrText>
            </w:r>
            <w:r>
              <w:rPr>
                <w:noProof/>
                <w:webHidden/>
              </w:rPr>
            </w:r>
            <w:r>
              <w:rPr>
                <w:noProof/>
                <w:webHidden/>
              </w:rPr>
              <w:fldChar w:fldCharType="separate"/>
            </w:r>
            <w:r>
              <w:rPr>
                <w:noProof/>
                <w:webHidden/>
              </w:rPr>
              <w:t>195</w:t>
            </w:r>
            <w:r>
              <w:rPr>
                <w:noProof/>
                <w:webHidden/>
              </w:rPr>
              <w:fldChar w:fldCharType="end"/>
            </w:r>
          </w:hyperlink>
        </w:p>
        <w:p w14:paraId="47A4C2A4"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27" w:history="1">
            <w:r w:rsidRPr="006876B3">
              <w:rPr>
                <w:rStyle w:val="Hipervnculo"/>
                <w:noProof/>
              </w:rPr>
              <w:t>6.2.2.2.- Aplicación</w:t>
            </w:r>
            <w:r>
              <w:rPr>
                <w:noProof/>
                <w:webHidden/>
              </w:rPr>
              <w:tab/>
            </w:r>
            <w:r>
              <w:rPr>
                <w:noProof/>
                <w:webHidden/>
              </w:rPr>
              <w:fldChar w:fldCharType="begin"/>
            </w:r>
            <w:r>
              <w:rPr>
                <w:noProof/>
                <w:webHidden/>
              </w:rPr>
              <w:instrText xml:space="preserve"> PAGEREF _Toc516570027 \h </w:instrText>
            </w:r>
            <w:r>
              <w:rPr>
                <w:noProof/>
                <w:webHidden/>
              </w:rPr>
            </w:r>
            <w:r>
              <w:rPr>
                <w:noProof/>
                <w:webHidden/>
              </w:rPr>
              <w:fldChar w:fldCharType="separate"/>
            </w:r>
            <w:r>
              <w:rPr>
                <w:noProof/>
                <w:webHidden/>
              </w:rPr>
              <w:t>195</w:t>
            </w:r>
            <w:r>
              <w:rPr>
                <w:noProof/>
                <w:webHidden/>
              </w:rPr>
              <w:fldChar w:fldCharType="end"/>
            </w:r>
          </w:hyperlink>
        </w:p>
        <w:p w14:paraId="16CBFA87"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28" w:history="1">
            <w:r w:rsidRPr="006876B3">
              <w:rPr>
                <w:rStyle w:val="Hipervnculo"/>
                <w:noProof/>
              </w:rPr>
              <w:t>6.2.2.3.- Descripción De Los Trabajos</w:t>
            </w:r>
            <w:r>
              <w:rPr>
                <w:noProof/>
                <w:webHidden/>
              </w:rPr>
              <w:tab/>
            </w:r>
            <w:r>
              <w:rPr>
                <w:noProof/>
                <w:webHidden/>
              </w:rPr>
              <w:fldChar w:fldCharType="begin"/>
            </w:r>
            <w:r>
              <w:rPr>
                <w:noProof/>
                <w:webHidden/>
              </w:rPr>
              <w:instrText xml:space="preserve"> PAGEREF _Toc516570028 \h </w:instrText>
            </w:r>
            <w:r>
              <w:rPr>
                <w:noProof/>
                <w:webHidden/>
              </w:rPr>
            </w:r>
            <w:r>
              <w:rPr>
                <w:noProof/>
                <w:webHidden/>
              </w:rPr>
              <w:fldChar w:fldCharType="separate"/>
            </w:r>
            <w:r>
              <w:rPr>
                <w:noProof/>
                <w:webHidden/>
              </w:rPr>
              <w:t>195</w:t>
            </w:r>
            <w:r>
              <w:rPr>
                <w:noProof/>
                <w:webHidden/>
              </w:rPr>
              <w:fldChar w:fldCharType="end"/>
            </w:r>
          </w:hyperlink>
        </w:p>
        <w:p w14:paraId="2A56C491"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29" w:history="1">
            <w:r w:rsidRPr="006876B3">
              <w:rPr>
                <w:rStyle w:val="Hipervnculo"/>
                <w:noProof/>
              </w:rPr>
              <w:t>6.2.2.4.- Materiales</w:t>
            </w:r>
            <w:r>
              <w:rPr>
                <w:noProof/>
                <w:webHidden/>
              </w:rPr>
              <w:tab/>
            </w:r>
            <w:r>
              <w:rPr>
                <w:noProof/>
                <w:webHidden/>
              </w:rPr>
              <w:fldChar w:fldCharType="begin"/>
            </w:r>
            <w:r>
              <w:rPr>
                <w:noProof/>
                <w:webHidden/>
              </w:rPr>
              <w:instrText xml:space="preserve"> PAGEREF _Toc516570029 \h </w:instrText>
            </w:r>
            <w:r>
              <w:rPr>
                <w:noProof/>
                <w:webHidden/>
              </w:rPr>
            </w:r>
            <w:r>
              <w:rPr>
                <w:noProof/>
                <w:webHidden/>
              </w:rPr>
              <w:fldChar w:fldCharType="separate"/>
            </w:r>
            <w:r>
              <w:rPr>
                <w:noProof/>
                <w:webHidden/>
              </w:rPr>
              <w:t>195</w:t>
            </w:r>
            <w:r>
              <w:rPr>
                <w:noProof/>
                <w:webHidden/>
              </w:rPr>
              <w:fldChar w:fldCharType="end"/>
            </w:r>
          </w:hyperlink>
        </w:p>
        <w:p w14:paraId="5DBFB901"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30" w:history="1">
            <w:r w:rsidRPr="006876B3">
              <w:rPr>
                <w:rStyle w:val="Hipervnculo"/>
                <w:noProof/>
              </w:rPr>
              <w:t>6.2.2.5.- Ejecución</w:t>
            </w:r>
            <w:r>
              <w:rPr>
                <w:noProof/>
                <w:webHidden/>
              </w:rPr>
              <w:tab/>
            </w:r>
            <w:r>
              <w:rPr>
                <w:noProof/>
                <w:webHidden/>
              </w:rPr>
              <w:fldChar w:fldCharType="begin"/>
            </w:r>
            <w:r>
              <w:rPr>
                <w:noProof/>
                <w:webHidden/>
              </w:rPr>
              <w:instrText xml:space="preserve"> PAGEREF _Toc516570030 \h </w:instrText>
            </w:r>
            <w:r>
              <w:rPr>
                <w:noProof/>
                <w:webHidden/>
              </w:rPr>
            </w:r>
            <w:r>
              <w:rPr>
                <w:noProof/>
                <w:webHidden/>
              </w:rPr>
              <w:fldChar w:fldCharType="separate"/>
            </w:r>
            <w:r>
              <w:rPr>
                <w:noProof/>
                <w:webHidden/>
              </w:rPr>
              <w:t>196</w:t>
            </w:r>
            <w:r>
              <w:rPr>
                <w:noProof/>
                <w:webHidden/>
              </w:rPr>
              <w:fldChar w:fldCharType="end"/>
            </w:r>
          </w:hyperlink>
        </w:p>
        <w:p w14:paraId="1F293C66"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31" w:history="1">
            <w:r w:rsidRPr="006876B3">
              <w:rPr>
                <w:rStyle w:val="Hipervnculo"/>
                <w:noProof/>
              </w:rPr>
              <w:t>6.2.2.7.- Control de la calidad</w:t>
            </w:r>
            <w:r>
              <w:rPr>
                <w:noProof/>
                <w:webHidden/>
              </w:rPr>
              <w:tab/>
            </w:r>
            <w:r>
              <w:rPr>
                <w:noProof/>
                <w:webHidden/>
              </w:rPr>
              <w:fldChar w:fldCharType="begin"/>
            </w:r>
            <w:r>
              <w:rPr>
                <w:noProof/>
                <w:webHidden/>
              </w:rPr>
              <w:instrText xml:space="preserve"> PAGEREF _Toc516570031 \h </w:instrText>
            </w:r>
            <w:r>
              <w:rPr>
                <w:noProof/>
                <w:webHidden/>
              </w:rPr>
            </w:r>
            <w:r>
              <w:rPr>
                <w:noProof/>
                <w:webHidden/>
              </w:rPr>
              <w:fldChar w:fldCharType="separate"/>
            </w:r>
            <w:r>
              <w:rPr>
                <w:noProof/>
                <w:webHidden/>
              </w:rPr>
              <w:t>196</w:t>
            </w:r>
            <w:r>
              <w:rPr>
                <w:noProof/>
                <w:webHidden/>
              </w:rPr>
              <w:fldChar w:fldCharType="end"/>
            </w:r>
          </w:hyperlink>
        </w:p>
        <w:p w14:paraId="0BFED127"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32" w:history="1">
            <w:r w:rsidRPr="006876B3">
              <w:rPr>
                <w:rStyle w:val="Hipervnculo"/>
                <w:noProof/>
              </w:rPr>
              <w:t>6.2.2.9.- Medición y Abono.</w:t>
            </w:r>
            <w:r>
              <w:rPr>
                <w:noProof/>
                <w:webHidden/>
              </w:rPr>
              <w:tab/>
            </w:r>
            <w:r>
              <w:rPr>
                <w:noProof/>
                <w:webHidden/>
              </w:rPr>
              <w:fldChar w:fldCharType="begin"/>
            </w:r>
            <w:r>
              <w:rPr>
                <w:noProof/>
                <w:webHidden/>
              </w:rPr>
              <w:instrText xml:space="preserve"> PAGEREF _Toc516570032 \h </w:instrText>
            </w:r>
            <w:r>
              <w:rPr>
                <w:noProof/>
                <w:webHidden/>
              </w:rPr>
            </w:r>
            <w:r>
              <w:rPr>
                <w:noProof/>
                <w:webHidden/>
              </w:rPr>
              <w:fldChar w:fldCharType="separate"/>
            </w:r>
            <w:r>
              <w:rPr>
                <w:noProof/>
                <w:webHidden/>
              </w:rPr>
              <w:t>197</w:t>
            </w:r>
            <w:r>
              <w:rPr>
                <w:noProof/>
                <w:webHidden/>
              </w:rPr>
              <w:fldChar w:fldCharType="end"/>
            </w:r>
          </w:hyperlink>
        </w:p>
        <w:p w14:paraId="49AA6C35" w14:textId="77777777" w:rsidR="005D5256" w:rsidRDefault="005D5256">
          <w:pPr>
            <w:pStyle w:val="TDC1"/>
            <w:rPr>
              <w:rFonts w:asciiTheme="minorHAnsi" w:eastAsiaTheme="minorEastAsia" w:hAnsiTheme="minorHAnsi" w:cstheme="minorBidi"/>
              <w:b w:val="0"/>
              <w:bCs w:val="0"/>
              <w:sz w:val="22"/>
              <w:szCs w:val="22"/>
              <w:lang w:val="es-ES"/>
            </w:rPr>
          </w:pPr>
          <w:hyperlink w:anchor="_Toc516570033" w:history="1">
            <w:r w:rsidRPr="006876B3">
              <w:rPr>
                <w:rStyle w:val="Hipervnculo"/>
                <w:lang w:val="es-ES"/>
              </w:rPr>
              <w:t>Capítulo 3.- Restauración del hormigón</w:t>
            </w:r>
            <w:r>
              <w:rPr>
                <w:webHidden/>
              </w:rPr>
              <w:tab/>
            </w:r>
            <w:r>
              <w:rPr>
                <w:webHidden/>
              </w:rPr>
              <w:fldChar w:fldCharType="begin"/>
            </w:r>
            <w:r>
              <w:rPr>
                <w:webHidden/>
              </w:rPr>
              <w:instrText xml:space="preserve"> PAGEREF _Toc516570033 \h </w:instrText>
            </w:r>
            <w:r>
              <w:rPr>
                <w:webHidden/>
              </w:rPr>
            </w:r>
            <w:r>
              <w:rPr>
                <w:webHidden/>
              </w:rPr>
              <w:fldChar w:fldCharType="separate"/>
            </w:r>
            <w:r>
              <w:rPr>
                <w:webHidden/>
              </w:rPr>
              <w:t>198</w:t>
            </w:r>
            <w:r>
              <w:rPr>
                <w:webHidden/>
              </w:rPr>
              <w:fldChar w:fldCharType="end"/>
            </w:r>
          </w:hyperlink>
        </w:p>
        <w:p w14:paraId="2A05F915" w14:textId="77777777" w:rsidR="005D5256" w:rsidRDefault="005D5256">
          <w:pPr>
            <w:pStyle w:val="TDC1"/>
            <w:rPr>
              <w:rFonts w:asciiTheme="minorHAnsi" w:eastAsiaTheme="minorEastAsia" w:hAnsiTheme="minorHAnsi" w:cstheme="minorBidi"/>
              <w:b w:val="0"/>
              <w:bCs w:val="0"/>
              <w:sz w:val="22"/>
              <w:szCs w:val="22"/>
              <w:lang w:val="es-ES"/>
            </w:rPr>
          </w:pPr>
          <w:hyperlink w:anchor="_Toc516570034" w:history="1">
            <w:r w:rsidRPr="006876B3">
              <w:rPr>
                <w:rStyle w:val="Hipervnculo"/>
                <w:highlight w:val="green"/>
                <w:lang w:val="es-ES"/>
              </w:rPr>
              <w:t>Artículo 6.3.1.a- Aplicación manual de mortero para reparación no estructural del hormigón</w:t>
            </w:r>
            <w:r>
              <w:rPr>
                <w:webHidden/>
              </w:rPr>
              <w:tab/>
            </w:r>
            <w:r>
              <w:rPr>
                <w:webHidden/>
              </w:rPr>
              <w:fldChar w:fldCharType="begin"/>
            </w:r>
            <w:r>
              <w:rPr>
                <w:webHidden/>
              </w:rPr>
              <w:instrText xml:space="preserve"> PAGEREF _Toc516570034 \h </w:instrText>
            </w:r>
            <w:r>
              <w:rPr>
                <w:webHidden/>
              </w:rPr>
            </w:r>
            <w:r>
              <w:rPr>
                <w:webHidden/>
              </w:rPr>
              <w:fldChar w:fldCharType="separate"/>
            </w:r>
            <w:r>
              <w:rPr>
                <w:webHidden/>
              </w:rPr>
              <w:t>198</w:t>
            </w:r>
            <w:r>
              <w:rPr>
                <w:webHidden/>
              </w:rPr>
              <w:fldChar w:fldCharType="end"/>
            </w:r>
          </w:hyperlink>
        </w:p>
        <w:p w14:paraId="42316D93"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35" w:history="1">
            <w:r w:rsidRPr="006876B3">
              <w:rPr>
                <w:rStyle w:val="Hipervnculo"/>
                <w:noProof/>
              </w:rPr>
              <w:t>6.3.1.a.1.- Definición</w:t>
            </w:r>
            <w:r>
              <w:rPr>
                <w:noProof/>
                <w:webHidden/>
              </w:rPr>
              <w:tab/>
            </w:r>
            <w:r>
              <w:rPr>
                <w:noProof/>
                <w:webHidden/>
              </w:rPr>
              <w:fldChar w:fldCharType="begin"/>
            </w:r>
            <w:r>
              <w:rPr>
                <w:noProof/>
                <w:webHidden/>
              </w:rPr>
              <w:instrText xml:space="preserve"> PAGEREF _Toc516570035 \h </w:instrText>
            </w:r>
            <w:r>
              <w:rPr>
                <w:noProof/>
                <w:webHidden/>
              </w:rPr>
            </w:r>
            <w:r>
              <w:rPr>
                <w:noProof/>
                <w:webHidden/>
              </w:rPr>
              <w:fldChar w:fldCharType="separate"/>
            </w:r>
            <w:r>
              <w:rPr>
                <w:noProof/>
                <w:webHidden/>
              </w:rPr>
              <w:t>198</w:t>
            </w:r>
            <w:r>
              <w:rPr>
                <w:noProof/>
                <w:webHidden/>
              </w:rPr>
              <w:fldChar w:fldCharType="end"/>
            </w:r>
          </w:hyperlink>
        </w:p>
        <w:p w14:paraId="7D457D29"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36" w:history="1">
            <w:r w:rsidRPr="006876B3">
              <w:rPr>
                <w:rStyle w:val="Hipervnculo"/>
                <w:noProof/>
              </w:rPr>
              <w:t>6.3.1.a.2.- Aplicación</w:t>
            </w:r>
            <w:r>
              <w:rPr>
                <w:noProof/>
                <w:webHidden/>
              </w:rPr>
              <w:tab/>
            </w:r>
            <w:r>
              <w:rPr>
                <w:noProof/>
                <w:webHidden/>
              </w:rPr>
              <w:fldChar w:fldCharType="begin"/>
            </w:r>
            <w:r>
              <w:rPr>
                <w:noProof/>
                <w:webHidden/>
              </w:rPr>
              <w:instrText xml:space="preserve"> PAGEREF _Toc516570036 \h </w:instrText>
            </w:r>
            <w:r>
              <w:rPr>
                <w:noProof/>
                <w:webHidden/>
              </w:rPr>
            </w:r>
            <w:r>
              <w:rPr>
                <w:noProof/>
                <w:webHidden/>
              </w:rPr>
              <w:fldChar w:fldCharType="separate"/>
            </w:r>
            <w:r>
              <w:rPr>
                <w:noProof/>
                <w:webHidden/>
              </w:rPr>
              <w:t>198</w:t>
            </w:r>
            <w:r>
              <w:rPr>
                <w:noProof/>
                <w:webHidden/>
              </w:rPr>
              <w:fldChar w:fldCharType="end"/>
            </w:r>
          </w:hyperlink>
        </w:p>
        <w:p w14:paraId="6DDF8926"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37" w:history="1">
            <w:r w:rsidRPr="006876B3">
              <w:rPr>
                <w:rStyle w:val="Hipervnculo"/>
                <w:noProof/>
              </w:rPr>
              <w:t xml:space="preserve">6.3.1.A.3.- </w:t>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_Toc516570037 \h </w:instrText>
            </w:r>
            <w:r>
              <w:rPr>
                <w:noProof/>
                <w:webHidden/>
              </w:rPr>
            </w:r>
            <w:r>
              <w:rPr>
                <w:noProof/>
                <w:webHidden/>
              </w:rPr>
              <w:fldChar w:fldCharType="separate"/>
            </w:r>
            <w:r>
              <w:rPr>
                <w:noProof/>
                <w:webHidden/>
              </w:rPr>
              <w:t>198</w:t>
            </w:r>
            <w:r>
              <w:rPr>
                <w:noProof/>
                <w:webHidden/>
              </w:rPr>
              <w:fldChar w:fldCharType="end"/>
            </w:r>
          </w:hyperlink>
        </w:p>
        <w:p w14:paraId="339D6F5E"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38" w:history="1">
            <w:r w:rsidRPr="006876B3">
              <w:rPr>
                <w:rStyle w:val="Hipervnculo"/>
                <w:noProof/>
              </w:rPr>
              <w:t>6.3.1.a.4.- Materiales</w:t>
            </w:r>
            <w:r>
              <w:rPr>
                <w:noProof/>
                <w:webHidden/>
              </w:rPr>
              <w:tab/>
            </w:r>
            <w:r>
              <w:rPr>
                <w:noProof/>
                <w:webHidden/>
              </w:rPr>
              <w:fldChar w:fldCharType="begin"/>
            </w:r>
            <w:r>
              <w:rPr>
                <w:noProof/>
                <w:webHidden/>
              </w:rPr>
              <w:instrText xml:space="preserve"> PAGEREF _Toc516570038 \h </w:instrText>
            </w:r>
            <w:r>
              <w:rPr>
                <w:noProof/>
                <w:webHidden/>
              </w:rPr>
            </w:r>
            <w:r>
              <w:rPr>
                <w:noProof/>
                <w:webHidden/>
              </w:rPr>
              <w:fldChar w:fldCharType="separate"/>
            </w:r>
            <w:r>
              <w:rPr>
                <w:noProof/>
                <w:webHidden/>
              </w:rPr>
              <w:t>198</w:t>
            </w:r>
            <w:r>
              <w:rPr>
                <w:noProof/>
                <w:webHidden/>
              </w:rPr>
              <w:fldChar w:fldCharType="end"/>
            </w:r>
          </w:hyperlink>
        </w:p>
        <w:p w14:paraId="39C626AA"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39" w:history="1">
            <w:r w:rsidRPr="006876B3">
              <w:rPr>
                <w:rStyle w:val="Hipervnculo"/>
                <w:noProof/>
              </w:rPr>
              <w:t>6.3.1.a.5.- Ejecución</w:t>
            </w:r>
            <w:r>
              <w:rPr>
                <w:noProof/>
                <w:webHidden/>
              </w:rPr>
              <w:tab/>
            </w:r>
            <w:r>
              <w:rPr>
                <w:noProof/>
                <w:webHidden/>
              </w:rPr>
              <w:fldChar w:fldCharType="begin"/>
            </w:r>
            <w:r>
              <w:rPr>
                <w:noProof/>
                <w:webHidden/>
              </w:rPr>
              <w:instrText xml:space="preserve"> PAGEREF _Toc516570039 \h </w:instrText>
            </w:r>
            <w:r>
              <w:rPr>
                <w:noProof/>
                <w:webHidden/>
              </w:rPr>
            </w:r>
            <w:r>
              <w:rPr>
                <w:noProof/>
                <w:webHidden/>
              </w:rPr>
              <w:fldChar w:fldCharType="separate"/>
            </w:r>
            <w:r>
              <w:rPr>
                <w:noProof/>
                <w:webHidden/>
              </w:rPr>
              <w:t>199</w:t>
            </w:r>
            <w:r>
              <w:rPr>
                <w:noProof/>
                <w:webHidden/>
              </w:rPr>
              <w:fldChar w:fldCharType="end"/>
            </w:r>
          </w:hyperlink>
        </w:p>
        <w:p w14:paraId="01C62679"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40" w:history="1">
            <w:r w:rsidRPr="006876B3">
              <w:rPr>
                <w:rStyle w:val="Hipervnculo"/>
                <w:noProof/>
              </w:rPr>
              <w:t>6.3.1.a.6.- Recepción</w:t>
            </w:r>
            <w:r>
              <w:rPr>
                <w:noProof/>
                <w:webHidden/>
              </w:rPr>
              <w:tab/>
            </w:r>
            <w:r>
              <w:rPr>
                <w:noProof/>
                <w:webHidden/>
              </w:rPr>
              <w:fldChar w:fldCharType="begin"/>
            </w:r>
            <w:r>
              <w:rPr>
                <w:noProof/>
                <w:webHidden/>
              </w:rPr>
              <w:instrText xml:space="preserve"> PAGEREF _Toc516570040 \h </w:instrText>
            </w:r>
            <w:r>
              <w:rPr>
                <w:noProof/>
                <w:webHidden/>
              </w:rPr>
            </w:r>
            <w:r>
              <w:rPr>
                <w:noProof/>
                <w:webHidden/>
              </w:rPr>
              <w:fldChar w:fldCharType="separate"/>
            </w:r>
            <w:r>
              <w:rPr>
                <w:noProof/>
                <w:webHidden/>
              </w:rPr>
              <w:t>199</w:t>
            </w:r>
            <w:r>
              <w:rPr>
                <w:noProof/>
                <w:webHidden/>
              </w:rPr>
              <w:fldChar w:fldCharType="end"/>
            </w:r>
          </w:hyperlink>
        </w:p>
        <w:p w14:paraId="29BE93D9"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41" w:history="1">
            <w:r w:rsidRPr="006876B3">
              <w:rPr>
                <w:rStyle w:val="Hipervnculo"/>
                <w:noProof/>
              </w:rPr>
              <w:t>6.3.1.a.7.- Control de calidad</w:t>
            </w:r>
            <w:r>
              <w:rPr>
                <w:noProof/>
                <w:webHidden/>
              </w:rPr>
              <w:tab/>
            </w:r>
            <w:r>
              <w:rPr>
                <w:noProof/>
                <w:webHidden/>
              </w:rPr>
              <w:fldChar w:fldCharType="begin"/>
            </w:r>
            <w:r>
              <w:rPr>
                <w:noProof/>
                <w:webHidden/>
              </w:rPr>
              <w:instrText xml:space="preserve"> PAGEREF _Toc516570041 \h </w:instrText>
            </w:r>
            <w:r>
              <w:rPr>
                <w:noProof/>
                <w:webHidden/>
              </w:rPr>
            </w:r>
            <w:r>
              <w:rPr>
                <w:noProof/>
                <w:webHidden/>
              </w:rPr>
              <w:fldChar w:fldCharType="separate"/>
            </w:r>
            <w:r>
              <w:rPr>
                <w:noProof/>
                <w:webHidden/>
              </w:rPr>
              <w:t>199</w:t>
            </w:r>
            <w:r>
              <w:rPr>
                <w:noProof/>
                <w:webHidden/>
              </w:rPr>
              <w:fldChar w:fldCharType="end"/>
            </w:r>
          </w:hyperlink>
        </w:p>
        <w:p w14:paraId="0F3AC5E7"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42" w:history="1">
            <w:r w:rsidRPr="006876B3">
              <w:rPr>
                <w:rStyle w:val="Hipervnculo"/>
                <w:noProof/>
              </w:rPr>
              <w:t>6.3.1.a.8.- Tratamiento de no conformidades</w:t>
            </w:r>
            <w:r>
              <w:rPr>
                <w:noProof/>
                <w:webHidden/>
              </w:rPr>
              <w:tab/>
            </w:r>
            <w:r>
              <w:rPr>
                <w:noProof/>
                <w:webHidden/>
              </w:rPr>
              <w:fldChar w:fldCharType="begin"/>
            </w:r>
            <w:r>
              <w:rPr>
                <w:noProof/>
                <w:webHidden/>
              </w:rPr>
              <w:instrText xml:space="preserve"> PAGEREF _Toc516570042 \h </w:instrText>
            </w:r>
            <w:r>
              <w:rPr>
                <w:noProof/>
                <w:webHidden/>
              </w:rPr>
            </w:r>
            <w:r>
              <w:rPr>
                <w:noProof/>
                <w:webHidden/>
              </w:rPr>
              <w:fldChar w:fldCharType="separate"/>
            </w:r>
            <w:r>
              <w:rPr>
                <w:noProof/>
                <w:webHidden/>
              </w:rPr>
              <w:t>201</w:t>
            </w:r>
            <w:r>
              <w:rPr>
                <w:noProof/>
                <w:webHidden/>
              </w:rPr>
              <w:fldChar w:fldCharType="end"/>
            </w:r>
          </w:hyperlink>
        </w:p>
        <w:p w14:paraId="5CC6DFC5"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43" w:history="1">
            <w:r w:rsidRPr="006876B3">
              <w:rPr>
                <w:rStyle w:val="Hipervnculo"/>
                <w:noProof/>
              </w:rPr>
              <w:t>6.3.1.a.9.- Medición y abono</w:t>
            </w:r>
            <w:r>
              <w:rPr>
                <w:noProof/>
                <w:webHidden/>
              </w:rPr>
              <w:tab/>
            </w:r>
            <w:r>
              <w:rPr>
                <w:noProof/>
                <w:webHidden/>
              </w:rPr>
              <w:fldChar w:fldCharType="begin"/>
            </w:r>
            <w:r>
              <w:rPr>
                <w:noProof/>
                <w:webHidden/>
              </w:rPr>
              <w:instrText xml:space="preserve"> PAGEREF _Toc516570043 \h </w:instrText>
            </w:r>
            <w:r>
              <w:rPr>
                <w:noProof/>
                <w:webHidden/>
              </w:rPr>
            </w:r>
            <w:r>
              <w:rPr>
                <w:noProof/>
                <w:webHidden/>
              </w:rPr>
              <w:fldChar w:fldCharType="separate"/>
            </w:r>
            <w:r>
              <w:rPr>
                <w:noProof/>
                <w:webHidden/>
              </w:rPr>
              <w:t>202</w:t>
            </w:r>
            <w:r>
              <w:rPr>
                <w:noProof/>
                <w:webHidden/>
              </w:rPr>
              <w:fldChar w:fldCharType="end"/>
            </w:r>
          </w:hyperlink>
        </w:p>
        <w:p w14:paraId="548372E4" w14:textId="77777777" w:rsidR="005D5256" w:rsidRDefault="005D5256">
          <w:pPr>
            <w:pStyle w:val="TDC1"/>
            <w:rPr>
              <w:rFonts w:asciiTheme="minorHAnsi" w:eastAsiaTheme="minorEastAsia" w:hAnsiTheme="minorHAnsi" w:cstheme="minorBidi"/>
              <w:b w:val="0"/>
              <w:bCs w:val="0"/>
              <w:sz w:val="22"/>
              <w:szCs w:val="22"/>
              <w:lang w:val="es-ES"/>
            </w:rPr>
          </w:pPr>
          <w:hyperlink w:anchor="_Toc516570044" w:history="1">
            <w:r w:rsidRPr="006876B3">
              <w:rPr>
                <w:rStyle w:val="Hipervnculo"/>
                <w:highlight w:val="green"/>
                <w:lang w:val="es-ES"/>
              </w:rPr>
              <w:t>Artículo 6.3.1.b.-</w:t>
            </w:r>
            <w:r w:rsidRPr="006876B3">
              <w:rPr>
                <w:rStyle w:val="Hipervnculo"/>
                <w:lang w:val="es-ES"/>
              </w:rPr>
              <w:t xml:space="preserve"> </w:t>
            </w:r>
            <w:r w:rsidRPr="006876B3">
              <w:rPr>
                <w:rStyle w:val="Hipervnculo"/>
                <w:highlight w:val="green"/>
                <w:lang w:val="es-ES"/>
              </w:rPr>
              <w:t>Aplicación manual de mortero para reparación estructural del hormigón</w:t>
            </w:r>
            <w:r>
              <w:rPr>
                <w:webHidden/>
              </w:rPr>
              <w:tab/>
            </w:r>
            <w:r>
              <w:rPr>
                <w:webHidden/>
              </w:rPr>
              <w:fldChar w:fldCharType="begin"/>
            </w:r>
            <w:r>
              <w:rPr>
                <w:webHidden/>
              </w:rPr>
              <w:instrText xml:space="preserve"> PAGEREF _Toc516570044 \h </w:instrText>
            </w:r>
            <w:r>
              <w:rPr>
                <w:webHidden/>
              </w:rPr>
            </w:r>
            <w:r>
              <w:rPr>
                <w:webHidden/>
              </w:rPr>
              <w:fldChar w:fldCharType="separate"/>
            </w:r>
            <w:r>
              <w:rPr>
                <w:webHidden/>
              </w:rPr>
              <w:t>203</w:t>
            </w:r>
            <w:r>
              <w:rPr>
                <w:webHidden/>
              </w:rPr>
              <w:fldChar w:fldCharType="end"/>
            </w:r>
          </w:hyperlink>
        </w:p>
        <w:p w14:paraId="51DB6500"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45" w:history="1">
            <w:r w:rsidRPr="006876B3">
              <w:rPr>
                <w:rStyle w:val="Hipervnculo"/>
                <w:noProof/>
              </w:rPr>
              <w:t>6.3.1.b.1.- Definición</w:t>
            </w:r>
            <w:r>
              <w:rPr>
                <w:noProof/>
                <w:webHidden/>
              </w:rPr>
              <w:tab/>
            </w:r>
            <w:r>
              <w:rPr>
                <w:noProof/>
                <w:webHidden/>
              </w:rPr>
              <w:fldChar w:fldCharType="begin"/>
            </w:r>
            <w:r>
              <w:rPr>
                <w:noProof/>
                <w:webHidden/>
              </w:rPr>
              <w:instrText xml:space="preserve"> PAGEREF _Toc516570045 \h </w:instrText>
            </w:r>
            <w:r>
              <w:rPr>
                <w:noProof/>
                <w:webHidden/>
              </w:rPr>
            </w:r>
            <w:r>
              <w:rPr>
                <w:noProof/>
                <w:webHidden/>
              </w:rPr>
              <w:fldChar w:fldCharType="separate"/>
            </w:r>
            <w:r>
              <w:rPr>
                <w:noProof/>
                <w:webHidden/>
              </w:rPr>
              <w:t>203</w:t>
            </w:r>
            <w:r>
              <w:rPr>
                <w:noProof/>
                <w:webHidden/>
              </w:rPr>
              <w:fldChar w:fldCharType="end"/>
            </w:r>
          </w:hyperlink>
        </w:p>
        <w:p w14:paraId="68BE9879"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46" w:history="1">
            <w:r w:rsidRPr="006876B3">
              <w:rPr>
                <w:rStyle w:val="Hipervnculo"/>
                <w:noProof/>
              </w:rPr>
              <w:t>6.3.1.b.2.- Aplicación</w:t>
            </w:r>
            <w:r>
              <w:rPr>
                <w:noProof/>
                <w:webHidden/>
              </w:rPr>
              <w:tab/>
            </w:r>
            <w:r>
              <w:rPr>
                <w:noProof/>
                <w:webHidden/>
              </w:rPr>
              <w:fldChar w:fldCharType="begin"/>
            </w:r>
            <w:r>
              <w:rPr>
                <w:noProof/>
                <w:webHidden/>
              </w:rPr>
              <w:instrText xml:space="preserve"> PAGEREF _Toc516570046 \h </w:instrText>
            </w:r>
            <w:r>
              <w:rPr>
                <w:noProof/>
                <w:webHidden/>
              </w:rPr>
            </w:r>
            <w:r>
              <w:rPr>
                <w:noProof/>
                <w:webHidden/>
              </w:rPr>
              <w:fldChar w:fldCharType="separate"/>
            </w:r>
            <w:r>
              <w:rPr>
                <w:noProof/>
                <w:webHidden/>
              </w:rPr>
              <w:t>203</w:t>
            </w:r>
            <w:r>
              <w:rPr>
                <w:noProof/>
                <w:webHidden/>
              </w:rPr>
              <w:fldChar w:fldCharType="end"/>
            </w:r>
          </w:hyperlink>
        </w:p>
        <w:p w14:paraId="72EC543D"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47" w:history="1">
            <w:r w:rsidRPr="006876B3">
              <w:rPr>
                <w:rStyle w:val="Hipervnculo"/>
                <w:noProof/>
              </w:rPr>
              <w:t xml:space="preserve">6.3.1.B.3.- </w:t>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_Toc516570047 \h </w:instrText>
            </w:r>
            <w:r>
              <w:rPr>
                <w:noProof/>
                <w:webHidden/>
              </w:rPr>
            </w:r>
            <w:r>
              <w:rPr>
                <w:noProof/>
                <w:webHidden/>
              </w:rPr>
              <w:fldChar w:fldCharType="separate"/>
            </w:r>
            <w:r>
              <w:rPr>
                <w:noProof/>
                <w:webHidden/>
              </w:rPr>
              <w:t>203</w:t>
            </w:r>
            <w:r>
              <w:rPr>
                <w:noProof/>
                <w:webHidden/>
              </w:rPr>
              <w:fldChar w:fldCharType="end"/>
            </w:r>
          </w:hyperlink>
        </w:p>
        <w:p w14:paraId="6F6892C8"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48" w:history="1">
            <w:r w:rsidRPr="006876B3">
              <w:rPr>
                <w:rStyle w:val="Hipervnculo"/>
                <w:noProof/>
              </w:rPr>
              <w:t>6.3.1.b.4.- Materiales</w:t>
            </w:r>
            <w:r>
              <w:rPr>
                <w:noProof/>
                <w:webHidden/>
              </w:rPr>
              <w:tab/>
            </w:r>
            <w:r>
              <w:rPr>
                <w:noProof/>
                <w:webHidden/>
              </w:rPr>
              <w:fldChar w:fldCharType="begin"/>
            </w:r>
            <w:r>
              <w:rPr>
                <w:noProof/>
                <w:webHidden/>
              </w:rPr>
              <w:instrText xml:space="preserve"> PAGEREF _Toc516570048 \h </w:instrText>
            </w:r>
            <w:r>
              <w:rPr>
                <w:noProof/>
                <w:webHidden/>
              </w:rPr>
            </w:r>
            <w:r>
              <w:rPr>
                <w:noProof/>
                <w:webHidden/>
              </w:rPr>
              <w:fldChar w:fldCharType="separate"/>
            </w:r>
            <w:r>
              <w:rPr>
                <w:noProof/>
                <w:webHidden/>
              </w:rPr>
              <w:t>203</w:t>
            </w:r>
            <w:r>
              <w:rPr>
                <w:noProof/>
                <w:webHidden/>
              </w:rPr>
              <w:fldChar w:fldCharType="end"/>
            </w:r>
          </w:hyperlink>
        </w:p>
        <w:p w14:paraId="19D3EEC8"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49" w:history="1">
            <w:r w:rsidRPr="006876B3">
              <w:rPr>
                <w:rStyle w:val="Hipervnculo"/>
                <w:noProof/>
              </w:rPr>
              <w:t>6.3.1.b.5.- Ejecución</w:t>
            </w:r>
            <w:r>
              <w:rPr>
                <w:noProof/>
                <w:webHidden/>
              </w:rPr>
              <w:tab/>
            </w:r>
            <w:r>
              <w:rPr>
                <w:noProof/>
                <w:webHidden/>
              </w:rPr>
              <w:fldChar w:fldCharType="begin"/>
            </w:r>
            <w:r>
              <w:rPr>
                <w:noProof/>
                <w:webHidden/>
              </w:rPr>
              <w:instrText xml:space="preserve"> PAGEREF _Toc516570049 \h </w:instrText>
            </w:r>
            <w:r>
              <w:rPr>
                <w:noProof/>
                <w:webHidden/>
              </w:rPr>
            </w:r>
            <w:r>
              <w:rPr>
                <w:noProof/>
                <w:webHidden/>
              </w:rPr>
              <w:fldChar w:fldCharType="separate"/>
            </w:r>
            <w:r>
              <w:rPr>
                <w:noProof/>
                <w:webHidden/>
              </w:rPr>
              <w:t>204</w:t>
            </w:r>
            <w:r>
              <w:rPr>
                <w:noProof/>
                <w:webHidden/>
              </w:rPr>
              <w:fldChar w:fldCharType="end"/>
            </w:r>
          </w:hyperlink>
        </w:p>
        <w:p w14:paraId="727C2653"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50" w:history="1">
            <w:r w:rsidRPr="006876B3">
              <w:rPr>
                <w:rStyle w:val="Hipervnculo"/>
                <w:noProof/>
              </w:rPr>
              <w:t>6.3.1.b.6.- Recepción</w:t>
            </w:r>
            <w:r>
              <w:rPr>
                <w:noProof/>
                <w:webHidden/>
              </w:rPr>
              <w:tab/>
            </w:r>
            <w:r>
              <w:rPr>
                <w:noProof/>
                <w:webHidden/>
              </w:rPr>
              <w:fldChar w:fldCharType="begin"/>
            </w:r>
            <w:r>
              <w:rPr>
                <w:noProof/>
                <w:webHidden/>
              </w:rPr>
              <w:instrText xml:space="preserve"> PAGEREF _Toc516570050 \h </w:instrText>
            </w:r>
            <w:r>
              <w:rPr>
                <w:noProof/>
                <w:webHidden/>
              </w:rPr>
            </w:r>
            <w:r>
              <w:rPr>
                <w:noProof/>
                <w:webHidden/>
              </w:rPr>
              <w:fldChar w:fldCharType="separate"/>
            </w:r>
            <w:r>
              <w:rPr>
                <w:noProof/>
                <w:webHidden/>
              </w:rPr>
              <w:t>205</w:t>
            </w:r>
            <w:r>
              <w:rPr>
                <w:noProof/>
                <w:webHidden/>
              </w:rPr>
              <w:fldChar w:fldCharType="end"/>
            </w:r>
          </w:hyperlink>
        </w:p>
        <w:p w14:paraId="1FD73CC9"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51" w:history="1">
            <w:r w:rsidRPr="006876B3">
              <w:rPr>
                <w:rStyle w:val="Hipervnculo"/>
                <w:noProof/>
              </w:rPr>
              <w:t>6.3.1.b.7.- Control de calidad</w:t>
            </w:r>
            <w:r>
              <w:rPr>
                <w:noProof/>
                <w:webHidden/>
              </w:rPr>
              <w:tab/>
            </w:r>
            <w:r>
              <w:rPr>
                <w:noProof/>
                <w:webHidden/>
              </w:rPr>
              <w:fldChar w:fldCharType="begin"/>
            </w:r>
            <w:r>
              <w:rPr>
                <w:noProof/>
                <w:webHidden/>
              </w:rPr>
              <w:instrText xml:space="preserve"> PAGEREF _Toc516570051 \h </w:instrText>
            </w:r>
            <w:r>
              <w:rPr>
                <w:noProof/>
                <w:webHidden/>
              </w:rPr>
            </w:r>
            <w:r>
              <w:rPr>
                <w:noProof/>
                <w:webHidden/>
              </w:rPr>
              <w:fldChar w:fldCharType="separate"/>
            </w:r>
            <w:r>
              <w:rPr>
                <w:noProof/>
                <w:webHidden/>
              </w:rPr>
              <w:t>205</w:t>
            </w:r>
            <w:r>
              <w:rPr>
                <w:noProof/>
                <w:webHidden/>
              </w:rPr>
              <w:fldChar w:fldCharType="end"/>
            </w:r>
          </w:hyperlink>
        </w:p>
        <w:p w14:paraId="1F439D99"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52" w:history="1">
            <w:r w:rsidRPr="006876B3">
              <w:rPr>
                <w:rStyle w:val="Hipervnculo"/>
                <w:noProof/>
              </w:rPr>
              <w:t>6.3.1.b.8.- Tratamiento de no conformidades</w:t>
            </w:r>
            <w:r>
              <w:rPr>
                <w:noProof/>
                <w:webHidden/>
              </w:rPr>
              <w:tab/>
            </w:r>
            <w:r>
              <w:rPr>
                <w:noProof/>
                <w:webHidden/>
              </w:rPr>
              <w:fldChar w:fldCharType="begin"/>
            </w:r>
            <w:r>
              <w:rPr>
                <w:noProof/>
                <w:webHidden/>
              </w:rPr>
              <w:instrText xml:space="preserve"> PAGEREF _Toc516570052 \h </w:instrText>
            </w:r>
            <w:r>
              <w:rPr>
                <w:noProof/>
                <w:webHidden/>
              </w:rPr>
            </w:r>
            <w:r>
              <w:rPr>
                <w:noProof/>
                <w:webHidden/>
              </w:rPr>
              <w:fldChar w:fldCharType="separate"/>
            </w:r>
            <w:r>
              <w:rPr>
                <w:noProof/>
                <w:webHidden/>
              </w:rPr>
              <w:t>207</w:t>
            </w:r>
            <w:r>
              <w:rPr>
                <w:noProof/>
                <w:webHidden/>
              </w:rPr>
              <w:fldChar w:fldCharType="end"/>
            </w:r>
          </w:hyperlink>
        </w:p>
        <w:p w14:paraId="0001C15D"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53" w:history="1">
            <w:r w:rsidRPr="006876B3">
              <w:rPr>
                <w:rStyle w:val="Hipervnculo"/>
                <w:noProof/>
              </w:rPr>
              <w:t>6.3.1.b.9.- Medición y abono</w:t>
            </w:r>
            <w:r>
              <w:rPr>
                <w:noProof/>
                <w:webHidden/>
              </w:rPr>
              <w:tab/>
            </w:r>
            <w:r>
              <w:rPr>
                <w:noProof/>
                <w:webHidden/>
              </w:rPr>
              <w:fldChar w:fldCharType="begin"/>
            </w:r>
            <w:r>
              <w:rPr>
                <w:noProof/>
                <w:webHidden/>
              </w:rPr>
              <w:instrText xml:space="preserve"> PAGEREF _Toc516570053 \h </w:instrText>
            </w:r>
            <w:r>
              <w:rPr>
                <w:noProof/>
                <w:webHidden/>
              </w:rPr>
            </w:r>
            <w:r>
              <w:rPr>
                <w:noProof/>
                <w:webHidden/>
              </w:rPr>
              <w:fldChar w:fldCharType="separate"/>
            </w:r>
            <w:r>
              <w:rPr>
                <w:noProof/>
                <w:webHidden/>
              </w:rPr>
              <w:t>207</w:t>
            </w:r>
            <w:r>
              <w:rPr>
                <w:noProof/>
                <w:webHidden/>
              </w:rPr>
              <w:fldChar w:fldCharType="end"/>
            </w:r>
          </w:hyperlink>
        </w:p>
        <w:p w14:paraId="5E63CAE6" w14:textId="77777777" w:rsidR="005D5256" w:rsidRDefault="005D5256">
          <w:pPr>
            <w:pStyle w:val="TDC1"/>
            <w:rPr>
              <w:rFonts w:asciiTheme="minorHAnsi" w:eastAsiaTheme="minorEastAsia" w:hAnsiTheme="minorHAnsi" w:cstheme="minorBidi"/>
              <w:b w:val="0"/>
              <w:bCs w:val="0"/>
              <w:sz w:val="22"/>
              <w:szCs w:val="22"/>
              <w:lang w:val="es-ES"/>
            </w:rPr>
          </w:pPr>
          <w:hyperlink w:anchor="_Toc516570054" w:history="1">
            <w:r w:rsidRPr="006876B3">
              <w:rPr>
                <w:rStyle w:val="Hipervnculo"/>
                <w:lang w:val="es-ES"/>
              </w:rPr>
              <w:t>Capítulo 4.- Refuerzo estructural</w:t>
            </w:r>
            <w:r>
              <w:rPr>
                <w:webHidden/>
              </w:rPr>
              <w:tab/>
            </w:r>
            <w:r>
              <w:rPr>
                <w:webHidden/>
              </w:rPr>
              <w:fldChar w:fldCharType="begin"/>
            </w:r>
            <w:r>
              <w:rPr>
                <w:webHidden/>
              </w:rPr>
              <w:instrText xml:space="preserve"> PAGEREF _Toc516570054 \h </w:instrText>
            </w:r>
            <w:r>
              <w:rPr>
                <w:webHidden/>
              </w:rPr>
            </w:r>
            <w:r>
              <w:rPr>
                <w:webHidden/>
              </w:rPr>
              <w:fldChar w:fldCharType="separate"/>
            </w:r>
            <w:r>
              <w:rPr>
                <w:webHidden/>
              </w:rPr>
              <w:t>208</w:t>
            </w:r>
            <w:r>
              <w:rPr>
                <w:webHidden/>
              </w:rPr>
              <w:fldChar w:fldCharType="end"/>
            </w:r>
          </w:hyperlink>
        </w:p>
        <w:p w14:paraId="356BC9A6" w14:textId="77777777" w:rsidR="005D5256" w:rsidRDefault="005D5256">
          <w:pPr>
            <w:pStyle w:val="TDC1"/>
            <w:rPr>
              <w:rFonts w:asciiTheme="minorHAnsi" w:eastAsiaTheme="minorEastAsia" w:hAnsiTheme="minorHAnsi" w:cstheme="minorBidi"/>
              <w:b w:val="0"/>
              <w:bCs w:val="0"/>
              <w:sz w:val="22"/>
              <w:szCs w:val="22"/>
              <w:lang w:val="es-ES"/>
            </w:rPr>
          </w:pPr>
          <w:hyperlink w:anchor="_Toc516570055" w:history="1">
            <w:r w:rsidRPr="006876B3">
              <w:rPr>
                <w:rStyle w:val="Hipervnculo"/>
                <w:highlight w:val="green"/>
                <w:lang w:val="es-ES"/>
              </w:rPr>
              <w:t>Artículo 6.4.3.- Refuerzos estructurales con fibra de carbono</w:t>
            </w:r>
            <w:r>
              <w:rPr>
                <w:webHidden/>
              </w:rPr>
              <w:tab/>
            </w:r>
            <w:r>
              <w:rPr>
                <w:webHidden/>
              </w:rPr>
              <w:fldChar w:fldCharType="begin"/>
            </w:r>
            <w:r>
              <w:rPr>
                <w:webHidden/>
              </w:rPr>
              <w:instrText xml:space="preserve"> PAGEREF _Toc516570055 \h </w:instrText>
            </w:r>
            <w:r>
              <w:rPr>
                <w:webHidden/>
              </w:rPr>
            </w:r>
            <w:r>
              <w:rPr>
                <w:webHidden/>
              </w:rPr>
              <w:fldChar w:fldCharType="separate"/>
            </w:r>
            <w:r>
              <w:rPr>
                <w:webHidden/>
              </w:rPr>
              <w:t>208</w:t>
            </w:r>
            <w:r>
              <w:rPr>
                <w:webHidden/>
              </w:rPr>
              <w:fldChar w:fldCharType="end"/>
            </w:r>
          </w:hyperlink>
        </w:p>
        <w:p w14:paraId="0323C2D2"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56" w:history="1">
            <w:r w:rsidRPr="006876B3">
              <w:rPr>
                <w:rStyle w:val="Hipervnculo"/>
                <w:noProof/>
              </w:rPr>
              <w:t>6.4.3.1.- Definición</w:t>
            </w:r>
            <w:r>
              <w:rPr>
                <w:noProof/>
                <w:webHidden/>
              </w:rPr>
              <w:tab/>
            </w:r>
            <w:r>
              <w:rPr>
                <w:noProof/>
                <w:webHidden/>
              </w:rPr>
              <w:fldChar w:fldCharType="begin"/>
            </w:r>
            <w:r>
              <w:rPr>
                <w:noProof/>
                <w:webHidden/>
              </w:rPr>
              <w:instrText xml:space="preserve"> PAGEREF _Toc516570056 \h </w:instrText>
            </w:r>
            <w:r>
              <w:rPr>
                <w:noProof/>
                <w:webHidden/>
              </w:rPr>
            </w:r>
            <w:r>
              <w:rPr>
                <w:noProof/>
                <w:webHidden/>
              </w:rPr>
              <w:fldChar w:fldCharType="separate"/>
            </w:r>
            <w:r>
              <w:rPr>
                <w:noProof/>
                <w:webHidden/>
              </w:rPr>
              <w:t>208</w:t>
            </w:r>
            <w:r>
              <w:rPr>
                <w:noProof/>
                <w:webHidden/>
              </w:rPr>
              <w:fldChar w:fldCharType="end"/>
            </w:r>
          </w:hyperlink>
        </w:p>
        <w:p w14:paraId="0DF599C8"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57" w:history="1">
            <w:r w:rsidRPr="006876B3">
              <w:rPr>
                <w:rStyle w:val="Hipervnculo"/>
                <w:noProof/>
              </w:rPr>
              <w:t>6.4.3.2.- Descripción Del Sistema Y Materiales</w:t>
            </w:r>
            <w:r>
              <w:rPr>
                <w:noProof/>
                <w:webHidden/>
              </w:rPr>
              <w:tab/>
            </w:r>
            <w:r>
              <w:rPr>
                <w:noProof/>
                <w:webHidden/>
              </w:rPr>
              <w:fldChar w:fldCharType="begin"/>
            </w:r>
            <w:r>
              <w:rPr>
                <w:noProof/>
                <w:webHidden/>
              </w:rPr>
              <w:instrText xml:space="preserve"> PAGEREF _Toc516570057 \h </w:instrText>
            </w:r>
            <w:r>
              <w:rPr>
                <w:noProof/>
                <w:webHidden/>
              </w:rPr>
            </w:r>
            <w:r>
              <w:rPr>
                <w:noProof/>
                <w:webHidden/>
              </w:rPr>
              <w:fldChar w:fldCharType="separate"/>
            </w:r>
            <w:r>
              <w:rPr>
                <w:noProof/>
                <w:webHidden/>
              </w:rPr>
              <w:t>208</w:t>
            </w:r>
            <w:r>
              <w:rPr>
                <w:noProof/>
                <w:webHidden/>
              </w:rPr>
              <w:fldChar w:fldCharType="end"/>
            </w:r>
          </w:hyperlink>
        </w:p>
        <w:p w14:paraId="22193692"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58" w:history="1">
            <w:r w:rsidRPr="006876B3">
              <w:rPr>
                <w:rStyle w:val="Hipervnculo"/>
                <w:noProof/>
              </w:rPr>
              <w:t>6.4.3.3.- Puesta En Obra</w:t>
            </w:r>
            <w:r>
              <w:rPr>
                <w:noProof/>
                <w:webHidden/>
              </w:rPr>
              <w:tab/>
            </w:r>
            <w:r>
              <w:rPr>
                <w:noProof/>
                <w:webHidden/>
              </w:rPr>
              <w:fldChar w:fldCharType="begin"/>
            </w:r>
            <w:r>
              <w:rPr>
                <w:noProof/>
                <w:webHidden/>
              </w:rPr>
              <w:instrText xml:space="preserve"> PAGEREF _Toc516570058 \h </w:instrText>
            </w:r>
            <w:r>
              <w:rPr>
                <w:noProof/>
                <w:webHidden/>
              </w:rPr>
            </w:r>
            <w:r>
              <w:rPr>
                <w:noProof/>
                <w:webHidden/>
              </w:rPr>
              <w:fldChar w:fldCharType="separate"/>
            </w:r>
            <w:r>
              <w:rPr>
                <w:noProof/>
                <w:webHidden/>
              </w:rPr>
              <w:t>209</w:t>
            </w:r>
            <w:r>
              <w:rPr>
                <w:noProof/>
                <w:webHidden/>
              </w:rPr>
              <w:fldChar w:fldCharType="end"/>
            </w:r>
          </w:hyperlink>
        </w:p>
        <w:p w14:paraId="3C4F5043"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59" w:history="1">
            <w:r w:rsidRPr="006876B3">
              <w:rPr>
                <w:rStyle w:val="Hipervnculo"/>
                <w:noProof/>
              </w:rPr>
              <w:t>6.4.3.4.- Control De Calidad</w:t>
            </w:r>
            <w:r>
              <w:rPr>
                <w:noProof/>
                <w:webHidden/>
              </w:rPr>
              <w:tab/>
            </w:r>
            <w:r>
              <w:rPr>
                <w:noProof/>
                <w:webHidden/>
              </w:rPr>
              <w:fldChar w:fldCharType="begin"/>
            </w:r>
            <w:r>
              <w:rPr>
                <w:noProof/>
                <w:webHidden/>
              </w:rPr>
              <w:instrText xml:space="preserve"> PAGEREF _Toc516570059 \h </w:instrText>
            </w:r>
            <w:r>
              <w:rPr>
                <w:noProof/>
                <w:webHidden/>
              </w:rPr>
            </w:r>
            <w:r>
              <w:rPr>
                <w:noProof/>
                <w:webHidden/>
              </w:rPr>
              <w:fldChar w:fldCharType="separate"/>
            </w:r>
            <w:r>
              <w:rPr>
                <w:noProof/>
                <w:webHidden/>
              </w:rPr>
              <w:t>211</w:t>
            </w:r>
            <w:r>
              <w:rPr>
                <w:noProof/>
                <w:webHidden/>
              </w:rPr>
              <w:fldChar w:fldCharType="end"/>
            </w:r>
          </w:hyperlink>
        </w:p>
        <w:p w14:paraId="49C6F048"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60" w:history="1">
            <w:r w:rsidRPr="006876B3">
              <w:rPr>
                <w:rStyle w:val="Hipervnculo"/>
                <w:noProof/>
              </w:rPr>
              <w:t>6.4.3.5.- Medición Y Abono</w:t>
            </w:r>
            <w:r>
              <w:rPr>
                <w:noProof/>
                <w:webHidden/>
              </w:rPr>
              <w:tab/>
            </w:r>
            <w:r>
              <w:rPr>
                <w:noProof/>
                <w:webHidden/>
              </w:rPr>
              <w:fldChar w:fldCharType="begin"/>
            </w:r>
            <w:r>
              <w:rPr>
                <w:noProof/>
                <w:webHidden/>
              </w:rPr>
              <w:instrText xml:space="preserve"> PAGEREF _Toc516570060 \h </w:instrText>
            </w:r>
            <w:r>
              <w:rPr>
                <w:noProof/>
                <w:webHidden/>
              </w:rPr>
            </w:r>
            <w:r>
              <w:rPr>
                <w:noProof/>
                <w:webHidden/>
              </w:rPr>
              <w:fldChar w:fldCharType="separate"/>
            </w:r>
            <w:r>
              <w:rPr>
                <w:noProof/>
                <w:webHidden/>
              </w:rPr>
              <w:t>212</w:t>
            </w:r>
            <w:r>
              <w:rPr>
                <w:noProof/>
                <w:webHidden/>
              </w:rPr>
              <w:fldChar w:fldCharType="end"/>
            </w:r>
          </w:hyperlink>
        </w:p>
        <w:p w14:paraId="6FFCE11B" w14:textId="77777777" w:rsidR="005D5256" w:rsidRDefault="005D5256">
          <w:pPr>
            <w:pStyle w:val="TDC1"/>
            <w:rPr>
              <w:rFonts w:asciiTheme="minorHAnsi" w:eastAsiaTheme="minorEastAsia" w:hAnsiTheme="minorHAnsi" w:cstheme="minorBidi"/>
              <w:b w:val="0"/>
              <w:bCs w:val="0"/>
              <w:sz w:val="22"/>
              <w:szCs w:val="22"/>
              <w:lang w:val="es-ES"/>
            </w:rPr>
          </w:pPr>
          <w:hyperlink w:anchor="_Toc516570061" w:history="1">
            <w:r w:rsidRPr="006876B3">
              <w:rPr>
                <w:rStyle w:val="Hipervnculo"/>
                <w:highlight w:val="yellow"/>
                <w:lang w:val="es-ES"/>
              </w:rPr>
              <w:t>Artículo 6.4.3b.- Refuerzos estructurales con perfiles de fibra de carbono</w:t>
            </w:r>
            <w:r>
              <w:rPr>
                <w:webHidden/>
              </w:rPr>
              <w:tab/>
            </w:r>
            <w:r>
              <w:rPr>
                <w:webHidden/>
              </w:rPr>
              <w:fldChar w:fldCharType="begin"/>
            </w:r>
            <w:r>
              <w:rPr>
                <w:webHidden/>
              </w:rPr>
              <w:instrText xml:space="preserve"> PAGEREF _Toc516570061 \h </w:instrText>
            </w:r>
            <w:r>
              <w:rPr>
                <w:webHidden/>
              </w:rPr>
            </w:r>
            <w:r>
              <w:rPr>
                <w:webHidden/>
              </w:rPr>
              <w:fldChar w:fldCharType="separate"/>
            </w:r>
            <w:r>
              <w:rPr>
                <w:webHidden/>
              </w:rPr>
              <w:t>213</w:t>
            </w:r>
            <w:r>
              <w:rPr>
                <w:webHidden/>
              </w:rPr>
              <w:fldChar w:fldCharType="end"/>
            </w:r>
          </w:hyperlink>
        </w:p>
        <w:p w14:paraId="5354B8AD"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62" w:history="1">
            <w:r w:rsidRPr="006876B3">
              <w:rPr>
                <w:rStyle w:val="Hipervnculo"/>
                <w:noProof/>
              </w:rPr>
              <w:t>6.4.3.1.- Definición</w:t>
            </w:r>
            <w:r>
              <w:rPr>
                <w:noProof/>
                <w:webHidden/>
              </w:rPr>
              <w:tab/>
            </w:r>
            <w:r>
              <w:rPr>
                <w:noProof/>
                <w:webHidden/>
              </w:rPr>
              <w:fldChar w:fldCharType="begin"/>
            </w:r>
            <w:r>
              <w:rPr>
                <w:noProof/>
                <w:webHidden/>
              </w:rPr>
              <w:instrText xml:space="preserve"> PAGEREF _Toc516570062 \h </w:instrText>
            </w:r>
            <w:r>
              <w:rPr>
                <w:noProof/>
                <w:webHidden/>
              </w:rPr>
            </w:r>
            <w:r>
              <w:rPr>
                <w:noProof/>
                <w:webHidden/>
              </w:rPr>
              <w:fldChar w:fldCharType="separate"/>
            </w:r>
            <w:r>
              <w:rPr>
                <w:noProof/>
                <w:webHidden/>
              </w:rPr>
              <w:t>213</w:t>
            </w:r>
            <w:r>
              <w:rPr>
                <w:noProof/>
                <w:webHidden/>
              </w:rPr>
              <w:fldChar w:fldCharType="end"/>
            </w:r>
          </w:hyperlink>
        </w:p>
        <w:p w14:paraId="743DA607"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63" w:history="1">
            <w:r w:rsidRPr="006876B3">
              <w:rPr>
                <w:rStyle w:val="Hipervnculo"/>
                <w:noProof/>
              </w:rPr>
              <w:t>6.4.3.2.- Descripción Del Sistema Y Materiales</w:t>
            </w:r>
            <w:r>
              <w:rPr>
                <w:noProof/>
                <w:webHidden/>
              </w:rPr>
              <w:tab/>
            </w:r>
            <w:r>
              <w:rPr>
                <w:noProof/>
                <w:webHidden/>
              </w:rPr>
              <w:fldChar w:fldCharType="begin"/>
            </w:r>
            <w:r>
              <w:rPr>
                <w:noProof/>
                <w:webHidden/>
              </w:rPr>
              <w:instrText xml:space="preserve"> PAGEREF _Toc516570063 \h </w:instrText>
            </w:r>
            <w:r>
              <w:rPr>
                <w:noProof/>
                <w:webHidden/>
              </w:rPr>
            </w:r>
            <w:r>
              <w:rPr>
                <w:noProof/>
                <w:webHidden/>
              </w:rPr>
              <w:fldChar w:fldCharType="separate"/>
            </w:r>
            <w:r>
              <w:rPr>
                <w:noProof/>
                <w:webHidden/>
              </w:rPr>
              <w:t>213</w:t>
            </w:r>
            <w:r>
              <w:rPr>
                <w:noProof/>
                <w:webHidden/>
              </w:rPr>
              <w:fldChar w:fldCharType="end"/>
            </w:r>
          </w:hyperlink>
        </w:p>
        <w:p w14:paraId="7C174AEF"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64" w:history="1">
            <w:r w:rsidRPr="006876B3">
              <w:rPr>
                <w:rStyle w:val="Hipervnculo"/>
                <w:noProof/>
              </w:rPr>
              <w:t>6.4.3.3.- Puesta En Obra</w:t>
            </w:r>
            <w:r>
              <w:rPr>
                <w:noProof/>
                <w:webHidden/>
              </w:rPr>
              <w:tab/>
            </w:r>
            <w:r>
              <w:rPr>
                <w:noProof/>
                <w:webHidden/>
              </w:rPr>
              <w:fldChar w:fldCharType="begin"/>
            </w:r>
            <w:r>
              <w:rPr>
                <w:noProof/>
                <w:webHidden/>
              </w:rPr>
              <w:instrText xml:space="preserve"> PAGEREF _Toc516570064 \h </w:instrText>
            </w:r>
            <w:r>
              <w:rPr>
                <w:noProof/>
                <w:webHidden/>
              </w:rPr>
            </w:r>
            <w:r>
              <w:rPr>
                <w:noProof/>
                <w:webHidden/>
              </w:rPr>
              <w:fldChar w:fldCharType="separate"/>
            </w:r>
            <w:r>
              <w:rPr>
                <w:noProof/>
                <w:webHidden/>
              </w:rPr>
              <w:t>214</w:t>
            </w:r>
            <w:r>
              <w:rPr>
                <w:noProof/>
                <w:webHidden/>
              </w:rPr>
              <w:fldChar w:fldCharType="end"/>
            </w:r>
          </w:hyperlink>
        </w:p>
        <w:p w14:paraId="24A29E59"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65" w:history="1">
            <w:r w:rsidRPr="006876B3">
              <w:rPr>
                <w:rStyle w:val="Hipervnculo"/>
                <w:noProof/>
              </w:rPr>
              <w:t>6.4.3.4.- Control De Calidad</w:t>
            </w:r>
            <w:r>
              <w:rPr>
                <w:noProof/>
                <w:webHidden/>
              </w:rPr>
              <w:tab/>
            </w:r>
            <w:r>
              <w:rPr>
                <w:noProof/>
                <w:webHidden/>
              </w:rPr>
              <w:fldChar w:fldCharType="begin"/>
            </w:r>
            <w:r>
              <w:rPr>
                <w:noProof/>
                <w:webHidden/>
              </w:rPr>
              <w:instrText xml:space="preserve"> PAGEREF _Toc516570065 \h </w:instrText>
            </w:r>
            <w:r>
              <w:rPr>
                <w:noProof/>
                <w:webHidden/>
              </w:rPr>
            </w:r>
            <w:r>
              <w:rPr>
                <w:noProof/>
                <w:webHidden/>
              </w:rPr>
              <w:fldChar w:fldCharType="separate"/>
            </w:r>
            <w:r>
              <w:rPr>
                <w:noProof/>
                <w:webHidden/>
              </w:rPr>
              <w:t>215</w:t>
            </w:r>
            <w:r>
              <w:rPr>
                <w:noProof/>
                <w:webHidden/>
              </w:rPr>
              <w:fldChar w:fldCharType="end"/>
            </w:r>
          </w:hyperlink>
        </w:p>
        <w:p w14:paraId="0DA188FD"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66" w:history="1">
            <w:r w:rsidRPr="006876B3">
              <w:rPr>
                <w:rStyle w:val="Hipervnculo"/>
                <w:noProof/>
              </w:rPr>
              <w:t>6.4.3.5.- Medición Y Abono</w:t>
            </w:r>
            <w:r>
              <w:rPr>
                <w:noProof/>
                <w:webHidden/>
              </w:rPr>
              <w:tab/>
            </w:r>
            <w:r>
              <w:rPr>
                <w:noProof/>
                <w:webHidden/>
              </w:rPr>
              <w:fldChar w:fldCharType="begin"/>
            </w:r>
            <w:r>
              <w:rPr>
                <w:noProof/>
                <w:webHidden/>
              </w:rPr>
              <w:instrText xml:space="preserve"> PAGEREF _Toc516570066 \h </w:instrText>
            </w:r>
            <w:r>
              <w:rPr>
                <w:noProof/>
                <w:webHidden/>
              </w:rPr>
            </w:r>
            <w:r>
              <w:rPr>
                <w:noProof/>
                <w:webHidden/>
              </w:rPr>
              <w:fldChar w:fldCharType="separate"/>
            </w:r>
            <w:r>
              <w:rPr>
                <w:noProof/>
                <w:webHidden/>
              </w:rPr>
              <w:t>216</w:t>
            </w:r>
            <w:r>
              <w:rPr>
                <w:noProof/>
                <w:webHidden/>
              </w:rPr>
              <w:fldChar w:fldCharType="end"/>
            </w:r>
          </w:hyperlink>
        </w:p>
        <w:p w14:paraId="0910FE6C" w14:textId="77777777" w:rsidR="005D5256" w:rsidRDefault="005D5256">
          <w:pPr>
            <w:pStyle w:val="TDC1"/>
            <w:rPr>
              <w:rFonts w:asciiTheme="minorHAnsi" w:eastAsiaTheme="minorEastAsia" w:hAnsiTheme="minorHAnsi" w:cstheme="minorBidi"/>
              <w:b w:val="0"/>
              <w:bCs w:val="0"/>
              <w:sz w:val="22"/>
              <w:szCs w:val="22"/>
              <w:lang w:val="es-ES"/>
            </w:rPr>
          </w:pPr>
          <w:hyperlink w:anchor="_Toc516570067" w:history="1">
            <w:r w:rsidRPr="006876B3">
              <w:rPr>
                <w:rStyle w:val="Hipervnculo"/>
                <w:highlight w:val="green"/>
                <w:lang w:val="es-ES"/>
              </w:rPr>
              <w:t>Artículo 6.4.5.- Inyección de fisuras, huecos o intersticios.</w:t>
            </w:r>
            <w:r>
              <w:rPr>
                <w:webHidden/>
              </w:rPr>
              <w:tab/>
            </w:r>
            <w:r>
              <w:rPr>
                <w:webHidden/>
              </w:rPr>
              <w:fldChar w:fldCharType="begin"/>
            </w:r>
            <w:r>
              <w:rPr>
                <w:webHidden/>
              </w:rPr>
              <w:instrText xml:space="preserve"> PAGEREF _Toc516570067 \h </w:instrText>
            </w:r>
            <w:r>
              <w:rPr>
                <w:webHidden/>
              </w:rPr>
            </w:r>
            <w:r>
              <w:rPr>
                <w:webHidden/>
              </w:rPr>
              <w:fldChar w:fldCharType="separate"/>
            </w:r>
            <w:r>
              <w:rPr>
                <w:webHidden/>
              </w:rPr>
              <w:t>217</w:t>
            </w:r>
            <w:r>
              <w:rPr>
                <w:webHidden/>
              </w:rPr>
              <w:fldChar w:fldCharType="end"/>
            </w:r>
          </w:hyperlink>
        </w:p>
        <w:p w14:paraId="6BFD24A9"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68" w:history="1">
            <w:r w:rsidRPr="006876B3">
              <w:rPr>
                <w:rStyle w:val="Hipervnculo"/>
                <w:noProof/>
              </w:rPr>
              <w:t>6.4.5.1.- Definición</w:t>
            </w:r>
            <w:r>
              <w:rPr>
                <w:noProof/>
                <w:webHidden/>
              </w:rPr>
              <w:tab/>
            </w:r>
            <w:r>
              <w:rPr>
                <w:noProof/>
                <w:webHidden/>
              </w:rPr>
              <w:fldChar w:fldCharType="begin"/>
            </w:r>
            <w:r>
              <w:rPr>
                <w:noProof/>
                <w:webHidden/>
              </w:rPr>
              <w:instrText xml:space="preserve"> PAGEREF _Toc516570068 \h </w:instrText>
            </w:r>
            <w:r>
              <w:rPr>
                <w:noProof/>
                <w:webHidden/>
              </w:rPr>
            </w:r>
            <w:r>
              <w:rPr>
                <w:noProof/>
                <w:webHidden/>
              </w:rPr>
              <w:fldChar w:fldCharType="separate"/>
            </w:r>
            <w:r>
              <w:rPr>
                <w:noProof/>
                <w:webHidden/>
              </w:rPr>
              <w:t>217</w:t>
            </w:r>
            <w:r>
              <w:rPr>
                <w:noProof/>
                <w:webHidden/>
              </w:rPr>
              <w:fldChar w:fldCharType="end"/>
            </w:r>
          </w:hyperlink>
        </w:p>
        <w:p w14:paraId="697466C5"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69" w:history="1">
            <w:r w:rsidRPr="006876B3">
              <w:rPr>
                <w:rStyle w:val="Hipervnculo"/>
                <w:noProof/>
              </w:rPr>
              <w:t>6.4.5.2.- Aplicación</w:t>
            </w:r>
            <w:r>
              <w:rPr>
                <w:noProof/>
                <w:webHidden/>
              </w:rPr>
              <w:tab/>
            </w:r>
            <w:r>
              <w:rPr>
                <w:noProof/>
                <w:webHidden/>
              </w:rPr>
              <w:fldChar w:fldCharType="begin"/>
            </w:r>
            <w:r>
              <w:rPr>
                <w:noProof/>
                <w:webHidden/>
              </w:rPr>
              <w:instrText xml:space="preserve"> PAGEREF _Toc516570069 \h </w:instrText>
            </w:r>
            <w:r>
              <w:rPr>
                <w:noProof/>
                <w:webHidden/>
              </w:rPr>
            </w:r>
            <w:r>
              <w:rPr>
                <w:noProof/>
                <w:webHidden/>
              </w:rPr>
              <w:fldChar w:fldCharType="separate"/>
            </w:r>
            <w:r>
              <w:rPr>
                <w:noProof/>
                <w:webHidden/>
              </w:rPr>
              <w:t>217</w:t>
            </w:r>
            <w:r>
              <w:rPr>
                <w:noProof/>
                <w:webHidden/>
              </w:rPr>
              <w:fldChar w:fldCharType="end"/>
            </w:r>
          </w:hyperlink>
        </w:p>
        <w:p w14:paraId="31978BAD"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70" w:history="1">
            <w:r w:rsidRPr="006876B3">
              <w:rPr>
                <w:rStyle w:val="Hipervnculo"/>
                <w:noProof/>
              </w:rPr>
              <w:t xml:space="preserve">6.4.5.3.- </w:t>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_Toc516570070 \h </w:instrText>
            </w:r>
            <w:r>
              <w:rPr>
                <w:noProof/>
                <w:webHidden/>
              </w:rPr>
            </w:r>
            <w:r>
              <w:rPr>
                <w:noProof/>
                <w:webHidden/>
              </w:rPr>
              <w:fldChar w:fldCharType="separate"/>
            </w:r>
            <w:r>
              <w:rPr>
                <w:noProof/>
                <w:webHidden/>
              </w:rPr>
              <w:t>217</w:t>
            </w:r>
            <w:r>
              <w:rPr>
                <w:noProof/>
                <w:webHidden/>
              </w:rPr>
              <w:fldChar w:fldCharType="end"/>
            </w:r>
          </w:hyperlink>
        </w:p>
        <w:p w14:paraId="1DD64C35"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71" w:history="1">
            <w:r w:rsidRPr="006876B3">
              <w:rPr>
                <w:rStyle w:val="Hipervnculo"/>
                <w:noProof/>
              </w:rPr>
              <w:t>6.4.5.4.- Materiales</w:t>
            </w:r>
            <w:r>
              <w:rPr>
                <w:noProof/>
                <w:webHidden/>
              </w:rPr>
              <w:tab/>
            </w:r>
            <w:r>
              <w:rPr>
                <w:noProof/>
                <w:webHidden/>
              </w:rPr>
              <w:fldChar w:fldCharType="begin"/>
            </w:r>
            <w:r>
              <w:rPr>
                <w:noProof/>
                <w:webHidden/>
              </w:rPr>
              <w:instrText xml:space="preserve"> PAGEREF _Toc516570071 \h </w:instrText>
            </w:r>
            <w:r>
              <w:rPr>
                <w:noProof/>
                <w:webHidden/>
              </w:rPr>
            </w:r>
            <w:r>
              <w:rPr>
                <w:noProof/>
                <w:webHidden/>
              </w:rPr>
              <w:fldChar w:fldCharType="separate"/>
            </w:r>
            <w:r>
              <w:rPr>
                <w:noProof/>
                <w:webHidden/>
              </w:rPr>
              <w:t>217</w:t>
            </w:r>
            <w:r>
              <w:rPr>
                <w:noProof/>
                <w:webHidden/>
              </w:rPr>
              <w:fldChar w:fldCharType="end"/>
            </w:r>
          </w:hyperlink>
        </w:p>
        <w:p w14:paraId="4136575C"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72" w:history="1">
            <w:r w:rsidRPr="006876B3">
              <w:rPr>
                <w:rStyle w:val="Hipervnculo"/>
                <w:noProof/>
              </w:rPr>
              <w:t>6.4.5.5.- Ejecución</w:t>
            </w:r>
            <w:r>
              <w:rPr>
                <w:noProof/>
                <w:webHidden/>
              </w:rPr>
              <w:tab/>
            </w:r>
            <w:r>
              <w:rPr>
                <w:noProof/>
                <w:webHidden/>
              </w:rPr>
              <w:fldChar w:fldCharType="begin"/>
            </w:r>
            <w:r>
              <w:rPr>
                <w:noProof/>
                <w:webHidden/>
              </w:rPr>
              <w:instrText xml:space="preserve"> PAGEREF _Toc516570072 \h </w:instrText>
            </w:r>
            <w:r>
              <w:rPr>
                <w:noProof/>
                <w:webHidden/>
              </w:rPr>
            </w:r>
            <w:r>
              <w:rPr>
                <w:noProof/>
                <w:webHidden/>
              </w:rPr>
              <w:fldChar w:fldCharType="separate"/>
            </w:r>
            <w:r>
              <w:rPr>
                <w:noProof/>
                <w:webHidden/>
              </w:rPr>
              <w:t>218</w:t>
            </w:r>
            <w:r>
              <w:rPr>
                <w:noProof/>
                <w:webHidden/>
              </w:rPr>
              <w:fldChar w:fldCharType="end"/>
            </w:r>
          </w:hyperlink>
        </w:p>
        <w:p w14:paraId="5CC2308C"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73" w:history="1">
            <w:r w:rsidRPr="006876B3">
              <w:rPr>
                <w:rStyle w:val="Hipervnculo"/>
                <w:noProof/>
              </w:rPr>
              <w:t>6.4.5.6.- Recepción</w:t>
            </w:r>
            <w:r>
              <w:rPr>
                <w:noProof/>
                <w:webHidden/>
              </w:rPr>
              <w:tab/>
            </w:r>
            <w:r>
              <w:rPr>
                <w:noProof/>
                <w:webHidden/>
              </w:rPr>
              <w:fldChar w:fldCharType="begin"/>
            </w:r>
            <w:r>
              <w:rPr>
                <w:noProof/>
                <w:webHidden/>
              </w:rPr>
              <w:instrText xml:space="preserve"> PAGEREF _Toc516570073 \h </w:instrText>
            </w:r>
            <w:r>
              <w:rPr>
                <w:noProof/>
                <w:webHidden/>
              </w:rPr>
            </w:r>
            <w:r>
              <w:rPr>
                <w:noProof/>
                <w:webHidden/>
              </w:rPr>
              <w:fldChar w:fldCharType="separate"/>
            </w:r>
            <w:r>
              <w:rPr>
                <w:noProof/>
                <w:webHidden/>
              </w:rPr>
              <w:t>219</w:t>
            </w:r>
            <w:r>
              <w:rPr>
                <w:noProof/>
                <w:webHidden/>
              </w:rPr>
              <w:fldChar w:fldCharType="end"/>
            </w:r>
          </w:hyperlink>
        </w:p>
        <w:p w14:paraId="20CD59AE"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74" w:history="1">
            <w:r w:rsidRPr="006876B3">
              <w:rPr>
                <w:rStyle w:val="Hipervnculo"/>
                <w:noProof/>
              </w:rPr>
              <w:t>6.4.5.7.- Control de Calidad</w:t>
            </w:r>
            <w:r>
              <w:rPr>
                <w:noProof/>
                <w:webHidden/>
              </w:rPr>
              <w:tab/>
            </w:r>
            <w:r>
              <w:rPr>
                <w:noProof/>
                <w:webHidden/>
              </w:rPr>
              <w:fldChar w:fldCharType="begin"/>
            </w:r>
            <w:r>
              <w:rPr>
                <w:noProof/>
                <w:webHidden/>
              </w:rPr>
              <w:instrText xml:space="preserve"> PAGEREF _Toc516570074 \h </w:instrText>
            </w:r>
            <w:r>
              <w:rPr>
                <w:noProof/>
                <w:webHidden/>
              </w:rPr>
            </w:r>
            <w:r>
              <w:rPr>
                <w:noProof/>
                <w:webHidden/>
              </w:rPr>
              <w:fldChar w:fldCharType="separate"/>
            </w:r>
            <w:r>
              <w:rPr>
                <w:noProof/>
                <w:webHidden/>
              </w:rPr>
              <w:t>219</w:t>
            </w:r>
            <w:r>
              <w:rPr>
                <w:noProof/>
                <w:webHidden/>
              </w:rPr>
              <w:fldChar w:fldCharType="end"/>
            </w:r>
          </w:hyperlink>
        </w:p>
        <w:p w14:paraId="00F6347E"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75" w:history="1">
            <w:r w:rsidRPr="006876B3">
              <w:rPr>
                <w:rStyle w:val="Hipervnculo"/>
                <w:noProof/>
              </w:rPr>
              <w:t>6.4.5.8.- Tratamiento de no conformidades</w:t>
            </w:r>
            <w:r>
              <w:rPr>
                <w:noProof/>
                <w:webHidden/>
              </w:rPr>
              <w:tab/>
            </w:r>
            <w:r>
              <w:rPr>
                <w:noProof/>
                <w:webHidden/>
              </w:rPr>
              <w:fldChar w:fldCharType="begin"/>
            </w:r>
            <w:r>
              <w:rPr>
                <w:noProof/>
                <w:webHidden/>
              </w:rPr>
              <w:instrText xml:space="preserve"> PAGEREF _Toc516570075 \h </w:instrText>
            </w:r>
            <w:r>
              <w:rPr>
                <w:noProof/>
                <w:webHidden/>
              </w:rPr>
            </w:r>
            <w:r>
              <w:rPr>
                <w:noProof/>
                <w:webHidden/>
              </w:rPr>
              <w:fldChar w:fldCharType="separate"/>
            </w:r>
            <w:r>
              <w:rPr>
                <w:noProof/>
                <w:webHidden/>
              </w:rPr>
              <w:t>221</w:t>
            </w:r>
            <w:r>
              <w:rPr>
                <w:noProof/>
                <w:webHidden/>
              </w:rPr>
              <w:fldChar w:fldCharType="end"/>
            </w:r>
          </w:hyperlink>
        </w:p>
        <w:p w14:paraId="004875CF"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76" w:history="1">
            <w:r w:rsidRPr="006876B3">
              <w:rPr>
                <w:rStyle w:val="Hipervnculo"/>
                <w:noProof/>
              </w:rPr>
              <w:t>6.4.5.9.- Medición y Abono.</w:t>
            </w:r>
            <w:r>
              <w:rPr>
                <w:noProof/>
                <w:webHidden/>
              </w:rPr>
              <w:tab/>
            </w:r>
            <w:r>
              <w:rPr>
                <w:noProof/>
                <w:webHidden/>
              </w:rPr>
              <w:fldChar w:fldCharType="begin"/>
            </w:r>
            <w:r>
              <w:rPr>
                <w:noProof/>
                <w:webHidden/>
              </w:rPr>
              <w:instrText xml:space="preserve"> PAGEREF _Toc516570076 \h </w:instrText>
            </w:r>
            <w:r>
              <w:rPr>
                <w:noProof/>
                <w:webHidden/>
              </w:rPr>
            </w:r>
            <w:r>
              <w:rPr>
                <w:noProof/>
                <w:webHidden/>
              </w:rPr>
              <w:fldChar w:fldCharType="separate"/>
            </w:r>
            <w:r>
              <w:rPr>
                <w:noProof/>
                <w:webHidden/>
              </w:rPr>
              <w:t>221</w:t>
            </w:r>
            <w:r>
              <w:rPr>
                <w:noProof/>
                <w:webHidden/>
              </w:rPr>
              <w:fldChar w:fldCharType="end"/>
            </w:r>
          </w:hyperlink>
        </w:p>
        <w:p w14:paraId="76DC23DE" w14:textId="77777777" w:rsidR="005D5256" w:rsidRDefault="005D5256">
          <w:pPr>
            <w:pStyle w:val="TDC1"/>
            <w:rPr>
              <w:rFonts w:asciiTheme="minorHAnsi" w:eastAsiaTheme="minorEastAsia" w:hAnsiTheme="minorHAnsi" w:cstheme="minorBidi"/>
              <w:b w:val="0"/>
              <w:bCs w:val="0"/>
              <w:sz w:val="22"/>
              <w:szCs w:val="22"/>
              <w:lang w:val="es-ES"/>
            </w:rPr>
          </w:pPr>
          <w:hyperlink w:anchor="_Toc516570077" w:history="1">
            <w:r w:rsidRPr="006876B3">
              <w:rPr>
                <w:rStyle w:val="Hipervnculo"/>
                <w:lang w:val="es-ES"/>
              </w:rPr>
              <w:t>Capítulo 6.- Resistencia a los productos químicos</w:t>
            </w:r>
            <w:r>
              <w:rPr>
                <w:webHidden/>
              </w:rPr>
              <w:tab/>
            </w:r>
            <w:r>
              <w:rPr>
                <w:webHidden/>
              </w:rPr>
              <w:fldChar w:fldCharType="begin"/>
            </w:r>
            <w:r>
              <w:rPr>
                <w:webHidden/>
              </w:rPr>
              <w:instrText xml:space="preserve"> PAGEREF _Toc516570077 \h </w:instrText>
            </w:r>
            <w:r>
              <w:rPr>
                <w:webHidden/>
              </w:rPr>
            </w:r>
            <w:r>
              <w:rPr>
                <w:webHidden/>
              </w:rPr>
              <w:fldChar w:fldCharType="separate"/>
            </w:r>
            <w:r>
              <w:rPr>
                <w:webHidden/>
              </w:rPr>
              <w:t>223</w:t>
            </w:r>
            <w:r>
              <w:rPr>
                <w:webHidden/>
              </w:rPr>
              <w:fldChar w:fldCharType="end"/>
            </w:r>
          </w:hyperlink>
        </w:p>
        <w:p w14:paraId="765904A6" w14:textId="77777777" w:rsidR="005D5256" w:rsidRDefault="005D5256">
          <w:pPr>
            <w:pStyle w:val="TDC1"/>
            <w:rPr>
              <w:rFonts w:asciiTheme="minorHAnsi" w:eastAsiaTheme="minorEastAsia" w:hAnsiTheme="minorHAnsi" w:cstheme="minorBidi"/>
              <w:b w:val="0"/>
              <w:bCs w:val="0"/>
              <w:sz w:val="22"/>
              <w:szCs w:val="22"/>
              <w:lang w:val="es-ES"/>
            </w:rPr>
          </w:pPr>
          <w:hyperlink w:anchor="_Toc516570078" w:history="1">
            <w:r w:rsidRPr="006876B3">
              <w:rPr>
                <w:rStyle w:val="Hipervnculo"/>
                <w:highlight w:val="yellow"/>
                <w:lang w:val="es-ES"/>
              </w:rPr>
              <w:t>Artículo 6.6.1- Pintura de poliuretano mate liso</w:t>
            </w:r>
            <w:r>
              <w:rPr>
                <w:webHidden/>
              </w:rPr>
              <w:tab/>
            </w:r>
            <w:r>
              <w:rPr>
                <w:webHidden/>
              </w:rPr>
              <w:fldChar w:fldCharType="begin"/>
            </w:r>
            <w:r>
              <w:rPr>
                <w:webHidden/>
              </w:rPr>
              <w:instrText xml:space="preserve"> PAGEREF _Toc516570078 \h </w:instrText>
            </w:r>
            <w:r>
              <w:rPr>
                <w:webHidden/>
              </w:rPr>
            </w:r>
            <w:r>
              <w:rPr>
                <w:webHidden/>
              </w:rPr>
              <w:fldChar w:fldCharType="separate"/>
            </w:r>
            <w:r>
              <w:rPr>
                <w:webHidden/>
              </w:rPr>
              <w:t>223</w:t>
            </w:r>
            <w:r>
              <w:rPr>
                <w:webHidden/>
              </w:rPr>
              <w:fldChar w:fldCharType="end"/>
            </w:r>
          </w:hyperlink>
        </w:p>
        <w:p w14:paraId="5014588D"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79" w:history="1">
            <w:r w:rsidRPr="006876B3">
              <w:rPr>
                <w:rStyle w:val="Hipervnculo"/>
                <w:noProof/>
              </w:rPr>
              <w:t>6.6.1.1.- Aplicación</w:t>
            </w:r>
            <w:r>
              <w:rPr>
                <w:noProof/>
                <w:webHidden/>
              </w:rPr>
              <w:tab/>
            </w:r>
            <w:r>
              <w:rPr>
                <w:noProof/>
                <w:webHidden/>
              </w:rPr>
              <w:fldChar w:fldCharType="begin"/>
            </w:r>
            <w:r>
              <w:rPr>
                <w:noProof/>
                <w:webHidden/>
              </w:rPr>
              <w:instrText xml:space="preserve"> PAGEREF _Toc516570079 \h </w:instrText>
            </w:r>
            <w:r>
              <w:rPr>
                <w:noProof/>
                <w:webHidden/>
              </w:rPr>
            </w:r>
            <w:r>
              <w:rPr>
                <w:noProof/>
                <w:webHidden/>
              </w:rPr>
              <w:fldChar w:fldCharType="separate"/>
            </w:r>
            <w:r>
              <w:rPr>
                <w:noProof/>
                <w:webHidden/>
              </w:rPr>
              <w:t>223</w:t>
            </w:r>
            <w:r>
              <w:rPr>
                <w:noProof/>
                <w:webHidden/>
              </w:rPr>
              <w:fldChar w:fldCharType="end"/>
            </w:r>
          </w:hyperlink>
        </w:p>
        <w:p w14:paraId="379609FE"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80" w:history="1">
            <w:r w:rsidRPr="006876B3">
              <w:rPr>
                <w:rStyle w:val="Hipervnculo"/>
                <w:noProof/>
              </w:rPr>
              <w:t>6.6.1.2.- Materiales</w:t>
            </w:r>
            <w:r>
              <w:rPr>
                <w:noProof/>
                <w:webHidden/>
              </w:rPr>
              <w:tab/>
            </w:r>
            <w:r>
              <w:rPr>
                <w:noProof/>
                <w:webHidden/>
              </w:rPr>
              <w:fldChar w:fldCharType="begin"/>
            </w:r>
            <w:r>
              <w:rPr>
                <w:noProof/>
                <w:webHidden/>
              </w:rPr>
              <w:instrText xml:space="preserve"> PAGEREF _Toc516570080 \h </w:instrText>
            </w:r>
            <w:r>
              <w:rPr>
                <w:noProof/>
                <w:webHidden/>
              </w:rPr>
            </w:r>
            <w:r>
              <w:rPr>
                <w:noProof/>
                <w:webHidden/>
              </w:rPr>
              <w:fldChar w:fldCharType="separate"/>
            </w:r>
            <w:r>
              <w:rPr>
                <w:noProof/>
                <w:webHidden/>
              </w:rPr>
              <w:t>223</w:t>
            </w:r>
            <w:r>
              <w:rPr>
                <w:noProof/>
                <w:webHidden/>
              </w:rPr>
              <w:fldChar w:fldCharType="end"/>
            </w:r>
          </w:hyperlink>
        </w:p>
        <w:p w14:paraId="120A16EA"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81" w:history="1">
            <w:r w:rsidRPr="006876B3">
              <w:rPr>
                <w:rStyle w:val="Hipervnculo"/>
                <w:noProof/>
              </w:rPr>
              <w:t>6.6.1.3.- Ejecución</w:t>
            </w:r>
            <w:r>
              <w:rPr>
                <w:noProof/>
                <w:webHidden/>
              </w:rPr>
              <w:tab/>
            </w:r>
            <w:r>
              <w:rPr>
                <w:noProof/>
                <w:webHidden/>
              </w:rPr>
              <w:fldChar w:fldCharType="begin"/>
            </w:r>
            <w:r>
              <w:rPr>
                <w:noProof/>
                <w:webHidden/>
              </w:rPr>
              <w:instrText xml:space="preserve"> PAGEREF _Toc516570081 \h </w:instrText>
            </w:r>
            <w:r>
              <w:rPr>
                <w:noProof/>
                <w:webHidden/>
              </w:rPr>
            </w:r>
            <w:r>
              <w:rPr>
                <w:noProof/>
                <w:webHidden/>
              </w:rPr>
              <w:fldChar w:fldCharType="separate"/>
            </w:r>
            <w:r>
              <w:rPr>
                <w:noProof/>
                <w:webHidden/>
              </w:rPr>
              <w:t>224</w:t>
            </w:r>
            <w:r>
              <w:rPr>
                <w:noProof/>
                <w:webHidden/>
              </w:rPr>
              <w:fldChar w:fldCharType="end"/>
            </w:r>
          </w:hyperlink>
        </w:p>
        <w:p w14:paraId="281DC6FB"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82" w:history="1">
            <w:r w:rsidRPr="006876B3">
              <w:rPr>
                <w:rStyle w:val="Hipervnculo"/>
                <w:noProof/>
              </w:rPr>
              <w:t>6.6.1.4.- Control de calidad</w:t>
            </w:r>
            <w:r>
              <w:rPr>
                <w:noProof/>
                <w:webHidden/>
              </w:rPr>
              <w:tab/>
            </w:r>
            <w:r>
              <w:rPr>
                <w:noProof/>
                <w:webHidden/>
              </w:rPr>
              <w:fldChar w:fldCharType="begin"/>
            </w:r>
            <w:r>
              <w:rPr>
                <w:noProof/>
                <w:webHidden/>
              </w:rPr>
              <w:instrText xml:space="preserve"> PAGEREF _Toc516570082 \h </w:instrText>
            </w:r>
            <w:r>
              <w:rPr>
                <w:noProof/>
                <w:webHidden/>
              </w:rPr>
            </w:r>
            <w:r>
              <w:rPr>
                <w:noProof/>
                <w:webHidden/>
              </w:rPr>
              <w:fldChar w:fldCharType="separate"/>
            </w:r>
            <w:r>
              <w:rPr>
                <w:noProof/>
                <w:webHidden/>
              </w:rPr>
              <w:t>224</w:t>
            </w:r>
            <w:r>
              <w:rPr>
                <w:noProof/>
                <w:webHidden/>
              </w:rPr>
              <w:fldChar w:fldCharType="end"/>
            </w:r>
          </w:hyperlink>
        </w:p>
        <w:p w14:paraId="196758F6"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83" w:history="1">
            <w:r w:rsidRPr="006876B3">
              <w:rPr>
                <w:rStyle w:val="Hipervnculo"/>
                <w:noProof/>
              </w:rPr>
              <w:t>6.6.1.5.- Medición y abono</w:t>
            </w:r>
            <w:r>
              <w:rPr>
                <w:noProof/>
                <w:webHidden/>
              </w:rPr>
              <w:tab/>
            </w:r>
            <w:r>
              <w:rPr>
                <w:noProof/>
                <w:webHidden/>
              </w:rPr>
              <w:fldChar w:fldCharType="begin"/>
            </w:r>
            <w:r>
              <w:rPr>
                <w:noProof/>
                <w:webHidden/>
              </w:rPr>
              <w:instrText xml:space="preserve"> PAGEREF _Toc516570083 \h </w:instrText>
            </w:r>
            <w:r>
              <w:rPr>
                <w:noProof/>
                <w:webHidden/>
              </w:rPr>
            </w:r>
            <w:r>
              <w:rPr>
                <w:noProof/>
                <w:webHidden/>
              </w:rPr>
              <w:fldChar w:fldCharType="separate"/>
            </w:r>
            <w:r>
              <w:rPr>
                <w:noProof/>
                <w:webHidden/>
              </w:rPr>
              <w:t>225</w:t>
            </w:r>
            <w:r>
              <w:rPr>
                <w:noProof/>
                <w:webHidden/>
              </w:rPr>
              <w:fldChar w:fldCharType="end"/>
            </w:r>
          </w:hyperlink>
        </w:p>
        <w:p w14:paraId="2CCC9DAD" w14:textId="77777777" w:rsidR="005D5256" w:rsidRDefault="005D5256">
          <w:pPr>
            <w:pStyle w:val="TDC1"/>
            <w:rPr>
              <w:rFonts w:asciiTheme="minorHAnsi" w:eastAsiaTheme="minorEastAsia" w:hAnsiTheme="minorHAnsi" w:cstheme="minorBidi"/>
              <w:b w:val="0"/>
              <w:bCs w:val="0"/>
              <w:sz w:val="22"/>
              <w:szCs w:val="22"/>
              <w:lang w:val="es-ES"/>
            </w:rPr>
          </w:pPr>
          <w:hyperlink w:anchor="_Toc516570084" w:history="1">
            <w:r w:rsidRPr="006876B3">
              <w:rPr>
                <w:rStyle w:val="Hipervnculo"/>
                <w:highlight w:val="yellow"/>
                <w:lang w:val="es-ES"/>
              </w:rPr>
              <w:t>Artículo 6.6.2- Mortero cementoso elástico para impermeabilización y protección de superficies de hormigón (ver la paz)</w:t>
            </w:r>
            <w:r>
              <w:rPr>
                <w:webHidden/>
              </w:rPr>
              <w:tab/>
            </w:r>
            <w:r>
              <w:rPr>
                <w:webHidden/>
              </w:rPr>
              <w:fldChar w:fldCharType="begin"/>
            </w:r>
            <w:r>
              <w:rPr>
                <w:webHidden/>
              </w:rPr>
              <w:instrText xml:space="preserve"> PAGEREF _Toc516570084 \h </w:instrText>
            </w:r>
            <w:r>
              <w:rPr>
                <w:webHidden/>
              </w:rPr>
            </w:r>
            <w:r>
              <w:rPr>
                <w:webHidden/>
              </w:rPr>
              <w:fldChar w:fldCharType="separate"/>
            </w:r>
            <w:r>
              <w:rPr>
                <w:webHidden/>
              </w:rPr>
              <w:t>226</w:t>
            </w:r>
            <w:r>
              <w:rPr>
                <w:webHidden/>
              </w:rPr>
              <w:fldChar w:fldCharType="end"/>
            </w:r>
          </w:hyperlink>
        </w:p>
        <w:p w14:paraId="40C9B430" w14:textId="77777777" w:rsidR="005D5256" w:rsidRDefault="005D5256">
          <w:pPr>
            <w:pStyle w:val="TDC1"/>
            <w:rPr>
              <w:rFonts w:asciiTheme="minorHAnsi" w:eastAsiaTheme="minorEastAsia" w:hAnsiTheme="minorHAnsi" w:cstheme="minorBidi"/>
              <w:b w:val="0"/>
              <w:bCs w:val="0"/>
              <w:sz w:val="22"/>
              <w:szCs w:val="22"/>
              <w:lang w:val="es-ES"/>
            </w:rPr>
          </w:pPr>
          <w:hyperlink w:anchor="_Toc516570085" w:history="1">
            <w:r w:rsidRPr="006876B3">
              <w:rPr>
                <w:rStyle w:val="Hipervnculo"/>
                <w:highlight w:val="red"/>
                <w:lang w:val="es-ES"/>
              </w:rPr>
              <w:t>Capítulo 7.- Conservación o restauración del pasivado</w:t>
            </w:r>
            <w:r>
              <w:rPr>
                <w:webHidden/>
              </w:rPr>
              <w:tab/>
            </w:r>
            <w:r>
              <w:rPr>
                <w:webHidden/>
              </w:rPr>
              <w:fldChar w:fldCharType="begin"/>
            </w:r>
            <w:r>
              <w:rPr>
                <w:webHidden/>
              </w:rPr>
              <w:instrText xml:space="preserve"> PAGEREF _Toc516570085 \h </w:instrText>
            </w:r>
            <w:r>
              <w:rPr>
                <w:webHidden/>
              </w:rPr>
            </w:r>
            <w:r>
              <w:rPr>
                <w:webHidden/>
              </w:rPr>
              <w:fldChar w:fldCharType="separate"/>
            </w:r>
            <w:r>
              <w:rPr>
                <w:webHidden/>
              </w:rPr>
              <w:t>227</w:t>
            </w:r>
            <w:r>
              <w:rPr>
                <w:webHidden/>
              </w:rPr>
              <w:fldChar w:fldCharType="end"/>
            </w:r>
          </w:hyperlink>
        </w:p>
        <w:p w14:paraId="15127413" w14:textId="77777777" w:rsidR="005D5256" w:rsidRDefault="005D5256">
          <w:pPr>
            <w:pStyle w:val="TDC1"/>
            <w:rPr>
              <w:rFonts w:asciiTheme="minorHAnsi" w:eastAsiaTheme="minorEastAsia" w:hAnsiTheme="minorHAnsi" w:cstheme="minorBidi"/>
              <w:b w:val="0"/>
              <w:bCs w:val="0"/>
              <w:sz w:val="22"/>
              <w:szCs w:val="22"/>
              <w:lang w:val="es-ES"/>
            </w:rPr>
          </w:pPr>
          <w:hyperlink w:anchor="_Toc516570086" w:history="1">
            <w:r w:rsidRPr="006876B3">
              <w:rPr>
                <w:rStyle w:val="Hipervnculo"/>
                <w:highlight w:val="green"/>
                <w:lang w:val="es-ES"/>
              </w:rPr>
              <w:t>Artículo 6.7.1.a- Puente de unión y protección anticorrosión de armaduras</w:t>
            </w:r>
            <w:r>
              <w:rPr>
                <w:webHidden/>
              </w:rPr>
              <w:tab/>
            </w:r>
            <w:r>
              <w:rPr>
                <w:webHidden/>
              </w:rPr>
              <w:fldChar w:fldCharType="begin"/>
            </w:r>
            <w:r>
              <w:rPr>
                <w:webHidden/>
              </w:rPr>
              <w:instrText xml:space="preserve"> PAGEREF _Toc516570086 \h </w:instrText>
            </w:r>
            <w:r>
              <w:rPr>
                <w:webHidden/>
              </w:rPr>
            </w:r>
            <w:r>
              <w:rPr>
                <w:webHidden/>
              </w:rPr>
              <w:fldChar w:fldCharType="separate"/>
            </w:r>
            <w:r>
              <w:rPr>
                <w:webHidden/>
              </w:rPr>
              <w:t>227</w:t>
            </w:r>
            <w:r>
              <w:rPr>
                <w:webHidden/>
              </w:rPr>
              <w:fldChar w:fldCharType="end"/>
            </w:r>
          </w:hyperlink>
        </w:p>
        <w:p w14:paraId="7FFBC02F"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87" w:history="1">
            <w:r w:rsidRPr="006876B3">
              <w:rPr>
                <w:rStyle w:val="Hipervnculo"/>
                <w:noProof/>
              </w:rPr>
              <w:t>6.7.1.a.1.- Definición</w:t>
            </w:r>
            <w:r>
              <w:rPr>
                <w:noProof/>
                <w:webHidden/>
              </w:rPr>
              <w:tab/>
            </w:r>
            <w:r>
              <w:rPr>
                <w:noProof/>
                <w:webHidden/>
              </w:rPr>
              <w:fldChar w:fldCharType="begin"/>
            </w:r>
            <w:r>
              <w:rPr>
                <w:noProof/>
                <w:webHidden/>
              </w:rPr>
              <w:instrText xml:space="preserve"> PAGEREF _Toc516570087 \h </w:instrText>
            </w:r>
            <w:r>
              <w:rPr>
                <w:noProof/>
                <w:webHidden/>
              </w:rPr>
            </w:r>
            <w:r>
              <w:rPr>
                <w:noProof/>
                <w:webHidden/>
              </w:rPr>
              <w:fldChar w:fldCharType="separate"/>
            </w:r>
            <w:r>
              <w:rPr>
                <w:noProof/>
                <w:webHidden/>
              </w:rPr>
              <w:t>227</w:t>
            </w:r>
            <w:r>
              <w:rPr>
                <w:noProof/>
                <w:webHidden/>
              </w:rPr>
              <w:fldChar w:fldCharType="end"/>
            </w:r>
          </w:hyperlink>
        </w:p>
        <w:p w14:paraId="7808CF9F"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88" w:history="1">
            <w:r w:rsidRPr="006876B3">
              <w:rPr>
                <w:rStyle w:val="Hipervnculo"/>
                <w:noProof/>
              </w:rPr>
              <w:t>6.7.1.a.2.- Aplicación</w:t>
            </w:r>
            <w:r>
              <w:rPr>
                <w:noProof/>
                <w:webHidden/>
              </w:rPr>
              <w:tab/>
            </w:r>
            <w:r>
              <w:rPr>
                <w:noProof/>
                <w:webHidden/>
              </w:rPr>
              <w:fldChar w:fldCharType="begin"/>
            </w:r>
            <w:r>
              <w:rPr>
                <w:noProof/>
                <w:webHidden/>
              </w:rPr>
              <w:instrText xml:space="preserve"> PAGEREF _Toc516570088 \h </w:instrText>
            </w:r>
            <w:r>
              <w:rPr>
                <w:noProof/>
                <w:webHidden/>
              </w:rPr>
            </w:r>
            <w:r>
              <w:rPr>
                <w:noProof/>
                <w:webHidden/>
              </w:rPr>
              <w:fldChar w:fldCharType="separate"/>
            </w:r>
            <w:r>
              <w:rPr>
                <w:noProof/>
                <w:webHidden/>
              </w:rPr>
              <w:t>227</w:t>
            </w:r>
            <w:r>
              <w:rPr>
                <w:noProof/>
                <w:webHidden/>
              </w:rPr>
              <w:fldChar w:fldCharType="end"/>
            </w:r>
          </w:hyperlink>
        </w:p>
        <w:p w14:paraId="0511ED0B"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89" w:history="1">
            <w:r w:rsidRPr="006876B3">
              <w:rPr>
                <w:rStyle w:val="Hipervnculo"/>
                <w:noProof/>
              </w:rPr>
              <w:t xml:space="preserve">6.7.1.A.3.- </w:t>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_Toc516570089 \h </w:instrText>
            </w:r>
            <w:r>
              <w:rPr>
                <w:noProof/>
                <w:webHidden/>
              </w:rPr>
            </w:r>
            <w:r>
              <w:rPr>
                <w:noProof/>
                <w:webHidden/>
              </w:rPr>
              <w:fldChar w:fldCharType="separate"/>
            </w:r>
            <w:r>
              <w:rPr>
                <w:noProof/>
                <w:webHidden/>
              </w:rPr>
              <w:t>227</w:t>
            </w:r>
            <w:r>
              <w:rPr>
                <w:noProof/>
                <w:webHidden/>
              </w:rPr>
              <w:fldChar w:fldCharType="end"/>
            </w:r>
          </w:hyperlink>
        </w:p>
        <w:p w14:paraId="1BBF703A"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90" w:history="1">
            <w:r w:rsidRPr="006876B3">
              <w:rPr>
                <w:rStyle w:val="Hipervnculo"/>
                <w:noProof/>
              </w:rPr>
              <w:t>6.7.1.a.4.- Materiales</w:t>
            </w:r>
            <w:r>
              <w:rPr>
                <w:noProof/>
                <w:webHidden/>
              </w:rPr>
              <w:tab/>
            </w:r>
            <w:r>
              <w:rPr>
                <w:noProof/>
                <w:webHidden/>
              </w:rPr>
              <w:fldChar w:fldCharType="begin"/>
            </w:r>
            <w:r>
              <w:rPr>
                <w:noProof/>
                <w:webHidden/>
              </w:rPr>
              <w:instrText xml:space="preserve"> PAGEREF _Toc516570090 \h </w:instrText>
            </w:r>
            <w:r>
              <w:rPr>
                <w:noProof/>
                <w:webHidden/>
              </w:rPr>
            </w:r>
            <w:r>
              <w:rPr>
                <w:noProof/>
                <w:webHidden/>
              </w:rPr>
              <w:fldChar w:fldCharType="separate"/>
            </w:r>
            <w:r>
              <w:rPr>
                <w:noProof/>
                <w:webHidden/>
              </w:rPr>
              <w:t>227</w:t>
            </w:r>
            <w:r>
              <w:rPr>
                <w:noProof/>
                <w:webHidden/>
              </w:rPr>
              <w:fldChar w:fldCharType="end"/>
            </w:r>
          </w:hyperlink>
        </w:p>
        <w:p w14:paraId="1A412183"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91" w:history="1">
            <w:r w:rsidRPr="006876B3">
              <w:rPr>
                <w:rStyle w:val="Hipervnculo"/>
                <w:noProof/>
              </w:rPr>
              <w:t>6.7.1.a.5.- Ejecución</w:t>
            </w:r>
            <w:r>
              <w:rPr>
                <w:noProof/>
                <w:webHidden/>
              </w:rPr>
              <w:tab/>
            </w:r>
            <w:r>
              <w:rPr>
                <w:noProof/>
                <w:webHidden/>
              </w:rPr>
              <w:fldChar w:fldCharType="begin"/>
            </w:r>
            <w:r>
              <w:rPr>
                <w:noProof/>
                <w:webHidden/>
              </w:rPr>
              <w:instrText xml:space="preserve"> PAGEREF _Toc516570091 \h </w:instrText>
            </w:r>
            <w:r>
              <w:rPr>
                <w:noProof/>
                <w:webHidden/>
              </w:rPr>
            </w:r>
            <w:r>
              <w:rPr>
                <w:noProof/>
                <w:webHidden/>
              </w:rPr>
              <w:fldChar w:fldCharType="separate"/>
            </w:r>
            <w:r>
              <w:rPr>
                <w:noProof/>
                <w:webHidden/>
              </w:rPr>
              <w:t>228</w:t>
            </w:r>
            <w:r>
              <w:rPr>
                <w:noProof/>
                <w:webHidden/>
              </w:rPr>
              <w:fldChar w:fldCharType="end"/>
            </w:r>
          </w:hyperlink>
        </w:p>
        <w:p w14:paraId="4FAF5A28"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92" w:history="1">
            <w:r w:rsidRPr="006876B3">
              <w:rPr>
                <w:rStyle w:val="Hipervnculo"/>
                <w:noProof/>
              </w:rPr>
              <w:t>6.7.1.a.6.- Recepción</w:t>
            </w:r>
            <w:r>
              <w:rPr>
                <w:noProof/>
                <w:webHidden/>
              </w:rPr>
              <w:tab/>
            </w:r>
            <w:r>
              <w:rPr>
                <w:noProof/>
                <w:webHidden/>
              </w:rPr>
              <w:fldChar w:fldCharType="begin"/>
            </w:r>
            <w:r>
              <w:rPr>
                <w:noProof/>
                <w:webHidden/>
              </w:rPr>
              <w:instrText xml:space="preserve"> PAGEREF _Toc516570092 \h </w:instrText>
            </w:r>
            <w:r>
              <w:rPr>
                <w:noProof/>
                <w:webHidden/>
              </w:rPr>
            </w:r>
            <w:r>
              <w:rPr>
                <w:noProof/>
                <w:webHidden/>
              </w:rPr>
              <w:fldChar w:fldCharType="separate"/>
            </w:r>
            <w:r>
              <w:rPr>
                <w:noProof/>
                <w:webHidden/>
              </w:rPr>
              <w:t>228</w:t>
            </w:r>
            <w:r>
              <w:rPr>
                <w:noProof/>
                <w:webHidden/>
              </w:rPr>
              <w:fldChar w:fldCharType="end"/>
            </w:r>
          </w:hyperlink>
        </w:p>
        <w:p w14:paraId="152299E2"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93" w:history="1">
            <w:r w:rsidRPr="006876B3">
              <w:rPr>
                <w:rStyle w:val="Hipervnculo"/>
                <w:noProof/>
              </w:rPr>
              <w:t>6.7.1.a.7.- Control de calidad</w:t>
            </w:r>
            <w:r>
              <w:rPr>
                <w:noProof/>
                <w:webHidden/>
              </w:rPr>
              <w:tab/>
            </w:r>
            <w:r>
              <w:rPr>
                <w:noProof/>
                <w:webHidden/>
              </w:rPr>
              <w:fldChar w:fldCharType="begin"/>
            </w:r>
            <w:r>
              <w:rPr>
                <w:noProof/>
                <w:webHidden/>
              </w:rPr>
              <w:instrText xml:space="preserve"> PAGEREF _Toc516570093 \h </w:instrText>
            </w:r>
            <w:r>
              <w:rPr>
                <w:noProof/>
                <w:webHidden/>
              </w:rPr>
            </w:r>
            <w:r>
              <w:rPr>
                <w:noProof/>
                <w:webHidden/>
              </w:rPr>
              <w:fldChar w:fldCharType="separate"/>
            </w:r>
            <w:r>
              <w:rPr>
                <w:noProof/>
                <w:webHidden/>
              </w:rPr>
              <w:t>228</w:t>
            </w:r>
            <w:r>
              <w:rPr>
                <w:noProof/>
                <w:webHidden/>
              </w:rPr>
              <w:fldChar w:fldCharType="end"/>
            </w:r>
          </w:hyperlink>
        </w:p>
        <w:p w14:paraId="6B763569"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94" w:history="1">
            <w:r w:rsidRPr="006876B3">
              <w:rPr>
                <w:rStyle w:val="Hipervnculo"/>
                <w:noProof/>
              </w:rPr>
              <w:t>6.7.1.a.8.- Tratamiento de no conformidades</w:t>
            </w:r>
            <w:r>
              <w:rPr>
                <w:noProof/>
                <w:webHidden/>
              </w:rPr>
              <w:tab/>
            </w:r>
            <w:r>
              <w:rPr>
                <w:noProof/>
                <w:webHidden/>
              </w:rPr>
              <w:fldChar w:fldCharType="begin"/>
            </w:r>
            <w:r>
              <w:rPr>
                <w:noProof/>
                <w:webHidden/>
              </w:rPr>
              <w:instrText xml:space="preserve"> PAGEREF _Toc516570094 \h </w:instrText>
            </w:r>
            <w:r>
              <w:rPr>
                <w:noProof/>
                <w:webHidden/>
              </w:rPr>
            </w:r>
            <w:r>
              <w:rPr>
                <w:noProof/>
                <w:webHidden/>
              </w:rPr>
              <w:fldChar w:fldCharType="separate"/>
            </w:r>
            <w:r>
              <w:rPr>
                <w:noProof/>
                <w:webHidden/>
              </w:rPr>
              <w:t>229</w:t>
            </w:r>
            <w:r>
              <w:rPr>
                <w:noProof/>
                <w:webHidden/>
              </w:rPr>
              <w:fldChar w:fldCharType="end"/>
            </w:r>
          </w:hyperlink>
        </w:p>
        <w:p w14:paraId="30EBF3D5"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95" w:history="1">
            <w:r w:rsidRPr="006876B3">
              <w:rPr>
                <w:rStyle w:val="Hipervnculo"/>
                <w:noProof/>
              </w:rPr>
              <w:t>6.7.1.a.9.- Medición y abono</w:t>
            </w:r>
            <w:r>
              <w:rPr>
                <w:noProof/>
                <w:webHidden/>
              </w:rPr>
              <w:tab/>
            </w:r>
            <w:r>
              <w:rPr>
                <w:noProof/>
                <w:webHidden/>
              </w:rPr>
              <w:fldChar w:fldCharType="begin"/>
            </w:r>
            <w:r>
              <w:rPr>
                <w:noProof/>
                <w:webHidden/>
              </w:rPr>
              <w:instrText xml:space="preserve"> PAGEREF _Toc516570095 \h </w:instrText>
            </w:r>
            <w:r>
              <w:rPr>
                <w:noProof/>
                <w:webHidden/>
              </w:rPr>
            </w:r>
            <w:r>
              <w:rPr>
                <w:noProof/>
                <w:webHidden/>
              </w:rPr>
              <w:fldChar w:fldCharType="separate"/>
            </w:r>
            <w:r>
              <w:rPr>
                <w:noProof/>
                <w:webHidden/>
              </w:rPr>
              <w:t>230</w:t>
            </w:r>
            <w:r>
              <w:rPr>
                <w:noProof/>
                <w:webHidden/>
              </w:rPr>
              <w:fldChar w:fldCharType="end"/>
            </w:r>
          </w:hyperlink>
        </w:p>
        <w:p w14:paraId="66F6016D" w14:textId="77777777" w:rsidR="005D5256" w:rsidRDefault="005D5256">
          <w:pPr>
            <w:pStyle w:val="TDC1"/>
            <w:rPr>
              <w:rFonts w:asciiTheme="minorHAnsi" w:eastAsiaTheme="minorEastAsia" w:hAnsiTheme="minorHAnsi" w:cstheme="minorBidi"/>
              <w:b w:val="0"/>
              <w:bCs w:val="0"/>
              <w:sz w:val="22"/>
              <w:szCs w:val="22"/>
              <w:lang w:val="es-ES"/>
            </w:rPr>
          </w:pPr>
          <w:hyperlink w:anchor="_Toc516570096" w:history="1">
            <w:r w:rsidRPr="006876B3">
              <w:rPr>
                <w:rStyle w:val="Hipervnculo"/>
                <w:lang w:val="es-ES"/>
              </w:rPr>
              <w:t>Artículo 6.7.1.b.- Puente de unión en zuncho para anclaje de pretil</w:t>
            </w:r>
            <w:r>
              <w:rPr>
                <w:webHidden/>
              </w:rPr>
              <w:tab/>
            </w:r>
            <w:r>
              <w:rPr>
                <w:webHidden/>
              </w:rPr>
              <w:fldChar w:fldCharType="begin"/>
            </w:r>
            <w:r>
              <w:rPr>
                <w:webHidden/>
              </w:rPr>
              <w:instrText xml:space="preserve"> PAGEREF _Toc516570096 \h </w:instrText>
            </w:r>
            <w:r>
              <w:rPr>
                <w:webHidden/>
              </w:rPr>
            </w:r>
            <w:r>
              <w:rPr>
                <w:webHidden/>
              </w:rPr>
              <w:fldChar w:fldCharType="separate"/>
            </w:r>
            <w:r>
              <w:rPr>
                <w:webHidden/>
              </w:rPr>
              <w:t>231</w:t>
            </w:r>
            <w:r>
              <w:rPr>
                <w:webHidden/>
              </w:rPr>
              <w:fldChar w:fldCharType="end"/>
            </w:r>
          </w:hyperlink>
        </w:p>
        <w:p w14:paraId="06A1A4A4"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97" w:history="1">
            <w:r w:rsidRPr="006876B3">
              <w:rPr>
                <w:rStyle w:val="Hipervnculo"/>
                <w:noProof/>
              </w:rPr>
              <w:t>6.7.1.b.1.- Aplicación</w:t>
            </w:r>
            <w:r>
              <w:rPr>
                <w:noProof/>
                <w:webHidden/>
              </w:rPr>
              <w:tab/>
            </w:r>
            <w:r>
              <w:rPr>
                <w:noProof/>
                <w:webHidden/>
              </w:rPr>
              <w:fldChar w:fldCharType="begin"/>
            </w:r>
            <w:r>
              <w:rPr>
                <w:noProof/>
                <w:webHidden/>
              </w:rPr>
              <w:instrText xml:space="preserve"> PAGEREF _Toc516570097 \h </w:instrText>
            </w:r>
            <w:r>
              <w:rPr>
                <w:noProof/>
                <w:webHidden/>
              </w:rPr>
            </w:r>
            <w:r>
              <w:rPr>
                <w:noProof/>
                <w:webHidden/>
              </w:rPr>
              <w:fldChar w:fldCharType="separate"/>
            </w:r>
            <w:r>
              <w:rPr>
                <w:noProof/>
                <w:webHidden/>
              </w:rPr>
              <w:t>231</w:t>
            </w:r>
            <w:r>
              <w:rPr>
                <w:noProof/>
                <w:webHidden/>
              </w:rPr>
              <w:fldChar w:fldCharType="end"/>
            </w:r>
          </w:hyperlink>
        </w:p>
        <w:p w14:paraId="0235EC97"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98" w:history="1">
            <w:r w:rsidRPr="006876B3">
              <w:rPr>
                <w:rStyle w:val="Hipervnculo"/>
                <w:noProof/>
              </w:rPr>
              <w:t>6.7.1.b.2.- Materiales</w:t>
            </w:r>
            <w:r>
              <w:rPr>
                <w:noProof/>
                <w:webHidden/>
              </w:rPr>
              <w:tab/>
            </w:r>
            <w:r>
              <w:rPr>
                <w:noProof/>
                <w:webHidden/>
              </w:rPr>
              <w:fldChar w:fldCharType="begin"/>
            </w:r>
            <w:r>
              <w:rPr>
                <w:noProof/>
                <w:webHidden/>
              </w:rPr>
              <w:instrText xml:space="preserve"> PAGEREF _Toc516570098 \h </w:instrText>
            </w:r>
            <w:r>
              <w:rPr>
                <w:noProof/>
                <w:webHidden/>
              </w:rPr>
            </w:r>
            <w:r>
              <w:rPr>
                <w:noProof/>
                <w:webHidden/>
              </w:rPr>
              <w:fldChar w:fldCharType="separate"/>
            </w:r>
            <w:r>
              <w:rPr>
                <w:noProof/>
                <w:webHidden/>
              </w:rPr>
              <w:t>231</w:t>
            </w:r>
            <w:r>
              <w:rPr>
                <w:noProof/>
                <w:webHidden/>
              </w:rPr>
              <w:fldChar w:fldCharType="end"/>
            </w:r>
          </w:hyperlink>
        </w:p>
        <w:p w14:paraId="69C21B7E"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099" w:history="1">
            <w:r w:rsidRPr="006876B3">
              <w:rPr>
                <w:rStyle w:val="Hipervnculo"/>
                <w:noProof/>
              </w:rPr>
              <w:t>6.7.1.b.3.- Ejecución</w:t>
            </w:r>
            <w:r>
              <w:rPr>
                <w:noProof/>
                <w:webHidden/>
              </w:rPr>
              <w:tab/>
            </w:r>
            <w:r>
              <w:rPr>
                <w:noProof/>
                <w:webHidden/>
              </w:rPr>
              <w:fldChar w:fldCharType="begin"/>
            </w:r>
            <w:r>
              <w:rPr>
                <w:noProof/>
                <w:webHidden/>
              </w:rPr>
              <w:instrText xml:space="preserve"> PAGEREF _Toc516570099 \h </w:instrText>
            </w:r>
            <w:r>
              <w:rPr>
                <w:noProof/>
                <w:webHidden/>
              </w:rPr>
            </w:r>
            <w:r>
              <w:rPr>
                <w:noProof/>
                <w:webHidden/>
              </w:rPr>
              <w:fldChar w:fldCharType="separate"/>
            </w:r>
            <w:r>
              <w:rPr>
                <w:noProof/>
                <w:webHidden/>
              </w:rPr>
              <w:t>232</w:t>
            </w:r>
            <w:r>
              <w:rPr>
                <w:noProof/>
                <w:webHidden/>
              </w:rPr>
              <w:fldChar w:fldCharType="end"/>
            </w:r>
          </w:hyperlink>
        </w:p>
        <w:p w14:paraId="56A5AB48"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00" w:history="1">
            <w:r w:rsidRPr="006876B3">
              <w:rPr>
                <w:rStyle w:val="Hipervnculo"/>
                <w:noProof/>
              </w:rPr>
              <w:t>6.7.1.b.4.- Control de calidad</w:t>
            </w:r>
            <w:r>
              <w:rPr>
                <w:noProof/>
                <w:webHidden/>
              </w:rPr>
              <w:tab/>
            </w:r>
            <w:r>
              <w:rPr>
                <w:noProof/>
                <w:webHidden/>
              </w:rPr>
              <w:fldChar w:fldCharType="begin"/>
            </w:r>
            <w:r>
              <w:rPr>
                <w:noProof/>
                <w:webHidden/>
              </w:rPr>
              <w:instrText xml:space="preserve"> PAGEREF _Toc516570100 \h </w:instrText>
            </w:r>
            <w:r>
              <w:rPr>
                <w:noProof/>
                <w:webHidden/>
              </w:rPr>
            </w:r>
            <w:r>
              <w:rPr>
                <w:noProof/>
                <w:webHidden/>
              </w:rPr>
              <w:fldChar w:fldCharType="separate"/>
            </w:r>
            <w:r>
              <w:rPr>
                <w:noProof/>
                <w:webHidden/>
              </w:rPr>
              <w:t>233</w:t>
            </w:r>
            <w:r>
              <w:rPr>
                <w:noProof/>
                <w:webHidden/>
              </w:rPr>
              <w:fldChar w:fldCharType="end"/>
            </w:r>
          </w:hyperlink>
        </w:p>
        <w:p w14:paraId="2CA8D953"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01" w:history="1">
            <w:r w:rsidRPr="006876B3">
              <w:rPr>
                <w:rStyle w:val="Hipervnculo"/>
                <w:noProof/>
              </w:rPr>
              <w:t>6.7.1.b.5.- Medición y abono</w:t>
            </w:r>
            <w:r>
              <w:rPr>
                <w:noProof/>
                <w:webHidden/>
              </w:rPr>
              <w:tab/>
            </w:r>
            <w:r>
              <w:rPr>
                <w:noProof/>
                <w:webHidden/>
              </w:rPr>
              <w:fldChar w:fldCharType="begin"/>
            </w:r>
            <w:r>
              <w:rPr>
                <w:noProof/>
                <w:webHidden/>
              </w:rPr>
              <w:instrText xml:space="preserve"> PAGEREF _Toc516570101 \h </w:instrText>
            </w:r>
            <w:r>
              <w:rPr>
                <w:noProof/>
                <w:webHidden/>
              </w:rPr>
            </w:r>
            <w:r>
              <w:rPr>
                <w:noProof/>
                <w:webHidden/>
              </w:rPr>
              <w:fldChar w:fldCharType="separate"/>
            </w:r>
            <w:r>
              <w:rPr>
                <w:noProof/>
                <w:webHidden/>
              </w:rPr>
              <w:t>233</w:t>
            </w:r>
            <w:r>
              <w:rPr>
                <w:noProof/>
                <w:webHidden/>
              </w:rPr>
              <w:fldChar w:fldCharType="end"/>
            </w:r>
          </w:hyperlink>
        </w:p>
        <w:p w14:paraId="64A61BC4" w14:textId="77777777" w:rsidR="005D5256" w:rsidRDefault="005D5256">
          <w:pPr>
            <w:pStyle w:val="TDC1"/>
            <w:rPr>
              <w:rFonts w:asciiTheme="minorHAnsi" w:eastAsiaTheme="minorEastAsia" w:hAnsiTheme="minorHAnsi" w:cstheme="minorBidi"/>
              <w:b w:val="0"/>
              <w:bCs w:val="0"/>
              <w:sz w:val="22"/>
              <w:szCs w:val="22"/>
              <w:lang w:val="es-ES"/>
            </w:rPr>
          </w:pPr>
          <w:hyperlink w:anchor="_Toc516570102" w:history="1">
            <w:r w:rsidRPr="006876B3">
              <w:rPr>
                <w:rStyle w:val="Hipervnculo"/>
                <w:highlight w:val="yellow"/>
                <w:lang w:val="es-ES"/>
              </w:rPr>
              <w:t>Artículo 6.7.1.b.- Puente de unión entre hormigones</w:t>
            </w:r>
            <w:r>
              <w:rPr>
                <w:webHidden/>
              </w:rPr>
              <w:tab/>
            </w:r>
            <w:r>
              <w:rPr>
                <w:webHidden/>
              </w:rPr>
              <w:fldChar w:fldCharType="begin"/>
            </w:r>
            <w:r>
              <w:rPr>
                <w:webHidden/>
              </w:rPr>
              <w:instrText xml:space="preserve"> PAGEREF _Toc516570102 \h </w:instrText>
            </w:r>
            <w:r>
              <w:rPr>
                <w:webHidden/>
              </w:rPr>
            </w:r>
            <w:r>
              <w:rPr>
                <w:webHidden/>
              </w:rPr>
              <w:fldChar w:fldCharType="separate"/>
            </w:r>
            <w:r>
              <w:rPr>
                <w:webHidden/>
              </w:rPr>
              <w:t>234</w:t>
            </w:r>
            <w:r>
              <w:rPr>
                <w:webHidden/>
              </w:rPr>
              <w:fldChar w:fldCharType="end"/>
            </w:r>
          </w:hyperlink>
        </w:p>
        <w:p w14:paraId="53842D81"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03" w:history="1">
            <w:r w:rsidRPr="006876B3">
              <w:rPr>
                <w:rStyle w:val="Hipervnculo"/>
                <w:noProof/>
              </w:rPr>
              <w:t>6.7.1.b.1.- Aplicación</w:t>
            </w:r>
            <w:r>
              <w:rPr>
                <w:noProof/>
                <w:webHidden/>
              </w:rPr>
              <w:tab/>
            </w:r>
            <w:r>
              <w:rPr>
                <w:noProof/>
                <w:webHidden/>
              </w:rPr>
              <w:fldChar w:fldCharType="begin"/>
            </w:r>
            <w:r>
              <w:rPr>
                <w:noProof/>
                <w:webHidden/>
              </w:rPr>
              <w:instrText xml:space="preserve"> PAGEREF _Toc516570103 \h </w:instrText>
            </w:r>
            <w:r>
              <w:rPr>
                <w:noProof/>
                <w:webHidden/>
              </w:rPr>
            </w:r>
            <w:r>
              <w:rPr>
                <w:noProof/>
                <w:webHidden/>
              </w:rPr>
              <w:fldChar w:fldCharType="separate"/>
            </w:r>
            <w:r>
              <w:rPr>
                <w:noProof/>
                <w:webHidden/>
              </w:rPr>
              <w:t>234</w:t>
            </w:r>
            <w:r>
              <w:rPr>
                <w:noProof/>
                <w:webHidden/>
              </w:rPr>
              <w:fldChar w:fldCharType="end"/>
            </w:r>
          </w:hyperlink>
        </w:p>
        <w:p w14:paraId="10D29F02"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04" w:history="1">
            <w:r w:rsidRPr="006876B3">
              <w:rPr>
                <w:rStyle w:val="Hipervnculo"/>
                <w:noProof/>
              </w:rPr>
              <w:t>6.7.1.b.2.- Materiales</w:t>
            </w:r>
            <w:r>
              <w:rPr>
                <w:noProof/>
                <w:webHidden/>
              </w:rPr>
              <w:tab/>
            </w:r>
            <w:r>
              <w:rPr>
                <w:noProof/>
                <w:webHidden/>
              </w:rPr>
              <w:fldChar w:fldCharType="begin"/>
            </w:r>
            <w:r>
              <w:rPr>
                <w:noProof/>
                <w:webHidden/>
              </w:rPr>
              <w:instrText xml:space="preserve"> PAGEREF _Toc516570104 \h </w:instrText>
            </w:r>
            <w:r>
              <w:rPr>
                <w:noProof/>
                <w:webHidden/>
              </w:rPr>
            </w:r>
            <w:r>
              <w:rPr>
                <w:noProof/>
                <w:webHidden/>
              </w:rPr>
              <w:fldChar w:fldCharType="separate"/>
            </w:r>
            <w:r>
              <w:rPr>
                <w:noProof/>
                <w:webHidden/>
              </w:rPr>
              <w:t>234</w:t>
            </w:r>
            <w:r>
              <w:rPr>
                <w:noProof/>
                <w:webHidden/>
              </w:rPr>
              <w:fldChar w:fldCharType="end"/>
            </w:r>
          </w:hyperlink>
        </w:p>
        <w:p w14:paraId="7B2ACDD7"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05" w:history="1">
            <w:r w:rsidRPr="006876B3">
              <w:rPr>
                <w:rStyle w:val="Hipervnculo"/>
                <w:noProof/>
              </w:rPr>
              <w:t>6.7.1.b.3.- Ejecución</w:t>
            </w:r>
            <w:r>
              <w:rPr>
                <w:noProof/>
                <w:webHidden/>
              </w:rPr>
              <w:tab/>
            </w:r>
            <w:r>
              <w:rPr>
                <w:noProof/>
                <w:webHidden/>
              </w:rPr>
              <w:fldChar w:fldCharType="begin"/>
            </w:r>
            <w:r>
              <w:rPr>
                <w:noProof/>
                <w:webHidden/>
              </w:rPr>
              <w:instrText xml:space="preserve"> PAGEREF _Toc516570105 \h </w:instrText>
            </w:r>
            <w:r>
              <w:rPr>
                <w:noProof/>
                <w:webHidden/>
              </w:rPr>
            </w:r>
            <w:r>
              <w:rPr>
                <w:noProof/>
                <w:webHidden/>
              </w:rPr>
              <w:fldChar w:fldCharType="separate"/>
            </w:r>
            <w:r>
              <w:rPr>
                <w:noProof/>
                <w:webHidden/>
              </w:rPr>
              <w:t>235</w:t>
            </w:r>
            <w:r>
              <w:rPr>
                <w:noProof/>
                <w:webHidden/>
              </w:rPr>
              <w:fldChar w:fldCharType="end"/>
            </w:r>
          </w:hyperlink>
        </w:p>
        <w:p w14:paraId="3427A133"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06" w:history="1">
            <w:r w:rsidRPr="006876B3">
              <w:rPr>
                <w:rStyle w:val="Hipervnculo"/>
                <w:noProof/>
              </w:rPr>
              <w:t>6.7.1.b.4.- Control de calidad</w:t>
            </w:r>
            <w:r>
              <w:rPr>
                <w:noProof/>
                <w:webHidden/>
              </w:rPr>
              <w:tab/>
            </w:r>
            <w:r>
              <w:rPr>
                <w:noProof/>
                <w:webHidden/>
              </w:rPr>
              <w:fldChar w:fldCharType="begin"/>
            </w:r>
            <w:r>
              <w:rPr>
                <w:noProof/>
                <w:webHidden/>
              </w:rPr>
              <w:instrText xml:space="preserve"> PAGEREF _Toc516570106 \h </w:instrText>
            </w:r>
            <w:r>
              <w:rPr>
                <w:noProof/>
                <w:webHidden/>
              </w:rPr>
            </w:r>
            <w:r>
              <w:rPr>
                <w:noProof/>
                <w:webHidden/>
              </w:rPr>
              <w:fldChar w:fldCharType="separate"/>
            </w:r>
            <w:r>
              <w:rPr>
                <w:noProof/>
                <w:webHidden/>
              </w:rPr>
              <w:t>235</w:t>
            </w:r>
            <w:r>
              <w:rPr>
                <w:noProof/>
                <w:webHidden/>
              </w:rPr>
              <w:fldChar w:fldCharType="end"/>
            </w:r>
          </w:hyperlink>
        </w:p>
        <w:p w14:paraId="6F5FF12C"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07" w:history="1">
            <w:r w:rsidRPr="006876B3">
              <w:rPr>
                <w:rStyle w:val="Hipervnculo"/>
                <w:noProof/>
              </w:rPr>
              <w:t>6.7.1.b.5.- Medición y abono</w:t>
            </w:r>
            <w:r>
              <w:rPr>
                <w:noProof/>
                <w:webHidden/>
              </w:rPr>
              <w:tab/>
            </w:r>
            <w:r>
              <w:rPr>
                <w:noProof/>
                <w:webHidden/>
              </w:rPr>
              <w:fldChar w:fldCharType="begin"/>
            </w:r>
            <w:r>
              <w:rPr>
                <w:noProof/>
                <w:webHidden/>
              </w:rPr>
              <w:instrText xml:space="preserve"> PAGEREF _Toc516570107 \h </w:instrText>
            </w:r>
            <w:r>
              <w:rPr>
                <w:noProof/>
                <w:webHidden/>
              </w:rPr>
            </w:r>
            <w:r>
              <w:rPr>
                <w:noProof/>
                <w:webHidden/>
              </w:rPr>
              <w:fldChar w:fldCharType="separate"/>
            </w:r>
            <w:r>
              <w:rPr>
                <w:noProof/>
                <w:webHidden/>
              </w:rPr>
              <w:t>236</w:t>
            </w:r>
            <w:r>
              <w:rPr>
                <w:noProof/>
                <w:webHidden/>
              </w:rPr>
              <w:fldChar w:fldCharType="end"/>
            </w:r>
          </w:hyperlink>
        </w:p>
        <w:p w14:paraId="4EB42868" w14:textId="77777777" w:rsidR="005D5256" w:rsidRDefault="005D5256">
          <w:pPr>
            <w:pStyle w:val="TDC1"/>
            <w:rPr>
              <w:rFonts w:asciiTheme="minorHAnsi" w:eastAsiaTheme="minorEastAsia" w:hAnsiTheme="minorHAnsi" w:cstheme="minorBidi"/>
              <w:b w:val="0"/>
              <w:bCs w:val="0"/>
              <w:sz w:val="22"/>
              <w:szCs w:val="22"/>
              <w:lang w:val="es-ES"/>
            </w:rPr>
          </w:pPr>
          <w:hyperlink w:anchor="_Toc516570108" w:history="1">
            <w:r w:rsidRPr="006876B3">
              <w:rPr>
                <w:rStyle w:val="Hipervnculo"/>
                <w:lang w:val="es-ES"/>
              </w:rPr>
              <w:t>Capítulo 8. Estructuras metálicas</w:t>
            </w:r>
            <w:r>
              <w:rPr>
                <w:webHidden/>
              </w:rPr>
              <w:tab/>
            </w:r>
            <w:r>
              <w:rPr>
                <w:webHidden/>
              </w:rPr>
              <w:fldChar w:fldCharType="begin"/>
            </w:r>
            <w:r>
              <w:rPr>
                <w:webHidden/>
              </w:rPr>
              <w:instrText xml:space="preserve"> PAGEREF _Toc516570108 \h </w:instrText>
            </w:r>
            <w:r>
              <w:rPr>
                <w:webHidden/>
              </w:rPr>
            </w:r>
            <w:r>
              <w:rPr>
                <w:webHidden/>
              </w:rPr>
              <w:fldChar w:fldCharType="separate"/>
            </w:r>
            <w:r>
              <w:rPr>
                <w:webHidden/>
              </w:rPr>
              <w:t>237</w:t>
            </w:r>
            <w:r>
              <w:rPr>
                <w:webHidden/>
              </w:rPr>
              <w:fldChar w:fldCharType="end"/>
            </w:r>
          </w:hyperlink>
        </w:p>
        <w:p w14:paraId="707F0EB2" w14:textId="77777777" w:rsidR="005D5256" w:rsidRDefault="005D5256">
          <w:pPr>
            <w:pStyle w:val="TDC1"/>
            <w:rPr>
              <w:rFonts w:asciiTheme="minorHAnsi" w:eastAsiaTheme="minorEastAsia" w:hAnsiTheme="minorHAnsi" w:cstheme="minorBidi"/>
              <w:b w:val="0"/>
              <w:bCs w:val="0"/>
              <w:sz w:val="22"/>
              <w:szCs w:val="22"/>
              <w:lang w:val="es-ES"/>
            </w:rPr>
          </w:pPr>
          <w:hyperlink w:anchor="_Toc516570109" w:history="1">
            <w:r w:rsidRPr="006876B3">
              <w:rPr>
                <w:rStyle w:val="Hipervnculo"/>
                <w:lang w:val="es-ES"/>
              </w:rPr>
              <w:t>Artículo 681.- Estructuras metálicas para pórticos y banderolas de sustentación de carteles.</w:t>
            </w:r>
            <w:r>
              <w:rPr>
                <w:webHidden/>
              </w:rPr>
              <w:tab/>
            </w:r>
            <w:r>
              <w:rPr>
                <w:webHidden/>
              </w:rPr>
              <w:fldChar w:fldCharType="begin"/>
            </w:r>
            <w:r>
              <w:rPr>
                <w:webHidden/>
              </w:rPr>
              <w:instrText xml:space="preserve"> PAGEREF _Toc516570109 \h </w:instrText>
            </w:r>
            <w:r>
              <w:rPr>
                <w:webHidden/>
              </w:rPr>
            </w:r>
            <w:r>
              <w:rPr>
                <w:webHidden/>
              </w:rPr>
              <w:fldChar w:fldCharType="separate"/>
            </w:r>
            <w:r>
              <w:rPr>
                <w:webHidden/>
              </w:rPr>
              <w:t>237</w:t>
            </w:r>
            <w:r>
              <w:rPr>
                <w:webHidden/>
              </w:rPr>
              <w:fldChar w:fldCharType="end"/>
            </w:r>
          </w:hyperlink>
        </w:p>
        <w:p w14:paraId="5563B89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110" w:history="1">
            <w:r w:rsidRPr="006876B3">
              <w:rPr>
                <w:rStyle w:val="Hipervnculo"/>
                <w:noProof/>
              </w:rPr>
              <w:t>681.1.-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_Toc516570110 \h </w:instrText>
            </w:r>
            <w:r>
              <w:rPr>
                <w:noProof/>
                <w:webHidden/>
              </w:rPr>
            </w:r>
            <w:r>
              <w:rPr>
                <w:noProof/>
                <w:webHidden/>
              </w:rPr>
              <w:fldChar w:fldCharType="separate"/>
            </w:r>
            <w:r>
              <w:rPr>
                <w:noProof/>
                <w:webHidden/>
              </w:rPr>
              <w:t>237</w:t>
            </w:r>
            <w:r>
              <w:rPr>
                <w:noProof/>
                <w:webHidden/>
              </w:rPr>
              <w:fldChar w:fldCharType="end"/>
            </w:r>
          </w:hyperlink>
        </w:p>
        <w:p w14:paraId="6DADC22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111" w:history="1">
            <w:r w:rsidRPr="006876B3">
              <w:rPr>
                <w:rStyle w:val="Hipervnculo"/>
                <w:noProof/>
              </w:rPr>
              <w:t>681.2.-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_Toc516570111 \h </w:instrText>
            </w:r>
            <w:r>
              <w:rPr>
                <w:noProof/>
                <w:webHidden/>
              </w:rPr>
            </w:r>
            <w:r>
              <w:rPr>
                <w:noProof/>
                <w:webHidden/>
              </w:rPr>
              <w:fldChar w:fldCharType="separate"/>
            </w:r>
            <w:r>
              <w:rPr>
                <w:noProof/>
                <w:webHidden/>
              </w:rPr>
              <w:t>237</w:t>
            </w:r>
            <w:r>
              <w:rPr>
                <w:noProof/>
                <w:webHidden/>
              </w:rPr>
              <w:fldChar w:fldCharType="end"/>
            </w:r>
          </w:hyperlink>
        </w:p>
        <w:p w14:paraId="3DFF87E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112" w:history="1">
            <w:r w:rsidRPr="006876B3">
              <w:rPr>
                <w:rStyle w:val="Hipervnculo"/>
                <w:noProof/>
              </w:rPr>
              <w:t>681.3.-</w:t>
            </w:r>
            <w:r>
              <w:rPr>
                <w:rFonts w:asciiTheme="minorHAnsi" w:eastAsiaTheme="minorEastAsia" w:hAnsiTheme="minorHAnsi" w:cstheme="minorBidi"/>
                <w:bCs w:val="0"/>
                <w:smallCaps w:val="0"/>
                <w:noProof/>
                <w:szCs w:val="22"/>
              </w:rPr>
              <w:tab/>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_Toc516570112 \h </w:instrText>
            </w:r>
            <w:r>
              <w:rPr>
                <w:noProof/>
                <w:webHidden/>
              </w:rPr>
            </w:r>
            <w:r>
              <w:rPr>
                <w:noProof/>
                <w:webHidden/>
              </w:rPr>
              <w:fldChar w:fldCharType="separate"/>
            </w:r>
            <w:r>
              <w:rPr>
                <w:noProof/>
                <w:webHidden/>
              </w:rPr>
              <w:t>237</w:t>
            </w:r>
            <w:r>
              <w:rPr>
                <w:noProof/>
                <w:webHidden/>
              </w:rPr>
              <w:fldChar w:fldCharType="end"/>
            </w:r>
          </w:hyperlink>
        </w:p>
        <w:p w14:paraId="0F0D621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113" w:history="1">
            <w:r w:rsidRPr="006876B3">
              <w:rPr>
                <w:rStyle w:val="Hipervnculo"/>
                <w:noProof/>
              </w:rPr>
              <w:t>681.4.-</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_Toc516570113 \h </w:instrText>
            </w:r>
            <w:r>
              <w:rPr>
                <w:noProof/>
                <w:webHidden/>
              </w:rPr>
            </w:r>
            <w:r>
              <w:rPr>
                <w:noProof/>
                <w:webHidden/>
              </w:rPr>
              <w:fldChar w:fldCharType="separate"/>
            </w:r>
            <w:r>
              <w:rPr>
                <w:noProof/>
                <w:webHidden/>
              </w:rPr>
              <w:t>237</w:t>
            </w:r>
            <w:r>
              <w:rPr>
                <w:noProof/>
                <w:webHidden/>
              </w:rPr>
              <w:fldChar w:fldCharType="end"/>
            </w:r>
          </w:hyperlink>
        </w:p>
        <w:p w14:paraId="0F78D68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114" w:history="1">
            <w:r w:rsidRPr="006876B3">
              <w:rPr>
                <w:rStyle w:val="Hipervnculo"/>
                <w:noProof/>
              </w:rPr>
              <w:t>681.5.-</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_Toc516570114 \h </w:instrText>
            </w:r>
            <w:r>
              <w:rPr>
                <w:noProof/>
                <w:webHidden/>
              </w:rPr>
            </w:r>
            <w:r>
              <w:rPr>
                <w:noProof/>
                <w:webHidden/>
              </w:rPr>
              <w:fldChar w:fldCharType="separate"/>
            </w:r>
            <w:r>
              <w:rPr>
                <w:noProof/>
                <w:webHidden/>
              </w:rPr>
              <w:t>238</w:t>
            </w:r>
            <w:r>
              <w:rPr>
                <w:noProof/>
                <w:webHidden/>
              </w:rPr>
              <w:fldChar w:fldCharType="end"/>
            </w:r>
          </w:hyperlink>
        </w:p>
        <w:p w14:paraId="29CB18DE" w14:textId="77777777" w:rsidR="005D5256" w:rsidRDefault="005D5256">
          <w:pPr>
            <w:pStyle w:val="TDC3"/>
            <w:tabs>
              <w:tab w:val="left" w:pos="2558"/>
              <w:tab w:val="right" w:leader="dot" w:pos="8778"/>
            </w:tabs>
            <w:rPr>
              <w:rFonts w:asciiTheme="minorHAnsi" w:eastAsiaTheme="minorEastAsia" w:hAnsiTheme="minorHAnsi" w:cstheme="minorBidi"/>
              <w:i w:val="0"/>
              <w:noProof/>
              <w:szCs w:val="22"/>
            </w:rPr>
          </w:pPr>
          <w:hyperlink w:anchor="_Toc516570115" w:history="1">
            <w:r w:rsidRPr="006876B3">
              <w:rPr>
                <w:rStyle w:val="Hipervnculo"/>
                <w:noProof/>
              </w:rPr>
              <w:t>681.5.1-</w:t>
            </w:r>
            <w:r>
              <w:rPr>
                <w:rFonts w:asciiTheme="minorHAnsi" w:eastAsiaTheme="minorEastAsia" w:hAnsiTheme="minorHAnsi" w:cstheme="minorBidi"/>
                <w:i w:val="0"/>
                <w:noProof/>
                <w:szCs w:val="22"/>
              </w:rPr>
              <w:tab/>
            </w:r>
            <w:r w:rsidRPr="006876B3">
              <w:rPr>
                <w:rStyle w:val="Hipervnculo"/>
                <w:noProof/>
              </w:rPr>
              <w:t>Formas y dimensiones</w:t>
            </w:r>
            <w:r>
              <w:rPr>
                <w:noProof/>
                <w:webHidden/>
              </w:rPr>
              <w:tab/>
            </w:r>
            <w:r>
              <w:rPr>
                <w:noProof/>
                <w:webHidden/>
              </w:rPr>
              <w:fldChar w:fldCharType="begin"/>
            </w:r>
            <w:r>
              <w:rPr>
                <w:noProof/>
                <w:webHidden/>
              </w:rPr>
              <w:instrText xml:space="preserve"> PAGEREF _Toc516570115 \h </w:instrText>
            </w:r>
            <w:r>
              <w:rPr>
                <w:noProof/>
                <w:webHidden/>
              </w:rPr>
            </w:r>
            <w:r>
              <w:rPr>
                <w:noProof/>
                <w:webHidden/>
              </w:rPr>
              <w:fldChar w:fldCharType="separate"/>
            </w:r>
            <w:r>
              <w:rPr>
                <w:noProof/>
                <w:webHidden/>
              </w:rPr>
              <w:t>238</w:t>
            </w:r>
            <w:r>
              <w:rPr>
                <w:noProof/>
                <w:webHidden/>
              </w:rPr>
              <w:fldChar w:fldCharType="end"/>
            </w:r>
          </w:hyperlink>
        </w:p>
        <w:p w14:paraId="6F85C0FB" w14:textId="77777777" w:rsidR="005D5256" w:rsidRDefault="005D5256">
          <w:pPr>
            <w:pStyle w:val="TDC3"/>
            <w:tabs>
              <w:tab w:val="left" w:pos="2619"/>
              <w:tab w:val="right" w:leader="dot" w:pos="8778"/>
            </w:tabs>
            <w:rPr>
              <w:rFonts w:asciiTheme="minorHAnsi" w:eastAsiaTheme="minorEastAsia" w:hAnsiTheme="minorHAnsi" w:cstheme="minorBidi"/>
              <w:i w:val="0"/>
              <w:noProof/>
              <w:szCs w:val="22"/>
            </w:rPr>
          </w:pPr>
          <w:hyperlink w:anchor="_Toc516570116" w:history="1">
            <w:r w:rsidRPr="006876B3">
              <w:rPr>
                <w:rStyle w:val="Hipervnculo"/>
                <w:noProof/>
              </w:rPr>
              <w:t>681.5.2.-</w:t>
            </w:r>
            <w:r>
              <w:rPr>
                <w:rFonts w:asciiTheme="minorHAnsi" w:eastAsiaTheme="minorEastAsia" w:hAnsiTheme="minorHAnsi" w:cstheme="minorBidi"/>
                <w:i w:val="0"/>
                <w:noProof/>
                <w:szCs w:val="22"/>
              </w:rPr>
              <w:tab/>
            </w:r>
            <w:r w:rsidRPr="006876B3">
              <w:rPr>
                <w:rStyle w:val="Hipervnculo"/>
                <w:noProof/>
              </w:rPr>
              <w:t>Cálculos estructurales</w:t>
            </w:r>
            <w:r>
              <w:rPr>
                <w:noProof/>
                <w:webHidden/>
              </w:rPr>
              <w:tab/>
            </w:r>
            <w:r>
              <w:rPr>
                <w:noProof/>
                <w:webHidden/>
              </w:rPr>
              <w:fldChar w:fldCharType="begin"/>
            </w:r>
            <w:r>
              <w:rPr>
                <w:noProof/>
                <w:webHidden/>
              </w:rPr>
              <w:instrText xml:space="preserve"> PAGEREF _Toc516570116 \h </w:instrText>
            </w:r>
            <w:r>
              <w:rPr>
                <w:noProof/>
                <w:webHidden/>
              </w:rPr>
            </w:r>
            <w:r>
              <w:rPr>
                <w:noProof/>
                <w:webHidden/>
              </w:rPr>
              <w:fldChar w:fldCharType="separate"/>
            </w:r>
            <w:r>
              <w:rPr>
                <w:noProof/>
                <w:webHidden/>
              </w:rPr>
              <w:t>238</w:t>
            </w:r>
            <w:r>
              <w:rPr>
                <w:noProof/>
                <w:webHidden/>
              </w:rPr>
              <w:fldChar w:fldCharType="end"/>
            </w:r>
          </w:hyperlink>
        </w:p>
        <w:p w14:paraId="79495032" w14:textId="77777777" w:rsidR="005D5256" w:rsidRDefault="005D5256">
          <w:pPr>
            <w:pStyle w:val="TDC3"/>
            <w:tabs>
              <w:tab w:val="left" w:pos="2619"/>
              <w:tab w:val="right" w:leader="dot" w:pos="8778"/>
            </w:tabs>
            <w:rPr>
              <w:rFonts w:asciiTheme="minorHAnsi" w:eastAsiaTheme="minorEastAsia" w:hAnsiTheme="minorHAnsi" w:cstheme="minorBidi"/>
              <w:i w:val="0"/>
              <w:noProof/>
              <w:szCs w:val="22"/>
            </w:rPr>
          </w:pPr>
          <w:hyperlink w:anchor="_Toc516570117" w:history="1">
            <w:r w:rsidRPr="006876B3">
              <w:rPr>
                <w:rStyle w:val="Hipervnculo"/>
                <w:noProof/>
              </w:rPr>
              <w:t>681.5.3.-</w:t>
            </w:r>
            <w:r>
              <w:rPr>
                <w:rFonts w:asciiTheme="minorHAnsi" w:eastAsiaTheme="minorEastAsia" w:hAnsiTheme="minorHAnsi" w:cstheme="minorBidi"/>
                <w:i w:val="0"/>
                <w:noProof/>
                <w:szCs w:val="22"/>
              </w:rPr>
              <w:tab/>
            </w:r>
            <w:r w:rsidRPr="006876B3">
              <w:rPr>
                <w:rStyle w:val="Hipervnculo"/>
                <w:noProof/>
              </w:rPr>
              <w:t>Condiciones generales de ejecución</w:t>
            </w:r>
            <w:r>
              <w:rPr>
                <w:noProof/>
                <w:webHidden/>
              </w:rPr>
              <w:tab/>
            </w:r>
            <w:r>
              <w:rPr>
                <w:noProof/>
                <w:webHidden/>
              </w:rPr>
              <w:fldChar w:fldCharType="begin"/>
            </w:r>
            <w:r>
              <w:rPr>
                <w:noProof/>
                <w:webHidden/>
              </w:rPr>
              <w:instrText xml:space="preserve"> PAGEREF _Toc516570117 \h </w:instrText>
            </w:r>
            <w:r>
              <w:rPr>
                <w:noProof/>
                <w:webHidden/>
              </w:rPr>
            </w:r>
            <w:r>
              <w:rPr>
                <w:noProof/>
                <w:webHidden/>
              </w:rPr>
              <w:fldChar w:fldCharType="separate"/>
            </w:r>
            <w:r>
              <w:rPr>
                <w:noProof/>
                <w:webHidden/>
              </w:rPr>
              <w:t>238</w:t>
            </w:r>
            <w:r>
              <w:rPr>
                <w:noProof/>
                <w:webHidden/>
              </w:rPr>
              <w:fldChar w:fldCharType="end"/>
            </w:r>
          </w:hyperlink>
        </w:p>
        <w:p w14:paraId="0C96877A" w14:textId="77777777" w:rsidR="005D5256" w:rsidRDefault="005D5256">
          <w:pPr>
            <w:pStyle w:val="TDC3"/>
            <w:tabs>
              <w:tab w:val="left" w:pos="2619"/>
              <w:tab w:val="right" w:leader="dot" w:pos="8778"/>
            </w:tabs>
            <w:rPr>
              <w:rFonts w:asciiTheme="minorHAnsi" w:eastAsiaTheme="minorEastAsia" w:hAnsiTheme="minorHAnsi" w:cstheme="minorBidi"/>
              <w:i w:val="0"/>
              <w:noProof/>
              <w:szCs w:val="22"/>
            </w:rPr>
          </w:pPr>
          <w:hyperlink w:anchor="_Toc516570118" w:history="1">
            <w:r w:rsidRPr="006876B3">
              <w:rPr>
                <w:rStyle w:val="Hipervnculo"/>
                <w:noProof/>
              </w:rPr>
              <w:t>681.5.4.-</w:t>
            </w:r>
            <w:r>
              <w:rPr>
                <w:rFonts w:asciiTheme="minorHAnsi" w:eastAsiaTheme="minorEastAsia" w:hAnsiTheme="minorHAnsi" w:cstheme="minorBidi"/>
                <w:i w:val="0"/>
                <w:noProof/>
                <w:szCs w:val="22"/>
              </w:rPr>
              <w:tab/>
            </w:r>
            <w:r w:rsidRPr="006876B3">
              <w:rPr>
                <w:rStyle w:val="Hipervnculo"/>
                <w:noProof/>
              </w:rPr>
              <w:t>Fabricación de la estructura metálica</w:t>
            </w:r>
            <w:r>
              <w:rPr>
                <w:noProof/>
                <w:webHidden/>
              </w:rPr>
              <w:tab/>
            </w:r>
            <w:r>
              <w:rPr>
                <w:noProof/>
                <w:webHidden/>
              </w:rPr>
              <w:fldChar w:fldCharType="begin"/>
            </w:r>
            <w:r>
              <w:rPr>
                <w:noProof/>
                <w:webHidden/>
              </w:rPr>
              <w:instrText xml:space="preserve"> PAGEREF _Toc516570118 \h </w:instrText>
            </w:r>
            <w:r>
              <w:rPr>
                <w:noProof/>
                <w:webHidden/>
              </w:rPr>
            </w:r>
            <w:r>
              <w:rPr>
                <w:noProof/>
                <w:webHidden/>
              </w:rPr>
              <w:fldChar w:fldCharType="separate"/>
            </w:r>
            <w:r>
              <w:rPr>
                <w:noProof/>
                <w:webHidden/>
              </w:rPr>
              <w:t>239</w:t>
            </w:r>
            <w:r>
              <w:rPr>
                <w:noProof/>
                <w:webHidden/>
              </w:rPr>
              <w:fldChar w:fldCharType="end"/>
            </w:r>
          </w:hyperlink>
        </w:p>
        <w:p w14:paraId="05D809C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119" w:history="1">
            <w:r w:rsidRPr="006876B3">
              <w:rPr>
                <w:rStyle w:val="Hipervnculo"/>
                <w:noProof/>
              </w:rPr>
              <w:t>681.6.-</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_Toc516570119 \h </w:instrText>
            </w:r>
            <w:r>
              <w:rPr>
                <w:noProof/>
                <w:webHidden/>
              </w:rPr>
            </w:r>
            <w:r>
              <w:rPr>
                <w:noProof/>
                <w:webHidden/>
              </w:rPr>
              <w:fldChar w:fldCharType="separate"/>
            </w:r>
            <w:r>
              <w:rPr>
                <w:noProof/>
                <w:webHidden/>
              </w:rPr>
              <w:t>249</w:t>
            </w:r>
            <w:r>
              <w:rPr>
                <w:noProof/>
                <w:webHidden/>
              </w:rPr>
              <w:fldChar w:fldCharType="end"/>
            </w:r>
          </w:hyperlink>
        </w:p>
        <w:p w14:paraId="4BFC8C9C" w14:textId="77777777" w:rsidR="005D5256" w:rsidRDefault="005D5256">
          <w:pPr>
            <w:pStyle w:val="TDC1"/>
            <w:rPr>
              <w:rFonts w:asciiTheme="minorHAnsi" w:eastAsiaTheme="minorEastAsia" w:hAnsiTheme="minorHAnsi" w:cstheme="minorBidi"/>
              <w:b w:val="0"/>
              <w:bCs w:val="0"/>
              <w:sz w:val="22"/>
              <w:szCs w:val="22"/>
              <w:lang w:val="es-ES"/>
            </w:rPr>
          </w:pPr>
          <w:hyperlink w:anchor="_Toc516570120" w:history="1">
            <w:r w:rsidRPr="006876B3">
              <w:rPr>
                <w:rStyle w:val="Hipervnculo"/>
                <w:lang w:val="es-ES"/>
              </w:rPr>
              <w:t>Capítulo 9. Elementos auxiliares</w:t>
            </w:r>
            <w:r>
              <w:rPr>
                <w:webHidden/>
              </w:rPr>
              <w:tab/>
            </w:r>
            <w:r>
              <w:rPr>
                <w:webHidden/>
              </w:rPr>
              <w:fldChar w:fldCharType="begin"/>
            </w:r>
            <w:r>
              <w:rPr>
                <w:webHidden/>
              </w:rPr>
              <w:instrText xml:space="preserve"> PAGEREF _Toc516570120 \h </w:instrText>
            </w:r>
            <w:r>
              <w:rPr>
                <w:webHidden/>
              </w:rPr>
            </w:r>
            <w:r>
              <w:rPr>
                <w:webHidden/>
              </w:rPr>
              <w:fldChar w:fldCharType="separate"/>
            </w:r>
            <w:r>
              <w:rPr>
                <w:webHidden/>
              </w:rPr>
              <w:t>251</w:t>
            </w:r>
            <w:r>
              <w:rPr>
                <w:webHidden/>
              </w:rPr>
              <w:fldChar w:fldCharType="end"/>
            </w:r>
          </w:hyperlink>
        </w:p>
        <w:p w14:paraId="32AB0AAC" w14:textId="77777777" w:rsidR="005D5256" w:rsidRDefault="005D5256">
          <w:pPr>
            <w:pStyle w:val="TDC1"/>
            <w:rPr>
              <w:rFonts w:asciiTheme="minorHAnsi" w:eastAsiaTheme="minorEastAsia" w:hAnsiTheme="minorHAnsi" w:cstheme="minorBidi"/>
              <w:b w:val="0"/>
              <w:bCs w:val="0"/>
              <w:sz w:val="22"/>
              <w:szCs w:val="22"/>
              <w:lang w:val="es-ES"/>
            </w:rPr>
          </w:pPr>
          <w:hyperlink w:anchor="_Toc516570121" w:history="1">
            <w:r w:rsidRPr="006876B3">
              <w:rPr>
                <w:rStyle w:val="Hipervnculo"/>
                <w:highlight w:val="yellow"/>
                <w:lang w:val="es-ES"/>
              </w:rPr>
              <w:t>Artículo 69</w:t>
            </w:r>
            <w:r w:rsidRPr="006876B3">
              <w:rPr>
                <w:rStyle w:val="Hipervnculo"/>
                <w:highlight w:val="green"/>
                <w:lang w:val="es-ES"/>
              </w:rPr>
              <w:t>1</w:t>
            </w:r>
            <w:r w:rsidRPr="006876B3">
              <w:rPr>
                <w:rStyle w:val="Hipervnculo"/>
                <w:highlight w:val="yellow"/>
                <w:lang w:val="es-ES"/>
              </w:rPr>
              <w:t>a.- Sellado de juntas de estanqueidad en obras de hormigón</w:t>
            </w:r>
            <w:r>
              <w:rPr>
                <w:webHidden/>
              </w:rPr>
              <w:tab/>
            </w:r>
            <w:r>
              <w:rPr>
                <w:webHidden/>
              </w:rPr>
              <w:fldChar w:fldCharType="begin"/>
            </w:r>
            <w:r>
              <w:rPr>
                <w:webHidden/>
              </w:rPr>
              <w:instrText xml:space="preserve"> PAGEREF _Toc516570121 \h </w:instrText>
            </w:r>
            <w:r>
              <w:rPr>
                <w:webHidden/>
              </w:rPr>
            </w:r>
            <w:r>
              <w:rPr>
                <w:webHidden/>
              </w:rPr>
              <w:fldChar w:fldCharType="separate"/>
            </w:r>
            <w:r>
              <w:rPr>
                <w:webHidden/>
              </w:rPr>
              <w:t>251</w:t>
            </w:r>
            <w:r>
              <w:rPr>
                <w:webHidden/>
              </w:rPr>
              <w:fldChar w:fldCharType="end"/>
            </w:r>
          </w:hyperlink>
        </w:p>
        <w:p w14:paraId="66C545B1"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22" w:history="1">
            <w:r w:rsidRPr="006876B3">
              <w:rPr>
                <w:rStyle w:val="Hipervnculo"/>
                <w:noProof/>
              </w:rPr>
              <w:t>69</w:t>
            </w:r>
            <w:r w:rsidRPr="006876B3">
              <w:rPr>
                <w:rStyle w:val="Hipervnculo"/>
                <w:noProof/>
                <w:highlight w:val="green"/>
              </w:rPr>
              <w:t>1</w:t>
            </w:r>
            <w:r w:rsidRPr="006876B3">
              <w:rPr>
                <w:rStyle w:val="Hipervnculo"/>
                <w:noProof/>
              </w:rPr>
              <w:t>a.1.- definición</w:t>
            </w:r>
            <w:r>
              <w:rPr>
                <w:noProof/>
                <w:webHidden/>
              </w:rPr>
              <w:tab/>
            </w:r>
            <w:r>
              <w:rPr>
                <w:noProof/>
                <w:webHidden/>
              </w:rPr>
              <w:fldChar w:fldCharType="begin"/>
            </w:r>
            <w:r>
              <w:rPr>
                <w:noProof/>
                <w:webHidden/>
              </w:rPr>
              <w:instrText xml:space="preserve"> PAGEREF _Toc516570122 \h </w:instrText>
            </w:r>
            <w:r>
              <w:rPr>
                <w:noProof/>
                <w:webHidden/>
              </w:rPr>
            </w:r>
            <w:r>
              <w:rPr>
                <w:noProof/>
                <w:webHidden/>
              </w:rPr>
              <w:fldChar w:fldCharType="separate"/>
            </w:r>
            <w:r>
              <w:rPr>
                <w:noProof/>
                <w:webHidden/>
              </w:rPr>
              <w:t>251</w:t>
            </w:r>
            <w:r>
              <w:rPr>
                <w:noProof/>
                <w:webHidden/>
              </w:rPr>
              <w:fldChar w:fldCharType="end"/>
            </w:r>
          </w:hyperlink>
        </w:p>
        <w:p w14:paraId="390F9601"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23" w:history="1">
            <w:r w:rsidRPr="006876B3">
              <w:rPr>
                <w:rStyle w:val="Hipervnculo"/>
                <w:noProof/>
              </w:rPr>
              <w:t>69</w:t>
            </w:r>
            <w:r w:rsidRPr="006876B3">
              <w:rPr>
                <w:rStyle w:val="Hipervnculo"/>
                <w:noProof/>
                <w:highlight w:val="green"/>
              </w:rPr>
              <w:t>1</w:t>
            </w:r>
            <w:r w:rsidRPr="006876B3">
              <w:rPr>
                <w:rStyle w:val="Hipervnculo"/>
                <w:noProof/>
              </w:rPr>
              <w:t>a.2.- materiales</w:t>
            </w:r>
            <w:r>
              <w:rPr>
                <w:noProof/>
                <w:webHidden/>
              </w:rPr>
              <w:tab/>
            </w:r>
            <w:r>
              <w:rPr>
                <w:noProof/>
                <w:webHidden/>
              </w:rPr>
              <w:fldChar w:fldCharType="begin"/>
            </w:r>
            <w:r>
              <w:rPr>
                <w:noProof/>
                <w:webHidden/>
              </w:rPr>
              <w:instrText xml:space="preserve"> PAGEREF _Toc516570123 \h </w:instrText>
            </w:r>
            <w:r>
              <w:rPr>
                <w:noProof/>
                <w:webHidden/>
              </w:rPr>
            </w:r>
            <w:r>
              <w:rPr>
                <w:noProof/>
                <w:webHidden/>
              </w:rPr>
              <w:fldChar w:fldCharType="separate"/>
            </w:r>
            <w:r>
              <w:rPr>
                <w:noProof/>
                <w:webHidden/>
              </w:rPr>
              <w:t>251</w:t>
            </w:r>
            <w:r>
              <w:rPr>
                <w:noProof/>
                <w:webHidden/>
              </w:rPr>
              <w:fldChar w:fldCharType="end"/>
            </w:r>
          </w:hyperlink>
        </w:p>
        <w:p w14:paraId="25FA8420"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24" w:history="1">
            <w:r w:rsidRPr="006876B3">
              <w:rPr>
                <w:rStyle w:val="Hipervnculo"/>
                <w:noProof/>
              </w:rPr>
              <w:t>69</w:t>
            </w:r>
            <w:r w:rsidRPr="006876B3">
              <w:rPr>
                <w:rStyle w:val="Hipervnculo"/>
                <w:noProof/>
                <w:highlight w:val="green"/>
              </w:rPr>
              <w:t>1</w:t>
            </w:r>
            <w:r w:rsidRPr="006876B3">
              <w:rPr>
                <w:rStyle w:val="Hipervnculo"/>
                <w:noProof/>
              </w:rPr>
              <w:t xml:space="preserve">a.3.- </w:t>
            </w:r>
            <w:r w:rsidRPr="006876B3">
              <w:rPr>
                <w:rStyle w:val="Hipervnculo"/>
                <w:noProof/>
                <w:highlight w:val="green"/>
              </w:rPr>
              <w:t>Ejecución</w:t>
            </w:r>
            <w:r>
              <w:rPr>
                <w:noProof/>
                <w:webHidden/>
              </w:rPr>
              <w:tab/>
            </w:r>
            <w:r>
              <w:rPr>
                <w:noProof/>
                <w:webHidden/>
              </w:rPr>
              <w:fldChar w:fldCharType="begin"/>
            </w:r>
            <w:r>
              <w:rPr>
                <w:noProof/>
                <w:webHidden/>
              </w:rPr>
              <w:instrText xml:space="preserve"> PAGEREF _Toc516570124 \h </w:instrText>
            </w:r>
            <w:r>
              <w:rPr>
                <w:noProof/>
                <w:webHidden/>
              </w:rPr>
            </w:r>
            <w:r>
              <w:rPr>
                <w:noProof/>
                <w:webHidden/>
              </w:rPr>
              <w:fldChar w:fldCharType="separate"/>
            </w:r>
            <w:r>
              <w:rPr>
                <w:noProof/>
                <w:webHidden/>
              </w:rPr>
              <w:t>252</w:t>
            </w:r>
            <w:r>
              <w:rPr>
                <w:noProof/>
                <w:webHidden/>
              </w:rPr>
              <w:fldChar w:fldCharType="end"/>
            </w:r>
          </w:hyperlink>
        </w:p>
        <w:p w14:paraId="16AB7859"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25" w:history="1">
            <w:r w:rsidRPr="006876B3">
              <w:rPr>
                <w:rStyle w:val="Hipervnculo"/>
                <w:noProof/>
              </w:rPr>
              <w:t>69</w:t>
            </w:r>
            <w:r w:rsidRPr="006876B3">
              <w:rPr>
                <w:rStyle w:val="Hipervnculo"/>
                <w:noProof/>
                <w:highlight w:val="green"/>
              </w:rPr>
              <w:t>1</w:t>
            </w:r>
            <w:r w:rsidRPr="006876B3">
              <w:rPr>
                <w:rStyle w:val="Hipervnculo"/>
                <w:noProof/>
              </w:rPr>
              <w:t>a.4.- Medición Y Abono</w:t>
            </w:r>
            <w:r>
              <w:rPr>
                <w:noProof/>
                <w:webHidden/>
              </w:rPr>
              <w:tab/>
            </w:r>
            <w:r>
              <w:rPr>
                <w:noProof/>
                <w:webHidden/>
              </w:rPr>
              <w:fldChar w:fldCharType="begin"/>
            </w:r>
            <w:r>
              <w:rPr>
                <w:noProof/>
                <w:webHidden/>
              </w:rPr>
              <w:instrText xml:space="preserve"> PAGEREF _Toc516570125 \h </w:instrText>
            </w:r>
            <w:r>
              <w:rPr>
                <w:noProof/>
                <w:webHidden/>
              </w:rPr>
            </w:r>
            <w:r>
              <w:rPr>
                <w:noProof/>
                <w:webHidden/>
              </w:rPr>
              <w:fldChar w:fldCharType="separate"/>
            </w:r>
            <w:r>
              <w:rPr>
                <w:noProof/>
                <w:webHidden/>
              </w:rPr>
              <w:t>253</w:t>
            </w:r>
            <w:r>
              <w:rPr>
                <w:noProof/>
                <w:webHidden/>
              </w:rPr>
              <w:fldChar w:fldCharType="end"/>
            </w:r>
          </w:hyperlink>
        </w:p>
        <w:p w14:paraId="4B34B510" w14:textId="77777777" w:rsidR="005D5256" w:rsidRDefault="005D5256">
          <w:pPr>
            <w:pStyle w:val="TDC1"/>
            <w:rPr>
              <w:rFonts w:asciiTheme="minorHAnsi" w:eastAsiaTheme="minorEastAsia" w:hAnsiTheme="minorHAnsi" w:cstheme="minorBidi"/>
              <w:b w:val="0"/>
              <w:bCs w:val="0"/>
              <w:sz w:val="22"/>
              <w:szCs w:val="22"/>
              <w:lang w:val="es-ES"/>
            </w:rPr>
          </w:pPr>
          <w:hyperlink w:anchor="_Toc516570126" w:history="1">
            <w:r w:rsidRPr="006876B3">
              <w:rPr>
                <w:rStyle w:val="Hipervnculo"/>
                <w:highlight w:val="yellow"/>
                <w:lang w:val="es-ES"/>
              </w:rPr>
              <w:t>Artículo 69</w:t>
            </w:r>
            <w:r w:rsidRPr="006876B3">
              <w:rPr>
                <w:rStyle w:val="Hipervnculo"/>
                <w:highlight w:val="green"/>
                <w:lang w:val="es-ES"/>
              </w:rPr>
              <w:t>1</w:t>
            </w:r>
            <w:r w:rsidRPr="006876B3">
              <w:rPr>
                <w:rStyle w:val="Hipervnculo"/>
                <w:highlight w:val="yellow"/>
                <w:lang w:val="es-ES"/>
              </w:rPr>
              <w:t>b.- Sellado de juntas de estanqueidad con perfil elastomérico</w:t>
            </w:r>
            <w:r>
              <w:rPr>
                <w:webHidden/>
              </w:rPr>
              <w:tab/>
            </w:r>
            <w:r>
              <w:rPr>
                <w:webHidden/>
              </w:rPr>
              <w:fldChar w:fldCharType="begin"/>
            </w:r>
            <w:r>
              <w:rPr>
                <w:webHidden/>
              </w:rPr>
              <w:instrText xml:space="preserve"> PAGEREF _Toc516570126 \h </w:instrText>
            </w:r>
            <w:r>
              <w:rPr>
                <w:webHidden/>
              </w:rPr>
            </w:r>
            <w:r>
              <w:rPr>
                <w:webHidden/>
              </w:rPr>
              <w:fldChar w:fldCharType="separate"/>
            </w:r>
            <w:r>
              <w:rPr>
                <w:webHidden/>
              </w:rPr>
              <w:t>255</w:t>
            </w:r>
            <w:r>
              <w:rPr>
                <w:webHidden/>
              </w:rPr>
              <w:fldChar w:fldCharType="end"/>
            </w:r>
          </w:hyperlink>
        </w:p>
        <w:p w14:paraId="401312A2"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27" w:history="1">
            <w:r w:rsidRPr="006876B3">
              <w:rPr>
                <w:rStyle w:val="Hipervnculo"/>
                <w:noProof/>
              </w:rPr>
              <w:t>69</w:t>
            </w:r>
            <w:r w:rsidRPr="006876B3">
              <w:rPr>
                <w:rStyle w:val="Hipervnculo"/>
                <w:noProof/>
                <w:highlight w:val="green"/>
              </w:rPr>
              <w:t>1</w:t>
            </w:r>
            <w:r w:rsidRPr="006876B3">
              <w:rPr>
                <w:rStyle w:val="Hipervnculo"/>
                <w:noProof/>
              </w:rPr>
              <w:t>b.1.- definición</w:t>
            </w:r>
            <w:r>
              <w:rPr>
                <w:noProof/>
                <w:webHidden/>
              </w:rPr>
              <w:tab/>
            </w:r>
            <w:r>
              <w:rPr>
                <w:noProof/>
                <w:webHidden/>
              </w:rPr>
              <w:fldChar w:fldCharType="begin"/>
            </w:r>
            <w:r>
              <w:rPr>
                <w:noProof/>
                <w:webHidden/>
              </w:rPr>
              <w:instrText xml:space="preserve"> PAGEREF _Toc516570127 \h </w:instrText>
            </w:r>
            <w:r>
              <w:rPr>
                <w:noProof/>
                <w:webHidden/>
              </w:rPr>
            </w:r>
            <w:r>
              <w:rPr>
                <w:noProof/>
                <w:webHidden/>
              </w:rPr>
              <w:fldChar w:fldCharType="separate"/>
            </w:r>
            <w:r>
              <w:rPr>
                <w:noProof/>
                <w:webHidden/>
              </w:rPr>
              <w:t>255</w:t>
            </w:r>
            <w:r>
              <w:rPr>
                <w:noProof/>
                <w:webHidden/>
              </w:rPr>
              <w:fldChar w:fldCharType="end"/>
            </w:r>
          </w:hyperlink>
        </w:p>
        <w:p w14:paraId="36BEB94D"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28" w:history="1">
            <w:r w:rsidRPr="006876B3">
              <w:rPr>
                <w:rStyle w:val="Hipervnculo"/>
                <w:noProof/>
              </w:rPr>
              <w:t>69</w:t>
            </w:r>
            <w:r w:rsidRPr="006876B3">
              <w:rPr>
                <w:rStyle w:val="Hipervnculo"/>
                <w:noProof/>
                <w:highlight w:val="green"/>
              </w:rPr>
              <w:t>1</w:t>
            </w:r>
            <w:r w:rsidRPr="006876B3">
              <w:rPr>
                <w:rStyle w:val="Hipervnculo"/>
                <w:noProof/>
              </w:rPr>
              <w:t>b.2.- materiales</w:t>
            </w:r>
            <w:r>
              <w:rPr>
                <w:noProof/>
                <w:webHidden/>
              </w:rPr>
              <w:tab/>
            </w:r>
            <w:r>
              <w:rPr>
                <w:noProof/>
                <w:webHidden/>
              </w:rPr>
              <w:fldChar w:fldCharType="begin"/>
            </w:r>
            <w:r>
              <w:rPr>
                <w:noProof/>
                <w:webHidden/>
              </w:rPr>
              <w:instrText xml:space="preserve"> PAGEREF _Toc516570128 \h </w:instrText>
            </w:r>
            <w:r>
              <w:rPr>
                <w:noProof/>
                <w:webHidden/>
              </w:rPr>
            </w:r>
            <w:r>
              <w:rPr>
                <w:noProof/>
                <w:webHidden/>
              </w:rPr>
              <w:fldChar w:fldCharType="separate"/>
            </w:r>
            <w:r>
              <w:rPr>
                <w:noProof/>
                <w:webHidden/>
              </w:rPr>
              <w:t>255</w:t>
            </w:r>
            <w:r>
              <w:rPr>
                <w:noProof/>
                <w:webHidden/>
              </w:rPr>
              <w:fldChar w:fldCharType="end"/>
            </w:r>
          </w:hyperlink>
        </w:p>
        <w:p w14:paraId="4DD7A0C1"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29" w:history="1">
            <w:r w:rsidRPr="006876B3">
              <w:rPr>
                <w:rStyle w:val="Hipervnculo"/>
                <w:noProof/>
              </w:rPr>
              <w:t>69</w:t>
            </w:r>
            <w:r w:rsidRPr="006876B3">
              <w:rPr>
                <w:rStyle w:val="Hipervnculo"/>
                <w:noProof/>
                <w:highlight w:val="green"/>
              </w:rPr>
              <w:t>1</w:t>
            </w:r>
            <w:r w:rsidRPr="006876B3">
              <w:rPr>
                <w:rStyle w:val="Hipervnculo"/>
                <w:noProof/>
              </w:rPr>
              <w:t xml:space="preserve">b.3.- </w:t>
            </w:r>
            <w:r w:rsidRPr="006876B3">
              <w:rPr>
                <w:rStyle w:val="Hipervnculo"/>
                <w:noProof/>
                <w:highlight w:val="green"/>
              </w:rPr>
              <w:t>Ejecución</w:t>
            </w:r>
            <w:r>
              <w:rPr>
                <w:noProof/>
                <w:webHidden/>
              </w:rPr>
              <w:tab/>
            </w:r>
            <w:r>
              <w:rPr>
                <w:noProof/>
                <w:webHidden/>
              </w:rPr>
              <w:fldChar w:fldCharType="begin"/>
            </w:r>
            <w:r>
              <w:rPr>
                <w:noProof/>
                <w:webHidden/>
              </w:rPr>
              <w:instrText xml:space="preserve"> PAGEREF _Toc516570129 \h </w:instrText>
            </w:r>
            <w:r>
              <w:rPr>
                <w:noProof/>
                <w:webHidden/>
              </w:rPr>
            </w:r>
            <w:r>
              <w:rPr>
                <w:noProof/>
                <w:webHidden/>
              </w:rPr>
              <w:fldChar w:fldCharType="separate"/>
            </w:r>
            <w:r>
              <w:rPr>
                <w:noProof/>
                <w:webHidden/>
              </w:rPr>
              <w:t>255</w:t>
            </w:r>
            <w:r>
              <w:rPr>
                <w:noProof/>
                <w:webHidden/>
              </w:rPr>
              <w:fldChar w:fldCharType="end"/>
            </w:r>
          </w:hyperlink>
        </w:p>
        <w:p w14:paraId="643EE786"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30" w:history="1">
            <w:r w:rsidRPr="006876B3">
              <w:rPr>
                <w:rStyle w:val="Hipervnculo"/>
                <w:noProof/>
              </w:rPr>
              <w:t>69</w:t>
            </w:r>
            <w:r w:rsidRPr="006876B3">
              <w:rPr>
                <w:rStyle w:val="Hipervnculo"/>
                <w:noProof/>
                <w:highlight w:val="green"/>
              </w:rPr>
              <w:t>1</w:t>
            </w:r>
            <w:r w:rsidRPr="006876B3">
              <w:rPr>
                <w:rStyle w:val="Hipervnculo"/>
                <w:noProof/>
              </w:rPr>
              <w:t>b.4.- Medición Y Abono</w:t>
            </w:r>
            <w:r>
              <w:rPr>
                <w:noProof/>
                <w:webHidden/>
              </w:rPr>
              <w:tab/>
            </w:r>
            <w:r>
              <w:rPr>
                <w:noProof/>
                <w:webHidden/>
              </w:rPr>
              <w:fldChar w:fldCharType="begin"/>
            </w:r>
            <w:r>
              <w:rPr>
                <w:noProof/>
                <w:webHidden/>
              </w:rPr>
              <w:instrText xml:space="preserve"> PAGEREF _Toc516570130 \h </w:instrText>
            </w:r>
            <w:r>
              <w:rPr>
                <w:noProof/>
                <w:webHidden/>
              </w:rPr>
            </w:r>
            <w:r>
              <w:rPr>
                <w:noProof/>
                <w:webHidden/>
              </w:rPr>
              <w:fldChar w:fldCharType="separate"/>
            </w:r>
            <w:r>
              <w:rPr>
                <w:noProof/>
                <w:webHidden/>
              </w:rPr>
              <w:t>255</w:t>
            </w:r>
            <w:r>
              <w:rPr>
                <w:noProof/>
                <w:webHidden/>
              </w:rPr>
              <w:fldChar w:fldCharType="end"/>
            </w:r>
          </w:hyperlink>
        </w:p>
        <w:p w14:paraId="5C44F098" w14:textId="77777777" w:rsidR="005D5256" w:rsidRDefault="005D5256">
          <w:pPr>
            <w:pStyle w:val="TDC1"/>
            <w:rPr>
              <w:rFonts w:asciiTheme="minorHAnsi" w:eastAsiaTheme="minorEastAsia" w:hAnsiTheme="minorHAnsi" w:cstheme="minorBidi"/>
              <w:b w:val="0"/>
              <w:bCs w:val="0"/>
              <w:sz w:val="22"/>
              <w:szCs w:val="22"/>
              <w:lang w:val="es-ES"/>
            </w:rPr>
          </w:pPr>
          <w:hyperlink w:anchor="_Toc516570131" w:history="1">
            <w:r w:rsidRPr="006876B3">
              <w:rPr>
                <w:rStyle w:val="Hipervnculo"/>
                <w:highlight w:val="yellow"/>
                <w:lang w:val="es-ES"/>
              </w:rPr>
              <w:t>Artículo 69</w:t>
            </w:r>
            <w:r w:rsidRPr="006876B3">
              <w:rPr>
                <w:rStyle w:val="Hipervnculo"/>
                <w:highlight w:val="green"/>
                <w:lang w:val="es-ES"/>
              </w:rPr>
              <w:t>1</w:t>
            </w:r>
            <w:r w:rsidRPr="006876B3">
              <w:rPr>
                <w:rStyle w:val="Hipervnculo"/>
                <w:highlight w:val="yellow"/>
                <w:lang w:val="es-ES"/>
              </w:rPr>
              <w:t>c.- Sellado de juntas de estanqueidad con perfil hidroexpansivo</w:t>
            </w:r>
            <w:r>
              <w:rPr>
                <w:webHidden/>
              </w:rPr>
              <w:tab/>
            </w:r>
            <w:r>
              <w:rPr>
                <w:webHidden/>
              </w:rPr>
              <w:fldChar w:fldCharType="begin"/>
            </w:r>
            <w:r>
              <w:rPr>
                <w:webHidden/>
              </w:rPr>
              <w:instrText xml:space="preserve"> PAGEREF _Toc516570131 \h </w:instrText>
            </w:r>
            <w:r>
              <w:rPr>
                <w:webHidden/>
              </w:rPr>
            </w:r>
            <w:r>
              <w:rPr>
                <w:webHidden/>
              </w:rPr>
              <w:fldChar w:fldCharType="separate"/>
            </w:r>
            <w:r>
              <w:rPr>
                <w:webHidden/>
              </w:rPr>
              <w:t>256</w:t>
            </w:r>
            <w:r>
              <w:rPr>
                <w:webHidden/>
              </w:rPr>
              <w:fldChar w:fldCharType="end"/>
            </w:r>
          </w:hyperlink>
        </w:p>
        <w:p w14:paraId="5BCEED28"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32" w:history="1">
            <w:r w:rsidRPr="006876B3">
              <w:rPr>
                <w:rStyle w:val="Hipervnculo"/>
                <w:noProof/>
              </w:rPr>
              <w:t>69</w:t>
            </w:r>
            <w:r w:rsidRPr="006876B3">
              <w:rPr>
                <w:rStyle w:val="Hipervnculo"/>
                <w:noProof/>
                <w:highlight w:val="green"/>
              </w:rPr>
              <w:t>1</w:t>
            </w:r>
            <w:r w:rsidRPr="006876B3">
              <w:rPr>
                <w:rStyle w:val="Hipervnculo"/>
                <w:noProof/>
              </w:rPr>
              <w:t>c.1.- definición</w:t>
            </w:r>
            <w:r>
              <w:rPr>
                <w:noProof/>
                <w:webHidden/>
              </w:rPr>
              <w:tab/>
            </w:r>
            <w:r>
              <w:rPr>
                <w:noProof/>
                <w:webHidden/>
              </w:rPr>
              <w:fldChar w:fldCharType="begin"/>
            </w:r>
            <w:r>
              <w:rPr>
                <w:noProof/>
                <w:webHidden/>
              </w:rPr>
              <w:instrText xml:space="preserve"> PAGEREF _Toc516570132 \h </w:instrText>
            </w:r>
            <w:r>
              <w:rPr>
                <w:noProof/>
                <w:webHidden/>
              </w:rPr>
            </w:r>
            <w:r>
              <w:rPr>
                <w:noProof/>
                <w:webHidden/>
              </w:rPr>
              <w:fldChar w:fldCharType="separate"/>
            </w:r>
            <w:r>
              <w:rPr>
                <w:noProof/>
                <w:webHidden/>
              </w:rPr>
              <w:t>256</w:t>
            </w:r>
            <w:r>
              <w:rPr>
                <w:noProof/>
                <w:webHidden/>
              </w:rPr>
              <w:fldChar w:fldCharType="end"/>
            </w:r>
          </w:hyperlink>
        </w:p>
        <w:p w14:paraId="2C6CEDA0"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33" w:history="1">
            <w:r w:rsidRPr="006876B3">
              <w:rPr>
                <w:rStyle w:val="Hipervnculo"/>
                <w:noProof/>
              </w:rPr>
              <w:t>69</w:t>
            </w:r>
            <w:r w:rsidRPr="006876B3">
              <w:rPr>
                <w:rStyle w:val="Hipervnculo"/>
                <w:noProof/>
                <w:highlight w:val="green"/>
              </w:rPr>
              <w:t>1</w:t>
            </w:r>
            <w:r w:rsidRPr="006876B3">
              <w:rPr>
                <w:rStyle w:val="Hipervnculo"/>
                <w:noProof/>
              </w:rPr>
              <w:t>c.2.- materiales</w:t>
            </w:r>
            <w:r>
              <w:rPr>
                <w:noProof/>
                <w:webHidden/>
              </w:rPr>
              <w:tab/>
            </w:r>
            <w:r>
              <w:rPr>
                <w:noProof/>
                <w:webHidden/>
              </w:rPr>
              <w:fldChar w:fldCharType="begin"/>
            </w:r>
            <w:r>
              <w:rPr>
                <w:noProof/>
                <w:webHidden/>
              </w:rPr>
              <w:instrText xml:space="preserve"> PAGEREF _Toc516570133 \h </w:instrText>
            </w:r>
            <w:r>
              <w:rPr>
                <w:noProof/>
                <w:webHidden/>
              </w:rPr>
            </w:r>
            <w:r>
              <w:rPr>
                <w:noProof/>
                <w:webHidden/>
              </w:rPr>
              <w:fldChar w:fldCharType="separate"/>
            </w:r>
            <w:r>
              <w:rPr>
                <w:noProof/>
                <w:webHidden/>
              </w:rPr>
              <w:t>256</w:t>
            </w:r>
            <w:r>
              <w:rPr>
                <w:noProof/>
                <w:webHidden/>
              </w:rPr>
              <w:fldChar w:fldCharType="end"/>
            </w:r>
          </w:hyperlink>
        </w:p>
        <w:p w14:paraId="69E4E1A6"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34" w:history="1">
            <w:r w:rsidRPr="006876B3">
              <w:rPr>
                <w:rStyle w:val="Hipervnculo"/>
                <w:noProof/>
              </w:rPr>
              <w:t>69</w:t>
            </w:r>
            <w:r w:rsidRPr="006876B3">
              <w:rPr>
                <w:rStyle w:val="Hipervnculo"/>
                <w:noProof/>
                <w:highlight w:val="green"/>
              </w:rPr>
              <w:t>1</w:t>
            </w:r>
            <w:r w:rsidRPr="006876B3">
              <w:rPr>
                <w:rStyle w:val="Hipervnculo"/>
                <w:noProof/>
              </w:rPr>
              <w:t xml:space="preserve">c.3.- </w:t>
            </w:r>
            <w:r w:rsidRPr="006876B3">
              <w:rPr>
                <w:rStyle w:val="Hipervnculo"/>
                <w:noProof/>
                <w:highlight w:val="green"/>
              </w:rPr>
              <w:t>Ejecución</w:t>
            </w:r>
            <w:r>
              <w:rPr>
                <w:noProof/>
                <w:webHidden/>
              </w:rPr>
              <w:tab/>
            </w:r>
            <w:r>
              <w:rPr>
                <w:noProof/>
                <w:webHidden/>
              </w:rPr>
              <w:fldChar w:fldCharType="begin"/>
            </w:r>
            <w:r>
              <w:rPr>
                <w:noProof/>
                <w:webHidden/>
              </w:rPr>
              <w:instrText xml:space="preserve"> PAGEREF _Toc516570134 \h </w:instrText>
            </w:r>
            <w:r>
              <w:rPr>
                <w:noProof/>
                <w:webHidden/>
              </w:rPr>
            </w:r>
            <w:r>
              <w:rPr>
                <w:noProof/>
                <w:webHidden/>
              </w:rPr>
              <w:fldChar w:fldCharType="separate"/>
            </w:r>
            <w:r>
              <w:rPr>
                <w:noProof/>
                <w:webHidden/>
              </w:rPr>
              <w:t>256</w:t>
            </w:r>
            <w:r>
              <w:rPr>
                <w:noProof/>
                <w:webHidden/>
              </w:rPr>
              <w:fldChar w:fldCharType="end"/>
            </w:r>
          </w:hyperlink>
        </w:p>
        <w:p w14:paraId="0CB184EF"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35" w:history="1">
            <w:r w:rsidRPr="006876B3">
              <w:rPr>
                <w:rStyle w:val="Hipervnculo"/>
                <w:noProof/>
              </w:rPr>
              <w:t>69</w:t>
            </w:r>
            <w:r w:rsidRPr="006876B3">
              <w:rPr>
                <w:rStyle w:val="Hipervnculo"/>
                <w:noProof/>
                <w:highlight w:val="green"/>
              </w:rPr>
              <w:t>1</w:t>
            </w:r>
            <w:r w:rsidRPr="006876B3">
              <w:rPr>
                <w:rStyle w:val="Hipervnculo"/>
                <w:noProof/>
              </w:rPr>
              <w:t>c.4.- Medición Y Abono</w:t>
            </w:r>
            <w:r>
              <w:rPr>
                <w:noProof/>
                <w:webHidden/>
              </w:rPr>
              <w:tab/>
            </w:r>
            <w:r>
              <w:rPr>
                <w:noProof/>
                <w:webHidden/>
              </w:rPr>
              <w:fldChar w:fldCharType="begin"/>
            </w:r>
            <w:r>
              <w:rPr>
                <w:noProof/>
                <w:webHidden/>
              </w:rPr>
              <w:instrText xml:space="preserve"> PAGEREF _Toc516570135 \h </w:instrText>
            </w:r>
            <w:r>
              <w:rPr>
                <w:noProof/>
                <w:webHidden/>
              </w:rPr>
            </w:r>
            <w:r>
              <w:rPr>
                <w:noProof/>
                <w:webHidden/>
              </w:rPr>
              <w:fldChar w:fldCharType="separate"/>
            </w:r>
            <w:r>
              <w:rPr>
                <w:noProof/>
                <w:webHidden/>
              </w:rPr>
              <w:t>256</w:t>
            </w:r>
            <w:r>
              <w:rPr>
                <w:noProof/>
                <w:webHidden/>
              </w:rPr>
              <w:fldChar w:fldCharType="end"/>
            </w:r>
          </w:hyperlink>
        </w:p>
        <w:p w14:paraId="11458052" w14:textId="77777777" w:rsidR="005D5256" w:rsidRDefault="005D5256">
          <w:pPr>
            <w:pStyle w:val="TDC1"/>
            <w:rPr>
              <w:rFonts w:asciiTheme="minorHAnsi" w:eastAsiaTheme="minorEastAsia" w:hAnsiTheme="minorHAnsi" w:cstheme="minorBidi"/>
              <w:b w:val="0"/>
              <w:bCs w:val="0"/>
              <w:sz w:val="22"/>
              <w:szCs w:val="22"/>
              <w:lang w:val="es-ES"/>
            </w:rPr>
          </w:pPr>
          <w:hyperlink w:anchor="_Toc516570136" w:history="1">
            <w:r w:rsidRPr="006876B3">
              <w:rPr>
                <w:rStyle w:val="Hipervnculo"/>
                <w:lang w:val="es-ES"/>
              </w:rPr>
              <w:t>Artículo 69</w:t>
            </w:r>
            <w:r w:rsidRPr="006876B3">
              <w:rPr>
                <w:rStyle w:val="Hipervnculo"/>
                <w:highlight w:val="green"/>
                <w:lang w:val="es-ES"/>
              </w:rPr>
              <w:t>1</w:t>
            </w:r>
            <w:r w:rsidRPr="006876B3">
              <w:rPr>
                <w:rStyle w:val="Hipervnculo"/>
                <w:lang w:val="es-ES"/>
              </w:rPr>
              <w:t>d.- Sellado e impermeabilización de juntas</w:t>
            </w:r>
            <w:r>
              <w:rPr>
                <w:webHidden/>
              </w:rPr>
              <w:tab/>
            </w:r>
            <w:r>
              <w:rPr>
                <w:webHidden/>
              </w:rPr>
              <w:fldChar w:fldCharType="begin"/>
            </w:r>
            <w:r>
              <w:rPr>
                <w:webHidden/>
              </w:rPr>
              <w:instrText xml:space="preserve"> PAGEREF _Toc516570136 \h </w:instrText>
            </w:r>
            <w:r>
              <w:rPr>
                <w:webHidden/>
              </w:rPr>
            </w:r>
            <w:r>
              <w:rPr>
                <w:webHidden/>
              </w:rPr>
              <w:fldChar w:fldCharType="separate"/>
            </w:r>
            <w:r>
              <w:rPr>
                <w:webHidden/>
              </w:rPr>
              <w:t>257</w:t>
            </w:r>
            <w:r>
              <w:rPr>
                <w:webHidden/>
              </w:rPr>
              <w:fldChar w:fldCharType="end"/>
            </w:r>
          </w:hyperlink>
        </w:p>
        <w:p w14:paraId="325885CF"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37" w:history="1">
            <w:r w:rsidRPr="006876B3">
              <w:rPr>
                <w:rStyle w:val="Hipervnculo"/>
                <w:noProof/>
              </w:rPr>
              <w:t>69</w:t>
            </w:r>
            <w:r w:rsidRPr="006876B3">
              <w:rPr>
                <w:rStyle w:val="Hipervnculo"/>
                <w:noProof/>
                <w:highlight w:val="green"/>
              </w:rPr>
              <w:t>1</w:t>
            </w:r>
            <w:r w:rsidRPr="006876B3">
              <w:rPr>
                <w:rStyle w:val="Hipervnculo"/>
                <w:noProof/>
              </w:rPr>
              <w:t>d.1.- definición</w:t>
            </w:r>
            <w:r>
              <w:rPr>
                <w:noProof/>
                <w:webHidden/>
              </w:rPr>
              <w:tab/>
            </w:r>
            <w:r>
              <w:rPr>
                <w:noProof/>
                <w:webHidden/>
              </w:rPr>
              <w:fldChar w:fldCharType="begin"/>
            </w:r>
            <w:r>
              <w:rPr>
                <w:noProof/>
                <w:webHidden/>
              </w:rPr>
              <w:instrText xml:space="preserve"> PAGEREF _Toc516570137 \h </w:instrText>
            </w:r>
            <w:r>
              <w:rPr>
                <w:noProof/>
                <w:webHidden/>
              </w:rPr>
            </w:r>
            <w:r>
              <w:rPr>
                <w:noProof/>
                <w:webHidden/>
              </w:rPr>
              <w:fldChar w:fldCharType="separate"/>
            </w:r>
            <w:r>
              <w:rPr>
                <w:noProof/>
                <w:webHidden/>
              </w:rPr>
              <w:t>257</w:t>
            </w:r>
            <w:r>
              <w:rPr>
                <w:noProof/>
                <w:webHidden/>
              </w:rPr>
              <w:fldChar w:fldCharType="end"/>
            </w:r>
          </w:hyperlink>
        </w:p>
        <w:p w14:paraId="09121CA3"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38" w:history="1">
            <w:r w:rsidRPr="006876B3">
              <w:rPr>
                <w:rStyle w:val="Hipervnculo"/>
                <w:noProof/>
              </w:rPr>
              <w:t>69</w:t>
            </w:r>
            <w:r w:rsidRPr="006876B3">
              <w:rPr>
                <w:rStyle w:val="Hipervnculo"/>
                <w:noProof/>
                <w:highlight w:val="green"/>
              </w:rPr>
              <w:t>1</w:t>
            </w:r>
            <w:r w:rsidRPr="006876B3">
              <w:rPr>
                <w:rStyle w:val="Hipervnculo"/>
                <w:noProof/>
              </w:rPr>
              <w:t>d.2.- materiales</w:t>
            </w:r>
            <w:r>
              <w:rPr>
                <w:noProof/>
                <w:webHidden/>
              </w:rPr>
              <w:tab/>
            </w:r>
            <w:r>
              <w:rPr>
                <w:noProof/>
                <w:webHidden/>
              </w:rPr>
              <w:fldChar w:fldCharType="begin"/>
            </w:r>
            <w:r>
              <w:rPr>
                <w:noProof/>
                <w:webHidden/>
              </w:rPr>
              <w:instrText xml:space="preserve"> PAGEREF _Toc516570138 \h </w:instrText>
            </w:r>
            <w:r>
              <w:rPr>
                <w:noProof/>
                <w:webHidden/>
              </w:rPr>
            </w:r>
            <w:r>
              <w:rPr>
                <w:noProof/>
                <w:webHidden/>
              </w:rPr>
              <w:fldChar w:fldCharType="separate"/>
            </w:r>
            <w:r>
              <w:rPr>
                <w:noProof/>
                <w:webHidden/>
              </w:rPr>
              <w:t>257</w:t>
            </w:r>
            <w:r>
              <w:rPr>
                <w:noProof/>
                <w:webHidden/>
              </w:rPr>
              <w:fldChar w:fldCharType="end"/>
            </w:r>
          </w:hyperlink>
        </w:p>
        <w:p w14:paraId="16E142CE"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39" w:history="1">
            <w:r w:rsidRPr="006876B3">
              <w:rPr>
                <w:rStyle w:val="Hipervnculo"/>
                <w:noProof/>
              </w:rPr>
              <w:t>69</w:t>
            </w:r>
            <w:r w:rsidRPr="006876B3">
              <w:rPr>
                <w:rStyle w:val="Hipervnculo"/>
                <w:noProof/>
                <w:highlight w:val="green"/>
              </w:rPr>
              <w:t>1</w:t>
            </w:r>
            <w:r w:rsidRPr="006876B3">
              <w:rPr>
                <w:rStyle w:val="Hipervnculo"/>
                <w:noProof/>
              </w:rPr>
              <w:t xml:space="preserve">d.3.- </w:t>
            </w:r>
            <w:r w:rsidRPr="006876B3">
              <w:rPr>
                <w:rStyle w:val="Hipervnculo"/>
                <w:noProof/>
                <w:highlight w:val="green"/>
              </w:rPr>
              <w:t>Ejecución</w:t>
            </w:r>
            <w:r>
              <w:rPr>
                <w:noProof/>
                <w:webHidden/>
              </w:rPr>
              <w:tab/>
            </w:r>
            <w:r>
              <w:rPr>
                <w:noProof/>
                <w:webHidden/>
              </w:rPr>
              <w:fldChar w:fldCharType="begin"/>
            </w:r>
            <w:r>
              <w:rPr>
                <w:noProof/>
                <w:webHidden/>
              </w:rPr>
              <w:instrText xml:space="preserve"> PAGEREF _Toc516570139 \h </w:instrText>
            </w:r>
            <w:r>
              <w:rPr>
                <w:noProof/>
                <w:webHidden/>
              </w:rPr>
            </w:r>
            <w:r>
              <w:rPr>
                <w:noProof/>
                <w:webHidden/>
              </w:rPr>
              <w:fldChar w:fldCharType="separate"/>
            </w:r>
            <w:r>
              <w:rPr>
                <w:noProof/>
                <w:webHidden/>
              </w:rPr>
              <w:t>257</w:t>
            </w:r>
            <w:r>
              <w:rPr>
                <w:noProof/>
                <w:webHidden/>
              </w:rPr>
              <w:fldChar w:fldCharType="end"/>
            </w:r>
          </w:hyperlink>
        </w:p>
        <w:p w14:paraId="5ACC850B"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40" w:history="1">
            <w:r w:rsidRPr="006876B3">
              <w:rPr>
                <w:rStyle w:val="Hipervnculo"/>
                <w:noProof/>
              </w:rPr>
              <w:t>69</w:t>
            </w:r>
            <w:r w:rsidRPr="006876B3">
              <w:rPr>
                <w:rStyle w:val="Hipervnculo"/>
                <w:noProof/>
                <w:highlight w:val="green"/>
              </w:rPr>
              <w:t>1</w:t>
            </w:r>
            <w:r w:rsidRPr="006876B3">
              <w:rPr>
                <w:rStyle w:val="Hipervnculo"/>
                <w:noProof/>
              </w:rPr>
              <w:t>d.4.- Medición Y Abono</w:t>
            </w:r>
            <w:r>
              <w:rPr>
                <w:noProof/>
                <w:webHidden/>
              </w:rPr>
              <w:tab/>
            </w:r>
            <w:r>
              <w:rPr>
                <w:noProof/>
                <w:webHidden/>
              </w:rPr>
              <w:fldChar w:fldCharType="begin"/>
            </w:r>
            <w:r>
              <w:rPr>
                <w:noProof/>
                <w:webHidden/>
              </w:rPr>
              <w:instrText xml:space="preserve"> PAGEREF _Toc516570140 \h </w:instrText>
            </w:r>
            <w:r>
              <w:rPr>
                <w:noProof/>
                <w:webHidden/>
              </w:rPr>
            </w:r>
            <w:r>
              <w:rPr>
                <w:noProof/>
                <w:webHidden/>
              </w:rPr>
              <w:fldChar w:fldCharType="separate"/>
            </w:r>
            <w:r>
              <w:rPr>
                <w:noProof/>
                <w:webHidden/>
              </w:rPr>
              <w:t>258</w:t>
            </w:r>
            <w:r>
              <w:rPr>
                <w:noProof/>
                <w:webHidden/>
              </w:rPr>
              <w:fldChar w:fldCharType="end"/>
            </w:r>
          </w:hyperlink>
        </w:p>
        <w:p w14:paraId="7318D747" w14:textId="77777777" w:rsidR="005D5256" w:rsidRDefault="005D5256">
          <w:pPr>
            <w:pStyle w:val="TDC1"/>
            <w:rPr>
              <w:rFonts w:asciiTheme="minorHAnsi" w:eastAsiaTheme="minorEastAsia" w:hAnsiTheme="minorHAnsi" w:cstheme="minorBidi"/>
              <w:b w:val="0"/>
              <w:bCs w:val="0"/>
              <w:sz w:val="22"/>
              <w:szCs w:val="22"/>
              <w:lang w:val="es-ES"/>
            </w:rPr>
          </w:pPr>
          <w:hyperlink w:anchor="_Toc516570141" w:history="1">
            <w:r w:rsidRPr="006876B3">
              <w:rPr>
                <w:rStyle w:val="Hipervnculo"/>
                <w:highlight w:val="yellow"/>
                <w:lang w:val="es-ES"/>
              </w:rPr>
              <w:t>Artículo 69</w:t>
            </w:r>
            <w:r w:rsidRPr="006876B3">
              <w:rPr>
                <w:rStyle w:val="Hipervnculo"/>
                <w:highlight w:val="green"/>
                <w:lang w:val="es-ES"/>
              </w:rPr>
              <w:t>2</w:t>
            </w:r>
            <w:r w:rsidRPr="006876B3">
              <w:rPr>
                <w:rStyle w:val="Hipervnculo"/>
                <w:highlight w:val="yellow"/>
                <w:lang w:val="es-ES"/>
              </w:rPr>
              <w:t>.- Apoyos de material elastomérico</w:t>
            </w:r>
            <w:r>
              <w:rPr>
                <w:webHidden/>
              </w:rPr>
              <w:tab/>
            </w:r>
            <w:r>
              <w:rPr>
                <w:webHidden/>
              </w:rPr>
              <w:fldChar w:fldCharType="begin"/>
            </w:r>
            <w:r>
              <w:rPr>
                <w:webHidden/>
              </w:rPr>
              <w:instrText xml:space="preserve"> PAGEREF _Toc516570141 \h </w:instrText>
            </w:r>
            <w:r>
              <w:rPr>
                <w:webHidden/>
              </w:rPr>
            </w:r>
            <w:r>
              <w:rPr>
                <w:webHidden/>
              </w:rPr>
              <w:fldChar w:fldCharType="separate"/>
            </w:r>
            <w:r>
              <w:rPr>
                <w:webHidden/>
              </w:rPr>
              <w:t>260</w:t>
            </w:r>
            <w:r>
              <w:rPr>
                <w:webHidden/>
              </w:rPr>
              <w:fldChar w:fldCharType="end"/>
            </w:r>
          </w:hyperlink>
        </w:p>
        <w:p w14:paraId="1B07A84B"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42" w:history="1">
            <w:r w:rsidRPr="006876B3">
              <w:rPr>
                <w:rStyle w:val="Hipervnculo"/>
                <w:noProof/>
              </w:rPr>
              <w:t>69</w:t>
            </w:r>
            <w:r w:rsidRPr="006876B3">
              <w:rPr>
                <w:rStyle w:val="Hipervnculo"/>
                <w:noProof/>
                <w:highlight w:val="green"/>
              </w:rPr>
              <w:t>2</w:t>
            </w:r>
            <w:r w:rsidRPr="006876B3">
              <w:rPr>
                <w:rStyle w:val="Hipervnculo"/>
                <w:noProof/>
              </w:rPr>
              <w:t>.2.- Aplicación</w:t>
            </w:r>
            <w:r>
              <w:rPr>
                <w:noProof/>
                <w:webHidden/>
              </w:rPr>
              <w:tab/>
            </w:r>
            <w:r>
              <w:rPr>
                <w:noProof/>
                <w:webHidden/>
              </w:rPr>
              <w:fldChar w:fldCharType="begin"/>
            </w:r>
            <w:r>
              <w:rPr>
                <w:noProof/>
                <w:webHidden/>
              </w:rPr>
              <w:instrText xml:space="preserve"> PAGEREF _Toc516570142 \h </w:instrText>
            </w:r>
            <w:r>
              <w:rPr>
                <w:noProof/>
                <w:webHidden/>
              </w:rPr>
            </w:r>
            <w:r>
              <w:rPr>
                <w:noProof/>
                <w:webHidden/>
              </w:rPr>
              <w:fldChar w:fldCharType="separate"/>
            </w:r>
            <w:r>
              <w:rPr>
                <w:noProof/>
                <w:webHidden/>
              </w:rPr>
              <w:t>260</w:t>
            </w:r>
            <w:r>
              <w:rPr>
                <w:noProof/>
                <w:webHidden/>
              </w:rPr>
              <w:fldChar w:fldCharType="end"/>
            </w:r>
          </w:hyperlink>
        </w:p>
        <w:p w14:paraId="0FD0157F"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43" w:history="1">
            <w:r w:rsidRPr="006876B3">
              <w:rPr>
                <w:rStyle w:val="Hipervnculo"/>
                <w:noProof/>
              </w:rPr>
              <w:t>69</w:t>
            </w:r>
            <w:r w:rsidRPr="006876B3">
              <w:rPr>
                <w:rStyle w:val="Hipervnculo"/>
                <w:noProof/>
                <w:highlight w:val="green"/>
              </w:rPr>
              <w:t>2</w:t>
            </w:r>
            <w:r w:rsidRPr="006876B3">
              <w:rPr>
                <w:rStyle w:val="Hipervnculo"/>
                <w:noProof/>
              </w:rPr>
              <w:t>.3.- Descripción</w:t>
            </w:r>
            <w:r>
              <w:rPr>
                <w:noProof/>
                <w:webHidden/>
              </w:rPr>
              <w:tab/>
            </w:r>
            <w:r>
              <w:rPr>
                <w:noProof/>
                <w:webHidden/>
              </w:rPr>
              <w:fldChar w:fldCharType="begin"/>
            </w:r>
            <w:r>
              <w:rPr>
                <w:noProof/>
                <w:webHidden/>
              </w:rPr>
              <w:instrText xml:space="preserve"> PAGEREF _Toc516570143 \h </w:instrText>
            </w:r>
            <w:r>
              <w:rPr>
                <w:noProof/>
                <w:webHidden/>
              </w:rPr>
            </w:r>
            <w:r>
              <w:rPr>
                <w:noProof/>
                <w:webHidden/>
              </w:rPr>
              <w:fldChar w:fldCharType="separate"/>
            </w:r>
            <w:r>
              <w:rPr>
                <w:noProof/>
                <w:webHidden/>
              </w:rPr>
              <w:t>260</w:t>
            </w:r>
            <w:r>
              <w:rPr>
                <w:noProof/>
                <w:webHidden/>
              </w:rPr>
              <w:fldChar w:fldCharType="end"/>
            </w:r>
          </w:hyperlink>
        </w:p>
        <w:p w14:paraId="3CD5713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144" w:history="1">
            <w:r w:rsidRPr="006876B3">
              <w:rPr>
                <w:rStyle w:val="Hipervnculo"/>
                <w:noProof/>
              </w:rPr>
              <w:t>69</w:t>
            </w:r>
            <w:r w:rsidRPr="006876B3">
              <w:rPr>
                <w:rStyle w:val="Hipervnculo"/>
                <w:noProof/>
                <w:highlight w:val="green"/>
              </w:rPr>
              <w:t>2</w:t>
            </w:r>
            <w:r w:rsidRPr="006876B3">
              <w:rPr>
                <w:rStyle w:val="Hipervnculo"/>
                <w:noProof/>
              </w:rPr>
              <w:t>.4.-</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_Toc516570144 \h </w:instrText>
            </w:r>
            <w:r>
              <w:rPr>
                <w:noProof/>
                <w:webHidden/>
              </w:rPr>
            </w:r>
            <w:r>
              <w:rPr>
                <w:noProof/>
                <w:webHidden/>
              </w:rPr>
              <w:fldChar w:fldCharType="separate"/>
            </w:r>
            <w:r>
              <w:rPr>
                <w:noProof/>
                <w:webHidden/>
              </w:rPr>
              <w:t>261</w:t>
            </w:r>
            <w:r>
              <w:rPr>
                <w:noProof/>
                <w:webHidden/>
              </w:rPr>
              <w:fldChar w:fldCharType="end"/>
            </w:r>
          </w:hyperlink>
        </w:p>
        <w:p w14:paraId="63654124"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45" w:history="1">
            <w:r w:rsidRPr="006876B3">
              <w:rPr>
                <w:rStyle w:val="Hipervnculo"/>
                <w:noProof/>
              </w:rPr>
              <w:t>69</w:t>
            </w:r>
            <w:r w:rsidRPr="006876B3">
              <w:rPr>
                <w:rStyle w:val="Hipervnculo"/>
                <w:noProof/>
                <w:highlight w:val="green"/>
              </w:rPr>
              <w:t>2</w:t>
            </w:r>
            <w:r w:rsidRPr="006876B3">
              <w:rPr>
                <w:rStyle w:val="Hipervnculo"/>
                <w:noProof/>
              </w:rPr>
              <w:t>.5.- Ejecución</w:t>
            </w:r>
            <w:r>
              <w:rPr>
                <w:noProof/>
                <w:webHidden/>
              </w:rPr>
              <w:tab/>
            </w:r>
            <w:r>
              <w:rPr>
                <w:noProof/>
                <w:webHidden/>
              </w:rPr>
              <w:fldChar w:fldCharType="begin"/>
            </w:r>
            <w:r>
              <w:rPr>
                <w:noProof/>
                <w:webHidden/>
              </w:rPr>
              <w:instrText xml:space="preserve"> PAGEREF _Toc516570145 \h </w:instrText>
            </w:r>
            <w:r>
              <w:rPr>
                <w:noProof/>
                <w:webHidden/>
              </w:rPr>
            </w:r>
            <w:r>
              <w:rPr>
                <w:noProof/>
                <w:webHidden/>
              </w:rPr>
              <w:fldChar w:fldCharType="separate"/>
            </w:r>
            <w:r>
              <w:rPr>
                <w:noProof/>
                <w:webHidden/>
              </w:rPr>
              <w:t>262</w:t>
            </w:r>
            <w:r>
              <w:rPr>
                <w:noProof/>
                <w:webHidden/>
              </w:rPr>
              <w:fldChar w:fldCharType="end"/>
            </w:r>
          </w:hyperlink>
        </w:p>
        <w:p w14:paraId="3E80ED13"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46" w:history="1">
            <w:r w:rsidRPr="006876B3">
              <w:rPr>
                <w:rStyle w:val="Hipervnculo"/>
                <w:noProof/>
              </w:rPr>
              <w:t>69</w:t>
            </w:r>
            <w:r w:rsidRPr="006876B3">
              <w:rPr>
                <w:rStyle w:val="Hipervnculo"/>
                <w:noProof/>
                <w:highlight w:val="green"/>
              </w:rPr>
              <w:t>2</w:t>
            </w:r>
            <w:r w:rsidRPr="006876B3">
              <w:rPr>
                <w:rStyle w:val="Hipervnculo"/>
                <w:noProof/>
              </w:rPr>
              <w:t>.6.- Medición y abono</w:t>
            </w:r>
            <w:r>
              <w:rPr>
                <w:noProof/>
                <w:webHidden/>
              </w:rPr>
              <w:tab/>
            </w:r>
            <w:r>
              <w:rPr>
                <w:noProof/>
                <w:webHidden/>
              </w:rPr>
              <w:fldChar w:fldCharType="begin"/>
            </w:r>
            <w:r>
              <w:rPr>
                <w:noProof/>
                <w:webHidden/>
              </w:rPr>
              <w:instrText xml:space="preserve"> PAGEREF _Toc516570146 \h </w:instrText>
            </w:r>
            <w:r>
              <w:rPr>
                <w:noProof/>
                <w:webHidden/>
              </w:rPr>
            </w:r>
            <w:r>
              <w:rPr>
                <w:noProof/>
                <w:webHidden/>
              </w:rPr>
              <w:fldChar w:fldCharType="separate"/>
            </w:r>
            <w:r>
              <w:rPr>
                <w:noProof/>
                <w:webHidden/>
              </w:rPr>
              <w:t>264</w:t>
            </w:r>
            <w:r>
              <w:rPr>
                <w:noProof/>
                <w:webHidden/>
              </w:rPr>
              <w:fldChar w:fldCharType="end"/>
            </w:r>
          </w:hyperlink>
        </w:p>
        <w:p w14:paraId="7313DA6D" w14:textId="77777777" w:rsidR="005D5256" w:rsidRDefault="005D5256">
          <w:pPr>
            <w:pStyle w:val="TDC1"/>
            <w:rPr>
              <w:rFonts w:asciiTheme="minorHAnsi" w:eastAsiaTheme="minorEastAsia" w:hAnsiTheme="minorHAnsi" w:cstheme="minorBidi"/>
              <w:b w:val="0"/>
              <w:bCs w:val="0"/>
              <w:sz w:val="22"/>
              <w:szCs w:val="22"/>
              <w:lang w:val="es-ES"/>
            </w:rPr>
          </w:pPr>
          <w:hyperlink w:anchor="_Toc516570147" w:history="1">
            <w:r w:rsidRPr="006876B3">
              <w:rPr>
                <w:rStyle w:val="Hipervnculo"/>
                <w:lang w:val="es-ES"/>
              </w:rPr>
              <w:t>Artículo 693.- Tubos de Polietileno</w:t>
            </w:r>
            <w:r>
              <w:rPr>
                <w:webHidden/>
              </w:rPr>
              <w:tab/>
            </w:r>
            <w:r>
              <w:rPr>
                <w:webHidden/>
              </w:rPr>
              <w:fldChar w:fldCharType="begin"/>
            </w:r>
            <w:r>
              <w:rPr>
                <w:webHidden/>
              </w:rPr>
              <w:instrText xml:space="preserve"> PAGEREF _Toc516570147 \h </w:instrText>
            </w:r>
            <w:r>
              <w:rPr>
                <w:webHidden/>
              </w:rPr>
            </w:r>
            <w:r>
              <w:rPr>
                <w:webHidden/>
              </w:rPr>
              <w:fldChar w:fldCharType="separate"/>
            </w:r>
            <w:r>
              <w:rPr>
                <w:webHidden/>
              </w:rPr>
              <w:t>265</w:t>
            </w:r>
            <w:r>
              <w:rPr>
                <w:webHidden/>
              </w:rPr>
              <w:fldChar w:fldCharType="end"/>
            </w:r>
          </w:hyperlink>
        </w:p>
        <w:p w14:paraId="5BAF7059"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148" w:history="1">
            <w:r w:rsidRPr="006876B3">
              <w:rPr>
                <w:rStyle w:val="Hipervnculo"/>
                <w:noProof/>
              </w:rPr>
              <w:t xml:space="preserve">693.1. </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_Toc516570148 \h </w:instrText>
            </w:r>
            <w:r>
              <w:rPr>
                <w:noProof/>
                <w:webHidden/>
              </w:rPr>
            </w:r>
            <w:r>
              <w:rPr>
                <w:noProof/>
                <w:webHidden/>
              </w:rPr>
              <w:fldChar w:fldCharType="separate"/>
            </w:r>
            <w:r>
              <w:rPr>
                <w:noProof/>
                <w:webHidden/>
              </w:rPr>
              <w:t>265</w:t>
            </w:r>
            <w:r>
              <w:rPr>
                <w:noProof/>
                <w:webHidden/>
              </w:rPr>
              <w:fldChar w:fldCharType="end"/>
            </w:r>
          </w:hyperlink>
        </w:p>
        <w:p w14:paraId="7475DDC5"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149" w:history="1">
            <w:r w:rsidRPr="006876B3">
              <w:rPr>
                <w:rStyle w:val="Hipervnculo"/>
                <w:noProof/>
              </w:rPr>
              <w:t xml:space="preserve">693.2. </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_Toc516570149 \h </w:instrText>
            </w:r>
            <w:r>
              <w:rPr>
                <w:noProof/>
                <w:webHidden/>
              </w:rPr>
            </w:r>
            <w:r>
              <w:rPr>
                <w:noProof/>
                <w:webHidden/>
              </w:rPr>
              <w:fldChar w:fldCharType="separate"/>
            </w:r>
            <w:r>
              <w:rPr>
                <w:noProof/>
                <w:webHidden/>
              </w:rPr>
              <w:t>265</w:t>
            </w:r>
            <w:r>
              <w:rPr>
                <w:noProof/>
                <w:webHidden/>
              </w:rPr>
              <w:fldChar w:fldCharType="end"/>
            </w:r>
          </w:hyperlink>
        </w:p>
        <w:p w14:paraId="68C9CDCB"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150" w:history="1">
            <w:r w:rsidRPr="006876B3">
              <w:rPr>
                <w:rStyle w:val="Hipervnculo"/>
                <w:noProof/>
              </w:rPr>
              <w:t xml:space="preserve">693.3. </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_Toc516570150 \h </w:instrText>
            </w:r>
            <w:r>
              <w:rPr>
                <w:noProof/>
                <w:webHidden/>
              </w:rPr>
            </w:r>
            <w:r>
              <w:rPr>
                <w:noProof/>
                <w:webHidden/>
              </w:rPr>
              <w:fldChar w:fldCharType="separate"/>
            </w:r>
            <w:r>
              <w:rPr>
                <w:noProof/>
                <w:webHidden/>
              </w:rPr>
              <w:t>265</w:t>
            </w:r>
            <w:r>
              <w:rPr>
                <w:noProof/>
                <w:webHidden/>
              </w:rPr>
              <w:fldChar w:fldCharType="end"/>
            </w:r>
          </w:hyperlink>
        </w:p>
        <w:p w14:paraId="20E8CF12" w14:textId="77777777" w:rsidR="005D5256" w:rsidRDefault="005D5256">
          <w:pPr>
            <w:pStyle w:val="TDC2"/>
            <w:tabs>
              <w:tab w:val="left" w:pos="2023"/>
              <w:tab w:val="right" w:leader="dot" w:pos="8778"/>
            </w:tabs>
            <w:rPr>
              <w:rFonts w:asciiTheme="minorHAnsi" w:eastAsiaTheme="minorEastAsia" w:hAnsiTheme="minorHAnsi" w:cstheme="minorBidi"/>
              <w:bCs w:val="0"/>
              <w:smallCaps w:val="0"/>
              <w:noProof/>
              <w:szCs w:val="22"/>
            </w:rPr>
          </w:pPr>
          <w:hyperlink w:anchor="_Toc516570151" w:history="1">
            <w:r w:rsidRPr="006876B3">
              <w:rPr>
                <w:rStyle w:val="Hipervnculo"/>
                <w:noProof/>
              </w:rPr>
              <w:t>693.4.</w:t>
            </w:r>
            <w:r>
              <w:rPr>
                <w:rFonts w:asciiTheme="minorHAnsi" w:eastAsiaTheme="minorEastAsia" w:hAnsiTheme="minorHAnsi" w:cstheme="minorBidi"/>
                <w:bCs w:val="0"/>
                <w:smallCaps w:val="0"/>
                <w:noProof/>
                <w:szCs w:val="22"/>
              </w:rPr>
              <w:tab/>
            </w:r>
            <w:r w:rsidRPr="006876B3">
              <w:rPr>
                <w:rStyle w:val="Hipervnculo"/>
                <w:noProof/>
              </w:rPr>
              <w:t>Recepción.</w:t>
            </w:r>
            <w:r>
              <w:rPr>
                <w:noProof/>
                <w:webHidden/>
              </w:rPr>
              <w:tab/>
            </w:r>
            <w:r>
              <w:rPr>
                <w:noProof/>
                <w:webHidden/>
              </w:rPr>
              <w:fldChar w:fldCharType="begin"/>
            </w:r>
            <w:r>
              <w:rPr>
                <w:noProof/>
                <w:webHidden/>
              </w:rPr>
              <w:instrText xml:space="preserve"> PAGEREF _Toc516570151 \h </w:instrText>
            </w:r>
            <w:r>
              <w:rPr>
                <w:noProof/>
                <w:webHidden/>
              </w:rPr>
            </w:r>
            <w:r>
              <w:rPr>
                <w:noProof/>
                <w:webHidden/>
              </w:rPr>
              <w:fldChar w:fldCharType="separate"/>
            </w:r>
            <w:r>
              <w:rPr>
                <w:noProof/>
                <w:webHidden/>
              </w:rPr>
              <w:t>267</w:t>
            </w:r>
            <w:r>
              <w:rPr>
                <w:noProof/>
                <w:webHidden/>
              </w:rPr>
              <w:fldChar w:fldCharType="end"/>
            </w:r>
          </w:hyperlink>
        </w:p>
        <w:p w14:paraId="1E5CB5B7"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152" w:history="1">
            <w:r w:rsidRPr="006876B3">
              <w:rPr>
                <w:rStyle w:val="Hipervnculo"/>
                <w:noProof/>
              </w:rPr>
              <w:t xml:space="preserve">693.5. </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_Toc516570152 \h </w:instrText>
            </w:r>
            <w:r>
              <w:rPr>
                <w:noProof/>
                <w:webHidden/>
              </w:rPr>
            </w:r>
            <w:r>
              <w:rPr>
                <w:noProof/>
                <w:webHidden/>
              </w:rPr>
              <w:fldChar w:fldCharType="separate"/>
            </w:r>
            <w:r>
              <w:rPr>
                <w:noProof/>
                <w:webHidden/>
              </w:rPr>
              <w:t>267</w:t>
            </w:r>
            <w:r>
              <w:rPr>
                <w:noProof/>
                <w:webHidden/>
              </w:rPr>
              <w:fldChar w:fldCharType="end"/>
            </w:r>
          </w:hyperlink>
        </w:p>
        <w:p w14:paraId="65B3EE97"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153" w:history="1">
            <w:r w:rsidRPr="006876B3">
              <w:rPr>
                <w:rStyle w:val="Hipervnculo"/>
                <w:noProof/>
              </w:rPr>
              <w:t xml:space="preserve">693.6. </w:t>
            </w:r>
            <w:r>
              <w:rPr>
                <w:rFonts w:asciiTheme="minorHAnsi" w:eastAsiaTheme="minorEastAsia" w:hAnsiTheme="minorHAnsi" w:cstheme="minorBidi"/>
                <w:bCs w:val="0"/>
                <w:smallCaps w:val="0"/>
                <w:noProof/>
                <w:szCs w:val="22"/>
              </w:rPr>
              <w:tab/>
            </w:r>
            <w:r w:rsidRPr="006876B3">
              <w:rPr>
                <w:rStyle w:val="Hipervnculo"/>
                <w:noProof/>
              </w:rPr>
              <w:t>Aceptación final</w:t>
            </w:r>
            <w:r>
              <w:rPr>
                <w:noProof/>
                <w:webHidden/>
              </w:rPr>
              <w:tab/>
            </w:r>
            <w:r>
              <w:rPr>
                <w:noProof/>
                <w:webHidden/>
              </w:rPr>
              <w:fldChar w:fldCharType="begin"/>
            </w:r>
            <w:r>
              <w:rPr>
                <w:noProof/>
                <w:webHidden/>
              </w:rPr>
              <w:instrText xml:space="preserve"> PAGEREF _Toc516570153 \h </w:instrText>
            </w:r>
            <w:r>
              <w:rPr>
                <w:noProof/>
                <w:webHidden/>
              </w:rPr>
            </w:r>
            <w:r>
              <w:rPr>
                <w:noProof/>
                <w:webHidden/>
              </w:rPr>
              <w:fldChar w:fldCharType="separate"/>
            </w:r>
            <w:r>
              <w:rPr>
                <w:noProof/>
                <w:webHidden/>
              </w:rPr>
              <w:t>268</w:t>
            </w:r>
            <w:r>
              <w:rPr>
                <w:noProof/>
                <w:webHidden/>
              </w:rPr>
              <w:fldChar w:fldCharType="end"/>
            </w:r>
          </w:hyperlink>
        </w:p>
        <w:p w14:paraId="42D51123"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154" w:history="1">
            <w:r w:rsidRPr="006876B3">
              <w:rPr>
                <w:rStyle w:val="Hipervnculo"/>
                <w:noProof/>
              </w:rPr>
              <w:t xml:space="preserve">693.7. </w:t>
            </w:r>
            <w:r>
              <w:rPr>
                <w:rFonts w:asciiTheme="minorHAnsi" w:eastAsiaTheme="minorEastAsia" w:hAnsiTheme="minorHAnsi" w:cstheme="minorBidi"/>
                <w:bCs w:val="0"/>
                <w:smallCaps w:val="0"/>
                <w:noProof/>
                <w:szCs w:val="22"/>
              </w:rPr>
              <w:tab/>
            </w:r>
            <w:r w:rsidRPr="006876B3">
              <w:rPr>
                <w:rStyle w:val="Hipervnculo"/>
                <w:noProof/>
              </w:rPr>
              <w:t>Tratamiento de No Conformidades</w:t>
            </w:r>
            <w:r>
              <w:rPr>
                <w:noProof/>
                <w:webHidden/>
              </w:rPr>
              <w:tab/>
            </w:r>
            <w:r>
              <w:rPr>
                <w:noProof/>
                <w:webHidden/>
              </w:rPr>
              <w:fldChar w:fldCharType="begin"/>
            </w:r>
            <w:r>
              <w:rPr>
                <w:noProof/>
                <w:webHidden/>
              </w:rPr>
              <w:instrText xml:space="preserve"> PAGEREF _Toc516570154 \h </w:instrText>
            </w:r>
            <w:r>
              <w:rPr>
                <w:noProof/>
                <w:webHidden/>
              </w:rPr>
            </w:r>
            <w:r>
              <w:rPr>
                <w:noProof/>
                <w:webHidden/>
              </w:rPr>
              <w:fldChar w:fldCharType="separate"/>
            </w:r>
            <w:r>
              <w:rPr>
                <w:noProof/>
                <w:webHidden/>
              </w:rPr>
              <w:t>268</w:t>
            </w:r>
            <w:r>
              <w:rPr>
                <w:noProof/>
                <w:webHidden/>
              </w:rPr>
              <w:fldChar w:fldCharType="end"/>
            </w:r>
          </w:hyperlink>
        </w:p>
        <w:p w14:paraId="02FF5658" w14:textId="77777777" w:rsidR="005D5256" w:rsidRDefault="005D5256">
          <w:pPr>
            <w:pStyle w:val="TDC2"/>
            <w:tabs>
              <w:tab w:val="left" w:pos="2023"/>
              <w:tab w:val="right" w:leader="dot" w:pos="8778"/>
            </w:tabs>
            <w:rPr>
              <w:rFonts w:asciiTheme="minorHAnsi" w:eastAsiaTheme="minorEastAsia" w:hAnsiTheme="minorHAnsi" w:cstheme="minorBidi"/>
              <w:bCs w:val="0"/>
              <w:smallCaps w:val="0"/>
              <w:noProof/>
              <w:szCs w:val="22"/>
            </w:rPr>
          </w:pPr>
          <w:hyperlink w:anchor="_Toc516570155" w:history="1">
            <w:r w:rsidRPr="006876B3">
              <w:rPr>
                <w:rStyle w:val="Hipervnculo"/>
                <w:noProof/>
              </w:rPr>
              <w:t>693.8.</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_Toc516570155 \h </w:instrText>
            </w:r>
            <w:r>
              <w:rPr>
                <w:noProof/>
                <w:webHidden/>
              </w:rPr>
            </w:r>
            <w:r>
              <w:rPr>
                <w:noProof/>
                <w:webHidden/>
              </w:rPr>
              <w:fldChar w:fldCharType="separate"/>
            </w:r>
            <w:r>
              <w:rPr>
                <w:noProof/>
                <w:webHidden/>
              </w:rPr>
              <w:t>269</w:t>
            </w:r>
            <w:r>
              <w:rPr>
                <w:noProof/>
                <w:webHidden/>
              </w:rPr>
              <w:fldChar w:fldCharType="end"/>
            </w:r>
          </w:hyperlink>
        </w:p>
        <w:p w14:paraId="18A00D4B" w14:textId="77777777" w:rsidR="005D5256" w:rsidRDefault="005D5256">
          <w:pPr>
            <w:pStyle w:val="TDC1"/>
            <w:rPr>
              <w:rFonts w:asciiTheme="minorHAnsi" w:eastAsiaTheme="minorEastAsia" w:hAnsiTheme="minorHAnsi" w:cstheme="minorBidi"/>
              <w:b w:val="0"/>
              <w:bCs w:val="0"/>
              <w:sz w:val="22"/>
              <w:szCs w:val="22"/>
              <w:lang w:val="es-ES"/>
            </w:rPr>
          </w:pPr>
          <w:hyperlink w:anchor="_Toc516570156" w:history="1">
            <w:r w:rsidRPr="006876B3">
              <w:rPr>
                <w:rStyle w:val="Hipervnculo"/>
                <w:lang w:val="es-ES"/>
              </w:rPr>
              <w:t>Artículo 69</w:t>
            </w:r>
            <w:r w:rsidRPr="006876B3">
              <w:rPr>
                <w:rStyle w:val="Hipervnculo"/>
                <w:highlight w:val="green"/>
                <w:lang w:val="es-ES"/>
              </w:rPr>
              <w:t>3a</w:t>
            </w:r>
            <w:r w:rsidRPr="006876B3">
              <w:rPr>
                <w:rStyle w:val="Hipervnculo"/>
                <w:lang w:val="es-ES"/>
              </w:rPr>
              <w:t xml:space="preserve">.- </w:t>
            </w:r>
            <w:r w:rsidRPr="006876B3">
              <w:rPr>
                <w:rStyle w:val="Hipervnculo"/>
                <w:highlight w:val="yellow"/>
                <w:lang w:val="es-ES"/>
              </w:rPr>
              <w:t>Andamios y protecciones (ver también Embalse de la Peña)</w:t>
            </w:r>
            <w:r>
              <w:rPr>
                <w:webHidden/>
              </w:rPr>
              <w:tab/>
            </w:r>
            <w:r>
              <w:rPr>
                <w:webHidden/>
              </w:rPr>
              <w:fldChar w:fldCharType="begin"/>
            </w:r>
            <w:r>
              <w:rPr>
                <w:webHidden/>
              </w:rPr>
              <w:instrText xml:space="preserve"> PAGEREF _Toc516570156 \h </w:instrText>
            </w:r>
            <w:r>
              <w:rPr>
                <w:webHidden/>
              </w:rPr>
            </w:r>
            <w:r>
              <w:rPr>
                <w:webHidden/>
              </w:rPr>
              <w:fldChar w:fldCharType="separate"/>
            </w:r>
            <w:r>
              <w:rPr>
                <w:webHidden/>
              </w:rPr>
              <w:t>270</w:t>
            </w:r>
            <w:r>
              <w:rPr>
                <w:webHidden/>
              </w:rPr>
              <w:fldChar w:fldCharType="end"/>
            </w:r>
          </w:hyperlink>
        </w:p>
        <w:p w14:paraId="4F2AA6E0"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57" w:history="1">
            <w:r w:rsidRPr="006876B3">
              <w:rPr>
                <w:rStyle w:val="Hipervnculo"/>
                <w:noProof/>
              </w:rPr>
              <w:t>69</w:t>
            </w:r>
            <w:r w:rsidRPr="006876B3">
              <w:rPr>
                <w:rStyle w:val="Hipervnculo"/>
                <w:noProof/>
                <w:highlight w:val="green"/>
              </w:rPr>
              <w:t>3a</w:t>
            </w:r>
            <w:r w:rsidRPr="006876B3">
              <w:rPr>
                <w:rStyle w:val="Hipervnculo"/>
                <w:noProof/>
              </w:rPr>
              <w:t>.1.-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_Toc516570157 \h </w:instrText>
            </w:r>
            <w:r>
              <w:rPr>
                <w:noProof/>
                <w:webHidden/>
              </w:rPr>
            </w:r>
            <w:r>
              <w:rPr>
                <w:noProof/>
                <w:webHidden/>
              </w:rPr>
              <w:fldChar w:fldCharType="separate"/>
            </w:r>
            <w:r>
              <w:rPr>
                <w:noProof/>
                <w:webHidden/>
              </w:rPr>
              <w:t>270</w:t>
            </w:r>
            <w:r>
              <w:rPr>
                <w:noProof/>
                <w:webHidden/>
              </w:rPr>
              <w:fldChar w:fldCharType="end"/>
            </w:r>
          </w:hyperlink>
        </w:p>
        <w:p w14:paraId="3250CBCC"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58" w:history="1">
            <w:r w:rsidRPr="006876B3">
              <w:rPr>
                <w:rStyle w:val="Hipervnculo"/>
                <w:noProof/>
              </w:rPr>
              <w:t>69</w:t>
            </w:r>
            <w:r w:rsidRPr="006876B3">
              <w:rPr>
                <w:rStyle w:val="Hipervnculo"/>
                <w:noProof/>
                <w:highlight w:val="green"/>
              </w:rPr>
              <w:t>3a</w:t>
            </w:r>
            <w:r w:rsidRPr="006876B3">
              <w:rPr>
                <w:rStyle w:val="Hipervnculo"/>
                <w:noProof/>
              </w:rPr>
              <w:t>.2.-</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_Toc516570158 \h </w:instrText>
            </w:r>
            <w:r>
              <w:rPr>
                <w:noProof/>
                <w:webHidden/>
              </w:rPr>
            </w:r>
            <w:r>
              <w:rPr>
                <w:noProof/>
                <w:webHidden/>
              </w:rPr>
              <w:fldChar w:fldCharType="separate"/>
            </w:r>
            <w:r>
              <w:rPr>
                <w:noProof/>
                <w:webHidden/>
              </w:rPr>
              <w:t>270</w:t>
            </w:r>
            <w:r>
              <w:rPr>
                <w:noProof/>
                <w:webHidden/>
              </w:rPr>
              <w:fldChar w:fldCharType="end"/>
            </w:r>
          </w:hyperlink>
        </w:p>
        <w:p w14:paraId="60A72494"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59" w:history="1">
            <w:r w:rsidRPr="006876B3">
              <w:rPr>
                <w:rStyle w:val="Hipervnculo"/>
                <w:noProof/>
              </w:rPr>
              <w:t>69</w:t>
            </w:r>
            <w:r w:rsidRPr="006876B3">
              <w:rPr>
                <w:rStyle w:val="Hipervnculo"/>
                <w:noProof/>
                <w:highlight w:val="green"/>
              </w:rPr>
              <w:t>3a</w:t>
            </w:r>
            <w:r w:rsidRPr="006876B3">
              <w:rPr>
                <w:rStyle w:val="Hipervnculo"/>
                <w:noProof/>
              </w:rPr>
              <w:t>.3.-</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_Toc516570159 \h </w:instrText>
            </w:r>
            <w:r>
              <w:rPr>
                <w:noProof/>
                <w:webHidden/>
              </w:rPr>
            </w:r>
            <w:r>
              <w:rPr>
                <w:noProof/>
                <w:webHidden/>
              </w:rPr>
              <w:fldChar w:fldCharType="separate"/>
            </w:r>
            <w:r>
              <w:rPr>
                <w:noProof/>
                <w:webHidden/>
              </w:rPr>
              <w:t>271</w:t>
            </w:r>
            <w:r>
              <w:rPr>
                <w:noProof/>
                <w:webHidden/>
              </w:rPr>
              <w:fldChar w:fldCharType="end"/>
            </w:r>
          </w:hyperlink>
        </w:p>
        <w:p w14:paraId="073328F2" w14:textId="77777777" w:rsidR="005D5256" w:rsidRDefault="005D5256">
          <w:pPr>
            <w:pStyle w:val="TDC1"/>
            <w:rPr>
              <w:rFonts w:asciiTheme="minorHAnsi" w:eastAsiaTheme="minorEastAsia" w:hAnsiTheme="minorHAnsi" w:cstheme="minorBidi"/>
              <w:b w:val="0"/>
              <w:bCs w:val="0"/>
              <w:sz w:val="22"/>
              <w:szCs w:val="22"/>
              <w:lang w:val="es-ES"/>
            </w:rPr>
          </w:pPr>
          <w:hyperlink w:anchor="_Toc516570160" w:history="1">
            <w:r w:rsidRPr="006876B3">
              <w:rPr>
                <w:rStyle w:val="Hipervnculo"/>
                <w:highlight w:val="red"/>
                <w:lang w:val="es-ES"/>
              </w:rPr>
              <w:t>Artículo 69</w:t>
            </w:r>
            <w:r w:rsidRPr="006876B3">
              <w:rPr>
                <w:rStyle w:val="Hipervnculo"/>
                <w:highlight w:val="green"/>
                <w:lang w:val="es-ES"/>
              </w:rPr>
              <w:t>3b</w:t>
            </w:r>
            <w:r w:rsidRPr="006876B3">
              <w:rPr>
                <w:rStyle w:val="Hipervnculo"/>
                <w:highlight w:val="red"/>
                <w:lang w:val="es-ES"/>
              </w:rPr>
              <w:t>.- Visera de protección de catenaria</w:t>
            </w:r>
            <w:r>
              <w:rPr>
                <w:webHidden/>
              </w:rPr>
              <w:tab/>
            </w:r>
            <w:r>
              <w:rPr>
                <w:webHidden/>
              </w:rPr>
              <w:fldChar w:fldCharType="begin"/>
            </w:r>
            <w:r>
              <w:rPr>
                <w:webHidden/>
              </w:rPr>
              <w:instrText xml:space="preserve"> PAGEREF _Toc516570160 \h </w:instrText>
            </w:r>
            <w:r>
              <w:rPr>
                <w:webHidden/>
              </w:rPr>
            </w:r>
            <w:r>
              <w:rPr>
                <w:webHidden/>
              </w:rPr>
              <w:fldChar w:fldCharType="separate"/>
            </w:r>
            <w:r>
              <w:rPr>
                <w:webHidden/>
              </w:rPr>
              <w:t>273</w:t>
            </w:r>
            <w:r>
              <w:rPr>
                <w:webHidden/>
              </w:rPr>
              <w:fldChar w:fldCharType="end"/>
            </w:r>
          </w:hyperlink>
        </w:p>
        <w:p w14:paraId="50B683F6"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61" w:history="1">
            <w:r w:rsidRPr="006876B3">
              <w:rPr>
                <w:rStyle w:val="Hipervnculo"/>
                <w:noProof/>
              </w:rPr>
              <w:t>693</w:t>
            </w:r>
            <w:r w:rsidRPr="006876B3">
              <w:rPr>
                <w:rStyle w:val="Hipervnculo"/>
                <w:noProof/>
                <w:highlight w:val="green"/>
              </w:rPr>
              <w:t>b</w:t>
            </w:r>
            <w:r w:rsidRPr="006876B3">
              <w:rPr>
                <w:rStyle w:val="Hipervnculo"/>
                <w:noProof/>
              </w:rPr>
              <w:t>.1.-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_Toc516570161 \h </w:instrText>
            </w:r>
            <w:r>
              <w:rPr>
                <w:noProof/>
                <w:webHidden/>
              </w:rPr>
            </w:r>
            <w:r>
              <w:rPr>
                <w:noProof/>
                <w:webHidden/>
              </w:rPr>
              <w:fldChar w:fldCharType="separate"/>
            </w:r>
            <w:r>
              <w:rPr>
                <w:noProof/>
                <w:webHidden/>
              </w:rPr>
              <w:t>273</w:t>
            </w:r>
            <w:r>
              <w:rPr>
                <w:noProof/>
                <w:webHidden/>
              </w:rPr>
              <w:fldChar w:fldCharType="end"/>
            </w:r>
          </w:hyperlink>
        </w:p>
        <w:p w14:paraId="04F1491D"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62" w:history="1">
            <w:r w:rsidRPr="006876B3">
              <w:rPr>
                <w:rStyle w:val="Hipervnculo"/>
                <w:noProof/>
              </w:rPr>
              <w:t>693</w:t>
            </w:r>
            <w:r w:rsidRPr="006876B3">
              <w:rPr>
                <w:rStyle w:val="Hipervnculo"/>
                <w:noProof/>
                <w:highlight w:val="green"/>
              </w:rPr>
              <w:t>b</w:t>
            </w:r>
            <w:r w:rsidRPr="006876B3">
              <w:rPr>
                <w:rStyle w:val="Hipervnculo"/>
                <w:noProof/>
              </w:rPr>
              <w:t>.2.-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_Toc516570162 \h </w:instrText>
            </w:r>
            <w:r>
              <w:rPr>
                <w:noProof/>
                <w:webHidden/>
              </w:rPr>
            </w:r>
            <w:r>
              <w:rPr>
                <w:noProof/>
                <w:webHidden/>
              </w:rPr>
              <w:fldChar w:fldCharType="separate"/>
            </w:r>
            <w:r>
              <w:rPr>
                <w:noProof/>
                <w:webHidden/>
              </w:rPr>
              <w:t>273</w:t>
            </w:r>
            <w:r>
              <w:rPr>
                <w:noProof/>
                <w:webHidden/>
              </w:rPr>
              <w:fldChar w:fldCharType="end"/>
            </w:r>
          </w:hyperlink>
        </w:p>
        <w:p w14:paraId="378EA1B9"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63" w:history="1">
            <w:r w:rsidRPr="006876B3">
              <w:rPr>
                <w:rStyle w:val="Hipervnculo"/>
                <w:noProof/>
              </w:rPr>
              <w:t>693</w:t>
            </w:r>
            <w:r w:rsidRPr="006876B3">
              <w:rPr>
                <w:rStyle w:val="Hipervnculo"/>
                <w:noProof/>
                <w:highlight w:val="green"/>
              </w:rPr>
              <w:t>b</w:t>
            </w:r>
            <w:r w:rsidRPr="006876B3">
              <w:rPr>
                <w:rStyle w:val="Hipervnculo"/>
                <w:noProof/>
              </w:rPr>
              <w:t>.3.-</w:t>
            </w:r>
            <w:r>
              <w:rPr>
                <w:rFonts w:asciiTheme="minorHAnsi" w:eastAsiaTheme="minorEastAsia" w:hAnsiTheme="minorHAnsi" w:cstheme="minorBidi"/>
                <w:bCs w:val="0"/>
                <w:smallCaps w:val="0"/>
                <w:noProof/>
                <w:szCs w:val="22"/>
              </w:rPr>
              <w:tab/>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_Toc516570163 \h </w:instrText>
            </w:r>
            <w:r>
              <w:rPr>
                <w:noProof/>
                <w:webHidden/>
              </w:rPr>
            </w:r>
            <w:r>
              <w:rPr>
                <w:noProof/>
                <w:webHidden/>
              </w:rPr>
              <w:fldChar w:fldCharType="separate"/>
            </w:r>
            <w:r>
              <w:rPr>
                <w:noProof/>
                <w:webHidden/>
              </w:rPr>
              <w:t>273</w:t>
            </w:r>
            <w:r>
              <w:rPr>
                <w:noProof/>
                <w:webHidden/>
              </w:rPr>
              <w:fldChar w:fldCharType="end"/>
            </w:r>
          </w:hyperlink>
        </w:p>
        <w:p w14:paraId="75DEF4EB"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64" w:history="1">
            <w:r w:rsidRPr="006876B3">
              <w:rPr>
                <w:rStyle w:val="Hipervnculo"/>
                <w:noProof/>
              </w:rPr>
              <w:t>693</w:t>
            </w:r>
            <w:r w:rsidRPr="006876B3">
              <w:rPr>
                <w:rStyle w:val="Hipervnculo"/>
                <w:noProof/>
                <w:highlight w:val="green"/>
              </w:rPr>
              <w:t>b</w:t>
            </w:r>
            <w:r w:rsidRPr="006876B3">
              <w:rPr>
                <w:rStyle w:val="Hipervnculo"/>
                <w:noProof/>
              </w:rPr>
              <w:t>.4.-</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_Toc516570164 \h </w:instrText>
            </w:r>
            <w:r>
              <w:rPr>
                <w:noProof/>
                <w:webHidden/>
              </w:rPr>
            </w:r>
            <w:r>
              <w:rPr>
                <w:noProof/>
                <w:webHidden/>
              </w:rPr>
              <w:fldChar w:fldCharType="separate"/>
            </w:r>
            <w:r>
              <w:rPr>
                <w:noProof/>
                <w:webHidden/>
              </w:rPr>
              <w:t>273</w:t>
            </w:r>
            <w:r>
              <w:rPr>
                <w:noProof/>
                <w:webHidden/>
              </w:rPr>
              <w:fldChar w:fldCharType="end"/>
            </w:r>
          </w:hyperlink>
        </w:p>
        <w:p w14:paraId="0566DCDA"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65" w:history="1">
            <w:r w:rsidRPr="006876B3">
              <w:rPr>
                <w:rStyle w:val="Hipervnculo"/>
                <w:noProof/>
              </w:rPr>
              <w:t>693</w:t>
            </w:r>
            <w:r w:rsidRPr="006876B3">
              <w:rPr>
                <w:rStyle w:val="Hipervnculo"/>
                <w:noProof/>
                <w:highlight w:val="green"/>
              </w:rPr>
              <w:t>b</w:t>
            </w:r>
            <w:r w:rsidRPr="006876B3">
              <w:rPr>
                <w:rStyle w:val="Hipervnculo"/>
                <w:noProof/>
              </w:rPr>
              <w:t>.5.-</w:t>
            </w:r>
            <w:r>
              <w:rPr>
                <w:rFonts w:asciiTheme="minorHAnsi" w:eastAsiaTheme="minorEastAsia" w:hAnsiTheme="minorHAnsi" w:cstheme="minorBidi"/>
                <w:bCs w:val="0"/>
                <w:smallCaps w:val="0"/>
                <w:noProof/>
                <w:szCs w:val="22"/>
              </w:rPr>
              <w:tab/>
            </w:r>
            <w:r w:rsidRPr="006876B3">
              <w:rPr>
                <w:rStyle w:val="Hipervnculo"/>
                <w:noProof/>
              </w:rPr>
              <w:t>Tratamiento de no conformidades</w:t>
            </w:r>
            <w:r>
              <w:rPr>
                <w:noProof/>
                <w:webHidden/>
              </w:rPr>
              <w:tab/>
            </w:r>
            <w:r>
              <w:rPr>
                <w:noProof/>
                <w:webHidden/>
              </w:rPr>
              <w:fldChar w:fldCharType="begin"/>
            </w:r>
            <w:r>
              <w:rPr>
                <w:noProof/>
                <w:webHidden/>
              </w:rPr>
              <w:instrText xml:space="preserve"> PAGEREF _Toc516570165 \h </w:instrText>
            </w:r>
            <w:r>
              <w:rPr>
                <w:noProof/>
                <w:webHidden/>
              </w:rPr>
            </w:r>
            <w:r>
              <w:rPr>
                <w:noProof/>
                <w:webHidden/>
              </w:rPr>
              <w:fldChar w:fldCharType="separate"/>
            </w:r>
            <w:r>
              <w:rPr>
                <w:noProof/>
                <w:webHidden/>
              </w:rPr>
              <w:t>273</w:t>
            </w:r>
            <w:r>
              <w:rPr>
                <w:noProof/>
                <w:webHidden/>
              </w:rPr>
              <w:fldChar w:fldCharType="end"/>
            </w:r>
          </w:hyperlink>
        </w:p>
        <w:p w14:paraId="563345E0"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66" w:history="1">
            <w:r w:rsidRPr="006876B3">
              <w:rPr>
                <w:rStyle w:val="Hipervnculo"/>
                <w:noProof/>
              </w:rPr>
              <w:t>693</w:t>
            </w:r>
            <w:r w:rsidRPr="006876B3">
              <w:rPr>
                <w:rStyle w:val="Hipervnculo"/>
                <w:noProof/>
                <w:highlight w:val="green"/>
              </w:rPr>
              <w:t>b</w:t>
            </w:r>
            <w:r w:rsidRPr="006876B3">
              <w:rPr>
                <w:rStyle w:val="Hipervnculo"/>
                <w:noProof/>
              </w:rPr>
              <w:t>.6.-</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_Toc516570166 \h </w:instrText>
            </w:r>
            <w:r>
              <w:rPr>
                <w:noProof/>
                <w:webHidden/>
              </w:rPr>
            </w:r>
            <w:r>
              <w:rPr>
                <w:noProof/>
                <w:webHidden/>
              </w:rPr>
              <w:fldChar w:fldCharType="separate"/>
            </w:r>
            <w:r>
              <w:rPr>
                <w:noProof/>
                <w:webHidden/>
              </w:rPr>
              <w:t>273</w:t>
            </w:r>
            <w:r>
              <w:rPr>
                <w:noProof/>
                <w:webHidden/>
              </w:rPr>
              <w:fldChar w:fldCharType="end"/>
            </w:r>
          </w:hyperlink>
        </w:p>
        <w:p w14:paraId="080C8270" w14:textId="77777777" w:rsidR="005D5256" w:rsidRDefault="005D5256">
          <w:pPr>
            <w:pStyle w:val="TDC1"/>
            <w:rPr>
              <w:rFonts w:asciiTheme="minorHAnsi" w:eastAsiaTheme="minorEastAsia" w:hAnsiTheme="minorHAnsi" w:cstheme="minorBidi"/>
              <w:b w:val="0"/>
              <w:bCs w:val="0"/>
              <w:sz w:val="22"/>
              <w:szCs w:val="22"/>
              <w:lang w:val="es-ES"/>
            </w:rPr>
          </w:pPr>
          <w:hyperlink w:anchor="_Toc516570167" w:history="1">
            <w:r w:rsidRPr="006876B3">
              <w:rPr>
                <w:rStyle w:val="Hipervnculo"/>
                <w:highlight w:val="yellow"/>
                <w:lang w:val="es-ES"/>
              </w:rPr>
              <w:t>Artículo 69</w:t>
            </w:r>
            <w:r w:rsidRPr="006876B3">
              <w:rPr>
                <w:rStyle w:val="Hipervnculo"/>
                <w:highlight w:val="green"/>
                <w:lang w:val="es-ES"/>
              </w:rPr>
              <w:t>4a</w:t>
            </w:r>
            <w:r w:rsidRPr="006876B3">
              <w:rPr>
                <w:rStyle w:val="Hipervnculo"/>
                <w:highlight w:val="yellow"/>
                <w:lang w:val="es-ES"/>
              </w:rPr>
              <w:t>.- Reposición o sustitución de juntas elastoméricas de calzada.</w:t>
            </w:r>
            <w:r>
              <w:rPr>
                <w:webHidden/>
              </w:rPr>
              <w:tab/>
            </w:r>
            <w:r>
              <w:rPr>
                <w:webHidden/>
              </w:rPr>
              <w:fldChar w:fldCharType="begin"/>
            </w:r>
            <w:r>
              <w:rPr>
                <w:webHidden/>
              </w:rPr>
              <w:instrText xml:space="preserve"> PAGEREF _Toc516570167 \h </w:instrText>
            </w:r>
            <w:r>
              <w:rPr>
                <w:webHidden/>
              </w:rPr>
            </w:r>
            <w:r>
              <w:rPr>
                <w:webHidden/>
              </w:rPr>
              <w:fldChar w:fldCharType="separate"/>
            </w:r>
            <w:r>
              <w:rPr>
                <w:webHidden/>
              </w:rPr>
              <w:t>274</w:t>
            </w:r>
            <w:r>
              <w:rPr>
                <w:webHidden/>
              </w:rPr>
              <w:fldChar w:fldCharType="end"/>
            </w:r>
          </w:hyperlink>
        </w:p>
        <w:p w14:paraId="62F4B0EB"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68" w:history="1">
            <w:r w:rsidRPr="006876B3">
              <w:rPr>
                <w:rStyle w:val="Hipervnculo"/>
                <w:noProof/>
              </w:rPr>
              <w:t>69</w:t>
            </w:r>
            <w:r w:rsidRPr="006876B3">
              <w:rPr>
                <w:rStyle w:val="Hipervnculo"/>
                <w:noProof/>
                <w:highlight w:val="green"/>
              </w:rPr>
              <w:t>4a</w:t>
            </w:r>
            <w:r w:rsidRPr="006876B3">
              <w:rPr>
                <w:rStyle w:val="Hipervnculo"/>
                <w:noProof/>
              </w:rPr>
              <w:t>.1.-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_Toc516570168 \h </w:instrText>
            </w:r>
            <w:r>
              <w:rPr>
                <w:noProof/>
                <w:webHidden/>
              </w:rPr>
            </w:r>
            <w:r>
              <w:rPr>
                <w:noProof/>
                <w:webHidden/>
              </w:rPr>
              <w:fldChar w:fldCharType="separate"/>
            </w:r>
            <w:r>
              <w:rPr>
                <w:noProof/>
                <w:webHidden/>
              </w:rPr>
              <w:t>274</w:t>
            </w:r>
            <w:r>
              <w:rPr>
                <w:noProof/>
                <w:webHidden/>
              </w:rPr>
              <w:fldChar w:fldCharType="end"/>
            </w:r>
          </w:hyperlink>
        </w:p>
        <w:p w14:paraId="603403FB"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69" w:history="1">
            <w:r w:rsidRPr="006876B3">
              <w:rPr>
                <w:rStyle w:val="Hipervnculo"/>
                <w:noProof/>
              </w:rPr>
              <w:t>69</w:t>
            </w:r>
            <w:r w:rsidRPr="006876B3">
              <w:rPr>
                <w:rStyle w:val="Hipervnculo"/>
                <w:noProof/>
                <w:highlight w:val="green"/>
              </w:rPr>
              <w:t>4a</w:t>
            </w:r>
            <w:r w:rsidRPr="006876B3">
              <w:rPr>
                <w:rStyle w:val="Hipervnculo"/>
                <w:noProof/>
              </w:rPr>
              <w:t>.2.-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_Toc516570169 \h </w:instrText>
            </w:r>
            <w:r>
              <w:rPr>
                <w:noProof/>
                <w:webHidden/>
              </w:rPr>
            </w:r>
            <w:r>
              <w:rPr>
                <w:noProof/>
                <w:webHidden/>
              </w:rPr>
              <w:fldChar w:fldCharType="separate"/>
            </w:r>
            <w:r>
              <w:rPr>
                <w:noProof/>
                <w:webHidden/>
              </w:rPr>
              <w:t>274</w:t>
            </w:r>
            <w:r>
              <w:rPr>
                <w:noProof/>
                <w:webHidden/>
              </w:rPr>
              <w:fldChar w:fldCharType="end"/>
            </w:r>
          </w:hyperlink>
        </w:p>
        <w:p w14:paraId="4689A181"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70" w:history="1">
            <w:r w:rsidRPr="006876B3">
              <w:rPr>
                <w:rStyle w:val="Hipervnculo"/>
                <w:noProof/>
              </w:rPr>
              <w:t>69</w:t>
            </w:r>
            <w:r w:rsidRPr="006876B3">
              <w:rPr>
                <w:rStyle w:val="Hipervnculo"/>
                <w:noProof/>
                <w:highlight w:val="green"/>
              </w:rPr>
              <w:t>4a</w:t>
            </w:r>
            <w:r w:rsidRPr="006876B3">
              <w:rPr>
                <w:rStyle w:val="Hipervnculo"/>
                <w:noProof/>
              </w:rPr>
              <w:t>.3.-</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_Toc516570170 \h </w:instrText>
            </w:r>
            <w:r>
              <w:rPr>
                <w:noProof/>
                <w:webHidden/>
              </w:rPr>
            </w:r>
            <w:r>
              <w:rPr>
                <w:noProof/>
                <w:webHidden/>
              </w:rPr>
              <w:fldChar w:fldCharType="separate"/>
            </w:r>
            <w:r>
              <w:rPr>
                <w:noProof/>
                <w:webHidden/>
              </w:rPr>
              <w:t>274</w:t>
            </w:r>
            <w:r>
              <w:rPr>
                <w:noProof/>
                <w:webHidden/>
              </w:rPr>
              <w:fldChar w:fldCharType="end"/>
            </w:r>
          </w:hyperlink>
        </w:p>
        <w:p w14:paraId="2905AC3B"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71" w:history="1">
            <w:r w:rsidRPr="006876B3">
              <w:rPr>
                <w:rStyle w:val="Hipervnculo"/>
                <w:noProof/>
              </w:rPr>
              <w:t>69</w:t>
            </w:r>
            <w:r w:rsidRPr="006876B3">
              <w:rPr>
                <w:rStyle w:val="Hipervnculo"/>
                <w:noProof/>
                <w:highlight w:val="green"/>
              </w:rPr>
              <w:t>4a</w:t>
            </w:r>
            <w:r w:rsidRPr="006876B3">
              <w:rPr>
                <w:rStyle w:val="Hipervnculo"/>
                <w:noProof/>
              </w:rPr>
              <w:t>.4.-</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_Toc516570171 \h </w:instrText>
            </w:r>
            <w:r>
              <w:rPr>
                <w:noProof/>
                <w:webHidden/>
              </w:rPr>
            </w:r>
            <w:r>
              <w:rPr>
                <w:noProof/>
                <w:webHidden/>
              </w:rPr>
              <w:fldChar w:fldCharType="separate"/>
            </w:r>
            <w:r>
              <w:rPr>
                <w:noProof/>
                <w:webHidden/>
              </w:rPr>
              <w:t>276</w:t>
            </w:r>
            <w:r>
              <w:rPr>
                <w:noProof/>
                <w:webHidden/>
              </w:rPr>
              <w:fldChar w:fldCharType="end"/>
            </w:r>
          </w:hyperlink>
        </w:p>
        <w:p w14:paraId="59AD0928" w14:textId="77777777" w:rsidR="005D5256" w:rsidRDefault="005D5256">
          <w:pPr>
            <w:pStyle w:val="TDC1"/>
            <w:rPr>
              <w:rFonts w:asciiTheme="minorHAnsi" w:eastAsiaTheme="minorEastAsia" w:hAnsiTheme="minorHAnsi" w:cstheme="minorBidi"/>
              <w:b w:val="0"/>
              <w:bCs w:val="0"/>
              <w:sz w:val="22"/>
              <w:szCs w:val="22"/>
              <w:lang w:val="es-ES"/>
            </w:rPr>
          </w:pPr>
          <w:hyperlink w:anchor="_Toc516570172" w:history="1">
            <w:r w:rsidRPr="006876B3">
              <w:rPr>
                <w:rStyle w:val="Hipervnculo"/>
                <w:highlight w:val="yellow"/>
                <w:lang w:val="es-ES"/>
              </w:rPr>
              <w:t>Artículo 69</w:t>
            </w:r>
            <w:r w:rsidRPr="006876B3">
              <w:rPr>
                <w:rStyle w:val="Hipervnculo"/>
                <w:highlight w:val="green"/>
                <w:lang w:val="es-ES"/>
              </w:rPr>
              <w:t>4b</w:t>
            </w:r>
            <w:r w:rsidRPr="006876B3">
              <w:rPr>
                <w:rStyle w:val="Hipervnculo"/>
                <w:highlight w:val="yellow"/>
                <w:lang w:val="es-ES"/>
              </w:rPr>
              <w:t>.- Reposición o sustitución de juntas de calzada de betún modificado.</w:t>
            </w:r>
            <w:r w:rsidRPr="006876B3">
              <w:rPr>
                <w:rStyle w:val="Hipervnculo"/>
                <w:lang w:val="es-ES"/>
              </w:rPr>
              <w:t xml:space="preserve"> (ver pliego la paz)</w:t>
            </w:r>
            <w:r>
              <w:rPr>
                <w:webHidden/>
              </w:rPr>
              <w:tab/>
            </w:r>
            <w:r>
              <w:rPr>
                <w:webHidden/>
              </w:rPr>
              <w:fldChar w:fldCharType="begin"/>
            </w:r>
            <w:r>
              <w:rPr>
                <w:webHidden/>
              </w:rPr>
              <w:instrText xml:space="preserve"> PAGEREF _Toc516570172 \h </w:instrText>
            </w:r>
            <w:r>
              <w:rPr>
                <w:webHidden/>
              </w:rPr>
            </w:r>
            <w:r>
              <w:rPr>
                <w:webHidden/>
              </w:rPr>
              <w:fldChar w:fldCharType="separate"/>
            </w:r>
            <w:r>
              <w:rPr>
                <w:webHidden/>
              </w:rPr>
              <w:t>277</w:t>
            </w:r>
            <w:r>
              <w:rPr>
                <w:webHidden/>
              </w:rPr>
              <w:fldChar w:fldCharType="end"/>
            </w:r>
          </w:hyperlink>
        </w:p>
        <w:p w14:paraId="5E45266F"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73" w:history="1">
            <w:r w:rsidRPr="006876B3">
              <w:rPr>
                <w:rStyle w:val="Hipervnculo"/>
                <w:noProof/>
              </w:rPr>
              <w:t>69</w:t>
            </w:r>
            <w:r w:rsidRPr="006876B3">
              <w:rPr>
                <w:rStyle w:val="Hipervnculo"/>
                <w:noProof/>
                <w:highlight w:val="green"/>
              </w:rPr>
              <w:t>4b</w:t>
            </w:r>
            <w:r w:rsidRPr="006876B3">
              <w:rPr>
                <w:rStyle w:val="Hipervnculo"/>
                <w:noProof/>
              </w:rPr>
              <w:t>.1.-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_Toc516570173 \h </w:instrText>
            </w:r>
            <w:r>
              <w:rPr>
                <w:noProof/>
                <w:webHidden/>
              </w:rPr>
            </w:r>
            <w:r>
              <w:rPr>
                <w:noProof/>
                <w:webHidden/>
              </w:rPr>
              <w:fldChar w:fldCharType="separate"/>
            </w:r>
            <w:r>
              <w:rPr>
                <w:noProof/>
                <w:webHidden/>
              </w:rPr>
              <w:t>277</w:t>
            </w:r>
            <w:r>
              <w:rPr>
                <w:noProof/>
                <w:webHidden/>
              </w:rPr>
              <w:fldChar w:fldCharType="end"/>
            </w:r>
          </w:hyperlink>
        </w:p>
        <w:p w14:paraId="1DE0678A"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74" w:history="1">
            <w:r w:rsidRPr="006876B3">
              <w:rPr>
                <w:rStyle w:val="Hipervnculo"/>
                <w:noProof/>
              </w:rPr>
              <w:t>69</w:t>
            </w:r>
            <w:r w:rsidRPr="006876B3">
              <w:rPr>
                <w:rStyle w:val="Hipervnculo"/>
                <w:noProof/>
                <w:highlight w:val="green"/>
              </w:rPr>
              <w:t>4b</w:t>
            </w:r>
            <w:r w:rsidRPr="006876B3">
              <w:rPr>
                <w:rStyle w:val="Hipervnculo"/>
                <w:noProof/>
              </w:rPr>
              <w:t>.2.-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_Toc516570174 \h </w:instrText>
            </w:r>
            <w:r>
              <w:rPr>
                <w:noProof/>
                <w:webHidden/>
              </w:rPr>
            </w:r>
            <w:r>
              <w:rPr>
                <w:noProof/>
                <w:webHidden/>
              </w:rPr>
              <w:fldChar w:fldCharType="separate"/>
            </w:r>
            <w:r>
              <w:rPr>
                <w:noProof/>
                <w:webHidden/>
              </w:rPr>
              <w:t>277</w:t>
            </w:r>
            <w:r>
              <w:rPr>
                <w:noProof/>
                <w:webHidden/>
              </w:rPr>
              <w:fldChar w:fldCharType="end"/>
            </w:r>
          </w:hyperlink>
        </w:p>
        <w:p w14:paraId="44F0CC3C"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75" w:history="1">
            <w:r w:rsidRPr="006876B3">
              <w:rPr>
                <w:rStyle w:val="Hipervnculo"/>
                <w:noProof/>
              </w:rPr>
              <w:t>69</w:t>
            </w:r>
            <w:r w:rsidRPr="006876B3">
              <w:rPr>
                <w:rStyle w:val="Hipervnculo"/>
                <w:noProof/>
                <w:highlight w:val="green"/>
              </w:rPr>
              <w:t>4b</w:t>
            </w:r>
            <w:r w:rsidRPr="006876B3">
              <w:rPr>
                <w:rStyle w:val="Hipervnculo"/>
                <w:noProof/>
              </w:rPr>
              <w:t>.3.-</w:t>
            </w:r>
            <w:r>
              <w:rPr>
                <w:rFonts w:asciiTheme="minorHAnsi" w:eastAsiaTheme="minorEastAsia" w:hAnsiTheme="minorHAnsi" w:cstheme="minorBidi"/>
                <w:bCs w:val="0"/>
                <w:smallCaps w:val="0"/>
                <w:noProof/>
                <w:szCs w:val="22"/>
              </w:rPr>
              <w:tab/>
            </w:r>
            <w:r w:rsidRPr="006876B3">
              <w:rPr>
                <w:rStyle w:val="Hipervnculo"/>
                <w:noProof/>
              </w:rPr>
              <w:t>Descripción</w:t>
            </w:r>
            <w:r>
              <w:rPr>
                <w:noProof/>
                <w:webHidden/>
              </w:rPr>
              <w:tab/>
            </w:r>
            <w:r>
              <w:rPr>
                <w:noProof/>
                <w:webHidden/>
              </w:rPr>
              <w:fldChar w:fldCharType="begin"/>
            </w:r>
            <w:r>
              <w:rPr>
                <w:noProof/>
                <w:webHidden/>
              </w:rPr>
              <w:instrText xml:space="preserve"> PAGEREF _Toc516570175 \h </w:instrText>
            </w:r>
            <w:r>
              <w:rPr>
                <w:noProof/>
                <w:webHidden/>
              </w:rPr>
            </w:r>
            <w:r>
              <w:rPr>
                <w:noProof/>
                <w:webHidden/>
              </w:rPr>
              <w:fldChar w:fldCharType="separate"/>
            </w:r>
            <w:r>
              <w:rPr>
                <w:noProof/>
                <w:webHidden/>
              </w:rPr>
              <w:t>277</w:t>
            </w:r>
            <w:r>
              <w:rPr>
                <w:noProof/>
                <w:webHidden/>
              </w:rPr>
              <w:fldChar w:fldCharType="end"/>
            </w:r>
          </w:hyperlink>
        </w:p>
        <w:p w14:paraId="64D7EEFD"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76" w:history="1">
            <w:r w:rsidRPr="006876B3">
              <w:rPr>
                <w:rStyle w:val="Hipervnculo"/>
                <w:noProof/>
              </w:rPr>
              <w:t>69</w:t>
            </w:r>
            <w:r w:rsidRPr="006876B3">
              <w:rPr>
                <w:rStyle w:val="Hipervnculo"/>
                <w:noProof/>
                <w:highlight w:val="green"/>
              </w:rPr>
              <w:t>4b</w:t>
            </w:r>
            <w:r w:rsidRPr="006876B3">
              <w:rPr>
                <w:rStyle w:val="Hipervnculo"/>
                <w:noProof/>
              </w:rPr>
              <w:t>.4.-</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_Toc516570176 \h </w:instrText>
            </w:r>
            <w:r>
              <w:rPr>
                <w:noProof/>
                <w:webHidden/>
              </w:rPr>
            </w:r>
            <w:r>
              <w:rPr>
                <w:noProof/>
                <w:webHidden/>
              </w:rPr>
              <w:fldChar w:fldCharType="separate"/>
            </w:r>
            <w:r>
              <w:rPr>
                <w:noProof/>
                <w:webHidden/>
              </w:rPr>
              <w:t>277</w:t>
            </w:r>
            <w:r>
              <w:rPr>
                <w:noProof/>
                <w:webHidden/>
              </w:rPr>
              <w:fldChar w:fldCharType="end"/>
            </w:r>
          </w:hyperlink>
        </w:p>
        <w:p w14:paraId="4AF84DE8"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77" w:history="1">
            <w:r w:rsidRPr="006876B3">
              <w:rPr>
                <w:rStyle w:val="Hipervnculo"/>
                <w:noProof/>
              </w:rPr>
              <w:t>69</w:t>
            </w:r>
            <w:r w:rsidRPr="006876B3">
              <w:rPr>
                <w:rStyle w:val="Hipervnculo"/>
                <w:noProof/>
                <w:highlight w:val="green"/>
              </w:rPr>
              <w:t>4b</w:t>
            </w:r>
            <w:r w:rsidRPr="006876B3">
              <w:rPr>
                <w:rStyle w:val="Hipervnculo"/>
                <w:noProof/>
              </w:rPr>
              <w:t>.5.-</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_Toc516570177 \h </w:instrText>
            </w:r>
            <w:r>
              <w:rPr>
                <w:noProof/>
                <w:webHidden/>
              </w:rPr>
            </w:r>
            <w:r>
              <w:rPr>
                <w:noProof/>
                <w:webHidden/>
              </w:rPr>
              <w:fldChar w:fldCharType="separate"/>
            </w:r>
            <w:r>
              <w:rPr>
                <w:noProof/>
                <w:webHidden/>
              </w:rPr>
              <w:t>279</w:t>
            </w:r>
            <w:r>
              <w:rPr>
                <w:noProof/>
                <w:webHidden/>
              </w:rPr>
              <w:fldChar w:fldCharType="end"/>
            </w:r>
          </w:hyperlink>
        </w:p>
        <w:p w14:paraId="32D189A2"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78" w:history="1">
            <w:r w:rsidRPr="006876B3">
              <w:rPr>
                <w:rStyle w:val="Hipervnculo"/>
                <w:noProof/>
              </w:rPr>
              <w:t>69</w:t>
            </w:r>
            <w:r w:rsidRPr="006876B3">
              <w:rPr>
                <w:rStyle w:val="Hipervnculo"/>
                <w:noProof/>
                <w:highlight w:val="green"/>
              </w:rPr>
              <w:t>4b</w:t>
            </w:r>
            <w:r w:rsidRPr="006876B3">
              <w:rPr>
                <w:rStyle w:val="Hipervnculo"/>
                <w:noProof/>
              </w:rPr>
              <w:t>.6.-</w:t>
            </w:r>
            <w:r>
              <w:rPr>
                <w:rFonts w:asciiTheme="minorHAnsi" w:eastAsiaTheme="minorEastAsia" w:hAnsiTheme="minorHAnsi" w:cstheme="minorBidi"/>
                <w:bCs w:val="0"/>
                <w:smallCaps w:val="0"/>
                <w:noProof/>
                <w:szCs w:val="22"/>
              </w:rPr>
              <w:tab/>
            </w:r>
            <w:r w:rsidRPr="006876B3">
              <w:rPr>
                <w:rStyle w:val="Hipervnculo"/>
                <w:noProof/>
              </w:rPr>
              <w:t>Recepción</w:t>
            </w:r>
            <w:r>
              <w:rPr>
                <w:noProof/>
                <w:webHidden/>
              </w:rPr>
              <w:tab/>
            </w:r>
            <w:r>
              <w:rPr>
                <w:noProof/>
                <w:webHidden/>
              </w:rPr>
              <w:fldChar w:fldCharType="begin"/>
            </w:r>
            <w:r>
              <w:rPr>
                <w:noProof/>
                <w:webHidden/>
              </w:rPr>
              <w:instrText xml:space="preserve"> PAGEREF _Toc516570178 \h </w:instrText>
            </w:r>
            <w:r>
              <w:rPr>
                <w:noProof/>
                <w:webHidden/>
              </w:rPr>
            </w:r>
            <w:r>
              <w:rPr>
                <w:noProof/>
                <w:webHidden/>
              </w:rPr>
              <w:fldChar w:fldCharType="separate"/>
            </w:r>
            <w:r>
              <w:rPr>
                <w:noProof/>
                <w:webHidden/>
              </w:rPr>
              <w:t>281</w:t>
            </w:r>
            <w:r>
              <w:rPr>
                <w:noProof/>
                <w:webHidden/>
              </w:rPr>
              <w:fldChar w:fldCharType="end"/>
            </w:r>
          </w:hyperlink>
        </w:p>
        <w:p w14:paraId="2B99E937"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79" w:history="1">
            <w:r w:rsidRPr="006876B3">
              <w:rPr>
                <w:rStyle w:val="Hipervnculo"/>
                <w:noProof/>
              </w:rPr>
              <w:t>69</w:t>
            </w:r>
            <w:r w:rsidRPr="006876B3">
              <w:rPr>
                <w:rStyle w:val="Hipervnculo"/>
                <w:noProof/>
                <w:highlight w:val="green"/>
              </w:rPr>
              <w:t>4b</w:t>
            </w:r>
            <w:r w:rsidRPr="006876B3">
              <w:rPr>
                <w:rStyle w:val="Hipervnculo"/>
                <w:noProof/>
              </w:rPr>
              <w:t>.7.-</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_Toc516570179 \h </w:instrText>
            </w:r>
            <w:r>
              <w:rPr>
                <w:noProof/>
                <w:webHidden/>
              </w:rPr>
            </w:r>
            <w:r>
              <w:rPr>
                <w:noProof/>
                <w:webHidden/>
              </w:rPr>
              <w:fldChar w:fldCharType="separate"/>
            </w:r>
            <w:r>
              <w:rPr>
                <w:noProof/>
                <w:webHidden/>
              </w:rPr>
              <w:t>281</w:t>
            </w:r>
            <w:r>
              <w:rPr>
                <w:noProof/>
                <w:webHidden/>
              </w:rPr>
              <w:fldChar w:fldCharType="end"/>
            </w:r>
          </w:hyperlink>
        </w:p>
        <w:p w14:paraId="4A94A2E5"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80" w:history="1">
            <w:r w:rsidRPr="006876B3">
              <w:rPr>
                <w:rStyle w:val="Hipervnculo"/>
                <w:noProof/>
              </w:rPr>
              <w:t>69</w:t>
            </w:r>
            <w:r w:rsidRPr="006876B3">
              <w:rPr>
                <w:rStyle w:val="Hipervnculo"/>
                <w:noProof/>
                <w:highlight w:val="green"/>
              </w:rPr>
              <w:t>4b</w:t>
            </w:r>
            <w:r w:rsidRPr="006876B3">
              <w:rPr>
                <w:rStyle w:val="Hipervnculo"/>
                <w:noProof/>
              </w:rPr>
              <w:t>.8.-</w:t>
            </w:r>
            <w:r>
              <w:rPr>
                <w:rFonts w:asciiTheme="minorHAnsi" w:eastAsiaTheme="minorEastAsia" w:hAnsiTheme="minorHAnsi" w:cstheme="minorBidi"/>
                <w:bCs w:val="0"/>
                <w:smallCaps w:val="0"/>
                <w:noProof/>
                <w:szCs w:val="22"/>
              </w:rPr>
              <w:tab/>
            </w:r>
            <w:r w:rsidRPr="006876B3">
              <w:rPr>
                <w:rStyle w:val="Hipervnculo"/>
                <w:noProof/>
              </w:rPr>
              <w:t>Tratamiento De No Conformidades</w:t>
            </w:r>
            <w:r>
              <w:rPr>
                <w:noProof/>
                <w:webHidden/>
              </w:rPr>
              <w:tab/>
            </w:r>
            <w:r>
              <w:rPr>
                <w:noProof/>
                <w:webHidden/>
              </w:rPr>
              <w:fldChar w:fldCharType="begin"/>
            </w:r>
            <w:r>
              <w:rPr>
                <w:noProof/>
                <w:webHidden/>
              </w:rPr>
              <w:instrText xml:space="preserve"> PAGEREF _Toc516570180 \h </w:instrText>
            </w:r>
            <w:r>
              <w:rPr>
                <w:noProof/>
                <w:webHidden/>
              </w:rPr>
            </w:r>
            <w:r>
              <w:rPr>
                <w:noProof/>
                <w:webHidden/>
              </w:rPr>
              <w:fldChar w:fldCharType="separate"/>
            </w:r>
            <w:r>
              <w:rPr>
                <w:noProof/>
                <w:webHidden/>
              </w:rPr>
              <w:t>282</w:t>
            </w:r>
            <w:r>
              <w:rPr>
                <w:noProof/>
                <w:webHidden/>
              </w:rPr>
              <w:fldChar w:fldCharType="end"/>
            </w:r>
          </w:hyperlink>
        </w:p>
        <w:p w14:paraId="433A02B5"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81" w:history="1">
            <w:r w:rsidRPr="006876B3">
              <w:rPr>
                <w:rStyle w:val="Hipervnculo"/>
                <w:noProof/>
              </w:rPr>
              <w:t>69</w:t>
            </w:r>
            <w:r w:rsidRPr="006876B3">
              <w:rPr>
                <w:rStyle w:val="Hipervnculo"/>
                <w:noProof/>
                <w:highlight w:val="green"/>
              </w:rPr>
              <w:t>4b</w:t>
            </w:r>
            <w:r w:rsidRPr="006876B3">
              <w:rPr>
                <w:rStyle w:val="Hipervnculo"/>
                <w:noProof/>
              </w:rPr>
              <w:t>.9.-</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_Toc516570181 \h </w:instrText>
            </w:r>
            <w:r>
              <w:rPr>
                <w:noProof/>
                <w:webHidden/>
              </w:rPr>
            </w:r>
            <w:r>
              <w:rPr>
                <w:noProof/>
                <w:webHidden/>
              </w:rPr>
              <w:fldChar w:fldCharType="separate"/>
            </w:r>
            <w:r>
              <w:rPr>
                <w:noProof/>
                <w:webHidden/>
              </w:rPr>
              <w:t>282</w:t>
            </w:r>
            <w:r>
              <w:rPr>
                <w:noProof/>
                <w:webHidden/>
              </w:rPr>
              <w:fldChar w:fldCharType="end"/>
            </w:r>
          </w:hyperlink>
        </w:p>
        <w:p w14:paraId="2386B997" w14:textId="77777777" w:rsidR="005D5256" w:rsidRDefault="005D5256">
          <w:pPr>
            <w:pStyle w:val="TDC1"/>
            <w:rPr>
              <w:rFonts w:asciiTheme="minorHAnsi" w:eastAsiaTheme="minorEastAsia" w:hAnsiTheme="minorHAnsi" w:cstheme="minorBidi"/>
              <w:b w:val="0"/>
              <w:bCs w:val="0"/>
              <w:sz w:val="22"/>
              <w:szCs w:val="22"/>
              <w:lang w:val="es-ES"/>
            </w:rPr>
          </w:pPr>
          <w:hyperlink w:anchor="_Toc516570182" w:history="1">
            <w:r w:rsidRPr="006876B3">
              <w:rPr>
                <w:rStyle w:val="Hipervnculo"/>
                <w:highlight w:val="yellow"/>
                <w:lang w:val="es-ES"/>
              </w:rPr>
              <w:t>Artículo 694c.- Junta bajo acera (ver pliego la paz)</w:t>
            </w:r>
            <w:r>
              <w:rPr>
                <w:webHidden/>
              </w:rPr>
              <w:tab/>
            </w:r>
            <w:r>
              <w:rPr>
                <w:webHidden/>
              </w:rPr>
              <w:fldChar w:fldCharType="begin"/>
            </w:r>
            <w:r>
              <w:rPr>
                <w:webHidden/>
              </w:rPr>
              <w:instrText xml:space="preserve"> PAGEREF _Toc516570182 \h </w:instrText>
            </w:r>
            <w:r>
              <w:rPr>
                <w:webHidden/>
              </w:rPr>
            </w:r>
            <w:r>
              <w:rPr>
                <w:webHidden/>
              </w:rPr>
              <w:fldChar w:fldCharType="separate"/>
            </w:r>
            <w:r>
              <w:rPr>
                <w:webHidden/>
              </w:rPr>
              <w:t>283</w:t>
            </w:r>
            <w:r>
              <w:rPr>
                <w:webHidden/>
              </w:rPr>
              <w:fldChar w:fldCharType="end"/>
            </w:r>
          </w:hyperlink>
        </w:p>
        <w:p w14:paraId="028A958C"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83" w:history="1">
            <w:r w:rsidRPr="006876B3">
              <w:rPr>
                <w:rStyle w:val="Hipervnculo"/>
                <w:noProof/>
                <w:highlight w:val="yellow"/>
              </w:rPr>
              <w:t>694b.1.-</w:t>
            </w:r>
            <w:r>
              <w:rPr>
                <w:rFonts w:asciiTheme="minorHAnsi" w:eastAsiaTheme="minorEastAsia" w:hAnsiTheme="minorHAnsi" w:cstheme="minorBidi"/>
                <w:bCs w:val="0"/>
                <w:smallCaps w:val="0"/>
                <w:noProof/>
                <w:szCs w:val="22"/>
              </w:rPr>
              <w:tab/>
            </w:r>
            <w:r w:rsidRPr="006876B3">
              <w:rPr>
                <w:rStyle w:val="Hipervnculo"/>
                <w:noProof/>
                <w:highlight w:val="yellow"/>
              </w:rPr>
              <w:t>Aplicación</w:t>
            </w:r>
            <w:r>
              <w:rPr>
                <w:noProof/>
                <w:webHidden/>
              </w:rPr>
              <w:tab/>
            </w:r>
            <w:r>
              <w:rPr>
                <w:noProof/>
                <w:webHidden/>
              </w:rPr>
              <w:fldChar w:fldCharType="begin"/>
            </w:r>
            <w:r>
              <w:rPr>
                <w:noProof/>
                <w:webHidden/>
              </w:rPr>
              <w:instrText xml:space="preserve"> PAGEREF _Toc516570183 \h </w:instrText>
            </w:r>
            <w:r>
              <w:rPr>
                <w:noProof/>
                <w:webHidden/>
              </w:rPr>
            </w:r>
            <w:r>
              <w:rPr>
                <w:noProof/>
                <w:webHidden/>
              </w:rPr>
              <w:fldChar w:fldCharType="separate"/>
            </w:r>
            <w:r>
              <w:rPr>
                <w:noProof/>
                <w:webHidden/>
              </w:rPr>
              <w:t>283</w:t>
            </w:r>
            <w:r>
              <w:rPr>
                <w:noProof/>
                <w:webHidden/>
              </w:rPr>
              <w:fldChar w:fldCharType="end"/>
            </w:r>
          </w:hyperlink>
        </w:p>
        <w:p w14:paraId="1997DE79"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84" w:history="1">
            <w:r w:rsidRPr="006876B3">
              <w:rPr>
                <w:rStyle w:val="Hipervnculo"/>
                <w:noProof/>
              </w:rPr>
              <w:t>694a.2.-</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_Toc516570184 \h </w:instrText>
            </w:r>
            <w:r>
              <w:rPr>
                <w:noProof/>
                <w:webHidden/>
              </w:rPr>
            </w:r>
            <w:r>
              <w:rPr>
                <w:noProof/>
                <w:webHidden/>
              </w:rPr>
              <w:fldChar w:fldCharType="separate"/>
            </w:r>
            <w:r>
              <w:rPr>
                <w:noProof/>
                <w:webHidden/>
              </w:rPr>
              <w:t>283</w:t>
            </w:r>
            <w:r>
              <w:rPr>
                <w:noProof/>
                <w:webHidden/>
              </w:rPr>
              <w:fldChar w:fldCharType="end"/>
            </w:r>
          </w:hyperlink>
        </w:p>
        <w:p w14:paraId="723E8DCA"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85" w:history="1">
            <w:r w:rsidRPr="006876B3">
              <w:rPr>
                <w:rStyle w:val="Hipervnculo"/>
                <w:noProof/>
              </w:rPr>
              <w:t>694a.3.-</w:t>
            </w:r>
            <w:r>
              <w:rPr>
                <w:rFonts w:asciiTheme="minorHAnsi" w:eastAsiaTheme="minorEastAsia" w:hAnsiTheme="minorHAnsi" w:cstheme="minorBidi"/>
                <w:bCs w:val="0"/>
                <w:smallCaps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_Toc516570185 \h </w:instrText>
            </w:r>
            <w:r>
              <w:rPr>
                <w:noProof/>
                <w:webHidden/>
              </w:rPr>
            </w:r>
            <w:r>
              <w:rPr>
                <w:noProof/>
                <w:webHidden/>
              </w:rPr>
              <w:fldChar w:fldCharType="separate"/>
            </w:r>
            <w:r>
              <w:rPr>
                <w:noProof/>
                <w:webHidden/>
              </w:rPr>
              <w:t>284</w:t>
            </w:r>
            <w:r>
              <w:rPr>
                <w:noProof/>
                <w:webHidden/>
              </w:rPr>
              <w:fldChar w:fldCharType="end"/>
            </w:r>
          </w:hyperlink>
        </w:p>
        <w:p w14:paraId="64D27A50"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86" w:history="1">
            <w:r w:rsidRPr="006876B3">
              <w:rPr>
                <w:rStyle w:val="Hipervnculo"/>
                <w:noProof/>
              </w:rPr>
              <w:t>694a.4.-</w:t>
            </w:r>
            <w:r>
              <w:rPr>
                <w:rFonts w:asciiTheme="minorHAnsi" w:eastAsiaTheme="minorEastAsia" w:hAnsiTheme="minorHAnsi" w:cstheme="minorBidi"/>
                <w:bCs w:val="0"/>
                <w:smallCaps w:val="0"/>
                <w:noProof/>
                <w:szCs w:val="22"/>
              </w:rPr>
              <w:tab/>
            </w:r>
            <w:r w:rsidRPr="006876B3">
              <w:rPr>
                <w:rStyle w:val="Hipervnculo"/>
                <w:noProof/>
              </w:rPr>
              <w:t>Recepción</w:t>
            </w:r>
            <w:r>
              <w:rPr>
                <w:noProof/>
                <w:webHidden/>
              </w:rPr>
              <w:tab/>
            </w:r>
            <w:r>
              <w:rPr>
                <w:noProof/>
                <w:webHidden/>
              </w:rPr>
              <w:fldChar w:fldCharType="begin"/>
            </w:r>
            <w:r>
              <w:rPr>
                <w:noProof/>
                <w:webHidden/>
              </w:rPr>
              <w:instrText xml:space="preserve"> PAGEREF _Toc516570186 \h </w:instrText>
            </w:r>
            <w:r>
              <w:rPr>
                <w:noProof/>
                <w:webHidden/>
              </w:rPr>
            </w:r>
            <w:r>
              <w:rPr>
                <w:noProof/>
                <w:webHidden/>
              </w:rPr>
              <w:fldChar w:fldCharType="separate"/>
            </w:r>
            <w:r>
              <w:rPr>
                <w:noProof/>
                <w:webHidden/>
              </w:rPr>
              <w:t>284</w:t>
            </w:r>
            <w:r>
              <w:rPr>
                <w:noProof/>
                <w:webHidden/>
              </w:rPr>
              <w:fldChar w:fldCharType="end"/>
            </w:r>
          </w:hyperlink>
        </w:p>
        <w:p w14:paraId="79AB39AF"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87" w:history="1">
            <w:r w:rsidRPr="006876B3">
              <w:rPr>
                <w:rStyle w:val="Hipervnculo"/>
                <w:noProof/>
              </w:rPr>
              <w:t>694a.5.-</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_Toc516570187 \h </w:instrText>
            </w:r>
            <w:r>
              <w:rPr>
                <w:noProof/>
                <w:webHidden/>
              </w:rPr>
            </w:r>
            <w:r>
              <w:rPr>
                <w:noProof/>
                <w:webHidden/>
              </w:rPr>
              <w:fldChar w:fldCharType="separate"/>
            </w:r>
            <w:r>
              <w:rPr>
                <w:noProof/>
                <w:webHidden/>
              </w:rPr>
              <w:t>284</w:t>
            </w:r>
            <w:r>
              <w:rPr>
                <w:noProof/>
                <w:webHidden/>
              </w:rPr>
              <w:fldChar w:fldCharType="end"/>
            </w:r>
          </w:hyperlink>
        </w:p>
        <w:p w14:paraId="38D0DA9F"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188" w:history="1">
            <w:r w:rsidRPr="006876B3">
              <w:rPr>
                <w:rStyle w:val="Hipervnculo"/>
                <w:noProof/>
              </w:rPr>
              <w:t>694a.6.-</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_Toc516570188 \h </w:instrText>
            </w:r>
            <w:r>
              <w:rPr>
                <w:noProof/>
                <w:webHidden/>
              </w:rPr>
            </w:r>
            <w:r>
              <w:rPr>
                <w:noProof/>
                <w:webHidden/>
              </w:rPr>
              <w:fldChar w:fldCharType="separate"/>
            </w:r>
            <w:r>
              <w:rPr>
                <w:noProof/>
                <w:webHidden/>
              </w:rPr>
              <w:t>285</w:t>
            </w:r>
            <w:r>
              <w:rPr>
                <w:noProof/>
                <w:webHidden/>
              </w:rPr>
              <w:fldChar w:fldCharType="end"/>
            </w:r>
          </w:hyperlink>
        </w:p>
        <w:p w14:paraId="3F5FDCE7" w14:textId="77777777" w:rsidR="005D5256" w:rsidRDefault="005D5256">
          <w:pPr>
            <w:pStyle w:val="TDC1"/>
            <w:rPr>
              <w:rFonts w:asciiTheme="minorHAnsi" w:eastAsiaTheme="minorEastAsia" w:hAnsiTheme="minorHAnsi" w:cstheme="minorBidi"/>
              <w:b w:val="0"/>
              <w:bCs w:val="0"/>
              <w:sz w:val="22"/>
              <w:szCs w:val="22"/>
              <w:lang w:val="es-ES"/>
            </w:rPr>
          </w:pPr>
          <w:hyperlink w:anchor="_Toc516570189" w:history="1">
            <w:r w:rsidRPr="006876B3">
              <w:rPr>
                <w:rStyle w:val="Hipervnculo"/>
                <w:highlight w:val="yellow"/>
                <w:lang w:val="es-ES"/>
              </w:rPr>
              <w:t>Artículo 695.- Prueba de carga</w:t>
            </w:r>
            <w:r>
              <w:rPr>
                <w:webHidden/>
              </w:rPr>
              <w:tab/>
            </w:r>
            <w:r>
              <w:rPr>
                <w:webHidden/>
              </w:rPr>
              <w:fldChar w:fldCharType="begin"/>
            </w:r>
            <w:r>
              <w:rPr>
                <w:webHidden/>
              </w:rPr>
              <w:instrText xml:space="preserve"> PAGEREF _Toc516570189 \h </w:instrText>
            </w:r>
            <w:r>
              <w:rPr>
                <w:webHidden/>
              </w:rPr>
            </w:r>
            <w:r>
              <w:rPr>
                <w:webHidden/>
              </w:rPr>
              <w:fldChar w:fldCharType="separate"/>
            </w:r>
            <w:r>
              <w:rPr>
                <w:webHidden/>
              </w:rPr>
              <w:t>286</w:t>
            </w:r>
            <w:r>
              <w:rPr>
                <w:webHidden/>
              </w:rPr>
              <w:fldChar w:fldCharType="end"/>
            </w:r>
          </w:hyperlink>
        </w:p>
        <w:p w14:paraId="5BAA6D46"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190" w:history="1">
            <w:r w:rsidRPr="006876B3">
              <w:rPr>
                <w:rStyle w:val="Hipervnculo"/>
                <w:noProof/>
              </w:rPr>
              <w:t>695.1.- Definición</w:t>
            </w:r>
            <w:r>
              <w:rPr>
                <w:noProof/>
                <w:webHidden/>
              </w:rPr>
              <w:tab/>
            </w:r>
            <w:r>
              <w:rPr>
                <w:noProof/>
                <w:webHidden/>
              </w:rPr>
              <w:fldChar w:fldCharType="begin"/>
            </w:r>
            <w:r>
              <w:rPr>
                <w:noProof/>
                <w:webHidden/>
              </w:rPr>
              <w:instrText xml:space="preserve"> PAGEREF _Toc516570190 \h </w:instrText>
            </w:r>
            <w:r>
              <w:rPr>
                <w:noProof/>
                <w:webHidden/>
              </w:rPr>
            </w:r>
            <w:r>
              <w:rPr>
                <w:noProof/>
                <w:webHidden/>
              </w:rPr>
              <w:fldChar w:fldCharType="separate"/>
            </w:r>
            <w:r>
              <w:rPr>
                <w:noProof/>
                <w:webHidden/>
              </w:rPr>
              <w:t>286</w:t>
            </w:r>
            <w:r>
              <w:rPr>
                <w:noProof/>
                <w:webHidden/>
              </w:rPr>
              <w:fldChar w:fldCharType="end"/>
            </w:r>
          </w:hyperlink>
        </w:p>
        <w:p w14:paraId="342EEABA"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191" w:history="1">
            <w:r w:rsidRPr="006876B3">
              <w:rPr>
                <w:rStyle w:val="Hipervnculo"/>
                <w:noProof/>
              </w:rPr>
              <w:t xml:space="preserve">695.1. </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_Toc516570191 \h </w:instrText>
            </w:r>
            <w:r>
              <w:rPr>
                <w:noProof/>
                <w:webHidden/>
              </w:rPr>
            </w:r>
            <w:r>
              <w:rPr>
                <w:noProof/>
                <w:webHidden/>
              </w:rPr>
              <w:fldChar w:fldCharType="separate"/>
            </w:r>
            <w:r>
              <w:rPr>
                <w:noProof/>
                <w:webHidden/>
              </w:rPr>
              <w:t>286</w:t>
            </w:r>
            <w:r>
              <w:rPr>
                <w:noProof/>
                <w:webHidden/>
              </w:rPr>
              <w:fldChar w:fldCharType="end"/>
            </w:r>
          </w:hyperlink>
        </w:p>
        <w:p w14:paraId="06EFA250"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192" w:history="1">
            <w:r w:rsidRPr="006876B3">
              <w:rPr>
                <w:rStyle w:val="Hipervnculo"/>
                <w:noProof/>
              </w:rPr>
              <w:t xml:space="preserve">695.2. </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_Toc516570192 \h </w:instrText>
            </w:r>
            <w:r>
              <w:rPr>
                <w:noProof/>
                <w:webHidden/>
              </w:rPr>
            </w:r>
            <w:r>
              <w:rPr>
                <w:noProof/>
                <w:webHidden/>
              </w:rPr>
              <w:fldChar w:fldCharType="separate"/>
            </w:r>
            <w:r>
              <w:rPr>
                <w:noProof/>
                <w:webHidden/>
              </w:rPr>
              <w:t>286</w:t>
            </w:r>
            <w:r>
              <w:rPr>
                <w:noProof/>
                <w:webHidden/>
              </w:rPr>
              <w:fldChar w:fldCharType="end"/>
            </w:r>
          </w:hyperlink>
        </w:p>
        <w:p w14:paraId="32328824"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193" w:history="1">
            <w:r w:rsidRPr="006876B3">
              <w:rPr>
                <w:rStyle w:val="Hipervnculo"/>
                <w:noProof/>
              </w:rPr>
              <w:t xml:space="preserve">695.3. </w:t>
            </w:r>
            <w:r>
              <w:rPr>
                <w:rFonts w:asciiTheme="minorHAnsi" w:eastAsiaTheme="minorEastAsia" w:hAnsiTheme="minorHAnsi" w:cstheme="minorBidi"/>
                <w:bCs w:val="0"/>
                <w:smallCaps w:val="0"/>
                <w:noProof/>
                <w:szCs w:val="22"/>
              </w:rPr>
              <w:tab/>
            </w:r>
            <w:r w:rsidRPr="006876B3">
              <w:rPr>
                <w:rStyle w:val="Hipervnculo"/>
                <w:noProof/>
              </w:rPr>
              <w:t>Ejecución de la prueba</w:t>
            </w:r>
            <w:r>
              <w:rPr>
                <w:noProof/>
                <w:webHidden/>
              </w:rPr>
              <w:tab/>
            </w:r>
            <w:r>
              <w:rPr>
                <w:noProof/>
                <w:webHidden/>
              </w:rPr>
              <w:fldChar w:fldCharType="begin"/>
            </w:r>
            <w:r>
              <w:rPr>
                <w:noProof/>
                <w:webHidden/>
              </w:rPr>
              <w:instrText xml:space="preserve"> PAGEREF _Toc516570193 \h </w:instrText>
            </w:r>
            <w:r>
              <w:rPr>
                <w:noProof/>
                <w:webHidden/>
              </w:rPr>
            </w:r>
            <w:r>
              <w:rPr>
                <w:noProof/>
                <w:webHidden/>
              </w:rPr>
              <w:fldChar w:fldCharType="separate"/>
            </w:r>
            <w:r>
              <w:rPr>
                <w:noProof/>
                <w:webHidden/>
              </w:rPr>
              <w:t>286</w:t>
            </w:r>
            <w:r>
              <w:rPr>
                <w:noProof/>
                <w:webHidden/>
              </w:rPr>
              <w:fldChar w:fldCharType="end"/>
            </w:r>
          </w:hyperlink>
        </w:p>
        <w:p w14:paraId="579DA5F1" w14:textId="77777777" w:rsidR="005D5256" w:rsidRDefault="005D5256">
          <w:pPr>
            <w:pStyle w:val="TDC2"/>
            <w:tabs>
              <w:tab w:val="left" w:pos="2023"/>
              <w:tab w:val="right" w:leader="dot" w:pos="8778"/>
            </w:tabs>
            <w:rPr>
              <w:rFonts w:asciiTheme="minorHAnsi" w:eastAsiaTheme="minorEastAsia" w:hAnsiTheme="minorHAnsi" w:cstheme="minorBidi"/>
              <w:bCs w:val="0"/>
              <w:smallCaps w:val="0"/>
              <w:noProof/>
              <w:szCs w:val="22"/>
            </w:rPr>
          </w:pPr>
          <w:hyperlink w:anchor="_Toc516570194" w:history="1">
            <w:r w:rsidRPr="006876B3">
              <w:rPr>
                <w:rStyle w:val="Hipervnculo"/>
                <w:noProof/>
              </w:rPr>
              <w:t>695.4.</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_Toc516570194 \h </w:instrText>
            </w:r>
            <w:r>
              <w:rPr>
                <w:noProof/>
                <w:webHidden/>
              </w:rPr>
            </w:r>
            <w:r>
              <w:rPr>
                <w:noProof/>
                <w:webHidden/>
              </w:rPr>
              <w:fldChar w:fldCharType="separate"/>
            </w:r>
            <w:r>
              <w:rPr>
                <w:noProof/>
                <w:webHidden/>
              </w:rPr>
              <w:t>287</w:t>
            </w:r>
            <w:r>
              <w:rPr>
                <w:noProof/>
                <w:webHidden/>
              </w:rPr>
              <w:fldChar w:fldCharType="end"/>
            </w:r>
          </w:hyperlink>
        </w:p>
        <w:p w14:paraId="55F3F8B9" w14:textId="77777777" w:rsidR="005D5256" w:rsidRDefault="005D5256">
          <w:pPr>
            <w:pStyle w:val="TDC1"/>
            <w:rPr>
              <w:rFonts w:asciiTheme="minorHAnsi" w:eastAsiaTheme="minorEastAsia" w:hAnsiTheme="minorHAnsi" w:cstheme="minorBidi"/>
              <w:b w:val="0"/>
              <w:bCs w:val="0"/>
              <w:sz w:val="22"/>
              <w:szCs w:val="22"/>
              <w:lang w:val="es-ES"/>
            </w:rPr>
          </w:pPr>
          <w:hyperlink w:anchor="_Toc516570195" w:history="1">
            <w:r w:rsidRPr="006876B3">
              <w:rPr>
                <w:rStyle w:val="Hipervnculo"/>
                <w:highlight w:val="yellow"/>
                <w:lang w:val="es-ES"/>
              </w:rPr>
              <w:t>Artículo 69</w:t>
            </w:r>
            <w:r w:rsidRPr="006876B3">
              <w:rPr>
                <w:rStyle w:val="Hipervnculo"/>
                <w:highlight w:val="green"/>
                <w:lang w:val="es-ES"/>
              </w:rPr>
              <w:t>6</w:t>
            </w:r>
            <w:r w:rsidRPr="006876B3">
              <w:rPr>
                <w:rStyle w:val="Hipervnculo"/>
                <w:highlight w:val="yellow"/>
                <w:lang w:val="es-ES"/>
              </w:rPr>
              <w:t>.- Encofrados y moldes</w:t>
            </w:r>
            <w:r>
              <w:rPr>
                <w:webHidden/>
              </w:rPr>
              <w:tab/>
            </w:r>
            <w:r>
              <w:rPr>
                <w:webHidden/>
              </w:rPr>
              <w:fldChar w:fldCharType="begin"/>
            </w:r>
            <w:r>
              <w:rPr>
                <w:webHidden/>
              </w:rPr>
              <w:instrText xml:space="preserve"> PAGEREF _Toc516570195 \h </w:instrText>
            </w:r>
            <w:r>
              <w:rPr>
                <w:webHidden/>
              </w:rPr>
            </w:r>
            <w:r>
              <w:rPr>
                <w:webHidden/>
              </w:rPr>
              <w:fldChar w:fldCharType="separate"/>
            </w:r>
            <w:r>
              <w:rPr>
                <w:webHidden/>
              </w:rPr>
              <w:t>288</w:t>
            </w:r>
            <w:r>
              <w:rPr>
                <w:webHidden/>
              </w:rPr>
              <w:fldChar w:fldCharType="end"/>
            </w:r>
          </w:hyperlink>
        </w:p>
        <w:p w14:paraId="0B99B9C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196" w:history="1">
            <w:r w:rsidRPr="006876B3">
              <w:rPr>
                <w:rStyle w:val="Hipervnculo"/>
                <w:noProof/>
              </w:rPr>
              <w:t>69</w:t>
            </w:r>
            <w:r w:rsidRPr="006876B3">
              <w:rPr>
                <w:rStyle w:val="Hipervnculo"/>
                <w:noProof/>
                <w:highlight w:val="green"/>
              </w:rPr>
              <w:t>6</w:t>
            </w:r>
            <w:r w:rsidRPr="006876B3">
              <w:rPr>
                <w:rStyle w:val="Hipervnculo"/>
                <w:noProof/>
              </w:rPr>
              <w:t>.1.-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_Toc516570196 \h </w:instrText>
            </w:r>
            <w:r>
              <w:rPr>
                <w:noProof/>
                <w:webHidden/>
              </w:rPr>
            </w:r>
            <w:r>
              <w:rPr>
                <w:noProof/>
                <w:webHidden/>
              </w:rPr>
              <w:fldChar w:fldCharType="separate"/>
            </w:r>
            <w:r>
              <w:rPr>
                <w:noProof/>
                <w:webHidden/>
              </w:rPr>
              <w:t>288</w:t>
            </w:r>
            <w:r>
              <w:rPr>
                <w:noProof/>
                <w:webHidden/>
              </w:rPr>
              <w:fldChar w:fldCharType="end"/>
            </w:r>
          </w:hyperlink>
        </w:p>
        <w:p w14:paraId="237A038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197" w:history="1">
            <w:r w:rsidRPr="006876B3">
              <w:rPr>
                <w:rStyle w:val="Hipervnculo"/>
                <w:noProof/>
              </w:rPr>
              <w:t>69</w:t>
            </w:r>
            <w:r w:rsidRPr="006876B3">
              <w:rPr>
                <w:rStyle w:val="Hipervnculo"/>
                <w:noProof/>
                <w:highlight w:val="green"/>
              </w:rPr>
              <w:t>6</w:t>
            </w:r>
            <w:r w:rsidRPr="006876B3">
              <w:rPr>
                <w:rStyle w:val="Hipervnculo"/>
                <w:noProof/>
              </w:rPr>
              <w:t>.2.-</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_Toc516570197 \h </w:instrText>
            </w:r>
            <w:r>
              <w:rPr>
                <w:noProof/>
                <w:webHidden/>
              </w:rPr>
            </w:r>
            <w:r>
              <w:rPr>
                <w:noProof/>
                <w:webHidden/>
              </w:rPr>
              <w:fldChar w:fldCharType="separate"/>
            </w:r>
            <w:r>
              <w:rPr>
                <w:noProof/>
                <w:webHidden/>
              </w:rPr>
              <w:t>288</w:t>
            </w:r>
            <w:r>
              <w:rPr>
                <w:noProof/>
                <w:webHidden/>
              </w:rPr>
              <w:fldChar w:fldCharType="end"/>
            </w:r>
          </w:hyperlink>
        </w:p>
        <w:p w14:paraId="1AE731C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198" w:history="1">
            <w:r w:rsidRPr="006876B3">
              <w:rPr>
                <w:rStyle w:val="Hipervnculo"/>
                <w:noProof/>
              </w:rPr>
              <w:t>69</w:t>
            </w:r>
            <w:r w:rsidRPr="006876B3">
              <w:rPr>
                <w:rStyle w:val="Hipervnculo"/>
                <w:noProof/>
                <w:highlight w:val="green"/>
              </w:rPr>
              <w:t>6</w:t>
            </w:r>
            <w:r w:rsidRPr="006876B3">
              <w:rPr>
                <w:rStyle w:val="Hipervnculo"/>
                <w:noProof/>
              </w:rPr>
              <w:t>.3.-</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_Toc516570198 \h </w:instrText>
            </w:r>
            <w:r>
              <w:rPr>
                <w:noProof/>
                <w:webHidden/>
              </w:rPr>
            </w:r>
            <w:r>
              <w:rPr>
                <w:noProof/>
                <w:webHidden/>
              </w:rPr>
              <w:fldChar w:fldCharType="separate"/>
            </w:r>
            <w:r>
              <w:rPr>
                <w:noProof/>
                <w:webHidden/>
              </w:rPr>
              <w:t>289</w:t>
            </w:r>
            <w:r>
              <w:rPr>
                <w:noProof/>
                <w:webHidden/>
              </w:rPr>
              <w:fldChar w:fldCharType="end"/>
            </w:r>
          </w:hyperlink>
        </w:p>
        <w:p w14:paraId="326CAAC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199" w:history="1">
            <w:r w:rsidRPr="006876B3">
              <w:rPr>
                <w:rStyle w:val="Hipervnculo"/>
                <w:noProof/>
              </w:rPr>
              <w:t>69</w:t>
            </w:r>
            <w:r w:rsidRPr="006876B3">
              <w:rPr>
                <w:rStyle w:val="Hipervnculo"/>
                <w:noProof/>
                <w:highlight w:val="green"/>
              </w:rPr>
              <w:t>6</w:t>
            </w:r>
            <w:r w:rsidRPr="006876B3">
              <w:rPr>
                <w:rStyle w:val="Hipervnculo"/>
                <w:noProof/>
              </w:rPr>
              <w:t>.4.-</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_Toc516570199 \h </w:instrText>
            </w:r>
            <w:r>
              <w:rPr>
                <w:noProof/>
                <w:webHidden/>
              </w:rPr>
            </w:r>
            <w:r>
              <w:rPr>
                <w:noProof/>
                <w:webHidden/>
              </w:rPr>
              <w:fldChar w:fldCharType="separate"/>
            </w:r>
            <w:r>
              <w:rPr>
                <w:noProof/>
                <w:webHidden/>
              </w:rPr>
              <w:t>289</w:t>
            </w:r>
            <w:r>
              <w:rPr>
                <w:noProof/>
                <w:webHidden/>
              </w:rPr>
              <w:fldChar w:fldCharType="end"/>
            </w:r>
          </w:hyperlink>
        </w:p>
        <w:p w14:paraId="0DE08331" w14:textId="77777777" w:rsidR="005D5256" w:rsidRDefault="005D5256">
          <w:pPr>
            <w:pStyle w:val="TDC1"/>
            <w:tabs>
              <w:tab w:val="left" w:pos="2591"/>
            </w:tabs>
            <w:rPr>
              <w:rFonts w:asciiTheme="minorHAnsi" w:eastAsiaTheme="minorEastAsia" w:hAnsiTheme="minorHAnsi" w:cstheme="minorBidi"/>
              <w:b w:val="0"/>
              <w:bCs w:val="0"/>
              <w:sz w:val="22"/>
              <w:szCs w:val="22"/>
              <w:lang w:val="es-ES"/>
            </w:rPr>
          </w:pPr>
          <w:hyperlink w:anchor="_Toc516570200" w:history="1">
            <w:r w:rsidRPr="006876B3">
              <w:rPr>
                <w:rStyle w:val="Hipervnculo"/>
                <w:highlight w:val="yellow"/>
                <w:lang w:val="es-ES"/>
              </w:rPr>
              <w:t>Artículo 69</w:t>
            </w:r>
            <w:r w:rsidRPr="006876B3">
              <w:rPr>
                <w:rStyle w:val="Hipervnculo"/>
                <w:highlight w:val="green"/>
                <w:lang w:val="es-ES"/>
              </w:rPr>
              <w:t>7</w:t>
            </w:r>
            <w:r w:rsidRPr="006876B3">
              <w:rPr>
                <w:rStyle w:val="Hipervnculo"/>
                <w:highlight w:val="yellow"/>
                <w:lang w:val="es-ES"/>
              </w:rPr>
              <w:t>.-</w:t>
            </w:r>
            <w:r>
              <w:rPr>
                <w:rFonts w:asciiTheme="minorHAnsi" w:eastAsiaTheme="minorEastAsia" w:hAnsiTheme="minorHAnsi" w:cstheme="minorBidi"/>
                <w:b w:val="0"/>
                <w:bCs w:val="0"/>
                <w:sz w:val="22"/>
                <w:szCs w:val="22"/>
                <w:lang w:val="es-ES"/>
              </w:rPr>
              <w:tab/>
            </w:r>
            <w:r w:rsidRPr="006876B3">
              <w:rPr>
                <w:rStyle w:val="Hipervnculo"/>
                <w:highlight w:val="yellow"/>
                <w:lang w:val="es-ES"/>
              </w:rPr>
              <w:t>Imposta metálica</w:t>
            </w:r>
            <w:r>
              <w:rPr>
                <w:webHidden/>
              </w:rPr>
              <w:tab/>
            </w:r>
            <w:r>
              <w:rPr>
                <w:webHidden/>
              </w:rPr>
              <w:fldChar w:fldCharType="begin"/>
            </w:r>
            <w:r>
              <w:rPr>
                <w:webHidden/>
              </w:rPr>
              <w:instrText xml:space="preserve"> PAGEREF _Toc516570200 \h </w:instrText>
            </w:r>
            <w:r>
              <w:rPr>
                <w:webHidden/>
              </w:rPr>
            </w:r>
            <w:r>
              <w:rPr>
                <w:webHidden/>
              </w:rPr>
              <w:fldChar w:fldCharType="separate"/>
            </w:r>
            <w:r>
              <w:rPr>
                <w:webHidden/>
              </w:rPr>
              <w:t>290</w:t>
            </w:r>
            <w:r>
              <w:rPr>
                <w:webHidden/>
              </w:rPr>
              <w:fldChar w:fldCharType="end"/>
            </w:r>
          </w:hyperlink>
        </w:p>
        <w:p w14:paraId="79159BA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01" w:history="1">
            <w:r w:rsidRPr="006876B3">
              <w:rPr>
                <w:rStyle w:val="Hipervnculo"/>
                <w:noProof/>
              </w:rPr>
              <w:t>69</w:t>
            </w:r>
            <w:r w:rsidRPr="006876B3">
              <w:rPr>
                <w:rStyle w:val="Hipervnculo"/>
                <w:noProof/>
                <w:highlight w:val="green"/>
              </w:rPr>
              <w:t>7</w:t>
            </w:r>
            <w:r w:rsidRPr="006876B3">
              <w:rPr>
                <w:rStyle w:val="Hipervnculo"/>
                <w:noProof/>
              </w:rPr>
              <w:t>.1.-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_Toc516570201 \h </w:instrText>
            </w:r>
            <w:r>
              <w:rPr>
                <w:noProof/>
                <w:webHidden/>
              </w:rPr>
            </w:r>
            <w:r>
              <w:rPr>
                <w:noProof/>
                <w:webHidden/>
              </w:rPr>
              <w:fldChar w:fldCharType="separate"/>
            </w:r>
            <w:r>
              <w:rPr>
                <w:noProof/>
                <w:webHidden/>
              </w:rPr>
              <w:t>290</w:t>
            </w:r>
            <w:r>
              <w:rPr>
                <w:noProof/>
                <w:webHidden/>
              </w:rPr>
              <w:fldChar w:fldCharType="end"/>
            </w:r>
          </w:hyperlink>
        </w:p>
        <w:p w14:paraId="4D025AD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02" w:history="1">
            <w:r w:rsidRPr="006876B3">
              <w:rPr>
                <w:rStyle w:val="Hipervnculo"/>
                <w:noProof/>
              </w:rPr>
              <w:t>69</w:t>
            </w:r>
            <w:r w:rsidRPr="006876B3">
              <w:rPr>
                <w:rStyle w:val="Hipervnculo"/>
                <w:noProof/>
                <w:highlight w:val="green"/>
              </w:rPr>
              <w:t>7</w:t>
            </w:r>
            <w:r w:rsidRPr="006876B3">
              <w:rPr>
                <w:rStyle w:val="Hipervnculo"/>
                <w:noProof/>
              </w:rPr>
              <w:t>.2.-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_Toc516570202 \h </w:instrText>
            </w:r>
            <w:r>
              <w:rPr>
                <w:noProof/>
                <w:webHidden/>
              </w:rPr>
            </w:r>
            <w:r>
              <w:rPr>
                <w:noProof/>
                <w:webHidden/>
              </w:rPr>
              <w:fldChar w:fldCharType="separate"/>
            </w:r>
            <w:r>
              <w:rPr>
                <w:noProof/>
                <w:webHidden/>
              </w:rPr>
              <w:t>290</w:t>
            </w:r>
            <w:r>
              <w:rPr>
                <w:noProof/>
                <w:webHidden/>
              </w:rPr>
              <w:fldChar w:fldCharType="end"/>
            </w:r>
          </w:hyperlink>
        </w:p>
        <w:p w14:paraId="6E63FB64"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03" w:history="1">
            <w:r w:rsidRPr="006876B3">
              <w:rPr>
                <w:rStyle w:val="Hipervnculo"/>
                <w:noProof/>
              </w:rPr>
              <w:t>69</w:t>
            </w:r>
            <w:r w:rsidRPr="006876B3">
              <w:rPr>
                <w:rStyle w:val="Hipervnculo"/>
                <w:noProof/>
                <w:highlight w:val="green"/>
              </w:rPr>
              <w:t>7</w:t>
            </w:r>
            <w:r w:rsidRPr="006876B3">
              <w:rPr>
                <w:rStyle w:val="Hipervnculo"/>
                <w:noProof/>
              </w:rPr>
              <w:t>.3.-</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_Toc516570203 \h </w:instrText>
            </w:r>
            <w:r>
              <w:rPr>
                <w:noProof/>
                <w:webHidden/>
              </w:rPr>
            </w:r>
            <w:r>
              <w:rPr>
                <w:noProof/>
                <w:webHidden/>
              </w:rPr>
              <w:fldChar w:fldCharType="separate"/>
            </w:r>
            <w:r>
              <w:rPr>
                <w:noProof/>
                <w:webHidden/>
              </w:rPr>
              <w:t>290</w:t>
            </w:r>
            <w:r>
              <w:rPr>
                <w:noProof/>
                <w:webHidden/>
              </w:rPr>
              <w:fldChar w:fldCharType="end"/>
            </w:r>
          </w:hyperlink>
        </w:p>
        <w:p w14:paraId="0CB00CE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04" w:history="1">
            <w:r w:rsidRPr="006876B3">
              <w:rPr>
                <w:rStyle w:val="Hipervnculo"/>
                <w:noProof/>
              </w:rPr>
              <w:t>69</w:t>
            </w:r>
            <w:r w:rsidRPr="006876B3">
              <w:rPr>
                <w:rStyle w:val="Hipervnculo"/>
                <w:noProof/>
                <w:highlight w:val="green"/>
              </w:rPr>
              <w:t>7</w:t>
            </w:r>
            <w:r w:rsidRPr="006876B3">
              <w:rPr>
                <w:rStyle w:val="Hipervnculo"/>
                <w:noProof/>
              </w:rPr>
              <w:t>.4.-</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_Toc516570204 \h </w:instrText>
            </w:r>
            <w:r>
              <w:rPr>
                <w:noProof/>
                <w:webHidden/>
              </w:rPr>
            </w:r>
            <w:r>
              <w:rPr>
                <w:noProof/>
                <w:webHidden/>
              </w:rPr>
              <w:fldChar w:fldCharType="separate"/>
            </w:r>
            <w:r>
              <w:rPr>
                <w:noProof/>
                <w:webHidden/>
              </w:rPr>
              <w:t>290</w:t>
            </w:r>
            <w:r>
              <w:rPr>
                <w:noProof/>
                <w:webHidden/>
              </w:rPr>
              <w:fldChar w:fldCharType="end"/>
            </w:r>
          </w:hyperlink>
        </w:p>
        <w:p w14:paraId="58EB271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05" w:history="1">
            <w:r w:rsidRPr="006876B3">
              <w:rPr>
                <w:rStyle w:val="Hipervnculo"/>
                <w:noProof/>
              </w:rPr>
              <w:t>69</w:t>
            </w:r>
            <w:r w:rsidRPr="006876B3">
              <w:rPr>
                <w:rStyle w:val="Hipervnculo"/>
                <w:noProof/>
                <w:highlight w:val="green"/>
              </w:rPr>
              <w:t>7</w:t>
            </w:r>
            <w:r w:rsidRPr="006876B3">
              <w:rPr>
                <w:rStyle w:val="Hipervnculo"/>
                <w:noProof/>
              </w:rPr>
              <w:t>.5.-</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_Toc516570205 \h </w:instrText>
            </w:r>
            <w:r>
              <w:rPr>
                <w:noProof/>
                <w:webHidden/>
              </w:rPr>
            </w:r>
            <w:r>
              <w:rPr>
                <w:noProof/>
                <w:webHidden/>
              </w:rPr>
              <w:fldChar w:fldCharType="separate"/>
            </w:r>
            <w:r>
              <w:rPr>
                <w:noProof/>
                <w:webHidden/>
              </w:rPr>
              <w:t>290</w:t>
            </w:r>
            <w:r>
              <w:rPr>
                <w:noProof/>
                <w:webHidden/>
              </w:rPr>
              <w:fldChar w:fldCharType="end"/>
            </w:r>
          </w:hyperlink>
        </w:p>
        <w:p w14:paraId="5048B51D" w14:textId="77777777" w:rsidR="005D5256" w:rsidRDefault="005D5256">
          <w:pPr>
            <w:pStyle w:val="TDC1"/>
            <w:rPr>
              <w:rFonts w:asciiTheme="minorHAnsi" w:eastAsiaTheme="minorEastAsia" w:hAnsiTheme="minorHAnsi" w:cstheme="minorBidi"/>
              <w:b w:val="0"/>
              <w:bCs w:val="0"/>
              <w:sz w:val="22"/>
              <w:szCs w:val="22"/>
              <w:lang w:val="es-ES"/>
            </w:rPr>
          </w:pPr>
          <w:hyperlink w:anchor="_Toc516570206" w:history="1">
            <w:r w:rsidRPr="006876B3">
              <w:rPr>
                <w:rStyle w:val="Hipervnculo"/>
                <w:lang w:val="es-ES"/>
              </w:rPr>
              <w:t>Artículo 69</w:t>
            </w:r>
            <w:r w:rsidRPr="006876B3">
              <w:rPr>
                <w:rStyle w:val="Hipervnculo"/>
                <w:highlight w:val="green"/>
                <w:lang w:val="es-ES"/>
              </w:rPr>
              <w:t>8</w:t>
            </w:r>
            <w:r w:rsidRPr="006876B3">
              <w:rPr>
                <w:rStyle w:val="Hipervnculo"/>
                <w:lang w:val="es-ES"/>
              </w:rPr>
              <w:t>.- Anclaje químico (ver Pliego Manoteras A-1 para artículo de anclaje químico de barras, no de pernos de pretil)</w:t>
            </w:r>
            <w:r>
              <w:rPr>
                <w:webHidden/>
              </w:rPr>
              <w:tab/>
            </w:r>
            <w:r>
              <w:rPr>
                <w:webHidden/>
              </w:rPr>
              <w:fldChar w:fldCharType="begin"/>
            </w:r>
            <w:r>
              <w:rPr>
                <w:webHidden/>
              </w:rPr>
              <w:instrText xml:space="preserve"> PAGEREF _Toc516570206 \h </w:instrText>
            </w:r>
            <w:r>
              <w:rPr>
                <w:webHidden/>
              </w:rPr>
            </w:r>
            <w:r>
              <w:rPr>
                <w:webHidden/>
              </w:rPr>
              <w:fldChar w:fldCharType="separate"/>
            </w:r>
            <w:r>
              <w:rPr>
                <w:webHidden/>
              </w:rPr>
              <w:t>292</w:t>
            </w:r>
            <w:r>
              <w:rPr>
                <w:webHidden/>
              </w:rPr>
              <w:fldChar w:fldCharType="end"/>
            </w:r>
          </w:hyperlink>
        </w:p>
        <w:p w14:paraId="1059061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07" w:history="1">
            <w:r w:rsidRPr="006876B3">
              <w:rPr>
                <w:rStyle w:val="Hipervnculo"/>
                <w:noProof/>
              </w:rPr>
              <w:t>69</w:t>
            </w:r>
            <w:r w:rsidRPr="006876B3">
              <w:rPr>
                <w:rStyle w:val="Hipervnculo"/>
                <w:noProof/>
                <w:highlight w:val="green"/>
              </w:rPr>
              <w:t>8</w:t>
            </w:r>
            <w:r w:rsidRPr="006876B3">
              <w:rPr>
                <w:rStyle w:val="Hipervnculo"/>
                <w:noProof/>
              </w:rPr>
              <w:t>.1.-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_Toc516570207 \h </w:instrText>
            </w:r>
            <w:r>
              <w:rPr>
                <w:noProof/>
                <w:webHidden/>
              </w:rPr>
            </w:r>
            <w:r>
              <w:rPr>
                <w:noProof/>
                <w:webHidden/>
              </w:rPr>
              <w:fldChar w:fldCharType="separate"/>
            </w:r>
            <w:r>
              <w:rPr>
                <w:noProof/>
                <w:webHidden/>
              </w:rPr>
              <w:t>292</w:t>
            </w:r>
            <w:r>
              <w:rPr>
                <w:noProof/>
                <w:webHidden/>
              </w:rPr>
              <w:fldChar w:fldCharType="end"/>
            </w:r>
          </w:hyperlink>
        </w:p>
        <w:p w14:paraId="424C1B3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08" w:history="1">
            <w:r w:rsidRPr="006876B3">
              <w:rPr>
                <w:rStyle w:val="Hipervnculo"/>
                <w:noProof/>
              </w:rPr>
              <w:t>69</w:t>
            </w:r>
            <w:r w:rsidRPr="006876B3">
              <w:rPr>
                <w:rStyle w:val="Hipervnculo"/>
                <w:noProof/>
                <w:highlight w:val="green"/>
              </w:rPr>
              <w:t>8</w:t>
            </w:r>
            <w:r w:rsidRPr="006876B3">
              <w:rPr>
                <w:rStyle w:val="Hipervnculo"/>
                <w:noProof/>
              </w:rPr>
              <w:t>.2.-</w:t>
            </w:r>
            <w:r>
              <w:rPr>
                <w:rFonts w:asciiTheme="minorHAnsi" w:eastAsiaTheme="minorEastAsia" w:hAnsiTheme="minorHAnsi" w:cstheme="minorBidi"/>
                <w:bCs w:val="0"/>
                <w:smallCaps w:val="0"/>
                <w:noProof/>
                <w:szCs w:val="22"/>
              </w:rPr>
              <w:tab/>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_Toc516570208 \h </w:instrText>
            </w:r>
            <w:r>
              <w:rPr>
                <w:noProof/>
                <w:webHidden/>
              </w:rPr>
            </w:r>
            <w:r>
              <w:rPr>
                <w:noProof/>
                <w:webHidden/>
              </w:rPr>
              <w:fldChar w:fldCharType="separate"/>
            </w:r>
            <w:r>
              <w:rPr>
                <w:noProof/>
                <w:webHidden/>
              </w:rPr>
              <w:t>292</w:t>
            </w:r>
            <w:r>
              <w:rPr>
                <w:noProof/>
                <w:webHidden/>
              </w:rPr>
              <w:fldChar w:fldCharType="end"/>
            </w:r>
          </w:hyperlink>
        </w:p>
        <w:p w14:paraId="7CBCEBE9"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09" w:history="1">
            <w:r w:rsidRPr="006876B3">
              <w:rPr>
                <w:rStyle w:val="Hipervnculo"/>
                <w:noProof/>
              </w:rPr>
              <w:t>69</w:t>
            </w:r>
            <w:r w:rsidRPr="006876B3">
              <w:rPr>
                <w:rStyle w:val="Hipervnculo"/>
                <w:noProof/>
                <w:highlight w:val="green"/>
              </w:rPr>
              <w:t>8</w:t>
            </w:r>
            <w:r w:rsidRPr="006876B3">
              <w:rPr>
                <w:rStyle w:val="Hipervnculo"/>
                <w:noProof/>
              </w:rPr>
              <w:t>.3.-</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_Toc516570209 \h </w:instrText>
            </w:r>
            <w:r>
              <w:rPr>
                <w:noProof/>
                <w:webHidden/>
              </w:rPr>
            </w:r>
            <w:r>
              <w:rPr>
                <w:noProof/>
                <w:webHidden/>
              </w:rPr>
              <w:fldChar w:fldCharType="separate"/>
            </w:r>
            <w:r>
              <w:rPr>
                <w:noProof/>
                <w:webHidden/>
              </w:rPr>
              <w:t>292</w:t>
            </w:r>
            <w:r>
              <w:rPr>
                <w:noProof/>
                <w:webHidden/>
              </w:rPr>
              <w:fldChar w:fldCharType="end"/>
            </w:r>
          </w:hyperlink>
        </w:p>
        <w:p w14:paraId="76B34F2A"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70210" w:history="1">
            <w:r w:rsidRPr="006876B3">
              <w:rPr>
                <w:rStyle w:val="Hipervnculo"/>
                <w:noProof/>
              </w:rPr>
              <w:t>69</w:t>
            </w:r>
            <w:r w:rsidRPr="006876B3">
              <w:rPr>
                <w:rStyle w:val="Hipervnculo"/>
                <w:noProof/>
                <w:highlight w:val="green"/>
              </w:rPr>
              <w:t>8</w:t>
            </w:r>
            <w:r w:rsidRPr="006876B3">
              <w:rPr>
                <w:rStyle w:val="Hipervnculo"/>
                <w:noProof/>
              </w:rPr>
              <w:t>.3.1.</w:t>
            </w:r>
            <w:r>
              <w:rPr>
                <w:rFonts w:asciiTheme="minorHAnsi" w:eastAsiaTheme="minorEastAsia" w:hAnsiTheme="minorHAnsi" w:cstheme="minorBidi"/>
                <w:i w:val="0"/>
                <w:noProof/>
                <w:szCs w:val="22"/>
              </w:rPr>
              <w:tab/>
            </w:r>
            <w:r w:rsidRPr="006876B3">
              <w:rPr>
                <w:rStyle w:val="Hipervnculo"/>
                <w:noProof/>
              </w:rPr>
              <w:t>Tipos de Aceros</w:t>
            </w:r>
            <w:r>
              <w:rPr>
                <w:noProof/>
                <w:webHidden/>
              </w:rPr>
              <w:tab/>
            </w:r>
            <w:r>
              <w:rPr>
                <w:noProof/>
                <w:webHidden/>
              </w:rPr>
              <w:fldChar w:fldCharType="begin"/>
            </w:r>
            <w:r>
              <w:rPr>
                <w:noProof/>
                <w:webHidden/>
              </w:rPr>
              <w:instrText xml:space="preserve"> PAGEREF _Toc516570210 \h </w:instrText>
            </w:r>
            <w:r>
              <w:rPr>
                <w:noProof/>
                <w:webHidden/>
              </w:rPr>
            </w:r>
            <w:r>
              <w:rPr>
                <w:noProof/>
                <w:webHidden/>
              </w:rPr>
              <w:fldChar w:fldCharType="separate"/>
            </w:r>
            <w:r>
              <w:rPr>
                <w:noProof/>
                <w:webHidden/>
              </w:rPr>
              <w:t>293</w:t>
            </w:r>
            <w:r>
              <w:rPr>
                <w:noProof/>
                <w:webHidden/>
              </w:rPr>
              <w:fldChar w:fldCharType="end"/>
            </w:r>
          </w:hyperlink>
        </w:p>
        <w:p w14:paraId="57F0F278"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70211" w:history="1">
            <w:r w:rsidRPr="006876B3">
              <w:rPr>
                <w:rStyle w:val="Hipervnculo"/>
                <w:noProof/>
              </w:rPr>
              <w:t>69</w:t>
            </w:r>
            <w:r w:rsidRPr="006876B3">
              <w:rPr>
                <w:rStyle w:val="Hipervnculo"/>
                <w:noProof/>
                <w:highlight w:val="green"/>
              </w:rPr>
              <w:t>8</w:t>
            </w:r>
            <w:r w:rsidRPr="006876B3">
              <w:rPr>
                <w:rStyle w:val="Hipervnculo"/>
                <w:noProof/>
              </w:rPr>
              <w:t>.3.2.</w:t>
            </w:r>
            <w:r>
              <w:rPr>
                <w:rFonts w:asciiTheme="minorHAnsi" w:eastAsiaTheme="minorEastAsia" w:hAnsiTheme="minorHAnsi" w:cstheme="minorBidi"/>
                <w:i w:val="0"/>
                <w:noProof/>
                <w:szCs w:val="22"/>
              </w:rPr>
              <w:tab/>
            </w:r>
            <w:r w:rsidRPr="006876B3">
              <w:rPr>
                <w:rStyle w:val="Hipervnculo"/>
                <w:noProof/>
              </w:rPr>
              <w:t>Soldaduras</w:t>
            </w:r>
            <w:r>
              <w:rPr>
                <w:noProof/>
                <w:webHidden/>
              </w:rPr>
              <w:tab/>
            </w:r>
            <w:r>
              <w:rPr>
                <w:noProof/>
                <w:webHidden/>
              </w:rPr>
              <w:fldChar w:fldCharType="begin"/>
            </w:r>
            <w:r>
              <w:rPr>
                <w:noProof/>
                <w:webHidden/>
              </w:rPr>
              <w:instrText xml:space="preserve"> PAGEREF _Toc516570211 \h </w:instrText>
            </w:r>
            <w:r>
              <w:rPr>
                <w:noProof/>
                <w:webHidden/>
              </w:rPr>
            </w:r>
            <w:r>
              <w:rPr>
                <w:noProof/>
                <w:webHidden/>
              </w:rPr>
              <w:fldChar w:fldCharType="separate"/>
            </w:r>
            <w:r>
              <w:rPr>
                <w:noProof/>
                <w:webHidden/>
              </w:rPr>
              <w:t>293</w:t>
            </w:r>
            <w:r>
              <w:rPr>
                <w:noProof/>
                <w:webHidden/>
              </w:rPr>
              <w:fldChar w:fldCharType="end"/>
            </w:r>
          </w:hyperlink>
        </w:p>
        <w:p w14:paraId="5192DB4E"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70212" w:history="1">
            <w:r w:rsidRPr="006876B3">
              <w:rPr>
                <w:rStyle w:val="Hipervnculo"/>
                <w:noProof/>
              </w:rPr>
              <w:t>69</w:t>
            </w:r>
            <w:r w:rsidRPr="006876B3">
              <w:rPr>
                <w:rStyle w:val="Hipervnculo"/>
                <w:noProof/>
                <w:highlight w:val="green"/>
              </w:rPr>
              <w:t>8</w:t>
            </w:r>
            <w:r w:rsidRPr="006876B3">
              <w:rPr>
                <w:rStyle w:val="Hipervnculo"/>
                <w:noProof/>
              </w:rPr>
              <w:t>.3.3.</w:t>
            </w:r>
            <w:r>
              <w:rPr>
                <w:rFonts w:asciiTheme="minorHAnsi" w:eastAsiaTheme="minorEastAsia" w:hAnsiTheme="minorHAnsi" w:cstheme="minorBidi"/>
                <w:i w:val="0"/>
                <w:noProof/>
                <w:szCs w:val="22"/>
              </w:rPr>
              <w:tab/>
            </w:r>
            <w:r w:rsidRPr="006876B3">
              <w:rPr>
                <w:rStyle w:val="Hipervnculo"/>
                <w:noProof/>
              </w:rPr>
              <w:t>Resina de anclaje de pernos</w:t>
            </w:r>
            <w:r>
              <w:rPr>
                <w:noProof/>
                <w:webHidden/>
              </w:rPr>
              <w:tab/>
            </w:r>
            <w:r>
              <w:rPr>
                <w:noProof/>
                <w:webHidden/>
              </w:rPr>
              <w:fldChar w:fldCharType="begin"/>
            </w:r>
            <w:r>
              <w:rPr>
                <w:noProof/>
                <w:webHidden/>
              </w:rPr>
              <w:instrText xml:space="preserve"> PAGEREF _Toc516570212 \h </w:instrText>
            </w:r>
            <w:r>
              <w:rPr>
                <w:noProof/>
                <w:webHidden/>
              </w:rPr>
            </w:r>
            <w:r>
              <w:rPr>
                <w:noProof/>
                <w:webHidden/>
              </w:rPr>
              <w:fldChar w:fldCharType="separate"/>
            </w:r>
            <w:r>
              <w:rPr>
                <w:noProof/>
                <w:webHidden/>
              </w:rPr>
              <w:t>293</w:t>
            </w:r>
            <w:r>
              <w:rPr>
                <w:noProof/>
                <w:webHidden/>
              </w:rPr>
              <w:fldChar w:fldCharType="end"/>
            </w:r>
          </w:hyperlink>
        </w:p>
        <w:p w14:paraId="09F426E4"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13" w:history="1">
            <w:r w:rsidRPr="006876B3">
              <w:rPr>
                <w:rStyle w:val="Hipervnculo"/>
                <w:noProof/>
              </w:rPr>
              <w:t>69</w:t>
            </w:r>
            <w:r w:rsidRPr="006876B3">
              <w:rPr>
                <w:rStyle w:val="Hipervnculo"/>
                <w:noProof/>
                <w:highlight w:val="green"/>
              </w:rPr>
              <w:t>8</w:t>
            </w:r>
            <w:r w:rsidRPr="006876B3">
              <w:rPr>
                <w:rStyle w:val="Hipervnculo"/>
                <w:noProof/>
              </w:rPr>
              <w:t>.4.-</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_Toc516570213 \h </w:instrText>
            </w:r>
            <w:r>
              <w:rPr>
                <w:noProof/>
                <w:webHidden/>
              </w:rPr>
            </w:r>
            <w:r>
              <w:rPr>
                <w:noProof/>
                <w:webHidden/>
              </w:rPr>
              <w:fldChar w:fldCharType="separate"/>
            </w:r>
            <w:r>
              <w:rPr>
                <w:noProof/>
                <w:webHidden/>
              </w:rPr>
              <w:t>294</w:t>
            </w:r>
            <w:r>
              <w:rPr>
                <w:noProof/>
                <w:webHidden/>
              </w:rPr>
              <w:fldChar w:fldCharType="end"/>
            </w:r>
          </w:hyperlink>
        </w:p>
        <w:p w14:paraId="7684AD5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14" w:history="1">
            <w:r w:rsidRPr="006876B3">
              <w:rPr>
                <w:rStyle w:val="Hipervnculo"/>
                <w:noProof/>
              </w:rPr>
              <w:t>69</w:t>
            </w:r>
            <w:r w:rsidRPr="006876B3">
              <w:rPr>
                <w:rStyle w:val="Hipervnculo"/>
                <w:noProof/>
                <w:highlight w:val="green"/>
              </w:rPr>
              <w:t>8</w:t>
            </w:r>
            <w:r w:rsidRPr="006876B3">
              <w:rPr>
                <w:rStyle w:val="Hipervnculo"/>
                <w:noProof/>
              </w:rPr>
              <w:t>.5.-</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_Toc516570214 \h </w:instrText>
            </w:r>
            <w:r>
              <w:rPr>
                <w:noProof/>
                <w:webHidden/>
              </w:rPr>
            </w:r>
            <w:r>
              <w:rPr>
                <w:noProof/>
                <w:webHidden/>
              </w:rPr>
              <w:fldChar w:fldCharType="separate"/>
            </w:r>
            <w:r>
              <w:rPr>
                <w:noProof/>
                <w:webHidden/>
              </w:rPr>
              <w:t>301</w:t>
            </w:r>
            <w:r>
              <w:rPr>
                <w:noProof/>
                <w:webHidden/>
              </w:rPr>
              <w:fldChar w:fldCharType="end"/>
            </w:r>
          </w:hyperlink>
        </w:p>
        <w:p w14:paraId="5AFB3C3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15" w:history="1">
            <w:r w:rsidRPr="006876B3">
              <w:rPr>
                <w:rStyle w:val="Hipervnculo"/>
                <w:noProof/>
              </w:rPr>
              <w:t>69</w:t>
            </w:r>
            <w:r w:rsidRPr="006876B3">
              <w:rPr>
                <w:rStyle w:val="Hipervnculo"/>
                <w:noProof/>
                <w:highlight w:val="green"/>
              </w:rPr>
              <w:t>8</w:t>
            </w:r>
            <w:r w:rsidRPr="006876B3">
              <w:rPr>
                <w:rStyle w:val="Hipervnculo"/>
                <w:noProof/>
              </w:rPr>
              <w:t>.6.-</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_Toc516570215 \h </w:instrText>
            </w:r>
            <w:r>
              <w:rPr>
                <w:noProof/>
                <w:webHidden/>
              </w:rPr>
            </w:r>
            <w:r>
              <w:rPr>
                <w:noProof/>
                <w:webHidden/>
              </w:rPr>
              <w:fldChar w:fldCharType="separate"/>
            </w:r>
            <w:r>
              <w:rPr>
                <w:noProof/>
                <w:webHidden/>
              </w:rPr>
              <w:t>305</w:t>
            </w:r>
            <w:r>
              <w:rPr>
                <w:noProof/>
                <w:webHidden/>
              </w:rPr>
              <w:fldChar w:fldCharType="end"/>
            </w:r>
          </w:hyperlink>
        </w:p>
        <w:p w14:paraId="73413695" w14:textId="77777777" w:rsidR="005D5256" w:rsidRDefault="005D5256">
          <w:pPr>
            <w:pStyle w:val="TDC1"/>
            <w:rPr>
              <w:rFonts w:asciiTheme="minorHAnsi" w:eastAsiaTheme="minorEastAsia" w:hAnsiTheme="minorHAnsi" w:cstheme="minorBidi"/>
              <w:b w:val="0"/>
              <w:bCs w:val="0"/>
              <w:sz w:val="22"/>
              <w:szCs w:val="22"/>
              <w:lang w:val="es-ES"/>
            </w:rPr>
          </w:pPr>
          <w:hyperlink w:anchor="_Toc516570216" w:history="1">
            <w:r w:rsidRPr="006876B3">
              <w:rPr>
                <w:rStyle w:val="Hipervnculo"/>
                <w:lang w:val="es-ES"/>
              </w:rPr>
              <w:t>Artículo 69</w:t>
            </w:r>
            <w:r w:rsidRPr="006876B3">
              <w:rPr>
                <w:rStyle w:val="Hipervnculo"/>
                <w:highlight w:val="green"/>
                <w:lang w:val="es-ES"/>
              </w:rPr>
              <w:t>9</w:t>
            </w:r>
            <w:r w:rsidRPr="006876B3">
              <w:rPr>
                <w:rStyle w:val="Hipervnculo"/>
                <w:lang w:val="es-ES"/>
              </w:rPr>
              <w:t xml:space="preserve">.- </w:t>
            </w:r>
            <w:r w:rsidRPr="006876B3">
              <w:rPr>
                <w:rStyle w:val="Hipervnculo"/>
                <w:highlight w:val="yellow"/>
                <w:lang w:val="es-ES"/>
              </w:rPr>
              <w:t>Reparación y protección de superficies metálicas</w:t>
            </w:r>
            <w:r w:rsidRPr="006876B3">
              <w:rPr>
                <w:rStyle w:val="Hipervnculo"/>
                <w:lang w:val="es-ES"/>
              </w:rPr>
              <w:t xml:space="preserve"> </w:t>
            </w:r>
            <w:r w:rsidRPr="006876B3">
              <w:rPr>
                <w:rStyle w:val="Hipervnculo"/>
                <w:highlight w:val="red"/>
                <w:lang w:val="es-ES"/>
              </w:rPr>
              <w:t>(VER PINTURA EMBALSE DE LA PEÑA)</w:t>
            </w:r>
            <w:r>
              <w:rPr>
                <w:webHidden/>
              </w:rPr>
              <w:tab/>
            </w:r>
            <w:r>
              <w:rPr>
                <w:webHidden/>
              </w:rPr>
              <w:fldChar w:fldCharType="begin"/>
            </w:r>
            <w:r>
              <w:rPr>
                <w:webHidden/>
              </w:rPr>
              <w:instrText xml:space="preserve"> PAGEREF _Toc516570216 \h </w:instrText>
            </w:r>
            <w:r>
              <w:rPr>
                <w:webHidden/>
              </w:rPr>
            </w:r>
            <w:r>
              <w:rPr>
                <w:webHidden/>
              </w:rPr>
              <w:fldChar w:fldCharType="separate"/>
            </w:r>
            <w:r>
              <w:rPr>
                <w:webHidden/>
              </w:rPr>
              <w:t>306</w:t>
            </w:r>
            <w:r>
              <w:rPr>
                <w:webHidden/>
              </w:rPr>
              <w:fldChar w:fldCharType="end"/>
            </w:r>
          </w:hyperlink>
        </w:p>
        <w:p w14:paraId="27D7EBF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17" w:history="1">
            <w:r w:rsidRPr="006876B3">
              <w:rPr>
                <w:rStyle w:val="Hipervnculo"/>
                <w:noProof/>
              </w:rPr>
              <w:t>69</w:t>
            </w:r>
            <w:r w:rsidRPr="006876B3">
              <w:rPr>
                <w:rStyle w:val="Hipervnculo"/>
                <w:noProof/>
                <w:highlight w:val="green"/>
              </w:rPr>
              <w:t>9</w:t>
            </w:r>
            <w:r w:rsidRPr="006876B3">
              <w:rPr>
                <w:rStyle w:val="Hipervnculo"/>
                <w:noProof/>
              </w:rPr>
              <w:t>.1.-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_Toc516570217 \h </w:instrText>
            </w:r>
            <w:r>
              <w:rPr>
                <w:noProof/>
                <w:webHidden/>
              </w:rPr>
            </w:r>
            <w:r>
              <w:rPr>
                <w:noProof/>
                <w:webHidden/>
              </w:rPr>
              <w:fldChar w:fldCharType="separate"/>
            </w:r>
            <w:r>
              <w:rPr>
                <w:noProof/>
                <w:webHidden/>
              </w:rPr>
              <w:t>306</w:t>
            </w:r>
            <w:r>
              <w:rPr>
                <w:noProof/>
                <w:webHidden/>
              </w:rPr>
              <w:fldChar w:fldCharType="end"/>
            </w:r>
          </w:hyperlink>
        </w:p>
        <w:p w14:paraId="218423B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18" w:history="1">
            <w:r w:rsidRPr="006876B3">
              <w:rPr>
                <w:rStyle w:val="Hipervnculo"/>
                <w:noProof/>
              </w:rPr>
              <w:t>69</w:t>
            </w:r>
            <w:r w:rsidRPr="006876B3">
              <w:rPr>
                <w:rStyle w:val="Hipervnculo"/>
                <w:noProof/>
                <w:highlight w:val="green"/>
              </w:rPr>
              <w:t>9</w:t>
            </w:r>
            <w:r w:rsidRPr="006876B3">
              <w:rPr>
                <w:rStyle w:val="Hipervnculo"/>
                <w:noProof/>
              </w:rPr>
              <w:t>.2.-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_Toc516570218 \h </w:instrText>
            </w:r>
            <w:r>
              <w:rPr>
                <w:noProof/>
                <w:webHidden/>
              </w:rPr>
            </w:r>
            <w:r>
              <w:rPr>
                <w:noProof/>
                <w:webHidden/>
              </w:rPr>
              <w:fldChar w:fldCharType="separate"/>
            </w:r>
            <w:r>
              <w:rPr>
                <w:noProof/>
                <w:webHidden/>
              </w:rPr>
              <w:t>306</w:t>
            </w:r>
            <w:r>
              <w:rPr>
                <w:noProof/>
                <w:webHidden/>
              </w:rPr>
              <w:fldChar w:fldCharType="end"/>
            </w:r>
          </w:hyperlink>
        </w:p>
        <w:p w14:paraId="655A29A5"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19" w:history="1">
            <w:r w:rsidRPr="006876B3">
              <w:rPr>
                <w:rStyle w:val="Hipervnculo"/>
                <w:noProof/>
              </w:rPr>
              <w:t>69</w:t>
            </w:r>
            <w:r w:rsidRPr="006876B3">
              <w:rPr>
                <w:rStyle w:val="Hipervnculo"/>
                <w:noProof/>
                <w:highlight w:val="green"/>
              </w:rPr>
              <w:t>9</w:t>
            </w:r>
            <w:r w:rsidRPr="006876B3">
              <w:rPr>
                <w:rStyle w:val="Hipervnculo"/>
                <w:noProof/>
              </w:rPr>
              <w:t>.3.-</w:t>
            </w:r>
            <w:r>
              <w:rPr>
                <w:rFonts w:asciiTheme="minorHAnsi" w:eastAsiaTheme="minorEastAsia" w:hAnsiTheme="minorHAnsi" w:cstheme="minorBidi"/>
                <w:bCs w:val="0"/>
                <w:smallCaps w:val="0"/>
                <w:noProof/>
                <w:szCs w:val="22"/>
              </w:rPr>
              <w:tab/>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_Toc516570219 \h </w:instrText>
            </w:r>
            <w:r>
              <w:rPr>
                <w:noProof/>
                <w:webHidden/>
              </w:rPr>
            </w:r>
            <w:r>
              <w:rPr>
                <w:noProof/>
                <w:webHidden/>
              </w:rPr>
              <w:fldChar w:fldCharType="separate"/>
            </w:r>
            <w:r>
              <w:rPr>
                <w:noProof/>
                <w:webHidden/>
              </w:rPr>
              <w:t>306</w:t>
            </w:r>
            <w:r>
              <w:rPr>
                <w:noProof/>
                <w:webHidden/>
              </w:rPr>
              <w:fldChar w:fldCharType="end"/>
            </w:r>
          </w:hyperlink>
        </w:p>
        <w:p w14:paraId="4EFC91C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20" w:history="1">
            <w:r w:rsidRPr="006876B3">
              <w:rPr>
                <w:rStyle w:val="Hipervnculo"/>
                <w:noProof/>
              </w:rPr>
              <w:t>69</w:t>
            </w:r>
            <w:r w:rsidRPr="006876B3">
              <w:rPr>
                <w:rStyle w:val="Hipervnculo"/>
                <w:noProof/>
                <w:highlight w:val="green"/>
              </w:rPr>
              <w:t>9</w:t>
            </w:r>
            <w:r w:rsidRPr="006876B3">
              <w:rPr>
                <w:rStyle w:val="Hipervnculo"/>
                <w:noProof/>
              </w:rPr>
              <w:t>.4.-</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_Toc516570220 \h </w:instrText>
            </w:r>
            <w:r>
              <w:rPr>
                <w:noProof/>
                <w:webHidden/>
              </w:rPr>
            </w:r>
            <w:r>
              <w:rPr>
                <w:noProof/>
                <w:webHidden/>
              </w:rPr>
              <w:fldChar w:fldCharType="separate"/>
            </w:r>
            <w:r>
              <w:rPr>
                <w:noProof/>
                <w:webHidden/>
              </w:rPr>
              <w:t>306</w:t>
            </w:r>
            <w:r>
              <w:rPr>
                <w:noProof/>
                <w:webHidden/>
              </w:rPr>
              <w:fldChar w:fldCharType="end"/>
            </w:r>
          </w:hyperlink>
        </w:p>
        <w:p w14:paraId="4A72772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21" w:history="1">
            <w:r w:rsidRPr="006876B3">
              <w:rPr>
                <w:rStyle w:val="Hipervnculo"/>
                <w:noProof/>
              </w:rPr>
              <w:t>69</w:t>
            </w:r>
            <w:r w:rsidRPr="006876B3">
              <w:rPr>
                <w:rStyle w:val="Hipervnculo"/>
                <w:noProof/>
                <w:highlight w:val="green"/>
              </w:rPr>
              <w:t>9</w:t>
            </w:r>
            <w:r w:rsidRPr="006876B3">
              <w:rPr>
                <w:rStyle w:val="Hipervnculo"/>
                <w:noProof/>
              </w:rPr>
              <w:t>.5.-</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_Toc516570221 \h </w:instrText>
            </w:r>
            <w:r>
              <w:rPr>
                <w:noProof/>
                <w:webHidden/>
              </w:rPr>
            </w:r>
            <w:r>
              <w:rPr>
                <w:noProof/>
                <w:webHidden/>
              </w:rPr>
              <w:fldChar w:fldCharType="separate"/>
            </w:r>
            <w:r>
              <w:rPr>
                <w:noProof/>
                <w:webHidden/>
              </w:rPr>
              <w:t>307</w:t>
            </w:r>
            <w:r>
              <w:rPr>
                <w:noProof/>
                <w:webHidden/>
              </w:rPr>
              <w:fldChar w:fldCharType="end"/>
            </w:r>
          </w:hyperlink>
        </w:p>
        <w:p w14:paraId="2451316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22" w:history="1">
            <w:r w:rsidRPr="006876B3">
              <w:rPr>
                <w:rStyle w:val="Hipervnculo"/>
                <w:noProof/>
              </w:rPr>
              <w:t>69</w:t>
            </w:r>
            <w:r w:rsidRPr="006876B3">
              <w:rPr>
                <w:rStyle w:val="Hipervnculo"/>
                <w:noProof/>
                <w:highlight w:val="green"/>
              </w:rPr>
              <w:t>9</w:t>
            </w:r>
            <w:r w:rsidRPr="006876B3">
              <w:rPr>
                <w:rStyle w:val="Hipervnculo"/>
                <w:noProof/>
              </w:rPr>
              <w:t>.6.-</w:t>
            </w:r>
            <w:r>
              <w:rPr>
                <w:rFonts w:asciiTheme="minorHAnsi" w:eastAsiaTheme="minorEastAsia" w:hAnsiTheme="minorHAnsi" w:cstheme="minorBidi"/>
                <w:bCs w:val="0"/>
                <w:smallCaps w:val="0"/>
                <w:noProof/>
                <w:szCs w:val="22"/>
              </w:rPr>
              <w:tab/>
            </w:r>
            <w:r w:rsidRPr="006876B3">
              <w:rPr>
                <w:rStyle w:val="Hipervnculo"/>
                <w:noProof/>
              </w:rPr>
              <w:t>Recepción</w:t>
            </w:r>
            <w:r>
              <w:rPr>
                <w:noProof/>
                <w:webHidden/>
              </w:rPr>
              <w:tab/>
            </w:r>
            <w:r>
              <w:rPr>
                <w:noProof/>
                <w:webHidden/>
              </w:rPr>
              <w:fldChar w:fldCharType="begin"/>
            </w:r>
            <w:r>
              <w:rPr>
                <w:noProof/>
                <w:webHidden/>
              </w:rPr>
              <w:instrText xml:space="preserve"> PAGEREF _Toc516570222 \h </w:instrText>
            </w:r>
            <w:r>
              <w:rPr>
                <w:noProof/>
                <w:webHidden/>
              </w:rPr>
            </w:r>
            <w:r>
              <w:rPr>
                <w:noProof/>
                <w:webHidden/>
              </w:rPr>
              <w:fldChar w:fldCharType="separate"/>
            </w:r>
            <w:r>
              <w:rPr>
                <w:noProof/>
                <w:webHidden/>
              </w:rPr>
              <w:t>309</w:t>
            </w:r>
            <w:r>
              <w:rPr>
                <w:noProof/>
                <w:webHidden/>
              </w:rPr>
              <w:fldChar w:fldCharType="end"/>
            </w:r>
          </w:hyperlink>
        </w:p>
        <w:p w14:paraId="59E07B3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23" w:history="1">
            <w:r w:rsidRPr="006876B3">
              <w:rPr>
                <w:rStyle w:val="Hipervnculo"/>
                <w:noProof/>
              </w:rPr>
              <w:t>69</w:t>
            </w:r>
            <w:r w:rsidRPr="006876B3">
              <w:rPr>
                <w:rStyle w:val="Hipervnculo"/>
                <w:noProof/>
                <w:highlight w:val="green"/>
              </w:rPr>
              <w:t>9</w:t>
            </w:r>
            <w:r w:rsidRPr="006876B3">
              <w:rPr>
                <w:rStyle w:val="Hipervnculo"/>
                <w:noProof/>
              </w:rPr>
              <w:t>.7.-</w:t>
            </w:r>
            <w:r>
              <w:rPr>
                <w:rFonts w:asciiTheme="minorHAnsi" w:eastAsiaTheme="minorEastAsia" w:hAnsiTheme="minorHAnsi" w:cstheme="minorBidi"/>
                <w:bCs w:val="0"/>
                <w:smallCaps w:val="0"/>
                <w:noProof/>
                <w:szCs w:val="22"/>
              </w:rPr>
              <w:tab/>
            </w:r>
            <w:r w:rsidRPr="006876B3">
              <w:rPr>
                <w:rStyle w:val="Hipervnculo"/>
                <w:noProof/>
              </w:rPr>
              <w:t>Control de la calidad</w:t>
            </w:r>
            <w:r>
              <w:rPr>
                <w:noProof/>
                <w:webHidden/>
              </w:rPr>
              <w:tab/>
            </w:r>
            <w:r>
              <w:rPr>
                <w:noProof/>
                <w:webHidden/>
              </w:rPr>
              <w:fldChar w:fldCharType="begin"/>
            </w:r>
            <w:r>
              <w:rPr>
                <w:noProof/>
                <w:webHidden/>
              </w:rPr>
              <w:instrText xml:space="preserve"> PAGEREF _Toc516570223 \h </w:instrText>
            </w:r>
            <w:r>
              <w:rPr>
                <w:noProof/>
                <w:webHidden/>
              </w:rPr>
            </w:r>
            <w:r>
              <w:rPr>
                <w:noProof/>
                <w:webHidden/>
              </w:rPr>
              <w:fldChar w:fldCharType="separate"/>
            </w:r>
            <w:r>
              <w:rPr>
                <w:noProof/>
                <w:webHidden/>
              </w:rPr>
              <w:t>309</w:t>
            </w:r>
            <w:r>
              <w:rPr>
                <w:noProof/>
                <w:webHidden/>
              </w:rPr>
              <w:fldChar w:fldCharType="end"/>
            </w:r>
          </w:hyperlink>
        </w:p>
        <w:p w14:paraId="13E45F3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24" w:history="1">
            <w:r w:rsidRPr="006876B3">
              <w:rPr>
                <w:rStyle w:val="Hipervnculo"/>
                <w:noProof/>
              </w:rPr>
              <w:t>69</w:t>
            </w:r>
            <w:r w:rsidRPr="006876B3">
              <w:rPr>
                <w:rStyle w:val="Hipervnculo"/>
                <w:noProof/>
                <w:highlight w:val="green"/>
              </w:rPr>
              <w:t>9</w:t>
            </w:r>
            <w:r w:rsidRPr="006876B3">
              <w:rPr>
                <w:rStyle w:val="Hipervnculo"/>
                <w:noProof/>
              </w:rPr>
              <w:t>.8.-</w:t>
            </w:r>
            <w:r>
              <w:rPr>
                <w:rFonts w:asciiTheme="minorHAnsi" w:eastAsiaTheme="minorEastAsia" w:hAnsiTheme="minorHAnsi" w:cstheme="minorBidi"/>
                <w:bCs w:val="0"/>
                <w:smallCaps w:val="0"/>
                <w:noProof/>
                <w:szCs w:val="22"/>
              </w:rPr>
              <w:tab/>
            </w:r>
            <w:r w:rsidRPr="006876B3">
              <w:rPr>
                <w:rStyle w:val="Hipervnculo"/>
                <w:noProof/>
              </w:rPr>
              <w:t>Tratamiento de no conformidades</w:t>
            </w:r>
            <w:r>
              <w:rPr>
                <w:noProof/>
                <w:webHidden/>
              </w:rPr>
              <w:tab/>
            </w:r>
            <w:r>
              <w:rPr>
                <w:noProof/>
                <w:webHidden/>
              </w:rPr>
              <w:fldChar w:fldCharType="begin"/>
            </w:r>
            <w:r>
              <w:rPr>
                <w:noProof/>
                <w:webHidden/>
              </w:rPr>
              <w:instrText xml:space="preserve"> PAGEREF _Toc516570224 \h </w:instrText>
            </w:r>
            <w:r>
              <w:rPr>
                <w:noProof/>
                <w:webHidden/>
              </w:rPr>
            </w:r>
            <w:r>
              <w:rPr>
                <w:noProof/>
                <w:webHidden/>
              </w:rPr>
              <w:fldChar w:fldCharType="separate"/>
            </w:r>
            <w:r>
              <w:rPr>
                <w:noProof/>
                <w:webHidden/>
              </w:rPr>
              <w:t>309</w:t>
            </w:r>
            <w:r>
              <w:rPr>
                <w:noProof/>
                <w:webHidden/>
              </w:rPr>
              <w:fldChar w:fldCharType="end"/>
            </w:r>
          </w:hyperlink>
        </w:p>
        <w:p w14:paraId="3B25F0E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25" w:history="1">
            <w:r w:rsidRPr="006876B3">
              <w:rPr>
                <w:rStyle w:val="Hipervnculo"/>
                <w:noProof/>
              </w:rPr>
              <w:t>69</w:t>
            </w:r>
            <w:r w:rsidRPr="006876B3">
              <w:rPr>
                <w:rStyle w:val="Hipervnculo"/>
                <w:noProof/>
                <w:highlight w:val="green"/>
              </w:rPr>
              <w:t>9</w:t>
            </w:r>
            <w:r w:rsidRPr="006876B3">
              <w:rPr>
                <w:rStyle w:val="Hipervnculo"/>
                <w:noProof/>
              </w:rPr>
              <w:t>.9.-</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_Toc516570225 \h </w:instrText>
            </w:r>
            <w:r>
              <w:rPr>
                <w:noProof/>
                <w:webHidden/>
              </w:rPr>
            </w:r>
            <w:r>
              <w:rPr>
                <w:noProof/>
                <w:webHidden/>
              </w:rPr>
              <w:fldChar w:fldCharType="separate"/>
            </w:r>
            <w:r>
              <w:rPr>
                <w:noProof/>
                <w:webHidden/>
              </w:rPr>
              <w:t>310</w:t>
            </w:r>
            <w:r>
              <w:rPr>
                <w:noProof/>
                <w:webHidden/>
              </w:rPr>
              <w:fldChar w:fldCharType="end"/>
            </w:r>
          </w:hyperlink>
        </w:p>
        <w:p w14:paraId="3998075E" w14:textId="77777777" w:rsidR="005D5256" w:rsidRDefault="005D5256">
          <w:pPr>
            <w:pStyle w:val="TDC1"/>
            <w:rPr>
              <w:rFonts w:asciiTheme="minorHAnsi" w:eastAsiaTheme="minorEastAsia" w:hAnsiTheme="minorHAnsi" w:cstheme="minorBidi"/>
              <w:b w:val="0"/>
              <w:bCs w:val="0"/>
              <w:sz w:val="22"/>
              <w:szCs w:val="22"/>
              <w:lang w:val="es-ES"/>
            </w:rPr>
          </w:pPr>
          <w:hyperlink w:anchor="_Toc516570226" w:history="1">
            <w:r w:rsidRPr="006876B3">
              <w:rPr>
                <w:rStyle w:val="Hipervnculo"/>
              </w:rPr>
              <w:t>Artículo 699</w:t>
            </w:r>
            <w:r w:rsidRPr="006876B3">
              <w:rPr>
                <w:rStyle w:val="Hipervnculo"/>
                <w:highlight w:val="green"/>
              </w:rPr>
              <w:t>A</w:t>
            </w:r>
            <w:r w:rsidRPr="006876B3">
              <w:rPr>
                <w:rStyle w:val="Hipervnculo"/>
              </w:rPr>
              <w:t>- Entramado metálico de cierre en parte inferior de vigas</w:t>
            </w:r>
            <w:r>
              <w:rPr>
                <w:webHidden/>
              </w:rPr>
              <w:tab/>
            </w:r>
            <w:r>
              <w:rPr>
                <w:webHidden/>
              </w:rPr>
              <w:fldChar w:fldCharType="begin"/>
            </w:r>
            <w:r>
              <w:rPr>
                <w:webHidden/>
              </w:rPr>
              <w:instrText xml:space="preserve"> PAGEREF _Toc516570226 \h </w:instrText>
            </w:r>
            <w:r>
              <w:rPr>
                <w:webHidden/>
              </w:rPr>
            </w:r>
            <w:r>
              <w:rPr>
                <w:webHidden/>
              </w:rPr>
              <w:fldChar w:fldCharType="separate"/>
            </w:r>
            <w:r>
              <w:rPr>
                <w:webHidden/>
              </w:rPr>
              <w:t>311</w:t>
            </w:r>
            <w:r>
              <w:rPr>
                <w:webHidden/>
              </w:rPr>
              <w:fldChar w:fldCharType="end"/>
            </w:r>
          </w:hyperlink>
        </w:p>
        <w:p w14:paraId="185F6A2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27" w:history="1">
            <w:r w:rsidRPr="006876B3">
              <w:rPr>
                <w:rStyle w:val="Hipervnculo"/>
                <w:noProof/>
              </w:rPr>
              <w:t>699.1.-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_Toc516570227 \h </w:instrText>
            </w:r>
            <w:r>
              <w:rPr>
                <w:noProof/>
                <w:webHidden/>
              </w:rPr>
            </w:r>
            <w:r>
              <w:rPr>
                <w:noProof/>
                <w:webHidden/>
              </w:rPr>
              <w:fldChar w:fldCharType="separate"/>
            </w:r>
            <w:r>
              <w:rPr>
                <w:noProof/>
                <w:webHidden/>
              </w:rPr>
              <w:t>311</w:t>
            </w:r>
            <w:r>
              <w:rPr>
                <w:noProof/>
                <w:webHidden/>
              </w:rPr>
              <w:fldChar w:fldCharType="end"/>
            </w:r>
          </w:hyperlink>
        </w:p>
        <w:p w14:paraId="1F774AA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28" w:history="1">
            <w:r w:rsidRPr="006876B3">
              <w:rPr>
                <w:rStyle w:val="Hipervnculo"/>
                <w:noProof/>
              </w:rPr>
              <w:t>699.2.-</w:t>
            </w:r>
            <w:r>
              <w:rPr>
                <w:rFonts w:asciiTheme="minorHAnsi" w:eastAsiaTheme="minorEastAsia" w:hAnsiTheme="minorHAnsi" w:cstheme="minorBidi"/>
                <w:bCs w:val="0"/>
                <w:smallCaps w:val="0"/>
                <w:noProof/>
                <w:szCs w:val="22"/>
              </w:rPr>
              <w:tab/>
            </w:r>
            <w:r w:rsidRPr="006876B3">
              <w:rPr>
                <w:rStyle w:val="Hipervnculo"/>
                <w:noProof/>
              </w:rPr>
              <w:t>Materiales y condiciones generales</w:t>
            </w:r>
            <w:r>
              <w:rPr>
                <w:noProof/>
                <w:webHidden/>
              </w:rPr>
              <w:tab/>
            </w:r>
            <w:r>
              <w:rPr>
                <w:noProof/>
                <w:webHidden/>
              </w:rPr>
              <w:fldChar w:fldCharType="begin"/>
            </w:r>
            <w:r>
              <w:rPr>
                <w:noProof/>
                <w:webHidden/>
              </w:rPr>
              <w:instrText xml:space="preserve"> PAGEREF _Toc516570228 \h </w:instrText>
            </w:r>
            <w:r>
              <w:rPr>
                <w:noProof/>
                <w:webHidden/>
              </w:rPr>
            </w:r>
            <w:r>
              <w:rPr>
                <w:noProof/>
                <w:webHidden/>
              </w:rPr>
              <w:fldChar w:fldCharType="separate"/>
            </w:r>
            <w:r>
              <w:rPr>
                <w:noProof/>
                <w:webHidden/>
              </w:rPr>
              <w:t>311</w:t>
            </w:r>
            <w:r>
              <w:rPr>
                <w:noProof/>
                <w:webHidden/>
              </w:rPr>
              <w:fldChar w:fldCharType="end"/>
            </w:r>
          </w:hyperlink>
        </w:p>
        <w:p w14:paraId="3E78D51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29" w:history="1">
            <w:r w:rsidRPr="006876B3">
              <w:rPr>
                <w:rStyle w:val="Hipervnculo"/>
                <w:noProof/>
              </w:rPr>
              <w:t>699.3.-</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_Toc516570229 \h </w:instrText>
            </w:r>
            <w:r>
              <w:rPr>
                <w:noProof/>
                <w:webHidden/>
              </w:rPr>
            </w:r>
            <w:r>
              <w:rPr>
                <w:noProof/>
                <w:webHidden/>
              </w:rPr>
              <w:fldChar w:fldCharType="separate"/>
            </w:r>
            <w:r>
              <w:rPr>
                <w:noProof/>
                <w:webHidden/>
              </w:rPr>
              <w:t>311</w:t>
            </w:r>
            <w:r>
              <w:rPr>
                <w:noProof/>
                <w:webHidden/>
              </w:rPr>
              <w:fldChar w:fldCharType="end"/>
            </w:r>
          </w:hyperlink>
        </w:p>
        <w:p w14:paraId="3C94CCE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30" w:history="1">
            <w:r w:rsidRPr="006876B3">
              <w:rPr>
                <w:rStyle w:val="Hipervnculo"/>
                <w:noProof/>
              </w:rPr>
              <w:t>699.4.-</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_Toc516570230 \h </w:instrText>
            </w:r>
            <w:r>
              <w:rPr>
                <w:noProof/>
                <w:webHidden/>
              </w:rPr>
            </w:r>
            <w:r>
              <w:rPr>
                <w:noProof/>
                <w:webHidden/>
              </w:rPr>
              <w:fldChar w:fldCharType="separate"/>
            </w:r>
            <w:r>
              <w:rPr>
                <w:noProof/>
                <w:webHidden/>
              </w:rPr>
              <w:t>312</w:t>
            </w:r>
            <w:r>
              <w:rPr>
                <w:noProof/>
                <w:webHidden/>
              </w:rPr>
              <w:fldChar w:fldCharType="end"/>
            </w:r>
          </w:hyperlink>
        </w:p>
        <w:p w14:paraId="3386383A" w14:textId="77777777" w:rsidR="005D5256" w:rsidRDefault="005D5256">
          <w:pPr>
            <w:pStyle w:val="TDC1"/>
            <w:rPr>
              <w:rFonts w:asciiTheme="minorHAnsi" w:eastAsiaTheme="minorEastAsia" w:hAnsiTheme="minorHAnsi" w:cstheme="minorBidi"/>
              <w:b w:val="0"/>
              <w:bCs w:val="0"/>
              <w:sz w:val="22"/>
              <w:szCs w:val="22"/>
              <w:lang w:val="es-ES"/>
            </w:rPr>
          </w:pPr>
          <w:hyperlink w:anchor="_Toc516570231" w:history="1">
            <w:r w:rsidRPr="006876B3">
              <w:rPr>
                <w:rStyle w:val="Hipervnculo"/>
              </w:rPr>
              <w:t>Artículo 699b- Entramado metálico de protección en estribos</w:t>
            </w:r>
            <w:r>
              <w:rPr>
                <w:webHidden/>
              </w:rPr>
              <w:tab/>
            </w:r>
            <w:r>
              <w:rPr>
                <w:webHidden/>
              </w:rPr>
              <w:fldChar w:fldCharType="begin"/>
            </w:r>
            <w:r>
              <w:rPr>
                <w:webHidden/>
              </w:rPr>
              <w:instrText xml:space="preserve"> PAGEREF _Toc516570231 \h </w:instrText>
            </w:r>
            <w:r>
              <w:rPr>
                <w:webHidden/>
              </w:rPr>
            </w:r>
            <w:r>
              <w:rPr>
                <w:webHidden/>
              </w:rPr>
              <w:fldChar w:fldCharType="separate"/>
            </w:r>
            <w:r>
              <w:rPr>
                <w:webHidden/>
              </w:rPr>
              <w:t>313</w:t>
            </w:r>
            <w:r>
              <w:rPr>
                <w:webHidden/>
              </w:rPr>
              <w:fldChar w:fldCharType="end"/>
            </w:r>
          </w:hyperlink>
        </w:p>
        <w:p w14:paraId="3F27CF47"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232" w:history="1">
            <w:r w:rsidRPr="006876B3">
              <w:rPr>
                <w:rStyle w:val="Hipervnculo"/>
                <w:noProof/>
              </w:rPr>
              <w:t>699b.1.-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_Toc516570232 \h </w:instrText>
            </w:r>
            <w:r>
              <w:rPr>
                <w:noProof/>
                <w:webHidden/>
              </w:rPr>
            </w:r>
            <w:r>
              <w:rPr>
                <w:noProof/>
                <w:webHidden/>
              </w:rPr>
              <w:fldChar w:fldCharType="separate"/>
            </w:r>
            <w:r>
              <w:rPr>
                <w:noProof/>
                <w:webHidden/>
              </w:rPr>
              <w:t>313</w:t>
            </w:r>
            <w:r>
              <w:rPr>
                <w:noProof/>
                <w:webHidden/>
              </w:rPr>
              <w:fldChar w:fldCharType="end"/>
            </w:r>
          </w:hyperlink>
        </w:p>
        <w:p w14:paraId="7547B832"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233" w:history="1">
            <w:r w:rsidRPr="006876B3">
              <w:rPr>
                <w:rStyle w:val="Hipervnculo"/>
                <w:noProof/>
              </w:rPr>
              <w:t>699b.2.-</w:t>
            </w:r>
            <w:r>
              <w:rPr>
                <w:rFonts w:asciiTheme="minorHAnsi" w:eastAsiaTheme="minorEastAsia" w:hAnsiTheme="minorHAnsi" w:cstheme="minorBidi"/>
                <w:bCs w:val="0"/>
                <w:smallCaps w:val="0"/>
                <w:noProof/>
                <w:szCs w:val="22"/>
              </w:rPr>
              <w:tab/>
            </w:r>
            <w:r w:rsidRPr="006876B3">
              <w:rPr>
                <w:rStyle w:val="Hipervnculo"/>
                <w:noProof/>
              </w:rPr>
              <w:t>Materiales y condiciones generales</w:t>
            </w:r>
            <w:r>
              <w:rPr>
                <w:noProof/>
                <w:webHidden/>
              </w:rPr>
              <w:tab/>
            </w:r>
            <w:r>
              <w:rPr>
                <w:noProof/>
                <w:webHidden/>
              </w:rPr>
              <w:fldChar w:fldCharType="begin"/>
            </w:r>
            <w:r>
              <w:rPr>
                <w:noProof/>
                <w:webHidden/>
              </w:rPr>
              <w:instrText xml:space="preserve"> PAGEREF _Toc516570233 \h </w:instrText>
            </w:r>
            <w:r>
              <w:rPr>
                <w:noProof/>
                <w:webHidden/>
              </w:rPr>
            </w:r>
            <w:r>
              <w:rPr>
                <w:noProof/>
                <w:webHidden/>
              </w:rPr>
              <w:fldChar w:fldCharType="separate"/>
            </w:r>
            <w:r>
              <w:rPr>
                <w:noProof/>
                <w:webHidden/>
              </w:rPr>
              <w:t>313</w:t>
            </w:r>
            <w:r>
              <w:rPr>
                <w:noProof/>
                <w:webHidden/>
              </w:rPr>
              <w:fldChar w:fldCharType="end"/>
            </w:r>
          </w:hyperlink>
        </w:p>
        <w:p w14:paraId="5B725B76"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234" w:history="1">
            <w:r w:rsidRPr="006876B3">
              <w:rPr>
                <w:rStyle w:val="Hipervnculo"/>
                <w:noProof/>
              </w:rPr>
              <w:t>699b.3.-</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_Toc516570234 \h </w:instrText>
            </w:r>
            <w:r>
              <w:rPr>
                <w:noProof/>
                <w:webHidden/>
              </w:rPr>
            </w:r>
            <w:r>
              <w:rPr>
                <w:noProof/>
                <w:webHidden/>
              </w:rPr>
              <w:fldChar w:fldCharType="separate"/>
            </w:r>
            <w:r>
              <w:rPr>
                <w:noProof/>
                <w:webHidden/>
              </w:rPr>
              <w:t>313</w:t>
            </w:r>
            <w:r>
              <w:rPr>
                <w:noProof/>
                <w:webHidden/>
              </w:rPr>
              <w:fldChar w:fldCharType="end"/>
            </w:r>
          </w:hyperlink>
        </w:p>
        <w:p w14:paraId="4D2B9D1A"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235" w:history="1">
            <w:r w:rsidRPr="006876B3">
              <w:rPr>
                <w:rStyle w:val="Hipervnculo"/>
                <w:noProof/>
              </w:rPr>
              <w:t>699b.4.-</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_Toc516570235 \h </w:instrText>
            </w:r>
            <w:r>
              <w:rPr>
                <w:noProof/>
                <w:webHidden/>
              </w:rPr>
            </w:r>
            <w:r>
              <w:rPr>
                <w:noProof/>
                <w:webHidden/>
              </w:rPr>
              <w:fldChar w:fldCharType="separate"/>
            </w:r>
            <w:r>
              <w:rPr>
                <w:noProof/>
                <w:webHidden/>
              </w:rPr>
              <w:t>313</w:t>
            </w:r>
            <w:r>
              <w:rPr>
                <w:noProof/>
                <w:webHidden/>
              </w:rPr>
              <w:fldChar w:fldCharType="end"/>
            </w:r>
          </w:hyperlink>
        </w:p>
        <w:p w14:paraId="1D36C31E" w14:textId="77777777" w:rsidR="005D5256" w:rsidRDefault="005D5256">
          <w:pPr>
            <w:pStyle w:val="TDC1"/>
            <w:rPr>
              <w:rFonts w:asciiTheme="minorHAnsi" w:eastAsiaTheme="minorEastAsia" w:hAnsiTheme="minorHAnsi" w:cstheme="minorBidi"/>
              <w:b w:val="0"/>
              <w:bCs w:val="0"/>
              <w:sz w:val="22"/>
              <w:szCs w:val="22"/>
              <w:lang w:val="es-ES"/>
            </w:rPr>
          </w:pPr>
          <w:hyperlink w:anchor="_Toc516570236" w:history="1">
            <w:r w:rsidRPr="006876B3">
              <w:rPr>
                <w:rStyle w:val="Hipervnculo"/>
              </w:rPr>
              <w:t>PARTE 7.- Elementos de señalización, balizamiento y defensa de las carreteras</w:t>
            </w:r>
            <w:r>
              <w:rPr>
                <w:webHidden/>
              </w:rPr>
              <w:tab/>
            </w:r>
            <w:r>
              <w:rPr>
                <w:webHidden/>
              </w:rPr>
              <w:fldChar w:fldCharType="begin"/>
            </w:r>
            <w:r>
              <w:rPr>
                <w:webHidden/>
              </w:rPr>
              <w:instrText xml:space="preserve"> PAGEREF _Toc516570236 \h </w:instrText>
            </w:r>
            <w:r>
              <w:rPr>
                <w:webHidden/>
              </w:rPr>
            </w:r>
            <w:r>
              <w:rPr>
                <w:webHidden/>
              </w:rPr>
              <w:fldChar w:fldCharType="separate"/>
            </w:r>
            <w:r>
              <w:rPr>
                <w:webHidden/>
              </w:rPr>
              <w:t>315</w:t>
            </w:r>
            <w:r>
              <w:rPr>
                <w:webHidden/>
              </w:rPr>
              <w:fldChar w:fldCharType="end"/>
            </w:r>
          </w:hyperlink>
        </w:p>
        <w:p w14:paraId="58E8131D" w14:textId="77777777" w:rsidR="005D5256" w:rsidRDefault="005D5256">
          <w:pPr>
            <w:pStyle w:val="TDC1"/>
            <w:rPr>
              <w:rFonts w:asciiTheme="minorHAnsi" w:eastAsiaTheme="minorEastAsia" w:hAnsiTheme="minorHAnsi" w:cstheme="minorBidi"/>
              <w:b w:val="0"/>
              <w:bCs w:val="0"/>
              <w:sz w:val="22"/>
              <w:szCs w:val="22"/>
              <w:lang w:val="es-ES"/>
            </w:rPr>
          </w:pPr>
          <w:hyperlink w:anchor="_Toc516570237" w:history="1">
            <w:r w:rsidRPr="006876B3">
              <w:rPr>
                <w:rStyle w:val="Hipervnculo"/>
                <w:highlight w:val="yellow"/>
                <w:lang w:val="es-ES"/>
              </w:rPr>
              <w:t>Artículo 700.- Marcas viales</w:t>
            </w:r>
            <w:r>
              <w:rPr>
                <w:webHidden/>
              </w:rPr>
              <w:tab/>
            </w:r>
            <w:r>
              <w:rPr>
                <w:webHidden/>
              </w:rPr>
              <w:fldChar w:fldCharType="begin"/>
            </w:r>
            <w:r>
              <w:rPr>
                <w:webHidden/>
              </w:rPr>
              <w:instrText xml:space="preserve"> PAGEREF _Toc516570237 \h </w:instrText>
            </w:r>
            <w:r>
              <w:rPr>
                <w:webHidden/>
              </w:rPr>
            </w:r>
            <w:r>
              <w:rPr>
                <w:webHidden/>
              </w:rPr>
              <w:fldChar w:fldCharType="separate"/>
            </w:r>
            <w:r>
              <w:rPr>
                <w:webHidden/>
              </w:rPr>
              <w:t>317</w:t>
            </w:r>
            <w:r>
              <w:rPr>
                <w:webHidden/>
              </w:rPr>
              <w:fldChar w:fldCharType="end"/>
            </w:r>
          </w:hyperlink>
        </w:p>
        <w:p w14:paraId="5A3228B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38" w:history="1">
            <w:r w:rsidRPr="006876B3">
              <w:rPr>
                <w:rStyle w:val="Hipervnculo"/>
                <w:noProof/>
              </w:rPr>
              <w:t>700.1.-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_Toc516570238 \h </w:instrText>
            </w:r>
            <w:r>
              <w:rPr>
                <w:noProof/>
                <w:webHidden/>
              </w:rPr>
            </w:r>
            <w:r>
              <w:rPr>
                <w:noProof/>
                <w:webHidden/>
              </w:rPr>
              <w:fldChar w:fldCharType="separate"/>
            </w:r>
            <w:r>
              <w:rPr>
                <w:noProof/>
                <w:webHidden/>
              </w:rPr>
              <w:t>317</w:t>
            </w:r>
            <w:r>
              <w:rPr>
                <w:noProof/>
                <w:webHidden/>
              </w:rPr>
              <w:fldChar w:fldCharType="end"/>
            </w:r>
          </w:hyperlink>
        </w:p>
        <w:p w14:paraId="51518F09"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39" w:history="1">
            <w:r w:rsidRPr="006876B3">
              <w:rPr>
                <w:rStyle w:val="Hipervnculo"/>
                <w:noProof/>
              </w:rPr>
              <w:t>700.</w:t>
            </w:r>
            <w:r w:rsidRPr="006876B3">
              <w:rPr>
                <w:rStyle w:val="Hipervnculo"/>
                <w:noProof/>
                <w:highlight w:val="green"/>
              </w:rPr>
              <w:t>3</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_Toc516570239 \h </w:instrText>
            </w:r>
            <w:r>
              <w:rPr>
                <w:noProof/>
                <w:webHidden/>
              </w:rPr>
            </w:r>
            <w:r>
              <w:rPr>
                <w:noProof/>
                <w:webHidden/>
              </w:rPr>
              <w:fldChar w:fldCharType="separate"/>
            </w:r>
            <w:r>
              <w:rPr>
                <w:noProof/>
                <w:webHidden/>
              </w:rPr>
              <w:t>317</w:t>
            </w:r>
            <w:r>
              <w:rPr>
                <w:noProof/>
                <w:webHidden/>
              </w:rPr>
              <w:fldChar w:fldCharType="end"/>
            </w:r>
          </w:hyperlink>
        </w:p>
        <w:p w14:paraId="40E924D6"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70240" w:history="1">
            <w:r w:rsidRPr="006876B3">
              <w:rPr>
                <w:rStyle w:val="Hipervnculo"/>
                <w:strike/>
                <w:noProof/>
              </w:rPr>
              <w:t>700.2.1.</w:t>
            </w:r>
            <w:r>
              <w:rPr>
                <w:rFonts w:asciiTheme="minorHAnsi" w:eastAsiaTheme="minorEastAsia" w:hAnsiTheme="minorHAnsi" w:cstheme="minorBidi"/>
                <w:i w:val="0"/>
                <w:noProof/>
                <w:szCs w:val="22"/>
              </w:rPr>
              <w:tab/>
            </w:r>
            <w:r w:rsidRPr="006876B3">
              <w:rPr>
                <w:rStyle w:val="Hipervnculo"/>
                <w:strike/>
                <w:noProof/>
              </w:rPr>
              <w:t>Características</w:t>
            </w:r>
            <w:r>
              <w:rPr>
                <w:noProof/>
                <w:webHidden/>
              </w:rPr>
              <w:tab/>
            </w:r>
            <w:r>
              <w:rPr>
                <w:noProof/>
                <w:webHidden/>
              </w:rPr>
              <w:fldChar w:fldCharType="begin"/>
            </w:r>
            <w:r>
              <w:rPr>
                <w:noProof/>
                <w:webHidden/>
              </w:rPr>
              <w:instrText xml:space="preserve"> PAGEREF _Toc516570240 \h </w:instrText>
            </w:r>
            <w:r>
              <w:rPr>
                <w:noProof/>
                <w:webHidden/>
              </w:rPr>
            </w:r>
            <w:r>
              <w:rPr>
                <w:noProof/>
                <w:webHidden/>
              </w:rPr>
              <w:fldChar w:fldCharType="separate"/>
            </w:r>
            <w:r>
              <w:rPr>
                <w:noProof/>
                <w:webHidden/>
              </w:rPr>
              <w:t>318</w:t>
            </w:r>
            <w:r>
              <w:rPr>
                <w:noProof/>
                <w:webHidden/>
              </w:rPr>
              <w:fldChar w:fldCharType="end"/>
            </w:r>
          </w:hyperlink>
        </w:p>
        <w:p w14:paraId="4B36F40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41" w:history="1">
            <w:r w:rsidRPr="006876B3">
              <w:rPr>
                <w:rStyle w:val="Hipervnculo"/>
                <w:noProof/>
              </w:rPr>
              <w:t>700.</w:t>
            </w:r>
            <w:r w:rsidRPr="006876B3">
              <w:rPr>
                <w:rStyle w:val="Hipervnculo"/>
                <w:noProof/>
                <w:highlight w:val="green"/>
              </w:rPr>
              <w:t>4</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Especificaciones de la unidad terminada</w:t>
            </w:r>
            <w:r>
              <w:rPr>
                <w:noProof/>
                <w:webHidden/>
              </w:rPr>
              <w:tab/>
            </w:r>
            <w:r>
              <w:rPr>
                <w:noProof/>
                <w:webHidden/>
              </w:rPr>
              <w:fldChar w:fldCharType="begin"/>
            </w:r>
            <w:r>
              <w:rPr>
                <w:noProof/>
                <w:webHidden/>
              </w:rPr>
              <w:instrText xml:space="preserve"> PAGEREF _Toc516570241 \h </w:instrText>
            </w:r>
            <w:r>
              <w:rPr>
                <w:noProof/>
                <w:webHidden/>
              </w:rPr>
            </w:r>
            <w:r>
              <w:rPr>
                <w:noProof/>
                <w:webHidden/>
              </w:rPr>
              <w:fldChar w:fldCharType="separate"/>
            </w:r>
            <w:r>
              <w:rPr>
                <w:noProof/>
                <w:webHidden/>
              </w:rPr>
              <w:t>320</w:t>
            </w:r>
            <w:r>
              <w:rPr>
                <w:noProof/>
                <w:webHidden/>
              </w:rPr>
              <w:fldChar w:fldCharType="end"/>
            </w:r>
          </w:hyperlink>
        </w:p>
        <w:p w14:paraId="163D1CB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42" w:history="1">
            <w:r w:rsidRPr="006876B3">
              <w:rPr>
                <w:rStyle w:val="Hipervnculo"/>
                <w:noProof/>
              </w:rPr>
              <w:t>700.</w:t>
            </w:r>
            <w:r w:rsidRPr="006876B3">
              <w:rPr>
                <w:rStyle w:val="Hipervnculo"/>
                <w:noProof/>
                <w:highlight w:val="green"/>
              </w:rPr>
              <w:t>5</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highlight w:val="green"/>
              </w:rPr>
              <w:t>Maquinaria de puesta en obra</w:t>
            </w:r>
            <w:r>
              <w:rPr>
                <w:noProof/>
                <w:webHidden/>
              </w:rPr>
              <w:tab/>
            </w:r>
            <w:r>
              <w:rPr>
                <w:noProof/>
                <w:webHidden/>
              </w:rPr>
              <w:fldChar w:fldCharType="begin"/>
            </w:r>
            <w:r>
              <w:rPr>
                <w:noProof/>
                <w:webHidden/>
              </w:rPr>
              <w:instrText xml:space="preserve"> PAGEREF _Toc516570242 \h </w:instrText>
            </w:r>
            <w:r>
              <w:rPr>
                <w:noProof/>
                <w:webHidden/>
              </w:rPr>
            </w:r>
            <w:r>
              <w:rPr>
                <w:noProof/>
                <w:webHidden/>
              </w:rPr>
              <w:fldChar w:fldCharType="separate"/>
            </w:r>
            <w:r>
              <w:rPr>
                <w:noProof/>
                <w:webHidden/>
              </w:rPr>
              <w:t>320</w:t>
            </w:r>
            <w:r>
              <w:rPr>
                <w:noProof/>
                <w:webHidden/>
              </w:rPr>
              <w:fldChar w:fldCharType="end"/>
            </w:r>
          </w:hyperlink>
        </w:p>
        <w:p w14:paraId="418386B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43" w:history="1">
            <w:r w:rsidRPr="006876B3">
              <w:rPr>
                <w:rStyle w:val="Hipervnculo"/>
                <w:noProof/>
              </w:rPr>
              <w:t>700.</w:t>
            </w:r>
            <w:r w:rsidRPr="006876B3">
              <w:rPr>
                <w:rStyle w:val="Hipervnculo"/>
                <w:noProof/>
                <w:highlight w:val="green"/>
              </w:rPr>
              <w:t>6</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_Toc516570243 \h </w:instrText>
            </w:r>
            <w:r>
              <w:rPr>
                <w:noProof/>
                <w:webHidden/>
              </w:rPr>
            </w:r>
            <w:r>
              <w:rPr>
                <w:noProof/>
                <w:webHidden/>
              </w:rPr>
              <w:fldChar w:fldCharType="separate"/>
            </w:r>
            <w:r>
              <w:rPr>
                <w:noProof/>
                <w:webHidden/>
              </w:rPr>
              <w:t>320</w:t>
            </w:r>
            <w:r>
              <w:rPr>
                <w:noProof/>
                <w:webHidden/>
              </w:rPr>
              <w:fldChar w:fldCharType="end"/>
            </w:r>
          </w:hyperlink>
        </w:p>
        <w:p w14:paraId="6DD36248"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244" w:history="1">
            <w:r w:rsidRPr="006876B3">
              <w:rPr>
                <w:rStyle w:val="Hipervnculo"/>
                <w:noProof/>
              </w:rPr>
              <w:t>700.</w:t>
            </w:r>
            <w:r w:rsidRPr="006876B3">
              <w:rPr>
                <w:rStyle w:val="Hipervnculo"/>
                <w:noProof/>
                <w:highlight w:val="green"/>
              </w:rPr>
              <w:t>8</w:t>
            </w:r>
            <w:r w:rsidRPr="006876B3">
              <w:rPr>
                <w:rStyle w:val="Hipervnculo"/>
                <w:noProof/>
              </w:rPr>
              <w:t xml:space="preserve">. </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_Toc516570244 \h </w:instrText>
            </w:r>
            <w:r>
              <w:rPr>
                <w:noProof/>
                <w:webHidden/>
              </w:rPr>
            </w:r>
            <w:r>
              <w:rPr>
                <w:noProof/>
                <w:webHidden/>
              </w:rPr>
              <w:fldChar w:fldCharType="separate"/>
            </w:r>
            <w:r>
              <w:rPr>
                <w:noProof/>
                <w:webHidden/>
              </w:rPr>
              <w:t>321</w:t>
            </w:r>
            <w:r>
              <w:rPr>
                <w:noProof/>
                <w:webHidden/>
              </w:rPr>
              <w:fldChar w:fldCharType="end"/>
            </w:r>
          </w:hyperlink>
        </w:p>
        <w:p w14:paraId="616E5B84" w14:textId="77777777" w:rsidR="005D5256" w:rsidRDefault="005D5256">
          <w:pPr>
            <w:pStyle w:val="TDC2"/>
            <w:tabs>
              <w:tab w:val="left" w:pos="2218"/>
              <w:tab w:val="right" w:leader="dot" w:pos="8778"/>
            </w:tabs>
            <w:rPr>
              <w:rFonts w:asciiTheme="minorHAnsi" w:eastAsiaTheme="minorEastAsia" w:hAnsiTheme="minorHAnsi" w:cstheme="minorBidi"/>
              <w:bCs w:val="0"/>
              <w:smallCaps w:val="0"/>
              <w:noProof/>
              <w:szCs w:val="22"/>
            </w:rPr>
          </w:pPr>
          <w:hyperlink w:anchor="_Toc516570245" w:history="1">
            <w:r w:rsidRPr="006876B3">
              <w:rPr>
                <w:rStyle w:val="Hipervnculo"/>
                <w:noProof/>
              </w:rPr>
              <w:t>700.</w:t>
            </w:r>
            <w:r w:rsidRPr="006876B3">
              <w:rPr>
                <w:rStyle w:val="Hipervnculo"/>
                <w:noProof/>
                <w:highlight w:val="green"/>
              </w:rPr>
              <w:t>11</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_Toc516570245 \h </w:instrText>
            </w:r>
            <w:r>
              <w:rPr>
                <w:noProof/>
                <w:webHidden/>
              </w:rPr>
            </w:r>
            <w:r>
              <w:rPr>
                <w:noProof/>
                <w:webHidden/>
              </w:rPr>
              <w:fldChar w:fldCharType="separate"/>
            </w:r>
            <w:r>
              <w:rPr>
                <w:noProof/>
                <w:webHidden/>
              </w:rPr>
              <w:t>321</w:t>
            </w:r>
            <w:r>
              <w:rPr>
                <w:noProof/>
                <w:webHidden/>
              </w:rPr>
              <w:fldChar w:fldCharType="end"/>
            </w:r>
          </w:hyperlink>
        </w:p>
        <w:p w14:paraId="61B9BE6D" w14:textId="77777777" w:rsidR="005D5256" w:rsidRDefault="005D5256">
          <w:pPr>
            <w:pStyle w:val="TDC1"/>
            <w:rPr>
              <w:rFonts w:asciiTheme="minorHAnsi" w:eastAsiaTheme="minorEastAsia" w:hAnsiTheme="minorHAnsi" w:cstheme="minorBidi"/>
              <w:b w:val="0"/>
              <w:bCs w:val="0"/>
              <w:sz w:val="22"/>
              <w:szCs w:val="22"/>
              <w:lang w:val="es-ES"/>
            </w:rPr>
          </w:pPr>
          <w:hyperlink w:anchor="_Toc516570246" w:history="1">
            <w:r w:rsidRPr="006876B3">
              <w:rPr>
                <w:rStyle w:val="Hipervnculo"/>
                <w:lang w:val="es-ES"/>
              </w:rPr>
              <w:t>Artículo 700b.- Eliminación de marcas viales.</w:t>
            </w:r>
            <w:r>
              <w:rPr>
                <w:webHidden/>
              </w:rPr>
              <w:tab/>
            </w:r>
            <w:r>
              <w:rPr>
                <w:webHidden/>
              </w:rPr>
              <w:fldChar w:fldCharType="begin"/>
            </w:r>
            <w:r>
              <w:rPr>
                <w:webHidden/>
              </w:rPr>
              <w:instrText xml:space="preserve"> PAGEREF _Toc516570246 \h </w:instrText>
            </w:r>
            <w:r>
              <w:rPr>
                <w:webHidden/>
              </w:rPr>
            </w:r>
            <w:r>
              <w:rPr>
                <w:webHidden/>
              </w:rPr>
              <w:fldChar w:fldCharType="separate"/>
            </w:r>
            <w:r>
              <w:rPr>
                <w:webHidden/>
              </w:rPr>
              <w:t>322</w:t>
            </w:r>
            <w:r>
              <w:rPr>
                <w:webHidden/>
              </w:rPr>
              <w:fldChar w:fldCharType="end"/>
            </w:r>
          </w:hyperlink>
        </w:p>
        <w:p w14:paraId="2DCB55E2"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247" w:history="1">
            <w:r w:rsidRPr="006876B3">
              <w:rPr>
                <w:rStyle w:val="Hipervnculo"/>
                <w:noProof/>
              </w:rPr>
              <w:t>700b.1.-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_Toc516570247 \h </w:instrText>
            </w:r>
            <w:r>
              <w:rPr>
                <w:noProof/>
                <w:webHidden/>
              </w:rPr>
            </w:r>
            <w:r>
              <w:rPr>
                <w:noProof/>
                <w:webHidden/>
              </w:rPr>
              <w:fldChar w:fldCharType="separate"/>
            </w:r>
            <w:r>
              <w:rPr>
                <w:noProof/>
                <w:webHidden/>
              </w:rPr>
              <w:t>322</w:t>
            </w:r>
            <w:r>
              <w:rPr>
                <w:noProof/>
                <w:webHidden/>
              </w:rPr>
              <w:fldChar w:fldCharType="end"/>
            </w:r>
          </w:hyperlink>
        </w:p>
        <w:p w14:paraId="6CAA835C"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248" w:history="1">
            <w:r w:rsidRPr="006876B3">
              <w:rPr>
                <w:rStyle w:val="Hipervnculo"/>
                <w:noProof/>
              </w:rPr>
              <w:t>700b.2.-</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_Toc516570248 \h </w:instrText>
            </w:r>
            <w:r>
              <w:rPr>
                <w:noProof/>
                <w:webHidden/>
              </w:rPr>
            </w:r>
            <w:r>
              <w:rPr>
                <w:noProof/>
                <w:webHidden/>
              </w:rPr>
              <w:fldChar w:fldCharType="separate"/>
            </w:r>
            <w:r>
              <w:rPr>
                <w:noProof/>
                <w:webHidden/>
              </w:rPr>
              <w:t>322</w:t>
            </w:r>
            <w:r>
              <w:rPr>
                <w:noProof/>
                <w:webHidden/>
              </w:rPr>
              <w:fldChar w:fldCharType="end"/>
            </w:r>
          </w:hyperlink>
        </w:p>
        <w:p w14:paraId="647E4C77" w14:textId="77777777" w:rsidR="005D5256" w:rsidRDefault="005D5256">
          <w:pPr>
            <w:pStyle w:val="TDC3"/>
            <w:tabs>
              <w:tab w:val="left" w:pos="2668"/>
              <w:tab w:val="right" w:leader="dot" w:pos="8778"/>
            </w:tabs>
            <w:rPr>
              <w:rFonts w:asciiTheme="minorHAnsi" w:eastAsiaTheme="minorEastAsia" w:hAnsiTheme="minorHAnsi" w:cstheme="minorBidi"/>
              <w:i w:val="0"/>
              <w:noProof/>
              <w:szCs w:val="22"/>
            </w:rPr>
          </w:pPr>
          <w:hyperlink w:anchor="_Toc516570249" w:history="1">
            <w:r w:rsidRPr="006876B3">
              <w:rPr>
                <w:rStyle w:val="Hipervnculo"/>
                <w:noProof/>
              </w:rPr>
              <w:t>700b.2.1.</w:t>
            </w:r>
            <w:r>
              <w:rPr>
                <w:rFonts w:asciiTheme="minorHAnsi" w:eastAsiaTheme="minorEastAsia" w:hAnsiTheme="minorHAnsi" w:cstheme="minorBidi"/>
                <w:i w:val="0"/>
                <w:noProof/>
                <w:szCs w:val="22"/>
              </w:rPr>
              <w:tab/>
            </w:r>
            <w:r w:rsidRPr="006876B3">
              <w:rPr>
                <w:rStyle w:val="Hipervnculo"/>
                <w:noProof/>
              </w:rPr>
              <w:t>Maquinaria</w:t>
            </w:r>
            <w:r>
              <w:rPr>
                <w:noProof/>
                <w:webHidden/>
              </w:rPr>
              <w:tab/>
            </w:r>
            <w:r>
              <w:rPr>
                <w:noProof/>
                <w:webHidden/>
              </w:rPr>
              <w:fldChar w:fldCharType="begin"/>
            </w:r>
            <w:r>
              <w:rPr>
                <w:noProof/>
                <w:webHidden/>
              </w:rPr>
              <w:instrText xml:space="preserve"> PAGEREF _Toc516570249 \h </w:instrText>
            </w:r>
            <w:r>
              <w:rPr>
                <w:noProof/>
                <w:webHidden/>
              </w:rPr>
            </w:r>
            <w:r>
              <w:rPr>
                <w:noProof/>
                <w:webHidden/>
              </w:rPr>
              <w:fldChar w:fldCharType="separate"/>
            </w:r>
            <w:r>
              <w:rPr>
                <w:noProof/>
                <w:webHidden/>
              </w:rPr>
              <w:t>322</w:t>
            </w:r>
            <w:r>
              <w:rPr>
                <w:noProof/>
                <w:webHidden/>
              </w:rPr>
              <w:fldChar w:fldCharType="end"/>
            </w:r>
          </w:hyperlink>
        </w:p>
        <w:p w14:paraId="5C486EBC" w14:textId="77777777" w:rsidR="005D5256" w:rsidRDefault="005D5256">
          <w:pPr>
            <w:pStyle w:val="TDC3"/>
            <w:tabs>
              <w:tab w:val="left" w:pos="2668"/>
              <w:tab w:val="right" w:leader="dot" w:pos="8778"/>
            </w:tabs>
            <w:rPr>
              <w:rFonts w:asciiTheme="minorHAnsi" w:eastAsiaTheme="minorEastAsia" w:hAnsiTheme="minorHAnsi" w:cstheme="minorBidi"/>
              <w:i w:val="0"/>
              <w:noProof/>
              <w:szCs w:val="22"/>
            </w:rPr>
          </w:pPr>
          <w:hyperlink w:anchor="_Toc516570250" w:history="1">
            <w:r w:rsidRPr="006876B3">
              <w:rPr>
                <w:rStyle w:val="Hipervnculo"/>
                <w:noProof/>
              </w:rPr>
              <w:t>700b.2.2.</w:t>
            </w:r>
            <w:r>
              <w:rPr>
                <w:rFonts w:asciiTheme="minorHAnsi" w:eastAsiaTheme="minorEastAsia" w:hAnsiTheme="minorHAnsi" w:cstheme="minorBidi"/>
                <w:i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_Toc516570250 \h </w:instrText>
            </w:r>
            <w:r>
              <w:rPr>
                <w:noProof/>
                <w:webHidden/>
              </w:rPr>
            </w:r>
            <w:r>
              <w:rPr>
                <w:noProof/>
                <w:webHidden/>
              </w:rPr>
              <w:fldChar w:fldCharType="separate"/>
            </w:r>
            <w:r>
              <w:rPr>
                <w:noProof/>
                <w:webHidden/>
              </w:rPr>
              <w:t>322</w:t>
            </w:r>
            <w:r>
              <w:rPr>
                <w:noProof/>
                <w:webHidden/>
              </w:rPr>
              <w:fldChar w:fldCharType="end"/>
            </w:r>
          </w:hyperlink>
        </w:p>
        <w:p w14:paraId="61CD05A6"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251" w:history="1">
            <w:r w:rsidRPr="006876B3">
              <w:rPr>
                <w:rStyle w:val="Hipervnculo"/>
                <w:rFonts w:cs="Arial"/>
                <w:noProof/>
              </w:rPr>
              <w:t>70</w:t>
            </w:r>
            <w:r w:rsidRPr="006876B3">
              <w:rPr>
                <w:rStyle w:val="Hipervnculo"/>
                <w:noProof/>
              </w:rPr>
              <w:t>0b</w:t>
            </w:r>
            <w:r w:rsidRPr="006876B3">
              <w:rPr>
                <w:rStyle w:val="Hipervnculo"/>
                <w:rFonts w:cs="Arial"/>
                <w:noProof/>
              </w:rPr>
              <w:t>.</w:t>
            </w:r>
            <w:r w:rsidRPr="006876B3">
              <w:rPr>
                <w:rStyle w:val="Hipervnculo"/>
                <w:noProof/>
              </w:rPr>
              <w:t>3.-</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_Toc516570251 \h </w:instrText>
            </w:r>
            <w:r>
              <w:rPr>
                <w:noProof/>
                <w:webHidden/>
              </w:rPr>
            </w:r>
            <w:r>
              <w:rPr>
                <w:noProof/>
                <w:webHidden/>
              </w:rPr>
              <w:fldChar w:fldCharType="separate"/>
            </w:r>
            <w:r>
              <w:rPr>
                <w:noProof/>
                <w:webHidden/>
              </w:rPr>
              <w:t>323</w:t>
            </w:r>
            <w:r>
              <w:rPr>
                <w:noProof/>
                <w:webHidden/>
              </w:rPr>
              <w:fldChar w:fldCharType="end"/>
            </w:r>
          </w:hyperlink>
        </w:p>
        <w:p w14:paraId="115EABF7" w14:textId="77777777" w:rsidR="005D5256" w:rsidRDefault="005D5256">
          <w:pPr>
            <w:pStyle w:val="TDC1"/>
            <w:rPr>
              <w:rFonts w:asciiTheme="minorHAnsi" w:eastAsiaTheme="minorEastAsia" w:hAnsiTheme="minorHAnsi" w:cstheme="minorBidi"/>
              <w:b w:val="0"/>
              <w:bCs w:val="0"/>
              <w:sz w:val="22"/>
              <w:szCs w:val="22"/>
              <w:lang w:val="es-ES"/>
            </w:rPr>
          </w:pPr>
          <w:hyperlink w:anchor="_Toc516570252" w:history="1">
            <w:r w:rsidRPr="006876B3">
              <w:rPr>
                <w:rStyle w:val="Hipervnculo"/>
                <w:lang w:val="es-ES"/>
              </w:rPr>
              <w:t>Artículo 701.- Señales y Carteles Verticales de Circulación Retrorreflectantes</w:t>
            </w:r>
            <w:r>
              <w:rPr>
                <w:webHidden/>
              </w:rPr>
              <w:tab/>
            </w:r>
            <w:r>
              <w:rPr>
                <w:webHidden/>
              </w:rPr>
              <w:fldChar w:fldCharType="begin"/>
            </w:r>
            <w:r>
              <w:rPr>
                <w:webHidden/>
              </w:rPr>
              <w:instrText xml:space="preserve"> PAGEREF _Toc516570252 \h </w:instrText>
            </w:r>
            <w:r>
              <w:rPr>
                <w:webHidden/>
              </w:rPr>
            </w:r>
            <w:r>
              <w:rPr>
                <w:webHidden/>
              </w:rPr>
              <w:fldChar w:fldCharType="separate"/>
            </w:r>
            <w:r>
              <w:rPr>
                <w:webHidden/>
              </w:rPr>
              <w:t>324</w:t>
            </w:r>
            <w:r>
              <w:rPr>
                <w:webHidden/>
              </w:rPr>
              <w:fldChar w:fldCharType="end"/>
            </w:r>
          </w:hyperlink>
        </w:p>
        <w:p w14:paraId="77F7E37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53" w:history="1">
            <w:r w:rsidRPr="006876B3">
              <w:rPr>
                <w:rStyle w:val="Hipervnculo"/>
                <w:noProof/>
              </w:rPr>
              <w:t>701.1.-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_Toc516570253 \h </w:instrText>
            </w:r>
            <w:r>
              <w:rPr>
                <w:noProof/>
                <w:webHidden/>
              </w:rPr>
            </w:r>
            <w:r>
              <w:rPr>
                <w:noProof/>
                <w:webHidden/>
              </w:rPr>
              <w:fldChar w:fldCharType="separate"/>
            </w:r>
            <w:r>
              <w:rPr>
                <w:noProof/>
                <w:webHidden/>
              </w:rPr>
              <w:t>324</w:t>
            </w:r>
            <w:r>
              <w:rPr>
                <w:noProof/>
                <w:webHidden/>
              </w:rPr>
              <w:fldChar w:fldCharType="end"/>
            </w:r>
          </w:hyperlink>
        </w:p>
        <w:p w14:paraId="7BDE4A0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54" w:history="1">
            <w:r w:rsidRPr="006876B3">
              <w:rPr>
                <w:rStyle w:val="Hipervnculo"/>
                <w:strike/>
                <w:noProof/>
              </w:rPr>
              <w:t>701.2.-</w:t>
            </w:r>
            <w:r>
              <w:rPr>
                <w:rFonts w:asciiTheme="minorHAnsi" w:eastAsiaTheme="minorEastAsia" w:hAnsiTheme="minorHAnsi" w:cstheme="minorBidi"/>
                <w:bCs w:val="0"/>
                <w:smallCaps w:val="0"/>
                <w:noProof/>
                <w:szCs w:val="22"/>
              </w:rPr>
              <w:tab/>
            </w:r>
            <w:r w:rsidRPr="006876B3">
              <w:rPr>
                <w:rStyle w:val="Hipervnculo"/>
                <w:strike/>
                <w:noProof/>
              </w:rPr>
              <w:t>Aplicación</w:t>
            </w:r>
            <w:r>
              <w:rPr>
                <w:noProof/>
                <w:webHidden/>
              </w:rPr>
              <w:tab/>
            </w:r>
            <w:r>
              <w:rPr>
                <w:noProof/>
                <w:webHidden/>
              </w:rPr>
              <w:fldChar w:fldCharType="begin"/>
            </w:r>
            <w:r>
              <w:rPr>
                <w:noProof/>
                <w:webHidden/>
              </w:rPr>
              <w:instrText xml:space="preserve"> PAGEREF _Toc516570254 \h </w:instrText>
            </w:r>
            <w:r>
              <w:rPr>
                <w:noProof/>
                <w:webHidden/>
              </w:rPr>
            </w:r>
            <w:r>
              <w:rPr>
                <w:noProof/>
                <w:webHidden/>
              </w:rPr>
              <w:fldChar w:fldCharType="separate"/>
            </w:r>
            <w:r>
              <w:rPr>
                <w:noProof/>
                <w:webHidden/>
              </w:rPr>
              <w:t>324</w:t>
            </w:r>
            <w:r>
              <w:rPr>
                <w:noProof/>
                <w:webHidden/>
              </w:rPr>
              <w:fldChar w:fldCharType="end"/>
            </w:r>
          </w:hyperlink>
        </w:p>
        <w:p w14:paraId="19CB143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55" w:history="1">
            <w:r w:rsidRPr="006876B3">
              <w:rPr>
                <w:rStyle w:val="Hipervnculo"/>
                <w:noProof/>
              </w:rPr>
              <w:t>701.</w:t>
            </w:r>
            <w:r w:rsidRPr="006876B3">
              <w:rPr>
                <w:rStyle w:val="Hipervnculo"/>
                <w:noProof/>
                <w:highlight w:val="green"/>
              </w:rPr>
              <w:t>2</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descripción</w:t>
            </w:r>
            <w:r>
              <w:rPr>
                <w:noProof/>
                <w:webHidden/>
              </w:rPr>
              <w:tab/>
            </w:r>
            <w:r>
              <w:rPr>
                <w:noProof/>
                <w:webHidden/>
              </w:rPr>
              <w:fldChar w:fldCharType="begin"/>
            </w:r>
            <w:r>
              <w:rPr>
                <w:noProof/>
                <w:webHidden/>
              </w:rPr>
              <w:instrText xml:space="preserve"> PAGEREF _Toc516570255 \h </w:instrText>
            </w:r>
            <w:r>
              <w:rPr>
                <w:noProof/>
                <w:webHidden/>
              </w:rPr>
            </w:r>
            <w:r>
              <w:rPr>
                <w:noProof/>
                <w:webHidden/>
              </w:rPr>
              <w:fldChar w:fldCharType="separate"/>
            </w:r>
            <w:r>
              <w:rPr>
                <w:noProof/>
                <w:webHidden/>
              </w:rPr>
              <w:t>324</w:t>
            </w:r>
            <w:r>
              <w:rPr>
                <w:noProof/>
                <w:webHidden/>
              </w:rPr>
              <w:fldChar w:fldCharType="end"/>
            </w:r>
          </w:hyperlink>
        </w:p>
        <w:p w14:paraId="1ED32679"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56" w:history="1">
            <w:r w:rsidRPr="006876B3">
              <w:rPr>
                <w:rStyle w:val="Hipervnculo"/>
                <w:noProof/>
              </w:rPr>
              <w:t>701.</w:t>
            </w:r>
            <w:r w:rsidRPr="006876B3">
              <w:rPr>
                <w:rStyle w:val="Hipervnculo"/>
                <w:noProof/>
                <w:highlight w:val="green"/>
              </w:rPr>
              <w:t>3</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_Toc516570256 \h </w:instrText>
            </w:r>
            <w:r>
              <w:rPr>
                <w:noProof/>
                <w:webHidden/>
              </w:rPr>
            </w:r>
            <w:r>
              <w:rPr>
                <w:noProof/>
                <w:webHidden/>
              </w:rPr>
              <w:fldChar w:fldCharType="separate"/>
            </w:r>
            <w:r>
              <w:rPr>
                <w:noProof/>
                <w:webHidden/>
              </w:rPr>
              <w:t>325</w:t>
            </w:r>
            <w:r>
              <w:rPr>
                <w:noProof/>
                <w:webHidden/>
              </w:rPr>
              <w:fldChar w:fldCharType="end"/>
            </w:r>
          </w:hyperlink>
        </w:p>
        <w:p w14:paraId="2577B50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57" w:history="1">
            <w:r w:rsidRPr="006876B3">
              <w:rPr>
                <w:rStyle w:val="Hipervnculo"/>
                <w:noProof/>
              </w:rPr>
              <w:t>701.</w:t>
            </w:r>
            <w:r w:rsidRPr="006876B3">
              <w:rPr>
                <w:rStyle w:val="Hipervnculo"/>
                <w:noProof/>
                <w:highlight w:val="green"/>
              </w:rPr>
              <w:t>4</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Criterios de disposición de los carteles de nueva ejecución</w:t>
            </w:r>
            <w:r>
              <w:rPr>
                <w:noProof/>
                <w:webHidden/>
              </w:rPr>
              <w:tab/>
            </w:r>
            <w:r>
              <w:rPr>
                <w:noProof/>
                <w:webHidden/>
              </w:rPr>
              <w:fldChar w:fldCharType="begin"/>
            </w:r>
            <w:r>
              <w:rPr>
                <w:noProof/>
                <w:webHidden/>
              </w:rPr>
              <w:instrText xml:space="preserve"> PAGEREF _Toc516570257 \h </w:instrText>
            </w:r>
            <w:r>
              <w:rPr>
                <w:noProof/>
                <w:webHidden/>
              </w:rPr>
            </w:r>
            <w:r>
              <w:rPr>
                <w:noProof/>
                <w:webHidden/>
              </w:rPr>
              <w:fldChar w:fldCharType="separate"/>
            </w:r>
            <w:r>
              <w:rPr>
                <w:noProof/>
                <w:webHidden/>
              </w:rPr>
              <w:t>328</w:t>
            </w:r>
            <w:r>
              <w:rPr>
                <w:noProof/>
                <w:webHidden/>
              </w:rPr>
              <w:fldChar w:fldCharType="end"/>
            </w:r>
          </w:hyperlink>
        </w:p>
        <w:p w14:paraId="7C692C9A"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258" w:history="1">
            <w:r w:rsidRPr="006876B3">
              <w:rPr>
                <w:rStyle w:val="Hipervnculo"/>
                <w:noProof/>
              </w:rPr>
              <w:t>701.</w:t>
            </w:r>
            <w:r w:rsidRPr="006876B3">
              <w:rPr>
                <w:rStyle w:val="Hipervnculo"/>
                <w:noProof/>
                <w:highlight w:val="green"/>
              </w:rPr>
              <w:t>5</w:t>
            </w:r>
            <w:r w:rsidRPr="006876B3">
              <w:rPr>
                <w:rStyle w:val="Hipervnculo"/>
                <w:noProof/>
              </w:rPr>
              <w:t>. Especificaciones de la Unidad Terminada</w:t>
            </w:r>
            <w:r>
              <w:rPr>
                <w:noProof/>
                <w:webHidden/>
              </w:rPr>
              <w:tab/>
            </w:r>
            <w:r>
              <w:rPr>
                <w:noProof/>
                <w:webHidden/>
              </w:rPr>
              <w:fldChar w:fldCharType="begin"/>
            </w:r>
            <w:r>
              <w:rPr>
                <w:noProof/>
                <w:webHidden/>
              </w:rPr>
              <w:instrText xml:space="preserve"> PAGEREF _Toc516570258 \h </w:instrText>
            </w:r>
            <w:r>
              <w:rPr>
                <w:noProof/>
                <w:webHidden/>
              </w:rPr>
            </w:r>
            <w:r>
              <w:rPr>
                <w:noProof/>
                <w:webHidden/>
              </w:rPr>
              <w:fldChar w:fldCharType="separate"/>
            </w:r>
            <w:r>
              <w:rPr>
                <w:noProof/>
                <w:webHidden/>
              </w:rPr>
              <w:t>328</w:t>
            </w:r>
            <w:r>
              <w:rPr>
                <w:noProof/>
                <w:webHidden/>
              </w:rPr>
              <w:fldChar w:fldCharType="end"/>
            </w:r>
          </w:hyperlink>
        </w:p>
        <w:p w14:paraId="69E10654"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70259" w:history="1">
            <w:r w:rsidRPr="006876B3">
              <w:rPr>
                <w:rStyle w:val="Hipervnculo"/>
                <w:strike/>
                <w:noProof/>
                <w:highlight w:val="yellow"/>
              </w:rPr>
              <w:t>701.6.1.</w:t>
            </w:r>
            <w:r>
              <w:rPr>
                <w:rFonts w:asciiTheme="minorHAnsi" w:eastAsiaTheme="minorEastAsia" w:hAnsiTheme="minorHAnsi" w:cstheme="minorBidi"/>
                <w:i w:val="0"/>
                <w:noProof/>
                <w:szCs w:val="22"/>
              </w:rPr>
              <w:tab/>
            </w:r>
            <w:r w:rsidRPr="006876B3">
              <w:rPr>
                <w:rStyle w:val="Hipervnculo"/>
                <w:strike/>
                <w:noProof/>
                <w:highlight w:val="yellow"/>
              </w:rPr>
              <w:t>Zona retrorreflectante</w:t>
            </w:r>
            <w:r>
              <w:rPr>
                <w:noProof/>
                <w:webHidden/>
              </w:rPr>
              <w:tab/>
            </w:r>
            <w:r>
              <w:rPr>
                <w:noProof/>
                <w:webHidden/>
              </w:rPr>
              <w:fldChar w:fldCharType="begin"/>
            </w:r>
            <w:r>
              <w:rPr>
                <w:noProof/>
                <w:webHidden/>
              </w:rPr>
              <w:instrText xml:space="preserve"> PAGEREF _Toc516570259 \h </w:instrText>
            </w:r>
            <w:r>
              <w:rPr>
                <w:noProof/>
                <w:webHidden/>
              </w:rPr>
            </w:r>
            <w:r>
              <w:rPr>
                <w:noProof/>
                <w:webHidden/>
              </w:rPr>
              <w:fldChar w:fldCharType="separate"/>
            </w:r>
            <w:r>
              <w:rPr>
                <w:noProof/>
                <w:webHidden/>
              </w:rPr>
              <w:t>328</w:t>
            </w:r>
            <w:r>
              <w:rPr>
                <w:noProof/>
                <w:webHidden/>
              </w:rPr>
              <w:fldChar w:fldCharType="end"/>
            </w:r>
          </w:hyperlink>
        </w:p>
        <w:p w14:paraId="78BCC46A"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70260" w:history="1">
            <w:r w:rsidRPr="006876B3">
              <w:rPr>
                <w:rStyle w:val="Hipervnculo"/>
                <w:strike/>
                <w:noProof/>
                <w:highlight w:val="yellow"/>
              </w:rPr>
              <w:t>701.6.2.</w:t>
            </w:r>
            <w:r>
              <w:rPr>
                <w:rFonts w:asciiTheme="minorHAnsi" w:eastAsiaTheme="minorEastAsia" w:hAnsiTheme="minorHAnsi" w:cstheme="minorBidi"/>
                <w:i w:val="0"/>
                <w:noProof/>
                <w:szCs w:val="22"/>
              </w:rPr>
              <w:tab/>
            </w:r>
            <w:r w:rsidRPr="006876B3">
              <w:rPr>
                <w:rStyle w:val="Hipervnculo"/>
                <w:strike/>
                <w:noProof/>
                <w:highlight w:val="yellow"/>
              </w:rPr>
              <w:t>Zona no retrorreflectante</w:t>
            </w:r>
            <w:r>
              <w:rPr>
                <w:noProof/>
                <w:webHidden/>
              </w:rPr>
              <w:tab/>
            </w:r>
            <w:r>
              <w:rPr>
                <w:noProof/>
                <w:webHidden/>
              </w:rPr>
              <w:fldChar w:fldCharType="begin"/>
            </w:r>
            <w:r>
              <w:rPr>
                <w:noProof/>
                <w:webHidden/>
              </w:rPr>
              <w:instrText xml:space="preserve"> PAGEREF _Toc516570260 \h </w:instrText>
            </w:r>
            <w:r>
              <w:rPr>
                <w:noProof/>
                <w:webHidden/>
              </w:rPr>
            </w:r>
            <w:r>
              <w:rPr>
                <w:noProof/>
                <w:webHidden/>
              </w:rPr>
              <w:fldChar w:fldCharType="separate"/>
            </w:r>
            <w:r>
              <w:rPr>
                <w:noProof/>
                <w:webHidden/>
              </w:rPr>
              <w:t>328</w:t>
            </w:r>
            <w:r>
              <w:rPr>
                <w:noProof/>
                <w:webHidden/>
              </w:rPr>
              <w:fldChar w:fldCharType="end"/>
            </w:r>
          </w:hyperlink>
        </w:p>
        <w:p w14:paraId="7CC8190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61" w:history="1">
            <w:r w:rsidRPr="006876B3">
              <w:rPr>
                <w:rStyle w:val="Hipervnculo"/>
                <w:noProof/>
              </w:rPr>
              <w:t>701.</w:t>
            </w:r>
            <w:r w:rsidRPr="006876B3">
              <w:rPr>
                <w:rStyle w:val="Hipervnculo"/>
                <w:noProof/>
                <w:highlight w:val="green"/>
              </w:rPr>
              <w:t>6</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_Toc516570261 \h </w:instrText>
            </w:r>
            <w:r>
              <w:rPr>
                <w:noProof/>
                <w:webHidden/>
              </w:rPr>
            </w:r>
            <w:r>
              <w:rPr>
                <w:noProof/>
                <w:webHidden/>
              </w:rPr>
              <w:fldChar w:fldCharType="separate"/>
            </w:r>
            <w:r>
              <w:rPr>
                <w:noProof/>
                <w:webHidden/>
              </w:rPr>
              <w:t>328</w:t>
            </w:r>
            <w:r>
              <w:rPr>
                <w:noProof/>
                <w:webHidden/>
              </w:rPr>
              <w:fldChar w:fldCharType="end"/>
            </w:r>
          </w:hyperlink>
        </w:p>
        <w:p w14:paraId="237531EF"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262" w:history="1">
            <w:r w:rsidRPr="006876B3">
              <w:rPr>
                <w:rStyle w:val="Hipervnculo"/>
                <w:noProof/>
              </w:rPr>
              <w:t>701.</w:t>
            </w:r>
            <w:r w:rsidRPr="006876B3">
              <w:rPr>
                <w:rStyle w:val="Hipervnculo"/>
                <w:noProof/>
                <w:highlight w:val="green"/>
              </w:rPr>
              <w:t>7</w:t>
            </w:r>
            <w:r w:rsidRPr="006876B3">
              <w:rPr>
                <w:rStyle w:val="Hipervnculo"/>
                <w:noProof/>
              </w:rPr>
              <w:t>. Control de Calidad</w:t>
            </w:r>
            <w:r>
              <w:rPr>
                <w:noProof/>
                <w:webHidden/>
              </w:rPr>
              <w:tab/>
            </w:r>
            <w:r>
              <w:rPr>
                <w:noProof/>
                <w:webHidden/>
              </w:rPr>
              <w:fldChar w:fldCharType="begin"/>
            </w:r>
            <w:r>
              <w:rPr>
                <w:noProof/>
                <w:webHidden/>
              </w:rPr>
              <w:instrText xml:space="preserve"> PAGEREF _Toc516570262 \h </w:instrText>
            </w:r>
            <w:r>
              <w:rPr>
                <w:noProof/>
                <w:webHidden/>
              </w:rPr>
            </w:r>
            <w:r>
              <w:rPr>
                <w:noProof/>
                <w:webHidden/>
              </w:rPr>
              <w:fldChar w:fldCharType="separate"/>
            </w:r>
            <w:r>
              <w:rPr>
                <w:noProof/>
                <w:webHidden/>
              </w:rPr>
              <w:t>329</w:t>
            </w:r>
            <w:r>
              <w:rPr>
                <w:noProof/>
                <w:webHidden/>
              </w:rPr>
              <w:fldChar w:fldCharType="end"/>
            </w:r>
          </w:hyperlink>
        </w:p>
        <w:p w14:paraId="62095233" w14:textId="77777777" w:rsidR="005D5256" w:rsidRDefault="005D5256">
          <w:pPr>
            <w:pStyle w:val="TDC2"/>
            <w:tabs>
              <w:tab w:val="left" w:pos="2218"/>
              <w:tab w:val="right" w:leader="dot" w:pos="8778"/>
            </w:tabs>
            <w:rPr>
              <w:rFonts w:asciiTheme="minorHAnsi" w:eastAsiaTheme="minorEastAsia" w:hAnsiTheme="minorHAnsi" w:cstheme="minorBidi"/>
              <w:bCs w:val="0"/>
              <w:smallCaps w:val="0"/>
              <w:noProof/>
              <w:szCs w:val="22"/>
            </w:rPr>
          </w:pPr>
          <w:hyperlink w:anchor="_Toc516570263" w:history="1">
            <w:r w:rsidRPr="006876B3">
              <w:rPr>
                <w:rStyle w:val="Hipervnculo"/>
                <w:noProof/>
              </w:rPr>
              <w:t>701.</w:t>
            </w:r>
            <w:r w:rsidRPr="006876B3">
              <w:rPr>
                <w:rStyle w:val="Hipervnculo"/>
                <w:noProof/>
                <w:highlight w:val="green"/>
              </w:rPr>
              <w:t>10</w:t>
            </w:r>
            <w:r w:rsidRPr="006876B3">
              <w:rPr>
                <w:rStyle w:val="Hipervnculo"/>
                <w:noProof/>
              </w:rPr>
              <w:t>.-</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_Toc516570263 \h </w:instrText>
            </w:r>
            <w:r>
              <w:rPr>
                <w:noProof/>
                <w:webHidden/>
              </w:rPr>
            </w:r>
            <w:r>
              <w:rPr>
                <w:noProof/>
                <w:webHidden/>
              </w:rPr>
              <w:fldChar w:fldCharType="separate"/>
            </w:r>
            <w:r>
              <w:rPr>
                <w:noProof/>
                <w:webHidden/>
              </w:rPr>
              <w:t>329</w:t>
            </w:r>
            <w:r>
              <w:rPr>
                <w:noProof/>
                <w:webHidden/>
              </w:rPr>
              <w:fldChar w:fldCharType="end"/>
            </w:r>
          </w:hyperlink>
        </w:p>
        <w:p w14:paraId="1AA34718" w14:textId="77777777" w:rsidR="005D5256" w:rsidRDefault="005D5256">
          <w:pPr>
            <w:pStyle w:val="TDC1"/>
            <w:tabs>
              <w:tab w:val="left" w:pos="2591"/>
            </w:tabs>
            <w:rPr>
              <w:rFonts w:asciiTheme="minorHAnsi" w:eastAsiaTheme="minorEastAsia" w:hAnsiTheme="minorHAnsi" w:cstheme="minorBidi"/>
              <w:b w:val="0"/>
              <w:bCs w:val="0"/>
              <w:sz w:val="22"/>
              <w:szCs w:val="22"/>
              <w:lang w:val="es-ES"/>
            </w:rPr>
          </w:pPr>
          <w:hyperlink w:anchor="_Toc516570264" w:history="1">
            <w:r w:rsidRPr="006876B3">
              <w:rPr>
                <w:rStyle w:val="Hipervnculo"/>
                <w:highlight w:val="yellow"/>
                <w:lang w:val="es-ES"/>
              </w:rPr>
              <w:t>Artículo 703.-</w:t>
            </w:r>
            <w:r>
              <w:rPr>
                <w:rFonts w:asciiTheme="minorHAnsi" w:eastAsiaTheme="minorEastAsia" w:hAnsiTheme="minorHAnsi" w:cstheme="minorBidi"/>
                <w:b w:val="0"/>
                <w:bCs w:val="0"/>
                <w:sz w:val="22"/>
                <w:szCs w:val="22"/>
                <w:lang w:val="es-ES"/>
              </w:rPr>
              <w:tab/>
            </w:r>
            <w:r w:rsidRPr="006876B3">
              <w:rPr>
                <w:rStyle w:val="Hipervnculo"/>
                <w:highlight w:val="yellow"/>
                <w:lang w:val="es-ES"/>
              </w:rPr>
              <w:t>Elementos de balizamiento retrorreflectantes</w:t>
            </w:r>
            <w:r>
              <w:rPr>
                <w:webHidden/>
              </w:rPr>
              <w:tab/>
            </w:r>
            <w:r>
              <w:rPr>
                <w:webHidden/>
              </w:rPr>
              <w:fldChar w:fldCharType="begin"/>
            </w:r>
            <w:r>
              <w:rPr>
                <w:webHidden/>
              </w:rPr>
              <w:instrText xml:space="preserve"> PAGEREF _Toc516570264 \h </w:instrText>
            </w:r>
            <w:r>
              <w:rPr>
                <w:webHidden/>
              </w:rPr>
            </w:r>
            <w:r>
              <w:rPr>
                <w:webHidden/>
              </w:rPr>
              <w:fldChar w:fldCharType="separate"/>
            </w:r>
            <w:r>
              <w:rPr>
                <w:webHidden/>
              </w:rPr>
              <w:t>332</w:t>
            </w:r>
            <w:r>
              <w:rPr>
                <w:webHidden/>
              </w:rPr>
              <w:fldChar w:fldCharType="end"/>
            </w:r>
          </w:hyperlink>
        </w:p>
        <w:p w14:paraId="04EB3206" w14:textId="77777777" w:rsidR="005D5256" w:rsidRDefault="005D5256">
          <w:pPr>
            <w:pStyle w:val="TDC2"/>
            <w:tabs>
              <w:tab w:val="left" w:pos="2023"/>
              <w:tab w:val="right" w:leader="dot" w:pos="8778"/>
            </w:tabs>
            <w:rPr>
              <w:rFonts w:asciiTheme="minorHAnsi" w:eastAsiaTheme="minorEastAsia" w:hAnsiTheme="minorHAnsi" w:cstheme="minorBidi"/>
              <w:bCs w:val="0"/>
              <w:smallCaps w:val="0"/>
              <w:noProof/>
              <w:szCs w:val="22"/>
            </w:rPr>
          </w:pPr>
          <w:hyperlink w:anchor="_Toc516570265" w:history="1">
            <w:r w:rsidRPr="006876B3">
              <w:rPr>
                <w:rStyle w:val="Hipervnculo"/>
                <w:noProof/>
              </w:rPr>
              <w:t>703.1.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_Toc516570265 \h </w:instrText>
            </w:r>
            <w:r>
              <w:rPr>
                <w:noProof/>
                <w:webHidden/>
              </w:rPr>
            </w:r>
            <w:r>
              <w:rPr>
                <w:noProof/>
                <w:webHidden/>
              </w:rPr>
              <w:fldChar w:fldCharType="separate"/>
            </w:r>
            <w:r>
              <w:rPr>
                <w:noProof/>
                <w:webHidden/>
              </w:rPr>
              <w:t>332</w:t>
            </w:r>
            <w:r>
              <w:rPr>
                <w:noProof/>
                <w:webHidden/>
              </w:rPr>
              <w:fldChar w:fldCharType="end"/>
            </w:r>
          </w:hyperlink>
        </w:p>
        <w:p w14:paraId="4DEABC89" w14:textId="77777777" w:rsidR="005D5256" w:rsidRDefault="005D5256">
          <w:pPr>
            <w:pStyle w:val="TDC2"/>
            <w:tabs>
              <w:tab w:val="left" w:pos="2023"/>
              <w:tab w:val="right" w:leader="dot" w:pos="8778"/>
            </w:tabs>
            <w:rPr>
              <w:rFonts w:asciiTheme="minorHAnsi" w:eastAsiaTheme="minorEastAsia" w:hAnsiTheme="minorHAnsi" w:cstheme="minorBidi"/>
              <w:bCs w:val="0"/>
              <w:smallCaps w:val="0"/>
              <w:noProof/>
              <w:szCs w:val="22"/>
            </w:rPr>
          </w:pPr>
          <w:hyperlink w:anchor="_Toc516570266" w:history="1">
            <w:r w:rsidRPr="006876B3">
              <w:rPr>
                <w:rStyle w:val="Hipervnculo"/>
                <w:noProof/>
              </w:rPr>
              <w:t>703.3.</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_Toc516570266 \h </w:instrText>
            </w:r>
            <w:r>
              <w:rPr>
                <w:noProof/>
                <w:webHidden/>
              </w:rPr>
            </w:r>
            <w:r>
              <w:rPr>
                <w:noProof/>
                <w:webHidden/>
              </w:rPr>
              <w:fldChar w:fldCharType="separate"/>
            </w:r>
            <w:r>
              <w:rPr>
                <w:noProof/>
                <w:webHidden/>
              </w:rPr>
              <w:t>332</w:t>
            </w:r>
            <w:r>
              <w:rPr>
                <w:noProof/>
                <w:webHidden/>
              </w:rPr>
              <w:fldChar w:fldCharType="end"/>
            </w:r>
          </w:hyperlink>
        </w:p>
        <w:p w14:paraId="414FC1FD"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267" w:history="1">
            <w:r w:rsidRPr="006876B3">
              <w:rPr>
                <w:rStyle w:val="Hipervnculo"/>
                <w:noProof/>
              </w:rPr>
              <w:t>703.5. Especificaciones de la unidad terminada</w:t>
            </w:r>
            <w:r>
              <w:rPr>
                <w:noProof/>
                <w:webHidden/>
              </w:rPr>
              <w:tab/>
            </w:r>
            <w:r>
              <w:rPr>
                <w:noProof/>
                <w:webHidden/>
              </w:rPr>
              <w:fldChar w:fldCharType="begin"/>
            </w:r>
            <w:r>
              <w:rPr>
                <w:noProof/>
                <w:webHidden/>
              </w:rPr>
              <w:instrText xml:space="preserve"> PAGEREF _Toc516570267 \h </w:instrText>
            </w:r>
            <w:r>
              <w:rPr>
                <w:noProof/>
                <w:webHidden/>
              </w:rPr>
            </w:r>
            <w:r>
              <w:rPr>
                <w:noProof/>
                <w:webHidden/>
              </w:rPr>
              <w:fldChar w:fldCharType="separate"/>
            </w:r>
            <w:r>
              <w:rPr>
                <w:noProof/>
                <w:webHidden/>
              </w:rPr>
              <w:t>333</w:t>
            </w:r>
            <w:r>
              <w:rPr>
                <w:noProof/>
                <w:webHidden/>
              </w:rPr>
              <w:fldChar w:fldCharType="end"/>
            </w:r>
          </w:hyperlink>
        </w:p>
        <w:p w14:paraId="2BD1E82B"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70268" w:history="1">
            <w:r w:rsidRPr="006876B3">
              <w:rPr>
                <w:rStyle w:val="Hipervnculo"/>
                <w:noProof/>
              </w:rPr>
              <w:t>703.5.1.</w:t>
            </w:r>
            <w:r>
              <w:rPr>
                <w:rFonts w:asciiTheme="minorHAnsi" w:eastAsiaTheme="minorEastAsia" w:hAnsiTheme="minorHAnsi" w:cstheme="minorBidi"/>
                <w:i w:val="0"/>
                <w:noProof/>
                <w:szCs w:val="22"/>
              </w:rPr>
              <w:tab/>
            </w:r>
            <w:r w:rsidRPr="006876B3">
              <w:rPr>
                <w:rStyle w:val="Hipervnculo"/>
                <w:noProof/>
              </w:rPr>
              <w:t>Zona retrorreflectante</w:t>
            </w:r>
            <w:r>
              <w:rPr>
                <w:noProof/>
                <w:webHidden/>
              </w:rPr>
              <w:tab/>
            </w:r>
            <w:r>
              <w:rPr>
                <w:noProof/>
                <w:webHidden/>
              </w:rPr>
              <w:fldChar w:fldCharType="begin"/>
            </w:r>
            <w:r>
              <w:rPr>
                <w:noProof/>
                <w:webHidden/>
              </w:rPr>
              <w:instrText xml:space="preserve"> PAGEREF _Toc516570268 \h </w:instrText>
            </w:r>
            <w:r>
              <w:rPr>
                <w:noProof/>
                <w:webHidden/>
              </w:rPr>
            </w:r>
            <w:r>
              <w:rPr>
                <w:noProof/>
                <w:webHidden/>
              </w:rPr>
              <w:fldChar w:fldCharType="separate"/>
            </w:r>
            <w:r>
              <w:rPr>
                <w:noProof/>
                <w:webHidden/>
              </w:rPr>
              <w:t>333</w:t>
            </w:r>
            <w:r>
              <w:rPr>
                <w:noProof/>
                <w:webHidden/>
              </w:rPr>
              <w:fldChar w:fldCharType="end"/>
            </w:r>
          </w:hyperlink>
        </w:p>
        <w:p w14:paraId="2EC48A9F"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70269" w:history="1">
            <w:r w:rsidRPr="006876B3">
              <w:rPr>
                <w:rStyle w:val="Hipervnculo"/>
                <w:noProof/>
              </w:rPr>
              <w:t>703.5.2.</w:t>
            </w:r>
            <w:r>
              <w:rPr>
                <w:rFonts w:asciiTheme="minorHAnsi" w:eastAsiaTheme="minorEastAsia" w:hAnsiTheme="minorHAnsi" w:cstheme="minorBidi"/>
                <w:i w:val="0"/>
                <w:noProof/>
                <w:szCs w:val="22"/>
              </w:rPr>
              <w:tab/>
            </w:r>
            <w:r w:rsidRPr="006876B3">
              <w:rPr>
                <w:rStyle w:val="Hipervnculo"/>
                <w:noProof/>
              </w:rPr>
              <w:t>Elementos de sustentación</w:t>
            </w:r>
            <w:r>
              <w:rPr>
                <w:noProof/>
                <w:webHidden/>
              </w:rPr>
              <w:tab/>
            </w:r>
            <w:r>
              <w:rPr>
                <w:noProof/>
                <w:webHidden/>
              </w:rPr>
              <w:fldChar w:fldCharType="begin"/>
            </w:r>
            <w:r>
              <w:rPr>
                <w:noProof/>
                <w:webHidden/>
              </w:rPr>
              <w:instrText xml:space="preserve"> PAGEREF _Toc516570269 \h </w:instrText>
            </w:r>
            <w:r>
              <w:rPr>
                <w:noProof/>
                <w:webHidden/>
              </w:rPr>
            </w:r>
            <w:r>
              <w:rPr>
                <w:noProof/>
                <w:webHidden/>
              </w:rPr>
              <w:fldChar w:fldCharType="separate"/>
            </w:r>
            <w:r>
              <w:rPr>
                <w:noProof/>
                <w:webHidden/>
              </w:rPr>
              <w:t>334</w:t>
            </w:r>
            <w:r>
              <w:rPr>
                <w:noProof/>
                <w:webHidden/>
              </w:rPr>
              <w:fldChar w:fldCharType="end"/>
            </w:r>
          </w:hyperlink>
        </w:p>
        <w:p w14:paraId="4506B6CD"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270" w:history="1">
            <w:r w:rsidRPr="006876B3">
              <w:rPr>
                <w:rStyle w:val="Hipervnculo"/>
                <w:noProof/>
              </w:rPr>
              <w:t>70</w:t>
            </w:r>
            <w:r w:rsidRPr="006876B3">
              <w:rPr>
                <w:rStyle w:val="Hipervnculo"/>
                <w:noProof/>
                <w:highlight w:val="green"/>
              </w:rPr>
              <w:t>3</w:t>
            </w:r>
            <w:r w:rsidRPr="006876B3">
              <w:rPr>
                <w:rStyle w:val="Hipervnculo"/>
                <w:noProof/>
              </w:rPr>
              <w:t>.7. Control de Calidad</w:t>
            </w:r>
            <w:r>
              <w:rPr>
                <w:noProof/>
                <w:webHidden/>
              </w:rPr>
              <w:tab/>
            </w:r>
            <w:r>
              <w:rPr>
                <w:noProof/>
                <w:webHidden/>
              </w:rPr>
              <w:fldChar w:fldCharType="begin"/>
            </w:r>
            <w:r>
              <w:rPr>
                <w:noProof/>
                <w:webHidden/>
              </w:rPr>
              <w:instrText xml:space="preserve"> PAGEREF _Toc516570270 \h </w:instrText>
            </w:r>
            <w:r>
              <w:rPr>
                <w:noProof/>
                <w:webHidden/>
              </w:rPr>
            </w:r>
            <w:r>
              <w:rPr>
                <w:noProof/>
                <w:webHidden/>
              </w:rPr>
              <w:fldChar w:fldCharType="separate"/>
            </w:r>
            <w:r>
              <w:rPr>
                <w:noProof/>
                <w:webHidden/>
              </w:rPr>
              <w:t>334</w:t>
            </w:r>
            <w:r>
              <w:rPr>
                <w:noProof/>
                <w:webHidden/>
              </w:rPr>
              <w:fldChar w:fldCharType="end"/>
            </w:r>
          </w:hyperlink>
        </w:p>
        <w:p w14:paraId="2D9FA36D" w14:textId="77777777" w:rsidR="005D5256" w:rsidRDefault="005D5256">
          <w:pPr>
            <w:pStyle w:val="TDC2"/>
            <w:tabs>
              <w:tab w:val="right" w:leader="dot" w:pos="8778"/>
            </w:tabs>
            <w:rPr>
              <w:rFonts w:asciiTheme="minorHAnsi" w:eastAsiaTheme="minorEastAsia" w:hAnsiTheme="minorHAnsi" w:cstheme="minorBidi"/>
              <w:bCs w:val="0"/>
              <w:smallCaps w:val="0"/>
              <w:noProof/>
              <w:szCs w:val="22"/>
            </w:rPr>
          </w:pPr>
          <w:hyperlink w:anchor="_Toc516570271" w:history="1">
            <w:r w:rsidRPr="006876B3">
              <w:rPr>
                <w:rStyle w:val="Hipervnculo"/>
                <w:noProof/>
              </w:rPr>
              <w:t>703.9. Seguridad y Señalización de las Obras</w:t>
            </w:r>
            <w:r>
              <w:rPr>
                <w:noProof/>
                <w:webHidden/>
              </w:rPr>
              <w:tab/>
            </w:r>
            <w:r>
              <w:rPr>
                <w:noProof/>
                <w:webHidden/>
              </w:rPr>
              <w:fldChar w:fldCharType="begin"/>
            </w:r>
            <w:r>
              <w:rPr>
                <w:noProof/>
                <w:webHidden/>
              </w:rPr>
              <w:instrText xml:space="preserve"> PAGEREF _Toc516570271 \h </w:instrText>
            </w:r>
            <w:r>
              <w:rPr>
                <w:noProof/>
                <w:webHidden/>
              </w:rPr>
            </w:r>
            <w:r>
              <w:rPr>
                <w:noProof/>
                <w:webHidden/>
              </w:rPr>
              <w:fldChar w:fldCharType="separate"/>
            </w:r>
            <w:r>
              <w:rPr>
                <w:noProof/>
                <w:webHidden/>
              </w:rPr>
              <w:t>334</w:t>
            </w:r>
            <w:r>
              <w:rPr>
                <w:noProof/>
                <w:webHidden/>
              </w:rPr>
              <w:fldChar w:fldCharType="end"/>
            </w:r>
          </w:hyperlink>
        </w:p>
        <w:p w14:paraId="604D54FA" w14:textId="77777777" w:rsidR="005D5256" w:rsidRDefault="005D5256">
          <w:pPr>
            <w:pStyle w:val="TDC2"/>
            <w:tabs>
              <w:tab w:val="left" w:pos="2145"/>
              <w:tab w:val="right" w:leader="dot" w:pos="8778"/>
            </w:tabs>
            <w:rPr>
              <w:rFonts w:asciiTheme="minorHAnsi" w:eastAsiaTheme="minorEastAsia" w:hAnsiTheme="minorHAnsi" w:cstheme="minorBidi"/>
              <w:bCs w:val="0"/>
              <w:smallCaps w:val="0"/>
              <w:noProof/>
              <w:szCs w:val="22"/>
            </w:rPr>
          </w:pPr>
          <w:hyperlink w:anchor="_Toc516570272" w:history="1">
            <w:r w:rsidRPr="006876B3">
              <w:rPr>
                <w:rStyle w:val="Hipervnculo"/>
                <w:noProof/>
              </w:rPr>
              <w:t>703.10.</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_Toc516570272 \h </w:instrText>
            </w:r>
            <w:r>
              <w:rPr>
                <w:noProof/>
                <w:webHidden/>
              </w:rPr>
            </w:r>
            <w:r>
              <w:rPr>
                <w:noProof/>
                <w:webHidden/>
              </w:rPr>
              <w:fldChar w:fldCharType="separate"/>
            </w:r>
            <w:r>
              <w:rPr>
                <w:noProof/>
                <w:webHidden/>
              </w:rPr>
              <w:t>334</w:t>
            </w:r>
            <w:r>
              <w:rPr>
                <w:noProof/>
                <w:webHidden/>
              </w:rPr>
              <w:fldChar w:fldCharType="end"/>
            </w:r>
          </w:hyperlink>
        </w:p>
        <w:p w14:paraId="11C1E67F" w14:textId="77777777" w:rsidR="005D5256" w:rsidRDefault="005D5256">
          <w:pPr>
            <w:pStyle w:val="TDC1"/>
            <w:rPr>
              <w:rFonts w:asciiTheme="minorHAnsi" w:eastAsiaTheme="minorEastAsia" w:hAnsiTheme="minorHAnsi" w:cstheme="minorBidi"/>
              <w:b w:val="0"/>
              <w:bCs w:val="0"/>
              <w:sz w:val="22"/>
              <w:szCs w:val="22"/>
              <w:lang w:val="es-ES"/>
            </w:rPr>
          </w:pPr>
          <w:hyperlink w:anchor="_Toc516570273" w:history="1">
            <w:r w:rsidRPr="006876B3">
              <w:rPr>
                <w:rStyle w:val="Hipervnculo"/>
                <w:highlight w:val="yellow"/>
                <w:lang w:val="es-ES"/>
              </w:rPr>
              <w:t>Artículo 704.- Barreras de seguridad metálicas</w:t>
            </w:r>
            <w:r>
              <w:rPr>
                <w:webHidden/>
              </w:rPr>
              <w:tab/>
            </w:r>
            <w:r>
              <w:rPr>
                <w:webHidden/>
              </w:rPr>
              <w:fldChar w:fldCharType="begin"/>
            </w:r>
            <w:r>
              <w:rPr>
                <w:webHidden/>
              </w:rPr>
              <w:instrText xml:space="preserve"> PAGEREF _Toc516570273 \h </w:instrText>
            </w:r>
            <w:r>
              <w:rPr>
                <w:webHidden/>
              </w:rPr>
            </w:r>
            <w:r>
              <w:rPr>
                <w:webHidden/>
              </w:rPr>
              <w:fldChar w:fldCharType="separate"/>
            </w:r>
            <w:r>
              <w:rPr>
                <w:webHidden/>
              </w:rPr>
              <w:t>336</w:t>
            </w:r>
            <w:r>
              <w:rPr>
                <w:webHidden/>
              </w:rPr>
              <w:fldChar w:fldCharType="end"/>
            </w:r>
          </w:hyperlink>
        </w:p>
        <w:p w14:paraId="56B44A49"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74" w:history="1">
            <w:r w:rsidRPr="006876B3">
              <w:rPr>
                <w:rStyle w:val="Hipervnculo"/>
                <w:noProof/>
              </w:rPr>
              <w:t>704.1.-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_Toc516570274 \h </w:instrText>
            </w:r>
            <w:r>
              <w:rPr>
                <w:noProof/>
                <w:webHidden/>
              </w:rPr>
            </w:r>
            <w:r>
              <w:rPr>
                <w:noProof/>
                <w:webHidden/>
              </w:rPr>
              <w:fldChar w:fldCharType="separate"/>
            </w:r>
            <w:r>
              <w:rPr>
                <w:noProof/>
                <w:webHidden/>
              </w:rPr>
              <w:t>336</w:t>
            </w:r>
            <w:r>
              <w:rPr>
                <w:noProof/>
                <w:webHidden/>
              </w:rPr>
              <w:fldChar w:fldCharType="end"/>
            </w:r>
          </w:hyperlink>
        </w:p>
        <w:p w14:paraId="5D92BC8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75" w:history="1">
            <w:r w:rsidRPr="006876B3">
              <w:rPr>
                <w:rStyle w:val="Hipervnculo"/>
                <w:noProof/>
              </w:rPr>
              <w:t>704.2.-</w:t>
            </w:r>
            <w:r>
              <w:rPr>
                <w:rFonts w:asciiTheme="minorHAnsi" w:eastAsiaTheme="minorEastAsia" w:hAnsiTheme="minorHAnsi" w:cstheme="minorBidi"/>
                <w:bCs w:val="0"/>
                <w:smallCaps w:val="0"/>
                <w:noProof/>
                <w:szCs w:val="22"/>
              </w:rPr>
              <w:tab/>
            </w:r>
            <w:r w:rsidRPr="006876B3">
              <w:rPr>
                <w:rStyle w:val="Hipervnculo"/>
                <w:noProof/>
              </w:rPr>
              <w:t>Tipos</w:t>
            </w:r>
            <w:r>
              <w:rPr>
                <w:noProof/>
                <w:webHidden/>
              </w:rPr>
              <w:tab/>
            </w:r>
            <w:r>
              <w:rPr>
                <w:noProof/>
                <w:webHidden/>
              </w:rPr>
              <w:fldChar w:fldCharType="begin"/>
            </w:r>
            <w:r>
              <w:rPr>
                <w:noProof/>
                <w:webHidden/>
              </w:rPr>
              <w:instrText xml:space="preserve"> PAGEREF _Toc516570275 \h </w:instrText>
            </w:r>
            <w:r>
              <w:rPr>
                <w:noProof/>
                <w:webHidden/>
              </w:rPr>
            </w:r>
            <w:r>
              <w:rPr>
                <w:noProof/>
                <w:webHidden/>
              </w:rPr>
              <w:fldChar w:fldCharType="separate"/>
            </w:r>
            <w:r>
              <w:rPr>
                <w:noProof/>
                <w:webHidden/>
              </w:rPr>
              <w:t>336</w:t>
            </w:r>
            <w:r>
              <w:rPr>
                <w:noProof/>
                <w:webHidden/>
              </w:rPr>
              <w:fldChar w:fldCharType="end"/>
            </w:r>
          </w:hyperlink>
        </w:p>
        <w:p w14:paraId="6157FB2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76" w:history="1">
            <w:r w:rsidRPr="006876B3">
              <w:rPr>
                <w:rStyle w:val="Hipervnculo"/>
                <w:noProof/>
              </w:rPr>
              <w:t>704.3.-</w:t>
            </w:r>
            <w:r>
              <w:rPr>
                <w:rFonts w:asciiTheme="minorHAnsi" w:eastAsiaTheme="minorEastAsia" w:hAnsiTheme="minorHAnsi" w:cstheme="minorBidi"/>
                <w:bCs w:val="0"/>
                <w:smallCaps w:val="0"/>
                <w:noProof/>
                <w:szCs w:val="22"/>
              </w:rPr>
              <w:tab/>
            </w:r>
            <w:r w:rsidRPr="006876B3">
              <w:rPr>
                <w:rStyle w:val="Hipervnculo"/>
                <w:noProof/>
              </w:rPr>
              <w:t>Materiales y componentes</w:t>
            </w:r>
            <w:r>
              <w:rPr>
                <w:noProof/>
                <w:webHidden/>
              </w:rPr>
              <w:tab/>
            </w:r>
            <w:r>
              <w:rPr>
                <w:noProof/>
                <w:webHidden/>
              </w:rPr>
              <w:fldChar w:fldCharType="begin"/>
            </w:r>
            <w:r>
              <w:rPr>
                <w:noProof/>
                <w:webHidden/>
              </w:rPr>
              <w:instrText xml:space="preserve"> PAGEREF _Toc516570276 \h </w:instrText>
            </w:r>
            <w:r>
              <w:rPr>
                <w:noProof/>
                <w:webHidden/>
              </w:rPr>
            </w:r>
            <w:r>
              <w:rPr>
                <w:noProof/>
                <w:webHidden/>
              </w:rPr>
              <w:fldChar w:fldCharType="separate"/>
            </w:r>
            <w:r>
              <w:rPr>
                <w:noProof/>
                <w:webHidden/>
              </w:rPr>
              <w:t>336</w:t>
            </w:r>
            <w:r>
              <w:rPr>
                <w:noProof/>
                <w:webHidden/>
              </w:rPr>
              <w:fldChar w:fldCharType="end"/>
            </w:r>
          </w:hyperlink>
        </w:p>
        <w:p w14:paraId="074B257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77" w:history="1">
            <w:r w:rsidRPr="006876B3">
              <w:rPr>
                <w:rStyle w:val="Hipervnculo"/>
                <w:noProof/>
              </w:rPr>
              <w:t>704.4.-</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_Toc516570277 \h </w:instrText>
            </w:r>
            <w:r>
              <w:rPr>
                <w:noProof/>
                <w:webHidden/>
              </w:rPr>
            </w:r>
            <w:r>
              <w:rPr>
                <w:noProof/>
                <w:webHidden/>
              </w:rPr>
              <w:fldChar w:fldCharType="separate"/>
            </w:r>
            <w:r>
              <w:rPr>
                <w:noProof/>
                <w:webHidden/>
              </w:rPr>
              <w:t>336</w:t>
            </w:r>
            <w:r>
              <w:rPr>
                <w:noProof/>
                <w:webHidden/>
              </w:rPr>
              <w:fldChar w:fldCharType="end"/>
            </w:r>
          </w:hyperlink>
        </w:p>
        <w:p w14:paraId="68EA253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78" w:history="1">
            <w:r w:rsidRPr="006876B3">
              <w:rPr>
                <w:rStyle w:val="Hipervnculo"/>
                <w:noProof/>
              </w:rPr>
              <w:t>704.5.-</w:t>
            </w:r>
            <w:r>
              <w:rPr>
                <w:rFonts w:asciiTheme="minorHAnsi" w:eastAsiaTheme="minorEastAsia" w:hAnsiTheme="minorHAnsi" w:cstheme="minorBidi"/>
                <w:bCs w:val="0"/>
                <w:smallCaps w:val="0"/>
                <w:noProof/>
                <w:szCs w:val="22"/>
              </w:rPr>
              <w:tab/>
            </w:r>
            <w:r w:rsidRPr="006876B3">
              <w:rPr>
                <w:rStyle w:val="Hipervnculo"/>
                <w:noProof/>
              </w:rPr>
              <w:t>Parámetros de aceptación final</w:t>
            </w:r>
            <w:r>
              <w:rPr>
                <w:noProof/>
                <w:webHidden/>
              </w:rPr>
              <w:tab/>
            </w:r>
            <w:r>
              <w:rPr>
                <w:noProof/>
                <w:webHidden/>
              </w:rPr>
              <w:fldChar w:fldCharType="begin"/>
            </w:r>
            <w:r>
              <w:rPr>
                <w:noProof/>
                <w:webHidden/>
              </w:rPr>
              <w:instrText xml:space="preserve"> PAGEREF _Toc516570278 \h </w:instrText>
            </w:r>
            <w:r>
              <w:rPr>
                <w:noProof/>
                <w:webHidden/>
              </w:rPr>
            </w:r>
            <w:r>
              <w:rPr>
                <w:noProof/>
                <w:webHidden/>
              </w:rPr>
              <w:fldChar w:fldCharType="separate"/>
            </w:r>
            <w:r>
              <w:rPr>
                <w:noProof/>
                <w:webHidden/>
              </w:rPr>
              <w:t>337</w:t>
            </w:r>
            <w:r>
              <w:rPr>
                <w:noProof/>
                <w:webHidden/>
              </w:rPr>
              <w:fldChar w:fldCharType="end"/>
            </w:r>
          </w:hyperlink>
        </w:p>
        <w:p w14:paraId="79A1C18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79" w:history="1">
            <w:r w:rsidRPr="006876B3">
              <w:rPr>
                <w:rStyle w:val="Hipervnculo"/>
                <w:noProof/>
              </w:rPr>
              <w:t>704.6.-</w:t>
            </w:r>
            <w:r>
              <w:rPr>
                <w:rFonts w:asciiTheme="minorHAnsi" w:eastAsiaTheme="minorEastAsia" w:hAnsiTheme="minorHAnsi" w:cstheme="minorBidi"/>
                <w:bCs w:val="0"/>
                <w:smallCaps w:val="0"/>
                <w:noProof/>
                <w:szCs w:val="22"/>
              </w:rPr>
              <w:tab/>
            </w:r>
            <w:r w:rsidRPr="006876B3">
              <w:rPr>
                <w:rStyle w:val="Hipervnculo"/>
                <w:noProof/>
              </w:rPr>
              <w:t>Tratamiento de no conformidades</w:t>
            </w:r>
            <w:r>
              <w:rPr>
                <w:noProof/>
                <w:webHidden/>
              </w:rPr>
              <w:tab/>
            </w:r>
            <w:r>
              <w:rPr>
                <w:noProof/>
                <w:webHidden/>
              </w:rPr>
              <w:fldChar w:fldCharType="begin"/>
            </w:r>
            <w:r>
              <w:rPr>
                <w:noProof/>
                <w:webHidden/>
              </w:rPr>
              <w:instrText xml:space="preserve"> PAGEREF _Toc516570279 \h </w:instrText>
            </w:r>
            <w:r>
              <w:rPr>
                <w:noProof/>
                <w:webHidden/>
              </w:rPr>
            </w:r>
            <w:r>
              <w:rPr>
                <w:noProof/>
                <w:webHidden/>
              </w:rPr>
              <w:fldChar w:fldCharType="separate"/>
            </w:r>
            <w:r>
              <w:rPr>
                <w:noProof/>
                <w:webHidden/>
              </w:rPr>
              <w:t>337</w:t>
            </w:r>
            <w:r>
              <w:rPr>
                <w:noProof/>
                <w:webHidden/>
              </w:rPr>
              <w:fldChar w:fldCharType="end"/>
            </w:r>
          </w:hyperlink>
        </w:p>
        <w:p w14:paraId="4D8989F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80" w:history="1">
            <w:r w:rsidRPr="006876B3">
              <w:rPr>
                <w:rStyle w:val="Hipervnculo"/>
                <w:noProof/>
              </w:rPr>
              <w:t>704.7.-</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_Toc516570280 \h </w:instrText>
            </w:r>
            <w:r>
              <w:rPr>
                <w:noProof/>
                <w:webHidden/>
              </w:rPr>
            </w:r>
            <w:r>
              <w:rPr>
                <w:noProof/>
                <w:webHidden/>
              </w:rPr>
              <w:fldChar w:fldCharType="separate"/>
            </w:r>
            <w:r>
              <w:rPr>
                <w:noProof/>
                <w:webHidden/>
              </w:rPr>
              <w:t>337</w:t>
            </w:r>
            <w:r>
              <w:rPr>
                <w:noProof/>
                <w:webHidden/>
              </w:rPr>
              <w:fldChar w:fldCharType="end"/>
            </w:r>
          </w:hyperlink>
        </w:p>
        <w:p w14:paraId="307EBEB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81" w:history="1">
            <w:r w:rsidRPr="006876B3">
              <w:rPr>
                <w:rStyle w:val="Hipervnculo"/>
                <w:noProof/>
              </w:rPr>
              <w:t>704.8.-</w:t>
            </w:r>
            <w:r>
              <w:rPr>
                <w:rFonts w:asciiTheme="minorHAnsi" w:eastAsiaTheme="minorEastAsia" w:hAnsiTheme="minorHAnsi" w:cstheme="minorBidi"/>
                <w:bCs w:val="0"/>
                <w:smallCaps w:val="0"/>
                <w:noProof/>
                <w:szCs w:val="22"/>
              </w:rPr>
              <w:tab/>
            </w:r>
            <w:r w:rsidRPr="006876B3">
              <w:rPr>
                <w:rStyle w:val="Hipervnculo"/>
                <w:noProof/>
              </w:rPr>
              <w:t>Seguridad y señalización de las obras</w:t>
            </w:r>
            <w:r>
              <w:rPr>
                <w:noProof/>
                <w:webHidden/>
              </w:rPr>
              <w:tab/>
            </w:r>
            <w:r>
              <w:rPr>
                <w:noProof/>
                <w:webHidden/>
              </w:rPr>
              <w:fldChar w:fldCharType="begin"/>
            </w:r>
            <w:r>
              <w:rPr>
                <w:noProof/>
                <w:webHidden/>
              </w:rPr>
              <w:instrText xml:space="preserve"> PAGEREF _Toc516570281 \h </w:instrText>
            </w:r>
            <w:r>
              <w:rPr>
                <w:noProof/>
                <w:webHidden/>
              </w:rPr>
            </w:r>
            <w:r>
              <w:rPr>
                <w:noProof/>
                <w:webHidden/>
              </w:rPr>
              <w:fldChar w:fldCharType="separate"/>
            </w:r>
            <w:r>
              <w:rPr>
                <w:noProof/>
                <w:webHidden/>
              </w:rPr>
              <w:t>337</w:t>
            </w:r>
            <w:r>
              <w:rPr>
                <w:noProof/>
                <w:webHidden/>
              </w:rPr>
              <w:fldChar w:fldCharType="end"/>
            </w:r>
          </w:hyperlink>
        </w:p>
        <w:p w14:paraId="09685C1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82" w:history="1">
            <w:r w:rsidRPr="006876B3">
              <w:rPr>
                <w:rStyle w:val="Hipervnculo"/>
                <w:noProof/>
              </w:rPr>
              <w:t>704.9.-</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_Toc516570282 \h </w:instrText>
            </w:r>
            <w:r>
              <w:rPr>
                <w:noProof/>
                <w:webHidden/>
              </w:rPr>
            </w:r>
            <w:r>
              <w:rPr>
                <w:noProof/>
                <w:webHidden/>
              </w:rPr>
              <w:fldChar w:fldCharType="separate"/>
            </w:r>
            <w:r>
              <w:rPr>
                <w:noProof/>
                <w:webHidden/>
              </w:rPr>
              <w:t>337</w:t>
            </w:r>
            <w:r>
              <w:rPr>
                <w:noProof/>
                <w:webHidden/>
              </w:rPr>
              <w:fldChar w:fldCharType="end"/>
            </w:r>
          </w:hyperlink>
        </w:p>
        <w:p w14:paraId="03A18266" w14:textId="77777777" w:rsidR="005D5256" w:rsidRDefault="005D5256">
          <w:pPr>
            <w:pStyle w:val="TDC1"/>
            <w:rPr>
              <w:rFonts w:asciiTheme="minorHAnsi" w:eastAsiaTheme="minorEastAsia" w:hAnsiTheme="minorHAnsi" w:cstheme="minorBidi"/>
              <w:b w:val="0"/>
              <w:bCs w:val="0"/>
              <w:sz w:val="22"/>
              <w:szCs w:val="22"/>
              <w:lang w:val="es-ES"/>
            </w:rPr>
          </w:pPr>
          <w:hyperlink w:anchor="_Toc516570283" w:history="1">
            <w:r w:rsidRPr="006876B3">
              <w:rPr>
                <w:rStyle w:val="Hipervnculo"/>
                <w:lang w:val="es-ES"/>
              </w:rPr>
              <w:t>Artículo 704B.- Barreras de seguridad metálicas móviles para pasos de mediana</w:t>
            </w:r>
            <w:r>
              <w:rPr>
                <w:webHidden/>
              </w:rPr>
              <w:tab/>
            </w:r>
            <w:r>
              <w:rPr>
                <w:webHidden/>
              </w:rPr>
              <w:fldChar w:fldCharType="begin"/>
            </w:r>
            <w:r>
              <w:rPr>
                <w:webHidden/>
              </w:rPr>
              <w:instrText xml:space="preserve"> PAGEREF _Toc516570283 \h </w:instrText>
            </w:r>
            <w:r>
              <w:rPr>
                <w:webHidden/>
              </w:rPr>
            </w:r>
            <w:r>
              <w:rPr>
                <w:webHidden/>
              </w:rPr>
              <w:fldChar w:fldCharType="separate"/>
            </w:r>
            <w:r>
              <w:rPr>
                <w:webHidden/>
              </w:rPr>
              <w:t>339</w:t>
            </w:r>
            <w:r>
              <w:rPr>
                <w:webHidden/>
              </w:rPr>
              <w:fldChar w:fldCharType="end"/>
            </w:r>
          </w:hyperlink>
        </w:p>
        <w:p w14:paraId="661444B1"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284" w:history="1">
            <w:r w:rsidRPr="006876B3">
              <w:rPr>
                <w:rStyle w:val="Hipervnculo"/>
                <w:noProof/>
              </w:rPr>
              <w:t>704b.1.-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_Toc516570284 \h </w:instrText>
            </w:r>
            <w:r>
              <w:rPr>
                <w:noProof/>
                <w:webHidden/>
              </w:rPr>
            </w:r>
            <w:r>
              <w:rPr>
                <w:noProof/>
                <w:webHidden/>
              </w:rPr>
              <w:fldChar w:fldCharType="separate"/>
            </w:r>
            <w:r>
              <w:rPr>
                <w:noProof/>
                <w:webHidden/>
              </w:rPr>
              <w:t>339</w:t>
            </w:r>
            <w:r>
              <w:rPr>
                <w:noProof/>
                <w:webHidden/>
              </w:rPr>
              <w:fldChar w:fldCharType="end"/>
            </w:r>
          </w:hyperlink>
        </w:p>
        <w:p w14:paraId="329C18A3"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285" w:history="1">
            <w:r w:rsidRPr="006876B3">
              <w:rPr>
                <w:rStyle w:val="Hipervnculo"/>
                <w:noProof/>
              </w:rPr>
              <w:t>704b.2.-</w:t>
            </w:r>
            <w:r>
              <w:rPr>
                <w:rFonts w:asciiTheme="minorHAnsi" w:eastAsiaTheme="minorEastAsia" w:hAnsiTheme="minorHAnsi" w:cstheme="minorBidi"/>
                <w:bCs w:val="0"/>
                <w:smallCaps w:val="0"/>
                <w:noProof/>
                <w:szCs w:val="22"/>
              </w:rPr>
              <w:tab/>
            </w:r>
            <w:r w:rsidRPr="006876B3">
              <w:rPr>
                <w:rStyle w:val="Hipervnculo"/>
                <w:noProof/>
              </w:rPr>
              <w:t>Tipos</w:t>
            </w:r>
            <w:r>
              <w:rPr>
                <w:noProof/>
                <w:webHidden/>
              </w:rPr>
              <w:tab/>
            </w:r>
            <w:r>
              <w:rPr>
                <w:noProof/>
                <w:webHidden/>
              </w:rPr>
              <w:fldChar w:fldCharType="begin"/>
            </w:r>
            <w:r>
              <w:rPr>
                <w:noProof/>
                <w:webHidden/>
              </w:rPr>
              <w:instrText xml:space="preserve"> PAGEREF _Toc516570285 \h </w:instrText>
            </w:r>
            <w:r>
              <w:rPr>
                <w:noProof/>
                <w:webHidden/>
              </w:rPr>
            </w:r>
            <w:r>
              <w:rPr>
                <w:noProof/>
                <w:webHidden/>
              </w:rPr>
              <w:fldChar w:fldCharType="separate"/>
            </w:r>
            <w:r>
              <w:rPr>
                <w:noProof/>
                <w:webHidden/>
              </w:rPr>
              <w:t>339</w:t>
            </w:r>
            <w:r>
              <w:rPr>
                <w:noProof/>
                <w:webHidden/>
              </w:rPr>
              <w:fldChar w:fldCharType="end"/>
            </w:r>
          </w:hyperlink>
        </w:p>
        <w:p w14:paraId="2969F2FE"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286" w:history="1">
            <w:r w:rsidRPr="006876B3">
              <w:rPr>
                <w:rStyle w:val="Hipervnculo"/>
                <w:noProof/>
              </w:rPr>
              <w:t>704b.3.-</w:t>
            </w:r>
            <w:r>
              <w:rPr>
                <w:rFonts w:asciiTheme="minorHAnsi" w:eastAsiaTheme="minorEastAsia" w:hAnsiTheme="minorHAnsi" w:cstheme="minorBidi"/>
                <w:bCs w:val="0"/>
                <w:smallCaps w:val="0"/>
                <w:noProof/>
                <w:szCs w:val="22"/>
              </w:rPr>
              <w:tab/>
            </w:r>
            <w:r w:rsidRPr="006876B3">
              <w:rPr>
                <w:rStyle w:val="Hipervnculo"/>
                <w:noProof/>
              </w:rPr>
              <w:t>Materiales y componentes</w:t>
            </w:r>
            <w:r>
              <w:rPr>
                <w:noProof/>
                <w:webHidden/>
              </w:rPr>
              <w:tab/>
            </w:r>
            <w:r>
              <w:rPr>
                <w:noProof/>
                <w:webHidden/>
              </w:rPr>
              <w:fldChar w:fldCharType="begin"/>
            </w:r>
            <w:r>
              <w:rPr>
                <w:noProof/>
                <w:webHidden/>
              </w:rPr>
              <w:instrText xml:space="preserve"> PAGEREF _Toc516570286 \h </w:instrText>
            </w:r>
            <w:r>
              <w:rPr>
                <w:noProof/>
                <w:webHidden/>
              </w:rPr>
            </w:r>
            <w:r>
              <w:rPr>
                <w:noProof/>
                <w:webHidden/>
              </w:rPr>
              <w:fldChar w:fldCharType="separate"/>
            </w:r>
            <w:r>
              <w:rPr>
                <w:noProof/>
                <w:webHidden/>
              </w:rPr>
              <w:t>339</w:t>
            </w:r>
            <w:r>
              <w:rPr>
                <w:noProof/>
                <w:webHidden/>
              </w:rPr>
              <w:fldChar w:fldCharType="end"/>
            </w:r>
          </w:hyperlink>
        </w:p>
        <w:p w14:paraId="609BC294"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287" w:history="1">
            <w:r w:rsidRPr="006876B3">
              <w:rPr>
                <w:rStyle w:val="Hipervnculo"/>
                <w:noProof/>
              </w:rPr>
              <w:t>704b.4.-</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_Toc516570287 \h </w:instrText>
            </w:r>
            <w:r>
              <w:rPr>
                <w:noProof/>
                <w:webHidden/>
              </w:rPr>
            </w:r>
            <w:r>
              <w:rPr>
                <w:noProof/>
                <w:webHidden/>
              </w:rPr>
              <w:fldChar w:fldCharType="separate"/>
            </w:r>
            <w:r>
              <w:rPr>
                <w:noProof/>
                <w:webHidden/>
              </w:rPr>
              <w:t>340</w:t>
            </w:r>
            <w:r>
              <w:rPr>
                <w:noProof/>
                <w:webHidden/>
              </w:rPr>
              <w:fldChar w:fldCharType="end"/>
            </w:r>
          </w:hyperlink>
        </w:p>
        <w:p w14:paraId="52848C78"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288" w:history="1">
            <w:r w:rsidRPr="006876B3">
              <w:rPr>
                <w:rStyle w:val="Hipervnculo"/>
                <w:noProof/>
              </w:rPr>
              <w:t>704b.5.-</w:t>
            </w:r>
            <w:r>
              <w:rPr>
                <w:rFonts w:asciiTheme="minorHAnsi" w:eastAsiaTheme="minorEastAsia" w:hAnsiTheme="minorHAnsi" w:cstheme="minorBidi"/>
                <w:bCs w:val="0"/>
                <w:smallCaps w:val="0"/>
                <w:noProof/>
                <w:szCs w:val="22"/>
              </w:rPr>
              <w:tab/>
            </w:r>
            <w:r w:rsidRPr="006876B3">
              <w:rPr>
                <w:rStyle w:val="Hipervnculo"/>
                <w:noProof/>
              </w:rPr>
              <w:t>Parámetros de aceptación final</w:t>
            </w:r>
            <w:r>
              <w:rPr>
                <w:noProof/>
                <w:webHidden/>
              </w:rPr>
              <w:tab/>
            </w:r>
            <w:r>
              <w:rPr>
                <w:noProof/>
                <w:webHidden/>
              </w:rPr>
              <w:fldChar w:fldCharType="begin"/>
            </w:r>
            <w:r>
              <w:rPr>
                <w:noProof/>
                <w:webHidden/>
              </w:rPr>
              <w:instrText xml:space="preserve"> PAGEREF _Toc516570288 \h </w:instrText>
            </w:r>
            <w:r>
              <w:rPr>
                <w:noProof/>
                <w:webHidden/>
              </w:rPr>
            </w:r>
            <w:r>
              <w:rPr>
                <w:noProof/>
                <w:webHidden/>
              </w:rPr>
              <w:fldChar w:fldCharType="separate"/>
            </w:r>
            <w:r>
              <w:rPr>
                <w:noProof/>
                <w:webHidden/>
              </w:rPr>
              <w:t>340</w:t>
            </w:r>
            <w:r>
              <w:rPr>
                <w:noProof/>
                <w:webHidden/>
              </w:rPr>
              <w:fldChar w:fldCharType="end"/>
            </w:r>
          </w:hyperlink>
        </w:p>
        <w:p w14:paraId="420DB63A"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289" w:history="1">
            <w:r w:rsidRPr="006876B3">
              <w:rPr>
                <w:rStyle w:val="Hipervnculo"/>
                <w:noProof/>
              </w:rPr>
              <w:t>704b.6.-</w:t>
            </w:r>
            <w:r>
              <w:rPr>
                <w:rFonts w:asciiTheme="minorHAnsi" w:eastAsiaTheme="minorEastAsia" w:hAnsiTheme="minorHAnsi" w:cstheme="minorBidi"/>
                <w:bCs w:val="0"/>
                <w:smallCaps w:val="0"/>
                <w:noProof/>
                <w:szCs w:val="22"/>
              </w:rPr>
              <w:tab/>
            </w:r>
            <w:r w:rsidRPr="006876B3">
              <w:rPr>
                <w:rStyle w:val="Hipervnculo"/>
                <w:noProof/>
              </w:rPr>
              <w:t>Tratamiento de no conformidades</w:t>
            </w:r>
            <w:r>
              <w:rPr>
                <w:noProof/>
                <w:webHidden/>
              </w:rPr>
              <w:tab/>
            </w:r>
            <w:r>
              <w:rPr>
                <w:noProof/>
                <w:webHidden/>
              </w:rPr>
              <w:fldChar w:fldCharType="begin"/>
            </w:r>
            <w:r>
              <w:rPr>
                <w:noProof/>
                <w:webHidden/>
              </w:rPr>
              <w:instrText xml:space="preserve"> PAGEREF _Toc516570289 \h </w:instrText>
            </w:r>
            <w:r>
              <w:rPr>
                <w:noProof/>
                <w:webHidden/>
              </w:rPr>
            </w:r>
            <w:r>
              <w:rPr>
                <w:noProof/>
                <w:webHidden/>
              </w:rPr>
              <w:fldChar w:fldCharType="separate"/>
            </w:r>
            <w:r>
              <w:rPr>
                <w:noProof/>
                <w:webHidden/>
              </w:rPr>
              <w:t>341</w:t>
            </w:r>
            <w:r>
              <w:rPr>
                <w:noProof/>
                <w:webHidden/>
              </w:rPr>
              <w:fldChar w:fldCharType="end"/>
            </w:r>
          </w:hyperlink>
        </w:p>
        <w:p w14:paraId="2314B8B9"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290" w:history="1">
            <w:r w:rsidRPr="006876B3">
              <w:rPr>
                <w:rStyle w:val="Hipervnculo"/>
                <w:noProof/>
              </w:rPr>
              <w:t>704b.7.-</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_Toc516570290 \h </w:instrText>
            </w:r>
            <w:r>
              <w:rPr>
                <w:noProof/>
                <w:webHidden/>
              </w:rPr>
            </w:r>
            <w:r>
              <w:rPr>
                <w:noProof/>
                <w:webHidden/>
              </w:rPr>
              <w:fldChar w:fldCharType="separate"/>
            </w:r>
            <w:r>
              <w:rPr>
                <w:noProof/>
                <w:webHidden/>
              </w:rPr>
              <w:t>341</w:t>
            </w:r>
            <w:r>
              <w:rPr>
                <w:noProof/>
                <w:webHidden/>
              </w:rPr>
              <w:fldChar w:fldCharType="end"/>
            </w:r>
          </w:hyperlink>
        </w:p>
        <w:p w14:paraId="6CFF4907"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291" w:history="1">
            <w:r w:rsidRPr="006876B3">
              <w:rPr>
                <w:rStyle w:val="Hipervnculo"/>
                <w:noProof/>
              </w:rPr>
              <w:t>704b.8.-</w:t>
            </w:r>
            <w:r>
              <w:rPr>
                <w:rFonts w:asciiTheme="minorHAnsi" w:eastAsiaTheme="minorEastAsia" w:hAnsiTheme="minorHAnsi" w:cstheme="minorBidi"/>
                <w:bCs w:val="0"/>
                <w:smallCaps w:val="0"/>
                <w:noProof/>
                <w:szCs w:val="22"/>
              </w:rPr>
              <w:tab/>
            </w:r>
            <w:r w:rsidRPr="006876B3">
              <w:rPr>
                <w:rStyle w:val="Hipervnculo"/>
                <w:noProof/>
              </w:rPr>
              <w:t>Seguridad y señalización de las obras</w:t>
            </w:r>
            <w:r>
              <w:rPr>
                <w:noProof/>
                <w:webHidden/>
              </w:rPr>
              <w:tab/>
            </w:r>
            <w:r>
              <w:rPr>
                <w:noProof/>
                <w:webHidden/>
              </w:rPr>
              <w:fldChar w:fldCharType="begin"/>
            </w:r>
            <w:r>
              <w:rPr>
                <w:noProof/>
                <w:webHidden/>
              </w:rPr>
              <w:instrText xml:space="preserve"> PAGEREF _Toc516570291 \h </w:instrText>
            </w:r>
            <w:r>
              <w:rPr>
                <w:noProof/>
                <w:webHidden/>
              </w:rPr>
            </w:r>
            <w:r>
              <w:rPr>
                <w:noProof/>
                <w:webHidden/>
              </w:rPr>
              <w:fldChar w:fldCharType="separate"/>
            </w:r>
            <w:r>
              <w:rPr>
                <w:noProof/>
                <w:webHidden/>
              </w:rPr>
              <w:t>341</w:t>
            </w:r>
            <w:r>
              <w:rPr>
                <w:noProof/>
                <w:webHidden/>
              </w:rPr>
              <w:fldChar w:fldCharType="end"/>
            </w:r>
          </w:hyperlink>
        </w:p>
        <w:p w14:paraId="18A177BF"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292" w:history="1">
            <w:r w:rsidRPr="006876B3">
              <w:rPr>
                <w:rStyle w:val="Hipervnculo"/>
                <w:noProof/>
              </w:rPr>
              <w:t>704b.9.-</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_Toc516570292 \h </w:instrText>
            </w:r>
            <w:r>
              <w:rPr>
                <w:noProof/>
                <w:webHidden/>
              </w:rPr>
            </w:r>
            <w:r>
              <w:rPr>
                <w:noProof/>
                <w:webHidden/>
              </w:rPr>
              <w:fldChar w:fldCharType="separate"/>
            </w:r>
            <w:r>
              <w:rPr>
                <w:noProof/>
                <w:webHidden/>
              </w:rPr>
              <w:t>341</w:t>
            </w:r>
            <w:r>
              <w:rPr>
                <w:noProof/>
                <w:webHidden/>
              </w:rPr>
              <w:fldChar w:fldCharType="end"/>
            </w:r>
          </w:hyperlink>
        </w:p>
        <w:p w14:paraId="057BAAF0" w14:textId="77777777" w:rsidR="005D5256" w:rsidRDefault="005D5256">
          <w:pPr>
            <w:pStyle w:val="TDC1"/>
            <w:rPr>
              <w:rFonts w:asciiTheme="minorHAnsi" w:eastAsiaTheme="minorEastAsia" w:hAnsiTheme="minorHAnsi" w:cstheme="minorBidi"/>
              <w:b w:val="0"/>
              <w:bCs w:val="0"/>
              <w:sz w:val="22"/>
              <w:szCs w:val="22"/>
              <w:lang w:val="es-ES"/>
            </w:rPr>
          </w:pPr>
          <w:hyperlink w:anchor="_Toc516570293" w:history="1">
            <w:r w:rsidRPr="006876B3">
              <w:rPr>
                <w:rStyle w:val="Hipervnculo"/>
                <w:lang w:val="es-ES"/>
              </w:rPr>
              <w:t>Artículo 705.- Sistemas de señalización fija en túneles</w:t>
            </w:r>
            <w:r>
              <w:rPr>
                <w:webHidden/>
              </w:rPr>
              <w:tab/>
            </w:r>
            <w:r>
              <w:rPr>
                <w:webHidden/>
              </w:rPr>
              <w:fldChar w:fldCharType="begin"/>
            </w:r>
            <w:r>
              <w:rPr>
                <w:webHidden/>
              </w:rPr>
              <w:instrText xml:space="preserve"> PAGEREF _Toc516570293 \h </w:instrText>
            </w:r>
            <w:r>
              <w:rPr>
                <w:webHidden/>
              </w:rPr>
            </w:r>
            <w:r>
              <w:rPr>
                <w:webHidden/>
              </w:rPr>
              <w:fldChar w:fldCharType="separate"/>
            </w:r>
            <w:r>
              <w:rPr>
                <w:webHidden/>
              </w:rPr>
              <w:t>342</w:t>
            </w:r>
            <w:r>
              <w:rPr>
                <w:webHidden/>
              </w:rPr>
              <w:fldChar w:fldCharType="end"/>
            </w:r>
          </w:hyperlink>
        </w:p>
        <w:p w14:paraId="745976C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94" w:history="1">
            <w:r w:rsidRPr="006876B3">
              <w:rPr>
                <w:rStyle w:val="Hipervnculo"/>
                <w:noProof/>
              </w:rPr>
              <w:t>705.1.-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_Toc516570294 \h </w:instrText>
            </w:r>
            <w:r>
              <w:rPr>
                <w:noProof/>
                <w:webHidden/>
              </w:rPr>
            </w:r>
            <w:r>
              <w:rPr>
                <w:noProof/>
                <w:webHidden/>
              </w:rPr>
              <w:fldChar w:fldCharType="separate"/>
            </w:r>
            <w:r>
              <w:rPr>
                <w:noProof/>
                <w:webHidden/>
              </w:rPr>
              <w:t>342</w:t>
            </w:r>
            <w:r>
              <w:rPr>
                <w:noProof/>
                <w:webHidden/>
              </w:rPr>
              <w:fldChar w:fldCharType="end"/>
            </w:r>
          </w:hyperlink>
        </w:p>
        <w:p w14:paraId="272E95F9"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95" w:history="1">
            <w:r w:rsidRPr="006876B3">
              <w:rPr>
                <w:rStyle w:val="Hipervnculo"/>
                <w:noProof/>
              </w:rPr>
              <w:t>705.2.-</w:t>
            </w:r>
            <w:r>
              <w:rPr>
                <w:rFonts w:asciiTheme="minorHAnsi" w:eastAsiaTheme="minorEastAsia" w:hAnsiTheme="minorHAnsi" w:cstheme="minorBidi"/>
                <w:bCs w:val="0"/>
                <w:smallCaps w:val="0"/>
                <w:noProof/>
                <w:szCs w:val="22"/>
              </w:rPr>
              <w:tab/>
            </w:r>
            <w:r w:rsidRPr="006876B3">
              <w:rPr>
                <w:rStyle w:val="Hipervnculo"/>
                <w:noProof/>
              </w:rPr>
              <w:t>Descripción De Los Equipos</w:t>
            </w:r>
            <w:r>
              <w:rPr>
                <w:noProof/>
                <w:webHidden/>
              </w:rPr>
              <w:tab/>
            </w:r>
            <w:r>
              <w:rPr>
                <w:noProof/>
                <w:webHidden/>
              </w:rPr>
              <w:fldChar w:fldCharType="begin"/>
            </w:r>
            <w:r>
              <w:rPr>
                <w:noProof/>
                <w:webHidden/>
              </w:rPr>
              <w:instrText xml:space="preserve"> PAGEREF _Toc516570295 \h </w:instrText>
            </w:r>
            <w:r>
              <w:rPr>
                <w:noProof/>
                <w:webHidden/>
              </w:rPr>
            </w:r>
            <w:r>
              <w:rPr>
                <w:noProof/>
                <w:webHidden/>
              </w:rPr>
              <w:fldChar w:fldCharType="separate"/>
            </w:r>
            <w:r>
              <w:rPr>
                <w:noProof/>
                <w:webHidden/>
              </w:rPr>
              <w:t>342</w:t>
            </w:r>
            <w:r>
              <w:rPr>
                <w:noProof/>
                <w:webHidden/>
              </w:rPr>
              <w:fldChar w:fldCharType="end"/>
            </w:r>
          </w:hyperlink>
        </w:p>
        <w:p w14:paraId="413C37A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96" w:history="1">
            <w:r w:rsidRPr="006876B3">
              <w:rPr>
                <w:rStyle w:val="Hipervnculo"/>
                <w:noProof/>
              </w:rPr>
              <w:t>703.3.-</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_Toc516570296 \h </w:instrText>
            </w:r>
            <w:r>
              <w:rPr>
                <w:noProof/>
                <w:webHidden/>
              </w:rPr>
            </w:r>
            <w:r>
              <w:rPr>
                <w:noProof/>
                <w:webHidden/>
              </w:rPr>
              <w:fldChar w:fldCharType="separate"/>
            </w:r>
            <w:r>
              <w:rPr>
                <w:noProof/>
                <w:webHidden/>
              </w:rPr>
              <w:t>346</w:t>
            </w:r>
            <w:r>
              <w:rPr>
                <w:noProof/>
                <w:webHidden/>
              </w:rPr>
              <w:fldChar w:fldCharType="end"/>
            </w:r>
          </w:hyperlink>
        </w:p>
        <w:p w14:paraId="3E30562A" w14:textId="77777777" w:rsidR="005D5256" w:rsidRDefault="005D5256">
          <w:pPr>
            <w:pStyle w:val="TDC1"/>
            <w:rPr>
              <w:rFonts w:asciiTheme="minorHAnsi" w:eastAsiaTheme="minorEastAsia" w:hAnsiTheme="minorHAnsi" w:cstheme="minorBidi"/>
              <w:b w:val="0"/>
              <w:bCs w:val="0"/>
              <w:sz w:val="22"/>
              <w:szCs w:val="22"/>
              <w:lang w:val="es-ES"/>
            </w:rPr>
          </w:pPr>
          <w:hyperlink w:anchor="_Toc516570297" w:history="1">
            <w:r w:rsidRPr="006876B3">
              <w:rPr>
                <w:rStyle w:val="Hipervnculo"/>
                <w:highlight w:val="yellow"/>
                <w:lang w:val="es-ES"/>
              </w:rPr>
              <w:t>Artículo 706.- Pretiles metálicos</w:t>
            </w:r>
            <w:r>
              <w:rPr>
                <w:webHidden/>
              </w:rPr>
              <w:tab/>
            </w:r>
            <w:r>
              <w:rPr>
                <w:webHidden/>
              </w:rPr>
              <w:fldChar w:fldCharType="begin"/>
            </w:r>
            <w:r>
              <w:rPr>
                <w:webHidden/>
              </w:rPr>
              <w:instrText xml:space="preserve"> PAGEREF _Toc516570297 \h </w:instrText>
            </w:r>
            <w:r>
              <w:rPr>
                <w:webHidden/>
              </w:rPr>
            </w:r>
            <w:r>
              <w:rPr>
                <w:webHidden/>
              </w:rPr>
              <w:fldChar w:fldCharType="separate"/>
            </w:r>
            <w:r>
              <w:rPr>
                <w:webHidden/>
              </w:rPr>
              <w:t>347</w:t>
            </w:r>
            <w:r>
              <w:rPr>
                <w:webHidden/>
              </w:rPr>
              <w:fldChar w:fldCharType="end"/>
            </w:r>
          </w:hyperlink>
        </w:p>
        <w:p w14:paraId="5F66683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98" w:history="1">
            <w:r w:rsidRPr="006876B3">
              <w:rPr>
                <w:rStyle w:val="Hipervnculo"/>
                <w:noProof/>
              </w:rPr>
              <w:t>706.1.-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_Toc516570298 \h </w:instrText>
            </w:r>
            <w:r>
              <w:rPr>
                <w:noProof/>
                <w:webHidden/>
              </w:rPr>
            </w:r>
            <w:r>
              <w:rPr>
                <w:noProof/>
                <w:webHidden/>
              </w:rPr>
              <w:fldChar w:fldCharType="separate"/>
            </w:r>
            <w:r>
              <w:rPr>
                <w:noProof/>
                <w:webHidden/>
              </w:rPr>
              <w:t>347</w:t>
            </w:r>
            <w:r>
              <w:rPr>
                <w:noProof/>
                <w:webHidden/>
              </w:rPr>
              <w:fldChar w:fldCharType="end"/>
            </w:r>
          </w:hyperlink>
        </w:p>
        <w:p w14:paraId="76B7FEF5"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299" w:history="1">
            <w:r w:rsidRPr="006876B3">
              <w:rPr>
                <w:rStyle w:val="Hipervnculo"/>
                <w:noProof/>
              </w:rPr>
              <w:t>706.2.-</w:t>
            </w:r>
            <w:r>
              <w:rPr>
                <w:rFonts w:asciiTheme="minorHAnsi" w:eastAsiaTheme="minorEastAsia" w:hAnsiTheme="minorHAnsi" w:cstheme="minorBidi"/>
                <w:bCs w:val="0"/>
                <w:smallCaps w:val="0"/>
                <w:noProof/>
                <w:szCs w:val="22"/>
              </w:rPr>
              <w:tab/>
            </w:r>
            <w:r w:rsidRPr="006876B3">
              <w:rPr>
                <w:rStyle w:val="Hipervnculo"/>
                <w:noProof/>
              </w:rPr>
              <w:t>Tipos</w:t>
            </w:r>
            <w:r>
              <w:rPr>
                <w:noProof/>
                <w:webHidden/>
              </w:rPr>
              <w:tab/>
            </w:r>
            <w:r>
              <w:rPr>
                <w:noProof/>
                <w:webHidden/>
              </w:rPr>
              <w:fldChar w:fldCharType="begin"/>
            </w:r>
            <w:r>
              <w:rPr>
                <w:noProof/>
                <w:webHidden/>
              </w:rPr>
              <w:instrText xml:space="preserve"> PAGEREF _Toc516570299 \h </w:instrText>
            </w:r>
            <w:r>
              <w:rPr>
                <w:noProof/>
                <w:webHidden/>
              </w:rPr>
            </w:r>
            <w:r>
              <w:rPr>
                <w:noProof/>
                <w:webHidden/>
              </w:rPr>
              <w:fldChar w:fldCharType="separate"/>
            </w:r>
            <w:r>
              <w:rPr>
                <w:noProof/>
                <w:webHidden/>
              </w:rPr>
              <w:t>347</w:t>
            </w:r>
            <w:r>
              <w:rPr>
                <w:noProof/>
                <w:webHidden/>
              </w:rPr>
              <w:fldChar w:fldCharType="end"/>
            </w:r>
          </w:hyperlink>
        </w:p>
        <w:p w14:paraId="0BBCF11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00" w:history="1">
            <w:r w:rsidRPr="006876B3">
              <w:rPr>
                <w:rStyle w:val="Hipervnculo"/>
                <w:noProof/>
              </w:rPr>
              <w:t>706.3.-</w:t>
            </w:r>
            <w:r>
              <w:rPr>
                <w:rFonts w:asciiTheme="minorHAnsi" w:eastAsiaTheme="minorEastAsia" w:hAnsiTheme="minorHAnsi" w:cstheme="minorBidi"/>
                <w:bCs w:val="0"/>
                <w:smallCaps w:val="0"/>
                <w:noProof/>
                <w:szCs w:val="22"/>
              </w:rPr>
              <w:tab/>
            </w:r>
            <w:r w:rsidRPr="006876B3">
              <w:rPr>
                <w:rStyle w:val="Hipervnculo"/>
                <w:noProof/>
              </w:rPr>
              <w:t>Materiales y componentes</w:t>
            </w:r>
            <w:r>
              <w:rPr>
                <w:noProof/>
                <w:webHidden/>
              </w:rPr>
              <w:tab/>
            </w:r>
            <w:r>
              <w:rPr>
                <w:noProof/>
                <w:webHidden/>
              </w:rPr>
              <w:fldChar w:fldCharType="begin"/>
            </w:r>
            <w:r>
              <w:rPr>
                <w:noProof/>
                <w:webHidden/>
              </w:rPr>
              <w:instrText xml:space="preserve"> PAGEREF _Toc516570300 \h </w:instrText>
            </w:r>
            <w:r>
              <w:rPr>
                <w:noProof/>
                <w:webHidden/>
              </w:rPr>
            </w:r>
            <w:r>
              <w:rPr>
                <w:noProof/>
                <w:webHidden/>
              </w:rPr>
              <w:fldChar w:fldCharType="separate"/>
            </w:r>
            <w:r>
              <w:rPr>
                <w:noProof/>
                <w:webHidden/>
              </w:rPr>
              <w:t>348</w:t>
            </w:r>
            <w:r>
              <w:rPr>
                <w:noProof/>
                <w:webHidden/>
              </w:rPr>
              <w:fldChar w:fldCharType="end"/>
            </w:r>
          </w:hyperlink>
        </w:p>
        <w:p w14:paraId="6A7900F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01" w:history="1">
            <w:r w:rsidRPr="006876B3">
              <w:rPr>
                <w:rStyle w:val="Hipervnculo"/>
                <w:noProof/>
              </w:rPr>
              <w:t>706.4.-</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_Toc516570301 \h </w:instrText>
            </w:r>
            <w:r>
              <w:rPr>
                <w:noProof/>
                <w:webHidden/>
              </w:rPr>
            </w:r>
            <w:r>
              <w:rPr>
                <w:noProof/>
                <w:webHidden/>
              </w:rPr>
              <w:fldChar w:fldCharType="separate"/>
            </w:r>
            <w:r>
              <w:rPr>
                <w:noProof/>
                <w:webHidden/>
              </w:rPr>
              <w:t>348</w:t>
            </w:r>
            <w:r>
              <w:rPr>
                <w:noProof/>
                <w:webHidden/>
              </w:rPr>
              <w:fldChar w:fldCharType="end"/>
            </w:r>
          </w:hyperlink>
        </w:p>
        <w:p w14:paraId="3F265A1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02" w:history="1">
            <w:r w:rsidRPr="006876B3">
              <w:rPr>
                <w:rStyle w:val="Hipervnculo"/>
                <w:noProof/>
              </w:rPr>
              <w:t>706.5.-</w:t>
            </w:r>
            <w:r>
              <w:rPr>
                <w:rFonts w:asciiTheme="minorHAnsi" w:eastAsiaTheme="minorEastAsia" w:hAnsiTheme="minorHAnsi" w:cstheme="minorBidi"/>
                <w:bCs w:val="0"/>
                <w:smallCaps w:val="0"/>
                <w:noProof/>
                <w:szCs w:val="22"/>
              </w:rPr>
              <w:tab/>
            </w:r>
            <w:r w:rsidRPr="006876B3">
              <w:rPr>
                <w:rStyle w:val="Hipervnculo"/>
                <w:noProof/>
              </w:rPr>
              <w:t>Parámetros de aceptación final</w:t>
            </w:r>
            <w:r>
              <w:rPr>
                <w:noProof/>
                <w:webHidden/>
              </w:rPr>
              <w:tab/>
            </w:r>
            <w:r>
              <w:rPr>
                <w:noProof/>
                <w:webHidden/>
              </w:rPr>
              <w:fldChar w:fldCharType="begin"/>
            </w:r>
            <w:r>
              <w:rPr>
                <w:noProof/>
                <w:webHidden/>
              </w:rPr>
              <w:instrText xml:space="preserve"> PAGEREF _Toc516570302 \h </w:instrText>
            </w:r>
            <w:r>
              <w:rPr>
                <w:noProof/>
                <w:webHidden/>
              </w:rPr>
            </w:r>
            <w:r>
              <w:rPr>
                <w:noProof/>
                <w:webHidden/>
              </w:rPr>
              <w:fldChar w:fldCharType="separate"/>
            </w:r>
            <w:r>
              <w:rPr>
                <w:noProof/>
                <w:webHidden/>
              </w:rPr>
              <w:t>349</w:t>
            </w:r>
            <w:r>
              <w:rPr>
                <w:noProof/>
                <w:webHidden/>
              </w:rPr>
              <w:fldChar w:fldCharType="end"/>
            </w:r>
          </w:hyperlink>
        </w:p>
        <w:p w14:paraId="3D5A3EA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03" w:history="1">
            <w:r w:rsidRPr="006876B3">
              <w:rPr>
                <w:rStyle w:val="Hipervnculo"/>
                <w:noProof/>
              </w:rPr>
              <w:t>706.6.-</w:t>
            </w:r>
            <w:r>
              <w:rPr>
                <w:rFonts w:asciiTheme="minorHAnsi" w:eastAsiaTheme="minorEastAsia" w:hAnsiTheme="minorHAnsi" w:cstheme="minorBidi"/>
                <w:bCs w:val="0"/>
                <w:smallCaps w:val="0"/>
                <w:noProof/>
                <w:szCs w:val="22"/>
              </w:rPr>
              <w:tab/>
            </w:r>
            <w:r w:rsidRPr="006876B3">
              <w:rPr>
                <w:rStyle w:val="Hipervnculo"/>
                <w:noProof/>
              </w:rPr>
              <w:t>Tratamiento de no conformidades</w:t>
            </w:r>
            <w:r>
              <w:rPr>
                <w:noProof/>
                <w:webHidden/>
              </w:rPr>
              <w:tab/>
            </w:r>
            <w:r>
              <w:rPr>
                <w:noProof/>
                <w:webHidden/>
              </w:rPr>
              <w:fldChar w:fldCharType="begin"/>
            </w:r>
            <w:r>
              <w:rPr>
                <w:noProof/>
                <w:webHidden/>
              </w:rPr>
              <w:instrText xml:space="preserve"> PAGEREF _Toc516570303 \h </w:instrText>
            </w:r>
            <w:r>
              <w:rPr>
                <w:noProof/>
                <w:webHidden/>
              </w:rPr>
            </w:r>
            <w:r>
              <w:rPr>
                <w:noProof/>
                <w:webHidden/>
              </w:rPr>
              <w:fldChar w:fldCharType="separate"/>
            </w:r>
            <w:r>
              <w:rPr>
                <w:noProof/>
                <w:webHidden/>
              </w:rPr>
              <w:t>349</w:t>
            </w:r>
            <w:r>
              <w:rPr>
                <w:noProof/>
                <w:webHidden/>
              </w:rPr>
              <w:fldChar w:fldCharType="end"/>
            </w:r>
          </w:hyperlink>
        </w:p>
        <w:p w14:paraId="4A236064"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04" w:history="1">
            <w:r w:rsidRPr="006876B3">
              <w:rPr>
                <w:rStyle w:val="Hipervnculo"/>
                <w:noProof/>
              </w:rPr>
              <w:t>706.7.-</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_Toc516570304 \h </w:instrText>
            </w:r>
            <w:r>
              <w:rPr>
                <w:noProof/>
                <w:webHidden/>
              </w:rPr>
            </w:r>
            <w:r>
              <w:rPr>
                <w:noProof/>
                <w:webHidden/>
              </w:rPr>
              <w:fldChar w:fldCharType="separate"/>
            </w:r>
            <w:r>
              <w:rPr>
                <w:noProof/>
                <w:webHidden/>
              </w:rPr>
              <w:t>349</w:t>
            </w:r>
            <w:r>
              <w:rPr>
                <w:noProof/>
                <w:webHidden/>
              </w:rPr>
              <w:fldChar w:fldCharType="end"/>
            </w:r>
          </w:hyperlink>
        </w:p>
        <w:p w14:paraId="4A35CB99"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05" w:history="1">
            <w:r w:rsidRPr="006876B3">
              <w:rPr>
                <w:rStyle w:val="Hipervnculo"/>
                <w:noProof/>
              </w:rPr>
              <w:t>706.8.-</w:t>
            </w:r>
            <w:r>
              <w:rPr>
                <w:rFonts w:asciiTheme="minorHAnsi" w:eastAsiaTheme="minorEastAsia" w:hAnsiTheme="minorHAnsi" w:cstheme="minorBidi"/>
                <w:bCs w:val="0"/>
                <w:smallCaps w:val="0"/>
                <w:noProof/>
                <w:szCs w:val="22"/>
              </w:rPr>
              <w:tab/>
            </w:r>
            <w:r w:rsidRPr="006876B3">
              <w:rPr>
                <w:rStyle w:val="Hipervnculo"/>
                <w:noProof/>
              </w:rPr>
              <w:t>Seguridad y señalización de las obras</w:t>
            </w:r>
            <w:r>
              <w:rPr>
                <w:noProof/>
                <w:webHidden/>
              </w:rPr>
              <w:tab/>
            </w:r>
            <w:r>
              <w:rPr>
                <w:noProof/>
                <w:webHidden/>
              </w:rPr>
              <w:fldChar w:fldCharType="begin"/>
            </w:r>
            <w:r>
              <w:rPr>
                <w:noProof/>
                <w:webHidden/>
              </w:rPr>
              <w:instrText xml:space="preserve"> PAGEREF _Toc516570305 \h </w:instrText>
            </w:r>
            <w:r>
              <w:rPr>
                <w:noProof/>
                <w:webHidden/>
              </w:rPr>
            </w:r>
            <w:r>
              <w:rPr>
                <w:noProof/>
                <w:webHidden/>
              </w:rPr>
              <w:fldChar w:fldCharType="separate"/>
            </w:r>
            <w:r>
              <w:rPr>
                <w:noProof/>
                <w:webHidden/>
              </w:rPr>
              <w:t>349</w:t>
            </w:r>
            <w:r>
              <w:rPr>
                <w:noProof/>
                <w:webHidden/>
              </w:rPr>
              <w:fldChar w:fldCharType="end"/>
            </w:r>
          </w:hyperlink>
        </w:p>
        <w:p w14:paraId="0CD07C4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06" w:history="1">
            <w:r w:rsidRPr="006876B3">
              <w:rPr>
                <w:rStyle w:val="Hipervnculo"/>
                <w:noProof/>
              </w:rPr>
              <w:t>706.9.-</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_Toc516570306 \h </w:instrText>
            </w:r>
            <w:r>
              <w:rPr>
                <w:noProof/>
                <w:webHidden/>
              </w:rPr>
            </w:r>
            <w:r>
              <w:rPr>
                <w:noProof/>
                <w:webHidden/>
              </w:rPr>
              <w:fldChar w:fldCharType="separate"/>
            </w:r>
            <w:r>
              <w:rPr>
                <w:noProof/>
                <w:webHidden/>
              </w:rPr>
              <w:t>350</w:t>
            </w:r>
            <w:r>
              <w:rPr>
                <w:noProof/>
                <w:webHidden/>
              </w:rPr>
              <w:fldChar w:fldCharType="end"/>
            </w:r>
          </w:hyperlink>
        </w:p>
        <w:p w14:paraId="353DA05E" w14:textId="77777777" w:rsidR="005D5256" w:rsidRDefault="005D5256">
          <w:pPr>
            <w:pStyle w:val="TDC1"/>
            <w:rPr>
              <w:rFonts w:asciiTheme="minorHAnsi" w:eastAsiaTheme="minorEastAsia" w:hAnsiTheme="minorHAnsi" w:cstheme="minorBidi"/>
              <w:b w:val="0"/>
              <w:bCs w:val="0"/>
              <w:sz w:val="22"/>
              <w:szCs w:val="22"/>
              <w:lang w:val="es-ES"/>
            </w:rPr>
          </w:pPr>
          <w:hyperlink w:anchor="_Toc516570307" w:history="1">
            <w:r w:rsidRPr="006876B3">
              <w:rPr>
                <w:rStyle w:val="Hipervnculo"/>
                <w:lang w:val="es-ES"/>
              </w:rPr>
              <w:t>Artículo 707.- Barreras de hormigón</w:t>
            </w:r>
            <w:r>
              <w:rPr>
                <w:webHidden/>
              </w:rPr>
              <w:tab/>
            </w:r>
            <w:r>
              <w:rPr>
                <w:webHidden/>
              </w:rPr>
              <w:fldChar w:fldCharType="begin"/>
            </w:r>
            <w:r>
              <w:rPr>
                <w:webHidden/>
              </w:rPr>
              <w:instrText xml:space="preserve"> PAGEREF _Toc516570307 \h </w:instrText>
            </w:r>
            <w:r>
              <w:rPr>
                <w:webHidden/>
              </w:rPr>
            </w:r>
            <w:r>
              <w:rPr>
                <w:webHidden/>
              </w:rPr>
              <w:fldChar w:fldCharType="separate"/>
            </w:r>
            <w:r>
              <w:rPr>
                <w:webHidden/>
              </w:rPr>
              <w:t>351</w:t>
            </w:r>
            <w:r>
              <w:rPr>
                <w:webHidden/>
              </w:rPr>
              <w:fldChar w:fldCharType="end"/>
            </w:r>
          </w:hyperlink>
        </w:p>
        <w:p w14:paraId="183DFC6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08" w:history="1">
            <w:r w:rsidRPr="006876B3">
              <w:rPr>
                <w:rStyle w:val="Hipervnculo"/>
                <w:noProof/>
              </w:rPr>
              <w:t>707.1.-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_Toc516570308 \h </w:instrText>
            </w:r>
            <w:r>
              <w:rPr>
                <w:noProof/>
                <w:webHidden/>
              </w:rPr>
            </w:r>
            <w:r>
              <w:rPr>
                <w:noProof/>
                <w:webHidden/>
              </w:rPr>
              <w:fldChar w:fldCharType="separate"/>
            </w:r>
            <w:r>
              <w:rPr>
                <w:noProof/>
                <w:webHidden/>
              </w:rPr>
              <w:t>351</w:t>
            </w:r>
            <w:r>
              <w:rPr>
                <w:noProof/>
                <w:webHidden/>
              </w:rPr>
              <w:fldChar w:fldCharType="end"/>
            </w:r>
          </w:hyperlink>
        </w:p>
        <w:p w14:paraId="1D09F05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09" w:history="1">
            <w:r w:rsidRPr="006876B3">
              <w:rPr>
                <w:rStyle w:val="Hipervnculo"/>
                <w:noProof/>
              </w:rPr>
              <w:t>707.2.-</w:t>
            </w:r>
            <w:r>
              <w:rPr>
                <w:rFonts w:asciiTheme="minorHAnsi" w:eastAsiaTheme="minorEastAsia" w:hAnsiTheme="minorHAnsi" w:cstheme="minorBidi"/>
                <w:bCs w:val="0"/>
                <w:smallCaps w:val="0"/>
                <w:noProof/>
                <w:szCs w:val="22"/>
              </w:rPr>
              <w:tab/>
            </w:r>
            <w:r w:rsidRPr="006876B3">
              <w:rPr>
                <w:rStyle w:val="Hipervnculo"/>
                <w:noProof/>
              </w:rPr>
              <w:t>Tipos</w:t>
            </w:r>
            <w:r>
              <w:rPr>
                <w:noProof/>
                <w:webHidden/>
              </w:rPr>
              <w:tab/>
            </w:r>
            <w:r>
              <w:rPr>
                <w:noProof/>
                <w:webHidden/>
              </w:rPr>
              <w:fldChar w:fldCharType="begin"/>
            </w:r>
            <w:r>
              <w:rPr>
                <w:noProof/>
                <w:webHidden/>
              </w:rPr>
              <w:instrText xml:space="preserve"> PAGEREF _Toc516570309 \h </w:instrText>
            </w:r>
            <w:r>
              <w:rPr>
                <w:noProof/>
                <w:webHidden/>
              </w:rPr>
            </w:r>
            <w:r>
              <w:rPr>
                <w:noProof/>
                <w:webHidden/>
              </w:rPr>
              <w:fldChar w:fldCharType="separate"/>
            </w:r>
            <w:r>
              <w:rPr>
                <w:noProof/>
                <w:webHidden/>
              </w:rPr>
              <w:t>352</w:t>
            </w:r>
            <w:r>
              <w:rPr>
                <w:noProof/>
                <w:webHidden/>
              </w:rPr>
              <w:fldChar w:fldCharType="end"/>
            </w:r>
          </w:hyperlink>
        </w:p>
        <w:p w14:paraId="2155EE0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10" w:history="1">
            <w:r w:rsidRPr="006876B3">
              <w:rPr>
                <w:rStyle w:val="Hipervnculo"/>
                <w:noProof/>
              </w:rPr>
              <w:t>707.3.-</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_Toc516570310 \h </w:instrText>
            </w:r>
            <w:r>
              <w:rPr>
                <w:noProof/>
                <w:webHidden/>
              </w:rPr>
            </w:r>
            <w:r>
              <w:rPr>
                <w:noProof/>
                <w:webHidden/>
              </w:rPr>
              <w:fldChar w:fldCharType="separate"/>
            </w:r>
            <w:r>
              <w:rPr>
                <w:noProof/>
                <w:webHidden/>
              </w:rPr>
              <w:t>352</w:t>
            </w:r>
            <w:r>
              <w:rPr>
                <w:noProof/>
                <w:webHidden/>
              </w:rPr>
              <w:fldChar w:fldCharType="end"/>
            </w:r>
          </w:hyperlink>
        </w:p>
        <w:p w14:paraId="789A6E9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11" w:history="1">
            <w:r w:rsidRPr="006876B3">
              <w:rPr>
                <w:rStyle w:val="Hipervnculo"/>
                <w:noProof/>
              </w:rPr>
              <w:t>707.4.-</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_Toc516570311 \h </w:instrText>
            </w:r>
            <w:r>
              <w:rPr>
                <w:noProof/>
                <w:webHidden/>
              </w:rPr>
            </w:r>
            <w:r>
              <w:rPr>
                <w:noProof/>
                <w:webHidden/>
              </w:rPr>
              <w:fldChar w:fldCharType="separate"/>
            </w:r>
            <w:r>
              <w:rPr>
                <w:noProof/>
                <w:webHidden/>
              </w:rPr>
              <w:t>352</w:t>
            </w:r>
            <w:r>
              <w:rPr>
                <w:noProof/>
                <w:webHidden/>
              </w:rPr>
              <w:fldChar w:fldCharType="end"/>
            </w:r>
          </w:hyperlink>
        </w:p>
        <w:p w14:paraId="579293F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12" w:history="1">
            <w:r w:rsidRPr="006876B3">
              <w:rPr>
                <w:rStyle w:val="Hipervnculo"/>
                <w:noProof/>
              </w:rPr>
              <w:t>707.5.-</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_Toc516570312 \h </w:instrText>
            </w:r>
            <w:r>
              <w:rPr>
                <w:noProof/>
                <w:webHidden/>
              </w:rPr>
            </w:r>
            <w:r>
              <w:rPr>
                <w:noProof/>
                <w:webHidden/>
              </w:rPr>
              <w:fldChar w:fldCharType="separate"/>
            </w:r>
            <w:r>
              <w:rPr>
                <w:noProof/>
                <w:webHidden/>
              </w:rPr>
              <w:t>354</w:t>
            </w:r>
            <w:r>
              <w:rPr>
                <w:noProof/>
                <w:webHidden/>
              </w:rPr>
              <w:fldChar w:fldCharType="end"/>
            </w:r>
          </w:hyperlink>
        </w:p>
        <w:p w14:paraId="2D4257C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13" w:history="1">
            <w:r w:rsidRPr="006876B3">
              <w:rPr>
                <w:rStyle w:val="Hipervnculo"/>
                <w:noProof/>
              </w:rPr>
              <w:t>707.6.-</w:t>
            </w:r>
            <w:r>
              <w:rPr>
                <w:rFonts w:asciiTheme="minorHAnsi" w:eastAsiaTheme="minorEastAsia" w:hAnsiTheme="minorHAnsi" w:cstheme="minorBidi"/>
                <w:bCs w:val="0"/>
                <w:smallCaps w:val="0"/>
                <w:noProof/>
                <w:szCs w:val="22"/>
              </w:rPr>
              <w:tab/>
            </w:r>
            <w:r w:rsidRPr="006876B3">
              <w:rPr>
                <w:rStyle w:val="Hipervnculo"/>
                <w:noProof/>
              </w:rPr>
              <w:t>Seguridad y señalización de las obras</w:t>
            </w:r>
            <w:r>
              <w:rPr>
                <w:noProof/>
                <w:webHidden/>
              </w:rPr>
              <w:tab/>
            </w:r>
            <w:r>
              <w:rPr>
                <w:noProof/>
                <w:webHidden/>
              </w:rPr>
              <w:fldChar w:fldCharType="begin"/>
            </w:r>
            <w:r>
              <w:rPr>
                <w:noProof/>
                <w:webHidden/>
              </w:rPr>
              <w:instrText xml:space="preserve"> PAGEREF _Toc516570313 \h </w:instrText>
            </w:r>
            <w:r>
              <w:rPr>
                <w:noProof/>
                <w:webHidden/>
              </w:rPr>
            </w:r>
            <w:r>
              <w:rPr>
                <w:noProof/>
                <w:webHidden/>
              </w:rPr>
              <w:fldChar w:fldCharType="separate"/>
            </w:r>
            <w:r>
              <w:rPr>
                <w:noProof/>
                <w:webHidden/>
              </w:rPr>
              <w:t>354</w:t>
            </w:r>
            <w:r>
              <w:rPr>
                <w:noProof/>
                <w:webHidden/>
              </w:rPr>
              <w:fldChar w:fldCharType="end"/>
            </w:r>
          </w:hyperlink>
        </w:p>
        <w:p w14:paraId="652EFF6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14" w:history="1">
            <w:r w:rsidRPr="006876B3">
              <w:rPr>
                <w:rStyle w:val="Hipervnculo"/>
                <w:noProof/>
              </w:rPr>
              <w:t>707.7.-</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_Toc516570314 \h </w:instrText>
            </w:r>
            <w:r>
              <w:rPr>
                <w:noProof/>
                <w:webHidden/>
              </w:rPr>
            </w:r>
            <w:r>
              <w:rPr>
                <w:noProof/>
                <w:webHidden/>
              </w:rPr>
              <w:fldChar w:fldCharType="separate"/>
            </w:r>
            <w:r>
              <w:rPr>
                <w:noProof/>
                <w:webHidden/>
              </w:rPr>
              <w:t>354</w:t>
            </w:r>
            <w:r>
              <w:rPr>
                <w:noProof/>
                <w:webHidden/>
              </w:rPr>
              <w:fldChar w:fldCharType="end"/>
            </w:r>
          </w:hyperlink>
        </w:p>
        <w:p w14:paraId="57081703" w14:textId="77777777" w:rsidR="005D5256" w:rsidRDefault="005D5256">
          <w:pPr>
            <w:pStyle w:val="TDC1"/>
            <w:rPr>
              <w:rFonts w:asciiTheme="minorHAnsi" w:eastAsiaTheme="minorEastAsia" w:hAnsiTheme="minorHAnsi" w:cstheme="minorBidi"/>
              <w:b w:val="0"/>
              <w:bCs w:val="0"/>
              <w:sz w:val="22"/>
              <w:szCs w:val="22"/>
              <w:lang w:val="es-ES"/>
            </w:rPr>
          </w:pPr>
          <w:hyperlink w:anchor="_Toc516570315" w:history="1">
            <w:r w:rsidRPr="006876B3">
              <w:rPr>
                <w:rStyle w:val="Hipervnculo"/>
                <w:highlight w:val="yellow"/>
                <w:lang w:val="es-ES"/>
              </w:rPr>
              <w:t>Artículo 725.- Anclaje del pretil</w:t>
            </w:r>
            <w:r w:rsidRPr="006876B3">
              <w:rPr>
                <w:rStyle w:val="Hipervnculo"/>
                <w:lang w:val="es-ES"/>
              </w:rPr>
              <w:t xml:space="preserve"> </w:t>
            </w:r>
            <w:r w:rsidRPr="006876B3">
              <w:rPr>
                <w:rStyle w:val="Hipervnculo"/>
                <w:highlight w:val="red"/>
                <w:lang w:val="es-ES"/>
              </w:rPr>
              <w:t>(PARA ZUNCHO)</w:t>
            </w:r>
            <w:r>
              <w:rPr>
                <w:webHidden/>
              </w:rPr>
              <w:tab/>
            </w:r>
            <w:r>
              <w:rPr>
                <w:webHidden/>
              </w:rPr>
              <w:fldChar w:fldCharType="begin"/>
            </w:r>
            <w:r>
              <w:rPr>
                <w:webHidden/>
              </w:rPr>
              <w:instrText xml:space="preserve"> PAGEREF _Toc516570315 \h </w:instrText>
            </w:r>
            <w:r>
              <w:rPr>
                <w:webHidden/>
              </w:rPr>
            </w:r>
            <w:r>
              <w:rPr>
                <w:webHidden/>
              </w:rPr>
              <w:fldChar w:fldCharType="separate"/>
            </w:r>
            <w:r>
              <w:rPr>
                <w:webHidden/>
              </w:rPr>
              <w:t>355</w:t>
            </w:r>
            <w:r>
              <w:rPr>
                <w:webHidden/>
              </w:rPr>
              <w:fldChar w:fldCharType="end"/>
            </w:r>
          </w:hyperlink>
        </w:p>
        <w:p w14:paraId="6C67A1B5"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16" w:history="1">
            <w:r w:rsidRPr="006876B3">
              <w:rPr>
                <w:rStyle w:val="Hipervnculo"/>
                <w:noProof/>
              </w:rPr>
              <w:t>725.1.-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_Toc516570316 \h </w:instrText>
            </w:r>
            <w:r>
              <w:rPr>
                <w:noProof/>
                <w:webHidden/>
              </w:rPr>
            </w:r>
            <w:r>
              <w:rPr>
                <w:noProof/>
                <w:webHidden/>
              </w:rPr>
              <w:fldChar w:fldCharType="separate"/>
            </w:r>
            <w:r>
              <w:rPr>
                <w:noProof/>
                <w:webHidden/>
              </w:rPr>
              <w:t>355</w:t>
            </w:r>
            <w:r>
              <w:rPr>
                <w:noProof/>
                <w:webHidden/>
              </w:rPr>
              <w:fldChar w:fldCharType="end"/>
            </w:r>
          </w:hyperlink>
        </w:p>
        <w:p w14:paraId="5EB391D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17" w:history="1">
            <w:r w:rsidRPr="006876B3">
              <w:rPr>
                <w:rStyle w:val="Hipervnculo"/>
                <w:noProof/>
              </w:rPr>
              <w:t>725.2.-</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_Toc516570317 \h </w:instrText>
            </w:r>
            <w:r>
              <w:rPr>
                <w:noProof/>
                <w:webHidden/>
              </w:rPr>
            </w:r>
            <w:r>
              <w:rPr>
                <w:noProof/>
                <w:webHidden/>
              </w:rPr>
              <w:fldChar w:fldCharType="separate"/>
            </w:r>
            <w:r>
              <w:rPr>
                <w:noProof/>
                <w:webHidden/>
              </w:rPr>
              <w:t>355</w:t>
            </w:r>
            <w:r>
              <w:rPr>
                <w:noProof/>
                <w:webHidden/>
              </w:rPr>
              <w:fldChar w:fldCharType="end"/>
            </w:r>
          </w:hyperlink>
        </w:p>
        <w:p w14:paraId="29EFC7E4" w14:textId="77777777" w:rsidR="005D5256" w:rsidRDefault="005D5256">
          <w:pPr>
            <w:pStyle w:val="TDC3"/>
            <w:tabs>
              <w:tab w:val="left" w:pos="2485"/>
              <w:tab w:val="right" w:leader="dot" w:pos="8778"/>
            </w:tabs>
            <w:rPr>
              <w:rFonts w:asciiTheme="minorHAnsi" w:eastAsiaTheme="minorEastAsia" w:hAnsiTheme="minorHAnsi" w:cstheme="minorBidi"/>
              <w:i w:val="0"/>
              <w:noProof/>
              <w:szCs w:val="22"/>
            </w:rPr>
          </w:pPr>
          <w:hyperlink w:anchor="_Toc516570318" w:history="1">
            <w:r w:rsidRPr="006876B3">
              <w:rPr>
                <w:rStyle w:val="Hipervnculo"/>
                <w:noProof/>
              </w:rPr>
              <w:t>725.2.1</w:t>
            </w:r>
            <w:r>
              <w:rPr>
                <w:rFonts w:asciiTheme="minorHAnsi" w:eastAsiaTheme="minorEastAsia" w:hAnsiTheme="minorHAnsi" w:cstheme="minorBidi"/>
                <w:i w:val="0"/>
                <w:noProof/>
                <w:szCs w:val="22"/>
              </w:rPr>
              <w:tab/>
            </w:r>
            <w:r w:rsidRPr="006876B3">
              <w:rPr>
                <w:rStyle w:val="Hipervnculo"/>
                <w:noProof/>
              </w:rPr>
              <w:t>Tipos de Aceros</w:t>
            </w:r>
            <w:r>
              <w:rPr>
                <w:noProof/>
                <w:webHidden/>
              </w:rPr>
              <w:tab/>
            </w:r>
            <w:r>
              <w:rPr>
                <w:noProof/>
                <w:webHidden/>
              </w:rPr>
              <w:fldChar w:fldCharType="begin"/>
            </w:r>
            <w:r>
              <w:rPr>
                <w:noProof/>
                <w:webHidden/>
              </w:rPr>
              <w:instrText xml:space="preserve"> PAGEREF _Toc516570318 \h </w:instrText>
            </w:r>
            <w:r>
              <w:rPr>
                <w:noProof/>
                <w:webHidden/>
              </w:rPr>
            </w:r>
            <w:r>
              <w:rPr>
                <w:noProof/>
                <w:webHidden/>
              </w:rPr>
              <w:fldChar w:fldCharType="separate"/>
            </w:r>
            <w:r>
              <w:rPr>
                <w:noProof/>
                <w:webHidden/>
              </w:rPr>
              <w:t>356</w:t>
            </w:r>
            <w:r>
              <w:rPr>
                <w:noProof/>
                <w:webHidden/>
              </w:rPr>
              <w:fldChar w:fldCharType="end"/>
            </w:r>
          </w:hyperlink>
        </w:p>
        <w:p w14:paraId="6ED45249"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70319" w:history="1">
            <w:r w:rsidRPr="006876B3">
              <w:rPr>
                <w:rStyle w:val="Hipervnculo"/>
                <w:noProof/>
              </w:rPr>
              <w:t>725.2.2.</w:t>
            </w:r>
            <w:r>
              <w:rPr>
                <w:rFonts w:asciiTheme="minorHAnsi" w:eastAsiaTheme="minorEastAsia" w:hAnsiTheme="minorHAnsi" w:cstheme="minorBidi"/>
                <w:i w:val="0"/>
                <w:noProof/>
                <w:szCs w:val="22"/>
              </w:rPr>
              <w:tab/>
            </w:r>
            <w:r w:rsidRPr="006876B3">
              <w:rPr>
                <w:rStyle w:val="Hipervnculo"/>
                <w:noProof/>
              </w:rPr>
              <w:t>Soldaduras</w:t>
            </w:r>
            <w:r>
              <w:rPr>
                <w:noProof/>
                <w:webHidden/>
              </w:rPr>
              <w:tab/>
            </w:r>
            <w:r>
              <w:rPr>
                <w:noProof/>
                <w:webHidden/>
              </w:rPr>
              <w:fldChar w:fldCharType="begin"/>
            </w:r>
            <w:r>
              <w:rPr>
                <w:noProof/>
                <w:webHidden/>
              </w:rPr>
              <w:instrText xml:space="preserve"> PAGEREF _Toc516570319 \h </w:instrText>
            </w:r>
            <w:r>
              <w:rPr>
                <w:noProof/>
                <w:webHidden/>
              </w:rPr>
            </w:r>
            <w:r>
              <w:rPr>
                <w:noProof/>
                <w:webHidden/>
              </w:rPr>
              <w:fldChar w:fldCharType="separate"/>
            </w:r>
            <w:r>
              <w:rPr>
                <w:noProof/>
                <w:webHidden/>
              </w:rPr>
              <w:t>356</w:t>
            </w:r>
            <w:r>
              <w:rPr>
                <w:noProof/>
                <w:webHidden/>
              </w:rPr>
              <w:fldChar w:fldCharType="end"/>
            </w:r>
          </w:hyperlink>
        </w:p>
        <w:p w14:paraId="6265C044"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70320" w:history="1">
            <w:r w:rsidRPr="006876B3">
              <w:rPr>
                <w:rStyle w:val="Hipervnculo"/>
                <w:noProof/>
              </w:rPr>
              <w:t>725.2.3.</w:t>
            </w:r>
            <w:r>
              <w:rPr>
                <w:rFonts w:asciiTheme="minorHAnsi" w:eastAsiaTheme="minorEastAsia" w:hAnsiTheme="minorHAnsi" w:cstheme="minorBidi"/>
                <w:i w:val="0"/>
                <w:noProof/>
                <w:szCs w:val="22"/>
              </w:rPr>
              <w:tab/>
            </w:r>
            <w:r w:rsidRPr="006876B3">
              <w:rPr>
                <w:rStyle w:val="Hipervnculo"/>
                <w:noProof/>
              </w:rPr>
              <w:t>Resina de anclaje de pernos</w:t>
            </w:r>
            <w:r>
              <w:rPr>
                <w:noProof/>
                <w:webHidden/>
              </w:rPr>
              <w:tab/>
            </w:r>
            <w:r>
              <w:rPr>
                <w:noProof/>
                <w:webHidden/>
              </w:rPr>
              <w:fldChar w:fldCharType="begin"/>
            </w:r>
            <w:r>
              <w:rPr>
                <w:noProof/>
                <w:webHidden/>
              </w:rPr>
              <w:instrText xml:space="preserve"> PAGEREF _Toc516570320 \h </w:instrText>
            </w:r>
            <w:r>
              <w:rPr>
                <w:noProof/>
                <w:webHidden/>
              </w:rPr>
            </w:r>
            <w:r>
              <w:rPr>
                <w:noProof/>
                <w:webHidden/>
              </w:rPr>
              <w:fldChar w:fldCharType="separate"/>
            </w:r>
            <w:r>
              <w:rPr>
                <w:noProof/>
                <w:webHidden/>
              </w:rPr>
              <w:t>356</w:t>
            </w:r>
            <w:r>
              <w:rPr>
                <w:noProof/>
                <w:webHidden/>
              </w:rPr>
              <w:fldChar w:fldCharType="end"/>
            </w:r>
          </w:hyperlink>
        </w:p>
        <w:p w14:paraId="748DD36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21" w:history="1">
            <w:r w:rsidRPr="006876B3">
              <w:rPr>
                <w:rStyle w:val="Hipervnculo"/>
                <w:noProof/>
              </w:rPr>
              <w:t>725.3.-</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_Toc516570321 \h </w:instrText>
            </w:r>
            <w:r>
              <w:rPr>
                <w:noProof/>
                <w:webHidden/>
              </w:rPr>
            </w:r>
            <w:r>
              <w:rPr>
                <w:noProof/>
                <w:webHidden/>
              </w:rPr>
              <w:fldChar w:fldCharType="separate"/>
            </w:r>
            <w:r>
              <w:rPr>
                <w:noProof/>
                <w:webHidden/>
              </w:rPr>
              <w:t>357</w:t>
            </w:r>
            <w:r>
              <w:rPr>
                <w:noProof/>
                <w:webHidden/>
              </w:rPr>
              <w:fldChar w:fldCharType="end"/>
            </w:r>
          </w:hyperlink>
        </w:p>
        <w:p w14:paraId="7FF338E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22" w:history="1">
            <w:r w:rsidRPr="006876B3">
              <w:rPr>
                <w:rStyle w:val="Hipervnculo"/>
                <w:noProof/>
              </w:rPr>
              <w:t>725.4.-</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_Toc516570322 \h </w:instrText>
            </w:r>
            <w:r>
              <w:rPr>
                <w:noProof/>
                <w:webHidden/>
              </w:rPr>
            </w:r>
            <w:r>
              <w:rPr>
                <w:noProof/>
                <w:webHidden/>
              </w:rPr>
              <w:fldChar w:fldCharType="separate"/>
            </w:r>
            <w:r>
              <w:rPr>
                <w:noProof/>
                <w:webHidden/>
              </w:rPr>
              <w:t>365</w:t>
            </w:r>
            <w:r>
              <w:rPr>
                <w:noProof/>
                <w:webHidden/>
              </w:rPr>
              <w:fldChar w:fldCharType="end"/>
            </w:r>
          </w:hyperlink>
        </w:p>
        <w:p w14:paraId="30DB021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23" w:history="1">
            <w:r w:rsidRPr="006876B3">
              <w:rPr>
                <w:rStyle w:val="Hipervnculo"/>
                <w:noProof/>
              </w:rPr>
              <w:t>725.5.-</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_Toc516570323 \h </w:instrText>
            </w:r>
            <w:r>
              <w:rPr>
                <w:noProof/>
                <w:webHidden/>
              </w:rPr>
            </w:r>
            <w:r>
              <w:rPr>
                <w:noProof/>
                <w:webHidden/>
              </w:rPr>
              <w:fldChar w:fldCharType="separate"/>
            </w:r>
            <w:r>
              <w:rPr>
                <w:noProof/>
                <w:webHidden/>
              </w:rPr>
              <w:t>369</w:t>
            </w:r>
            <w:r>
              <w:rPr>
                <w:noProof/>
                <w:webHidden/>
              </w:rPr>
              <w:fldChar w:fldCharType="end"/>
            </w:r>
          </w:hyperlink>
        </w:p>
        <w:p w14:paraId="5CECC051" w14:textId="77777777" w:rsidR="005D5256" w:rsidRDefault="005D5256">
          <w:pPr>
            <w:pStyle w:val="TDC1"/>
            <w:tabs>
              <w:tab w:val="left" w:pos="2231"/>
            </w:tabs>
            <w:rPr>
              <w:rFonts w:asciiTheme="minorHAnsi" w:eastAsiaTheme="minorEastAsia" w:hAnsiTheme="minorHAnsi" w:cstheme="minorBidi"/>
              <w:b w:val="0"/>
              <w:bCs w:val="0"/>
              <w:sz w:val="22"/>
              <w:szCs w:val="22"/>
              <w:lang w:val="es-ES"/>
            </w:rPr>
          </w:pPr>
          <w:hyperlink w:anchor="_Toc516570324" w:history="1">
            <w:r w:rsidRPr="006876B3">
              <w:rPr>
                <w:rStyle w:val="Hipervnculo"/>
              </w:rPr>
              <w:t>PARTE 8.-</w:t>
            </w:r>
            <w:r>
              <w:rPr>
                <w:rFonts w:asciiTheme="minorHAnsi" w:eastAsiaTheme="minorEastAsia" w:hAnsiTheme="minorHAnsi" w:cstheme="minorBidi"/>
                <w:b w:val="0"/>
                <w:bCs w:val="0"/>
                <w:sz w:val="22"/>
                <w:szCs w:val="22"/>
                <w:lang w:val="es-ES"/>
              </w:rPr>
              <w:tab/>
            </w:r>
            <w:r w:rsidRPr="006876B3">
              <w:rPr>
                <w:rStyle w:val="Hipervnculo"/>
              </w:rPr>
              <w:t>Varios</w:t>
            </w:r>
            <w:r>
              <w:rPr>
                <w:webHidden/>
              </w:rPr>
              <w:tab/>
            </w:r>
            <w:r>
              <w:rPr>
                <w:webHidden/>
              </w:rPr>
              <w:fldChar w:fldCharType="begin"/>
            </w:r>
            <w:r>
              <w:rPr>
                <w:webHidden/>
              </w:rPr>
              <w:instrText xml:space="preserve"> PAGEREF _Toc516570324 \h </w:instrText>
            </w:r>
            <w:r>
              <w:rPr>
                <w:webHidden/>
              </w:rPr>
            </w:r>
            <w:r>
              <w:rPr>
                <w:webHidden/>
              </w:rPr>
              <w:fldChar w:fldCharType="separate"/>
            </w:r>
            <w:r>
              <w:rPr>
                <w:webHidden/>
              </w:rPr>
              <w:t>371</w:t>
            </w:r>
            <w:r>
              <w:rPr>
                <w:webHidden/>
              </w:rPr>
              <w:fldChar w:fldCharType="end"/>
            </w:r>
          </w:hyperlink>
        </w:p>
        <w:p w14:paraId="019ABC98" w14:textId="77777777" w:rsidR="005D5256" w:rsidRDefault="005D5256">
          <w:pPr>
            <w:pStyle w:val="TDC1"/>
            <w:rPr>
              <w:rFonts w:asciiTheme="minorHAnsi" w:eastAsiaTheme="minorEastAsia" w:hAnsiTheme="minorHAnsi" w:cstheme="minorBidi"/>
              <w:b w:val="0"/>
              <w:bCs w:val="0"/>
              <w:sz w:val="22"/>
              <w:szCs w:val="22"/>
              <w:lang w:val="es-ES"/>
            </w:rPr>
          </w:pPr>
          <w:hyperlink w:anchor="_Toc516570325" w:history="1">
            <w:r w:rsidRPr="006876B3">
              <w:rPr>
                <w:rStyle w:val="Hipervnculo"/>
                <w:lang w:val="es-ES"/>
              </w:rPr>
              <w:t>Capítulo 1.- Acabados</w:t>
            </w:r>
            <w:r>
              <w:rPr>
                <w:webHidden/>
              </w:rPr>
              <w:tab/>
            </w:r>
            <w:r>
              <w:rPr>
                <w:webHidden/>
              </w:rPr>
              <w:fldChar w:fldCharType="begin"/>
            </w:r>
            <w:r>
              <w:rPr>
                <w:webHidden/>
              </w:rPr>
              <w:instrText xml:space="preserve"> PAGEREF _Toc516570325 \h </w:instrText>
            </w:r>
            <w:r>
              <w:rPr>
                <w:webHidden/>
              </w:rPr>
            </w:r>
            <w:r>
              <w:rPr>
                <w:webHidden/>
              </w:rPr>
              <w:fldChar w:fldCharType="separate"/>
            </w:r>
            <w:r>
              <w:rPr>
                <w:webHidden/>
              </w:rPr>
              <w:t>373</w:t>
            </w:r>
            <w:r>
              <w:rPr>
                <w:webHidden/>
              </w:rPr>
              <w:fldChar w:fldCharType="end"/>
            </w:r>
          </w:hyperlink>
        </w:p>
        <w:p w14:paraId="2841CC8A" w14:textId="77777777" w:rsidR="005D5256" w:rsidRDefault="005D5256">
          <w:pPr>
            <w:pStyle w:val="TDC1"/>
            <w:rPr>
              <w:rFonts w:asciiTheme="minorHAnsi" w:eastAsiaTheme="minorEastAsia" w:hAnsiTheme="minorHAnsi" w:cstheme="minorBidi"/>
              <w:b w:val="0"/>
              <w:bCs w:val="0"/>
              <w:sz w:val="22"/>
              <w:szCs w:val="22"/>
              <w:lang w:val="es-ES"/>
            </w:rPr>
          </w:pPr>
          <w:hyperlink w:anchor="_Toc516570326" w:history="1">
            <w:r w:rsidRPr="006876B3">
              <w:rPr>
                <w:rStyle w:val="Hipervnculo"/>
                <w:highlight w:val="yellow"/>
                <w:lang w:val="es-ES"/>
              </w:rPr>
              <w:t>Artículo 802.- Bordillo de Hormigón</w:t>
            </w:r>
            <w:r>
              <w:rPr>
                <w:webHidden/>
              </w:rPr>
              <w:tab/>
            </w:r>
            <w:r>
              <w:rPr>
                <w:webHidden/>
              </w:rPr>
              <w:fldChar w:fldCharType="begin"/>
            </w:r>
            <w:r>
              <w:rPr>
                <w:webHidden/>
              </w:rPr>
              <w:instrText xml:space="preserve"> PAGEREF _Toc516570326 \h </w:instrText>
            </w:r>
            <w:r>
              <w:rPr>
                <w:webHidden/>
              </w:rPr>
            </w:r>
            <w:r>
              <w:rPr>
                <w:webHidden/>
              </w:rPr>
              <w:fldChar w:fldCharType="separate"/>
            </w:r>
            <w:r>
              <w:rPr>
                <w:webHidden/>
              </w:rPr>
              <w:t>373</w:t>
            </w:r>
            <w:r>
              <w:rPr>
                <w:webHidden/>
              </w:rPr>
              <w:fldChar w:fldCharType="end"/>
            </w:r>
          </w:hyperlink>
        </w:p>
        <w:p w14:paraId="7F50A23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27" w:history="1">
            <w:r w:rsidRPr="006876B3">
              <w:rPr>
                <w:rStyle w:val="Hipervnculo"/>
                <w:noProof/>
              </w:rPr>
              <w:t>802.1.-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_Toc516570327 \h </w:instrText>
            </w:r>
            <w:r>
              <w:rPr>
                <w:noProof/>
                <w:webHidden/>
              </w:rPr>
            </w:r>
            <w:r>
              <w:rPr>
                <w:noProof/>
                <w:webHidden/>
              </w:rPr>
              <w:fldChar w:fldCharType="separate"/>
            </w:r>
            <w:r>
              <w:rPr>
                <w:noProof/>
                <w:webHidden/>
              </w:rPr>
              <w:t>373</w:t>
            </w:r>
            <w:r>
              <w:rPr>
                <w:noProof/>
                <w:webHidden/>
              </w:rPr>
              <w:fldChar w:fldCharType="end"/>
            </w:r>
          </w:hyperlink>
        </w:p>
        <w:p w14:paraId="536D479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28" w:history="1">
            <w:r w:rsidRPr="006876B3">
              <w:rPr>
                <w:rStyle w:val="Hipervnculo"/>
                <w:noProof/>
              </w:rPr>
              <w:t>802.2.-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_Toc516570328 \h </w:instrText>
            </w:r>
            <w:r>
              <w:rPr>
                <w:noProof/>
                <w:webHidden/>
              </w:rPr>
            </w:r>
            <w:r>
              <w:rPr>
                <w:noProof/>
                <w:webHidden/>
              </w:rPr>
              <w:fldChar w:fldCharType="separate"/>
            </w:r>
            <w:r>
              <w:rPr>
                <w:noProof/>
                <w:webHidden/>
              </w:rPr>
              <w:t>373</w:t>
            </w:r>
            <w:r>
              <w:rPr>
                <w:noProof/>
                <w:webHidden/>
              </w:rPr>
              <w:fldChar w:fldCharType="end"/>
            </w:r>
          </w:hyperlink>
        </w:p>
        <w:p w14:paraId="2260D92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29" w:history="1">
            <w:r w:rsidRPr="006876B3">
              <w:rPr>
                <w:rStyle w:val="Hipervnculo"/>
                <w:noProof/>
              </w:rPr>
              <w:t>802.3.-</w:t>
            </w:r>
            <w:r>
              <w:rPr>
                <w:rFonts w:asciiTheme="minorHAnsi" w:eastAsiaTheme="minorEastAsia" w:hAnsiTheme="minorHAnsi" w:cstheme="minorBidi"/>
                <w:bCs w:val="0"/>
                <w:smallCaps w:val="0"/>
                <w:noProof/>
                <w:szCs w:val="22"/>
              </w:rPr>
              <w:tab/>
            </w:r>
            <w:r w:rsidRPr="006876B3">
              <w:rPr>
                <w:rStyle w:val="Hipervnculo"/>
                <w:noProof/>
              </w:rPr>
              <w:t>Normativa</w:t>
            </w:r>
            <w:r>
              <w:rPr>
                <w:noProof/>
                <w:webHidden/>
              </w:rPr>
              <w:tab/>
            </w:r>
            <w:r>
              <w:rPr>
                <w:noProof/>
                <w:webHidden/>
              </w:rPr>
              <w:fldChar w:fldCharType="begin"/>
            </w:r>
            <w:r>
              <w:rPr>
                <w:noProof/>
                <w:webHidden/>
              </w:rPr>
              <w:instrText xml:space="preserve"> PAGEREF _Toc516570329 \h </w:instrText>
            </w:r>
            <w:r>
              <w:rPr>
                <w:noProof/>
                <w:webHidden/>
              </w:rPr>
            </w:r>
            <w:r>
              <w:rPr>
                <w:noProof/>
                <w:webHidden/>
              </w:rPr>
              <w:fldChar w:fldCharType="separate"/>
            </w:r>
            <w:r>
              <w:rPr>
                <w:noProof/>
                <w:webHidden/>
              </w:rPr>
              <w:t>373</w:t>
            </w:r>
            <w:r>
              <w:rPr>
                <w:noProof/>
                <w:webHidden/>
              </w:rPr>
              <w:fldChar w:fldCharType="end"/>
            </w:r>
          </w:hyperlink>
        </w:p>
        <w:p w14:paraId="787790D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30" w:history="1">
            <w:r w:rsidRPr="006876B3">
              <w:rPr>
                <w:rStyle w:val="Hipervnculo"/>
                <w:noProof/>
              </w:rPr>
              <w:t>802.4.-</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_Toc516570330 \h </w:instrText>
            </w:r>
            <w:r>
              <w:rPr>
                <w:noProof/>
                <w:webHidden/>
              </w:rPr>
            </w:r>
            <w:r>
              <w:rPr>
                <w:noProof/>
                <w:webHidden/>
              </w:rPr>
              <w:fldChar w:fldCharType="separate"/>
            </w:r>
            <w:r>
              <w:rPr>
                <w:noProof/>
                <w:webHidden/>
              </w:rPr>
              <w:t>373</w:t>
            </w:r>
            <w:r>
              <w:rPr>
                <w:noProof/>
                <w:webHidden/>
              </w:rPr>
              <w:fldChar w:fldCharType="end"/>
            </w:r>
          </w:hyperlink>
        </w:p>
        <w:p w14:paraId="1DFBB87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31" w:history="1">
            <w:r w:rsidRPr="006876B3">
              <w:rPr>
                <w:rStyle w:val="Hipervnculo"/>
                <w:noProof/>
              </w:rPr>
              <w:t>802.5.-</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_Toc516570331 \h </w:instrText>
            </w:r>
            <w:r>
              <w:rPr>
                <w:noProof/>
                <w:webHidden/>
              </w:rPr>
            </w:r>
            <w:r>
              <w:rPr>
                <w:noProof/>
                <w:webHidden/>
              </w:rPr>
              <w:fldChar w:fldCharType="separate"/>
            </w:r>
            <w:r>
              <w:rPr>
                <w:noProof/>
                <w:webHidden/>
              </w:rPr>
              <w:t>374</w:t>
            </w:r>
            <w:r>
              <w:rPr>
                <w:noProof/>
                <w:webHidden/>
              </w:rPr>
              <w:fldChar w:fldCharType="end"/>
            </w:r>
          </w:hyperlink>
        </w:p>
        <w:p w14:paraId="5CE0373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32" w:history="1">
            <w:r w:rsidRPr="006876B3">
              <w:rPr>
                <w:rStyle w:val="Hipervnculo"/>
                <w:noProof/>
              </w:rPr>
              <w:t>802.6.-</w:t>
            </w:r>
            <w:r>
              <w:rPr>
                <w:rFonts w:asciiTheme="minorHAnsi" w:eastAsiaTheme="minorEastAsia" w:hAnsiTheme="minorHAnsi" w:cstheme="minorBidi"/>
                <w:bCs w:val="0"/>
                <w:smallCaps w:val="0"/>
                <w:noProof/>
                <w:szCs w:val="22"/>
              </w:rPr>
              <w:tab/>
            </w:r>
            <w:r w:rsidRPr="006876B3">
              <w:rPr>
                <w:rStyle w:val="Hipervnculo"/>
                <w:noProof/>
              </w:rPr>
              <w:t>Recepción</w:t>
            </w:r>
            <w:r>
              <w:rPr>
                <w:noProof/>
                <w:webHidden/>
              </w:rPr>
              <w:tab/>
            </w:r>
            <w:r>
              <w:rPr>
                <w:noProof/>
                <w:webHidden/>
              </w:rPr>
              <w:fldChar w:fldCharType="begin"/>
            </w:r>
            <w:r>
              <w:rPr>
                <w:noProof/>
                <w:webHidden/>
              </w:rPr>
              <w:instrText xml:space="preserve"> PAGEREF _Toc516570332 \h </w:instrText>
            </w:r>
            <w:r>
              <w:rPr>
                <w:noProof/>
                <w:webHidden/>
              </w:rPr>
            </w:r>
            <w:r>
              <w:rPr>
                <w:noProof/>
                <w:webHidden/>
              </w:rPr>
              <w:fldChar w:fldCharType="separate"/>
            </w:r>
            <w:r>
              <w:rPr>
                <w:noProof/>
                <w:webHidden/>
              </w:rPr>
              <w:t>374</w:t>
            </w:r>
            <w:r>
              <w:rPr>
                <w:noProof/>
                <w:webHidden/>
              </w:rPr>
              <w:fldChar w:fldCharType="end"/>
            </w:r>
          </w:hyperlink>
        </w:p>
        <w:p w14:paraId="20B2591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33" w:history="1">
            <w:r w:rsidRPr="006876B3">
              <w:rPr>
                <w:rStyle w:val="Hipervnculo"/>
                <w:noProof/>
              </w:rPr>
              <w:t>802.7.-</w:t>
            </w:r>
            <w:r>
              <w:rPr>
                <w:rFonts w:asciiTheme="minorHAnsi" w:eastAsiaTheme="minorEastAsia" w:hAnsiTheme="minorHAnsi" w:cstheme="minorBidi"/>
                <w:bCs w:val="0"/>
                <w:smallCaps w:val="0"/>
                <w:noProof/>
                <w:szCs w:val="22"/>
              </w:rPr>
              <w:tab/>
            </w:r>
            <w:r w:rsidRPr="006876B3">
              <w:rPr>
                <w:rStyle w:val="Hipervnculo"/>
                <w:noProof/>
              </w:rPr>
              <w:t>Tratamiento de no conformidades</w:t>
            </w:r>
            <w:r>
              <w:rPr>
                <w:noProof/>
                <w:webHidden/>
              </w:rPr>
              <w:tab/>
            </w:r>
            <w:r>
              <w:rPr>
                <w:noProof/>
                <w:webHidden/>
              </w:rPr>
              <w:fldChar w:fldCharType="begin"/>
            </w:r>
            <w:r>
              <w:rPr>
                <w:noProof/>
                <w:webHidden/>
              </w:rPr>
              <w:instrText xml:space="preserve"> PAGEREF _Toc516570333 \h </w:instrText>
            </w:r>
            <w:r>
              <w:rPr>
                <w:noProof/>
                <w:webHidden/>
              </w:rPr>
            </w:r>
            <w:r>
              <w:rPr>
                <w:noProof/>
                <w:webHidden/>
              </w:rPr>
              <w:fldChar w:fldCharType="separate"/>
            </w:r>
            <w:r>
              <w:rPr>
                <w:noProof/>
                <w:webHidden/>
              </w:rPr>
              <w:t>374</w:t>
            </w:r>
            <w:r>
              <w:rPr>
                <w:noProof/>
                <w:webHidden/>
              </w:rPr>
              <w:fldChar w:fldCharType="end"/>
            </w:r>
          </w:hyperlink>
        </w:p>
        <w:p w14:paraId="750FF48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34" w:history="1">
            <w:r w:rsidRPr="006876B3">
              <w:rPr>
                <w:rStyle w:val="Hipervnculo"/>
                <w:noProof/>
              </w:rPr>
              <w:t>802.8.-</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_Toc516570334 \h </w:instrText>
            </w:r>
            <w:r>
              <w:rPr>
                <w:noProof/>
                <w:webHidden/>
              </w:rPr>
            </w:r>
            <w:r>
              <w:rPr>
                <w:noProof/>
                <w:webHidden/>
              </w:rPr>
              <w:fldChar w:fldCharType="separate"/>
            </w:r>
            <w:r>
              <w:rPr>
                <w:noProof/>
                <w:webHidden/>
              </w:rPr>
              <w:t>375</w:t>
            </w:r>
            <w:r>
              <w:rPr>
                <w:noProof/>
                <w:webHidden/>
              </w:rPr>
              <w:fldChar w:fldCharType="end"/>
            </w:r>
          </w:hyperlink>
        </w:p>
        <w:p w14:paraId="0025F6C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35" w:history="1">
            <w:r w:rsidRPr="006876B3">
              <w:rPr>
                <w:rStyle w:val="Hipervnculo"/>
                <w:noProof/>
              </w:rPr>
              <w:t>802.9.-</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_Toc516570335 \h </w:instrText>
            </w:r>
            <w:r>
              <w:rPr>
                <w:noProof/>
                <w:webHidden/>
              </w:rPr>
            </w:r>
            <w:r>
              <w:rPr>
                <w:noProof/>
                <w:webHidden/>
              </w:rPr>
              <w:fldChar w:fldCharType="separate"/>
            </w:r>
            <w:r>
              <w:rPr>
                <w:noProof/>
                <w:webHidden/>
              </w:rPr>
              <w:t>375</w:t>
            </w:r>
            <w:r>
              <w:rPr>
                <w:noProof/>
                <w:webHidden/>
              </w:rPr>
              <w:fldChar w:fldCharType="end"/>
            </w:r>
          </w:hyperlink>
        </w:p>
        <w:p w14:paraId="4B7A0331" w14:textId="77777777" w:rsidR="005D5256" w:rsidRDefault="005D5256">
          <w:pPr>
            <w:pStyle w:val="TDC1"/>
            <w:rPr>
              <w:rFonts w:asciiTheme="minorHAnsi" w:eastAsiaTheme="minorEastAsia" w:hAnsiTheme="minorHAnsi" w:cstheme="minorBidi"/>
              <w:b w:val="0"/>
              <w:bCs w:val="0"/>
              <w:sz w:val="22"/>
              <w:szCs w:val="22"/>
              <w:lang w:val="es-ES"/>
            </w:rPr>
          </w:pPr>
          <w:hyperlink w:anchor="_Toc516570336" w:history="1">
            <w:r w:rsidRPr="006876B3">
              <w:rPr>
                <w:rStyle w:val="Hipervnculo"/>
              </w:rPr>
              <w:t>Artículo 802b.- Pavimento de baldosas hidráulicas</w:t>
            </w:r>
            <w:r>
              <w:rPr>
                <w:webHidden/>
              </w:rPr>
              <w:tab/>
            </w:r>
            <w:r>
              <w:rPr>
                <w:webHidden/>
              </w:rPr>
              <w:fldChar w:fldCharType="begin"/>
            </w:r>
            <w:r>
              <w:rPr>
                <w:webHidden/>
              </w:rPr>
              <w:instrText xml:space="preserve"> PAGEREF _Toc516570336 \h </w:instrText>
            </w:r>
            <w:r>
              <w:rPr>
                <w:webHidden/>
              </w:rPr>
            </w:r>
            <w:r>
              <w:rPr>
                <w:webHidden/>
              </w:rPr>
              <w:fldChar w:fldCharType="separate"/>
            </w:r>
            <w:r>
              <w:rPr>
                <w:webHidden/>
              </w:rPr>
              <w:t>376</w:t>
            </w:r>
            <w:r>
              <w:rPr>
                <w:webHidden/>
              </w:rPr>
              <w:fldChar w:fldCharType="end"/>
            </w:r>
          </w:hyperlink>
        </w:p>
        <w:p w14:paraId="22D95E26"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337" w:history="1">
            <w:r w:rsidRPr="006876B3">
              <w:rPr>
                <w:rStyle w:val="Hipervnculo"/>
                <w:noProof/>
              </w:rPr>
              <w:t>802b.1.-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_Toc516570337 \h </w:instrText>
            </w:r>
            <w:r>
              <w:rPr>
                <w:noProof/>
                <w:webHidden/>
              </w:rPr>
            </w:r>
            <w:r>
              <w:rPr>
                <w:noProof/>
                <w:webHidden/>
              </w:rPr>
              <w:fldChar w:fldCharType="separate"/>
            </w:r>
            <w:r>
              <w:rPr>
                <w:noProof/>
                <w:webHidden/>
              </w:rPr>
              <w:t>376</w:t>
            </w:r>
            <w:r>
              <w:rPr>
                <w:noProof/>
                <w:webHidden/>
              </w:rPr>
              <w:fldChar w:fldCharType="end"/>
            </w:r>
          </w:hyperlink>
        </w:p>
        <w:p w14:paraId="07FD9686"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338" w:history="1">
            <w:r w:rsidRPr="006876B3">
              <w:rPr>
                <w:rStyle w:val="Hipervnculo"/>
                <w:noProof/>
              </w:rPr>
              <w:t>802b.2.-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_Toc516570338 \h </w:instrText>
            </w:r>
            <w:r>
              <w:rPr>
                <w:noProof/>
                <w:webHidden/>
              </w:rPr>
            </w:r>
            <w:r>
              <w:rPr>
                <w:noProof/>
                <w:webHidden/>
              </w:rPr>
              <w:fldChar w:fldCharType="separate"/>
            </w:r>
            <w:r>
              <w:rPr>
                <w:noProof/>
                <w:webHidden/>
              </w:rPr>
              <w:t>376</w:t>
            </w:r>
            <w:r>
              <w:rPr>
                <w:noProof/>
                <w:webHidden/>
              </w:rPr>
              <w:fldChar w:fldCharType="end"/>
            </w:r>
          </w:hyperlink>
        </w:p>
        <w:p w14:paraId="2684476E"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339" w:history="1">
            <w:r w:rsidRPr="006876B3">
              <w:rPr>
                <w:rStyle w:val="Hipervnculo"/>
                <w:noProof/>
              </w:rPr>
              <w:t>802b.3.-</w:t>
            </w:r>
            <w:r>
              <w:rPr>
                <w:rFonts w:asciiTheme="minorHAnsi" w:eastAsiaTheme="minorEastAsia" w:hAnsiTheme="minorHAnsi" w:cstheme="minorBidi"/>
                <w:bCs w:val="0"/>
                <w:smallCaps w:val="0"/>
                <w:noProof/>
                <w:szCs w:val="22"/>
              </w:rPr>
              <w:tab/>
            </w:r>
            <w:r w:rsidRPr="006876B3">
              <w:rPr>
                <w:rStyle w:val="Hipervnculo"/>
                <w:noProof/>
              </w:rPr>
              <w:t>Normativa</w:t>
            </w:r>
            <w:r>
              <w:rPr>
                <w:noProof/>
                <w:webHidden/>
              </w:rPr>
              <w:tab/>
            </w:r>
            <w:r>
              <w:rPr>
                <w:noProof/>
                <w:webHidden/>
              </w:rPr>
              <w:fldChar w:fldCharType="begin"/>
            </w:r>
            <w:r>
              <w:rPr>
                <w:noProof/>
                <w:webHidden/>
              </w:rPr>
              <w:instrText xml:space="preserve"> PAGEREF _Toc516570339 \h </w:instrText>
            </w:r>
            <w:r>
              <w:rPr>
                <w:noProof/>
                <w:webHidden/>
              </w:rPr>
            </w:r>
            <w:r>
              <w:rPr>
                <w:noProof/>
                <w:webHidden/>
              </w:rPr>
              <w:fldChar w:fldCharType="separate"/>
            </w:r>
            <w:r>
              <w:rPr>
                <w:noProof/>
                <w:webHidden/>
              </w:rPr>
              <w:t>376</w:t>
            </w:r>
            <w:r>
              <w:rPr>
                <w:noProof/>
                <w:webHidden/>
              </w:rPr>
              <w:fldChar w:fldCharType="end"/>
            </w:r>
          </w:hyperlink>
        </w:p>
        <w:p w14:paraId="3BB51C01"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340" w:history="1">
            <w:r w:rsidRPr="006876B3">
              <w:rPr>
                <w:rStyle w:val="Hipervnculo"/>
                <w:noProof/>
              </w:rPr>
              <w:t>802b.4.-</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_Toc516570340 \h </w:instrText>
            </w:r>
            <w:r>
              <w:rPr>
                <w:noProof/>
                <w:webHidden/>
              </w:rPr>
            </w:r>
            <w:r>
              <w:rPr>
                <w:noProof/>
                <w:webHidden/>
              </w:rPr>
              <w:fldChar w:fldCharType="separate"/>
            </w:r>
            <w:r>
              <w:rPr>
                <w:noProof/>
                <w:webHidden/>
              </w:rPr>
              <w:t>376</w:t>
            </w:r>
            <w:r>
              <w:rPr>
                <w:noProof/>
                <w:webHidden/>
              </w:rPr>
              <w:fldChar w:fldCharType="end"/>
            </w:r>
          </w:hyperlink>
        </w:p>
        <w:p w14:paraId="2E00326C"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341" w:history="1">
            <w:r w:rsidRPr="006876B3">
              <w:rPr>
                <w:rStyle w:val="Hipervnculo"/>
                <w:noProof/>
              </w:rPr>
              <w:t>802b.5.-</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_Toc516570341 \h </w:instrText>
            </w:r>
            <w:r>
              <w:rPr>
                <w:noProof/>
                <w:webHidden/>
              </w:rPr>
            </w:r>
            <w:r>
              <w:rPr>
                <w:noProof/>
                <w:webHidden/>
              </w:rPr>
              <w:fldChar w:fldCharType="separate"/>
            </w:r>
            <w:r>
              <w:rPr>
                <w:noProof/>
                <w:webHidden/>
              </w:rPr>
              <w:t>377</w:t>
            </w:r>
            <w:r>
              <w:rPr>
                <w:noProof/>
                <w:webHidden/>
              </w:rPr>
              <w:fldChar w:fldCharType="end"/>
            </w:r>
          </w:hyperlink>
        </w:p>
        <w:p w14:paraId="589B2DD4"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342" w:history="1">
            <w:r w:rsidRPr="006876B3">
              <w:rPr>
                <w:rStyle w:val="Hipervnculo"/>
                <w:noProof/>
              </w:rPr>
              <w:t>802b.7.-</w:t>
            </w:r>
            <w:r>
              <w:rPr>
                <w:rFonts w:asciiTheme="minorHAnsi" w:eastAsiaTheme="minorEastAsia" w:hAnsiTheme="minorHAnsi" w:cstheme="minorBidi"/>
                <w:bCs w:val="0"/>
                <w:smallCaps w:val="0"/>
                <w:noProof/>
                <w:szCs w:val="22"/>
              </w:rPr>
              <w:tab/>
            </w:r>
            <w:r w:rsidRPr="006876B3">
              <w:rPr>
                <w:rStyle w:val="Hipervnculo"/>
                <w:noProof/>
              </w:rPr>
              <w:t>Tratamiento de no conformidades</w:t>
            </w:r>
            <w:r>
              <w:rPr>
                <w:noProof/>
                <w:webHidden/>
              </w:rPr>
              <w:tab/>
            </w:r>
            <w:r>
              <w:rPr>
                <w:noProof/>
                <w:webHidden/>
              </w:rPr>
              <w:fldChar w:fldCharType="begin"/>
            </w:r>
            <w:r>
              <w:rPr>
                <w:noProof/>
                <w:webHidden/>
              </w:rPr>
              <w:instrText xml:space="preserve"> PAGEREF _Toc516570342 \h </w:instrText>
            </w:r>
            <w:r>
              <w:rPr>
                <w:noProof/>
                <w:webHidden/>
              </w:rPr>
            </w:r>
            <w:r>
              <w:rPr>
                <w:noProof/>
                <w:webHidden/>
              </w:rPr>
              <w:fldChar w:fldCharType="separate"/>
            </w:r>
            <w:r>
              <w:rPr>
                <w:noProof/>
                <w:webHidden/>
              </w:rPr>
              <w:t>378</w:t>
            </w:r>
            <w:r>
              <w:rPr>
                <w:noProof/>
                <w:webHidden/>
              </w:rPr>
              <w:fldChar w:fldCharType="end"/>
            </w:r>
          </w:hyperlink>
        </w:p>
        <w:p w14:paraId="5439FAA0"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343" w:history="1">
            <w:r w:rsidRPr="006876B3">
              <w:rPr>
                <w:rStyle w:val="Hipervnculo"/>
                <w:noProof/>
              </w:rPr>
              <w:t>802b.8.-</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_Toc516570343 \h </w:instrText>
            </w:r>
            <w:r>
              <w:rPr>
                <w:noProof/>
                <w:webHidden/>
              </w:rPr>
            </w:r>
            <w:r>
              <w:rPr>
                <w:noProof/>
                <w:webHidden/>
              </w:rPr>
              <w:fldChar w:fldCharType="separate"/>
            </w:r>
            <w:r>
              <w:rPr>
                <w:noProof/>
                <w:webHidden/>
              </w:rPr>
              <w:t>378</w:t>
            </w:r>
            <w:r>
              <w:rPr>
                <w:noProof/>
                <w:webHidden/>
              </w:rPr>
              <w:fldChar w:fldCharType="end"/>
            </w:r>
          </w:hyperlink>
        </w:p>
        <w:p w14:paraId="4F50B972" w14:textId="77777777" w:rsidR="005D5256" w:rsidRDefault="005D5256">
          <w:pPr>
            <w:pStyle w:val="TDC2"/>
            <w:tabs>
              <w:tab w:val="left" w:pos="2216"/>
              <w:tab w:val="right" w:leader="dot" w:pos="8778"/>
            </w:tabs>
            <w:rPr>
              <w:rFonts w:asciiTheme="minorHAnsi" w:eastAsiaTheme="minorEastAsia" w:hAnsiTheme="minorHAnsi" w:cstheme="minorBidi"/>
              <w:bCs w:val="0"/>
              <w:smallCaps w:val="0"/>
              <w:noProof/>
              <w:szCs w:val="22"/>
            </w:rPr>
          </w:pPr>
          <w:hyperlink w:anchor="_Toc516570344" w:history="1">
            <w:r w:rsidRPr="006876B3">
              <w:rPr>
                <w:rStyle w:val="Hipervnculo"/>
                <w:noProof/>
              </w:rPr>
              <w:t>802b.9.-</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_Toc516570344 \h </w:instrText>
            </w:r>
            <w:r>
              <w:rPr>
                <w:noProof/>
                <w:webHidden/>
              </w:rPr>
            </w:r>
            <w:r>
              <w:rPr>
                <w:noProof/>
                <w:webHidden/>
              </w:rPr>
              <w:fldChar w:fldCharType="separate"/>
            </w:r>
            <w:r>
              <w:rPr>
                <w:noProof/>
                <w:webHidden/>
              </w:rPr>
              <w:t>378</w:t>
            </w:r>
            <w:r>
              <w:rPr>
                <w:noProof/>
                <w:webHidden/>
              </w:rPr>
              <w:fldChar w:fldCharType="end"/>
            </w:r>
          </w:hyperlink>
        </w:p>
        <w:p w14:paraId="66E724C7" w14:textId="77777777" w:rsidR="005D5256" w:rsidRDefault="005D5256">
          <w:pPr>
            <w:pStyle w:val="TDC1"/>
            <w:rPr>
              <w:rFonts w:asciiTheme="minorHAnsi" w:eastAsiaTheme="minorEastAsia" w:hAnsiTheme="minorHAnsi" w:cstheme="minorBidi"/>
              <w:b w:val="0"/>
              <w:bCs w:val="0"/>
              <w:sz w:val="22"/>
              <w:szCs w:val="22"/>
              <w:lang w:val="es-ES"/>
            </w:rPr>
          </w:pPr>
          <w:hyperlink w:anchor="_Toc516570345" w:history="1">
            <w:r w:rsidRPr="006876B3">
              <w:rPr>
                <w:rStyle w:val="Hipervnculo"/>
              </w:rPr>
              <w:t>Artículo 802c.- Pavimento de terrazo</w:t>
            </w:r>
            <w:r>
              <w:rPr>
                <w:webHidden/>
              </w:rPr>
              <w:tab/>
            </w:r>
            <w:r>
              <w:rPr>
                <w:webHidden/>
              </w:rPr>
              <w:fldChar w:fldCharType="begin"/>
            </w:r>
            <w:r>
              <w:rPr>
                <w:webHidden/>
              </w:rPr>
              <w:instrText xml:space="preserve"> PAGEREF _Toc516570345 \h </w:instrText>
            </w:r>
            <w:r>
              <w:rPr>
                <w:webHidden/>
              </w:rPr>
            </w:r>
            <w:r>
              <w:rPr>
                <w:webHidden/>
              </w:rPr>
              <w:fldChar w:fldCharType="separate"/>
            </w:r>
            <w:r>
              <w:rPr>
                <w:webHidden/>
              </w:rPr>
              <w:t>379</w:t>
            </w:r>
            <w:r>
              <w:rPr>
                <w:webHidden/>
              </w:rPr>
              <w:fldChar w:fldCharType="end"/>
            </w:r>
          </w:hyperlink>
        </w:p>
        <w:p w14:paraId="4C7AC261"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70346" w:history="1">
            <w:r w:rsidRPr="006876B3">
              <w:rPr>
                <w:rStyle w:val="Hipervnculo"/>
                <w:noProof/>
              </w:rPr>
              <w:t>802c.1.-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_Toc516570346 \h </w:instrText>
            </w:r>
            <w:r>
              <w:rPr>
                <w:noProof/>
                <w:webHidden/>
              </w:rPr>
            </w:r>
            <w:r>
              <w:rPr>
                <w:noProof/>
                <w:webHidden/>
              </w:rPr>
              <w:fldChar w:fldCharType="separate"/>
            </w:r>
            <w:r>
              <w:rPr>
                <w:noProof/>
                <w:webHidden/>
              </w:rPr>
              <w:t>379</w:t>
            </w:r>
            <w:r>
              <w:rPr>
                <w:noProof/>
                <w:webHidden/>
              </w:rPr>
              <w:fldChar w:fldCharType="end"/>
            </w:r>
          </w:hyperlink>
        </w:p>
        <w:p w14:paraId="1C7FE625"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70347" w:history="1">
            <w:r w:rsidRPr="006876B3">
              <w:rPr>
                <w:rStyle w:val="Hipervnculo"/>
                <w:noProof/>
              </w:rPr>
              <w:t>802c.2.-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_Toc516570347 \h </w:instrText>
            </w:r>
            <w:r>
              <w:rPr>
                <w:noProof/>
                <w:webHidden/>
              </w:rPr>
            </w:r>
            <w:r>
              <w:rPr>
                <w:noProof/>
                <w:webHidden/>
              </w:rPr>
              <w:fldChar w:fldCharType="separate"/>
            </w:r>
            <w:r>
              <w:rPr>
                <w:noProof/>
                <w:webHidden/>
              </w:rPr>
              <w:t>379</w:t>
            </w:r>
            <w:r>
              <w:rPr>
                <w:noProof/>
                <w:webHidden/>
              </w:rPr>
              <w:fldChar w:fldCharType="end"/>
            </w:r>
          </w:hyperlink>
        </w:p>
        <w:p w14:paraId="71ACEA49"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70348" w:history="1">
            <w:r w:rsidRPr="006876B3">
              <w:rPr>
                <w:rStyle w:val="Hipervnculo"/>
                <w:noProof/>
              </w:rPr>
              <w:t>802c.3.-</w:t>
            </w:r>
            <w:r>
              <w:rPr>
                <w:rFonts w:asciiTheme="minorHAnsi" w:eastAsiaTheme="minorEastAsia" w:hAnsiTheme="minorHAnsi" w:cstheme="minorBidi"/>
                <w:bCs w:val="0"/>
                <w:smallCaps w:val="0"/>
                <w:noProof/>
                <w:szCs w:val="22"/>
              </w:rPr>
              <w:tab/>
            </w:r>
            <w:r w:rsidRPr="006876B3">
              <w:rPr>
                <w:rStyle w:val="Hipervnculo"/>
                <w:noProof/>
              </w:rPr>
              <w:t>Normativa</w:t>
            </w:r>
            <w:r>
              <w:rPr>
                <w:noProof/>
                <w:webHidden/>
              </w:rPr>
              <w:tab/>
            </w:r>
            <w:r>
              <w:rPr>
                <w:noProof/>
                <w:webHidden/>
              </w:rPr>
              <w:fldChar w:fldCharType="begin"/>
            </w:r>
            <w:r>
              <w:rPr>
                <w:noProof/>
                <w:webHidden/>
              </w:rPr>
              <w:instrText xml:space="preserve"> PAGEREF _Toc516570348 \h </w:instrText>
            </w:r>
            <w:r>
              <w:rPr>
                <w:noProof/>
                <w:webHidden/>
              </w:rPr>
            </w:r>
            <w:r>
              <w:rPr>
                <w:noProof/>
                <w:webHidden/>
              </w:rPr>
              <w:fldChar w:fldCharType="separate"/>
            </w:r>
            <w:r>
              <w:rPr>
                <w:noProof/>
                <w:webHidden/>
              </w:rPr>
              <w:t>379</w:t>
            </w:r>
            <w:r>
              <w:rPr>
                <w:noProof/>
                <w:webHidden/>
              </w:rPr>
              <w:fldChar w:fldCharType="end"/>
            </w:r>
          </w:hyperlink>
        </w:p>
        <w:p w14:paraId="11A4F25A"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70349" w:history="1">
            <w:r w:rsidRPr="006876B3">
              <w:rPr>
                <w:rStyle w:val="Hipervnculo"/>
                <w:noProof/>
              </w:rPr>
              <w:t>802c.4.-</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_Toc516570349 \h </w:instrText>
            </w:r>
            <w:r>
              <w:rPr>
                <w:noProof/>
                <w:webHidden/>
              </w:rPr>
            </w:r>
            <w:r>
              <w:rPr>
                <w:noProof/>
                <w:webHidden/>
              </w:rPr>
              <w:fldChar w:fldCharType="separate"/>
            </w:r>
            <w:r>
              <w:rPr>
                <w:noProof/>
                <w:webHidden/>
              </w:rPr>
              <w:t>379</w:t>
            </w:r>
            <w:r>
              <w:rPr>
                <w:noProof/>
                <w:webHidden/>
              </w:rPr>
              <w:fldChar w:fldCharType="end"/>
            </w:r>
          </w:hyperlink>
        </w:p>
        <w:p w14:paraId="7FF215AC"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70350" w:history="1">
            <w:r w:rsidRPr="006876B3">
              <w:rPr>
                <w:rStyle w:val="Hipervnculo"/>
                <w:noProof/>
              </w:rPr>
              <w:t>802c.5.-</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_Toc516570350 \h </w:instrText>
            </w:r>
            <w:r>
              <w:rPr>
                <w:noProof/>
                <w:webHidden/>
              </w:rPr>
            </w:r>
            <w:r>
              <w:rPr>
                <w:noProof/>
                <w:webHidden/>
              </w:rPr>
              <w:fldChar w:fldCharType="separate"/>
            </w:r>
            <w:r>
              <w:rPr>
                <w:noProof/>
                <w:webHidden/>
              </w:rPr>
              <w:t>379</w:t>
            </w:r>
            <w:r>
              <w:rPr>
                <w:noProof/>
                <w:webHidden/>
              </w:rPr>
              <w:fldChar w:fldCharType="end"/>
            </w:r>
          </w:hyperlink>
        </w:p>
        <w:p w14:paraId="0536636B"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70351" w:history="1">
            <w:r w:rsidRPr="006876B3">
              <w:rPr>
                <w:rStyle w:val="Hipervnculo"/>
                <w:noProof/>
              </w:rPr>
              <w:t>802c.7.-</w:t>
            </w:r>
            <w:r>
              <w:rPr>
                <w:rFonts w:asciiTheme="minorHAnsi" w:eastAsiaTheme="minorEastAsia" w:hAnsiTheme="minorHAnsi" w:cstheme="minorBidi"/>
                <w:bCs w:val="0"/>
                <w:smallCaps w:val="0"/>
                <w:noProof/>
                <w:szCs w:val="22"/>
              </w:rPr>
              <w:tab/>
            </w:r>
            <w:r w:rsidRPr="006876B3">
              <w:rPr>
                <w:rStyle w:val="Hipervnculo"/>
                <w:noProof/>
              </w:rPr>
              <w:t>Tratamiento de no conformidades</w:t>
            </w:r>
            <w:r>
              <w:rPr>
                <w:noProof/>
                <w:webHidden/>
              </w:rPr>
              <w:tab/>
            </w:r>
            <w:r>
              <w:rPr>
                <w:noProof/>
                <w:webHidden/>
              </w:rPr>
              <w:fldChar w:fldCharType="begin"/>
            </w:r>
            <w:r>
              <w:rPr>
                <w:noProof/>
                <w:webHidden/>
              </w:rPr>
              <w:instrText xml:space="preserve"> PAGEREF _Toc516570351 \h </w:instrText>
            </w:r>
            <w:r>
              <w:rPr>
                <w:noProof/>
                <w:webHidden/>
              </w:rPr>
            </w:r>
            <w:r>
              <w:rPr>
                <w:noProof/>
                <w:webHidden/>
              </w:rPr>
              <w:fldChar w:fldCharType="separate"/>
            </w:r>
            <w:r>
              <w:rPr>
                <w:noProof/>
                <w:webHidden/>
              </w:rPr>
              <w:t>380</w:t>
            </w:r>
            <w:r>
              <w:rPr>
                <w:noProof/>
                <w:webHidden/>
              </w:rPr>
              <w:fldChar w:fldCharType="end"/>
            </w:r>
          </w:hyperlink>
        </w:p>
        <w:p w14:paraId="1290C422"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70352" w:history="1">
            <w:r w:rsidRPr="006876B3">
              <w:rPr>
                <w:rStyle w:val="Hipervnculo"/>
                <w:noProof/>
              </w:rPr>
              <w:t>802c.8.-</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_Toc516570352 \h </w:instrText>
            </w:r>
            <w:r>
              <w:rPr>
                <w:noProof/>
                <w:webHidden/>
              </w:rPr>
            </w:r>
            <w:r>
              <w:rPr>
                <w:noProof/>
                <w:webHidden/>
              </w:rPr>
              <w:fldChar w:fldCharType="separate"/>
            </w:r>
            <w:r>
              <w:rPr>
                <w:noProof/>
                <w:webHidden/>
              </w:rPr>
              <w:t>380</w:t>
            </w:r>
            <w:r>
              <w:rPr>
                <w:noProof/>
                <w:webHidden/>
              </w:rPr>
              <w:fldChar w:fldCharType="end"/>
            </w:r>
          </w:hyperlink>
        </w:p>
        <w:p w14:paraId="56C11209" w14:textId="77777777" w:rsidR="005D5256" w:rsidRDefault="005D5256">
          <w:pPr>
            <w:pStyle w:val="TDC2"/>
            <w:tabs>
              <w:tab w:val="left" w:pos="2226"/>
              <w:tab w:val="right" w:leader="dot" w:pos="8778"/>
            </w:tabs>
            <w:rPr>
              <w:rFonts w:asciiTheme="minorHAnsi" w:eastAsiaTheme="minorEastAsia" w:hAnsiTheme="minorHAnsi" w:cstheme="minorBidi"/>
              <w:bCs w:val="0"/>
              <w:smallCaps w:val="0"/>
              <w:noProof/>
              <w:szCs w:val="22"/>
            </w:rPr>
          </w:pPr>
          <w:hyperlink w:anchor="_Toc516570353" w:history="1">
            <w:r w:rsidRPr="006876B3">
              <w:rPr>
                <w:rStyle w:val="Hipervnculo"/>
                <w:noProof/>
              </w:rPr>
              <w:t>802c.9.-</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_Toc516570353 \h </w:instrText>
            </w:r>
            <w:r>
              <w:rPr>
                <w:noProof/>
                <w:webHidden/>
              </w:rPr>
            </w:r>
            <w:r>
              <w:rPr>
                <w:noProof/>
                <w:webHidden/>
              </w:rPr>
              <w:fldChar w:fldCharType="separate"/>
            </w:r>
            <w:r>
              <w:rPr>
                <w:noProof/>
                <w:webHidden/>
              </w:rPr>
              <w:t>381</w:t>
            </w:r>
            <w:r>
              <w:rPr>
                <w:noProof/>
                <w:webHidden/>
              </w:rPr>
              <w:fldChar w:fldCharType="end"/>
            </w:r>
          </w:hyperlink>
        </w:p>
        <w:p w14:paraId="47DDBA43" w14:textId="77777777" w:rsidR="005D5256" w:rsidRDefault="005D5256">
          <w:pPr>
            <w:pStyle w:val="TDC1"/>
            <w:rPr>
              <w:rFonts w:asciiTheme="minorHAnsi" w:eastAsiaTheme="minorEastAsia" w:hAnsiTheme="minorHAnsi" w:cstheme="minorBidi"/>
              <w:b w:val="0"/>
              <w:bCs w:val="0"/>
              <w:sz w:val="22"/>
              <w:szCs w:val="22"/>
              <w:lang w:val="es-ES"/>
            </w:rPr>
          </w:pPr>
          <w:hyperlink w:anchor="_Toc516570354" w:history="1">
            <w:r w:rsidRPr="006876B3">
              <w:rPr>
                <w:rStyle w:val="Hipervnculo"/>
                <w:highlight w:val="yellow"/>
                <w:lang w:val="es-ES"/>
              </w:rPr>
              <w:t>Artículo 803.- Pavimento con piedra irregular de pizarra</w:t>
            </w:r>
            <w:r>
              <w:rPr>
                <w:webHidden/>
              </w:rPr>
              <w:tab/>
            </w:r>
            <w:r>
              <w:rPr>
                <w:webHidden/>
              </w:rPr>
              <w:fldChar w:fldCharType="begin"/>
            </w:r>
            <w:r>
              <w:rPr>
                <w:webHidden/>
              </w:rPr>
              <w:instrText xml:space="preserve"> PAGEREF _Toc516570354 \h </w:instrText>
            </w:r>
            <w:r>
              <w:rPr>
                <w:webHidden/>
              </w:rPr>
            </w:r>
            <w:r>
              <w:rPr>
                <w:webHidden/>
              </w:rPr>
              <w:fldChar w:fldCharType="separate"/>
            </w:r>
            <w:r>
              <w:rPr>
                <w:webHidden/>
              </w:rPr>
              <w:t>382</w:t>
            </w:r>
            <w:r>
              <w:rPr>
                <w:webHidden/>
              </w:rPr>
              <w:fldChar w:fldCharType="end"/>
            </w:r>
          </w:hyperlink>
        </w:p>
        <w:p w14:paraId="203F71C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55" w:history="1">
            <w:r w:rsidRPr="006876B3">
              <w:rPr>
                <w:rStyle w:val="Hipervnculo"/>
                <w:noProof/>
              </w:rPr>
              <w:t>803.1.-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_Toc516570355 \h </w:instrText>
            </w:r>
            <w:r>
              <w:rPr>
                <w:noProof/>
                <w:webHidden/>
              </w:rPr>
            </w:r>
            <w:r>
              <w:rPr>
                <w:noProof/>
                <w:webHidden/>
              </w:rPr>
              <w:fldChar w:fldCharType="separate"/>
            </w:r>
            <w:r>
              <w:rPr>
                <w:noProof/>
                <w:webHidden/>
              </w:rPr>
              <w:t>382</w:t>
            </w:r>
            <w:r>
              <w:rPr>
                <w:noProof/>
                <w:webHidden/>
              </w:rPr>
              <w:fldChar w:fldCharType="end"/>
            </w:r>
          </w:hyperlink>
        </w:p>
        <w:p w14:paraId="3CFBFC0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56" w:history="1">
            <w:r w:rsidRPr="006876B3">
              <w:rPr>
                <w:rStyle w:val="Hipervnculo"/>
                <w:noProof/>
              </w:rPr>
              <w:t>803.2.-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_Toc516570356 \h </w:instrText>
            </w:r>
            <w:r>
              <w:rPr>
                <w:noProof/>
                <w:webHidden/>
              </w:rPr>
            </w:r>
            <w:r>
              <w:rPr>
                <w:noProof/>
                <w:webHidden/>
              </w:rPr>
              <w:fldChar w:fldCharType="separate"/>
            </w:r>
            <w:r>
              <w:rPr>
                <w:noProof/>
                <w:webHidden/>
              </w:rPr>
              <w:t>382</w:t>
            </w:r>
            <w:r>
              <w:rPr>
                <w:noProof/>
                <w:webHidden/>
              </w:rPr>
              <w:fldChar w:fldCharType="end"/>
            </w:r>
          </w:hyperlink>
        </w:p>
        <w:p w14:paraId="29FFE57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57" w:history="1">
            <w:r w:rsidRPr="006876B3">
              <w:rPr>
                <w:rStyle w:val="Hipervnculo"/>
                <w:noProof/>
              </w:rPr>
              <w:t>803.3.-</w:t>
            </w:r>
            <w:r>
              <w:rPr>
                <w:rFonts w:asciiTheme="minorHAnsi" w:eastAsiaTheme="minorEastAsia" w:hAnsiTheme="minorHAnsi" w:cstheme="minorBidi"/>
                <w:bCs w:val="0"/>
                <w:smallCaps w:val="0"/>
                <w:noProof/>
                <w:szCs w:val="22"/>
              </w:rPr>
              <w:tab/>
            </w:r>
            <w:r w:rsidRPr="006876B3">
              <w:rPr>
                <w:rStyle w:val="Hipervnculo"/>
                <w:noProof/>
              </w:rPr>
              <w:t>Normativa</w:t>
            </w:r>
            <w:r>
              <w:rPr>
                <w:noProof/>
                <w:webHidden/>
              </w:rPr>
              <w:tab/>
            </w:r>
            <w:r>
              <w:rPr>
                <w:noProof/>
                <w:webHidden/>
              </w:rPr>
              <w:fldChar w:fldCharType="begin"/>
            </w:r>
            <w:r>
              <w:rPr>
                <w:noProof/>
                <w:webHidden/>
              </w:rPr>
              <w:instrText xml:space="preserve"> PAGEREF _Toc516570357 \h </w:instrText>
            </w:r>
            <w:r>
              <w:rPr>
                <w:noProof/>
                <w:webHidden/>
              </w:rPr>
            </w:r>
            <w:r>
              <w:rPr>
                <w:noProof/>
                <w:webHidden/>
              </w:rPr>
              <w:fldChar w:fldCharType="separate"/>
            </w:r>
            <w:r>
              <w:rPr>
                <w:noProof/>
                <w:webHidden/>
              </w:rPr>
              <w:t>382</w:t>
            </w:r>
            <w:r>
              <w:rPr>
                <w:noProof/>
                <w:webHidden/>
              </w:rPr>
              <w:fldChar w:fldCharType="end"/>
            </w:r>
          </w:hyperlink>
        </w:p>
        <w:p w14:paraId="5911FE89"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58" w:history="1">
            <w:r w:rsidRPr="006876B3">
              <w:rPr>
                <w:rStyle w:val="Hipervnculo"/>
                <w:noProof/>
              </w:rPr>
              <w:t>803.4.-</w:t>
            </w:r>
            <w:r>
              <w:rPr>
                <w:rFonts w:asciiTheme="minorHAnsi" w:eastAsiaTheme="minorEastAsia" w:hAnsiTheme="minorHAnsi" w:cstheme="minorBidi"/>
                <w:bCs w:val="0"/>
                <w:smallCaps w:val="0"/>
                <w:noProof/>
                <w:szCs w:val="22"/>
              </w:rPr>
              <w:tab/>
            </w:r>
            <w:r w:rsidRPr="006876B3">
              <w:rPr>
                <w:rStyle w:val="Hipervnculo"/>
                <w:noProof/>
              </w:rPr>
              <w:t>Criterio De Medición En Proyecto</w:t>
            </w:r>
            <w:r>
              <w:rPr>
                <w:noProof/>
                <w:webHidden/>
              </w:rPr>
              <w:tab/>
            </w:r>
            <w:r>
              <w:rPr>
                <w:noProof/>
                <w:webHidden/>
              </w:rPr>
              <w:fldChar w:fldCharType="begin"/>
            </w:r>
            <w:r>
              <w:rPr>
                <w:noProof/>
                <w:webHidden/>
              </w:rPr>
              <w:instrText xml:space="preserve"> PAGEREF _Toc516570358 \h </w:instrText>
            </w:r>
            <w:r>
              <w:rPr>
                <w:noProof/>
                <w:webHidden/>
              </w:rPr>
            </w:r>
            <w:r>
              <w:rPr>
                <w:noProof/>
                <w:webHidden/>
              </w:rPr>
              <w:fldChar w:fldCharType="separate"/>
            </w:r>
            <w:r>
              <w:rPr>
                <w:noProof/>
                <w:webHidden/>
              </w:rPr>
              <w:t>382</w:t>
            </w:r>
            <w:r>
              <w:rPr>
                <w:noProof/>
                <w:webHidden/>
              </w:rPr>
              <w:fldChar w:fldCharType="end"/>
            </w:r>
          </w:hyperlink>
        </w:p>
        <w:p w14:paraId="225EA97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59" w:history="1">
            <w:r w:rsidRPr="006876B3">
              <w:rPr>
                <w:rStyle w:val="Hipervnculo"/>
                <w:noProof/>
              </w:rPr>
              <w:t>803.5.-</w:t>
            </w:r>
            <w:r>
              <w:rPr>
                <w:rFonts w:asciiTheme="minorHAnsi" w:eastAsiaTheme="minorEastAsia" w:hAnsiTheme="minorHAnsi" w:cstheme="minorBidi"/>
                <w:bCs w:val="0"/>
                <w:smallCaps w:val="0"/>
                <w:noProof/>
                <w:szCs w:val="22"/>
              </w:rPr>
              <w:tab/>
            </w:r>
            <w:r w:rsidRPr="006876B3">
              <w:rPr>
                <w:rStyle w:val="Hipervnculo"/>
                <w:noProof/>
              </w:rPr>
              <w:t>Condiciones Previas Que Han De Cumplirse Antes De La Ejecución De Las Unidades De Obra Del Soporte</w:t>
            </w:r>
            <w:r>
              <w:rPr>
                <w:noProof/>
                <w:webHidden/>
              </w:rPr>
              <w:tab/>
            </w:r>
            <w:r>
              <w:rPr>
                <w:noProof/>
                <w:webHidden/>
              </w:rPr>
              <w:fldChar w:fldCharType="begin"/>
            </w:r>
            <w:r>
              <w:rPr>
                <w:noProof/>
                <w:webHidden/>
              </w:rPr>
              <w:instrText xml:space="preserve"> PAGEREF _Toc516570359 \h </w:instrText>
            </w:r>
            <w:r>
              <w:rPr>
                <w:noProof/>
                <w:webHidden/>
              </w:rPr>
            </w:r>
            <w:r>
              <w:rPr>
                <w:noProof/>
                <w:webHidden/>
              </w:rPr>
              <w:fldChar w:fldCharType="separate"/>
            </w:r>
            <w:r>
              <w:rPr>
                <w:noProof/>
                <w:webHidden/>
              </w:rPr>
              <w:t>382</w:t>
            </w:r>
            <w:r>
              <w:rPr>
                <w:noProof/>
                <w:webHidden/>
              </w:rPr>
              <w:fldChar w:fldCharType="end"/>
            </w:r>
          </w:hyperlink>
        </w:p>
        <w:p w14:paraId="2498BA1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60" w:history="1">
            <w:r w:rsidRPr="006876B3">
              <w:rPr>
                <w:rStyle w:val="Hipervnculo"/>
                <w:noProof/>
              </w:rPr>
              <w:t>803.6.-</w:t>
            </w:r>
            <w:r>
              <w:rPr>
                <w:rFonts w:asciiTheme="minorHAnsi" w:eastAsiaTheme="minorEastAsia" w:hAnsiTheme="minorHAnsi" w:cstheme="minorBidi"/>
                <w:bCs w:val="0"/>
                <w:smallCaps w:val="0"/>
                <w:noProof/>
                <w:szCs w:val="22"/>
              </w:rPr>
              <w:tab/>
            </w:r>
            <w:r w:rsidRPr="006876B3">
              <w:rPr>
                <w:rStyle w:val="Hipervnculo"/>
                <w:noProof/>
              </w:rPr>
              <w:t>Fases De Ejecución</w:t>
            </w:r>
            <w:r>
              <w:rPr>
                <w:noProof/>
                <w:webHidden/>
              </w:rPr>
              <w:tab/>
            </w:r>
            <w:r>
              <w:rPr>
                <w:noProof/>
                <w:webHidden/>
              </w:rPr>
              <w:fldChar w:fldCharType="begin"/>
            </w:r>
            <w:r>
              <w:rPr>
                <w:noProof/>
                <w:webHidden/>
              </w:rPr>
              <w:instrText xml:space="preserve"> PAGEREF _Toc516570360 \h </w:instrText>
            </w:r>
            <w:r>
              <w:rPr>
                <w:noProof/>
                <w:webHidden/>
              </w:rPr>
            </w:r>
            <w:r>
              <w:rPr>
                <w:noProof/>
                <w:webHidden/>
              </w:rPr>
              <w:fldChar w:fldCharType="separate"/>
            </w:r>
            <w:r>
              <w:rPr>
                <w:noProof/>
                <w:webHidden/>
              </w:rPr>
              <w:t>382</w:t>
            </w:r>
            <w:r>
              <w:rPr>
                <w:noProof/>
                <w:webHidden/>
              </w:rPr>
              <w:fldChar w:fldCharType="end"/>
            </w:r>
          </w:hyperlink>
        </w:p>
        <w:p w14:paraId="1228A9A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61" w:history="1">
            <w:r w:rsidRPr="006876B3">
              <w:rPr>
                <w:rStyle w:val="Hipervnculo"/>
                <w:noProof/>
              </w:rPr>
              <w:t>803.7.-</w:t>
            </w:r>
            <w:r>
              <w:rPr>
                <w:rFonts w:asciiTheme="minorHAnsi" w:eastAsiaTheme="minorEastAsia" w:hAnsiTheme="minorHAnsi" w:cstheme="minorBidi"/>
                <w:bCs w:val="0"/>
                <w:smallCaps w:val="0"/>
                <w:noProof/>
                <w:szCs w:val="22"/>
              </w:rPr>
              <w:tab/>
            </w:r>
            <w:r w:rsidRPr="006876B3">
              <w:rPr>
                <w:rStyle w:val="Hipervnculo"/>
                <w:noProof/>
              </w:rPr>
              <w:t>Condiciones De Terminación</w:t>
            </w:r>
            <w:r>
              <w:rPr>
                <w:noProof/>
                <w:webHidden/>
              </w:rPr>
              <w:tab/>
            </w:r>
            <w:r>
              <w:rPr>
                <w:noProof/>
                <w:webHidden/>
              </w:rPr>
              <w:fldChar w:fldCharType="begin"/>
            </w:r>
            <w:r>
              <w:rPr>
                <w:noProof/>
                <w:webHidden/>
              </w:rPr>
              <w:instrText xml:space="preserve"> PAGEREF _Toc516570361 \h </w:instrText>
            </w:r>
            <w:r>
              <w:rPr>
                <w:noProof/>
                <w:webHidden/>
              </w:rPr>
            </w:r>
            <w:r>
              <w:rPr>
                <w:noProof/>
                <w:webHidden/>
              </w:rPr>
              <w:fldChar w:fldCharType="separate"/>
            </w:r>
            <w:r>
              <w:rPr>
                <w:noProof/>
                <w:webHidden/>
              </w:rPr>
              <w:t>382</w:t>
            </w:r>
            <w:r>
              <w:rPr>
                <w:noProof/>
                <w:webHidden/>
              </w:rPr>
              <w:fldChar w:fldCharType="end"/>
            </w:r>
          </w:hyperlink>
        </w:p>
        <w:p w14:paraId="3D0036B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62" w:history="1">
            <w:r w:rsidRPr="006876B3">
              <w:rPr>
                <w:rStyle w:val="Hipervnculo"/>
                <w:noProof/>
              </w:rPr>
              <w:t>803.8.-</w:t>
            </w:r>
            <w:r>
              <w:rPr>
                <w:rFonts w:asciiTheme="minorHAnsi" w:eastAsiaTheme="minorEastAsia" w:hAnsiTheme="minorHAnsi" w:cstheme="minorBidi"/>
                <w:bCs w:val="0"/>
                <w:smallCaps w:val="0"/>
                <w:noProof/>
                <w:szCs w:val="22"/>
              </w:rPr>
              <w:tab/>
            </w:r>
            <w:r w:rsidRPr="006876B3">
              <w:rPr>
                <w:rStyle w:val="Hipervnculo"/>
                <w:noProof/>
              </w:rPr>
              <w:t>Conservación Y Mantenimiento</w:t>
            </w:r>
            <w:r>
              <w:rPr>
                <w:noProof/>
                <w:webHidden/>
              </w:rPr>
              <w:tab/>
            </w:r>
            <w:r>
              <w:rPr>
                <w:noProof/>
                <w:webHidden/>
              </w:rPr>
              <w:fldChar w:fldCharType="begin"/>
            </w:r>
            <w:r>
              <w:rPr>
                <w:noProof/>
                <w:webHidden/>
              </w:rPr>
              <w:instrText xml:space="preserve"> PAGEREF _Toc516570362 \h </w:instrText>
            </w:r>
            <w:r>
              <w:rPr>
                <w:noProof/>
                <w:webHidden/>
              </w:rPr>
            </w:r>
            <w:r>
              <w:rPr>
                <w:noProof/>
                <w:webHidden/>
              </w:rPr>
              <w:fldChar w:fldCharType="separate"/>
            </w:r>
            <w:r>
              <w:rPr>
                <w:noProof/>
                <w:webHidden/>
              </w:rPr>
              <w:t>382</w:t>
            </w:r>
            <w:r>
              <w:rPr>
                <w:noProof/>
                <w:webHidden/>
              </w:rPr>
              <w:fldChar w:fldCharType="end"/>
            </w:r>
          </w:hyperlink>
        </w:p>
        <w:p w14:paraId="4C3FF14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63" w:history="1">
            <w:r w:rsidRPr="006876B3">
              <w:rPr>
                <w:rStyle w:val="Hipervnculo"/>
                <w:noProof/>
              </w:rPr>
              <w:t>803.9.-</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_Toc516570363 \h </w:instrText>
            </w:r>
            <w:r>
              <w:rPr>
                <w:noProof/>
                <w:webHidden/>
              </w:rPr>
            </w:r>
            <w:r>
              <w:rPr>
                <w:noProof/>
                <w:webHidden/>
              </w:rPr>
              <w:fldChar w:fldCharType="separate"/>
            </w:r>
            <w:r>
              <w:rPr>
                <w:noProof/>
                <w:webHidden/>
              </w:rPr>
              <w:t>382</w:t>
            </w:r>
            <w:r>
              <w:rPr>
                <w:noProof/>
                <w:webHidden/>
              </w:rPr>
              <w:fldChar w:fldCharType="end"/>
            </w:r>
          </w:hyperlink>
        </w:p>
        <w:p w14:paraId="4C183916" w14:textId="77777777" w:rsidR="005D5256" w:rsidRDefault="005D5256">
          <w:pPr>
            <w:pStyle w:val="TDC1"/>
            <w:rPr>
              <w:rFonts w:asciiTheme="minorHAnsi" w:eastAsiaTheme="minorEastAsia" w:hAnsiTheme="minorHAnsi" w:cstheme="minorBidi"/>
              <w:b w:val="0"/>
              <w:bCs w:val="0"/>
              <w:sz w:val="22"/>
              <w:szCs w:val="22"/>
              <w:lang w:val="es-ES"/>
            </w:rPr>
          </w:pPr>
          <w:hyperlink w:anchor="_Toc516570364" w:history="1">
            <w:r w:rsidRPr="006876B3">
              <w:rPr>
                <w:rStyle w:val="Hipervnculo"/>
                <w:highlight w:val="yellow"/>
                <w:lang w:val="es-ES"/>
              </w:rPr>
              <w:t>Artículo 804.- Fábrica de ladrillo</w:t>
            </w:r>
            <w:r>
              <w:rPr>
                <w:webHidden/>
              </w:rPr>
              <w:tab/>
            </w:r>
            <w:r>
              <w:rPr>
                <w:webHidden/>
              </w:rPr>
              <w:fldChar w:fldCharType="begin"/>
            </w:r>
            <w:r>
              <w:rPr>
                <w:webHidden/>
              </w:rPr>
              <w:instrText xml:space="preserve"> PAGEREF _Toc516570364 \h </w:instrText>
            </w:r>
            <w:r>
              <w:rPr>
                <w:webHidden/>
              </w:rPr>
            </w:r>
            <w:r>
              <w:rPr>
                <w:webHidden/>
              </w:rPr>
              <w:fldChar w:fldCharType="separate"/>
            </w:r>
            <w:r>
              <w:rPr>
                <w:webHidden/>
              </w:rPr>
              <w:t>384</w:t>
            </w:r>
            <w:r>
              <w:rPr>
                <w:webHidden/>
              </w:rPr>
              <w:fldChar w:fldCharType="end"/>
            </w:r>
          </w:hyperlink>
        </w:p>
        <w:p w14:paraId="5852EA5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65" w:history="1">
            <w:r w:rsidRPr="006876B3">
              <w:rPr>
                <w:rStyle w:val="Hipervnculo"/>
                <w:noProof/>
              </w:rPr>
              <w:t>804.1.-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_Toc516570365 \h </w:instrText>
            </w:r>
            <w:r>
              <w:rPr>
                <w:noProof/>
                <w:webHidden/>
              </w:rPr>
            </w:r>
            <w:r>
              <w:rPr>
                <w:noProof/>
                <w:webHidden/>
              </w:rPr>
              <w:fldChar w:fldCharType="separate"/>
            </w:r>
            <w:r>
              <w:rPr>
                <w:noProof/>
                <w:webHidden/>
              </w:rPr>
              <w:t>384</w:t>
            </w:r>
            <w:r>
              <w:rPr>
                <w:noProof/>
                <w:webHidden/>
              </w:rPr>
              <w:fldChar w:fldCharType="end"/>
            </w:r>
          </w:hyperlink>
        </w:p>
        <w:p w14:paraId="7FF4F44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66" w:history="1">
            <w:r w:rsidRPr="006876B3">
              <w:rPr>
                <w:rStyle w:val="Hipervnculo"/>
                <w:noProof/>
              </w:rPr>
              <w:t>804.2.-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_Toc516570366 \h </w:instrText>
            </w:r>
            <w:r>
              <w:rPr>
                <w:noProof/>
                <w:webHidden/>
              </w:rPr>
            </w:r>
            <w:r>
              <w:rPr>
                <w:noProof/>
                <w:webHidden/>
              </w:rPr>
              <w:fldChar w:fldCharType="separate"/>
            </w:r>
            <w:r>
              <w:rPr>
                <w:noProof/>
                <w:webHidden/>
              </w:rPr>
              <w:t>384</w:t>
            </w:r>
            <w:r>
              <w:rPr>
                <w:noProof/>
                <w:webHidden/>
              </w:rPr>
              <w:fldChar w:fldCharType="end"/>
            </w:r>
          </w:hyperlink>
        </w:p>
        <w:p w14:paraId="734C3E7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67" w:history="1">
            <w:r w:rsidRPr="006876B3">
              <w:rPr>
                <w:rStyle w:val="Hipervnculo"/>
                <w:noProof/>
              </w:rPr>
              <w:t>804.3.-</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_Toc516570367 \h </w:instrText>
            </w:r>
            <w:r>
              <w:rPr>
                <w:noProof/>
                <w:webHidden/>
              </w:rPr>
            </w:r>
            <w:r>
              <w:rPr>
                <w:noProof/>
                <w:webHidden/>
              </w:rPr>
              <w:fldChar w:fldCharType="separate"/>
            </w:r>
            <w:r>
              <w:rPr>
                <w:noProof/>
                <w:webHidden/>
              </w:rPr>
              <w:t>384</w:t>
            </w:r>
            <w:r>
              <w:rPr>
                <w:noProof/>
                <w:webHidden/>
              </w:rPr>
              <w:fldChar w:fldCharType="end"/>
            </w:r>
          </w:hyperlink>
        </w:p>
        <w:p w14:paraId="4F05C3B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68" w:history="1">
            <w:r w:rsidRPr="006876B3">
              <w:rPr>
                <w:rStyle w:val="Hipervnculo"/>
                <w:noProof/>
              </w:rPr>
              <w:t>804.4.-</w:t>
            </w:r>
            <w:r>
              <w:rPr>
                <w:rFonts w:asciiTheme="minorHAnsi" w:eastAsiaTheme="minorEastAsia" w:hAnsiTheme="minorHAnsi" w:cstheme="minorBidi"/>
                <w:bCs w:val="0"/>
                <w:smallCaps w:val="0"/>
                <w:noProof/>
                <w:szCs w:val="22"/>
              </w:rPr>
              <w:tab/>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_Toc516570368 \h </w:instrText>
            </w:r>
            <w:r>
              <w:rPr>
                <w:noProof/>
                <w:webHidden/>
              </w:rPr>
            </w:r>
            <w:r>
              <w:rPr>
                <w:noProof/>
                <w:webHidden/>
              </w:rPr>
              <w:fldChar w:fldCharType="separate"/>
            </w:r>
            <w:r>
              <w:rPr>
                <w:noProof/>
                <w:webHidden/>
              </w:rPr>
              <w:t>385</w:t>
            </w:r>
            <w:r>
              <w:rPr>
                <w:noProof/>
                <w:webHidden/>
              </w:rPr>
              <w:fldChar w:fldCharType="end"/>
            </w:r>
          </w:hyperlink>
        </w:p>
        <w:p w14:paraId="2B32CF0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69" w:history="1">
            <w:r w:rsidRPr="006876B3">
              <w:rPr>
                <w:rStyle w:val="Hipervnculo"/>
                <w:noProof/>
              </w:rPr>
              <w:t>804.5.-</w:t>
            </w:r>
            <w:r>
              <w:rPr>
                <w:rFonts w:asciiTheme="minorHAnsi" w:eastAsiaTheme="minorEastAsia" w:hAnsiTheme="minorHAnsi" w:cstheme="minorBidi"/>
                <w:bCs w:val="0"/>
                <w:smallCaps w:val="0"/>
                <w:noProof/>
                <w:szCs w:val="22"/>
              </w:rPr>
              <w:tab/>
            </w:r>
            <w:r w:rsidRPr="006876B3">
              <w:rPr>
                <w:rStyle w:val="Hipervnculo"/>
                <w:noProof/>
              </w:rPr>
              <w:t>Recepción</w:t>
            </w:r>
            <w:r>
              <w:rPr>
                <w:noProof/>
                <w:webHidden/>
              </w:rPr>
              <w:tab/>
            </w:r>
            <w:r>
              <w:rPr>
                <w:noProof/>
                <w:webHidden/>
              </w:rPr>
              <w:fldChar w:fldCharType="begin"/>
            </w:r>
            <w:r>
              <w:rPr>
                <w:noProof/>
                <w:webHidden/>
              </w:rPr>
              <w:instrText xml:space="preserve"> PAGEREF _Toc516570369 \h </w:instrText>
            </w:r>
            <w:r>
              <w:rPr>
                <w:noProof/>
                <w:webHidden/>
              </w:rPr>
            </w:r>
            <w:r>
              <w:rPr>
                <w:noProof/>
                <w:webHidden/>
              </w:rPr>
              <w:fldChar w:fldCharType="separate"/>
            </w:r>
            <w:r>
              <w:rPr>
                <w:noProof/>
                <w:webHidden/>
              </w:rPr>
              <w:t>387</w:t>
            </w:r>
            <w:r>
              <w:rPr>
                <w:noProof/>
                <w:webHidden/>
              </w:rPr>
              <w:fldChar w:fldCharType="end"/>
            </w:r>
          </w:hyperlink>
        </w:p>
        <w:p w14:paraId="573DF1B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70" w:history="1">
            <w:r w:rsidRPr="006876B3">
              <w:rPr>
                <w:rStyle w:val="Hipervnculo"/>
                <w:noProof/>
              </w:rPr>
              <w:t>804.6.-</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_Toc516570370 \h </w:instrText>
            </w:r>
            <w:r>
              <w:rPr>
                <w:noProof/>
                <w:webHidden/>
              </w:rPr>
            </w:r>
            <w:r>
              <w:rPr>
                <w:noProof/>
                <w:webHidden/>
              </w:rPr>
              <w:fldChar w:fldCharType="separate"/>
            </w:r>
            <w:r>
              <w:rPr>
                <w:noProof/>
                <w:webHidden/>
              </w:rPr>
              <w:t>387</w:t>
            </w:r>
            <w:r>
              <w:rPr>
                <w:noProof/>
                <w:webHidden/>
              </w:rPr>
              <w:fldChar w:fldCharType="end"/>
            </w:r>
          </w:hyperlink>
        </w:p>
        <w:p w14:paraId="7E6E40E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71" w:history="1">
            <w:r w:rsidRPr="006876B3">
              <w:rPr>
                <w:rStyle w:val="Hipervnculo"/>
                <w:noProof/>
              </w:rPr>
              <w:t>804.7.-</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_Toc516570371 \h </w:instrText>
            </w:r>
            <w:r>
              <w:rPr>
                <w:noProof/>
                <w:webHidden/>
              </w:rPr>
            </w:r>
            <w:r>
              <w:rPr>
                <w:noProof/>
                <w:webHidden/>
              </w:rPr>
              <w:fldChar w:fldCharType="separate"/>
            </w:r>
            <w:r>
              <w:rPr>
                <w:noProof/>
                <w:webHidden/>
              </w:rPr>
              <w:t>387</w:t>
            </w:r>
            <w:r>
              <w:rPr>
                <w:noProof/>
                <w:webHidden/>
              </w:rPr>
              <w:fldChar w:fldCharType="end"/>
            </w:r>
          </w:hyperlink>
        </w:p>
        <w:p w14:paraId="66BCFF29" w14:textId="77777777" w:rsidR="005D5256" w:rsidRDefault="005D5256">
          <w:pPr>
            <w:pStyle w:val="TDC1"/>
            <w:rPr>
              <w:rFonts w:asciiTheme="minorHAnsi" w:eastAsiaTheme="minorEastAsia" w:hAnsiTheme="minorHAnsi" w:cstheme="minorBidi"/>
              <w:b w:val="0"/>
              <w:bCs w:val="0"/>
              <w:sz w:val="22"/>
              <w:szCs w:val="22"/>
              <w:lang w:val="es-ES"/>
            </w:rPr>
          </w:pPr>
          <w:hyperlink w:anchor="_Toc516570372" w:history="1">
            <w:r w:rsidRPr="006876B3">
              <w:rPr>
                <w:rStyle w:val="Hipervnculo"/>
                <w:highlight w:val="yellow"/>
                <w:lang w:val="es-ES"/>
              </w:rPr>
              <w:t>Artículo 805.- Valla peatonal</w:t>
            </w:r>
            <w:r>
              <w:rPr>
                <w:webHidden/>
              </w:rPr>
              <w:tab/>
            </w:r>
            <w:r>
              <w:rPr>
                <w:webHidden/>
              </w:rPr>
              <w:fldChar w:fldCharType="begin"/>
            </w:r>
            <w:r>
              <w:rPr>
                <w:webHidden/>
              </w:rPr>
              <w:instrText xml:space="preserve"> PAGEREF _Toc516570372 \h </w:instrText>
            </w:r>
            <w:r>
              <w:rPr>
                <w:webHidden/>
              </w:rPr>
            </w:r>
            <w:r>
              <w:rPr>
                <w:webHidden/>
              </w:rPr>
              <w:fldChar w:fldCharType="separate"/>
            </w:r>
            <w:r>
              <w:rPr>
                <w:webHidden/>
              </w:rPr>
              <w:t>388</w:t>
            </w:r>
            <w:r>
              <w:rPr>
                <w:webHidden/>
              </w:rPr>
              <w:fldChar w:fldCharType="end"/>
            </w:r>
          </w:hyperlink>
        </w:p>
        <w:p w14:paraId="7B95C3E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73" w:history="1">
            <w:r w:rsidRPr="006876B3">
              <w:rPr>
                <w:rStyle w:val="Hipervnculo"/>
                <w:noProof/>
              </w:rPr>
              <w:t>805.1.-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_Toc516570373 \h </w:instrText>
            </w:r>
            <w:r>
              <w:rPr>
                <w:noProof/>
                <w:webHidden/>
              </w:rPr>
            </w:r>
            <w:r>
              <w:rPr>
                <w:noProof/>
                <w:webHidden/>
              </w:rPr>
              <w:fldChar w:fldCharType="separate"/>
            </w:r>
            <w:r>
              <w:rPr>
                <w:noProof/>
                <w:webHidden/>
              </w:rPr>
              <w:t>388</w:t>
            </w:r>
            <w:r>
              <w:rPr>
                <w:noProof/>
                <w:webHidden/>
              </w:rPr>
              <w:fldChar w:fldCharType="end"/>
            </w:r>
          </w:hyperlink>
        </w:p>
        <w:p w14:paraId="3B893FF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74" w:history="1">
            <w:r w:rsidRPr="006876B3">
              <w:rPr>
                <w:rStyle w:val="Hipervnculo"/>
                <w:noProof/>
              </w:rPr>
              <w:t>805.2.-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_Toc516570374 \h </w:instrText>
            </w:r>
            <w:r>
              <w:rPr>
                <w:noProof/>
                <w:webHidden/>
              </w:rPr>
            </w:r>
            <w:r>
              <w:rPr>
                <w:noProof/>
                <w:webHidden/>
              </w:rPr>
              <w:fldChar w:fldCharType="separate"/>
            </w:r>
            <w:r>
              <w:rPr>
                <w:noProof/>
                <w:webHidden/>
              </w:rPr>
              <w:t>388</w:t>
            </w:r>
            <w:r>
              <w:rPr>
                <w:noProof/>
                <w:webHidden/>
              </w:rPr>
              <w:fldChar w:fldCharType="end"/>
            </w:r>
          </w:hyperlink>
        </w:p>
        <w:p w14:paraId="1B68F3C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75" w:history="1">
            <w:r w:rsidRPr="006876B3">
              <w:rPr>
                <w:rStyle w:val="Hipervnculo"/>
                <w:noProof/>
              </w:rPr>
              <w:t>805.3.-</w:t>
            </w:r>
            <w:r>
              <w:rPr>
                <w:rFonts w:asciiTheme="minorHAnsi" w:eastAsiaTheme="minorEastAsia" w:hAnsiTheme="minorHAnsi" w:cstheme="minorBidi"/>
                <w:bCs w:val="0"/>
                <w:smallCaps w:val="0"/>
                <w:noProof/>
                <w:szCs w:val="22"/>
              </w:rPr>
              <w:tab/>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_Toc516570375 \h </w:instrText>
            </w:r>
            <w:r>
              <w:rPr>
                <w:noProof/>
                <w:webHidden/>
              </w:rPr>
            </w:r>
            <w:r>
              <w:rPr>
                <w:noProof/>
                <w:webHidden/>
              </w:rPr>
              <w:fldChar w:fldCharType="separate"/>
            </w:r>
            <w:r>
              <w:rPr>
                <w:noProof/>
                <w:webHidden/>
              </w:rPr>
              <w:t>388</w:t>
            </w:r>
            <w:r>
              <w:rPr>
                <w:noProof/>
                <w:webHidden/>
              </w:rPr>
              <w:fldChar w:fldCharType="end"/>
            </w:r>
          </w:hyperlink>
        </w:p>
        <w:p w14:paraId="245CE07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76" w:history="1">
            <w:r w:rsidRPr="006876B3">
              <w:rPr>
                <w:rStyle w:val="Hipervnculo"/>
                <w:noProof/>
              </w:rPr>
              <w:t>805.4.-</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_Toc516570376 \h </w:instrText>
            </w:r>
            <w:r>
              <w:rPr>
                <w:noProof/>
                <w:webHidden/>
              </w:rPr>
            </w:r>
            <w:r>
              <w:rPr>
                <w:noProof/>
                <w:webHidden/>
              </w:rPr>
              <w:fldChar w:fldCharType="separate"/>
            </w:r>
            <w:r>
              <w:rPr>
                <w:noProof/>
                <w:webHidden/>
              </w:rPr>
              <w:t>388</w:t>
            </w:r>
            <w:r>
              <w:rPr>
                <w:noProof/>
                <w:webHidden/>
              </w:rPr>
              <w:fldChar w:fldCharType="end"/>
            </w:r>
          </w:hyperlink>
        </w:p>
        <w:p w14:paraId="1A1C713A" w14:textId="77777777" w:rsidR="005D5256" w:rsidRDefault="005D5256">
          <w:pPr>
            <w:pStyle w:val="TDC1"/>
            <w:rPr>
              <w:rFonts w:asciiTheme="minorHAnsi" w:eastAsiaTheme="minorEastAsia" w:hAnsiTheme="minorHAnsi" w:cstheme="minorBidi"/>
              <w:b w:val="0"/>
              <w:bCs w:val="0"/>
              <w:sz w:val="22"/>
              <w:szCs w:val="22"/>
              <w:lang w:val="es-ES"/>
            </w:rPr>
          </w:pPr>
          <w:hyperlink w:anchor="_Toc516570377" w:history="1">
            <w:r w:rsidRPr="006876B3">
              <w:rPr>
                <w:rStyle w:val="Hipervnculo"/>
                <w:highlight w:val="yellow"/>
                <w:lang w:val="es-ES"/>
              </w:rPr>
              <w:t>Artículo 806.- Barandilla</w:t>
            </w:r>
            <w:r>
              <w:rPr>
                <w:webHidden/>
              </w:rPr>
              <w:tab/>
            </w:r>
            <w:r>
              <w:rPr>
                <w:webHidden/>
              </w:rPr>
              <w:fldChar w:fldCharType="begin"/>
            </w:r>
            <w:r>
              <w:rPr>
                <w:webHidden/>
              </w:rPr>
              <w:instrText xml:space="preserve"> PAGEREF _Toc516570377 \h </w:instrText>
            </w:r>
            <w:r>
              <w:rPr>
                <w:webHidden/>
              </w:rPr>
            </w:r>
            <w:r>
              <w:rPr>
                <w:webHidden/>
              </w:rPr>
              <w:fldChar w:fldCharType="separate"/>
            </w:r>
            <w:r>
              <w:rPr>
                <w:webHidden/>
              </w:rPr>
              <w:t>389</w:t>
            </w:r>
            <w:r>
              <w:rPr>
                <w:webHidden/>
              </w:rPr>
              <w:fldChar w:fldCharType="end"/>
            </w:r>
          </w:hyperlink>
        </w:p>
        <w:p w14:paraId="50308DC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78" w:history="1">
            <w:r w:rsidRPr="006876B3">
              <w:rPr>
                <w:rStyle w:val="Hipervnculo"/>
                <w:noProof/>
              </w:rPr>
              <w:t>806.1.-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_Toc516570378 \h </w:instrText>
            </w:r>
            <w:r>
              <w:rPr>
                <w:noProof/>
                <w:webHidden/>
              </w:rPr>
            </w:r>
            <w:r>
              <w:rPr>
                <w:noProof/>
                <w:webHidden/>
              </w:rPr>
              <w:fldChar w:fldCharType="separate"/>
            </w:r>
            <w:r>
              <w:rPr>
                <w:noProof/>
                <w:webHidden/>
              </w:rPr>
              <w:t>389</w:t>
            </w:r>
            <w:r>
              <w:rPr>
                <w:noProof/>
                <w:webHidden/>
              </w:rPr>
              <w:fldChar w:fldCharType="end"/>
            </w:r>
          </w:hyperlink>
        </w:p>
        <w:p w14:paraId="71BC88C6"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79" w:history="1">
            <w:r w:rsidRPr="006876B3">
              <w:rPr>
                <w:rStyle w:val="Hipervnculo"/>
                <w:noProof/>
              </w:rPr>
              <w:t>806.2.-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_Toc516570379 \h </w:instrText>
            </w:r>
            <w:r>
              <w:rPr>
                <w:noProof/>
                <w:webHidden/>
              </w:rPr>
            </w:r>
            <w:r>
              <w:rPr>
                <w:noProof/>
                <w:webHidden/>
              </w:rPr>
              <w:fldChar w:fldCharType="separate"/>
            </w:r>
            <w:r>
              <w:rPr>
                <w:noProof/>
                <w:webHidden/>
              </w:rPr>
              <w:t>389</w:t>
            </w:r>
            <w:r>
              <w:rPr>
                <w:noProof/>
                <w:webHidden/>
              </w:rPr>
              <w:fldChar w:fldCharType="end"/>
            </w:r>
          </w:hyperlink>
        </w:p>
        <w:p w14:paraId="68D8009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80" w:history="1">
            <w:r w:rsidRPr="006876B3">
              <w:rPr>
                <w:rStyle w:val="Hipervnculo"/>
                <w:noProof/>
              </w:rPr>
              <w:t>806.3.-</w:t>
            </w:r>
            <w:r>
              <w:rPr>
                <w:rFonts w:asciiTheme="minorHAnsi" w:eastAsiaTheme="minorEastAsia" w:hAnsiTheme="minorHAnsi" w:cstheme="minorBidi"/>
                <w:bCs w:val="0"/>
                <w:smallCaps w:val="0"/>
                <w:noProof/>
                <w:szCs w:val="22"/>
              </w:rPr>
              <w:tab/>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_Toc516570380 \h </w:instrText>
            </w:r>
            <w:r>
              <w:rPr>
                <w:noProof/>
                <w:webHidden/>
              </w:rPr>
            </w:r>
            <w:r>
              <w:rPr>
                <w:noProof/>
                <w:webHidden/>
              </w:rPr>
              <w:fldChar w:fldCharType="separate"/>
            </w:r>
            <w:r>
              <w:rPr>
                <w:noProof/>
                <w:webHidden/>
              </w:rPr>
              <w:t>389</w:t>
            </w:r>
            <w:r>
              <w:rPr>
                <w:noProof/>
                <w:webHidden/>
              </w:rPr>
              <w:fldChar w:fldCharType="end"/>
            </w:r>
          </w:hyperlink>
        </w:p>
        <w:p w14:paraId="419AEFE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81" w:history="1">
            <w:r w:rsidRPr="006876B3">
              <w:rPr>
                <w:rStyle w:val="Hipervnculo"/>
                <w:noProof/>
              </w:rPr>
              <w:t>806.4.-</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_Toc516570381 \h </w:instrText>
            </w:r>
            <w:r>
              <w:rPr>
                <w:noProof/>
                <w:webHidden/>
              </w:rPr>
            </w:r>
            <w:r>
              <w:rPr>
                <w:noProof/>
                <w:webHidden/>
              </w:rPr>
              <w:fldChar w:fldCharType="separate"/>
            </w:r>
            <w:r>
              <w:rPr>
                <w:noProof/>
                <w:webHidden/>
              </w:rPr>
              <w:t>389</w:t>
            </w:r>
            <w:r>
              <w:rPr>
                <w:noProof/>
                <w:webHidden/>
              </w:rPr>
              <w:fldChar w:fldCharType="end"/>
            </w:r>
          </w:hyperlink>
        </w:p>
        <w:p w14:paraId="6FF33FD8" w14:textId="77777777" w:rsidR="005D5256" w:rsidRDefault="005D5256">
          <w:pPr>
            <w:pStyle w:val="TDC1"/>
            <w:rPr>
              <w:rFonts w:asciiTheme="minorHAnsi" w:eastAsiaTheme="minorEastAsia" w:hAnsiTheme="minorHAnsi" w:cstheme="minorBidi"/>
              <w:b w:val="0"/>
              <w:bCs w:val="0"/>
              <w:sz w:val="22"/>
              <w:szCs w:val="22"/>
              <w:lang w:val="es-ES"/>
            </w:rPr>
          </w:pPr>
          <w:hyperlink w:anchor="_Toc516570382" w:history="1">
            <w:r w:rsidRPr="006876B3">
              <w:rPr>
                <w:rStyle w:val="Hipervnculo"/>
                <w:lang w:val="es-ES"/>
              </w:rPr>
              <w:t>Artículo 807.- Bordillos y encachados de hormigón prefabricados</w:t>
            </w:r>
            <w:r>
              <w:rPr>
                <w:webHidden/>
              </w:rPr>
              <w:tab/>
            </w:r>
            <w:r>
              <w:rPr>
                <w:webHidden/>
              </w:rPr>
              <w:fldChar w:fldCharType="begin"/>
            </w:r>
            <w:r>
              <w:rPr>
                <w:webHidden/>
              </w:rPr>
              <w:instrText xml:space="preserve"> PAGEREF _Toc516570382 \h </w:instrText>
            </w:r>
            <w:r>
              <w:rPr>
                <w:webHidden/>
              </w:rPr>
            </w:r>
            <w:r>
              <w:rPr>
                <w:webHidden/>
              </w:rPr>
              <w:fldChar w:fldCharType="separate"/>
            </w:r>
            <w:r>
              <w:rPr>
                <w:webHidden/>
              </w:rPr>
              <w:t>390</w:t>
            </w:r>
            <w:r>
              <w:rPr>
                <w:webHidden/>
              </w:rPr>
              <w:fldChar w:fldCharType="end"/>
            </w:r>
          </w:hyperlink>
        </w:p>
        <w:p w14:paraId="61E53F1F"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383" w:history="1">
            <w:r w:rsidRPr="006876B3">
              <w:rPr>
                <w:rStyle w:val="Hipervnculo"/>
                <w:noProof/>
              </w:rPr>
              <w:t xml:space="preserve">807.1. </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_Toc516570383 \h </w:instrText>
            </w:r>
            <w:r>
              <w:rPr>
                <w:noProof/>
                <w:webHidden/>
              </w:rPr>
            </w:r>
            <w:r>
              <w:rPr>
                <w:noProof/>
                <w:webHidden/>
              </w:rPr>
              <w:fldChar w:fldCharType="separate"/>
            </w:r>
            <w:r>
              <w:rPr>
                <w:noProof/>
                <w:webHidden/>
              </w:rPr>
              <w:t>390</w:t>
            </w:r>
            <w:r>
              <w:rPr>
                <w:noProof/>
                <w:webHidden/>
              </w:rPr>
              <w:fldChar w:fldCharType="end"/>
            </w:r>
          </w:hyperlink>
        </w:p>
        <w:p w14:paraId="32B379A1"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384" w:history="1">
            <w:r w:rsidRPr="006876B3">
              <w:rPr>
                <w:rStyle w:val="Hipervnculo"/>
                <w:noProof/>
              </w:rPr>
              <w:t xml:space="preserve">807.2. </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_Toc516570384 \h </w:instrText>
            </w:r>
            <w:r>
              <w:rPr>
                <w:noProof/>
                <w:webHidden/>
              </w:rPr>
            </w:r>
            <w:r>
              <w:rPr>
                <w:noProof/>
                <w:webHidden/>
              </w:rPr>
              <w:fldChar w:fldCharType="separate"/>
            </w:r>
            <w:r>
              <w:rPr>
                <w:noProof/>
                <w:webHidden/>
              </w:rPr>
              <w:t>390</w:t>
            </w:r>
            <w:r>
              <w:rPr>
                <w:noProof/>
                <w:webHidden/>
              </w:rPr>
              <w:fldChar w:fldCharType="end"/>
            </w:r>
          </w:hyperlink>
        </w:p>
        <w:p w14:paraId="2A4DE883"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385" w:history="1">
            <w:r w:rsidRPr="006876B3">
              <w:rPr>
                <w:rStyle w:val="Hipervnculo"/>
                <w:noProof/>
              </w:rPr>
              <w:t xml:space="preserve">807.3. </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_Toc516570385 \h </w:instrText>
            </w:r>
            <w:r>
              <w:rPr>
                <w:noProof/>
                <w:webHidden/>
              </w:rPr>
            </w:r>
            <w:r>
              <w:rPr>
                <w:noProof/>
                <w:webHidden/>
              </w:rPr>
              <w:fldChar w:fldCharType="separate"/>
            </w:r>
            <w:r>
              <w:rPr>
                <w:noProof/>
                <w:webHidden/>
              </w:rPr>
              <w:t>390</w:t>
            </w:r>
            <w:r>
              <w:rPr>
                <w:noProof/>
                <w:webHidden/>
              </w:rPr>
              <w:fldChar w:fldCharType="end"/>
            </w:r>
          </w:hyperlink>
        </w:p>
        <w:p w14:paraId="09DDA6F6"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386" w:history="1">
            <w:r w:rsidRPr="006876B3">
              <w:rPr>
                <w:rStyle w:val="Hipervnculo"/>
                <w:noProof/>
              </w:rPr>
              <w:t xml:space="preserve">807.4. </w:t>
            </w:r>
            <w:r>
              <w:rPr>
                <w:rFonts w:asciiTheme="minorHAnsi" w:eastAsiaTheme="minorEastAsia" w:hAnsiTheme="minorHAnsi" w:cstheme="minorBidi"/>
                <w:bCs w:val="0"/>
                <w:smallCaps w:val="0"/>
                <w:noProof/>
                <w:szCs w:val="22"/>
              </w:rPr>
              <w:tab/>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_Toc516570386 \h </w:instrText>
            </w:r>
            <w:r>
              <w:rPr>
                <w:noProof/>
                <w:webHidden/>
              </w:rPr>
            </w:r>
            <w:r>
              <w:rPr>
                <w:noProof/>
                <w:webHidden/>
              </w:rPr>
              <w:fldChar w:fldCharType="separate"/>
            </w:r>
            <w:r>
              <w:rPr>
                <w:noProof/>
                <w:webHidden/>
              </w:rPr>
              <w:t>390</w:t>
            </w:r>
            <w:r>
              <w:rPr>
                <w:noProof/>
                <w:webHidden/>
              </w:rPr>
              <w:fldChar w:fldCharType="end"/>
            </w:r>
          </w:hyperlink>
        </w:p>
        <w:p w14:paraId="175AD5C8"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387" w:history="1">
            <w:r w:rsidRPr="006876B3">
              <w:rPr>
                <w:rStyle w:val="Hipervnculo"/>
                <w:noProof/>
              </w:rPr>
              <w:t xml:space="preserve">807.5. </w:t>
            </w:r>
            <w:r>
              <w:rPr>
                <w:rFonts w:asciiTheme="minorHAnsi" w:eastAsiaTheme="minorEastAsia" w:hAnsiTheme="minorHAnsi" w:cstheme="minorBidi"/>
                <w:bCs w:val="0"/>
                <w:smallCaps w:val="0"/>
                <w:noProof/>
                <w:szCs w:val="22"/>
              </w:rPr>
              <w:tab/>
            </w:r>
            <w:r w:rsidRPr="006876B3">
              <w:rPr>
                <w:rStyle w:val="Hipervnculo"/>
                <w:noProof/>
              </w:rPr>
              <w:t>Aceptación final</w:t>
            </w:r>
            <w:r>
              <w:rPr>
                <w:noProof/>
                <w:webHidden/>
              </w:rPr>
              <w:tab/>
            </w:r>
            <w:r>
              <w:rPr>
                <w:noProof/>
                <w:webHidden/>
              </w:rPr>
              <w:fldChar w:fldCharType="begin"/>
            </w:r>
            <w:r>
              <w:rPr>
                <w:noProof/>
                <w:webHidden/>
              </w:rPr>
              <w:instrText xml:space="preserve"> PAGEREF _Toc516570387 \h </w:instrText>
            </w:r>
            <w:r>
              <w:rPr>
                <w:noProof/>
                <w:webHidden/>
              </w:rPr>
            </w:r>
            <w:r>
              <w:rPr>
                <w:noProof/>
                <w:webHidden/>
              </w:rPr>
              <w:fldChar w:fldCharType="separate"/>
            </w:r>
            <w:r>
              <w:rPr>
                <w:noProof/>
                <w:webHidden/>
              </w:rPr>
              <w:t>390</w:t>
            </w:r>
            <w:r>
              <w:rPr>
                <w:noProof/>
                <w:webHidden/>
              </w:rPr>
              <w:fldChar w:fldCharType="end"/>
            </w:r>
          </w:hyperlink>
        </w:p>
        <w:p w14:paraId="12C805CB"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388" w:history="1">
            <w:r w:rsidRPr="006876B3">
              <w:rPr>
                <w:rStyle w:val="Hipervnculo"/>
                <w:noProof/>
              </w:rPr>
              <w:t xml:space="preserve">807.6. </w:t>
            </w:r>
            <w:r>
              <w:rPr>
                <w:rFonts w:asciiTheme="minorHAnsi" w:eastAsiaTheme="minorEastAsia" w:hAnsiTheme="minorHAnsi" w:cstheme="minorBidi"/>
                <w:bCs w:val="0"/>
                <w:smallCaps w:val="0"/>
                <w:noProof/>
                <w:szCs w:val="22"/>
              </w:rPr>
              <w:tab/>
            </w:r>
            <w:r w:rsidRPr="006876B3">
              <w:rPr>
                <w:rStyle w:val="Hipervnculo"/>
                <w:noProof/>
              </w:rPr>
              <w:t>Tratamiento de no conformidades</w:t>
            </w:r>
            <w:r>
              <w:rPr>
                <w:noProof/>
                <w:webHidden/>
              </w:rPr>
              <w:tab/>
            </w:r>
            <w:r>
              <w:rPr>
                <w:noProof/>
                <w:webHidden/>
              </w:rPr>
              <w:fldChar w:fldCharType="begin"/>
            </w:r>
            <w:r>
              <w:rPr>
                <w:noProof/>
                <w:webHidden/>
              </w:rPr>
              <w:instrText xml:space="preserve"> PAGEREF _Toc516570388 \h </w:instrText>
            </w:r>
            <w:r>
              <w:rPr>
                <w:noProof/>
                <w:webHidden/>
              </w:rPr>
            </w:r>
            <w:r>
              <w:rPr>
                <w:noProof/>
                <w:webHidden/>
              </w:rPr>
              <w:fldChar w:fldCharType="separate"/>
            </w:r>
            <w:r>
              <w:rPr>
                <w:noProof/>
                <w:webHidden/>
              </w:rPr>
              <w:t>390</w:t>
            </w:r>
            <w:r>
              <w:rPr>
                <w:noProof/>
                <w:webHidden/>
              </w:rPr>
              <w:fldChar w:fldCharType="end"/>
            </w:r>
          </w:hyperlink>
        </w:p>
        <w:p w14:paraId="1E92EFB3"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389" w:history="1">
            <w:r w:rsidRPr="006876B3">
              <w:rPr>
                <w:rStyle w:val="Hipervnculo"/>
                <w:noProof/>
              </w:rPr>
              <w:t xml:space="preserve">807.7. </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_Toc516570389 \h </w:instrText>
            </w:r>
            <w:r>
              <w:rPr>
                <w:noProof/>
                <w:webHidden/>
              </w:rPr>
            </w:r>
            <w:r>
              <w:rPr>
                <w:noProof/>
                <w:webHidden/>
              </w:rPr>
              <w:fldChar w:fldCharType="separate"/>
            </w:r>
            <w:r>
              <w:rPr>
                <w:noProof/>
                <w:webHidden/>
              </w:rPr>
              <w:t>390</w:t>
            </w:r>
            <w:r>
              <w:rPr>
                <w:noProof/>
                <w:webHidden/>
              </w:rPr>
              <w:fldChar w:fldCharType="end"/>
            </w:r>
          </w:hyperlink>
        </w:p>
        <w:p w14:paraId="06026D4A" w14:textId="77777777" w:rsidR="005D5256" w:rsidRDefault="005D5256">
          <w:pPr>
            <w:pStyle w:val="TDC2"/>
            <w:tabs>
              <w:tab w:val="left" w:pos="2073"/>
              <w:tab w:val="right" w:leader="dot" w:pos="8778"/>
            </w:tabs>
            <w:rPr>
              <w:rFonts w:asciiTheme="minorHAnsi" w:eastAsiaTheme="minorEastAsia" w:hAnsiTheme="minorHAnsi" w:cstheme="minorBidi"/>
              <w:bCs w:val="0"/>
              <w:smallCaps w:val="0"/>
              <w:noProof/>
              <w:szCs w:val="22"/>
            </w:rPr>
          </w:pPr>
          <w:hyperlink w:anchor="_Toc516570390" w:history="1">
            <w:r w:rsidRPr="006876B3">
              <w:rPr>
                <w:rStyle w:val="Hipervnculo"/>
                <w:noProof/>
              </w:rPr>
              <w:t xml:space="preserve">807.8. </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_Toc516570390 \h </w:instrText>
            </w:r>
            <w:r>
              <w:rPr>
                <w:noProof/>
                <w:webHidden/>
              </w:rPr>
            </w:r>
            <w:r>
              <w:rPr>
                <w:noProof/>
                <w:webHidden/>
              </w:rPr>
              <w:fldChar w:fldCharType="separate"/>
            </w:r>
            <w:r>
              <w:rPr>
                <w:noProof/>
                <w:webHidden/>
              </w:rPr>
              <w:t>390</w:t>
            </w:r>
            <w:r>
              <w:rPr>
                <w:noProof/>
                <w:webHidden/>
              </w:rPr>
              <w:fldChar w:fldCharType="end"/>
            </w:r>
          </w:hyperlink>
        </w:p>
        <w:p w14:paraId="26275965" w14:textId="77777777" w:rsidR="005D5256" w:rsidRDefault="005D5256">
          <w:pPr>
            <w:pStyle w:val="TDC1"/>
            <w:rPr>
              <w:rFonts w:asciiTheme="minorHAnsi" w:eastAsiaTheme="minorEastAsia" w:hAnsiTheme="minorHAnsi" w:cstheme="minorBidi"/>
              <w:b w:val="0"/>
              <w:bCs w:val="0"/>
              <w:sz w:val="22"/>
              <w:szCs w:val="22"/>
              <w:lang w:val="es-ES"/>
            </w:rPr>
          </w:pPr>
          <w:hyperlink w:anchor="_Toc516570391" w:history="1">
            <w:r w:rsidRPr="006876B3">
              <w:rPr>
                <w:rStyle w:val="Hipervnculo"/>
                <w:lang w:val="es-ES"/>
              </w:rPr>
              <w:t>Artículo 808.- Revestimiento de metal deploye</w:t>
            </w:r>
            <w:r>
              <w:rPr>
                <w:webHidden/>
              </w:rPr>
              <w:tab/>
            </w:r>
            <w:r>
              <w:rPr>
                <w:webHidden/>
              </w:rPr>
              <w:fldChar w:fldCharType="begin"/>
            </w:r>
            <w:r>
              <w:rPr>
                <w:webHidden/>
              </w:rPr>
              <w:instrText xml:space="preserve"> PAGEREF _Toc516570391 \h </w:instrText>
            </w:r>
            <w:r>
              <w:rPr>
                <w:webHidden/>
              </w:rPr>
            </w:r>
            <w:r>
              <w:rPr>
                <w:webHidden/>
              </w:rPr>
              <w:fldChar w:fldCharType="separate"/>
            </w:r>
            <w:r>
              <w:rPr>
                <w:webHidden/>
              </w:rPr>
              <w:t>391</w:t>
            </w:r>
            <w:r>
              <w:rPr>
                <w:webHidden/>
              </w:rPr>
              <w:fldChar w:fldCharType="end"/>
            </w:r>
          </w:hyperlink>
        </w:p>
        <w:p w14:paraId="4E9D434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92" w:history="1">
            <w:r w:rsidRPr="006876B3">
              <w:rPr>
                <w:rStyle w:val="Hipervnculo"/>
                <w:noProof/>
              </w:rPr>
              <w:t>808.1.-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_Toc516570392 \h </w:instrText>
            </w:r>
            <w:r>
              <w:rPr>
                <w:noProof/>
                <w:webHidden/>
              </w:rPr>
            </w:r>
            <w:r>
              <w:rPr>
                <w:noProof/>
                <w:webHidden/>
              </w:rPr>
              <w:fldChar w:fldCharType="separate"/>
            </w:r>
            <w:r>
              <w:rPr>
                <w:noProof/>
                <w:webHidden/>
              </w:rPr>
              <w:t>391</w:t>
            </w:r>
            <w:r>
              <w:rPr>
                <w:noProof/>
                <w:webHidden/>
              </w:rPr>
              <w:fldChar w:fldCharType="end"/>
            </w:r>
          </w:hyperlink>
        </w:p>
        <w:p w14:paraId="022B78A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93" w:history="1">
            <w:r w:rsidRPr="006876B3">
              <w:rPr>
                <w:rStyle w:val="Hipervnculo"/>
                <w:noProof/>
              </w:rPr>
              <w:t>808.2.-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_Toc516570393 \h </w:instrText>
            </w:r>
            <w:r>
              <w:rPr>
                <w:noProof/>
                <w:webHidden/>
              </w:rPr>
            </w:r>
            <w:r>
              <w:rPr>
                <w:noProof/>
                <w:webHidden/>
              </w:rPr>
              <w:fldChar w:fldCharType="separate"/>
            </w:r>
            <w:r>
              <w:rPr>
                <w:noProof/>
                <w:webHidden/>
              </w:rPr>
              <w:t>391</w:t>
            </w:r>
            <w:r>
              <w:rPr>
                <w:noProof/>
                <w:webHidden/>
              </w:rPr>
              <w:fldChar w:fldCharType="end"/>
            </w:r>
          </w:hyperlink>
        </w:p>
        <w:p w14:paraId="58C0616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94" w:history="1">
            <w:r w:rsidRPr="006876B3">
              <w:rPr>
                <w:rStyle w:val="Hipervnculo"/>
                <w:noProof/>
              </w:rPr>
              <w:t>808.2.-</w:t>
            </w:r>
            <w:r>
              <w:rPr>
                <w:rFonts w:asciiTheme="minorHAnsi" w:eastAsiaTheme="minorEastAsia" w:hAnsiTheme="minorHAnsi" w:cstheme="minorBidi"/>
                <w:bCs w:val="0"/>
                <w:smallCaps w:val="0"/>
                <w:noProof/>
                <w:szCs w:val="22"/>
              </w:rPr>
              <w:tab/>
            </w:r>
            <w:r w:rsidRPr="006876B3">
              <w:rPr>
                <w:rStyle w:val="Hipervnculo"/>
                <w:noProof/>
              </w:rPr>
              <w:t>Descripción de los trabajos</w:t>
            </w:r>
            <w:r>
              <w:rPr>
                <w:noProof/>
                <w:webHidden/>
              </w:rPr>
              <w:tab/>
            </w:r>
            <w:r>
              <w:rPr>
                <w:noProof/>
                <w:webHidden/>
              </w:rPr>
              <w:fldChar w:fldCharType="begin"/>
            </w:r>
            <w:r>
              <w:rPr>
                <w:noProof/>
                <w:webHidden/>
              </w:rPr>
              <w:instrText xml:space="preserve"> PAGEREF _Toc516570394 \h </w:instrText>
            </w:r>
            <w:r>
              <w:rPr>
                <w:noProof/>
                <w:webHidden/>
              </w:rPr>
            </w:r>
            <w:r>
              <w:rPr>
                <w:noProof/>
                <w:webHidden/>
              </w:rPr>
              <w:fldChar w:fldCharType="separate"/>
            </w:r>
            <w:r>
              <w:rPr>
                <w:noProof/>
                <w:webHidden/>
              </w:rPr>
              <w:t>391</w:t>
            </w:r>
            <w:r>
              <w:rPr>
                <w:noProof/>
                <w:webHidden/>
              </w:rPr>
              <w:fldChar w:fldCharType="end"/>
            </w:r>
          </w:hyperlink>
        </w:p>
        <w:p w14:paraId="67668CB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95" w:history="1">
            <w:r w:rsidRPr="006876B3">
              <w:rPr>
                <w:rStyle w:val="Hipervnculo"/>
                <w:noProof/>
              </w:rPr>
              <w:t>808.3.-</w:t>
            </w:r>
            <w:r>
              <w:rPr>
                <w:rFonts w:asciiTheme="minorHAnsi" w:eastAsiaTheme="minorEastAsia" w:hAnsiTheme="minorHAnsi" w:cstheme="minorBidi"/>
                <w:bCs w:val="0"/>
                <w:smallCaps w:val="0"/>
                <w:noProof/>
                <w:szCs w:val="22"/>
              </w:rPr>
              <w:tab/>
            </w:r>
            <w:r w:rsidRPr="006876B3">
              <w:rPr>
                <w:rStyle w:val="Hipervnculo"/>
                <w:noProof/>
              </w:rPr>
              <w:t>Materiales y condiciones generales</w:t>
            </w:r>
            <w:r>
              <w:rPr>
                <w:noProof/>
                <w:webHidden/>
              </w:rPr>
              <w:tab/>
            </w:r>
            <w:r>
              <w:rPr>
                <w:noProof/>
                <w:webHidden/>
              </w:rPr>
              <w:fldChar w:fldCharType="begin"/>
            </w:r>
            <w:r>
              <w:rPr>
                <w:noProof/>
                <w:webHidden/>
              </w:rPr>
              <w:instrText xml:space="preserve"> PAGEREF _Toc516570395 \h </w:instrText>
            </w:r>
            <w:r>
              <w:rPr>
                <w:noProof/>
                <w:webHidden/>
              </w:rPr>
            </w:r>
            <w:r>
              <w:rPr>
                <w:noProof/>
                <w:webHidden/>
              </w:rPr>
              <w:fldChar w:fldCharType="separate"/>
            </w:r>
            <w:r>
              <w:rPr>
                <w:noProof/>
                <w:webHidden/>
              </w:rPr>
              <w:t>391</w:t>
            </w:r>
            <w:r>
              <w:rPr>
                <w:noProof/>
                <w:webHidden/>
              </w:rPr>
              <w:fldChar w:fldCharType="end"/>
            </w:r>
          </w:hyperlink>
        </w:p>
        <w:p w14:paraId="6431D59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96" w:history="1">
            <w:r w:rsidRPr="006876B3">
              <w:rPr>
                <w:rStyle w:val="Hipervnculo"/>
                <w:noProof/>
              </w:rPr>
              <w:t>808.4.-</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_Toc516570396 \h </w:instrText>
            </w:r>
            <w:r>
              <w:rPr>
                <w:noProof/>
                <w:webHidden/>
              </w:rPr>
            </w:r>
            <w:r>
              <w:rPr>
                <w:noProof/>
                <w:webHidden/>
              </w:rPr>
              <w:fldChar w:fldCharType="separate"/>
            </w:r>
            <w:r>
              <w:rPr>
                <w:noProof/>
                <w:webHidden/>
              </w:rPr>
              <w:t>392</w:t>
            </w:r>
            <w:r>
              <w:rPr>
                <w:noProof/>
                <w:webHidden/>
              </w:rPr>
              <w:fldChar w:fldCharType="end"/>
            </w:r>
          </w:hyperlink>
        </w:p>
        <w:p w14:paraId="66DD1FFB" w14:textId="77777777" w:rsidR="005D5256" w:rsidRDefault="005D5256">
          <w:pPr>
            <w:pStyle w:val="TDC3"/>
            <w:tabs>
              <w:tab w:val="left" w:pos="2558"/>
              <w:tab w:val="right" w:leader="dot" w:pos="8778"/>
            </w:tabs>
            <w:rPr>
              <w:rFonts w:asciiTheme="minorHAnsi" w:eastAsiaTheme="minorEastAsia" w:hAnsiTheme="minorHAnsi" w:cstheme="minorBidi"/>
              <w:i w:val="0"/>
              <w:noProof/>
              <w:szCs w:val="22"/>
            </w:rPr>
          </w:pPr>
          <w:hyperlink w:anchor="_Toc516570397" w:history="1">
            <w:r w:rsidRPr="006876B3">
              <w:rPr>
                <w:rStyle w:val="Hipervnculo"/>
                <w:noProof/>
              </w:rPr>
              <w:t>808.4.1-</w:t>
            </w:r>
            <w:r>
              <w:rPr>
                <w:rFonts w:asciiTheme="minorHAnsi" w:eastAsiaTheme="minorEastAsia" w:hAnsiTheme="minorHAnsi" w:cstheme="minorBidi"/>
                <w:i w:val="0"/>
                <w:noProof/>
                <w:szCs w:val="22"/>
              </w:rPr>
              <w:tab/>
            </w:r>
            <w:r w:rsidRPr="006876B3">
              <w:rPr>
                <w:rStyle w:val="Hipervnculo"/>
                <w:noProof/>
              </w:rPr>
              <w:t>Bastidor del revestimiento</w:t>
            </w:r>
            <w:r>
              <w:rPr>
                <w:noProof/>
                <w:webHidden/>
              </w:rPr>
              <w:tab/>
            </w:r>
            <w:r>
              <w:rPr>
                <w:noProof/>
                <w:webHidden/>
              </w:rPr>
              <w:fldChar w:fldCharType="begin"/>
            </w:r>
            <w:r>
              <w:rPr>
                <w:noProof/>
                <w:webHidden/>
              </w:rPr>
              <w:instrText xml:space="preserve"> PAGEREF _Toc516570397 \h </w:instrText>
            </w:r>
            <w:r>
              <w:rPr>
                <w:noProof/>
                <w:webHidden/>
              </w:rPr>
            </w:r>
            <w:r>
              <w:rPr>
                <w:noProof/>
                <w:webHidden/>
              </w:rPr>
              <w:fldChar w:fldCharType="separate"/>
            </w:r>
            <w:r>
              <w:rPr>
                <w:noProof/>
                <w:webHidden/>
              </w:rPr>
              <w:t>392</w:t>
            </w:r>
            <w:r>
              <w:rPr>
                <w:noProof/>
                <w:webHidden/>
              </w:rPr>
              <w:fldChar w:fldCharType="end"/>
            </w:r>
          </w:hyperlink>
        </w:p>
        <w:p w14:paraId="4C20DD9D" w14:textId="77777777" w:rsidR="005D5256" w:rsidRDefault="005D5256">
          <w:pPr>
            <w:pStyle w:val="TDC3"/>
            <w:tabs>
              <w:tab w:val="left" w:pos="2558"/>
              <w:tab w:val="right" w:leader="dot" w:pos="8778"/>
            </w:tabs>
            <w:rPr>
              <w:rFonts w:asciiTheme="minorHAnsi" w:eastAsiaTheme="minorEastAsia" w:hAnsiTheme="minorHAnsi" w:cstheme="minorBidi"/>
              <w:i w:val="0"/>
              <w:noProof/>
              <w:szCs w:val="22"/>
            </w:rPr>
          </w:pPr>
          <w:hyperlink w:anchor="_Toc516570398" w:history="1">
            <w:r w:rsidRPr="006876B3">
              <w:rPr>
                <w:rStyle w:val="Hipervnculo"/>
                <w:noProof/>
              </w:rPr>
              <w:t>808.4.2-</w:t>
            </w:r>
            <w:r>
              <w:rPr>
                <w:rFonts w:asciiTheme="minorHAnsi" w:eastAsiaTheme="minorEastAsia" w:hAnsiTheme="minorHAnsi" w:cstheme="minorBidi"/>
                <w:i w:val="0"/>
                <w:noProof/>
                <w:szCs w:val="22"/>
              </w:rPr>
              <w:tab/>
            </w:r>
            <w:r w:rsidRPr="006876B3">
              <w:rPr>
                <w:rStyle w:val="Hipervnculo"/>
                <w:noProof/>
              </w:rPr>
              <w:t>Metal deploye</w:t>
            </w:r>
            <w:r>
              <w:rPr>
                <w:noProof/>
                <w:webHidden/>
              </w:rPr>
              <w:tab/>
            </w:r>
            <w:r>
              <w:rPr>
                <w:noProof/>
                <w:webHidden/>
              </w:rPr>
              <w:fldChar w:fldCharType="begin"/>
            </w:r>
            <w:r>
              <w:rPr>
                <w:noProof/>
                <w:webHidden/>
              </w:rPr>
              <w:instrText xml:space="preserve"> PAGEREF _Toc516570398 \h </w:instrText>
            </w:r>
            <w:r>
              <w:rPr>
                <w:noProof/>
                <w:webHidden/>
              </w:rPr>
            </w:r>
            <w:r>
              <w:rPr>
                <w:noProof/>
                <w:webHidden/>
              </w:rPr>
              <w:fldChar w:fldCharType="separate"/>
            </w:r>
            <w:r>
              <w:rPr>
                <w:noProof/>
                <w:webHidden/>
              </w:rPr>
              <w:t>397</w:t>
            </w:r>
            <w:r>
              <w:rPr>
                <w:noProof/>
                <w:webHidden/>
              </w:rPr>
              <w:fldChar w:fldCharType="end"/>
            </w:r>
          </w:hyperlink>
        </w:p>
        <w:p w14:paraId="23E2AC6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399" w:history="1">
            <w:r w:rsidRPr="006876B3">
              <w:rPr>
                <w:rStyle w:val="Hipervnculo"/>
                <w:noProof/>
              </w:rPr>
              <w:t>808.5.-</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_Toc516570399 \h </w:instrText>
            </w:r>
            <w:r>
              <w:rPr>
                <w:noProof/>
                <w:webHidden/>
              </w:rPr>
            </w:r>
            <w:r>
              <w:rPr>
                <w:noProof/>
                <w:webHidden/>
              </w:rPr>
              <w:fldChar w:fldCharType="separate"/>
            </w:r>
            <w:r>
              <w:rPr>
                <w:noProof/>
                <w:webHidden/>
              </w:rPr>
              <w:t>397</w:t>
            </w:r>
            <w:r>
              <w:rPr>
                <w:noProof/>
                <w:webHidden/>
              </w:rPr>
              <w:fldChar w:fldCharType="end"/>
            </w:r>
          </w:hyperlink>
        </w:p>
        <w:p w14:paraId="49FD83A6" w14:textId="77777777" w:rsidR="005D5256" w:rsidRDefault="005D5256">
          <w:pPr>
            <w:pStyle w:val="TDC1"/>
            <w:rPr>
              <w:rFonts w:asciiTheme="minorHAnsi" w:eastAsiaTheme="minorEastAsia" w:hAnsiTheme="minorHAnsi" w:cstheme="minorBidi"/>
              <w:b w:val="0"/>
              <w:bCs w:val="0"/>
              <w:sz w:val="22"/>
              <w:szCs w:val="22"/>
              <w:lang w:val="es-ES"/>
            </w:rPr>
          </w:pPr>
          <w:hyperlink w:anchor="_Toc516570400" w:history="1">
            <w:r w:rsidRPr="006876B3">
              <w:rPr>
                <w:rStyle w:val="Hipervnculo"/>
                <w:highlight w:val="yellow"/>
                <w:lang w:val="es-ES"/>
              </w:rPr>
              <w:t>Artículo 812.- Protecciones antivandálicas</w:t>
            </w:r>
            <w:r>
              <w:rPr>
                <w:webHidden/>
              </w:rPr>
              <w:tab/>
            </w:r>
            <w:r>
              <w:rPr>
                <w:webHidden/>
              </w:rPr>
              <w:fldChar w:fldCharType="begin"/>
            </w:r>
            <w:r>
              <w:rPr>
                <w:webHidden/>
              </w:rPr>
              <w:instrText xml:space="preserve"> PAGEREF _Toc516570400 \h </w:instrText>
            </w:r>
            <w:r>
              <w:rPr>
                <w:webHidden/>
              </w:rPr>
            </w:r>
            <w:r>
              <w:rPr>
                <w:webHidden/>
              </w:rPr>
              <w:fldChar w:fldCharType="separate"/>
            </w:r>
            <w:r>
              <w:rPr>
                <w:webHidden/>
              </w:rPr>
              <w:t>398</w:t>
            </w:r>
            <w:r>
              <w:rPr>
                <w:webHidden/>
              </w:rPr>
              <w:fldChar w:fldCharType="end"/>
            </w:r>
          </w:hyperlink>
        </w:p>
        <w:p w14:paraId="1DB05E09"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01" w:history="1">
            <w:r w:rsidRPr="006876B3">
              <w:rPr>
                <w:rStyle w:val="Hipervnculo"/>
                <w:noProof/>
              </w:rPr>
              <w:t>812.1.-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_Toc516570401 \h </w:instrText>
            </w:r>
            <w:r>
              <w:rPr>
                <w:noProof/>
                <w:webHidden/>
              </w:rPr>
            </w:r>
            <w:r>
              <w:rPr>
                <w:noProof/>
                <w:webHidden/>
              </w:rPr>
              <w:fldChar w:fldCharType="separate"/>
            </w:r>
            <w:r>
              <w:rPr>
                <w:noProof/>
                <w:webHidden/>
              </w:rPr>
              <w:t>398</w:t>
            </w:r>
            <w:r>
              <w:rPr>
                <w:noProof/>
                <w:webHidden/>
              </w:rPr>
              <w:fldChar w:fldCharType="end"/>
            </w:r>
          </w:hyperlink>
        </w:p>
        <w:p w14:paraId="121433D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02" w:history="1">
            <w:r w:rsidRPr="006876B3">
              <w:rPr>
                <w:rStyle w:val="Hipervnculo"/>
                <w:noProof/>
              </w:rPr>
              <w:t>812.2.-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_Toc516570402 \h </w:instrText>
            </w:r>
            <w:r>
              <w:rPr>
                <w:noProof/>
                <w:webHidden/>
              </w:rPr>
            </w:r>
            <w:r>
              <w:rPr>
                <w:noProof/>
                <w:webHidden/>
              </w:rPr>
              <w:fldChar w:fldCharType="separate"/>
            </w:r>
            <w:r>
              <w:rPr>
                <w:noProof/>
                <w:webHidden/>
              </w:rPr>
              <w:t>398</w:t>
            </w:r>
            <w:r>
              <w:rPr>
                <w:noProof/>
                <w:webHidden/>
              </w:rPr>
              <w:fldChar w:fldCharType="end"/>
            </w:r>
          </w:hyperlink>
        </w:p>
        <w:p w14:paraId="2C16B91F" w14:textId="77777777" w:rsidR="005D5256" w:rsidRDefault="005D5256">
          <w:pPr>
            <w:pStyle w:val="TDC2"/>
            <w:tabs>
              <w:tab w:val="left" w:pos="2035"/>
              <w:tab w:val="right" w:leader="dot" w:pos="8778"/>
            </w:tabs>
            <w:rPr>
              <w:rFonts w:asciiTheme="minorHAnsi" w:eastAsiaTheme="minorEastAsia" w:hAnsiTheme="minorHAnsi" w:cstheme="minorBidi"/>
              <w:bCs w:val="0"/>
              <w:smallCaps w:val="0"/>
              <w:noProof/>
              <w:szCs w:val="22"/>
            </w:rPr>
          </w:pPr>
          <w:hyperlink w:anchor="_Toc516570403" w:history="1">
            <w:r w:rsidRPr="006876B3">
              <w:rPr>
                <w:rStyle w:val="Hipervnculo"/>
                <w:noProof/>
              </w:rPr>
              <w:t>812.3-</w:t>
            </w:r>
            <w:r>
              <w:rPr>
                <w:rFonts w:asciiTheme="minorHAnsi" w:eastAsiaTheme="minorEastAsia" w:hAnsiTheme="minorHAnsi" w:cstheme="minorBidi"/>
                <w:bCs w:val="0"/>
                <w:smallCaps w:val="0"/>
                <w:noProof/>
                <w:szCs w:val="22"/>
              </w:rPr>
              <w:tab/>
            </w:r>
            <w:r w:rsidRPr="006876B3">
              <w:rPr>
                <w:rStyle w:val="Hipervnculo"/>
                <w:noProof/>
              </w:rPr>
              <w:t>Materiales Y Componentes</w:t>
            </w:r>
            <w:r>
              <w:rPr>
                <w:noProof/>
                <w:webHidden/>
              </w:rPr>
              <w:tab/>
            </w:r>
            <w:r>
              <w:rPr>
                <w:noProof/>
                <w:webHidden/>
              </w:rPr>
              <w:fldChar w:fldCharType="begin"/>
            </w:r>
            <w:r>
              <w:rPr>
                <w:noProof/>
                <w:webHidden/>
              </w:rPr>
              <w:instrText xml:space="preserve"> PAGEREF _Toc516570403 \h </w:instrText>
            </w:r>
            <w:r>
              <w:rPr>
                <w:noProof/>
                <w:webHidden/>
              </w:rPr>
            </w:r>
            <w:r>
              <w:rPr>
                <w:noProof/>
                <w:webHidden/>
              </w:rPr>
              <w:fldChar w:fldCharType="separate"/>
            </w:r>
            <w:r>
              <w:rPr>
                <w:noProof/>
                <w:webHidden/>
              </w:rPr>
              <w:t>398</w:t>
            </w:r>
            <w:r>
              <w:rPr>
                <w:noProof/>
                <w:webHidden/>
              </w:rPr>
              <w:fldChar w:fldCharType="end"/>
            </w:r>
          </w:hyperlink>
        </w:p>
        <w:p w14:paraId="7EC89C32" w14:textId="77777777" w:rsidR="005D5256" w:rsidRDefault="005D5256">
          <w:pPr>
            <w:pStyle w:val="TDC2"/>
            <w:tabs>
              <w:tab w:val="left" w:pos="2035"/>
              <w:tab w:val="right" w:leader="dot" w:pos="8778"/>
            </w:tabs>
            <w:rPr>
              <w:rFonts w:asciiTheme="minorHAnsi" w:eastAsiaTheme="minorEastAsia" w:hAnsiTheme="minorHAnsi" w:cstheme="minorBidi"/>
              <w:bCs w:val="0"/>
              <w:smallCaps w:val="0"/>
              <w:noProof/>
              <w:szCs w:val="22"/>
            </w:rPr>
          </w:pPr>
          <w:hyperlink w:anchor="_Toc516570404" w:history="1">
            <w:r w:rsidRPr="006876B3">
              <w:rPr>
                <w:rStyle w:val="Hipervnculo"/>
                <w:noProof/>
              </w:rPr>
              <w:t>812.4-</w:t>
            </w:r>
            <w:r>
              <w:rPr>
                <w:rFonts w:asciiTheme="minorHAnsi" w:eastAsiaTheme="minorEastAsia" w:hAnsiTheme="minorHAnsi" w:cstheme="minorBidi"/>
                <w:bCs w:val="0"/>
                <w:smallCaps w:val="0"/>
                <w:noProof/>
                <w:szCs w:val="22"/>
              </w:rPr>
              <w:tab/>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_Toc516570404 \h </w:instrText>
            </w:r>
            <w:r>
              <w:rPr>
                <w:noProof/>
                <w:webHidden/>
              </w:rPr>
            </w:r>
            <w:r>
              <w:rPr>
                <w:noProof/>
                <w:webHidden/>
              </w:rPr>
              <w:fldChar w:fldCharType="separate"/>
            </w:r>
            <w:r>
              <w:rPr>
                <w:noProof/>
                <w:webHidden/>
              </w:rPr>
              <w:t>399</w:t>
            </w:r>
            <w:r>
              <w:rPr>
                <w:noProof/>
                <w:webHidden/>
              </w:rPr>
              <w:fldChar w:fldCharType="end"/>
            </w:r>
          </w:hyperlink>
        </w:p>
        <w:p w14:paraId="711D245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05" w:history="1">
            <w:r w:rsidRPr="006876B3">
              <w:rPr>
                <w:rStyle w:val="Hipervnculo"/>
                <w:noProof/>
              </w:rPr>
              <w:t>812.5.-</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_Toc516570405 \h </w:instrText>
            </w:r>
            <w:r>
              <w:rPr>
                <w:noProof/>
                <w:webHidden/>
              </w:rPr>
            </w:r>
            <w:r>
              <w:rPr>
                <w:noProof/>
                <w:webHidden/>
              </w:rPr>
              <w:fldChar w:fldCharType="separate"/>
            </w:r>
            <w:r>
              <w:rPr>
                <w:noProof/>
                <w:webHidden/>
              </w:rPr>
              <w:t>399</w:t>
            </w:r>
            <w:r>
              <w:rPr>
                <w:noProof/>
                <w:webHidden/>
              </w:rPr>
              <w:fldChar w:fldCharType="end"/>
            </w:r>
          </w:hyperlink>
        </w:p>
        <w:p w14:paraId="0609343F" w14:textId="77777777" w:rsidR="005D5256" w:rsidRDefault="005D5256">
          <w:pPr>
            <w:pStyle w:val="TDC1"/>
            <w:rPr>
              <w:rFonts w:asciiTheme="minorHAnsi" w:eastAsiaTheme="minorEastAsia" w:hAnsiTheme="minorHAnsi" w:cstheme="minorBidi"/>
              <w:b w:val="0"/>
              <w:bCs w:val="0"/>
              <w:sz w:val="22"/>
              <w:szCs w:val="22"/>
              <w:lang w:val="es-ES"/>
            </w:rPr>
          </w:pPr>
          <w:hyperlink w:anchor="_Toc516570406" w:history="1">
            <w:r w:rsidRPr="006876B3">
              <w:rPr>
                <w:rStyle w:val="Hipervnculo"/>
                <w:lang w:val="es-ES"/>
              </w:rPr>
              <w:t>Artículo 813.- Elementos de trámex</w:t>
            </w:r>
            <w:r>
              <w:rPr>
                <w:webHidden/>
              </w:rPr>
              <w:tab/>
            </w:r>
            <w:r>
              <w:rPr>
                <w:webHidden/>
              </w:rPr>
              <w:fldChar w:fldCharType="begin"/>
            </w:r>
            <w:r>
              <w:rPr>
                <w:webHidden/>
              </w:rPr>
              <w:instrText xml:space="preserve"> PAGEREF _Toc516570406 \h </w:instrText>
            </w:r>
            <w:r>
              <w:rPr>
                <w:webHidden/>
              </w:rPr>
            </w:r>
            <w:r>
              <w:rPr>
                <w:webHidden/>
              </w:rPr>
              <w:fldChar w:fldCharType="separate"/>
            </w:r>
            <w:r>
              <w:rPr>
                <w:webHidden/>
              </w:rPr>
              <w:t>400</w:t>
            </w:r>
            <w:r>
              <w:rPr>
                <w:webHidden/>
              </w:rPr>
              <w:fldChar w:fldCharType="end"/>
            </w:r>
          </w:hyperlink>
        </w:p>
        <w:p w14:paraId="2A25FF5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07" w:history="1">
            <w:r w:rsidRPr="006876B3">
              <w:rPr>
                <w:rStyle w:val="Hipervnculo"/>
                <w:noProof/>
              </w:rPr>
              <w:t>813.1.-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_Toc516570407 \h </w:instrText>
            </w:r>
            <w:r>
              <w:rPr>
                <w:noProof/>
                <w:webHidden/>
              </w:rPr>
            </w:r>
            <w:r>
              <w:rPr>
                <w:noProof/>
                <w:webHidden/>
              </w:rPr>
              <w:fldChar w:fldCharType="separate"/>
            </w:r>
            <w:r>
              <w:rPr>
                <w:noProof/>
                <w:webHidden/>
              </w:rPr>
              <w:t>400</w:t>
            </w:r>
            <w:r>
              <w:rPr>
                <w:noProof/>
                <w:webHidden/>
              </w:rPr>
              <w:fldChar w:fldCharType="end"/>
            </w:r>
          </w:hyperlink>
        </w:p>
        <w:p w14:paraId="0EC2B8F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08" w:history="1">
            <w:r w:rsidRPr="006876B3">
              <w:rPr>
                <w:rStyle w:val="Hipervnculo"/>
                <w:noProof/>
              </w:rPr>
              <w:t>813.2.-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_Toc516570408 \h </w:instrText>
            </w:r>
            <w:r>
              <w:rPr>
                <w:noProof/>
                <w:webHidden/>
              </w:rPr>
            </w:r>
            <w:r>
              <w:rPr>
                <w:noProof/>
                <w:webHidden/>
              </w:rPr>
              <w:fldChar w:fldCharType="separate"/>
            </w:r>
            <w:r>
              <w:rPr>
                <w:noProof/>
                <w:webHidden/>
              </w:rPr>
              <w:t>400</w:t>
            </w:r>
            <w:r>
              <w:rPr>
                <w:noProof/>
                <w:webHidden/>
              </w:rPr>
              <w:fldChar w:fldCharType="end"/>
            </w:r>
          </w:hyperlink>
        </w:p>
        <w:p w14:paraId="5F3F2403" w14:textId="77777777" w:rsidR="005D5256" w:rsidRDefault="005D5256">
          <w:pPr>
            <w:pStyle w:val="TDC2"/>
            <w:tabs>
              <w:tab w:val="left" w:pos="2035"/>
              <w:tab w:val="right" w:leader="dot" w:pos="8778"/>
            </w:tabs>
            <w:rPr>
              <w:rFonts w:asciiTheme="minorHAnsi" w:eastAsiaTheme="minorEastAsia" w:hAnsiTheme="minorHAnsi" w:cstheme="minorBidi"/>
              <w:bCs w:val="0"/>
              <w:smallCaps w:val="0"/>
              <w:noProof/>
              <w:szCs w:val="22"/>
            </w:rPr>
          </w:pPr>
          <w:hyperlink w:anchor="_Toc516570409" w:history="1">
            <w:r w:rsidRPr="006876B3">
              <w:rPr>
                <w:rStyle w:val="Hipervnculo"/>
                <w:noProof/>
              </w:rPr>
              <w:t>813.3-</w:t>
            </w:r>
            <w:r>
              <w:rPr>
                <w:rFonts w:asciiTheme="minorHAnsi" w:eastAsiaTheme="minorEastAsia" w:hAnsiTheme="minorHAnsi" w:cstheme="minorBidi"/>
                <w:bCs w:val="0"/>
                <w:smallCaps w:val="0"/>
                <w:noProof/>
                <w:szCs w:val="22"/>
              </w:rPr>
              <w:tab/>
            </w:r>
            <w:r w:rsidRPr="006876B3">
              <w:rPr>
                <w:rStyle w:val="Hipervnculo"/>
                <w:noProof/>
              </w:rPr>
              <w:t>Materiales y componentes</w:t>
            </w:r>
            <w:r>
              <w:rPr>
                <w:noProof/>
                <w:webHidden/>
              </w:rPr>
              <w:tab/>
            </w:r>
            <w:r>
              <w:rPr>
                <w:noProof/>
                <w:webHidden/>
              </w:rPr>
              <w:fldChar w:fldCharType="begin"/>
            </w:r>
            <w:r>
              <w:rPr>
                <w:noProof/>
                <w:webHidden/>
              </w:rPr>
              <w:instrText xml:space="preserve"> PAGEREF _Toc516570409 \h </w:instrText>
            </w:r>
            <w:r>
              <w:rPr>
                <w:noProof/>
                <w:webHidden/>
              </w:rPr>
            </w:r>
            <w:r>
              <w:rPr>
                <w:noProof/>
                <w:webHidden/>
              </w:rPr>
              <w:fldChar w:fldCharType="separate"/>
            </w:r>
            <w:r>
              <w:rPr>
                <w:noProof/>
                <w:webHidden/>
              </w:rPr>
              <w:t>400</w:t>
            </w:r>
            <w:r>
              <w:rPr>
                <w:noProof/>
                <w:webHidden/>
              </w:rPr>
              <w:fldChar w:fldCharType="end"/>
            </w:r>
          </w:hyperlink>
        </w:p>
        <w:p w14:paraId="14557516" w14:textId="77777777" w:rsidR="005D5256" w:rsidRDefault="005D5256">
          <w:pPr>
            <w:pStyle w:val="TDC2"/>
            <w:tabs>
              <w:tab w:val="left" w:pos="2035"/>
              <w:tab w:val="right" w:leader="dot" w:pos="8778"/>
            </w:tabs>
            <w:rPr>
              <w:rFonts w:asciiTheme="minorHAnsi" w:eastAsiaTheme="minorEastAsia" w:hAnsiTheme="minorHAnsi" w:cstheme="minorBidi"/>
              <w:bCs w:val="0"/>
              <w:smallCaps w:val="0"/>
              <w:noProof/>
              <w:szCs w:val="22"/>
            </w:rPr>
          </w:pPr>
          <w:hyperlink w:anchor="_Toc516570410" w:history="1">
            <w:r w:rsidRPr="006876B3">
              <w:rPr>
                <w:rStyle w:val="Hipervnculo"/>
                <w:noProof/>
              </w:rPr>
              <w:t>813.4-</w:t>
            </w:r>
            <w:r>
              <w:rPr>
                <w:rFonts w:asciiTheme="minorHAnsi" w:eastAsiaTheme="minorEastAsia" w:hAnsiTheme="minorHAnsi" w:cstheme="minorBidi"/>
                <w:bCs w:val="0"/>
                <w:smallCaps w:val="0"/>
                <w:noProof/>
                <w:szCs w:val="22"/>
              </w:rPr>
              <w:tab/>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_Toc516570410 \h </w:instrText>
            </w:r>
            <w:r>
              <w:rPr>
                <w:noProof/>
                <w:webHidden/>
              </w:rPr>
            </w:r>
            <w:r>
              <w:rPr>
                <w:noProof/>
                <w:webHidden/>
              </w:rPr>
              <w:fldChar w:fldCharType="separate"/>
            </w:r>
            <w:r>
              <w:rPr>
                <w:noProof/>
                <w:webHidden/>
              </w:rPr>
              <w:t>400</w:t>
            </w:r>
            <w:r>
              <w:rPr>
                <w:noProof/>
                <w:webHidden/>
              </w:rPr>
              <w:fldChar w:fldCharType="end"/>
            </w:r>
          </w:hyperlink>
        </w:p>
        <w:p w14:paraId="2D79995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11" w:history="1">
            <w:r w:rsidRPr="006876B3">
              <w:rPr>
                <w:rStyle w:val="Hipervnculo"/>
                <w:noProof/>
              </w:rPr>
              <w:t>813.5.-</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_Toc516570411 \h </w:instrText>
            </w:r>
            <w:r>
              <w:rPr>
                <w:noProof/>
                <w:webHidden/>
              </w:rPr>
            </w:r>
            <w:r>
              <w:rPr>
                <w:noProof/>
                <w:webHidden/>
              </w:rPr>
              <w:fldChar w:fldCharType="separate"/>
            </w:r>
            <w:r>
              <w:rPr>
                <w:noProof/>
                <w:webHidden/>
              </w:rPr>
              <w:t>401</w:t>
            </w:r>
            <w:r>
              <w:rPr>
                <w:noProof/>
                <w:webHidden/>
              </w:rPr>
              <w:fldChar w:fldCharType="end"/>
            </w:r>
          </w:hyperlink>
        </w:p>
        <w:p w14:paraId="2CFCA255" w14:textId="77777777" w:rsidR="005D5256" w:rsidRDefault="005D5256">
          <w:pPr>
            <w:pStyle w:val="TDC1"/>
            <w:rPr>
              <w:rFonts w:asciiTheme="minorHAnsi" w:eastAsiaTheme="minorEastAsia" w:hAnsiTheme="minorHAnsi" w:cstheme="minorBidi"/>
              <w:b w:val="0"/>
              <w:bCs w:val="0"/>
              <w:sz w:val="22"/>
              <w:szCs w:val="22"/>
              <w:lang w:val="es-ES"/>
            </w:rPr>
          </w:pPr>
          <w:hyperlink w:anchor="_Toc516570412" w:history="1">
            <w:r w:rsidRPr="006876B3">
              <w:rPr>
                <w:rStyle w:val="Hipervnculo"/>
                <w:lang w:val="es-ES"/>
              </w:rPr>
              <w:t>Capítulo 2.- Cortes y desvíos provisionales</w:t>
            </w:r>
            <w:r>
              <w:rPr>
                <w:webHidden/>
              </w:rPr>
              <w:tab/>
            </w:r>
            <w:r>
              <w:rPr>
                <w:webHidden/>
              </w:rPr>
              <w:fldChar w:fldCharType="begin"/>
            </w:r>
            <w:r>
              <w:rPr>
                <w:webHidden/>
              </w:rPr>
              <w:instrText xml:space="preserve"> PAGEREF _Toc516570412 \h </w:instrText>
            </w:r>
            <w:r>
              <w:rPr>
                <w:webHidden/>
              </w:rPr>
            </w:r>
            <w:r>
              <w:rPr>
                <w:webHidden/>
              </w:rPr>
              <w:fldChar w:fldCharType="separate"/>
            </w:r>
            <w:r>
              <w:rPr>
                <w:webHidden/>
              </w:rPr>
              <w:t>402</w:t>
            </w:r>
            <w:r>
              <w:rPr>
                <w:webHidden/>
              </w:rPr>
              <w:fldChar w:fldCharType="end"/>
            </w:r>
          </w:hyperlink>
        </w:p>
        <w:p w14:paraId="72EC56CA" w14:textId="77777777" w:rsidR="005D5256" w:rsidRDefault="005D5256">
          <w:pPr>
            <w:pStyle w:val="TDC1"/>
            <w:rPr>
              <w:rFonts w:asciiTheme="minorHAnsi" w:eastAsiaTheme="minorEastAsia" w:hAnsiTheme="minorHAnsi" w:cstheme="minorBidi"/>
              <w:b w:val="0"/>
              <w:bCs w:val="0"/>
              <w:sz w:val="22"/>
              <w:szCs w:val="22"/>
              <w:lang w:val="es-ES"/>
            </w:rPr>
          </w:pPr>
          <w:hyperlink w:anchor="_Toc516570413" w:history="1">
            <w:r w:rsidRPr="006876B3">
              <w:rPr>
                <w:rStyle w:val="Hipervnculo"/>
                <w:lang w:val="es-ES"/>
              </w:rPr>
              <w:t>Artículo 820.- Desvíos y conexiones provisionales</w:t>
            </w:r>
            <w:r>
              <w:rPr>
                <w:webHidden/>
              </w:rPr>
              <w:tab/>
            </w:r>
            <w:r>
              <w:rPr>
                <w:webHidden/>
              </w:rPr>
              <w:fldChar w:fldCharType="begin"/>
            </w:r>
            <w:r>
              <w:rPr>
                <w:webHidden/>
              </w:rPr>
              <w:instrText xml:space="preserve"> PAGEREF _Toc516570413 \h </w:instrText>
            </w:r>
            <w:r>
              <w:rPr>
                <w:webHidden/>
              </w:rPr>
            </w:r>
            <w:r>
              <w:rPr>
                <w:webHidden/>
              </w:rPr>
              <w:fldChar w:fldCharType="separate"/>
            </w:r>
            <w:r>
              <w:rPr>
                <w:webHidden/>
              </w:rPr>
              <w:t>402</w:t>
            </w:r>
            <w:r>
              <w:rPr>
                <w:webHidden/>
              </w:rPr>
              <w:fldChar w:fldCharType="end"/>
            </w:r>
          </w:hyperlink>
        </w:p>
        <w:p w14:paraId="6FCA814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14" w:history="1">
            <w:r w:rsidRPr="006876B3">
              <w:rPr>
                <w:rStyle w:val="Hipervnculo"/>
                <w:noProof/>
              </w:rPr>
              <w:t>820.1.-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_Toc516570414 \h </w:instrText>
            </w:r>
            <w:r>
              <w:rPr>
                <w:noProof/>
                <w:webHidden/>
              </w:rPr>
            </w:r>
            <w:r>
              <w:rPr>
                <w:noProof/>
                <w:webHidden/>
              </w:rPr>
              <w:fldChar w:fldCharType="separate"/>
            </w:r>
            <w:r>
              <w:rPr>
                <w:noProof/>
                <w:webHidden/>
              </w:rPr>
              <w:t>402</w:t>
            </w:r>
            <w:r>
              <w:rPr>
                <w:noProof/>
                <w:webHidden/>
              </w:rPr>
              <w:fldChar w:fldCharType="end"/>
            </w:r>
          </w:hyperlink>
        </w:p>
        <w:p w14:paraId="46CDC72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15" w:history="1">
            <w:r w:rsidRPr="006876B3">
              <w:rPr>
                <w:rStyle w:val="Hipervnculo"/>
                <w:noProof/>
              </w:rPr>
              <w:t>820.2.-</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_Toc516570415 \h </w:instrText>
            </w:r>
            <w:r>
              <w:rPr>
                <w:noProof/>
                <w:webHidden/>
              </w:rPr>
            </w:r>
            <w:r>
              <w:rPr>
                <w:noProof/>
                <w:webHidden/>
              </w:rPr>
              <w:fldChar w:fldCharType="separate"/>
            </w:r>
            <w:r>
              <w:rPr>
                <w:noProof/>
                <w:webHidden/>
              </w:rPr>
              <w:t>402</w:t>
            </w:r>
            <w:r>
              <w:rPr>
                <w:noProof/>
                <w:webHidden/>
              </w:rPr>
              <w:fldChar w:fldCharType="end"/>
            </w:r>
          </w:hyperlink>
        </w:p>
        <w:p w14:paraId="5F5EC91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16" w:history="1">
            <w:r w:rsidRPr="006876B3">
              <w:rPr>
                <w:rStyle w:val="Hipervnculo"/>
                <w:noProof/>
              </w:rPr>
              <w:t>820.3.-</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_Toc516570416 \h </w:instrText>
            </w:r>
            <w:r>
              <w:rPr>
                <w:noProof/>
                <w:webHidden/>
              </w:rPr>
            </w:r>
            <w:r>
              <w:rPr>
                <w:noProof/>
                <w:webHidden/>
              </w:rPr>
              <w:fldChar w:fldCharType="separate"/>
            </w:r>
            <w:r>
              <w:rPr>
                <w:noProof/>
                <w:webHidden/>
              </w:rPr>
              <w:t>402</w:t>
            </w:r>
            <w:r>
              <w:rPr>
                <w:noProof/>
                <w:webHidden/>
              </w:rPr>
              <w:fldChar w:fldCharType="end"/>
            </w:r>
          </w:hyperlink>
        </w:p>
        <w:p w14:paraId="5256271D" w14:textId="77777777" w:rsidR="005D5256" w:rsidRDefault="005D5256">
          <w:pPr>
            <w:pStyle w:val="TDC1"/>
            <w:rPr>
              <w:rFonts w:asciiTheme="minorHAnsi" w:eastAsiaTheme="minorEastAsia" w:hAnsiTheme="minorHAnsi" w:cstheme="minorBidi"/>
              <w:b w:val="0"/>
              <w:bCs w:val="0"/>
              <w:sz w:val="22"/>
              <w:szCs w:val="22"/>
              <w:lang w:val="es-ES"/>
            </w:rPr>
          </w:pPr>
          <w:hyperlink w:anchor="_Toc516570417" w:history="1">
            <w:r w:rsidRPr="006876B3">
              <w:rPr>
                <w:rStyle w:val="Hipervnculo"/>
                <w:lang w:val="es-ES"/>
              </w:rPr>
              <w:t>Capítulo 3.- Medios de acceso</w:t>
            </w:r>
            <w:r>
              <w:rPr>
                <w:webHidden/>
              </w:rPr>
              <w:tab/>
            </w:r>
            <w:r>
              <w:rPr>
                <w:webHidden/>
              </w:rPr>
              <w:fldChar w:fldCharType="begin"/>
            </w:r>
            <w:r>
              <w:rPr>
                <w:webHidden/>
              </w:rPr>
              <w:instrText xml:space="preserve"> PAGEREF _Toc516570417 \h </w:instrText>
            </w:r>
            <w:r>
              <w:rPr>
                <w:webHidden/>
              </w:rPr>
            </w:r>
            <w:r>
              <w:rPr>
                <w:webHidden/>
              </w:rPr>
              <w:fldChar w:fldCharType="separate"/>
            </w:r>
            <w:r>
              <w:rPr>
                <w:webHidden/>
              </w:rPr>
              <w:t>403</w:t>
            </w:r>
            <w:r>
              <w:rPr>
                <w:webHidden/>
              </w:rPr>
              <w:fldChar w:fldCharType="end"/>
            </w:r>
          </w:hyperlink>
        </w:p>
        <w:p w14:paraId="4E276B9C" w14:textId="77777777" w:rsidR="005D5256" w:rsidRDefault="005D5256">
          <w:pPr>
            <w:pStyle w:val="TDC1"/>
            <w:rPr>
              <w:rFonts w:asciiTheme="minorHAnsi" w:eastAsiaTheme="minorEastAsia" w:hAnsiTheme="minorHAnsi" w:cstheme="minorBidi"/>
              <w:b w:val="0"/>
              <w:bCs w:val="0"/>
              <w:sz w:val="22"/>
              <w:szCs w:val="22"/>
              <w:lang w:val="es-ES"/>
            </w:rPr>
          </w:pPr>
          <w:hyperlink w:anchor="_Toc516570418" w:history="1">
            <w:r w:rsidRPr="006876B3">
              <w:rPr>
                <w:rStyle w:val="Hipervnculo"/>
                <w:lang w:val="es-ES"/>
              </w:rPr>
              <w:t>Artículo 830.- Medios de acceso</w:t>
            </w:r>
            <w:r>
              <w:rPr>
                <w:webHidden/>
              </w:rPr>
              <w:tab/>
            </w:r>
            <w:r>
              <w:rPr>
                <w:webHidden/>
              </w:rPr>
              <w:fldChar w:fldCharType="begin"/>
            </w:r>
            <w:r>
              <w:rPr>
                <w:webHidden/>
              </w:rPr>
              <w:instrText xml:space="preserve"> PAGEREF _Toc516570418 \h </w:instrText>
            </w:r>
            <w:r>
              <w:rPr>
                <w:webHidden/>
              </w:rPr>
            </w:r>
            <w:r>
              <w:rPr>
                <w:webHidden/>
              </w:rPr>
              <w:fldChar w:fldCharType="separate"/>
            </w:r>
            <w:r>
              <w:rPr>
                <w:webHidden/>
              </w:rPr>
              <w:t>403</w:t>
            </w:r>
            <w:r>
              <w:rPr>
                <w:webHidden/>
              </w:rPr>
              <w:fldChar w:fldCharType="end"/>
            </w:r>
          </w:hyperlink>
        </w:p>
        <w:p w14:paraId="595824F9"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19" w:history="1">
            <w:r w:rsidRPr="006876B3">
              <w:rPr>
                <w:rStyle w:val="Hipervnculo"/>
                <w:noProof/>
              </w:rPr>
              <w:t>830.1.-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_Toc516570419 \h </w:instrText>
            </w:r>
            <w:r>
              <w:rPr>
                <w:noProof/>
                <w:webHidden/>
              </w:rPr>
            </w:r>
            <w:r>
              <w:rPr>
                <w:noProof/>
                <w:webHidden/>
              </w:rPr>
              <w:fldChar w:fldCharType="separate"/>
            </w:r>
            <w:r>
              <w:rPr>
                <w:noProof/>
                <w:webHidden/>
              </w:rPr>
              <w:t>403</w:t>
            </w:r>
            <w:r>
              <w:rPr>
                <w:noProof/>
                <w:webHidden/>
              </w:rPr>
              <w:fldChar w:fldCharType="end"/>
            </w:r>
          </w:hyperlink>
        </w:p>
        <w:p w14:paraId="258F547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20" w:history="1">
            <w:r w:rsidRPr="006876B3">
              <w:rPr>
                <w:rStyle w:val="Hipervnculo"/>
                <w:noProof/>
              </w:rPr>
              <w:t>830.2.-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_Toc516570420 \h </w:instrText>
            </w:r>
            <w:r>
              <w:rPr>
                <w:noProof/>
                <w:webHidden/>
              </w:rPr>
            </w:r>
            <w:r>
              <w:rPr>
                <w:noProof/>
                <w:webHidden/>
              </w:rPr>
              <w:fldChar w:fldCharType="separate"/>
            </w:r>
            <w:r>
              <w:rPr>
                <w:noProof/>
                <w:webHidden/>
              </w:rPr>
              <w:t>403</w:t>
            </w:r>
            <w:r>
              <w:rPr>
                <w:noProof/>
                <w:webHidden/>
              </w:rPr>
              <w:fldChar w:fldCharType="end"/>
            </w:r>
          </w:hyperlink>
        </w:p>
        <w:p w14:paraId="06A8950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21" w:history="1">
            <w:r w:rsidRPr="006876B3">
              <w:rPr>
                <w:rStyle w:val="Hipervnculo"/>
                <w:noProof/>
              </w:rPr>
              <w:t>830.3.-</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_Toc516570421 \h </w:instrText>
            </w:r>
            <w:r>
              <w:rPr>
                <w:noProof/>
                <w:webHidden/>
              </w:rPr>
            </w:r>
            <w:r>
              <w:rPr>
                <w:noProof/>
                <w:webHidden/>
              </w:rPr>
              <w:fldChar w:fldCharType="separate"/>
            </w:r>
            <w:r>
              <w:rPr>
                <w:noProof/>
                <w:webHidden/>
              </w:rPr>
              <w:t>403</w:t>
            </w:r>
            <w:r>
              <w:rPr>
                <w:noProof/>
                <w:webHidden/>
              </w:rPr>
              <w:fldChar w:fldCharType="end"/>
            </w:r>
          </w:hyperlink>
        </w:p>
        <w:p w14:paraId="0C69022F" w14:textId="77777777" w:rsidR="005D5256" w:rsidRDefault="005D5256">
          <w:pPr>
            <w:pStyle w:val="TDC1"/>
            <w:rPr>
              <w:rFonts w:asciiTheme="minorHAnsi" w:eastAsiaTheme="minorEastAsia" w:hAnsiTheme="minorHAnsi" w:cstheme="minorBidi"/>
              <w:b w:val="0"/>
              <w:bCs w:val="0"/>
              <w:sz w:val="22"/>
              <w:szCs w:val="22"/>
              <w:lang w:val="es-ES"/>
            </w:rPr>
          </w:pPr>
          <w:hyperlink w:anchor="_Toc516570422" w:history="1">
            <w:r w:rsidRPr="006876B3">
              <w:rPr>
                <w:rStyle w:val="Hipervnculo"/>
                <w:lang w:val="es-ES"/>
              </w:rPr>
              <w:t>Capítulo 4.- Protección del entorno</w:t>
            </w:r>
            <w:r>
              <w:rPr>
                <w:webHidden/>
              </w:rPr>
              <w:tab/>
            </w:r>
            <w:r>
              <w:rPr>
                <w:webHidden/>
              </w:rPr>
              <w:fldChar w:fldCharType="begin"/>
            </w:r>
            <w:r>
              <w:rPr>
                <w:webHidden/>
              </w:rPr>
              <w:instrText xml:space="preserve"> PAGEREF _Toc516570422 \h </w:instrText>
            </w:r>
            <w:r>
              <w:rPr>
                <w:webHidden/>
              </w:rPr>
            </w:r>
            <w:r>
              <w:rPr>
                <w:webHidden/>
              </w:rPr>
              <w:fldChar w:fldCharType="separate"/>
            </w:r>
            <w:r>
              <w:rPr>
                <w:webHidden/>
              </w:rPr>
              <w:t>404</w:t>
            </w:r>
            <w:r>
              <w:rPr>
                <w:webHidden/>
              </w:rPr>
              <w:fldChar w:fldCharType="end"/>
            </w:r>
          </w:hyperlink>
        </w:p>
        <w:p w14:paraId="33858F1B" w14:textId="77777777" w:rsidR="005D5256" w:rsidRDefault="005D5256">
          <w:pPr>
            <w:pStyle w:val="TDC1"/>
            <w:rPr>
              <w:rFonts w:asciiTheme="minorHAnsi" w:eastAsiaTheme="minorEastAsia" w:hAnsiTheme="minorHAnsi" w:cstheme="minorBidi"/>
              <w:b w:val="0"/>
              <w:bCs w:val="0"/>
              <w:sz w:val="22"/>
              <w:szCs w:val="22"/>
              <w:lang w:val="es-ES"/>
            </w:rPr>
          </w:pPr>
          <w:hyperlink w:anchor="_Toc516570423" w:history="1">
            <w:r w:rsidRPr="006876B3">
              <w:rPr>
                <w:rStyle w:val="Hipervnculo"/>
                <w:lang w:val="es-ES"/>
              </w:rPr>
              <w:t>Artículo 840.- Prescripciones generales para la protección del entorno durante las obras</w:t>
            </w:r>
            <w:r>
              <w:rPr>
                <w:webHidden/>
              </w:rPr>
              <w:tab/>
            </w:r>
            <w:r>
              <w:rPr>
                <w:webHidden/>
              </w:rPr>
              <w:fldChar w:fldCharType="begin"/>
            </w:r>
            <w:r>
              <w:rPr>
                <w:webHidden/>
              </w:rPr>
              <w:instrText xml:space="preserve"> PAGEREF _Toc516570423 \h </w:instrText>
            </w:r>
            <w:r>
              <w:rPr>
                <w:webHidden/>
              </w:rPr>
            </w:r>
            <w:r>
              <w:rPr>
                <w:webHidden/>
              </w:rPr>
              <w:fldChar w:fldCharType="separate"/>
            </w:r>
            <w:r>
              <w:rPr>
                <w:webHidden/>
              </w:rPr>
              <w:t>404</w:t>
            </w:r>
            <w:r>
              <w:rPr>
                <w:webHidden/>
              </w:rPr>
              <w:fldChar w:fldCharType="end"/>
            </w:r>
          </w:hyperlink>
        </w:p>
        <w:p w14:paraId="25CFC3F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24" w:history="1">
            <w:r w:rsidRPr="006876B3">
              <w:rPr>
                <w:rStyle w:val="Hipervnculo"/>
                <w:noProof/>
              </w:rPr>
              <w:t>840.1.-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_Toc516570424 \h </w:instrText>
            </w:r>
            <w:r>
              <w:rPr>
                <w:noProof/>
                <w:webHidden/>
              </w:rPr>
            </w:r>
            <w:r>
              <w:rPr>
                <w:noProof/>
                <w:webHidden/>
              </w:rPr>
              <w:fldChar w:fldCharType="separate"/>
            </w:r>
            <w:r>
              <w:rPr>
                <w:noProof/>
                <w:webHidden/>
              </w:rPr>
              <w:t>404</w:t>
            </w:r>
            <w:r>
              <w:rPr>
                <w:noProof/>
                <w:webHidden/>
              </w:rPr>
              <w:fldChar w:fldCharType="end"/>
            </w:r>
          </w:hyperlink>
        </w:p>
        <w:p w14:paraId="2E9DCDA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25" w:history="1">
            <w:r w:rsidRPr="006876B3">
              <w:rPr>
                <w:rStyle w:val="Hipervnculo"/>
                <w:noProof/>
              </w:rPr>
              <w:t>840.2.-</w:t>
            </w:r>
            <w:r>
              <w:rPr>
                <w:rFonts w:asciiTheme="minorHAnsi" w:eastAsiaTheme="minorEastAsia" w:hAnsiTheme="minorHAnsi" w:cstheme="minorBidi"/>
                <w:bCs w:val="0"/>
                <w:smallCaps w:val="0"/>
                <w:noProof/>
                <w:szCs w:val="22"/>
              </w:rPr>
              <w:tab/>
            </w:r>
            <w:r w:rsidRPr="006876B3">
              <w:rPr>
                <w:rStyle w:val="Hipervnculo"/>
                <w:noProof/>
              </w:rPr>
              <w:t>Prevención de daños y restauración en zonas contiguas a la obra y en otras de ocupación temporal</w:t>
            </w:r>
            <w:r>
              <w:rPr>
                <w:noProof/>
                <w:webHidden/>
              </w:rPr>
              <w:tab/>
            </w:r>
            <w:r>
              <w:rPr>
                <w:noProof/>
                <w:webHidden/>
              </w:rPr>
              <w:fldChar w:fldCharType="begin"/>
            </w:r>
            <w:r>
              <w:rPr>
                <w:noProof/>
                <w:webHidden/>
              </w:rPr>
              <w:instrText xml:space="preserve"> PAGEREF _Toc516570425 \h </w:instrText>
            </w:r>
            <w:r>
              <w:rPr>
                <w:noProof/>
                <w:webHidden/>
              </w:rPr>
            </w:r>
            <w:r>
              <w:rPr>
                <w:noProof/>
                <w:webHidden/>
              </w:rPr>
              <w:fldChar w:fldCharType="separate"/>
            </w:r>
            <w:r>
              <w:rPr>
                <w:noProof/>
                <w:webHidden/>
              </w:rPr>
              <w:t>404</w:t>
            </w:r>
            <w:r>
              <w:rPr>
                <w:noProof/>
                <w:webHidden/>
              </w:rPr>
              <w:fldChar w:fldCharType="end"/>
            </w:r>
          </w:hyperlink>
        </w:p>
        <w:p w14:paraId="76E80B6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26" w:history="1">
            <w:r w:rsidRPr="006876B3">
              <w:rPr>
                <w:rStyle w:val="Hipervnculo"/>
                <w:noProof/>
              </w:rPr>
              <w:t>840.3.-</w:t>
            </w:r>
            <w:r>
              <w:rPr>
                <w:rFonts w:asciiTheme="minorHAnsi" w:eastAsiaTheme="minorEastAsia" w:hAnsiTheme="minorHAnsi" w:cstheme="minorBidi"/>
                <w:bCs w:val="0"/>
                <w:smallCaps w:val="0"/>
                <w:noProof/>
                <w:szCs w:val="22"/>
              </w:rPr>
              <w:tab/>
            </w:r>
            <w:r w:rsidRPr="006876B3">
              <w:rPr>
                <w:rStyle w:val="Hipervnculo"/>
                <w:noProof/>
              </w:rPr>
              <w:t>Tratamiento y gestión de residuos</w:t>
            </w:r>
            <w:r>
              <w:rPr>
                <w:noProof/>
                <w:webHidden/>
              </w:rPr>
              <w:tab/>
            </w:r>
            <w:r>
              <w:rPr>
                <w:noProof/>
                <w:webHidden/>
              </w:rPr>
              <w:fldChar w:fldCharType="begin"/>
            </w:r>
            <w:r>
              <w:rPr>
                <w:noProof/>
                <w:webHidden/>
              </w:rPr>
              <w:instrText xml:space="preserve"> PAGEREF _Toc516570426 \h </w:instrText>
            </w:r>
            <w:r>
              <w:rPr>
                <w:noProof/>
                <w:webHidden/>
              </w:rPr>
            </w:r>
            <w:r>
              <w:rPr>
                <w:noProof/>
                <w:webHidden/>
              </w:rPr>
              <w:fldChar w:fldCharType="separate"/>
            </w:r>
            <w:r>
              <w:rPr>
                <w:noProof/>
                <w:webHidden/>
              </w:rPr>
              <w:t>404</w:t>
            </w:r>
            <w:r>
              <w:rPr>
                <w:noProof/>
                <w:webHidden/>
              </w:rPr>
              <w:fldChar w:fldCharType="end"/>
            </w:r>
          </w:hyperlink>
        </w:p>
        <w:p w14:paraId="3F09AEE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27" w:history="1">
            <w:r w:rsidRPr="006876B3">
              <w:rPr>
                <w:rStyle w:val="Hipervnculo"/>
                <w:noProof/>
              </w:rPr>
              <w:t>840.4.-</w:t>
            </w:r>
            <w:r>
              <w:rPr>
                <w:rFonts w:asciiTheme="minorHAnsi" w:eastAsiaTheme="minorEastAsia" w:hAnsiTheme="minorHAnsi" w:cstheme="minorBidi"/>
                <w:bCs w:val="0"/>
                <w:smallCaps w:val="0"/>
                <w:noProof/>
                <w:szCs w:val="22"/>
              </w:rPr>
              <w:tab/>
            </w:r>
            <w:r w:rsidRPr="006876B3">
              <w:rPr>
                <w:rStyle w:val="Hipervnculo"/>
                <w:noProof/>
              </w:rPr>
              <w:t>Directrices para la maquinaria a utilizar y de prevención de la contaminación atmosférica</w:t>
            </w:r>
            <w:r>
              <w:rPr>
                <w:noProof/>
                <w:webHidden/>
              </w:rPr>
              <w:tab/>
            </w:r>
            <w:r>
              <w:rPr>
                <w:noProof/>
                <w:webHidden/>
              </w:rPr>
              <w:fldChar w:fldCharType="begin"/>
            </w:r>
            <w:r>
              <w:rPr>
                <w:noProof/>
                <w:webHidden/>
              </w:rPr>
              <w:instrText xml:space="preserve"> PAGEREF _Toc516570427 \h </w:instrText>
            </w:r>
            <w:r>
              <w:rPr>
                <w:noProof/>
                <w:webHidden/>
              </w:rPr>
            </w:r>
            <w:r>
              <w:rPr>
                <w:noProof/>
                <w:webHidden/>
              </w:rPr>
              <w:fldChar w:fldCharType="separate"/>
            </w:r>
            <w:r>
              <w:rPr>
                <w:noProof/>
                <w:webHidden/>
              </w:rPr>
              <w:t>405</w:t>
            </w:r>
            <w:r>
              <w:rPr>
                <w:noProof/>
                <w:webHidden/>
              </w:rPr>
              <w:fldChar w:fldCharType="end"/>
            </w:r>
          </w:hyperlink>
        </w:p>
        <w:p w14:paraId="7186C66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28" w:history="1">
            <w:r w:rsidRPr="006876B3">
              <w:rPr>
                <w:rStyle w:val="Hipervnculo"/>
                <w:noProof/>
              </w:rPr>
              <w:t>840.5.-</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_Toc516570428 \h </w:instrText>
            </w:r>
            <w:r>
              <w:rPr>
                <w:noProof/>
                <w:webHidden/>
              </w:rPr>
            </w:r>
            <w:r>
              <w:rPr>
                <w:noProof/>
                <w:webHidden/>
              </w:rPr>
              <w:fldChar w:fldCharType="separate"/>
            </w:r>
            <w:r>
              <w:rPr>
                <w:noProof/>
                <w:webHidden/>
              </w:rPr>
              <w:t>405</w:t>
            </w:r>
            <w:r>
              <w:rPr>
                <w:noProof/>
                <w:webHidden/>
              </w:rPr>
              <w:fldChar w:fldCharType="end"/>
            </w:r>
          </w:hyperlink>
        </w:p>
        <w:p w14:paraId="5A754C81" w14:textId="77777777" w:rsidR="005D5256" w:rsidRDefault="005D5256">
          <w:pPr>
            <w:pStyle w:val="TDC1"/>
            <w:rPr>
              <w:rFonts w:asciiTheme="minorHAnsi" w:eastAsiaTheme="minorEastAsia" w:hAnsiTheme="minorHAnsi" w:cstheme="minorBidi"/>
              <w:b w:val="0"/>
              <w:bCs w:val="0"/>
              <w:sz w:val="22"/>
              <w:szCs w:val="22"/>
              <w:lang w:val="es-ES"/>
            </w:rPr>
          </w:pPr>
          <w:hyperlink w:anchor="_Toc516570429" w:history="1">
            <w:r w:rsidRPr="006876B3">
              <w:rPr>
                <w:rStyle w:val="Hipervnculo"/>
                <w:highlight w:val="yellow"/>
                <w:lang w:val="es-ES"/>
              </w:rPr>
              <w:t>Artículo 842.- Pantallas acústicas</w:t>
            </w:r>
            <w:r>
              <w:rPr>
                <w:webHidden/>
              </w:rPr>
              <w:tab/>
            </w:r>
            <w:r>
              <w:rPr>
                <w:webHidden/>
              </w:rPr>
              <w:fldChar w:fldCharType="begin"/>
            </w:r>
            <w:r>
              <w:rPr>
                <w:webHidden/>
              </w:rPr>
              <w:instrText xml:space="preserve"> PAGEREF _Toc516570429 \h </w:instrText>
            </w:r>
            <w:r>
              <w:rPr>
                <w:webHidden/>
              </w:rPr>
            </w:r>
            <w:r>
              <w:rPr>
                <w:webHidden/>
              </w:rPr>
              <w:fldChar w:fldCharType="separate"/>
            </w:r>
            <w:r>
              <w:rPr>
                <w:webHidden/>
              </w:rPr>
              <w:t>406</w:t>
            </w:r>
            <w:r>
              <w:rPr>
                <w:webHidden/>
              </w:rPr>
              <w:fldChar w:fldCharType="end"/>
            </w:r>
          </w:hyperlink>
        </w:p>
        <w:p w14:paraId="6104E5F9"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30" w:history="1">
            <w:r w:rsidRPr="006876B3">
              <w:rPr>
                <w:rStyle w:val="Hipervnculo"/>
                <w:noProof/>
              </w:rPr>
              <w:t>842.1.-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_Toc516570430 \h </w:instrText>
            </w:r>
            <w:r>
              <w:rPr>
                <w:noProof/>
                <w:webHidden/>
              </w:rPr>
            </w:r>
            <w:r>
              <w:rPr>
                <w:noProof/>
                <w:webHidden/>
              </w:rPr>
              <w:fldChar w:fldCharType="separate"/>
            </w:r>
            <w:r>
              <w:rPr>
                <w:noProof/>
                <w:webHidden/>
              </w:rPr>
              <w:t>406</w:t>
            </w:r>
            <w:r>
              <w:rPr>
                <w:noProof/>
                <w:webHidden/>
              </w:rPr>
              <w:fldChar w:fldCharType="end"/>
            </w:r>
          </w:hyperlink>
        </w:p>
        <w:p w14:paraId="13F77DFE"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31" w:history="1">
            <w:r w:rsidRPr="006876B3">
              <w:rPr>
                <w:rStyle w:val="Hipervnculo"/>
                <w:noProof/>
              </w:rPr>
              <w:t>842.2.-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_Toc516570431 \h </w:instrText>
            </w:r>
            <w:r>
              <w:rPr>
                <w:noProof/>
                <w:webHidden/>
              </w:rPr>
            </w:r>
            <w:r>
              <w:rPr>
                <w:noProof/>
                <w:webHidden/>
              </w:rPr>
              <w:fldChar w:fldCharType="separate"/>
            </w:r>
            <w:r>
              <w:rPr>
                <w:noProof/>
                <w:webHidden/>
              </w:rPr>
              <w:t>406</w:t>
            </w:r>
            <w:r>
              <w:rPr>
                <w:noProof/>
                <w:webHidden/>
              </w:rPr>
              <w:fldChar w:fldCharType="end"/>
            </w:r>
          </w:hyperlink>
        </w:p>
        <w:p w14:paraId="18A9286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32" w:history="1">
            <w:r w:rsidRPr="006876B3">
              <w:rPr>
                <w:rStyle w:val="Hipervnculo"/>
                <w:noProof/>
              </w:rPr>
              <w:t>842.3.-</w:t>
            </w:r>
            <w:r>
              <w:rPr>
                <w:rFonts w:asciiTheme="minorHAnsi" w:eastAsiaTheme="minorEastAsia" w:hAnsiTheme="minorHAnsi" w:cstheme="minorBidi"/>
                <w:bCs w:val="0"/>
                <w:smallCaps w:val="0"/>
                <w:noProof/>
                <w:szCs w:val="22"/>
              </w:rPr>
              <w:tab/>
            </w:r>
            <w:r w:rsidRPr="006876B3">
              <w:rPr>
                <w:rStyle w:val="Hipervnculo"/>
                <w:noProof/>
              </w:rPr>
              <w:t>Descripción</w:t>
            </w:r>
            <w:r>
              <w:rPr>
                <w:noProof/>
                <w:webHidden/>
              </w:rPr>
              <w:tab/>
            </w:r>
            <w:r>
              <w:rPr>
                <w:noProof/>
                <w:webHidden/>
              </w:rPr>
              <w:fldChar w:fldCharType="begin"/>
            </w:r>
            <w:r>
              <w:rPr>
                <w:noProof/>
                <w:webHidden/>
              </w:rPr>
              <w:instrText xml:space="preserve"> PAGEREF _Toc516570432 \h </w:instrText>
            </w:r>
            <w:r>
              <w:rPr>
                <w:noProof/>
                <w:webHidden/>
              </w:rPr>
            </w:r>
            <w:r>
              <w:rPr>
                <w:noProof/>
                <w:webHidden/>
              </w:rPr>
              <w:fldChar w:fldCharType="separate"/>
            </w:r>
            <w:r>
              <w:rPr>
                <w:noProof/>
                <w:webHidden/>
              </w:rPr>
              <w:t>406</w:t>
            </w:r>
            <w:r>
              <w:rPr>
                <w:noProof/>
                <w:webHidden/>
              </w:rPr>
              <w:fldChar w:fldCharType="end"/>
            </w:r>
          </w:hyperlink>
        </w:p>
        <w:p w14:paraId="2C7FDAE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33" w:history="1">
            <w:r w:rsidRPr="006876B3">
              <w:rPr>
                <w:rStyle w:val="Hipervnculo"/>
                <w:noProof/>
              </w:rPr>
              <w:t>842.4.-</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_Toc516570433 \h </w:instrText>
            </w:r>
            <w:r>
              <w:rPr>
                <w:noProof/>
                <w:webHidden/>
              </w:rPr>
            </w:r>
            <w:r>
              <w:rPr>
                <w:noProof/>
                <w:webHidden/>
              </w:rPr>
              <w:fldChar w:fldCharType="separate"/>
            </w:r>
            <w:r>
              <w:rPr>
                <w:noProof/>
                <w:webHidden/>
              </w:rPr>
              <w:t>406</w:t>
            </w:r>
            <w:r>
              <w:rPr>
                <w:noProof/>
                <w:webHidden/>
              </w:rPr>
              <w:fldChar w:fldCharType="end"/>
            </w:r>
          </w:hyperlink>
        </w:p>
        <w:p w14:paraId="3FFE71F7" w14:textId="77777777" w:rsidR="005D5256" w:rsidRDefault="005D5256">
          <w:pPr>
            <w:pStyle w:val="TDC1"/>
            <w:rPr>
              <w:rFonts w:asciiTheme="minorHAnsi" w:eastAsiaTheme="minorEastAsia" w:hAnsiTheme="minorHAnsi" w:cstheme="minorBidi"/>
              <w:b w:val="0"/>
              <w:bCs w:val="0"/>
              <w:sz w:val="22"/>
              <w:szCs w:val="22"/>
              <w:lang w:val="es-ES"/>
            </w:rPr>
          </w:pPr>
          <w:hyperlink w:anchor="_Toc516570434" w:history="1">
            <w:r w:rsidRPr="006876B3">
              <w:rPr>
                <w:rStyle w:val="Hipervnculo"/>
                <w:lang w:val="es-ES"/>
              </w:rPr>
              <w:t>Capítulo 5.- Reposición de servicios</w:t>
            </w:r>
            <w:r>
              <w:rPr>
                <w:webHidden/>
              </w:rPr>
              <w:tab/>
            </w:r>
            <w:r>
              <w:rPr>
                <w:webHidden/>
              </w:rPr>
              <w:fldChar w:fldCharType="begin"/>
            </w:r>
            <w:r>
              <w:rPr>
                <w:webHidden/>
              </w:rPr>
              <w:instrText xml:space="preserve"> PAGEREF _Toc516570434 \h </w:instrText>
            </w:r>
            <w:r>
              <w:rPr>
                <w:webHidden/>
              </w:rPr>
            </w:r>
            <w:r>
              <w:rPr>
                <w:webHidden/>
              </w:rPr>
              <w:fldChar w:fldCharType="separate"/>
            </w:r>
            <w:r>
              <w:rPr>
                <w:webHidden/>
              </w:rPr>
              <w:t>408</w:t>
            </w:r>
            <w:r>
              <w:rPr>
                <w:webHidden/>
              </w:rPr>
              <w:fldChar w:fldCharType="end"/>
            </w:r>
          </w:hyperlink>
        </w:p>
        <w:p w14:paraId="1F66EF98" w14:textId="77777777" w:rsidR="005D5256" w:rsidRDefault="005D5256">
          <w:pPr>
            <w:pStyle w:val="TDC1"/>
            <w:rPr>
              <w:rFonts w:asciiTheme="minorHAnsi" w:eastAsiaTheme="minorEastAsia" w:hAnsiTheme="minorHAnsi" w:cstheme="minorBidi"/>
              <w:b w:val="0"/>
              <w:bCs w:val="0"/>
              <w:sz w:val="22"/>
              <w:szCs w:val="22"/>
              <w:lang w:val="es-ES"/>
            </w:rPr>
          </w:pPr>
          <w:hyperlink w:anchor="_Toc516570435" w:history="1">
            <w:r w:rsidRPr="006876B3">
              <w:rPr>
                <w:rStyle w:val="Hipervnculo"/>
                <w:highlight w:val="yellow"/>
                <w:lang w:val="es-ES"/>
              </w:rPr>
              <w:t>Artículo 851.- Red de Alumbrado</w:t>
            </w:r>
            <w:r>
              <w:rPr>
                <w:webHidden/>
              </w:rPr>
              <w:tab/>
            </w:r>
            <w:r>
              <w:rPr>
                <w:webHidden/>
              </w:rPr>
              <w:fldChar w:fldCharType="begin"/>
            </w:r>
            <w:r>
              <w:rPr>
                <w:webHidden/>
              </w:rPr>
              <w:instrText xml:space="preserve"> PAGEREF _Toc516570435 \h </w:instrText>
            </w:r>
            <w:r>
              <w:rPr>
                <w:webHidden/>
              </w:rPr>
            </w:r>
            <w:r>
              <w:rPr>
                <w:webHidden/>
              </w:rPr>
              <w:fldChar w:fldCharType="separate"/>
            </w:r>
            <w:r>
              <w:rPr>
                <w:webHidden/>
              </w:rPr>
              <w:t>408</w:t>
            </w:r>
            <w:r>
              <w:rPr>
                <w:webHidden/>
              </w:rPr>
              <w:fldChar w:fldCharType="end"/>
            </w:r>
          </w:hyperlink>
        </w:p>
        <w:p w14:paraId="4B024C0C"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36" w:history="1">
            <w:r w:rsidRPr="006876B3">
              <w:rPr>
                <w:rStyle w:val="Hipervnculo"/>
                <w:noProof/>
              </w:rPr>
              <w:t>851.1.-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_Toc516570436 \h </w:instrText>
            </w:r>
            <w:r>
              <w:rPr>
                <w:noProof/>
                <w:webHidden/>
              </w:rPr>
            </w:r>
            <w:r>
              <w:rPr>
                <w:noProof/>
                <w:webHidden/>
              </w:rPr>
              <w:fldChar w:fldCharType="separate"/>
            </w:r>
            <w:r>
              <w:rPr>
                <w:noProof/>
                <w:webHidden/>
              </w:rPr>
              <w:t>408</w:t>
            </w:r>
            <w:r>
              <w:rPr>
                <w:noProof/>
                <w:webHidden/>
              </w:rPr>
              <w:fldChar w:fldCharType="end"/>
            </w:r>
          </w:hyperlink>
        </w:p>
        <w:p w14:paraId="322C3A2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37" w:history="1">
            <w:r w:rsidRPr="006876B3">
              <w:rPr>
                <w:rStyle w:val="Hipervnculo"/>
                <w:noProof/>
              </w:rPr>
              <w:t>851.2.-</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_Toc516570437 \h </w:instrText>
            </w:r>
            <w:r>
              <w:rPr>
                <w:noProof/>
                <w:webHidden/>
              </w:rPr>
            </w:r>
            <w:r>
              <w:rPr>
                <w:noProof/>
                <w:webHidden/>
              </w:rPr>
              <w:fldChar w:fldCharType="separate"/>
            </w:r>
            <w:r>
              <w:rPr>
                <w:noProof/>
                <w:webHidden/>
              </w:rPr>
              <w:t>408</w:t>
            </w:r>
            <w:r>
              <w:rPr>
                <w:noProof/>
                <w:webHidden/>
              </w:rPr>
              <w:fldChar w:fldCharType="end"/>
            </w:r>
          </w:hyperlink>
        </w:p>
        <w:p w14:paraId="65C0DE09"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38" w:history="1">
            <w:r w:rsidRPr="006876B3">
              <w:rPr>
                <w:rStyle w:val="Hipervnculo"/>
                <w:noProof/>
              </w:rPr>
              <w:t>851.3.-</w:t>
            </w:r>
            <w:r>
              <w:rPr>
                <w:rFonts w:asciiTheme="minorHAnsi" w:eastAsiaTheme="minorEastAsia" w:hAnsiTheme="minorHAnsi" w:cstheme="minorBidi"/>
                <w:bCs w:val="0"/>
                <w:smallCaps w:val="0"/>
                <w:noProof/>
                <w:szCs w:val="22"/>
              </w:rPr>
              <w:tab/>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_Toc516570438 \h </w:instrText>
            </w:r>
            <w:r>
              <w:rPr>
                <w:noProof/>
                <w:webHidden/>
              </w:rPr>
            </w:r>
            <w:r>
              <w:rPr>
                <w:noProof/>
                <w:webHidden/>
              </w:rPr>
              <w:fldChar w:fldCharType="separate"/>
            </w:r>
            <w:r>
              <w:rPr>
                <w:noProof/>
                <w:webHidden/>
              </w:rPr>
              <w:t>409</w:t>
            </w:r>
            <w:r>
              <w:rPr>
                <w:noProof/>
                <w:webHidden/>
              </w:rPr>
              <w:fldChar w:fldCharType="end"/>
            </w:r>
          </w:hyperlink>
        </w:p>
        <w:p w14:paraId="3312EB9E"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70439" w:history="1">
            <w:r w:rsidRPr="006876B3">
              <w:rPr>
                <w:rStyle w:val="Hipervnculo"/>
                <w:noProof/>
              </w:rPr>
              <w:t>851.3.1.</w:t>
            </w:r>
            <w:r>
              <w:rPr>
                <w:rFonts w:asciiTheme="minorHAnsi" w:eastAsiaTheme="minorEastAsia" w:hAnsiTheme="minorHAnsi" w:cstheme="minorBidi"/>
                <w:i w:val="0"/>
                <w:noProof/>
                <w:szCs w:val="22"/>
              </w:rPr>
              <w:tab/>
            </w:r>
            <w:r w:rsidRPr="006876B3">
              <w:rPr>
                <w:rStyle w:val="Hipervnculo"/>
                <w:noProof/>
              </w:rPr>
              <w:t>Instalación de cables eléctricos en canalización</w:t>
            </w:r>
            <w:r>
              <w:rPr>
                <w:noProof/>
                <w:webHidden/>
              </w:rPr>
              <w:tab/>
            </w:r>
            <w:r>
              <w:rPr>
                <w:noProof/>
                <w:webHidden/>
              </w:rPr>
              <w:fldChar w:fldCharType="begin"/>
            </w:r>
            <w:r>
              <w:rPr>
                <w:noProof/>
                <w:webHidden/>
              </w:rPr>
              <w:instrText xml:space="preserve"> PAGEREF _Toc516570439 \h </w:instrText>
            </w:r>
            <w:r>
              <w:rPr>
                <w:noProof/>
                <w:webHidden/>
              </w:rPr>
            </w:r>
            <w:r>
              <w:rPr>
                <w:noProof/>
                <w:webHidden/>
              </w:rPr>
              <w:fldChar w:fldCharType="separate"/>
            </w:r>
            <w:r>
              <w:rPr>
                <w:noProof/>
                <w:webHidden/>
              </w:rPr>
              <w:t>409</w:t>
            </w:r>
            <w:r>
              <w:rPr>
                <w:noProof/>
                <w:webHidden/>
              </w:rPr>
              <w:fldChar w:fldCharType="end"/>
            </w:r>
          </w:hyperlink>
        </w:p>
        <w:p w14:paraId="77E5D8E6"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70440" w:history="1">
            <w:r w:rsidRPr="006876B3">
              <w:rPr>
                <w:rStyle w:val="Hipervnculo"/>
                <w:noProof/>
              </w:rPr>
              <w:t>851.3.2.</w:t>
            </w:r>
            <w:r>
              <w:rPr>
                <w:rFonts w:asciiTheme="minorHAnsi" w:eastAsiaTheme="minorEastAsia" w:hAnsiTheme="minorHAnsi" w:cstheme="minorBidi"/>
                <w:i w:val="0"/>
                <w:noProof/>
                <w:szCs w:val="22"/>
              </w:rPr>
              <w:tab/>
            </w:r>
            <w:r w:rsidRPr="006876B3">
              <w:rPr>
                <w:rStyle w:val="Hipervnculo"/>
                <w:noProof/>
              </w:rPr>
              <w:t>Empalmes</w:t>
            </w:r>
            <w:r>
              <w:rPr>
                <w:noProof/>
                <w:webHidden/>
              </w:rPr>
              <w:tab/>
            </w:r>
            <w:r>
              <w:rPr>
                <w:noProof/>
                <w:webHidden/>
              </w:rPr>
              <w:fldChar w:fldCharType="begin"/>
            </w:r>
            <w:r>
              <w:rPr>
                <w:noProof/>
                <w:webHidden/>
              </w:rPr>
              <w:instrText xml:space="preserve"> PAGEREF _Toc516570440 \h </w:instrText>
            </w:r>
            <w:r>
              <w:rPr>
                <w:noProof/>
                <w:webHidden/>
              </w:rPr>
            </w:r>
            <w:r>
              <w:rPr>
                <w:noProof/>
                <w:webHidden/>
              </w:rPr>
              <w:fldChar w:fldCharType="separate"/>
            </w:r>
            <w:r>
              <w:rPr>
                <w:noProof/>
                <w:webHidden/>
              </w:rPr>
              <w:t>409</w:t>
            </w:r>
            <w:r>
              <w:rPr>
                <w:noProof/>
                <w:webHidden/>
              </w:rPr>
              <w:fldChar w:fldCharType="end"/>
            </w:r>
          </w:hyperlink>
        </w:p>
        <w:p w14:paraId="47BEDADA"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41" w:history="1">
            <w:r w:rsidRPr="006876B3">
              <w:rPr>
                <w:rStyle w:val="Hipervnculo"/>
                <w:noProof/>
              </w:rPr>
              <w:t>851.4.-</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_Toc516570441 \h </w:instrText>
            </w:r>
            <w:r>
              <w:rPr>
                <w:noProof/>
                <w:webHidden/>
              </w:rPr>
            </w:r>
            <w:r>
              <w:rPr>
                <w:noProof/>
                <w:webHidden/>
              </w:rPr>
              <w:fldChar w:fldCharType="separate"/>
            </w:r>
            <w:r>
              <w:rPr>
                <w:noProof/>
                <w:webHidden/>
              </w:rPr>
              <w:t>409</w:t>
            </w:r>
            <w:r>
              <w:rPr>
                <w:noProof/>
                <w:webHidden/>
              </w:rPr>
              <w:fldChar w:fldCharType="end"/>
            </w:r>
          </w:hyperlink>
        </w:p>
        <w:p w14:paraId="7FDEBB3A" w14:textId="77777777" w:rsidR="005D5256" w:rsidRDefault="005D5256">
          <w:pPr>
            <w:pStyle w:val="TDC1"/>
            <w:rPr>
              <w:rFonts w:asciiTheme="minorHAnsi" w:eastAsiaTheme="minorEastAsia" w:hAnsiTheme="minorHAnsi" w:cstheme="minorBidi"/>
              <w:b w:val="0"/>
              <w:bCs w:val="0"/>
              <w:sz w:val="22"/>
              <w:szCs w:val="22"/>
              <w:lang w:val="es-ES"/>
            </w:rPr>
          </w:pPr>
          <w:hyperlink w:anchor="_Toc516570442" w:history="1">
            <w:r w:rsidRPr="006876B3">
              <w:rPr>
                <w:rStyle w:val="Hipervnculo"/>
                <w:highlight w:val="yellow"/>
                <w:lang w:val="es-ES"/>
              </w:rPr>
              <w:t>Artículo 852.- Adecuación de canalizaciones de servicios</w:t>
            </w:r>
            <w:r>
              <w:rPr>
                <w:webHidden/>
              </w:rPr>
              <w:tab/>
            </w:r>
            <w:r>
              <w:rPr>
                <w:webHidden/>
              </w:rPr>
              <w:fldChar w:fldCharType="begin"/>
            </w:r>
            <w:r>
              <w:rPr>
                <w:webHidden/>
              </w:rPr>
              <w:instrText xml:space="preserve"> PAGEREF _Toc516570442 \h </w:instrText>
            </w:r>
            <w:r>
              <w:rPr>
                <w:webHidden/>
              </w:rPr>
            </w:r>
            <w:r>
              <w:rPr>
                <w:webHidden/>
              </w:rPr>
              <w:fldChar w:fldCharType="separate"/>
            </w:r>
            <w:r>
              <w:rPr>
                <w:webHidden/>
              </w:rPr>
              <w:t>411</w:t>
            </w:r>
            <w:r>
              <w:rPr>
                <w:webHidden/>
              </w:rPr>
              <w:fldChar w:fldCharType="end"/>
            </w:r>
          </w:hyperlink>
        </w:p>
        <w:p w14:paraId="1EC19EB4"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43" w:history="1">
            <w:r w:rsidRPr="006876B3">
              <w:rPr>
                <w:rStyle w:val="Hipervnculo"/>
                <w:noProof/>
              </w:rPr>
              <w:t>852.1.-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_Toc516570443 \h </w:instrText>
            </w:r>
            <w:r>
              <w:rPr>
                <w:noProof/>
                <w:webHidden/>
              </w:rPr>
            </w:r>
            <w:r>
              <w:rPr>
                <w:noProof/>
                <w:webHidden/>
              </w:rPr>
              <w:fldChar w:fldCharType="separate"/>
            </w:r>
            <w:r>
              <w:rPr>
                <w:noProof/>
                <w:webHidden/>
              </w:rPr>
              <w:t>411</w:t>
            </w:r>
            <w:r>
              <w:rPr>
                <w:noProof/>
                <w:webHidden/>
              </w:rPr>
              <w:fldChar w:fldCharType="end"/>
            </w:r>
          </w:hyperlink>
        </w:p>
        <w:p w14:paraId="04F211F9"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44" w:history="1">
            <w:r w:rsidRPr="006876B3">
              <w:rPr>
                <w:rStyle w:val="Hipervnculo"/>
                <w:noProof/>
              </w:rPr>
              <w:t>852.2.-</w:t>
            </w:r>
            <w:r>
              <w:rPr>
                <w:rFonts w:asciiTheme="minorHAnsi" w:eastAsiaTheme="minorEastAsia" w:hAnsiTheme="minorHAnsi" w:cstheme="minorBidi"/>
                <w:bCs w:val="0"/>
                <w:smallCaps w:val="0"/>
                <w:noProof/>
                <w:szCs w:val="22"/>
              </w:rPr>
              <w:tab/>
            </w:r>
            <w:r w:rsidRPr="006876B3">
              <w:rPr>
                <w:rStyle w:val="Hipervnculo"/>
                <w:noProof/>
                <w:highlight w:val="green"/>
              </w:rPr>
              <w:t>Descripción De Los Trabajos</w:t>
            </w:r>
            <w:r>
              <w:rPr>
                <w:noProof/>
                <w:webHidden/>
              </w:rPr>
              <w:tab/>
            </w:r>
            <w:r>
              <w:rPr>
                <w:noProof/>
                <w:webHidden/>
              </w:rPr>
              <w:fldChar w:fldCharType="begin"/>
            </w:r>
            <w:r>
              <w:rPr>
                <w:noProof/>
                <w:webHidden/>
              </w:rPr>
              <w:instrText xml:space="preserve"> PAGEREF _Toc516570444 \h </w:instrText>
            </w:r>
            <w:r>
              <w:rPr>
                <w:noProof/>
                <w:webHidden/>
              </w:rPr>
            </w:r>
            <w:r>
              <w:rPr>
                <w:noProof/>
                <w:webHidden/>
              </w:rPr>
              <w:fldChar w:fldCharType="separate"/>
            </w:r>
            <w:r>
              <w:rPr>
                <w:noProof/>
                <w:webHidden/>
              </w:rPr>
              <w:t>411</w:t>
            </w:r>
            <w:r>
              <w:rPr>
                <w:noProof/>
                <w:webHidden/>
              </w:rPr>
              <w:fldChar w:fldCharType="end"/>
            </w:r>
          </w:hyperlink>
        </w:p>
        <w:p w14:paraId="55A821D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45" w:history="1">
            <w:r w:rsidRPr="006876B3">
              <w:rPr>
                <w:rStyle w:val="Hipervnculo"/>
                <w:noProof/>
              </w:rPr>
              <w:t>852.4.-</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_Toc516570445 \h </w:instrText>
            </w:r>
            <w:r>
              <w:rPr>
                <w:noProof/>
                <w:webHidden/>
              </w:rPr>
            </w:r>
            <w:r>
              <w:rPr>
                <w:noProof/>
                <w:webHidden/>
              </w:rPr>
              <w:fldChar w:fldCharType="separate"/>
            </w:r>
            <w:r>
              <w:rPr>
                <w:noProof/>
                <w:webHidden/>
              </w:rPr>
              <w:t>411</w:t>
            </w:r>
            <w:r>
              <w:rPr>
                <w:noProof/>
                <w:webHidden/>
              </w:rPr>
              <w:fldChar w:fldCharType="end"/>
            </w:r>
          </w:hyperlink>
        </w:p>
        <w:p w14:paraId="2E284C7E" w14:textId="77777777" w:rsidR="005D5256" w:rsidRDefault="005D5256">
          <w:pPr>
            <w:pStyle w:val="TDC1"/>
            <w:rPr>
              <w:rFonts w:asciiTheme="minorHAnsi" w:eastAsiaTheme="minorEastAsia" w:hAnsiTheme="minorHAnsi" w:cstheme="minorBidi"/>
              <w:b w:val="0"/>
              <w:bCs w:val="0"/>
              <w:sz w:val="22"/>
              <w:szCs w:val="22"/>
              <w:lang w:val="es-ES"/>
            </w:rPr>
          </w:pPr>
          <w:hyperlink w:anchor="_Toc516570446" w:history="1">
            <w:r w:rsidRPr="006876B3">
              <w:rPr>
                <w:rStyle w:val="Hipervnculo"/>
                <w:highlight w:val="yellow"/>
                <w:lang w:val="es-ES"/>
              </w:rPr>
              <w:t>Artículo 853.- Red telefónica</w:t>
            </w:r>
            <w:r>
              <w:rPr>
                <w:webHidden/>
              </w:rPr>
              <w:tab/>
            </w:r>
            <w:r>
              <w:rPr>
                <w:webHidden/>
              </w:rPr>
              <w:fldChar w:fldCharType="begin"/>
            </w:r>
            <w:r>
              <w:rPr>
                <w:webHidden/>
              </w:rPr>
              <w:instrText xml:space="preserve"> PAGEREF _Toc516570446 \h </w:instrText>
            </w:r>
            <w:r>
              <w:rPr>
                <w:webHidden/>
              </w:rPr>
            </w:r>
            <w:r>
              <w:rPr>
                <w:webHidden/>
              </w:rPr>
              <w:fldChar w:fldCharType="separate"/>
            </w:r>
            <w:r>
              <w:rPr>
                <w:webHidden/>
              </w:rPr>
              <w:t>413</w:t>
            </w:r>
            <w:r>
              <w:rPr>
                <w:webHidden/>
              </w:rPr>
              <w:fldChar w:fldCharType="end"/>
            </w:r>
          </w:hyperlink>
        </w:p>
        <w:p w14:paraId="5B0B478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47" w:history="1">
            <w:r w:rsidRPr="006876B3">
              <w:rPr>
                <w:rStyle w:val="Hipervnculo"/>
                <w:noProof/>
              </w:rPr>
              <w:t>853.1.-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_Toc516570447 \h </w:instrText>
            </w:r>
            <w:r>
              <w:rPr>
                <w:noProof/>
                <w:webHidden/>
              </w:rPr>
            </w:r>
            <w:r>
              <w:rPr>
                <w:noProof/>
                <w:webHidden/>
              </w:rPr>
              <w:fldChar w:fldCharType="separate"/>
            </w:r>
            <w:r>
              <w:rPr>
                <w:noProof/>
                <w:webHidden/>
              </w:rPr>
              <w:t>413</w:t>
            </w:r>
            <w:r>
              <w:rPr>
                <w:noProof/>
                <w:webHidden/>
              </w:rPr>
              <w:fldChar w:fldCharType="end"/>
            </w:r>
          </w:hyperlink>
        </w:p>
        <w:p w14:paraId="5AC2EF83"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48" w:history="1">
            <w:r w:rsidRPr="006876B3">
              <w:rPr>
                <w:rStyle w:val="Hipervnculo"/>
                <w:noProof/>
              </w:rPr>
              <w:t>853.2.-</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_Toc516570448 \h </w:instrText>
            </w:r>
            <w:r>
              <w:rPr>
                <w:noProof/>
                <w:webHidden/>
              </w:rPr>
            </w:r>
            <w:r>
              <w:rPr>
                <w:noProof/>
                <w:webHidden/>
              </w:rPr>
              <w:fldChar w:fldCharType="separate"/>
            </w:r>
            <w:r>
              <w:rPr>
                <w:noProof/>
                <w:webHidden/>
              </w:rPr>
              <w:t>413</w:t>
            </w:r>
            <w:r>
              <w:rPr>
                <w:noProof/>
                <w:webHidden/>
              </w:rPr>
              <w:fldChar w:fldCharType="end"/>
            </w:r>
          </w:hyperlink>
        </w:p>
        <w:p w14:paraId="036B51A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49" w:history="1">
            <w:r w:rsidRPr="006876B3">
              <w:rPr>
                <w:rStyle w:val="Hipervnculo"/>
                <w:noProof/>
              </w:rPr>
              <w:t>853.3.-</w:t>
            </w:r>
            <w:r>
              <w:rPr>
                <w:rFonts w:asciiTheme="minorHAnsi" w:eastAsiaTheme="minorEastAsia" w:hAnsiTheme="minorHAnsi" w:cstheme="minorBidi"/>
                <w:bCs w:val="0"/>
                <w:smallCaps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_Toc516570449 \h </w:instrText>
            </w:r>
            <w:r>
              <w:rPr>
                <w:noProof/>
                <w:webHidden/>
              </w:rPr>
            </w:r>
            <w:r>
              <w:rPr>
                <w:noProof/>
                <w:webHidden/>
              </w:rPr>
              <w:fldChar w:fldCharType="separate"/>
            </w:r>
            <w:r>
              <w:rPr>
                <w:noProof/>
                <w:webHidden/>
              </w:rPr>
              <w:t>413</w:t>
            </w:r>
            <w:r>
              <w:rPr>
                <w:noProof/>
                <w:webHidden/>
              </w:rPr>
              <w:fldChar w:fldCharType="end"/>
            </w:r>
          </w:hyperlink>
        </w:p>
        <w:p w14:paraId="47283E12" w14:textId="77777777" w:rsidR="005D5256" w:rsidRDefault="005D5256">
          <w:pPr>
            <w:pStyle w:val="TDC3"/>
            <w:tabs>
              <w:tab w:val="right" w:leader="dot" w:pos="8778"/>
            </w:tabs>
            <w:rPr>
              <w:rFonts w:asciiTheme="minorHAnsi" w:eastAsiaTheme="minorEastAsia" w:hAnsiTheme="minorHAnsi" w:cstheme="minorBidi"/>
              <w:i w:val="0"/>
              <w:noProof/>
              <w:szCs w:val="22"/>
            </w:rPr>
          </w:pPr>
          <w:hyperlink w:anchor="_Toc516570450" w:history="1">
            <w:r w:rsidRPr="006876B3">
              <w:rPr>
                <w:rStyle w:val="Hipervnculo"/>
                <w:noProof/>
              </w:rPr>
              <w:t>853.3.1.- Cables</w:t>
            </w:r>
            <w:r>
              <w:rPr>
                <w:noProof/>
                <w:webHidden/>
              </w:rPr>
              <w:tab/>
            </w:r>
            <w:r>
              <w:rPr>
                <w:noProof/>
                <w:webHidden/>
              </w:rPr>
              <w:fldChar w:fldCharType="begin"/>
            </w:r>
            <w:r>
              <w:rPr>
                <w:noProof/>
                <w:webHidden/>
              </w:rPr>
              <w:instrText xml:space="preserve"> PAGEREF _Toc516570450 \h </w:instrText>
            </w:r>
            <w:r>
              <w:rPr>
                <w:noProof/>
                <w:webHidden/>
              </w:rPr>
            </w:r>
            <w:r>
              <w:rPr>
                <w:noProof/>
                <w:webHidden/>
              </w:rPr>
              <w:fldChar w:fldCharType="separate"/>
            </w:r>
            <w:r>
              <w:rPr>
                <w:noProof/>
                <w:webHidden/>
              </w:rPr>
              <w:t>413</w:t>
            </w:r>
            <w:r>
              <w:rPr>
                <w:noProof/>
                <w:webHidden/>
              </w:rPr>
              <w:fldChar w:fldCharType="end"/>
            </w:r>
          </w:hyperlink>
        </w:p>
        <w:p w14:paraId="6DE22089" w14:textId="77777777" w:rsidR="005D5256" w:rsidRDefault="005D5256">
          <w:pPr>
            <w:pStyle w:val="TDC3"/>
            <w:tabs>
              <w:tab w:val="left" w:pos="2619"/>
              <w:tab w:val="right" w:leader="dot" w:pos="8778"/>
            </w:tabs>
            <w:rPr>
              <w:rFonts w:asciiTheme="minorHAnsi" w:eastAsiaTheme="minorEastAsia" w:hAnsiTheme="minorHAnsi" w:cstheme="minorBidi"/>
              <w:i w:val="0"/>
              <w:noProof/>
              <w:szCs w:val="22"/>
            </w:rPr>
          </w:pPr>
          <w:hyperlink w:anchor="_Toc516570451" w:history="1">
            <w:r w:rsidRPr="006876B3">
              <w:rPr>
                <w:rStyle w:val="Hipervnculo"/>
                <w:noProof/>
              </w:rPr>
              <w:t>853.3.2.-</w:t>
            </w:r>
            <w:r>
              <w:rPr>
                <w:rFonts w:asciiTheme="minorHAnsi" w:eastAsiaTheme="minorEastAsia" w:hAnsiTheme="minorHAnsi" w:cstheme="minorBidi"/>
                <w:i w:val="0"/>
                <w:noProof/>
                <w:szCs w:val="22"/>
              </w:rPr>
              <w:tab/>
            </w:r>
            <w:r w:rsidRPr="006876B3">
              <w:rPr>
                <w:rStyle w:val="Hipervnculo"/>
                <w:noProof/>
              </w:rPr>
              <w:t>Empalmes</w:t>
            </w:r>
            <w:r>
              <w:rPr>
                <w:noProof/>
                <w:webHidden/>
              </w:rPr>
              <w:tab/>
            </w:r>
            <w:r>
              <w:rPr>
                <w:noProof/>
                <w:webHidden/>
              </w:rPr>
              <w:fldChar w:fldCharType="begin"/>
            </w:r>
            <w:r>
              <w:rPr>
                <w:noProof/>
                <w:webHidden/>
              </w:rPr>
              <w:instrText xml:space="preserve"> PAGEREF _Toc516570451 \h </w:instrText>
            </w:r>
            <w:r>
              <w:rPr>
                <w:noProof/>
                <w:webHidden/>
              </w:rPr>
            </w:r>
            <w:r>
              <w:rPr>
                <w:noProof/>
                <w:webHidden/>
              </w:rPr>
              <w:fldChar w:fldCharType="separate"/>
            </w:r>
            <w:r>
              <w:rPr>
                <w:noProof/>
                <w:webHidden/>
              </w:rPr>
              <w:t>414</w:t>
            </w:r>
            <w:r>
              <w:rPr>
                <w:noProof/>
                <w:webHidden/>
              </w:rPr>
              <w:fldChar w:fldCharType="end"/>
            </w:r>
          </w:hyperlink>
        </w:p>
        <w:p w14:paraId="17072C7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52" w:history="1">
            <w:r w:rsidRPr="006876B3">
              <w:rPr>
                <w:rStyle w:val="Hipervnculo"/>
                <w:noProof/>
              </w:rPr>
              <w:t>853.4.-</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_Toc516570452 \h </w:instrText>
            </w:r>
            <w:r>
              <w:rPr>
                <w:noProof/>
                <w:webHidden/>
              </w:rPr>
            </w:r>
            <w:r>
              <w:rPr>
                <w:noProof/>
                <w:webHidden/>
              </w:rPr>
              <w:fldChar w:fldCharType="separate"/>
            </w:r>
            <w:r>
              <w:rPr>
                <w:noProof/>
                <w:webHidden/>
              </w:rPr>
              <w:t>414</w:t>
            </w:r>
            <w:r>
              <w:rPr>
                <w:noProof/>
                <w:webHidden/>
              </w:rPr>
              <w:fldChar w:fldCharType="end"/>
            </w:r>
          </w:hyperlink>
        </w:p>
        <w:p w14:paraId="0941C573" w14:textId="77777777" w:rsidR="005D5256" w:rsidRDefault="005D5256">
          <w:pPr>
            <w:pStyle w:val="TDC1"/>
            <w:rPr>
              <w:rFonts w:asciiTheme="minorHAnsi" w:eastAsiaTheme="minorEastAsia" w:hAnsiTheme="minorHAnsi" w:cstheme="minorBidi"/>
              <w:b w:val="0"/>
              <w:bCs w:val="0"/>
              <w:sz w:val="22"/>
              <w:szCs w:val="22"/>
              <w:lang w:val="es-ES"/>
            </w:rPr>
          </w:pPr>
          <w:hyperlink w:anchor="_Toc516570453" w:history="1">
            <w:r w:rsidRPr="006876B3">
              <w:rPr>
                <w:rStyle w:val="Hipervnculo"/>
                <w:highlight w:val="yellow"/>
                <w:lang w:val="es-ES"/>
              </w:rPr>
              <w:t>Artículo 853.- Bajante de PVC</w:t>
            </w:r>
            <w:r>
              <w:rPr>
                <w:webHidden/>
              </w:rPr>
              <w:tab/>
            </w:r>
            <w:r>
              <w:rPr>
                <w:webHidden/>
              </w:rPr>
              <w:fldChar w:fldCharType="begin"/>
            </w:r>
            <w:r>
              <w:rPr>
                <w:webHidden/>
              </w:rPr>
              <w:instrText xml:space="preserve"> PAGEREF _Toc516570453 \h </w:instrText>
            </w:r>
            <w:r>
              <w:rPr>
                <w:webHidden/>
              </w:rPr>
            </w:r>
            <w:r>
              <w:rPr>
                <w:webHidden/>
              </w:rPr>
              <w:fldChar w:fldCharType="separate"/>
            </w:r>
            <w:r>
              <w:rPr>
                <w:webHidden/>
              </w:rPr>
              <w:t>415</w:t>
            </w:r>
            <w:r>
              <w:rPr>
                <w:webHidden/>
              </w:rPr>
              <w:fldChar w:fldCharType="end"/>
            </w:r>
          </w:hyperlink>
        </w:p>
        <w:p w14:paraId="3B4075B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54" w:history="1">
            <w:r w:rsidRPr="006876B3">
              <w:rPr>
                <w:rStyle w:val="Hipervnculo"/>
                <w:noProof/>
              </w:rPr>
              <w:t>853.1.-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_Toc516570454 \h </w:instrText>
            </w:r>
            <w:r>
              <w:rPr>
                <w:noProof/>
                <w:webHidden/>
              </w:rPr>
            </w:r>
            <w:r>
              <w:rPr>
                <w:noProof/>
                <w:webHidden/>
              </w:rPr>
              <w:fldChar w:fldCharType="separate"/>
            </w:r>
            <w:r>
              <w:rPr>
                <w:noProof/>
                <w:webHidden/>
              </w:rPr>
              <w:t>415</w:t>
            </w:r>
            <w:r>
              <w:rPr>
                <w:noProof/>
                <w:webHidden/>
              </w:rPr>
              <w:fldChar w:fldCharType="end"/>
            </w:r>
          </w:hyperlink>
        </w:p>
        <w:p w14:paraId="32EFC185"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55" w:history="1">
            <w:r w:rsidRPr="006876B3">
              <w:rPr>
                <w:rStyle w:val="Hipervnculo"/>
                <w:noProof/>
              </w:rPr>
              <w:t>853.2.-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_Toc516570455 \h </w:instrText>
            </w:r>
            <w:r>
              <w:rPr>
                <w:noProof/>
                <w:webHidden/>
              </w:rPr>
            </w:r>
            <w:r>
              <w:rPr>
                <w:noProof/>
                <w:webHidden/>
              </w:rPr>
              <w:fldChar w:fldCharType="separate"/>
            </w:r>
            <w:r>
              <w:rPr>
                <w:noProof/>
                <w:webHidden/>
              </w:rPr>
              <w:t>415</w:t>
            </w:r>
            <w:r>
              <w:rPr>
                <w:noProof/>
                <w:webHidden/>
              </w:rPr>
              <w:fldChar w:fldCharType="end"/>
            </w:r>
          </w:hyperlink>
        </w:p>
        <w:p w14:paraId="32DFEA54"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56" w:history="1">
            <w:r w:rsidRPr="006876B3">
              <w:rPr>
                <w:rStyle w:val="Hipervnculo"/>
                <w:noProof/>
              </w:rPr>
              <w:t>853.3.-</w:t>
            </w:r>
            <w:r>
              <w:rPr>
                <w:rFonts w:asciiTheme="minorHAnsi" w:eastAsiaTheme="minorEastAsia" w:hAnsiTheme="minorHAnsi" w:cstheme="minorBidi"/>
                <w:bCs w:val="0"/>
                <w:smallCaps w:val="0"/>
                <w:noProof/>
                <w:szCs w:val="22"/>
              </w:rPr>
              <w:tab/>
            </w:r>
            <w:r w:rsidRPr="006876B3">
              <w:rPr>
                <w:rStyle w:val="Hipervnculo"/>
                <w:noProof/>
              </w:rPr>
              <w:t>Descripción de los trabajos</w:t>
            </w:r>
            <w:r>
              <w:rPr>
                <w:noProof/>
                <w:webHidden/>
              </w:rPr>
              <w:tab/>
            </w:r>
            <w:r>
              <w:rPr>
                <w:noProof/>
                <w:webHidden/>
              </w:rPr>
              <w:fldChar w:fldCharType="begin"/>
            </w:r>
            <w:r>
              <w:rPr>
                <w:noProof/>
                <w:webHidden/>
              </w:rPr>
              <w:instrText xml:space="preserve"> PAGEREF _Toc516570456 \h </w:instrText>
            </w:r>
            <w:r>
              <w:rPr>
                <w:noProof/>
                <w:webHidden/>
              </w:rPr>
            </w:r>
            <w:r>
              <w:rPr>
                <w:noProof/>
                <w:webHidden/>
              </w:rPr>
              <w:fldChar w:fldCharType="separate"/>
            </w:r>
            <w:r>
              <w:rPr>
                <w:noProof/>
                <w:webHidden/>
              </w:rPr>
              <w:t>415</w:t>
            </w:r>
            <w:r>
              <w:rPr>
                <w:noProof/>
                <w:webHidden/>
              </w:rPr>
              <w:fldChar w:fldCharType="end"/>
            </w:r>
          </w:hyperlink>
        </w:p>
        <w:p w14:paraId="532D584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57" w:history="1">
            <w:r w:rsidRPr="006876B3">
              <w:rPr>
                <w:rStyle w:val="Hipervnculo"/>
                <w:noProof/>
              </w:rPr>
              <w:t>853.4.-</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_Toc516570457 \h </w:instrText>
            </w:r>
            <w:r>
              <w:rPr>
                <w:noProof/>
                <w:webHidden/>
              </w:rPr>
            </w:r>
            <w:r>
              <w:rPr>
                <w:noProof/>
                <w:webHidden/>
              </w:rPr>
              <w:fldChar w:fldCharType="separate"/>
            </w:r>
            <w:r>
              <w:rPr>
                <w:noProof/>
                <w:webHidden/>
              </w:rPr>
              <w:t>415</w:t>
            </w:r>
            <w:r>
              <w:rPr>
                <w:noProof/>
                <w:webHidden/>
              </w:rPr>
              <w:fldChar w:fldCharType="end"/>
            </w:r>
          </w:hyperlink>
        </w:p>
        <w:p w14:paraId="0DA08BBD" w14:textId="77777777" w:rsidR="005D5256" w:rsidRDefault="005D5256">
          <w:pPr>
            <w:pStyle w:val="TDC1"/>
            <w:rPr>
              <w:rFonts w:asciiTheme="minorHAnsi" w:eastAsiaTheme="minorEastAsia" w:hAnsiTheme="minorHAnsi" w:cstheme="minorBidi"/>
              <w:b w:val="0"/>
              <w:bCs w:val="0"/>
              <w:sz w:val="22"/>
              <w:szCs w:val="22"/>
              <w:lang w:val="es-ES"/>
            </w:rPr>
          </w:pPr>
          <w:hyperlink w:anchor="_Toc516570458" w:history="1">
            <w:r w:rsidRPr="006876B3">
              <w:rPr>
                <w:rStyle w:val="Hipervnculo"/>
                <w:highlight w:val="yellow"/>
                <w:lang w:val="es-ES"/>
              </w:rPr>
              <w:t>Artículo 854.- Red de abastecimiento</w:t>
            </w:r>
            <w:r>
              <w:rPr>
                <w:webHidden/>
              </w:rPr>
              <w:tab/>
            </w:r>
            <w:r>
              <w:rPr>
                <w:webHidden/>
              </w:rPr>
              <w:fldChar w:fldCharType="begin"/>
            </w:r>
            <w:r>
              <w:rPr>
                <w:webHidden/>
              </w:rPr>
              <w:instrText xml:space="preserve"> PAGEREF _Toc516570458 \h </w:instrText>
            </w:r>
            <w:r>
              <w:rPr>
                <w:webHidden/>
              </w:rPr>
            </w:r>
            <w:r>
              <w:rPr>
                <w:webHidden/>
              </w:rPr>
              <w:fldChar w:fldCharType="separate"/>
            </w:r>
            <w:r>
              <w:rPr>
                <w:webHidden/>
              </w:rPr>
              <w:t>416</w:t>
            </w:r>
            <w:r>
              <w:rPr>
                <w:webHidden/>
              </w:rPr>
              <w:fldChar w:fldCharType="end"/>
            </w:r>
          </w:hyperlink>
        </w:p>
        <w:p w14:paraId="631D935F"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59" w:history="1">
            <w:r w:rsidRPr="006876B3">
              <w:rPr>
                <w:rStyle w:val="Hipervnculo"/>
                <w:noProof/>
              </w:rPr>
              <w:t>853.1.-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_Toc516570459 \h </w:instrText>
            </w:r>
            <w:r>
              <w:rPr>
                <w:noProof/>
                <w:webHidden/>
              </w:rPr>
            </w:r>
            <w:r>
              <w:rPr>
                <w:noProof/>
                <w:webHidden/>
              </w:rPr>
              <w:fldChar w:fldCharType="separate"/>
            </w:r>
            <w:r>
              <w:rPr>
                <w:noProof/>
                <w:webHidden/>
              </w:rPr>
              <w:t>416</w:t>
            </w:r>
            <w:r>
              <w:rPr>
                <w:noProof/>
                <w:webHidden/>
              </w:rPr>
              <w:fldChar w:fldCharType="end"/>
            </w:r>
          </w:hyperlink>
        </w:p>
        <w:p w14:paraId="00AB88D2"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60" w:history="1">
            <w:r w:rsidRPr="006876B3">
              <w:rPr>
                <w:rStyle w:val="Hipervnculo"/>
                <w:noProof/>
              </w:rPr>
              <w:t>853.2.-</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_Toc516570460 \h </w:instrText>
            </w:r>
            <w:r>
              <w:rPr>
                <w:noProof/>
                <w:webHidden/>
              </w:rPr>
            </w:r>
            <w:r>
              <w:rPr>
                <w:noProof/>
                <w:webHidden/>
              </w:rPr>
              <w:fldChar w:fldCharType="separate"/>
            </w:r>
            <w:r>
              <w:rPr>
                <w:noProof/>
                <w:webHidden/>
              </w:rPr>
              <w:t>416</w:t>
            </w:r>
            <w:r>
              <w:rPr>
                <w:noProof/>
                <w:webHidden/>
              </w:rPr>
              <w:fldChar w:fldCharType="end"/>
            </w:r>
          </w:hyperlink>
        </w:p>
        <w:p w14:paraId="4FAC8394"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61" w:history="1">
            <w:r w:rsidRPr="006876B3">
              <w:rPr>
                <w:rStyle w:val="Hipervnculo"/>
                <w:noProof/>
              </w:rPr>
              <w:t>853.3.-</w:t>
            </w:r>
            <w:r>
              <w:rPr>
                <w:rFonts w:asciiTheme="minorHAnsi" w:eastAsiaTheme="minorEastAsia" w:hAnsiTheme="minorHAnsi" w:cstheme="minorBidi"/>
                <w:bCs w:val="0"/>
                <w:smallCaps w:val="0"/>
                <w:noProof/>
                <w:szCs w:val="22"/>
              </w:rPr>
              <w:tab/>
            </w:r>
            <w:r w:rsidRPr="006876B3">
              <w:rPr>
                <w:rStyle w:val="Hipervnculo"/>
                <w:noProof/>
              </w:rPr>
              <w:t>Materiales</w:t>
            </w:r>
            <w:r>
              <w:rPr>
                <w:noProof/>
                <w:webHidden/>
              </w:rPr>
              <w:tab/>
            </w:r>
            <w:r>
              <w:rPr>
                <w:noProof/>
                <w:webHidden/>
              </w:rPr>
              <w:fldChar w:fldCharType="begin"/>
            </w:r>
            <w:r>
              <w:rPr>
                <w:noProof/>
                <w:webHidden/>
              </w:rPr>
              <w:instrText xml:space="preserve"> PAGEREF _Toc516570461 \h </w:instrText>
            </w:r>
            <w:r>
              <w:rPr>
                <w:noProof/>
                <w:webHidden/>
              </w:rPr>
            </w:r>
            <w:r>
              <w:rPr>
                <w:noProof/>
                <w:webHidden/>
              </w:rPr>
              <w:fldChar w:fldCharType="separate"/>
            </w:r>
            <w:r>
              <w:rPr>
                <w:noProof/>
                <w:webHidden/>
              </w:rPr>
              <w:t>416</w:t>
            </w:r>
            <w:r>
              <w:rPr>
                <w:noProof/>
                <w:webHidden/>
              </w:rPr>
              <w:fldChar w:fldCharType="end"/>
            </w:r>
          </w:hyperlink>
        </w:p>
        <w:p w14:paraId="2840B3D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62" w:history="1">
            <w:r w:rsidRPr="006876B3">
              <w:rPr>
                <w:rStyle w:val="Hipervnculo"/>
                <w:noProof/>
              </w:rPr>
              <w:t>853.4.-</w:t>
            </w:r>
            <w:r>
              <w:rPr>
                <w:rFonts w:asciiTheme="minorHAnsi" w:eastAsiaTheme="minorEastAsia" w:hAnsiTheme="minorHAnsi" w:cstheme="minorBidi"/>
                <w:bCs w:val="0"/>
                <w:smallCaps w:val="0"/>
                <w:noProof/>
                <w:szCs w:val="22"/>
              </w:rPr>
              <w:tab/>
            </w:r>
            <w:r w:rsidRPr="006876B3">
              <w:rPr>
                <w:rStyle w:val="Hipervnculo"/>
                <w:noProof/>
              </w:rPr>
              <w:t>Ejecución de las obras</w:t>
            </w:r>
            <w:r>
              <w:rPr>
                <w:noProof/>
                <w:webHidden/>
              </w:rPr>
              <w:tab/>
            </w:r>
            <w:r>
              <w:rPr>
                <w:noProof/>
                <w:webHidden/>
              </w:rPr>
              <w:fldChar w:fldCharType="begin"/>
            </w:r>
            <w:r>
              <w:rPr>
                <w:noProof/>
                <w:webHidden/>
              </w:rPr>
              <w:instrText xml:space="preserve"> PAGEREF _Toc516570462 \h </w:instrText>
            </w:r>
            <w:r>
              <w:rPr>
                <w:noProof/>
                <w:webHidden/>
              </w:rPr>
            </w:r>
            <w:r>
              <w:rPr>
                <w:noProof/>
                <w:webHidden/>
              </w:rPr>
              <w:fldChar w:fldCharType="separate"/>
            </w:r>
            <w:r>
              <w:rPr>
                <w:noProof/>
                <w:webHidden/>
              </w:rPr>
              <w:t>417</w:t>
            </w:r>
            <w:r>
              <w:rPr>
                <w:noProof/>
                <w:webHidden/>
              </w:rPr>
              <w:fldChar w:fldCharType="end"/>
            </w:r>
          </w:hyperlink>
        </w:p>
        <w:p w14:paraId="553EF8D8"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63" w:history="1">
            <w:r w:rsidRPr="006876B3">
              <w:rPr>
                <w:rStyle w:val="Hipervnculo"/>
                <w:noProof/>
              </w:rPr>
              <w:t>853.5.-</w:t>
            </w:r>
            <w:r>
              <w:rPr>
                <w:rFonts w:asciiTheme="minorHAnsi" w:eastAsiaTheme="minorEastAsia" w:hAnsiTheme="minorHAnsi" w:cstheme="minorBidi"/>
                <w:bCs w:val="0"/>
                <w:smallCaps w:val="0"/>
                <w:noProof/>
                <w:szCs w:val="22"/>
              </w:rPr>
              <w:tab/>
            </w:r>
            <w:r w:rsidRPr="006876B3">
              <w:rPr>
                <w:rStyle w:val="Hipervnculo"/>
                <w:noProof/>
              </w:rPr>
              <w:t>Control de calidad</w:t>
            </w:r>
            <w:r>
              <w:rPr>
                <w:noProof/>
                <w:webHidden/>
              </w:rPr>
              <w:tab/>
            </w:r>
            <w:r>
              <w:rPr>
                <w:noProof/>
                <w:webHidden/>
              </w:rPr>
              <w:fldChar w:fldCharType="begin"/>
            </w:r>
            <w:r>
              <w:rPr>
                <w:noProof/>
                <w:webHidden/>
              </w:rPr>
              <w:instrText xml:space="preserve"> PAGEREF _Toc516570463 \h </w:instrText>
            </w:r>
            <w:r>
              <w:rPr>
                <w:noProof/>
                <w:webHidden/>
              </w:rPr>
            </w:r>
            <w:r>
              <w:rPr>
                <w:noProof/>
                <w:webHidden/>
              </w:rPr>
              <w:fldChar w:fldCharType="separate"/>
            </w:r>
            <w:r>
              <w:rPr>
                <w:noProof/>
                <w:webHidden/>
              </w:rPr>
              <w:t>417</w:t>
            </w:r>
            <w:r>
              <w:rPr>
                <w:noProof/>
                <w:webHidden/>
              </w:rPr>
              <w:fldChar w:fldCharType="end"/>
            </w:r>
          </w:hyperlink>
        </w:p>
        <w:p w14:paraId="6BDD5ED7"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64" w:history="1">
            <w:r w:rsidRPr="006876B3">
              <w:rPr>
                <w:rStyle w:val="Hipervnculo"/>
                <w:noProof/>
              </w:rPr>
              <w:t>853.6.-</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_Toc516570464 \h </w:instrText>
            </w:r>
            <w:r>
              <w:rPr>
                <w:noProof/>
                <w:webHidden/>
              </w:rPr>
            </w:r>
            <w:r>
              <w:rPr>
                <w:noProof/>
                <w:webHidden/>
              </w:rPr>
              <w:fldChar w:fldCharType="separate"/>
            </w:r>
            <w:r>
              <w:rPr>
                <w:noProof/>
                <w:webHidden/>
              </w:rPr>
              <w:t>417</w:t>
            </w:r>
            <w:r>
              <w:rPr>
                <w:noProof/>
                <w:webHidden/>
              </w:rPr>
              <w:fldChar w:fldCharType="end"/>
            </w:r>
          </w:hyperlink>
        </w:p>
        <w:p w14:paraId="268C5F49" w14:textId="77777777" w:rsidR="005D5256" w:rsidRDefault="005D5256">
          <w:pPr>
            <w:pStyle w:val="TDC1"/>
            <w:rPr>
              <w:rFonts w:asciiTheme="minorHAnsi" w:eastAsiaTheme="minorEastAsia" w:hAnsiTheme="minorHAnsi" w:cstheme="minorBidi"/>
              <w:b w:val="0"/>
              <w:bCs w:val="0"/>
              <w:sz w:val="22"/>
              <w:szCs w:val="22"/>
              <w:lang w:val="es-ES"/>
            </w:rPr>
          </w:pPr>
          <w:hyperlink w:anchor="_Toc516570465" w:history="1">
            <w:r w:rsidRPr="006876B3">
              <w:rPr>
                <w:rStyle w:val="Hipervnculo"/>
                <w:highlight w:val="yellow"/>
                <w:lang w:val="es-ES"/>
              </w:rPr>
              <w:t>Artículo 855.- Tubos rígidos para conducción de servicios</w:t>
            </w:r>
            <w:r>
              <w:rPr>
                <w:webHidden/>
              </w:rPr>
              <w:tab/>
            </w:r>
            <w:r>
              <w:rPr>
                <w:webHidden/>
              </w:rPr>
              <w:fldChar w:fldCharType="begin"/>
            </w:r>
            <w:r>
              <w:rPr>
                <w:webHidden/>
              </w:rPr>
              <w:instrText xml:space="preserve"> PAGEREF _Toc516570465 \h </w:instrText>
            </w:r>
            <w:r>
              <w:rPr>
                <w:webHidden/>
              </w:rPr>
            </w:r>
            <w:r>
              <w:rPr>
                <w:webHidden/>
              </w:rPr>
              <w:fldChar w:fldCharType="separate"/>
            </w:r>
            <w:r>
              <w:rPr>
                <w:webHidden/>
              </w:rPr>
              <w:t>418</w:t>
            </w:r>
            <w:r>
              <w:rPr>
                <w:webHidden/>
              </w:rPr>
              <w:fldChar w:fldCharType="end"/>
            </w:r>
          </w:hyperlink>
        </w:p>
        <w:p w14:paraId="72302CB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66" w:history="1">
            <w:r w:rsidRPr="006876B3">
              <w:rPr>
                <w:rStyle w:val="Hipervnculo"/>
                <w:noProof/>
              </w:rPr>
              <w:t>855.1.-</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_Toc516570466 \h </w:instrText>
            </w:r>
            <w:r>
              <w:rPr>
                <w:noProof/>
                <w:webHidden/>
              </w:rPr>
            </w:r>
            <w:r>
              <w:rPr>
                <w:noProof/>
                <w:webHidden/>
              </w:rPr>
              <w:fldChar w:fldCharType="separate"/>
            </w:r>
            <w:r>
              <w:rPr>
                <w:noProof/>
                <w:webHidden/>
              </w:rPr>
              <w:t>418</w:t>
            </w:r>
            <w:r>
              <w:rPr>
                <w:noProof/>
                <w:webHidden/>
              </w:rPr>
              <w:fldChar w:fldCharType="end"/>
            </w:r>
          </w:hyperlink>
        </w:p>
        <w:p w14:paraId="3D2F4C7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67" w:history="1">
            <w:r w:rsidRPr="006876B3">
              <w:rPr>
                <w:rStyle w:val="Hipervnculo"/>
                <w:noProof/>
              </w:rPr>
              <w:t>855.2.-</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_Toc516570467 \h </w:instrText>
            </w:r>
            <w:r>
              <w:rPr>
                <w:noProof/>
                <w:webHidden/>
              </w:rPr>
            </w:r>
            <w:r>
              <w:rPr>
                <w:noProof/>
                <w:webHidden/>
              </w:rPr>
              <w:fldChar w:fldCharType="separate"/>
            </w:r>
            <w:r>
              <w:rPr>
                <w:noProof/>
                <w:webHidden/>
              </w:rPr>
              <w:t>418</w:t>
            </w:r>
            <w:r>
              <w:rPr>
                <w:noProof/>
                <w:webHidden/>
              </w:rPr>
              <w:fldChar w:fldCharType="end"/>
            </w:r>
          </w:hyperlink>
        </w:p>
        <w:p w14:paraId="5A95DDED"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68" w:history="1">
            <w:r w:rsidRPr="006876B3">
              <w:rPr>
                <w:rStyle w:val="Hipervnculo"/>
                <w:noProof/>
              </w:rPr>
              <w:t>855.3.-</w:t>
            </w:r>
            <w:r>
              <w:rPr>
                <w:rFonts w:asciiTheme="minorHAnsi" w:eastAsiaTheme="minorEastAsia" w:hAnsiTheme="minorHAnsi" w:cstheme="minorBidi"/>
                <w:bCs w:val="0"/>
                <w:smallCaps w:val="0"/>
                <w:noProof/>
                <w:szCs w:val="22"/>
              </w:rPr>
              <w:tab/>
            </w:r>
            <w:r w:rsidRPr="006876B3">
              <w:rPr>
                <w:rStyle w:val="Hipervnculo"/>
                <w:noProof/>
              </w:rPr>
              <w:t>Ejecución</w:t>
            </w:r>
            <w:r>
              <w:rPr>
                <w:noProof/>
                <w:webHidden/>
              </w:rPr>
              <w:tab/>
            </w:r>
            <w:r>
              <w:rPr>
                <w:noProof/>
                <w:webHidden/>
              </w:rPr>
              <w:fldChar w:fldCharType="begin"/>
            </w:r>
            <w:r>
              <w:rPr>
                <w:noProof/>
                <w:webHidden/>
              </w:rPr>
              <w:instrText xml:space="preserve"> PAGEREF _Toc516570468 \h </w:instrText>
            </w:r>
            <w:r>
              <w:rPr>
                <w:noProof/>
                <w:webHidden/>
              </w:rPr>
            </w:r>
            <w:r>
              <w:rPr>
                <w:noProof/>
                <w:webHidden/>
              </w:rPr>
              <w:fldChar w:fldCharType="separate"/>
            </w:r>
            <w:r>
              <w:rPr>
                <w:noProof/>
                <w:webHidden/>
              </w:rPr>
              <w:t>418</w:t>
            </w:r>
            <w:r>
              <w:rPr>
                <w:noProof/>
                <w:webHidden/>
              </w:rPr>
              <w:fldChar w:fldCharType="end"/>
            </w:r>
          </w:hyperlink>
        </w:p>
        <w:p w14:paraId="426FC5B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69" w:history="1">
            <w:r w:rsidRPr="006876B3">
              <w:rPr>
                <w:rStyle w:val="Hipervnculo"/>
                <w:noProof/>
              </w:rPr>
              <w:t>855.3.-</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_Toc516570469 \h </w:instrText>
            </w:r>
            <w:r>
              <w:rPr>
                <w:noProof/>
                <w:webHidden/>
              </w:rPr>
            </w:r>
            <w:r>
              <w:rPr>
                <w:noProof/>
                <w:webHidden/>
              </w:rPr>
              <w:fldChar w:fldCharType="separate"/>
            </w:r>
            <w:r>
              <w:rPr>
                <w:noProof/>
                <w:webHidden/>
              </w:rPr>
              <w:t>418</w:t>
            </w:r>
            <w:r>
              <w:rPr>
                <w:noProof/>
                <w:webHidden/>
              </w:rPr>
              <w:fldChar w:fldCharType="end"/>
            </w:r>
          </w:hyperlink>
        </w:p>
        <w:p w14:paraId="550181B5" w14:textId="77777777" w:rsidR="005D5256" w:rsidRDefault="005D5256">
          <w:pPr>
            <w:pStyle w:val="TDC1"/>
            <w:rPr>
              <w:rFonts w:asciiTheme="minorHAnsi" w:eastAsiaTheme="minorEastAsia" w:hAnsiTheme="minorHAnsi" w:cstheme="minorBidi"/>
              <w:b w:val="0"/>
              <w:bCs w:val="0"/>
              <w:sz w:val="22"/>
              <w:szCs w:val="22"/>
              <w:lang w:val="es-ES"/>
            </w:rPr>
          </w:pPr>
          <w:hyperlink w:anchor="_Toc516570470" w:history="1">
            <w:r w:rsidRPr="006876B3">
              <w:rPr>
                <w:rStyle w:val="Hipervnculo"/>
                <w:highlight w:val="yellow"/>
                <w:lang w:val="es-ES"/>
              </w:rPr>
              <w:t>Artículo 854.- Fibra óptica</w:t>
            </w:r>
            <w:r>
              <w:rPr>
                <w:webHidden/>
              </w:rPr>
              <w:tab/>
            </w:r>
            <w:r>
              <w:rPr>
                <w:webHidden/>
              </w:rPr>
              <w:fldChar w:fldCharType="begin"/>
            </w:r>
            <w:r>
              <w:rPr>
                <w:webHidden/>
              </w:rPr>
              <w:instrText xml:space="preserve"> PAGEREF _Toc516570470 \h </w:instrText>
            </w:r>
            <w:r>
              <w:rPr>
                <w:webHidden/>
              </w:rPr>
            </w:r>
            <w:r>
              <w:rPr>
                <w:webHidden/>
              </w:rPr>
              <w:fldChar w:fldCharType="separate"/>
            </w:r>
            <w:r>
              <w:rPr>
                <w:webHidden/>
              </w:rPr>
              <w:t>419</w:t>
            </w:r>
            <w:r>
              <w:rPr>
                <w:webHidden/>
              </w:rPr>
              <w:fldChar w:fldCharType="end"/>
            </w:r>
          </w:hyperlink>
        </w:p>
        <w:p w14:paraId="35D9D060"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71" w:history="1">
            <w:r w:rsidRPr="006876B3">
              <w:rPr>
                <w:rStyle w:val="Hipervnculo"/>
                <w:noProof/>
              </w:rPr>
              <w:t>854.1.-</w:t>
            </w:r>
            <w:r>
              <w:rPr>
                <w:rFonts w:asciiTheme="minorHAnsi" w:eastAsiaTheme="minorEastAsia" w:hAnsiTheme="minorHAnsi" w:cstheme="minorBidi"/>
                <w:bCs w:val="0"/>
                <w:smallCaps w:val="0"/>
                <w:noProof/>
                <w:szCs w:val="22"/>
              </w:rPr>
              <w:tab/>
            </w:r>
            <w:r w:rsidRPr="006876B3">
              <w:rPr>
                <w:rStyle w:val="Hipervnculo"/>
                <w:noProof/>
              </w:rPr>
              <w:t>Definición</w:t>
            </w:r>
            <w:r>
              <w:rPr>
                <w:noProof/>
                <w:webHidden/>
              </w:rPr>
              <w:tab/>
            </w:r>
            <w:r>
              <w:rPr>
                <w:noProof/>
                <w:webHidden/>
              </w:rPr>
              <w:fldChar w:fldCharType="begin"/>
            </w:r>
            <w:r>
              <w:rPr>
                <w:noProof/>
                <w:webHidden/>
              </w:rPr>
              <w:instrText xml:space="preserve"> PAGEREF _Toc516570471 \h </w:instrText>
            </w:r>
            <w:r>
              <w:rPr>
                <w:noProof/>
                <w:webHidden/>
              </w:rPr>
            </w:r>
            <w:r>
              <w:rPr>
                <w:noProof/>
                <w:webHidden/>
              </w:rPr>
              <w:fldChar w:fldCharType="separate"/>
            </w:r>
            <w:r>
              <w:rPr>
                <w:noProof/>
                <w:webHidden/>
              </w:rPr>
              <w:t>419</w:t>
            </w:r>
            <w:r>
              <w:rPr>
                <w:noProof/>
                <w:webHidden/>
              </w:rPr>
              <w:fldChar w:fldCharType="end"/>
            </w:r>
          </w:hyperlink>
        </w:p>
        <w:p w14:paraId="001BC1A1"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72" w:history="1">
            <w:r w:rsidRPr="006876B3">
              <w:rPr>
                <w:rStyle w:val="Hipervnculo"/>
                <w:noProof/>
              </w:rPr>
              <w:t>854.2.-</w:t>
            </w:r>
            <w:r>
              <w:rPr>
                <w:rFonts w:asciiTheme="minorHAnsi" w:eastAsiaTheme="minorEastAsia" w:hAnsiTheme="minorHAnsi" w:cstheme="minorBidi"/>
                <w:bCs w:val="0"/>
                <w:smallCaps w:val="0"/>
                <w:noProof/>
                <w:szCs w:val="22"/>
              </w:rPr>
              <w:tab/>
            </w:r>
            <w:r w:rsidRPr="006876B3">
              <w:rPr>
                <w:rStyle w:val="Hipervnculo"/>
                <w:noProof/>
              </w:rPr>
              <w:t>Aplicación</w:t>
            </w:r>
            <w:r>
              <w:rPr>
                <w:noProof/>
                <w:webHidden/>
              </w:rPr>
              <w:tab/>
            </w:r>
            <w:r>
              <w:rPr>
                <w:noProof/>
                <w:webHidden/>
              </w:rPr>
              <w:fldChar w:fldCharType="begin"/>
            </w:r>
            <w:r>
              <w:rPr>
                <w:noProof/>
                <w:webHidden/>
              </w:rPr>
              <w:instrText xml:space="preserve"> PAGEREF _Toc516570472 \h </w:instrText>
            </w:r>
            <w:r>
              <w:rPr>
                <w:noProof/>
                <w:webHidden/>
              </w:rPr>
            </w:r>
            <w:r>
              <w:rPr>
                <w:noProof/>
                <w:webHidden/>
              </w:rPr>
              <w:fldChar w:fldCharType="separate"/>
            </w:r>
            <w:r>
              <w:rPr>
                <w:noProof/>
                <w:webHidden/>
              </w:rPr>
              <w:t>419</w:t>
            </w:r>
            <w:r>
              <w:rPr>
                <w:noProof/>
                <w:webHidden/>
              </w:rPr>
              <w:fldChar w:fldCharType="end"/>
            </w:r>
          </w:hyperlink>
        </w:p>
        <w:p w14:paraId="43DFED4B"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73" w:history="1">
            <w:r w:rsidRPr="006876B3">
              <w:rPr>
                <w:rStyle w:val="Hipervnculo"/>
                <w:noProof/>
              </w:rPr>
              <w:t>854.3.-</w:t>
            </w:r>
            <w:r>
              <w:rPr>
                <w:rFonts w:asciiTheme="minorHAnsi" w:eastAsiaTheme="minorEastAsia" w:hAnsiTheme="minorHAnsi" w:cstheme="minorBidi"/>
                <w:bCs w:val="0"/>
                <w:smallCaps w:val="0"/>
                <w:noProof/>
                <w:szCs w:val="22"/>
              </w:rPr>
              <w:tab/>
            </w:r>
            <w:r w:rsidRPr="006876B3">
              <w:rPr>
                <w:rStyle w:val="Hipervnculo"/>
                <w:noProof/>
              </w:rPr>
              <w:t>Descripción de los trabajos</w:t>
            </w:r>
            <w:r>
              <w:rPr>
                <w:noProof/>
                <w:webHidden/>
              </w:rPr>
              <w:tab/>
            </w:r>
            <w:r>
              <w:rPr>
                <w:noProof/>
                <w:webHidden/>
              </w:rPr>
              <w:fldChar w:fldCharType="begin"/>
            </w:r>
            <w:r>
              <w:rPr>
                <w:noProof/>
                <w:webHidden/>
              </w:rPr>
              <w:instrText xml:space="preserve"> PAGEREF _Toc516570473 \h </w:instrText>
            </w:r>
            <w:r>
              <w:rPr>
                <w:noProof/>
                <w:webHidden/>
              </w:rPr>
            </w:r>
            <w:r>
              <w:rPr>
                <w:noProof/>
                <w:webHidden/>
              </w:rPr>
              <w:fldChar w:fldCharType="separate"/>
            </w:r>
            <w:r>
              <w:rPr>
                <w:noProof/>
                <w:webHidden/>
              </w:rPr>
              <w:t>419</w:t>
            </w:r>
            <w:r>
              <w:rPr>
                <w:noProof/>
                <w:webHidden/>
              </w:rPr>
              <w:fldChar w:fldCharType="end"/>
            </w:r>
          </w:hyperlink>
        </w:p>
        <w:p w14:paraId="009F2BBF"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70474" w:history="1">
            <w:r w:rsidRPr="006876B3">
              <w:rPr>
                <w:rStyle w:val="Hipervnculo"/>
                <w:noProof/>
              </w:rPr>
              <w:t>854.3.1.</w:t>
            </w:r>
            <w:r>
              <w:rPr>
                <w:rFonts w:asciiTheme="minorHAnsi" w:eastAsiaTheme="minorEastAsia" w:hAnsiTheme="minorHAnsi" w:cstheme="minorBidi"/>
                <w:i w:val="0"/>
                <w:noProof/>
                <w:szCs w:val="22"/>
              </w:rPr>
              <w:tab/>
            </w:r>
            <w:r w:rsidRPr="006876B3">
              <w:rPr>
                <w:rStyle w:val="Hipervnculo"/>
                <w:noProof/>
              </w:rPr>
              <w:t>Desmontaje de la instalación de fibra óptica</w:t>
            </w:r>
            <w:r>
              <w:rPr>
                <w:noProof/>
                <w:webHidden/>
              </w:rPr>
              <w:tab/>
            </w:r>
            <w:r>
              <w:rPr>
                <w:noProof/>
                <w:webHidden/>
              </w:rPr>
              <w:fldChar w:fldCharType="begin"/>
            </w:r>
            <w:r>
              <w:rPr>
                <w:noProof/>
                <w:webHidden/>
              </w:rPr>
              <w:instrText xml:space="preserve"> PAGEREF _Toc516570474 \h </w:instrText>
            </w:r>
            <w:r>
              <w:rPr>
                <w:noProof/>
                <w:webHidden/>
              </w:rPr>
            </w:r>
            <w:r>
              <w:rPr>
                <w:noProof/>
                <w:webHidden/>
              </w:rPr>
              <w:fldChar w:fldCharType="separate"/>
            </w:r>
            <w:r>
              <w:rPr>
                <w:noProof/>
                <w:webHidden/>
              </w:rPr>
              <w:t>419</w:t>
            </w:r>
            <w:r>
              <w:rPr>
                <w:noProof/>
                <w:webHidden/>
              </w:rPr>
              <w:fldChar w:fldCharType="end"/>
            </w:r>
          </w:hyperlink>
        </w:p>
        <w:p w14:paraId="755DE38C" w14:textId="77777777" w:rsidR="005D5256" w:rsidRDefault="005D5256">
          <w:pPr>
            <w:pStyle w:val="TDC3"/>
            <w:tabs>
              <w:tab w:val="left" w:pos="2546"/>
              <w:tab w:val="right" w:leader="dot" w:pos="8778"/>
            </w:tabs>
            <w:rPr>
              <w:rFonts w:asciiTheme="minorHAnsi" w:eastAsiaTheme="minorEastAsia" w:hAnsiTheme="minorHAnsi" w:cstheme="minorBidi"/>
              <w:i w:val="0"/>
              <w:noProof/>
              <w:szCs w:val="22"/>
            </w:rPr>
          </w:pPr>
          <w:hyperlink w:anchor="_Toc516570475" w:history="1">
            <w:r w:rsidRPr="006876B3">
              <w:rPr>
                <w:rStyle w:val="Hipervnculo"/>
                <w:noProof/>
              </w:rPr>
              <w:t>854.3.2.</w:t>
            </w:r>
            <w:r>
              <w:rPr>
                <w:rFonts w:asciiTheme="minorHAnsi" w:eastAsiaTheme="minorEastAsia" w:hAnsiTheme="minorHAnsi" w:cstheme="minorBidi"/>
                <w:i w:val="0"/>
                <w:noProof/>
                <w:szCs w:val="22"/>
              </w:rPr>
              <w:tab/>
            </w:r>
            <w:r w:rsidRPr="006876B3">
              <w:rPr>
                <w:rStyle w:val="Hipervnculo"/>
                <w:noProof/>
              </w:rPr>
              <w:t>Montaje de la instalación de fibra óptica</w:t>
            </w:r>
            <w:r>
              <w:rPr>
                <w:noProof/>
                <w:webHidden/>
              </w:rPr>
              <w:tab/>
            </w:r>
            <w:r>
              <w:rPr>
                <w:noProof/>
                <w:webHidden/>
              </w:rPr>
              <w:fldChar w:fldCharType="begin"/>
            </w:r>
            <w:r>
              <w:rPr>
                <w:noProof/>
                <w:webHidden/>
              </w:rPr>
              <w:instrText xml:space="preserve"> PAGEREF _Toc516570475 \h </w:instrText>
            </w:r>
            <w:r>
              <w:rPr>
                <w:noProof/>
                <w:webHidden/>
              </w:rPr>
            </w:r>
            <w:r>
              <w:rPr>
                <w:noProof/>
                <w:webHidden/>
              </w:rPr>
              <w:fldChar w:fldCharType="separate"/>
            </w:r>
            <w:r>
              <w:rPr>
                <w:noProof/>
                <w:webHidden/>
              </w:rPr>
              <w:t>419</w:t>
            </w:r>
            <w:r>
              <w:rPr>
                <w:noProof/>
                <w:webHidden/>
              </w:rPr>
              <w:fldChar w:fldCharType="end"/>
            </w:r>
          </w:hyperlink>
        </w:p>
        <w:p w14:paraId="2DEF75A9" w14:textId="77777777" w:rsidR="005D5256" w:rsidRDefault="005D5256">
          <w:pPr>
            <w:pStyle w:val="TDC2"/>
            <w:tabs>
              <w:tab w:val="left" w:pos="2096"/>
              <w:tab w:val="right" w:leader="dot" w:pos="8778"/>
            </w:tabs>
            <w:rPr>
              <w:rFonts w:asciiTheme="minorHAnsi" w:eastAsiaTheme="minorEastAsia" w:hAnsiTheme="minorHAnsi" w:cstheme="minorBidi"/>
              <w:bCs w:val="0"/>
              <w:smallCaps w:val="0"/>
              <w:noProof/>
              <w:szCs w:val="22"/>
            </w:rPr>
          </w:pPr>
          <w:hyperlink w:anchor="_Toc516570476" w:history="1">
            <w:r w:rsidRPr="006876B3">
              <w:rPr>
                <w:rStyle w:val="Hipervnculo"/>
                <w:noProof/>
              </w:rPr>
              <w:t>854.4.-</w:t>
            </w:r>
            <w:r>
              <w:rPr>
                <w:rFonts w:asciiTheme="minorHAnsi" w:eastAsiaTheme="minorEastAsia" w:hAnsiTheme="minorHAnsi" w:cstheme="minorBidi"/>
                <w:bCs w:val="0"/>
                <w:smallCaps w:val="0"/>
                <w:noProof/>
                <w:szCs w:val="22"/>
              </w:rPr>
              <w:tab/>
            </w:r>
            <w:r w:rsidRPr="006876B3">
              <w:rPr>
                <w:rStyle w:val="Hipervnculo"/>
                <w:noProof/>
              </w:rPr>
              <w:t>Medición y abono</w:t>
            </w:r>
            <w:r>
              <w:rPr>
                <w:noProof/>
                <w:webHidden/>
              </w:rPr>
              <w:tab/>
            </w:r>
            <w:r>
              <w:rPr>
                <w:noProof/>
                <w:webHidden/>
              </w:rPr>
              <w:fldChar w:fldCharType="begin"/>
            </w:r>
            <w:r>
              <w:rPr>
                <w:noProof/>
                <w:webHidden/>
              </w:rPr>
              <w:instrText xml:space="preserve"> PAGEREF _Toc516570476 \h </w:instrText>
            </w:r>
            <w:r>
              <w:rPr>
                <w:noProof/>
                <w:webHidden/>
              </w:rPr>
            </w:r>
            <w:r>
              <w:rPr>
                <w:noProof/>
                <w:webHidden/>
              </w:rPr>
              <w:fldChar w:fldCharType="separate"/>
            </w:r>
            <w:r>
              <w:rPr>
                <w:noProof/>
                <w:webHidden/>
              </w:rPr>
              <w:t>419</w:t>
            </w:r>
            <w:r>
              <w:rPr>
                <w:noProof/>
                <w:webHidden/>
              </w:rPr>
              <w:fldChar w:fldCharType="end"/>
            </w:r>
          </w:hyperlink>
        </w:p>
        <w:p w14:paraId="5681A6E4" w14:textId="77777777" w:rsidR="00D452A6" w:rsidRPr="009B23E5" w:rsidRDefault="00A446AE">
          <w:r w:rsidRPr="009B23E5">
            <w:fldChar w:fldCharType="end"/>
          </w:r>
        </w:p>
      </w:sdtContent>
    </w:sdt>
    <w:p w14:paraId="46EC5224" w14:textId="77777777" w:rsidR="00F76E26" w:rsidRPr="009B23E5" w:rsidRDefault="00F76E26" w:rsidP="00114AF2">
      <w:pPr>
        <w:rPr>
          <w:rFonts w:cs="Arial"/>
          <w:b/>
          <w:bCs/>
          <w:sz w:val="24"/>
          <w:szCs w:val="28"/>
        </w:rPr>
        <w:sectPr w:rsidR="00F76E26" w:rsidRPr="009B23E5" w:rsidSect="00EB6C9A">
          <w:headerReference w:type="default" r:id="rId14"/>
          <w:footerReference w:type="default" r:id="rId15"/>
          <w:type w:val="oddPage"/>
          <w:pgSz w:w="23814" w:h="16839" w:orient="landscape" w:code="8"/>
          <w:pgMar w:top="2268" w:right="1701" w:bottom="1701" w:left="2268" w:header="720" w:footer="0" w:gutter="0"/>
          <w:cols w:num="2" w:space="2268"/>
          <w:docGrid w:linePitch="360"/>
        </w:sectPr>
      </w:pPr>
    </w:p>
    <w:p w14:paraId="73181CB2" w14:textId="77777777" w:rsidR="003947B6" w:rsidRPr="009B23E5" w:rsidRDefault="00814E7F" w:rsidP="00AC7A7C">
      <w:pPr>
        <w:pStyle w:val="TtuloSubdocumento"/>
        <w:numPr>
          <w:ilvl w:val="1"/>
          <w:numId w:val="102"/>
        </w:numPr>
        <w:outlineLvl w:val="0"/>
        <w:rPr>
          <w:noProof w:val="0"/>
        </w:rPr>
      </w:pPr>
      <w:bookmarkStart w:id="1" w:name="_Toc516569633"/>
      <w:bookmarkEnd w:id="0"/>
      <w:r w:rsidRPr="009B23E5">
        <w:rPr>
          <w:caps w:val="0"/>
          <w:smallCaps/>
          <w:noProof w:val="0"/>
        </w:rPr>
        <w:lastRenderedPageBreak/>
        <w:t>Pliego de Prescripciones Administrativas</w:t>
      </w:r>
      <w:bookmarkEnd w:id="1"/>
      <w:r w:rsidRPr="009B23E5">
        <w:rPr>
          <w:caps w:val="0"/>
          <w:noProof w:val="0"/>
        </w:rPr>
        <w:t xml:space="preserve"> </w:t>
      </w:r>
    </w:p>
    <w:p w14:paraId="7F11CEE6" w14:textId="77777777" w:rsidR="00FA5C6D" w:rsidRPr="009B23E5" w:rsidRDefault="00FA5C6D" w:rsidP="00FA5C6D"/>
    <w:p w14:paraId="693B3FAB" w14:textId="77777777" w:rsidR="00F76E26" w:rsidRPr="009B23E5" w:rsidRDefault="00F76E26" w:rsidP="00FA5C6D">
      <w:pPr>
        <w:sectPr w:rsidR="00F76E26" w:rsidRPr="009B23E5" w:rsidSect="00204CB6">
          <w:footerReference w:type="default" r:id="rId16"/>
          <w:type w:val="oddPage"/>
          <w:pgSz w:w="23814" w:h="16840" w:orient="landscape" w:code="8"/>
          <w:pgMar w:top="2268" w:right="1701" w:bottom="1701" w:left="2268" w:header="720" w:footer="0" w:gutter="0"/>
          <w:pgNumType w:start="1"/>
          <w:cols w:space="2268"/>
          <w:docGrid w:linePitch="360"/>
        </w:sectPr>
      </w:pPr>
    </w:p>
    <w:p w14:paraId="2106758A" w14:textId="77777777" w:rsidR="00FA5C6D" w:rsidRPr="009B23E5" w:rsidRDefault="00BC071D" w:rsidP="00BC071D">
      <w:pPr>
        <w:pStyle w:val="Ttulo1"/>
        <w:ind w:left="360"/>
        <w:rPr>
          <w:b/>
          <w:lang w:val="es-ES"/>
        </w:rPr>
      </w:pPr>
      <w:bookmarkStart w:id="2" w:name="_Toc368907175"/>
      <w:bookmarkStart w:id="3" w:name="_Toc516569634"/>
      <w:r w:rsidRPr="009B23E5">
        <w:rPr>
          <w:lang w:val="es-ES"/>
        </w:rPr>
        <w:lastRenderedPageBreak/>
        <w:t xml:space="preserve">1.- </w:t>
      </w:r>
      <w:r w:rsidR="00DF5387" w:rsidRPr="009B23E5">
        <w:rPr>
          <w:lang w:val="es-ES"/>
        </w:rPr>
        <w:t>Generalidades</w:t>
      </w:r>
      <w:bookmarkEnd w:id="2"/>
      <w:bookmarkEnd w:id="3"/>
    </w:p>
    <w:p w14:paraId="0FD7F0A0" w14:textId="77777777" w:rsidR="00CF7AC5" w:rsidRPr="009B23E5" w:rsidRDefault="00523C40" w:rsidP="00FD65F2">
      <w:r w:rsidRPr="009B23E5">
        <w:t>La ejecución de las obras</w:t>
      </w:r>
      <w:r w:rsidR="00963B4C" w:rsidRPr="009B23E5">
        <w:t xml:space="preserve"> de reparación </w:t>
      </w:r>
      <w:r w:rsidRPr="009B23E5">
        <w:t>definidas en</w:t>
      </w:r>
      <w:r w:rsidR="00CF7AC5" w:rsidRPr="009B23E5">
        <w:t xml:space="preserve"> el presente proyecto se regirá</w:t>
      </w:r>
      <w:r w:rsidRPr="009B23E5">
        <w:t xml:space="preserve"> administrativamente por el pliego de condiciones del concurso de licitación de </w:t>
      </w:r>
      <w:r w:rsidR="00301CB8" w:rsidRPr="009B23E5">
        <w:t xml:space="preserve">la </w:t>
      </w:r>
      <w:r w:rsidRPr="009B23E5">
        <w:t xml:space="preserve">contratación de </w:t>
      </w:r>
      <w:proofErr w:type="gramStart"/>
      <w:r w:rsidRPr="009B23E5">
        <w:t>las mismas</w:t>
      </w:r>
      <w:proofErr w:type="gramEnd"/>
      <w:r w:rsidR="00CF7AC5" w:rsidRPr="009B23E5">
        <w:t>.</w:t>
      </w:r>
    </w:p>
    <w:p w14:paraId="6A36D428" w14:textId="77777777" w:rsidR="00CF7AC5" w:rsidRPr="00B92C67" w:rsidRDefault="00CF7AC5" w:rsidP="00FD65F2">
      <w:pPr>
        <w:rPr>
          <w:highlight w:val="cyan"/>
        </w:rPr>
      </w:pPr>
      <w:proofErr w:type="gramStart"/>
      <w:r w:rsidRPr="00B92C67">
        <w:t>Asimismo</w:t>
      </w:r>
      <w:proofErr w:type="gramEnd"/>
      <w:r w:rsidRPr="00B92C67">
        <w:t xml:space="preserve"> se regirá </w:t>
      </w:r>
      <w:r w:rsidR="000345A5" w:rsidRPr="00B92C67">
        <w:t xml:space="preserve">por el </w:t>
      </w:r>
      <w:r w:rsidR="000345A5" w:rsidRPr="006D1B9C">
        <w:rPr>
          <w:highlight w:val="cyan"/>
        </w:rPr>
        <w:t xml:space="preserve">Pliego de </w:t>
      </w:r>
      <w:r w:rsidR="006D1B9C" w:rsidRPr="006D1B9C">
        <w:rPr>
          <w:highlight w:val="cyan"/>
        </w:rPr>
        <w:t>Cláusulas</w:t>
      </w:r>
      <w:r w:rsidR="000345A5" w:rsidRPr="006D1B9C">
        <w:rPr>
          <w:highlight w:val="cyan"/>
        </w:rPr>
        <w:t xml:space="preserve"> Administrativas Generales para la Contratación de Obras del Est</w:t>
      </w:r>
      <w:r w:rsidR="00810731" w:rsidRPr="006D1B9C">
        <w:rPr>
          <w:highlight w:val="cyan"/>
        </w:rPr>
        <w:t>ado</w:t>
      </w:r>
      <w:r w:rsidRPr="006D1B9C">
        <w:rPr>
          <w:highlight w:val="cyan"/>
        </w:rPr>
        <w:t xml:space="preserve"> y por</w:t>
      </w:r>
      <w:r w:rsidR="00B92C67">
        <w:rPr>
          <w:highlight w:val="cyan"/>
        </w:rPr>
        <w:t xml:space="preserve"> la</w:t>
      </w:r>
      <w:r w:rsidRPr="006D1B9C">
        <w:rPr>
          <w:highlight w:val="cyan"/>
        </w:rPr>
        <w:t xml:space="preserve"> </w:t>
      </w:r>
      <w:r w:rsidR="00B92C67" w:rsidRPr="00B92C67">
        <w:rPr>
          <w:highlight w:val="cyan"/>
        </w:rPr>
        <w:t>Ley 9/2017, de 8 de noviembre, de Contratos del Sector Público</w:t>
      </w:r>
      <w:r w:rsidRPr="006D1B9C">
        <w:rPr>
          <w:highlight w:val="cyan"/>
        </w:rPr>
        <w:t>.</w:t>
      </w:r>
      <w:r w:rsidRPr="00B92C67">
        <w:rPr>
          <w:highlight w:val="cyan"/>
        </w:rPr>
        <w:t xml:space="preserve"> </w:t>
      </w:r>
    </w:p>
    <w:p w14:paraId="5475FEE9" w14:textId="77777777" w:rsidR="00F76E26" w:rsidRPr="009B23E5" w:rsidRDefault="00CF7AC5" w:rsidP="00FD65F2">
      <w:r w:rsidRPr="009B23E5">
        <w:t xml:space="preserve">También se regirá, en lo que le sea de aplicación, </w:t>
      </w:r>
      <w:r w:rsidR="00810731" w:rsidRPr="009B23E5">
        <w:t>por el PG</w:t>
      </w:r>
      <w:r w:rsidR="000345A5" w:rsidRPr="009B23E5">
        <w:t>-3.</w:t>
      </w:r>
    </w:p>
    <w:p w14:paraId="4DC11E90" w14:textId="77777777" w:rsidR="00F76E26" w:rsidRPr="009B23E5" w:rsidRDefault="00F76E26" w:rsidP="00FD65F2">
      <w:pPr>
        <w:sectPr w:rsidR="00F76E26" w:rsidRPr="009B23E5" w:rsidSect="00204CB6">
          <w:type w:val="oddPage"/>
          <w:pgSz w:w="23814" w:h="16840" w:orient="landscape" w:code="8"/>
          <w:pgMar w:top="2268" w:right="1701" w:bottom="1701" w:left="2268" w:header="720" w:footer="0" w:gutter="0"/>
          <w:cols w:num="2" w:space="2268"/>
          <w:docGrid w:linePitch="360"/>
        </w:sectPr>
      </w:pPr>
    </w:p>
    <w:p w14:paraId="04BE6610" w14:textId="77777777" w:rsidR="003947B6" w:rsidRPr="009B23E5" w:rsidRDefault="00523C40" w:rsidP="00D452A6">
      <w:pPr>
        <w:pStyle w:val="TtuloSubdocumento"/>
        <w:tabs>
          <w:tab w:val="left" w:pos="19845"/>
        </w:tabs>
        <w:ind w:right="0"/>
        <w:outlineLvl w:val="0"/>
        <w:rPr>
          <w:noProof w:val="0"/>
        </w:rPr>
      </w:pPr>
      <w:bookmarkStart w:id="4" w:name="_Toc516569635"/>
      <w:r w:rsidRPr="009B23E5">
        <w:rPr>
          <w:noProof w:val="0"/>
        </w:rPr>
        <w:lastRenderedPageBreak/>
        <w:t xml:space="preserve">3.2 </w:t>
      </w:r>
      <w:r w:rsidR="00814E7F" w:rsidRPr="009B23E5">
        <w:rPr>
          <w:caps w:val="0"/>
          <w:smallCaps/>
          <w:noProof w:val="0"/>
        </w:rPr>
        <w:t>Pliego de Prescripciones Técnicas</w:t>
      </w:r>
      <w:bookmarkEnd w:id="4"/>
    </w:p>
    <w:p w14:paraId="175E2EEF" w14:textId="77777777" w:rsidR="00FA5C6D" w:rsidRPr="009B23E5" w:rsidRDefault="00FA5C6D" w:rsidP="00FA5C6D"/>
    <w:p w14:paraId="133B465E" w14:textId="77777777" w:rsidR="00F76E26" w:rsidRPr="009B23E5" w:rsidRDefault="00F76E26" w:rsidP="00FA5C6D">
      <w:pPr>
        <w:sectPr w:rsidR="00F76E26" w:rsidRPr="009B23E5" w:rsidSect="00204CB6">
          <w:type w:val="oddPage"/>
          <w:pgSz w:w="23814" w:h="16840" w:orient="landscape" w:code="8"/>
          <w:pgMar w:top="2268" w:right="1701" w:bottom="1701" w:left="2268" w:header="720" w:footer="0" w:gutter="0"/>
          <w:cols w:space="2268"/>
          <w:docGrid w:linePitch="360"/>
        </w:sectPr>
      </w:pPr>
    </w:p>
    <w:p w14:paraId="640738D2" w14:textId="77777777" w:rsidR="00D93D19" w:rsidRPr="009B23E5" w:rsidRDefault="00FA5C6D" w:rsidP="00D452A6">
      <w:pPr>
        <w:pStyle w:val="TtuloPortada"/>
        <w:outlineLvl w:val="0"/>
        <w:rPr>
          <w:rFonts w:ascii="Arial" w:hAnsi="Arial" w:cs="Arial"/>
          <w:noProof w:val="0"/>
        </w:rPr>
      </w:pPr>
      <w:r w:rsidRPr="009B23E5">
        <w:rPr>
          <w:noProof w:val="0"/>
        </w:rPr>
        <w:lastRenderedPageBreak/>
        <w:br w:type="column"/>
      </w:r>
      <w:bookmarkStart w:id="5" w:name="_Toc516569636"/>
      <w:r w:rsidR="00963DF4" w:rsidRPr="009B23E5">
        <w:rPr>
          <w:rFonts w:ascii="Arial" w:hAnsi="Arial" w:cs="Arial"/>
          <w:noProof w:val="0"/>
        </w:rPr>
        <w:t xml:space="preserve">3.2.1 </w:t>
      </w:r>
      <w:r w:rsidR="00814E7F" w:rsidRPr="009B23E5">
        <w:rPr>
          <w:rFonts w:ascii="Arial" w:hAnsi="Arial" w:cs="Arial"/>
          <w:noProof w:val="0"/>
        </w:rPr>
        <w:t xml:space="preserve">Pliego de Prescripciones </w:t>
      </w:r>
      <w:r w:rsidR="006D1B9C" w:rsidRPr="009B23E5">
        <w:rPr>
          <w:rFonts w:ascii="Arial" w:hAnsi="Arial" w:cs="Arial"/>
          <w:noProof w:val="0"/>
        </w:rPr>
        <w:t>Técnicas</w:t>
      </w:r>
      <w:r w:rsidR="00814E7F" w:rsidRPr="009B23E5">
        <w:rPr>
          <w:rFonts w:ascii="Arial" w:hAnsi="Arial" w:cs="Arial"/>
          <w:noProof w:val="0"/>
        </w:rPr>
        <w:t xml:space="preserve"> Generales</w:t>
      </w:r>
      <w:bookmarkEnd w:id="5"/>
    </w:p>
    <w:p w14:paraId="041BC4BB" w14:textId="77777777" w:rsidR="00F76E26" w:rsidRPr="009B23E5" w:rsidRDefault="00F76E26" w:rsidP="00D452A6">
      <w:pPr>
        <w:outlineLvl w:val="0"/>
        <w:rPr>
          <w:rFonts w:cs="Arial"/>
        </w:rPr>
        <w:sectPr w:rsidR="00F76E26" w:rsidRPr="009B23E5" w:rsidSect="00204CB6">
          <w:type w:val="oddPage"/>
          <w:pgSz w:w="23814" w:h="16840" w:orient="landscape" w:code="8"/>
          <w:pgMar w:top="2268" w:right="1701" w:bottom="1701" w:left="2268" w:header="720" w:footer="0" w:gutter="0"/>
          <w:cols w:num="2" w:space="2268"/>
          <w:docGrid w:linePitch="360"/>
        </w:sectPr>
      </w:pPr>
    </w:p>
    <w:p w14:paraId="2A10A4D1" w14:textId="77777777" w:rsidR="00963DF4" w:rsidRPr="009B23E5" w:rsidRDefault="00963DF4" w:rsidP="00963DF4">
      <w:pPr>
        <w:pStyle w:val="Ttulo1"/>
        <w:pageBreakBefore w:val="0"/>
        <w:rPr>
          <w:lang w:val="es-ES"/>
        </w:rPr>
      </w:pPr>
      <w:bookmarkStart w:id="194" w:name="_Toc368907226"/>
      <w:bookmarkStart w:id="195" w:name="_Toc516569695"/>
      <w:r w:rsidRPr="009B23E5">
        <w:rPr>
          <w:lang w:val="es-ES"/>
        </w:rPr>
        <w:lastRenderedPageBreak/>
        <w:t>Artículo 100.- Definición y ámbito de aplicación</w:t>
      </w:r>
      <w:bookmarkEnd w:id="194"/>
      <w:bookmarkEnd w:id="195"/>
    </w:p>
    <w:p w14:paraId="5B8FABD5" w14:textId="77777777" w:rsidR="00963DF4" w:rsidRPr="009B23E5" w:rsidRDefault="00C31F6C" w:rsidP="00963DF4">
      <w:pPr>
        <w:pStyle w:val="Ttulo2"/>
      </w:pPr>
      <w:bookmarkStart w:id="196" w:name="_Toc368907227"/>
      <w:bookmarkStart w:id="197" w:name="_Toc516569696"/>
      <w:r w:rsidRPr="009B23E5">
        <w:t>100.1.-</w:t>
      </w:r>
      <w:r w:rsidRPr="009B23E5">
        <w:tab/>
      </w:r>
      <w:r w:rsidR="00963DF4" w:rsidRPr="009B23E5">
        <w:t>Definición</w:t>
      </w:r>
      <w:bookmarkEnd w:id="196"/>
      <w:bookmarkEnd w:id="197"/>
    </w:p>
    <w:p w14:paraId="31BFF647" w14:textId="77777777" w:rsidR="00963DF4" w:rsidRPr="009B23E5" w:rsidRDefault="00963DF4" w:rsidP="00DF5387">
      <w:r w:rsidRPr="009B23E5">
        <w:t xml:space="preserve">El presente </w:t>
      </w:r>
      <w:r w:rsidR="00FA6350" w:rsidRPr="009B23E5">
        <w:t>P</w:t>
      </w:r>
      <w:r w:rsidRPr="009B23E5">
        <w:t xml:space="preserve">liego de  prescripciones Técnicas Particulares constituye el conjunto de instrucciones, normas y especificaciones que, juntamente con las establecidas en el Pliego de Prescripciones Técnicas Generales para obras de </w:t>
      </w:r>
      <w:r w:rsidR="009E2909" w:rsidRPr="009B23E5">
        <w:t xml:space="preserve">carreteras y puentes </w:t>
      </w:r>
      <w:r w:rsidR="007265F4" w:rsidRPr="009B23E5">
        <w:t>PG-3/75</w:t>
      </w:r>
      <w:r w:rsidR="005C1CAA" w:rsidRPr="009B23E5">
        <w:t xml:space="preserve"> </w:t>
      </w:r>
      <w:r w:rsidR="007265F4" w:rsidRPr="009B23E5">
        <w:t xml:space="preserve">(aprobado por </w:t>
      </w:r>
      <w:r w:rsidR="006D47D7" w:rsidRPr="009B23E5">
        <w:t>O</w:t>
      </w:r>
      <w:r w:rsidR="007265F4" w:rsidRPr="009B23E5">
        <w:t>.</w:t>
      </w:r>
      <w:r w:rsidR="006D47D7" w:rsidRPr="009B23E5">
        <w:t>M</w:t>
      </w:r>
      <w:r w:rsidR="007265F4" w:rsidRPr="009B23E5">
        <w:t>. de 6 de febrero de 1976) y sus modificaciones posteriores,</w:t>
      </w:r>
      <w:r w:rsidR="00FA6350" w:rsidRPr="009B23E5">
        <w:t xml:space="preserve"> normativa europea EN-1504- Partes 1 a 10,</w:t>
      </w:r>
      <w:r w:rsidR="00185163" w:rsidRPr="009B23E5">
        <w:t xml:space="preserve"> el resto de la </w:t>
      </w:r>
      <w:r w:rsidR="007265F4" w:rsidRPr="009B23E5">
        <w:t>normativa vigente que sea de aplicación</w:t>
      </w:r>
      <w:r w:rsidRPr="009B23E5">
        <w:t xml:space="preserve"> y</w:t>
      </w:r>
      <w:r w:rsidR="007265F4" w:rsidRPr="009B23E5">
        <w:t xml:space="preserve"> lo d</w:t>
      </w:r>
      <w:r w:rsidR="00185163" w:rsidRPr="009B23E5">
        <w:t xml:space="preserve">efinido en los </w:t>
      </w:r>
      <w:r w:rsidR="007265F4" w:rsidRPr="009B23E5">
        <w:t>otros documentos del proyecto, definen toda</w:t>
      </w:r>
      <w:r w:rsidRPr="009B23E5">
        <w:t xml:space="preserve">s </w:t>
      </w:r>
      <w:r w:rsidR="007265F4" w:rsidRPr="009B23E5">
        <w:t>las especificaciones técnicas de las o</w:t>
      </w:r>
      <w:r w:rsidR="00FA6350" w:rsidRPr="009B23E5">
        <w:t xml:space="preserve">bras que integran el Proyecto de </w:t>
      </w:r>
      <w:r w:rsidR="000724F0" w:rsidRPr="009B23E5">
        <w:t>Rehabilitación</w:t>
      </w:r>
      <w:r w:rsidR="00FA6350" w:rsidRPr="009B23E5">
        <w:t>.</w:t>
      </w:r>
    </w:p>
    <w:p w14:paraId="2C57CAD9" w14:textId="77777777" w:rsidR="00963DF4" w:rsidRPr="009B23E5" w:rsidRDefault="00D25D79" w:rsidP="00963DF4">
      <w:r w:rsidRPr="009B23E5">
        <w:t>El conjunto de todas las especificaciones establece</w:t>
      </w:r>
      <w:r w:rsidR="004B215E" w:rsidRPr="009B23E5">
        <w:t>,</w:t>
      </w:r>
      <w:r w:rsidR="00963DF4" w:rsidRPr="009B23E5">
        <w:t xml:space="preserve"> además</w:t>
      </w:r>
      <w:r w:rsidRPr="009B23E5">
        <w:t xml:space="preserve"> de</w:t>
      </w:r>
      <w:r w:rsidR="00963DF4" w:rsidRPr="009B23E5">
        <w:t xml:space="preserve"> la descripción general y localizada de las obras, la procedencia y condiciones que han de cumplir los materiales, las instrucciones para la ejecución, medición y abono de las unidades de ob</w:t>
      </w:r>
      <w:r w:rsidRPr="009B23E5">
        <w:t>ra</w:t>
      </w:r>
      <w:r w:rsidR="00963DF4" w:rsidRPr="009B23E5">
        <w:t>.</w:t>
      </w:r>
    </w:p>
    <w:p w14:paraId="3F0DC47E" w14:textId="77777777" w:rsidR="00963DF4" w:rsidRPr="009B23E5" w:rsidRDefault="00963DF4" w:rsidP="00D25D79">
      <w:r w:rsidRPr="009B23E5">
        <w:t xml:space="preserve">En caso de </w:t>
      </w:r>
      <w:r w:rsidR="00D25D79" w:rsidRPr="009B23E5">
        <w:t>discrepancia entre las especificaciones de aplicación</w:t>
      </w:r>
      <w:r w:rsidRPr="009B23E5">
        <w:t xml:space="preserve"> prevalecerá lo prescrito en el presente Pliego de Presc</w:t>
      </w:r>
      <w:r w:rsidR="00D25D79" w:rsidRPr="009B23E5">
        <w:t xml:space="preserve">ripciones Técnicas Particulares, en primer lugar, y en el resto de </w:t>
      </w:r>
      <w:proofErr w:type="gramStart"/>
      <w:r w:rsidR="00D25D79" w:rsidRPr="009B23E5">
        <w:t>situaciones</w:t>
      </w:r>
      <w:proofErr w:type="gramEnd"/>
      <w:r w:rsidR="00D25D79" w:rsidRPr="009B23E5">
        <w:t xml:space="preserve"> lo </w:t>
      </w:r>
      <w:r w:rsidR="000A023D" w:rsidRPr="009B23E5">
        <w:t xml:space="preserve">que establezca </w:t>
      </w:r>
      <w:r w:rsidR="004B215E" w:rsidRPr="009B23E5">
        <w:t>la Dirección Facultativa</w:t>
      </w:r>
      <w:r w:rsidR="00D25D79" w:rsidRPr="009B23E5">
        <w:t>.</w:t>
      </w:r>
    </w:p>
    <w:p w14:paraId="0E37F190" w14:textId="77777777" w:rsidR="00D25D79" w:rsidRPr="009B23E5" w:rsidRDefault="00C31F6C" w:rsidP="00D25D79">
      <w:pPr>
        <w:pStyle w:val="Ttulo2"/>
        <w:keepLines/>
      </w:pPr>
      <w:bookmarkStart w:id="198" w:name="_Toc368907228"/>
      <w:bookmarkStart w:id="199" w:name="_Toc516569697"/>
      <w:r w:rsidRPr="009B23E5">
        <w:t>100.2.-</w:t>
      </w:r>
      <w:r w:rsidRPr="009B23E5">
        <w:tab/>
      </w:r>
      <w:r w:rsidR="00D25D79" w:rsidRPr="009B23E5">
        <w:t>Ámbito de aplicación</w:t>
      </w:r>
      <w:bookmarkEnd w:id="198"/>
      <w:bookmarkEnd w:id="199"/>
    </w:p>
    <w:p w14:paraId="133AE859" w14:textId="77777777" w:rsidR="00D25D79" w:rsidRPr="009B23E5" w:rsidRDefault="00D25D79" w:rsidP="00D25D79">
      <w:pPr>
        <w:keepLines/>
        <w:rPr>
          <w:b/>
        </w:rPr>
      </w:pPr>
      <w:r w:rsidRPr="009B23E5">
        <w:t xml:space="preserve">El presente Pliego de Prescripciones Técnicas Particulares </w:t>
      </w:r>
      <w:proofErr w:type="gramStart"/>
      <w:r w:rsidRPr="009B23E5">
        <w:t>será de aplicación</w:t>
      </w:r>
      <w:proofErr w:type="gramEnd"/>
      <w:r w:rsidRPr="009B23E5">
        <w:t xml:space="preserve"> a la </w:t>
      </w:r>
      <w:r w:rsidR="004B215E" w:rsidRPr="009B23E5">
        <w:t>ejecución</w:t>
      </w:r>
      <w:r w:rsidRPr="009B23E5">
        <w:t>, dirección, control e inspección de las obras</w:t>
      </w:r>
      <w:r w:rsidR="004B215E" w:rsidRPr="009B23E5">
        <w:t xml:space="preserve"> </w:t>
      </w:r>
      <w:r w:rsidRPr="009B23E5">
        <w:t xml:space="preserve">definidas en el proyecto denominado </w:t>
      </w:r>
      <w:r w:rsidRPr="009B23E5">
        <w:rPr>
          <w:szCs w:val="22"/>
          <w:highlight w:val="cyan"/>
        </w:rPr>
        <w:t>“</w:t>
      </w:r>
      <w:r w:rsidR="00477D68" w:rsidRPr="009B23E5">
        <w:rPr>
          <w:rFonts w:cs="Arial"/>
          <w:szCs w:val="22"/>
          <w:highlight w:val="cyan"/>
        </w:rPr>
        <w:t>PROYECTO DE REPARACIÓN DEL PONTÓN SOBRE EL FF.CC. MADRID- ALCÁZAR DE SAN JUAN EN EL P.K.90+000 DE LA A</w:t>
      </w:r>
      <w:r w:rsidR="003527A9" w:rsidRPr="009B23E5">
        <w:rPr>
          <w:rFonts w:cs="Arial"/>
          <w:szCs w:val="22"/>
          <w:highlight w:val="cyan"/>
        </w:rPr>
        <w:t>UTOVÍA A-4. PROVINCIA DE TOLEDO</w:t>
      </w:r>
      <w:r w:rsidR="00477D68" w:rsidRPr="009B23E5">
        <w:rPr>
          <w:rFonts w:cs="Arial"/>
          <w:szCs w:val="22"/>
          <w:highlight w:val="cyan"/>
        </w:rPr>
        <w:t xml:space="preserve"> (CLAVE 38-TO-50015)</w:t>
      </w:r>
      <w:r w:rsidRPr="009B23E5">
        <w:rPr>
          <w:szCs w:val="22"/>
          <w:highlight w:val="cyan"/>
        </w:rPr>
        <w:t>”.</w:t>
      </w:r>
      <w:r w:rsidRPr="009B23E5">
        <w:rPr>
          <w:sz w:val="24"/>
        </w:rPr>
        <w:t xml:space="preserve"> </w:t>
      </w:r>
    </w:p>
    <w:p w14:paraId="55F0594D" w14:textId="77777777" w:rsidR="00963DF4" w:rsidRPr="009B23E5" w:rsidRDefault="0072539B" w:rsidP="00963DF4">
      <w:pPr>
        <w:pStyle w:val="Ttulo2"/>
      </w:pPr>
      <w:bookmarkStart w:id="200" w:name="_Toc368907229"/>
      <w:bookmarkStart w:id="201" w:name="_Toc516569698"/>
      <w:r w:rsidRPr="009B23E5">
        <w:t>100.3</w:t>
      </w:r>
      <w:r w:rsidR="00C31F6C" w:rsidRPr="009B23E5">
        <w:t>.-</w:t>
      </w:r>
      <w:r w:rsidR="00C31F6C" w:rsidRPr="009B23E5">
        <w:tab/>
      </w:r>
      <w:r w:rsidR="00963DF4" w:rsidRPr="009B23E5">
        <w:t>Contenido</w:t>
      </w:r>
      <w:bookmarkEnd w:id="200"/>
      <w:bookmarkEnd w:id="201"/>
    </w:p>
    <w:p w14:paraId="009EB6F1" w14:textId="77777777" w:rsidR="00963DF4" w:rsidRPr="009B23E5" w:rsidRDefault="00963DF4" w:rsidP="00963DF4">
      <w:r w:rsidRPr="009B23E5">
        <w:t>El contenido del presente Pliego de Prescripciones Técnicas Particulares se ordena siguiendo el articulado del Pli</w:t>
      </w:r>
      <w:r w:rsidR="0072539B" w:rsidRPr="009B23E5">
        <w:t>ego de Prescripciones Técnicas G</w:t>
      </w:r>
      <w:r w:rsidRPr="009B23E5">
        <w:t>enerales</w:t>
      </w:r>
      <w:r w:rsidR="0072539B" w:rsidRPr="009B23E5">
        <w:t xml:space="preserve"> Obras de Carreteras y Puentes PG-3/75, de acuerdo con</w:t>
      </w:r>
      <w:r w:rsidRPr="009B23E5">
        <w:t xml:space="preserve"> la numeración y denominación de los artículos allí desarrollados, cuando los mismos hayan sido empleados en este Proyecto. </w:t>
      </w:r>
    </w:p>
    <w:p w14:paraId="63DCF877" w14:textId="77777777" w:rsidR="006D47D7" w:rsidRPr="009B23E5" w:rsidRDefault="006D47D7" w:rsidP="00963DF4">
      <w:r w:rsidRPr="009B23E5">
        <w:t xml:space="preserve">En estos artículos, se omite la repetición de las prescripciones contenidas en el Pliego de Prescripciones Técnicas Generales (PG-3) que resulten de aplicación a la unidad </w:t>
      </w:r>
      <w:r w:rsidRPr="009B23E5">
        <w:t>de obra en cuestión. Únicamente se indican aquellas prescripciones particulares no incluidas en el PG-3. Por ello la numeración de los distintos epígrafes de un mismo artículo no es con</w:t>
      </w:r>
      <w:r w:rsidR="00154DF5" w:rsidRPr="009B23E5">
        <w:t>secutiva, entendiéndose que aque</w:t>
      </w:r>
      <w:r w:rsidRPr="009B23E5">
        <w:t>llos epígrafes omitidos son transcripción literal de las prescripciones generales del PG-3.</w:t>
      </w:r>
      <w:r w:rsidR="00154DF5" w:rsidRPr="009B23E5">
        <w:t xml:space="preserve"> A su vez, dentro de un determinado epígrafe, las prescripciones establecidas se entienden como adicionales o sustitutivas de las generales del epígrafe correspondiente del PG-3, que resultan asimismo de aplicación.</w:t>
      </w:r>
    </w:p>
    <w:p w14:paraId="2F34E0EC" w14:textId="77777777" w:rsidR="00963DF4" w:rsidRPr="009B23E5" w:rsidRDefault="00963DF4" w:rsidP="00963DF4">
      <w:r w:rsidRPr="009B23E5">
        <w:t>Los nuevos artículos creados se han integrado en la estructu</w:t>
      </w:r>
      <w:r w:rsidR="0072539B" w:rsidRPr="009B23E5">
        <w:t>ra correspondiente de partes y c</w:t>
      </w:r>
      <w:r w:rsidRPr="009B23E5">
        <w:t>apítulos</w:t>
      </w:r>
      <w:r w:rsidR="0072539B" w:rsidRPr="009B23E5">
        <w:t xml:space="preserve"> creando artículos con numeración </w:t>
      </w:r>
      <w:r w:rsidR="004B215E" w:rsidRPr="009B23E5">
        <w:t>sustitutiva</w:t>
      </w:r>
      <w:r w:rsidR="0072539B" w:rsidRPr="009B23E5">
        <w:t xml:space="preserve"> de la del PG-3</w:t>
      </w:r>
      <w:r w:rsidR="00185163" w:rsidRPr="009B23E5">
        <w:t xml:space="preserve">. </w:t>
      </w:r>
    </w:p>
    <w:p w14:paraId="1AA58E0F" w14:textId="77777777" w:rsidR="00BE65C1" w:rsidRPr="009B23E5" w:rsidRDefault="00BE65C1" w:rsidP="00963DF4">
      <w:r w:rsidRPr="009B23E5">
        <w:t>En la Parte 6 de este Pliego, “Reparación Estructural”, los capítulos se han estructurado coincidiendo con los principios de reparación de la norma UNE EN -1504.</w:t>
      </w:r>
    </w:p>
    <w:p w14:paraId="5C47A47F" w14:textId="77777777" w:rsidR="00BE65C1" w:rsidRPr="009B23E5" w:rsidRDefault="00963DF4" w:rsidP="003527A9">
      <w:r w:rsidRPr="009B23E5">
        <w:t>Los artículos no citados en el Pliego de Prescripciones Técnicas Particula</w:t>
      </w:r>
      <w:r w:rsidR="0072539B" w:rsidRPr="009B23E5">
        <w:t>res se regirán totalmente</w:t>
      </w:r>
      <w:r w:rsidRPr="009B23E5">
        <w:t xml:space="preserve"> según lo prescrit</w:t>
      </w:r>
      <w:r w:rsidR="0072539B" w:rsidRPr="009B23E5">
        <w:t>o en el PG-3, cuando sean de aplicación</w:t>
      </w:r>
      <w:r w:rsidRPr="009B23E5">
        <w:t>.</w:t>
      </w:r>
      <w:r w:rsidR="00BE65C1" w:rsidRPr="009B23E5">
        <w:t xml:space="preserve"> </w:t>
      </w:r>
    </w:p>
    <w:p w14:paraId="3856F7C0" w14:textId="77777777" w:rsidR="00357CAC" w:rsidRPr="009B23E5" w:rsidRDefault="00DC5ECB" w:rsidP="00357CAC">
      <w:pPr>
        <w:pStyle w:val="Ttulo1"/>
        <w:rPr>
          <w:lang w:val="es-ES"/>
        </w:rPr>
      </w:pPr>
      <w:bookmarkStart w:id="6" w:name="_Toc123104816"/>
      <w:bookmarkStart w:id="7" w:name="_Toc183257569"/>
      <w:bookmarkStart w:id="8" w:name="_Toc240349799"/>
      <w:bookmarkStart w:id="9" w:name="_Toc368907176"/>
      <w:bookmarkStart w:id="10" w:name="_Toc516569637"/>
      <w:r w:rsidRPr="009B23E5">
        <w:rPr>
          <w:lang w:val="es-ES"/>
        </w:rPr>
        <w:lastRenderedPageBreak/>
        <w:t>Artículo 101.-</w:t>
      </w:r>
      <w:r w:rsidR="0021778B" w:rsidRPr="009B23E5">
        <w:rPr>
          <w:lang w:val="es-ES"/>
        </w:rPr>
        <w:t xml:space="preserve"> </w:t>
      </w:r>
      <w:r w:rsidR="00301CB8" w:rsidRPr="009B23E5">
        <w:rPr>
          <w:lang w:val="es-ES"/>
        </w:rPr>
        <w:t>Disposiciones g</w:t>
      </w:r>
      <w:r w:rsidR="00357CAC" w:rsidRPr="009B23E5">
        <w:rPr>
          <w:lang w:val="es-ES"/>
        </w:rPr>
        <w:t>enerales</w:t>
      </w:r>
      <w:bookmarkEnd w:id="6"/>
      <w:bookmarkEnd w:id="7"/>
      <w:bookmarkEnd w:id="8"/>
      <w:bookmarkEnd w:id="9"/>
      <w:bookmarkEnd w:id="10"/>
    </w:p>
    <w:p w14:paraId="7B6B54F7" w14:textId="77777777" w:rsidR="00357CAC" w:rsidRPr="009B23E5" w:rsidRDefault="00357CAC" w:rsidP="004635A3">
      <w:pPr>
        <w:pStyle w:val="Ttulo2"/>
      </w:pPr>
      <w:bookmarkStart w:id="11" w:name="_Toc240349800"/>
      <w:bookmarkStart w:id="12" w:name="_Toc368907177"/>
      <w:bookmarkStart w:id="13" w:name="_Toc516569638"/>
      <w:bookmarkStart w:id="14" w:name="_Toc123104817"/>
      <w:r w:rsidRPr="009B23E5">
        <w:t>101.</w:t>
      </w:r>
      <w:bookmarkEnd w:id="11"/>
      <w:r w:rsidR="00AD6568" w:rsidRPr="009B23E5">
        <w:t>1</w:t>
      </w:r>
      <w:r w:rsidR="00DC5ECB" w:rsidRPr="009B23E5">
        <w:t>.-</w:t>
      </w:r>
      <w:r w:rsidR="00DC5ECB" w:rsidRPr="009B23E5">
        <w:tab/>
      </w:r>
      <w:r w:rsidR="004635A3" w:rsidRPr="009B23E5">
        <w:t>Generalidades</w:t>
      </w:r>
      <w:bookmarkEnd w:id="12"/>
      <w:bookmarkEnd w:id="13"/>
    </w:p>
    <w:p w14:paraId="5FA78E3A" w14:textId="77777777" w:rsidR="00E901DE" w:rsidRPr="009B23E5" w:rsidRDefault="00E51D72" w:rsidP="003F1947">
      <w:r w:rsidRPr="009B23E5">
        <w:t xml:space="preserve">El presente Pliego de Prescripciones Técnicas tiene por objeto definir los aspectos generales que </w:t>
      </w:r>
      <w:proofErr w:type="gramStart"/>
      <w:r w:rsidRPr="009B23E5">
        <w:t>son de aplicaci</w:t>
      </w:r>
      <w:r w:rsidR="004E03BC" w:rsidRPr="009B23E5">
        <w:t>ón</w:t>
      </w:r>
      <w:proofErr w:type="gramEnd"/>
      <w:r w:rsidR="004E03BC" w:rsidRPr="009B23E5">
        <w:t xml:space="preserve"> a la ejecución de las obras definidas en el presente proyecto: </w:t>
      </w:r>
      <w:r w:rsidR="00477D68" w:rsidRPr="009B23E5">
        <w:rPr>
          <w:rFonts w:cs="Arial"/>
          <w:sz w:val="18"/>
          <w:szCs w:val="16"/>
          <w:highlight w:val="cyan"/>
        </w:rPr>
        <w:t>PROYECTO DE REPARACIÓN DEL PONTÓN SOBRE EL FF.CC. MADRID- ALCÁZAR DE SAN JUAN EN EL P.K.90+000 DE LA A</w:t>
      </w:r>
      <w:r w:rsidR="006E00E8" w:rsidRPr="009B23E5">
        <w:rPr>
          <w:rFonts w:cs="Arial"/>
          <w:sz w:val="18"/>
          <w:szCs w:val="16"/>
          <w:highlight w:val="cyan"/>
        </w:rPr>
        <w:t>UTOVÍA A-4. PROVINCIA DE TOLEDO</w:t>
      </w:r>
      <w:r w:rsidR="00477D68" w:rsidRPr="009B23E5">
        <w:rPr>
          <w:rFonts w:cs="Arial"/>
          <w:sz w:val="18"/>
          <w:szCs w:val="16"/>
          <w:highlight w:val="cyan"/>
        </w:rPr>
        <w:t xml:space="preserve"> (CLAVE 38-TO-50015).</w:t>
      </w:r>
    </w:p>
    <w:p w14:paraId="3A0822B5" w14:textId="77777777" w:rsidR="00357CAC" w:rsidRPr="009B23E5" w:rsidRDefault="00AD6568" w:rsidP="00357CAC">
      <w:pPr>
        <w:pStyle w:val="Ttulo2"/>
      </w:pPr>
      <w:bookmarkStart w:id="15" w:name="_Toc240349801"/>
      <w:bookmarkStart w:id="16" w:name="_Toc368907178"/>
      <w:bookmarkStart w:id="17" w:name="_Toc516569639"/>
      <w:r w:rsidRPr="009B23E5">
        <w:t>101.2</w:t>
      </w:r>
      <w:r w:rsidR="00357CAC" w:rsidRPr="009B23E5">
        <w:t>.</w:t>
      </w:r>
      <w:bookmarkEnd w:id="14"/>
      <w:bookmarkEnd w:id="15"/>
      <w:bookmarkEnd w:id="16"/>
      <w:r w:rsidR="00DC5ECB" w:rsidRPr="009B23E5">
        <w:t>-</w:t>
      </w:r>
      <w:r w:rsidR="00DC5ECB" w:rsidRPr="009B23E5">
        <w:tab/>
      </w:r>
      <w:r w:rsidR="007B429A" w:rsidRPr="009B23E5">
        <w:t>Representantes</w:t>
      </w:r>
      <w:bookmarkEnd w:id="17"/>
    </w:p>
    <w:p w14:paraId="65285936" w14:textId="77777777" w:rsidR="00CF7AC5" w:rsidRPr="009B23E5" w:rsidRDefault="00CF7AC5" w:rsidP="00CF7AC5">
      <w:pPr>
        <w:pStyle w:val="Ttulo3"/>
      </w:pPr>
      <w:bookmarkStart w:id="18" w:name="_Toc516569640"/>
      <w:r w:rsidRPr="009B23E5">
        <w:t>101.2.1.</w:t>
      </w:r>
      <w:r w:rsidRPr="009B23E5">
        <w:tab/>
        <w:t>Dirección de las obras</w:t>
      </w:r>
      <w:bookmarkEnd w:id="18"/>
    </w:p>
    <w:p w14:paraId="57F35631" w14:textId="77777777" w:rsidR="00CF7AC5" w:rsidRPr="009B23E5" w:rsidRDefault="00CF7AC5" w:rsidP="00CF7AC5">
      <w:r w:rsidRPr="00162970">
        <w:rPr>
          <w:highlight w:val="cyan"/>
        </w:rPr>
        <w:t>MADRID CALLE 30</w:t>
      </w:r>
      <w:r w:rsidR="00162970" w:rsidRPr="00162970">
        <w:rPr>
          <w:highlight w:val="cyan"/>
        </w:rPr>
        <w:t>/La Administración</w:t>
      </w:r>
      <w:r w:rsidRPr="009B23E5">
        <w:t xml:space="preserve"> designará al </w:t>
      </w:r>
      <w:proofErr w:type="gramStart"/>
      <w:r w:rsidRPr="009B23E5">
        <w:t>Director</w:t>
      </w:r>
      <w:proofErr w:type="gramEnd"/>
      <w:r w:rsidRPr="009B23E5">
        <w:t xml:space="preserve"> de Obra, que será responsable de la inspección y vigilancia del contrato y asumirá la representación de dicha administración ante el contratista.</w:t>
      </w:r>
    </w:p>
    <w:p w14:paraId="2D3E6D05" w14:textId="77777777" w:rsidR="00CF7AC5" w:rsidRPr="009B23E5" w:rsidRDefault="00CF7AC5" w:rsidP="00CF7AC5">
      <w:pPr>
        <w:pStyle w:val="Ttulo3"/>
      </w:pPr>
      <w:bookmarkStart w:id="19" w:name="_Toc516569641"/>
      <w:r w:rsidRPr="009B23E5">
        <w:t>101.2.2.</w:t>
      </w:r>
      <w:r w:rsidRPr="009B23E5">
        <w:tab/>
        <w:t>Delegado o representante del Contratista</w:t>
      </w:r>
      <w:bookmarkEnd w:id="19"/>
    </w:p>
    <w:p w14:paraId="4EE91CC7" w14:textId="77777777" w:rsidR="00E901DE" w:rsidRPr="009B23E5" w:rsidRDefault="00E901DE" w:rsidP="00E901DE">
      <w:r w:rsidRPr="009B23E5">
        <w:t xml:space="preserve">El Contratista tendrá como representante a pie de obra un Ingeniero de Caminos, Canales y Puertos, ejerciendo como </w:t>
      </w:r>
      <w:proofErr w:type="gramStart"/>
      <w:r w:rsidRPr="009B23E5">
        <w:t>Delegado</w:t>
      </w:r>
      <w:proofErr w:type="gramEnd"/>
      <w:r w:rsidRPr="009B23E5">
        <w:t xml:space="preserve"> y </w:t>
      </w:r>
      <w:proofErr w:type="gramStart"/>
      <w:r w:rsidRPr="009B23E5">
        <w:t>Jefe</w:t>
      </w:r>
      <w:proofErr w:type="gramEnd"/>
      <w:r w:rsidRPr="009B23E5">
        <w:t xml:space="preserve"> de Obra del Contratista ante la </w:t>
      </w:r>
      <w:r w:rsidR="00CF7AC5" w:rsidRPr="009B23E5">
        <w:t>Dirección de Obra</w:t>
      </w:r>
      <w:r w:rsidRPr="009B23E5">
        <w:t>.</w:t>
      </w:r>
    </w:p>
    <w:p w14:paraId="6001CE77" w14:textId="77777777" w:rsidR="00E901DE" w:rsidRPr="009B23E5" w:rsidRDefault="00E901DE" w:rsidP="00E901DE">
      <w:r w:rsidRPr="009B23E5">
        <w:t>Antes de iniciarse las obras el Contratista propondrá a la Dirección de Obra la persona que ha de representarle en obra, siendo potestativo de esta Dirección su aceptación o rechazo.</w:t>
      </w:r>
    </w:p>
    <w:p w14:paraId="405A92B5" w14:textId="77777777" w:rsidR="00E901DE" w:rsidRPr="009B23E5" w:rsidRDefault="00E901DE" w:rsidP="00E901DE">
      <w:r w:rsidRPr="009B23E5">
        <w:t>El Contratista deberá nombrar un responsable en exclusiva de la señalización y seguridad de la obra.</w:t>
      </w:r>
    </w:p>
    <w:p w14:paraId="6DBAFDAC" w14:textId="77777777" w:rsidR="00E901DE" w:rsidRPr="009B23E5" w:rsidRDefault="00E901DE" w:rsidP="00E901DE">
      <w:r w:rsidRPr="009B23E5">
        <w:t>La Dirección podrá exigir en cualquier momento del desarrollo de las obras la sustitución del representante del Contratista y la de cualquier otro participante en la ejecución de los trabajos, por motivo fundado de mala conducta, incompetencia o negligencia en el cumplimiento de sus obligaciones, así como por cualquier razón que haga inconveniente su presencia en obra para la buena marcha de los trabajos o de las relaciones entre el Contratista y la Administración o sus representantes.</w:t>
      </w:r>
    </w:p>
    <w:p w14:paraId="39A29A1C" w14:textId="77777777" w:rsidR="00E901DE" w:rsidRPr="009B23E5" w:rsidRDefault="00E901DE" w:rsidP="00E901DE">
      <w:r w:rsidRPr="009B23E5">
        <w:t>La recusación de cualquier persona dependiente del Contratista, así como la designación de nuevo personal, no dará derecho al Contratista a exigir ninguna indemnización de la Administración por los perjuicios que pudieran derivarse del uso de esta facultad de recusación.</w:t>
      </w:r>
    </w:p>
    <w:p w14:paraId="2DFEE9EE" w14:textId="77777777" w:rsidR="00E901DE" w:rsidRPr="009B23E5" w:rsidRDefault="00E901DE" w:rsidP="00E901DE">
      <w:r w:rsidRPr="009B23E5">
        <w:t>El Contratista deberá reemplazar en el plazo de quince (15) días a las personas recusadas por sustitutos competentes previamente aceptados por la Dirección.</w:t>
      </w:r>
    </w:p>
    <w:p w14:paraId="27612D6C" w14:textId="77777777" w:rsidR="00E901DE" w:rsidRPr="009B23E5" w:rsidRDefault="00AD6568" w:rsidP="00E901DE">
      <w:pPr>
        <w:pStyle w:val="Ttulo2"/>
      </w:pPr>
      <w:bookmarkStart w:id="20" w:name="_Toc368907179"/>
      <w:bookmarkStart w:id="21" w:name="_Toc516569642"/>
      <w:r w:rsidRPr="009B23E5">
        <w:t>101.3</w:t>
      </w:r>
      <w:r w:rsidR="00DC5ECB" w:rsidRPr="009B23E5">
        <w:t>.-</w:t>
      </w:r>
      <w:r w:rsidR="00DC5ECB" w:rsidRPr="009B23E5">
        <w:tab/>
      </w:r>
      <w:r w:rsidR="00E901DE" w:rsidRPr="009B23E5">
        <w:t>Órdenes al Contratista</w:t>
      </w:r>
      <w:bookmarkEnd w:id="20"/>
      <w:bookmarkEnd w:id="21"/>
    </w:p>
    <w:p w14:paraId="56185988" w14:textId="77777777" w:rsidR="00E901DE" w:rsidRPr="009B23E5" w:rsidRDefault="00E901DE" w:rsidP="00E901DE">
      <w:r w:rsidRPr="009B23E5">
        <w:t xml:space="preserve">El </w:t>
      </w:r>
      <w:proofErr w:type="gramStart"/>
      <w:r w:rsidR="003014FE" w:rsidRPr="009B23E5">
        <w:t>Jefe</w:t>
      </w:r>
      <w:proofErr w:type="gramEnd"/>
      <w:r w:rsidR="003014FE" w:rsidRPr="009B23E5">
        <w:t xml:space="preserve"> de Obra</w:t>
      </w:r>
      <w:r w:rsidRPr="009B23E5">
        <w:t xml:space="preserve"> será el interlocutor del Ingeniero </w:t>
      </w:r>
      <w:proofErr w:type="gramStart"/>
      <w:r w:rsidRPr="009B23E5">
        <w:t>Director</w:t>
      </w:r>
      <w:proofErr w:type="gramEnd"/>
      <w:r w:rsidRPr="009B23E5">
        <w:t xml:space="preserve"> de las Obras, con obligación de recibir todas las comunicaciones, verbales y/o escritas que dé el </w:t>
      </w:r>
      <w:proofErr w:type="gramStart"/>
      <w:r w:rsidRPr="009B23E5">
        <w:t>Director</w:t>
      </w:r>
      <w:proofErr w:type="gramEnd"/>
      <w:r w:rsidRPr="009B23E5">
        <w:t>, directamente o a través de otras personas, debiendo cerciorarse, en este caso, de que están autorizadas para ello y/o verificar el mensaje y confirmarlo, según su procedencia, urgencia e importancia.</w:t>
      </w:r>
    </w:p>
    <w:p w14:paraId="7F2F9350" w14:textId="77777777" w:rsidR="00E901DE" w:rsidRPr="009B23E5" w:rsidRDefault="00E901DE" w:rsidP="001F07A3">
      <w:r w:rsidRPr="009B23E5">
        <w:t xml:space="preserve">Todo ello sin perjuicio de que el Ingeniero </w:t>
      </w:r>
      <w:proofErr w:type="gramStart"/>
      <w:r w:rsidRPr="009B23E5">
        <w:t>Director</w:t>
      </w:r>
      <w:proofErr w:type="gramEnd"/>
      <w:r w:rsidRPr="009B23E5">
        <w:t xml:space="preserve"> pueda comunicar directamente con el resto del personal de obra que deberá informar seguidamente a su </w:t>
      </w:r>
      <w:proofErr w:type="gramStart"/>
      <w:r w:rsidRPr="009B23E5">
        <w:t>Jefe</w:t>
      </w:r>
      <w:proofErr w:type="gramEnd"/>
      <w:r w:rsidRPr="009B23E5">
        <w:t xml:space="preserve"> de Obra.</w:t>
      </w:r>
    </w:p>
    <w:p w14:paraId="5F336D41" w14:textId="77777777" w:rsidR="00E901DE" w:rsidRPr="009B23E5" w:rsidRDefault="00E901DE" w:rsidP="001F07A3">
      <w:r w:rsidRPr="009B23E5">
        <w:t xml:space="preserve">El </w:t>
      </w:r>
      <w:proofErr w:type="gramStart"/>
      <w:r w:rsidR="003014FE" w:rsidRPr="009B23E5">
        <w:t>Jefe</w:t>
      </w:r>
      <w:proofErr w:type="gramEnd"/>
      <w:r w:rsidR="003014FE" w:rsidRPr="009B23E5">
        <w:t xml:space="preserve"> de Obra</w:t>
      </w:r>
      <w:r w:rsidRPr="009B23E5">
        <w:t xml:space="preserve"> es responsable de que se transmitan dichas comunicaciones fielmente a las personas que deban ejecutarlas y de que se lleven a cabo.</w:t>
      </w:r>
    </w:p>
    <w:p w14:paraId="52F346EE" w14:textId="77777777" w:rsidR="00E901DE" w:rsidRPr="009B23E5" w:rsidRDefault="001F07A3" w:rsidP="001F07A3">
      <w:r w:rsidRPr="009B23E5">
        <w:t>Asi</w:t>
      </w:r>
      <w:r w:rsidR="00E901DE" w:rsidRPr="009B23E5">
        <w:t xml:space="preserve">mismo, es responsable de que todas las comunicaciones escritas del Ingeniero </w:t>
      </w:r>
      <w:proofErr w:type="gramStart"/>
      <w:r w:rsidR="00E901DE" w:rsidRPr="009B23E5">
        <w:t>Director</w:t>
      </w:r>
      <w:proofErr w:type="gramEnd"/>
      <w:r w:rsidR="00E901DE" w:rsidRPr="009B23E5">
        <w:t xml:space="preserve"> estén custodiadas, ordenadas y disponibles en obra para su consulta en cualquier momento; se incluye en este concepto los planos de obra, ensayos, mediciones, etc.</w:t>
      </w:r>
    </w:p>
    <w:p w14:paraId="59F4FD03" w14:textId="77777777" w:rsidR="00E901DE" w:rsidRPr="009B23E5" w:rsidRDefault="00E901DE" w:rsidP="001F07A3">
      <w:r w:rsidRPr="009B23E5">
        <w:t xml:space="preserve">El </w:t>
      </w:r>
      <w:proofErr w:type="gramStart"/>
      <w:r w:rsidR="003014FE" w:rsidRPr="009B23E5">
        <w:t>Jefe</w:t>
      </w:r>
      <w:proofErr w:type="gramEnd"/>
      <w:r w:rsidR="003014FE" w:rsidRPr="009B23E5">
        <w:t xml:space="preserve"> de Obra</w:t>
      </w:r>
      <w:r w:rsidRPr="009B23E5">
        <w:t xml:space="preserve"> deberá acompañar al Ingeniero </w:t>
      </w:r>
      <w:proofErr w:type="gramStart"/>
      <w:r w:rsidRPr="009B23E5">
        <w:t>Director</w:t>
      </w:r>
      <w:proofErr w:type="gramEnd"/>
      <w:r w:rsidRPr="009B23E5">
        <w:t xml:space="preserve"> de la Obra en todas sus visitas de inspección a las obras, cuando así le sea requerido, y transmitir inmediatamente a su personal las instrucciones que reciba del mismo, incluso en presencia suya, por ejemplo, para aclarar dudas, si así lo requiere el Ingeniero </w:t>
      </w:r>
      <w:proofErr w:type="gramStart"/>
      <w:r w:rsidRPr="009B23E5">
        <w:t>Director</w:t>
      </w:r>
      <w:proofErr w:type="gramEnd"/>
      <w:r w:rsidRPr="009B23E5">
        <w:t>.</w:t>
      </w:r>
    </w:p>
    <w:p w14:paraId="269B5327" w14:textId="77777777" w:rsidR="00E901DE" w:rsidRPr="009B23E5" w:rsidRDefault="00E901DE" w:rsidP="001F07A3">
      <w:r w:rsidRPr="009B23E5">
        <w:t xml:space="preserve">El </w:t>
      </w:r>
      <w:proofErr w:type="gramStart"/>
      <w:r w:rsidR="003014FE" w:rsidRPr="009B23E5">
        <w:t>Jefe</w:t>
      </w:r>
      <w:proofErr w:type="gramEnd"/>
      <w:r w:rsidR="003014FE" w:rsidRPr="009B23E5">
        <w:t xml:space="preserve"> de Obra</w:t>
      </w:r>
      <w:r w:rsidRPr="009B23E5">
        <w:t xml:space="preserve"> tendrá obligación de estar enterado de todas las circunstancias y marcha de la obra e informar al Ingeniero </w:t>
      </w:r>
      <w:proofErr w:type="gramStart"/>
      <w:r w:rsidRPr="009B23E5">
        <w:t>Director</w:t>
      </w:r>
      <w:proofErr w:type="gramEnd"/>
      <w:r w:rsidRPr="009B23E5">
        <w:t xml:space="preserve"> a su requerimiento en todo momento, o sin necesidad de requerimiento previo cuando las circunstancias así lo hagan necesario o conveniente. Lo expresado es de aplicación también para los trabajos que efectuasen subcontratistas o destajistas, en el caso de que fuesen autorizados por el Ingeniero </w:t>
      </w:r>
      <w:proofErr w:type="gramStart"/>
      <w:r w:rsidRPr="009B23E5">
        <w:t>Director</w:t>
      </w:r>
      <w:proofErr w:type="gramEnd"/>
      <w:r w:rsidRPr="009B23E5">
        <w:t>.</w:t>
      </w:r>
    </w:p>
    <w:p w14:paraId="2FD1CAB2" w14:textId="77777777" w:rsidR="00E901DE" w:rsidRPr="009B23E5" w:rsidRDefault="00E901DE" w:rsidP="001F07A3">
      <w:r w:rsidRPr="009B23E5">
        <w:lastRenderedPageBreak/>
        <w:t>Se entiende que la comunicación entre la Dirección de Obra y el Contratista se canaliza entre el Ingeniero Director de la Obra y el Jefe de Obra, sin perjuicio de que para</w:t>
      </w:r>
      <w:r w:rsidR="00F76E26" w:rsidRPr="009B23E5">
        <w:t xml:space="preserve"> </w:t>
      </w:r>
      <w:r w:rsidRPr="009B23E5">
        <w:t>simplificación y eficacia, especialmente en casos urgentes o rutinarios, pueda haber comunicación entre los respectivos personales, pero será en nombre de aquéllos y teniéndolos informados puntualmente, siempre sobre la base de la buena voluntad y el sentido común y en la forma y materias que aquéllos establezcan, de manera que si surgiera algún problema de interpretación o una decisión de mayor importancia, no tendrá validez sin la ratificación por el Ingeniero Director.</w:t>
      </w:r>
    </w:p>
    <w:p w14:paraId="1E59EC1A" w14:textId="77777777" w:rsidR="00E901DE" w:rsidRPr="009B23E5" w:rsidRDefault="00E901DE" w:rsidP="001F07A3">
      <w:pPr>
        <w:rPr>
          <w:spacing w:val="-3"/>
        </w:rPr>
      </w:pPr>
      <w:r w:rsidRPr="009B23E5">
        <w:t xml:space="preserve">Se abrirá el “Libro de Órdenes” por el Ingeniero </w:t>
      </w:r>
      <w:proofErr w:type="gramStart"/>
      <w:r w:rsidRPr="009B23E5">
        <w:t>Director</w:t>
      </w:r>
      <w:proofErr w:type="gramEnd"/>
      <w:r w:rsidRPr="009B23E5">
        <w:t xml:space="preserve"> y permanecerá custodiado en obra por el Contratista, en lugar seguro y de fácil disponibilidad para su consulta y uso. El </w:t>
      </w:r>
      <w:proofErr w:type="gramStart"/>
      <w:r w:rsidR="003014FE" w:rsidRPr="009B23E5">
        <w:t>Jefe</w:t>
      </w:r>
      <w:proofErr w:type="gramEnd"/>
      <w:r w:rsidR="003014FE" w:rsidRPr="009B23E5">
        <w:t xml:space="preserve"> de Obra</w:t>
      </w:r>
      <w:r w:rsidRPr="009B23E5">
        <w:t xml:space="preserve"> deberá llevarlo consigo al acompañar en cada visita al Ingeniero </w:t>
      </w:r>
      <w:proofErr w:type="gramStart"/>
      <w:r w:rsidRPr="009B23E5">
        <w:t>Director</w:t>
      </w:r>
      <w:proofErr w:type="gramEnd"/>
      <w:r w:rsidRPr="009B23E5">
        <w:t xml:space="preserve">. </w:t>
      </w:r>
      <w:r w:rsidRPr="009B23E5">
        <w:rPr>
          <w:spacing w:val="-3"/>
        </w:rPr>
        <w:t>Se cumplirá, respecto al “Libro de Órdenes”, lo dispuesto en el P.C.A.G.</w:t>
      </w:r>
    </w:p>
    <w:p w14:paraId="7AC36853" w14:textId="77777777" w:rsidR="005047DF" w:rsidRPr="009B23E5" w:rsidRDefault="005047DF" w:rsidP="001F07A3">
      <w:r w:rsidRPr="009B23E5">
        <w:rPr>
          <w:spacing w:val="-3"/>
        </w:rPr>
        <w:t>El cont</w:t>
      </w:r>
      <w:r w:rsidR="006E00E8" w:rsidRPr="009B23E5">
        <w:rPr>
          <w:spacing w:val="-3"/>
        </w:rPr>
        <w:t>ratista realizará las obras con</w:t>
      </w:r>
      <w:r w:rsidRPr="009B23E5">
        <w:rPr>
          <w:spacing w:val="-3"/>
        </w:rPr>
        <w:t>forme a las instrucciones dictadas</w:t>
      </w:r>
      <w:r w:rsidR="006E00E8" w:rsidRPr="009B23E5">
        <w:rPr>
          <w:spacing w:val="-3"/>
        </w:rPr>
        <w:t xml:space="preserve"> </w:t>
      </w:r>
      <w:r w:rsidRPr="009B23E5">
        <w:rPr>
          <w:spacing w:val="-3"/>
        </w:rPr>
        <w:t xml:space="preserve">por el departamento municipal correspondiente con competencias en la explotación de la vía sin que por ello tenga derecho a reclamación económica adicional a </w:t>
      </w:r>
      <w:r w:rsidR="00162970" w:rsidRPr="00162970">
        <w:rPr>
          <w:highlight w:val="cyan"/>
        </w:rPr>
        <w:t>MADRID CALLE 30/La Administración</w:t>
      </w:r>
    </w:p>
    <w:p w14:paraId="358631E9" w14:textId="77777777" w:rsidR="00357CAC" w:rsidRPr="009B23E5" w:rsidRDefault="00AD6568" w:rsidP="00E901DE">
      <w:pPr>
        <w:pStyle w:val="Ttulo2"/>
      </w:pPr>
      <w:bookmarkStart w:id="22" w:name="_Toc123104818"/>
      <w:bookmarkStart w:id="23" w:name="_Toc240349802"/>
      <w:bookmarkStart w:id="24" w:name="_Toc368907180"/>
      <w:bookmarkStart w:id="25" w:name="_Toc516569643"/>
      <w:r w:rsidRPr="009B23E5">
        <w:t>101.4</w:t>
      </w:r>
      <w:r w:rsidR="00DC5ECB" w:rsidRPr="009B23E5">
        <w:t>.-</w:t>
      </w:r>
      <w:r w:rsidR="00DC5ECB" w:rsidRPr="009B23E5">
        <w:tab/>
      </w:r>
      <w:r w:rsidR="00357CAC" w:rsidRPr="009B23E5">
        <w:t>Libro de Incidencias</w:t>
      </w:r>
      <w:bookmarkEnd w:id="22"/>
      <w:bookmarkEnd w:id="23"/>
      <w:bookmarkEnd w:id="24"/>
      <w:bookmarkEnd w:id="25"/>
    </w:p>
    <w:p w14:paraId="783597ED" w14:textId="77777777" w:rsidR="00357CAC" w:rsidRPr="009B23E5" w:rsidRDefault="00357CAC" w:rsidP="00357CAC">
      <w:r w:rsidRPr="009B23E5">
        <w:t xml:space="preserve">Se hará constar en el libro de incidencias todos los extremos que considere oportunos el Ingeniero </w:t>
      </w:r>
      <w:proofErr w:type="gramStart"/>
      <w:r w:rsidRPr="009B23E5">
        <w:t>Director</w:t>
      </w:r>
      <w:proofErr w:type="gramEnd"/>
      <w:r w:rsidRPr="009B23E5">
        <w:t xml:space="preserve"> de las obras y, entre otros, con carácter diario, los siguientes:</w:t>
      </w:r>
    </w:p>
    <w:p w14:paraId="3B124899" w14:textId="77777777" w:rsidR="00357CAC" w:rsidRPr="009B23E5" w:rsidRDefault="00357CAC" w:rsidP="003412FB">
      <w:pPr>
        <w:numPr>
          <w:ilvl w:val="0"/>
          <w:numId w:val="9"/>
        </w:numPr>
        <w:spacing w:before="60"/>
      </w:pPr>
      <w:r w:rsidRPr="009B23E5">
        <w:t>Las condiciones atmosféricas y la temperatura ambiente máxima y mínima.</w:t>
      </w:r>
    </w:p>
    <w:p w14:paraId="4777E5D5" w14:textId="77777777" w:rsidR="00357CAC" w:rsidRPr="009B23E5" w:rsidRDefault="00357CAC" w:rsidP="003412FB">
      <w:pPr>
        <w:numPr>
          <w:ilvl w:val="0"/>
          <w:numId w:val="9"/>
        </w:numPr>
        <w:spacing w:before="60"/>
      </w:pPr>
      <w:r w:rsidRPr="009B23E5">
        <w:t>Relación de los trabajos efectuados.</w:t>
      </w:r>
    </w:p>
    <w:p w14:paraId="5DB8E475" w14:textId="77777777" w:rsidR="00357CAC" w:rsidRPr="009B23E5" w:rsidRDefault="00357CAC" w:rsidP="003412FB">
      <w:pPr>
        <w:numPr>
          <w:ilvl w:val="0"/>
          <w:numId w:val="9"/>
        </w:numPr>
        <w:spacing w:before="60"/>
      </w:pPr>
      <w:r w:rsidRPr="009B23E5">
        <w:t>Cualquier circunstancia que pueda influir en la calidad o en el ritmo de la obra.</w:t>
      </w:r>
    </w:p>
    <w:p w14:paraId="192152AB" w14:textId="77777777" w:rsidR="001F07A3" w:rsidRPr="009B23E5" w:rsidRDefault="001F07A3" w:rsidP="001F07A3">
      <w:r w:rsidRPr="009B23E5">
        <w:t xml:space="preserve">Como simplificación, el Ingeniero </w:t>
      </w:r>
      <w:proofErr w:type="gramStart"/>
      <w:r w:rsidRPr="009B23E5">
        <w:t>Director</w:t>
      </w:r>
      <w:proofErr w:type="gramEnd"/>
      <w:r w:rsidRPr="009B23E5">
        <w:t xml:space="preserve"> podrá disponer que estas incidencias figuren en partes diarios, que se custodiarán ordenados como Anejos al libro de incidencias.</w:t>
      </w:r>
    </w:p>
    <w:p w14:paraId="2E6D2EC2" w14:textId="77777777" w:rsidR="00E51D72" w:rsidRPr="009B23E5" w:rsidRDefault="00AD6568" w:rsidP="00E51D72">
      <w:pPr>
        <w:pStyle w:val="Ttulo2"/>
      </w:pPr>
      <w:bookmarkStart w:id="26" w:name="_Toc123104821"/>
      <w:bookmarkStart w:id="27" w:name="_Toc240349804"/>
      <w:bookmarkStart w:id="28" w:name="_Toc368907181"/>
      <w:bookmarkStart w:id="29" w:name="_Toc516569644"/>
      <w:r w:rsidRPr="009B23E5">
        <w:t>101.5</w:t>
      </w:r>
      <w:r w:rsidR="00E51D72" w:rsidRPr="009B23E5">
        <w:t>.</w:t>
      </w:r>
      <w:r w:rsidR="00DC5ECB" w:rsidRPr="009B23E5">
        <w:t>-</w:t>
      </w:r>
      <w:r w:rsidR="00DC5ECB" w:rsidRPr="009B23E5">
        <w:tab/>
      </w:r>
      <w:r w:rsidR="00E51D72" w:rsidRPr="009B23E5">
        <w:t>Subcontratos</w:t>
      </w:r>
      <w:bookmarkEnd w:id="26"/>
      <w:bookmarkEnd w:id="27"/>
      <w:bookmarkEnd w:id="28"/>
      <w:bookmarkEnd w:id="29"/>
    </w:p>
    <w:p w14:paraId="2DA78AA4" w14:textId="77777777" w:rsidR="00E51D72" w:rsidRPr="009B23E5" w:rsidRDefault="00E51D72" w:rsidP="001F07A3">
      <w:r w:rsidRPr="009B23E5">
        <w:t xml:space="preserve">Se dará conocimiento por escrito a la </w:t>
      </w:r>
      <w:r w:rsidR="00CF7AC5" w:rsidRPr="009B23E5">
        <w:t>Dirección de Obra</w:t>
      </w:r>
      <w:r w:rsidRPr="009B23E5">
        <w:t xml:space="preserve"> de los subcontratos a celebrar, con indicación de las partes del contrato a realizar por el subcontratista, cumpliéndose todos los requisitos y condiciones establecidos </w:t>
      </w:r>
      <w:r w:rsidR="00CF7AC5" w:rsidRPr="009B23E5">
        <w:t>en</w:t>
      </w:r>
      <w:r w:rsidRPr="009B23E5">
        <w:t xml:space="preserve"> la </w:t>
      </w:r>
      <w:r w:rsidR="00B92C67" w:rsidRPr="00B92C67">
        <w:rPr>
          <w:highlight w:val="cyan"/>
        </w:rPr>
        <w:t>Ley 9/2017, de 8 de noviembre, de Contratos del Sector Público</w:t>
      </w:r>
      <w:r w:rsidRPr="00B92C67">
        <w:rPr>
          <w:highlight w:val="cyan"/>
        </w:rPr>
        <w:t>.</w:t>
      </w:r>
    </w:p>
    <w:p w14:paraId="0F7E77F8" w14:textId="77777777" w:rsidR="00357CAC" w:rsidRPr="009B23E5" w:rsidRDefault="00357CAC" w:rsidP="00357CAC">
      <w:pPr>
        <w:pStyle w:val="Ttulo2"/>
      </w:pPr>
      <w:bookmarkStart w:id="30" w:name="_Toc123104819"/>
      <w:bookmarkStart w:id="31" w:name="_Toc240349803"/>
      <w:bookmarkStart w:id="32" w:name="_Toc368907182"/>
      <w:bookmarkStart w:id="33" w:name="_Toc516569645"/>
      <w:r w:rsidRPr="009B23E5">
        <w:t>1</w:t>
      </w:r>
      <w:r w:rsidR="00E12FCF" w:rsidRPr="009B23E5">
        <w:t>01.</w:t>
      </w:r>
      <w:r w:rsidR="00AD6568" w:rsidRPr="009B23E5">
        <w:t>6</w:t>
      </w:r>
      <w:r w:rsidRPr="009B23E5">
        <w:t>.</w:t>
      </w:r>
      <w:bookmarkEnd w:id="30"/>
      <w:bookmarkEnd w:id="31"/>
      <w:r w:rsidR="00DC5ECB" w:rsidRPr="009B23E5">
        <w:t>-</w:t>
      </w:r>
      <w:r w:rsidR="00DC5ECB" w:rsidRPr="009B23E5">
        <w:tab/>
      </w:r>
      <w:r w:rsidR="00E12FCF" w:rsidRPr="009B23E5">
        <w:t>Normativa de aplicación</w:t>
      </w:r>
      <w:bookmarkEnd w:id="32"/>
      <w:bookmarkEnd w:id="33"/>
    </w:p>
    <w:p w14:paraId="01CD1607" w14:textId="77777777" w:rsidR="00E51D72" w:rsidRPr="009B23E5" w:rsidRDefault="00E12FCF" w:rsidP="003014FE">
      <w:r w:rsidRPr="009B23E5">
        <w:t>Será</w:t>
      </w:r>
      <w:r w:rsidR="00357CAC" w:rsidRPr="009B23E5">
        <w:t xml:space="preserve"> de aplicaci</w:t>
      </w:r>
      <w:r w:rsidRPr="009B23E5">
        <w:t>ón, en su caso, como supletoria y complementaria</w:t>
      </w:r>
      <w:r w:rsidR="00357CAC" w:rsidRPr="009B23E5">
        <w:t xml:space="preserve"> de las contenidas e</w:t>
      </w:r>
      <w:r w:rsidRPr="009B23E5">
        <w:t>n este Pliego toda la normativa vigente que proceda</w:t>
      </w:r>
      <w:r w:rsidR="00357CAC" w:rsidRPr="009B23E5">
        <w:t xml:space="preserve">, en cuanto no </w:t>
      </w:r>
      <w:proofErr w:type="gramStart"/>
      <w:r w:rsidR="00357CAC" w:rsidRPr="009B23E5">
        <w:t>modifiquen</w:t>
      </w:r>
      <w:proofErr w:type="gramEnd"/>
      <w:r w:rsidR="00357CAC" w:rsidRPr="009B23E5">
        <w:t xml:space="preserve"> ni se opongan a lo que en él se especifica.</w:t>
      </w:r>
      <w:r w:rsidR="00E51D72" w:rsidRPr="009B23E5">
        <w:t xml:space="preserve"> </w:t>
      </w:r>
    </w:p>
    <w:p w14:paraId="33D2AF1C" w14:textId="77777777" w:rsidR="00E51D72" w:rsidRPr="009B23E5" w:rsidRDefault="00E51D72" w:rsidP="003014FE">
      <w:r w:rsidRPr="009B23E5">
        <w:t>Toda la normativa obligará tanto en su redacción original como en las modificaciones posteriores, declaradas de aplicación obligatoria o que se declaren como tales durante el plazo de ejecución de las obras de este Proyecto.</w:t>
      </w:r>
    </w:p>
    <w:p w14:paraId="3494913A" w14:textId="77777777" w:rsidR="00357CAC" w:rsidRPr="009B23E5" w:rsidRDefault="001C2E0D" w:rsidP="003014FE">
      <w:r w:rsidRPr="009B23E5">
        <w:t>Serán de aplicación las disposiciones que, sin carácter limitativo, se indican a continuación</w:t>
      </w:r>
      <w:r w:rsidR="00E12FCF" w:rsidRPr="009B23E5">
        <w:t xml:space="preserve">: </w:t>
      </w:r>
    </w:p>
    <w:p w14:paraId="42943690" w14:textId="77777777" w:rsidR="00357CAC" w:rsidRPr="009B23E5" w:rsidRDefault="00357CAC" w:rsidP="00357CAC">
      <w:pPr>
        <w:rPr>
          <w:b/>
          <w:sz w:val="20"/>
        </w:rPr>
      </w:pPr>
      <w:r w:rsidRPr="009B23E5">
        <w:rPr>
          <w:b/>
          <w:sz w:val="20"/>
        </w:rPr>
        <w:t>GENERALES</w:t>
      </w:r>
    </w:p>
    <w:p w14:paraId="4AFDF9A5" w14:textId="77777777" w:rsidR="00F57BF9" w:rsidRPr="009B23E5" w:rsidRDefault="00357CAC" w:rsidP="00FA1126">
      <w:pPr>
        <w:pStyle w:val="Listaconvietas3"/>
        <w:numPr>
          <w:ilvl w:val="0"/>
          <w:numId w:val="1"/>
        </w:numPr>
        <w:tabs>
          <w:tab w:val="clear" w:pos="926"/>
        </w:tabs>
      </w:pPr>
      <w:r w:rsidRPr="009B23E5">
        <w:t>PG-3 y modificaciones realizadas del mismo por ord</w:t>
      </w:r>
      <w:r w:rsidR="00ED0AE4" w:rsidRPr="009B23E5">
        <w:t>en circular u Orden Ministerial</w:t>
      </w:r>
      <w:r w:rsidR="00ED0AE4" w:rsidRPr="00EC4DC1">
        <w:t xml:space="preserve">. En particular, se tiene en cuenta la última modificación Orden FOM/2523/2014, de 12 de diciembre, por la que se actualizan determinados artículos del pliego de prescripciones técnicas generales para obras de carreteras y puentes, relativos a materiales básicos, a firmes y pavimentos, y a señalización, balizamiento y sistemas de contención de vehículos. </w:t>
      </w:r>
      <w:r w:rsidR="00F57BF9" w:rsidRPr="00EC4DC1">
        <w:t>En consecuencia, todas las órdenes incorporadas o derogadas se suprimen de la relación posterior de normativa específica del presente Pliego de Prescripciones Técnicas Particulares.</w:t>
      </w:r>
    </w:p>
    <w:p w14:paraId="0C5F05C9" w14:textId="77777777" w:rsidR="001F07A3" w:rsidRPr="009B23E5" w:rsidRDefault="001F07A3" w:rsidP="003412FB">
      <w:pPr>
        <w:pStyle w:val="Listaconvietas3"/>
        <w:numPr>
          <w:ilvl w:val="0"/>
          <w:numId w:val="1"/>
        </w:numPr>
        <w:tabs>
          <w:tab w:val="clear" w:pos="926"/>
          <w:tab w:val="clear" w:pos="993"/>
        </w:tabs>
        <w:rPr>
          <w:spacing w:val="-3"/>
        </w:rPr>
      </w:pPr>
      <w:r w:rsidRPr="009B23E5">
        <w:rPr>
          <w:spacing w:val="-3"/>
        </w:rPr>
        <w:t xml:space="preserve">Real Decreto 3854/70 del 31 </w:t>
      </w:r>
      <w:r w:rsidRPr="009B23E5">
        <w:t>de</w:t>
      </w:r>
      <w:r w:rsidRPr="009B23E5">
        <w:rPr>
          <w:spacing w:val="-3"/>
        </w:rPr>
        <w:t xml:space="preserve"> diciembre, por el que se aprueba el Pliego de Cláusulas Administrativas Generales para la Contratación de Obras del Estado - P.C.A.G. - (BOE del 16 de febrero de 1971).</w:t>
      </w:r>
    </w:p>
    <w:p w14:paraId="346DB781" w14:textId="77777777" w:rsidR="001F07A3" w:rsidRPr="009B23E5" w:rsidRDefault="00FA1126" w:rsidP="00FA1126">
      <w:pPr>
        <w:pStyle w:val="Listaconvietas3"/>
        <w:rPr>
          <w:spacing w:val="-3"/>
        </w:rPr>
      </w:pPr>
      <w:r w:rsidRPr="00FA1126">
        <w:rPr>
          <w:spacing w:val="-3"/>
        </w:rPr>
        <w:t>Ley 9/2017, de 8 de noviembre, d</w:t>
      </w:r>
      <w:r>
        <w:rPr>
          <w:spacing w:val="-3"/>
        </w:rPr>
        <w:t>e Contratos del Sector Público.</w:t>
      </w:r>
    </w:p>
    <w:p w14:paraId="70258E47" w14:textId="77777777" w:rsidR="001F07A3" w:rsidRPr="009B23E5" w:rsidRDefault="001F07A3" w:rsidP="003412FB">
      <w:pPr>
        <w:pStyle w:val="Listaconvietas3"/>
        <w:numPr>
          <w:ilvl w:val="0"/>
          <w:numId w:val="1"/>
        </w:numPr>
        <w:tabs>
          <w:tab w:val="clear" w:pos="926"/>
          <w:tab w:val="clear" w:pos="993"/>
        </w:tabs>
        <w:rPr>
          <w:spacing w:val="-3"/>
        </w:rPr>
      </w:pPr>
      <w:r w:rsidRPr="009B23E5">
        <w:rPr>
          <w:spacing w:val="-3"/>
        </w:rPr>
        <w:t xml:space="preserve">Real Decreto 1812/1994, de 2 de septiembre, por el que se aprueba el Reglamento General de Carreteras (BOE del 23 de septiembre), modificado por los Reales </w:t>
      </w:r>
      <w:r w:rsidRPr="009B23E5">
        <w:rPr>
          <w:spacing w:val="-3"/>
        </w:rPr>
        <w:lastRenderedPageBreak/>
        <w:t>Decretos 1911/1997, de 19 de diciembre, 597/1999, de 16 de abril, y 114/2001, de 9 de febrero.</w:t>
      </w:r>
    </w:p>
    <w:p w14:paraId="6BD01F65" w14:textId="77777777" w:rsidR="001F07A3" w:rsidRDefault="001F07A3" w:rsidP="003412FB">
      <w:pPr>
        <w:pStyle w:val="Listaconvietas3"/>
        <w:numPr>
          <w:ilvl w:val="0"/>
          <w:numId w:val="1"/>
        </w:numPr>
        <w:tabs>
          <w:tab w:val="clear" w:pos="926"/>
          <w:tab w:val="clear" w:pos="993"/>
        </w:tabs>
        <w:rPr>
          <w:spacing w:val="-3"/>
        </w:rPr>
      </w:pPr>
      <w:r w:rsidRPr="009B23E5">
        <w:rPr>
          <w:spacing w:val="-3"/>
        </w:rPr>
        <w:t>Real Decreto 1428/2003, de 21 de noviembre, por el que se aprueba el Reglamento General de Circulación (BOE del 23 de diciembre).</w:t>
      </w:r>
    </w:p>
    <w:p w14:paraId="2A514B39" w14:textId="77777777" w:rsidR="00D9778B" w:rsidRPr="00D9778B" w:rsidRDefault="00D9778B" w:rsidP="00D9778B">
      <w:pPr>
        <w:pStyle w:val="Listaconvietas3"/>
        <w:numPr>
          <w:ilvl w:val="0"/>
          <w:numId w:val="1"/>
        </w:numPr>
        <w:rPr>
          <w:highlight w:val="cyan"/>
        </w:rPr>
      </w:pPr>
      <w:r w:rsidRPr="00D9778B">
        <w:rPr>
          <w:highlight w:val="cyan"/>
        </w:rPr>
        <w:t>Pliego de Condiciones Técnicas Generales del Ayuntamiento de Madrid.</w:t>
      </w:r>
    </w:p>
    <w:p w14:paraId="0BBF81FB" w14:textId="77777777" w:rsidR="00D9778B" w:rsidRPr="00D9778B" w:rsidRDefault="00D9778B" w:rsidP="00D9778B">
      <w:pPr>
        <w:pStyle w:val="Listaconvietas3"/>
        <w:numPr>
          <w:ilvl w:val="0"/>
          <w:numId w:val="1"/>
        </w:numPr>
        <w:rPr>
          <w:highlight w:val="cyan"/>
        </w:rPr>
      </w:pPr>
      <w:r w:rsidRPr="00D9778B">
        <w:rPr>
          <w:highlight w:val="cyan"/>
        </w:rPr>
        <w:t>Normalización de Elementos Constructivos para Obras de Urbanización del Ayuntamiento de Madrid (2002).</w:t>
      </w:r>
    </w:p>
    <w:p w14:paraId="4CEA3D78" w14:textId="77777777" w:rsidR="00357CAC" w:rsidRPr="009B23E5" w:rsidRDefault="00357CAC" w:rsidP="00357CAC">
      <w:r w:rsidRPr="009B23E5">
        <w:rPr>
          <w:b/>
        </w:rPr>
        <w:t>DRENAJE</w:t>
      </w:r>
    </w:p>
    <w:p w14:paraId="514502C7" w14:textId="77777777" w:rsidR="00D53A65" w:rsidRPr="001C1AED" w:rsidRDefault="00D53A65" w:rsidP="00D53A65">
      <w:pPr>
        <w:pStyle w:val="Listaconvietas3"/>
        <w:numPr>
          <w:ilvl w:val="0"/>
          <w:numId w:val="1"/>
        </w:numPr>
        <w:tabs>
          <w:tab w:val="clear" w:pos="926"/>
          <w:tab w:val="clear" w:pos="993"/>
        </w:tabs>
      </w:pPr>
      <w:r w:rsidRPr="001C1AED">
        <w:t>Orden FOM/298/2016, de 15 de febrero, por la que se aprueba la norma 5.2 - IC drenaje superficial de la Instrucción de Carreteras.</w:t>
      </w:r>
    </w:p>
    <w:p w14:paraId="5F88727E" w14:textId="77777777" w:rsidR="00357CAC" w:rsidRPr="009B23E5" w:rsidRDefault="00357CAC" w:rsidP="003412FB">
      <w:pPr>
        <w:pStyle w:val="Listaconvietas3"/>
        <w:numPr>
          <w:ilvl w:val="0"/>
          <w:numId w:val="1"/>
        </w:numPr>
        <w:tabs>
          <w:tab w:val="clear" w:pos="926"/>
          <w:tab w:val="clear" w:pos="993"/>
        </w:tabs>
      </w:pPr>
      <w:r w:rsidRPr="009B23E5">
        <w:t xml:space="preserve">Recomendaciones para el proyecto y </w:t>
      </w:r>
      <w:r w:rsidR="001F07A3" w:rsidRPr="009B23E5">
        <w:t>construcción</w:t>
      </w:r>
      <w:r w:rsidRPr="009B23E5">
        <w:t xml:space="preserve"> del drenaje </w:t>
      </w:r>
      <w:r w:rsidR="001F07A3" w:rsidRPr="009B23E5">
        <w:t>subterráneo</w:t>
      </w:r>
      <w:r w:rsidRPr="009B23E5">
        <w:t xml:space="preserve"> en obras de carretera (O.C. 17/03) </w:t>
      </w:r>
    </w:p>
    <w:p w14:paraId="109D42B0" w14:textId="77777777" w:rsidR="00357CAC" w:rsidRPr="009B23E5" w:rsidRDefault="00357CAC" w:rsidP="003412FB">
      <w:pPr>
        <w:pStyle w:val="Listaconvietas3"/>
        <w:numPr>
          <w:ilvl w:val="0"/>
          <w:numId w:val="1"/>
        </w:numPr>
        <w:tabs>
          <w:tab w:val="clear" w:pos="926"/>
          <w:tab w:val="clear" w:pos="993"/>
        </w:tabs>
      </w:pPr>
      <w:r w:rsidRPr="009B23E5">
        <w:t xml:space="preserve">Nota informativa sobre pequeñas obras de drenaje transversal. (26-10-90). </w:t>
      </w:r>
    </w:p>
    <w:p w14:paraId="7C141786" w14:textId="77777777" w:rsidR="00357CAC" w:rsidRPr="009B23E5" w:rsidRDefault="00357CAC" w:rsidP="003412FB">
      <w:pPr>
        <w:pStyle w:val="Listaconvietas3"/>
        <w:numPr>
          <w:ilvl w:val="0"/>
          <w:numId w:val="1"/>
        </w:numPr>
        <w:tabs>
          <w:tab w:val="clear" w:pos="926"/>
          <w:tab w:val="clear" w:pos="993"/>
        </w:tabs>
      </w:pPr>
      <w:r w:rsidRPr="009B23E5">
        <w:t xml:space="preserve">Nota informativa sobre capas drenantes en firmes (4-4-91). </w:t>
      </w:r>
    </w:p>
    <w:p w14:paraId="29D77BB9" w14:textId="77777777" w:rsidR="00357CAC" w:rsidRPr="009B23E5" w:rsidRDefault="00357CAC" w:rsidP="003412FB">
      <w:pPr>
        <w:pStyle w:val="Listaconvietas3"/>
        <w:numPr>
          <w:ilvl w:val="0"/>
          <w:numId w:val="1"/>
        </w:numPr>
        <w:tabs>
          <w:tab w:val="clear" w:pos="926"/>
          <w:tab w:val="clear" w:pos="993"/>
        </w:tabs>
      </w:pPr>
      <w:r w:rsidRPr="009B23E5">
        <w:t xml:space="preserve">Las precipitaciones </w:t>
      </w:r>
      <w:r w:rsidR="001F07A3" w:rsidRPr="009B23E5">
        <w:t>máximas</w:t>
      </w:r>
      <w:r w:rsidRPr="009B23E5">
        <w:t xml:space="preserve"> en 24 horas y sus periodos de retorno en España (Ministerio de Medio Ambiente 1998/99) </w:t>
      </w:r>
    </w:p>
    <w:p w14:paraId="4AB22E6A" w14:textId="77777777" w:rsidR="00357CAC" w:rsidRPr="009B23E5" w:rsidRDefault="001F07A3" w:rsidP="003412FB">
      <w:pPr>
        <w:pStyle w:val="Listaconvietas3"/>
        <w:numPr>
          <w:ilvl w:val="0"/>
          <w:numId w:val="1"/>
        </w:numPr>
        <w:tabs>
          <w:tab w:val="clear" w:pos="926"/>
          <w:tab w:val="clear" w:pos="993"/>
        </w:tabs>
      </w:pPr>
      <w:r w:rsidRPr="009B23E5">
        <w:t>Guía</w:t>
      </w:r>
      <w:r w:rsidR="00357CAC" w:rsidRPr="009B23E5">
        <w:t xml:space="preserve"> resumida del clima en España 1961 – 1990 (Ministerio de Medio Ambiente 1997) </w:t>
      </w:r>
    </w:p>
    <w:p w14:paraId="30AB79EA" w14:textId="77777777" w:rsidR="00357CAC" w:rsidRPr="009B23E5" w:rsidRDefault="00357CAC" w:rsidP="003412FB">
      <w:pPr>
        <w:pStyle w:val="Listaconvietas3"/>
        <w:numPr>
          <w:ilvl w:val="0"/>
          <w:numId w:val="1"/>
        </w:numPr>
        <w:tabs>
          <w:tab w:val="clear" w:pos="926"/>
          <w:tab w:val="clear" w:pos="993"/>
        </w:tabs>
      </w:pPr>
      <w:r w:rsidRPr="009B23E5">
        <w:t xml:space="preserve">Mapa para el </w:t>
      </w:r>
      <w:r w:rsidR="001F07A3" w:rsidRPr="009B23E5">
        <w:t>cálculo</w:t>
      </w:r>
      <w:r w:rsidRPr="009B23E5">
        <w:t xml:space="preserve"> de </w:t>
      </w:r>
      <w:r w:rsidR="001F07A3" w:rsidRPr="009B23E5">
        <w:t>máximas</w:t>
      </w:r>
      <w:r w:rsidRPr="009B23E5">
        <w:t xml:space="preserve"> precipitaciones diarias en la España peninsular. </w:t>
      </w:r>
    </w:p>
    <w:p w14:paraId="3D70E4F1" w14:textId="77777777" w:rsidR="00357CAC" w:rsidRPr="009B23E5" w:rsidRDefault="00357CAC" w:rsidP="003412FB">
      <w:pPr>
        <w:pStyle w:val="Listaconvietas3"/>
        <w:numPr>
          <w:ilvl w:val="0"/>
          <w:numId w:val="1"/>
        </w:numPr>
        <w:tabs>
          <w:tab w:val="clear" w:pos="926"/>
          <w:tab w:val="clear" w:pos="993"/>
        </w:tabs>
      </w:pPr>
      <w:r w:rsidRPr="009B23E5">
        <w:t xml:space="preserve">Pliego de prescripciones </w:t>
      </w:r>
      <w:r w:rsidR="001F07A3" w:rsidRPr="009B23E5">
        <w:t>técnicas</w:t>
      </w:r>
      <w:r w:rsidRPr="009B23E5">
        <w:t xml:space="preserve"> generales para </w:t>
      </w:r>
      <w:r w:rsidR="001F07A3" w:rsidRPr="009B23E5">
        <w:t>tuberías</w:t>
      </w:r>
      <w:r w:rsidRPr="009B23E5">
        <w:t xml:space="preserve"> de saneamiento de poblaciones. </w:t>
      </w:r>
    </w:p>
    <w:p w14:paraId="2F0BD0B6" w14:textId="77777777" w:rsidR="00357CAC" w:rsidRPr="009B23E5" w:rsidRDefault="001F07A3" w:rsidP="003412FB">
      <w:pPr>
        <w:pStyle w:val="Listaconvietas3"/>
        <w:numPr>
          <w:ilvl w:val="0"/>
          <w:numId w:val="1"/>
        </w:numPr>
        <w:tabs>
          <w:tab w:val="clear" w:pos="926"/>
          <w:tab w:val="clear" w:pos="993"/>
        </w:tabs>
      </w:pPr>
      <w:r w:rsidRPr="009B23E5">
        <w:t>Calculo hidrometeoroló</w:t>
      </w:r>
      <w:r w:rsidR="00357CAC" w:rsidRPr="009B23E5">
        <w:t xml:space="preserve">gico de caudales </w:t>
      </w:r>
      <w:r w:rsidRPr="009B23E5">
        <w:t>máximos</w:t>
      </w:r>
      <w:r w:rsidR="00357CAC" w:rsidRPr="009B23E5">
        <w:t xml:space="preserve"> en pequeñas cuencas naturales (mayo 1987). </w:t>
      </w:r>
    </w:p>
    <w:p w14:paraId="7352A3D1" w14:textId="77777777" w:rsidR="00357CAC" w:rsidRPr="009B23E5" w:rsidRDefault="00357CAC" w:rsidP="00357CAC">
      <w:r w:rsidRPr="009B23E5">
        <w:rPr>
          <w:b/>
        </w:rPr>
        <w:t>FIRMES</w:t>
      </w:r>
      <w:r w:rsidR="003C20A4" w:rsidRPr="009B23E5">
        <w:rPr>
          <w:b/>
        </w:rPr>
        <w:t xml:space="preserve"> </w:t>
      </w:r>
    </w:p>
    <w:p w14:paraId="446370A0" w14:textId="77777777" w:rsidR="003014FE" w:rsidRPr="009B23E5" w:rsidRDefault="003014FE" w:rsidP="003412FB">
      <w:pPr>
        <w:pStyle w:val="Listaconvietas3"/>
        <w:numPr>
          <w:ilvl w:val="0"/>
          <w:numId w:val="1"/>
        </w:numPr>
      </w:pPr>
      <w:r w:rsidRPr="009B23E5">
        <w:t>Norma 6.1-IC. Secciones de Firme (Orden FOM 3460/2003)</w:t>
      </w:r>
      <w:r w:rsidR="00F32E5C">
        <w:t>.</w:t>
      </w:r>
    </w:p>
    <w:p w14:paraId="35E492F3" w14:textId="77777777" w:rsidR="003014FE" w:rsidRPr="009B23E5" w:rsidRDefault="003014FE" w:rsidP="003412FB">
      <w:pPr>
        <w:pStyle w:val="Listaconvietas3"/>
        <w:numPr>
          <w:ilvl w:val="0"/>
          <w:numId w:val="1"/>
        </w:numPr>
      </w:pPr>
      <w:r w:rsidRPr="009B23E5">
        <w:t>Norma 6.3-IC. Rehabilitación de Firmes (Orden FOM 3459/2003)</w:t>
      </w:r>
      <w:r w:rsidR="00F32E5C">
        <w:t>.</w:t>
      </w:r>
    </w:p>
    <w:p w14:paraId="1CE6528A" w14:textId="77777777" w:rsidR="00357CAC" w:rsidRDefault="003014FE" w:rsidP="003412FB">
      <w:pPr>
        <w:pStyle w:val="Listaconvietas3"/>
        <w:numPr>
          <w:ilvl w:val="0"/>
          <w:numId w:val="1"/>
        </w:numPr>
        <w:tabs>
          <w:tab w:val="clear" w:pos="926"/>
          <w:tab w:val="clear" w:pos="993"/>
        </w:tabs>
      </w:pPr>
      <w:r w:rsidRPr="009B23E5">
        <w:t>O.C. 21/2007 sobre uso y especificaciones que deben cumplir los ligantes y mezclas bituminosas que incorporen caucho precedente de neumáticos fuera de uso (NFU).</w:t>
      </w:r>
      <w:r w:rsidR="00357CAC" w:rsidRPr="009B23E5">
        <w:t xml:space="preserve"> </w:t>
      </w:r>
    </w:p>
    <w:p w14:paraId="4AF93EF1" w14:textId="77777777" w:rsidR="00D53A65" w:rsidRPr="009B23E5" w:rsidRDefault="00D53A65" w:rsidP="00D53A65">
      <w:r>
        <w:rPr>
          <w:b/>
        </w:rPr>
        <w:t>TRAZADO</w:t>
      </w:r>
    </w:p>
    <w:p w14:paraId="56F06FFA" w14:textId="77777777" w:rsidR="00D53A65" w:rsidRPr="009B23E5" w:rsidRDefault="00D53A65" w:rsidP="00D53A65">
      <w:pPr>
        <w:pStyle w:val="Listaconvietas3"/>
        <w:numPr>
          <w:ilvl w:val="0"/>
          <w:numId w:val="1"/>
        </w:numPr>
        <w:tabs>
          <w:tab w:val="clear" w:pos="926"/>
          <w:tab w:val="clear" w:pos="993"/>
        </w:tabs>
      </w:pPr>
      <w:r>
        <w:t>Orden FOM/273/2016, de 19 de febrero, por la que se aprueba la Norma 3.1- IC Trazado, de la Instrucción de Carreteras.</w:t>
      </w:r>
    </w:p>
    <w:p w14:paraId="6104AE26" w14:textId="77777777" w:rsidR="00BA450B" w:rsidRPr="009B23E5" w:rsidRDefault="00CE4DF6" w:rsidP="00B2345D">
      <w:pPr>
        <w:keepNext/>
        <w:spacing w:before="240"/>
        <w:rPr>
          <w:b/>
        </w:rPr>
      </w:pPr>
      <w:r w:rsidRPr="009B23E5">
        <w:rPr>
          <w:b/>
        </w:rPr>
        <w:t>SISTEMAS DE CONTENCIÓN</w:t>
      </w:r>
    </w:p>
    <w:p w14:paraId="0B99C9F7" w14:textId="77777777" w:rsidR="00CE4DF6" w:rsidRPr="009B23E5" w:rsidRDefault="00CE4DF6" w:rsidP="00CE4DF6">
      <w:pPr>
        <w:pStyle w:val="Listaconvietas3"/>
        <w:numPr>
          <w:ilvl w:val="0"/>
          <w:numId w:val="1"/>
        </w:numPr>
        <w:tabs>
          <w:tab w:val="clear" w:pos="926"/>
          <w:tab w:val="clear" w:pos="993"/>
        </w:tabs>
        <w:rPr>
          <w:spacing w:val="-3"/>
        </w:rPr>
      </w:pPr>
      <w:r w:rsidRPr="009B23E5">
        <w:rPr>
          <w:spacing w:val="-3"/>
        </w:rPr>
        <w:t>Orden circular 35/2014 sobre Criterios de aplicación de Sistemas de Contención de Vehículos, que unifica y deroga las anteriores OO.CC. relativas a sistemas de contención.</w:t>
      </w:r>
    </w:p>
    <w:p w14:paraId="25E5BA43" w14:textId="77777777" w:rsidR="00BA450B" w:rsidRPr="009B23E5" w:rsidRDefault="00CA6C58" w:rsidP="00CE4DF6">
      <w:pPr>
        <w:pStyle w:val="Listaconvietas3"/>
        <w:numPr>
          <w:ilvl w:val="0"/>
          <w:numId w:val="1"/>
        </w:numPr>
        <w:tabs>
          <w:tab w:val="clear" w:pos="926"/>
          <w:tab w:val="clear" w:pos="993"/>
        </w:tabs>
        <w:rPr>
          <w:spacing w:val="-3"/>
        </w:rPr>
      </w:pPr>
      <w:r>
        <w:rPr>
          <w:spacing w:val="-3"/>
        </w:rPr>
        <w:t>UNE-</w:t>
      </w:r>
      <w:r w:rsidR="00BA450B" w:rsidRPr="009B23E5">
        <w:rPr>
          <w:spacing w:val="-3"/>
        </w:rPr>
        <w:t>EN 1317: Evaluación del Comportamiento y Clasificación de los Sistemas de Contención de Vehículos</w:t>
      </w:r>
      <w:r w:rsidR="00F32E5C">
        <w:rPr>
          <w:spacing w:val="-3"/>
        </w:rPr>
        <w:t>.</w:t>
      </w:r>
    </w:p>
    <w:p w14:paraId="79275249" w14:textId="77777777" w:rsidR="00357CAC" w:rsidRPr="009B23E5" w:rsidRDefault="003527A9" w:rsidP="00357CAC">
      <w:pPr>
        <w:rPr>
          <w:b/>
        </w:rPr>
      </w:pPr>
      <w:r w:rsidRPr="009B23E5">
        <w:rPr>
          <w:b/>
        </w:rPr>
        <w:t>SEÑALIZACIÓN</w:t>
      </w:r>
      <w:r w:rsidR="00357CAC" w:rsidRPr="009B23E5">
        <w:rPr>
          <w:b/>
        </w:rPr>
        <w:t xml:space="preserve"> Y BALIZAMIENTO </w:t>
      </w:r>
    </w:p>
    <w:p w14:paraId="748CB254" w14:textId="77777777" w:rsidR="00601469" w:rsidRPr="009B23E5" w:rsidRDefault="00601469" w:rsidP="00601469">
      <w:pPr>
        <w:pStyle w:val="Listaconvietas3"/>
      </w:pPr>
      <w:r w:rsidRPr="009B23E5">
        <w:t>Orden FOM/534/2014, de 20 de marzo, por la que se aprueba la norma 8.1-IC</w:t>
      </w:r>
      <w:r w:rsidR="00F32E5C">
        <w:t>.</w:t>
      </w:r>
    </w:p>
    <w:p w14:paraId="54A22B70" w14:textId="77777777" w:rsidR="00601469" w:rsidRPr="009B23E5" w:rsidRDefault="00DC45D0" w:rsidP="00DC45D0">
      <w:pPr>
        <w:pStyle w:val="Listaconvietas3"/>
        <w:numPr>
          <w:ilvl w:val="0"/>
          <w:numId w:val="0"/>
        </w:numPr>
        <w:ind w:left="566"/>
      </w:pPr>
      <w:r w:rsidRPr="009B23E5">
        <w:tab/>
      </w:r>
      <w:r w:rsidR="00601469" w:rsidRPr="009B23E5">
        <w:t>señalización vertical de la Instrucción de Carreteras.</w:t>
      </w:r>
    </w:p>
    <w:p w14:paraId="6C694951" w14:textId="77777777" w:rsidR="00357CAC" w:rsidRPr="009B23E5" w:rsidRDefault="00A7245B" w:rsidP="003412FB">
      <w:pPr>
        <w:pStyle w:val="Listaconvietas3"/>
        <w:numPr>
          <w:ilvl w:val="0"/>
          <w:numId w:val="1"/>
        </w:numPr>
        <w:tabs>
          <w:tab w:val="clear" w:pos="926"/>
          <w:tab w:val="clear" w:pos="993"/>
        </w:tabs>
      </w:pPr>
      <w:r w:rsidRPr="009B23E5">
        <w:t>Instrucción 8</w:t>
      </w:r>
      <w:r w:rsidR="00F32E5C">
        <w:t>.2-IC "Marcas viales" (16-7-87).</w:t>
      </w:r>
    </w:p>
    <w:p w14:paraId="1E2E9C44" w14:textId="77777777" w:rsidR="00A7245B" w:rsidRPr="009B23E5" w:rsidRDefault="00A7245B" w:rsidP="003412FB">
      <w:pPr>
        <w:pStyle w:val="Listaconvietas3"/>
        <w:numPr>
          <w:ilvl w:val="0"/>
          <w:numId w:val="1"/>
        </w:numPr>
        <w:tabs>
          <w:tab w:val="clear" w:pos="926"/>
          <w:tab w:val="clear" w:pos="993"/>
        </w:tabs>
      </w:pPr>
      <w:r w:rsidRPr="009B23E5">
        <w:t>Instrucción 8.3-IC sobre Señalización, Balizamiento, Defensa, Limpieza y Terminación de Obras Fijas en Vías fuera de Poblado</w:t>
      </w:r>
      <w:r w:rsidR="00F32E5C">
        <w:t>.</w:t>
      </w:r>
    </w:p>
    <w:p w14:paraId="7D2DAFA5" w14:textId="77777777" w:rsidR="00357CAC" w:rsidRPr="009B23E5" w:rsidRDefault="00A7245B" w:rsidP="003412FB">
      <w:pPr>
        <w:pStyle w:val="Listaconvietas3"/>
        <w:numPr>
          <w:ilvl w:val="0"/>
          <w:numId w:val="1"/>
        </w:numPr>
        <w:tabs>
          <w:tab w:val="clear" w:pos="926"/>
          <w:tab w:val="clear" w:pos="993"/>
        </w:tabs>
      </w:pPr>
      <w:r w:rsidRPr="009B23E5">
        <w:t>Orden Circular 309/90 C</w:t>
      </w:r>
      <w:r w:rsidR="003054C1">
        <w:t xml:space="preserve"> </w:t>
      </w:r>
      <w:r w:rsidRPr="009B23E5">
        <w:t>y</w:t>
      </w:r>
      <w:r w:rsidR="003054C1">
        <w:t xml:space="preserve"> </w:t>
      </w:r>
      <w:r w:rsidRPr="009B23E5">
        <w:t xml:space="preserve">E sobre hitos de arista. </w:t>
      </w:r>
    </w:p>
    <w:p w14:paraId="5CB85011" w14:textId="77777777" w:rsidR="00357CAC" w:rsidRPr="009B23E5" w:rsidRDefault="00A7245B" w:rsidP="003412FB">
      <w:pPr>
        <w:pStyle w:val="Listaconvietas3"/>
        <w:numPr>
          <w:ilvl w:val="0"/>
          <w:numId w:val="1"/>
        </w:numPr>
        <w:tabs>
          <w:tab w:val="clear" w:pos="926"/>
          <w:tab w:val="clear" w:pos="993"/>
        </w:tabs>
      </w:pPr>
      <w:r w:rsidRPr="009B23E5">
        <w:t>Orden Circular 304/89</w:t>
      </w:r>
      <w:r w:rsidR="003054C1">
        <w:t xml:space="preserve"> </w:t>
      </w:r>
      <w:r w:rsidRPr="009B23E5">
        <w:t xml:space="preserve">T sobre proyectos de marcas viales. </w:t>
      </w:r>
    </w:p>
    <w:p w14:paraId="25E47139" w14:textId="77777777" w:rsidR="00A7245B" w:rsidRPr="009B23E5" w:rsidRDefault="00A7245B" w:rsidP="003412FB">
      <w:pPr>
        <w:pStyle w:val="Listaconvietas3"/>
        <w:numPr>
          <w:ilvl w:val="0"/>
          <w:numId w:val="1"/>
        </w:numPr>
        <w:tabs>
          <w:tab w:val="clear" w:pos="926"/>
          <w:tab w:val="clear" w:pos="993"/>
        </w:tabs>
      </w:pPr>
      <w:r w:rsidRPr="009B23E5">
        <w:t>Orden Circular 15/2003 de 13 de octubre sobre Señalización de los tramos afectados por la puesta en servicio de las obras. Remates de obras.</w:t>
      </w:r>
    </w:p>
    <w:p w14:paraId="47D85167" w14:textId="77777777" w:rsidR="00A7245B" w:rsidRPr="009B23E5" w:rsidRDefault="00A7245B" w:rsidP="003412FB">
      <w:pPr>
        <w:pStyle w:val="Listaconvietas3"/>
        <w:numPr>
          <w:ilvl w:val="0"/>
          <w:numId w:val="1"/>
        </w:numPr>
        <w:tabs>
          <w:tab w:val="clear" w:pos="926"/>
          <w:tab w:val="clear" w:pos="993"/>
        </w:tabs>
      </w:pPr>
      <w:r w:rsidRPr="009B23E5">
        <w:t xml:space="preserve">Orden Circular 301/89T de 27 de </w:t>
      </w:r>
      <w:proofErr w:type="gramStart"/>
      <w:r w:rsidRPr="009B23E5">
        <w:t>Abril</w:t>
      </w:r>
      <w:proofErr w:type="gramEnd"/>
      <w:r w:rsidRPr="009B23E5">
        <w:t xml:space="preserve"> sobre señalización de obras</w:t>
      </w:r>
    </w:p>
    <w:p w14:paraId="50B7B103" w14:textId="77777777" w:rsidR="00A7245B" w:rsidRPr="009B23E5" w:rsidRDefault="00A7245B" w:rsidP="003412FB">
      <w:pPr>
        <w:pStyle w:val="Listaconvietas3"/>
        <w:numPr>
          <w:ilvl w:val="0"/>
          <w:numId w:val="1"/>
        </w:numPr>
        <w:tabs>
          <w:tab w:val="clear" w:pos="926"/>
          <w:tab w:val="clear" w:pos="993"/>
        </w:tabs>
      </w:pPr>
      <w:r w:rsidRPr="009B23E5">
        <w:t>Manual de ejemplos de señalización de obras fijas de la Dirección General de Carreteras (1997)</w:t>
      </w:r>
      <w:r w:rsidR="00F32E5C">
        <w:t>.</w:t>
      </w:r>
    </w:p>
    <w:p w14:paraId="320E9CB4" w14:textId="77777777" w:rsidR="00A7245B" w:rsidRPr="009B23E5" w:rsidRDefault="00A7245B" w:rsidP="003412FB">
      <w:pPr>
        <w:pStyle w:val="Listaconvietas3"/>
        <w:numPr>
          <w:ilvl w:val="0"/>
          <w:numId w:val="1"/>
        </w:numPr>
        <w:tabs>
          <w:tab w:val="clear" w:pos="926"/>
          <w:tab w:val="clear" w:pos="993"/>
        </w:tabs>
      </w:pPr>
      <w:r w:rsidRPr="009B23E5">
        <w:t>Recomendaciones para la señalización móvil de obras de la Dirección General de Carreteras (1997)</w:t>
      </w:r>
      <w:r w:rsidR="00F32E5C">
        <w:t>.</w:t>
      </w:r>
    </w:p>
    <w:p w14:paraId="759E6C58" w14:textId="77777777" w:rsidR="00A7245B" w:rsidRPr="009B23E5" w:rsidRDefault="00A7245B" w:rsidP="003412FB">
      <w:pPr>
        <w:pStyle w:val="Listaconvietas3"/>
        <w:numPr>
          <w:ilvl w:val="0"/>
          <w:numId w:val="1"/>
        </w:numPr>
        <w:tabs>
          <w:tab w:val="clear" w:pos="926"/>
          <w:tab w:val="clear" w:pos="993"/>
        </w:tabs>
      </w:pPr>
      <w:r w:rsidRPr="009B23E5">
        <w:lastRenderedPageBreak/>
        <w:t>Orden Circular 16/2003 de 20 de noviembre sobre intensificación y ubicación de carteles de obra.</w:t>
      </w:r>
    </w:p>
    <w:p w14:paraId="59AF6CB2" w14:textId="77777777" w:rsidR="00357CAC" w:rsidRPr="009B23E5" w:rsidRDefault="00357CAC" w:rsidP="003412FB">
      <w:pPr>
        <w:pStyle w:val="Listaconvietas3"/>
        <w:numPr>
          <w:ilvl w:val="0"/>
          <w:numId w:val="1"/>
        </w:numPr>
        <w:tabs>
          <w:tab w:val="clear" w:pos="926"/>
          <w:tab w:val="clear" w:pos="993"/>
        </w:tabs>
      </w:pPr>
      <w:r w:rsidRPr="009B23E5">
        <w:t xml:space="preserve">Recomendaciones para el empleo de placas reflectantes en la señalización vertical de carreteras (1984) </w:t>
      </w:r>
    </w:p>
    <w:p w14:paraId="39E9C4E7" w14:textId="77777777" w:rsidR="00357CAC" w:rsidRPr="009B23E5" w:rsidRDefault="00357CAC" w:rsidP="003412FB">
      <w:pPr>
        <w:pStyle w:val="Listaconvietas3"/>
        <w:numPr>
          <w:ilvl w:val="0"/>
          <w:numId w:val="1"/>
        </w:numPr>
        <w:tabs>
          <w:tab w:val="clear" w:pos="926"/>
          <w:tab w:val="clear" w:pos="993"/>
        </w:tabs>
      </w:pPr>
      <w:r w:rsidRPr="009B23E5">
        <w:t xml:space="preserve">Nota técnica sobre borrado de marcas viales (5-2-91). </w:t>
      </w:r>
    </w:p>
    <w:p w14:paraId="58339C65" w14:textId="77777777" w:rsidR="00357CAC" w:rsidRPr="009B23E5" w:rsidRDefault="00357CAC" w:rsidP="003412FB">
      <w:pPr>
        <w:pStyle w:val="Listaconvietas3"/>
        <w:numPr>
          <w:ilvl w:val="0"/>
          <w:numId w:val="1"/>
        </w:numPr>
        <w:tabs>
          <w:tab w:val="clear" w:pos="926"/>
          <w:tab w:val="clear" w:pos="993"/>
        </w:tabs>
      </w:pPr>
      <w:r w:rsidRPr="009B23E5">
        <w:t xml:space="preserve">Señales verticales de circulación. Tomo II Catalogo y significado </w:t>
      </w:r>
      <w:r w:rsidR="00F32E5C">
        <w:t>de las señales. Junio 1992.</w:t>
      </w:r>
    </w:p>
    <w:p w14:paraId="4F03BDA9" w14:textId="77777777" w:rsidR="00357CAC" w:rsidRPr="009B23E5" w:rsidRDefault="00357CAC" w:rsidP="003412FB">
      <w:pPr>
        <w:pStyle w:val="Listaconvietas3"/>
        <w:numPr>
          <w:ilvl w:val="0"/>
          <w:numId w:val="1"/>
        </w:numPr>
        <w:tabs>
          <w:tab w:val="clear" w:pos="926"/>
          <w:tab w:val="clear" w:pos="993"/>
        </w:tabs>
      </w:pPr>
      <w:r w:rsidRPr="009B23E5">
        <w:t xml:space="preserve">Nota informativa sobre prohibiciones de adelantamiento. 15-2-91. </w:t>
      </w:r>
    </w:p>
    <w:p w14:paraId="5D8FD69B" w14:textId="77777777" w:rsidR="00357CAC" w:rsidRPr="009B23E5" w:rsidRDefault="003527A9" w:rsidP="00357CAC">
      <w:pPr>
        <w:rPr>
          <w:b/>
        </w:rPr>
      </w:pPr>
      <w:r w:rsidRPr="009B23E5">
        <w:rPr>
          <w:b/>
        </w:rPr>
        <w:t>ILUMINACIÓN</w:t>
      </w:r>
    </w:p>
    <w:p w14:paraId="7228ECD2" w14:textId="77777777" w:rsidR="00357CAC" w:rsidRPr="009B23E5" w:rsidRDefault="00A7245B" w:rsidP="003412FB">
      <w:pPr>
        <w:pStyle w:val="Listaconvietas3"/>
        <w:numPr>
          <w:ilvl w:val="0"/>
          <w:numId w:val="1"/>
        </w:numPr>
        <w:tabs>
          <w:tab w:val="clear" w:pos="926"/>
          <w:tab w:val="clear" w:pos="993"/>
        </w:tabs>
      </w:pPr>
      <w:r w:rsidRPr="009B23E5">
        <w:t>Orden Circular de 31-3-64 que aprueba la 9.1-IC sobre alumbrado de carreteras</w:t>
      </w:r>
    </w:p>
    <w:p w14:paraId="27121F70" w14:textId="77777777" w:rsidR="00357CAC" w:rsidRPr="009B23E5" w:rsidRDefault="003054C1" w:rsidP="003412FB">
      <w:pPr>
        <w:pStyle w:val="Listaconvietas3"/>
        <w:numPr>
          <w:ilvl w:val="0"/>
          <w:numId w:val="1"/>
        </w:numPr>
        <w:tabs>
          <w:tab w:val="clear" w:pos="926"/>
          <w:tab w:val="clear" w:pos="993"/>
        </w:tabs>
      </w:pPr>
      <w:r>
        <w:t>Orden Circular 36/2015, de 24 de febrero, sobre criterios a aplicar en la iluminación de carreteras a cielo abierto y túneles.</w:t>
      </w:r>
    </w:p>
    <w:p w14:paraId="7D4CDBEF" w14:textId="77777777" w:rsidR="00357CAC" w:rsidRPr="009B23E5" w:rsidRDefault="00755450" w:rsidP="00357CAC">
      <w:pPr>
        <w:rPr>
          <w:b/>
        </w:rPr>
      </w:pPr>
      <w:r w:rsidRPr="009B23E5">
        <w:rPr>
          <w:b/>
        </w:rPr>
        <w:t>REPARACIÓN DE ESTRUCTURAS</w:t>
      </w:r>
    </w:p>
    <w:p w14:paraId="089E4E46" w14:textId="77777777" w:rsidR="00963B4C" w:rsidRPr="009B23E5" w:rsidRDefault="00755450" w:rsidP="003412FB">
      <w:pPr>
        <w:pStyle w:val="Listaconvietas3"/>
        <w:numPr>
          <w:ilvl w:val="0"/>
          <w:numId w:val="1"/>
        </w:numPr>
        <w:tabs>
          <w:tab w:val="clear" w:pos="926"/>
          <w:tab w:val="clear" w:pos="993"/>
        </w:tabs>
        <w:rPr>
          <w:b/>
        </w:rPr>
      </w:pPr>
      <w:r w:rsidRPr="009B23E5">
        <w:t>Norma Europea EN-1504: Productos y sistemas para la protección y reparación de estructuras de hormigón. Partes 1 a 10</w:t>
      </w:r>
    </w:p>
    <w:p w14:paraId="3C2D7D04" w14:textId="77777777" w:rsidR="00CE4DF6" w:rsidRPr="009B23E5" w:rsidRDefault="00CE4DF6" w:rsidP="00CE4DF6">
      <w:pPr>
        <w:pStyle w:val="Listaconvietas3"/>
        <w:numPr>
          <w:ilvl w:val="0"/>
          <w:numId w:val="1"/>
        </w:numPr>
        <w:tabs>
          <w:tab w:val="clear" w:pos="926"/>
          <w:tab w:val="clear" w:pos="993"/>
        </w:tabs>
      </w:pPr>
      <w:r w:rsidRPr="009B23E5">
        <w:t xml:space="preserve">Instrucción de Hormigón </w:t>
      </w:r>
      <w:r w:rsidR="003527A9" w:rsidRPr="009B23E5">
        <w:t>Estructural EHE</w:t>
      </w:r>
      <w:r w:rsidRPr="009B23E5">
        <w:t>-08, aprobada por Real Decreto 1247/08 de 22 de agosto.</w:t>
      </w:r>
    </w:p>
    <w:p w14:paraId="3821D506" w14:textId="77777777" w:rsidR="0021309B" w:rsidRPr="009B23E5" w:rsidRDefault="0021309B" w:rsidP="0021309B">
      <w:pPr>
        <w:pStyle w:val="Listaconvietas3"/>
        <w:numPr>
          <w:ilvl w:val="0"/>
          <w:numId w:val="1"/>
        </w:numPr>
        <w:tabs>
          <w:tab w:val="clear" w:pos="926"/>
          <w:tab w:val="clear" w:pos="993"/>
        </w:tabs>
      </w:pPr>
      <w:r w:rsidRPr="009B23E5">
        <w:t xml:space="preserve">Instrucción sobre acciones a considerar en el proyecto de puentes de carretera (IAP-11, aprobada por Orden FOM en septiembre de 2011) </w:t>
      </w:r>
    </w:p>
    <w:p w14:paraId="04F62777" w14:textId="77777777" w:rsidR="00CE4DF6" w:rsidRPr="009B23E5" w:rsidRDefault="00CE4DF6" w:rsidP="00CE4DF6">
      <w:pPr>
        <w:pStyle w:val="Listaconvietas3"/>
        <w:numPr>
          <w:ilvl w:val="0"/>
          <w:numId w:val="1"/>
        </w:numPr>
        <w:tabs>
          <w:tab w:val="clear" w:pos="926"/>
          <w:tab w:val="clear" w:pos="993"/>
        </w:tabs>
      </w:pPr>
      <w:r w:rsidRPr="009B23E5">
        <w:t xml:space="preserve">Norma de Construcción Sismorresistente: parte general y edificación. (NCSR-02, 27-9-02). </w:t>
      </w:r>
    </w:p>
    <w:p w14:paraId="7254C35D" w14:textId="77777777" w:rsidR="00CE4DF6" w:rsidRPr="009B23E5" w:rsidRDefault="00CE4DF6" w:rsidP="00CE4DF6">
      <w:pPr>
        <w:pStyle w:val="Listaconvietas3"/>
        <w:numPr>
          <w:ilvl w:val="0"/>
          <w:numId w:val="1"/>
        </w:numPr>
        <w:tabs>
          <w:tab w:val="clear" w:pos="926"/>
          <w:tab w:val="clear" w:pos="993"/>
        </w:tabs>
      </w:pPr>
      <w:r w:rsidRPr="009B23E5">
        <w:t>Norma de Construcción Sismorresistente: parte Puentes (NCSP-07, 2-6-07)</w:t>
      </w:r>
    </w:p>
    <w:p w14:paraId="38D7BD66" w14:textId="77777777" w:rsidR="002B029A" w:rsidRDefault="002B029A" w:rsidP="002B029A">
      <w:pPr>
        <w:pStyle w:val="Listaconvietas3"/>
        <w:numPr>
          <w:ilvl w:val="0"/>
          <w:numId w:val="1"/>
        </w:numPr>
      </w:pPr>
      <w:r w:rsidRPr="003D3580">
        <w:t>Real Decreto 256/2016, de 10 de junio, por el que se aprueba la Instrucción para la recepción de cementos (RC-16).</w:t>
      </w:r>
    </w:p>
    <w:p w14:paraId="4789BA36" w14:textId="77777777" w:rsidR="00555565" w:rsidRPr="009B23E5" w:rsidRDefault="00555565" w:rsidP="003412FB">
      <w:pPr>
        <w:pStyle w:val="Listaconvietas3"/>
        <w:numPr>
          <w:ilvl w:val="0"/>
          <w:numId w:val="1"/>
        </w:numPr>
        <w:tabs>
          <w:tab w:val="clear" w:pos="926"/>
        </w:tabs>
      </w:pPr>
      <w:r w:rsidRPr="009B23E5">
        <w:t>Normas UNE sobre morteros de reparación estructural.</w:t>
      </w:r>
    </w:p>
    <w:p w14:paraId="09B98063" w14:textId="77777777" w:rsidR="00357CAC" w:rsidRPr="009B23E5" w:rsidRDefault="00357CAC" w:rsidP="003412FB">
      <w:pPr>
        <w:pStyle w:val="Listaconvietas3"/>
        <w:numPr>
          <w:ilvl w:val="0"/>
          <w:numId w:val="1"/>
        </w:numPr>
        <w:tabs>
          <w:tab w:val="clear" w:pos="926"/>
          <w:tab w:val="clear" w:pos="993"/>
        </w:tabs>
      </w:pPr>
      <w:r w:rsidRPr="009B23E5">
        <w:t xml:space="preserve">Nota de servicio "Actuaciones y operaciones en obras de paso dentro de los contratos de conservación". (9-5-95). </w:t>
      </w:r>
    </w:p>
    <w:p w14:paraId="2C7F167B" w14:textId="77777777" w:rsidR="00357CAC" w:rsidRPr="009B23E5" w:rsidRDefault="00357CAC" w:rsidP="003412FB">
      <w:pPr>
        <w:pStyle w:val="Listaconvietas3"/>
        <w:numPr>
          <w:ilvl w:val="0"/>
          <w:numId w:val="1"/>
        </w:numPr>
        <w:tabs>
          <w:tab w:val="clear" w:pos="926"/>
          <w:tab w:val="clear" w:pos="993"/>
        </w:tabs>
      </w:pPr>
      <w:r w:rsidRPr="009B23E5">
        <w:t xml:space="preserve">Durabilidad del hormigón: Estudio sobre Medida y Control de su permeabilidad. </w:t>
      </w:r>
    </w:p>
    <w:p w14:paraId="228E2F39" w14:textId="77777777" w:rsidR="00357CAC" w:rsidRPr="009B23E5" w:rsidRDefault="00357CAC" w:rsidP="003412FB">
      <w:pPr>
        <w:pStyle w:val="Listaconvietas3"/>
        <w:numPr>
          <w:ilvl w:val="0"/>
          <w:numId w:val="1"/>
        </w:numPr>
        <w:tabs>
          <w:tab w:val="clear" w:pos="926"/>
          <w:tab w:val="clear" w:pos="993"/>
        </w:tabs>
      </w:pPr>
      <w:r w:rsidRPr="009B23E5">
        <w:t xml:space="preserve">Inspecciones principales en puentes de carretera. </w:t>
      </w:r>
    </w:p>
    <w:p w14:paraId="43B65C92" w14:textId="77777777" w:rsidR="00302765" w:rsidRPr="00BF5484" w:rsidRDefault="00302765" w:rsidP="003412FB">
      <w:pPr>
        <w:pStyle w:val="Listaconvietas3"/>
        <w:numPr>
          <w:ilvl w:val="0"/>
          <w:numId w:val="1"/>
        </w:numPr>
        <w:tabs>
          <w:tab w:val="clear" w:pos="926"/>
          <w:tab w:val="clear" w:pos="993"/>
        </w:tabs>
        <w:rPr>
          <w:highlight w:val="cyan"/>
          <w:lang w:val="en-US"/>
        </w:rPr>
      </w:pPr>
      <w:r w:rsidRPr="00BF5484">
        <w:rPr>
          <w:highlight w:val="cyan"/>
          <w:lang w:val="en-US"/>
        </w:rPr>
        <w:t>A.C.I., American Concrete Institute Committee 440, Guide for Design and Construction of Externally Bonded FRP Systems for Strengthening Concrete Structures, ACI 440.2R-02 (2002).</w:t>
      </w:r>
    </w:p>
    <w:p w14:paraId="460A3617" w14:textId="77777777" w:rsidR="00097E63" w:rsidRPr="00BF5484" w:rsidRDefault="00097E63" w:rsidP="003412FB">
      <w:pPr>
        <w:pStyle w:val="Listaconvietas3"/>
        <w:numPr>
          <w:ilvl w:val="0"/>
          <w:numId w:val="1"/>
        </w:numPr>
        <w:tabs>
          <w:tab w:val="clear" w:pos="926"/>
          <w:tab w:val="clear" w:pos="993"/>
        </w:tabs>
        <w:rPr>
          <w:highlight w:val="cyan"/>
          <w:lang w:val="en-US"/>
        </w:rPr>
      </w:pPr>
      <w:r w:rsidRPr="00BF5484">
        <w:rPr>
          <w:highlight w:val="cyan"/>
          <w:lang w:val="en-US"/>
        </w:rPr>
        <w:t xml:space="preserve">F.I.B., Federation </w:t>
      </w:r>
      <w:proofErr w:type="spellStart"/>
      <w:r w:rsidRPr="00BF5484">
        <w:rPr>
          <w:highlight w:val="cyan"/>
          <w:lang w:val="en-US"/>
        </w:rPr>
        <w:t>Internationale</w:t>
      </w:r>
      <w:proofErr w:type="spellEnd"/>
      <w:r w:rsidRPr="00BF5484">
        <w:rPr>
          <w:highlight w:val="cyan"/>
          <w:lang w:val="en-US"/>
        </w:rPr>
        <w:t xml:space="preserve"> du Béton, Externally Bonded FRP Reinforcement for Reinforced Concrete Structures, FIB CEB-FIP (2001).</w:t>
      </w:r>
    </w:p>
    <w:p w14:paraId="10C9DD29" w14:textId="77777777" w:rsidR="00097E63" w:rsidRPr="009B23E5" w:rsidRDefault="00097E63" w:rsidP="003412FB">
      <w:pPr>
        <w:pStyle w:val="Listaconvietas3"/>
        <w:numPr>
          <w:ilvl w:val="0"/>
          <w:numId w:val="1"/>
        </w:numPr>
        <w:tabs>
          <w:tab w:val="clear" w:pos="926"/>
          <w:tab w:val="clear" w:pos="993"/>
        </w:tabs>
      </w:pPr>
      <w:r w:rsidRPr="009B23E5">
        <w:t>UNE EN 1504 Reparación de elementos de hormigón mediante fibras de carbono.</w:t>
      </w:r>
    </w:p>
    <w:p w14:paraId="2B362857" w14:textId="77777777" w:rsidR="00357CAC" w:rsidRPr="009B23E5" w:rsidRDefault="00357CAC" w:rsidP="00357CAC">
      <w:pPr>
        <w:rPr>
          <w:b/>
        </w:rPr>
      </w:pPr>
      <w:r w:rsidRPr="009B23E5">
        <w:rPr>
          <w:b/>
        </w:rPr>
        <w:t>SEGURIDAD Y SALUD</w:t>
      </w:r>
    </w:p>
    <w:p w14:paraId="57B65F28" w14:textId="77777777" w:rsidR="00147EE9" w:rsidRPr="009B23E5" w:rsidRDefault="000900AE" w:rsidP="003412FB">
      <w:pPr>
        <w:pStyle w:val="Listaconvietas3"/>
        <w:numPr>
          <w:ilvl w:val="0"/>
          <w:numId w:val="1"/>
        </w:numPr>
        <w:tabs>
          <w:tab w:val="clear" w:pos="926"/>
        </w:tabs>
      </w:pPr>
      <w:r w:rsidRPr="009B23E5">
        <w:t xml:space="preserve">Real Decreto </w:t>
      </w:r>
      <w:r w:rsidR="00147EE9" w:rsidRPr="009B23E5">
        <w:t>337/2010, de 19 de marzo, por el que se modifican el Real Decreto 39/1997, de 17 de enero, por el que se aprueba el Reglamento de los Servicios de Prevención;</w:t>
      </w:r>
    </w:p>
    <w:p w14:paraId="0A6D5B4D" w14:textId="77777777" w:rsidR="0021309B" w:rsidRPr="009B23E5" w:rsidRDefault="0021309B" w:rsidP="0021309B">
      <w:pPr>
        <w:pStyle w:val="Listaconvietas3"/>
        <w:numPr>
          <w:ilvl w:val="0"/>
          <w:numId w:val="1"/>
        </w:numPr>
        <w:tabs>
          <w:tab w:val="clear" w:pos="926"/>
          <w:tab w:val="clear" w:pos="993"/>
        </w:tabs>
        <w:rPr>
          <w:spacing w:val="-3"/>
        </w:rPr>
      </w:pPr>
      <w:r w:rsidRPr="009B23E5">
        <w:rPr>
          <w:spacing w:val="-3"/>
        </w:rPr>
        <w:t>Ley 31/1995, de 8 de noviembre, de Prevención de Riesgos Laborales (B.O.E. 10 de noviembre de 1995)</w:t>
      </w:r>
    </w:p>
    <w:p w14:paraId="20543D51" w14:textId="77777777" w:rsidR="0021309B" w:rsidRPr="009B23E5" w:rsidRDefault="0021309B" w:rsidP="0021309B">
      <w:pPr>
        <w:pStyle w:val="Listaconvietas3"/>
        <w:numPr>
          <w:ilvl w:val="0"/>
          <w:numId w:val="1"/>
        </w:numPr>
        <w:tabs>
          <w:tab w:val="clear" w:pos="926"/>
          <w:tab w:val="clear" w:pos="993"/>
        </w:tabs>
        <w:rPr>
          <w:spacing w:val="-3"/>
        </w:rPr>
      </w:pPr>
      <w:r w:rsidRPr="009B23E5">
        <w:rPr>
          <w:spacing w:val="-3"/>
        </w:rPr>
        <w:t>Real Decreto 39/1997, de 17 de enero, Reglamento de los Servicios de Prevención (B.O.E. 31 de enero de 1997)</w:t>
      </w:r>
    </w:p>
    <w:p w14:paraId="5AC10392" w14:textId="77777777" w:rsidR="0021309B" w:rsidRDefault="0021309B" w:rsidP="0021309B">
      <w:pPr>
        <w:pStyle w:val="Listaconvietas3"/>
        <w:numPr>
          <w:ilvl w:val="0"/>
          <w:numId w:val="1"/>
        </w:numPr>
        <w:tabs>
          <w:tab w:val="clear" w:pos="926"/>
          <w:tab w:val="clear" w:pos="993"/>
        </w:tabs>
        <w:rPr>
          <w:spacing w:val="-3"/>
        </w:rPr>
      </w:pPr>
      <w:r w:rsidRPr="009B23E5">
        <w:rPr>
          <w:spacing w:val="-3"/>
        </w:rPr>
        <w:t>Real Decreto 1627/1997, de 24 de octubre, por el que se establecen disposiciones mínimas de seguridad y salud en las Obras de Construcción (BOE del 25 de octubre).</w:t>
      </w:r>
    </w:p>
    <w:p w14:paraId="39B2EC41" w14:textId="77777777" w:rsidR="000900AE" w:rsidRDefault="000900AE" w:rsidP="000900AE">
      <w:pPr>
        <w:pStyle w:val="Listaconvietas3"/>
        <w:numPr>
          <w:ilvl w:val="0"/>
          <w:numId w:val="1"/>
        </w:numPr>
        <w:tabs>
          <w:tab w:val="clear" w:pos="926"/>
          <w:tab w:val="clear" w:pos="993"/>
        </w:tabs>
      </w:pPr>
      <w:r w:rsidRPr="009B23E5">
        <w:t xml:space="preserve">Recomendaciones para la elaboración de los estudios de seguridad y salud en las obras de carretera (2002). </w:t>
      </w:r>
    </w:p>
    <w:p w14:paraId="201E48E4" w14:textId="77777777" w:rsidR="00F32E5C" w:rsidRPr="00F32E5C" w:rsidRDefault="00F32E5C" w:rsidP="000900AE">
      <w:pPr>
        <w:pStyle w:val="Listaconvietas3"/>
        <w:numPr>
          <w:ilvl w:val="0"/>
          <w:numId w:val="1"/>
        </w:numPr>
        <w:tabs>
          <w:tab w:val="clear" w:pos="926"/>
          <w:tab w:val="clear" w:pos="993"/>
        </w:tabs>
      </w:pPr>
      <w:r w:rsidRPr="00F32E5C">
        <w:rPr>
          <w:rFonts w:cs="Arial"/>
        </w:rPr>
        <w:t>Ley 32/2006, de 18 de octubre, reguladora de la subcontratación en el sector de la construcción</w:t>
      </w:r>
      <w:r>
        <w:rPr>
          <w:rFonts w:cs="Arial"/>
        </w:rPr>
        <w:t>.</w:t>
      </w:r>
    </w:p>
    <w:p w14:paraId="44DF0D0C" w14:textId="77777777" w:rsidR="00357CAC" w:rsidRPr="009B23E5" w:rsidRDefault="00357CAC" w:rsidP="00357CAC">
      <w:pPr>
        <w:rPr>
          <w:b/>
        </w:rPr>
      </w:pPr>
      <w:r w:rsidRPr="009B23E5">
        <w:rPr>
          <w:b/>
        </w:rPr>
        <w:t>CONTROL DE CALIDAD</w:t>
      </w:r>
    </w:p>
    <w:p w14:paraId="3C04645E" w14:textId="77777777" w:rsidR="00357CAC" w:rsidRPr="009B23E5" w:rsidRDefault="00357CAC" w:rsidP="003412FB">
      <w:pPr>
        <w:pStyle w:val="Listaconvietas3"/>
        <w:numPr>
          <w:ilvl w:val="0"/>
          <w:numId w:val="1"/>
        </w:numPr>
        <w:tabs>
          <w:tab w:val="clear" w:pos="926"/>
          <w:tab w:val="clear" w:pos="993"/>
        </w:tabs>
      </w:pPr>
      <w:r w:rsidRPr="009B23E5">
        <w:t>Normas NLT sobre ensayos de carreteras y suelos del CEDEX.</w:t>
      </w:r>
    </w:p>
    <w:p w14:paraId="0F8B5047" w14:textId="77777777" w:rsidR="00357CAC" w:rsidRPr="009B23E5" w:rsidRDefault="00357CAC" w:rsidP="003412FB">
      <w:pPr>
        <w:pStyle w:val="Listaconvietas3"/>
        <w:numPr>
          <w:ilvl w:val="0"/>
          <w:numId w:val="1"/>
        </w:numPr>
        <w:tabs>
          <w:tab w:val="clear" w:pos="926"/>
          <w:tab w:val="clear" w:pos="993"/>
        </w:tabs>
      </w:pPr>
      <w:r w:rsidRPr="009B23E5">
        <w:t>Normas MELC del CEDEX.</w:t>
      </w:r>
    </w:p>
    <w:p w14:paraId="6E937D5F" w14:textId="77777777" w:rsidR="00357CAC" w:rsidRPr="009B23E5" w:rsidRDefault="00357CAC" w:rsidP="003412FB">
      <w:pPr>
        <w:pStyle w:val="Listaconvietas3"/>
        <w:numPr>
          <w:ilvl w:val="0"/>
          <w:numId w:val="1"/>
        </w:numPr>
        <w:tabs>
          <w:tab w:val="clear" w:pos="926"/>
          <w:tab w:val="clear" w:pos="993"/>
        </w:tabs>
      </w:pPr>
      <w:r w:rsidRPr="009B23E5">
        <w:t>Normas UNE sobre hormigón y sus componentes.</w:t>
      </w:r>
    </w:p>
    <w:p w14:paraId="2B3D8D97" w14:textId="77777777" w:rsidR="000374C5" w:rsidRPr="009B23E5" w:rsidRDefault="000900AE" w:rsidP="000374C5">
      <w:pPr>
        <w:spacing w:before="240"/>
        <w:rPr>
          <w:b/>
        </w:rPr>
      </w:pPr>
      <w:r>
        <w:rPr>
          <w:b/>
        </w:rPr>
        <w:br w:type="column"/>
      </w:r>
      <w:r w:rsidR="000374C5" w:rsidRPr="009B23E5">
        <w:rPr>
          <w:b/>
        </w:rPr>
        <w:lastRenderedPageBreak/>
        <w:t>GESTIÓN DE RESIDUOS</w:t>
      </w:r>
    </w:p>
    <w:p w14:paraId="736D98DE" w14:textId="77777777" w:rsidR="00B77CE4" w:rsidRPr="009B23E5" w:rsidRDefault="00B77CE4" w:rsidP="00B77CE4">
      <w:pPr>
        <w:pStyle w:val="Listaconvietas3"/>
        <w:numPr>
          <w:ilvl w:val="0"/>
          <w:numId w:val="1"/>
        </w:numPr>
        <w:tabs>
          <w:tab w:val="clear" w:pos="926"/>
          <w:tab w:val="clear" w:pos="993"/>
        </w:tabs>
      </w:pPr>
      <w:bookmarkStart w:id="34" w:name="_Toc368907183"/>
      <w:r w:rsidRPr="009B23E5">
        <w:t>Ley 22/2011, de 28 de julio, de residuos y suelos contaminados. Modificada por el Real Decreto-ley 17/2012, de 4 de mayo, de medidas urgentes en materia de medio ambiente.</w:t>
      </w:r>
    </w:p>
    <w:p w14:paraId="4E8E73A2" w14:textId="77777777" w:rsidR="00B77CE4" w:rsidRPr="009B23E5" w:rsidRDefault="00B77CE4" w:rsidP="00B77CE4">
      <w:pPr>
        <w:pStyle w:val="Listaconvietas3"/>
        <w:numPr>
          <w:ilvl w:val="0"/>
          <w:numId w:val="1"/>
        </w:numPr>
        <w:tabs>
          <w:tab w:val="clear" w:pos="926"/>
          <w:tab w:val="clear" w:pos="993"/>
        </w:tabs>
      </w:pPr>
      <w:r w:rsidRPr="009B23E5">
        <w:t>Real Decreto 105/2008, de 1 de febrero, por el que se regula la producción y gestión de los residuos de construcción y demolición.</w:t>
      </w:r>
    </w:p>
    <w:p w14:paraId="49F6F8C6" w14:textId="77777777" w:rsidR="00B77CE4" w:rsidRPr="009B23E5" w:rsidRDefault="00B77CE4" w:rsidP="00B77CE4">
      <w:pPr>
        <w:pStyle w:val="Listaconvietas3"/>
        <w:numPr>
          <w:ilvl w:val="0"/>
          <w:numId w:val="1"/>
        </w:numPr>
        <w:tabs>
          <w:tab w:val="clear" w:pos="926"/>
          <w:tab w:val="clear" w:pos="993"/>
        </w:tabs>
      </w:pPr>
      <w:r w:rsidRPr="009B23E5">
        <w:t>Orden MAM/304/2002, de 8 de febrero, por la que se publican las operaciones de valorización y eliminación de residuos y la lista europea de residuos.</w:t>
      </w:r>
    </w:p>
    <w:p w14:paraId="22B2A57D" w14:textId="77777777" w:rsidR="00B77CE4" w:rsidRPr="009B23E5" w:rsidRDefault="00B77CE4" w:rsidP="00B77CE4">
      <w:pPr>
        <w:pStyle w:val="Listaconvietas3"/>
        <w:numPr>
          <w:ilvl w:val="0"/>
          <w:numId w:val="1"/>
        </w:numPr>
        <w:tabs>
          <w:tab w:val="clear" w:pos="926"/>
          <w:tab w:val="clear" w:pos="993"/>
        </w:tabs>
      </w:pPr>
      <w:r w:rsidRPr="009B23E5">
        <w:t>Real Decreto 1481/2001, de 27 de diciembre, por el que se regula la eliminación de residuos mediante depósito en vertedero.</w:t>
      </w:r>
    </w:p>
    <w:p w14:paraId="3A8372EB" w14:textId="77777777" w:rsidR="00B77CE4" w:rsidRPr="00CE7303" w:rsidRDefault="00B77CE4" w:rsidP="00B77CE4">
      <w:pPr>
        <w:pStyle w:val="Listaconvietas3"/>
        <w:numPr>
          <w:ilvl w:val="0"/>
          <w:numId w:val="1"/>
        </w:numPr>
        <w:tabs>
          <w:tab w:val="clear" w:pos="926"/>
          <w:tab w:val="clear" w:pos="993"/>
        </w:tabs>
        <w:rPr>
          <w:highlight w:val="cyan"/>
        </w:rPr>
      </w:pPr>
      <w:r w:rsidRPr="00CE7303">
        <w:rPr>
          <w:highlight w:val="cyan"/>
        </w:rPr>
        <w:t>Ley 5/2003, de 20 de marzo, de Residuos de la Comunidad de Madrid.</w:t>
      </w:r>
    </w:p>
    <w:p w14:paraId="5FDC7849" w14:textId="77777777" w:rsidR="00B77CE4" w:rsidRPr="00CE7303" w:rsidRDefault="00B77CE4" w:rsidP="00B77CE4">
      <w:pPr>
        <w:pStyle w:val="Listaconvietas3"/>
        <w:numPr>
          <w:ilvl w:val="0"/>
          <w:numId w:val="1"/>
        </w:numPr>
        <w:tabs>
          <w:tab w:val="clear" w:pos="926"/>
          <w:tab w:val="clear" w:pos="993"/>
        </w:tabs>
        <w:rPr>
          <w:highlight w:val="cyan"/>
        </w:rPr>
      </w:pPr>
      <w:r w:rsidRPr="00CE7303">
        <w:rPr>
          <w:highlight w:val="cyan"/>
        </w:rPr>
        <w:t>Plan Regional de RCD 2006-2016 incluido en la Estrategia de Residuos de la Comunidad de Madrid, que sustituye al Plan de Gestión Integrada de los Residuos de Construcción y Demolición de la Comunidad de Madrid 2002-2011.</w:t>
      </w:r>
    </w:p>
    <w:p w14:paraId="27FF7D56" w14:textId="77777777" w:rsidR="00B77CE4" w:rsidRPr="00CE7303" w:rsidRDefault="00B77CE4" w:rsidP="00B77CE4">
      <w:pPr>
        <w:pStyle w:val="Listaconvietas3"/>
        <w:numPr>
          <w:ilvl w:val="0"/>
          <w:numId w:val="1"/>
        </w:numPr>
        <w:tabs>
          <w:tab w:val="clear" w:pos="926"/>
          <w:tab w:val="clear" w:pos="993"/>
        </w:tabs>
        <w:rPr>
          <w:highlight w:val="cyan"/>
        </w:rPr>
      </w:pPr>
      <w:hyperlink r:id="rId17" w:history="1">
        <w:r w:rsidRPr="00CE7303">
          <w:rPr>
            <w:highlight w:val="cyan"/>
          </w:rPr>
          <w:t>Orden 2726/2009, de 16 de julio</w:t>
        </w:r>
      </w:hyperlink>
      <w:r w:rsidRPr="00CE7303">
        <w:rPr>
          <w:highlight w:val="cyan"/>
        </w:rPr>
        <w:t xml:space="preserve">, de la Consejería de Medio Ambiente, Vivienda y Ordenación del Territorio, por la que se regula la gestión de los residuos de construcción y demolición en la Comunidad de Madrid (BOCM de 7 de agosto de 2009). </w:t>
      </w:r>
    </w:p>
    <w:p w14:paraId="437E8E2D" w14:textId="77777777" w:rsidR="00A078DB" w:rsidRPr="009B23E5" w:rsidRDefault="00A078DB" w:rsidP="002976D3">
      <w:pPr>
        <w:pStyle w:val="Ttulo1"/>
        <w:rPr>
          <w:lang w:val="es-ES"/>
        </w:rPr>
      </w:pPr>
      <w:bookmarkStart w:id="202" w:name="_Toc123104822"/>
      <w:bookmarkStart w:id="203" w:name="_Toc183257570"/>
      <w:bookmarkStart w:id="204" w:name="_Toc240349805"/>
      <w:bookmarkStart w:id="205" w:name="_Toc368907230"/>
      <w:bookmarkStart w:id="206" w:name="_Toc516569699"/>
      <w:r w:rsidRPr="009B23E5">
        <w:rPr>
          <w:lang w:val="es-ES"/>
        </w:rPr>
        <w:lastRenderedPageBreak/>
        <w:t>Artículo 10</w:t>
      </w:r>
      <w:r w:rsidR="006A78EB" w:rsidRPr="009B23E5">
        <w:rPr>
          <w:lang w:val="es-ES"/>
        </w:rPr>
        <w:t>2</w:t>
      </w:r>
      <w:r w:rsidRPr="009B23E5">
        <w:rPr>
          <w:lang w:val="es-ES"/>
        </w:rPr>
        <w:t>.- Descripción de las Obras</w:t>
      </w:r>
      <w:bookmarkEnd w:id="202"/>
      <w:bookmarkEnd w:id="203"/>
      <w:bookmarkEnd w:id="204"/>
      <w:bookmarkEnd w:id="205"/>
      <w:bookmarkEnd w:id="206"/>
      <w:r w:rsidR="004B215E" w:rsidRPr="009B23E5">
        <w:rPr>
          <w:lang w:val="es-ES"/>
        </w:rPr>
        <w:t xml:space="preserve"> </w:t>
      </w:r>
    </w:p>
    <w:p w14:paraId="69213FB8" w14:textId="77777777" w:rsidR="00A078DB" w:rsidRPr="009B23E5" w:rsidRDefault="00A078DB" w:rsidP="00A078DB">
      <w:pPr>
        <w:pStyle w:val="Ttulo2"/>
      </w:pPr>
      <w:bookmarkStart w:id="207" w:name="_Toc123104823"/>
      <w:bookmarkStart w:id="208" w:name="_Toc240349806"/>
      <w:bookmarkStart w:id="209" w:name="_Toc368907231"/>
      <w:bookmarkStart w:id="210" w:name="_Toc516569700"/>
      <w:r w:rsidRPr="009B23E5">
        <w:t>10</w:t>
      </w:r>
      <w:r w:rsidR="006A78EB" w:rsidRPr="009B23E5">
        <w:t>2</w:t>
      </w:r>
      <w:r w:rsidR="00C31F6C" w:rsidRPr="009B23E5">
        <w:t>.1.-</w:t>
      </w:r>
      <w:r w:rsidR="00C31F6C" w:rsidRPr="009B23E5">
        <w:tab/>
      </w:r>
      <w:r w:rsidRPr="009B23E5">
        <w:t>Descripción General</w:t>
      </w:r>
      <w:bookmarkEnd w:id="207"/>
      <w:bookmarkEnd w:id="208"/>
      <w:bookmarkEnd w:id="209"/>
      <w:bookmarkEnd w:id="210"/>
    </w:p>
    <w:p w14:paraId="3B965AD9" w14:textId="77777777" w:rsidR="000374C5" w:rsidRPr="009B23E5" w:rsidRDefault="000374C5" w:rsidP="000374C5">
      <w:pPr>
        <w:rPr>
          <w:rFonts w:cs="Arial"/>
          <w:bCs/>
        </w:rPr>
      </w:pPr>
      <w:r w:rsidRPr="009B23E5">
        <w:rPr>
          <w:rFonts w:cs="Arial"/>
          <w:bCs/>
        </w:rPr>
        <w:t>En líneas generales, la ejecución de las obras</w:t>
      </w:r>
      <w:r w:rsidR="004B215E" w:rsidRPr="009B23E5">
        <w:rPr>
          <w:rFonts w:cs="Arial"/>
          <w:bCs/>
        </w:rPr>
        <w:t xml:space="preserve"> de reparación</w:t>
      </w:r>
      <w:r w:rsidRPr="009B23E5">
        <w:rPr>
          <w:rFonts w:cs="Arial"/>
          <w:bCs/>
        </w:rPr>
        <w:t xml:space="preserve"> implicará las siguientes operaciones en </w:t>
      </w:r>
      <w:r w:rsidR="004B215E" w:rsidRPr="009B23E5">
        <w:rPr>
          <w:rFonts w:cs="Arial"/>
          <w:bCs/>
        </w:rPr>
        <w:t xml:space="preserve">la estructura objeto de este </w:t>
      </w:r>
      <w:r w:rsidRPr="009B23E5">
        <w:rPr>
          <w:rFonts w:cs="Arial"/>
          <w:bCs/>
        </w:rPr>
        <w:t>proyecto:</w:t>
      </w:r>
    </w:p>
    <w:p w14:paraId="12280AFB" w14:textId="77777777" w:rsidR="000374C5" w:rsidRPr="009B23E5" w:rsidRDefault="000374C5" w:rsidP="00E678F4">
      <w:pPr>
        <w:pStyle w:val="Prrafodelista"/>
        <w:numPr>
          <w:ilvl w:val="0"/>
          <w:numId w:val="19"/>
        </w:numPr>
        <w:suppressAutoHyphens/>
        <w:spacing w:before="60"/>
        <w:rPr>
          <w:rFonts w:cs="Arial"/>
          <w:bCs/>
        </w:rPr>
      </w:pPr>
      <w:r w:rsidRPr="009B23E5">
        <w:rPr>
          <w:rFonts w:cs="Arial"/>
          <w:bCs/>
        </w:rPr>
        <w:t>Instalación de los elementos temporales de contención y señalización de obras</w:t>
      </w:r>
      <w:r w:rsidR="00A34C28" w:rsidRPr="009B23E5">
        <w:rPr>
          <w:rFonts w:cs="Arial"/>
          <w:bCs/>
        </w:rPr>
        <w:t xml:space="preserve"> de reparación</w:t>
      </w:r>
      <w:r w:rsidRPr="009B23E5">
        <w:rPr>
          <w:rFonts w:cs="Arial"/>
          <w:bCs/>
        </w:rPr>
        <w:t>.</w:t>
      </w:r>
    </w:p>
    <w:p w14:paraId="2539F1FD" w14:textId="77777777" w:rsidR="00A34C28" w:rsidRPr="009B23E5" w:rsidRDefault="00A34C28" w:rsidP="00E678F4">
      <w:pPr>
        <w:pStyle w:val="Prrafodelista"/>
        <w:numPr>
          <w:ilvl w:val="0"/>
          <w:numId w:val="19"/>
        </w:numPr>
        <w:suppressAutoHyphens/>
        <w:spacing w:before="60"/>
        <w:rPr>
          <w:rFonts w:cs="Arial"/>
          <w:bCs/>
        </w:rPr>
      </w:pPr>
      <w:r w:rsidRPr="009B23E5">
        <w:rPr>
          <w:rFonts w:cs="Arial"/>
          <w:bCs/>
        </w:rPr>
        <w:t xml:space="preserve">Instalación de los medios auxiliares necesarios para la realización de la reparación (andamiajes, accesos, </w:t>
      </w:r>
      <w:proofErr w:type="gramStart"/>
      <w:r w:rsidRPr="009B23E5">
        <w:rPr>
          <w:rFonts w:cs="Arial"/>
          <w:bCs/>
        </w:rPr>
        <w:t>etc...</w:t>
      </w:r>
      <w:proofErr w:type="gramEnd"/>
      <w:r w:rsidRPr="009B23E5">
        <w:rPr>
          <w:rFonts w:cs="Arial"/>
          <w:bCs/>
        </w:rPr>
        <w:t>).</w:t>
      </w:r>
    </w:p>
    <w:p w14:paraId="3B05303B" w14:textId="77777777" w:rsidR="00A34C28" w:rsidRPr="009B23E5" w:rsidRDefault="00A34C28" w:rsidP="00E678F4">
      <w:pPr>
        <w:pStyle w:val="Prrafodelista"/>
        <w:numPr>
          <w:ilvl w:val="0"/>
          <w:numId w:val="19"/>
        </w:numPr>
        <w:suppressAutoHyphens/>
        <w:spacing w:before="60"/>
        <w:rPr>
          <w:rFonts w:cs="Arial"/>
          <w:bCs/>
        </w:rPr>
      </w:pPr>
      <w:r w:rsidRPr="009B23E5">
        <w:rPr>
          <w:rFonts w:cs="Arial"/>
          <w:bCs/>
        </w:rPr>
        <w:t xml:space="preserve">Instalación de elementos de defensa, señalización y balizamiento de la calzada. </w:t>
      </w:r>
    </w:p>
    <w:p w14:paraId="51181F8C" w14:textId="77777777" w:rsidR="000374C5" w:rsidRPr="009B23E5" w:rsidRDefault="000374C5" w:rsidP="00E678F4">
      <w:pPr>
        <w:pStyle w:val="Prrafodelista"/>
        <w:numPr>
          <w:ilvl w:val="0"/>
          <w:numId w:val="19"/>
        </w:numPr>
        <w:suppressAutoHyphens/>
        <w:spacing w:before="60"/>
        <w:rPr>
          <w:rFonts w:cs="Arial"/>
          <w:bCs/>
        </w:rPr>
      </w:pPr>
      <w:r w:rsidRPr="009B23E5">
        <w:rPr>
          <w:rFonts w:cs="Arial"/>
          <w:bCs/>
        </w:rPr>
        <w:t xml:space="preserve">Trabajos </w:t>
      </w:r>
      <w:r w:rsidR="005C1CAA" w:rsidRPr="009B23E5">
        <w:rPr>
          <w:rFonts w:cs="Arial"/>
          <w:bCs/>
        </w:rPr>
        <w:t xml:space="preserve">reparación </w:t>
      </w:r>
      <w:r w:rsidR="005869A3" w:rsidRPr="009B23E5">
        <w:rPr>
          <w:rFonts w:cs="Arial"/>
          <w:bCs/>
        </w:rPr>
        <w:t xml:space="preserve">en la </w:t>
      </w:r>
      <w:r w:rsidR="005C1CAA" w:rsidRPr="009B23E5">
        <w:rPr>
          <w:rFonts w:cs="Arial"/>
          <w:bCs/>
        </w:rPr>
        <w:t>estructura</w:t>
      </w:r>
      <w:r w:rsidRPr="009B23E5">
        <w:rPr>
          <w:rFonts w:cs="Arial"/>
          <w:bCs/>
        </w:rPr>
        <w:t>.</w:t>
      </w:r>
    </w:p>
    <w:p w14:paraId="257F2F14" w14:textId="77777777" w:rsidR="000374C5" w:rsidRPr="009B23E5" w:rsidRDefault="000374C5" w:rsidP="00E678F4">
      <w:pPr>
        <w:pStyle w:val="Prrafodelista"/>
        <w:numPr>
          <w:ilvl w:val="0"/>
          <w:numId w:val="19"/>
        </w:numPr>
        <w:suppressAutoHyphens/>
        <w:spacing w:before="60"/>
        <w:rPr>
          <w:rFonts w:cs="Arial"/>
          <w:bCs/>
        </w:rPr>
      </w:pPr>
      <w:r w:rsidRPr="009B23E5">
        <w:rPr>
          <w:rFonts w:cs="Arial"/>
          <w:bCs/>
        </w:rPr>
        <w:t>Retirada de los elementos temporales de contención y de la señalización de obras.</w:t>
      </w:r>
    </w:p>
    <w:p w14:paraId="1B3DD75A" w14:textId="77777777" w:rsidR="00A34C28" w:rsidRPr="009B23E5" w:rsidRDefault="00A34C28" w:rsidP="00E678F4">
      <w:pPr>
        <w:pStyle w:val="Prrafodelista"/>
        <w:numPr>
          <w:ilvl w:val="0"/>
          <w:numId w:val="19"/>
        </w:numPr>
        <w:suppressAutoHyphens/>
        <w:spacing w:before="60"/>
        <w:rPr>
          <w:rFonts w:cs="Arial"/>
          <w:bCs/>
        </w:rPr>
      </w:pPr>
      <w:r w:rsidRPr="009B23E5">
        <w:rPr>
          <w:rFonts w:cs="Arial"/>
          <w:bCs/>
        </w:rPr>
        <w:t>Entrega del Plan de Mantenimiento de la reparación efectuada.</w:t>
      </w:r>
    </w:p>
    <w:p w14:paraId="2E7B5D4E" w14:textId="77777777" w:rsidR="00F53970" w:rsidRPr="009B23E5" w:rsidRDefault="00F53970" w:rsidP="00F53970">
      <w:r w:rsidRPr="009B23E5">
        <w:t xml:space="preserve">En particular las actuaciones de reparación que se realizarán sobre la estructura serán: </w:t>
      </w:r>
    </w:p>
    <w:p w14:paraId="4DB7495C" w14:textId="77777777" w:rsidR="00032B59" w:rsidRPr="009B23E5" w:rsidRDefault="00032B59" w:rsidP="00E678F4">
      <w:pPr>
        <w:pStyle w:val="Prrafodelista"/>
        <w:numPr>
          <w:ilvl w:val="0"/>
          <w:numId w:val="25"/>
        </w:numPr>
        <w:tabs>
          <w:tab w:val="left" w:pos="709"/>
        </w:tabs>
        <w:suppressAutoHyphens/>
        <w:spacing w:before="60"/>
        <w:rPr>
          <w:szCs w:val="22"/>
          <w:highlight w:val="cyan"/>
        </w:rPr>
      </w:pPr>
      <w:bookmarkStart w:id="211" w:name="_Toc368907232"/>
      <w:r w:rsidRPr="009B23E5">
        <w:rPr>
          <w:b/>
          <w:szCs w:val="22"/>
          <w:highlight w:val="cyan"/>
        </w:rPr>
        <w:t>Preparación de las superficies de hormigón</w:t>
      </w:r>
      <w:r w:rsidRPr="009B23E5">
        <w:rPr>
          <w:szCs w:val="22"/>
          <w:highlight w:val="cyan"/>
        </w:rPr>
        <w:t>. Se procederá al chorreado con arena a elevadas presiones en todas las superficies de hormigón (para eliminar la suciedad, las manchas por humedades y filtraciones, las eflorescencias y el musgo) y al saneado de zonas deterioradas de hormigón mediante picado mecánico y/o manual de superficies hasta descubrir las armaduras en caso de indicios de corrosión o hasta la obtención de hormigón sano.</w:t>
      </w:r>
    </w:p>
    <w:p w14:paraId="0B8627F7" w14:textId="77777777" w:rsidR="00032B59" w:rsidRPr="009B23E5" w:rsidRDefault="00032B59" w:rsidP="00E678F4">
      <w:pPr>
        <w:pStyle w:val="LCATextoIndependiente"/>
        <w:numPr>
          <w:ilvl w:val="0"/>
          <w:numId w:val="25"/>
        </w:numPr>
        <w:rPr>
          <w:rStyle w:val="LCATextoCar"/>
          <w:rFonts w:eastAsia="Times New Roman" w:cs="Times New Roman"/>
          <w:highlight w:val="cyan"/>
          <w:lang w:val="es-ES" w:eastAsia="es-ES"/>
        </w:rPr>
      </w:pPr>
      <w:r w:rsidRPr="009B23E5">
        <w:rPr>
          <w:b/>
          <w:sz w:val="22"/>
          <w:szCs w:val="22"/>
          <w:highlight w:val="cyan"/>
          <w:lang w:val="es-ES"/>
        </w:rPr>
        <w:t>Reparación de los elementos dañados</w:t>
      </w:r>
      <w:r w:rsidRPr="009B23E5">
        <w:rPr>
          <w:sz w:val="22"/>
          <w:szCs w:val="22"/>
          <w:highlight w:val="cyan"/>
          <w:lang w:val="es-ES"/>
        </w:rPr>
        <w:t xml:space="preserve"> </w:t>
      </w:r>
      <w:r w:rsidRPr="009B23E5">
        <w:rPr>
          <w:rStyle w:val="LCATextoCar"/>
          <w:b/>
          <w:highlight w:val="cyan"/>
          <w:lang w:val="es-ES"/>
        </w:rPr>
        <w:t>de hormigón</w:t>
      </w:r>
      <w:r w:rsidRPr="009B23E5">
        <w:rPr>
          <w:rStyle w:val="LCATextoCar"/>
          <w:highlight w:val="cyan"/>
          <w:lang w:val="es-ES"/>
        </w:rPr>
        <w:t>: todas aquellas zonas deterioradas de hormigón, con desconchones, nidos de grava, etc. y que habrán sido picadas y saneadas previamente, se repondrán con mortero no estructural de reparación R2. Aquellas en las que se llegue a observar armadura, esta deberá ser pasivada antes de la aplicación del mortero R2.</w:t>
      </w:r>
    </w:p>
    <w:p w14:paraId="34B7E488" w14:textId="77777777" w:rsidR="00032B59" w:rsidRPr="009B23E5" w:rsidRDefault="00032B59" w:rsidP="00E678F4">
      <w:pPr>
        <w:pStyle w:val="Prrafodelista"/>
        <w:numPr>
          <w:ilvl w:val="0"/>
          <w:numId w:val="25"/>
        </w:numPr>
        <w:tabs>
          <w:tab w:val="left" w:pos="709"/>
        </w:tabs>
        <w:suppressAutoHyphens/>
        <w:spacing w:before="60"/>
        <w:rPr>
          <w:rStyle w:val="LCATextoCar"/>
          <w:rFonts w:eastAsia="Times New Roman" w:cs="Times New Roman"/>
          <w:highlight w:val="cyan"/>
          <w:lang w:eastAsia="es-ES"/>
        </w:rPr>
      </w:pPr>
      <w:r w:rsidRPr="009B23E5">
        <w:rPr>
          <w:b/>
          <w:szCs w:val="22"/>
          <w:highlight w:val="cyan"/>
        </w:rPr>
        <w:t>Preparación y reparación de las superficies metálicas</w:t>
      </w:r>
      <w:r w:rsidRPr="009B23E5">
        <w:rPr>
          <w:szCs w:val="22"/>
          <w:highlight w:val="cyan"/>
        </w:rPr>
        <w:t xml:space="preserve">. Se procederá al chorreado con arena a elevadas presiones en aquellas zonas metálicas con corrosión, pintadas o con suciedades importantes para dejar la superficie limpia y preparada para que </w:t>
      </w:r>
      <w:proofErr w:type="gramStart"/>
      <w:r w:rsidRPr="009B23E5">
        <w:rPr>
          <w:szCs w:val="22"/>
          <w:highlight w:val="cyan"/>
        </w:rPr>
        <w:t>el propio acero corten</w:t>
      </w:r>
      <w:proofErr w:type="gramEnd"/>
      <w:r w:rsidRPr="009B23E5">
        <w:rPr>
          <w:szCs w:val="22"/>
          <w:highlight w:val="cyan"/>
        </w:rPr>
        <w:t xml:space="preserve"> desarrolle su oxidación y protección </w:t>
      </w:r>
      <w:r w:rsidRPr="009B23E5">
        <w:rPr>
          <w:szCs w:val="22"/>
          <w:highlight w:val="cyan"/>
        </w:rPr>
        <w:t xml:space="preserve">característica. El resto de </w:t>
      </w:r>
      <w:proofErr w:type="gramStart"/>
      <w:r w:rsidRPr="009B23E5">
        <w:rPr>
          <w:szCs w:val="22"/>
          <w:highlight w:val="cyan"/>
        </w:rPr>
        <w:t>elementos</w:t>
      </w:r>
      <w:proofErr w:type="gramEnd"/>
      <w:r w:rsidRPr="009B23E5">
        <w:rPr>
          <w:szCs w:val="22"/>
          <w:highlight w:val="cyan"/>
        </w:rPr>
        <w:t xml:space="preserve"> metálicos existentes no serán tratados ya que se procederá a su retirada y reposición necesaria.</w:t>
      </w:r>
    </w:p>
    <w:p w14:paraId="0DC6F8EC" w14:textId="77777777" w:rsidR="00032B59" w:rsidRPr="009B23E5" w:rsidRDefault="00032B59" w:rsidP="00E678F4">
      <w:pPr>
        <w:pStyle w:val="LCATextoIndependiente"/>
        <w:numPr>
          <w:ilvl w:val="0"/>
          <w:numId w:val="25"/>
        </w:numPr>
        <w:rPr>
          <w:sz w:val="22"/>
          <w:szCs w:val="22"/>
          <w:highlight w:val="cyan"/>
          <w:lang w:val="es-ES"/>
        </w:rPr>
      </w:pPr>
      <w:r w:rsidRPr="009B23E5">
        <w:rPr>
          <w:b/>
          <w:sz w:val="22"/>
          <w:szCs w:val="22"/>
          <w:highlight w:val="cyan"/>
          <w:lang w:val="es-ES"/>
        </w:rPr>
        <w:t xml:space="preserve">Inyección de las fisuras de abertura superior a 0,3 </w:t>
      </w:r>
      <w:proofErr w:type="spellStart"/>
      <w:r w:rsidRPr="009B23E5">
        <w:rPr>
          <w:b/>
          <w:sz w:val="22"/>
          <w:szCs w:val="22"/>
          <w:highlight w:val="cyan"/>
          <w:lang w:val="es-ES"/>
        </w:rPr>
        <w:t>mm.</w:t>
      </w:r>
      <w:proofErr w:type="spellEnd"/>
    </w:p>
    <w:p w14:paraId="25481C1A" w14:textId="77777777" w:rsidR="00032B59" w:rsidRPr="009B23E5" w:rsidRDefault="00032B59" w:rsidP="00E678F4">
      <w:pPr>
        <w:pStyle w:val="LCATextoIndependiente"/>
        <w:numPr>
          <w:ilvl w:val="0"/>
          <w:numId w:val="25"/>
        </w:numPr>
        <w:rPr>
          <w:rStyle w:val="LCATextoCar"/>
          <w:rFonts w:eastAsia="Times New Roman" w:cs="Times New Roman"/>
          <w:highlight w:val="cyan"/>
          <w:lang w:val="es-ES" w:eastAsia="es-ES"/>
        </w:rPr>
      </w:pPr>
      <w:r w:rsidRPr="009B23E5">
        <w:rPr>
          <w:b/>
          <w:sz w:val="22"/>
          <w:szCs w:val="22"/>
          <w:highlight w:val="cyan"/>
          <w:lang w:val="es-ES"/>
        </w:rPr>
        <w:t>Sustitución del sistema de contención de la calzada superior sobre el ramal de la M-30 que está situado sobre esta estructura a ambos lados del tablero</w:t>
      </w:r>
      <w:r w:rsidRPr="009B23E5">
        <w:rPr>
          <w:rStyle w:val="LCATextoCar"/>
          <w:highlight w:val="cyan"/>
          <w:lang w:val="es-ES"/>
        </w:rPr>
        <w:t xml:space="preserve">: </w:t>
      </w:r>
      <w:proofErr w:type="gramStart"/>
      <w:r w:rsidRPr="009B23E5">
        <w:rPr>
          <w:rStyle w:val="LCATextoCar"/>
          <w:highlight w:val="cyan"/>
          <w:lang w:val="es-ES"/>
        </w:rPr>
        <w:t>ya que</w:t>
      </w:r>
      <w:proofErr w:type="gramEnd"/>
      <w:r w:rsidRPr="009B23E5">
        <w:rPr>
          <w:rStyle w:val="LCATextoCar"/>
          <w:highlight w:val="cyan"/>
          <w:lang w:val="es-ES"/>
        </w:rPr>
        <w:t xml:space="preserve"> para adecuarse a la normativa vigente, en esta zona debe ser de nivel de contención H4b, puesto que el viaducto para por encima de una playa de vías de ferrocarril entre las cuales también existen vías de Alta Velocidad. Para ello, se desmontará el pretil existente, y se anclará mediante un recrecimiento con zuncho tras </w:t>
      </w:r>
      <w:proofErr w:type="spellStart"/>
      <w:r w:rsidRPr="009B23E5">
        <w:rPr>
          <w:rStyle w:val="LCATextoCar"/>
          <w:highlight w:val="cyan"/>
          <w:lang w:val="es-ES"/>
        </w:rPr>
        <w:t>hidrodemoler</w:t>
      </w:r>
      <w:proofErr w:type="spellEnd"/>
      <w:r w:rsidRPr="009B23E5">
        <w:rPr>
          <w:rStyle w:val="LCATextoCar"/>
          <w:highlight w:val="cyan"/>
          <w:lang w:val="es-ES"/>
        </w:rPr>
        <w:t xml:space="preserve"> el volumen necesario de los voladizos del tablero. Quedará así el nuevo pretil sobre la losa en la posición correspondiente según planos. Se cambiará también la posición de los báculos de las luminarias para cumplir los requisitos de ancho de trabajo del fabricante. Para conseguir esta posición correcta y respetar el ancho de trabajo será necesario ejecutar una pasarela volada con perfiles HEB según planos sobre la que se colocarán un entramado metálico de </w:t>
      </w:r>
      <w:proofErr w:type="spellStart"/>
      <w:r w:rsidRPr="009B23E5">
        <w:rPr>
          <w:rStyle w:val="LCATextoCar"/>
          <w:highlight w:val="cyan"/>
          <w:lang w:val="es-ES"/>
        </w:rPr>
        <w:t>tramex</w:t>
      </w:r>
      <w:proofErr w:type="spellEnd"/>
      <w:r w:rsidRPr="009B23E5">
        <w:rPr>
          <w:rStyle w:val="LCATextoCar"/>
          <w:highlight w:val="cyan"/>
          <w:lang w:val="es-ES"/>
        </w:rPr>
        <w:t xml:space="preserve"> para que sea visitable. Asimismo, esta pasarela volada de perfiles también permitirá anclar las protecciones antivandálicas a la distancia correcta del nuevo pretil.</w:t>
      </w:r>
    </w:p>
    <w:p w14:paraId="5A6AC4EB" w14:textId="77777777" w:rsidR="00032B59" w:rsidRPr="009B23E5" w:rsidRDefault="00032B59" w:rsidP="00E678F4">
      <w:pPr>
        <w:pStyle w:val="LCATextoIndependiente"/>
        <w:numPr>
          <w:ilvl w:val="0"/>
          <w:numId w:val="25"/>
        </w:numPr>
        <w:rPr>
          <w:sz w:val="22"/>
          <w:szCs w:val="22"/>
          <w:highlight w:val="cyan"/>
          <w:lang w:val="es-ES"/>
        </w:rPr>
      </w:pPr>
      <w:r w:rsidRPr="009B23E5">
        <w:rPr>
          <w:b/>
          <w:sz w:val="22"/>
          <w:szCs w:val="22"/>
          <w:highlight w:val="cyan"/>
          <w:lang w:val="es-ES"/>
        </w:rPr>
        <w:t>Fresado, impermeabilización y repavimentación de la calzada.</w:t>
      </w:r>
    </w:p>
    <w:p w14:paraId="4D116368" w14:textId="77777777" w:rsidR="00032B59" w:rsidRPr="009B23E5" w:rsidRDefault="00032B59" w:rsidP="00E678F4">
      <w:pPr>
        <w:pStyle w:val="LCATextoIndependiente"/>
        <w:numPr>
          <w:ilvl w:val="0"/>
          <w:numId w:val="25"/>
        </w:numPr>
        <w:rPr>
          <w:sz w:val="22"/>
          <w:szCs w:val="22"/>
          <w:highlight w:val="cyan"/>
          <w:lang w:val="es-ES"/>
        </w:rPr>
      </w:pPr>
      <w:r w:rsidRPr="009B23E5">
        <w:rPr>
          <w:b/>
          <w:sz w:val="22"/>
          <w:szCs w:val="22"/>
          <w:highlight w:val="cyan"/>
          <w:lang w:val="es-ES"/>
        </w:rPr>
        <w:t>Reposición de las juntas de dilatación de calzada.</w:t>
      </w:r>
    </w:p>
    <w:p w14:paraId="2F1F662C" w14:textId="77777777" w:rsidR="00032B59" w:rsidRPr="009B23E5" w:rsidRDefault="00032B59" w:rsidP="00E678F4">
      <w:pPr>
        <w:pStyle w:val="LCATextoIndependiente"/>
        <w:numPr>
          <w:ilvl w:val="0"/>
          <w:numId w:val="25"/>
        </w:numPr>
        <w:rPr>
          <w:sz w:val="22"/>
          <w:szCs w:val="22"/>
          <w:highlight w:val="cyan"/>
          <w:lang w:val="es-ES"/>
        </w:rPr>
      </w:pPr>
      <w:r w:rsidRPr="009B23E5">
        <w:rPr>
          <w:b/>
          <w:sz w:val="22"/>
          <w:szCs w:val="22"/>
          <w:highlight w:val="cyan"/>
          <w:lang w:val="es-ES"/>
        </w:rPr>
        <w:t>Reposición de sumideros existentes.</w:t>
      </w:r>
    </w:p>
    <w:p w14:paraId="629F7435" w14:textId="77777777" w:rsidR="00032B59" w:rsidRPr="009B23E5" w:rsidRDefault="00032B59" w:rsidP="00E678F4">
      <w:pPr>
        <w:pStyle w:val="Prrafodelista"/>
        <w:numPr>
          <w:ilvl w:val="0"/>
          <w:numId w:val="25"/>
        </w:numPr>
        <w:tabs>
          <w:tab w:val="left" w:pos="851"/>
        </w:tabs>
        <w:suppressAutoHyphens/>
        <w:spacing w:before="60"/>
        <w:rPr>
          <w:szCs w:val="22"/>
          <w:highlight w:val="cyan"/>
        </w:rPr>
      </w:pPr>
      <w:r w:rsidRPr="009B23E5">
        <w:rPr>
          <w:szCs w:val="22"/>
          <w:highlight w:val="cyan"/>
        </w:rPr>
        <w:t xml:space="preserve">Tratamiento general de las zonas de hormigón de la estructura mediante </w:t>
      </w:r>
      <w:r w:rsidRPr="009B23E5">
        <w:rPr>
          <w:b/>
          <w:szCs w:val="22"/>
          <w:highlight w:val="cyan"/>
        </w:rPr>
        <w:t xml:space="preserve">producto </w:t>
      </w:r>
      <w:proofErr w:type="spellStart"/>
      <w:r w:rsidRPr="009B23E5">
        <w:rPr>
          <w:b/>
          <w:szCs w:val="22"/>
          <w:highlight w:val="cyan"/>
        </w:rPr>
        <w:t>hidrofugante</w:t>
      </w:r>
      <w:proofErr w:type="spellEnd"/>
    </w:p>
    <w:p w14:paraId="1A3A075F" w14:textId="77777777" w:rsidR="00D32B59" w:rsidRPr="009B23E5" w:rsidRDefault="00D32B59" w:rsidP="00E678F4">
      <w:pPr>
        <w:pStyle w:val="LCATextoIndependiente"/>
        <w:numPr>
          <w:ilvl w:val="0"/>
          <w:numId w:val="25"/>
        </w:numPr>
        <w:rPr>
          <w:sz w:val="22"/>
          <w:szCs w:val="22"/>
          <w:highlight w:val="cyan"/>
          <w:lang w:val="es-ES"/>
        </w:rPr>
      </w:pPr>
      <w:r w:rsidRPr="009B23E5">
        <w:rPr>
          <w:sz w:val="22"/>
          <w:szCs w:val="22"/>
          <w:highlight w:val="cyan"/>
          <w:lang w:val="es-ES"/>
        </w:rPr>
        <w:t xml:space="preserve">Tratamiento general de la estructura mediante </w:t>
      </w:r>
      <w:r w:rsidRPr="009B23E5">
        <w:rPr>
          <w:b/>
          <w:sz w:val="22"/>
          <w:szCs w:val="22"/>
          <w:highlight w:val="cyan"/>
          <w:lang w:val="es-ES"/>
        </w:rPr>
        <w:t xml:space="preserve">producto </w:t>
      </w:r>
      <w:proofErr w:type="spellStart"/>
      <w:r w:rsidRPr="009B23E5">
        <w:rPr>
          <w:b/>
          <w:sz w:val="22"/>
          <w:szCs w:val="22"/>
          <w:highlight w:val="cyan"/>
          <w:lang w:val="es-ES"/>
        </w:rPr>
        <w:t>hidrofugante</w:t>
      </w:r>
      <w:proofErr w:type="spellEnd"/>
      <w:r w:rsidRPr="009B23E5">
        <w:rPr>
          <w:b/>
          <w:sz w:val="22"/>
          <w:szCs w:val="22"/>
          <w:highlight w:val="cyan"/>
          <w:lang w:val="es-ES"/>
        </w:rPr>
        <w:t>.</w:t>
      </w:r>
    </w:p>
    <w:p w14:paraId="3F39937D" w14:textId="77777777" w:rsidR="00D32B59" w:rsidRPr="009B23E5" w:rsidRDefault="00D32B59" w:rsidP="00E678F4">
      <w:pPr>
        <w:pStyle w:val="LCATextoIndependiente"/>
        <w:numPr>
          <w:ilvl w:val="0"/>
          <w:numId w:val="25"/>
        </w:numPr>
        <w:rPr>
          <w:sz w:val="22"/>
          <w:szCs w:val="22"/>
          <w:highlight w:val="cyan"/>
          <w:lang w:val="es-ES"/>
        </w:rPr>
      </w:pPr>
      <w:r w:rsidRPr="009B23E5">
        <w:rPr>
          <w:b/>
          <w:sz w:val="22"/>
          <w:szCs w:val="22"/>
          <w:highlight w:val="cyan"/>
          <w:lang w:val="es-ES"/>
        </w:rPr>
        <w:t xml:space="preserve">Colocación de visera de protección de la catenaria. </w:t>
      </w:r>
    </w:p>
    <w:p w14:paraId="1EDC034B" w14:textId="77777777" w:rsidR="00A078DB" w:rsidRPr="009B23E5" w:rsidRDefault="00A078DB" w:rsidP="00154DF5">
      <w:pPr>
        <w:pStyle w:val="Ttulo2"/>
      </w:pPr>
      <w:bookmarkStart w:id="212" w:name="_Toc516569701"/>
      <w:r w:rsidRPr="009B23E5">
        <w:t>10</w:t>
      </w:r>
      <w:r w:rsidR="006A78EB" w:rsidRPr="009B23E5">
        <w:t>2</w:t>
      </w:r>
      <w:r w:rsidR="00C31F6C" w:rsidRPr="009B23E5">
        <w:t>.2.-</w:t>
      </w:r>
      <w:r w:rsidR="00C31F6C" w:rsidRPr="009B23E5">
        <w:tab/>
      </w:r>
      <w:r w:rsidRPr="009B23E5">
        <w:t>Planos</w:t>
      </w:r>
      <w:bookmarkEnd w:id="211"/>
      <w:bookmarkEnd w:id="212"/>
    </w:p>
    <w:p w14:paraId="797728C3" w14:textId="77777777" w:rsidR="00A078DB" w:rsidRPr="009B23E5" w:rsidRDefault="00A078DB" w:rsidP="00A078DB">
      <w:r w:rsidRPr="009B23E5">
        <w:t xml:space="preserve">Se entiende por Planos los del contrato y los que oficialmente entregue la Dirección al </w:t>
      </w:r>
      <w:r w:rsidR="000E5951" w:rsidRPr="009B23E5">
        <w:t>Contratista adjudicatario</w:t>
      </w:r>
      <w:r w:rsidRPr="009B23E5">
        <w:t xml:space="preserve">, y las modificaciones de </w:t>
      </w:r>
      <w:proofErr w:type="gramStart"/>
      <w:r w:rsidRPr="009B23E5">
        <w:t>los mismos</w:t>
      </w:r>
      <w:proofErr w:type="gramEnd"/>
      <w:r w:rsidRPr="009B23E5">
        <w:t xml:space="preserve">, para la ejecución de la </w:t>
      </w:r>
      <w:r w:rsidR="002D0FDD" w:rsidRPr="009B23E5">
        <w:t>obra</w:t>
      </w:r>
      <w:r w:rsidRPr="009B23E5">
        <w:t xml:space="preserve">, así como los dibujos, croquis e instrucciones complementarias que para mejor definición de las </w:t>
      </w:r>
      <w:r w:rsidR="002D0FDD" w:rsidRPr="009B23E5">
        <w:t>obras</w:t>
      </w:r>
      <w:r w:rsidRPr="009B23E5">
        <w:t xml:space="preserve"> a realizar entregue la Dirección</w:t>
      </w:r>
      <w:r w:rsidR="000A023D" w:rsidRPr="009B23E5">
        <w:t xml:space="preserve"> </w:t>
      </w:r>
      <w:r w:rsidR="00A34C28" w:rsidRPr="009B23E5">
        <w:t>Facultativa</w:t>
      </w:r>
      <w:r w:rsidRPr="009B23E5">
        <w:t xml:space="preserve"> al </w:t>
      </w:r>
      <w:r w:rsidR="000E5951" w:rsidRPr="009B23E5">
        <w:t>Contratista adjudicatario</w:t>
      </w:r>
      <w:r w:rsidRPr="009B23E5">
        <w:t>, debidamente fechadas y firmadas.</w:t>
      </w:r>
    </w:p>
    <w:p w14:paraId="6B63BCD8" w14:textId="77777777" w:rsidR="00A078DB" w:rsidRPr="009B23E5" w:rsidRDefault="00A078DB" w:rsidP="00A078DB">
      <w:r w:rsidRPr="009B23E5">
        <w:lastRenderedPageBreak/>
        <w:t xml:space="preserve">También se considerarán Planos aquellos que el </w:t>
      </w:r>
      <w:r w:rsidR="000E5951" w:rsidRPr="009B23E5">
        <w:t>Contratista adjudicatario</w:t>
      </w:r>
      <w:r w:rsidRPr="009B23E5">
        <w:t xml:space="preserve"> proponga y que la Dirección apruebe expresamente.</w:t>
      </w:r>
    </w:p>
    <w:p w14:paraId="6C509BFC" w14:textId="77777777" w:rsidR="00A078DB" w:rsidRPr="009B23E5" w:rsidRDefault="002D0FDD" w:rsidP="00A078DB">
      <w:r w:rsidRPr="009B23E5">
        <w:t>La obra</w:t>
      </w:r>
      <w:r w:rsidR="00A34C28" w:rsidRPr="009B23E5">
        <w:t xml:space="preserve"> </w:t>
      </w:r>
      <w:r w:rsidR="00A078DB" w:rsidRPr="009B23E5">
        <w:t xml:space="preserve">se </w:t>
      </w:r>
      <w:r w:rsidR="00A34C28" w:rsidRPr="009B23E5">
        <w:t xml:space="preserve">ejecutará </w:t>
      </w:r>
      <w:r w:rsidR="00A078DB" w:rsidRPr="009B23E5">
        <w:t>con estricta sujeción a los Planos</w:t>
      </w:r>
      <w:r w:rsidR="00A34C28" w:rsidRPr="009B23E5">
        <w:t xml:space="preserve"> y Pliego de Condiciones de este Proyecto</w:t>
      </w:r>
      <w:r w:rsidR="00A078DB" w:rsidRPr="009B23E5">
        <w:t xml:space="preserve">, sin que el </w:t>
      </w:r>
      <w:r w:rsidR="000E5951" w:rsidRPr="009B23E5">
        <w:t>Contratista adjudicatario</w:t>
      </w:r>
      <w:r w:rsidR="00A078DB" w:rsidRPr="009B23E5">
        <w:t xml:space="preserve"> pueda introducir ninguna modificación que no haya sido previamente aprobada por la Dirección.</w:t>
      </w:r>
    </w:p>
    <w:p w14:paraId="6B7CF394" w14:textId="77777777" w:rsidR="00A078DB" w:rsidRPr="009B23E5" w:rsidRDefault="00A078DB" w:rsidP="00A078DB">
      <w:r w:rsidRPr="009B23E5">
        <w:t xml:space="preserve">No tendrán carácter ejecutivo ni contractual los planos de información que aparezcan en la documentación del proyecto y que no tengan la calificación de planos del contrato, y asimismo cuantos dibujos o informes técnicos que hayan sido facilitados al </w:t>
      </w:r>
      <w:r w:rsidR="000E5951" w:rsidRPr="009B23E5">
        <w:t>Contratista adjudicatario</w:t>
      </w:r>
      <w:r w:rsidRPr="009B23E5">
        <w:t xml:space="preserve">, para una mejor comprensión de la </w:t>
      </w:r>
      <w:r w:rsidR="002D0FDD" w:rsidRPr="009B23E5">
        <w:t>obra</w:t>
      </w:r>
      <w:r w:rsidRPr="009B23E5">
        <w:t xml:space="preserve"> a realizar, con un carácter puramente informativo.</w:t>
      </w:r>
    </w:p>
    <w:p w14:paraId="3399574C" w14:textId="77777777" w:rsidR="00A078DB" w:rsidRPr="009B23E5" w:rsidRDefault="00A078DB" w:rsidP="00A078DB">
      <w:r w:rsidRPr="009B23E5">
        <w:t xml:space="preserve">A petición del </w:t>
      </w:r>
      <w:proofErr w:type="gramStart"/>
      <w:r w:rsidRPr="009B23E5">
        <w:t>Director</w:t>
      </w:r>
      <w:proofErr w:type="gramEnd"/>
      <w:r w:rsidRPr="009B23E5">
        <w:t xml:space="preserve">, el </w:t>
      </w:r>
      <w:r w:rsidR="000E5951" w:rsidRPr="009B23E5">
        <w:t>Contratista adjudicatario</w:t>
      </w:r>
      <w:r w:rsidRPr="009B23E5">
        <w:t xml:space="preserve"> preparará todos los planos de detalles que se estimen necesarios para la ejecución de </w:t>
      </w:r>
      <w:r w:rsidR="00A34C28" w:rsidRPr="009B23E5">
        <w:t xml:space="preserve">la </w:t>
      </w:r>
      <w:r w:rsidR="002D0FDD" w:rsidRPr="009B23E5">
        <w:t>obra</w:t>
      </w:r>
      <w:r w:rsidRPr="009B23E5">
        <w:t xml:space="preserve"> contratada, acompañando, si fuese preciso, las memorias y cálculos justificativos que se requieran para su mejor comprensión.</w:t>
      </w:r>
    </w:p>
    <w:p w14:paraId="1CB6D30E" w14:textId="77777777" w:rsidR="00A078DB" w:rsidRPr="009B23E5" w:rsidRDefault="00A078DB" w:rsidP="00A078DB">
      <w:r w:rsidRPr="009B23E5">
        <w:t>Dichos planos de detalle deberán estar suscritos por la Dirección, sin cuyo requisito no podrán ejecutarse los trabajos correspondientes.</w:t>
      </w:r>
    </w:p>
    <w:p w14:paraId="2CCB8EC3" w14:textId="77777777" w:rsidR="00A078DB" w:rsidRPr="009B23E5" w:rsidRDefault="00A078DB" w:rsidP="00A078DB">
      <w:pPr>
        <w:pStyle w:val="Ttulo2"/>
      </w:pPr>
      <w:bookmarkStart w:id="213" w:name="_Toc368907233"/>
      <w:bookmarkStart w:id="214" w:name="_Toc516569702"/>
      <w:r w:rsidRPr="009B23E5">
        <w:t>10</w:t>
      </w:r>
      <w:r w:rsidR="006A78EB" w:rsidRPr="009B23E5">
        <w:t>2</w:t>
      </w:r>
      <w:r w:rsidR="00C31F6C" w:rsidRPr="009B23E5">
        <w:t>.3.-</w:t>
      </w:r>
      <w:r w:rsidR="00C31F6C" w:rsidRPr="009B23E5">
        <w:tab/>
      </w:r>
      <w:r w:rsidRPr="009B23E5">
        <w:t>Contradicciones, omisiones o errores</w:t>
      </w:r>
      <w:bookmarkEnd w:id="213"/>
      <w:bookmarkEnd w:id="214"/>
    </w:p>
    <w:p w14:paraId="18309E0B" w14:textId="77777777" w:rsidR="00B50FC7" w:rsidRPr="009B23E5" w:rsidRDefault="00B50FC7" w:rsidP="00B50FC7">
      <w:r w:rsidRPr="009B23E5">
        <w:t>El presente Pliego de Prescripciones Técnicas establece la definición de las obras e instalaciones en cuanto a su naturaleza y características físicas.</w:t>
      </w:r>
    </w:p>
    <w:p w14:paraId="1C2BBF40" w14:textId="77777777" w:rsidR="00B50FC7" w:rsidRPr="009B23E5" w:rsidRDefault="00B50FC7" w:rsidP="00B50FC7">
      <w:r w:rsidRPr="009B23E5">
        <w:t>Los Planos constituyen los documentos gráficos que definen funcional, esquemática y geométricamente las obras e instalaciones.</w:t>
      </w:r>
    </w:p>
    <w:p w14:paraId="5554B704" w14:textId="77777777" w:rsidR="00B50FC7" w:rsidRPr="009B23E5" w:rsidRDefault="00B50FC7" w:rsidP="00B50FC7">
      <w:r w:rsidRPr="009B23E5">
        <w:t xml:space="preserve">El </w:t>
      </w:r>
      <w:r w:rsidR="000E5951" w:rsidRPr="009B23E5">
        <w:t>Contratista adjudicatario</w:t>
      </w:r>
      <w:r w:rsidRPr="009B23E5">
        <w:t xml:space="preserve"> realizará las obras conforme a las instrucciones dictadas por el departamento municipal correspondiente con competencias en la explotación de la vía y servicios municipales sin que por ello tenga derecho a reclamación económica adicional a </w:t>
      </w:r>
      <w:r w:rsidR="00162970" w:rsidRPr="00162970">
        <w:rPr>
          <w:highlight w:val="cyan"/>
        </w:rPr>
        <w:t>MADRID CALLE 30/La Administración</w:t>
      </w:r>
      <w:r w:rsidRPr="009B23E5">
        <w:t>.</w:t>
      </w:r>
    </w:p>
    <w:p w14:paraId="2DFDFA35" w14:textId="77777777" w:rsidR="00B50FC7" w:rsidRPr="009B23E5" w:rsidRDefault="00B50FC7" w:rsidP="00B50FC7">
      <w:pPr>
        <w:rPr>
          <w:b/>
          <w:bCs/>
        </w:rPr>
      </w:pPr>
      <w:r w:rsidRPr="009B23E5">
        <w:rPr>
          <w:b/>
          <w:bCs/>
        </w:rPr>
        <w:t>Contradicciones entre documentos del Proyecto</w:t>
      </w:r>
    </w:p>
    <w:p w14:paraId="0374905C" w14:textId="77777777" w:rsidR="001D6AD5" w:rsidRPr="009B23E5" w:rsidRDefault="001D6AD5" w:rsidP="001D6AD5">
      <w:r w:rsidRPr="009B23E5">
        <w:t xml:space="preserve">En el caso de que aparezcan contradicciones entre los Documentos del Proyecto, la interpretación corresponderá al </w:t>
      </w:r>
      <w:proofErr w:type="gramStart"/>
      <w:r w:rsidRPr="009B23E5">
        <w:t>Director</w:t>
      </w:r>
      <w:proofErr w:type="gramEnd"/>
      <w:r w:rsidRPr="009B23E5">
        <w:t xml:space="preserve"> de Obra, estableciéndose el criterio general de que, salvo indicación en contrario, prevalece lo establecido en el Pliego de Prescripciones.</w:t>
      </w:r>
    </w:p>
    <w:p w14:paraId="29D2C961" w14:textId="77777777" w:rsidR="00B50FC7" w:rsidRPr="009B23E5" w:rsidRDefault="00B50FC7" w:rsidP="00B50FC7">
      <w:r w:rsidRPr="009B23E5">
        <w:t>En caso de darse contradicción entre Memoria y Planos, prevalecerán éstos sobre aquella.</w:t>
      </w:r>
    </w:p>
    <w:p w14:paraId="16844B4F" w14:textId="77777777" w:rsidR="00B50FC7" w:rsidRPr="009B23E5" w:rsidRDefault="00B50FC7" w:rsidP="00B50FC7">
      <w:r w:rsidRPr="009B23E5">
        <w:t xml:space="preserve">Entre Memoria y Presupuesto, prevalecerá </w:t>
      </w:r>
      <w:proofErr w:type="gramStart"/>
      <w:r w:rsidRPr="009B23E5">
        <w:t>éste</w:t>
      </w:r>
      <w:proofErr w:type="gramEnd"/>
      <w:r w:rsidRPr="009B23E5">
        <w:t xml:space="preserve"> sobre aquella. </w:t>
      </w:r>
    </w:p>
    <w:p w14:paraId="6C49CA99" w14:textId="77777777" w:rsidR="00B50FC7" w:rsidRPr="009B23E5" w:rsidRDefault="00B50FC7" w:rsidP="00B50FC7">
      <w:r w:rsidRPr="009B23E5">
        <w:t>En caso de contradicción entre el Pliego de Prescripciones Técnicas Particulares y los Cuadros de Precios, prevalecerá aquel sobre estos.</w:t>
      </w:r>
    </w:p>
    <w:p w14:paraId="65EE328F" w14:textId="77777777" w:rsidR="00B50FC7" w:rsidRPr="009B23E5" w:rsidRDefault="00B50FC7" w:rsidP="00B50FC7">
      <w:r w:rsidRPr="009B23E5">
        <w:t>Dentro del Presupuesto, caso de haber contradicción entre Cuadro de Precios y Presupuesto, prevalecerá aquel sobre éste. En el Cuadro de Precios prevalecerá lo expresado en letra sobre lo escrito en cifras.</w:t>
      </w:r>
    </w:p>
    <w:p w14:paraId="7E169633" w14:textId="77777777" w:rsidR="001D6AD5" w:rsidRPr="009B23E5" w:rsidRDefault="001D6AD5" w:rsidP="001D6AD5">
      <w:r w:rsidRPr="009B23E5">
        <w:t>Lo mencionado en el presente Pliego y omitido en los Planos, o viceversa, habrá de ser ejecutado como si estuviese desarrollado en ambos documentos siempre que, a juicio de la Dirección Facultativa, la unidad de obra correspondiente quede suficientemente definida y tenga precio contractual. En caso de contradicción entre los Planos y el Pliego de Prescripciones Técnicas Particulares, prevalecerá lo prescrito en este último.</w:t>
      </w:r>
    </w:p>
    <w:p w14:paraId="438D2534" w14:textId="77777777" w:rsidR="00B50FC7" w:rsidRPr="009B23E5" w:rsidRDefault="00B50FC7" w:rsidP="00B50FC7">
      <w:pPr>
        <w:rPr>
          <w:b/>
          <w:bCs/>
        </w:rPr>
      </w:pPr>
      <w:r w:rsidRPr="009B23E5">
        <w:rPr>
          <w:b/>
          <w:bCs/>
        </w:rPr>
        <w:t>Contradicciones entre el proyecto y la legislación administrativa general.</w:t>
      </w:r>
    </w:p>
    <w:p w14:paraId="18D90D57" w14:textId="77777777" w:rsidR="00B50FC7" w:rsidRPr="009B23E5" w:rsidRDefault="00B50FC7" w:rsidP="00B50FC7">
      <w:r w:rsidRPr="009B23E5">
        <w:t>En este caso prevalecerán las disposiciones generales (Leyes, Reglamentos y Reales Decretos).</w:t>
      </w:r>
    </w:p>
    <w:p w14:paraId="59E18717" w14:textId="77777777" w:rsidR="00B50FC7" w:rsidRPr="009B23E5" w:rsidRDefault="00B50FC7" w:rsidP="00B50FC7">
      <w:pPr>
        <w:rPr>
          <w:b/>
          <w:bCs/>
        </w:rPr>
      </w:pPr>
      <w:r w:rsidRPr="009B23E5">
        <w:rPr>
          <w:b/>
          <w:bCs/>
        </w:rPr>
        <w:t>Contradicciones entre el proyecto y la normativa técnica.</w:t>
      </w:r>
    </w:p>
    <w:p w14:paraId="3C0857F2" w14:textId="77777777" w:rsidR="00B50FC7" w:rsidRPr="009B23E5" w:rsidRDefault="00B50FC7" w:rsidP="00B50FC7">
      <w:r w:rsidRPr="009B23E5">
        <w:t>Como criterio general prevalecerá lo establecido en el Proyecto, salvo que en el Pliego se haga remisión expresa de que es de aplicación preferente un artículo preciso de una Norma concreta, en cuyo caso prevalecerá sobre lo establecido en dicho artículo.</w:t>
      </w:r>
    </w:p>
    <w:p w14:paraId="2722A98B" w14:textId="77777777" w:rsidR="00B50FC7" w:rsidRPr="009B23E5" w:rsidRDefault="00B50FC7" w:rsidP="00B50FC7">
      <w:pPr>
        <w:rPr>
          <w:b/>
          <w:bCs/>
        </w:rPr>
      </w:pPr>
      <w:r w:rsidRPr="009B23E5">
        <w:rPr>
          <w:b/>
          <w:bCs/>
        </w:rPr>
        <w:t>Contradicciones, omisiones y modificaciones del proyecto</w:t>
      </w:r>
    </w:p>
    <w:p w14:paraId="77CF1009" w14:textId="77777777" w:rsidR="00B50FC7" w:rsidRPr="009B23E5" w:rsidRDefault="00B50FC7" w:rsidP="00B50FC7">
      <w:r w:rsidRPr="009B23E5">
        <w:t xml:space="preserve">El Contratista estará obligado a poner cuanto antes en conocimiento del Ingeniero </w:t>
      </w:r>
      <w:proofErr w:type="gramStart"/>
      <w:r w:rsidRPr="009B23E5">
        <w:t>Director</w:t>
      </w:r>
      <w:proofErr w:type="gramEnd"/>
      <w:r w:rsidRPr="009B23E5">
        <w:t xml:space="preserve"> de Obra cualquier discrepancia que observe entre los distintos planos del Proyecto o cualquier otra circunstancia surgida durante la ejecución de los trabajos, que diese lugar a posibles modificaciones del Proyecto.</w:t>
      </w:r>
    </w:p>
    <w:p w14:paraId="5DA7219A" w14:textId="77777777" w:rsidR="00B50FC7" w:rsidRPr="009B23E5" w:rsidRDefault="00B50FC7" w:rsidP="00B50FC7">
      <w:r w:rsidRPr="009B23E5">
        <w:t xml:space="preserve">Como consecuencia de la información recibida del </w:t>
      </w:r>
      <w:r w:rsidR="000E5951" w:rsidRPr="009B23E5">
        <w:t>Contratista adjudicatario</w:t>
      </w:r>
      <w:r w:rsidRPr="009B23E5">
        <w:t xml:space="preserve">, o por propia iniciativa a la vista de las necesidades de la obra, el </w:t>
      </w:r>
      <w:proofErr w:type="gramStart"/>
      <w:r w:rsidRPr="009B23E5">
        <w:t>Director</w:t>
      </w:r>
      <w:proofErr w:type="gramEnd"/>
      <w:r w:rsidRPr="009B23E5">
        <w:t xml:space="preserve"> de </w:t>
      </w:r>
      <w:proofErr w:type="gramStart"/>
      <w:r w:rsidRPr="009B23E5">
        <w:t>la misma</w:t>
      </w:r>
      <w:proofErr w:type="gramEnd"/>
      <w:r w:rsidRPr="009B23E5">
        <w:t xml:space="preserve"> podrá ordenar y proponer las modificaciones que considere necesarias de acuerdo con el presente Pliego y la Legislación vigente sobre la materia.</w:t>
      </w:r>
    </w:p>
    <w:p w14:paraId="6FC1065B" w14:textId="77777777" w:rsidR="00A078DB" w:rsidRPr="009B23E5" w:rsidRDefault="00A078DB" w:rsidP="00A078DB">
      <w:r w:rsidRPr="009B23E5">
        <w:lastRenderedPageBreak/>
        <w:t>En caso de duda</w:t>
      </w:r>
      <w:r w:rsidR="00D227E8" w:rsidRPr="009B23E5">
        <w:t>,</w:t>
      </w:r>
      <w:r w:rsidRPr="009B23E5">
        <w:t xml:space="preserve"> la interpretación del proyecto corresponde al </w:t>
      </w:r>
      <w:proofErr w:type="gramStart"/>
      <w:r w:rsidRPr="009B23E5">
        <w:t>Director</w:t>
      </w:r>
      <w:proofErr w:type="gramEnd"/>
      <w:r w:rsidRPr="009B23E5">
        <w:t xml:space="preserve">. Si el </w:t>
      </w:r>
      <w:proofErr w:type="gramStart"/>
      <w:r w:rsidRPr="009B23E5">
        <w:t>Director</w:t>
      </w:r>
      <w:proofErr w:type="gramEnd"/>
      <w:r w:rsidRPr="009B23E5">
        <w:t xml:space="preserve"> </w:t>
      </w:r>
      <w:r w:rsidR="00BA0A40" w:rsidRPr="009B23E5">
        <w:t>Facultativo</w:t>
      </w:r>
      <w:r w:rsidRPr="009B23E5">
        <w:t xml:space="preserve"> encontrase incompatibilidad en la aplicación conjunta de todas las limitaciones técnicas que definen una Unidad, aplicará solamente aquellas</w:t>
      </w:r>
      <w:r w:rsidR="00AA43C8" w:rsidRPr="009B23E5">
        <w:t xml:space="preserve"> limitaciones que a su juicio a</w:t>
      </w:r>
      <w:r w:rsidRPr="009B23E5">
        <w:t>porten mayor calidad.</w:t>
      </w:r>
    </w:p>
    <w:p w14:paraId="5B1DC319" w14:textId="77777777" w:rsidR="00A078DB" w:rsidRPr="009B23E5" w:rsidRDefault="00A078DB" w:rsidP="00A078DB">
      <w:r w:rsidRPr="009B23E5">
        <w:t>Aquellos materiales que sean necesarios para la correcta ejecución de determinadas unidades de obra y que no estén incluidos en la definición de éstas deberán ser normalizados</w:t>
      </w:r>
      <w:r w:rsidR="00AA43C8" w:rsidRPr="009B23E5">
        <w:t>,</w:t>
      </w:r>
      <w:r w:rsidRPr="009B23E5">
        <w:t xml:space="preserve"> contemplando las normativas existentes en la medida de lo posible (</w:t>
      </w:r>
      <w:r w:rsidR="002D0FDD" w:rsidRPr="009B23E5">
        <w:t>EN-1504, Normas UNE</w:t>
      </w:r>
      <w:r w:rsidRPr="009B23E5">
        <w:t xml:space="preserve">, </w:t>
      </w:r>
      <w:r w:rsidR="002D0FDD" w:rsidRPr="009B23E5">
        <w:t xml:space="preserve">ISO, </w:t>
      </w:r>
      <w:r w:rsidR="00AA43C8" w:rsidRPr="009B23E5">
        <w:t>etc.)</w:t>
      </w:r>
      <w:r w:rsidRPr="009B23E5">
        <w:t>.</w:t>
      </w:r>
    </w:p>
    <w:p w14:paraId="1FD2819B" w14:textId="77777777" w:rsidR="00A078DB" w:rsidRPr="009B23E5" w:rsidRDefault="00A078DB" w:rsidP="00A078DB">
      <w:pPr>
        <w:pStyle w:val="Ttulo2"/>
      </w:pPr>
      <w:bookmarkStart w:id="215" w:name="_Toc368907234"/>
      <w:bookmarkStart w:id="216" w:name="_Toc516569703"/>
      <w:r w:rsidRPr="009B23E5">
        <w:t>10</w:t>
      </w:r>
      <w:r w:rsidR="006A78EB" w:rsidRPr="009B23E5">
        <w:t>2</w:t>
      </w:r>
      <w:r w:rsidR="00C31F6C" w:rsidRPr="009B23E5">
        <w:t>.4.-</w:t>
      </w:r>
      <w:r w:rsidR="00C31F6C" w:rsidRPr="009B23E5">
        <w:tab/>
      </w:r>
      <w:r w:rsidRPr="009B23E5">
        <w:t>Documentos que se entregan al Contratista</w:t>
      </w:r>
      <w:bookmarkEnd w:id="215"/>
      <w:bookmarkEnd w:id="216"/>
    </w:p>
    <w:p w14:paraId="69C2E3E2" w14:textId="77777777" w:rsidR="00A078DB" w:rsidRPr="009B23E5" w:rsidRDefault="006A78EB" w:rsidP="002314B4">
      <w:pPr>
        <w:pStyle w:val="Ttulo3"/>
      </w:pPr>
      <w:bookmarkStart w:id="217" w:name="_Toc368907235"/>
      <w:bookmarkStart w:id="218" w:name="_Toc516569704"/>
      <w:r w:rsidRPr="009B23E5">
        <w:t>102</w:t>
      </w:r>
      <w:r w:rsidR="00A078DB" w:rsidRPr="009B23E5">
        <w:t>.4.1.</w:t>
      </w:r>
      <w:r w:rsidR="00A078DB" w:rsidRPr="009B23E5">
        <w:tab/>
        <w:t>Documentos contractuales</w:t>
      </w:r>
      <w:bookmarkEnd w:id="217"/>
      <w:bookmarkEnd w:id="218"/>
    </w:p>
    <w:p w14:paraId="74AD475D" w14:textId="77777777" w:rsidR="00A078DB" w:rsidRPr="009B23E5" w:rsidRDefault="00A078DB" w:rsidP="00A078DB">
      <w:r w:rsidRPr="009B23E5">
        <w:t>Los documentos que quedan incorporados al Contrato como documentos contractuales, salvo en el caso de que queden expresamente excluidos en el mismo, son los siguientes:</w:t>
      </w:r>
    </w:p>
    <w:p w14:paraId="3697BB10" w14:textId="77777777" w:rsidR="00A078DB" w:rsidRPr="009B23E5" w:rsidRDefault="00A078DB" w:rsidP="003412FB">
      <w:pPr>
        <w:numPr>
          <w:ilvl w:val="0"/>
          <w:numId w:val="13"/>
        </w:numPr>
        <w:tabs>
          <w:tab w:val="clear" w:pos="360"/>
          <w:tab w:val="left" w:pos="-720"/>
          <w:tab w:val="num" w:pos="720"/>
        </w:tabs>
        <w:suppressAutoHyphens/>
        <w:spacing w:before="0" w:after="0" w:line="312" w:lineRule="auto"/>
        <w:ind w:left="720"/>
        <w:rPr>
          <w:spacing w:val="-3"/>
        </w:rPr>
      </w:pPr>
      <w:r w:rsidRPr="009B23E5">
        <w:rPr>
          <w:spacing w:val="-3"/>
        </w:rPr>
        <w:t>Planos</w:t>
      </w:r>
    </w:p>
    <w:p w14:paraId="75F02D73" w14:textId="77777777" w:rsidR="00A078DB" w:rsidRPr="009B23E5" w:rsidRDefault="000A023D" w:rsidP="003412FB">
      <w:pPr>
        <w:numPr>
          <w:ilvl w:val="0"/>
          <w:numId w:val="13"/>
        </w:numPr>
        <w:tabs>
          <w:tab w:val="clear" w:pos="360"/>
          <w:tab w:val="left" w:pos="-720"/>
          <w:tab w:val="num" w:pos="720"/>
        </w:tabs>
        <w:suppressAutoHyphens/>
        <w:spacing w:before="0" w:after="0" w:line="312" w:lineRule="auto"/>
        <w:ind w:left="720"/>
        <w:rPr>
          <w:spacing w:val="-3"/>
        </w:rPr>
      </w:pPr>
      <w:r w:rsidRPr="009B23E5">
        <w:rPr>
          <w:spacing w:val="-3"/>
        </w:rPr>
        <w:t>Pliego de Condiciones</w:t>
      </w:r>
    </w:p>
    <w:p w14:paraId="1A0C9069" w14:textId="77777777" w:rsidR="00A078DB" w:rsidRPr="009B23E5" w:rsidRDefault="00A078DB" w:rsidP="003412FB">
      <w:pPr>
        <w:numPr>
          <w:ilvl w:val="0"/>
          <w:numId w:val="13"/>
        </w:numPr>
        <w:tabs>
          <w:tab w:val="clear" w:pos="360"/>
          <w:tab w:val="left" w:pos="-720"/>
          <w:tab w:val="num" w:pos="720"/>
        </w:tabs>
        <w:suppressAutoHyphens/>
        <w:spacing w:before="0" w:after="0" w:line="312" w:lineRule="auto"/>
        <w:ind w:left="720"/>
        <w:rPr>
          <w:spacing w:val="-3"/>
        </w:rPr>
      </w:pPr>
      <w:r w:rsidRPr="009B23E5">
        <w:rPr>
          <w:spacing w:val="-3"/>
        </w:rPr>
        <w:t>Cuadros de Precios</w:t>
      </w:r>
    </w:p>
    <w:p w14:paraId="6F0CDAE4" w14:textId="77777777" w:rsidR="00A078DB" w:rsidRPr="009B23E5" w:rsidRDefault="00A078DB" w:rsidP="002314B4">
      <w:pPr>
        <w:pStyle w:val="Ttulo3"/>
      </w:pPr>
      <w:bookmarkStart w:id="219" w:name="_Toc368907236"/>
      <w:bookmarkStart w:id="220" w:name="_Toc516569705"/>
      <w:r w:rsidRPr="009B23E5">
        <w:t>10</w:t>
      </w:r>
      <w:r w:rsidR="006A78EB" w:rsidRPr="009B23E5">
        <w:t>2</w:t>
      </w:r>
      <w:r w:rsidRPr="009B23E5">
        <w:t>.4.2.</w:t>
      </w:r>
      <w:r w:rsidRPr="009B23E5">
        <w:tab/>
        <w:t>Documentos informativos</w:t>
      </w:r>
      <w:bookmarkEnd w:id="219"/>
      <w:bookmarkEnd w:id="220"/>
    </w:p>
    <w:p w14:paraId="5B36595C" w14:textId="77777777" w:rsidR="008270A1" w:rsidRPr="009B23E5" w:rsidRDefault="00A078DB" w:rsidP="00D4789B">
      <w:r w:rsidRPr="009B23E5">
        <w:t>Los documentos no indicados en el apartado anterior tendrán únicamente carácter informativo, y en ningún caso podrá utilizarse la información contenida en ellos para modificar lo incluido en los documentos contractuales</w:t>
      </w:r>
      <w:r w:rsidR="000C15EC">
        <w:t>.</w:t>
      </w:r>
    </w:p>
    <w:p w14:paraId="4F0EF410" w14:textId="77777777" w:rsidR="000A1453" w:rsidRPr="009B23E5" w:rsidRDefault="000A1453" w:rsidP="000A1453">
      <w:pPr>
        <w:pStyle w:val="LCATextoIndependiente"/>
        <w:ind w:firstLine="0"/>
        <w:rPr>
          <w:sz w:val="22"/>
          <w:szCs w:val="22"/>
          <w:lang w:val="es-ES"/>
        </w:rPr>
        <w:sectPr w:rsidR="000A1453" w:rsidRPr="009B23E5" w:rsidSect="00204CB6">
          <w:type w:val="oddPage"/>
          <w:pgSz w:w="23814" w:h="16840" w:orient="landscape" w:code="8"/>
          <w:pgMar w:top="2268" w:right="1701" w:bottom="1701" w:left="2268" w:header="720" w:footer="0" w:gutter="0"/>
          <w:cols w:num="2" w:space="2268"/>
          <w:docGrid w:linePitch="360"/>
        </w:sectPr>
      </w:pPr>
    </w:p>
    <w:p w14:paraId="0BB5FB42" w14:textId="77777777" w:rsidR="00B0243A" w:rsidRPr="009B23E5" w:rsidRDefault="003F74E1" w:rsidP="00B0243A">
      <w:pPr>
        <w:pStyle w:val="TTULOPortadilla"/>
        <w:outlineLvl w:val="0"/>
        <w:rPr>
          <w:sz w:val="24"/>
          <w:szCs w:val="24"/>
          <w:highlight w:val="yellow"/>
        </w:rPr>
      </w:pPr>
      <w:r w:rsidRPr="009B23E5">
        <w:lastRenderedPageBreak/>
        <w:br w:type="column"/>
      </w:r>
      <w:bookmarkStart w:id="221" w:name="_Toc516569706"/>
      <w:r w:rsidR="00417B6E" w:rsidRPr="009B23E5">
        <w:t>PARTE 3.-</w:t>
      </w:r>
      <w:r w:rsidR="000A1453" w:rsidRPr="009B23E5">
        <w:t xml:space="preserve"> </w:t>
      </w:r>
      <w:r w:rsidR="000A1453" w:rsidRPr="009B23E5">
        <w:rPr>
          <w:highlight w:val="yellow"/>
        </w:rPr>
        <w:t>Explanacione</w:t>
      </w:r>
      <w:r w:rsidR="00B0243A" w:rsidRPr="009B23E5">
        <w:rPr>
          <w:highlight w:val="yellow"/>
        </w:rPr>
        <w:t>s</w:t>
      </w:r>
      <w:bookmarkEnd w:id="221"/>
    </w:p>
    <w:p w14:paraId="5F74C69A" w14:textId="77777777" w:rsidR="00E12C96" w:rsidRPr="009B23E5" w:rsidRDefault="00E12C96" w:rsidP="00247427">
      <w:pPr>
        <w:pStyle w:val="TtuloCaptulo"/>
        <w:rPr>
          <w:highlight w:val="yellow"/>
          <w:lang w:val="es-ES"/>
        </w:rPr>
        <w:sectPr w:rsidR="00E12C96" w:rsidRPr="009B23E5" w:rsidSect="00204CB6">
          <w:type w:val="oddPage"/>
          <w:pgSz w:w="23814" w:h="16840" w:orient="landscape" w:code="8"/>
          <w:pgMar w:top="2268" w:right="1701" w:bottom="1701" w:left="2268" w:header="720" w:footer="0" w:gutter="0"/>
          <w:cols w:num="2" w:space="2268"/>
          <w:docGrid w:linePitch="360"/>
        </w:sectPr>
      </w:pPr>
      <w:bookmarkStart w:id="222" w:name="_Toc368907258"/>
      <w:bookmarkStart w:id="223" w:name="_Toc373148630"/>
      <w:bookmarkStart w:id="224" w:name="_Toc398111331"/>
    </w:p>
    <w:p w14:paraId="1DF3E18E" w14:textId="77777777" w:rsidR="00764141" w:rsidRPr="009B23E5" w:rsidRDefault="00247427" w:rsidP="00764141">
      <w:pPr>
        <w:pStyle w:val="TtuloCaptulo"/>
        <w:pageBreakBefore w:val="0"/>
        <w:rPr>
          <w:highlight w:val="yellow"/>
          <w:lang w:val="es-ES"/>
        </w:rPr>
      </w:pPr>
      <w:bookmarkStart w:id="225" w:name="_Toc516569707"/>
      <w:r w:rsidRPr="00E71C4D">
        <w:rPr>
          <w:lang w:val="es-ES"/>
        </w:rPr>
        <w:lastRenderedPageBreak/>
        <w:t>Capítulo 1.- Trabajos preliminares</w:t>
      </w:r>
      <w:bookmarkStart w:id="226" w:name="_Toc123105037"/>
      <w:bookmarkStart w:id="227" w:name="_Toc183257606"/>
      <w:bookmarkStart w:id="228" w:name="_Ref268617066"/>
      <w:bookmarkStart w:id="229" w:name="_Toc368907263"/>
      <w:bookmarkStart w:id="230" w:name="_Toc370805183"/>
      <w:bookmarkEnd w:id="222"/>
      <w:bookmarkEnd w:id="223"/>
      <w:bookmarkEnd w:id="224"/>
      <w:bookmarkEnd w:id="225"/>
    </w:p>
    <w:p w14:paraId="0F78068A" w14:textId="77777777" w:rsidR="007C0327" w:rsidRPr="009B23E5" w:rsidRDefault="004A6696" w:rsidP="007C0327">
      <w:pPr>
        <w:pStyle w:val="Ttulo1"/>
        <w:rPr>
          <w:lang w:val="es-ES"/>
        </w:rPr>
      </w:pPr>
      <w:bookmarkStart w:id="35" w:name="_Toc516569646"/>
      <w:r w:rsidRPr="009B23E5">
        <w:rPr>
          <w:lang w:val="es-ES"/>
        </w:rPr>
        <w:lastRenderedPageBreak/>
        <w:t xml:space="preserve">Artículo 103.- </w:t>
      </w:r>
      <w:r w:rsidR="007C0327" w:rsidRPr="009B23E5">
        <w:rPr>
          <w:lang w:val="es-ES"/>
        </w:rPr>
        <w:t>Iniciación de las obras</w:t>
      </w:r>
      <w:bookmarkEnd w:id="34"/>
      <w:bookmarkEnd w:id="35"/>
      <w:r w:rsidR="00010F81" w:rsidRPr="009B23E5">
        <w:rPr>
          <w:lang w:val="es-ES"/>
        </w:rPr>
        <w:t xml:space="preserve"> </w:t>
      </w:r>
    </w:p>
    <w:p w14:paraId="0A9F9BC0" w14:textId="77777777" w:rsidR="007C0327" w:rsidRPr="009B23E5" w:rsidRDefault="007C0327" w:rsidP="007C0327">
      <w:pPr>
        <w:pStyle w:val="Ttulo2"/>
      </w:pPr>
      <w:bookmarkStart w:id="36" w:name="_Toc368907184"/>
      <w:bookmarkStart w:id="37" w:name="_Toc516569647"/>
      <w:r w:rsidRPr="009B23E5">
        <w:t>103.1.</w:t>
      </w:r>
      <w:r w:rsidR="0021778B" w:rsidRPr="009B23E5">
        <w:t>-</w:t>
      </w:r>
      <w:r w:rsidR="0021778B" w:rsidRPr="009B23E5">
        <w:tab/>
      </w:r>
      <w:r w:rsidRPr="009B23E5">
        <w:t>Inspección de las obras</w:t>
      </w:r>
      <w:bookmarkEnd w:id="36"/>
      <w:bookmarkEnd w:id="37"/>
      <w:r w:rsidR="00273CF3" w:rsidRPr="009B23E5">
        <w:t xml:space="preserve"> </w:t>
      </w:r>
    </w:p>
    <w:p w14:paraId="2826D065" w14:textId="77777777" w:rsidR="007C0327" w:rsidRPr="009B23E5" w:rsidRDefault="007C0327" w:rsidP="007C0327">
      <w:r w:rsidRPr="009B23E5">
        <w:rPr>
          <w:highlight w:val="cyan"/>
        </w:rPr>
        <w:t>La inspección de las obras</w:t>
      </w:r>
      <w:r w:rsidR="00010F81" w:rsidRPr="009B23E5">
        <w:rPr>
          <w:highlight w:val="cyan"/>
        </w:rPr>
        <w:t xml:space="preserve"> </w:t>
      </w:r>
      <w:r w:rsidRPr="009B23E5">
        <w:rPr>
          <w:highlight w:val="cyan"/>
        </w:rPr>
        <w:t xml:space="preserve">corresponde a </w:t>
      </w:r>
      <w:r w:rsidR="00162970" w:rsidRPr="00162970">
        <w:rPr>
          <w:highlight w:val="cyan"/>
        </w:rPr>
        <w:t>MADRID CALLE 30/La Administración</w:t>
      </w:r>
      <w:r w:rsidR="00B77CE4" w:rsidRPr="009B23E5">
        <w:rPr>
          <w:highlight w:val="cyan"/>
        </w:rPr>
        <w:t>, a través del ingeniero director de las obras designado por ésta.</w:t>
      </w:r>
    </w:p>
    <w:p w14:paraId="74157CA5" w14:textId="77777777" w:rsidR="007C0327" w:rsidRPr="009B23E5" w:rsidRDefault="00AD6568" w:rsidP="007C0327">
      <w:pPr>
        <w:pStyle w:val="Ttulo2"/>
      </w:pPr>
      <w:bookmarkStart w:id="38" w:name="_Toc368907185"/>
      <w:bookmarkStart w:id="39" w:name="_Toc516569648"/>
      <w:r w:rsidRPr="009B23E5">
        <w:t>103.2</w:t>
      </w:r>
      <w:r w:rsidR="007C0327" w:rsidRPr="009B23E5">
        <w:t>.</w:t>
      </w:r>
      <w:r w:rsidR="0021778B" w:rsidRPr="009B23E5">
        <w:t>-</w:t>
      </w:r>
      <w:r w:rsidR="0021778B" w:rsidRPr="009B23E5">
        <w:tab/>
      </w:r>
      <w:r w:rsidR="007C0327" w:rsidRPr="009B23E5">
        <w:t>Programa de trabajos</w:t>
      </w:r>
      <w:bookmarkEnd w:id="38"/>
      <w:bookmarkEnd w:id="39"/>
    </w:p>
    <w:p w14:paraId="775BAA7E" w14:textId="77777777" w:rsidR="007C0327" w:rsidRPr="009B23E5" w:rsidRDefault="007C0327" w:rsidP="00C70B0B">
      <w:r w:rsidRPr="009B23E5">
        <w:t>En un plazo no superior a treinta (30) días desde la fecha de adjudicación definitiva, el Contratista estará obligado a presentar un Programa de Trabajos que incluirá los siguientes documentos:</w:t>
      </w:r>
    </w:p>
    <w:p w14:paraId="12A89AFD" w14:textId="77777777" w:rsidR="007C0327" w:rsidRPr="009B23E5" w:rsidRDefault="007C0327" w:rsidP="00C70B0B">
      <w:pPr>
        <w:pStyle w:val="Listaconvietas3c"/>
        <w:rPr>
          <w:noProof w:val="0"/>
        </w:rPr>
      </w:pPr>
      <w:r w:rsidRPr="009B23E5">
        <w:rPr>
          <w:noProof w:val="0"/>
        </w:rPr>
        <w:t>Gráfico de barras (diagrama de Gantt), con expresión de las</w:t>
      </w:r>
      <w:r w:rsidR="00010F81" w:rsidRPr="009B23E5">
        <w:rPr>
          <w:noProof w:val="0"/>
        </w:rPr>
        <w:t xml:space="preserve"> valoraciones de reparación</w:t>
      </w:r>
      <w:r w:rsidRPr="009B23E5">
        <w:rPr>
          <w:noProof w:val="0"/>
        </w:rPr>
        <w:t xml:space="preserve"> mensuales y al origen previstas.</w:t>
      </w:r>
    </w:p>
    <w:p w14:paraId="694E8F16" w14:textId="77777777" w:rsidR="007C0327" w:rsidRPr="009B23E5" w:rsidRDefault="007C0327" w:rsidP="00C70B0B">
      <w:pPr>
        <w:pStyle w:val="Listaconvietas3c"/>
        <w:rPr>
          <w:noProof w:val="0"/>
        </w:rPr>
      </w:pPr>
      <w:r w:rsidRPr="009B23E5">
        <w:rPr>
          <w:noProof w:val="0"/>
        </w:rPr>
        <w:t>Desarrollo del programa por el método PERT, C.P.M. o análogo.</w:t>
      </w:r>
    </w:p>
    <w:p w14:paraId="05D41B28" w14:textId="77777777" w:rsidR="007C0327" w:rsidRPr="009B23E5" w:rsidRDefault="007C0327" w:rsidP="00C70B0B">
      <w:pPr>
        <w:pStyle w:val="Listaconvietas3c"/>
        <w:rPr>
          <w:noProof w:val="0"/>
        </w:rPr>
      </w:pPr>
      <w:r w:rsidRPr="009B23E5">
        <w:rPr>
          <w:noProof w:val="0"/>
        </w:rPr>
        <w:t xml:space="preserve">Descripción detallada de la forma en que se ejecutarán las diversas partes de la </w:t>
      </w:r>
      <w:r w:rsidR="000B2F68" w:rsidRPr="009B23E5">
        <w:rPr>
          <w:noProof w:val="0"/>
        </w:rPr>
        <w:t>rehabilitación</w:t>
      </w:r>
      <w:r w:rsidRPr="009B23E5">
        <w:rPr>
          <w:noProof w:val="0"/>
        </w:rPr>
        <w:t>.</w:t>
      </w:r>
    </w:p>
    <w:p w14:paraId="3522910B" w14:textId="77777777" w:rsidR="007C0327" w:rsidRPr="009B23E5" w:rsidRDefault="007C0327" w:rsidP="00C70B0B">
      <w:pPr>
        <w:pStyle w:val="Listaconvietas3c"/>
        <w:rPr>
          <w:noProof w:val="0"/>
        </w:rPr>
      </w:pPr>
      <w:r w:rsidRPr="009B23E5">
        <w:rPr>
          <w:noProof w:val="0"/>
        </w:rPr>
        <w:t>Equipos de maquinaria que serán empleados, su situación en el momento de redactar el Programa y justificación de los rendimientos en función de la capacidad efectiva de las máquinas.</w:t>
      </w:r>
    </w:p>
    <w:p w14:paraId="0A231FBA" w14:textId="77777777" w:rsidR="007C0327" w:rsidRPr="009B23E5" w:rsidRDefault="007C0327" w:rsidP="00C70B0B">
      <w:pPr>
        <w:pStyle w:val="Listaconvietas3c"/>
        <w:rPr>
          <w:noProof w:val="0"/>
        </w:rPr>
      </w:pPr>
      <w:r w:rsidRPr="009B23E5">
        <w:rPr>
          <w:noProof w:val="0"/>
        </w:rPr>
        <w:t xml:space="preserve">Organización y función del personal superior, medio y operario que se destina a la ejecución de la </w:t>
      </w:r>
      <w:r w:rsidR="002C3525" w:rsidRPr="009B23E5">
        <w:rPr>
          <w:noProof w:val="0"/>
        </w:rPr>
        <w:t>reparación</w:t>
      </w:r>
      <w:r w:rsidRPr="009B23E5">
        <w:rPr>
          <w:noProof w:val="0"/>
        </w:rPr>
        <w:t xml:space="preserve">, su situación actual y fecha de incorporación a la </w:t>
      </w:r>
      <w:r w:rsidR="002C3525" w:rsidRPr="009B23E5">
        <w:rPr>
          <w:noProof w:val="0"/>
        </w:rPr>
        <w:t>misma</w:t>
      </w:r>
      <w:r w:rsidRPr="009B23E5">
        <w:rPr>
          <w:noProof w:val="0"/>
        </w:rPr>
        <w:t>.</w:t>
      </w:r>
    </w:p>
    <w:p w14:paraId="0084D60D" w14:textId="77777777" w:rsidR="007C0327" w:rsidRPr="009B23E5" w:rsidRDefault="007C0327" w:rsidP="00C70B0B">
      <w:pPr>
        <w:pStyle w:val="Listaconvietas3c"/>
        <w:rPr>
          <w:noProof w:val="0"/>
        </w:rPr>
      </w:pPr>
      <w:r w:rsidRPr="009B23E5">
        <w:rPr>
          <w:noProof w:val="0"/>
        </w:rPr>
        <w:t>Procedencia y ensayos preliminares de los materiales a emplear, ritmo de suministro y situación de los acopios.</w:t>
      </w:r>
    </w:p>
    <w:p w14:paraId="03145C09" w14:textId="77777777" w:rsidR="007C0327" w:rsidRPr="009B23E5" w:rsidRDefault="007C0327" w:rsidP="00C70B0B">
      <w:pPr>
        <w:pStyle w:val="Listaconvietas3c"/>
        <w:rPr>
          <w:noProof w:val="0"/>
        </w:rPr>
      </w:pPr>
      <w:r w:rsidRPr="009B23E5">
        <w:rPr>
          <w:noProof w:val="0"/>
        </w:rPr>
        <w:t xml:space="preserve">Planos de ubicación de las instalaciones incluidas las obras auxiliares, accesos, oficinas, talleres, alojamientos, almacenes, explanadas de acopios y demás obras y medios auxiliares para la ejecución de la </w:t>
      </w:r>
      <w:r w:rsidR="002C3525" w:rsidRPr="009B23E5">
        <w:rPr>
          <w:noProof w:val="0"/>
        </w:rPr>
        <w:t>reparación</w:t>
      </w:r>
      <w:r w:rsidRPr="009B23E5">
        <w:rPr>
          <w:noProof w:val="0"/>
        </w:rPr>
        <w:t xml:space="preserve"> contratada, necesarios para asegurar el cumplimiento del programa de trabajos.</w:t>
      </w:r>
    </w:p>
    <w:p w14:paraId="3F1B784C" w14:textId="77777777" w:rsidR="00D32B59" w:rsidRPr="009B23E5" w:rsidRDefault="00D32B59" w:rsidP="00C70B0B">
      <w:pPr>
        <w:pStyle w:val="Listaconvietas3c"/>
        <w:rPr>
          <w:noProof w:val="0"/>
          <w:highlight w:val="cyan"/>
        </w:rPr>
      </w:pPr>
      <w:r w:rsidRPr="009B23E5">
        <w:rPr>
          <w:noProof w:val="0"/>
          <w:highlight w:val="cyan"/>
        </w:rPr>
        <w:t xml:space="preserve">Contactos con el Administrador de Infraestructuras Ferroviarias para el establecimiento de horarios y permisos de trabajos con afección a la línea de </w:t>
      </w:r>
      <w:proofErr w:type="spellStart"/>
      <w:r w:rsidRPr="009B23E5">
        <w:rPr>
          <w:noProof w:val="0"/>
          <w:highlight w:val="cyan"/>
        </w:rPr>
        <w:t>ff.cc.</w:t>
      </w:r>
      <w:proofErr w:type="spellEnd"/>
      <w:r w:rsidRPr="009B23E5">
        <w:rPr>
          <w:noProof w:val="0"/>
          <w:highlight w:val="cyan"/>
        </w:rPr>
        <w:t xml:space="preserve"> </w:t>
      </w:r>
    </w:p>
    <w:p w14:paraId="1BE2D556" w14:textId="77777777" w:rsidR="007C0327" w:rsidRPr="009B23E5" w:rsidRDefault="007C0327" w:rsidP="007C0327">
      <w:r w:rsidRPr="009B23E5">
        <w:t>Este programa d</w:t>
      </w:r>
      <w:r w:rsidR="004E618A" w:rsidRPr="009B23E5">
        <w:t>e trabajo deberá ser presentado,</w:t>
      </w:r>
      <w:r w:rsidRPr="009B23E5">
        <w:t xml:space="preserve"> antes de la iniciación de los trabajos, a la aprobación de la Dirección </w:t>
      </w:r>
      <w:r w:rsidR="002C3525" w:rsidRPr="009B23E5">
        <w:t>Facultativa</w:t>
      </w:r>
      <w:r w:rsidRPr="009B23E5">
        <w:t>, que podrá realizar las observaciones y correcciones que estime pertinentes en orden a conseguir un adecuado desarrollo de los trabajos.</w:t>
      </w:r>
    </w:p>
    <w:p w14:paraId="681F07AD" w14:textId="77777777" w:rsidR="007C0327" w:rsidRPr="009B23E5" w:rsidRDefault="007C0327" w:rsidP="007C0327">
      <w:r w:rsidRPr="009B23E5">
        <w:t>Una vez aprobado el programa de trabajo, se considerará, a todos los efectos, como documento básico y contractual.</w:t>
      </w:r>
    </w:p>
    <w:p w14:paraId="097663F9" w14:textId="77777777" w:rsidR="007C0327" w:rsidRPr="009B23E5" w:rsidRDefault="007C0327" w:rsidP="007C0327">
      <w:r w:rsidRPr="009B23E5">
        <w:t xml:space="preserve">El programa de trabajo deberá mantenerse en todo momento actualizado, debiéndose comprobar el cumplimiento </w:t>
      </w:r>
      <w:proofErr w:type="gramStart"/>
      <w:r w:rsidRPr="009B23E5">
        <w:t>del mismo</w:t>
      </w:r>
      <w:proofErr w:type="gramEnd"/>
      <w:r w:rsidRPr="009B23E5">
        <w:t xml:space="preserve"> o, en caso contrario, analizar las causas de la desviación con la Dirección de Obra y proponer las posibles soluciones.</w:t>
      </w:r>
    </w:p>
    <w:p w14:paraId="1DE5FF0E" w14:textId="77777777" w:rsidR="007C0327" w:rsidRPr="009B23E5" w:rsidRDefault="00AD6568" w:rsidP="007C0327">
      <w:pPr>
        <w:pStyle w:val="Ttulo2"/>
      </w:pPr>
      <w:bookmarkStart w:id="40" w:name="_Toc368907186"/>
      <w:bookmarkStart w:id="41" w:name="_Toc516569649"/>
      <w:r w:rsidRPr="009B23E5">
        <w:t>103.3</w:t>
      </w:r>
      <w:r w:rsidR="0021778B" w:rsidRPr="009B23E5">
        <w:t>.-</w:t>
      </w:r>
      <w:r w:rsidR="0021778B" w:rsidRPr="009B23E5">
        <w:tab/>
      </w:r>
      <w:r w:rsidR="007C0327" w:rsidRPr="009B23E5">
        <w:t>Orden de iniciación de las obras</w:t>
      </w:r>
      <w:bookmarkEnd w:id="40"/>
      <w:r w:rsidR="004E618A" w:rsidRPr="009B23E5">
        <w:t xml:space="preserve"> de reparación</w:t>
      </w:r>
      <w:bookmarkEnd w:id="41"/>
    </w:p>
    <w:p w14:paraId="1B768D63" w14:textId="77777777" w:rsidR="007C0327" w:rsidRPr="009B23E5" w:rsidRDefault="007C0327" w:rsidP="007C0327">
      <w:r w:rsidRPr="009B23E5">
        <w:t>La Dirección dará la orden de inicio de los trabajos cuando estime conveniente, teniendo en cuenta la situación de los trabajos de replanteo</w:t>
      </w:r>
      <w:r w:rsidR="004E618A" w:rsidRPr="009B23E5">
        <w:t xml:space="preserve"> (si fuesen precisos)</w:t>
      </w:r>
      <w:r w:rsidRPr="009B23E5">
        <w:t xml:space="preserve"> y la elaboración del Programa de Trabajos.</w:t>
      </w:r>
    </w:p>
    <w:p w14:paraId="2E1AC584" w14:textId="77777777" w:rsidR="007C0327" w:rsidRPr="009B23E5" w:rsidRDefault="007C0327" w:rsidP="007C0327"/>
    <w:p w14:paraId="5418156B" w14:textId="77777777" w:rsidR="00357CAC" w:rsidRPr="009B23E5" w:rsidRDefault="00357CAC" w:rsidP="00357CAC">
      <w:pPr>
        <w:pStyle w:val="Ttulo1"/>
        <w:rPr>
          <w:lang w:val="es-ES"/>
        </w:rPr>
      </w:pPr>
      <w:bookmarkStart w:id="42" w:name="_Toc123104838"/>
      <w:bookmarkStart w:id="43" w:name="_Toc183257572"/>
      <w:bookmarkStart w:id="44" w:name="_Toc240349807"/>
      <w:bookmarkStart w:id="45" w:name="_Toc368907187"/>
      <w:bookmarkStart w:id="46" w:name="_Toc516569650"/>
      <w:r w:rsidRPr="009B23E5">
        <w:rPr>
          <w:lang w:val="es-ES"/>
        </w:rPr>
        <w:lastRenderedPageBreak/>
        <w:t>Artículo 10</w:t>
      </w:r>
      <w:r w:rsidR="000A023D" w:rsidRPr="009B23E5">
        <w:rPr>
          <w:lang w:val="es-ES"/>
        </w:rPr>
        <w:t>4.-</w:t>
      </w:r>
      <w:r w:rsidR="004A6696" w:rsidRPr="009B23E5">
        <w:rPr>
          <w:lang w:val="es-ES"/>
        </w:rPr>
        <w:t xml:space="preserve"> </w:t>
      </w:r>
      <w:r w:rsidR="000A023D" w:rsidRPr="009B23E5">
        <w:rPr>
          <w:lang w:val="es-ES"/>
        </w:rPr>
        <w:t>Desarrollo de las o</w:t>
      </w:r>
      <w:r w:rsidRPr="009B23E5">
        <w:rPr>
          <w:lang w:val="es-ES"/>
        </w:rPr>
        <w:t>bras</w:t>
      </w:r>
      <w:bookmarkEnd w:id="42"/>
      <w:bookmarkEnd w:id="43"/>
      <w:bookmarkEnd w:id="44"/>
      <w:bookmarkEnd w:id="45"/>
      <w:bookmarkEnd w:id="46"/>
      <w:r w:rsidR="00193D33" w:rsidRPr="009B23E5">
        <w:rPr>
          <w:lang w:val="es-ES"/>
        </w:rPr>
        <w:t xml:space="preserve"> </w:t>
      </w:r>
    </w:p>
    <w:p w14:paraId="3AFA9A1D" w14:textId="77777777" w:rsidR="00357CAC" w:rsidRPr="009B23E5" w:rsidRDefault="0021778B" w:rsidP="00357CAC">
      <w:pPr>
        <w:pStyle w:val="Ttulo2"/>
      </w:pPr>
      <w:bookmarkStart w:id="47" w:name="_Toc123104839"/>
      <w:bookmarkStart w:id="48" w:name="_Toc240349808"/>
      <w:bookmarkStart w:id="49" w:name="_Toc368907188"/>
      <w:bookmarkStart w:id="50" w:name="_Toc516569651"/>
      <w:r w:rsidRPr="009B23E5">
        <w:t>104.1.-</w:t>
      </w:r>
      <w:r w:rsidRPr="009B23E5">
        <w:tab/>
      </w:r>
      <w:r w:rsidR="00357CAC" w:rsidRPr="009B23E5">
        <w:t>Replanteo</w:t>
      </w:r>
      <w:bookmarkEnd w:id="47"/>
      <w:bookmarkEnd w:id="48"/>
      <w:bookmarkEnd w:id="49"/>
      <w:bookmarkEnd w:id="50"/>
    </w:p>
    <w:p w14:paraId="3AF7281F" w14:textId="77777777" w:rsidR="004E342A" w:rsidRPr="009B23E5" w:rsidRDefault="004E342A" w:rsidP="004E342A">
      <w:r w:rsidRPr="009B23E5">
        <w:t>Será responsabilid</w:t>
      </w:r>
      <w:r w:rsidR="00B77CE4" w:rsidRPr="009B23E5">
        <w:t>ad del Contratista y correrá asi</w:t>
      </w:r>
      <w:r w:rsidRPr="009B23E5">
        <w:t xml:space="preserve">mismo por su cuenta la realización de todos los replanteos previos necesarios para la ejecución de </w:t>
      </w:r>
      <w:r w:rsidR="00193D33" w:rsidRPr="009B23E5">
        <w:t xml:space="preserve">la </w:t>
      </w:r>
      <w:r w:rsidR="005367D9" w:rsidRPr="009B23E5">
        <w:t>reparación</w:t>
      </w:r>
      <w:r w:rsidRPr="009B23E5">
        <w:t xml:space="preserve"> proyectada. Dichos replanteos deberán ser aprobados </w:t>
      </w:r>
      <w:r w:rsidR="00193D33" w:rsidRPr="009B23E5">
        <w:t xml:space="preserve">por el Ingeniero </w:t>
      </w:r>
      <w:proofErr w:type="gramStart"/>
      <w:r w:rsidR="00193D33" w:rsidRPr="009B23E5">
        <w:t>Director</w:t>
      </w:r>
      <w:proofErr w:type="gramEnd"/>
      <w:r w:rsidR="00193D33" w:rsidRPr="009B23E5">
        <w:t xml:space="preserve"> de la </w:t>
      </w:r>
      <w:r w:rsidR="005367D9" w:rsidRPr="009B23E5">
        <w:t>obra</w:t>
      </w:r>
      <w:r w:rsidRPr="009B23E5">
        <w:t xml:space="preserve">, el cual suministrará al Contratista toda la información de que disponga para la realización de </w:t>
      </w:r>
      <w:proofErr w:type="gramStart"/>
      <w:r w:rsidRPr="009B23E5">
        <w:t>los mismos</w:t>
      </w:r>
      <w:proofErr w:type="gramEnd"/>
      <w:r w:rsidRPr="009B23E5">
        <w:t>.</w:t>
      </w:r>
    </w:p>
    <w:p w14:paraId="36CB0215" w14:textId="77777777" w:rsidR="004E342A" w:rsidRPr="009B23E5" w:rsidRDefault="004E342A" w:rsidP="004E342A">
      <w:r w:rsidRPr="009B23E5">
        <w:t xml:space="preserve">La Dirección </w:t>
      </w:r>
      <w:r w:rsidR="00193D33" w:rsidRPr="009B23E5">
        <w:t>Facultativa</w:t>
      </w:r>
      <w:r w:rsidRPr="009B23E5">
        <w:t xml:space="preserve"> podrá realizar, en cualquier momento, las comprobaciones de los replanteos que estime conveniente, para lo cual el Contratista prestará a su cargo la asistencia y ayuda que requiera aquélla y cuidará de que en la ejecución de la</w:t>
      </w:r>
      <w:r w:rsidR="00193D33" w:rsidRPr="009B23E5">
        <w:t xml:space="preserve"> reparación </w:t>
      </w:r>
      <w:r w:rsidRPr="009B23E5">
        <w:t>no interfieran tales comprobaciones, sin que por ello tenga derecho a indemnización alguna.</w:t>
      </w:r>
    </w:p>
    <w:p w14:paraId="251BAAC9" w14:textId="77777777" w:rsidR="004E342A" w:rsidRPr="009B23E5" w:rsidRDefault="004E342A" w:rsidP="004E342A">
      <w:r w:rsidRPr="009B23E5">
        <w:t xml:space="preserve">No </w:t>
      </w:r>
      <w:proofErr w:type="gramStart"/>
      <w:r w:rsidRPr="009B23E5">
        <w:t>obstante</w:t>
      </w:r>
      <w:proofErr w:type="gramEnd"/>
      <w:r w:rsidRPr="009B23E5">
        <w:t xml:space="preserve"> dichas comprobaciones, la responsabilidad del replanteo es del Contratista y los perjuicios que ocasionen los errores de replanteo deberán ser subsanados por cuenta y riesgo de aquél.</w:t>
      </w:r>
    </w:p>
    <w:p w14:paraId="31739B9D" w14:textId="77777777" w:rsidR="004E342A" w:rsidRPr="009B23E5" w:rsidRDefault="0021778B" w:rsidP="004E342A">
      <w:pPr>
        <w:pStyle w:val="Ttulo2"/>
      </w:pPr>
      <w:bookmarkStart w:id="51" w:name="_Toc368907189"/>
      <w:bookmarkStart w:id="52" w:name="_Toc516569652"/>
      <w:r w:rsidRPr="009B23E5">
        <w:t>104.2.-</w:t>
      </w:r>
      <w:r w:rsidRPr="009B23E5">
        <w:tab/>
      </w:r>
      <w:r w:rsidR="0098066B" w:rsidRPr="009B23E5">
        <w:t>Equipos de m</w:t>
      </w:r>
      <w:r w:rsidR="004E342A" w:rsidRPr="009B23E5">
        <w:t>aquinaria</w:t>
      </w:r>
      <w:bookmarkEnd w:id="51"/>
      <w:bookmarkEnd w:id="52"/>
    </w:p>
    <w:p w14:paraId="3B25B186" w14:textId="77777777" w:rsidR="004E342A" w:rsidRPr="009B23E5" w:rsidRDefault="004E342A" w:rsidP="004E342A">
      <w:r w:rsidRPr="009B23E5">
        <w:t xml:space="preserve">El Contratista está obligado, bajo su responsabilidad, a disponer en obra de todas las máquinas, útiles y demás medios auxiliares necesarios para la ejecución de </w:t>
      </w:r>
      <w:r w:rsidR="00C77C7C" w:rsidRPr="009B23E5">
        <w:t xml:space="preserve">la </w:t>
      </w:r>
      <w:r w:rsidR="00D52177" w:rsidRPr="009B23E5">
        <w:t>obra</w:t>
      </w:r>
      <w:r w:rsidRPr="009B23E5">
        <w:t xml:space="preserve"> en las condiciones de calidad, capacidad y cantidad suficiente para cumplir todas las condiciones del contrato.</w:t>
      </w:r>
    </w:p>
    <w:p w14:paraId="30183334" w14:textId="77777777" w:rsidR="004E342A" w:rsidRPr="009B23E5" w:rsidRDefault="004E342A" w:rsidP="004E342A">
      <w:r w:rsidRPr="009B23E5">
        <w:t>De la maquinaria y medios auxiliares que con arreglo al Programa de Trabajos se haya comprometido a tener en obra, no podrá el Contratista disponer para otros trabajos ni retirarla de la zona de obras, salvo autorización expresa de la Dirección.</w:t>
      </w:r>
    </w:p>
    <w:p w14:paraId="2B711D58" w14:textId="77777777" w:rsidR="004E342A" w:rsidRPr="009B23E5" w:rsidRDefault="004E342A" w:rsidP="004E342A">
      <w:r w:rsidRPr="009B23E5">
        <w:t>El Contratista no podrá reclamar si, en el curso de los trabajos y para el cumplimiento del contrato, se viese precisado a aumentar la importancia del equipo de maquinaria y medios auxiliares, en calidad o en cantidad, o a modificarlos respecto de sus previsiones iniciales de la oferta.</w:t>
      </w:r>
    </w:p>
    <w:p w14:paraId="2D7F8F70" w14:textId="77777777" w:rsidR="004E342A" w:rsidRPr="009B23E5" w:rsidRDefault="004E342A" w:rsidP="004E342A">
      <w:r w:rsidRPr="009B23E5">
        <w:t>De cada nueva aportación de maquinaria se formalizará una relación análoga a la que forma parte del contrato, y se unirá como anexo a éste.</w:t>
      </w:r>
    </w:p>
    <w:p w14:paraId="11AE86B2" w14:textId="77777777" w:rsidR="002F40EF" w:rsidRPr="009B23E5" w:rsidRDefault="002F40EF" w:rsidP="002F40EF">
      <w:pPr>
        <w:pStyle w:val="Ttulo2"/>
      </w:pPr>
      <w:bookmarkStart w:id="53" w:name="_Toc123104840"/>
      <w:bookmarkStart w:id="54" w:name="_Toc240349809"/>
      <w:bookmarkStart w:id="55" w:name="_Toc368907190"/>
      <w:bookmarkStart w:id="56" w:name="_Ref416792435"/>
      <w:bookmarkStart w:id="57" w:name="_Ref416792436"/>
      <w:bookmarkStart w:id="58" w:name="_Toc516569653"/>
      <w:r w:rsidRPr="009B23E5">
        <w:t>104.3</w:t>
      </w:r>
      <w:r w:rsidR="00357CAC" w:rsidRPr="009B23E5">
        <w:t>.</w:t>
      </w:r>
      <w:r w:rsidR="0021778B" w:rsidRPr="009B23E5">
        <w:t>-</w:t>
      </w:r>
      <w:r w:rsidR="0021778B" w:rsidRPr="009B23E5">
        <w:tab/>
      </w:r>
      <w:r w:rsidR="00357CAC" w:rsidRPr="009B23E5">
        <w:t>Ensayos</w:t>
      </w:r>
      <w:bookmarkEnd w:id="53"/>
      <w:bookmarkEnd w:id="54"/>
      <w:bookmarkEnd w:id="55"/>
      <w:bookmarkEnd w:id="56"/>
      <w:bookmarkEnd w:id="57"/>
      <w:bookmarkEnd w:id="58"/>
    </w:p>
    <w:p w14:paraId="6F720752" w14:textId="77777777" w:rsidR="00357CAC" w:rsidRPr="009B23E5" w:rsidRDefault="002F40EF" w:rsidP="002314B4">
      <w:pPr>
        <w:pStyle w:val="Ttulo3"/>
      </w:pPr>
      <w:bookmarkStart w:id="59" w:name="_Toc123104841"/>
      <w:bookmarkStart w:id="60" w:name="_Toc240349810"/>
      <w:bookmarkStart w:id="61" w:name="_Toc368907191"/>
      <w:bookmarkStart w:id="62" w:name="_Toc516569654"/>
      <w:r w:rsidRPr="009B23E5">
        <w:t>104.3</w:t>
      </w:r>
      <w:r w:rsidR="00357CAC" w:rsidRPr="009B23E5">
        <w:t xml:space="preserve">.1. Aseguramiento de la calidad de </w:t>
      </w:r>
      <w:r w:rsidR="00C671BF" w:rsidRPr="009B23E5">
        <w:t xml:space="preserve">la </w:t>
      </w:r>
      <w:r w:rsidR="00D52177" w:rsidRPr="009B23E5">
        <w:t>obra</w:t>
      </w:r>
      <w:r w:rsidR="00357CAC" w:rsidRPr="009B23E5">
        <w:t xml:space="preserve"> por parte del Contratista</w:t>
      </w:r>
      <w:bookmarkEnd w:id="59"/>
      <w:bookmarkEnd w:id="60"/>
      <w:bookmarkEnd w:id="61"/>
      <w:bookmarkEnd w:id="62"/>
    </w:p>
    <w:p w14:paraId="048FB886" w14:textId="77777777" w:rsidR="00357CAC" w:rsidRPr="009B23E5" w:rsidRDefault="00357CAC" w:rsidP="00357CAC">
      <w:r w:rsidRPr="009B23E5">
        <w:t xml:space="preserve">El Contratista está obligado a realizar su Plan de Aseguramiento de la Calidad de </w:t>
      </w:r>
      <w:r w:rsidR="00C671BF" w:rsidRPr="009B23E5">
        <w:t xml:space="preserve">la </w:t>
      </w:r>
      <w:r w:rsidR="00D52177" w:rsidRPr="009B23E5">
        <w:t>obra</w:t>
      </w:r>
      <w:r w:rsidRPr="009B23E5">
        <w:t xml:space="preserve"> y para su redacci</w:t>
      </w:r>
      <w:r w:rsidR="00B147BE" w:rsidRPr="009B23E5">
        <w:t>ón se basará en la normativa de aplicación</w:t>
      </w:r>
      <w:r w:rsidRPr="009B23E5">
        <w:t>.</w:t>
      </w:r>
    </w:p>
    <w:p w14:paraId="18A6972B" w14:textId="77777777" w:rsidR="00357CAC" w:rsidRPr="009B23E5" w:rsidRDefault="00357CAC" w:rsidP="00357CAC">
      <w:r w:rsidRPr="009B23E5">
        <w:t>Establecerá en la obra un conjunto de acciones, planificadas, sistemáticas y formalizadas que le capaciten para:</w:t>
      </w:r>
    </w:p>
    <w:p w14:paraId="4A01FFB9" w14:textId="77777777" w:rsidR="00357CAC" w:rsidRPr="009B23E5" w:rsidRDefault="00357CAC" w:rsidP="003412FB">
      <w:pPr>
        <w:pStyle w:val="Listaconvietas"/>
        <w:numPr>
          <w:ilvl w:val="0"/>
          <w:numId w:val="12"/>
        </w:numPr>
      </w:pPr>
      <w:r w:rsidRPr="009B23E5">
        <w:t xml:space="preserve">Desarrollar unos métodos de ejecución que le permitan integrar la calidad en el sistema de ejecución de la </w:t>
      </w:r>
      <w:r w:rsidR="00C671BF" w:rsidRPr="009B23E5">
        <w:t>reparación</w:t>
      </w:r>
      <w:r w:rsidRPr="009B23E5">
        <w:t>.</w:t>
      </w:r>
    </w:p>
    <w:p w14:paraId="49BC3166" w14:textId="77777777" w:rsidR="00357CAC" w:rsidRPr="009B23E5" w:rsidRDefault="00357CAC" w:rsidP="003412FB">
      <w:pPr>
        <w:pStyle w:val="Listaconvietas"/>
        <w:numPr>
          <w:ilvl w:val="0"/>
          <w:numId w:val="12"/>
        </w:numPr>
      </w:pPr>
      <w:r w:rsidRPr="009B23E5">
        <w:t>Establecer los métodos de verificación, que permitan a la empresa demostrar que puede obtener la calidad.</w:t>
      </w:r>
    </w:p>
    <w:p w14:paraId="53C0040C" w14:textId="77777777" w:rsidR="00357CAC" w:rsidRPr="009B23E5" w:rsidRDefault="00357CAC" w:rsidP="00B147BE">
      <w:r w:rsidRPr="009B23E5">
        <w:t xml:space="preserve">Se entiende que no se comunicará a la Administración representada por el Ingeniero </w:t>
      </w:r>
      <w:proofErr w:type="gramStart"/>
      <w:r w:rsidR="003527A9" w:rsidRPr="009B23E5">
        <w:t>Director</w:t>
      </w:r>
      <w:proofErr w:type="gramEnd"/>
      <w:r w:rsidR="003527A9" w:rsidRPr="009B23E5">
        <w:t xml:space="preserve"> o</w:t>
      </w:r>
      <w:r w:rsidRPr="009B23E5">
        <w:t xml:space="preserve"> a persona delegada por el mismo al efecto, que una unidad de obra está terminada a juicio del Contratista para su comprobación por el </w:t>
      </w:r>
      <w:proofErr w:type="gramStart"/>
      <w:r w:rsidRPr="009B23E5">
        <w:t>Director</w:t>
      </w:r>
      <w:proofErr w:type="gramEnd"/>
      <w:r w:rsidRPr="009B23E5">
        <w:t xml:space="preserve"> </w:t>
      </w:r>
      <w:r w:rsidR="00C671BF" w:rsidRPr="009B23E5">
        <w:t xml:space="preserve">de la </w:t>
      </w:r>
      <w:r w:rsidR="00147711" w:rsidRPr="009B23E5">
        <w:t>obra</w:t>
      </w:r>
      <w:r w:rsidRPr="009B23E5">
        <w:t xml:space="preserve">, hasta que el mismo Contratista, mediante su personal facultado para el caso, haya hecho sus propias comprobaciones y ensayos con objeto de cumplir las especificaciones. Esto es sin perjuicio de que la Dirección </w:t>
      </w:r>
      <w:r w:rsidR="00C671BF" w:rsidRPr="009B23E5">
        <w:t>Facultativa</w:t>
      </w:r>
      <w:r w:rsidRPr="009B23E5">
        <w:t xml:space="preserve"> pueda hacer las inspecciones y pruebas que crea oportunas en cualquier momento de la ejecución. Para ello, el Contratista está obligado a disponer en obra de los equipos necesarios y suficientes, tanto materiales de laboratorio, instalaciones, aparatos, </w:t>
      </w:r>
      <w:r w:rsidR="003527A9" w:rsidRPr="009B23E5">
        <w:t>etc.</w:t>
      </w:r>
      <w:r w:rsidRPr="009B23E5">
        <w:t>, como humanos con facultativos y auxiliares, capacitados para dichas mediciones y ensayos.</w:t>
      </w:r>
      <w:r w:rsidR="00301CB8" w:rsidRPr="009B23E5">
        <w:t xml:space="preserve"> </w:t>
      </w:r>
      <w:r w:rsidR="00C70B0B" w:rsidRPr="009B23E5">
        <w:t xml:space="preserve">Se llamará a esta operación </w:t>
      </w:r>
      <w:r w:rsidR="00C70B0B" w:rsidRPr="009B23E5">
        <w:rPr>
          <w:i/>
        </w:rPr>
        <w:t>"a</w:t>
      </w:r>
      <w:r w:rsidRPr="009B23E5">
        <w:rPr>
          <w:i/>
        </w:rPr>
        <w:t>seguramiento de la calidad</w:t>
      </w:r>
      <w:r w:rsidRPr="009B23E5">
        <w:t>".</w:t>
      </w:r>
      <w:r w:rsidR="00301CB8" w:rsidRPr="009B23E5">
        <w:t xml:space="preserve"> </w:t>
      </w:r>
      <w:r w:rsidRPr="009B23E5">
        <w:t>Los ensayos serán enteramente a cargo del Contratista.</w:t>
      </w:r>
    </w:p>
    <w:p w14:paraId="08683314" w14:textId="77777777" w:rsidR="00357CAC" w:rsidRPr="009B23E5" w:rsidRDefault="00357CAC" w:rsidP="00357CAC">
      <w:r w:rsidRPr="009B23E5">
        <w:t xml:space="preserve">Después de que el Contratista prevea con sus ensayos y mediciones que </w:t>
      </w:r>
      <w:r w:rsidR="00147711" w:rsidRPr="009B23E5">
        <w:t>u</w:t>
      </w:r>
      <w:r w:rsidRPr="009B23E5">
        <w:t>na unidad de obra está terminada y cumple las especificaciones, l</w:t>
      </w:r>
      <w:r w:rsidR="00B147BE" w:rsidRPr="009B23E5">
        <w:t xml:space="preserve">o comunicará a la Dirección </w:t>
      </w:r>
      <w:r w:rsidR="00C671BF" w:rsidRPr="009B23E5">
        <w:t>Facultativa</w:t>
      </w:r>
      <w:r w:rsidRPr="009B23E5">
        <w:t xml:space="preserve"> para que ésta pueda proceder a sus mediciones y ensayos de contraste, para lo que prestará las máximas facilidades.</w:t>
      </w:r>
    </w:p>
    <w:p w14:paraId="207C3D44" w14:textId="77777777" w:rsidR="00357CAC" w:rsidRPr="009B23E5" w:rsidRDefault="002F40EF" w:rsidP="002314B4">
      <w:pPr>
        <w:pStyle w:val="Ttulo3"/>
      </w:pPr>
      <w:bookmarkStart w:id="63" w:name="_Toc123104842"/>
      <w:bookmarkStart w:id="64" w:name="_Toc240349811"/>
      <w:bookmarkStart w:id="65" w:name="_Toc368907192"/>
      <w:bookmarkStart w:id="66" w:name="_Toc516569655"/>
      <w:r w:rsidRPr="009B23E5">
        <w:t>104.3</w:t>
      </w:r>
      <w:r w:rsidR="00357CAC" w:rsidRPr="009B23E5">
        <w:t>.2. Control de la Dirección</w:t>
      </w:r>
      <w:bookmarkEnd w:id="63"/>
      <w:bookmarkEnd w:id="64"/>
      <w:bookmarkEnd w:id="65"/>
      <w:bookmarkEnd w:id="66"/>
    </w:p>
    <w:p w14:paraId="5947199E" w14:textId="77777777" w:rsidR="00357CAC" w:rsidRPr="009B23E5" w:rsidRDefault="00357CAC" w:rsidP="00357CAC">
      <w:r w:rsidRPr="009B23E5">
        <w:t>Con independencia de lo anterio</w:t>
      </w:r>
      <w:r w:rsidR="00301CB8" w:rsidRPr="009B23E5">
        <w:t xml:space="preserve">r, la Dirección </w:t>
      </w:r>
      <w:r w:rsidR="00C671BF" w:rsidRPr="009B23E5">
        <w:t>Facultativa</w:t>
      </w:r>
      <w:r w:rsidRPr="009B23E5">
        <w:t xml:space="preserve"> ejecutará las comprobaciones, mediciones y ensayos que esti</w:t>
      </w:r>
      <w:r w:rsidR="00C70B0B" w:rsidRPr="009B23E5">
        <w:t>me oportunos, que llama</w:t>
      </w:r>
      <w:r w:rsidR="00B76FDD" w:rsidRPr="009B23E5">
        <w:t>remos</w:t>
      </w:r>
      <w:r w:rsidR="00C70B0B" w:rsidRPr="009B23E5">
        <w:t xml:space="preserve"> "</w:t>
      </w:r>
      <w:r w:rsidR="00C70B0B" w:rsidRPr="009B23E5">
        <w:rPr>
          <w:i/>
        </w:rPr>
        <w:t>de c</w:t>
      </w:r>
      <w:r w:rsidRPr="009B23E5">
        <w:rPr>
          <w:i/>
        </w:rPr>
        <w:t>ontraste</w:t>
      </w:r>
      <w:r w:rsidRPr="009B23E5">
        <w:t xml:space="preserve">", a diferencia del </w:t>
      </w:r>
      <w:r w:rsidR="00C70B0B" w:rsidRPr="009B23E5">
        <w:rPr>
          <w:i/>
        </w:rPr>
        <w:t>aseguramiento de la c</w:t>
      </w:r>
      <w:r w:rsidRPr="009B23E5">
        <w:rPr>
          <w:i/>
        </w:rPr>
        <w:t>alidad</w:t>
      </w:r>
      <w:r w:rsidRPr="009B23E5">
        <w:t xml:space="preserve">. El Ingeniero </w:t>
      </w:r>
      <w:proofErr w:type="gramStart"/>
      <w:r w:rsidRPr="009B23E5">
        <w:t>Director</w:t>
      </w:r>
      <w:proofErr w:type="gramEnd"/>
      <w:r w:rsidRPr="009B23E5">
        <w:t xml:space="preserve"> </w:t>
      </w:r>
      <w:r w:rsidR="00D52177" w:rsidRPr="009B23E5">
        <w:t xml:space="preserve">de la Obra </w:t>
      </w:r>
      <w:r w:rsidRPr="009B23E5">
        <w:t xml:space="preserve">podrá prohibir la ejecución de una unidad de obra si no están disponibles los </w:t>
      </w:r>
      <w:r w:rsidRPr="009B23E5">
        <w:lastRenderedPageBreak/>
        <w:t>procedimientos de ejecución para la misma, siendo entera responsabilidad del Contratista las eventuales consecuencias de demora, costes, etc.</w:t>
      </w:r>
    </w:p>
    <w:p w14:paraId="17AE99EB" w14:textId="77777777" w:rsidR="002F40EF" w:rsidRPr="009B23E5" w:rsidRDefault="007B5583" w:rsidP="00357CAC">
      <w:r w:rsidRPr="009B23E5">
        <w:t>El Contratista está obligado al abono de los gastos que se originen</w:t>
      </w:r>
      <w:r w:rsidR="00B147BE" w:rsidRPr="009B23E5">
        <w:t xml:space="preserve"> por control de calidad a realizar por la Dirección </w:t>
      </w:r>
      <w:r w:rsidR="00C671BF" w:rsidRPr="009B23E5">
        <w:t>Facultativa</w:t>
      </w:r>
      <w:r w:rsidRPr="009B23E5">
        <w:t>, hasta un 1% del Presupuesto de Ejecución Material del Proyecto</w:t>
      </w:r>
      <w:r w:rsidR="00D52177" w:rsidRPr="009B23E5">
        <w:t xml:space="preserve"> sin tener en cuenta la baja de adjudicación</w:t>
      </w:r>
      <w:r w:rsidR="002F40EF" w:rsidRPr="009B23E5">
        <w:t>, salvo que en el Contrato se disponga otra cosa.</w:t>
      </w:r>
    </w:p>
    <w:p w14:paraId="205385D8" w14:textId="77777777" w:rsidR="00C70B0B" w:rsidRPr="009B23E5" w:rsidRDefault="00C70B0B" w:rsidP="00357CAC">
      <w:r w:rsidRPr="009B23E5">
        <w:t xml:space="preserve">Estos </w:t>
      </w:r>
      <w:r w:rsidR="009675C2" w:rsidRPr="009B23E5">
        <w:t xml:space="preserve">gastos corresponden al abono, por parte del Contratista, de los ensayos de contraste a realizar por la Dirección </w:t>
      </w:r>
      <w:r w:rsidR="00A00212" w:rsidRPr="009B23E5">
        <w:t>Facultativa</w:t>
      </w:r>
      <w:r w:rsidR="009675C2" w:rsidRPr="009B23E5">
        <w:t xml:space="preserve"> y, en ningún caso, incluyen los ensayos de aseguramiento de la calidad propios del autocontrol del Contratista, que corren íntegramente por su cuenta.</w:t>
      </w:r>
    </w:p>
    <w:p w14:paraId="3F426F28" w14:textId="77777777" w:rsidR="00357CAC" w:rsidRPr="009B23E5" w:rsidRDefault="007B5583" w:rsidP="002314B4">
      <w:pPr>
        <w:pStyle w:val="Ttulo3"/>
      </w:pPr>
      <w:r w:rsidRPr="009B23E5">
        <w:t xml:space="preserve"> </w:t>
      </w:r>
      <w:bookmarkStart w:id="67" w:name="_Toc368907193"/>
      <w:bookmarkStart w:id="68" w:name="_Toc516569656"/>
      <w:r w:rsidR="002F40EF" w:rsidRPr="009B23E5">
        <w:t>104.3.3. Número de ensayos</w:t>
      </w:r>
      <w:bookmarkEnd w:id="67"/>
      <w:bookmarkEnd w:id="68"/>
    </w:p>
    <w:p w14:paraId="72AF3A81" w14:textId="77777777" w:rsidR="002F40EF" w:rsidRPr="009B23E5" w:rsidRDefault="002F40EF" w:rsidP="002F40EF">
      <w:r w:rsidRPr="009B23E5">
        <w:t xml:space="preserve">El número de ensayos, clase y frecuencia, tanto sobre materiales como sobre unidades de obra terminadas, será fijado por el Ingeniero </w:t>
      </w:r>
      <w:proofErr w:type="gramStart"/>
      <w:r w:rsidRPr="009B23E5">
        <w:t>Director</w:t>
      </w:r>
      <w:proofErr w:type="gramEnd"/>
      <w:r w:rsidRPr="009B23E5">
        <w:t xml:space="preserve"> teniendo en cuenta lo establecido en la normativa técnica vigente y en las circunstancias de </w:t>
      </w:r>
      <w:r w:rsidR="00734C1C" w:rsidRPr="009B23E5">
        <w:t>la reparación</w:t>
      </w:r>
      <w:r w:rsidRPr="009B23E5">
        <w:t>.</w:t>
      </w:r>
    </w:p>
    <w:p w14:paraId="4764530F" w14:textId="77777777" w:rsidR="00450028" w:rsidRPr="009B23E5" w:rsidRDefault="002F40EF">
      <w:r w:rsidRPr="009B23E5">
        <w:t xml:space="preserve">De forma general, la posesión </w:t>
      </w:r>
      <w:r w:rsidR="00B77CE4" w:rsidRPr="009B23E5">
        <w:t xml:space="preserve">del marcado CE </w:t>
      </w:r>
      <w:r w:rsidRPr="009B23E5">
        <w:t>que acredita la conformidad de un determinado producto con la normativa UNE de aplicación, exime de la necesidad de realizar los controles de recepción previstos en este Pliego. Bastará con que cada suministro de ese determinado producto se acompañe del certificado acreditativo de la posesión de la marca de calidad.</w:t>
      </w:r>
    </w:p>
    <w:p w14:paraId="6ED34B60" w14:textId="77777777" w:rsidR="002F40EF" w:rsidRPr="009B23E5" w:rsidRDefault="002F40EF" w:rsidP="002F40EF">
      <w:r w:rsidRPr="009B23E5">
        <w:t xml:space="preserve">En relación con los productos importados de otros estados miembros de la Unión Europea, </w:t>
      </w:r>
      <w:proofErr w:type="spellStart"/>
      <w:r w:rsidRPr="009B23E5">
        <w:t>aún</w:t>
      </w:r>
      <w:proofErr w:type="spellEnd"/>
      <w:r w:rsidRPr="009B23E5">
        <w:t xml:space="preserve"> cuando su designación y, eventualmente, su marcaje fueran distintos de los indicados en el presente Pliego, no será precisa la realización de nuevos ensayos si de los documentos que acompañaren a dichos productos se desprendiera claramente que se trata, efectivamente, de productos idénticos a los que se designan en España de otra forma.</w:t>
      </w:r>
    </w:p>
    <w:p w14:paraId="3AFF956A" w14:textId="77777777" w:rsidR="002F40EF" w:rsidRPr="009B23E5" w:rsidRDefault="002F40EF" w:rsidP="002F40EF">
      <w:r w:rsidRPr="009B23E5">
        <w:t>Se tendrán en cuenta, para ello, los resultados de los ensayos que hubieran realizado las autoridades competentes de los citados Estados, con arreglo a sus propias normas.</w:t>
      </w:r>
    </w:p>
    <w:p w14:paraId="7A13E0F1" w14:textId="77777777" w:rsidR="002F40EF" w:rsidRPr="009B23E5" w:rsidRDefault="002F40EF" w:rsidP="002F40EF">
      <w:r w:rsidRPr="009B23E5">
        <w:t xml:space="preserve">Si una partida fuere identificable, y el Contratista presentase una hoja de ensayos suscrita por un laboratorio aceptado por el Ministerio de Fomento, o por otro Laboratorio de pruebas u Organismo de control o certificación acreditado en un Estado miembro de la Unión Europea, sobre la base de las prescripciones técnicas correspondientes, se </w:t>
      </w:r>
      <w:r w:rsidRPr="009B23E5">
        <w:t>efectuarán únicamente los ensayos que sean precisos para comprobar que el producto no ha sido alterado durante los procesos posteriores a la realización de dichos ensayos.</w:t>
      </w:r>
    </w:p>
    <w:p w14:paraId="67A96ACB" w14:textId="77777777" w:rsidR="00357CAC" w:rsidRPr="009B23E5" w:rsidRDefault="00357CAC" w:rsidP="00357CAC">
      <w:pPr>
        <w:pStyle w:val="Ttulo2"/>
      </w:pPr>
      <w:bookmarkStart w:id="69" w:name="_Toc123104843"/>
      <w:bookmarkStart w:id="70" w:name="_Toc240349812"/>
      <w:bookmarkStart w:id="71" w:name="_Toc368907194"/>
      <w:bookmarkStart w:id="72" w:name="_Toc516569657"/>
      <w:r w:rsidRPr="009B23E5">
        <w:t>104.</w:t>
      </w:r>
      <w:r w:rsidR="002F40EF" w:rsidRPr="009B23E5">
        <w:t>4</w:t>
      </w:r>
      <w:r w:rsidR="0021778B" w:rsidRPr="009B23E5">
        <w:t>.-</w:t>
      </w:r>
      <w:r w:rsidR="0021778B" w:rsidRPr="009B23E5">
        <w:tab/>
      </w:r>
      <w:r w:rsidRPr="009B23E5">
        <w:t>Materiales</w:t>
      </w:r>
      <w:bookmarkEnd w:id="69"/>
      <w:bookmarkEnd w:id="70"/>
      <w:bookmarkEnd w:id="71"/>
      <w:bookmarkEnd w:id="72"/>
    </w:p>
    <w:p w14:paraId="6972E7A7" w14:textId="77777777" w:rsidR="00357CAC" w:rsidRPr="009B23E5" w:rsidRDefault="00357CAC" w:rsidP="00357CAC">
      <w:r w:rsidRPr="009B23E5">
        <w:t>Los materiales deberán cumplir las condiciones que se determinan en el Pliego de Prescripciones Técnicas Generales para obras de carrete</w:t>
      </w:r>
      <w:r w:rsidR="00B147BE" w:rsidRPr="009B23E5">
        <w:t>ras y puentes, PG-3/75</w:t>
      </w:r>
      <w:r w:rsidR="00734C1C" w:rsidRPr="009B23E5">
        <w:t>, en la Normativa Europea EN-1504 Partes 1 a 10</w:t>
      </w:r>
      <w:r w:rsidR="00B147BE" w:rsidRPr="009B23E5">
        <w:t xml:space="preserve"> y en el</w:t>
      </w:r>
      <w:r w:rsidRPr="009B23E5">
        <w:t xml:space="preserve"> </w:t>
      </w:r>
      <w:r w:rsidR="00D52177" w:rsidRPr="009B23E5">
        <w:t xml:space="preserve">presente </w:t>
      </w:r>
      <w:r w:rsidRPr="009B23E5">
        <w:t>Pliego de Prescripciones Técnicas Particulares</w:t>
      </w:r>
      <w:r w:rsidR="00D52177" w:rsidRPr="009B23E5">
        <w:t xml:space="preserve">. </w:t>
      </w:r>
    </w:p>
    <w:p w14:paraId="782DDFCF" w14:textId="77777777" w:rsidR="00357CAC" w:rsidRPr="009B23E5" w:rsidRDefault="00357CAC" w:rsidP="00357CAC">
      <w:r w:rsidRPr="009B23E5">
        <w:t xml:space="preserve">Los datos que figuran en el presente Proyecto sobre posibilidad de empleo de materiales en las distintas unidades de </w:t>
      </w:r>
      <w:proofErr w:type="gramStart"/>
      <w:r w:rsidRPr="009B23E5">
        <w:t>obra,</w:t>
      </w:r>
      <w:proofErr w:type="gramEnd"/>
      <w:r w:rsidRPr="009B23E5">
        <w:t xml:space="preserve"> no tienen carácter contractual. Por </w:t>
      </w:r>
      <w:proofErr w:type="gramStart"/>
      <w:r w:rsidRPr="009B23E5">
        <w:t>tanto</w:t>
      </w:r>
      <w:proofErr w:type="gramEnd"/>
      <w:r w:rsidRPr="009B23E5">
        <w:t xml:space="preserve"> el Contratista no está obligado a utilizar materiales de dichas procedencias y su utilización no libera al Contratista, en ningún caso, de la obligación de que los materiales cumplan las condiciones exigidas, condiciones que habrán de comprobarse siempre mediante los ensayos correspondientes.</w:t>
      </w:r>
    </w:p>
    <w:p w14:paraId="12F008DB" w14:textId="77777777" w:rsidR="00357CAC" w:rsidRPr="009B23E5" w:rsidRDefault="00357CAC" w:rsidP="00357CAC">
      <w:r w:rsidRPr="009B23E5">
        <w:t>La Administración no asume la responsabilidad de asegurar que el Contratista encuentre en los lugares de procedencia indicados, materiales adecuados o seleccionados en cantidad suficiente para las obras en el momento de su ejecución.</w:t>
      </w:r>
    </w:p>
    <w:p w14:paraId="1D906864" w14:textId="77777777" w:rsidR="002F40EF" w:rsidRPr="009B23E5" w:rsidRDefault="002F40EF" w:rsidP="002F40EF">
      <w:r w:rsidRPr="009B23E5">
        <w:t>Por tanto, todos los materiales procederán de los lugares elegidos por el Contratista, que podrán ser los propuestos en este proyecto u otros diferentes, siempre que los materiales sean de calidad igual o superior a los exigidos en este Pliego.</w:t>
      </w:r>
    </w:p>
    <w:p w14:paraId="48018BF6" w14:textId="77777777" w:rsidR="002F40EF" w:rsidRPr="009B23E5" w:rsidRDefault="002F40EF" w:rsidP="002F40EF">
      <w:r w:rsidRPr="009B23E5">
        <w:t xml:space="preserve">Los lugares propuestos por el Contratista han de ser necesariamente autorizados por el Ingeniero </w:t>
      </w:r>
      <w:proofErr w:type="gramStart"/>
      <w:r w:rsidRPr="009B23E5">
        <w:t>Director</w:t>
      </w:r>
      <w:proofErr w:type="gramEnd"/>
      <w:r w:rsidRPr="009B23E5">
        <w:t xml:space="preserve"> y demás organismos medioambientales afectados.</w:t>
      </w:r>
    </w:p>
    <w:p w14:paraId="7E6328B7" w14:textId="77777777" w:rsidR="002F40EF" w:rsidRPr="009B23E5" w:rsidRDefault="002F40EF" w:rsidP="002F40EF">
      <w:r w:rsidRPr="009B23E5">
        <w:t>Los productos importados de otros Estados miembros de la Unión Europea, incluso si se hubieran fabricado con arreglo a prescripciones técnicas diferentes de las que se contienen en el presente pliego, podrán utilizarse si asegurasen un nivel de protección de la seguridad de los usuarios equivalente al que proporcionan éstas.</w:t>
      </w:r>
    </w:p>
    <w:p w14:paraId="3D1DF834" w14:textId="77777777" w:rsidR="00357CAC" w:rsidRPr="009B23E5" w:rsidRDefault="00357CAC" w:rsidP="00357CAC">
      <w:r w:rsidRPr="009B23E5">
        <w:t xml:space="preserve">El transporte no será objeto, en general, de medición y abono independiente (salvo que así se </w:t>
      </w:r>
      <w:proofErr w:type="gramStart"/>
      <w:r w:rsidRPr="009B23E5">
        <w:t>especificara</w:t>
      </w:r>
      <w:proofErr w:type="gramEnd"/>
      <w:r w:rsidRPr="009B23E5">
        <w:t xml:space="preserve"> en las condiciones de medición y abono de las distintas unidades de obra) pues se considera incluido en los precios de todos los materiales y unidades de obra, cualquiera que sea el punto de procedencia de los materiales y la distancia de transporte.</w:t>
      </w:r>
    </w:p>
    <w:p w14:paraId="41C7C951" w14:textId="77777777" w:rsidR="00BB47AB" w:rsidRPr="009B23E5" w:rsidRDefault="0021778B" w:rsidP="00BB47AB">
      <w:pPr>
        <w:pStyle w:val="Ttulo2"/>
      </w:pPr>
      <w:bookmarkStart w:id="73" w:name="_Toc368907195"/>
      <w:bookmarkStart w:id="74" w:name="_Toc516569658"/>
      <w:r w:rsidRPr="009B23E5">
        <w:lastRenderedPageBreak/>
        <w:t>104.5.-</w:t>
      </w:r>
      <w:r w:rsidRPr="009B23E5">
        <w:tab/>
      </w:r>
      <w:r w:rsidR="00BB47AB" w:rsidRPr="009B23E5">
        <w:t>Acopios</w:t>
      </w:r>
      <w:bookmarkEnd w:id="73"/>
      <w:bookmarkEnd w:id="74"/>
    </w:p>
    <w:p w14:paraId="28830DE1" w14:textId="77777777" w:rsidR="00BB47AB" w:rsidRPr="009B23E5" w:rsidRDefault="00BB47AB" w:rsidP="00BB47AB">
      <w:r w:rsidRPr="009B23E5">
        <w:t>Los lugares de acopio de materiales dentro del ámbito de la</w:t>
      </w:r>
      <w:r w:rsidR="00734C1C" w:rsidRPr="009B23E5">
        <w:t>s</w:t>
      </w:r>
      <w:r w:rsidRPr="009B23E5">
        <w:t xml:space="preserve"> obra</w:t>
      </w:r>
      <w:r w:rsidR="00734C1C" w:rsidRPr="009B23E5">
        <w:t xml:space="preserve">s </w:t>
      </w:r>
      <w:r w:rsidRPr="009B23E5">
        <w:t>habrán de ser previamente autorizados por la Dirección.</w:t>
      </w:r>
    </w:p>
    <w:p w14:paraId="46B84854" w14:textId="77777777" w:rsidR="00BB47AB" w:rsidRPr="009B23E5" w:rsidRDefault="00BB47AB" w:rsidP="00BB47AB">
      <w:r w:rsidRPr="009B23E5">
        <w:t xml:space="preserve">Para ello el Contratista propondrá el plan de acopios con suficiente antelación a la Dirección </w:t>
      </w:r>
      <w:r w:rsidR="00734C1C" w:rsidRPr="009B23E5">
        <w:t>Facultativa</w:t>
      </w:r>
      <w:r w:rsidRPr="009B23E5">
        <w:t>, indicando los accesos y todas las obras o medidas que se compromete a llevar a cabo para garantizar la preservación de la calidad de los materiales, el mantenimiento de los servicios y desagües y la no-interferencia con la propia obra, así como evitar posibles daños a terceros.</w:t>
      </w:r>
    </w:p>
    <w:p w14:paraId="26BBA552" w14:textId="77777777" w:rsidR="00BB47AB" w:rsidRPr="009B23E5" w:rsidRDefault="00BB47AB" w:rsidP="00BB47AB">
      <w:r w:rsidRPr="009B23E5">
        <w:t>Si se detectasen anomalías en el suministro, los materiales se acopiarán por separado hasta confirmar su aceptabilidad. Esta misma medida se aplicará cuando se autorice un cambio de procedencia.</w:t>
      </w:r>
    </w:p>
    <w:p w14:paraId="07C1F65C" w14:textId="77777777" w:rsidR="00BB47AB" w:rsidRPr="009B23E5" w:rsidRDefault="00BB47AB" w:rsidP="00BB47AB">
      <w:r w:rsidRPr="009B23E5">
        <w:t>Una vez utilizados los acopios o retirado</w:t>
      </w:r>
      <w:r w:rsidR="00E43808">
        <w:t>s</w:t>
      </w:r>
      <w:r w:rsidRPr="009B23E5">
        <w:t xml:space="preserve"> los almacenes, las superficies deberán restituirse a su estado natural.</w:t>
      </w:r>
    </w:p>
    <w:p w14:paraId="3714EA69" w14:textId="77777777" w:rsidR="00673B80" w:rsidRPr="009B23E5" w:rsidRDefault="00AD6568" w:rsidP="00673B80">
      <w:pPr>
        <w:pStyle w:val="Ttulo2"/>
      </w:pPr>
      <w:bookmarkStart w:id="75" w:name="_Toc368907196"/>
      <w:bookmarkStart w:id="76" w:name="_Toc516569659"/>
      <w:r w:rsidRPr="009B23E5">
        <w:t>104.6</w:t>
      </w:r>
      <w:r w:rsidR="0021778B" w:rsidRPr="009B23E5">
        <w:t>.-</w:t>
      </w:r>
      <w:r w:rsidR="0021778B" w:rsidRPr="009B23E5">
        <w:tab/>
      </w:r>
      <w:r w:rsidR="00673B80" w:rsidRPr="009B23E5">
        <w:t>Tr</w:t>
      </w:r>
      <w:r w:rsidR="002976D3" w:rsidRPr="009B23E5">
        <w:t>abajos</w:t>
      </w:r>
      <w:r w:rsidR="00673B80" w:rsidRPr="009B23E5">
        <w:t xml:space="preserve"> defectuosos</w:t>
      </w:r>
      <w:bookmarkEnd w:id="75"/>
      <w:bookmarkEnd w:id="76"/>
    </w:p>
    <w:p w14:paraId="38718075" w14:textId="77777777" w:rsidR="00673B80" w:rsidRPr="009B23E5" w:rsidRDefault="00673B80" w:rsidP="00673B80">
      <w:r w:rsidRPr="009B23E5">
        <w:t>L</w:t>
      </w:r>
      <w:r w:rsidR="00565FB8" w:rsidRPr="009B23E5">
        <w:t>a</w:t>
      </w:r>
      <w:r w:rsidRPr="009B23E5">
        <w:t xml:space="preserve">s </w:t>
      </w:r>
      <w:r w:rsidR="00565FB8" w:rsidRPr="009B23E5">
        <w:t xml:space="preserve">reparaciones </w:t>
      </w:r>
      <w:r w:rsidRPr="009B23E5">
        <w:t>ejecutad</w:t>
      </w:r>
      <w:r w:rsidR="00565FB8" w:rsidRPr="009B23E5">
        <w:t>a</w:t>
      </w:r>
      <w:r w:rsidRPr="009B23E5">
        <w:t>s por el Contratista modificando lo prescrito en los documentos contractuales del Proyecto sin la debida autorización deberán ser derru</w:t>
      </w:r>
      <w:r w:rsidR="007834BD" w:rsidRPr="009B23E5">
        <w:t>ida</w:t>
      </w:r>
      <w:r w:rsidRPr="009B23E5">
        <w:t>s si la Dirección lo exigiese, y en ningún caso serán abonables. El Contratista será además responsable de los daños y perjuicios que por esta causa puedan derivarse para la Administración.</w:t>
      </w:r>
    </w:p>
    <w:p w14:paraId="7559D8D3" w14:textId="77777777" w:rsidR="00673B80" w:rsidRPr="009B23E5" w:rsidRDefault="00673B80" w:rsidP="00673B80">
      <w:r w:rsidRPr="009B23E5">
        <w:t xml:space="preserve">Si por excepción se hubiese ejecutado alguna </w:t>
      </w:r>
      <w:r w:rsidR="00565FB8" w:rsidRPr="009B23E5">
        <w:t xml:space="preserve">unidad de </w:t>
      </w:r>
      <w:r w:rsidRPr="009B23E5">
        <w:t>obra o parte de ella que no se ajuste exactamente a las condiciones fijadas en el contrato, y aunque defectuosa pudiese ser tolerable a juicio de la Dirección, esta podrá aceptarla con la rebaja de precio que considere justa, pudiendo el Contratista, en este caso, optar por admitir esta rebaja a no ser que prefiera demoler la obra a su costa y rehacerla con arreglo a las condiciones del contrato.</w:t>
      </w:r>
    </w:p>
    <w:p w14:paraId="12E00C11" w14:textId="77777777" w:rsidR="00357CAC" w:rsidRPr="009B23E5" w:rsidRDefault="00AD6568" w:rsidP="00357CAC">
      <w:pPr>
        <w:pStyle w:val="Ttulo2"/>
      </w:pPr>
      <w:bookmarkStart w:id="77" w:name="_Toc123104844"/>
      <w:bookmarkStart w:id="78" w:name="_Toc240349813"/>
      <w:bookmarkStart w:id="79" w:name="_Toc368907197"/>
      <w:bookmarkStart w:id="80" w:name="_Toc516569660"/>
      <w:r w:rsidRPr="009B23E5">
        <w:t>104.7</w:t>
      </w:r>
      <w:r w:rsidR="00357CAC" w:rsidRPr="009B23E5">
        <w:t>.</w:t>
      </w:r>
      <w:r w:rsidR="0021778B" w:rsidRPr="009B23E5">
        <w:t>-</w:t>
      </w:r>
      <w:r w:rsidR="0021778B" w:rsidRPr="009B23E5">
        <w:tab/>
      </w:r>
      <w:r w:rsidR="000A023D" w:rsidRPr="009B23E5">
        <w:t>Construcción y conservación de d</w:t>
      </w:r>
      <w:r w:rsidR="00357CAC" w:rsidRPr="009B23E5">
        <w:t>esvíos</w:t>
      </w:r>
      <w:bookmarkEnd w:id="77"/>
      <w:bookmarkEnd w:id="78"/>
      <w:bookmarkEnd w:id="79"/>
      <w:bookmarkEnd w:id="80"/>
    </w:p>
    <w:p w14:paraId="383BB3EE" w14:textId="77777777" w:rsidR="00357CAC" w:rsidRPr="009B23E5" w:rsidRDefault="00357CAC" w:rsidP="00357CAC">
      <w:r w:rsidRPr="009B23E5">
        <w:t>Los desvíos deberán cumplir las condiciones que se determinan en el Pliego de Prescripciones Técnicas Generales para obras de carrete</w:t>
      </w:r>
      <w:r w:rsidR="001758B1" w:rsidRPr="009B23E5">
        <w:t>ras y puentes, PG-3/75 y en el</w:t>
      </w:r>
      <w:r w:rsidRPr="009B23E5">
        <w:t xml:space="preserve"> Pliego de Prescripciones Técnicas Particulares</w:t>
      </w:r>
      <w:r w:rsidR="00D52177" w:rsidRPr="009B23E5">
        <w:t xml:space="preserve"> de este Proyecto. </w:t>
      </w:r>
    </w:p>
    <w:p w14:paraId="65727D70" w14:textId="77777777" w:rsidR="00912BF1" w:rsidRPr="009B23E5" w:rsidRDefault="00912BF1" w:rsidP="00912BF1">
      <w:r w:rsidRPr="009B23E5">
        <w:t xml:space="preserve">Los desvíos y acceso a las obras se construirán de acuerdo con lo fijado en los Planos o, en su defecto, con lo que señale el </w:t>
      </w:r>
      <w:proofErr w:type="gramStart"/>
      <w:r w:rsidRPr="009B23E5">
        <w:t>Director</w:t>
      </w:r>
      <w:proofErr w:type="gramEnd"/>
      <w:r w:rsidRPr="009B23E5">
        <w:t xml:space="preserve"> Facultativo. Su abono se realizará según las unidades definidas y construidas.</w:t>
      </w:r>
      <w:r>
        <w:t xml:space="preserve"> No obstante, y tal como se indica en el artículo 101 precedente, el Contratista atenderá las solicitudes del organismo de la Administración competente en materia de vialidad, sin que tenga derecho a reclamación económica alguna por tales conceptos.</w:t>
      </w:r>
    </w:p>
    <w:p w14:paraId="74431291" w14:textId="77777777" w:rsidR="00912BF1" w:rsidRDefault="00745E62" w:rsidP="00745E62">
      <w:r w:rsidRPr="009B23E5">
        <w:t xml:space="preserve">Todos los desvíos previstos en el proyecto se realizarán mediante cortes de carril, desviando el tráfico por los restantes carriles de la calzada o, eventualmente, por alguna de las vías laterales. Los desvíos previstos en proyecto se consideran suficientes para la realización de las actuaciones proyectadas </w:t>
      </w:r>
      <w:r w:rsidRPr="009B23E5">
        <w:rPr>
          <w:highlight w:val="cyan"/>
        </w:rPr>
        <w:t>(colocación de carteles, ejecución de nuevas estructuras de sustentación y disposición de defensas).</w:t>
      </w:r>
      <w:r w:rsidRPr="009B23E5">
        <w:t xml:space="preserve"> </w:t>
      </w:r>
      <w:r w:rsidR="00912BF1" w:rsidRPr="009B23E5">
        <w:t>Los desvíos realizados serán de abono al Contratista, si bien únicamente hasta el número previsto en el Presupuesto</w:t>
      </w:r>
      <w:r w:rsidR="00912BF1">
        <w:t xml:space="preserve"> o los que resulte necesario incrementar por causas estrictamente inherentes a la ejecución de los trabajos</w:t>
      </w:r>
      <w:r w:rsidR="00912BF1" w:rsidRPr="009B23E5">
        <w:t xml:space="preserve">, de forma que cualquier incremento de las unidades de corte necesarias por </w:t>
      </w:r>
      <w:r w:rsidR="00912BF1">
        <w:t xml:space="preserve">causas imputables a decisiones del Contratista, inadecuada planificación, o cualesquiera otros imprevistos como </w:t>
      </w:r>
      <w:r w:rsidR="00912BF1" w:rsidRPr="009B23E5">
        <w:t>condiciones climatológicas, circunstancias del tráfico, etc. no podrá ser reclamado su abono por parte del Contratista.</w:t>
      </w:r>
    </w:p>
    <w:p w14:paraId="4C2C3F8F" w14:textId="77777777" w:rsidR="009675C2" w:rsidRDefault="00381CE5" w:rsidP="00357CAC">
      <w:r>
        <w:t>En el caso de cortes de tráfico de carácter permanente, e</w:t>
      </w:r>
      <w:r w:rsidR="009675C2" w:rsidRPr="009B23E5">
        <w:t xml:space="preserve">l mantenimiento y conservación, desde su apertura hasta el cierre del desvío, correrá por cuenta íntegramente del Contratista. Esta conservación y mantenimiento incluye el repintado de las marcas viales provisionales de obra, tantas veces como sea necesario en función de su desgaste o siempre que la Dirección </w:t>
      </w:r>
      <w:r w:rsidR="00334349" w:rsidRPr="009B23E5">
        <w:t>Facultativa</w:t>
      </w:r>
      <w:r w:rsidR="009675C2" w:rsidRPr="009B23E5">
        <w:t xml:space="preserve"> estime necesario su repintado.</w:t>
      </w:r>
    </w:p>
    <w:p w14:paraId="588F2697" w14:textId="77777777" w:rsidR="00357CAC" w:rsidRPr="009B23E5" w:rsidRDefault="00AD6568" w:rsidP="00357CAC">
      <w:pPr>
        <w:pStyle w:val="Ttulo2"/>
      </w:pPr>
      <w:bookmarkStart w:id="81" w:name="_Toc123104845"/>
      <w:bookmarkStart w:id="82" w:name="_Toc240349814"/>
      <w:bookmarkStart w:id="83" w:name="_Toc368907198"/>
      <w:bookmarkStart w:id="84" w:name="_Toc516569661"/>
      <w:r w:rsidRPr="009B23E5">
        <w:t>104.8</w:t>
      </w:r>
      <w:r w:rsidR="0021778B" w:rsidRPr="009B23E5">
        <w:t>.-</w:t>
      </w:r>
      <w:r w:rsidR="0021778B" w:rsidRPr="009B23E5">
        <w:tab/>
      </w:r>
      <w:r w:rsidR="001758B1" w:rsidRPr="009B23E5">
        <w:t>Señalización, b</w:t>
      </w:r>
      <w:r w:rsidR="00357CAC" w:rsidRPr="009B23E5">
        <w:t>alizamiento</w:t>
      </w:r>
      <w:r w:rsidR="001758B1" w:rsidRPr="009B23E5">
        <w:t xml:space="preserve"> y defensa de obras</w:t>
      </w:r>
      <w:r w:rsidR="00357CAC" w:rsidRPr="009B23E5">
        <w:t xml:space="preserve"> </w:t>
      </w:r>
      <w:bookmarkEnd w:id="81"/>
      <w:bookmarkEnd w:id="82"/>
      <w:r w:rsidR="001758B1" w:rsidRPr="009B23E5">
        <w:t>e instalaciones</w:t>
      </w:r>
      <w:bookmarkEnd w:id="83"/>
      <w:bookmarkEnd w:id="84"/>
    </w:p>
    <w:p w14:paraId="06C8604D" w14:textId="77777777" w:rsidR="00673B80" w:rsidRPr="009B23E5" w:rsidRDefault="00673B80" w:rsidP="002314B4">
      <w:pPr>
        <w:pStyle w:val="Ttulo3"/>
      </w:pPr>
      <w:bookmarkStart w:id="85" w:name="_Toc368907199"/>
      <w:bookmarkStart w:id="86" w:name="_Toc516569662"/>
      <w:r w:rsidRPr="009B23E5">
        <w:t>104.</w:t>
      </w:r>
      <w:r w:rsidR="00AD6568" w:rsidRPr="009B23E5">
        <w:t>8</w:t>
      </w:r>
      <w:r w:rsidRPr="009B23E5">
        <w:t>.1.</w:t>
      </w:r>
      <w:r w:rsidRPr="009B23E5">
        <w:tab/>
        <w:t>Obligación del Contratista de señalizar la obra</w:t>
      </w:r>
      <w:bookmarkEnd w:id="85"/>
      <w:bookmarkEnd w:id="86"/>
    </w:p>
    <w:p w14:paraId="50231D99" w14:textId="77777777" w:rsidR="00357CAC" w:rsidRPr="009B23E5" w:rsidRDefault="00357CAC" w:rsidP="00357CAC">
      <w:r w:rsidRPr="009B23E5">
        <w:t>La señalización y balizamiento de las obras deberán cumplir las condiciones que se determinan en el Pliego de Prescripciones Técnicas Generales para obras de carrete</w:t>
      </w:r>
      <w:r w:rsidR="001758B1" w:rsidRPr="009B23E5">
        <w:t>ras y puentes, PG-3/75 y en el</w:t>
      </w:r>
      <w:r w:rsidRPr="009B23E5">
        <w:t xml:space="preserve"> Pliego de Prescripciones Técnicas Particulares</w:t>
      </w:r>
      <w:r w:rsidR="00D52177" w:rsidRPr="009B23E5">
        <w:t xml:space="preserve"> del presente Proyecto. </w:t>
      </w:r>
    </w:p>
    <w:p w14:paraId="6E335630" w14:textId="77777777" w:rsidR="00357CAC" w:rsidRPr="009B23E5" w:rsidRDefault="00357CAC" w:rsidP="001758B1">
      <w:r w:rsidRPr="009B23E5">
        <w:t xml:space="preserve">La señalización y el balizamiento </w:t>
      </w:r>
      <w:r w:rsidR="00334349" w:rsidRPr="009B23E5">
        <w:t>de la reparación</w:t>
      </w:r>
      <w:r w:rsidRPr="009B23E5">
        <w:t xml:space="preserve"> durante su ejecución se </w:t>
      </w:r>
      <w:r w:rsidR="0096110C" w:rsidRPr="009B23E5">
        <w:t>realizarán</w:t>
      </w:r>
      <w:r w:rsidRPr="009B23E5">
        <w:t xml:space="preserve"> de acuerdo con </w:t>
      </w:r>
      <w:r w:rsidR="001758B1" w:rsidRPr="009B23E5">
        <w:t>la normativa vigente</w:t>
      </w:r>
      <w:r w:rsidRPr="009B23E5">
        <w:t>.</w:t>
      </w:r>
    </w:p>
    <w:p w14:paraId="427E66F3" w14:textId="77777777" w:rsidR="00357CAC" w:rsidRPr="009B23E5" w:rsidRDefault="00357CAC" w:rsidP="00357CAC">
      <w:r w:rsidRPr="009B23E5">
        <w:lastRenderedPageBreak/>
        <w:t>Una vez adjudicadas las obras</w:t>
      </w:r>
      <w:r w:rsidR="00334349" w:rsidRPr="009B23E5">
        <w:t xml:space="preserve"> de reparación</w:t>
      </w:r>
      <w:r w:rsidRPr="009B23E5">
        <w:t xml:space="preserve"> y aprobado el correspondiente programa de trabajo, el Contratista elaborará </w:t>
      </w:r>
      <w:r w:rsidR="00673B80" w:rsidRPr="009B23E5">
        <w:t>una propuesta de señalización, balizamiento y, en su caso, defensa de las obras, que formará parte del Plan de Seguridad y Salud, en la qu</w:t>
      </w:r>
      <w:r w:rsidRPr="009B23E5">
        <w:t xml:space="preserve">e se analicen, desarrollen y complementen, en función de su propio sistema de ejecución de </w:t>
      </w:r>
      <w:r w:rsidR="00254F7C" w:rsidRPr="009B23E5">
        <w:t>las obras</w:t>
      </w:r>
      <w:r w:rsidRPr="009B23E5">
        <w:t xml:space="preserve">, las previsiones contenidas en el proyecto. </w:t>
      </w:r>
    </w:p>
    <w:p w14:paraId="06404755" w14:textId="77777777" w:rsidR="00673B80" w:rsidRPr="009B23E5" w:rsidRDefault="00673B80" w:rsidP="00357CAC">
      <w:r w:rsidRPr="009B23E5">
        <w:t>En dicho Plan se incluirán, en su caso, las propuestas de medidas alternativas que la Empresa</w:t>
      </w:r>
      <w:r w:rsidR="001758B1" w:rsidRPr="009B23E5">
        <w:t xml:space="preserve"> </w:t>
      </w:r>
      <w:r w:rsidR="003527A9" w:rsidRPr="009B23E5">
        <w:t>Constructora proponga</w:t>
      </w:r>
      <w:r w:rsidRPr="009B23E5">
        <w:t>, con la correspondiente valoración económica de las mismas, la cual no deberá superar el importe total previsto en el Proyecto.</w:t>
      </w:r>
    </w:p>
    <w:p w14:paraId="6AFD2D31" w14:textId="77777777" w:rsidR="00357CAC" w:rsidRPr="009B23E5" w:rsidRDefault="00357CAC" w:rsidP="00357CAC">
      <w:r w:rsidRPr="009B23E5">
        <w:t>El Plan deberá ser presentado a la aprobación expres</w:t>
      </w:r>
      <w:r w:rsidR="001758B1" w:rsidRPr="009B23E5">
        <w:t xml:space="preserve">a de la Dirección </w:t>
      </w:r>
      <w:r w:rsidR="00334349" w:rsidRPr="009B23E5">
        <w:t>Facultativa</w:t>
      </w:r>
      <w:r w:rsidR="001758B1" w:rsidRPr="009B23E5">
        <w:t xml:space="preserve">. </w:t>
      </w:r>
    </w:p>
    <w:p w14:paraId="0DBB9C2D" w14:textId="77777777" w:rsidR="00673B80" w:rsidRPr="009B23E5" w:rsidRDefault="00673B80" w:rsidP="002314B4">
      <w:pPr>
        <w:pStyle w:val="Ttulo3"/>
      </w:pPr>
      <w:bookmarkStart w:id="87" w:name="_Toc368907200"/>
      <w:bookmarkStart w:id="88" w:name="_Toc516569663"/>
      <w:r w:rsidRPr="009B23E5">
        <w:t>104.</w:t>
      </w:r>
      <w:r w:rsidR="00AD6568" w:rsidRPr="009B23E5">
        <w:t>8</w:t>
      </w:r>
      <w:r w:rsidRPr="009B23E5">
        <w:t>.2.</w:t>
      </w:r>
      <w:r w:rsidRPr="009B23E5">
        <w:tab/>
        <w:t>Responsable en exclusiva de la señalización de obra</w:t>
      </w:r>
      <w:bookmarkEnd w:id="87"/>
      <w:bookmarkEnd w:id="88"/>
    </w:p>
    <w:p w14:paraId="7163290F" w14:textId="77777777" w:rsidR="00673B80" w:rsidRPr="009B23E5" w:rsidRDefault="00673B80" w:rsidP="00673B80">
      <w:r w:rsidRPr="009B23E5">
        <w:t>El Contratista está obligado a nombrar un responsable en exclusiva de la señalización, balizamiento y, en su caso, defensa de las obras.</w:t>
      </w:r>
    </w:p>
    <w:p w14:paraId="042B25EE" w14:textId="77777777" w:rsidR="00357CAC" w:rsidRPr="009B23E5" w:rsidRDefault="00AD6568" w:rsidP="00357CAC">
      <w:pPr>
        <w:pStyle w:val="Ttulo2"/>
      </w:pPr>
      <w:bookmarkStart w:id="89" w:name="_Toc123104846"/>
      <w:bookmarkStart w:id="90" w:name="_Toc240349815"/>
      <w:bookmarkStart w:id="91" w:name="_Toc368907201"/>
      <w:bookmarkStart w:id="92" w:name="_Toc516569664"/>
      <w:r w:rsidRPr="009B23E5">
        <w:t>104.9</w:t>
      </w:r>
      <w:r w:rsidR="0021778B" w:rsidRPr="009B23E5">
        <w:t>.-</w:t>
      </w:r>
      <w:r w:rsidR="0021778B" w:rsidRPr="009B23E5">
        <w:tab/>
      </w:r>
      <w:r w:rsidR="00357CAC" w:rsidRPr="009B23E5">
        <w:t>Seguridad y Salud en las Obras</w:t>
      </w:r>
      <w:bookmarkEnd w:id="89"/>
      <w:bookmarkEnd w:id="90"/>
      <w:bookmarkEnd w:id="91"/>
      <w:bookmarkEnd w:id="92"/>
    </w:p>
    <w:p w14:paraId="065ACA25" w14:textId="77777777" w:rsidR="00357CAC" w:rsidRPr="009B23E5" w:rsidRDefault="00357CAC" w:rsidP="00357CAC">
      <w:r w:rsidRPr="009B23E5">
        <w:t xml:space="preserve">En </w:t>
      </w:r>
      <w:r w:rsidR="00775B7C" w:rsidRPr="009B23E5">
        <w:t xml:space="preserve">el </w:t>
      </w:r>
      <w:r w:rsidR="00D32B59" w:rsidRPr="009B23E5">
        <w:t>anejo a la memoria del presente proyecto</w:t>
      </w:r>
      <w:r w:rsidR="00775B7C" w:rsidRPr="009B23E5">
        <w:t xml:space="preserve"> correspondiente</w:t>
      </w:r>
      <w:r w:rsidR="00D32B59" w:rsidRPr="009B23E5">
        <w:t xml:space="preserve">, se incluye </w:t>
      </w:r>
      <w:r w:rsidRPr="009B23E5">
        <w:t xml:space="preserve">el preceptivo Estudio de Seguridad y Salud en las obras en cumplimiento del Real Decreto 1627/1997, de 24 de </w:t>
      </w:r>
      <w:r w:rsidR="00E43808" w:rsidRPr="009B23E5">
        <w:t>octubre</w:t>
      </w:r>
      <w:r w:rsidRPr="009B23E5">
        <w:t>.</w:t>
      </w:r>
    </w:p>
    <w:p w14:paraId="6409A722" w14:textId="77777777" w:rsidR="00357CAC" w:rsidRPr="009B23E5" w:rsidRDefault="00357CAC" w:rsidP="00357CAC">
      <w:r w:rsidRPr="009B23E5">
        <w:t>Por aplicación del mencionado Decreto, el Contratista está obligado a elaborar un Plan de Seguridad y Salud en las obras en el que se analicen, estudien y contemplen, en función de su propio sistema de ejecución de la obra, las previsiones contenidas en el citado Estudio, con las alternativas de prevención que la Empresa Adjudicataria proponga y con la correspondiente valoración económica que no podrá implicar disminución de su importe total, ni de los niveles de protección previstos en dicho Estudio.</w:t>
      </w:r>
    </w:p>
    <w:p w14:paraId="615DBE4F" w14:textId="77777777" w:rsidR="00357CAC" w:rsidRPr="009B23E5" w:rsidRDefault="00357CAC" w:rsidP="00357CAC">
      <w:r w:rsidRPr="009B23E5">
        <w:t xml:space="preserve">Este Plan de Seguridad y Salud deberá ser aprobado antes del inicio de </w:t>
      </w:r>
      <w:r w:rsidR="00EA2D52" w:rsidRPr="009B23E5">
        <w:t>la reparación</w:t>
      </w:r>
      <w:r w:rsidRPr="009B23E5">
        <w:t xml:space="preserve">. Para ello el coordinador en materia de Seguridad y Salud durante la ejecución de la </w:t>
      </w:r>
      <w:r w:rsidR="009A44CA" w:rsidRPr="009B23E5">
        <w:t>obra</w:t>
      </w:r>
      <w:r w:rsidRPr="009B23E5">
        <w:t xml:space="preserve"> deberá realizar un informe, el cual elevará para su aprobación, al Servicio correspondiente de la Administración Pública adjudicataria de la </w:t>
      </w:r>
      <w:r w:rsidR="009A44CA" w:rsidRPr="009B23E5">
        <w:t>Obra</w:t>
      </w:r>
      <w:r w:rsidRPr="009B23E5">
        <w:t>. El Plan se considerará aprobado una vez que haya sido autorizado por el Órgano competente de conc</w:t>
      </w:r>
      <w:r w:rsidR="000A023D" w:rsidRPr="009B23E5">
        <w:t>eder la apertura del centro de t</w:t>
      </w:r>
      <w:r w:rsidRPr="009B23E5">
        <w:t>rabajo.</w:t>
      </w:r>
    </w:p>
    <w:p w14:paraId="645AB94F" w14:textId="77777777" w:rsidR="00357CAC" w:rsidRPr="009B23E5" w:rsidRDefault="00357CAC" w:rsidP="00357CAC">
      <w:r w:rsidRPr="009B23E5">
        <w:t xml:space="preserve">El abono del presupuesto del Estudio citado se realizará de acuerdo con los correspondientes Cuadros de Precios que figuran en este proyecto, o en su caso, en los </w:t>
      </w:r>
      <w:r w:rsidRPr="009B23E5">
        <w:t>del Plan de Seguridad y Salud en las Obras aprobado por la Administración y que se consideran documentos del Contrato a dichos efectos.</w:t>
      </w:r>
    </w:p>
    <w:p w14:paraId="0783F906" w14:textId="77777777" w:rsidR="00357CAC" w:rsidRPr="009B23E5" w:rsidRDefault="00AD6568" w:rsidP="00357CAC">
      <w:pPr>
        <w:pStyle w:val="Ttulo2"/>
      </w:pPr>
      <w:bookmarkStart w:id="93" w:name="_Toc123104847"/>
      <w:bookmarkStart w:id="94" w:name="_Toc240349816"/>
      <w:bookmarkStart w:id="95" w:name="_Toc368907202"/>
      <w:bookmarkStart w:id="96" w:name="_Toc516569665"/>
      <w:r w:rsidRPr="009B23E5">
        <w:t>104.10</w:t>
      </w:r>
      <w:r w:rsidR="00357CAC" w:rsidRPr="009B23E5">
        <w:t>.</w:t>
      </w:r>
      <w:r w:rsidR="0021778B" w:rsidRPr="009B23E5">
        <w:t>-</w:t>
      </w:r>
      <w:r w:rsidR="0021778B" w:rsidRPr="009B23E5">
        <w:tab/>
      </w:r>
      <w:r w:rsidR="001758B1" w:rsidRPr="009B23E5">
        <w:t>Limpieza y terminación de las o</w:t>
      </w:r>
      <w:r w:rsidR="00357CAC" w:rsidRPr="009B23E5">
        <w:t>bras</w:t>
      </w:r>
      <w:bookmarkEnd w:id="93"/>
      <w:bookmarkEnd w:id="94"/>
      <w:bookmarkEnd w:id="95"/>
      <w:bookmarkEnd w:id="96"/>
      <w:r w:rsidR="00EA2D52" w:rsidRPr="009B23E5">
        <w:t xml:space="preserve"> </w:t>
      </w:r>
    </w:p>
    <w:p w14:paraId="6CF50F2D" w14:textId="77777777" w:rsidR="00357CAC" w:rsidRPr="009B23E5" w:rsidRDefault="00357CAC" w:rsidP="00357CAC">
      <w:r w:rsidRPr="009B23E5">
        <w:t>Una vez terminada la</w:t>
      </w:r>
      <w:r w:rsidR="009A44CA" w:rsidRPr="009B23E5">
        <w:t xml:space="preserve"> obra</w:t>
      </w:r>
      <w:r w:rsidRPr="009B23E5">
        <w:t>, y antes de su recepción, se procederá a su limpieza, retirando los materiales sobrantes o desechados, escombros, obras auxiliares, instalaciones, almacenes y edificios que no sean precisos para la conservación durante el plazo de garantía.</w:t>
      </w:r>
      <w:r w:rsidR="00FA36AA" w:rsidRPr="009B23E5">
        <w:t xml:space="preserve"> </w:t>
      </w:r>
      <w:r w:rsidRPr="009B23E5">
        <w:t xml:space="preserve">Esta limpieza se extenderá a las zonas de dominio, servidumbre y afección de la vía, así como a los terrenos que hayan sido ocupados temporalmente, debiendo quedar unos y otros en situación análoga a como se encontraban antes del inicio de la </w:t>
      </w:r>
      <w:r w:rsidR="00EA2D52" w:rsidRPr="009B23E5">
        <w:t>reparación</w:t>
      </w:r>
      <w:r w:rsidRPr="009B23E5">
        <w:t xml:space="preserve"> o similar a su entorno, de acuerdo con lo indicado en el artículo 9º de la O.M. de 31 de </w:t>
      </w:r>
      <w:proofErr w:type="gramStart"/>
      <w:r w:rsidRPr="009B23E5">
        <w:t>Agosto</w:t>
      </w:r>
      <w:proofErr w:type="gramEnd"/>
      <w:r w:rsidRPr="009B23E5">
        <w:t xml:space="preserve"> de 1987.</w:t>
      </w:r>
      <w:r w:rsidR="00DC45D0" w:rsidRPr="009B23E5">
        <w:t xml:space="preserve"> </w:t>
      </w:r>
      <w:r w:rsidR="00DC45D0" w:rsidRPr="009B23E5">
        <w:rPr>
          <w:highlight w:val="cyan"/>
        </w:rPr>
        <w:t>(PARA PROYECTOS FUERA DE POBLADO)</w:t>
      </w:r>
    </w:p>
    <w:p w14:paraId="105433CD" w14:textId="77777777" w:rsidR="00DC45D0" w:rsidRPr="009B23E5" w:rsidRDefault="00DC45D0" w:rsidP="00DC45D0">
      <w:r w:rsidRPr="009B23E5">
        <w:t xml:space="preserve">Una vez terminada la obra, y antes de su recepción provisional, se procederá a su limpieza general, retirando los materiales sobrantes o desechados, escombros, obras auxiliares, instalaciones, almacenes y edificios que no sean precisos para la conservación durante el plazo de garantía. Esta limpieza se extenderá a las zonas de dominio, servidumbre y afección de la vía, y también a los terrenos que hayan sido ocupados temporalmente, debiendo quedar unas y otros en situación análoga a como se encontraban antes de la obra o similar a los de su entorno.  </w:t>
      </w:r>
      <w:r w:rsidRPr="009B23E5">
        <w:rPr>
          <w:highlight w:val="cyan"/>
        </w:rPr>
        <w:t>(PARA PROYECTOS DENTRO DE POBLADO)</w:t>
      </w:r>
    </w:p>
    <w:p w14:paraId="0953FC18" w14:textId="77777777" w:rsidR="00357CAC" w:rsidRPr="009B23E5" w:rsidRDefault="00AD6568" w:rsidP="00357CAC">
      <w:pPr>
        <w:pStyle w:val="Ttulo2"/>
      </w:pPr>
      <w:bookmarkStart w:id="97" w:name="_Toc123104848"/>
      <w:bookmarkStart w:id="98" w:name="_Toc240349817"/>
      <w:bookmarkStart w:id="99" w:name="_Toc368907203"/>
      <w:bookmarkStart w:id="100" w:name="_Toc516569666"/>
      <w:r w:rsidRPr="009B23E5">
        <w:t>104.11</w:t>
      </w:r>
      <w:r w:rsidR="0021778B" w:rsidRPr="009B23E5">
        <w:t>.-</w:t>
      </w:r>
      <w:r w:rsidR="0021778B" w:rsidRPr="009B23E5">
        <w:tab/>
      </w:r>
      <w:r w:rsidR="001758B1" w:rsidRPr="009B23E5">
        <w:t xml:space="preserve">Ejecución de las </w:t>
      </w:r>
      <w:r w:rsidR="009A44CA" w:rsidRPr="009B23E5">
        <w:t>obras</w:t>
      </w:r>
      <w:r w:rsidR="00357CAC" w:rsidRPr="009B23E5">
        <w:t xml:space="preserve"> n</w:t>
      </w:r>
      <w:r w:rsidR="001758B1" w:rsidRPr="009B23E5">
        <w:t>o e</w:t>
      </w:r>
      <w:r w:rsidR="00357CAC" w:rsidRPr="009B23E5">
        <w:t>specificadas en este Pliego</w:t>
      </w:r>
      <w:bookmarkEnd w:id="97"/>
      <w:bookmarkEnd w:id="98"/>
      <w:bookmarkEnd w:id="99"/>
      <w:bookmarkEnd w:id="100"/>
    </w:p>
    <w:p w14:paraId="75FAD62B" w14:textId="77777777" w:rsidR="00357CAC" w:rsidRPr="009B23E5" w:rsidRDefault="00357CAC" w:rsidP="00357CAC">
      <w:r w:rsidRPr="009B23E5">
        <w:t>La ejecución de las unidades de obra del presente proyecto, cuyas esp</w:t>
      </w:r>
      <w:r w:rsidR="001758B1" w:rsidRPr="009B23E5">
        <w:t xml:space="preserve">ecificaciones no figuran en el </w:t>
      </w:r>
      <w:r w:rsidR="009A44CA" w:rsidRPr="009B23E5">
        <w:t>P</w:t>
      </w:r>
      <w:r w:rsidRPr="009B23E5">
        <w:t xml:space="preserve">liego de Prescripciones Técnicas Particulares se harán de acuerdo con lo especificado para las mismas </w:t>
      </w:r>
      <w:r w:rsidR="00EA2D52" w:rsidRPr="009B23E5">
        <w:t>en la parte correspondiente de la normativa europea EN 1504</w:t>
      </w:r>
      <w:r w:rsidR="001758B1" w:rsidRPr="009B23E5">
        <w:t xml:space="preserve"> y resto de normativa vigente,</w:t>
      </w:r>
      <w:r w:rsidRPr="009B23E5">
        <w:t xml:space="preserve"> o en s</w:t>
      </w:r>
      <w:r w:rsidR="001758B1" w:rsidRPr="009B23E5">
        <w:t>u defecto</w:t>
      </w:r>
      <w:r w:rsidRPr="009B23E5">
        <w:t xml:space="preserve"> con lo que ordene el </w:t>
      </w:r>
      <w:proofErr w:type="gramStart"/>
      <w:r w:rsidRPr="009B23E5">
        <w:t>Director</w:t>
      </w:r>
      <w:proofErr w:type="gramEnd"/>
      <w:r w:rsidRPr="009B23E5">
        <w:t xml:space="preserve"> dentro de la buena práctica para </w:t>
      </w:r>
      <w:r w:rsidR="00EA2D52" w:rsidRPr="009B23E5">
        <w:t>reparaciones</w:t>
      </w:r>
      <w:r w:rsidRPr="009B23E5">
        <w:t xml:space="preserve"> similares.</w:t>
      </w:r>
    </w:p>
    <w:p w14:paraId="32F72B54" w14:textId="77777777" w:rsidR="00357CAC" w:rsidRPr="009B23E5" w:rsidRDefault="00357CAC" w:rsidP="00357CAC">
      <w:r w:rsidRPr="009B23E5">
        <w:t>Tendrán el mismo tratamiento las unidades de obra no desarrolladas en el presente Pliego pero que hayan sido definidos en los planos y/o presupuestadas.</w:t>
      </w:r>
    </w:p>
    <w:p w14:paraId="4F460B28" w14:textId="77777777" w:rsidR="00357CAC" w:rsidRPr="009B23E5" w:rsidRDefault="00AD6568" w:rsidP="00357CAC">
      <w:pPr>
        <w:pStyle w:val="Ttulo2"/>
      </w:pPr>
      <w:bookmarkStart w:id="101" w:name="_Toc123104849"/>
      <w:bookmarkStart w:id="102" w:name="_Toc240349818"/>
      <w:bookmarkStart w:id="103" w:name="_Toc368907204"/>
      <w:bookmarkStart w:id="104" w:name="_Toc516569667"/>
      <w:r w:rsidRPr="009B23E5">
        <w:lastRenderedPageBreak/>
        <w:t>104.12</w:t>
      </w:r>
      <w:r w:rsidR="00357CAC" w:rsidRPr="009B23E5">
        <w:t>.</w:t>
      </w:r>
      <w:r w:rsidR="0021778B" w:rsidRPr="009B23E5">
        <w:t>-</w:t>
      </w:r>
      <w:r w:rsidR="0021778B" w:rsidRPr="009B23E5">
        <w:tab/>
      </w:r>
      <w:r w:rsidR="00357CAC" w:rsidRPr="009B23E5">
        <w:t>Inst</w:t>
      </w:r>
      <w:r w:rsidR="001758B1" w:rsidRPr="009B23E5">
        <w:t>alaciones a</w:t>
      </w:r>
      <w:r w:rsidR="00357CAC" w:rsidRPr="009B23E5">
        <w:t>uxiliares</w:t>
      </w:r>
      <w:bookmarkEnd w:id="101"/>
      <w:bookmarkEnd w:id="102"/>
      <w:bookmarkEnd w:id="103"/>
      <w:bookmarkEnd w:id="104"/>
    </w:p>
    <w:p w14:paraId="4D26EEF9" w14:textId="77777777" w:rsidR="00357CAC" w:rsidRPr="009B23E5" w:rsidRDefault="00357CAC" w:rsidP="00357CAC">
      <w:r w:rsidRPr="009B23E5">
        <w:t xml:space="preserve">La ubicación de las instalaciones </w:t>
      </w:r>
      <w:r w:rsidR="00EA2D52" w:rsidRPr="009B23E5">
        <w:t>auxiliares</w:t>
      </w:r>
      <w:r w:rsidRPr="009B23E5">
        <w:t xml:space="preserve"> deberá someterse a la aprobación previa del Ingeniero </w:t>
      </w:r>
      <w:proofErr w:type="gramStart"/>
      <w:r w:rsidRPr="009B23E5">
        <w:t>Director</w:t>
      </w:r>
      <w:proofErr w:type="gramEnd"/>
      <w:r w:rsidRPr="009B23E5">
        <w:t xml:space="preserve">. En cualquier </w:t>
      </w:r>
      <w:proofErr w:type="gramStart"/>
      <w:r w:rsidRPr="009B23E5">
        <w:t>caso</w:t>
      </w:r>
      <w:proofErr w:type="gramEnd"/>
      <w:r w:rsidRPr="009B23E5">
        <w:t xml:space="preserve"> queda expresamente prohibida la ubicación de instalaciones en áreas en las que pueda afectarse al sistema hidrológico, así como en las zonas de exclusión de instalaciones que se </w:t>
      </w:r>
      <w:r w:rsidR="00B77CE4" w:rsidRPr="009B23E5">
        <w:t>indiquen en el proyecto.</w:t>
      </w:r>
    </w:p>
    <w:p w14:paraId="69AAA072" w14:textId="77777777" w:rsidR="00357CAC" w:rsidRPr="009B23E5" w:rsidRDefault="00AD6568" w:rsidP="00357CAC">
      <w:pPr>
        <w:pStyle w:val="Ttulo2"/>
      </w:pPr>
      <w:bookmarkStart w:id="105" w:name="_Toc123104850"/>
      <w:bookmarkStart w:id="106" w:name="_Toc240349819"/>
      <w:bookmarkStart w:id="107" w:name="_Toc368907205"/>
      <w:bookmarkStart w:id="108" w:name="_Toc516569668"/>
      <w:r w:rsidRPr="009B23E5">
        <w:t>104.13</w:t>
      </w:r>
      <w:r w:rsidR="0021778B" w:rsidRPr="009B23E5">
        <w:t>.-</w:t>
      </w:r>
      <w:r w:rsidR="0021778B" w:rsidRPr="009B23E5">
        <w:tab/>
      </w:r>
      <w:r w:rsidR="00357CAC" w:rsidRPr="009B23E5">
        <w:t>Conservación del Medio Ambiente</w:t>
      </w:r>
      <w:bookmarkEnd w:id="105"/>
      <w:bookmarkEnd w:id="106"/>
      <w:bookmarkEnd w:id="107"/>
      <w:bookmarkEnd w:id="108"/>
    </w:p>
    <w:p w14:paraId="51DA1506" w14:textId="77777777" w:rsidR="00357CAC" w:rsidRPr="009B23E5" w:rsidRDefault="00357CAC" w:rsidP="00357CAC">
      <w:r w:rsidRPr="009B23E5">
        <w:t xml:space="preserve">El Contratista deberá cumplir, durante la ejecución de </w:t>
      </w:r>
      <w:r w:rsidR="0003214A" w:rsidRPr="009B23E5">
        <w:t>la reparación</w:t>
      </w:r>
      <w:r w:rsidRPr="009B23E5">
        <w:t xml:space="preserve"> y su período de garantía, un programa de seguimiento y vigilancia ambiental, de forma que se ajuste la ejecución de las distintas </w:t>
      </w:r>
      <w:r w:rsidR="0003214A" w:rsidRPr="009B23E5">
        <w:t>actuaciones de reparación</w:t>
      </w:r>
      <w:r w:rsidRPr="009B23E5">
        <w:t xml:space="preserve"> a las previsiones del presente Pliego, a fin de reducir la incidencia ambiental que la ejecución de </w:t>
      </w:r>
      <w:proofErr w:type="gramStart"/>
      <w:r w:rsidRPr="009B23E5">
        <w:t>las mismas</w:t>
      </w:r>
      <w:proofErr w:type="gramEnd"/>
      <w:r w:rsidRPr="009B23E5">
        <w:t xml:space="preserve"> pueda originar.</w:t>
      </w:r>
    </w:p>
    <w:p w14:paraId="36655854" w14:textId="77777777" w:rsidR="00357CAC" w:rsidRPr="009B23E5" w:rsidRDefault="00357CAC" w:rsidP="00357CAC">
      <w:pPr>
        <w:rPr>
          <w:rFonts w:cs="Arial"/>
        </w:rPr>
      </w:pPr>
      <w:r w:rsidRPr="009B23E5">
        <w:rPr>
          <w:rFonts w:cs="Arial"/>
        </w:rPr>
        <w:t>En general, prestará atención al efecto que puedan tener las distintas operaciones e instalaciones que necesite realizar para la ejecución de los trabajos, sobre la estética del medio en que se desarrollen las obras.</w:t>
      </w:r>
      <w:r w:rsidR="0003214A" w:rsidRPr="009B23E5">
        <w:rPr>
          <w:rFonts w:cs="Arial"/>
        </w:rPr>
        <w:t xml:space="preserve"> Se tendrá especial cuidado en el tratamiento de los materiales clasificados como peligrosos antes, durante y después de la </w:t>
      </w:r>
      <w:r w:rsidR="0076050C" w:rsidRPr="009B23E5">
        <w:rPr>
          <w:rFonts w:cs="Arial"/>
        </w:rPr>
        <w:t>obra</w:t>
      </w:r>
      <w:r w:rsidR="00E43808">
        <w:rPr>
          <w:rFonts w:cs="Arial"/>
        </w:rPr>
        <w:t>.</w:t>
      </w:r>
    </w:p>
    <w:p w14:paraId="68FA5D7D" w14:textId="77777777" w:rsidR="00357CAC" w:rsidRPr="009B23E5" w:rsidRDefault="00357CAC" w:rsidP="00357CAC">
      <w:r w:rsidRPr="009B23E5">
        <w:t>En tal se</w:t>
      </w:r>
      <w:r w:rsidR="009D204F" w:rsidRPr="009B23E5">
        <w:t>ntido, cuidará que los árboles</w:t>
      </w:r>
      <w:r w:rsidRPr="009B23E5">
        <w:t xml:space="preserve">, </w:t>
      </w:r>
      <w:r w:rsidR="009D204F" w:rsidRPr="009B23E5">
        <w:t>zonas verdes y ajardinadas,</w:t>
      </w:r>
      <w:r w:rsidRPr="009B23E5">
        <w:t xml:space="preserve"> y demás elementos que puedan ser dañados durante </w:t>
      </w:r>
      <w:r w:rsidR="0003214A" w:rsidRPr="009B23E5">
        <w:t xml:space="preserve">la </w:t>
      </w:r>
      <w:r w:rsidR="0076050C" w:rsidRPr="009B23E5">
        <w:t>obra</w:t>
      </w:r>
      <w:r w:rsidRPr="009B23E5">
        <w:t>, sean debidamente protegidos, en evitación de posibles destrozos que, de producirse, serán subsanados a su costa. Asimismo, el Contratista estará obligado a trasladar los árboles que la Administración considere necesario aprovechar, manteniéndolos vivos durante la duración de las obras.</w:t>
      </w:r>
    </w:p>
    <w:p w14:paraId="67E16F7B" w14:textId="77777777" w:rsidR="00357CAC" w:rsidRPr="009B23E5" w:rsidRDefault="00357CAC" w:rsidP="00357CAC">
      <w:r w:rsidRPr="009B23E5">
        <w:t xml:space="preserve">Asimismo, cuidará el emplazamiento y sentido estético de sus instalaciones, construcciones, depósitos y acopios que, en todo caso, deberán ser previamente autorizados por el Ingeniero </w:t>
      </w:r>
      <w:proofErr w:type="gramStart"/>
      <w:r w:rsidRPr="009B23E5">
        <w:t>Director</w:t>
      </w:r>
      <w:proofErr w:type="gramEnd"/>
      <w:r w:rsidRPr="009B23E5">
        <w:t>. Estará obligado a colocar los filtros, capas de decantación y elementos de depuración necesarios para mantener los índices de polución por debajo de los límites máximos autorizados por la legislación vigente.</w:t>
      </w:r>
    </w:p>
    <w:p w14:paraId="4E7EB12D" w14:textId="77777777" w:rsidR="00357CAC" w:rsidRPr="009B23E5" w:rsidRDefault="00AD6568" w:rsidP="00357CAC">
      <w:pPr>
        <w:pStyle w:val="Ttulo2"/>
      </w:pPr>
      <w:bookmarkStart w:id="109" w:name="_Toc123104851"/>
      <w:bookmarkStart w:id="110" w:name="_Toc240349820"/>
      <w:bookmarkStart w:id="111" w:name="_Toc368907206"/>
      <w:bookmarkStart w:id="112" w:name="_Toc516569669"/>
      <w:r w:rsidRPr="009B23E5">
        <w:t>104.14</w:t>
      </w:r>
      <w:r w:rsidR="0021778B" w:rsidRPr="009B23E5">
        <w:t>.-</w:t>
      </w:r>
      <w:r w:rsidR="0021778B" w:rsidRPr="009B23E5">
        <w:tab/>
      </w:r>
      <w:r w:rsidR="001D6717" w:rsidRPr="009B23E5">
        <w:t>Protección del t</w:t>
      </w:r>
      <w:r w:rsidR="00357CAC" w:rsidRPr="009B23E5">
        <w:t>ráfico</w:t>
      </w:r>
      <w:bookmarkEnd w:id="109"/>
      <w:bookmarkEnd w:id="110"/>
      <w:bookmarkEnd w:id="111"/>
      <w:bookmarkEnd w:id="112"/>
    </w:p>
    <w:p w14:paraId="6D5FEFF9" w14:textId="77777777" w:rsidR="00357CAC" w:rsidRPr="009B23E5" w:rsidRDefault="00357CAC" w:rsidP="00357CAC">
      <w:r w:rsidRPr="009B23E5">
        <w:t xml:space="preserve">Mientras dure la ejecución de </w:t>
      </w:r>
      <w:r w:rsidR="0003214A" w:rsidRPr="009B23E5">
        <w:t xml:space="preserve">la </w:t>
      </w:r>
      <w:r w:rsidR="0076050C" w:rsidRPr="009B23E5">
        <w:t>obra</w:t>
      </w:r>
      <w:r w:rsidRPr="009B23E5">
        <w:t xml:space="preserve">, se colocarán </w:t>
      </w:r>
      <w:r w:rsidR="003527A9" w:rsidRPr="009B23E5">
        <w:t>en todos</w:t>
      </w:r>
      <w:r w:rsidRPr="009B23E5">
        <w:t xml:space="preserve"> los puntos donde sea necesario, y a fin de mantener la debida seguridad vial, las señales y el balizamiento prece</w:t>
      </w:r>
      <w:r w:rsidR="001D6717" w:rsidRPr="009B23E5">
        <w:t xml:space="preserve">ptivos, de acuerdo con la normativa </w:t>
      </w:r>
      <w:proofErr w:type="gramStart"/>
      <w:r w:rsidR="001D6717" w:rsidRPr="009B23E5">
        <w:t>vigente</w:t>
      </w:r>
      <w:proofErr w:type="gramEnd"/>
      <w:r w:rsidRPr="009B23E5">
        <w:t xml:space="preserve"> así como con el Código de la Circulación y el Plan de Seguridad y Salud. La permanencia y eficacia de estas señales deberá estar </w:t>
      </w:r>
      <w:r w:rsidRPr="009B23E5">
        <w:t xml:space="preserve">garantizada por los vigilantes que fueran necesarios; tanto las señales como los jornales de éstos últimos, </w:t>
      </w:r>
      <w:r w:rsidR="009675C2" w:rsidRPr="009B23E5">
        <w:t>serán de cuenta del Contratista.</w:t>
      </w:r>
    </w:p>
    <w:p w14:paraId="1486217D" w14:textId="77777777" w:rsidR="00357CAC" w:rsidRPr="009B23E5" w:rsidRDefault="00357CAC" w:rsidP="00357CAC">
      <w:r w:rsidRPr="009B23E5">
        <w:t xml:space="preserve">La responsabilidad de los accidentes ocurridos por </w:t>
      </w:r>
      <w:r w:rsidR="003527A9" w:rsidRPr="009B23E5">
        <w:t>la inobservancia</w:t>
      </w:r>
      <w:r w:rsidRPr="009B23E5">
        <w:t xml:space="preserve"> de lo exigido en este Artículo ser</w:t>
      </w:r>
      <w:r w:rsidR="005F0AB6" w:rsidRPr="009B23E5">
        <w:t xml:space="preserve">á, por entero, del Contratista. </w:t>
      </w:r>
      <w:proofErr w:type="gramStart"/>
      <w:r w:rsidR="005F0AB6" w:rsidRPr="009B23E5">
        <w:t>Además</w:t>
      </w:r>
      <w:proofErr w:type="gramEnd"/>
      <w:r w:rsidR="005F0AB6" w:rsidRPr="009B23E5">
        <w:t xml:space="preserve"> deberá</w:t>
      </w:r>
      <w:r w:rsidRPr="009B23E5">
        <w:t xml:space="preserve"> reparar a su cargo los daños locales en l</w:t>
      </w:r>
      <w:r w:rsidR="005F0AB6" w:rsidRPr="009B23E5">
        <w:t>as unidades de obra ejecutadas, así como los ocurridos</w:t>
      </w:r>
      <w:r w:rsidRPr="009B23E5">
        <w:t xml:space="preserve"> sobre las </w:t>
      </w:r>
      <w:r w:rsidR="005F0AB6" w:rsidRPr="009B23E5">
        <w:t xml:space="preserve">zonas de circulación de tráfico, con el objetivo de </w:t>
      </w:r>
      <w:r w:rsidRPr="009B23E5">
        <w:t>garantizar la seguridad vial y dejar la unidad correctamente terminada.</w:t>
      </w:r>
    </w:p>
    <w:p w14:paraId="78BF7FF7" w14:textId="77777777" w:rsidR="00357CAC" w:rsidRPr="009B23E5" w:rsidRDefault="00357CAC" w:rsidP="00357CAC">
      <w:r w:rsidRPr="009B23E5">
        <w:t xml:space="preserve">Las </w:t>
      </w:r>
      <w:r w:rsidR="009C18BE" w:rsidRPr="009B23E5">
        <w:t>actuaciones de reparación proyectadas</w:t>
      </w:r>
      <w:r w:rsidRPr="009B23E5">
        <w:t xml:space="preserve"> se ejecutarán de forma que el tráfico ajeno a las mismas, en las zonas que afecte a calles y servicios existentes, encuentre en todo momento un paso en buenas condiciones de vialidad, ejecutándose, si fuera preciso, a expensas del Contratista, viales provisionales para desviarlo.</w:t>
      </w:r>
    </w:p>
    <w:p w14:paraId="659D127A" w14:textId="77777777" w:rsidR="00357CAC" w:rsidRDefault="00357CAC" w:rsidP="00357CAC">
      <w:r w:rsidRPr="009B23E5">
        <w:t xml:space="preserve">Observará, además, el Contratista cuantas disposiciones le sean dictadas por el Ingeniero </w:t>
      </w:r>
      <w:proofErr w:type="gramStart"/>
      <w:r w:rsidRPr="009B23E5">
        <w:t>Director</w:t>
      </w:r>
      <w:proofErr w:type="gramEnd"/>
      <w:r w:rsidRPr="009B23E5">
        <w:t>, encaminadas a garantizar la seguridad del tráfico y acatará todas las disposiciones que dicte el facultativo arriba indicado por sí o por persona en quien delegue con objeto de asegurar la buena marcha del desarrollo de las obras desde este punto de vista.</w:t>
      </w:r>
    </w:p>
    <w:p w14:paraId="55DAB3F3" w14:textId="77777777" w:rsidR="00392E3C" w:rsidRPr="00E856D0" w:rsidRDefault="00392E3C" w:rsidP="00392E3C">
      <w:pPr>
        <w:pStyle w:val="Ttulo2"/>
        <w:rPr>
          <w:color w:val="548DD4" w:themeColor="text2" w:themeTint="99"/>
        </w:rPr>
      </w:pPr>
      <w:bookmarkStart w:id="113" w:name="_Toc516569670"/>
      <w:r w:rsidRPr="00E856D0">
        <w:rPr>
          <w:color w:val="548DD4" w:themeColor="text2" w:themeTint="99"/>
        </w:rPr>
        <w:t>104.15.-</w:t>
      </w:r>
      <w:r w:rsidRPr="00E856D0">
        <w:rPr>
          <w:color w:val="548DD4" w:themeColor="text2" w:themeTint="99"/>
        </w:rPr>
        <w:tab/>
        <w:t>Estudios Complementarios</w:t>
      </w:r>
      <w:bookmarkEnd w:id="113"/>
    </w:p>
    <w:p w14:paraId="4236651E" w14:textId="77777777" w:rsidR="00B84C4A" w:rsidRDefault="00B84C4A" w:rsidP="00392E3C">
      <w:pPr>
        <w:rPr>
          <w:color w:val="548DD4" w:themeColor="text2" w:themeTint="99"/>
        </w:rPr>
      </w:pPr>
      <w:r>
        <w:rPr>
          <w:color w:val="548DD4" w:themeColor="text2" w:themeTint="99"/>
        </w:rPr>
        <w:t xml:space="preserve">La ingeniería que sea necesaria desarrollar para la correcta ejecución del contrato, </w:t>
      </w:r>
      <w:r w:rsidR="0079293E">
        <w:rPr>
          <w:color w:val="548DD4" w:themeColor="text2" w:themeTint="99"/>
        </w:rPr>
        <w:t xml:space="preserve">o como consecuencia de </w:t>
      </w:r>
      <w:r>
        <w:rPr>
          <w:color w:val="548DD4" w:themeColor="text2" w:themeTint="99"/>
        </w:rPr>
        <w:t>incidencias o modificaciones, será</w:t>
      </w:r>
      <w:r w:rsidR="0079293E">
        <w:rPr>
          <w:color w:val="548DD4" w:themeColor="text2" w:themeTint="99"/>
        </w:rPr>
        <w:t xml:space="preserve"> realizada por el Contratista, si</w:t>
      </w:r>
      <w:r>
        <w:rPr>
          <w:color w:val="548DD4" w:themeColor="text2" w:themeTint="99"/>
        </w:rPr>
        <w:t>n perjuicio de que su tramitación corresponda a la Dirección de Obra.</w:t>
      </w:r>
    </w:p>
    <w:p w14:paraId="3BD202B2" w14:textId="77777777" w:rsidR="00E856D0" w:rsidRPr="00E856D0" w:rsidRDefault="00E856D0" w:rsidP="00392E3C">
      <w:pPr>
        <w:rPr>
          <w:color w:val="548DD4" w:themeColor="text2" w:themeTint="99"/>
        </w:rPr>
      </w:pPr>
      <w:r w:rsidRPr="00E856D0">
        <w:rPr>
          <w:color w:val="548DD4" w:themeColor="text2" w:themeTint="99"/>
        </w:rPr>
        <w:t>El desarrollo de tal ingeniería se considera incluido en los términos del contrato</w:t>
      </w:r>
      <w:r w:rsidR="00B84C4A">
        <w:rPr>
          <w:color w:val="548DD4" w:themeColor="text2" w:themeTint="99"/>
        </w:rPr>
        <w:t>, no resultando, por tanto, de abono independiente</w:t>
      </w:r>
      <w:r w:rsidR="00912BF1" w:rsidRPr="00912BF1">
        <w:rPr>
          <w:color w:val="548DD4" w:themeColor="text2" w:themeTint="99"/>
        </w:rPr>
        <w:t>, salvo aquellas partidas de ingeniería o estudios complementarios expresamente incluidas en el Presupuesto y con el alcance definido en el presente Pliego</w:t>
      </w:r>
      <w:r w:rsidR="00B84C4A">
        <w:rPr>
          <w:color w:val="548DD4" w:themeColor="text2" w:themeTint="99"/>
        </w:rPr>
        <w:t>.</w:t>
      </w:r>
    </w:p>
    <w:p w14:paraId="02BE357E" w14:textId="77777777" w:rsidR="00392E3C" w:rsidRPr="00392E3C" w:rsidRDefault="00392E3C" w:rsidP="00392E3C"/>
    <w:p w14:paraId="5616D98C" w14:textId="77777777" w:rsidR="00357CAC" w:rsidRPr="009B23E5" w:rsidRDefault="00357CAC" w:rsidP="00357CAC">
      <w:pPr>
        <w:pStyle w:val="Ttulo1"/>
        <w:rPr>
          <w:lang w:val="es-ES"/>
        </w:rPr>
      </w:pPr>
      <w:bookmarkStart w:id="114" w:name="_Toc123104852"/>
      <w:bookmarkStart w:id="115" w:name="_Toc183257573"/>
      <w:bookmarkStart w:id="116" w:name="_Toc240349821"/>
      <w:bookmarkStart w:id="117" w:name="_Toc368907207"/>
      <w:bookmarkStart w:id="118" w:name="_Toc516569671"/>
      <w:r w:rsidRPr="009B23E5">
        <w:rPr>
          <w:lang w:val="es-ES"/>
        </w:rPr>
        <w:lastRenderedPageBreak/>
        <w:t>Artículo 105.- Responsabilidades especiales del Contratista</w:t>
      </w:r>
      <w:bookmarkEnd w:id="114"/>
      <w:bookmarkEnd w:id="115"/>
      <w:bookmarkEnd w:id="116"/>
      <w:bookmarkEnd w:id="117"/>
      <w:bookmarkEnd w:id="118"/>
    </w:p>
    <w:p w14:paraId="45A4A13C" w14:textId="77777777" w:rsidR="00357CAC" w:rsidRPr="009B23E5" w:rsidRDefault="00357CAC" w:rsidP="00357CAC">
      <w:r w:rsidRPr="009B23E5">
        <w:t>Serán de aplicación todas las disposiciones generales recogidas en el ar</w:t>
      </w:r>
      <w:r w:rsidR="008A5ECE" w:rsidRPr="009B23E5">
        <w:t>tículo 105 del PG-3 y en la normativa vigente</w:t>
      </w:r>
      <w:r w:rsidR="00F37705" w:rsidRPr="009B23E5">
        <w:t xml:space="preserve">, específicamente la normativa europea EN 1504- Partes 1 a </w:t>
      </w:r>
      <w:r w:rsidR="00565220" w:rsidRPr="009B23E5">
        <w:t>10</w:t>
      </w:r>
      <w:r w:rsidR="00F37705" w:rsidRPr="009B23E5">
        <w:t>.</w:t>
      </w:r>
    </w:p>
    <w:p w14:paraId="57CA4F51" w14:textId="77777777" w:rsidR="00357CAC" w:rsidRPr="009B23E5" w:rsidRDefault="00357CAC" w:rsidP="00357CAC">
      <w:r w:rsidRPr="009B23E5">
        <w:t>También será de aplicación el Pliego de Cláusulas Administrativas</w:t>
      </w:r>
      <w:r w:rsidR="008A5ECE" w:rsidRPr="009B23E5">
        <w:t xml:space="preserve"> Particulares que se apruebe</w:t>
      </w:r>
      <w:r w:rsidRPr="009B23E5">
        <w:t xml:space="preserve"> para la contratación de estas obras, si lo hubiere.</w:t>
      </w:r>
    </w:p>
    <w:p w14:paraId="0751AC13" w14:textId="77777777" w:rsidR="00673B80" w:rsidRPr="009B23E5" w:rsidRDefault="00673B80" w:rsidP="00673B80">
      <w:pPr>
        <w:pStyle w:val="Ttulo2"/>
      </w:pPr>
      <w:bookmarkStart w:id="119" w:name="_Toc240349822"/>
      <w:bookmarkStart w:id="120" w:name="_Toc368907208"/>
      <w:bookmarkStart w:id="121" w:name="_Toc516569672"/>
      <w:r w:rsidRPr="009B23E5">
        <w:t>105.1.</w:t>
      </w:r>
      <w:bookmarkEnd w:id="119"/>
      <w:r w:rsidR="0021778B" w:rsidRPr="009B23E5">
        <w:t>-</w:t>
      </w:r>
      <w:r w:rsidR="0021778B" w:rsidRPr="009B23E5">
        <w:tab/>
      </w:r>
      <w:r w:rsidR="00301CB8" w:rsidRPr="009B23E5">
        <w:t>Daños y p</w:t>
      </w:r>
      <w:r w:rsidRPr="009B23E5">
        <w:t>erjuicios</w:t>
      </w:r>
      <w:bookmarkEnd w:id="120"/>
      <w:bookmarkEnd w:id="121"/>
    </w:p>
    <w:p w14:paraId="6342F99E" w14:textId="77777777" w:rsidR="00673B80" w:rsidRPr="009B23E5" w:rsidRDefault="00673B80" w:rsidP="00673B80">
      <w:r w:rsidRPr="009B23E5">
        <w:t xml:space="preserve">El Contratista será responsable, durante la ejecución de </w:t>
      </w:r>
      <w:r w:rsidR="00565220" w:rsidRPr="009B23E5">
        <w:t>las actuaciones proyectadas</w:t>
      </w:r>
      <w:r w:rsidRPr="009B23E5">
        <w:t>, de todos los daños y perjuicios directos o indirectos que se puedan ocasionar a cualquier persona, propiedad o servicio, público o privado, como consecuencia de los actos, omisiones o negligencias del personal a su cargo, o de un</w:t>
      </w:r>
      <w:r w:rsidR="00565220" w:rsidRPr="009B23E5">
        <w:t>a deficiente organización de la reparación</w:t>
      </w:r>
      <w:r w:rsidRPr="009B23E5">
        <w:t>.</w:t>
      </w:r>
    </w:p>
    <w:p w14:paraId="1B6EFC64" w14:textId="77777777" w:rsidR="00673B80" w:rsidRPr="009B23E5" w:rsidRDefault="00673B80" w:rsidP="00673B80">
      <w:r w:rsidRPr="009B23E5">
        <w:t xml:space="preserve">Los servicios y propiedades públicos y privados que resulten dañados deberán ser reparados por el Contratista a su costa, restableciendo los mismos a sus condiciones primitivas o compensando adecuadamente los daños y perjuicios causados. </w:t>
      </w:r>
    </w:p>
    <w:p w14:paraId="0BD54194" w14:textId="77777777" w:rsidR="00673B80" w:rsidRPr="009B23E5" w:rsidRDefault="00673B80" w:rsidP="00673B80">
      <w:pPr>
        <w:tabs>
          <w:tab w:val="left" w:pos="-720"/>
        </w:tabs>
        <w:suppressAutoHyphens/>
        <w:spacing w:line="312" w:lineRule="auto"/>
        <w:rPr>
          <w:spacing w:val="-3"/>
        </w:rPr>
      </w:pPr>
      <w:r w:rsidRPr="009B23E5">
        <w:rPr>
          <w:spacing w:val="-3"/>
        </w:rPr>
        <w:t>Las personas que resulten perjudicadas deberán ser compensadas a costa del Contratista.</w:t>
      </w:r>
    </w:p>
    <w:p w14:paraId="0F41758E" w14:textId="77777777" w:rsidR="00673B80" w:rsidRPr="009B23E5" w:rsidRDefault="00673B80" w:rsidP="00673B80">
      <w:r w:rsidRPr="009B23E5">
        <w:rPr>
          <w:spacing w:val="-3"/>
        </w:rPr>
        <w:t xml:space="preserve">Los servicios públicos o privados afectados por una orden directa de la Administración serán repuestos por cuenta de ésta en la forma que ordene la Dirección </w:t>
      </w:r>
      <w:r w:rsidR="00565220" w:rsidRPr="009B23E5">
        <w:rPr>
          <w:spacing w:val="-3"/>
        </w:rPr>
        <w:t>Facultativa</w:t>
      </w:r>
      <w:r w:rsidR="00F139CE" w:rsidRPr="009B23E5">
        <w:rPr>
          <w:spacing w:val="-3"/>
        </w:rPr>
        <w:t>.</w:t>
      </w:r>
    </w:p>
    <w:p w14:paraId="5D477132" w14:textId="77777777" w:rsidR="00357CAC" w:rsidRPr="009B23E5" w:rsidRDefault="00AD6568" w:rsidP="00357CAC">
      <w:pPr>
        <w:pStyle w:val="Ttulo2"/>
      </w:pPr>
      <w:bookmarkStart w:id="122" w:name="_Toc123104853"/>
      <w:bookmarkStart w:id="123" w:name="_Toc240349825"/>
      <w:bookmarkStart w:id="124" w:name="_Toc368907209"/>
      <w:bookmarkStart w:id="125" w:name="_Toc516569673"/>
      <w:r w:rsidRPr="009B23E5">
        <w:t>105.2</w:t>
      </w:r>
      <w:r w:rsidR="0021778B" w:rsidRPr="009B23E5">
        <w:t>.-</w:t>
      </w:r>
      <w:r w:rsidR="0021778B" w:rsidRPr="009B23E5">
        <w:tab/>
      </w:r>
      <w:r w:rsidR="00301CB8" w:rsidRPr="009B23E5">
        <w:t>Permisos y l</w:t>
      </w:r>
      <w:r w:rsidR="00357CAC" w:rsidRPr="009B23E5">
        <w:t>icencias</w:t>
      </w:r>
      <w:bookmarkEnd w:id="122"/>
      <w:bookmarkEnd w:id="123"/>
      <w:bookmarkEnd w:id="124"/>
      <w:bookmarkEnd w:id="125"/>
    </w:p>
    <w:p w14:paraId="18CE763D" w14:textId="77777777" w:rsidR="00357CAC" w:rsidRPr="009B23E5" w:rsidRDefault="00357CAC" w:rsidP="00357CAC">
      <w:r w:rsidRPr="009B23E5">
        <w:t>El Contratista deberá obtener todos los permisos y licencias necesarios</w:t>
      </w:r>
      <w:r w:rsidR="009675C2" w:rsidRPr="009B23E5">
        <w:t>, así como redactar los correspondientes proyectos específicos que fuesen necesarios,</w:t>
      </w:r>
      <w:r w:rsidRPr="009B23E5">
        <w:t xml:space="preserve"> para la ejecución de las </w:t>
      </w:r>
      <w:r w:rsidR="005F0AB6" w:rsidRPr="009B23E5">
        <w:t xml:space="preserve">obras </w:t>
      </w:r>
      <w:r w:rsidR="00565220" w:rsidRPr="009B23E5">
        <w:t>proyectadas</w:t>
      </w:r>
      <w:r w:rsidRPr="009B23E5">
        <w:t xml:space="preserve"> y deberá abonar todas las cargas, tasas e impuestos derivados de la obtención de aquellos permisos.</w:t>
      </w:r>
    </w:p>
    <w:p w14:paraId="439ACB4A" w14:textId="77777777" w:rsidR="0098066B" w:rsidRPr="009B23E5" w:rsidRDefault="00357CAC" w:rsidP="009675C2">
      <w:r w:rsidRPr="009B23E5">
        <w:t xml:space="preserve">Asimismo, abonará a su costa todos los cánones para la ocupación temporal o definitiva de terrenos para instalaciones, explotación de canteras o vertederos de productos sobrantes, obtención de materiales, etc. El Contratista solo tendrá derecho, en todo caso, a la puesta en práctica de los derechos que, referentes a estas cuestiones, da a la </w:t>
      </w:r>
      <w:r w:rsidRPr="009B23E5">
        <w:t>Administración Pública la Ley de Expropiación Forzosa, siendo él, como beneficiario, el que deberá abonar, como ya se dijo antes, los justiprecios derivados de las ocupaciones temporales.</w:t>
      </w:r>
      <w:bookmarkStart w:id="126" w:name="_Toc240349823"/>
      <w:r w:rsidR="0098066B" w:rsidRPr="009B23E5">
        <w:t xml:space="preserve"> </w:t>
      </w:r>
    </w:p>
    <w:p w14:paraId="2475BA83" w14:textId="77777777" w:rsidR="0098066B" w:rsidRPr="009B23E5" w:rsidRDefault="00AD6568" w:rsidP="0098066B">
      <w:pPr>
        <w:pStyle w:val="Ttulo2"/>
      </w:pPr>
      <w:bookmarkStart w:id="127" w:name="_Toc368907210"/>
      <w:bookmarkStart w:id="128" w:name="_Toc516569674"/>
      <w:r w:rsidRPr="009B23E5">
        <w:t>105.3</w:t>
      </w:r>
      <w:r w:rsidR="0021778B" w:rsidRPr="009B23E5">
        <w:t>.-</w:t>
      </w:r>
      <w:r w:rsidR="0021778B" w:rsidRPr="009B23E5">
        <w:tab/>
      </w:r>
      <w:r w:rsidR="00301CB8" w:rsidRPr="009B23E5">
        <w:t>Recepción de m</w:t>
      </w:r>
      <w:r w:rsidR="0098066B" w:rsidRPr="009B23E5">
        <w:t>ateriales</w:t>
      </w:r>
      <w:bookmarkEnd w:id="126"/>
      <w:bookmarkEnd w:id="127"/>
      <w:bookmarkEnd w:id="128"/>
    </w:p>
    <w:p w14:paraId="53810B41" w14:textId="77777777" w:rsidR="0098066B" w:rsidRPr="009B23E5" w:rsidRDefault="0098066B" w:rsidP="0098066B">
      <w:r w:rsidRPr="009B23E5">
        <w:t xml:space="preserve">La recepción de los materiales no excluye la responsabilidad del Contratista para la calidad de </w:t>
      </w:r>
      <w:proofErr w:type="gramStart"/>
      <w:r w:rsidRPr="009B23E5">
        <w:t>los mismos</w:t>
      </w:r>
      <w:proofErr w:type="gramEnd"/>
      <w:r w:rsidRPr="009B23E5">
        <w:t xml:space="preserve">, que quedará subsistente hasta que se reciban definitivamente las </w:t>
      </w:r>
      <w:r w:rsidR="00565220" w:rsidRPr="009B23E5">
        <w:t>unidades de obra</w:t>
      </w:r>
      <w:r w:rsidRPr="009B23E5">
        <w:t xml:space="preserve"> en que se hayan empleado.</w:t>
      </w:r>
    </w:p>
    <w:p w14:paraId="1899AA63" w14:textId="77777777" w:rsidR="00AF5A0A" w:rsidRPr="00AF5A0A" w:rsidRDefault="00AF5A0A" w:rsidP="00AF5A0A">
      <w:pPr>
        <w:pStyle w:val="Ttulo2"/>
        <w:rPr>
          <w:highlight w:val="cyan"/>
        </w:rPr>
      </w:pPr>
      <w:bookmarkStart w:id="129" w:name="_Toc444762783"/>
      <w:bookmarkStart w:id="130" w:name="_Toc516569675"/>
      <w:r>
        <w:t xml:space="preserve">105.4.- </w:t>
      </w:r>
      <w:r w:rsidRPr="00AF5A0A">
        <w:rPr>
          <w:highlight w:val="cyan"/>
        </w:rPr>
        <w:t>Cláusulas sociales</w:t>
      </w:r>
      <w:bookmarkEnd w:id="129"/>
      <w:bookmarkEnd w:id="130"/>
    </w:p>
    <w:p w14:paraId="5A2A4F69" w14:textId="77777777" w:rsidR="00AF5A0A" w:rsidRPr="00AF5A0A" w:rsidRDefault="00AF5A0A" w:rsidP="00AF5A0A">
      <w:pPr>
        <w:rPr>
          <w:highlight w:val="cyan"/>
        </w:rPr>
      </w:pPr>
      <w:r w:rsidRPr="00AF5A0A">
        <w:rPr>
          <w:highlight w:val="cyan"/>
        </w:rPr>
        <w:t xml:space="preserve">De conformidad con lo establecido en el Decreto de fecha 19 de enero de 2016 del </w:t>
      </w:r>
      <w:proofErr w:type="gramStart"/>
      <w:r w:rsidRPr="00AF5A0A">
        <w:rPr>
          <w:highlight w:val="cyan"/>
        </w:rPr>
        <w:t>Delegado</w:t>
      </w:r>
      <w:proofErr w:type="gramEnd"/>
      <w:r w:rsidRPr="00AF5A0A">
        <w:rPr>
          <w:highlight w:val="cyan"/>
        </w:rPr>
        <w:t xml:space="preserve"> del Área de Gobierno de Economía y Hacienda por el que se aprueba la Instrucción 1/2016, relativa a la incorporación de cláusulas sociales en los contratos celebrados por el Ayuntamiento de Madrid, sus organismos autónomos y las entidades del sector público municipal, se incluyen las siguientes cláusulas:</w:t>
      </w:r>
    </w:p>
    <w:p w14:paraId="243558DF" w14:textId="77777777" w:rsidR="00AF5A0A" w:rsidRPr="00AF5A0A" w:rsidRDefault="00AF5A0A" w:rsidP="00AF5A0A">
      <w:pPr>
        <w:rPr>
          <w:highlight w:val="cyan"/>
        </w:rPr>
      </w:pPr>
      <w:r w:rsidRPr="00AF5A0A">
        <w:rPr>
          <w:highlight w:val="cyan"/>
        </w:rPr>
        <w:t xml:space="preserve">1ª.- Los bienes objeto de suministro del presente contrato han de ser producidos o desarrollados respetando las normas </w:t>
      </w:r>
      <w:proofErr w:type="gramStart"/>
      <w:r w:rsidRPr="00AF5A0A">
        <w:rPr>
          <w:highlight w:val="cyan"/>
        </w:rPr>
        <w:t>socio-laborales</w:t>
      </w:r>
      <w:proofErr w:type="gramEnd"/>
      <w:r w:rsidRPr="00AF5A0A">
        <w:rPr>
          <w:highlight w:val="cyan"/>
        </w:rPr>
        <w:t xml:space="preserve"> vigentes en España y en la Unión Europea o de la Organización Internacional del Trabajo.</w:t>
      </w:r>
    </w:p>
    <w:p w14:paraId="2D9F21CE" w14:textId="77777777" w:rsidR="00AF5A0A" w:rsidRPr="00AF5A0A" w:rsidRDefault="00AF5A0A" w:rsidP="00AF5A0A">
      <w:pPr>
        <w:rPr>
          <w:rFonts w:cs="Arial"/>
          <w:szCs w:val="22"/>
          <w:highlight w:val="cyan"/>
        </w:rPr>
      </w:pPr>
      <w:r w:rsidRPr="00AF5A0A">
        <w:rPr>
          <w:rFonts w:cs="Arial"/>
          <w:b/>
          <w:highlight w:val="cyan"/>
        </w:rPr>
        <w:t xml:space="preserve">2ª.- </w:t>
      </w:r>
      <w:r w:rsidRPr="00AF5A0A">
        <w:rPr>
          <w:rFonts w:cs="Arial"/>
          <w:highlight w:val="cyan"/>
        </w:rPr>
        <w:t>Las prescripciones técnicas se han redactado teniendo en cuenta la Convención de Naciones Unidas sobre los derechos de las personas con diversidad funcional, así como los criterios de accesibilidad universal y de diseño universal o diseño para todas las personas, tal y como son definidos estos términos</w:t>
      </w:r>
      <w:r w:rsidRPr="00AF5A0A">
        <w:rPr>
          <w:rFonts w:cs="Arial"/>
          <w:color w:val="000000"/>
          <w:sz w:val="19"/>
          <w:szCs w:val="19"/>
          <w:highlight w:val="cyan"/>
          <w:shd w:val="clear" w:color="auto" w:fill="FFFFFF"/>
        </w:rPr>
        <w:t xml:space="preserve"> </w:t>
      </w:r>
      <w:r w:rsidRPr="00AF5A0A">
        <w:rPr>
          <w:rFonts w:cs="Arial"/>
          <w:color w:val="000000"/>
          <w:szCs w:val="22"/>
          <w:highlight w:val="cyan"/>
          <w:shd w:val="clear" w:color="auto" w:fill="FFFFFF"/>
        </w:rPr>
        <w:t>en el Texto Refundido de la Ley General de Derechos de las Personas con Discapacidad y de su Inclusión Social, aprobado por Real Decreto-Legislativo 1/2013, de 29 de noviembre</w:t>
      </w:r>
      <w:r w:rsidRPr="00AF5A0A">
        <w:rPr>
          <w:rFonts w:cs="Arial"/>
          <w:szCs w:val="22"/>
          <w:highlight w:val="cyan"/>
        </w:rPr>
        <w:t>.</w:t>
      </w:r>
    </w:p>
    <w:p w14:paraId="4CE0978E" w14:textId="77777777" w:rsidR="00AF5A0A" w:rsidRPr="00AF5A0A" w:rsidRDefault="00AF5A0A" w:rsidP="00AF5A0A">
      <w:pPr>
        <w:rPr>
          <w:rFonts w:cs="Arial"/>
          <w:highlight w:val="cyan"/>
        </w:rPr>
      </w:pPr>
      <w:r w:rsidRPr="00AF5A0A">
        <w:rPr>
          <w:rFonts w:cs="Arial"/>
          <w:b/>
          <w:highlight w:val="cyan"/>
        </w:rPr>
        <w:t>3ª.-</w:t>
      </w:r>
      <w:r w:rsidRPr="00AF5A0A">
        <w:rPr>
          <w:rFonts w:cs="Arial"/>
          <w:highlight w:val="cyan"/>
        </w:rPr>
        <w:t xml:space="preserve"> En toda la documentación, publicidad, imagen o materiales que deban aportar los licitadores o que sean necesarias para la ejecución del contrato, deberá hacerse un uso no sexista del leguaje, evitar cualquiera imagen discriminatoria de las mujeres o estereotipos sexistas, y fomentar con valores de igualdad la presencia equilibrada, la diversidad y la corresponsabilidad.</w:t>
      </w:r>
    </w:p>
    <w:p w14:paraId="5F22F382" w14:textId="77777777" w:rsidR="00AF5A0A" w:rsidRPr="00AF5A0A" w:rsidRDefault="00AF5A0A" w:rsidP="00AF5A0A">
      <w:pPr>
        <w:rPr>
          <w:rFonts w:cs="Arial"/>
          <w:b/>
          <w:highlight w:val="cyan"/>
        </w:rPr>
      </w:pPr>
      <w:r w:rsidRPr="00AF5A0A">
        <w:rPr>
          <w:rFonts w:cs="Arial"/>
          <w:b/>
          <w:highlight w:val="cyan"/>
        </w:rPr>
        <w:t xml:space="preserve">4ª.- </w:t>
      </w:r>
      <w:r w:rsidRPr="00AF5A0A">
        <w:rPr>
          <w:rFonts w:cs="Arial"/>
          <w:highlight w:val="cyan"/>
        </w:rPr>
        <w:t xml:space="preserve">Es condición especial de ejecución que la empresa adjudicataria elabore un informe de impacto de género en relación con la ejecución del contrato, con indicadores y datos desagregados por sexo de la plantilla que ejecutará el mismo, detallando el contenido </w:t>
      </w:r>
      <w:r w:rsidRPr="00AF5A0A">
        <w:rPr>
          <w:rFonts w:cs="Arial"/>
          <w:highlight w:val="cyan"/>
        </w:rPr>
        <w:lastRenderedPageBreak/>
        <w:t>de las medidas de igualdad aplicadas. El informe deberá aportarse por la empresa adjudicataria antes de la finalización del contrato y deberá ser aprobado por las personas responsables del mismo.</w:t>
      </w:r>
    </w:p>
    <w:p w14:paraId="5AE4A2A8" w14:textId="77777777" w:rsidR="00AF5A0A" w:rsidRPr="00AF5A0A" w:rsidRDefault="00AF5A0A" w:rsidP="00AF5A0A">
      <w:pPr>
        <w:rPr>
          <w:rFonts w:cs="Arial"/>
          <w:highlight w:val="cyan"/>
        </w:rPr>
      </w:pPr>
      <w:r w:rsidRPr="00AF5A0A">
        <w:rPr>
          <w:rFonts w:cs="Arial"/>
          <w:b/>
          <w:highlight w:val="cyan"/>
        </w:rPr>
        <w:t xml:space="preserve">5ª.- </w:t>
      </w:r>
      <w:r w:rsidRPr="00AF5A0A">
        <w:rPr>
          <w:rFonts w:cs="Arial"/>
          <w:highlight w:val="cyan"/>
        </w:rPr>
        <w:t>La empresa adjudicataria deberá adoptar las medidas que resulten necesarias con el fin de prevenir, evitar y erradicar el acoso sexual y el acoso por razón de sexo en relación con el personal adscrito a la ejecución del contrato.</w:t>
      </w:r>
    </w:p>
    <w:p w14:paraId="1040FE78" w14:textId="77777777" w:rsidR="00AF5A0A" w:rsidRPr="00AF5A0A" w:rsidRDefault="00AF5A0A" w:rsidP="00AF5A0A">
      <w:pPr>
        <w:rPr>
          <w:rFonts w:cs="Arial"/>
          <w:highlight w:val="cyan"/>
        </w:rPr>
      </w:pPr>
      <w:r w:rsidRPr="00AF5A0A">
        <w:rPr>
          <w:rFonts w:cs="Arial"/>
          <w:highlight w:val="cyan"/>
        </w:rPr>
        <w:t>A estos efectos, podrá solicitarse asesoramiento a los agentes de igualdad de los distritos municipales y de los adscritos al Área de Gobierno de Equidad, Derechos Sociales y Empleo del Ayuntamiento de Madrid.</w:t>
      </w:r>
    </w:p>
    <w:p w14:paraId="286F099A" w14:textId="77777777" w:rsidR="00AF5A0A" w:rsidRPr="00AF5A0A" w:rsidRDefault="00AF5A0A" w:rsidP="00AF5A0A">
      <w:pPr>
        <w:rPr>
          <w:rFonts w:cs="Arial"/>
          <w:highlight w:val="cyan"/>
        </w:rPr>
      </w:pPr>
      <w:r w:rsidRPr="00AF5A0A">
        <w:rPr>
          <w:rFonts w:cs="Arial"/>
          <w:b/>
          <w:highlight w:val="cyan"/>
        </w:rPr>
        <w:t xml:space="preserve">6ª.- </w:t>
      </w:r>
      <w:r w:rsidRPr="00AF5A0A">
        <w:rPr>
          <w:rFonts w:cs="Arial"/>
          <w:highlight w:val="cyan"/>
        </w:rPr>
        <w:t xml:space="preserve">En materia de seguridad y salud: </w:t>
      </w:r>
    </w:p>
    <w:p w14:paraId="46D021C7" w14:textId="77777777" w:rsidR="00AF5A0A" w:rsidRPr="00AF5A0A" w:rsidRDefault="00AF5A0A" w:rsidP="00AF5A0A">
      <w:pPr>
        <w:rPr>
          <w:rFonts w:cs="Arial"/>
          <w:highlight w:val="cyan"/>
        </w:rPr>
      </w:pPr>
      <w:r w:rsidRPr="00AF5A0A">
        <w:rPr>
          <w:rFonts w:cs="Arial"/>
          <w:highlight w:val="cyan"/>
        </w:rPr>
        <w:t>La empresa adjudicataria tiene la obligación de adoptar las medidas de seguridad y salud en el trabajo que sean obligatorias para prevenir de manera rigurosa los riesgos que pueden afectar a la vida, integridad y salud de las personas trabajadoras.</w:t>
      </w:r>
    </w:p>
    <w:p w14:paraId="39AC980D" w14:textId="77777777" w:rsidR="00AF5A0A" w:rsidRPr="00AF5A0A" w:rsidRDefault="00AF5A0A" w:rsidP="00AF5A0A">
      <w:pPr>
        <w:rPr>
          <w:rFonts w:cs="Arial"/>
          <w:highlight w:val="cyan"/>
        </w:rPr>
      </w:pPr>
      <w:r w:rsidRPr="00AF5A0A">
        <w:rPr>
          <w:rFonts w:cs="Arial"/>
          <w:highlight w:val="cyan"/>
        </w:rPr>
        <w:t>Asimismo, deberá acreditar el cumplimiento de las obligaciones siguientes:</w:t>
      </w:r>
    </w:p>
    <w:p w14:paraId="2D51EC83" w14:textId="77777777" w:rsidR="00AF5A0A" w:rsidRPr="00AF5A0A" w:rsidRDefault="00AF5A0A" w:rsidP="00582555">
      <w:pPr>
        <w:pStyle w:val="Prrafodelista"/>
        <w:numPr>
          <w:ilvl w:val="0"/>
          <w:numId w:val="150"/>
        </w:numPr>
        <w:spacing w:before="0" w:after="0"/>
        <w:ind w:left="360"/>
        <w:rPr>
          <w:rFonts w:cs="Arial"/>
          <w:highlight w:val="cyan"/>
        </w:rPr>
      </w:pPr>
      <w:r w:rsidRPr="00AF5A0A">
        <w:rPr>
          <w:rFonts w:cs="Arial"/>
          <w:highlight w:val="cyan"/>
        </w:rPr>
        <w:t>La evaluación de riesgos y planificación de la actividad preventiva correspondiente a la actividad contratada.</w:t>
      </w:r>
    </w:p>
    <w:p w14:paraId="3AEB2380" w14:textId="77777777" w:rsidR="00AF5A0A" w:rsidRPr="00AF5A0A" w:rsidRDefault="00AF5A0A" w:rsidP="00582555">
      <w:pPr>
        <w:pStyle w:val="Prrafodelista"/>
        <w:numPr>
          <w:ilvl w:val="0"/>
          <w:numId w:val="150"/>
        </w:numPr>
        <w:spacing w:before="0" w:after="0"/>
        <w:ind w:left="360"/>
        <w:rPr>
          <w:rFonts w:cs="Arial"/>
          <w:highlight w:val="cyan"/>
        </w:rPr>
      </w:pPr>
      <w:r w:rsidRPr="00AF5A0A">
        <w:rPr>
          <w:rFonts w:cs="Arial"/>
          <w:highlight w:val="cyan"/>
        </w:rPr>
        <w:t>La formación e información en materia preventiva a las personas adscritas a la ejecución del contrato.</w:t>
      </w:r>
    </w:p>
    <w:p w14:paraId="69BDAB08" w14:textId="77777777" w:rsidR="00AF5A0A" w:rsidRPr="00AF5A0A" w:rsidRDefault="00AF5A0A" w:rsidP="00582555">
      <w:pPr>
        <w:pStyle w:val="Prrafodelista"/>
        <w:numPr>
          <w:ilvl w:val="0"/>
          <w:numId w:val="150"/>
        </w:numPr>
        <w:spacing w:before="0" w:after="0"/>
        <w:ind w:left="360"/>
        <w:rPr>
          <w:rFonts w:cs="Arial"/>
          <w:highlight w:val="cyan"/>
        </w:rPr>
      </w:pPr>
      <w:r w:rsidRPr="00AF5A0A">
        <w:rPr>
          <w:rFonts w:cs="Arial"/>
          <w:highlight w:val="cyan"/>
        </w:rPr>
        <w:t>El justificante de la entrega de equipos de protección individual que, en su caso, sean necesarios.</w:t>
      </w:r>
    </w:p>
    <w:p w14:paraId="2C574153" w14:textId="77777777" w:rsidR="00AF5A0A" w:rsidRPr="00AF5A0A" w:rsidRDefault="00AF5A0A" w:rsidP="00AF5A0A">
      <w:pPr>
        <w:rPr>
          <w:rFonts w:cs="Arial"/>
          <w:highlight w:val="cyan"/>
        </w:rPr>
      </w:pPr>
      <w:r w:rsidRPr="00AF5A0A">
        <w:rPr>
          <w:rFonts w:cs="Arial"/>
          <w:highlight w:val="cyan"/>
        </w:rPr>
        <w:t>La empresa adjudicataria deberá acreditar el cumplimiento de estos extremos mediante la documentación que corresponda en cada caso, dado que la actuación a realizar en materia de prevención de riesgos laborales dependerá de la naturaleza de la prestación constitutiva del objeto del contrato.</w:t>
      </w:r>
    </w:p>
    <w:p w14:paraId="2A71EAD0" w14:textId="77777777" w:rsidR="00AF5A0A" w:rsidRPr="00AF5A0A" w:rsidRDefault="00AF5A0A" w:rsidP="00AF5A0A">
      <w:pPr>
        <w:rPr>
          <w:rFonts w:cs="Arial"/>
          <w:highlight w:val="cyan"/>
        </w:rPr>
      </w:pPr>
      <w:r w:rsidRPr="00AF5A0A">
        <w:rPr>
          <w:rFonts w:cs="Arial"/>
          <w:b/>
          <w:highlight w:val="cyan"/>
        </w:rPr>
        <w:t>7ª.-</w:t>
      </w:r>
      <w:r w:rsidRPr="00AF5A0A">
        <w:rPr>
          <w:rFonts w:cs="Arial"/>
          <w:highlight w:val="cyan"/>
        </w:rPr>
        <w:t xml:space="preserve"> La empresa adjudicataria deberá adoptar, como medida para evitar que de la ejecución del contrato puedan derivarse daños al personal que participe en la ejecución y/o dirección </w:t>
      </w:r>
      <w:proofErr w:type="gramStart"/>
      <w:r w:rsidRPr="00AF5A0A">
        <w:rPr>
          <w:rFonts w:cs="Arial"/>
          <w:highlight w:val="cyan"/>
        </w:rPr>
        <w:t>del mismo</w:t>
      </w:r>
      <w:proofErr w:type="gramEnd"/>
      <w:r w:rsidRPr="00AF5A0A">
        <w:rPr>
          <w:rFonts w:cs="Arial"/>
          <w:highlight w:val="cyan"/>
        </w:rPr>
        <w:t xml:space="preserve">, al personal municipal y a los ciudadanos en general, que se extremen las condiciones de señalización de los cortes de carril en la infraestructura que sean necesarios para dicha ejecución. </w:t>
      </w:r>
    </w:p>
    <w:p w14:paraId="6F4A0959" w14:textId="77777777" w:rsidR="00AF5A0A" w:rsidRPr="00AF5A0A" w:rsidRDefault="00AF5A0A" w:rsidP="00AF5A0A">
      <w:pPr>
        <w:rPr>
          <w:rFonts w:cs="Arial"/>
          <w:highlight w:val="cyan"/>
        </w:rPr>
      </w:pPr>
      <w:r w:rsidRPr="00AF5A0A">
        <w:rPr>
          <w:rFonts w:cs="Arial"/>
          <w:b/>
          <w:highlight w:val="cyan"/>
        </w:rPr>
        <w:t>8ª.-</w:t>
      </w:r>
      <w:r w:rsidRPr="00AF5A0A">
        <w:rPr>
          <w:rFonts w:cs="Arial"/>
          <w:highlight w:val="cyan"/>
        </w:rPr>
        <w:t xml:space="preserve"> La empresa adjudicataria deberá acreditar mediante declaración responsable la afiliación y el alta en la Seguridad Social de las personas trabajadoras destinadas a la </w:t>
      </w:r>
      <w:r w:rsidRPr="00AF5A0A">
        <w:rPr>
          <w:rFonts w:cs="Arial"/>
          <w:highlight w:val="cyan"/>
        </w:rPr>
        <w:t>ejecución del contrato. Esta obligación se extenderá a todo el personal subcontratado por la empresa adjudicataria principal destinado a la ejecución del contrato.</w:t>
      </w:r>
    </w:p>
    <w:p w14:paraId="065588BB" w14:textId="77777777" w:rsidR="00AF5A0A" w:rsidRPr="00AF5A0A" w:rsidRDefault="00AF5A0A" w:rsidP="00AF5A0A">
      <w:pPr>
        <w:rPr>
          <w:rFonts w:cs="Arial"/>
          <w:highlight w:val="cyan"/>
        </w:rPr>
      </w:pPr>
      <w:r w:rsidRPr="00AF5A0A">
        <w:rPr>
          <w:rFonts w:cs="Arial"/>
          <w:highlight w:val="cyan"/>
        </w:rPr>
        <w:t>Para la acreditación del cumplimiento de esta obligación, se exigirá a la empresa adjudicataria al inicio de la ejecución del contrato la presentación de una declaración responsable en la que se señale que las personas trabajadoras destinadas a la ejecución del contrato se encuentran afiliadas y dadas de alta en la Seguridad Social.</w:t>
      </w:r>
    </w:p>
    <w:p w14:paraId="1A6B28E8" w14:textId="77777777" w:rsidR="00AF5A0A" w:rsidRPr="00AF5A0A" w:rsidRDefault="00AF5A0A" w:rsidP="00AF5A0A">
      <w:pPr>
        <w:rPr>
          <w:rFonts w:cs="Arial"/>
          <w:highlight w:val="cyan"/>
        </w:rPr>
      </w:pPr>
      <w:r w:rsidRPr="00AF5A0A">
        <w:rPr>
          <w:rFonts w:cs="Arial"/>
          <w:highlight w:val="cyan"/>
        </w:rPr>
        <w:t xml:space="preserve">En todo caso, el órgano de contratación podrá solicitar, cuando lo considere oportuno, la aportación de la documentación que acredite el contenido de la declaración responsable. </w:t>
      </w:r>
    </w:p>
    <w:p w14:paraId="1C0CFDE3" w14:textId="77777777" w:rsidR="00AF5A0A" w:rsidRPr="00AF5A0A" w:rsidRDefault="00AF5A0A" w:rsidP="00AF5A0A">
      <w:pPr>
        <w:rPr>
          <w:rFonts w:cs="Arial"/>
          <w:highlight w:val="cyan"/>
        </w:rPr>
      </w:pPr>
      <w:r w:rsidRPr="00AF5A0A">
        <w:rPr>
          <w:rFonts w:cs="Arial"/>
          <w:b/>
          <w:highlight w:val="cyan"/>
        </w:rPr>
        <w:t>9ª</w:t>
      </w:r>
      <w:r w:rsidRPr="00AF5A0A">
        <w:rPr>
          <w:rFonts w:cs="Arial"/>
          <w:highlight w:val="cyan"/>
        </w:rPr>
        <w:t>.- Aquellas empresas cuya actividad consista en ser contratadas o subcontratadas habitualmente para la realización de trabajos de obras del sector de la construcción deberán contar con un número de personas trabajadoras con contratos indefinidos no inferior al 30%, de conformidad con lo previsto en el artículo 4.4 de la Ley 32/2006, de 18 de octubre, reguladora de la subcontratación en el sector de la construcción.</w:t>
      </w:r>
    </w:p>
    <w:p w14:paraId="3974AA62" w14:textId="77777777" w:rsidR="00357CAC" w:rsidRPr="009B23E5" w:rsidRDefault="00AF5A0A" w:rsidP="00AF5A0A">
      <w:r w:rsidRPr="00AF5A0A">
        <w:rPr>
          <w:rFonts w:cs="Arial"/>
          <w:highlight w:val="cyan"/>
        </w:rPr>
        <w:t>La empresa adjudicataria deberá acreditar al inicio, cuando transcurra un 50% del plazo del contrato y previo a su finalización, copia de los contratos de las personas trabajadoras contratadas adscritas a la ejecución del contrato que permitan verificar el cumplimiento del porcentaje exigido.</w:t>
      </w:r>
    </w:p>
    <w:p w14:paraId="4BB93EED" w14:textId="77777777" w:rsidR="0098066B" w:rsidRPr="009B23E5" w:rsidRDefault="0098066B" w:rsidP="00357CAC"/>
    <w:p w14:paraId="1CAFF553" w14:textId="77777777" w:rsidR="00357CAC" w:rsidRPr="009B23E5" w:rsidRDefault="00301CB8" w:rsidP="00357CAC">
      <w:pPr>
        <w:pStyle w:val="Ttulo1"/>
        <w:rPr>
          <w:lang w:val="es-ES"/>
        </w:rPr>
      </w:pPr>
      <w:bookmarkStart w:id="131" w:name="_Toc123104854"/>
      <w:bookmarkStart w:id="132" w:name="_Toc183257574"/>
      <w:bookmarkStart w:id="133" w:name="_Toc240349826"/>
      <w:bookmarkStart w:id="134" w:name="_Toc368907211"/>
      <w:bookmarkStart w:id="135" w:name="_Toc516569676"/>
      <w:r w:rsidRPr="009B23E5">
        <w:rPr>
          <w:lang w:val="es-ES"/>
        </w:rPr>
        <w:lastRenderedPageBreak/>
        <w:t>Artículo 106.- Medición y a</w:t>
      </w:r>
      <w:r w:rsidR="00357CAC" w:rsidRPr="009B23E5">
        <w:rPr>
          <w:lang w:val="es-ES"/>
        </w:rPr>
        <w:t>bono</w:t>
      </w:r>
      <w:bookmarkEnd w:id="131"/>
      <w:bookmarkEnd w:id="132"/>
      <w:bookmarkEnd w:id="133"/>
      <w:bookmarkEnd w:id="134"/>
      <w:r w:rsidR="00130E97" w:rsidRPr="009B23E5">
        <w:rPr>
          <w:lang w:val="es-ES"/>
        </w:rPr>
        <w:t xml:space="preserve"> de la </w:t>
      </w:r>
      <w:r w:rsidR="001D133A" w:rsidRPr="009B23E5">
        <w:rPr>
          <w:lang w:val="es-ES"/>
        </w:rPr>
        <w:t>obra</w:t>
      </w:r>
      <w:bookmarkEnd w:id="135"/>
    </w:p>
    <w:p w14:paraId="256321DC" w14:textId="77777777" w:rsidR="00357CAC" w:rsidRPr="009B23E5" w:rsidRDefault="00357CAC" w:rsidP="00357CAC">
      <w:r w:rsidRPr="009B23E5">
        <w:t>En el presente artículo se establecen</w:t>
      </w:r>
      <w:r w:rsidR="00E65771" w:rsidRPr="009B23E5">
        <w:t xml:space="preserve"> las</w:t>
      </w:r>
      <w:r w:rsidRPr="009B23E5">
        <w:t xml:space="preserve"> prescripciones generales relativas a la medición y abono de </w:t>
      </w:r>
      <w:r w:rsidR="00726A91" w:rsidRPr="009B23E5">
        <w:t>la obra</w:t>
      </w:r>
      <w:r w:rsidR="00990D1B" w:rsidRPr="009B23E5">
        <w:t xml:space="preserve"> proyectada</w:t>
      </w:r>
      <w:r w:rsidRPr="009B23E5">
        <w:t xml:space="preserve">. </w:t>
      </w:r>
      <w:proofErr w:type="gramStart"/>
      <w:r w:rsidRPr="009B23E5">
        <w:t>La</w:t>
      </w:r>
      <w:r w:rsidR="00E65771" w:rsidRPr="009B23E5">
        <w:t>s prescripciones particulares a aplicar</w:t>
      </w:r>
      <w:proofErr w:type="gramEnd"/>
      <w:r w:rsidR="00E65771" w:rsidRPr="009B23E5">
        <w:t xml:space="preserve"> en</w:t>
      </w:r>
      <w:r w:rsidRPr="009B23E5">
        <w:t xml:space="preserve"> cada unidad de obra se establec</w:t>
      </w:r>
      <w:r w:rsidR="00E65771" w:rsidRPr="009B23E5">
        <w:t>en en el apartado de Medición y</w:t>
      </w:r>
      <w:r w:rsidRPr="009B23E5">
        <w:t xml:space="preserve"> Abono de cada uno de los artículos corresp</w:t>
      </w:r>
      <w:r w:rsidR="00E65771" w:rsidRPr="009B23E5">
        <w:t>ondientes del Pliego de Prescripciones Particulares</w:t>
      </w:r>
      <w:r w:rsidRPr="009B23E5">
        <w:t>.</w:t>
      </w:r>
    </w:p>
    <w:p w14:paraId="6716AAF1" w14:textId="77777777" w:rsidR="00357CAC" w:rsidRPr="009B23E5" w:rsidRDefault="00357CAC" w:rsidP="00357CAC">
      <w:r w:rsidRPr="009B23E5">
        <w:t>Serán de aplicación las prescripciones recogidas en el Artículo 106 del PG-3 además de todas las prescripciones que se establecen en los siguientes epígrafes.</w:t>
      </w:r>
    </w:p>
    <w:p w14:paraId="6BA8DE54" w14:textId="77777777" w:rsidR="00357CAC" w:rsidRPr="009B23E5" w:rsidRDefault="00357CAC" w:rsidP="00357CAC">
      <w:pPr>
        <w:pStyle w:val="Ttulo2"/>
      </w:pPr>
      <w:bookmarkStart w:id="136" w:name="_Toc123104855"/>
      <w:bookmarkStart w:id="137" w:name="_Toc240349828"/>
      <w:bookmarkStart w:id="138" w:name="_Toc368907212"/>
      <w:bookmarkStart w:id="139" w:name="_Toc516569677"/>
      <w:r w:rsidRPr="009B23E5">
        <w:t>106.</w:t>
      </w:r>
      <w:r w:rsidR="006C5AD8" w:rsidRPr="009B23E5">
        <w:t>1</w:t>
      </w:r>
      <w:r w:rsidR="0021778B" w:rsidRPr="009B23E5">
        <w:t>.-</w:t>
      </w:r>
      <w:r w:rsidR="0021778B" w:rsidRPr="009B23E5">
        <w:tab/>
      </w:r>
      <w:r w:rsidR="00E65771" w:rsidRPr="009B23E5">
        <w:t xml:space="preserve">Medición </w:t>
      </w:r>
      <w:r w:rsidR="00C903DD" w:rsidRPr="009B23E5">
        <w:t>de las o</w:t>
      </w:r>
      <w:r w:rsidRPr="009B23E5">
        <w:t>bra</w:t>
      </w:r>
      <w:bookmarkEnd w:id="136"/>
      <w:bookmarkEnd w:id="137"/>
      <w:bookmarkEnd w:id="138"/>
      <w:r w:rsidR="00DD175E" w:rsidRPr="009B23E5">
        <w:t>s</w:t>
      </w:r>
      <w:bookmarkEnd w:id="139"/>
    </w:p>
    <w:p w14:paraId="4866233E" w14:textId="77777777" w:rsidR="00357CAC" w:rsidRPr="009B23E5" w:rsidRDefault="00357CAC" w:rsidP="00357CAC">
      <w:r w:rsidRPr="009B23E5">
        <w:t xml:space="preserve">Todas las fases de </w:t>
      </w:r>
      <w:r w:rsidR="00FC2789" w:rsidRPr="009B23E5">
        <w:t>la obra</w:t>
      </w:r>
      <w:r w:rsidRPr="009B23E5">
        <w:t xml:space="preserve"> se medirán por las unidades que figuran en el Cuadro de Precios Número 1, y se abonarán las que se hayan ejecutado</w:t>
      </w:r>
      <w:r w:rsidR="00726A91" w:rsidRPr="009B23E5">
        <w:t>,</w:t>
      </w:r>
      <w:r w:rsidRPr="009B23E5">
        <w:t xml:space="preserve"> según las órdenes e instrucciones del Ingeniero </w:t>
      </w:r>
      <w:proofErr w:type="gramStart"/>
      <w:r w:rsidRPr="009B23E5">
        <w:t>Director</w:t>
      </w:r>
      <w:proofErr w:type="gramEnd"/>
      <w:r w:rsidRPr="009B23E5">
        <w:t xml:space="preserve"> </w:t>
      </w:r>
      <w:r w:rsidR="00726A91" w:rsidRPr="009B23E5">
        <w:t xml:space="preserve">de la Obra, </w:t>
      </w:r>
      <w:r w:rsidRPr="009B23E5">
        <w:t>a los precios que aparecen en dicho Cuadro.</w:t>
      </w:r>
    </w:p>
    <w:p w14:paraId="1162DC91" w14:textId="77777777" w:rsidR="00357CAC" w:rsidRPr="009B23E5" w:rsidRDefault="00357CAC" w:rsidP="00357CAC">
      <w:r w:rsidRPr="009B23E5">
        <w:t xml:space="preserve">El Ingeniero </w:t>
      </w:r>
      <w:proofErr w:type="gramStart"/>
      <w:r w:rsidRPr="009B23E5">
        <w:t>Director</w:t>
      </w:r>
      <w:proofErr w:type="gramEnd"/>
      <w:r w:rsidR="00726A91" w:rsidRPr="009B23E5">
        <w:t xml:space="preserve"> de las obras</w:t>
      </w:r>
      <w:r w:rsidRPr="009B23E5">
        <w:t>, antes del inicio de los trabajos, señalará al Contratista el proceso que ha de seguirse para la ordenada toma de datos</w:t>
      </w:r>
      <w:r w:rsidR="00726A91" w:rsidRPr="009B23E5">
        <w:t xml:space="preserve"> </w:t>
      </w:r>
      <w:r w:rsidRPr="009B23E5">
        <w:t xml:space="preserve">y consiguiente medición de las sucesivas fases de </w:t>
      </w:r>
      <w:r w:rsidR="00B77CE4" w:rsidRPr="009B23E5">
        <w:t>obra</w:t>
      </w:r>
      <w:r w:rsidRPr="009B23E5">
        <w:t>.</w:t>
      </w:r>
    </w:p>
    <w:p w14:paraId="18B44E64" w14:textId="77777777" w:rsidR="00357CAC" w:rsidRPr="009B23E5" w:rsidRDefault="00357CAC" w:rsidP="00357CAC">
      <w:r w:rsidRPr="009B23E5">
        <w:t>Sin perjuicio de</w:t>
      </w:r>
      <w:r w:rsidR="00C903DD" w:rsidRPr="009B23E5">
        <w:t xml:space="preserve"> las</w:t>
      </w:r>
      <w:r w:rsidRPr="009B23E5">
        <w:t xml:space="preserve"> particularizaciones que se hagan en este Pliego, el sistema a seguir será tal que no se iniciará una fase de </w:t>
      </w:r>
      <w:r w:rsidR="00873C75" w:rsidRPr="009B23E5">
        <w:t>reparación</w:t>
      </w:r>
      <w:r w:rsidRPr="009B23E5">
        <w:t xml:space="preserve"> sin que previamente esté medida y conformada la anterior. Las formas y dimensiones de las distintas </w:t>
      </w:r>
      <w:r w:rsidR="00726A91" w:rsidRPr="009B23E5">
        <w:t>obras</w:t>
      </w:r>
      <w:r w:rsidRPr="009B23E5">
        <w:t xml:space="preserve"> a </w:t>
      </w:r>
      <w:proofErr w:type="gramStart"/>
      <w:r w:rsidRPr="009B23E5">
        <w:t>ejecutar,</w:t>
      </w:r>
      <w:proofErr w:type="gramEnd"/>
      <w:r w:rsidRPr="009B23E5">
        <w:t xml:space="preserve"> serán las establecidas en los planos incluidos en el Proyecto. Las modificaciones que, sobre ellas, hayan de introducirse serán ordenadas por escrito, mediante la correspondiente orden de ejecución, por el Ingeniero </w:t>
      </w:r>
      <w:proofErr w:type="gramStart"/>
      <w:r w:rsidRPr="009B23E5">
        <w:t>Director</w:t>
      </w:r>
      <w:proofErr w:type="gramEnd"/>
      <w:r w:rsidRPr="009B23E5">
        <w:t xml:space="preserve"> o persona en </w:t>
      </w:r>
      <w:r w:rsidR="005019B7" w:rsidRPr="009B23E5">
        <w:t>quien</w:t>
      </w:r>
      <w:r w:rsidRPr="009B23E5">
        <w:t xml:space="preserve"> delegue. En estos casos el </w:t>
      </w:r>
      <w:r w:rsidR="003527A9" w:rsidRPr="009B23E5">
        <w:t>Contratista firmará</w:t>
      </w:r>
      <w:r w:rsidRPr="009B23E5">
        <w:t xml:space="preserve"> el ENTERADO en el original que quedará en poder del Ingeniero </w:t>
      </w:r>
      <w:proofErr w:type="gramStart"/>
      <w:r w:rsidRPr="009B23E5">
        <w:t>Director</w:t>
      </w:r>
      <w:proofErr w:type="gramEnd"/>
      <w:r w:rsidR="00726A91" w:rsidRPr="009B23E5">
        <w:t xml:space="preserve"> de las obras</w:t>
      </w:r>
      <w:r w:rsidRPr="009B23E5">
        <w:t xml:space="preserve">, debiendo éste entregar a aquél una copia firmada por dicho Ingeniero </w:t>
      </w:r>
      <w:proofErr w:type="gramStart"/>
      <w:r w:rsidRPr="009B23E5">
        <w:t>Director</w:t>
      </w:r>
      <w:proofErr w:type="gramEnd"/>
      <w:r w:rsidR="00726A91" w:rsidRPr="009B23E5">
        <w:t xml:space="preserve"> de la Obra</w:t>
      </w:r>
      <w:r w:rsidRPr="009B23E5">
        <w:t>, o persona en quien delegue.</w:t>
      </w:r>
    </w:p>
    <w:p w14:paraId="58301025" w14:textId="77777777" w:rsidR="00357CAC" w:rsidRPr="009B23E5" w:rsidRDefault="00357CAC" w:rsidP="00357CAC">
      <w:r w:rsidRPr="009B23E5">
        <w:t xml:space="preserve">Finalizada una fase de </w:t>
      </w:r>
      <w:r w:rsidR="00726A91" w:rsidRPr="009B23E5">
        <w:t>obra</w:t>
      </w:r>
      <w:r w:rsidRPr="009B23E5">
        <w:t xml:space="preserve"> y antes de pasar a la fase siguiente, el Contratista habrá de firmar el CONFORME a la medición correspondiente, que inexcusablemente será consecuente con los planos del Proyecto o los entregados por el Ingeniero </w:t>
      </w:r>
      <w:proofErr w:type="gramStart"/>
      <w:r w:rsidRPr="009B23E5">
        <w:t>Director</w:t>
      </w:r>
      <w:proofErr w:type="gramEnd"/>
      <w:r w:rsidRPr="009B23E5">
        <w:t xml:space="preserve"> </w:t>
      </w:r>
      <w:r w:rsidR="00726A91" w:rsidRPr="009B23E5">
        <w:t xml:space="preserve">de las obras </w:t>
      </w:r>
      <w:r w:rsidRPr="009B23E5">
        <w:t xml:space="preserve">o persona en quien delegue, con la consiguiente orden de ejecución. Si el Contratista iniciara la fase de </w:t>
      </w:r>
      <w:r w:rsidR="00873C75" w:rsidRPr="009B23E5">
        <w:t>reparación</w:t>
      </w:r>
      <w:r w:rsidRPr="009B23E5">
        <w:t xml:space="preserve"> siguiente sin haber conformado la fase anterior, se entenderá </w:t>
      </w:r>
      <w:r w:rsidRPr="009B23E5">
        <w:t>que presta implícitamente su conformidad a las mediciones de</w:t>
      </w:r>
      <w:r w:rsidR="00873C75" w:rsidRPr="009B23E5">
        <w:t xml:space="preserve"> la Dirección Facultativa de la </w:t>
      </w:r>
      <w:r w:rsidR="00726A91" w:rsidRPr="009B23E5">
        <w:t>Obra</w:t>
      </w:r>
      <w:r w:rsidR="00DD4D3B" w:rsidRPr="009B23E5">
        <w:t>.</w:t>
      </w:r>
    </w:p>
    <w:p w14:paraId="46E82FA9" w14:textId="77777777" w:rsidR="00C903DD" w:rsidRPr="009B23E5" w:rsidRDefault="00357CAC" w:rsidP="00357CAC">
      <w:r w:rsidRPr="009B23E5">
        <w:t xml:space="preserve">Se hace especial advertencia al Contratista de que no será tenida en cuenta reclamación alguna que pueda hacer sobre modificaciones realizadas, aumentos de unidades, cambios en el tipo de unidad, obras complementarias o accesorias, exceso de volúmenes, etc., que no hayan sido ordenados por escrito por el Ingeniero </w:t>
      </w:r>
      <w:proofErr w:type="gramStart"/>
      <w:r w:rsidRPr="009B23E5">
        <w:t>Director</w:t>
      </w:r>
      <w:proofErr w:type="gramEnd"/>
      <w:r w:rsidRPr="009B23E5">
        <w:t xml:space="preserve"> </w:t>
      </w:r>
      <w:r w:rsidR="00726A91" w:rsidRPr="009B23E5">
        <w:t xml:space="preserve">de las obras </w:t>
      </w:r>
      <w:r w:rsidRPr="009B23E5">
        <w:t xml:space="preserve">o persona en quien delegue, sea cualesquiera que sean los problemas o dificultades surgidos durante la </w:t>
      </w:r>
      <w:r w:rsidR="00712CCE" w:rsidRPr="009B23E5">
        <w:t>ejecución</w:t>
      </w:r>
      <w:r w:rsidRPr="009B23E5">
        <w:t xml:space="preserve"> de una determinada </w:t>
      </w:r>
      <w:r w:rsidR="00712CCE" w:rsidRPr="009B23E5">
        <w:t>unidad</w:t>
      </w:r>
      <w:r w:rsidRPr="009B23E5">
        <w:t xml:space="preserve"> de obra. </w:t>
      </w:r>
    </w:p>
    <w:p w14:paraId="54794687" w14:textId="77777777" w:rsidR="00357CAC" w:rsidRPr="009B23E5" w:rsidRDefault="00357CAC" w:rsidP="00357CAC">
      <w:r w:rsidRPr="009B23E5">
        <w:t xml:space="preserve">El Contratista, antes de comenzar a ejecutar cualquier fase de </w:t>
      </w:r>
      <w:r w:rsidR="00726A91" w:rsidRPr="009B23E5">
        <w:t>obra</w:t>
      </w:r>
      <w:r w:rsidRPr="009B23E5">
        <w:t xml:space="preserve">, recabará del Ingeniero </w:t>
      </w:r>
      <w:proofErr w:type="gramStart"/>
      <w:r w:rsidRPr="009B23E5">
        <w:t>Director</w:t>
      </w:r>
      <w:proofErr w:type="gramEnd"/>
      <w:r w:rsidRPr="009B23E5">
        <w:t xml:space="preserve"> </w:t>
      </w:r>
      <w:r w:rsidR="00726A91" w:rsidRPr="009B23E5">
        <w:t xml:space="preserve">de las obras </w:t>
      </w:r>
      <w:r w:rsidRPr="009B23E5">
        <w:t xml:space="preserve">o persona en quien delegue, la correspondiente orden de ejecución firmada por éste. Tan pronto se finalice esa fase de </w:t>
      </w:r>
      <w:r w:rsidR="00726A91" w:rsidRPr="009B23E5">
        <w:t>obra</w:t>
      </w:r>
      <w:r w:rsidRPr="009B23E5">
        <w:t xml:space="preserve">, y una vez conformadas las mediciones correspondientes, el Contratista recabará del Ingeniero </w:t>
      </w:r>
      <w:proofErr w:type="gramStart"/>
      <w:r w:rsidRPr="009B23E5">
        <w:t>Director</w:t>
      </w:r>
      <w:proofErr w:type="gramEnd"/>
      <w:r w:rsidRPr="009B23E5">
        <w:t xml:space="preserve"> de las obras una copia de dichas mediciones firmadas por dicho Ingeniero </w:t>
      </w:r>
      <w:proofErr w:type="gramStart"/>
      <w:r w:rsidRPr="009B23E5">
        <w:t>Director</w:t>
      </w:r>
      <w:proofErr w:type="gramEnd"/>
      <w:r w:rsidRPr="009B23E5">
        <w:t xml:space="preserve"> o persona en quien delegue. Este podrá ordenar, si lo estima oportuno, la paralización de un determinado tajo, hasta tanto el Contratista haya conformado las mediciones de la fase anterior, sin que dicho Contratista tenga derecho a reclamación alguna de daños y perjuicios. Las mediciones parciales así efectuadas, y aún en el caso antes considerado de aceptación implícita por parte del Contratista, tendrán carácter de definitivas.</w:t>
      </w:r>
    </w:p>
    <w:p w14:paraId="4B93849B" w14:textId="77777777" w:rsidR="00357CAC" w:rsidRPr="009B23E5" w:rsidRDefault="00357CAC" w:rsidP="00357CAC">
      <w:r w:rsidRPr="009B23E5">
        <w:t xml:space="preserve">Como consecuencia, no procederá reclamación alguna por parte del Contratista con posterioridad a la conformación de la medición parcial correspondiente, o sobre la medición de una fase de </w:t>
      </w:r>
      <w:r w:rsidR="00726A91" w:rsidRPr="009B23E5">
        <w:t>obra</w:t>
      </w:r>
      <w:r w:rsidRPr="009B23E5">
        <w:t xml:space="preserve"> en la que se haya iniciado la fase siguiente. Cualquier reclamación que sobre la medición correspondiente pretenda hacer el Contratista, ha de ser efectuada en el acto de la medición parcial.</w:t>
      </w:r>
    </w:p>
    <w:p w14:paraId="755306CC" w14:textId="77777777" w:rsidR="00EC5A61" w:rsidRPr="009B23E5" w:rsidRDefault="00EC5A61" w:rsidP="00357CAC">
      <w:r w:rsidRPr="009B23E5">
        <w:t>El método descrito de medición de las unidades de obra podrá ser modificado por otro</w:t>
      </w:r>
      <w:r w:rsidR="007D514D" w:rsidRPr="009B23E5">
        <w:t xml:space="preserve"> similar si así lo considera </w:t>
      </w:r>
      <w:r w:rsidR="00653560" w:rsidRPr="009B23E5">
        <w:t>la Dirección Facultativa</w:t>
      </w:r>
      <w:r w:rsidRPr="009B23E5">
        <w:t>.</w:t>
      </w:r>
    </w:p>
    <w:p w14:paraId="0D38ADCF" w14:textId="77777777" w:rsidR="00357CAC" w:rsidRPr="009B23E5" w:rsidRDefault="00357CAC" w:rsidP="00357CAC">
      <w:r w:rsidRPr="009B23E5">
        <w:t xml:space="preserve">El medio normal para la transmisión e instrucciones al </w:t>
      </w:r>
      <w:proofErr w:type="gramStart"/>
      <w:r w:rsidRPr="009B23E5">
        <w:t>Contratista,</w:t>
      </w:r>
      <w:proofErr w:type="gramEnd"/>
      <w:r w:rsidRPr="009B23E5">
        <w:t xml:space="preserve"> será el Libro de </w:t>
      </w:r>
      <w:r w:rsidR="005019B7" w:rsidRPr="009B23E5">
        <w:t>Órdenes</w:t>
      </w:r>
      <w:r w:rsidRPr="009B23E5">
        <w:t xml:space="preserve"> que se hallará bajo su custodia en la Oficina de obra</w:t>
      </w:r>
      <w:r w:rsidR="00653560" w:rsidRPr="009B23E5">
        <w:t>s</w:t>
      </w:r>
      <w:r w:rsidR="00185163" w:rsidRPr="009B23E5">
        <w:t>.</w:t>
      </w:r>
    </w:p>
    <w:p w14:paraId="52708EAD" w14:textId="77777777" w:rsidR="00357CAC" w:rsidRPr="009B23E5" w:rsidRDefault="00357CAC" w:rsidP="00357CAC">
      <w:r w:rsidRPr="009B23E5">
        <w:t xml:space="preserve">En cualquier </w:t>
      </w:r>
      <w:proofErr w:type="gramStart"/>
      <w:r w:rsidRPr="009B23E5">
        <w:t>caso</w:t>
      </w:r>
      <w:proofErr w:type="gramEnd"/>
      <w:r w:rsidRPr="009B23E5">
        <w:t xml:space="preserve"> la normativa será la obligada por el Pliego de Cláusulas Administrativas Generales para la Contratación de Obras del Estado.</w:t>
      </w:r>
    </w:p>
    <w:p w14:paraId="431E70B1" w14:textId="77777777" w:rsidR="00357CAC" w:rsidRPr="009B23E5" w:rsidRDefault="006C5AD8" w:rsidP="00357CAC">
      <w:pPr>
        <w:pStyle w:val="Ttulo2"/>
      </w:pPr>
      <w:bookmarkStart w:id="140" w:name="_Toc123104856"/>
      <w:bookmarkStart w:id="141" w:name="_Toc240349829"/>
      <w:bookmarkStart w:id="142" w:name="_Toc368907213"/>
      <w:bookmarkStart w:id="143" w:name="_Toc516569678"/>
      <w:r w:rsidRPr="009B23E5">
        <w:lastRenderedPageBreak/>
        <w:t>106.2</w:t>
      </w:r>
      <w:r w:rsidR="0021778B" w:rsidRPr="009B23E5">
        <w:t>.-</w:t>
      </w:r>
      <w:r w:rsidR="0021778B" w:rsidRPr="009B23E5">
        <w:tab/>
      </w:r>
      <w:r w:rsidR="00301CB8" w:rsidRPr="009B23E5">
        <w:t>Abono de las o</w:t>
      </w:r>
      <w:r w:rsidR="00357CAC" w:rsidRPr="009B23E5">
        <w:t>bras</w:t>
      </w:r>
      <w:bookmarkEnd w:id="140"/>
      <w:bookmarkEnd w:id="141"/>
      <w:bookmarkEnd w:id="142"/>
      <w:bookmarkEnd w:id="143"/>
      <w:r w:rsidR="00653560" w:rsidRPr="009B23E5">
        <w:t xml:space="preserve"> </w:t>
      </w:r>
    </w:p>
    <w:p w14:paraId="01D61B15" w14:textId="77777777" w:rsidR="00357CAC" w:rsidRPr="009B23E5" w:rsidRDefault="006C5AD8" w:rsidP="002314B4">
      <w:pPr>
        <w:pStyle w:val="Ttulo3"/>
      </w:pPr>
      <w:bookmarkStart w:id="144" w:name="_Toc123104857"/>
      <w:bookmarkStart w:id="145" w:name="_Toc240349830"/>
      <w:bookmarkStart w:id="146" w:name="_Toc368907214"/>
      <w:bookmarkStart w:id="147" w:name="_Toc516569679"/>
      <w:r w:rsidRPr="009B23E5">
        <w:t>106.2.</w:t>
      </w:r>
      <w:r w:rsidR="0021778B" w:rsidRPr="009B23E5">
        <w:t>1.</w:t>
      </w:r>
      <w:r w:rsidR="00357CAC" w:rsidRPr="009B23E5">
        <w:t xml:space="preserve"> Condiciones generales</w:t>
      </w:r>
      <w:bookmarkEnd w:id="144"/>
      <w:bookmarkEnd w:id="145"/>
      <w:bookmarkEnd w:id="146"/>
      <w:bookmarkEnd w:id="147"/>
    </w:p>
    <w:p w14:paraId="0DD9B3DF" w14:textId="77777777" w:rsidR="00357CAC" w:rsidRPr="009B23E5" w:rsidRDefault="00357CAC" w:rsidP="00357CAC">
      <w:r w:rsidRPr="009B23E5">
        <w:t xml:space="preserve">Todos los precios unitarios a que se refieren las normas de medición </w:t>
      </w:r>
      <w:r w:rsidR="00C903DD" w:rsidRPr="009B23E5">
        <w:t>y abono contenidas en el</w:t>
      </w:r>
      <w:r w:rsidRPr="009B23E5">
        <w:t xml:space="preserve"> Pliego de Presc</w:t>
      </w:r>
      <w:r w:rsidR="00C903DD" w:rsidRPr="009B23E5">
        <w:t>ripciones Técnicas Particulares</w:t>
      </w:r>
      <w:r w:rsidRPr="009B23E5">
        <w:t xml:space="preserve"> se entenderá</w:t>
      </w:r>
      <w:r w:rsidR="00C903DD" w:rsidRPr="009B23E5">
        <w:t>n</w:t>
      </w:r>
      <w:r w:rsidRPr="009B23E5">
        <w:t xml:space="preserve"> que incluyen siempre el suministro, manipulación y empleo de todos los materiales necesarios para la ejecución de las unidades de obra correspondientes, a menos que específicamente se excluya alguno en el artículo correspondiente.</w:t>
      </w:r>
    </w:p>
    <w:p w14:paraId="73D6312D" w14:textId="77777777" w:rsidR="00357CAC" w:rsidRPr="009B23E5" w:rsidRDefault="00357CAC" w:rsidP="00357CAC">
      <w:r w:rsidRPr="009B23E5">
        <w:t>Asimismo, se entenderá que todos los precios unitarios comprenden los gastos de maquinaria, mano de obra, elementos accesorios, transportes, herramientas y todas cuantas operaciones directas o incidentales sean necesarias para que las unidades de obra, terminadas con arreglo a lo especificado en este Pliego y en los Planos, sean</w:t>
      </w:r>
      <w:r w:rsidR="00C903DD" w:rsidRPr="009B23E5">
        <w:t xml:space="preserve"> aprobadas por la Dirección </w:t>
      </w:r>
      <w:r w:rsidR="00603681" w:rsidRPr="009B23E5">
        <w:t>Facultativa</w:t>
      </w:r>
      <w:r w:rsidRPr="009B23E5">
        <w:t>.</w:t>
      </w:r>
    </w:p>
    <w:p w14:paraId="7B2980E8" w14:textId="77777777" w:rsidR="00EC5A61" w:rsidRPr="009B23E5" w:rsidRDefault="00EC5A61" w:rsidP="00357CAC">
      <w:r w:rsidRPr="009B23E5">
        <w:t xml:space="preserve">El abono de las distintas unidades de obra se realizará, de forma general y tal y como se indica en los criterios de medición y abono de </w:t>
      </w:r>
      <w:proofErr w:type="gramStart"/>
      <w:r w:rsidRPr="009B23E5">
        <w:t>las mismas</w:t>
      </w:r>
      <w:proofErr w:type="gramEnd"/>
      <w:r w:rsidRPr="009B23E5">
        <w:t xml:space="preserve">, una vez que se realice la aceptación de </w:t>
      </w:r>
      <w:proofErr w:type="gramStart"/>
      <w:r w:rsidRPr="009B23E5">
        <w:t>la misma</w:t>
      </w:r>
      <w:proofErr w:type="gramEnd"/>
      <w:r w:rsidRPr="009B23E5">
        <w:t xml:space="preserve"> por parte de la Dirección </w:t>
      </w:r>
      <w:r w:rsidR="00603681" w:rsidRPr="009B23E5">
        <w:t>Facultativa</w:t>
      </w:r>
      <w:r w:rsidRPr="009B23E5">
        <w:t>. Esto significa que el abono se realizará, salvo indicación contraria en los criterios de medición y abono de la unidad en cuestión, una vez que la unidad de obra está completamente terminada, controlada y conforme, sin que proceda pues el abono parcial de unidades de obra en proceso de ejecución.</w:t>
      </w:r>
    </w:p>
    <w:p w14:paraId="02434456" w14:textId="77777777" w:rsidR="00357CAC" w:rsidRPr="009B23E5" w:rsidRDefault="0021778B" w:rsidP="002314B4">
      <w:pPr>
        <w:pStyle w:val="Ttulo3"/>
      </w:pPr>
      <w:bookmarkStart w:id="148" w:name="_Toc123104858"/>
      <w:bookmarkStart w:id="149" w:name="_Toc240349831"/>
      <w:bookmarkStart w:id="150" w:name="_Toc368907215"/>
      <w:bookmarkStart w:id="151" w:name="_Toc516569680"/>
      <w:r w:rsidRPr="009B23E5">
        <w:t>106.2.2</w:t>
      </w:r>
      <w:r w:rsidR="00357CAC" w:rsidRPr="009B23E5">
        <w:t xml:space="preserve">. Aplicación del cuadro de precios </w:t>
      </w:r>
      <w:proofErr w:type="spellStart"/>
      <w:r w:rsidR="00357CAC" w:rsidRPr="009B23E5">
        <w:t>Nº</w:t>
      </w:r>
      <w:proofErr w:type="spellEnd"/>
      <w:r w:rsidR="00357CAC" w:rsidRPr="009B23E5">
        <w:t xml:space="preserve"> 2</w:t>
      </w:r>
      <w:bookmarkEnd w:id="148"/>
      <w:bookmarkEnd w:id="149"/>
      <w:bookmarkEnd w:id="150"/>
      <w:bookmarkEnd w:id="151"/>
    </w:p>
    <w:p w14:paraId="69A15B0D" w14:textId="77777777" w:rsidR="00357CAC" w:rsidRPr="009B23E5" w:rsidRDefault="00357CAC" w:rsidP="00357CAC">
      <w:r w:rsidRPr="009B23E5">
        <w:t>En caso de liquidación de obra</w:t>
      </w:r>
      <w:r w:rsidR="00603681" w:rsidRPr="009B23E5">
        <w:t xml:space="preserve"> </w:t>
      </w:r>
      <w:r w:rsidRPr="009B23E5">
        <w:t xml:space="preserve">por rescisión de contrato o cualquier otro motivo, de las partidas, excepto "materiales" que figuran en el Cuadro de Precios </w:t>
      </w:r>
      <w:proofErr w:type="spellStart"/>
      <w:r w:rsidRPr="009B23E5">
        <w:t>Nº</w:t>
      </w:r>
      <w:proofErr w:type="spellEnd"/>
      <w:r w:rsidRPr="009B23E5">
        <w:t xml:space="preserve"> 2, no se abonará nada al Contratista a no ser que se trate de una unidad de obra completa y acabada, en cuyo caso se abonará íntegramente.</w:t>
      </w:r>
    </w:p>
    <w:p w14:paraId="6E2EEA53" w14:textId="77777777" w:rsidR="00357CAC" w:rsidRPr="009B23E5" w:rsidRDefault="00357CAC" w:rsidP="00357CAC">
      <w:r w:rsidRPr="009B23E5">
        <w:t>Tan sólo podrá ser objeto de abono la parte correspondiente</w:t>
      </w:r>
      <w:r w:rsidR="005C1CAA" w:rsidRPr="009B23E5">
        <w:t xml:space="preserve"> </w:t>
      </w:r>
      <w:r w:rsidRPr="009B23E5">
        <w:t>a materiales básicos constitutivos de la unidad de obra, siempre que sean aceptados por el In</w:t>
      </w:r>
      <w:r w:rsidR="008A5ECE" w:rsidRPr="009B23E5">
        <w:t xml:space="preserve">geniero </w:t>
      </w:r>
      <w:proofErr w:type="gramStart"/>
      <w:r w:rsidR="008A5ECE" w:rsidRPr="009B23E5">
        <w:t>Director</w:t>
      </w:r>
      <w:proofErr w:type="gramEnd"/>
      <w:r w:rsidR="008A5ECE" w:rsidRPr="009B23E5">
        <w:t xml:space="preserve">. </w:t>
      </w:r>
    </w:p>
    <w:p w14:paraId="18E05283" w14:textId="77777777" w:rsidR="00357CAC" w:rsidRPr="009B23E5" w:rsidRDefault="00AD6568" w:rsidP="00357CAC">
      <w:pPr>
        <w:pStyle w:val="Ttulo2"/>
      </w:pPr>
      <w:bookmarkStart w:id="152" w:name="_Toc123104861"/>
      <w:bookmarkStart w:id="153" w:name="_Toc240349833"/>
      <w:bookmarkStart w:id="154" w:name="_Toc368907216"/>
      <w:bookmarkStart w:id="155" w:name="_Toc516569681"/>
      <w:r w:rsidRPr="009B23E5">
        <w:t>106.3</w:t>
      </w:r>
      <w:r w:rsidR="0021778B" w:rsidRPr="009B23E5">
        <w:t>.-</w:t>
      </w:r>
      <w:r w:rsidR="0021778B" w:rsidRPr="009B23E5">
        <w:tab/>
      </w:r>
      <w:r w:rsidR="00301CB8" w:rsidRPr="009B23E5">
        <w:t>Variación de d</w:t>
      </w:r>
      <w:r w:rsidR="00357CAC" w:rsidRPr="009B23E5">
        <w:t>osificaciones</w:t>
      </w:r>
      <w:bookmarkEnd w:id="152"/>
      <w:bookmarkEnd w:id="153"/>
      <w:bookmarkEnd w:id="154"/>
      <w:bookmarkEnd w:id="155"/>
    </w:p>
    <w:p w14:paraId="70CA35D7" w14:textId="77777777" w:rsidR="00357CAC" w:rsidRPr="009B23E5" w:rsidRDefault="00357CAC" w:rsidP="00357CAC">
      <w:r w:rsidRPr="009B23E5">
        <w:t xml:space="preserve">El </w:t>
      </w:r>
      <w:r w:rsidR="000E5951" w:rsidRPr="009B23E5">
        <w:t>Contratista adjudicatario</w:t>
      </w:r>
      <w:r w:rsidRPr="009B23E5">
        <w:t xml:space="preserve"> estará obligado a modificar las dosificaciones previstas en las unidades si, a la vista de los ensayos, el </w:t>
      </w:r>
      <w:proofErr w:type="gramStart"/>
      <w:r w:rsidRPr="009B23E5">
        <w:t>Director</w:t>
      </w:r>
      <w:proofErr w:type="gramEnd"/>
      <w:r w:rsidRPr="009B23E5">
        <w:t xml:space="preserve"> Facultativo de las obras lo estimara conveniente.</w:t>
      </w:r>
    </w:p>
    <w:p w14:paraId="18807989" w14:textId="77777777" w:rsidR="00357CAC" w:rsidRPr="009B23E5" w:rsidRDefault="00357CAC" w:rsidP="00603681">
      <w:r w:rsidRPr="009B23E5">
        <w:t>Los materiales integrantes de una unidad de obra no serán objeto de abono aparte, salvo que así se indique explícitamente en la definición de la unidad y en el articulado del presente Pliego. En consecuencia</w:t>
      </w:r>
      <w:r w:rsidR="00D32B59" w:rsidRPr="009B23E5">
        <w:t>,</w:t>
      </w:r>
      <w:r w:rsidRPr="009B23E5">
        <w:t xml:space="preserve"> cualquier aumento en dosificación de estos materiales para cumplir las especificaciones exigidas, no será objeto de abono, ni supondrá variación en el precio establecido para la unidad.</w:t>
      </w:r>
    </w:p>
    <w:p w14:paraId="13C33D23" w14:textId="77777777" w:rsidR="00357CAC" w:rsidRPr="009B23E5" w:rsidRDefault="00357CAC" w:rsidP="00357CAC">
      <w:pPr>
        <w:pStyle w:val="Ttulo1"/>
        <w:rPr>
          <w:lang w:val="es-ES"/>
        </w:rPr>
      </w:pPr>
      <w:bookmarkStart w:id="156" w:name="_Toc123104863"/>
      <w:bookmarkStart w:id="157" w:name="_Toc183257575"/>
      <w:bookmarkStart w:id="158" w:name="_Toc240349835"/>
      <w:bookmarkStart w:id="159" w:name="_Toc368907218"/>
      <w:bookmarkStart w:id="160" w:name="_Toc516569682"/>
      <w:r w:rsidRPr="009B23E5">
        <w:rPr>
          <w:lang w:val="es-ES"/>
        </w:rPr>
        <w:lastRenderedPageBreak/>
        <w:t>Artí</w:t>
      </w:r>
      <w:r w:rsidR="00465A2A" w:rsidRPr="009B23E5">
        <w:rPr>
          <w:lang w:val="es-ES"/>
        </w:rPr>
        <w:t xml:space="preserve">culo 107.- </w:t>
      </w:r>
      <w:bookmarkEnd w:id="156"/>
      <w:bookmarkEnd w:id="157"/>
      <w:bookmarkEnd w:id="158"/>
      <w:bookmarkEnd w:id="159"/>
      <w:r w:rsidR="00C31F6C" w:rsidRPr="009B23E5">
        <w:rPr>
          <w:lang w:val="es-ES"/>
        </w:rPr>
        <w:t xml:space="preserve">Conservación de </w:t>
      </w:r>
      <w:r w:rsidR="00185163" w:rsidRPr="009B23E5">
        <w:rPr>
          <w:lang w:val="es-ES"/>
        </w:rPr>
        <w:t>las obras</w:t>
      </w:r>
      <w:bookmarkEnd w:id="160"/>
    </w:p>
    <w:p w14:paraId="440D1C51" w14:textId="77777777" w:rsidR="00357CAC" w:rsidRPr="009B23E5" w:rsidRDefault="00C31F6C" w:rsidP="00357CAC">
      <w:pPr>
        <w:pStyle w:val="Ttulo2"/>
      </w:pPr>
      <w:bookmarkStart w:id="161" w:name="_Toc123104864"/>
      <w:bookmarkStart w:id="162" w:name="_Toc240349836"/>
      <w:bookmarkStart w:id="163" w:name="_Toc368907219"/>
      <w:bookmarkStart w:id="164" w:name="_Toc516569683"/>
      <w:r w:rsidRPr="009B23E5">
        <w:t>107.1.-</w:t>
      </w:r>
      <w:r w:rsidRPr="009B23E5">
        <w:tab/>
      </w:r>
      <w:r w:rsidR="00357CAC" w:rsidRPr="009B23E5">
        <w:t>Definición</w:t>
      </w:r>
      <w:bookmarkEnd w:id="161"/>
      <w:bookmarkEnd w:id="162"/>
      <w:bookmarkEnd w:id="163"/>
      <w:bookmarkEnd w:id="164"/>
    </w:p>
    <w:p w14:paraId="46041688" w14:textId="77777777" w:rsidR="00357CAC" w:rsidRPr="009B23E5" w:rsidRDefault="00357CAC" w:rsidP="00357CAC">
      <w:r w:rsidRPr="009B23E5">
        <w:t xml:space="preserve">Se define como </w:t>
      </w:r>
      <w:r w:rsidR="00185163" w:rsidRPr="009B23E5">
        <w:t>conservación</w:t>
      </w:r>
      <w:r w:rsidR="00603681" w:rsidRPr="009B23E5">
        <w:t xml:space="preserve"> de la </w:t>
      </w:r>
      <w:r w:rsidR="00185163" w:rsidRPr="009B23E5">
        <w:t>obra</w:t>
      </w:r>
      <w:r w:rsidR="00603681" w:rsidRPr="009B23E5">
        <w:t xml:space="preserve"> a</w:t>
      </w:r>
      <w:r w:rsidRPr="009B23E5">
        <w:t xml:space="preserve"> los trabajos de limpieza, acabado, </w:t>
      </w:r>
      <w:r w:rsidR="00185163" w:rsidRPr="009B23E5">
        <w:t>mantenimiento y reparación</w:t>
      </w:r>
      <w:r w:rsidRPr="009B23E5">
        <w:t>, así como cuantos otros trabajos sean necesarios para mantener las obras</w:t>
      </w:r>
      <w:r w:rsidR="00603681" w:rsidRPr="009B23E5">
        <w:t xml:space="preserve"> </w:t>
      </w:r>
      <w:r w:rsidRPr="009B23E5">
        <w:t>en perfecto estado de funcionamiento y policía.</w:t>
      </w:r>
    </w:p>
    <w:p w14:paraId="25E147B5" w14:textId="77777777" w:rsidR="00357CAC" w:rsidRPr="009B23E5" w:rsidRDefault="00357CAC" w:rsidP="00357CAC">
      <w:r w:rsidRPr="009B23E5">
        <w:t xml:space="preserve">En todo momento se seguirá cualquier indicación del Ingeniero </w:t>
      </w:r>
      <w:proofErr w:type="gramStart"/>
      <w:r w:rsidRPr="009B23E5">
        <w:t>Director</w:t>
      </w:r>
      <w:proofErr w:type="gramEnd"/>
      <w:r w:rsidR="00185163" w:rsidRPr="009B23E5">
        <w:t xml:space="preserve"> de las obras</w:t>
      </w:r>
      <w:r w:rsidRPr="009B23E5">
        <w:t xml:space="preserve"> en cuanto al mantenimiento de la limpieza y p</w:t>
      </w:r>
      <w:r w:rsidR="00603681" w:rsidRPr="009B23E5">
        <w:t xml:space="preserve">olicía antes citada. La Empresa </w:t>
      </w:r>
      <w:r w:rsidR="00185163" w:rsidRPr="009B23E5">
        <w:t>Constructora</w:t>
      </w:r>
      <w:r w:rsidR="00603681" w:rsidRPr="009B23E5">
        <w:t xml:space="preserve"> </w:t>
      </w:r>
      <w:r w:rsidRPr="009B23E5">
        <w:t xml:space="preserve">está obligada no sólo a la ejecución de la </w:t>
      </w:r>
      <w:r w:rsidR="00185163" w:rsidRPr="009B23E5">
        <w:t>obra</w:t>
      </w:r>
      <w:r w:rsidRPr="009B23E5">
        <w:t xml:space="preserve">, sino también a su conservación hasta la recepción o conformidad y durante el plazo de garantía. La responsabilidad de la Empresa </w:t>
      </w:r>
      <w:r w:rsidR="00185163" w:rsidRPr="009B23E5">
        <w:t>Constructora</w:t>
      </w:r>
      <w:r w:rsidR="00603681" w:rsidRPr="009B23E5">
        <w:t xml:space="preserve"> </w:t>
      </w:r>
      <w:r w:rsidRPr="009B23E5">
        <w:t>por faltas que puedan advertirse</w:t>
      </w:r>
      <w:r w:rsidR="00603681" w:rsidRPr="009B23E5">
        <w:t xml:space="preserve"> en los </w:t>
      </w:r>
      <w:proofErr w:type="gramStart"/>
      <w:r w:rsidR="00603681" w:rsidRPr="009B23E5">
        <w:t>trabajos,</w:t>
      </w:r>
      <w:proofErr w:type="gramEnd"/>
      <w:r w:rsidR="00603681" w:rsidRPr="009B23E5">
        <w:t xml:space="preserve"> </w:t>
      </w:r>
      <w:r w:rsidRPr="009B23E5">
        <w:t>se entiende en el supuesto de que tales faltas se deban exclusivamente a una indebida o defectuosa conservación de las unidades de obra, aunque éstas hayan sido examinadas y encontradas conformes por la Dirección, inmediatamente después de su construcción o en cualquier otro momento, dentro del periodo de vigencia del Contrato.</w:t>
      </w:r>
    </w:p>
    <w:p w14:paraId="4E88BE99" w14:textId="77777777" w:rsidR="00357CAC" w:rsidRPr="009B23E5" w:rsidRDefault="00357CAC" w:rsidP="00357CAC">
      <w:r w:rsidRPr="009B23E5">
        <w:t xml:space="preserve">Los trabajos de conservación, tanto durante la ejecución de </w:t>
      </w:r>
      <w:r w:rsidR="00603681" w:rsidRPr="009B23E5">
        <w:t xml:space="preserve">la </w:t>
      </w:r>
      <w:r w:rsidR="00185163" w:rsidRPr="009B23E5">
        <w:t>obra</w:t>
      </w:r>
      <w:r w:rsidRPr="009B23E5">
        <w:t xml:space="preserve"> hasta su recepción como durante el plazo de garantía, no son de abono dire</w:t>
      </w:r>
      <w:r w:rsidR="00E65771" w:rsidRPr="009B23E5">
        <w:t>cto por considerarse incluido</w:t>
      </w:r>
      <w:r w:rsidRPr="009B23E5">
        <w:t xml:space="preserve"> su importe en los precios unitarios</w:t>
      </w:r>
      <w:r w:rsidR="00E65771" w:rsidRPr="009B23E5">
        <w:t xml:space="preserve"> establecidos</w:t>
      </w:r>
      <w:r w:rsidRPr="009B23E5">
        <w:t>.</w:t>
      </w:r>
    </w:p>
    <w:p w14:paraId="6F04D73C" w14:textId="77777777" w:rsidR="00357CAC" w:rsidRPr="009B23E5" w:rsidRDefault="00C31F6C" w:rsidP="00357CAC">
      <w:pPr>
        <w:pStyle w:val="Ttulo2"/>
      </w:pPr>
      <w:bookmarkStart w:id="165" w:name="_Toc123104865"/>
      <w:bookmarkStart w:id="166" w:name="_Toc240349837"/>
      <w:bookmarkStart w:id="167" w:name="_Toc368907220"/>
      <w:bookmarkStart w:id="168" w:name="_Toc516569684"/>
      <w:r w:rsidRPr="009B23E5">
        <w:t>107.2.-</w:t>
      </w:r>
      <w:r w:rsidRPr="009B23E5">
        <w:tab/>
      </w:r>
      <w:r w:rsidR="00357CAC" w:rsidRPr="009B23E5">
        <w:t>Conservaci</w:t>
      </w:r>
      <w:r w:rsidR="00465A2A" w:rsidRPr="009B23E5">
        <w:t>ón durante la ejecución de la</w:t>
      </w:r>
      <w:r w:rsidR="00603681" w:rsidRPr="009B23E5">
        <w:t xml:space="preserve"> </w:t>
      </w:r>
      <w:bookmarkEnd w:id="165"/>
      <w:bookmarkEnd w:id="166"/>
      <w:bookmarkEnd w:id="167"/>
      <w:r w:rsidR="00185163" w:rsidRPr="009B23E5">
        <w:t>obra</w:t>
      </w:r>
      <w:bookmarkEnd w:id="168"/>
    </w:p>
    <w:p w14:paraId="27C208F7" w14:textId="77777777" w:rsidR="00357CAC" w:rsidRDefault="00357CAC" w:rsidP="00357CAC">
      <w:r w:rsidRPr="009B23E5">
        <w:t xml:space="preserve">La Empresa </w:t>
      </w:r>
      <w:r w:rsidR="00185163" w:rsidRPr="009B23E5">
        <w:t>Constructora</w:t>
      </w:r>
      <w:r w:rsidR="00603681" w:rsidRPr="009B23E5">
        <w:t xml:space="preserve"> </w:t>
      </w:r>
      <w:r w:rsidRPr="009B23E5">
        <w:t xml:space="preserve">queda obligada a conservar, a su costa, durante la ejecución y hasta su recepción, todas las obras que integran el Proyecto o modificaciones autorizadas, así como las carreteras y servidumbres afectadas, desvíos provisionales, señalizaciones existentes y señalizaciones de obra, </w:t>
      </w:r>
      <w:r w:rsidR="006D47D7" w:rsidRPr="009B23E5">
        <w:t xml:space="preserve">marcas viales provisionales </w:t>
      </w:r>
      <w:r w:rsidRPr="009B23E5">
        <w:t>y elementos auxiliares, manteniéndolos en buenas condiciones de viabilidad, prestando un especial cuidado para la conservación de los caminos y mantenimiento de las servidumbres de paso así como evitar los arrastres de tierras procedentes de la explanación a fincas particulares.</w:t>
      </w:r>
    </w:p>
    <w:p w14:paraId="59DEC26C" w14:textId="77777777" w:rsidR="00294470" w:rsidRPr="009B23E5" w:rsidRDefault="00294470" w:rsidP="00294470">
      <w:r>
        <w:t xml:space="preserve">Durante la ejecución de las obras, la limpieza de estas y, en particular, la limpieza de grafitis que pudieran realizarse en las mismas es responsabilidad íntegra y a costa del Contratista. </w:t>
      </w:r>
    </w:p>
    <w:p w14:paraId="51D58924" w14:textId="77777777" w:rsidR="00357CAC" w:rsidRPr="009B23E5" w:rsidRDefault="00C31F6C" w:rsidP="00357CAC">
      <w:pPr>
        <w:pStyle w:val="Ttulo2"/>
      </w:pPr>
      <w:bookmarkStart w:id="169" w:name="_Toc123104866"/>
      <w:bookmarkStart w:id="170" w:name="_Toc240349838"/>
      <w:bookmarkStart w:id="171" w:name="_Toc368907221"/>
      <w:bookmarkStart w:id="172" w:name="_Toc516569685"/>
      <w:r w:rsidRPr="009B23E5">
        <w:t>107.3.-</w:t>
      </w:r>
      <w:r w:rsidRPr="009B23E5">
        <w:tab/>
      </w:r>
      <w:r w:rsidR="00357CAC" w:rsidRPr="009B23E5">
        <w:t>Co</w:t>
      </w:r>
      <w:r w:rsidR="00465A2A" w:rsidRPr="009B23E5">
        <w:t>nservación durante el plazo de g</w:t>
      </w:r>
      <w:r w:rsidR="00357CAC" w:rsidRPr="009B23E5">
        <w:t>arantía</w:t>
      </w:r>
      <w:bookmarkEnd w:id="169"/>
      <w:bookmarkEnd w:id="170"/>
      <w:bookmarkEnd w:id="171"/>
      <w:bookmarkEnd w:id="172"/>
    </w:p>
    <w:p w14:paraId="07FB171A" w14:textId="77777777" w:rsidR="00357CAC" w:rsidRPr="009B23E5" w:rsidRDefault="00357CAC" w:rsidP="00357CAC">
      <w:r w:rsidRPr="009B23E5">
        <w:t xml:space="preserve">La Empresa </w:t>
      </w:r>
      <w:r w:rsidR="00185163" w:rsidRPr="009B23E5">
        <w:t>Constructora</w:t>
      </w:r>
      <w:r w:rsidRPr="009B23E5">
        <w:t xml:space="preserve"> queda obligada a la conservación de la obra</w:t>
      </w:r>
      <w:r w:rsidR="00603681" w:rsidRPr="009B23E5">
        <w:t xml:space="preserve"> reparada</w:t>
      </w:r>
      <w:r w:rsidRPr="009B23E5">
        <w:t xml:space="preserve"> durante el plazo de garantía, debiendo realizar cuantos trabajos sean necesarios para mantener todas las obras en perfecto estado de conservación.</w:t>
      </w:r>
    </w:p>
    <w:p w14:paraId="46B1FEEF" w14:textId="77777777" w:rsidR="00357CAC" w:rsidRPr="009B23E5" w:rsidRDefault="00357CAC" w:rsidP="00357CAC">
      <w:r w:rsidRPr="009B23E5">
        <w:t xml:space="preserve">La Empresa </w:t>
      </w:r>
      <w:r w:rsidR="00603681" w:rsidRPr="009B23E5">
        <w:t>Adjudicataria de la reparación</w:t>
      </w:r>
      <w:r w:rsidRPr="009B23E5">
        <w:t xml:space="preserve"> responderá de los daños o deterioros que puedan producirse en la obra</w:t>
      </w:r>
      <w:r w:rsidR="00603681" w:rsidRPr="009B23E5">
        <w:t xml:space="preserve"> </w:t>
      </w:r>
      <w:r w:rsidRPr="009B23E5">
        <w:t>durante el plazo de garantía, a no ser que pruebe que los mismos han sido ocasionados por el mal uso que de aquella hubieran hecho los usuarios o la Entidad encargada de la explotación y no al cumplimiento de sus obligaciones de vigilancia y policía de la obra.</w:t>
      </w:r>
    </w:p>
    <w:p w14:paraId="358E0365" w14:textId="77777777" w:rsidR="00357CAC" w:rsidRPr="009B23E5" w:rsidRDefault="00C31F6C" w:rsidP="00357CAC">
      <w:pPr>
        <w:pStyle w:val="Ttulo2"/>
      </w:pPr>
      <w:bookmarkStart w:id="173" w:name="_Toc123104867"/>
      <w:bookmarkStart w:id="174" w:name="_Toc240349839"/>
      <w:bookmarkStart w:id="175" w:name="_Toc368907222"/>
      <w:bookmarkStart w:id="176" w:name="_Toc516569686"/>
      <w:r w:rsidRPr="009B23E5">
        <w:t>107.4.-</w:t>
      </w:r>
      <w:r w:rsidRPr="009B23E5">
        <w:tab/>
      </w:r>
      <w:r w:rsidR="00465A2A" w:rsidRPr="009B23E5">
        <w:t>Desarrollo de los t</w:t>
      </w:r>
      <w:r w:rsidR="00357CAC" w:rsidRPr="009B23E5">
        <w:t>rabajos</w:t>
      </w:r>
      <w:bookmarkEnd w:id="173"/>
      <w:bookmarkEnd w:id="174"/>
      <w:bookmarkEnd w:id="175"/>
      <w:bookmarkEnd w:id="176"/>
    </w:p>
    <w:p w14:paraId="24251B1A" w14:textId="77777777" w:rsidR="00357CAC" w:rsidRPr="009B23E5" w:rsidRDefault="00357CAC" w:rsidP="00357CAC">
      <w:r w:rsidRPr="009B23E5">
        <w:t xml:space="preserve">Los trabajos de </w:t>
      </w:r>
      <w:r w:rsidR="00DF1EAA" w:rsidRPr="009B23E5">
        <w:t>reparación</w:t>
      </w:r>
      <w:r w:rsidRPr="009B23E5">
        <w:t xml:space="preserve"> y conservación no obstaculizarán el uso público o servicio de la obra, ni de las carreteras o servidumbres colindantes y, de producir afectación, deberán ser previamente autorizados por escrito por el </w:t>
      </w:r>
      <w:proofErr w:type="gramStart"/>
      <w:r w:rsidRPr="009B23E5">
        <w:t>Director</w:t>
      </w:r>
      <w:proofErr w:type="gramEnd"/>
      <w:r w:rsidRPr="009B23E5">
        <w:t xml:space="preserve"> y disponer de la oportuna señalización.</w:t>
      </w:r>
    </w:p>
    <w:p w14:paraId="3E8D6D04" w14:textId="77777777" w:rsidR="00357CAC" w:rsidRPr="009B23E5" w:rsidRDefault="000A023D" w:rsidP="00357CAC">
      <w:pPr>
        <w:pStyle w:val="Ttulo1"/>
        <w:rPr>
          <w:lang w:val="es-ES"/>
        </w:rPr>
      </w:pPr>
      <w:bookmarkStart w:id="177" w:name="_Toc123104868"/>
      <w:bookmarkStart w:id="178" w:name="_Toc183257576"/>
      <w:bookmarkStart w:id="179" w:name="_Toc240349840"/>
      <w:bookmarkStart w:id="180" w:name="_Toc368907223"/>
      <w:bookmarkStart w:id="181" w:name="_Toc516569687"/>
      <w:r w:rsidRPr="009B23E5">
        <w:rPr>
          <w:lang w:val="es-ES"/>
        </w:rPr>
        <w:lastRenderedPageBreak/>
        <w:t>Artículo 108.- Dirección</w:t>
      </w:r>
      <w:r w:rsidR="00357CAC" w:rsidRPr="009B23E5">
        <w:rPr>
          <w:lang w:val="es-ES"/>
        </w:rPr>
        <w:t xml:space="preserve"> de las Obras</w:t>
      </w:r>
      <w:bookmarkEnd w:id="177"/>
      <w:bookmarkEnd w:id="178"/>
      <w:bookmarkEnd w:id="179"/>
      <w:bookmarkEnd w:id="180"/>
      <w:bookmarkEnd w:id="181"/>
      <w:r w:rsidR="00DF1EAA" w:rsidRPr="009B23E5">
        <w:rPr>
          <w:lang w:val="es-ES"/>
        </w:rPr>
        <w:t xml:space="preserve"> </w:t>
      </w:r>
    </w:p>
    <w:p w14:paraId="529C119C" w14:textId="77777777" w:rsidR="00357CAC" w:rsidRPr="009B23E5" w:rsidRDefault="00357CAC" w:rsidP="00357CAC">
      <w:r w:rsidRPr="009B23E5">
        <w:t>De conformidad con el vigente Pliego de Cláusulas Administrativas Generales para la Contratación de Obras del Estado, ha de entenderse que las funciones que en los diversos Artículos, tanto del presente Pliego como del de Prescripciones Técnicas Generales</w:t>
      </w:r>
      <w:r w:rsidR="00AA43C8" w:rsidRPr="009B23E5">
        <w:t xml:space="preserve"> de obras de carreteras y puentes</w:t>
      </w:r>
      <w:r w:rsidRPr="009B23E5">
        <w:t>, se asignan al Ingeniero Directo</w:t>
      </w:r>
      <w:r w:rsidR="00D36398" w:rsidRPr="009B23E5">
        <w:t>r de las Obras, se refieren al técnico f</w:t>
      </w:r>
      <w:r w:rsidRPr="009B23E5">
        <w:t>acultativ</w:t>
      </w:r>
      <w:r w:rsidR="00DF1EAA" w:rsidRPr="009B23E5">
        <w:t>o</w:t>
      </w:r>
      <w:r w:rsidRPr="009B23E5">
        <w:t>, auxiliado por los colaboradores a sus órdenes, qu</w:t>
      </w:r>
      <w:r w:rsidR="00D36398" w:rsidRPr="009B23E5">
        <w:t xml:space="preserve">e integran la Dirección de Obra (o Dirección Facultativa) y que han sido designados por </w:t>
      </w:r>
      <w:r w:rsidR="00162970" w:rsidRPr="00162970">
        <w:rPr>
          <w:highlight w:val="cyan"/>
        </w:rPr>
        <w:t>MADRID CALLE 30/La Administración</w:t>
      </w:r>
      <w:r w:rsidR="00D36398" w:rsidRPr="009B23E5">
        <w:t>, según se indica en el artículo 101 de este Pliego.</w:t>
      </w:r>
    </w:p>
    <w:p w14:paraId="485C81BC" w14:textId="77777777" w:rsidR="00357CAC" w:rsidRPr="009B23E5" w:rsidRDefault="00357CAC" w:rsidP="00357CAC">
      <w:pPr>
        <w:pStyle w:val="Ttulo1"/>
        <w:rPr>
          <w:lang w:val="es-ES"/>
        </w:rPr>
      </w:pPr>
      <w:bookmarkStart w:id="182" w:name="_Toc123104869"/>
      <w:bookmarkStart w:id="183" w:name="_Toc183257577"/>
      <w:bookmarkStart w:id="184" w:name="_Toc240349841"/>
      <w:bookmarkStart w:id="185" w:name="_Toc368907224"/>
      <w:bookmarkStart w:id="186" w:name="_Toc516569688"/>
      <w:r w:rsidRPr="009B23E5">
        <w:rPr>
          <w:lang w:val="es-ES"/>
        </w:rPr>
        <w:lastRenderedPageBreak/>
        <w:t>A</w:t>
      </w:r>
      <w:r w:rsidR="00465A2A" w:rsidRPr="009B23E5">
        <w:rPr>
          <w:lang w:val="es-ES"/>
        </w:rPr>
        <w:t>rtículo 109.- Publicidad e</w:t>
      </w:r>
      <w:bookmarkEnd w:id="182"/>
      <w:bookmarkEnd w:id="183"/>
      <w:bookmarkEnd w:id="184"/>
      <w:bookmarkEnd w:id="185"/>
      <w:r w:rsidR="00185163" w:rsidRPr="009B23E5">
        <w:rPr>
          <w:lang w:val="es-ES"/>
        </w:rPr>
        <w:t>n la Obra</w:t>
      </w:r>
      <w:bookmarkEnd w:id="186"/>
    </w:p>
    <w:p w14:paraId="1FE9F100" w14:textId="77777777" w:rsidR="00357CAC" w:rsidRPr="009B23E5" w:rsidRDefault="00357CAC" w:rsidP="00357CAC">
      <w:r w:rsidRPr="009B23E5">
        <w:t xml:space="preserve">El </w:t>
      </w:r>
      <w:r w:rsidR="000E5951" w:rsidRPr="009B23E5">
        <w:t>Contratista adjudicatario</w:t>
      </w:r>
      <w:r w:rsidRPr="009B23E5">
        <w:t xml:space="preserve"> no podrá, sin conformidad previa y </w:t>
      </w:r>
      <w:r w:rsidR="000A023D" w:rsidRPr="009B23E5">
        <w:t>expresa de</w:t>
      </w:r>
      <w:r w:rsidR="00DF1EAA" w:rsidRPr="009B23E5">
        <w:t xml:space="preserve"> la Dirección </w:t>
      </w:r>
      <w:r w:rsidR="00D36398" w:rsidRPr="009B23E5">
        <w:t>de Obra</w:t>
      </w:r>
      <w:r w:rsidRPr="009B23E5">
        <w:t>, exponer ningún tipo de cartel publicitario, ya sea prov</w:t>
      </w:r>
      <w:r w:rsidR="00DF1EAA" w:rsidRPr="009B23E5">
        <w:t xml:space="preserve">isional o permanente, en la </w:t>
      </w:r>
      <w:r w:rsidR="00185163" w:rsidRPr="009B23E5">
        <w:t>obra</w:t>
      </w:r>
      <w:r w:rsidR="00DF1EAA" w:rsidRPr="009B23E5">
        <w:t>.</w:t>
      </w:r>
    </w:p>
    <w:p w14:paraId="6CCF4F76" w14:textId="77777777" w:rsidR="006A78EB" w:rsidRPr="009B23E5" w:rsidRDefault="006A78EB" w:rsidP="006A78EB">
      <w:pPr>
        <w:pStyle w:val="Ttulo1"/>
        <w:rPr>
          <w:lang w:val="es-ES"/>
        </w:rPr>
      </w:pPr>
      <w:bookmarkStart w:id="187" w:name="_Toc516569689"/>
      <w:r w:rsidRPr="009B23E5">
        <w:rPr>
          <w:lang w:val="es-ES"/>
        </w:rPr>
        <w:lastRenderedPageBreak/>
        <w:t>Artículo 110.- Empresa suministradora de los productos</w:t>
      </w:r>
      <w:bookmarkEnd w:id="187"/>
      <w:r w:rsidRPr="009B23E5">
        <w:rPr>
          <w:lang w:val="es-ES"/>
        </w:rPr>
        <w:t xml:space="preserve"> </w:t>
      </w:r>
    </w:p>
    <w:p w14:paraId="68284020" w14:textId="77777777" w:rsidR="006A78EB" w:rsidRPr="009B23E5" w:rsidRDefault="006A78EB" w:rsidP="006A78EB">
      <w:pPr>
        <w:pStyle w:val="Ttulo2"/>
      </w:pPr>
      <w:bookmarkStart w:id="188" w:name="_Toc516569690"/>
      <w:r w:rsidRPr="009B23E5">
        <w:t>110.1.-</w:t>
      </w:r>
      <w:r w:rsidRPr="009B23E5">
        <w:tab/>
        <w:t>Definición</w:t>
      </w:r>
      <w:bookmarkEnd w:id="188"/>
    </w:p>
    <w:p w14:paraId="6B30F8F1" w14:textId="77777777" w:rsidR="00294470" w:rsidRDefault="006A78EB" w:rsidP="006A78EB">
      <w:pPr>
        <w:pStyle w:val="LCATextoIndependiente"/>
        <w:rPr>
          <w:sz w:val="22"/>
          <w:szCs w:val="22"/>
          <w:lang w:val="es-ES"/>
        </w:rPr>
      </w:pPr>
      <w:r w:rsidRPr="009B23E5">
        <w:rPr>
          <w:sz w:val="22"/>
          <w:szCs w:val="22"/>
          <w:lang w:val="es-ES"/>
        </w:rPr>
        <w:t xml:space="preserve">La empresa suministradora de los productos empleados en los trabajos descritos en la presente especificación demostrará por escrito que su sistema de Aseguramiento de la Calidad es Conforme a las exigencias de la Norma Española UNE-ISO 9001 (Modelo para el aseguramiento de la calidad en el diseño, desarrollo, producción, instalación y servicio </w:t>
      </w:r>
      <w:proofErr w:type="spellStart"/>
      <w:proofErr w:type="gramStart"/>
      <w:r w:rsidRPr="009B23E5">
        <w:rPr>
          <w:sz w:val="22"/>
          <w:szCs w:val="22"/>
          <w:lang w:val="es-ES"/>
        </w:rPr>
        <w:t>post-venta</w:t>
      </w:r>
      <w:proofErr w:type="spellEnd"/>
      <w:proofErr w:type="gramEnd"/>
      <w:r w:rsidRPr="009B23E5">
        <w:rPr>
          <w:sz w:val="22"/>
          <w:szCs w:val="22"/>
          <w:lang w:val="es-ES"/>
        </w:rPr>
        <w:t xml:space="preserve">). </w:t>
      </w:r>
    </w:p>
    <w:p w14:paraId="50CB3647" w14:textId="77777777" w:rsidR="006A78EB" w:rsidRPr="009B23E5" w:rsidRDefault="006A78EB" w:rsidP="006A78EB">
      <w:pPr>
        <w:pStyle w:val="LCATextoIndependiente"/>
        <w:rPr>
          <w:sz w:val="22"/>
          <w:szCs w:val="22"/>
          <w:lang w:val="es-ES"/>
        </w:rPr>
      </w:pPr>
      <w:proofErr w:type="gramStart"/>
      <w:r w:rsidRPr="009B23E5">
        <w:rPr>
          <w:sz w:val="22"/>
          <w:szCs w:val="22"/>
          <w:lang w:val="es-ES"/>
        </w:rPr>
        <w:t>Además</w:t>
      </w:r>
      <w:proofErr w:type="gramEnd"/>
      <w:r w:rsidRPr="009B23E5">
        <w:rPr>
          <w:sz w:val="22"/>
          <w:szCs w:val="22"/>
          <w:lang w:val="es-ES"/>
        </w:rPr>
        <w:t xml:space="preserve"> deberá acreditar la posesión de la certificación de Gestión Medioambiental UNE-EN-ISO-14.001.</w:t>
      </w:r>
    </w:p>
    <w:p w14:paraId="1EEE1E08" w14:textId="77777777" w:rsidR="006A78EB" w:rsidRPr="009B23E5" w:rsidRDefault="006A78EB" w:rsidP="006A78EB">
      <w:pPr>
        <w:pStyle w:val="Ttulo1"/>
        <w:rPr>
          <w:sz w:val="22"/>
          <w:szCs w:val="22"/>
          <w:lang w:val="es-ES"/>
        </w:rPr>
      </w:pPr>
      <w:bookmarkStart w:id="189" w:name="_Toc516569691"/>
      <w:r w:rsidRPr="009B23E5">
        <w:rPr>
          <w:lang w:val="es-ES"/>
        </w:rPr>
        <w:lastRenderedPageBreak/>
        <w:t xml:space="preserve">Artículo 111.- Empresa </w:t>
      </w:r>
      <w:proofErr w:type="spellStart"/>
      <w:r w:rsidRPr="009B23E5">
        <w:rPr>
          <w:lang w:val="es-ES"/>
        </w:rPr>
        <w:t>aplicadora</w:t>
      </w:r>
      <w:proofErr w:type="spellEnd"/>
      <w:r w:rsidRPr="009B23E5">
        <w:rPr>
          <w:lang w:val="es-ES"/>
        </w:rPr>
        <w:t xml:space="preserve"> de los productos</w:t>
      </w:r>
      <w:bookmarkEnd w:id="189"/>
      <w:r w:rsidRPr="009B23E5">
        <w:rPr>
          <w:lang w:val="es-ES"/>
        </w:rPr>
        <w:t xml:space="preserve"> </w:t>
      </w:r>
    </w:p>
    <w:p w14:paraId="3002E363" w14:textId="77777777" w:rsidR="006A78EB" w:rsidRPr="009B23E5" w:rsidRDefault="006A78EB" w:rsidP="006A78EB">
      <w:pPr>
        <w:pStyle w:val="Ttulo2"/>
      </w:pPr>
      <w:bookmarkStart w:id="190" w:name="_Toc516569692"/>
      <w:r w:rsidRPr="009B23E5">
        <w:t>111.1.-</w:t>
      </w:r>
      <w:r w:rsidRPr="009B23E5">
        <w:tab/>
        <w:t>Definición</w:t>
      </w:r>
      <w:bookmarkEnd w:id="190"/>
    </w:p>
    <w:p w14:paraId="79DA1591" w14:textId="77777777" w:rsidR="006A78EB" w:rsidRPr="009B23E5" w:rsidRDefault="006A78EB" w:rsidP="006A78EB">
      <w:pPr>
        <w:pStyle w:val="LCATextoIndependiente"/>
        <w:rPr>
          <w:sz w:val="22"/>
          <w:szCs w:val="22"/>
          <w:lang w:val="es-ES"/>
        </w:rPr>
      </w:pPr>
      <w:r w:rsidRPr="009B23E5">
        <w:rPr>
          <w:sz w:val="22"/>
          <w:szCs w:val="22"/>
          <w:lang w:val="es-ES"/>
        </w:rPr>
        <w:t xml:space="preserve">La empresa </w:t>
      </w:r>
      <w:proofErr w:type="spellStart"/>
      <w:r w:rsidRPr="009B23E5">
        <w:rPr>
          <w:sz w:val="22"/>
          <w:szCs w:val="22"/>
          <w:lang w:val="es-ES"/>
        </w:rPr>
        <w:t>aplicadora</w:t>
      </w:r>
      <w:proofErr w:type="spellEnd"/>
      <w:r w:rsidRPr="009B23E5">
        <w:rPr>
          <w:sz w:val="22"/>
          <w:szCs w:val="22"/>
          <w:lang w:val="es-ES"/>
        </w:rPr>
        <w:t xml:space="preserve"> de los sistemas y productos especificados en el presente Pliego debe haber completado satisfactoriamente un programa de instrucción sobre su instalación/aplicación. Deberá conocer los métodos adecuados para la preparación del soporte y disponer de una autorización escrita del fabricante que le permita la aplicación de los productos. En este contexto, la empresa deberá conocer los principios, métodos y materiales recomendados en la norma europea EN-1504, para reparación y protección de estructuras de hormigón. </w:t>
      </w:r>
    </w:p>
    <w:p w14:paraId="3E7A5C41" w14:textId="77777777" w:rsidR="00AE17E7" w:rsidRPr="009B23E5" w:rsidRDefault="00AE17E7" w:rsidP="00AE17E7">
      <w:r w:rsidRPr="009B23E5">
        <w:t xml:space="preserve">Por otra parte, los operarios que intervengan en la reparación deberán disponer de </w:t>
      </w:r>
      <w:proofErr w:type="gramStart"/>
      <w:r w:rsidRPr="009B23E5">
        <w:t>carnet</w:t>
      </w:r>
      <w:proofErr w:type="gramEnd"/>
      <w:r w:rsidRPr="009B23E5">
        <w:t xml:space="preserve"> de aplicador homologado</w:t>
      </w:r>
      <w:r w:rsidR="00294470">
        <w:t xml:space="preserve"> o acreditación equivalente</w:t>
      </w:r>
      <w:r w:rsidRPr="009B23E5">
        <w:t xml:space="preserve"> en sistemas de reparación estructural, vigente y expedido por una empresa externa al aplicador, y específico para el sistema de reparación concreto a ejecutar.</w:t>
      </w:r>
    </w:p>
    <w:p w14:paraId="7731F7C3" w14:textId="77777777" w:rsidR="00AE17E7" w:rsidRPr="009B23E5" w:rsidRDefault="00AE17E7" w:rsidP="00AE17E7">
      <w:r w:rsidRPr="009B23E5">
        <w:t xml:space="preserve">La empresa </w:t>
      </w:r>
      <w:proofErr w:type="spellStart"/>
      <w:r w:rsidRPr="009B23E5">
        <w:t>aplicadora</w:t>
      </w:r>
      <w:proofErr w:type="spellEnd"/>
      <w:r w:rsidRPr="009B23E5">
        <w:t xml:space="preserve"> de los productos de reparación estructural deberá presentar a la Dirección de Obra, por escrito y con anterioridad al comienzo de los trabajos, los programas de instrucción llevados a cabo y los </w:t>
      </w:r>
      <w:proofErr w:type="gramStart"/>
      <w:r w:rsidRPr="009B23E5">
        <w:t>carnets</w:t>
      </w:r>
      <w:proofErr w:type="gramEnd"/>
      <w:r w:rsidRPr="009B23E5">
        <w:t xml:space="preserve"> o certificados de homologación de los operarios que vayan a realizar cada procedimiento de reparación.</w:t>
      </w:r>
    </w:p>
    <w:p w14:paraId="52FADEFD" w14:textId="77777777" w:rsidR="00AE17E7" w:rsidRPr="009B23E5" w:rsidRDefault="00AE17E7" w:rsidP="006A78EB">
      <w:pPr>
        <w:pStyle w:val="LCATextoIndependiente"/>
        <w:rPr>
          <w:sz w:val="22"/>
          <w:szCs w:val="22"/>
          <w:lang w:val="es-ES"/>
        </w:rPr>
      </w:pPr>
    </w:p>
    <w:p w14:paraId="7D496028" w14:textId="77777777" w:rsidR="006A78EB" w:rsidRPr="009B23E5" w:rsidRDefault="006A78EB" w:rsidP="00357CAC"/>
    <w:p w14:paraId="02FACCFB" w14:textId="77777777" w:rsidR="00DF5387" w:rsidRPr="009B23E5" w:rsidRDefault="00DF5387" w:rsidP="00357CAC"/>
    <w:p w14:paraId="6A9662C4" w14:textId="77777777" w:rsidR="00DF5387" w:rsidRPr="009B23E5" w:rsidRDefault="00DF5387" w:rsidP="00357CAC"/>
    <w:p w14:paraId="2657F224" w14:textId="77777777" w:rsidR="00DF5387" w:rsidRPr="009B23E5" w:rsidRDefault="00DF5387" w:rsidP="00357CAC">
      <w:pPr>
        <w:sectPr w:rsidR="00DF5387" w:rsidRPr="009B23E5" w:rsidSect="00204CB6">
          <w:footerReference w:type="even" r:id="rId18"/>
          <w:type w:val="oddPage"/>
          <w:pgSz w:w="23814" w:h="16840" w:orient="landscape" w:code="8"/>
          <w:pgMar w:top="2268" w:right="1701" w:bottom="1701" w:left="2268" w:header="720" w:footer="0" w:gutter="0"/>
          <w:cols w:num="2" w:space="2268"/>
          <w:docGrid w:linePitch="360"/>
        </w:sectPr>
      </w:pPr>
    </w:p>
    <w:p w14:paraId="16F12001" w14:textId="77777777" w:rsidR="003947B6" w:rsidRPr="009B23E5" w:rsidRDefault="00DF5387" w:rsidP="00377F32">
      <w:pPr>
        <w:pStyle w:val="TtuloPortada"/>
        <w:outlineLvl w:val="0"/>
        <w:rPr>
          <w:rFonts w:ascii="Arial" w:hAnsi="Arial" w:cs="Arial"/>
          <w:noProof w:val="0"/>
        </w:rPr>
      </w:pPr>
      <w:r w:rsidRPr="009B23E5">
        <w:rPr>
          <w:noProof w:val="0"/>
        </w:rPr>
        <w:lastRenderedPageBreak/>
        <w:br w:type="column"/>
      </w:r>
      <w:bookmarkStart w:id="191" w:name="_Toc516569693"/>
      <w:r w:rsidR="00963DF4" w:rsidRPr="009B23E5">
        <w:rPr>
          <w:rFonts w:ascii="Arial" w:hAnsi="Arial" w:cs="Arial"/>
          <w:noProof w:val="0"/>
        </w:rPr>
        <w:t>3.2.2</w:t>
      </w:r>
      <w:r w:rsidR="003947B6" w:rsidRPr="009B23E5">
        <w:rPr>
          <w:rFonts w:ascii="Arial" w:hAnsi="Arial" w:cs="Arial"/>
          <w:noProof w:val="0"/>
        </w:rPr>
        <w:t xml:space="preserve"> </w:t>
      </w:r>
      <w:r w:rsidR="00FE7FBF">
        <w:rPr>
          <w:rFonts w:ascii="Arial" w:hAnsi="Arial" w:cs="Arial"/>
          <w:noProof w:val="0"/>
        </w:rPr>
        <w:t>Pliego de Prescripciones Té</w:t>
      </w:r>
      <w:r w:rsidR="00814E7F" w:rsidRPr="009B23E5">
        <w:rPr>
          <w:rFonts w:ascii="Arial" w:hAnsi="Arial" w:cs="Arial"/>
          <w:noProof w:val="0"/>
        </w:rPr>
        <w:t>cnicas Particulares</w:t>
      </w:r>
      <w:bookmarkEnd w:id="191"/>
    </w:p>
    <w:p w14:paraId="3B65806F" w14:textId="77777777" w:rsidR="003947B6" w:rsidRPr="009B23E5" w:rsidRDefault="003947B6" w:rsidP="00357CAC"/>
    <w:p w14:paraId="3FFCF366" w14:textId="77777777" w:rsidR="00DF5387" w:rsidRPr="009B23E5" w:rsidRDefault="00DF5387" w:rsidP="00357CAC">
      <w:pPr>
        <w:rPr>
          <w:b/>
          <w:sz w:val="24"/>
          <w:szCs w:val="24"/>
        </w:rPr>
        <w:sectPr w:rsidR="00DF5387" w:rsidRPr="009B23E5" w:rsidSect="00204CB6">
          <w:type w:val="oddPage"/>
          <w:pgSz w:w="23814" w:h="16840" w:orient="landscape" w:code="8"/>
          <w:pgMar w:top="2268" w:right="1701" w:bottom="1701" w:left="2268" w:header="720" w:footer="0" w:gutter="0"/>
          <w:cols w:num="2" w:space="2268"/>
          <w:docGrid w:linePitch="360"/>
        </w:sectPr>
      </w:pPr>
    </w:p>
    <w:p w14:paraId="6612580F" w14:textId="77777777" w:rsidR="003947B6" w:rsidRPr="009B23E5" w:rsidRDefault="00DF5387" w:rsidP="00894D12">
      <w:pPr>
        <w:pStyle w:val="TTULOPortadilla"/>
        <w:ind w:right="-1"/>
        <w:outlineLvl w:val="0"/>
      </w:pPr>
      <w:r w:rsidRPr="009B23E5">
        <w:lastRenderedPageBreak/>
        <w:br w:type="column"/>
      </w:r>
      <w:bookmarkStart w:id="192" w:name="_Toc368907225"/>
      <w:bookmarkStart w:id="193" w:name="_Toc516569694"/>
      <w:r w:rsidR="003947B6" w:rsidRPr="009B23E5">
        <w:t>PARTE 1. Introducción y generalidades</w:t>
      </w:r>
      <w:bookmarkEnd w:id="192"/>
      <w:bookmarkEnd w:id="193"/>
    </w:p>
    <w:p w14:paraId="68C926A4" w14:textId="77777777" w:rsidR="003947B6" w:rsidRPr="009B23E5" w:rsidRDefault="003947B6" w:rsidP="00D4789B"/>
    <w:p w14:paraId="07DC50B3" w14:textId="77777777" w:rsidR="00DF5387" w:rsidRPr="009B23E5" w:rsidRDefault="00DF5387" w:rsidP="00D4789B">
      <w:pPr>
        <w:sectPr w:rsidR="00DF5387" w:rsidRPr="009B23E5" w:rsidSect="00204CB6">
          <w:type w:val="oddPage"/>
          <w:pgSz w:w="23814" w:h="16840" w:orient="landscape" w:code="8"/>
          <w:pgMar w:top="2268" w:right="1701" w:bottom="1701" w:left="2268" w:header="720" w:footer="0" w:gutter="0"/>
          <w:cols w:num="2" w:space="2268"/>
          <w:docGrid w:linePitch="360"/>
        </w:sectPr>
      </w:pPr>
    </w:p>
    <w:p w14:paraId="2A10A4D1" w14:textId="77777777" w:rsidR="00963DF4" w:rsidRPr="009B23E5" w:rsidRDefault="00963DF4" w:rsidP="00963DF4">
      <w:pPr>
        <w:pStyle w:val="Ttulo1"/>
        <w:pageBreakBefore w:val="0"/>
        <w:rPr>
          <w:lang w:val="es-ES"/>
        </w:rPr>
      </w:pPr>
      <w:bookmarkStart w:id="194" w:name="_Toc368907226"/>
      <w:bookmarkStart w:id="195" w:name="_Toc516569695"/>
      <w:r w:rsidRPr="009B23E5">
        <w:rPr>
          <w:lang w:val="es-ES"/>
        </w:rPr>
        <w:lastRenderedPageBreak/>
        <w:t>Artículo 100.- Definición y ámbito de aplicación</w:t>
      </w:r>
      <w:bookmarkEnd w:id="194"/>
      <w:bookmarkEnd w:id="195"/>
    </w:p>
    <w:p w14:paraId="5B8FABD5" w14:textId="77777777" w:rsidR="00963DF4" w:rsidRPr="009B23E5" w:rsidRDefault="00C31F6C" w:rsidP="00963DF4">
      <w:pPr>
        <w:pStyle w:val="Ttulo2"/>
      </w:pPr>
      <w:bookmarkStart w:id="196" w:name="_Toc368907227"/>
      <w:bookmarkStart w:id="197" w:name="_Toc516569696"/>
      <w:r w:rsidRPr="009B23E5">
        <w:t>100.1.-</w:t>
      </w:r>
      <w:r w:rsidRPr="009B23E5">
        <w:tab/>
      </w:r>
      <w:r w:rsidR="00963DF4" w:rsidRPr="009B23E5">
        <w:t>Definición</w:t>
      </w:r>
      <w:bookmarkEnd w:id="196"/>
      <w:bookmarkEnd w:id="197"/>
    </w:p>
    <w:p w14:paraId="31BFF647" w14:textId="77777777" w:rsidR="00963DF4" w:rsidRPr="009B23E5" w:rsidRDefault="00963DF4" w:rsidP="00DF5387">
      <w:r w:rsidRPr="009B23E5">
        <w:t xml:space="preserve">El presente </w:t>
      </w:r>
      <w:r w:rsidR="00FA6350" w:rsidRPr="009B23E5">
        <w:t>P</w:t>
      </w:r>
      <w:r w:rsidRPr="009B23E5">
        <w:t xml:space="preserve">liego de  prescripciones Técnicas Particulares constituye el conjunto de instrucciones, normas y especificaciones que, juntamente con las establecidas en el Pliego de Prescripciones Técnicas Generales para obras de </w:t>
      </w:r>
      <w:r w:rsidR="009E2909" w:rsidRPr="009B23E5">
        <w:t xml:space="preserve">carreteras y puentes </w:t>
      </w:r>
      <w:r w:rsidR="007265F4" w:rsidRPr="009B23E5">
        <w:t>PG-3/75</w:t>
      </w:r>
      <w:r w:rsidR="005C1CAA" w:rsidRPr="009B23E5">
        <w:t xml:space="preserve"> </w:t>
      </w:r>
      <w:r w:rsidR="007265F4" w:rsidRPr="009B23E5">
        <w:t xml:space="preserve">(aprobado por </w:t>
      </w:r>
      <w:r w:rsidR="006D47D7" w:rsidRPr="009B23E5">
        <w:t>O</w:t>
      </w:r>
      <w:r w:rsidR="007265F4" w:rsidRPr="009B23E5">
        <w:t>.</w:t>
      </w:r>
      <w:r w:rsidR="006D47D7" w:rsidRPr="009B23E5">
        <w:t>M</w:t>
      </w:r>
      <w:r w:rsidR="007265F4" w:rsidRPr="009B23E5">
        <w:t>. de 6 de febrero de 1976) y sus modificaciones posteriores,</w:t>
      </w:r>
      <w:r w:rsidR="00FA6350" w:rsidRPr="009B23E5">
        <w:t xml:space="preserve"> normativa europea EN-1504- Partes 1 a 10,</w:t>
      </w:r>
      <w:r w:rsidR="00185163" w:rsidRPr="009B23E5">
        <w:t xml:space="preserve"> el resto de la </w:t>
      </w:r>
      <w:r w:rsidR="007265F4" w:rsidRPr="009B23E5">
        <w:t>normativa vigente que sea de aplicación</w:t>
      </w:r>
      <w:r w:rsidRPr="009B23E5">
        <w:t xml:space="preserve"> y</w:t>
      </w:r>
      <w:r w:rsidR="007265F4" w:rsidRPr="009B23E5">
        <w:t xml:space="preserve"> lo d</w:t>
      </w:r>
      <w:r w:rsidR="00185163" w:rsidRPr="009B23E5">
        <w:t xml:space="preserve">efinido en los </w:t>
      </w:r>
      <w:r w:rsidR="007265F4" w:rsidRPr="009B23E5">
        <w:t>otros documentos del proyecto, definen toda</w:t>
      </w:r>
      <w:r w:rsidRPr="009B23E5">
        <w:t xml:space="preserve">s </w:t>
      </w:r>
      <w:r w:rsidR="007265F4" w:rsidRPr="009B23E5">
        <w:t>las especificaciones técnicas de las o</w:t>
      </w:r>
      <w:r w:rsidR="00FA6350" w:rsidRPr="009B23E5">
        <w:t xml:space="preserve">bras que integran el Proyecto de </w:t>
      </w:r>
      <w:r w:rsidR="000724F0" w:rsidRPr="009B23E5">
        <w:t>Rehabilitación</w:t>
      </w:r>
      <w:r w:rsidR="00FA6350" w:rsidRPr="009B23E5">
        <w:t>.</w:t>
      </w:r>
    </w:p>
    <w:p w14:paraId="2C57CAD9" w14:textId="77777777" w:rsidR="00963DF4" w:rsidRPr="009B23E5" w:rsidRDefault="00D25D79" w:rsidP="00963DF4">
      <w:r w:rsidRPr="009B23E5">
        <w:t>El conjunto de todas las especificaciones establece</w:t>
      </w:r>
      <w:r w:rsidR="004B215E" w:rsidRPr="009B23E5">
        <w:t>,</w:t>
      </w:r>
      <w:r w:rsidR="00963DF4" w:rsidRPr="009B23E5">
        <w:t xml:space="preserve"> además</w:t>
      </w:r>
      <w:r w:rsidRPr="009B23E5">
        <w:t xml:space="preserve"> de</w:t>
      </w:r>
      <w:r w:rsidR="00963DF4" w:rsidRPr="009B23E5">
        <w:t xml:space="preserve"> la descripción general y localizada de las obras, la procedencia y condiciones que han de cumplir los materiales, las instrucciones para la ejecución, medición y abono de las unidades de ob</w:t>
      </w:r>
      <w:r w:rsidRPr="009B23E5">
        <w:t>ra</w:t>
      </w:r>
      <w:r w:rsidR="00963DF4" w:rsidRPr="009B23E5">
        <w:t>.</w:t>
      </w:r>
    </w:p>
    <w:p w14:paraId="3F0DC47E" w14:textId="77777777" w:rsidR="00963DF4" w:rsidRPr="009B23E5" w:rsidRDefault="00963DF4" w:rsidP="00D25D79">
      <w:r w:rsidRPr="009B23E5">
        <w:t xml:space="preserve">En caso de </w:t>
      </w:r>
      <w:r w:rsidR="00D25D79" w:rsidRPr="009B23E5">
        <w:t>discrepancia entre las especificaciones de aplicación</w:t>
      </w:r>
      <w:r w:rsidRPr="009B23E5">
        <w:t xml:space="preserve"> prevalecerá lo prescrito en el presente Pliego de Presc</w:t>
      </w:r>
      <w:r w:rsidR="00D25D79" w:rsidRPr="009B23E5">
        <w:t xml:space="preserve">ripciones Técnicas Particulares, en primer lugar, y en el resto de </w:t>
      </w:r>
      <w:proofErr w:type="gramStart"/>
      <w:r w:rsidR="00D25D79" w:rsidRPr="009B23E5">
        <w:t>situaciones</w:t>
      </w:r>
      <w:proofErr w:type="gramEnd"/>
      <w:r w:rsidR="00D25D79" w:rsidRPr="009B23E5">
        <w:t xml:space="preserve"> lo </w:t>
      </w:r>
      <w:r w:rsidR="000A023D" w:rsidRPr="009B23E5">
        <w:t xml:space="preserve">que establezca </w:t>
      </w:r>
      <w:r w:rsidR="004B215E" w:rsidRPr="009B23E5">
        <w:t>la Dirección Facultativa</w:t>
      </w:r>
      <w:r w:rsidR="00D25D79" w:rsidRPr="009B23E5">
        <w:t>.</w:t>
      </w:r>
    </w:p>
    <w:p w14:paraId="0E37F190" w14:textId="77777777" w:rsidR="00D25D79" w:rsidRPr="009B23E5" w:rsidRDefault="00C31F6C" w:rsidP="00D25D79">
      <w:pPr>
        <w:pStyle w:val="Ttulo2"/>
        <w:keepLines/>
      </w:pPr>
      <w:bookmarkStart w:id="198" w:name="_Toc368907228"/>
      <w:bookmarkStart w:id="199" w:name="_Toc516569697"/>
      <w:r w:rsidRPr="009B23E5">
        <w:t>100.2.-</w:t>
      </w:r>
      <w:r w:rsidRPr="009B23E5">
        <w:tab/>
      </w:r>
      <w:r w:rsidR="00D25D79" w:rsidRPr="009B23E5">
        <w:t>Ámbito de aplicación</w:t>
      </w:r>
      <w:bookmarkEnd w:id="198"/>
      <w:bookmarkEnd w:id="199"/>
    </w:p>
    <w:p w14:paraId="133AE859" w14:textId="77777777" w:rsidR="00D25D79" w:rsidRPr="009B23E5" w:rsidRDefault="00D25D79" w:rsidP="00D25D79">
      <w:pPr>
        <w:keepLines/>
        <w:rPr>
          <w:b/>
        </w:rPr>
      </w:pPr>
      <w:r w:rsidRPr="009B23E5">
        <w:t xml:space="preserve">El presente Pliego de Prescripciones Técnicas Particulares </w:t>
      </w:r>
      <w:proofErr w:type="gramStart"/>
      <w:r w:rsidRPr="009B23E5">
        <w:t>será de aplicación</w:t>
      </w:r>
      <w:proofErr w:type="gramEnd"/>
      <w:r w:rsidRPr="009B23E5">
        <w:t xml:space="preserve"> a la </w:t>
      </w:r>
      <w:r w:rsidR="004B215E" w:rsidRPr="009B23E5">
        <w:t>ejecución</w:t>
      </w:r>
      <w:r w:rsidRPr="009B23E5">
        <w:t>, dirección, control e inspección de las obras</w:t>
      </w:r>
      <w:r w:rsidR="004B215E" w:rsidRPr="009B23E5">
        <w:t xml:space="preserve"> </w:t>
      </w:r>
      <w:r w:rsidRPr="009B23E5">
        <w:t xml:space="preserve">definidas en el proyecto denominado </w:t>
      </w:r>
      <w:r w:rsidRPr="009B23E5">
        <w:rPr>
          <w:szCs w:val="22"/>
          <w:highlight w:val="cyan"/>
        </w:rPr>
        <w:t>“</w:t>
      </w:r>
      <w:r w:rsidR="00477D68" w:rsidRPr="009B23E5">
        <w:rPr>
          <w:rFonts w:cs="Arial"/>
          <w:szCs w:val="22"/>
          <w:highlight w:val="cyan"/>
        </w:rPr>
        <w:t>PROYECTO DE REPARACIÓN DEL PONTÓN SOBRE EL FF.CC. MADRID- ALCÁZAR DE SAN JUAN EN EL P.K.90+000 DE LA A</w:t>
      </w:r>
      <w:r w:rsidR="003527A9" w:rsidRPr="009B23E5">
        <w:rPr>
          <w:rFonts w:cs="Arial"/>
          <w:szCs w:val="22"/>
          <w:highlight w:val="cyan"/>
        </w:rPr>
        <w:t>UTOVÍA A-4. PROVINCIA DE TOLEDO</w:t>
      </w:r>
      <w:r w:rsidR="00477D68" w:rsidRPr="009B23E5">
        <w:rPr>
          <w:rFonts w:cs="Arial"/>
          <w:szCs w:val="22"/>
          <w:highlight w:val="cyan"/>
        </w:rPr>
        <w:t xml:space="preserve"> (CLAVE 38-TO-50015)</w:t>
      </w:r>
      <w:r w:rsidRPr="009B23E5">
        <w:rPr>
          <w:szCs w:val="22"/>
          <w:highlight w:val="cyan"/>
        </w:rPr>
        <w:t>”.</w:t>
      </w:r>
      <w:r w:rsidRPr="009B23E5">
        <w:rPr>
          <w:sz w:val="24"/>
        </w:rPr>
        <w:t xml:space="preserve"> </w:t>
      </w:r>
    </w:p>
    <w:p w14:paraId="55F0594D" w14:textId="77777777" w:rsidR="00963DF4" w:rsidRPr="009B23E5" w:rsidRDefault="0072539B" w:rsidP="00963DF4">
      <w:pPr>
        <w:pStyle w:val="Ttulo2"/>
      </w:pPr>
      <w:bookmarkStart w:id="200" w:name="_Toc368907229"/>
      <w:bookmarkStart w:id="201" w:name="_Toc516569698"/>
      <w:r w:rsidRPr="009B23E5">
        <w:t>100.3</w:t>
      </w:r>
      <w:r w:rsidR="00C31F6C" w:rsidRPr="009B23E5">
        <w:t>.-</w:t>
      </w:r>
      <w:r w:rsidR="00C31F6C" w:rsidRPr="009B23E5">
        <w:tab/>
      </w:r>
      <w:r w:rsidR="00963DF4" w:rsidRPr="009B23E5">
        <w:t>Contenido</w:t>
      </w:r>
      <w:bookmarkEnd w:id="200"/>
      <w:bookmarkEnd w:id="201"/>
    </w:p>
    <w:p w14:paraId="009EB6F1" w14:textId="77777777" w:rsidR="00963DF4" w:rsidRPr="009B23E5" w:rsidRDefault="00963DF4" w:rsidP="00963DF4">
      <w:r w:rsidRPr="009B23E5">
        <w:t>El contenido del presente Pliego de Prescripciones Técnicas Particulares se ordena siguiendo el articulado del Pli</w:t>
      </w:r>
      <w:r w:rsidR="0072539B" w:rsidRPr="009B23E5">
        <w:t>ego de Prescripciones Técnicas G</w:t>
      </w:r>
      <w:r w:rsidRPr="009B23E5">
        <w:t>enerales</w:t>
      </w:r>
      <w:r w:rsidR="0072539B" w:rsidRPr="009B23E5">
        <w:t xml:space="preserve"> Obras de Carreteras y Puentes PG-3/75, de acuerdo con</w:t>
      </w:r>
      <w:r w:rsidRPr="009B23E5">
        <w:t xml:space="preserve"> la numeración y denominación de los artículos allí desarrollados, cuando los mismos hayan sido empleados en este Proyecto. </w:t>
      </w:r>
    </w:p>
    <w:p w14:paraId="63DCF877" w14:textId="77777777" w:rsidR="006D47D7" w:rsidRPr="009B23E5" w:rsidRDefault="006D47D7" w:rsidP="00963DF4">
      <w:r w:rsidRPr="009B23E5">
        <w:t xml:space="preserve">En estos artículos, se omite la repetición de las prescripciones contenidas en el Pliego de Prescripciones Técnicas Generales (PG-3) que resulten de aplicación a la unidad </w:t>
      </w:r>
      <w:r w:rsidRPr="009B23E5">
        <w:t>de obra en cuestión. Únicamente se indican aquellas prescripciones particulares no incluidas en el PG-3. Por ello la numeración de los distintos epígrafes de un mismo artículo no es con</w:t>
      </w:r>
      <w:r w:rsidR="00154DF5" w:rsidRPr="009B23E5">
        <w:t>secutiva, entendiéndose que aque</w:t>
      </w:r>
      <w:r w:rsidRPr="009B23E5">
        <w:t>llos epígrafes omitidos son transcripción literal de las prescripciones generales del PG-3.</w:t>
      </w:r>
      <w:r w:rsidR="00154DF5" w:rsidRPr="009B23E5">
        <w:t xml:space="preserve"> A su vez, dentro de un determinado epígrafe, las prescripciones establecidas se entienden como adicionales o sustitutivas de las generales del epígrafe correspondiente del PG-3, que resultan asimismo de aplicación.</w:t>
      </w:r>
    </w:p>
    <w:p w14:paraId="2F34E0EC" w14:textId="77777777" w:rsidR="00963DF4" w:rsidRPr="009B23E5" w:rsidRDefault="00963DF4" w:rsidP="00963DF4">
      <w:r w:rsidRPr="009B23E5">
        <w:t>Los nuevos artículos creados se han integrado en la estructu</w:t>
      </w:r>
      <w:r w:rsidR="0072539B" w:rsidRPr="009B23E5">
        <w:t>ra correspondiente de partes y c</w:t>
      </w:r>
      <w:r w:rsidRPr="009B23E5">
        <w:t>apítulos</w:t>
      </w:r>
      <w:r w:rsidR="0072539B" w:rsidRPr="009B23E5">
        <w:t xml:space="preserve"> creando artículos con numeración </w:t>
      </w:r>
      <w:r w:rsidR="004B215E" w:rsidRPr="009B23E5">
        <w:t>sustitutiva</w:t>
      </w:r>
      <w:r w:rsidR="0072539B" w:rsidRPr="009B23E5">
        <w:t xml:space="preserve"> de la del PG-3</w:t>
      </w:r>
      <w:r w:rsidR="00185163" w:rsidRPr="009B23E5">
        <w:t xml:space="preserve">. </w:t>
      </w:r>
    </w:p>
    <w:p w14:paraId="1AA58E0F" w14:textId="77777777" w:rsidR="00BE65C1" w:rsidRPr="009B23E5" w:rsidRDefault="00BE65C1" w:rsidP="00963DF4">
      <w:r w:rsidRPr="009B23E5">
        <w:t>En la Parte 6 de este Pliego, “Reparación Estructural”, los capítulos se han estructurado coincidiendo con los principios de reparación de la norma UNE EN -1504.</w:t>
      </w:r>
    </w:p>
    <w:p w14:paraId="5C47A47F" w14:textId="77777777" w:rsidR="00BE65C1" w:rsidRPr="009B23E5" w:rsidRDefault="00963DF4" w:rsidP="003527A9">
      <w:r w:rsidRPr="009B23E5">
        <w:t>Los artículos no citados en el Pliego de Prescripciones Técnicas Particula</w:t>
      </w:r>
      <w:r w:rsidR="0072539B" w:rsidRPr="009B23E5">
        <w:t>res se regirán totalmente</w:t>
      </w:r>
      <w:r w:rsidRPr="009B23E5">
        <w:t xml:space="preserve"> según lo prescrit</w:t>
      </w:r>
      <w:r w:rsidR="0072539B" w:rsidRPr="009B23E5">
        <w:t>o en el PG-3, cuando sean de aplicación</w:t>
      </w:r>
      <w:r w:rsidRPr="009B23E5">
        <w:t>.</w:t>
      </w:r>
      <w:r w:rsidR="00BE65C1" w:rsidRPr="009B23E5">
        <w:t xml:space="preserve"> </w:t>
      </w:r>
    </w:p>
    <w:p w14:paraId="437E8E2D" w14:textId="77777777" w:rsidR="00A078DB" w:rsidRPr="009B23E5" w:rsidRDefault="00A078DB" w:rsidP="002976D3">
      <w:pPr>
        <w:pStyle w:val="Ttulo1"/>
        <w:rPr>
          <w:lang w:val="es-ES"/>
        </w:rPr>
      </w:pPr>
      <w:bookmarkStart w:id="202" w:name="_Toc123104822"/>
      <w:bookmarkStart w:id="203" w:name="_Toc183257570"/>
      <w:bookmarkStart w:id="204" w:name="_Toc240349805"/>
      <w:bookmarkStart w:id="205" w:name="_Toc368907230"/>
      <w:bookmarkStart w:id="206" w:name="_Toc516569699"/>
      <w:r w:rsidRPr="009B23E5">
        <w:rPr>
          <w:lang w:val="es-ES"/>
        </w:rPr>
        <w:lastRenderedPageBreak/>
        <w:t>Artículo 10</w:t>
      </w:r>
      <w:r w:rsidR="006A78EB" w:rsidRPr="009B23E5">
        <w:rPr>
          <w:lang w:val="es-ES"/>
        </w:rPr>
        <w:t>2</w:t>
      </w:r>
      <w:r w:rsidRPr="009B23E5">
        <w:rPr>
          <w:lang w:val="es-ES"/>
        </w:rPr>
        <w:t>.- Descripción de las Obras</w:t>
      </w:r>
      <w:bookmarkEnd w:id="202"/>
      <w:bookmarkEnd w:id="203"/>
      <w:bookmarkEnd w:id="204"/>
      <w:bookmarkEnd w:id="205"/>
      <w:bookmarkEnd w:id="206"/>
      <w:r w:rsidR="004B215E" w:rsidRPr="009B23E5">
        <w:rPr>
          <w:lang w:val="es-ES"/>
        </w:rPr>
        <w:t xml:space="preserve"> </w:t>
      </w:r>
    </w:p>
    <w:p w14:paraId="69213FB8" w14:textId="77777777" w:rsidR="00A078DB" w:rsidRPr="009B23E5" w:rsidRDefault="00A078DB" w:rsidP="00A078DB">
      <w:pPr>
        <w:pStyle w:val="Ttulo2"/>
      </w:pPr>
      <w:bookmarkStart w:id="207" w:name="_Toc123104823"/>
      <w:bookmarkStart w:id="208" w:name="_Toc240349806"/>
      <w:bookmarkStart w:id="209" w:name="_Toc368907231"/>
      <w:bookmarkStart w:id="210" w:name="_Toc516569700"/>
      <w:r w:rsidRPr="009B23E5">
        <w:t>10</w:t>
      </w:r>
      <w:r w:rsidR="006A78EB" w:rsidRPr="009B23E5">
        <w:t>2</w:t>
      </w:r>
      <w:r w:rsidR="00C31F6C" w:rsidRPr="009B23E5">
        <w:t>.1.-</w:t>
      </w:r>
      <w:r w:rsidR="00C31F6C" w:rsidRPr="009B23E5">
        <w:tab/>
      </w:r>
      <w:r w:rsidRPr="009B23E5">
        <w:t>Descripción General</w:t>
      </w:r>
      <w:bookmarkEnd w:id="207"/>
      <w:bookmarkEnd w:id="208"/>
      <w:bookmarkEnd w:id="209"/>
      <w:bookmarkEnd w:id="210"/>
    </w:p>
    <w:p w14:paraId="3B965AD9" w14:textId="77777777" w:rsidR="000374C5" w:rsidRPr="009B23E5" w:rsidRDefault="000374C5" w:rsidP="000374C5">
      <w:pPr>
        <w:rPr>
          <w:rFonts w:cs="Arial"/>
          <w:bCs/>
        </w:rPr>
      </w:pPr>
      <w:r w:rsidRPr="009B23E5">
        <w:rPr>
          <w:rFonts w:cs="Arial"/>
          <w:bCs/>
        </w:rPr>
        <w:t>En líneas generales, la ejecución de las obras</w:t>
      </w:r>
      <w:r w:rsidR="004B215E" w:rsidRPr="009B23E5">
        <w:rPr>
          <w:rFonts w:cs="Arial"/>
          <w:bCs/>
        </w:rPr>
        <w:t xml:space="preserve"> de reparación</w:t>
      </w:r>
      <w:r w:rsidRPr="009B23E5">
        <w:rPr>
          <w:rFonts w:cs="Arial"/>
          <w:bCs/>
        </w:rPr>
        <w:t xml:space="preserve"> implicará las siguientes operaciones en </w:t>
      </w:r>
      <w:r w:rsidR="004B215E" w:rsidRPr="009B23E5">
        <w:rPr>
          <w:rFonts w:cs="Arial"/>
          <w:bCs/>
        </w:rPr>
        <w:t xml:space="preserve">la estructura objeto de este </w:t>
      </w:r>
      <w:r w:rsidRPr="009B23E5">
        <w:rPr>
          <w:rFonts w:cs="Arial"/>
          <w:bCs/>
        </w:rPr>
        <w:t>proyecto:</w:t>
      </w:r>
    </w:p>
    <w:p w14:paraId="12280AFB" w14:textId="77777777" w:rsidR="000374C5" w:rsidRPr="009B23E5" w:rsidRDefault="000374C5" w:rsidP="00E678F4">
      <w:pPr>
        <w:pStyle w:val="Prrafodelista"/>
        <w:numPr>
          <w:ilvl w:val="0"/>
          <w:numId w:val="19"/>
        </w:numPr>
        <w:suppressAutoHyphens/>
        <w:spacing w:before="60"/>
        <w:rPr>
          <w:rFonts w:cs="Arial"/>
          <w:bCs/>
        </w:rPr>
      </w:pPr>
      <w:r w:rsidRPr="009B23E5">
        <w:rPr>
          <w:rFonts w:cs="Arial"/>
          <w:bCs/>
        </w:rPr>
        <w:t>Instalación de los elementos temporales de contención y señalización de obras</w:t>
      </w:r>
      <w:r w:rsidR="00A34C28" w:rsidRPr="009B23E5">
        <w:rPr>
          <w:rFonts w:cs="Arial"/>
          <w:bCs/>
        </w:rPr>
        <w:t xml:space="preserve"> de reparación</w:t>
      </w:r>
      <w:r w:rsidRPr="009B23E5">
        <w:rPr>
          <w:rFonts w:cs="Arial"/>
          <w:bCs/>
        </w:rPr>
        <w:t>.</w:t>
      </w:r>
    </w:p>
    <w:p w14:paraId="2539F1FD" w14:textId="77777777" w:rsidR="00A34C28" w:rsidRPr="009B23E5" w:rsidRDefault="00A34C28" w:rsidP="00E678F4">
      <w:pPr>
        <w:pStyle w:val="Prrafodelista"/>
        <w:numPr>
          <w:ilvl w:val="0"/>
          <w:numId w:val="19"/>
        </w:numPr>
        <w:suppressAutoHyphens/>
        <w:spacing w:before="60"/>
        <w:rPr>
          <w:rFonts w:cs="Arial"/>
          <w:bCs/>
        </w:rPr>
      </w:pPr>
      <w:r w:rsidRPr="009B23E5">
        <w:rPr>
          <w:rFonts w:cs="Arial"/>
          <w:bCs/>
        </w:rPr>
        <w:t xml:space="preserve">Instalación de los medios auxiliares necesarios para la realización de la reparación (andamiajes, accesos, </w:t>
      </w:r>
      <w:proofErr w:type="gramStart"/>
      <w:r w:rsidRPr="009B23E5">
        <w:rPr>
          <w:rFonts w:cs="Arial"/>
          <w:bCs/>
        </w:rPr>
        <w:t>etc...</w:t>
      </w:r>
      <w:proofErr w:type="gramEnd"/>
      <w:r w:rsidRPr="009B23E5">
        <w:rPr>
          <w:rFonts w:cs="Arial"/>
          <w:bCs/>
        </w:rPr>
        <w:t>).</w:t>
      </w:r>
    </w:p>
    <w:p w14:paraId="3B05303B" w14:textId="77777777" w:rsidR="00A34C28" w:rsidRPr="009B23E5" w:rsidRDefault="00A34C28" w:rsidP="00E678F4">
      <w:pPr>
        <w:pStyle w:val="Prrafodelista"/>
        <w:numPr>
          <w:ilvl w:val="0"/>
          <w:numId w:val="19"/>
        </w:numPr>
        <w:suppressAutoHyphens/>
        <w:spacing w:before="60"/>
        <w:rPr>
          <w:rFonts w:cs="Arial"/>
          <w:bCs/>
        </w:rPr>
      </w:pPr>
      <w:r w:rsidRPr="009B23E5">
        <w:rPr>
          <w:rFonts w:cs="Arial"/>
          <w:bCs/>
        </w:rPr>
        <w:t xml:space="preserve">Instalación de elementos de defensa, señalización y balizamiento de la calzada. </w:t>
      </w:r>
    </w:p>
    <w:p w14:paraId="51181F8C" w14:textId="77777777" w:rsidR="000374C5" w:rsidRPr="009B23E5" w:rsidRDefault="000374C5" w:rsidP="00E678F4">
      <w:pPr>
        <w:pStyle w:val="Prrafodelista"/>
        <w:numPr>
          <w:ilvl w:val="0"/>
          <w:numId w:val="19"/>
        </w:numPr>
        <w:suppressAutoHyphens/>
        <w:spacing w:before="60"/>
        <w:rPr>
          <w:rFonts w:cs="Arial"/>
          <w:bCs/>
        </w:rPr>
      </w:pPr>
      <w:r w:rsidRPr="009B23E5">
        <w:rPr>
          <w:rFonts w:cs="Arial"/>
          <w:bCs/>
        </w:rPr>
        <w:t xml:space="preserve">Trabajos </w:t>
      </w:r>
      <w:r w:rsidR="005C1CAA" w:rsidRPr="009B23E5">
        <w:rPr>
          <w:rFonts w:cs="Arial"/>
          <w:bCs/>
        </w:rPr>
        <w:t xml:space="preserve">reparación </w:t>
      </w:r>
      <w:r w:rsidR="005869A3" w:rsidRPr="009B23E5">
        <w:rPr>
          <w:rFonts w:cs="Arial"/>
          <w:bCs/>
        </w:rPr>
        <w:t xml:space="preserve">en la </w:t>
      </w:r>
      <w:r w:rsidR="005C1CAA" w:rsidRPr="009B23E5">
        <w:rPr>
          <w:rFonts w:cs="Arial"/>
          <w:bCs/>
        </w:rPr>
        <w:t>estructura</w:t>
      </w:r>
      <w:r w:rsidRPr="009B23E5">
        <w:rPr>
          <w:rFonts w:cs="Arial"/>
          <w:bCs/>
        </w:rPr>
        <w:t>.</w:t>
      </w:r>
    </w:p>
    <w:p w14:paraId="257F2F14" w14:textId="77777777" w:rsidR="000374C5" w:rsidRPr="009B23E5" w:rsidRDefault="000374C5" w:rsidP="00E678F4">
      <w:pPr>
        <w:pStyle w:val="Prrafodelista"/>
        <w:numPr>
          <w:ilvl w:val="0"/>
          <w:numId w:val="19"/>
        </w:numPr>
        <w:suppressAutoHyphens/>
        <w:spacing w:before="60"/>
        <w:rPr>
          <w:rFonts w:cs="Arial"/>
          <w:bCs/>
        </w:rPr>
      </w:pPr>
      <w:r w:rsidRPr="009B23E5">
        <w:rPr>
          <w:rFonts w:cs="Arial"/>
          <w:bCs/>
        </w:rPr>
        <w:t>Retirada de los elementos temporales de contención y de la señalización de obras.</w:t>
      </w:r>
    </w:p>
    <w:p w14:paraId="1B3DD75A" w14:textId="77777777" w:rsidR="00A34C28" w:rsidRPr="009B23E5" w:rsidRDefault="00A34C28" w:rsidP="00E678F4">
      <w:pPr>
        <w:pStyle w:val="Prrafodelista"/>
        <w:numPr>
          <w:ilvl w:val="0"/>
          <w:numId w:val="19"/>
        </w:numPr>
        <w:suppressAutoHyphens/>
        <w:spacing w:before="60"/>
        <w:rPr>
          <w:rFonts w:cs="Arial"/>
          <w:bCs/>
        </w:rPr>
      </w:pPr>
      <w:r w:rsidRPr="009B23E5">
        <w:rPr>
          <w:rFonts w:cs="Arial"/>
          <w:bCs/>
        </w:rPr>
        <w:t>Entrega del Plan de Mantenimiento de la reparación efectuada.</w:t>
      </w:r>
    </w:p>
    <w:p w14:paraId="2E7B5D4E" w14:textId="77777777" w:rsidR="00F53970" w:rsidRPr="009B23E5" w:rsidRDefault="00F53970" w:rsidP="00F53970">
      <w:r w:rsidRPr="009B23E5">
        <w:t xml:space="preserve">En particular las actuaciones de reparación que se realizarán sobre la estructura serán: </w:t>
      </w:r>
    </w:p>
    <w:p w14:paraId="4DB7495C" w14:textId="77777777" w:rsidR="00032B59" w:rsidRPr="009B23E5" w:rsidRDefault="00032B59" w:rsidP="00E678F4">
      <w:pPr>
        <w:pStyle w:val="Prrafodelista"/>
        <w:numPr>
          <w:ilvl w:val="0"/>
          <w:numId w:val="25"/>
        </w:numPr>
        <w:tabs>
          <w:tab w:val="left" w:pos="709"/>
        </w:tabs>
        <w:suppressAutoHyphens/>
        <w:spacing w:before="60"/>
        <w:rPr>
          <w:szCs w:val="22"/>
          <w:highlight w:val="cyan"/>
        </w:rPr>
      </w:pPr>
      <w:bookmarkStart w:id="211" w:name="_Toc368907232"/>
      <w:r w:rsidRPr="009B23E5">
        <w:rPr>
          <w:b/>
          <w:szCs w:val="22"/>
          <w:highlight w:val="cyan"/>
        </w:rPr>
        <w:t>Preparación de las superficies de hormigón</w:t>
      </w:r>
      <w:r w:rsidRPr="009B23E5">
        <w:rPr>
          <w:szCs w:val="22"/>
          <w:highlight w:val="cyan"/>
        </w:rPr>
        <w:t>. Se procederá al chorreado con arena a elevadas presiones en todas las superficies de hormigón (para eliminar la suciedad, las manchas por humedades y filtraciones, las eflorescencias y el musgo) y al saneado de zonas deterioradas de hormigón mediante picado mecánico y/o manual de superficies hasta descubrir las armaduras en caso de indicios de corrosión o hasta la obtención de hormigón sano.</w:t>
      </w:r>
    </w:p>
    <w:p w14:paraId="0B8627F7" w14:textId="77777777" w:rsidR="00032B59" w:rsidRPr="009B23E5" w:rsidRDefault="00032B59" w:rsidP="00E678F4">
      <w:pPr>
        <w:pStyle w:val="LCATextoIndependiente"/>
        <w:numPr>
          <w:ilvl w:val="0"/>
          <w:numId w:val="25"/>
        </w:numPr>
        <w:rPr>
          <w:rStyle w:val="LCATextoCar"/>
          <w:rFonts w:eastAsia="Times New Roman" w:cs="Times New Roman"/>
          <w:highlight w:val="cyan"/>
          <w:lang w:val="es-ES" w:eastAsia="es-ES"/>
        </w:rPr>
      </w:pPr>
      <w:r w:rsidRPr="009B23E5">
        <w:rPr>
          <w:b/>
          <w:sz w:val="22"/>
          <w:szCs w:val="22"/>
          <w:highlight w:val="cyan"/>
          <w:lang w:val="es-ES"/>
        </w:rPr>
        <w:t>Reparación de los elementos dañados</w:t>
      </w:r>
      <w:r w:rsidRPr="009B23E5">
        <w:rPr>
          <w:sz w:val="22"/>
          <w:szCs w:val="22"/>
          <w:highlight w:val="cyan"/>
          <w:lang w:val="es-ES"/>
        </w:rPr>
        <w:t xml:space="preserve"> </w:t>
      </w:r>
      <w:r w:rsidRPr="009B23E5">
        <w:rPr>
          <w:rStyle w:val="LCATextoCar"/>
          <w:b/>
          <w:highlight w:val="cyan"/>
          <w:lang w:val="es-ES"/>
        </w:rPr>
        <w:t>de hormigón</w:t>
      </w:r>
      <w:r w:rsidRPr="009B23E5">
        <w:rPr>
          <w:rStyle w:val="LCATextoCar"/>
          <w:highlight w:val="cyan"/>
          <w:lang w:val="es-ES"/>
        </w:rPr>
        <w:t>: todas aquellas zonas deterioradas de hormigón, con desconchones, nidos de grava, etc. y que habrán sido picadas y saneadas previamente, se repondrán con mortero no estructural de reparación R2. Aquellas en las que se llegue a observar armadura, esta deberá ser pasivada antes de la aplicación del mortero R2.</w:t>
      </w:r>
    </w:p>
    <w:p w14:paraId="34B7E488" w14:textId="77777777" w:rsidR="00032B59" w:rsidRPr="009B23E5" w:rsidRDefault="00032B59" w:rsidP="00E678F4">
      <w:pPr>
        <w:pStyle w:val="Prrafodelista"/>
        <w:numPr>
          <w:ilvl w:val="0"/>
          <w:numId w:val="25"/>
        </w:numPr>
        <w:tabs>
          <w:tab w:val="left" w:pos="709"/>
        </w:tabs>
        <w:suppressAutoHyphens/>
        <w:spacing w:before="60"/>
        <w:rPr>
          <w:rStyle w:val="LCATextoCar"/>
          <w:rFonts w:eastAsia="Times New Roman" w:cs="Times New Roman"/>
          <w:highlight w:val="cyan"/>
          <w:lang w:eastAsia="es-ES"/>
        </w:rPr>
      </w:pPr>
      <w:r w:rsidRPr="009B23E5">
        <w:rPr>
          <w:b/>
          <w:szCs w:val="22"/>
          <w:highlight w:val="cyan"/>
        </w:rPr>
        <w:t>Preparación y reparación de las superficies metálicas</w:t>
      </w:r>
      <w:r w:rsidRPr="009B23E5">
        <w:rPr>
          <w:szCs w:val="22"/>
          <w:highlight w:val="cyan"/>
        </w:rPr>
        <w:t xml:space="preserve">. Se procederá al chorreado con arena a elevadas presiones en aquellas zonas metálicas con corrosión, pintadas o con suciedades importantes para dejar la superficie limpia y preparada para que </w:t>
      </w:r>
      <w:proofErr w:type="gramStart"/>
      <w:r w:rsidRPr="009B23E5">
        <w:rPr>
          <w:szCs w:val="22"/>
          <w:highlight w:val="cyan"/>
        </w:rPr>
        <w:t>el propio acero corten</w:t>
      </w:r>
      <w:proofErr w:type="gramEnd"/>
      <w:r w:rsidRPr="009B23E5">
        <w:rPr>
          <w:szCs w:val="22"/>
          <w:highlight w:val="cyan"/>
        </w:rPr>
        <w:t xml:space="preserve"> desarrolle su oxidación y protección </w:t>
      </w:r>
      <w:r w:rsidRPr="009B23E5">
        <w:rPr>
          <w:szCs w:val="22"/>
          <w:highlight w:val="cyan"/>
        </w:rPr>
        <w:t xml:space="preserve">característica. El resto de </w:t>
      </w:r>
      <w:proofErr w:type="gramStart"/>
      <w:r w:rsidRPr="009B23E5">
        <w:rPr>
          <w:szCs w:val="22"/>
          <w:highlight w:val="cyan"/>
        </w:rPr>
        <w:t>elementos</w:t>
      </w:r>
      <w:proofErr w:type="gramEnd"/>
      <w:r w:rsidRPr="009B23E5">
        <w:rPr>
          <w:szCs w:val="22"/>
          <w:highlight w:val="cyan"/>
        </w:rPr>
        <w:t xml:space="preserve"> metálicos existentes no serán tratados ya que se procederá a su retirada y reposición necesaria.</w:t>
      </w:r>
    </w:p>
    <w:p w14:paraId="0DC6F8EC" w14:textId="77777777" w:rsidR="00032B59" w:rsidRPr="009B23E5" w:rsidRDefault="00032B59" w:rsidP="00E678F4">
      <w:pPr>
        <w:pStyle w:val="LCATextoIndependiente"/>
        <w:numPr>
          <w:ilvl w:val="0"/>
          <w:numId w:val="25"/>
        </w:numPr>
        <w:rPr>
          <w:sz w:val="22"/>
          <w:szCs w:val="22"/>
          <w:highlight w:val="cyan"/>
          <w:lang w:val="es-ES"/>
        </w:rPr>
      </w:pPr>
      <w:r w:rsidRPr="009B23E5">
        <w:rPr>
          <w:b/>
          <w:sz w:val="22"/>
          <w:szCs w:val="22"/>
          <w:highlight w:val="cyan"/>
          <w:lang w:val="es-ES"/>
        </w:rPr>
        <w:t xml:space="preserve">Inyección de las fisuras de abertura superior a 0,3 </w:t>
      </w:r>
      <w:proofErr w:type="spellStart"/>
      <w:r w:rsidRPr="009B23E5">
        <w:rPr>
          <w:b/>
          <w:sz w:val="22"/>
          <w:szCs w:val="22"/>
          <w:highlight w:val="cyan"/>
          <w:lang w:val="es-ES"/>
        </w:rPr>
        <w:t>mm.</w:t>
      </w:r>
      <w:proofErr w:type="spellEnd"/>
    </w:p>
    <w:p w14:paraId="25481C1A" w14:textId="77777777" w:rsidR="00032B59" w:rsidRPr="009B23E5" w:rsidRDefault="00032B59" w:rsidP="00E678F4">
      <w:pPr>
        <w:pStyle w:val="LCATextoIndependiente"/>
        <w:numPr>
          <w:ilvl w:val="0"/>
          <w:numId w:val="25"/>
        </w:numPr>
        <w:rPr>
          <w:rStyle w:val="LCATextoCar"/>
          <w:rFonts w:eastAsia="Times New Roman" w:cs="Times New Roman"/>
          <w:highlight w:val="cyan"/>
          <w:lang w:val="es-ES" w:eastAsia="es-ES"/>
        </w:rPr>
      </w:pPr>
      <w:r w:rsidRPr="009B23E5">
        <w:rPr>
          <w:b/>
          <w:sz w:val="22"/>
          <w:szCs w:val="22"/>
          <w:highlight w:val="cyan"/>
          <w:lang w:val="es-ES"/>
        </w:rPr>
        <w:t>Sustitución del sistema de contención de la calzada superior sobre el ramal de la M-30 que está situado sobre esta estructura a ambos lados del tablero</w:t>
      </w:r>
      <w:r w:rsidRPr="009B23E5">
        <w:rPr>
          <w:rStyle w:val="LCATextoCar"/>
          <w:highlight w:val="cyan"/>
          <w:lang w:val="es-ES"/>
        </w:rPr>
        <w:t xml:space="preserve">: </w:t>
      </w:r>
      <w:proofErr w:type="gramStart"/>
      <w:r w:rsidRPr="009B23E5">
        <w:rPr>
          <w:rStyle w:val="LCATextoCar"/>
          <w:highlight w:val="cyan"/>
          <w:lang w:val="es-ES"/>
        </w:rPr>
        <w:t>ya que</w:t>
      </w:r>
      <w:proofErr w:type="gramEnd"/>
      <w:r w:rsidRPr="009B23E5">
        <w:rPr>
          <w:rStyle w:val="LCATextoCar"/>
          <w:highlight w:val="cyan"/>
          <w:lang w:val="es-ES"/>
        </w:rPr>
        <w:t xml:space="preserve"> para adecuarse a la normativa vigente, en esta zona debe ser de nivel de contención H4b, puesto que el viaducto para por encima de una playa de vías de ferrocarril entre las cuales también existen vías de Alta Velocidad. Para ello, se desmontará el pretil existente, y se anclará mediante un recrecimiento con zuncho tras </w:t>
      </w:r>
      <w:proofErr w:type="spellStart"/>
      <w:r w:rsidRPr="009B23E5">
        <w:rPr>
          <w:rStyle w:val="LCATextoCar"/>
          <w:highlight w:val="cyan"/>
          <w:lang w:val="es-ES"/>
        </w:rPr>
        <w:t>hidrodemoler</w:t>
      </w:r>
      <w:proofErr w:type="spellEnd"/>
      <w:r w:rsidRPr="009B23E5">
        <w:rPr>
          <w:rStyle w:val="LCATextoCar"/>
          <w:highlight w:val="cyan"/>
          <w:lang w:val="es-ES"/>
        </w:rPr>
        <w:t xml:space="preserve"> el volumen necesario de los voladizos del tablero. Quedará así el nuevo pretil sobre la losa en la posición correspondiente según planos. Se cambiará también la posición de los báculos de las luminarias para cumplir los requisitos de ancho de trabajo del fabricante. Para conseguir esta posición correcta y respetar el ancho de trabajo será necesario ejecutar una pasarela volada con perfiles HEB según planos sobre la que se colocarán un entramado metálico de </w:t>
      </w:r>
      <w:proofErr w:type="spellStart"/>
      <w:r w:rsidRPr="009B23E5">
        <w:rPr>
          <w:rStyle w:val="LCATextoCar"/>
          <w:highlight w:val="cyan"/>
          <w:lang w:val="es-ES"/>
        </w:rPr>
        <w:t>tramex</w:t>
      </w:r>
      <w:proofErr w:type="spellEnd"/>
      <w:r w:rsidRPr="009B23E5">
        <w:rPr>
          <w:rStyle w:val="LCATextoCar"/>
          <w:highlight w:val="cyan"/>
          <w:lang w:val="es-ES"/>
        </w:rPr>
        <w:t xml:space="preserve"> para que sea visitable. Asimismo, esta pasarela volada de perfiles también permitirá anclar las protecciones antivandálicas a la distancia correcta del nuevo pretil.</w:t>
      </w:r>
    </w:p>
    <w:p w14:paraId="5A6AC4EB" w14:textId="77777777" w:rsidR="00032B59" w:rsidRPr="009B23E5" w:rsidRDefault="00032B59" w:rsidP="00E678F4">
      <w:pPr>
        <w:pStyle w:val="LCATextoIndependiente"/>
        <w:numPr>
          <w:ilvl w:val="0"/>
          <w:numId w:val="25"/>
        </w:numPr>
        <w:rPr>
          <w:sz w:val="22"/>
          <w:szCs w:val="22"/>
          <w:highlight w:val="cyan"/>
          <w:lang w:val="es-ES"/>
        </w:rPr>
      </w:pPr>
      <w:r w:rsidRPr="009B23E5">
        <w:rPr>
          <w:b/>
          <w:sz w:val="22"/>
          <w:szCs w:val="22"/>
          <w:highlight w:val="cyan"/>
          <w:lang w:val="es-ES"/>
        </w:rPr>
        <w:t>Fresado, impermeabilización y repavimentación de la calzada.</w:t>
      </w:r>
    </w:p>
    <w:p w14:paraId="4D116368" w14:textId="77777777" w:rsidR="00032B59" w:rsidRPr="009B23E5" w:rsidRDefault="00032B59" w:rsidP="00E678F4">
      <w:pPr>
        <w:pStyle w:val="LCATextoIndependiente"/>
        <w:numPr>
          <w:ilvl w:val="0"/>
          <w:numId w:val="25"/>
        </w:numPr>
        <w:rPr>
          <w:sz w:val="22"/>
          <w:szCs w:val="22"/>
          <w:highlight w:val="cyan"/>
          <w:lang w:val="es-ES"/>
        </w:rPr>
      </w:pPr>
      <w:r w:rsidRPr="009B23E5">
        <w:rPr>
          <w:b/>
          <w:sz w:val="22"/>
          <w:szCs w:val="22"/>
          <w:highlight w:val="cyan"/>
          <w:lang w:val="es-ES"/>
        </w:rPr>
        <w:t>Reposición de las juntas de dilatación de calzada.</w:t>
      </w:r>
    </w:p>
    <w:p w14:paraId="2F1F662C" w14:textId="77777777" w:rsidR="00032B59" w:rsidRPr="009B23E5" w:rsidRDefault="00032B59" w:rsidP="00E678F4">
      <w:pPr>
        <w:pStyle w:val="LCATextoIndependiente"/>
        <w:numPr>
          <w:ilvl w:val="0"/>
          <w:numId w:val="25"/>
        </w:numPr>
        <w:rPr>
          <w:sz w:val="22"/>
          <w:szCs w:val="22"/>
          <w:highlight w:val="cyan"/>
          <w:lang w:val="es-ES"/>
        </w:rPr>
      </w:pPr>
      <w:r w:rsidRPr="009B23E5">
        <w:rPr>
          <w:b/>
          <w:sz w:val="22"/>
          <w:szCs w:val="22"/>
          <w:highlight w:val="cyan"/>
          <w:lang w:val="es-ES"/>
        </w:rPr>
        <w:t>Reposición de sumideros existentes.</w:t>
      </w:r>
    </w:p>
    <w:p w14:paraId="629F7435" w14:textId="77777777" w:rsidR="00032B59" w:rsidRPr="009B23E5" w:rsidRDefault="00032B59" w:rsidP="00E678F4">
      <w:pPr>
        <w:pStyle w:val="Prrafodelista"/>
        <w:numPr>
          <w:ilvl w:val="0"/>
          <w:numId w:val="25"/>
        </w:numPr>
        <w:tabs>
          <w:tab w:val="left" w:pos="851"/>
        </w:tabs>
        <w:suppressAutoHyphens/>
        <w:spacing w:before="60"/>
        <w:rPr>
          <w:szCs w:val="22"/>
          <w:highlight w:val="cyan"/>
        </w:rPr>
      </w:pPr>
      <w:r w:rsidRPr="009B23E5">
        <w:rPr>
          <w:szCs w:val="22"/>
          <w:highlight w:val="cyan"/>
        </w:rPr>
        <w:t xml:space="preserve">Tratamiento general de las zonas de hormigón de la estructura mediante </w:t>
      </w:r>
      <w:r w:rsidRPr="009B23E5">
        <w:rPr>
          <w:b/>
          <w:szCs w:val="22"/>
          <w:highlight w:val="cyan"/>
        </w:rPr>
        <w:t xml:space="preserve">producto </w:t>
      </w:r>
      <w:proofErr w:type="spellStart"/>
      <w:r w:rsidRPr="009B23E5">
        <w:rPr>
          <w:b/>
          <w:szCs w:val="22"/>
          <w:highlight w:val="cyan"/>
        </w:rPr>
        <w:t>hidrofugante</w:t>
      </w:r>
      <w:proofErr w:type="spellEnd"/>
    </w:p>
    <w:p w14:paraId="1A3A075F" w14:textId="77777777" w:rsidR="00D32B59" w:rsidRPr="009B23E5" w:rsidRDefault="00D32B59" w:rsidP="00E678F4">
      <w:pPr>
        <w:pStyle w:val="LCATextoIndependiente"/>
        <w:numPr>
          <w:ilvl w:val="0"/>
          <w:numId w:val="25"/>
        </w:numPr>
        <w:rPr>
          <w:sz w:val="22"/>
          <w:szCs w:val="22"/>
          <w:highlight w:val="cyan"/>
          <w:lang w:val="es-ES"/>
        </w:rPr>
      </w:pPr>
      <w:r w:rsidRPr="009B23E5">
        <w:rPr>
          <w:sz w:val="22"/>
          <w:szCs w:val="22"/>
          <w:highlight w:val="cyan"/>
          <w:lang w:val="es-ES"/>
        </w:rPr>
        <w:t xml:space="preserve">Tratamiento general de la estructura mediante </w:t>
      </w:r>
      <w:r w:rsidRPr="009B23E5">
        <w:rPr>
          <w:b/>
          <w:sz w:val="22"/>
          <w:szCs w:val="22"/>
          <w:highlight w:val="cyan"/>
          <w:lang w:val="es-ES"/>
        </w:rPr>
        <w:t xml:space="preserve">producto </w:t>
      </w:r>
      <w:proofErr w:type="spellStart"/>
      <w:r w:rsidRPr="009B23E5">
        <w:rPr>
          <w:b/>
          <w:sz w:val="22"/>
          <w:szCs w:val="22"/>
          <w:highlight w:val="cyan"/>
          <w:lang w:val="es-ES"/>
        </w:rPr>
        <w:t>hidrofugante</w:t>
      </w:r>
      <w:proofErr w:type="spellEnd"/>
      <w:r w:rsidRPr="009B23E5">
        <w:rPr>
          <w:b/>
          <w:sz w:val="22"/>
          <w:szCs w:val="22"/>
          <w:highlight w:val="cyan"/>
          <w:lang w:val="es-ES"/>
        </w:rPr>
        <w:t>.</w:t>
      </w:r>
    </w:p>
    <w:p w14:paraId="3F39937D" w14:textId="77777777" w:rsidR="00D32B59" w:rsidRPr="009B23E5" w:rsidRDefault="00D32B59" w:rsidP="00E678F4">
      <w:pPr>
        <w:pStyle w:val="LCATextoIndependiente"/>
        <w:numPr>
          <w:ilvl w:val="0"/>
          <w:numId w:val="25"/>
        </w:numPr>
        <w:rPr>
          <w:sz w:val="22"/>
          <w:szCs w:val="22"/>
          <w:highlight w:val="cyan"/>
          <w:lang w:val="es-ES"/>
        </w:rPr>
      </w:pPr>
      <w:r w:rsidRPr="009B23E5">
        <w:rPr>
          <w:b/>
          <w:sz w:val="22"/>
          <w:szCs w:val="22"/>
          <w:highlight w:val="cyan"/>
          <w:lang w:val="es-ES"/>
        </w:rPr>
        <w:t xml:space="preserve">Colocación de visera de protección de la catenaria. </w:t>
      </w:r>
    </w:p>
    <w:p w14:paraId="1EDC034B" w14:textId="77777777" w:rsidR="00A078DB" w:rsidRPr="009B23E5" w:rsidRDefault="00A078DB" w:rsidP="00154DF5">
      <w:pPr>
        <w:pStyle w:val="Ttulo2"/>
      </w:pPr>
      <w:bookmarkStart w:id="212" w:name="_Toc516569701"/>
      <w:r w:rsidRPr="009B23E5">
        <w:t>10</w:t>
      </w:r>
      <w:r w:rsidR="006A78EB" w:rsidRPr="009B23E5">
        <w:t>2</w:t>
      </w:r>
      <w:r w:rsidR="00C31F6C" w:rsidRPr="009B23E5">
        <w:t>.2.-</w:t>
      </w:r>
      <w:r w:rsidR="00C31F6C" w:rsidRPr="009B23E5">
        <w:tab/>
      </w:r>
      <w:r w:rsidRPr="009B23E5">
        <w:t>Planos</w:t>
      </w:r>
      <w:bookmarkEnd w:id="211"/>
      <w:bookmarkEnd w:id="212"/>
    </w:p>
    <w:p w14:paraId="797728C3" w14:textId="77777777" w:rsidR="00A078DB" w:rsidRPr="009B23E5" w:rsidRDefault="00A078DB" w:rsidP="00A078DB">
      <w:r w:rsidRPr="009B23E5">
        <w:t xml:space="preserve">Se entiende por Planos los del contrato y los que oficialmente entregue la Dirección al </w:t>
      </w:r>
      <w:r w:rsidR="000E5951" w:rsidRPr="009B23E5">
        <w:t>Contratista adjudicatario</w:t>
      </w:r>
      <w:r w:rsidRPr="009B23E5">
        <w:t xml:space="preserve">, y las modificaciones de </w:t>
      </w:r>
      <w:proofErr w:type="gramStart"/>
      <w:r w:rsidRPr="009B23E5">
        <w:t>los mismos</w:t>
      </w:r>
      <w:proofErr w:type="gramEnd"/>
      <w:r w:rsidRPr="009B23E5">
        <w:t xml:space="preserve">, para la ejecución de la </w:t>
      </w:r>
      <w:r w:rsidR="002D0FDD" w:rsidRPr="009B23E5">
        <w:t>obra</w:t>
      </w:r>
      <w:r w:rsidRPr="009B23E5">
        <w:t xml:space="preserve">, así como los dibujos, croquis e instrucciones complementarias que para mejor definición de las </w:t>
      </w:r>
      <w:r w:rsidR="002D0FDD" w:rsidRPr="009B23E5">
        <w:t>obras</w:t>
      </w:r>
      <w:r w:rsidRPr="009B23E5">
        <w:t xml:space="preserve"> a realizar entregue la Dirección</w:t>
      </w:r>
      <w:r w:rsidR="000A023D" w:rsidRPr="009B23E5">
        <w:t xml:space="preserve"> </w:t>
      </w:r>
      <w:r w:rsidR="00A34C28" w:rsidRPr="009B23E5">
        <w:t>Facultativa</w:t>
      </w:r>
      <w:r w:rsidRPr="009B23E5">
        <w:t xml:space="preserve"> al </w:t>
      </w:r>
      <w:r w:rsidR="000E5951" w:rsidRPr="009B23E5">
        <w:t>Contratista adjudicatario</w:t>
      </w:r>
      <w:r w:rsidRPr="009B23E5">
        <w:t>, debidamente fechadas y firmadas.</w:t>
      </w:r>
    </w:p>
    <w:p w14:paraId="6B63BCD8" w14:textId="77777777" w:rsidR="00A078DB" w:rsidRPr="009B23E5" w:rsidRDefault="00A078DB" w:rsidP="00A078DB">
      <w:r w:rsidRPr="009B23E5">
        <w:lastRenderedPageBreak/>
        <w:t xml:space="preserve">También se considerarán Planos aquellos que el </w:t>
      </w:r>
      <w:r w:rsidR="000E5951" w:rsidRPr="009B23E5">
        <w:t>Contratista adjudicatario</w:t>
      </w:r>
      <w:r w:rsidRPr="009B23E5">
        <w:t xml:space="preserve"> proponga y que la Dirección apruebe expresamente.</w:t>
      </w:r>
    </w:p>
    <w:p w14:paraId="6C509BFC" w14:textId="77777777" w:rsidR="00A078DB" w:rsidRPr="009B23E5" w:rsidRDefault="002D0FDD" w:rsidP="00A078DB">
      <w:r w:rsidRPr="009B23E5">
        <w:t>La obra</w:t>
      </w:r>
      <w:r w:rsidR="00A34C28" w:rsidRPr="009B23E5">
        <w:t xml:space="preserve"> </w:t>
      </w:r>
      <w:r w:rsidR="00A078DB" w:rsidRPr="009B23E5">
        <w:t xml:space="preserve">se </w:t>
      </w:r>
      <w:r w:rsidR="00A34C28" w:rsidRPr="009B23E5">
        <w:t xml:space="preserve">ejecutará </w:t>
      </w:r>
      <w:r w:rsidR="00A078DB" w:rsidRPr="009B23E5">
        <w:t>con estricta sujeción a los Planos</w:t>
      </w:r>
      <w:r w:rsidR="00A34C28" w:rsidRPr="009B23E5">
        <w:t xml:space="preserve"> y Pliego de Condiciones de este Proyecto</w:t>
      </w:r>
      <w:r w:rsidR="00A078DB" w:rsidRPr="009B23E5">
        <w:t xml:space="preserve">, sin que el </w:t>
      </w:r>
      <w:r w:rsidR="000E5951" w:rsidRPr="009B23E5">
        <w:t>Contratista adjudicatario</w:t>
      </w:r>
      <w:r w:rsidR="00A078DB" w:rsidRPr="009B23E5">
        <w:t xml:space="preserve"> pueda introducir ninguna modificación que no haya sido previamente aprobada por la Dirección.</w:t>
      </w:r>
    </w:p>
    <w:p w14:paraId="6B7CF394" w14:textId="77777777" w:rsidR="00A078DB" w:rsidRPr="009B23E5" w:rsidRDefault="00A078DB" w:rsidP="00A078DB">
      <w:r w:rsidRPr="009B23E5">
        <w:t xml:space="preserve">No tendrán carácter ejecutivo ni contractual los planos de información que aparezcan en la documentación del proyecto y que no tengan la calificación de planos del contrato, y asimismo cuantos dibujos o informes técnicos que hayan sido facilitados al </w:t>
      </w:r>
      <w:r w:rsidR="000E5951" w:rsidRPr="009B23E5">
        <w:t>Contratista adjudicatario</w:t>
      </w:r>
      <w:r w:rsidRPr="009B23E5">
        <w:t xml:space="preserve">, para una mejor comprensión de la </w:t>
      </w:r>
      <w:r w:rsidR="002D0FDD" w:rsidRPr="009B23E5">
        <w:t>obra</w:t>
      </w:r>
      <w:r w:rsidRPr="009B23E5">
        <w:t xml:space="preserve"> a realizar, con un carácter puramente informativo.</w:t>
      </w:r>
    </w:p>
    <w:p w14:paraId="3399574C" w14:textId="77777777" w:rsidR="00A078DB" w:rsidRPr="009B23E5" w:rsidRDefault="00A078DB" w:rsidP="00A078DB">
      <w:r w:rsidRPr="009B23E5">
        <w:t xml:space="preserve">A petición del </w:t>
      </w:r>
      <w:proofErr w:type="gramStart"/>
      <w:r w:rsidRPr="009B23E5">
        <w:t>Director</w:t>
      </w:r>
      <w:proofErr w:type="gramEnd"/>
      <w:r w:rsidRPr="009B23E5">
        <w:t xml:space="preserve">, el </w:t>
      </w:r>
      <w:r w:rsidR="000E5951" w:rsidRPr="009B23E5">
        <w:t>Contratista adjudicatario</w:t>
      </w:r>
      <w:r w:rsidRPr="009B23E5">
        <w:t xml:space="preserve"> preparará todos los planos de detalles que se estimen necesarios para la ejecución de </w:t>
      </w:r>
      <w:r w:rsidR="00A34C28" w:rsidRPr="009B23E5">
        <w:t xml:space="preserve">la </w:t>
      </w:r>
      <w:r w:rsidR="002D0FDD" w:rsidRPr="009B23E5">
        <w:t>obra</w:t>
      </w:r>
      <w:r w:rsidRPr="009B23E5">
        <w:t xml:space="preserve"> contratada, acompañando, si fuese preciso, las memorias y cálculos justificativos que se requieran para su mejor comprensión.</w:t>
      </w:r>
    </w:p>
    <w:p w14:paraId="1CB6D30E" w14:textId="77777777" w:rsidR="00A078DB" w:rsidRPr="009B23E5" w:rsidRDefault="00A078DB" w:rsidP="00A078DB">
      <w:r w:rsidRPr="009B23E5">
        <w:t>Dichos planos de detalle deberán estar suscritos por la Dirección, sin cuyo requisito no podrán ejecutarse los trabajos correspondientes.</w:t>
      </w:r>
    </w:p>
    <w:p w14:paraId="2CCB8EC3" w14:textId="77777777" w:rsidR="00A078DB" w:rsidRPr="009B23E5" w:rsidRDefault="00A078DB" w:rsidP="00A078DB">
      <w:pPr>
        <w:pStyle w:val="Ttulo2"/>
      </w:pPr>
      <w:bookmarkStart w:id="213" w:name="_Toc368907233"/>
      <w:bookmarkStart w:id="214" w:name="_Toc516569702"/>
      <w:r w:rsidRPr="009B23E5">
        <w:t>10</w:t>
      </w:r>
      <w:r w:rsidR="006A78EB" w:rsidRPr="009B23E5">
        <w:t>2</w:t>
      </w:r>
      <w:r w:rsidR="00C31F6C" w:rsidRPr="009B23E5">
        <w:t>.3.-</w:t>
      </w:r>
      <w:r w:rsidR="00C31F6C" w:rsidRPr="009B23E5">
        <w:tab/>
      </w:r>
      <w:r w:rsidRPr="009B23E5">
        <w:t>Contradicciones, omisiones o errores</w:t>
      </w:r>
      <w:bookmarkEnd w:id="213"/>
      <w:bookmarkEnd w:id="214"/>
    </w:p>
    <w:p w14:paraId="18309E0B" w14:textId="77777777" w:rsidR="00B50FC7" w:rsidRPr="009B23E5" w:rsidRDefault="00B50FC7" w:rsidP="00B50FC7">
      <w:r w:rsidRPr="009B23E5">
        <w:t>El presente Pliego de Prescripciones Técnicas establece la definición de las obras e instalaciones en cuanto a su naturaleza y características físicas.</w:t>
      </w:r>
    </w:p>
    <w:p w14:paraId="1C2BBF40" w14:textId="77777777" w:rsidR="00B50FC7" w:rsidRPr="009B23E5" w:rsidRDefault="00B50FC7" w:rsidP="00B50FC7">
      <w:r w:rsidRPr="009B23E5">
        <w:t>Los Planos constituyen los documentos gráficos que definen funcional, esquemática y geométricamente las obras e instalaciones.</w:t>
      </w:r>
    </w:p>
    <w:p w14:paraId="5554B704" w14:textId="77777777" w:rsidR="00B50FC7" w:rsidRPr="009B23E5" w:rsidRDefault="00B50FC7" w:rsidP="00B50FC7">
      <w:r w:rsidRPr="009B23E5">
        <w:t xml:space="preserve">El </w:t>
      </w:r>
      <w:r w:rsidR="000E5951" w:rsidRPr="009B23E5">
        <w:t>Contratista adjudicatario</w:t>
      </w:r>
      <w:r w:rsidRPr="009B23E5">
        <w:t xml:space="preserve"> realizará las obras conforme a las instrucciones dictadas por el departamento municipal correspondiente con competencias en la explotación de la vía y servicios municipales sin que por ello tenga derecho a reclamación económica adicional a </w:t>
      </w:r>
      <w:r w:rsidR="00162970" w:rsidRPr="00162970">
        <w:rPr>
          <w:highlight w:val="cyan"/>
        </w:rPr>
        <w:t>MADRID CALLE 30/La Administración</w:t>
      </w:r>
      <w:r w:rsidRPr="009B23E5">
        <w:t>.</w:t>
      </w:r>
    </w:p>
    <w:p w14:paraId="2DFDFA35" w14:textId="77777777" w:rsidR="00B50FC7" w:rsidRPr="009B23E5" w:rsidRDefault="00B50FC7" w:rsidP="00B50FC7">
      <w:pPr>
        <w:rPr>
          <w:b/>
          <w:bCs/>
        </w:rPr>
      </w:pPr>
      <w:r w:rsidRPr="009B23E5">
        <w:rPr>
          <w:b/>
          <w:bCs/>
        </w:rPr>
        <w:t>Contradicciones entre documentos del Proyecto</w:t>
      </w:r>
    </w:p>
    <w:p w14:paraId="0374905C" w14:textId="77777777" w:rsidR="001D6AD5" w:rsidRPr="009B23E5" w:rsidRDefault="001D6AD5" w:rsidP="001D6AD5">
      <w:r w:rsidRPr="009B23E5">
        <w:t xml:space="preserve">En el caso de que aparezcan contradicciones entre los Documentos del Proyecto, la interpretación corresponderá al </w:t>
      </w:r>
      <w:proofErr w:type="gramStart"/>
      <w:r w:rsidRPr="009B23E5">
        <w:t>Director</w:t>
      </w:r>
      <w:proofErr w:type="gramEnd"/>
      <w:r w:rsidRPr="009B23E5">
        <w:t xml:space="preserve"> de Obra, estableciéndose el criterio general de que, salvo indicación en contrario, prevalece lo establecido en el Pliego de Prescripciones.</w:t>
      </w:r>
    </w:p>
    <w:p w14:paraId="29D2C961" w14:textId="77777777" w:rsidR="00B50FC7" w:rsidRPr="009B23E5" w:rsidRDefault="00B50FC7" w:rsidP="00B50FC7">
      <w:r w:rsidRPr="009B23E5">
        <w:t>En caso de darse contradicción entre Memoria y Planos, prevalecerán éstos sobre aquella.</w:t>
      </w:r>
    </w:p>
    <w:p w14:paraId="16844B4F" w14:textId="77777777" w:rsidR="00B50FC7" w:rsidRPr="009B23E5" w:rsidRDefault="00B50FC7" w:rsidP="00B50FC7">
      <w:r w:rsidRPr="009B23E5">
        <w:t xml:space="preserve">Entre Memoria y Presupuesto, prevalecerá </w:t>
      </w:r>
      <w:proofErr w:type="gramStart"/>
      <w:r w:rsidRPr="009B23E5">
        <w:t>éste</w:t>
      </w:r>
      <w:proofErr w:type="gramEnd"/>
      <w:r w:rsidRPr="009B23E5">
        <w:t xml:space="preserve"> sobre aquella. </w:t>
      </w:r>
    </w:p>
    <w:p w14:paraId="6C49CA99" w14:textId="77777777" w:rsidR="00B50FC7" w:rsidRPr="009B23E5" w:rsidRDefault="00B50FC7" w:rsidP="00B50FC7">
      <w:r w:rsidRPr="009B23E5">
        <w:t>En caso de contradicción entre el Pliego de Prescripciones Técnicas Particulares y los Cuadros de Precios, prevalecerá aquel sobre estos.</w:t>
      </w:r>
    </w:p>
    <w:p w14:paraId="65EE328F" w14:textId="77777777" w:rsidR="00B50FC7" w:rsidRPr="009B23E5" w:rsidRDefault="00B50FC7" w:rsidP="00B50FC7">
      <w:r w:rsidRPr="009B23E5">
        <w:t>Dentro del Presupuesto, caso de haber contradicción entre Cuadro de Precios y Presupuesto, prevalecerá aquel sobre éste. En el Cuadro de Precios prevalecerá lo expresado en letra sobre lo escrito en cifras.</w:t>
      </w:r>
    </w:p>
    <w:p w14:paraId="7E169633" w14:textId="77777777" w:rsidR="001D6AD5" w:rsidRPr="009B23E5" w:rsidRDefault="001D6AD5" w:rsidP="001D6AD5">
      <w:r w:rsidRPr="009B23E5">
        <w:t>Lo mencionado en el presente Pliego y omitido en los Planos, o viceversa, habrá de ser ejecutado como si estuviese desarrollado en ambos documentos siempre que, a juicio de la Dirección Facultativa, la unidad de obra correspondiente quede suficientemente definida y tenga precio contractual. En caso de contradicción entre los Planos y el Pliego de Prescripciones Técnicas Particulares, prevalecerá lo prescrito en este último.</w:t>
      </w:r>
    </w:p>
    <w:p w14:paraId="438D2534" w14:textId="77777777" w:rsidR="00B50FC7" w:rsidRPr="009B23E5" w:rsidRDefault="00B50FC7" w:rsidP="00B50FC7">
      <w:pPr>
        <w:rPr>
          <w:b/>
          <w:bCs/>
        </w:rPr>
      </w:pPr>
      <w:r w:rsidRPr="009B23E5">
        <w:rPr>
          <w:b/>
          <w:bCs/>
        </w:rPr>
        <w:t>Contradicciones entre el proyecto y la legislación administrativa general.</w:t>
      </w:r>
    </w:p>
    <w:p w14:paraId="18D90D57" w14:textId="77777777" w:rsidR="00B50FC7" w:rsidRPr="009B23E5" w:rsidRDefault="00B50FC7" w:rsidP="00B50FC7">
      <w:r w:rsidRPr="009B23E5">
        <w:t>En este caso prevalecerán las disposiciones generales (Leyes, Reglamentos y Reales Decretos).</w:t>
      </w:r>
    </w:p>
    <w:p w14:paraId="59E18717" w14:textId="77777777" w:rsidR="00B50FC7" w:rsidRPr="009B23E5" w:rsidRDefault="00B50FC7" w:rsidP="00B50FC7">
      <w:pPr>
        <w:rPr>
          <w:b/>
          <w:bCs/>
        </w:rPr>
      </w:pPr>
      <w:r w:rsidRPr="009B23E5">
        <w:rPr>
          <w:b/>
          <w:bCs/>
        </w:rPr>
        <w:t>Contradicciones entre el proyecto y la normativa técnica.</w:t>
      </w:r>
    </w:p>
    <w:p w14:paraId="3C0857F2" w14:textId="77777777" w:rsidR="00B50FC7" w:rsidRPr="009B23E5" w:rsidRDefault="00B50FC7" w:rsidP="00B50FC7">
      <w:r w:rsidRPr="009B23E5">
        <w:t>Como criterio general prevalecerá lo establecido en el Proyecto, salvo que en el Pliego se haga remisión expresa de que es de aplicación preferente un artículo preciso de una Norma concreta, en cuyo caso prevalecerá sobre lo establecido en dicho artículo.</w:t>
      </w:r>
    </w:p>
    <w:p w14:paraId="2722A98B" w14:textId="77777777" w:rsidR="00B50FC7" w:rsidRPr="009B23E5" w:rsidRDefault="00B50FC7" w:rsidP="00B50FC7">
      <w:pPr>
        <w:rPr>
          <w:b/>
          <w:bCs/>
        </w:rPr>
      </w:pPr>
      <w:r w:rsidRPr="009B23E5">
        <w:rPr>
          <w:b/>
          <w:bCs/>
        </w:rPr>
        <w:t>Contradicciones, omisiones y modificaciones del proyecto</w:t>
      </w:r>
    </w:p>
    <w:p w14:paraId="77CF1009" w14:textId="77777777" w:rsidR="00B50FC7" w:rsidRPr="009B23E5" w:rsidRDefault="00B50FC7" w:rsidP="00B50FC7">
      <w:r w:rsidRPr="009B23E5">
        <w:t xml:space="preserve">El Contratista estará obligado a poner cuanto antes en conocimiento del Ingeniero </w:t>
      </w:r>
      <w:proofErr w:type="gramStart"/>
      <w:r w:rsidRPr="009B23E5">
        <w:t>Director</w:t>
      </w:r>
      <w:proofErr w:type="gramEnd"/>
      <w:r w:rsidRPr="009B23E5">
        <w:t xml:space="preserve"> de Obra cualquier discrepancia que observe entre los distintos planos del Proyecto o cualquier otra circunstancia surgida durante la ejecución de los trabajos, que diese lugar a posibles modificaciones del Proyecto.</w:t>
      </w:r>
    </w:p>
    <w:p w14:paraId="5DA7219A" w14:textId="77777777" w:rsidR="00B50FC7" w:rsidRPr="009B23E5" w:rsidRDefault="00B50FC7" w:rsidP="00B50FC7">
      <w:r w:rsidRPr="009B23E5">
        <w:t xml:space="preserve">Como consecuencia de la información recibida del </w:t>
      </w:r>
      <w:r w:rsidR="000E5951" w:rsidRPr="009B23E5">
        <w:t>Contratista adjudicatario</w:t>
      </w:r>
      <w:r w:rsidRPr="009B23E5">
        <w:t xml:space="preserve">, o por propia iniciativa a la vista de las necesidades de la obra, el </w:t>
      </w:r>
      <w:proofErr w:type="gramStart"/>
      <w:r w:rsidRPr="009B23E5">
        <w:t>Director</w:t>
      </w:r>
      <w:proofErr w:type="gramEnd"/>
      <w:r w:rsidRPr="009B23E5">
        <w:t xml:space="preserve"> de </w:t>
      </w:r>
      <w:proofErr w:type="gramStart"/>
      <w:r w:rsidRPr="009B23E5">
        <w:t>la misma</w:t>
      </w:r>
      <w:proofErr w:type="gramEnd"/>
      <w:r w:rsidRPr="009B23E5">
        <w:t xml:space="preserve"> podrá ordenar y proponer las modificaciones que considere necesarias de acuerdo con el presente Pliego y la Legislación vigente sobre la materia.</w:t>
      </w:r>
    </w:p>
    <w:p w14:paraId="6FC1065B" w14:textId="77777777" w:rsidR="00A078DB" w:rsidRPr="009B23E5" w:rsidRDefault="00A078DB" w:rsidP="00A078DB">
      <w:r w:rsidRPr="009B23E5">
        <w:lastRenderedPageBreak/>
        <w:t>En caso de duda</w:t>
      </w:r>
      <w:r w:rsidR="00D227E8" w:rsidRPr="009B23E5">
        <w:t>,</w:t>
      </w:r>
      <w:r w:rsidRPr="009B23E5">
        <w:t xml:space="preserve"> la interpretación del proyecto corresponde al </w:t>
      </w:r>
      <w:proofErr w:type="gramStart"/>
      <w:r w:rsidRPr="009B23E5">
        <w:t>Director</w:t>
      </w:r>
      <w:proofErr w:type="gramEnd"/>
      <w:r w:rsidRPr="009B23E5">
        <w:t xml:space="preserve">. Si el </w:t>
      </w:r>
      <w:proofErr w:type="gramStart"/>
      <w:r w:rsidRPr="009B23E5">
        <w:t>Director</w:t>
      </w:r>
      <w:proofErr w:type="gramEnd"/>
      <w:r w:rsidRPr="009B23E5">
        <w:t xml:space="preserve"> </w:t>
      </w:r>
      <w:r w:rsidR="00BA0A40" w:rsidRPr="009B23E5">
        <w:t>Facultativo</w:t>
      </w:r>
      <w:r w:rsidRPr="009B23E5">
        <w:t xml:space="preserve"> encontrase incompatibilidad en la aplicación conjunta de todas las limitaciones técnicas que definen una Unidad, aplicará solamente aquellas</w:t>
      </w:r>
      <w:r w:rsidR="00AA43C8" w:rsidRPr="009B23E5">
        <w:t xml:space="preserve"> limitaciones que a su juicio a</w:t>
      </w:r>
      <w:r w:rsidRPr="009B23E5">
        <w:t>porten mayor calidad.</w:t>
      </w:r>
    </w:p>
    <w:p w14:paraId="5B1DC319" w14:textId="77777777" w:rsidR="00A078DB" w:rsidRPr="009B23E5" w:rsidRDefault="00A078DB" w:rsidP="00A078DB">
      <w:r w:rsidRPr="009B23E5">
        <w:t>Aquellos materiales que sean necesarios para la correcta ejecución de determinadas unidades de obra y que no estén incluidos en la definición de éstas deberán ser normalizados</w:t>
      </w:r>
      <w:r w:rsidR="00AA43C8" w:rsidRPr="009B23E5">
        <w:t>,</w:t>
      </w:r>
      <w:r w:rsidRPr="009B23E5">
        <w:t xml:space="preserve"> contemplando las normativas existentes en la medida de lo posible (</w:t>
      </w:r>
      <w:r w:rsidR="002D0FDD" w:rsidRPr="009B23E5">
        <w:t>EN-1504, Normas UNE</w:t>
      </w:r>
      <w:r w:rsidRPr="009B23E5">
        <w:t xml:space="preserve">, </w:t>
      </w:r>
      <w:r w:rsidR="002D0FDD" w:rsidRPr="009B23E5">
        <w:t xml:space="preserve">ISO, </w:t>
      </w:r>
      <w:r w:rsidR="00AA43C8" w:rsidRPr="009B23E5">
        <w:t>etc.)</w:t>
      </w:r>
      <w:r w:rsidRPr="009B23E5">
        <w:t>.</w:t>
      </w:r>
    </w:p>
    <w:p w14:paraId="1FD2819B" w14:textId="77777777" w:rsidR="00A078DB" w:rsidRPr="009B23E5" w:rsidRDefault="00A078DB" w:rsidP="00A078DB">
      <w:pPr>
        <w:pStyle w:val="Ttulo2"/>
      </w:pPr>
      <w:bookmarkStart w:id="215" w:name="_Toc368907234"/>
      <w:bookmarkStart w:id="216" w:name="_Toc516569703"/>
      <w:r w:rsidRPr="009B23E5">
        <w:t>10</w:t>
      </w:r>
      <w:r w:rsidR="006A78EB" w:rsidRPr="009B23E5">
        <w:t>2</w:t>
      </w:r>
      <w:r w:rsidR="00C31F6C" w:rsidRPr="009B23E5">
        <w:t>.4.-</w:t>
      </w:r>
      <w:r w:rsidR="00C31F6C" w:rsidRPr="009B23E5">
        <w:tab/>
      </w:r>
      <w:r w:rsidRPr="009B23E5">
        <w:t>Documentos que se entregan al Contratista</w:t>
      </w:r>
      <w:bookmarkEnd w:id="215"/>
      <w:bookmarkEnd w:id="216"/>
    </w:p>
    <w:p w14:paraId="69C2E3E2" w14:textId="77777777" w:rsidR="00A078DB" w:rsidRPr="009B23E5" w:rsidRDefault="006A78EB" w:rsidP="002314B4">
      <w:pPr>
        <w:pStyle w:val="Ttulo3"/>
      </w:pPr>
      <w:bookmarkStart w:id="217" w:name="_Toc368907235"/>
      <w:bookmarkStart w:id="218" w:name="_Toc516569704"/>
      <w:r w:rsidRPr="009B23E5">
        <w:t>102</w:t>
      </w:r>
      <w:r w:rsidR="00A078DB" w:rsidRPr="009B23E5">
        <w:t>.4.1.</w:t>
      </w:r>
      <w:r w:rsidR="00A078DB" w:rsidRPr="009B23E5">
        <w:tab/>
        <w:t>Documentos contractuales</w:t>
      </w:r>
      <w:bookmarkEnd w:id="217"/>
      <w:bookmarkEnd w:id="218"/>
    </w:p>
    <w:p w14:paraId="74AD475D" w14:textId="77777777" w:rsidR="00A078DB" w:rsidRPr="009B23E5" w:rsidRDefault="00A078DB" w:rsidP="00A078DB">
      <w:r w:rsidRPr="009B23E5">
        <w:t>Los documentos que quedan incorporados al Contrato como documentos contractuales, salvo en el caso de que queden expresamente excluidos en el mismo, son los siguientes:</w:t>
      </w:r>
    </w:p>
    <w:p w14:paraId="3697BB10" w14:textId="77777777" w:rsidR="00A078DB" w:rsidRPr="009B23E5" w:rsidRDefault="00A078DB" w:rsidP="003412FB">
      <w:pPr>
        <w:numPr>
          <w:ilvl w:val="0"/>
          <w:numId w:val="13"/>
        </w:numPr>
        <w:tabs>
          <w:tab w:val="clear" w:pos="360"/>
          <w:tab w:val="left" w:pos="-720"/>
          <w:tab w:val="num" w:pos="720"/>
        </w:tabs>
        <w:suppressAutoHyphens/>
        <w:spacing w:before="0" w:after="0" w:line="312" w:lineRule="auto"/>
        <w:ind w:left="720"/>
        <w:rPr>
          <w:spacing w:val="-3"/>
        </w:rPr>
      </w:pPr>
      <w:r w:rsidRPr="009B23E5">
        <w:rPr>
          <w:spacing w:val="-3"/>
        </w:rPr>
        <w:t>Planos</w:t>
      </w:r>
    </w:p>
    <w:p w14:paraId="75F02D73" w14:textId="77777777" w:rsidR="00A078DB" w:rsidRPr="009B23E5" w:rsidRDefault="000A023D" w:rsidP="003412FB">
      <w:pPr>
        <w:numPr>
          <w:ilvl w:val="0"/>
          <w:numId w:val="13"/>
        </w:numPr>
        <w:tabs>
          <w:tab w:val="clear" w:pos="360"/>
          <w:tab w:val="left" w:pos="-720"/>
          <w:tab w:val="num" w:pos="720"/>
        </w:tabs>
        <w:suppressAutoHyphens/>
        <w:spacing w:before="0" w:after="0" w:line="312" w:lineRule="auto"/>
        <w:ind w:left="720"/>
        <w:rPr>
          <w:spacing w:val="-3"/>
        </w:rPr>
      </w:pPr>
      <w:r w:rsidRPr="009B23E5">
        <w:rPr>
          <w:spacing w:val="-3"/>
        </w:rPr>
        <w:t>Pliego de Condiciones</w:t>
      </w:r>
    </w:p>
    <w:p w14:paraId="1A0C9069" w14:textId="77777777" w:rsidR="00A078DB" w:rsidRPr="009B23E5" w:rsidRDefault="00A078DB" w:rsidP="003412FB">
      <w:pPr>
        <w:numPr>
          <w:ilvl w:val="0"/>
          <w:numId w:val="13"/>
        </w:numPr>
        <w:tabs>
          <w:tab w:val="clear" w:pos="360"/>
          <w:tab w:val="left" w:pos="-720"/>
          <w:tab w:val="num" w:pos="720"/>
        </w:tabs>
        <w:suppressAutoHyphens/>
        <w:spacing w:before="0" w:after="0" w:line="312" w:lineRule="auto"/>
        <w:ind w:left="720"/>
        <w:rPr>
          <w:spacing w:val="-3"/>
        </w:rPr>
      </w:pPr>
      <w:r w:rsidRPr="009B23E5">
        <w:rPr>
          <w:spacing w:val="-3"/>
        </w:rPr>
        <w:t>Cuadros de Precios</w:t>
      </w:r>
    </w:p>
    <w:p w14:paraId="6F0CDAE4" w14:textId="77777777" w:rsidR="00A078DB" w:rsidRPr="009B23E5" w:rsidRDefault="00A078DB" w:rsidP="002314B4">
      <w:pPr>
        <w:pStyle w:val="Ttulo3"/>
      </w:pPr>
      <w:bookmarkStart w:id="219" w:name="_Toc368907236"/>
      <w:bookmarkStart w:id="220" w:name="_Toc516569705"/>
      <w:r w:rsidRPr="009B23E5">
        <w:t>10</w:t>
      </w:r>
      <w:r w:rsidR="006A78EB" w:rsidRPr="009B23E5">
        <w:t>2</w:t>
      </w:r>
      <w:r w:rsidRPr="009B23E5">
        <w:t>.4.2.</w:t>
      </w:r>
      <w:r w:rsidRPr="009B23E5">
        <w:tab/>
        <w:t>Documentos informativos</w:t>
      </w:r>
      <w:bookmarkEnd w:id="219"/>
      <w:bookmarkEnd w:id="220"/>
    </w:p>
    <w:p w14:paraId="5B36595C" w14:textId="77777777" w:rsidR="008270A1" w:rsidRPr="009B23E5" w:rsidRDefault="00A078DB" w:rsidP="00D4789B">
      <w:r w:rsidRPr="009B23E5">
        <w:t>Los documentos no indicados en el apartado anterior tendrán únicamente carácter informativo, y en ningún caso podrá utilizarse la información contenida en ellos para modificar lo incluido en los documentos contractuales</w:t>
      </w:r>
      <w:r w:rsidR="000C15EC">
        <w:t>.</w:t>
      </w:r>
    </w:p>
    <w:p w14:paraId="4F0EF410" w14:textId="77777777" w:rsidR="000A1453" w:rsidRPr="009B23E5" w:rsidRDefault="000A1453" w:rsidP="000A1453">
      <w:pPr>
        <w:pStyle w:val="LCATextoIndependiente"/>
        <w:ind w:firstLine="0"/>
        <w:rPr>
          <w:sz w:val="22"/>
          <w:szCs w:val="22"/>
          <w:lang w:val="es-ES"/>
        </w:rPr>
        <w:sectPr w:rsidR="000A1453" w:rsidRPr="009B23E5" w:rsidSect="00204CB6">
          <w:type w:val="oddPage"/>
          <w:pgSz w:w="23814" w:h="16840" w:orient="landscape" w:code="8"/>
          <w:pgMar w:top="2268" w:right="1701" w:bottom="1701" w:left="2268" w:header="720" w:footer="0" w:gutter="0"/>
          <w:cols w:num="2" w:space="2268"/>
          <w:docGrid w:linePitch="360"/>
        </w:sectPr>
      </w:pPr>
    </w:p>
    <w:p w14:paraId="0BB5FB42" w14:textId="77777777" w:rsidR="00B0243A" w:rsidRPr="009B23E5" w:rsidRDefault="003F74E1" w:rsidP="00B0243A">
      <w:pPr>
        <w:pStyle w:val="TTULOPortadilla"/>
        <w:outlineLvl w:val="0"/>
        <w:rPr>
          <w:sz w:val="24"/>
          <w:szCs w:val="24"/>
          <w:highlight w:val="yellow"/>
        </w:rPr>
      </w:pPr>
      <w:r w:rsidRPr="009B23E5">
        <w:lastRenderedPageBreak/>
        <w:br w:type="column"/>
      </w:r>
      <w:bookmarkStart w:id="221" w:name="_Toc516569706"/>
      <w:r w:rsidR="00417B6E" w:rsidRPr="009B23E5">
        <w:t>PARTE 3.-</w:t>
      </w:r>
      <w:r w:rsidR="000A1453" w:rsidRPr="009B23E5">
        <w:t xml:space="preserve"> </w:t>
      </w:r>
      <w:r w:rsidR="000A1453" w:rsidRPr="009B23E5">
        <w:rPr>
          <w:highlight w:val="yellow"/>
        </w:rPr>
        <w:t>Explanacione</w:t>
      </w:r>
      <w:r w:rsidR="00B0243A" w:rsidRPr="009B23E5">
        <w:rPr>
          <w:highlight w:val="yellow"/>
        </w:rPr>
        <w:t>s</w:t>
      </w:r>
      <w:bookmarkEnd w:id="221"/>
    </w:p>
    <w:p w14:paraId="5F74C69A" w14:textId="77777777" w:rsidR="00E12C96" w:rsidRPr="009B23E5" w:rsidRDefault="00E12C96" w:rsidP="00247427">
      <w:pPr>
        <w:pStyle w:val="TtuloCaptulo"/>
        <w:rPr>
          <w:highlight w:val="yellow"/>
          <w:lang w:val="es-ES"/>
        </w:rPr>
        <w:sectPr w:rsidR="00E12C96" w:rsidRPr="009B23E5" w:rsidSect="00204CB6">
          <w:type w:val="oddPage"/>
          <w:pgSz w:w="23814" w:h="16840" w:orient="landscape" w:code="8"/>
          <w:pgMar w:top="2268" w:right="1701" w:bottom="1701" w:left="2268" w:header="720" w:footer="0" w:gutter="0"/>
          <w:cols w:num="2" w:space="2268"/>
          <w:docGrid w:linePitch="360"/>
        </w:sectPr>
      </w:pPr>
      <w:bookmarkStart w:id="222" w:name="_Toc368907258"/>
      <w:bookmarkStart w:id="223" w:name="_Toc373148630"/>
      <w:bookmarkStart w:id="224" w:name="_Toc398111331"/>
    </w:p>
    <w:p w14:paraId="1DF3E18E" w14:textId="77777777" w:rsidR="00764141" w:rsidRPr="009B23E5" w:rsidRDefault="00247427" w:rsidP="00764141">
      <w:pPr>
        <w:pStyle w:val="TtuloCaptulo"/>
        <w:pageBreakBefore w:val="0"/>
        <w:rPr>
          <w:highlight w:val="yellow"/>
          <w:lang w:val="es-ES"/>
        </w:rPr>
      </w:pPr>
      <w:bookmarkStart w:id="225" w:name="_Toc516569707"/>
      <w:r w:rsidRPr="00E71C4D">
        <w:rPr>
          <w:lang w:val="es-ES"/>
        </w:rPr>
        <w:lastRenderedPageBreak/>
        <w:t>Capítulo 1.- Trabajos preliminares</w:t>
      </w:r>
      <w:bookmarkStart w:id="226" w:name="_Toc123105037"/>
      <w:bookmarkStart w:id="227" w:name="_Toc183257606"/>
      <w:bookmarkStart w:id="228" w:name="_Ref268617066"/>
      <w:bookmarkStart w:id="229" w:name="_Toc368907263"/>
      <w:bookmarkStart w:id="230" w:name="_Toc370805183"/>
      <w:bookmarkEnd w:id="222"/>
      <w:bookmarkEnd w:id="223"/>
      <w:bookmarkEnd w:id="224"/>
      <w:bookmarkEnd w:id="225"/>
    </w:p>
    <w:p w14:paraId="3020D5BC" w14:textId="77777777" w:rsidR="0055005C" w:rsidRPr="0013495D" w:rsidRDefault="0055005C" w:rsidP="0055005C">
      <w:pPr>
        <w:pStyle w:val="Ttulo1"/>
        <w:pageBreakBefore w:val="0"/>
        <w:rPr>
          <w:lang w:val="es-ES"/>
        </w:rPr>
      </w:pPr>
      <w:bookmarkStart w:id="231" w:name="_Toc516569708"/>
      <w:r w:rsidRPr="0055005C">
        <w:rPr>
          <w:highlight w:val="yellow"/>
          <w:lang w:val="es-ES"/>
        </w:rPr>
        <w:t>Artículo 300.- Despeje y desbroce</w:t>
      </w:r>
      <w:bookmarkEnd w:id="231"/>
    </w:p>
    <w:p w14:paraId="76B45C45" w14:textId="77777777" w:rsidR="0055005C" w:rsidRPr="0013495D" w:rsidRDefault="0055005C" w:rsidP="0055005C">
      <w:pPr>
        <w:pStyle w:val="Ttulo2"/>
      </w:pPr>
      <w:bookmarkStart w:id="232" w:name="_Toc516569709"/>
      <w:r>
        <w:t>300</w:t>
      </w:r>
      <w:r w:rsidRPr="0013495D">
        <w:t>.1.-</w:t>
      </w:r>
      <w:r w:rsidRPr="0013495D">
        <w:tab/>
        <w:t>Definición</w:t>
      </w:r>
      <w:bookmarkEnd w:id="232"/>
    </w:p>
    <w:p w14:paraId="0044AE25" w14:textId="77777777" w:rsidR="0055005C" w:rsidRPr="0013495D" w:rsidRDefault="0055005C" w:rsidP="0055005C">
      <w:pPr>
        <w:rPr>
          <w:rFonts w:eastAsia="Arial Unicode MS"/>
        </w:rPr>
      </w:pPr>
      <w:r w:rsidRPr="0013495D">
        <w:t xml:space="preserve">Este artículo </w:t>
      </w:r>
      <w:proofErr w:type="gramStart"/>
      <w:r w:rsidRPr="0013495D">
        <w:t>es de aplicación</w:t>
      </w:r>
      <w:proofErr w:type="gramEnd"/>
      <w:r w:rsidRPr="0013495D">
        <w:t xml:space="preserve"> a las unidades de obra consistentes en la retirada de todos los elementos de vegetación </w:t>
      </w:r>
      <w:r>
        <w:t>a modo de despeje y desbroce de la zona en la que posteriormente se actuará</w:t>
      </w:r>
      <w:r w:rsidRPr="0013495D">
        <w:t>.</w:t>
      </w:r>
    </w:p>
    <w:p w14:paraId="65D96448" w14:textId="77777777" w:rsidR="0055005C" w:rsidRPr="0013495D" w:rsidRDefault="0055005C" w:rsidP="0055005C">
      <w:pPr>
        <w:pStyle w:val="Ttulo2"/>
      </w:pPr>
      <w:bookmarkStart w:id="233" w:name="_Toc516569710"/>
      <w:r>
        <w:t>300</w:t>
      </w:r>
      <w:r w:rsidRPr="0013495D">
        <w:t>.2.-</w:t>
      </w:r>
      <w:r w:rsidRPr="0013495D">
        <w:tab/>
        <w:t>Aplicación</w:t>
      </w:r>
      <w:bookmarkEnd w:id="233"/>
    </w:p>
    <w:p w14:paraId="5FE909C1" w14:textId="77777777" w:rsidR="0055005C" w:rsidRPr="0013495D" w:rsidRDefault="0055005C" w:rsidP="0055005C">
      <w:r w:rsidRPr="0013495D">
        <w:t xml:space="preserve">Las condiciones de este artículo </w:t>
      </w:r>
      <w:proofErr w:type="gramStart"/>
      <w:r w:rsidRPr="0013495D">
        <w:t>son de aplicación</w:t>
      </w:r>
      <w:proofErr w:type="gramEnd"/>
      <w:r w:rsidRPr="0013495D">
        <w:t xml:space="preserve"> a la siguiente unidad de obra:</w:t>
      </w:r>
    </w:p>
    <w:tbl>
      <w:tblPr>
        <w:tblW w:w="0" w:type="auto"/>
        <w:tblLook w:val="04A0" w:firstRow="1" w:lastRow="0" w:firstColumn="1" w:lastColumn="0" w:noHBand="0" w:noVBand="1"/>
      </w:tblPr>
      <w:tblGrid>
        <w:gridCol w:w="1599"/>
        <w:gridCol w:w="1099"/>
        <w:gridCol w:w="6090"/>
      </w:tblGrid>
      <w:tr w:rsidR="0055005C" w:rsidRPr="0013495D" w14:paraId="2CD1E844" w14:textId="77777777" w:rsidTr="00063706">
        <w:tc>
          <w:tcPr>
            <w:tcW w:w="1611" w:type="dxa"/>
            <w:tcBorders>
              <w:bottom w:val="single" w:sz="4" w:space="0" w:color="auto"/>
            </w:tcBorders>
            <w:shd w:val="clear" w:color="auto" w:fill="F2F2F2"/>
          </w:tcPr>
          <w:p w14:paraId="0A28130C" w14:textId="77777777" w:rsidR="0055005C" w:rsidRPr="0013495D" w:rsidRDefault="0055005C" w:rsidP="00063706">
            <w:pPr>
              <w:pStyle w:val="Tabla1"/>
              <w:rPr>
                <w:b/>
              </w:rPr>
            </w:pPr>
            <w:r w:rsidRPr="0013495D">
              <w:rPr>
                <w:b/>
              </w:rPr>
              <w:t>Código</w:t>
            </w:r>
          </w:p>
        </w:tc>
        <w:tc>
          <w:tcPr>
            <w:tcW w:w="1105" w:type="dxa"/>
            <w:tcBorders>
              <w:bottom w:val="single" w:sz="4" w:space="0" w:color="auto"/>
            </w:tcBorders>
            <w:shd w:val="clear" w:color="auto" w:fill="F2F2F2"/>
          </w:tcPr>
          <w:p w14:paraId="3E6F7658" w14:textId="77777777" w:rsidR="0055005C" w:rsidRPr="0013495D" w:rsidRDefault="0055005C" w:rsidP="00063706">
            <w:pPr>
              <w:pStyle w:val="Tabla1"/>
              <w:rPr>
                <w:b/>
              </w:rPr>
            </w:pPr>
            <w:r w:rsidRPr="0013495D">
              <w:rPr>
                <w:b/>
              </w:rPr>
              <w:t>Unidad</w:t>
            </w:r>
          </w:p>
        </w:tc>
        <w:tc>
          <w:tcPr>
            <w:tcW w:w="6288" w:type="dxa"/>
            <w:tcBorders>
              <w:bottom w:val="single" w:sz="4" w:space="0" w:color="auto"/>
            </w:tcBorders>
            <w:shd w:val="clear" w:color="auto" w:fill="F2F2F2"/>
          </w:tcPr>
          <w:p w14:paraId="551BF6A5" w14:textId="77777777" w:rsidR="0055005C" w:rsidRPr="0013495D" w:rsidRDefault="0055005C" w:rsidP="00063706">
            <w:pPr>
              <w:pStyle w:val="Tabla1"/>
              <w:rPr>
                <w:b/>
              </w:rPr>
            </w:pPr>
            <w:r w:rsidRPr="0013495D">
              <w:rPr>
                <w:b/>
              </w:rPr>
              <w:t>Descripción</w:t>
            </w:r>
          </w:p>
        </w:tc>
      </w:tr>
      <w:tr w:rsidR="0055005C" w:rsidRPr="0013495D" w14:paraId="3C7C7A0B" w14:textId="77777777" w:rsidTr="00063706">
        <w:tc>
          <w:tcPr>
            <w:tcW w:w="1611" w:type="dxa"/>
            <w:tcBorders>
              <w:top w:val="single" w:sz="4" w:space="0" w:color="auto"/>
              <w:bottom w:val="single" w:sz="4" w:space="0" w:color="auto"/>
            </w:tcBorders>
          </w:tcPr>
          <w:p w14:paraId="0BC847C2" w14:textId="77777777" w:rsidR="0055005C" w:rsidRPr="0013495D" w:rsidRDefault="0055005C" w:rsidP="00063706">
            <w:pPr>
              <w:pStyle w:val="Tabla1"/>
            </w:pPr>
            <w:r w:rsidRPr="00D911A7">
              <w:t xml:space="preserve">mU02A010    </w:t>
            </w:r>
            <w:r w:rsidRPr="0013495D">
              <w:t xml:space="preserve">         </w:t>
            </w:r>
          </w:p>
          <w:p w14:paraId="1D7582CB" w14:textId="77777777" w:rsidR="0055005C" w:rsidRPr="0013495D" w:rsidRDefault="0055005C" w:rsidP="00063706">
            <w:pPr>
              <w:pStyle w:val="Tabla1"/>
            </w:pPr>
          </w:p>
        </w:tc>
        <w:tc>
          <w:tcPr>
            <w:tcW w:w="1105" w:type="dxa"/>
            <w:tcBorders>
              <w:top w:val="single" w:sz="4" w:space="0" w:color="auto"/>
              <w:bottom w:val="single" w:sz="4" w:space="0" w:color="auto"/>
            </w:tcBorders>
          </w:tcPr>
          <w:p w14:paraId="40276AC1" w14:textId="77777777" w:rsidR="0055005C" w:rsidRPr="0013495D" w:rsidRDefault="0055005C" w:rsidP="00063706">
            <w:pPr>
              <w:pStyle w:val="Tabla1"/>
              <w:rPr>
                <w:i/>
                <w:vertAlign w:val="superscript"/>
              </w:rPr>
            </w:pPr>
            <w:r w:rsidRPr="0013495D">
              <w:rPr>
                <w:i/>
              </w:rPr>
              <w:t>m</w:t>
            </w:r>
            <w:r w:rsidRPr="0013495D">
              <w:rPr>
                <w:i/>
                <w:vertAlign w:val="superscript"/>
              </w:rPr>
              <w:t>2</w:t>
            </w:r>
          </w:p>
        </w:tc>
        <w:tc>
          <w:tcPr>
            <w:tcW w:w="6288" w:type="dxa"/>
            <w:tcBorders>
              <w:top w:val="single" w:sz="4" w:space="0" w:color="auto"/>
              <w:bottom w:val="single" w:sz="4" w:space="0" w:color="auto"/>
            </w:tcBorders>
          </w:tcPr>
          <w:p w14:paraId="4337531E" w14:textId="77777777" w:rsidR="0055005C" w:rsidRPr="0013495D" w:rsidRDefault="0055005C" w:rsidP="00063706">
            <w:pPr>
              <w:pStyle w:val="Unidaddeobra"/>
            </w:pPr>
            <w:r w:rsidRPr="00D911A7">
              <w:t>Despeje y desbroce del terreno, por medios mecánicos, con un espesor medio de 20 centímetros, incluso carga de productos, sin transporte.</w:t>
            </w:r>
          </w:p>
        </w:tc>
      </w:tr>
    </w:tbl>
    <w:p w14:paraId="0E62D12A" w14:textId="77777777" w:rsidR="0055005C" w:rsidRPr="0013495D" w:rsidRDefault="0055005C" w:rsidP="0055005C">
      <w:pPr>
        <w:pStyle w:val="Ttulo2"/>
      </w:pPr>
      <w:bookmarkStart w:id="234" w:name="_Toc516569711"/>
      <w:r>
        <w:t>300</w:t>
      </w:r>
      <w:r w:rsidRPr="0013495D">
        <w:t>.3.-</w:t>
      </w:r>
      <w:r w:rsidRPr="0013495D">
        <w:tab/>
        <w:t>Descripción De Los Trabajos</w:t>
      </w:r>
      <w:bookmarkEnd w:id="234"/>
    </w:p>
    <w:p w14:paraId="7FFEF193" w14:textId="77777777" w:rsidR="0055005C" w:rsidRPr="0013495D" w:rsidRDefault="0055005C" w:rsidP="0055005C">
      <w:r w:rsidRPr="0013495D">
        <w:t xml:space="preserve">Incluye las siguientes operaciones: </w:t>
      </w:r>
    </w:p>
    <w:p w14:paraId="728692E1" w14:textId="77777777" w:rsidR="0055005C" w:rsidRPr="0013495D" w:rsidRDefault="0055005C" w:rsidP="00582555">
      <w:pPr>
        <w:pStyle w:val="Prrafodelista"/>
        <w:numPr>
          <w:ilvl w:val="0"/>
          <w:numId w:val="166"/>
        </w:numPr>
      </w:pPr>
      <w:r w:rsidRPr="0013495D">
        <w:t xml:space="preserve">Trabajos de preparación y de protección. </w:t>
      </w:r>
    </w:p>
    <w:p w14:paraId="2FBDB2F5" w14:textId="77777777" w:rsidR="0055005C" w:rsidRPr="0013495D" w:rsidRDefault="0055005C" w:rsidP="00582555">
      <w:pPr>
        <w:pStyle w:val="Prrafodelista"/>
        <w:numPr>
          <w:ilvl w:val="0"/>
          <w:numId w:val="166"/>
        </w:numPr>
      </w:pPr>
      <w:r w:rsidRPr="0013495D">
        <w:t>Aportación de maquinaría, accesorios, mano de obra y equipos para realizar la retirada requerida, así como para transportar los productos procedentes de la misma.</w:t>
      </w:r>
    </w:p>
    <w:p w14:paraId="1B87262A" w14:textId="77777777" w:rsidR="0055005C" w:rsidRPr="0013495D" w:rsidRDefault="0055005C" w:rsidP="00582555">
      <w:pPr>
        <w:pStyle w:val="Prrafodelista"/>
        <w:numPr>
          <w:ilvl w:val="0"/>
          <w:numId w:val="166"/>
        </w:numPr>
      </w:pPr>
      <w:r w:rsidRPr="0013495D">
        <w:t>Realización de la retirada con los medios manuales, mecánicos y químicos necesarios, realizándose de manera simultánea, siempre que sea posible, la carga del material.</w:t>
      </w:r>
    </w:p>
    <w:p w14:paraId="2ACFE5D6" w14:textId="77777777" w:rsidR="0055005C" w:rsidRPr="0013495D" w:rsidRDefault="0055005C" w:rsidP="00582555">
      <w:pPr>
        <w:pStyle w:val="Prrafodelista"/>
        <w:numPr>
          <w:ilvl w:val="0"/>
          <w:numId w:val="166"/>
        </w:numPr>
      </w:pPr>
      <w:r w:rsidRPr="0013495D">
        <w:t>Limpieza de productos sobrantes.</w:t>
      </w:r>
    </w:p>
    <w:p w14:paraId="04B10EA6" w14:textId="77777777" w:rsidR="0055005C" w:rsidRPr="0013495D" w:rsidRDefault="0055005C" w:rsidP="0055005C">
      <w:pPr>
        <w:pStyle w:val="Ttulo2"/>
      </w:pPr>
      <w:bookmarkStart w:id="235" w:name="_Toc516569712"/>
      <w:r>
        <w:t>300</w:t>
      </w:r>
      <w:r w:rsidRPr="0013495D">
        <w:t>.4.-</w:t>
      </w:r>
      <w:r w:rsidRPr="0013495D">
        <w:tab/>
        <w:t>Ejecución de las obras</w:t>
      </w:r>
      <w:bookmarkEnd w:id="235"/>
    </w:p>
    <w:p w14:paraId="178BA9DC" w14:textId="77777777" w:rsidR="0055005C" w:rsidRPr="0013495D" w:rsidRDefault="0055005C" w:rsidP="0055005C">
      <w:r w:rsidRPr="0013495D">
        <w:t xml:space="preserve">El Contratista será responsable de la adopción de todas las medidas de seguridad y del cumplimiento de las disposiciones vigentes al efectuar las operaciones de retirada, así como de evitar que se produzcan daños, molestias o perjuicios a las construcciones, </w:t>
      </w:r>
      <w:r w:rsidRPr="0013495D">
        <w:t xml:space="preserve">bienes o personas próximas y del entorno, sin perjuicio de su obligación de cumplir las instrucciones que eventualmente dicte el </w:t>
      </w:r>
      <w:proofErr w:type="gramStart"/>
      <w:r w:rsidRPr="0013495D">
        <w:t>Director</w:t>
      </w:r>
      <w:proofErr w:type="gramEnd"/>
      <w:r w:rsidRPr="0013495D">
        <w:t xml:space="preserve"> de las Obras.</w:t>
      </w:r>
    </w:p>
    <w:p w14:paraId="64000F32" w14:textId="77777777" w:rsidR="0055005C" w:rsidRPr="0013495D" w:rsidRDefault="0055005C" w:rsidP="0055005C">
      <w:pPr>
        <w:pStyle w:val="Ttulo2"/>
      </w:pPr>
      <w:bookmarkStart w:id="236" w:name="_Toc516569713"/>
      <w:r>
        <w:t>300</w:t>
      </w:r>
      <w:r w:rsidRPr="0013495D">
        <w:t>.5.-</w:t>
      </w:r>
      <w:r w:rsidRPr="0013495D">
        <w:tab/>
        <w:t>Medición y abono</w:t>
      </w:r>
      <w:bookmarkEnd w:id="236"/>
    </w:p>
    <w:p w14:paraId="7153ECCB" w14:textId="77777777" w:rsidR="0055005C" w:rsidRPr="0013495D" w:rsidRDefault="0055005C" w:rsidP="0055005C">
      <w:r w:rsidRPr="0013495D">
        <w:t xml:space="preserve">Para la medición y abono de la unidad de obra de </w:t>
      </w:r>
      <w:r>
        <w:t xml:space="preserve">despeje y desbroce </w:t>
      </w:r>
      <w:r w:rsidRPr="0013495D">
        <w:t>a la que hace referencia el presente Artículo, los criterios particulares de medición se indican en la tabla siguiente:</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2"/>
        <w:gridCol w:w="6415"/>
      </w:tblGrid>
      <w:tr w:rsidR="0055005C" w:rsidRPr="0013495D" w14:paraId="30B025F0" w14:textId="77777777" w:rsidTr="00063706">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3BB01CB6" w14:textId="77777777" w:rsidR="0055005C" w:rsidRPr="0013495D" w:rsidRDefault="0055005C" w:rsidP="00063706">
            <w:pPr>
              <w:pStyle w:val="Tabla"/>
              <w:jc w:val="left"/>
              <w:rPr>
                <w:b/>
              </w:rPr>
            </w:pPr>
            <w:r w:rsidRPr="0013495D">
              <w:rPr>
                <w:b/>
              </w:rPr>
              <w:t>Unidad de medida</w:t>
            </w:r>
          </w:p>
        </w:tc>
        <w:tc>
          <w:tcPr>
            <w:tcW w:w="6415" w:type="dxa"/>
            <w:tcBorders>
              <w:top w:val="single" w:sz="4" w:space="0" w:color="auto"/>
              <w:left w:val="single" w:sz="4" w:space="0" w:color="auto"/>
              <w:bottom w:val="single" w:sz="4" w:space="0" w:color="auto"/>
              <w:right w:val="single" w:sz="4" w:space="0" w:color="auto"/>
            </w:tcBorders>
            <w:vAlign w:val="center"/>
          </w:tcPr>
          <w:p w14:paraId="6E4A3A6C" w14:textId="77777777" w:rsidR="0055005C" w:rsidRPr="0013495D" w:rsidRDefault="0055005C" w:rsidP="00063706">
            <w:pPr>
              <w:pStyle w:val="LCATabla"/>
              <w:keepLines/>
              <w:rPr>
                <w:rFonts w:ascii="Arial" w:hAnsi="Arial" w:cs="Arial"/>
                <w:sz w:val="20"/>
              </w:rPr>
            </w:pPr>
            <w:r w:rsidRPr="0013495D">
              <w:rPr>
                <w:rFonts w:ascii="Arial" w:hAnsi="Arial" w:cs="Arial"/>
                <w:sz w:val="20"/>
              </w:rPr>
              <w:t>Metro cuadrado (m</w:t>
            </w:r>
            <w:r w:rsidRPr="0013495D">
              <w:rPr>
                <w:rFonts w:ascii="Arial" w:hAnsi="Arial" w:cs="Arial"/>
                <w:sz w:val="20"/>
                <w:vertAlign w:val="superscript"/>
              </w:rPr>
              <w:t>2</w:t>
            </w:r>
            <w:r w:rsidRPr="0013495D">
              <w:rPr>
                <w:rFonts w:ascii="Arial" w:hAnsi="Arial" w:cs="Arial"/>
                <w:sz w:val="20"/>
              </w:rPr>
              <w:t>)</w:t>
            </w:r>
          </w:p>
        </w:tc>
      </w:tr>
      <w:tr w:rsidR="0055005C" w:rsidRPr="0013495D" w14:paraId="71A70885" w14:textId="77777777" w:rsidTr="00063706">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70AC46D2" w14:textId="77777777" w:rsidR="0055005C" w:rsidRPr="0013495D" w:rsidRDefault="0055005C" w:rsidP="00063706">
            <w:pPr>
              <w:pStyle w:val="Tabla"/>
              <w:jc w:val="left"/>
              <w:rPr>
                <w:b/>
              </w:rPr>
            </w:pPr>
            <w:r w:rsidRPr="0013495D">
              <w:rPr>
                <w:b/>
              </w:rPr>
              <w:t>Grado de precisión</w:t>
            </w:r>
          </w:p>
        </w:tc>
        <w:tc>
          <w:tcPr>
            <w:tcW w:w="6415" w:type="dxa"/>
            <w:tcBorders>
              <w:top w:val="single" w:sz="4" w:space="0" w:color="auto"/>
              <w:left w:val="single" w:sz="4" w:space="0" w:color="auto"/>
              <w:bottom w:val="single" w:sz="4" w:space="0" w:color="auto"/>
              <w:right w:val="single" w:sz="4" w:space="0" w:color="auto"/>
            </w:tcBorders>
            <w:vAlign w:val="center"/>
          </w:tcPr>
          <w:p w14:paraId="1C25CFF1" w14:textId="77777777" w:rsidR="0055005C" w:rsidRPr="0013495D" w:rsidRDefault="0055005C" w:rsidP="00063706">
            <w:pPr>
              <w:pStyle w:val="LCATabla"/>
              <w:keepLines/>
              <w:rPr>
                <w:rFonts w:ascii="Arial" w:hAnsi="Arial" w:cs="Arial"/>
                <w:sz w:val="20"/>
              </w:rPr>
            </w:pPr>
            <w:r w:rsidRPr="0013495D">
              <w:rPr>
                <w:rFonts w:ascii="Arial" w:hAnsi="Arial" w:cs="Arial"/>
                <w:sz w:val="20"/>
              </w:rPr>
              <w:t>Dos decimales.</w:t>
            </w:r>
          </w:p>
        </w:tc>
      </w:tr>
      <w:tr w:rsidR="0055005C" w:rsidRPr="0013495D" w14:paraId="754353A4" w14:textId="77777777" w:rsidTr="00063706">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2FFECA75" w14:textId="77777777" w:rsidR="0055005C" w:rsidRPr="0013495D" w:rsidRDefault="0055005C" w:rsidP="00063706">
            <w:pPr>
              <w:pStyle w:val="Tabla"/>
              <w:jc w:val="left"/>
              <w:rPr>
                <w:b/>
              </w:rPr>
            </w:pPr>
            <w:r w:rsidRPr="0013495D">
              <w:rPr>
                <w:b/>
              </w:rPr>
              <w:t>Forma de medición</w:t>
            </w:r>
          </w:p>
        </w:tc>
        <w:tc>
          <w:tcPr>
            <w:tcW w:w="6415" w:type="dxa"/>
            <w:tcBorders>
              <w:top w:val="single" w:sz="4" w:space="0" w:color="auto"/>
              <w:left w:val="single" w:sz="4" w:space="0" w:color="auto"/>
              <w:bottom w:val="single" w:sz="4" w:space="0" w:color="auto"/>
              <w:right w:val="single" w:sz="4" w:space="0" w:color="auto"/>
            </w:tcBorders>
            <w:vAlign w:val="center"/>
          </w:tcPr>
          <w:p w14:paraId="5CA9B2F5" w14:textId="77777777" w:rsidR="0055005C" w:rsidRPr="0013495D" w:rsidRDefault="0055005C" w:rsidP="00063706">
            <w:pPr>
              <w:pStyle w:val="LCATabla"/>
              <w:keepLines/>
              <w:rPr>
                <w:rFonts w:ascii="Arial" w:hAnsi="Arial" w:cs="Arial"/>
                <w:sz w:val="20"/>
              </w:rPr>
            </w:pPr>
            <w:r>
              <w:rPr>
                <w:rFonts w:ascii="Arial" w:hAnsi="Arial" w:cs="Arial"/>
                <w:sz w:val="20"/>
              </w:rPr>
              <w:t>Superficie realmente desbrozada en obra</w:t>
            </w:r>
            <w:r w:rsidRPr="0013495D">
              <w:rPr>
                <w:rFonts w:ascii="Arial" w:hAnsi="Arial" w:cs="Arial"/>
                <w:sz w:val="20"/>
              </w:rPr>
              <w:t xml:space="preserve">. </w:t>
            </w:r>
          </w:p>
        </w:tc>
      </w:tr>
      <w:tr w:rsidR="0055005C" w:rsidRPr="0013495D" w14:paraId="0A2CB4CF" w14:textId="77777777" w:rsidTr="00063706">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32ECB756" w14:textId="77777777" w:rsidR="0055005C" w:rsidRPr="0013495D" w:rsidRDefault="0055005C" w:rsidP="00063706">
            <w:pPr>
              <w:pStyle w:val="Tabla"/>
              <w:jc w:val="left"/>
              <w:rPr>
                <w:b/>
              </w:rPr>
            </w:pPr>
            <w:r w:rsidRPr="0013495D">
              <w:rPr>
                <w:b/>
              </w:rPr>
              <w:t>Abono</w:t>
            </w:r>
          </w:p>
        </w:tc>
        <w:tc>
          <w:tcPr>
            <w:tcW w:w="6415" w:type="dxa"/>
            <w:tcBorders>
              <w:top w:val="single" w:sz="4" w:space="0" w:color="auto"/>
              <w:left w:val="single" w:sz="4" w:space="0" w:color="auto"/>
              <w:bottom w:val="single" w:sz="4" w:space="0" w:color="auto"/>
              <w:right w:val="single" w:sz="4" w:space="0" w:color="auto"/>
            </w:tcBorders>
            <w:vAlign w:val="center"/>
          </w:tcPr>
          <w:p w14:paraId="3E42225A" w14:textId="77777777" w:rsidR="0055005C" w:rsidRPr="0013495D" w:rsidRDefault="0055005C" w:rsidP="00063706">
            <w:pPr>
              <w:pStyle w:val="LCATabla"/>
              <w:keepLines/>
              <w:rPr>
                <w:rFonts w:ascii="Arial" w:hAnsi="Arial" w:cs="Arial"/>
                <w:sz w:val="20"/>
              </w:rPr>
            </w:pPr>
            <w:r w:rsidRPr="0013495D">
              <w:rPr>
                <w:rFonts w:ascii="Arial" w:hAnsi="Arial" w:cs="Arial"/>
                <w:sz w:val="20"/>
              </w:rPr>
              <w:t>Se efectuará cuando se realice la aceptación, una vez realizadas las pruebas y ensayos de recepción.</w:t>
            </w:r>
          </w:p>
        </w:tc>
      </w:tr>
      <w:tr w:rsidR="0055005C" w:rsidRPr="009B23E5" w14:paraId="4B03FED5" w14:textId="77777777" w:rsidTr="00063706">
        <w:trPr>
          <w:trHeight w:val="3179"/>
        </w:trPr>
        <w:tc>
          <w:tcPr>
            <w:tcW w:w="2682" w:type="dxa"/>
            <w:tcBorders>
              <w:top w:val="single" w:sz="4" w:space="0" w:color="auto"/>
              <w:left w:val="single" w:sz="4" w:space="0" w:color="auto"/>
              <w:bottom w:val="single" w:sz="4" w:space="0" w:color="auto"/>
              <w:right w:val="single" w:sz="4" w:space="0" w:color="auto"/>
            </w:tcBorders>
            <w:vAlign w:val="center"/>
          </w:tcPr>
          <w:p w14:paraId="70212211" w14:textId="77777777" w:rsidR="0055005C" w:rsidRPr="0013495D" w:rsidRDefault="0055005C" w:rsidP="00063706">
            <w:pPr>
              <w:pStyle w:val="Tabla"/>
              <w:jc w:val="left"/>
              <w:rPr>
                <w:b/>
              </w:rPr>
            </w:pPr>
            <w:r w:rsidRPr="0013495D">
              <w:rPr>
                <w:b/>
              </w:rPr>
              <w:t>Criterios complementarios</w:t>
            </w:r>
          </w:p>
        </w:tc>
        <w:tc>
          <w:tcPr>
            <w:tcW w:w="6415" w:type="dxa"/>
            <w:tcBorders>
              <w:top w:val="single" w:sz="4" w:space="0" w:color="auto"/>
              <w:left w:val="single" w:sz="4" w:space="0" w:color="auto"/>
              <w:bottom w:val="single" w:sz="4" w:space="0" w:color="auto"/>
              <w:right w:val="single" w:sz="4" w:space="0" w:color="auto"/>
            </w:tcBorders>
            <w:vAlign w:val="center"/>
          </w:tcPr>
          <w:p w14:paraId="4224E135" w14:textId="77777777" w:rsidR="0055005C" w:rsidRPr="0013495D" w:rsidRDefault="0055005C" w:rsidP="00063706">
            <w:pPr>
              <w:pStyle w:val="LCATabla"/>
              <w:keepLines/>
              <w:rPr>
                <w:rFonts w:ascii="Arial" w:hAnsi="Arial" w:cs="Arial"/>
                <w:sz w:val="20"/>
              </w:rPr>
            </w:pPr>
            <w:r w:rsidRPr="0013495D">
              <w:rPr>
                <w:rFonts w:ascii="Arial" w:hAnsi="Arial" w:cs="Arial"/>
                <w:sz w:val="20"/>
              </w:rPr>
              <w:t>El precio incluye los costes que se originen como consecuencia de las precauciones necesarias a tomar para garantizar la seguridad, así como para la obtención de licencias y permisos.</w:t>
            </w:r>
          </w:p>
          <w:p w14:paraId="1BE091FC" w14:textId="77777777" w:rsidR="0055005C" w:rsidRPr="0013495D" w:rsidRDefault="0055005C" w:rsidP="00063706">
            <w:pPr>
              <w:pStyle w:val="LCATabla"/>
              <w:keepLines/>
              <w:rPr>
                <w:rFonts w:ascii="Arial" w:hAnsi="Arial" w:cs="Arial"/>
                <w:sz w:val="20"/>
              </w:rPr>
            </w:pPr>
            <w:r w:rsidRPr="0013495D">
              <w:rPr>
                <w:rFonts w:ascii="Arial" w:hAnsi="Arial" w:cs="Arial"/>
                <w:sz w:val="20"/>
              </w:rPr>
              <w:t>El transporte a vertedero no está incluido en el precio, siendo objeto de medición y abono independiente</w:t>
            </w:r>
          </w:p>
          <w:p w14:paraId="114D4153" w14:textId="77777777" w:rsidR="0055005C" w:rsidRPr="0013495D" w:rsidRDefault="0055005C" w:rsidP="00063706">
            <w:pPr>
              <w:pStyle w:val="LCATabla"/>
              <w:keepLines/>
              <w:rPr>
                <w:rFonts w:ascii="Arial" w:hAnsi="Arial" w:cs="Arial"/>
                <w:sz w:val="20"/>
              </w:rPr>
            </w:pPr>
            <w:r w:rsidRPr="0013495D">
              <w:rPr>
                <w:rFonts w:ascii="Arial" w:hAnsi="Arial" w:cs="Arial"/>
                <w:sz w:val="20"/>
              </w:rPr>
              <w:t>El canon o coste de gestión de residuos en la planta de tratamiento no está incluido en el precio, siendo objeto de medición y abono independiente.</w:t>
            </w:r>
          </w:p>
          <w:p w14:paraId="5BCFB949" w14:textId="77777777" w:rsidR="0055005C" w:rsidRPr="009B23E5" w:rsidRDefault="0055005C" w:rsidP="00063706">
            <w:pPr>
              <w:pStyle w:val="LCATabla"/>
              <w:keepLines/>
              <w:rPr>
                <w:rFonts w:ascii="Arial" w:hAnsi="Arial" w:cs="Arial"/>
                <w:sz w:val="20"/>
              </w:rPr>
            </w:pPr>
            <w:r w:rsidRPr="0013495D">
              <w:rPr>
                <w:rFonts w:ascii="Arial" w:hAnsi="Arial" w:cs="Arial"/>
                <w:sz w:val="20"/>
              </w:rPr>
              <w:t>El precio tampoco incluye los costes de clasificación de residuos a pie de obra, que son igualmente objeto de medición y abono independiente.</w:t>
            </w:r>
          </w:p>
        </w:tc>
      </w:tr>
    </w:tbl>
    <w:p w14:paraId="73541EFF" w14:textId="77777777" w:rsidR="0055005C" w:rsidRDefault="0055005C" w:rsidP="00764141">
      <w:pPr>
        <w:pStyle w:val="TtuloCaptulo"/>
        <w:pageBreakBefore w:val="0"/>
        <w:rPr>
          <w:rStyle w:val="Ttulo1Car"/>
          <w:b w:val="0"/>
          <w:highlight w:val="green"/>
          <w:lang w:val="es-ES"/>
        </w:rPr>
      </w:pPr>
    </w:p>
    <w:p w14:paraId="7D3612DF" w14:textId="77777777" w:rsidR="00417B6E" w:rsidRPr="009B23E5" w:rsidRDefault="0055005C" w:rsidP="00764141">
      <w:pPr>
        <w:pStyle w:val="TtuloCaptulo"/>
        <w:pageBreakBefore w:val="0"/>
        <w:rPr>
          <w:rStyle w:val="Ttulo1Car"/>
          <w:b w:val="0"/>
          <w:lang w:val="es-ES"/>
        </w:rPr>
      </w:pPr>
      <w:r>
        <w:rPr>
          <w:rStyle w:val="Ttulo1Car"/>
          <w:b w:val="0"/>
          <w:highlight w:val="green"/>
          <w:lang w:val="es-ES"/>
        </w:rPr>
        <w:br w:type="column"/>
      </w:r>
      <w:bookmarkStart w:id="237" w:name="_Toc516569714"/>
      <w:r w:rsidR="00417B6E" w:rsidRPr="009B23E5">
        <w:rPr>
          <w:rStyle w:val="Ttulo1Car"/>
          <w:b w:val="0"/>
          <w:highlight w:val="green"/>
          <w:lang w:val="es-ES"/>
        </w:rPr>
        <w:lastRenderedPageBreak/>
        <w:t>Artículo 301.- Demoliciones</w:t>
      </w:r>
      <w:bookmarkEnd w:id="226"/>
      <w:bookmarkEnd w:id="227"/>
      <w:bookmarkEnd w:id="228"/>
      <w:bookmarkEnd w:id="229"/>
      <w:bookmarkEnd w:id="230"/>
      <w:r w:rsidR="004E51A8" w:rsidRPr="009B23E5">
        <w:rPr>
          <w:rStyle w:val="Ttulo1Car"/>
          <w:b w:val="0"/>
          <w:highlight w:val="green"/>
          <w:lang w:val="es-ES"/>
        </w:rPr>
        <w:t xml:space="preserve"> y desmontajes</w:t>
      </w:r>
      <w:bookmarkEnd w:id="237"/>
    </w:p>
    <w:p w14:paraId="1E7EE721" w14:textId="77777777" w:rsidR="00C4305F" w:rsidRPr="00D84102" w:rsidRDefault="00C4305F" w:rsidP="00D84102">
      <w:pPr>
        <w:rPr>
          <w:b/>
          <w:i/>
        </w:rPr>
      </w:pPr>
      <w:r w:rsidRPr="00E71C4D">
        <w:rPr>
          <w:i/>
        </w:rPr>
        <w:t>Excepto para lo especificado en el presente Pliego de Prescripciones Técnicas particulares se seguirá lo prescrito en el vigente artículo 301 del PG-3.</w:t>
      </w:r>
    </w:p>
    <w:p w14:paraId="0575A90B" w14:textId="77777777" w:rsidR="00417B6E" w:rsidRPr="009B23E5" w:rsidRDefault="005B18A6" w:rsidP="00417B6E">
      <w:pPr>
        <w:pStyle w:val="Ttulo2"/>
      </w:pPr>
      <w:bookmarkStart w:id="238" w:name="_Toc516569715"/>
      <w:bookmarkStart w:id="239" w:name="_Toc123105039"/>
      <w:bookmarkStart w:id="240" w:name="_Toc368907264"/>
      <w:bookmarkStart w:id="241" w:name="_Toc370805184"/>
      <w:r w:rsidRPr="009B23E5">
        <w:t>301.1.-</w:t>
      </w:r>
      <w:r w:rsidRPr="009B23E5">
        <w:tab/>
      </w:r>
      <w:r w:rsidR="00417B6E" w:rsidRPr="009B23E5">
        <w:t>Definición</w:t>
      </w:r>
      <w:bookmarkEnd w:id="238"/>
    </w:p>
    <w:p w14:paraId="0DE2CC7D" w14:textId="77777777" w:rsidR="00417B6E" w:rsidRPr="009B23E5" w:rsidRDefault="00417B6E" w:rsidP="00417B6E">
      <w:pPr>
        <w:rPr>
          <w:rFonts w:eastAsia="Arial Unicode MS"/>
        </w:rPr>
      </w:pPr>
      <w:r w:rsidRPr="009B23E5">
        <w:t xml:space="preserve">Este artículo </w:t>
      </w:r>
      <w:proofErr w:type="gramStart"/>
      <w:r w:rsidRPr="009B23E5">
        <w:t>es de aplicación</w:t>
      </w:r>
      <w:proofErr w:type="gramEnd"/>
      <w:r w:rsidRPr="009B23E5">
        <w:t xml:space="preserve"> a las unidades de obra consistentes en el derribo de todas las construcciones o elementos constructivos, tales como aceras, firmes, edificios, fábricas de hormigón u otros, que sea necesario eliminar para la adecuada ejecución de la obra.</w:t>
      </w:r>
    </w:p>
    <w:p w14:paraId="50CB8172" w14:textId="77777777" w:rsidR="00417B6E" w:rsidRPr="009B23E5" w:rsidRDefault="00417B6E" w:rsidP="00417B6E">
      <w:pPr>
        <w:pStyle w:val="Ttulo2"/>
      </w:pPr>
      <w:bookmarkStart w:id="242" w:name="_Toc516569716"/>
      <w:r w:rsidRPr="009B23E5">
        <w:t>301.2.</w:t>
      </w:r>
      <w:bookmarkEnd w:id="239"/>
      <w:r w:rsidR="005B18A6" w:rsidRPr="009B23E5">
        <w:t>-</w:t>
      </w:r>
      <w:r w:rsidR="005B18A6" w:rsidRPr="009B23E5">
        <w:tab/>
      </w:r>
      <w:r w:rsidRPr="009B23E5">
        <w:t>Aplicación</w:t>
      </w:r>
      <w:bookmarkEnd w:id="240"/>
      <w:bookmarkEnd w:id="241"/>
      <w:bookmarkEnd w:id="242"/>
    </w:p>
    <w:p w14:paraId="2A31C86F" w14:textId="77777777" w:rsidR="00417B6E" w:rsidRPr="009B23E5" w:rsidRDefault="00417B6E" w:rsidP="00417B6E">
      <w:r w:rsidRPr="009B23E5">
        <w:t xml:space="preserve">Las condiciones de este </w:t>
      </w:r>
      <w:r w:rsidR="00B62975" w:rsidRPr="009B23E5">
        <w:t xml:space="preserve">artículo </w:t>
      </w:r>
      <w:proofErr w:type="gramStart"/>
      <w:r w:rsidR="00B62975" w:rsidRPr="009B23E5">
        <w:t>son de aplicación</w:t>
      </w:r>
      <w:proofErr w:type="gramEnd"/>
      <w:r w:rsidR="00B62975" w:rsidRPr="009B23E5">
        <w:t xml:space="preserve"> a la siguiente</w:t>
      </w:r>
      <w:r w:rsidRPr="009B23E5">
        <w:t xml:space="preserve"> unidad de obra:</w:t>
      </w:r>
    </w:p>
    <w:tbl>
      <w:tblPr>
        <w:tblW w:w="0" w:type="auto"/>
        <w:tblLook w:val="04A0" w:firstRow="1" w:lastRow="0" w:firstColumn="1" w:lastColumn="0" w:noHBand="0" w:noVBand="1"/>
      </w:tblPr>
      <w:tblGrid>
        <w:gridCol w:w="1831"/>
        <w:gridCol w:w="1092"/>
        <w:gridCol w:w="5865"/>
      </w:tblGrid>
      <w:tr w:rsidR="0081696D" w:rsidRPr="009B23E5" w14:paraId="0ABF4F06" w14:textId="77777777" w:rsidTr="00894D12">
        <w:trPr>
          <w:tblHeader/>
        </w:trPr>
        <w:tc>
          <w:tcPr>
            <w:tcW w:w="1611" w:type="dxa"/>
            <w:tcBorders>
              <w:bottom w:val="single" w:sz="4" w:space="0" w:color="auto"/>
            </w:tcBorders>
            <w:shd w:val="clear" w:color="auto" w:fill="F2F2F2"/>
          </w:tcPr>
          <w:p w14:paraId="52E311E1" w14:textId="77777777" w:rsidR="0081696D" w:rsidRPr="009B23E5" w:rsidRDefault="0081696D" w:rsidP="0081696D">
            <w:pPr>
              <w:pStyle w:val="Tabla1"/>
              <w:rPr>
                <w:b/>
              </w:rPr>
            </w:pPr>
            <w:r w:rsidRPr="009B23E5">
              <w:rPr>
                <w:b/>
              </w:rPr>
              <w:t>Código</w:t>
            </w:r>
          </w:p>
        </w:tc>
        <w:tc>
          <w:tcPr>
            <w:tcW w:w="1105" w:type="dxa"/>
            <w:tcBorders>
              <w:bottom w:val="single" w:sz="4" w:space="0" w:color="auto"/>
            </w:tcBorders>
            <w:shd w:val="clear" w:color="auto" w:fill="F2F2F2"/>
          </w:tcPr>
          <w:p w14:paraId="6C31D07C" w14:textId="77777777" w:rsidR="0081696D" w:rsidRPr="009B23E5" w:rsidRDefault="0081696D" w:rsidP="0081696D">
            <w:pPr>
              <w:pStyle w:val="Tabla1"/>
              <w:rPr>
                <w:b/>
              </w:rPr>
            </w:pPr>
            <w:r w:rsidRPr="009B23E5">
              <w:rPr>
                <w:b/>
              </w:rPr>
              <w:t>Unidad</w:t>
            </w:r>
          </w:p>
        </w:tc>
        <w:tc>
          <w:tcPr>
            <w:tcW w:w="6288" w:type="dxa"/>
            <w:tcBorders>
              <w:bottom w:val="single" w:sz="4" w:space="0" w:color="auto"/>
            </w:tcBorders>
            <w:shd w:val="clear" w:color="auto" w:fill="F2F2F2"/>
          </w:tcPr>
          <w:p w14:paraId="4E180687" w14:textId="77777777" w:rsidR="0081696D" w:rsidRPr="009B23E5" w:rsidRDefault="0081696D" w:rsidP="0081696D">
            <w:pPr>
              <w:pStyle w:val="Tabla1"/>
              <w:rPr>
                <w:b/>
              </w:rPr>
            </w:pPr>
            <w:r w:rsidRPr="009B23E5">
              <w:rPr>
                <w:b/>
              </w:rPr>
              <w:t>Descripción</w:t>
            </w:r>
          </w:p>
        </w:tc>
      </w:tr>
      <w:tr w:rsidR="0081696D" w:rsidRPr="009B23E5" w14:paraId="6DDD2F12" w14:textId="77777777" w:rsidTr="0081696D">
        <w:tc>
          <w:tcPr>
            <w:tcW w:w="1611" w:type="dxa"/>
            <w:tcBorders>
              <w:top w:val="single" w:sz="4" w:space="0" w:color="auto"/>
              <w:bottom w:val="single" w:sz="4" w:space="0" w:color="auto"/>
            </w:tcBorders>
          </w:tcPr>
          <w:p w14:paraId="684754D2" w14:textId="77777777" w:rsidR="0081696D" w:rsidRPr="009B23E5" w:rsidRDefault="0081696D" w:rsidP="0081696D">
            <w:pPr>
              <w:pStyle w:val="Tabla1"/>
            </w:pPr>
            <w:r w:rsidRPr="009B23E5">
              <w:t xml:space="preserve">mU01BB090         </w:t>
            </w:r>
          </w:p>
          <w:p w14:paraId="138DEC9C" w14:textId="77777777" w:rsidR="0081696D" w:rsidRPr="009B23E5" w:rsidRDefault="0081696D" w:rsidP="0081696D">
            <w:pPr>
              <w:pStyle w:val="Tabla1"/>
            </w:pPr>
          </w:p>
        </w:tc>
        <w:tc>
          <w:tcPr>
            <w:tcW w:w="1105" w:type="dxa"/>
            <w:tcBorders>
              <w:top w:val="single" w:sz="4" w:space="0" w:color="auto"/>
              <w:bottom w:val="single" w:sz="4" w:space="0" w:color="auto"/>
            </w:tcBorders>
          </w:tcPr>
          <w:p w14:paraId="46BADADD" w14:textId="77777777" w:rsidR="0081696D" w:rsidRPr="009B23E5" w:rsidRDefault="0081696D" w:rsidP="0081696D">
            <w:pPr>
              <w:pStyle w:val="Tabla1"/>
            </w:pPr>
            <w:r w:rsidRPr="009B23E5">
              <w:rPr>
                <w:i/>
              </w:rPr>
              <w:t>m</w:t>
            </w:r>
            <w:r w:rsidRPr="009B23E5">
              <w:rPr>
                <w:i/>
                <w:vertAlign w:val="superscript"/>
              </w:rPr>
              <w:t>2</w:t>
            </w:r>
          </w:p>
        </w:tc>
        <w:tc>
          <w:tcPr>
            <w:tcW w:w="6288" w:type="dxa"/>
            <w:tcBorders>
              <w:top w:val="single" w:sz="4" w:space="0" w:color="auto"/>
              <w:bottom w:val="single" w:sz="4" w:space="0" w:color="auto"/>
            </w:tcBorders>
            <w:vAlign w:val="bottom"/>
          </w:tcPr>
          <w:p w14:paraId="096B20FD" w14:textId="77777777" w:rsidR="0081696D" w:rsidRPr="009B23E5" w:rsidRDefault="0081696D" w:rsidP="002865A4">
            <w:pPr>
              <w:pStyle w:val="Unidaddeobra"/>
              <w:jc w:val="both"/>
              <w:rPr>
                <w:sz w:val="18"/>
              </w:rPr>
            </w:pPr>
            <w:r w:rsidRPr="009B23E5">
              <w:t>Demolición por medios mecánicos de muro de fábrica de ladrillo macizo de medio pie de espesor, sobre el terreno, incluso retirada y carga de productos, sin transporte.</w:t>
            </w:r>
          </w:p>
        </w:tc>
      </w:tr>
      <w:tr w:rsidR="00D10573" w:rsidRPr="009B23E5" w14:paraId="678CE2BA" w14:textId="77777777" w:rsidTr="0081696D">
        <w:tc>
          <w:tcPr>
            <w:tcW w:w="1611" w:type="dxa"/>
            <w:tcBorders>
              <w:top w:val="single" w:sz="4" w:space="0" w:color="auto"/>
              <w:bottom w:val="single" w:sz="4" w:space="0" w:color="auto"/>
            </w:tcBorders>
          </w:tcPr>
          <w:p w14:paraId="5963C956" w14:textId="77777777" w:rsidR="00D10573" w:rsidRPr="009B23E5" w:rsidRDefault="00D10573" w:rsidP="00D10573">
            <w:pPr>
              <w:pStyle w:val="Tabla1"/>
            </w:pPr>
            <w:r w:rsidRPr="009B23E5">
              <w:t xml:space="preserve">mU01BB030         </w:t>
            </w:r>
          </w:p>
          <w:p w14:paraId="642FD590" w14:textId="77777777" w:rsidR="00D10573" w:rsidRPr="009B23E5" w:rsidRDefault="00D10573" w:rsidP="00D10573">
            <w:pPr>
              <w:pStyle w:val="Tabla1"/>
            </w:pPr>
          </w:p>
        </w:tc>
        <w:tc>
          <w:tcPr>
            <w:tcW w:w="1105" w:type="dxa"/>
            <w:tcBorders>
              <w:top w:val="single" w:sz="4" w:space="0" w:color="auto"/>
              <w:bottom w:val="single" w:sz="4" w:space="0" w:color="auto"/>
            </w:tcBorders>
          </w:tcPr>
          <w:p w14:paraId="1A20CFAE" w14:textId="77777777" w:rsidR="00D10573" w:rsidRPr="009B23E5" w:rsidRDefault="00D10573" w:rsidP="00D10573">
            <w:pPr>
              <w:pStyle w:val="Tabla1"/>
              <w:rPr>
                <w:i/>
              </w:rPr>
            </w:pPr>
            <w:r w:rsidRPr="009B23E5">
              <w:rPr>
                <w:i/>
              </w:rPr>
              <w:t>m</w:t>
            </w:r>
            <w:r w:rsidRPr="009B23E5">
              <w:rPr>
                <w:i/>
                <w:vertAlign w:val="superscript"/>
              </w:rPr>
              <w:t>3</w:t>
            </w:r>
          </w:p>
        </w:tc>
        <w:tc>
          <w:tcPr>
            <w:tcW w:w="6288" w:type="dxa"/>
            <w:tcBorders>
              <w:top w:val="single" w:sz="4" w:space="0" w:color="auto"/>
              <w:bottom w:val="single" w:sz="4" w:space="0" w:color="auto"/>
            </w:tcBorders>
            <w:vAlign w:val="bottom"/>
          </w:tcPr>
          <w:p w14:paraId="77CBFBEE" w14:textId="77777777" w:rsidR="00D10573" w:rsidRPr="009B23E5" w:rsidRDefault="00D10573" w:rsidP="00D10573">
            <w:pPr>
              <w:pStyle w:val="Unidaddeobra"/>
            </w:pPr>
            <w:r w:rsidRPr="009B23E5">
              <w:t>Demolición por medios mecánicos, (retroexcavadora con martillo hidráulico o similar), de fábrica de hormigón armado, de cualquier tipo, incluso retirada y carga de productos, medido sobre fábrica, sin transporte.</w:t>
            </w:r>
          </w:p>
        </w:tc>
      </w:tr>
      <w:tr w:rsidR="00D10573" w:rsidRPr="009B23E5" w14:paraId="7E7ECEEF" w14:textId="77777777" w:rsidTr="0081696D">
        <w:tc>
          <w:tcPr>
            <w:tcW w:w="1611" w:type="dxa"/>
            <w:tcBorders>
              <w:top w:val="single" w:sz="4" w:space="0" w:color="auto"/>
              <w:bottom w:val="single" w:sz="4" w:space="0" w:color="auto"/>
            </w:tcBorders>
          </w:tcPr>
          <w:p w14:paraId="22E2F0C9" w14:textId="77777777" w:rsidR="00D10573" w:rsidRPr="009B23E5" w:rsidRDefault="00D10573" w:rsidP="0081696D">
            <w:pPr>
              <w:pStyle w:val="Tabla1"/>
            </w:pPr>
            <w:r w:rsidRPr="009B23E5">
              <w:t xml:space="preserve">mU01BB040                 </w:t>
            </w:r>
          </w:p>
          <w:p w14:paraId="773C021E" w14:textId="77777777" w:rsidR="00D10573" w:rsidRPr="009B23E5" w:rsidRDefault="00D10573" w:rsidP="0081696D">
            <w:pPr>
              <w:pStyle w:val="Tabla1"/>
            </w:pPr>
          </w:p>
        </w:tc>
        <w:tc>
          <w:tcPr>
            <w:tcW w:w="1105" w:type="dxa"/>
            <w:tcBorders>
              <w:top w:val="single" w:sz="4" w:space="0" w:color="auto"/>
              <w:bottom w:val="single" w:sz="4" w:space="0" w:color="auto"/>
            </w:tcBorders>
          </w:tcPr>
          <w:p w14:paraId="542A3474" w14:textId="77777777" w:rsidR="00D10573" w:rsidRPr="009B23E5" w:rsidRDefault="00D10573" w:rsidP="0081696D">
            <w:pPr>
              <w:pStyle w:val="Tabla1"/>
              <w:rPr>
                <w:i/>
              </w:rPr>
            </w:pPr>
            <w:r w:rsidRPr="009B23E5">
              <w:rPr>
                <w:i/>
              </w:rPr>
              <w:t>m</w:t>
            </w:r>
            <w:r w:rsidRPr="009B23E5">
              <w:rPr>
                <w:i/>
                <w:vertAlign w:val="superscript"/>
              </w:rPr>
              <w:t>3</w:t>
            </w:r>
          </w:p>
        </w:tc>
        <w:tc>
          <w:tcPr>
            <w:tcW w:w="6288" w:type="dxa"/>
            <w:tcBorders>
              <w:top w:val="single" w:sz="4" w:space="0" w:color="auto"/>
              <w:bottom w:val="single" w:sz="4" w:space="0" w:color="auto"/>
            </w:tcBorders>
            <w:vAlign w:val="bottom"/>
          </w:tcPr>
          <w:p w14:paraId="722B3435" w14:textId="77777777" w:rsidR="00D10573" w:rsidRPr="009B23E5" w:rsidRDefault="00D10573" w:rsidP="002865A4">
            <w:pPr>
              <w:pStyle w:val="Unidaddeobra"/>
              <w:jc w:val="both"/>
              <w:rPr>
                <w:sz w:val="22"/>
              </w:rPr>
            </w:pPr>
            <w:r w:rsidRPr="009B23E5">
              <w:t>Demolición con compresor, de fábrica de hormigón armado de cualquier tipo, incluso retirada y carga de productos, medido sobre fábrica, sin transporte.</w:t>
            </w:r>
          </w:p>
        </w:tc>
      </w:tr>
      <w:tr w:rsidR="00D10573" w:rsidRPr="009B23E5" w14:paraId="7C7FDF01" w14:textId="77777777" w:rsidTr="0081696D">
        <w:tc>
          <w:tcPr>
            <w:tcW w:w="1611" w:type="dxa"/>
            <w:tcBorders>
              <w:top w:val="single" w:sz="4" w:space="0" w:color="auto"/>
              <w:bottom w:val="single" w:sz="4" w:space="0" w:color="auto"/>
            </w:tcBorders>
          </w:tcPr>
          <w:p w14:paraId="61D5A66D" w14:textId="77777777" w:rsidR="00D10573" w:rsidRPr="009B23E5" w:rsidRDefault="00D10573" w:rsidP="0081696D">
            <w:pPr>
              <w:pStyle w:val="Tabla1"/>
            </w:pPr>
            <w:r w:rsidRPr="009B23E5">
              <w:t xml:space="preserve">mU01A010     </w:t>
            </w:r>
          </w:p>
        </w:tc>
        <w:tc>
          <w:tcPr>
            <w:tcW w:w="1105" w:type="dxa"/>
            <w:tcBorders>
              <w:top w:val="single" w:sz="4" w:space="0" w:color="auto"/>
              <w:bottom w:val="single" w:sz="4" w:space="0" w:color="auto"/>
            </w:tcBorders>
          </w:tcPr>
          <w:p w14:paraId="5C5E8A53" w14:textId="77777777" w:rsidR="00D10573" w:rsidRPr="009B23E5" w:rsidRDefault="00D10573" w:rsidP="0081696D">
            <w:pPr>
              <w:pStyle w:val="Tabla1"/>
              <w:rPr>
                <w:i/>
              </w:rPr>
            </w:pPr>
            <w:r w:rsidRPr="009B23E5">
              <w:rPr>
                <w:i/>
              </w:rPr>
              <w:t>m</w:t>
            </w:r>
          </w:p>
        </w:tc>
        <w:tc>
          <w:tcPr>
            <w:tcW w:w="6288" w:type="dxa"/>
            <w:tcBorders>
              <w:top w:val="single" w:sz="4" w:space="0" w:color="auto"/>
              <w:bottom w:val="single" w:sz="4" w:space="0" w:color="auto"/>
            </w:tcBorders>
            <w:vAlign w:val="bottom"/>
          </w:tcPr>
          <w:p w14:paraId="31ED6D1E" w14:textId="77777777" w:rsidR="00D10573" w:rsidRPr="009B23E5" w:rsidRDefault="00D10573" w:rsidP="002865A4">
            <w:pPr>
              <w:pStyle w:val="Unidaddeobra"/>
              <w:jc w:val="both"/>
            </w:pPr>
            <w:r w:rsidRPr="009B23E5">
              <w:t xml:space="preserve">Levantado de bordillo, con recuperación </w:t>
            </w:r>
            <w:proofErr w:type="gramStart"/>
            <w:r w:rsidRPr="009B23E5">
              <w:t>del mismo</w:t>
            </w:r>
            <w:proofErr w:type="gramEnd"/>
            <w:r w:rsidRPr="009B23E5">
              <w:t xml:space="preserve"> incluso retirada y carga, o acopio en obra, sin transporte.</w:t>
            </w:r>
          </w:p>
        </w:tc>
      </w:tr>
      <w:tr w:rsidR="00D10573" w:rsidRPr="009B23E5" w14:paraId="141962C1" w14:textId="77777777" w:rsidTr="0081696D">
        <w:tc>
          <w:tcPr>
            <w:tcW w:w="1611" w:type="dxa"/>
            <w:tcBorders>
              <w:top w:val="single" w:sz="4" w:space="0" w:color="auto"/>
              <w:bottom w:val="single" w:sz="4" w:space="0" w:color="auto"/>
            </w:tcBorders>
          </w:tcPr>
          <w:p w14:paraId="509B11AA" w14:textId="77777777" w:rsidR="00D10573" w:rsidRPr="009B23E5" w:rsidRDefault="00D10573" w:rsidP="002865A4">
            <w:pPr>
              <w:pStyle w:val="Tabla1"/>
            </w:pPr>
            <w:r w:rsidRPr="009B23E5">
              <w:t xml:space="preserve">mE01DPP050    </w:t>
            </w:r>
          </w:p>
        </w:tc>
        <w:tc>
          <w:tcPr>
            <w:tcW w:w="1105" w:type="dxa"/>
            <w:tcBorders>
              <w:top w:val="single" w:sz="4" w:space="0" w:color="auto"/>
              <w:bottom w:val="single" w:sz="4" w:space="0" w:color="auto"/>
            </w:tcBorders>
          </w:tcPr>
          <w:p w14:paraId="68017A9A" w14:textId="77777777" w:rsidR="00D10573" w:rsidRPr="009B23E5" w:rsidRDefault="00D10573" w:rsidP="002865A4">
            <w:pPr>
              <w:pStyle w:val="Tabla1"/>
              <w:rPr>
                <w:i/>
                <w:vertAlign w:val="superscript"/>
              </w:rPr>
            </w:pPr>
            <w:r w:rsidRPr="009B23E5">
              <w:rPr>
                <w:i/>
              </w:rPr>
              <w:t>m</w:t>
            </w:r>
            <w:r w:rsidRPr="009B23E5">
              <w:rPr>
                <w:i/>
                <w:vertAlign w:val="superscript"/>
              </w:rPr>
              <w:t>2</w:t>
            </w:r>
          </w:p>
        </w:tc>
        <w:tc>
          <w:tcPr>
            <w:tcW w:w="6288" w:type="dxa"/>
            <w:tcBorders>
              <w:top w:val="single" w:sz="4" w:space="0" w:color="auto"/>
              <w:bottom w:val="single" w:sz="4" w:space="0" w:color="auto"/>
            </w:tcBorders>
            <w:vAlign w:val="bottom"/>
          </w:tcPr>
          <w:p w14:paraId="1BC9499A" w14:textId="77777777" w:rsidR="00D10573" w:rsidRPr="009B23E5" w:rsidRDefault="00D10573" w:rsidP="00891A50">
            <w:pPr>
              <w:pStyle w:val="Unidaddeobra"/>
              <w:jc w:val="both"/>
            </w:pPr>
            <w:r w:rsidRPr="009B23E5">
              <w:t xml:space="preserve">Demolición de pavimentos de baldosas hidráulicas, terrazo, cerámicas o de gres, por medios mecánicos, incluso limpieza y retirada de escombros a pie de carga, con transporte a </w:t>
            </w:r>
            <w:r w:rsidR="00891A50" w:rsidRPr="009B23E5">
              <w:t xml:space="preserve">punto de acopio </w:t>
            </w:r>
            <w:r w:rsidRPr="009B23E5">
              <w:t>y con p.p. de medios auxiliares, sin medidas de protección colectivas, s/</w:t>
            </w:r>
            <w:proofErr w:type="spellStart"/>
            <w:r w:rsidRPr="009B23E5">
              <w:t>RCDs</w:t>
            </w:r>
            <w:proofErr w:type="spellEnd"/>
            <w:r w:rsidRPr="009B23E5">
              <w:t>.</w:t>
            </w:r>
          </w:p>
        </w:tc>
      </w:tr>
      <w:tr w:rsidR="00D10573" w:rsidRPr="009B23E5" w14:paraId="3158E71C" w14:textId="77777777" w:rsidTr="002865A4">
        <w:tc>
          <w:tcPr>
            <w:tcW w:w="1611" w:type="dxa"/>
            <w:tcBorders>
              <w:top w:val="single" w:sz="4" w:space="0" w:color="auto"/>
              <w:bottom w:val="single" w:sz="4" w:space="0" w:color="auto"/>
            </w:tcBorders>
          </w:tcPr>
          <w:p w14:paraId="2CEE365E" w14:textId="77777777" w:rsidR="00D10573" w:rsidRPr="009B23E5" w:rsidRDefault="00D10573" w:rsidP="00BD1418">
            <w:pPr>
              <w:pStyle w:val="Tabla1"/>
              <w:keepNext/>
            </w:pPr>
            <w:r w:rsidRPr="009B23E5">
              <w:t xml:space="preserve">mU01BP030         </w:t>
            </w:r>
          </w:p>
          <w:p w14:paraId="49A88D17" w14:textId="77777777" w:rsidR="00D10573" w:rsidRPr="009B23E5" w:rsidRDefault="00D10573" w:rsidP="00BD1418">
            <w:pPr>
              <w:pStyle w:val="Tabla1"/>
              <w:keepNext/>
            </w:pPr>
          </w:p>
        </w:tc>
        <w:tc>
          <w:tcPr>
            <w:tcW w:w="1105" w:type="dxa"/>
            <w:tcBorders>
              <w:top w:val="single" w:sz="4" w:space="0" w:color="auto"/>
              <w:bottom w:val="single" w:sz="4" w:space="0" w:color="auto"/>
            </w:tcBorders>
          </w:tcPr>
          <w:p w14:paraId="62397622" w14:textId="77777777" w:rsidR="00D10573" w:rsidRPr="009B23E5" w:rsidRDefault="00D10573" w:rsidP="00BD1418">
            <w:pPr>
              <w:pStyle w:val="Tabla1"/>
              <w:keepNext/>
              <w:rPr>
                <w:i/>
                <w:vertAlign w:val="superscript"/>
              </w:rPr>
            </w:pPr>
            <w:r w:rsidRPr="009B23E5">
              <w:rPr>
                <w:i/>
              </w:rPr>
              <w:t>m</w:t>
            </w:r>
            <w:r w:rsidRPr="009B23E5">
              <w:rPr>
                <w:i/>
                <w:vertAlign w:val="superscript"/>
              </w:rPr>
              <w:t>2</w:t>
            </w:r>
          </w:p>
        </w:tc>
        <w:tc>
          <w:tcPr>
            <w:tcW w:w="6288" w:type="dxa"/>
            <w:tcBorders>
              <w:top w:val="single" w:sz="4" w:space="0" w:color="auto"/>
              <w:bottom w:val="single" w:sz="4" w:space="0" w:color="auto"/>
            </w:tcBorders>
          </w:tcPr>
          <w:p w14:paraId="5175DAD4" w14:textId="77777777" w:rsidR="00D10573" w:rsidRPr="009B23E5" w:rsidRDefault="00D10573" w:rsidP="00BD1418">
            <w:pPr>
              <w:pStyle w:val="Unidaddeobra"/>
              <w:keepNext/>
              <w:jc w:val="both"/>
            </w:pPr>
            <w:r w:rsidRPr="009B23E5">
              <w:t>Levantado con compresor de solado de aceras de cemento continuo, loseta hidráulica o terrazo y p.p. de material de agarre, incluso retirada y carga de productos, sin transporte.</w:t>
            </w:r>
          </w:p>
        </w:tc>
      </w:tr>
      <w:tr w:rsidR="00D10573" w:rsidRPr="009B23E5" w14:paraId="6758CB15" w14:textId="77777777" w:rsidTr="0081696D">
        <w:tc>
          <w:tcPr>
            <w:tcW w:w="1611" w:type="dxa"/>
            <w:tcBorders>
              <w:top w:val="single" w:sz="4" w:space="0" w:color="auto"/>
              <w:bottom w:val="single" w:sz="4" w:space="0" w:color="auto"/>
            </w:tcBorders>
          </w:tcPr>
          <w:p w14:paraId="3AA6ECD2" w14:textId="77777777" w:rsidR="00D10573" w:rsidRPr="009B23E5" w:rsidRDefault="00D10573" w:rsidP="0081696D">
            <w:pPr>
              <w:pStyle w:val="Tabla1"/>
            </w:pPr>
            <w:r w:rsidRPr="009B23E5">
              <w:t>U</w:t>
            </w:r>
            <w:r w:rsidR="00B64444" w:rsidRPr="009B23E5">
              <w:t>A</w:t>
            </w:r>
            <w:r w:rsidRPr="009B23E5">
              <w:t>00105</w:t>
            </w:r>
          </w:p>
        </w:tc>
        <w:tc>
          <w:tcPr>
            <w:tcW w:w="1105" w:type="dxa"/>
            <w:tcBorders>
              <w:top w:val="single" w:sz="4" w:space="0" w:color="auto"/>
              <w:bottom w:val="single" w:sz="4" w:space="0" w:color="auto"/>
            </w:tcBorders>
          </w:tcPr>
          <w:p w14:paraId="30D8115A" w14:textId="77777777" w:rsidR="00D10573" w:rsidRPr="009B23E5" w:rsidRDefault="00D10573" w:rsidP="0081696D">
            <w:pPr>
              <w:pStyle w:val="Tabla1"/>
              <w:rPr>
                <w:i/>
              </w:rPr>
            </w:pPr>
            <w:r w:rsidRPr="009B23E5">
              <w:rPr>
                <w:i/>
              </w:rPr>
              <w:t>m</w:t>
            </w:r>
          </w:p>
        </w:tc>
        <w:tc>
          <w:tcPr>
            <w:tcW w:w="6288" w:type="dxa"/>
            <w:tcBorders>
              <w:top w:val="single" w:sz="4" w:space="0" w:color="auto"/>
              <w:bottom w:val="single" w:sz="4" w:space="0" w:color="auto"/>
            </w:tcBorders>
          </w:tcPr>
          <w:p w14:paraId="6C1E7419" w14:textId="77777777" w:rsidR="00D10573" w:rsidRPr="009B23E5" w:rsidRDefault="00D10573" w:rsidP="00891A50">
            <w:pPr>
              <w:pStyle w:val="Unidaddeobra"/>
              <w:jc w:val="both"/>
            </w:pPr>
            <w:r w:rsidRPr="009B23E5">
              <w:t>Picado en las impostas para colocar unos anclajes para proceder a su izado y extracción de las piezas con camión pluma, carga en camión</w:t>
            </w:r>
            <w:r w:rsidR="00891A50" w:rsidRPr="009B23E5">
              <w:t>, sin transporte</w:t>
            </w:r>
            <w:r w:rsidRPr="009B23E5">
              <w:t>.</w:t>
            </w:r>
          </w:p>
        </w:tc>
      </w:tr>
      <w:tr w:rsidR="00D10573" w:rsidRPr="009B23E5" w14:paraId="7D2A70AC" w14:textId="77777777" w:rsidTr="0081696D">
        <w:tc>
          <w:tcPr>
            <w:tcW w:w="1611" w:type="dxa"/>
            <w:tcBorders>
              <w:top w:val="single" w:sz="4" w:space="0" w:color="auto"/>
              <w:bottom w:val="single" w:sz="4" w:space="0" w:color="auto"/>
            </w:tcBorders>
          </w:tcPr>
          <w:p w14:paraId="5473C2F6" w14:textId="77777777" w:rsidR="00D10573" w:rsidRPr="009B23E5" w:rsidRDefault="00D10573" w:rsidP="0081696D">
            <w:pPr>
              <w:pStyle w:val="Tabla1"/>
            </w:pPr>
            <w:r w:rsidRPr="009B23E5">
              <w:t xml:space="preserve">mU01C020          </w:t>
            </w:r>
          </w:p>
          <w:p w14:paraId="780B4B81" w14:textId="77777777" w:rsidR="00D10573" w:rsidRPr="009B23E5" w:rsidRDefault="00D10573" w:rsidP="0081696D">
            <w:pPr>
              <w:pStyle w:val="Tabla1"/>
            </w:pPr>
          </w:p>
        </w:tc>
        <w:tc>
          <w:tcPr>
            <w:tcW w:w="1105" w:type="dxa"/>
            <w:tcBorders>
              <w:top w:val="single" w:sz="4" w:space="0" w:color="auto"/>
              <w:bottom w:val="single" w:sz="4" w:space="0" w:color="auto"/>
            </w:tcBorders>
          </w:tcPr>
          <w:p w14:paraId="645C8288" w14:textId="77777777" w:rsidR="00D10573" w:rsidRPr="009B23E5" w:rsidRDefault="00D10573" w:rsidP="0081696D">
            <w:pPr>
              <w:pStyle w:val="Tabla1"/>
              <w:rPr>
                <w:i/>
              </w:rPr>
            </w:pPr>
            <w:r w:rsidRPr="009B23E5">
              <w:rPr>
                <w:i/>
              </w:rPr>
              <w:t>m</w:t>
            </w:r>
          </w:p>
        </w:tc>
        <w:tc>
          <w:tcPr>
            <w:tcW w:w="6288" w:type="dxa"/>
            <w:tcBorders>
              <w:top w:val="single" w:sz="4" w:space="0" w:color="auto"/>
              <w:bottom w:val="single" w:sz="4" w:space="0" w:color="auto"/>
            </w:tcBorders>
            <w:vAlign w:val="bottom"/>
          </w:tcPr>
          <w:p w14:paraId="4C08802F" w14:textId="77777777" w:rsidR="00D10573" w:rsidRPr="009B23E5" w:rsidRDefault="00D10573" w:rsidP="002865A4">
            <w:pPr>
              <w:pStyle w:val="Unidaddeobra"/>
              <w:jc w:val="both"/>
            </w:pPr>
            <w:r w:rsidRPr="009B23E5">
              <w:t>Desmontaje de valla, anclada a la acera o al pavimento, incluso carga sobre camión, sin incluir el transporte, con aprovechamiento de elementos de sujeción y accesorios, limpieza, y p.p. de medios auxiliares.</w:t>
            </w:r>
          </w:p>
        </w:tc>
      </w:tr>
      <w:tr w:rsidR="00D10573" w:rsidRPr="009B23E5" w14:paraId="4AC69227" w14:textId="77777777" w:rsidTr="0081696D">
        <w:tc>
          <w:tcPr>
            <w:tcW w:w="1611" w:type="dxa"/>
            <w:tcBorders>
              <w:top w:val="single" w:sz="4" w:space="0" w:color="auto"/>
              <w:bottom w:val="single" w:sz="4" w:space="0" w:color="auto"/>
            </w:tcBorders>
          </w:tcPr>
          <w:p w14:paraId="60318260" w14:textId="77777777" w:rsidR="00D10573" w:rsidRPr="009B23E5" w:rsidRDefault="00D10573" w:rsidP="002865A4">
            <w:pPr>
              <w:pStyle w:val="Tabla1"/>
            </w:pPr>
            <w:r w:rsidRPr="009B23E5">
              <w:t xml:space="preserve">mU01C030          </w:t>
            </w:r>
          </w:p>
          <w:p w14:paraId="66637B82" w14:textId="77777777" w:rsidR="00D10573" w:rsidRPr="009B23E5" w:rsidRDefault="00D10573" w:rsidP="002865A4">
            <w:pPr>
              <w:pStyle w:val="Tabla1"/>
            </w:pPr>
          </w:p>
        </w:tc>
        <w:tc>
          <w:tcPr>
            <w:tcW w:w="1105" w:type="dxa"/>
            <w:tcBorders>
              <w:top w:val="single" w:sz="4" w:space="0" w:color="auto"/>
              <w:bottom w:val="single" w:sz="4" w:space="0" w:color="auto"/>
            </w:tcBorders>
          </w:tcPr>
          <w:p w14:paraId="118613E1" w14:textId="77777777" w:rsidR="00D10573" w:rsidRPr="009B23E5" w:rsidRDefault="00D10573" w:rsidP="002865A4">
            <w:pPr>
              <w:pStyle w:val="Tabla1"/>
              <w:rPr>
                <w:i/>
              </w:rPr>
            </w:pPr>
            <w:r w:rsidRPr="009B23E5">
              <w:rPr>
                <w:i/>
              </w:rPr>
              <w:t>m</w:t>
            </w:r>
          </w:p>
        </w:tc>
        <w:tc>
          <w:tcPr>
            <w:tcW w:w="6288" w:type="dxa"/>
            <w:tcBorders>
              <w:top w:val="single" w:sz="4" w:space="0" w:color="auto"/>
              <w:bottom w:val="single" w:sz="4" w:space="0" w:color="auto"/>
            </w:tcBorders>
            <w:vAlign w:val="bottom"/>
          </w:tcPr>
          <w:p w14:paraId="5FB5568F" w14:textId="77777777" w:rsidR="00D10573" w:rsidRPr="009B23E5" w:rsidRDefault="00D10573" w:rsidP="002865A4">
            <w:pPr>
              <w:pStyle w:val="Unidaddeobra"/>
              <w:jc w:val="both"/>
            </w:pPr>
            <w:r w:rsidRPr="009B23E5">
              <w:t>Desmontaje de bionda, anclada al pavimento, incluso retirada y carga sobre camión, sin incluir el transporte, con aprovechamiento de elementos de sujeción y accesorios, limpieza, y p.p. de medios auxiliares.</w:t>
            </w:r>
          </w:p>
        </w:tc>
      </w:tr>
      <w:tr w:rsidR="00D10573" w:rsidRPr="009B23E5" w14:paraId="60269E92" w14:textId="77777777" w:rsidTr="0081696D">
        <w:tc>
          <w:tcPr>
            <w:tcW w:w="1611" w:type="dxa"/>
            <w:tcBorders>
              <w:top w:val="single" w:sz="4" w:space="0" w:color="auto"/>
              <w:bottom w:val="single" w:sz="4" w:space="0" w:color="auto"/>
            </w:tcBorders>
          </w:tcPr>
          <w:p w14:paraId="3EE1B2B7" w14:textId="77777777" w:rsidR="00D10573" w:rsidRPr="009B23E5" w:rsidRDefault="00D10573" w:rsidP="0081696D">
            <w:pPr>
              <w:pStyle w:val="Tabla1"/>
              <w:rPr>
                <w:highlight w:val="yellow"/>
              </w:rPr>
            </w:pPr>
            <w:r w:rsidRPr="009B23E5">
              <w:rPr>
                <w:highlight w:val="yellow"/>
              </w:rPr>
              <w:t>U</w:t>
            </w:r>
            <w:r w:rsidR="00B64444" w:rsidRPr="009B23E5">
              <w:rPr>
                <w:highlight w:val="yellow"/>
              </w:rPr>
              <w:t>A</w:t>
            </w:r>
            <w:r w:rsidRPr="009B23E5">
              <w:rPr>
                <w:highlight w:val="yellow"/>
              </w:rPr>
              <w:t>00104</w:t>
            </w:r>
          </w:p>
        </w:tc>
        <w:tc>
          <w:tcPr>
            <w:tcW w:w="1105" w:type="dxa"/>
            <w:tcBorders>
              <w:top w:val="single" w:sz="4" w:space="0" w:color="auto"/>
              <w:bottom w:val="single" w:sz="4" w:space="0" w:color="auto"/>
            </w:tcBorders>
          </w:tcPr>
          <w:p w14:paraId="7391FA6F" w14:textId="77777777" w:rsidR="00D10573" w:rsidRPr="009B23E5" w:rsidRDefault="00D10573" w:rsidP="0081696D">
            <w:pPr>
              <w:pStyle w:val="Tabla1"/>
              <w:rPr>
                <w:i/>
                <w:highlight w:val="yellow"/>
              </w:rPr>
            </w:pPr>
            <w:r w:rsidRPr="009B23E5">
              <w:rPr>
                <w:i/>
                <w:highlight w:val="yellow"/>
              </w:rPr>
              <w:t>m</w:t>
            </w:r>
          </w:p>
        </w:tc>
        <w:tc>
          <w:tcPr>
            <w:tcW w:w="6288" w:type="dxa"/>
            <w:tcBorders>
              <w:top w:val="single" w:sz="4" w:space="0" w:color="auto"/>
              <w:bottom w:val="single" w:sz="4" w:space="0" w:color="auto"/>
            </w:tcBorders>
          </w:tcPr>
          <w:p w14:paraId="42415A01" w14:textId="77777777" w:rsidR="00D10573" w:rsidRPr="009B23E5" w:rsidRDefault="00D10573" w:rsidP="002865A4">
            <w:pPr>
              <w:pStyle w:val="Unidaddeobra"/>
              <w:jc w:val="both"/>
              <w:rPr>
                <w:highlight w:val="yellow"/>
              </w:rPr>
            </w:pPr>
            <w:r w:rsidRPr="009B23E5">
              <w:rPr>
                <w:highlight w:val="yellow"/>
              </w:rPr>
              <w:t>Corte longitudinal con disco de diamante en el aglomerado asfáltico para independizar limpiamente el resto de la calzada</w:t>
            </w:r>
            <w:r w:rsidR="00D121A8" w:rsidRPr="009B23E5">
              <w:rPr>
                <w:highlight w:val="yellow"/>
              </w:rPr>
              <w:t>.</w:t>
            </w:r>
          </w:p>
        </w:tc>
      </w:tr>
      <w:tr w:rsidR="00D10573" w:rsidRPr="009B23E5" w14:paraId="29824C7A" w14:textId="77777777" w:rsidTr="0081696D">
        <w:tc>
          <w:tcPr>
            <w:tcW w:w="1611" w:type="dxa"/>
            <w:tcBorders>
              <w:top w:val="single" w:sz="4" w:space="0" w:color="auto"/>
              <w:bottom w:val="single" w:sz="4" w:space="0" w:color="auto"/>
            </w:tcBorders>
          </w:tcPr>
          <w:p w14:paraId="449E2872" w14:textId="77777777" w:rsidR="00D10573" w:rsidRPr="009B23E5" w:rsidRDefault="00D10573" w:rsidP="0081696D">
            <w:pPr>
              <w:pStyle w:val="Tabla1"/>
            </w:pPr>
            <w:r w:rsidRPr="009B23E5">
              <w:t>U</w:t>
            </w:r>
            <w:r w:rsidR="00B64444" w:rsidRPr="009B23E5">
              <w:t>N</w:t>
            </w:r>
            <w:r w:rsidRPr="009B23E5">
              <w:t xml:space="preserve">001102           </w:t>
            </w:r>
          </w:p>
        </w:tc>
        <w:tc>
          <w:tcPr>
            <w:tcW w:w="1105" w:type="dxa"/>
            <w:tcBorders>
              <w:top w:val="single" w:sz="4" w:space="0" w:color="auto"/>
              <w:bottom w:val="single" w:sz="4" w:space="0" w:color="auto"/>
            </w:tcBorders>
          </w:tcPr>
          <w:p w14:paraId="02827C5A" w14:textId="77777777" w:rsidR="00D10573" w:rsidRPr="009B23E5" w:rsidRDefault="00D10573" w:rsidP="0081696D">
            <w:pPr>
              <w:pStyle w:val="Tabla1"/>
              <w:rPr>
                <w:i/>
              </w:rPr>
            </w:pPr>
            <w:r w:rsidRPr="009B23E5">
              <w:rPr>
                <w:i/>
              </w:rPr>
              <w:t>m</w:t>
            </w:r>
          </w:p>
        </w:tc>
        <w:tc>
          <w:tcPr>
            <w:tcW w:w="6288" w:type="dxa"/>
            <w:tcBorders>
              <w:top w:val="single" w:sz="4" w:space="0" w:color="auto"/>
              <w:bottom w:val="single" w:sz="4" w:space="0" w:color="auto"/>
            </w:tcBorders>
          </w:tcPr>
          <w:p w14:paraId="62E9417D" w14:textId="77777777" w:rsidR="00D10573" w:rsidRPr="009B23E5" w:rsidRDefault="00D10573" w:rsidP="00891A50">
            <w:pPr>
              <w:pStyle w:val="Unidaddeobra"/>
              <w:jc w:val="both"/>
            </w:pPr>
            <w:r w:rsidRPr="009B23E5">
              <w:t>Demolición de pretil existente, incluso corte, ex</w:t>
            </w:r>
            <w:r w:rsidR="00891A50" w:rsidRPr="009B23E5">
              <w:t>tracción, carga y transporte a punto de acopio</w:t>
            </w:r>
            <w:r w:rsidRPr="009B23E5">
              <w:t xml:space="preserve">. Totalmente terminada. </w:t>
            </w:r>
          </w:p>
        </w:tc>
      </w:tr>
      <w:tr w:rsidR="00D10573" w:rsidRPr="009B23E5" w14:paraId="5241B658" w14:textId="77777777" w:rsidTr="00D10573">
        <w:tc>
          <w:tcPr>
            <w:tcW w:w="1611" w:type="dxa"/>
            <w:tcBorders>
              <w:top w:val="single" w:sz="4" w:space="0" w:color="auto"/>
              <w:bottom w:val="single" w:sz="4" w:space="0" w:color="auto"/>
            </w:tcBorders>
          </w:tcPr>
          <w:p w14:paraId="06BCBCAA" w14:textId="77777777" w:rsidR="00D10573" w:rsidRPr="009B23E5" w:rsidRDefault="00B64444" w:rsidP="00D10573">
            <w:pPr>
              <w:pStyle w:val="Tabla1"/>
            </w:pPr>
            <w:r w:rsidRPr="009B23E5">
              <w:t>UA0203</w:t>
            </w:r>
            <w:r w:rsidR="00D10573" w:rsidRPr="009B23E5">
              <w:t xml:space="preserve">         </w:t>
            </w:r>
          </w:p>
        </w:tc>
        <w:tc>
          <w:tcPr>
            <w:tcW w:w="1105" w:type="dxa"/>
            <w:tcBorders>
              <w:top w:val="single" w:sz="4" w:space="0" w:color="auto"/>
              <w:bottom w:val="single" w:sz="4" w:space="0" w:color="auto"/>
            </w:tcBorders>
          </w:tcPr>
          <w:p w14:paraId="119E7F28" w14:textId="77777777" w:rsidR="00D10573" w:rsidRPr="009B23E5" w:rsidRDefault="00D10573" w:rsidP="00D10573">
            <w:pPr>
              <w:pStyle w:val="Tabla1"/>
              <w:rPr>
                <w:i/>
              </w:rPr>
            </w:pPr>
            <w:r w:rsidRPr="009B23E5">
              <w:rPr>
                <w:i/>
              </w:rPr>
              <w:t>m</w:t>
            </w:r>
          </w:p>
        </w:tc>
        <w:tc>
          <w:tcPr>
            <w:tcW w:w="6288" w:type="dxa"/>
            <w:tcBorders>
              <w:top w:val="single" w:sz="4" w:space="0" w:color="auto"/>
              <w:bottom w:val="single" w:sz="4" w:space="0" w:color="auto"/>
            </w:tcBorders>
            <w:vAlign w:val="bottom"/>
          </w:tcPr>
          <w:p w14:paraId="0880DA41" w14:textId="77777777" w:rsidR="00D10573" w:rsidRPr="009B23E5" w:rsidRDefault="00D10573" w:rsidP="00B64444">
            <w:pPr>
              <w:pStyle w:val="Unidaddeobra"/>
              <w:jc w:val="both"/>
            </w:pPr>
            <w:r w:rsidRPr="009B23E5">
              <w:t xml:space="preserve">Desmontaje de barrera de hormigón, incluso carga y transporte </w:t>
            </w:r>
            <w:r w:rsidR="00B64444" w:rsidRPr="009B23E5">
              <w:t>a punto de acopio.</w:t>
            </w:r>
          </w:p>
        </w:tc>
      </w:tr>
      <w:tr w:rsidR="00D10573" w:rsidRPr="009B23E5" w14:paraId="6E60EB4E" w14:textId="77777777" w:rsidTr="00BD1418">
        <w:trPr>
          <w:trHeight w:val="888"/>
        </w:trPr>
        <w:tc>
          <w:tcPr>
            <w:tcW w:w="1611" w:type="dxa"/>
            <w:tcBorders>
              <w:top w:val="single" w:sz="4" w:space="0" w:color="auto"/>
              <w:bottom w:val="single" w:sz="4" w:space="0" w:color="auto"/>
            </w:tcBorders>
          </w:tcPr>
          <w:p w14:paraId="3DFD39CA" w14:textId="77777777" w:rsidR="00D10573" w:rsidRPr="009B23E5" w:rsidRDefault="00D10573" w:rsidP="0081696D">
            <w:pPr>
              <w:pStyle w:val="Tabla1"/>
            </w:pPr>
            <w:r w:rsidRPr="009B23E5">
              <w:t>U</w:t>
            </w:r>
            <w:r w:rsidR="00B64444" w:rsidRPr="009B23E5">
              <w:t>N</w:t>
            </w:r>
            <w:r w:rsidRPr="009B23E5">
              <w:t xml:space="preserve">00221            </w:t>
            </w:r>
          </w:p>
        </w:tc>
        <w:tc>
          <w:tcPr>
            <w:tcW w:w="1105" w:type="dxa"/>
            <w:tcBorders>
              <w:top w:val="single" w:sz="4" w:space="0" w:color="auto"/>
              <w:bottom w:val="single" w:sz="4" w:space="0" w:color="auto"/>
            </w:tcBorders>
          </w:tcPr>
          <w:p w14:paraId="369EE2D5" w14:textId="77777777" w:rsidR="00D10573" w:rsidRPr="009B23E5" w:rsidRDefault="00D10573" w:rsidP="0081696D">
            <w:pPr>
              <w:pStyle w:val="Tabla1"/>
              <w:rPr>
                <w:i/>
              </w:rPr>
            </w:pPr>
            <w:r w:rsidRPr="009B23E5">
              <w:rPr>
                <w:i/>
              </w:rPr>
              <w:t>m</w:t>
            </w:r>
          </w:p>
        </w:tc>
        <w:tc>
          <w:tcPr>
            <w:tcW w:w="6288" w:type="dxa"/>
            <w:tcBorders>
              <w:top w:val="single" w:sz="4" w:space="0" w:color="auto"/>
              <w:bottom w:val="single" w:sz="4" w:space="0" w:color="auto"/>
            </w:tcBorders>
          </w:tcPr>
          <w:p w14:paraId="0870E72A" w14:textId="77777777" w:rsidR="00D10573" w:rsidRPr="009B23E5" w:rsidRDefault="00D10573" w:rsidP="00891A50">
            <w:pPr>
              <w:pStyle w:val="Unidaddeobra"/>
              <w:jc w:val="both"/>
            </w:pPr>
            <w:r w:rsidRPr="009B23E5">
              <w:t xml:space="preserve">Desmontaje de pantallas antivandálicas, incluso corte, extracción, carga y transporte a </w:t>
            </w:r>
            <w:proofErr w:type="spellStart"/>
            <w:r w:rsidRPr="009B23E5">
              <w:t>inst</w:t>
            </w:r>
            <w:r w:rsidR="00891A50" w:rsidRPr="009B23E5">
              <w:t>punto</w:t>
            </w:r>
            <w:proofErr w:type="spellEnd"/>
            <w:r w:rsidR="00891A50" w:rsidRPr="009B23E5">
              <w:t xml:space="preserve"> de acopio</w:t>
            </w:r>
            <w:r w:rsidRPr="009B23E5">
              <w:t xml:space="preserve">, sistema de protección </w:t>
            </w:r>
            <w:proofErr w:type="spellStart"/>
            <w:r w:rsidRPr="009B23E5">
              <w:t>antiproyecciones</w:t>
            </w:r>
            <w:proofErr w:type="spellEnd"/>
            <w:r w:rsidRPr="009B23E5">
              <w:t xml:space="preserve">, colocación y traslado. Totalmente terminada. </w:t>
            </w:r>
          </w:p>
        </w:tc>
      </w:tr>
      <w:tr w:rsidR="00D10573" w:rsidRPr="009B23E5" w14:paraId="4632355D" w14:textId="77777777" w:rsidTr="0081696D">
        <w:tc>
          <w:tcPr>
            <w:tcW w:w="1611" w:type="dxa"/>
            <w:tcBorders>
              <w:top w:val="single" w:sz="4" w:space="0" w:color="auto"/>
              <w:bottom w:val="single" w:sz="4" w:space="0" w:color="auto"/>
            </w:tcBorders>
          </w:tcPr>
          <w:p w14:paraId="17300041" w14:textId="77777777" w:rsidR="00D10573" w:rsidRPr="009B23E5" w:rsidRDefault="00D10573" w:rsidP="0081696D">
            <w:pPr>
              <w:pStyle w:val="Tabla1"/>
            </w:pPr>
            <w:r w:rsidRPr="009B23E5">
              <w:t>U</w:t>
            </w:r>
            <w:r w:rsidR="00B64444" w:rsidRPr="009B23E5">
              <w:t>N</w:t>
            </w:r>
            <w:r w:rsidRPr="009B23E5">
              <w:t xml:space="preserve">00222            </w:t>
            </w:r>
          </w:p>
          <w:p w14:paraId="27868D44" w14:textId="77777777" w:rsidR="00D10573" w:rsidRPr="009B23E5" w:rsidRDefault="00D10573" w:rsidP="0081696D">
            <w:pPr>
              <w:pStyle w:val="Tabla1"/>
            </w:pPr>
          </w:p>
        </w:tc>
        <w:tc>
          <w:tcPr>
            <w:tcW w:w="1105" w:type="dxa"/>
            <w:tcBorders>
              <w:top w:val="single" w:sz="4" w:space="0" w:color="auto"/>
              <w:bottom w:val="single" w:sz="4" w:space="0" w:color="auto"/>
            </w:tcBorders>
          </w:tcPr>
          <w:p w14:paraId="6FE62066" w14:textId="77777777" w:rsidR="00D10573" w:rsidRPr="009B23E5" w:rsidRDefault="00D10573" w:rsidP="0081696D">
            <w:pPr>
              <w:pStyle w:val="Tabla1"/>
              <w:rPr>
                <w:i/>
              </w:rPr>
            </w:pPr>
            <w:r w:rsidRPr="009B23E5">
              <w:rPr>
                <w:i/>
              </w:rPr>
              <w:t>m</w:t>
            </w:r>
          </w:p>
        </w:tc>
        <w:tc>
          <w:tcPr>
            <w:tcW w:w="6288" w:type="dxa"/>
            <w:tcBorders>
              <w:top w:val="single" w:sz="4" w:space="0" w:color="auto"/>
              <w:bottom w:val="single" w:sz="4" w:space="0" w:color="auto"/>
            </w:tcBorders>
          </w:tcPr>
          <w:p w14:paraId="6A75D9D2" w14:textId="77777777" w:rsidR="00D10573" w:rsidRPr="009B23E5" w:rsidRDefault="00D10573" w:rsidP="002865A4">
            <w:pPr>
              <w:pStyle w:val="Unidaddeobra"/>
              <w:jc w:val="both"/>
            </w:pPr>
            <w:r w:rsidRPr="009B23E5">
              <w:t xml:space="preserve">Desmontaje de elementos anticaída, incluso corte, extracción, carga y transporte a </w:t>
            </w:r>
            <w:r w:rsidR="00891A50" w:rsidRPr="009B23E5">
              <w:t xml:space="preserve">punto de acopio, </w:t>
            </w:r>
            <w:r w:rsidRPr="009B23E5">
              <w:t xml:space="preserve">sistema de protección </w:t>
            </w:r>
            <w:proofErr w:type="spellStart"/>
            <w:r w:rsidRPr="009B23E5">
              <w:t>antiproyecciones</w:t>
            </w:r>
            <w:proofErr w:type="spellEnd"/>
            <w:r w:rsidRPr="009B23E5">
              <w:t xml:space="preserve">, colocación y traslado. Totalmente terminada. </w:t>
            </w:r>
          </w:p>
        </w:tc>
      </w:tr>
      <w:tr w:rsidR="00536610" w:rsidRPr="009B23E5" w14:paraId="63DA12C7" w14:textId="77777777" w:rsidTr="0081696D">
        <w:tc>
          <w:tcPr>
            <w:tcW w:w="1611" w:type="dxa"/>
            <w:tcBorders>
              <w:top w:val="single" w:sz="4" w:space="0" w:color="auto"/>
              <w:bottom w:val="single" w:sz="4" w:space="0" w:color="auto"/>
            </w:tcBorders>
          </w:tcPr>
          <w:p w14:paraId="0F361617" w14:textId="77777777" w:rsidR="00536610" w:rsidRPr="009B23E5" w:rsidRDefault="00536610" w:rsidP="002511DA">
            <w:pPr>
              <w:pStyle w:val="Tabla1"/>
            </w:pPr>
            <w:r w:rsidRPr="009B23E5">
              <w:t xml:space="preserve">UA00640101        </w:t>
            </w:r>
          </w:p>
          <w:p w14:paraId="28FA3A03" w14:textId="77777777" w:rsidR="00536610" w:rsidRPr="009B23E5" w:rsidRDefault="00536610" w:rsidP="002511DA">
            <w:pPr>
              <w:pStyle w:val="Tabla1"/>
            </w:pPr>
          </w:p>
        </w:tc>
        <w:tc>
          <w:tcPr>
            <w:tcW w:w="1105" w:type="dxa"/>
            <w:tcBorders>
              <w:top w:val="single" w:sz="4" w:space="0" w:color="auto"/>
              <w:bottom w:val="single" w:sz="4" w:space="0" w:color="auto"/>
            </w:tcBorders>
          </w:tcPr>
          <w:p w14:paraId="22904DC6" w14:textId="77777777" w:rsidR="00536610" w:rsidRPr="009B23E5" w:rsidRDefault="00536610" w:rsidP="002511DA">
            <w:pPr>
              <w:pStyle w:val="Tabla1"/>
              <w:rPr>
                <w:i/>
              </w:rPr>
            </w:pPr>
            <w:proofErr w:type="spellStart"/>
            <w:r w:rsidRPr="009B23E5">
              <w:rPr>
                <w:i/>
              </w:rPr>
              <w:t>ud</w:t>
            </w:r>
            <w:proofErr w:type="spellEnd"/>
          </w:p>
        </w:tc>
        <w:tc>
          <w:tcPr>
            <w:tcW w:w="6288" w:type="dxa"/>
            <w:tcBorders>
              <w:top w:val="single" w:sz="4" w:space="0" w:color="auto"/>
              <w:bottom w:val="single" w:sz="4" w:space="0" w:color="auto"/>
            </w:tcBorders>
          </w:tcPr>
          <w:p w14:paraId="15045FC0" w14:textId="77777777" w:rsidR="00536610" w:rsidRPr="009B23E5" w:rsidRDefault="00536610" w:rsidP="002511DA">
            <w:pPr>
              <w:pStyle w:val="Unidaddeobra"/>
            </w:pPr>
            <w:r w:rsidRPr="009B23E5">
              <w:t>Desmontaje de báculo existente, incluso demolición de la cimentación, retirada de la luminaria, carga y transporte a acopio. Totalmente terminado.</w:t>
            </w:r>
          </w:p>
        </w:tc>
      </w:tr>
      <w:tr w:rsidR="00536610" w:rsidRPr="009B23E5" w14:paraId="2D0DB98A" w14:textId="77777777" w:rsidTr="0081696D">
        <w:tc>
          <w:tcPr>
            <w:tcW w:w="1611" w:type="dxa"/>
            <w:tcBorders>
              <w:top w:val="single" w:sz="4" w:space="0" w:color="auto"/>
              <w:bottom w:val="single" w:sz="4" w:space="0" w:color="auto"/>
            </w:tcBorders>
          </w:tcPr>
          <w:p w14:paraId="400F47D1" w14:textId="77777777" w:rsidR="00536610" w:rsidRPr="009B23E5" w:rsidRDefault="00536610" w:rsidP="002511DA">
            <w:pPr>
              <w:pStyle w:val="Tabla1"/>
            </w:pPr>
            <w:r w:rsidRPr="009B23E5">
              <w:t xml:space="preserve">UN00640102        </w:t>
            </w:r>
          </w:p>
          <w:p w14:paraId="2542E981" w14:textId="77777777" w:rsidR="00536610" w:rsidRPr="009B23E5" w:rsidRDefault="00536610" w:rsidP="002511DA">
            <w:pPr>
              <w:pStyle w:val="Tabla1"/>
            </w:pPr>
          </w:p>
        </w:tc>
        <w:tc>
          <w:tcPr>
            <w:tcW w:w="1105" w:type="dxa"/>
            <w:tcBorders>
              <w:top w:val="single" w:sz="4" w:space="0" w:color="auto"/>
              <w:bottom w:val="single" w:sz="4" w:space="0" w:color="auto"/>
            </w:tcBorders>
          </w:tcPr>
          <w:p w14:paraId="1304C5C5" w14:textId="77777777" w:rsidR="00536610" w:rsidRPr="009B23E5" w:rsidRDefault="00536610" w:rsidP="002511DA">
            <w:pPr>
              <w:pStyle w:val="Tabla1"/>
              <w:rPr>
                <w:i/>
              </w:rPr>
            </w:pPr>
            <w:r w:rsidRPr="009B23E5">
              <w:rPr>
                <w:i/>
              </w:rPr>
              <w:t>m</w:t>
            </w:r>
          </w:p>
        </w:tc>
        <w:tc>
          <w:tcPr>
            <w:tcW w:w="6288" w:type="dxa"/>
            <w:tcBorders>
              <w:top w:val="single" w:sz="4" w:space="0" w:color="auto"/>
              <w:bottom w:val="single" w:sz="4" w:space="0" w:color="auto"/>
            </w:tcBorders>
          </w:tcPr>
          <w:p w14:paraId="3923CA1E" w14:textId="77777777" w:rsidR="00536610" w:rsidRPr="009B23E5" w:rsidRDefault="00536610" w:rsidP="002511DA">
            <w:pPr>
              <w:pStyle w:val="Unidaddeobra"/>
            </w:pPr>
            <w:r w:rsidRPr="009B23E5">
              <w:t>Retirada de cableado existente, incluso retirada de la canalización, excavación, relleno con material similar al existente, carga y transporte a acopio. Totalmente terminado.</w:t>
            </w:r>
          </w:p>
        </w:tc>
      </w:tr>
      <w:tr w:rsidR="00536610" w:rsidRPr="009B23E5" w14:paraId="0EBBCBA6" w14:textId="77777777" w:rsidTr="0081696D">
        <w:tc>
          <w:tcPr>
            <w:tcW w:w="1611" w:type="dxa"/>
            <w:tcBorders>
              <w:top w:val="single" w:sz="4" w:space="0" w:color="auto"/>
              <w:bottom w:val="single" w:sz="4" w:space="0" w:color="auto"/>
            </w:tcBorders>
          </w:tcPr>
          <w:p w14:paraId="0293B868" w14:textId="77777777" w:rsidR="00536610" w:rsidRPr="009B23E5" w:rsidRDefault="00536610" w:rsidP="002511DA">
            <w:pPr>
              <w:pStyle w:val="Tabla1"/>
            </w:pPr>
            <w:r w:rsidRPr="009B23E5">
              <w:t xml:space="preserve">UN00640103        </w:t>
            </w:r>
          </w:p>
          <w:p w14:paraId="78161604" w14:textId="77777777" w:rsidR="00536610" w:rsidRPr="009B23E5" w:rsidRDefault="00536610" w:rsidP="002511DA">
            <w:pPr>
              <w:pStyle w:val="Tabla1"/>
            </w:pPr>
          </w:p>
        </w:tc>
        <w:tc>
          <w:tcPr>
            <w:tcW w:w="1105" w:type="dxa"/>
            <w:tcBorders>
              <w:top w:val="single" w:sz="4" w:space="0" w:color="auto"/>
              <w:bottom w:val="single" w:sz="4" w:space="0" w:color="auto"/>
            </w:tcBorders>
          </w:tcPr>
          <w:p w14:paraId="0257860E" w14:textId="77777777" w:rsidR="00536610" w:rsidRPr="009B23E5" w:rsidRDefault="00536610" w:rsidP="002511DA">
            <w:pPr>
              <w:pStyle w:val="Tabla1"/>
              <w:rPr>
                <w:i/>
              </w:rPr>
            </w:pPr>
            <w:proofErr w:type="spellStart"/>
            <w:r w:rsidRPr="009B23E5">
              <w:rPr>
                <w:i/>
              </w:rPr>
              <w:t>ud</w:t>
            </w:r>
            <w:proofErr w:type="spellEnd"/>
          </w:p>
        </w:tc>
        <w:tc>
          <w:tcPr>
            <w:tcW w:w="6288" w:type="dxa"/>
            <w:tcBorders>
              <w:top w:val="single" w:sz="4" w:space="0" w:color="auto"/>
              <w:bottom w:val="single" w:sz="4" w:space="0" w:color="auto"/>
            </w:tcBorders>
          </w:tcPr>
          <w:p w14:paraId="72BE6F2B" w14:textId="77777777" w:rsidR="00536610" w:rsidRPr="009B23E5" w:rsidRDefault="00536610" w:rsidP="002511DA">
            <w:pPr>
              <w:pStyle w:val="Unidaddeobra"/>
            </w:pPr>
            <w:r w:rsidRPr="009B23E5">
              <w:t>Demolición de arqueta existente, incluso excavación, relleno con material similar al existente, carga y transporte de material sobrante a acopio. Totalmente terminada.</w:t>
            </w:r>
          </w:p>
        </w:tc>
      </w:tr>
      <w:tr w:rsidR="00ED5E1F" w:rsidRPr="009B23E5" w14:paraId="7603067A" w14:textId="77777777" w:rsidTr="00ED5E1F">
        <w:tc>
          <w:tcPr>
            <w:tcW w:w="1611" w:type="dxa"/>
            <w:tcBorders>
              <w:top w:val="single" w:sz="4" w:space="0" w:color="auto"/>
              <w:bottom w:val="single" w:sz="4" w:space="0" w:color="auto"/>
            </w:tcBorders>
          </w:tcPr>
          <w:p w14:paraId="55804FA2" w14:textId="77777777" w:rsidR="00ED5E1F" w:rsidRPr="009B23E5" w:rsidRDefault="00ED5E1F" w:rsidP="00ED5E1F">
            <w:pPr>
              <w:pStyle w:val="Tabla1"/>
            </w:pPr>
            <w:r w:rsidRPr="009B23E5">
              <w:t xml:space="preserve">mU01BB010         </w:t>
            </w:r>
          </w:p>
          <w:p w14:paraId="367BD9C3" w14:textId="77777777" w:rsidR="00ED5E1F" w:rsidRPr="009B23E5" w:rsidRDefault="00ED5E1F" w:rsidP="00ED5E1F">
            <w:pPr>
              <w:pStyle w:val="Tabla1"/>
            </w:pPr>
          </w:p>
        </w:tc>
        <w:tc>
          <w:tcPr>
            <w:tcW w:w="1105" w:type="dxa"/>
            <w:tcBorders>
              <w:top w:val="single" w:sz="4" w:space="0" w:color="auto"/>
              <w:bottom w:val="single" w:sz="4" w:space="0" w:color="auto"/>
            </w:tcBorders>
          </w:tcPr>
          <w:p w14:paraId="485DD47F" w14:textId="77777777" w:rsidR="00ED5E1F" w:rsidRPr="009B23E5" w:rsidRDefault="00ED5E1F" w:rsidP="00ED5E1F">
            <w:pPr>
              <w:pStyle w:val="Tabla1"/>
              <w:rPr>
                <w:i/>
              </w:rPr>
            </w:pPr>
            <w:r w:rsidRPr="009B23E5">
              <w:rPr>
                <w:i/>
              </w:rPr>
              <w:t>m</w:t>
            </w:r>
            <w:r w:rsidRPr="009B23E5">
              <w:rPr>
                <w:i/>
                <w:vertAlign w:val="superscript"/>
              </w:rPr>
              <w:t>3</w:t>
            </w:r>
          </w:p>
        </w:tc>
        <w:tc>
          <w:tcPr>
            <w:tcW w:w="6288" w:type="dxa"/>
            <w:tcBorders>
              <w:top w:val="single" w:sz="4" w:space="0" w:color="auto"/>
              <w:bottom w:val="single" w:sz="4" w:space="0" w:color="auto"/>
            </w:tcBorders>
            <w:vAlign w:val="bottom"/>
          </w:tcPr>
          <w:p w14:paraId="52ADF0FD" w14:textId="77777777" w:rsidR="00ED5E1F" w:rsidRPr="009B23E5" w:rsidRDefault="00ED5E1F" w:rsidP="00ED5E1F">
            <w:pPr>
              <w:pStyle w:val="Unidaddeobra"/>
            </w:pPr>
            <w:r w:rsidRPr="009B23E5">
              <w:t>Demolición por medios mecánicos (retroexcavadora con martillo hidráulico o similar), de fábrica de hormigón en masa, de cualquier tipo, incluso retirada y carga de productos, medido sobre fábrica, sin transporte.</w:t>
            </w:r>
          </w:p>
        </w:tc>
      </w:tr>
      <w:tr w:rsidR="00ED5E1F" w:rsidRPr="009B23E5" w14:paraId="79E4C0A4" w14:textId="77777777" w:rsidTr="00ED5E1F">
        <w:tc>
          <w:tcPr>
            <w:tcW w:w="1611" w:type="dxa"/>
            <w:tcBorders>
              <w:top w:val="single" w:sz="4" w:space="0" w:color="auto"/>
              <w:bottom w:val="single" w:sz="4" w:space="0" w:color="auto"/>
            </w:tcBorders>
          </w:tcPr>
          <w:p w14:paraId="6D1C7E17" w14:textId="77777777" w:rsidR="00ED5E1F" w:rsidRPr="009B23E5" w:rsidRDefault="00ED5E1F" w:rsidP="00BD1418">
            <w:pPr>
              <w:pStyle w:val="Tabla1"/>
              <w:keepNext/>
            </w:pPr>
            <w:r w:rsidRPr="009B23E5">
              <w:t xml:space="preserve">mE01DIS030  </w:t>
            </w:r>
          </w:p>
        </w:tc>
        <w:tc>
          <w:tcPr>
            <w:tcW w:w="1105" w:type="dxa"/>
            <w:tcBorders>
              <w:top w:val="single" w:sz="4" w:space="0" w:color="auto"/>
              <w:bottom w:val="single" w:sz="4" w:space="0" w:color="auto"/>
            </w:tcBorders>
          </w:tcPr>
          <w:p w14:paraId="791E1749" w14:textId="77777777" w:rsidR="00ED5E1F" w:rsidRPr="009B23E5" w:rsidRDefault="00ED5E1F" w:rsidP="00BD1418">
            <w:pPr>
              <w:pStyle w:val="Tabla1"/>
              <w:keepNext/>
              <w:rPr>
                <w:i/>
              </w:rPr>
            </w:pPr>
            <w:r w:rsidRPr="009B23E5">
              <w:rPr>
                <w:i/>
              </w:rPr>
              <w:t>m</w:t>
            </w:r>
          </w:p>
        </w:tc>
        <w:tc>
          <w:tcPr>
            <w:tcW w:w="6288" w:type="dxa"/>
            <w:tcBorders>
              <w:top w:val="single" w:sz="4" w:space="0" w:color="auto"/>
              <w:bottom w:val="single" w:sz="4" w:space="0" w:color="auto"/>
            </w:tcBorders>
            <w:vAlign w:val="bottom"/>
          </w:tcPr>
          <w:p w14:paraId="1270511F" w14:textId="77777777" w:rsidR="00ED5E1F" w:rsidRPr="009B23E5" w:rsidRDefault="00ED5E1F" w:rsidP="00BD1418">
            <w:pPr>
              <w:pStyle w:val="Unidaddeobra"/>
              <w:keepNext/>
            </w:pPr>
            <w:r w:rsidRPr="009B23E5">
              <w:t>Demolición de colectores de saneamiento colgados, de tubos de fibrocemento o PVC, de hasta 30 cm. de diámetro, por medios manuales, incluso retirada de soportes y de abrazaderas, limpieza y retirada de escombros a pie de carga, con transporte a acopio y con p.p. de medios auxiliares.</w:t>
            </w:r>
          </w:p>
        </w:tc>
      </w:tr>
      <w:tr w:rsidR="00ED5E1F" w:rsidRPr="009B23E5" w14:paraId="179C67B1" w14:textId="77777777" w:rsidTr="00ED5E1F">
        <w:tc>
          <w:tcPr>
            <w:tcW w:w="1611" w:type="dxa"/>
            <w:tcBorders>
              <w:top w:val="single" w:sz="4" w:space="0" w:color="auto"/>
              <w:bottom w:val="single" w:sz="4" w:space="0" w:color="auto"/>
            </w:tcBorders>
          </w:tcPr>
          <w:p w14:paraId="57BF3E20" w14:textId="77777777" w:rsidR="00ED5E1F" w:rsidRPr="009B23E5" w:rsidRDefault="00ED5E1F" w:rsidP="00ED5E1F">
            <w:pPr>
              <w:pStyle w:val="Tabla1"/>
            </w:pPr>
            <w:r w:rsidRPr="009B23E5">
              <w:t xml:space="preserve">UAmE01DIS150  </w:t>
            </w:r>
          </w:p>
        </w:tc>
        <w:tc>
          <w:tcPr>
            <w:tcW w:w="1105" w:type="dxa"/>
            <w:tcBorders>
              <w:top w:val="single" w:sz="4" w:space="0" w:color="auto"/>
              <w:bottom w:val="single" w:sz="4" w:space="0" w:color="auto"/>
            </w:tcBorders>
          </w:tcPr>
          <w:p w14:paraId="5EBF36DA" w14:textId="77777777" w:rsidR="00ED5E1F" w:rsidRPr="009B23E5" w:rsidRDefault="00ED5E1F" w:rsidP="00ED5E1F">
            <w:pPr>
              <w:pStyle w:val="Tabla1"/>
              <w:rPr>
                <w:i/>
              </w:rPr>
            </w:pPr>
            <w:r w:rsidRPr="009B23E5">
              <w:rPr>
                <w:i/>
              </w:rPr>
              <w:t>m</w:t>
            </w:r>
          </w:p>
        </w:tc>
        <w:tc>
          <w:tcPr>
            <w:tcW w:w="6288" w:type="dxa"/>
            <w:tcBorders>
              <w:top w:val="single" w:sz="4" w:space="0" w:color="auto"/>
              <w:bottom w:val="single" w:sz="4" w:space="0" w:color="auto"/>
            </w:tcBorders>
            <w:vAlign w:val="bottom"/>
          </w:tcPr>
          <w:p w14:paraId="68A8323E" w14:textId="77777777" w:rsidR="00ED5E1F" w:rsidRPr="009B23E5" w:rsidRDefault="00ED5E1F" w:rsidP="00ED5E1F">
            <w:pPr>
              <w:pStyle w:val="Unidaddeobra"/>
            </w:pPr>
            <w:r w:rsidRPr="009B23E5">
              <w:t>Levantado de bajante a mano con transporte a acopio.</w:t>
            </w:r>
          </w:p>
        </w:tc>
      </w:tr>
    </w:tbl>
    <w:p w14:paraId="6642ABBE" w14:textId="77777777" w:rsidR="00417B6E" w:rsidRPr="009B23E5" w:rsidRDefault="004E354B" w:rsidP="00417B6E">
      <w:pPr>
        <w:pStyle w:val="Ttulo2"/>
      </w:pPr>
      <w:bookmarkStart w:id="243" w:name="_Toc516569717"/>
      <w:r w:rsidRPr="009B23E5">
        <w:lastRenderedPageBreak/>
        <w:t>301.3.-</w:t>
      </w:r>
      <w:r w:rsidRPr="009B23E5">
        <w:tab/>
      </w:r>
      <w:r w:rsidRPr="009B23E5">
        <w:rPr>
          <w:highlight w:val="green"/>
        </w:rPr>
        <w:t>Estudio De La Demolición</w:t>
      </w:r>
      <w:bookmarkEnd w:id="243"/>
    </w:p>
    <w:p w14:paraId="26C38BF0" w14:textId="77777777" w:rsidR="00417B6E" w:rsidRPr="009B23E5" w:rsidRDefault="00417B6E" w:rsidP="00417B6E">
      <w:r w:rsidRPr="009B23E5">
        <w:t xml:space="preserve">Incluye las siguientes operaciones: </w:t>
      </w:r>
    </w:p>
    <w:p w14:paraId="36DC4FF4" w14:textId="77777777" w:rsidR="00417B6E" w:rsidRPr="009B23E5" w:rsidRDefault="00417B6E" w:rsidP="003412FB">
      <w:pPr>
        <w:pStyle w:val="Prrafodelista"/>
        <w:numPr>
          <w:ilvl w:val="0"/>
          <w:numId w:val="14"/>
        </w:numPr>
      </w:pPr>
      <w:r w:rsidRPr="009B23E5">
        <w:t xml:space="preserve">Trabajos de preparación y de protección. </w:t>
      </w:r>
    </w:p>
    <w:p w14:paraId="3CF40E58" w14:textId="77777777" w:rsidR="00417B6E" w:rsidRPr="009B23E5" w:rsidRDefault="00973A53" w:rsidP="003412FB">
      <w:pPr>
        <w:pStyle w:val="Prrafodelista"/>
        <w:numPr>
          <w:ilvl w:val="0"/>
          <w:numId w:val="14"/>
        </w:numPr>
      </w:pPr>
      <w:r w:rsidRPr="009B23E5">
        <w:t>Aportación de maquinari</w:t>
      </w:r>
      <w:r w:rsidR="00417B6E" w:rsidRPr="009B23E5">
        <w:t xml:space="preserve">a, accesorios, mano de obra y equipos para realizar la demolición </w:t>
      </w:r>
      <w:proofErr w:type="gramStart"/>
      <w:r w:rsidR="00F275D9" w:rsidRPr="009B23E5">
        <w:t>requerida</w:t>
      </w:r>
      <w:proofErr w:type="gramEnd"/>
      <w:r w:rsidR="00F275D9" w:rsidRPr="009B23E5">
        <w:t xml:space="preserve"> así</w:t>
      </w:r>
      <w:r w:rsidR="00417B6E" w:rsidRPr="009B23E5">
        <w:t xml:space="preserve"> como para transportar los productos procedentes de la misma.</w:t>
      </w:r>
    </w:p>
    <w:p w14:paraId="79D7237A" w14:textId="77777777" w:rsidR="00417B6E" w:rsidRPr="009B23E5" w:rsidRDefault="00417B6E" w:rsidP="003412FB">
      <w:pPr>
        <w:pStyle w:val="Prrafodelista"/>
        <w:numPr>
          <w:ilvl w:val="0"/>
          <w:numId w:val="14"/>
        </w:numPr>
      </w:pPr>
      <w:r w:rsidRPr="009B23E5">
        <w:t>Realización de la demolición con los medios mecánicos necesarios, realizándose de manera simultánea, siempre que sea posible, la carga de los escombros.</w:t>
      </w:r>
    </w:p>
    <w:p w14:paraId="4D78F389" w14:textId="77777777" w:rsidR="00417B6E" w:rsidRPr="009B23E5" w:rsidRDefault="00417B6E" w:rsidP="003412FB">
      <w:pPr>
        <w:pStyle w:val="Prrafodelista"/>
        <w:numPr>
          <w:ilvl w:val="0"/>
          <w:numId w:val="14"/>
        </w:numPr>
      </w:pPr>
      <w:r w:rsidRPr="009B23E5">
        <w:t>Limpieza de productos sobrantes.</w:t>
      </w:r>
    </w:p>
    <w:p w14:paraId="34239E1F" w14:textId="77777777" w:rsidR="00D82C45" w:rsidRPr="009B23E5" w:rsidRDefault="00D82C45" w:rsidP="00D82C45">
      <w:r w:rsidRPr="009B23E5">
        <w:t>Los escombros resultantes de la demolición serán clasificados, transportados y tratados a una planta de gestión de residuos, tal y como se especifica en artículo de Gestión de Residuos de este Pliego.</w:t>
      </w:r>
    </w:p>
    <w:p w14:paraId="5575CC73" w14:textId="77777777" w:rsidR="00417B6E" w:rsidRPr="009B23E5" w:rsidRDefault="00417B6E" w:rsidP="00417B6E">
      <w:pPr>
        <w:pStyle w:val="Ttulo2"/>
      </w:pPr>
      <w:bookmarkStart w:id="244" w:name="_Toc123105040"/>
      <w:bookmarkStart w:id="245" w:name="_Toc368907266"/>
      <w:bookmarkStart w:id="246" w:name="_Toc370805186"/>
      <w:bookmarkStart w:id="247" w:name="_Toc516569718"/>
      <w:r w:rsidRPr="009B23E5">
        <w:t>301.</w:t>
      </w:r>
      <w:r w:rsidR="00B62975" w:rsidRPr="009B23E5">
        <w:t>4</w:t>
      </w:r>
      <w:r w:rsidR="005B18A6" w:rsidRPr="009B23E5">
        <w:t>.-</w:t>
      </w:r>
      <w:r w:rsidR="005B18A6" w:rsidRPr="009B23E5">
        <w:tab/>
      </w:r>
      <w:r w:rsidRPr="009B23E5">
        <w:t>Ejecución</w:t>
      </w:r>
      <w:bookmarkEnd w:id="244"/>
      <w:r w:rsidRPr="009B23E5">
        <w:t xml:space="preserve"> de las obras</w:t>
      </w:r>
      <w:bookmarkEnd w:id="245"/>
      <w:bookmarkEnd w:id="246"/>
      <w:bookmarkEnd w:id="247"/>
    </w:p>
    <w:p w14:paraId="233132AB" w14:textId="77777777" w:rsidR="00417B6E" w:rsidRPr="009B23E5" w:rsidRDefault="00417B6E" w:rsidP="00417B6E">
      <w:r w:rsidRPr="009B23E5">
        <w:t>El Contratista será responsable de la adopción de todas las medidas de seguridad y del cumplimiento de las disposiciones vigentes al efectuar las operaciones de d</w:t>
      </w:r>
      <w:r w:rsidR="00B62975" w:rsidRPr="009B23E5">
        <w:t>emolición</w:t>
      </w:r>
      <w:r w:rsidRPr="009B23E5">
        <w:t xml:space="preserve">, así como de evitar que se produzcan daños, molestias o perjuicios a las construcciones, bienes o personas próximas y del entorno, sin perjuicio de su obligación de cumplir las instrucciones que eventualmente dicte el </w:t>
      </w:r>
      <w:proofErr w:type="gramStart"/>
      <w:r w:rsidRPr="009B23E5">
        <w:t>Director</w:t>
      </w:r>
      <w:proofErr w:type="gramEnd"/>
      <w:r w:rsidRPr="009B23E5">
        <w:t xml:space="preserve"> de las Obras.</w:t>
      </w:r>
    </w:p>
    <w:p w14:paraId="31718A43" w14:textId="77777777" w:rsidR="00B62975" w:rsidRPr="009B23E5" w:rsidRDefault="00B62975" w:rsidP="00B62975">
      <w:pPr>
        <w:rPr>
          <w:rFonts w:eastAsia="Arial Unicode MS"/>
        </w:rPr>
      </w:pPr>
      <w:r w:rsidRPr="009B23E5">
        <w:t xml:space="preserve">Previamente a los trabajos de demolición se elaborará un estudio de demolición, que deberá ser sometido a la aprobación del </w:t>
      </w:r>
      <w:proofErr w:type="gramStart"/>
      <w:r w:rsidRPr="009B23E5">
        <w:t>Director</w:t>
      </w:r>
      <w:proofErr w:type="gramEnd"/>
      <w:r w:rsidRPr="009B23E5">
        <w:t xml:space="preserve"> de las Obras, siendo el Contratista responsable del contenido de dicho estudio y de su correcta ejecución.</w:t>
      </w:r>
    </w:p>
    <w:p w14:paraId="6BD1F265" w14:textId="77777777" w:rsidR="00B62975" w:rsidRPr="009B23E5" w:rsidRDefault="00B62975" w:rsidP="00B62975">
      <w:r w:rsidRPr="009B23E5">
        <w:t xml:space="preserve">En el estudio de demolición deberán definirse como mínimo: </w:t>
      </w:r>
    </w:p>
    <w:p w14:paraId="704D0686" w14:textId="77777777" w:rsidR="00B62975" w:rsidRPr="009B23E5" w:rsidRDefault="00B62975" w:rsidP="00B62975">
      <w:pPr>
        <w:pStyle w:val="Listaconvietas3c"/>
        <w:rPr>
          <w:noProof w:val="0"/>
        </w:rPr>
      </w:pPr>
      <w:r w:rsidRPr="009B23E5">
        <w:rPr>
          <w:noProof w:val="0"/>
        </w:rPr>
        <w:t xml:space="preserve">Métodos de demolición y etapas de su aplicación. </w:t>
      </w:r>
    </w:p>
    <w:p w14:paraId="56002A01" w14:textId="77777777" w:rsidR="00B62975" w:rsidRPr="009B23E5" w:rsidRDefault="00B62975" w:rsidP="00B62975">
      <w:pPr>
        <w:pStyle w:val="Listaconvietas3c"/>
        <w:rPr>
          <w:noProof w:val="0"/>
        </w:rPr>
      </w:pPr>
      <w:r w:rsidRPr="009B23E5">
        <w:rPr>
          <w:noProof w:val="0"/>
        </w:rPr>
        <w:t xml:space="preserve">Estabilidad de las construcciones remanentes en cada etapa, así como los apeos y cimbras necesarios. </w:t>
      </w:r>
    </w:p>
    <w:p w14:paraId="5F5854C8" w14:textId="77777777" w:rsidR="00B62975" w:rsidRPr="009B23E5" w:rsidRDefault="00B62975" w:rsidP="00B62975">
      <w:pPr>
        <w:pStyle w:val="Listaconvietas3c"/>
        <w:rPr>
          <w:noProof w:val="0"/>
        </w:rPr>
      </w:pPr>
      <w:r w:rsidRPr="009B23E5">
        <w:rPr>
          <w:noProof w:val="0"/>
        </w:rPr>
        <w:t xml:space="preserve">Estabilidad y protección de construcciones remanentes que no vayan a ser demolidas. </w:t>
      </w:r>
    </w:p>
    <w:p w14:paraId="5AB9767D" w14:textId="77777777" w:rsidR="00B62975" w:rsidRPr="009B23E5" w:rsidRDefault="00B62975" w:rsidP="00B62975">
      <w:pPr>
        <w:pStyle w:val="Listaconvietas3c"/>
        <w:rPr>
          <w:noProof w:val="0"/>
        </w:rPr>
      </w:pPr>
      <w:r w:rsidRPr="009B23E5">
        <w:rPr>
          <w:noProof w:val="0"/>
        </w:rPr>
        <w:t xml:space="preserve">Protección de las construcciones e instalaciones del entorno. </w:t>
      </w:r>
    </w:p>
    <w:p w14:paraId="18038097" w14:textId="77777777" w:rsidR="00B62975" w:rsidRPr="009B23E5" w:rsidRDefault="00B62975" w:rsidP="00B62975">
      <w:pPr>
        <w:pStyle w:val="Listaconvietas3c"/>
        <w:rPr>
          <w:noProof w:val="0"/>
        </w:rPr>
      </w:pPr>
      <w:r w:rsidRPr="009B23E5">
        <w:rPr>
          <w:noProof w:val="0"/>
        </w:rPr>
        <w:t xml:space="preserve">Mantenimiento o sustitución provisional de servicios afectados por la demolición. </w:t>
      </w:r>
    </w:p>
    <w:p w14:paraId="5968D8E7" w14:textId="77777777" w:rsidR="00B62975" w:rsidRPr="009B23E5" w:rsidRDefault="00B62975" w:rsidP="00B62975">
      <w:pPr>
        <w:pStyle w:val="Listaconvietas3c"/>
        <w:rPr>
          <w:noProof w:val="0"/>
        </w:rPr>
      </w:pPr>
      <w:r w:rsidRPr="009B23E5">
        <w:rPr>
          <w:noProof w:val="0"/>
        </w:rPr>
        <w:t xml:space="preserve">Medios de evacuación y definición de zonas de vertido de los productos de la demolición. </w:t>
      </w:r>
    </w:p>
    <w:p w14:paraId="2655EAAA" w14:textId="77777777" w:rsidR="00B62975" w:rsidRPr="009B23E5" w:rsidRDefault="00B62975" w:rsidP="00B62975">
      <w:pPr>
        <w:pStyle w:val="Listaconvietas3c"/>
        <w:rPr>
          <w:noProof w:val="0"/>
        </w:rPr>
      </w:pPr>
      <w:r w:rsidRPr="009B23E5">
        <w:rPr>
          <w:noProof w:val="0"/>
        </w:rPr>
        <w:t xml:space="preserve">Cronogramas de trabajos. </w:t>
      </w:r>
    </w:p>
    <w:p w14:paraId="49183FF1" w14:textId="77777777" w:rsidR="00B62975" w:rsidRPr="009B23E5" w:rsidRDefault="00B62975" w:rsidP="00B62975">
      <w:pPr>
        <w:pStyle w:val="Listaconvietas3c"/>
        <w:rPr>
          <w:noProof w:val="0"/>
        </w:rPr>
      </w:pPr>
      <w:r w:rsidRPr="009B23E5">
        <w:rPr>
          <w:noProof w:val="0"/>
        </w:rPr>
        <w:t xml:space="preserve">Pautas de control. </w:t>
      </w:r>
    </w:p>
    <w:p w14:paraId="4259E5A1" w14:textId="77777777" w:rsidR="00B62975" w:rsidRPr="009B23E5" w:rsidRDefault="00B62975" w:rsidP="00B62975">
      <w:pPr>
        <w:pStyle w:val="Listaconvietas3c"/>
        <w:rPr>
          <w:noProof w:val="0"/>
        </w:rPr>
      </w:pPr>
      <w:r w:rsidRPr="009B23E5">
        <w:rPr>
          <w:noProof w:val="0"/>
        </w:rPr>
        <w:t xml:space="preserve">Medidas de seguridad y salud. </w:t>
      </w:r>
    </w:p>
    <w:p w14:paraId="0DCB2C9B" w14:textId="77777777" w:rsidR="00B62975" w:rsidRPr="009B23E5" w:rsidRDefault="00B62975" w:rsidP="00B62975">
      <w:r w:rsidRPr="009B23E5">
        <w:t>Se estará, en todo caso, a lo dispuesto en la legislación vigente en materia medioa</w:t>
      </w:r>
      <w:r w:rsidR="001E60E6" w:rsidRPr="009B23E5">
        <w:t xml:space="preserve">mbiental, de seguridad y salud </w:t>
      </w:r>
      <w:r w:rsidRPr="009B23E5">
        <w:t>y de almacenamiento y transporte de productos de construcción.</w:t>
      </w:r>
    </w:p>
    <w:p w14:paraId="467AE4FD" w14:textId="77777777" w:rsidR="00417B6E" w:rsidRPr="009B23E5" w:rsidRDefault="00B62975" w:rsidP="00417B6E">
      <w:r w:rsidRPr="009B23E5">
        <w:t>Además, a</w:t>
      </w:r>
      <w:r w:rsidR="00417B6E" w:rsidRPr="009B23E5">
        <w:t xml:space="preserve">ntes de iniciar la demolición se neutralizarán las acometidas de las instalaciones, de acuerdo con las entidades administradoras o propietarias de </w:t>
      </w:r>
      <w:proofErr w:type="gramStart"/>
      <w:r w:rsidR="00417B6E" w:rsidRPr="009B23E5">
        <w:t>las mismas</w:t>
      </w:r>
      <w:proofErr w:type="gramEnd"/>
      <w:r w:rsidR="00417B6E" w:rsidRPr="009B23E5">
        <w:t>. Se deberá prestar especial atención a conducciones eléctricas y de gas enterradas.</w:t>
      </w:r>
    </w:p>
    <w:p w14:paraId="73AF9DF7" w14:textId="77777777" w:rsidR="00417B6E" w:rsidRPr="009B23E5" w:rsidRDefault="00417B6E" w:rsidP="00417B6E">
      <w:r w:rsidRPr="009B23E5">
        <w:t>Al finalizar la jornada de trabajo no deberán quedar elementos de la obra en estado inestable o peligroso.</w:t>
      </w:r>
    </w:p>
    <w:p w14:paraId="334C07B0" w14:textId="77777777" w:rsidR="00417B6E" w:rsidRPr="009B23E5" w:rsidRDefault="00417B6E" w:rsidP="00417B6E">
      <w:pPr>
        <w:rPr>
          <w:rFonts w:cs="Arial"/>
        </w:rPr>
      </w:pPr>
      <w:r w:rsidRPr="009B23E5">
        <w:rPr>
          <w:rFonts w:cs="Arial"/>
        </w:rPr>
        <w:t xml:space="preserve">El </w:t>
      </w:r>
      <w:proofErr w:type="gramStart"/>
      <w:r w:rsidRPr="009B23E5">
        <w:rPr>
          <w:rFonts w:cs="Arial"/>
        </w:rPr>
        <w:t>Director</w:t>
      </w:r>
      <w:proofErr w:type="gramEnd"/>
      <w:r w:rsidRPr="009B23E5">
        <w:rPr>
          <w:rFonts w:cs="Arial"/>
        </w:rPr>
        <w:t xml:space="preserve"> de la obra decidirá sobre el posterior empleo de los materiales procedentes de las demoliciones que sea preciso ejecutar.</w:t>
      </w:r>
    </w:p>
    <w:p w14:paraId="06CFC7A1" w14:textId="77777777" w:rsidR="00417B6E" w:rsidRPr="009B23E5" w:rsidRDefault="00417B6E" w:rsidP="00417B6E">
      <w:pPr>
        <w:pStyle w:val="Ttulo2"/>
      </w:pPr>
      <w:bookmarkStart w:id="248" w:name="_Toc123105041"/>
      <w:bookmarkStart w:id="249" w:name="_Toc368907267"/>
      <w:bookmarkStart w:id="250" w:name="_Toc370805187"/>
      <w:bookmarkStart w:id="251" w:name="_Toc516569719"/>
      <w:r w:rsidRPr="009B23E5">
        <w:t>301.</w:t>
      </w:r>
      <w:r w:rsidR="00B62975" w:rsidRPr="009B23E5">
        <w:t>5</w:t>
      </w:r>
      <w:r w:rsidR="005B18A6" w:rsidRPr="009B23E5">
        <w:t>.-</w:t>
      </w:r>
      <w:r w:rsidR="005B18A6" w:rsidRPr="009B23E5">
        <w:tab/>
      </w:r>
      <w:r w:rsidRPr="009B23E5">
        <w:t>Medición y abono</w:t>
      </w:r>
      <w:bookmarkEnd w:id="248"/>
      <w:bookmarkEnd w:id="249"/>
      <w:bookmarkEnd w:id="250"/>
      <w:bookmarkEnd w:id="251"/>
    </w:p>
    <w:p w14:paraId="6C2A130C" w14:textId="77777777" w:rsidR="00F16E8B" w:rsidRPr="009B23E5" w:rsidRDefault="00F16E8B" w:rsidP="00F16E8B">
      <w:r w:rsidRPr="009B23E5">
        <w:t xml:space="preserve">La medición y abono de las unidades de </w:t>
      </w:r>
      <w:r w:rsidRPr="009B23E5">
        <w:rPr>
          <w:highlight w:val="cyan"/>
        </w:rPr>
        <w:t>levantado de bordillo, extracción de imposta, desmontaje de pretil, desmontaje de pantallas antivandálicas y elementos anticaída,</w:t>
      </w:r>
      <w:r w:rsidRPr="009B23E5">
        <w:t xml:space="preserve"> se realizará conforme a las siguientes especificaciones: </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2"/>
        <w:gridCol w:w="6415"/>
      </w:tblGrid>
      <w:tr w:rsidR="00F16E8B" w:rsidRPr="009B23E5" w14:paraId="6862DE0E" w14:textId="77777777" w:rsidTr="00F16E8B">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2529AFF8" w14:textId="77777777" w:rsidR="00F16E8B" w:rsidRPr="009B23E5" w:rsidRDefault="00F16E8B" w:rsidP="00AE6B72">
            <w:pPr>
              <w:pStyle w:val="Tabla"/>
              <w:jc w:val="left"/>
              <w:rPr>
                <w:b/>
              </w:rPr>
            </w:pPr>
            <w:r w:rsidRPr="009B23E5">
              <w:rPr>
                <w:b/>
              </w:rPr>
              <w:t>Unidad de medida</w:t>
            </w:r>
          </w:p>
        </w:tc>
        <w:tc>
          <w:tcPr>
            <w:tcW w:w="6415" w:type="dxa"/>
            <w:tcBorders>
              <w:top w:val="single" w:sz="4" w:space="0" w:color="auto"/>
              <w:left w:val="single" w:sz="4" w:space="0" w:color="auto"/>
              <w:bottom w:val="single" w:sz="4" w:space="0" w:color="auto"/>
              <w:right w:val="single" w:sz="4" w:space="0" w:color="auto"/>
            </w:tcBorders>
            <w:vAlign w:val="center"/>
          </w:tcPr>
          <w:p w14:paraId="4B507344" w14:textId="77777777" w:rsidR="00F16E8B" w:rsidRPr="009B23E5" w:rsidRDefault="00F16E8B" w:rsidP="00F16E8B">
            <w:pPr>
              <w:pStyle w:val="LCATabla"/>
              <w:keepLines/>
              <w:rPr>
                <w:rFonts w:ascii="Arial" w:hAnsi="Arial" w:cs="Arial"/>
                <w:sz w:val="20"/>
              </w:rPr>
            </w:pPr>
            <w:r w:rsidRPr="009B23E5">
              <w:rPr>
                <w:rFonts w:ascii="Arial" w:hAnsi="Arial" w:cs="Arial"/>
                <w:sz w:val="20"/>
              </w:rPr>
              <w:t>Metros (m)</w:t>
            </w:r>
          </w:p>
        </w:tc>
      </w:tr>
      <w:tr w:rsidR="00F16E8B" w:rsidRPr="009B23E5" w14:paraId="74293D2D" w14:textId="77777777" w:rsidTr="00F16E8B">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33ED9D92" w14:textId="77777777" w:rsidR="00F16E8B" w:rsidRPr="009B23E5" w:rsidRDefault="00F16E8B" w:rsidP="00AE6B72">
            <w:pPr>
              <w:pStyle w:val="Tabla"/>
              <w:jc w:val="left"/>
              <w:rPr>
                <w:b/>
              </w:rPr>
            </w:pPr>
            <w:r w:rsidRPr="009B23E5">
              <w:rPr>
                <w:b/>
              </w:rPr>
              <w:t>Grado de precisión</w:t>
            </w:r>
          </w:p>
        </w:tc>
        <w:tc>
          <w:tcPr>
            <w:tcW w:w="6415" w:type="dxa"/>
            <w:tcBorders>
              <w:top w:val="single" w:sz="4" w:space="0" w:color="auto"/>
              <w:left w:val="single" w:sz="4" w:space="0" w:color="auto"/>
              <w:bottom w:val="single" w:sz="4" w:space="0" w:color="auto"/>
              <w:right w:val="single" w:sz="4" w:space="0" w:color="auto"/>
            </w:tcBorders>
            <w:vAlign w:val="center"/>
          </w:tcPr>
          <w:p w14:paraId="3DC2C5C0" w14:textId="77777777" w:rsidR="00F16E8B" w:rsidRPr="009B23E5" w:rsidRDefault="00F16E8B" w:rsidP="00F16E8B">
            <w:pPr>
              <w:pStyle w:val="LCATabla"/>
              <w:keepLines/>
              <w:rPr>
                <w:rFonts w:ascii="Arial" w:hAnsi="Arial" w:cs="Arial"/>
                <w:sz w:val="20"/>
              </w:rPr>
            </w:pPr>
            <w:r w:rsidRPr="009B23E5">
              <w:rPr>
                <w:rFonts w:ascii="Arial" w:hAnsi="Arial" w:cs="Arial"/>
                <w:sz w:val="20"/>
              </w:rPr>
              <w:t>Dos decimales.</w:t>
            </w:r>
          </w:p>
        </w:tc>
      </w:tr>
      <w:tr w:rsidR="00F16E8B" w:rsidRPr="009B23E5" w14:paraId="1380886F" w14:textId="77777777" w:rsidTr="00F16E8B">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6D1CCCCC" w14:textId="77777777" w:rsidR="00F16E8B" w:rsidRPr="009B23E5" w:rsidRDefault="00F16E8B" w:rsidP="00AE6B72">
            <w:pPr>
              <w:pStyle w:val="Tabla"/>
              <w:jc w:val="left"/>
              <w:rPr>
                <w:b/>
              </w:rPr>
            </w:pPr>
            <w:r w:rsidRPr="009B23E5">
              <w:rPr>
                <w:b/>
              </w:rPr>
              <w:t>Forma de medición</w:t>
            </w:r>
          </w:p>
        </w:tc>
        <w:tc>
          <w:tcPr>
            <w:tcW w:w="6415" w:type="dxa"/>
            <w:tcBorders>
              <w:top w:val="single" w:sz="4" w:space="0" w:color="auto"/>
              <w:left w:val="single" w:sz="4" w:space="0" w:color="auto"/>
              <w:bottom w:val="single" w:sz="4" w:space="0" w:color="auto"/>
              <w:right w:val="single" w:sz="4" w:space="0" w:color="auto"/>
            </w:tcBorders>
            <w:vAlign w:val="center"/>
          </w:tcPr>
          <w:p w14:paraId="04E9AC38" w14:textId="77777777" w:rsidR="00F16E8B" w:rsidRPr="009B23E5" w:rsidRDefault="00F16E8B" w:rsidP="00F16E8B">
            <w:pPr>
              <w:pStyle w:val="LCATabla"/>
              <w:keepLines/>
              <w:rPr>
                <w:rFonts w:ascii="Arial" w:hAnsi="Arial" w:cs="Arial"/>
                <w:sz w:val="20"/>
              </w:rPr>
            </w:pPr>
            <w:r w:rsidRPr="009B23E5">
              <w:rPr>
                <w:rFonts w:ascii="Arial" w:hAnsi="Arial" w:cs="Arial"/>
                <w:sz w:val="20"/>
              </w:rPr>
              <w:t xml:space="preserve">Se abonará según el precio establecido en el Cuadro de precios para la unidad de aplicación. </w:t>
            </w:r>
          </w:p>
        </w:tc>
      </w:tr>
      <w:tr w:rsidR="00F16E8B" w:rsidRPr="009B23E5" w14:paraId="63F28FE1" w14:textId="77777777" w:rsidTr="00F16E8B">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44FEC49E" w14:textId="77777777" w:rsidR="00F16E8B" w:rsidRPr="009B23E5" w:rsidRDefault="00F16E8B" w:rsidP="00AE6B72">
            <w:pPr>
              <w:pStyle w:val="Tabla"/>
              <w:jc w:val="left"/>
              <w:rPr>
                <w:b/>
              </w:rPr>
            </w:pPr>
            <w:r w:rsidRPr="009B23E5">
              <w:rPr>
                <w:b/>
              </w:rPr>
              <w:t>Abono</w:t>
            </w:r>
          </w:p>
        </w:tc>
        <w:tc>
          <w:tcPr>
            <w:tcW w:w="6415" w:type="dxa"/>
            <w:tcBorders>
              <w:top w:val="single" w:sz="4" w:space="0" w:color="auto"/>
              <w:left w:val="single" w:sz="4" w:space="0" w:color="auto"/>
              <w:bottom w:val="single" w:sz="4" w:space="0" w:color="auto"/>
              <w:right w:val="single" w:sz="4" w:space="0" w:color="auto"/>
            </w:tcBorders>
            <w:vAlign w:val="center"/>
          </w:tcPr>
          <w:p w14:paraId="7CC9C75F" w14:textId="77777777" w:rsidR="00F16E8B" w:rsidRPr="009B23E5" w:rsidRDefault="00F16E8B" w:rsidP="00F16E8B">
            <w:pPr>
              <w:pStyle w:val="LCATabla"/>
              <w:keepLines/>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F16E8B" w:rsidRPr="009B23E5" w14:paraId="122517C7" w14:textId="77777777" w:rsidTr="00F16E8B">
        <w:trPr>
          <w:trHeight w:val="3179"/>
        </w:trPr>
        <w:tc>
          <w:tcPr>
            <w:tcW w:w="2682" w:type="dxa"/>
            <w:tcBorders>
              <w:top w:val="single" w:sz="4" w:space="0" w:color="auto"/>
              <w:left w:val="single" w:sz="4" w:space="0" w:color="auto"/>
              <w:bottom w:val="single" w:sz="4" w:space="0" w:color="auto"/>
              <w:right w:val="single" w:sz="4" w:space="0" w:color="auto"/>
            </w:tcBorders>
            <w:vAlign w:val="center"/>
          </w:tcPr>
          <w:p w14:paraId="6B869B0E" w14:textId="77777777" w:rsidR="00F16E8B" w:rsidRPr="009B23E5" w:rsidRDefault="00F16E8B" w:rsidP="00AE6B72">
            <w:pPr>
              <w:pStyle w:val="Tabla"/>
              <w:jc w:val="left"/>
              <w:rPr>
                <w:b/>
              </w:rPr>
            </w:pPr>
            <w:r w:rsidRPr="009B23E5">
              <w:rPr>
                <w:b/>
              </w:rPr>
              <w:lastRenderedPageBreak/>
              <w:t>Criterios complementarios</w:t>
            </w:r>
          </w:p>
        </w:tc>
        <w:tc>
          <w:tcPr>
            <w:tcW w:w="6415" w:type="dxa"/>
            <w:tcBorders>
              <w:top w:val="single" w:sz="4" w:space="0" w:color="auto"/>
              <w:left w:val="single" w:sz="4" w:space="0" w:color="auto"/>
              <w:bottom w:val="single" w:sz="4" w:space="0" w:color="auto"/>
              <w:right w:val="single" w:sz="4" w:space="0" w:color="auto"/>
            </w:tcBorders>
            <w:vAlign w:val="center"/>
          </w:tcPr>
          <w:p w14:paraId="25F74CA4" w14:textId="77777777" w:rsidR="00F16E8B" w:rsidRPr="009B23E5" w:rsidRDefault="00F16E8B" w:rsidP="00F16E8B">
            <w:pPr>
              <w:pStyle w:val="LCATabla"/>
              <w:keepLines/>
              <w:rPr>
                <w:rFonts w:ascii="Arial" w:hAnsi="Arial" w:cs="Arial"/>
                <w:sz w:val="20"/>
              </w:rPr>
            </w:pPr>
            <w:r w:rsidRPr="009B23E5">
              <w:rPr>
                <w:rFonts w:ascii="Arial" w:hAnsi="Arial" w:cs="Arial"/>
                <w:sz w:val="20"/>
              </w:rPr>
              <w:t>El precio incluye los costes que se originen como consecuencia de las precauciones necesarias a tomar para garantizar la seguridad, así como para la obtención de licencias y permisos.</w:t>
            </w:r>
          </w:p>
          <w:p w14:paraId="1B44006E" w14:textId="77777777" w:rsidR="00F16E8B" w:rsidRPr="009B23E5" w:rsidRDefault="00F16E8B" w:rsidP="00F16E8B">
            <w:pPr>
              <w:pStyle w:val="LCATabla"/>
              <w:keepLines/>
              <w:rPr>
                <w:rFonts w:ascii="Arial" w:hAnsi="Arial" w:cs="Arial"/>
                <w:sz w:val="20"/>
              </w:rPr>
            </w:pPr>
            <w:r w:rsidRPr="009B23E5">
              <w:rPr>
                <w:rFonts w:ascii="Arial" w:hAnsi="Arial" w:cs="Arial"/>
                <w:sz w:val="20"/>
              </w:rPr>
              <w:t>El precio incluye el desmontaje de las tomas de tierra cuando estas existan.</w:t>
            </w:r>
          </w:p>
          <w:p w14:paraId="1AD12F11" w14:textId="77777777" w:rsidR="00F16E8B" w:rsidRPr="009B23E5" w:rsidRDefault="00F16E8B" w:rsidP="00F16E8B">
            <w:pPr>
              <w:pStyle w:val="LCATabla"/>
              <w:keepLines/>
              <w:rPr>
                <w:rFonts w:ascii="Arial" w:hAnsi="Arial" w:cs="Arial"/>
                <w:sz w:val="20"/>
              </w:rPr>
            </w:pPr>
            <w:r w:rsidRPr="009B23E5">
              <w:rPr>
                <w:rFonts w:ascii="Arial" w:hAnsi="Arial" w:cs="Arial"/>
                <w:sz w:val="20"/>
              </w:rPr>
              <w:t>El transporte a vertedero no está incluido en el precio, siendo objeto de medición y abono independiente</w:t>
            </w:r>
            <w:r w:rsidR="00144918">
              <w:rPr>
                <w:rFonts w:ascii="Arial" w:hAnsi="Arial" w:cs="Arial"/>
                <w:sz w:val="20"/>
              </w:rPr>
              <w:t>.</w:t>
            </w:r>
          </w:p>
          <w:p w14:paraId="66074E01" w14:textId="77777777" w:rsidR="00F16E8B" w:rsidRPr="009B23E5" w:rsidRDefault="00F16E8B" w:rsidP="00F16E8B">
            <w:pPr>
              <w:pStyle w:val="LCATabla"/>
              <w:keepLines/>
              <w:rPr>
                <w:rFonts w:ascii="Arial" w:hAnsi="Arial" w:cs="Arial"/>
                <w:sz w:val="20"/>
              </w:rPr>
            </w:pPr>
            <w:r w:rsidRPr="009B23E5">
              <w:rPr>
                <w:rFonts w:ascii="Arial" w:hAnsi="Arial" w:cs="Arial"/>
                <w:sz w:val="20"/>
              </w:rPr>
              <w:t>El canon o coste de gestión de residuos en la planta de tratamiento no está incluido en el precio, siendo objeto de medición y abono independiente.</w:t>
            </w:r>
          </w:p>
          <w:p w14:paraId="41486A5C" w14:textId="77777777" w:rsidR="00F16E8B" w:rsidRPr="009B23E5" w:rsidRDefault="00F16E8B" w:rsidP="00F16E8B">
            <w:pPr>
              <w:pStyle w:val="LCATabla"/>
              <w:keepLines/>
              <w:rPr>
                <w:rFonts w:ascii="Arial" w:hAnsi="Arial" w:cs="Arial"/>
                <w:sz w:val="20"/>
              </w:rPr>
            </w:pPr>
            <w:r w:rsidRPr="009B23E5">
              <w:rPr>
                <w:rFonts w:ascii="Arial" w:hAnsi="Arial" w:cs="Arial"/>
                <w:sz w:val="20"/>
              </w:rPr>
              <w:t>El precio tampoco incluye los costes de clasificación de residuos a pie de obra, que son igualmente objeto de medición y abono independiente.</w:t>
            </w:r>
          </w:p>
        </w:tc>
      </w:tr>
    </w:tbl>
    <w:p w14:paraId="340DE44B" w14:textId="77777777" w:rsidR="005B7515" w:rsidRPr="009B23E5" w:rsidRDefault="005B7515" w:rsidP="005B7515">
      <w:r w:rsidRPr="009B23E5">
        <w:t xml:space="preserve">El abono de la </w:t>
      </w:r>
      <w:r w:rsidRPr="009B23E5">
        <w:rPr>
          <w:highlight w:val="cyan"/>
        </w:rPr>
        <w:t>demolición por medios mecánicos de hormigón en masa de las barreras New Jersey in situ</w:t>
      </w:r>
      <w:r w:rsidRPr="009B23E5">
        <w:t xml:space="preserve"> se realizará conforme a las siguientes especificaciones:</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2"/>
        <w:gridCol w:w="6415"/>
      </w:tblGrid>
      <w:tr w:rsidR="005B7515" w:rsidRPr="009B23E5" w14:paraId="4B6E40FA" w14:textId="77777777" w:rsidTr="0056015A">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13FBD12A" w14:textId="77777777" w:rsidR="005B7515" w:rsidRPr="009B23E5" w:rsidRDefault="005B7515" w:rsidP="00AE6B72">
            <w:pPr>
              <w:pStyle w:val="Tabla"/>
              <w:jc w:val="left"/>
              <w:rPr>
                <w:b/>
              </w:rPr>
            </w:pPr>
            <w:r w:rsidRPr="009B23E5">
              <w:rPr>
                <w:b/>
              </w:rPr>
              <w:t>Unidad de medida</w:t>
            </w:r>
          </w:p>
        </w:tc>
        <w:tc>
          <w:tcPr>
            <w:tcW w:w="6415" w:type="dxa"/>
            <w:tcBorders>
              <w:top w:val="single" w:sz="4" w:space="0" w:color="auto"/>
              <w:left w:val="single" w:sz="4" w:space="0" w:color="auto"/>
              <w:bottom w:val="single" w:sz="4" w:space="0" w:color="auto"/>
              <w:right w:val="single" w:sz="4" w:space="0" w:color="auto"/>
            </w:tcBorders>
            <w:vAlign w:val="center"/>
          </w:tcPr>
          <w:p w14:paraId="3E93E969" w14:textId="77777777" w:rsidR="005B7515" w:rsidRPr="009B23E5" w:rsidRDefault="005B7515" w:rsidP="0056015A">
            <w:pPr>
              <w:pStyle w:val="LCATabla"/>
              <w:keepLines/>
              <w:rPr>
                <w:rFonts w:ascii="Arial" w:hAnsi="Arial" w:cs="Arial"/>
                <w:sz w:val="20"/>
              </w:rPr>
            </w:pPr>
            <w:r w:rsidRPr="009B23E5">
              <w:rPr>
                <w:rFonts w:ascii="Arial" w:hAnsi="Arial" w:cs="Arial"/>
                <w:sz w:val="20"/>
              </w:rPr>
              <w:t>Metro cúbico (m</w:t>
            </w:r>
            <w:r w:rsidRPr="009B23E5">
              <w:rPr>
                <w:rFonts w:ascii="Arial" w:hAnsi="Arial" w:cs="Arial"/>
                <w:sz w:val="20"/>
                <w:vertAlign w:val="superscript"/>
              </w:rPr>
              <w:t>3</w:t>
            </w:r>
            <w:r w:rsidRPr="009B23E5">
              <w:rPr>
                <w:rFonts w:ascii="Arial" w:hAnsi="Arial" w:cs="Arial"/>
                <w:sz w:val="20"/>
              </w:rPr>
              <w:t>).</w:t>
            </w:r>
          </w:p>
        </w:tc>
      </w:tr>
      <w:tr w:rsidR="005B7515" w:rsidRPr="009B23E5" w14:paraId="62F652BE" w14:textId="77777777" w:rsidTr="0056015A">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5FBF9CDF" w14:textId="77777777" w:rsidR="005B7515" w:rsidRPr="009B23E5" w:rsidRDefault="005B7515" w:rsidP="00AE6B72">
            <w:pPr>
              <w:pStyle w:val="Tabla"/>
              <w:jc w:val="left"/>
              <w:rPr>
                <w:b/>
              </w:rPr>
            </w:pPr>
            <w:r w:rsidRPr="009B23E5">
              <w:rPr>
                <w:b/>
              </w:rPr>
              <w:t>Grado de precisión</w:t>
            </w:r>
          </w:p>
        </w:tc>
        <w:tc>
          <w:tcPr>
            <w:tcW w:w="6415" w:type="dxa"/>
            <w:tcBorders>
              <w:top w:val="single" w:sz="4" w:space="0" w:color="auto"/>
              <w:left w:val="single" w:sz="4" w:space="0" w:color="auto"/>
              <w:bottom w:val="single" w:sz="4" w:space="0" w:color="auto"/>
              <w:right w:val="single" w:sz="4" w:space="0" w:color="auto"/>
            </w:tcBorders>
            <w:vAlign w:val="center"/>
          </w:tcPr>
          <w:p w14:paraId="54F1FFFC" w14:textId="77777777" w:rsidR="005B7515" w:rsidRPr="009B23E5" w:rsidRDefault="005B7515" w:rsidP="0056015A">
            <w:pPr>
              <w:pStyle w:val="LCATabla"/>
              <w:keepLines/>
              <w:rPr>
                <w:rFonts w:ascii="Arial" w:hAnsi="Arial" w:cs="Arial"/>
                <w:sz w:val="20"/>
              </w:rPr>
            </w:pPr>
            <w:r w:rsidRPr="009B23E5">
              <w:rPr>
                <w:rFonts w:ascii="Arial" w:hAnsi="Arial" w:cs="Arial"/>
                <w:sz w:val="20"/>
              </w:rPr>
              <w:t>Dos decimales.</w:t>
            </w:r>
          </w:p>
        </w:tc>
      </w:tr>
      <w:tr w:rsidR="005B7515" w:rsidRPr="009B23E5" w14:paraId="04EB9737" w14:textId="77777777" w:rsidTr="0056015A">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1ED127F4" w14:textId="77777777" w:rsidR="005B7515" w:rsidRPr="009B23E5" w:rsidRDefault="005B7515" w:rsidP="00AE6B72">
            <w:pPr>
              <w:pStyle w:val="Tabla"/>
              <w:jc w:val="left"/>
              <w:rPr>
                <w:b/>
              </w:rPr>
            </w:pPr>
            <w:r w:rsidRPr="009B23E5">
              <w:rPr>
                <w:b/>
              </w:rPr>
              <w:t>Forma de medición</w:t>
            </w:r>
          </w:p>
        </w:tc>
        <w:tc>
          <w:tcPr>
            <w:tcW w:w="6415" w:type="dxa"/>
            <w:tcBorders>
              <w:top w:val="single" w:sz="4" w:space="0" w:color="auto"/>
              <w:left w:val="single" w:sz="4" w:space="0" w:color="auto"/>
              <w:bottom w:val="single" w:sz="4" w:space="0" w:color="auto"/>
              <w:right w:val="single" w:sz="4" w:space="0" w:color="auto"/>
            </w:tcBorders>
            <w:vAlign w:val="center"/>
          </w:tcPr>
          <w:p w14:paraId="58F688D1" w14:textId="77777777" w:rsidR="005B7515" w:rsidRPr="009B23E5" w:rsidRDefault="005B7515" w:rsidP="0056015A">
            <w:pPr>
              <w:pStyle w:val="LCATabla"/>
              <w:keepLines/>
              <w:rPr>
                <w:rFonts w:ascii="Arial" w:hAnsi="Arial" w:cs="Arial"/>
                <w:sz w:val="20"/>
              </w:rPr>
            </w:pPr>
            <w:r w:rsidRPr="009B23E5">
              <w:rPr>
                <w:rFonts w:ascii="Arial" w:hAnsi="Arial" w:cs="Arial"/>
                <w:sz w:val="20"/>
              </w:rPr>
              <w:t xml:space="preserve">Se abonará según el precio establecido en el Cuadro de precios para la unidad de aplicación. </w:t>
            </w:r>
          </w:p>
        </w:tc>
      </w:tr>
      <w:tr w:rsidR="005B7515" w:rsidRPr="009B23E5" w14:paraId="0C7AA7C2" w14:textId="77777777" w:rsidTr="0056015A">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5D14D1ED" w14:textId="77777777" w:rsidR="005B7515" w:rsidRPr="009B23E5" w:rsidRDefault="005B7515" w:rsidP="00AE6B72">
            <w:pPr>
              <w:pStyle w:val="Tabla"/>
              <w:jc w:val="left"/>
              <w:rPr>
                <w:b/>
              </w:rPr>
            </w:pPr>
            <w:r w:rsidRPr="009B23E5">
              <w:rPr>
                <w:b/>
              </w:rPr>
              <w:t>Abono</w:t>
            </w:r>
          </w:p>
        </w:tc>
        <w:tc>
          <w:tcPr>
            <w:tcW w:w="6415" w:type="dxa"/>
            <w:tcBorders>
              <w:top w:val="single" w:sz="4" w:space="0" w:color="auto"/>
              <w:left w:val="single" w:sz="4" w:space="0" w:color="auto"/>
              <w:bottom w:val="single" w:sz="4" w:space="0" w:color="auto"/>
              <w:right w:val="single" w:sz="4" w:space="0" w:color="auto"/>
            </w:tcBorders>
            <w:vAlign w:val="center"/>
          </w:tcPr>
          <w:p w14:paraId="02C64CBD" w14:textId="77777777" w:rsidR="005B7515" w:rsidRPr="009B23E5" w:rsidRDefault="005B7515" w:rsidP="0056015A">
            <w:pPr>
              <w:pStyle w:val="LCATabla"/>
              <w:keepLines/>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5B7515" w:rsidRPr="009B23E5" w14:paraId="579E2688" w14:textId="77777777" w:rsidTr="0056015A">
        <w:trPr>
          <w:trHeight w:val="3179"/>
        </w:trPr>
        <w:tc>
          <w:tcPr>
            <w:tcW w:w="2682" w:type="dxa"/>
            <w:tcBorders>
              <w:top w:val="single" w:sz="4" w:space="0" w:color="auto"/>
              <w:left w:val="single" w:sz="4" w:space="0" w:color="auto"/>
              <w:bottom w:val="single" w:sz="4" w:space="0" w:color="auto"/>
              <w:right w:val="single" w:sz="4" w:space="0" w:color="auto"/>
            </w:tcBorders>
            <w:vAlign w:val="center"/>
          </w:tcPr>
          <w:p w14:paraId="588280B0" w14:textId="77777777" w:rsidR="005B7515" w:rsidRPr="009B23E5" w:rsidRDefault="005B7515" w:rsidP="00AE6B72">
            <w:pPr>
              <w:pStyle w:val="Tabla"/>
              <w:jc w:val="left"/>
              <w:rPr>
                <w:b/>
              </w:rPr>
            </w:pPr>
            <w:r w:rsidRPr="009B23E5">
              <w:rPr>
                <w:b/>
              </w:rPr>
              <w:t>Criterios complementarios</w:t>
            </w:r>
          </w:p>
        </w:tc>
        <w:tc>
          <w:tcPr>
            <w:tcW w:w="6415" w:type="dxa"/>
            <w:tcBorders>
              <w:top w:val="single" w:sz="4" w:space="0" w:color="auto"/>
              <w:left w:val="single" w:sz="4" w:space="0" w:color="auto"/>
              <w:bottom w:val="single" w:sz="4" w:space="0" w:color="auto"/>
              <w:right w:val="single" w:sz="4" w:space="0" w:color="auto"/>
            </w:tcBorders>
            <w:vAlign w:val="center"/>
          </w:tcPr>
          <w:p w14:paraId="218FCE26" w14:textId="77777777" w:rsidR="005B7515" w:rsidRPr="009B23E5" w:rsidRDefault="005B7515" w:rsidP="0056015A">
            <w:pPr>
              <w:pStyle w:val="LCATabla"/>
              <w:keepLines/>
              <w:rPr>
                <w:rFonts w:ascii="Arial" w:hAnsi="Arial" w:cs="Arial"/>
                <w:sz w:val="20"/>
              </w:rPr>
            </w:pPr>
            <w:r w:rsidRPr="009B23E5">
              <w:rPr>
                <w:rFonts w:ascii="Arial" w:hAnsi="Arial" w:cs="Arial"/>
                <w:sz w:val="20"/>
              </w:rPr>
              <w:t>El precio incluye los costes que se originen como consecuencia de las precauciones necesarias a tomar para garantizar la seguridad, así como para la obtención de licencias y permisos.</w:t>
            </w:r>
          </w:p>
          <w:p w14:paraId="24E459C7" w14:textId="77777777" w:rsidR="005B7515" w:rsidRPr="009B23E5" w:rsidRDefault="005B7515" w:rsidP="0056015A">
            <w:pPr>
              <w:pStyle w:val="LCATabla"/>
              <w:keepLines/>
              <w:rPr>
                <w:rFonts w:ascii="Arial" w:hAnsi="Arial" w:cs="Arial"/>
                <w:sz w:val="20"/>
              </w:rPr>
            </w:pPr>
            <w:r w:rsidRPr="009B23E5">
              <w:rPr>
                <w:rFonts w:ascii="Arial" w:hAnsi="Arial" w:cs="Arial"/>
                <w:sz w:val="20"/>
              </w:rPr>
              <w:t>El transporte a vertedero no está incluido en el precio, siendo objeto de medición y abono independiente</w:t>
            </w:r>
            <w:r w:rsidR="00144918">
              <w:rPr>
                <w:rFonts w:ascii="Arial" w:hAnsi="Arial" w:cs="Arial"/>
                <w:sz w:val="20"/>
              </w:rPr>
              <w:t>.</w:t>
            </w:r>
          </w:p>
          <w:p w14:paraId="6754F631" w14:textId="77777777" w:rsidR="005B7515" w:rsidRPr="009B23E5" w:rsidRDefault="005B7515" w:rsidP="0056015A">
            <w:pPr>
              <w:pStyle w:val="LCATabla"/>
              <w:keepLines/>
              <w:rPr>
                <w:rFonts w:ascii="Arial" w:hAnsi="Arial" w:cs="Arial"/>
                <w:sz w:val="20"/>
              </w:rPr>
            </w:pPr>
            <w:r w:rsidRPr="009B23E5">
              <w:rPr>
                <w:rFonts w:ascii="Arial" w:hAnsi="Arial" w:cs="Arial"/>
                <w:sz w:val="20"/>
              </w:rPr>
              <w:t>El canon o coste de gestión de residuos en la planta de tratamiento no está incluido en el precio, siendo objeto de medición y abono independiente.</w:t>
            </w:r>
          </w:p>
          <w:p w14:paraId="417599E8" w14:textId="77777777" w:rsidR="005B7515" w:rsidRPr="009B23E5" w:rsidRDefault="005B7515" w:rsidP="0056015A">
            <w:pPr>
              <w:pStyle w:val="LCATabla"/>
              <w:keepLines/>
              <w:rPr>
                <w:rFonts w:ascii="Arial" w:hAnsi="Arial" w:cs="Arial"/>
                <w:sz w:val="20"/>
              </w:rPr>
            </w:pPr>
            <w:r w:rsidRPr="009B23E5">
              <w:rPr>
                <w:rFonts w:ascii="Arial" w:hAnsi="Arial" w:cs="Arial"/>
                <w:sz w:val="20"/>
              </w:rPr>
              <w:t>El precio tampoco incluye los costes de clasificación de residuos a pie de obra, que son igualmente objeto de medición y abono independiente.</w:t>
            </w:r>
          </w:p>
        </w:tc>
      </w:tr>
    </w:tbl>
    <w:p w14:paraId="693913A8" w14:textId="77777777" w:rsidR="00B62975" w:rsidRPr="009B23E5" w:rsidRDefault="00B62975" w:rsidP="00B62975"/>
    <w:p w14:paraId="4DB41595" w14:textId="77777777" w:rsidR="006F3523" w:rsidRPr="009B23E5" w:rsidRDefault="00144918" w:rsidP="006F3523">
      <w:r>
        <w:br w:type="column"/>
      </w:r>
      <w:r w:rsidR="006F3523" w:rsidRPr="009B23E5">
        <w:t xml:space="preserve">La medición y abono de la demolición de la </w:t>
      </w:r>
      <w:r w:rsidR="006F3523" w:rsidRPr="009B23E5">
        <w:rPr>
          <w:highlight w:val="cyan"/>
        </w:rPr>
        <w:t>fábrica de ladrillo</w:t>
      </w:r>
      <w:r w:rsidR="006F3523" w:rsidRPr="009B23E5">
        <w:t xml:space="preserve"> se realizará conforme a las siguientes especificaciones:</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2"/>
        <w:gridCol w:w="6415"/>
      </w:tblGrid>
      <w:tr w:rsidR="006F3523" w:rsidRPr="009B23E5" w14:paraId="4352246C" w14:textId="77777777" w:rsidTr="006F3523">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10ACD125" w14:textId="77777777" w:rsidR="006F3523" w:rsidRPr="009B23E5" w:rsidRDefault="006F3523" w:rsidP="006F3523">
            <w:pPr>
              <w:pStyle w:val="Tabla"/>
              <w:jc w:val="left"/>
              <w:rPr>
                <w:b/>
              </w:rPr>
            </w:pPr>
            <w:r w:rsidRPr="009B23E5">
              <w:rPr>
                <w:b/>
              </w:rPr>
              <w:t>Unidad de medida</w:t>
            </w:r>
          </w:p>
        </w:tc>
        <w:tc>
          <w:tcPr>
            <w:tcW w:w="6415" w:type="dxa"/>
            <w:tcBorders>
              <w:top w:val="single" w:sz="4" w:space="0" w:color="auto"/>
              <w:left w:val="single" w:sz="4" w:space="0" w:color="auto"/>
              <w:bottom w:val="single" w:sz="4" w:space="0" w:color="auto"/>
              <w:right w:val="single" w:sz="4" w:space="0" w:color="auto"/>
            </w:tcBorders>
            <w:vAlign w:val="center"/>
          </w:tcPr>
          <w:p w14:paraId="50E02E04" w14:textId="77777777" w:rsidR="006F3523" w:rsidRPr="009B23E5" w:rsidRDefault="006F3523" w:rsidP="006F3523">
            <w:pPr>
              <w:pStyle w:val="LCATabla"/>
              <w:keepLines/>
              <w:rPr>
                <w:rFonts w:ascii="Arial" w:hAnsi="Arial" w:cs="Arial"/>
                <w:sz w:val="20"/>
              </w:rPr>
            </w:pPr>
            <w:r w:rsidRPr="009B23E5">
              <w:rPr>
                <w:rFonts w:ascii="Arial" w:hAnsi="Arial" w:cs="Arial"/>
                <w:sz w:val="20"/>
              </w:rPr>
              <w:t>Metro cuadrado (m</w:t>
            </w:r>
            <w:r w:rsidRPr="009B23E5">
              <w:rPr>
                <w:rFonts w:ascii="Arial" w:hAnsi="Arial" w:cs="Arial"/>
                <w:sz w:val="20"/>
                <w:vertAlign w:val="superscript"/>
              </w:rPr>
              <w:t>2</w:t>
            </w:r>
            <w:r w:rsidRPr="009B23E5">
              <w:rPr>
                <w:rFonts w:ascii="Arial" w:hAnsi="Arial" w:cs="Arial"/>
                <w:sz w:val="20"/>
              </w:rPr>
              <w:t>)</w:t>
            </w:r>
          </w:p>
        </w:tc>
      </w:tr>
      <w:tr w:rsidR="006F3523" w:rsidRPr="009B23E5" w14:paraId="0D7B44E3" w14:textId="77777777" w:rsidTr="006F3523">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414C1C53" w14:textId="77777777" w:rsidR="006F3523" w:rsidRPr="009B23E5" w:rsidRDefault="006F3523" w:rsidP="006F3523">
            <w:pPr>
              <w:pStyle w:val="Tabla"/>
              <w:jc w:val="left"/>
              <w:rPr>
                <w:b/>
              </w:rPr>
            </w:pPr>
            <w:r w:rsidRPr="009B23E5">
              <w:rPr>
                <w:b/>
              </w:rPr>
              <w:t>Grado de precisión</w:t>
            </w:r>
          </w:p>
        </w:tc>
        <w:tc>
          <w:tcPr>
            <w:tcW w:w="6415" w:type="dxa"/>
            <w:tcBorders>
              <w:top w:val="single" w:sz="4" w:space="0" w:color="auto"/>
              <w:left w:val="single" w:sz="4" w:space="0" w:color="auto"/>
              <w:bottom w:val="single" w:sz="4" w:space="0" w:color="auto"/>
              <w:right w:val="single" w:sz="4" w:space="0" w:color="auto"/>
            </w:tcBorders>
            <w:vAlign w:val="center"/>
          </w:tcPr>
          <w:p w14:paraId="1FE774DF" w14:textId="77777777" w:rsidR="006F3523" w:rsidRPr="009B23E5" w:rsidRDefault="006F3523" w:rsidP="006F3523">
            <w:pPr>
              <w:pStyle w:val="LCATabla"/>
              <w:keepLines/>
              <w:rPr>
                <w:rFonts w:ascii="Arial" w:hAnsi="Arial" w:cs="Arial"/>
                <w:sz w:val="20"/>
              </w:rPr>
            </w:pPr>
            <w:r w:rsidRPr="009B23E5">
              <w:rPr>
                <w:rFonts w:ascii="Arial" w:hAnsi="Arial" w:cs="Arial"/>
                <w:sz w:val="20"/>
              </w:rPr>
              <w:t>Dos decimales.</w:t>
            </w:r>
          </w:p>
        </w:tc>
      </w:tr>
      <w:tr w:rsidR="006F3523" w:rsidRPr="009B23E5" w14:paraId="78183687" w14:textId="77777777" w:rsidTr="006F3523">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4D0E82F1" w14:textId="77777777" w:rsidR="006F3523" w:rsidRPr="009B23E5" w:rsidRDefault="006F3523" w:rsidP="006F3523">
            <w:pPr>
              <w:pStyle w:val="Tabla"/>
              <w:jc w:val="left"/>
              <w:rPr>
                <w:b/>
              </w:rPr>
            </w:pPr>
            <w:r w:rsidRPr="009B23E5">
              <w:rPr>
                <w:b/>
              </w:rPr>
              <w:t>Forma de medición</w:t>
            </w:r>
          </w:p>
        </w:tc>
        <w:tc>
          <w:tcPr>
            <w:tcW w:w="6415" w:type="dxa"/>
            <w:tcBorders>
              <w:top w:val="single" w:sz="4" w:space="0" w:color="auto"/>
              <w:left w:val="single" w:sz="4" w:space="0" w:color="auto"/>
              <w:bottom w:val="single" w:sz="4" w:space="0" w:color="auto"/>
              <w:right w:val="single" w:sz="4" w:space="0" w:color="auto"/>
            </w:tcBorders>
            <w:vAlign w:val="center"/>
          </w:tcPr>
          <w:p w14:paraId="40C24685" w14:textId="77777777" w:rsidR="006F3523" w:rsidRPr="009B23E5" w:rsidRDefault="006F3523" w:rsidP="006F3523">
            <w:pPr>
              <w:pStyle w:val="LCATabla"/>
              <w:keepLines/>
              <w:rPr>
                <w:rFonts w:ascii="Arial" w:hAnsi="Arial" w:cs="Arial"/>
                <w:sz w:val="20"/>
              </w:rPr>
            </w:pPr>
            <w:r w:rsidRPr="009B23E5">
              <w:rPr>
                <w:rFonts w:ascii="Arial" w:hAnsi="Arial" w:cs="Arial"/>
                <w:sz w:val="20"/>
              </w:rPr>
              <w:t xml:space="preserve">Se abonará según el precio establecido en el Cuadro de precios para la unidad de aplicación. </w:t>
            </w:r>
          </w:p>
        </w:tc>
      </w:tr>
      <w:tr w:rsidR="006F3523" w:rsidRPr="009B23E5" w14:paraId="2C6DFB44" w14:textId="77777777" w:rsidTr="006F3523">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53F0CD8E" w14:textId="77777777" w:rsidR="006F3523" w:rsidRPr="009B23E5" w:rsidRDefault="006F3523" w:rsidP="006F3523">
            <w:pPr>
              <w:pStyle w:val="Tabla"/>
              <w:jc w:val="left"/>
              <w:rPr>
                <w:b/>
              </w:rPr>
            </w:pPr>
            <w:r w:rsidRPr="009B23E5">
              <w:rPr>
                <w:b/>
              </w:rPr>
              <w:t>Abono</w:t>
            </w:r>
          </w:p>
        </w:tc>
        <w:tc>
          <w:tcPr>
            <w:tcW w:w="6415" w:type="dxa"/>
            <w:tcBorders>
              <w:top w:val="single" w:sz="4" w:space="0" w:color="auto"/>
              <w:left w:val="single" w:sz="4" w:space="0" w:color="auto"/>
              <w:bottom w:val="single" w:sz="4" w:space="0" w:color="auto"/>
              <w:right w:val="single" w:sz="4" w:space="0" w:color="auto"/>
            </w:tcBorders>
            <w:vAlign w:val="center"/>
          </w:tcPr>
          <w:p w14:paraId="580AABCF" w14:textId="77777777" w:rsidR="006F3523" w:rsidRPr="009B23E5" w:rsidRDefault="006F3523" w:rsidP="006F3523">
            <w:pPr>
              <w:pStyle w:val="LCATabla"/>
              <w:keepLines/>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6F3523" w:rsidRPr="009B23E5" w14:paraId="0A2B4884" w14:textId="77777777" w:rsidTr="006F3523">
        <w:trPr>
          <w:trHeight w:val="3179"/>
        </w:trPr>
        <w:tc>
          <w:tcPr>
            <w:tcW w:w="2682" w:type="dxa"/>
            <w:tcBorders>
              <w:top w:val="single" w:sz="4" w:space="0" w:color="auto"/>
              <w:left w:val="single" w:sz="4" w:space="0" w:color="auto"/>
              <w:bottom w:val="single" w:sz="4" w:space="0" w:color="auto"/>
              <w:right w:val="single" w:sz="4" w:space="0" w:color="auto"/>
            </w:tcBorders>
            <w:vAlign w:val="center"/>
          </w:tcPr>
          <w:p w14:paraId="124D3C18" w14:textId="77777777" w:rsidR="006F3523" w:rsidRPr="009B23E5" w:rsidRDefault="006F3523" w:rsidP="006F3523">
            <w:pPr>
              <w:pStyle w:val="Tabla"/>
              <w:jc w:val="left"/>
              <w:rPr>
                <w:b/>
              </w:rPr>
            </w:pPr>
            <w:r w:rsidRPr="009B23E5">
              <w:rPr>
                <w:b/>
              </w:rPr>
              <w:t>Criterios complementarios</w:t>
            </w:r>
          </w:p>
        </w:tc>
        <w:tc>
          <w:tcPr>
            <w:tcW w:w="6415" w:type="dxa"/>
            <w:tcBorders>
              <w:top w:val="single" w:sz="4" w:space="0" w:color="auto"/>
              <w:left w:val="single" w:sz="4" w:space="0" w:color="auto"/>
              <w:bottom w:val="single" w:sz="4" w:space="0" w:color="auto"/>
              <w:right w:val="single" w:sz="4" w:space="0" w:color="auto"/>
            </w:tcBorders>
            <w:vAlign w:val="center"/>
          </w:tcPr>
          <w:p w14:paraId="380716C6" w14:textId="77777777" w:rsidR="006F3523" w:rsidRPr="009B23E5" w:rsidRDefault="006F3523" w:rsidP="006F3523">
            <w:pPr>
              <w:pStyle w:val="LCATabla"/>
              <w:keepLines/>
              <w:rPr>
                <w:rFonts w:ascii="Arial" w:hAnsi="Arial" w:cs="Arial"/>
                <w:sz w:val="20"/>
              </w:rPr>
            </w:pPr>
            <w:r w:rsidRPr="009B23E5">
              <w:rPr>
                <w:rFonts w:ascii="Arial" w:hAnsi="Arial" w:cs="Arial"/>
                <w:sz w:val="20"/>
              </w:rPr>
              <w:t>El precio incluye los costes que se originen como consecuencia de las precauciones necesarias a tomar para garantizar la seguridad, así como para la obtención de licencias y permisos.</w:t>
            </w:r>
          </w:p>
          <w:p w14:paraId="03016A4C" w14:textId="77777777" w:rsidR="006F3523" w:rsidRPr="009B23E5" w:rsidRDefault="006F3523" w:rsidP="006F3523">
            <w:pPr>
              <w:pStyle w:val="LCATabla"/>
              <w:keepLines/>
              <w:rPr>
                <w:rFonts w:ascii="Arial" w:hAnsi="Arial" w:cs="Arial"/>
                <w:sz w:val="20"/>
              </w:rPr>
            </w:pPr>
            <w:r w:rsidRPr="009B23E5">
              <w:rPr>
                <w:rFonts w:ascii="Arial" w:hAnsi="Arial" w:cs="Arial"/>
                <w:sz w:val="20"/>
              </w:rPr>
              <w:t>El transporte a vertedero no está incluido en el precio, siendo objeto de medición y abono independiente</w:t>
            </w:r>
            <w:r w:rsidR="00144918">
              <w:rPr>
                <w:rFonts w:ascii="Arial" w:hAnsi="Arial" w:cs="Arial"/>
                <w:sz w:val="20"/>
              </w:rPr>
              <w:t>.</w:t>
            </w:r>
          </w:p>
          <w:p w14:paraId="68579A35" w14:textId="77777777" w:rsidR="006F3523" w:rsidRPr="009B23E5" w:rsidRDefault="006F3523" w:rsidP="006F3523">
            <w:pPr>
              <w:pStyle w:val="LCATabla"/>
              <w:keepLines/>
              <w:rPr>
                <w:rFonts w:ascii="Arial" w:hAnsi="Arial" w:cs="Arial"/>
                <w:sz w:val="20"/>
              </w:rPr>
            </w:pPr>
            <w:r w:rsidRPr="009B23E5">
              <w:rPr>
                <w:rFonts w:ascii="Arial" w:hAnsi="Arial" w:cs="Arial"/>
                <w:sz w:val="20"/>
              </w:rPr>
              <w:t>El canon o coste de gestión de residuos en la planta de tratamiento no está incluido en el precio, siendo objeto de medición y abono independiente.</w:t>
            </w:r>
          </w:p>
          <w:p w14:paraId="03C3D0BB" w14:textId="77777777" w:rsidR="006F3523" w:rsidRPr="009B23E5" w:rsidRDefault="006F3523" w:rsidP="006F3523">
            <w:pPr>
              <w:pStyle w:val="LCATabla"/>
              <w:keepLines/>
              <w:rPr>
                <w:rFonts w:ascii="Arial" w:hAnsi="Arial" w:cs="Arial"/>
                <w:sz w:val="20"/>
              </w:rPr>
            </w:pPr>
            <w:r w:rsidRPr="009B23E5">
              <w:rPr>
                <w:rFonts w:ascii="Arial" w:hAnsi="Arial" w:cs="Arial"/>
                <w:sz w:val="20"/>
              </w:rPr>
              <w:t>El precio tampoco incluye los costes de clasificación de residuos a pie de obra, que son igualmente objeto de medición y abono independiente.</w:t>
            </w:r>
          </w:p>
        </w:tc>
      </w:tr>
    </w:tbl>
    <w:p w14:paraId="3989945E" w14:textId="77777777" w:rsidR="004C2565" w:rsidRPr="009B23E5" w:rsidRDefault="004C2565" w:rsidP="00B62975"/>
    <w:p w14:paraId="6E0DBEA0" w14:textId="77777777" w:rsidR="003A52EC" w:rsidRPr="00C7746A" w:rsidRDefault="003A52EC" w:rsidP="003A52EC">
      <w:pPr>
        <w:pStyle w:val="TtuloCaptulo"/>
        <w:rPr>
          <w:rStyle w:val="Ttulo1Car"/>
          <w:b w:val="0"/>
          <w:lang w:val="es-ES"/>
        </w:rPr>
      </w:pPr>
      <w:bookmarkStart w:id="252" w:name="_Toc448915886"/>
      <w:bookmarkStart w:id="253" w:name="_Toc462758930"/>
      <w:bookmarkStart w:id="254" w:name="_Toc516569720"/>
      <w:bookmarkStart w:id="255" w:name="_Toc352932639"/>
      <w:r w:rsidRPr="00E71C4D">
        <w:rPr>
          <w:rStyle w:val="Ttulo1Car"/>
          <w:b w:val="0"/>
          <w:highlight w:val="yellow"/>
          <w:lang w:val="es-ES"/>
        </w:rPr>
        <w:lastRenderedPageBreak/>
        <w:t xml:space="preserve">Artículo 301A.- Demolición </w:t>
      </w:r>
      <w:r w:rsidR="000D0CF0" w:rsidRPr="00E71C4D">
        <w:rPr>
          <w:rStyle w:val="Ttulo1Car"/>
          <w:b w:val="0"/>
          <w:highlight w:val="yellow"/>
          <w:lang w:val="es-ES"/>
        </w:rPr>
        <w:t>por medios mecánicos de</w:t>
      </w:r>
      <w:r w:rsidRPr="00E71C4D">
        <w:rPr>
          <w:rStyle w:val="Ttulo1Car"/>
          <w:b w:val="0"/>
          <w:highlight w:val="yellow"/>
          <w:lang w:val="es-ES"/>
        </w:rPr>
        <w:t xml:space="preserve"> tramo central </w:t>
      </w:r>
      <w:bookmarkEnd w:id="252"/>
      <w:r w:rsidRPr="00E71C4D">
        <w:rPr>
          <w:rStyle w:val="Ttulo1Car"/>
          <w:b w:val="0"/>
          <w:highlight w:val="yellow"/>
          <w:lang w:val="es-ES"/>
        </w:rPr>
        <w:t>en zona de acopio</w:t>
      </w:r>
      <w:bookmarkEnd w:id="253"/>
      <w:bookmarkEnd w:id="254"/>
    </w:p>
    <w:p w14:paraId="2056F038" w14:textId="77777777" w:rsidR="003A52EC" w:rsidRPr="00BB626F" w:rsidRDefault="003A52EC" w:rsidP="003A52EC">
      <w:pPr>
        <w:rPr>
          <w:b/>
          <w:i/>
        </w:rPr>
      </w:pPr>
      <w:r w:rsidRPr="00BB626F">
        <w:rPr>
          <w:i/>
        </w:rPr>
        <w:t>Excepto para lo especificado en el presente Pliego de Prescripciones Técnicas particulares se seguirá lo prescrito en el vigente artículo 301 del PG-3.</w:t>
      </w:r>
    </w:p>
    <w:p w14:paraId="424A63FE" w14:textId="77777777" w:rsidR="003A52EC" w:rsidRPr="00AC7C6F" w:rsidRDefault="003A52EC" w:rsidP="003A52EC">
      <w:pPr>
        <w:pStyle w:val="Ttulo2"/>
      </w:pPr>
      <w:bookmarkStart w:id="256" w:name="_Toc462758931"/>
      <w:bookmarkStart w:id="257" w:name="_Toc516569721"/>
      <w:r>
        <w:t>301a</w:t>
      </w:r>
      <w:r w:rsidRPr="00AC7C6F">
        <w:t>.1.-</w:t>
      </w:r>
      <w:r w:rsidRPr="00AC7C6F">
        <w:tab/>
        <w:t>Definición</w:t>
      </w:r>
      <w:bookmarkEnd w:id="256"/>
      <w:bookmarkEnd w:id="257"/>
    </w:p>
    <w:p w14:paraId="3AEAE456" w14:textId="77777777" w:rsidR="003A52EC" w:rsidRPr="00AC7C6F" w:rsidRDefault="003A52EC" w:rsidP="003A52EC">
      <w:r w:rsidRPr="00AC7C6F">
        <w:t>Este artícul</w:t>
      </w:r>
      <w:r>
        <w:t xml:space="preserve">o </w:t>
      </w:r>
      <w:proofErr w:type="gramStart"/>
      <w:r>
        <w:t>es de aplicación</w:t>
      </w:r>
      <w:proofErr w:type="gramEnd"/>
      <w:r>
        <w:t xml:space="preserve"> a la unidad de obra consistente</w:t>
      </w:r>
      <w:r w:rsidRPr="00AC7C6F">
        <w:t xml:space="preserve"> en la demolición de la zona central del tablero del Puente de la Paz.</w:t>
      </w:r>
    </w:p>
    <w:p w14:paraId="604681A5" w14:textId="77777777" w:rsidR="003A52EC" w:rsidRPr="00AC7C6F" w:rsidRDefault="003A52EC" w:rsidP="003A52EC">
      <w:r w:rsidRPr="00AC7C6F">
        <w:t>Se incluyen en estas operaciones la retirada de to</w:t>
      </w:r>
      <w:r>
        <w:t xml:space="preserve">dos los elementos estructurales, y aceras, bordillos laterales y caces </w:t>
      </w:r>
      <w:r w:rsidRPr="00AC7C6F">
        <w:t xml:space="preserve">de los </w:t>
      </w:r>
      <w:r>
        <w:t xml:space="preserve">vanos centrales a demoler de los </w:t>
      </w:r>
      <w:r w:rsidRPr="00AC7C6F">
        <w:t xml:space="preserve">dos tableros, </w:t>
      </w:r>
      <w:r>
        <w:t xml:space="preserve">ya que no será necesario retirarlos previamente, </w:t>
      </w:r>
      <w:r w:rsidRPr="00AC7C6F">
        <w:t>así como de cualquier otra operación que sea necesaria para terminar la ejecución del proceso de demolición, incluso la retirada de los materiales resultantes a vertedero o a su lugar de empleo o acopio definitivo o provisional.</w:t>
      </w:r>
    </w:p>
    <w:p w14:paraId="0BE87EF2" w14:textId="77777777" w:rsidR="003A52EC" w:rsidRPr="00AC7C6F" w:rsidRDefault="003A52EC" w:rsidP="003A52EC">
      <w:pPr>
        <w:pStyle w:val="Ttulo2"/>
      </w:pPr>
      <w:bookmarkStart w:id="258" w:name="_Toc462758932"/>
      <w:bookmarkStart w:id="259" w:name="_Toc516569722"/>
      <w:r>
        <w:t>301a</w:t>
      </w:r>
      <w:r w:rsidRPr="00AC7C6F">
        <w:t>.2.-</w:t>
      </w:r>
      <w:r w:rsidRPr="00AC7C6F">
        <w:tab/>
        <w:t>Aplicación</w:t>
      </w:r>
      <w:bookmarkEnd w:id="258"/>
      <w:bookmarkEnd w:id="259"/>
    </w:p>
    <w:p w14:paraId="715AC1E2" w14:textId="77777777" w:rsidR="003A52EC" w:rsidRPr="00AC7C6F" w:rsidRDefault="003A52EC" w:rsidP="003A52EC">
      <w:r w:rsidRPr="00AC7C6F">
        <w:t xml:space="preserve">Las condiciones de este artículo </w:t>
      </w:r>
      <w:proofErr w:type="gramStart"/>
      <w:r w:rsidRPr="00AC7C6F">
        <w:t>son de aplicación</w:t>
      </w:r>
      <w:proofErr w:type="gramEnd"/>
      <w:r w:rsidRPr="00AC7C6F">
        <w:t xml:space="preserve"> a las siguientes unidades de obra:</w:t>
      </w:r>
    </w:p>
    <w:tbl>
      <w:tblPr>
        <w:tblW w:w="0" w:type="auto"/>
        <w:tblLook w:val="04A0" w:firstRow="1" w:lastRow="0" w:firstColumn="1" w:lastColumn="0" w:noHBand="0" w:noVBand="1"/>
      </w:tblPr>
      <w:tblGrid>
        <w:gridCol w:w="1815"/>
        <w:gridCol w:w="1092"/>
        <w:gridCol w:w="5881"/>
      </w:tblGrid>
      <w:tr w:rsidR="003A52EC" w:rsidRPr="008443E8" w14:paraId="565B7769" w14:textId="77777777" w:rsidTr="003A52EC">
        <w:trPr>
          <w:tblHeader/>
        </w:trPr>
        <w:tc>
          <w:tcPr>
            <w:tcW w:w="1831" w:type="dxa"/>
            <w:tcBorders>
              <w:bottom w:val="single" w:sz="4" w:space="0" w:color="auto"/>
            </w:tcBorders>
            <w:shd w:val="clear" w:color="auto" w:fill="F2F2F2"/>
          </w:tcPr>
          <w:p w14:paraId="41CCEF3E" w14:textId="77777777" w:rsidR="003A52EC" w:rsidRPr="00AC7C6F" w:rsidRDefault="003A52EC" w:rsidP="003A52EC">
            <w:pPr>
              <w:pStyle w:val="Tabla1"/>
              <w:rPr>
                <w:b/>
              </w:rPr>
            </w:pPr>
            <w:r w:rsidRPr="00AC7C6F">
              <w:rPr>
                <w:b/>
              </w:rPr>
              <w:t>Código</w:t>
            </w:r>
          </w:p>
        </w:tc>
        <w:tc>
          <w:tcPr>
            <w:tcW w:w="1098" w:type="dxa"/>
            <w:tcBorders>
              <w:bottom w:val="single" w:sz="4" w:space="0" w:color="auto"/>
            </w:tcBorders>
            <w:shd w:val="clear" w:color="auto" w:fill="F2F2F2"/>
          </w:tcPr>
          <w:p w14:paraId="6E02E5FA" w14:textId="77777777" w:rsidR="003A52EC" w:rsidRPr="00AC7C6F" w:rsidRDefault="003A52EC" w:rsidP="003A52EC">
            <w:pPr>
              <w:pStyle w:val="Tabla1"/>
              <w:rPr>
                <w:b/>
              </w:rPr>
            </w:pPr>
            <w:r w:rsidRPr="00AC7C6F">
              <w:rPr>
                <w:b/>
              </w:rPr>
              <w:t>Unidad</w:t>
            </w:r>
          </w:p>
        </w:tc>
        <w:tc>
          <w:tcPr>
            <w:tcW w:w="6075" w:type="dxa"/>
            <w:tcBorders>
              <w:bottom w:val="single" w:sz="4" w:space="0" w:color="auto"/>
            </w:tcBorders>
            <w:shd w:val="clear" w:color="auto" w:fill="F2F2F2"/>
          </w:tcPr>
          <w:p w14:paraId="003D9A77" w14:textId="77777777" w:rsidR="003A52EC" w:rsidRPr="00AC7C6F" w:rsidRDefault="003A52EC" w:rsidP="003A52EC">
            <w:pPr>
              <w:pStyle w:val="Tabla1"/>
              <w:rPr>
                <w:b/>
              </w:rPr>
            </w:pPr>
            <w:r w:rsidRPr="00AC7C6F">
              <w:rPr>
                <w:b/>
              </w:rPr>
              <w:t>Descripción</w:t>
            </w:r>
          </w:p>
        </w:tc>
      </w:tr>
      <w:tr w:rsidR="003A52EC" w:rsidRPr="008443E8" w14:paraId="61D8219E" w14:textId="77777777" w:rsidTr="003A52EC">
        <w:tc>
          <w:tcPr>
            <w:tcW w:w="1831" w:type="dxa"/>
            <w:tcBorders>
              <w:top w:val="single" w:sz="4" w:space="0" w:color="auto"/>
              <w:bottom w:val="single" w:sz="4" w:space="0" w:color="auto"/>
            </w:tcBorders>
          </w:tcPr>
          <w:p w14:paraId="0E00C91F" w14:textId="77777777" w:rsidR="003A52EC" w:rsidRPr="008A719F" w:rsidRDefault="003A52EC" w:rsidP="003A52EC">
            <w:pPr>
              <w:pStyle w:val="Tabla1"/>
            </w:pPr>
            <w:r w:rsidRPr="008A719F">
              <w:t xml:space="preserve">mU01BB030              </w:t>
            </w:r>
          </w:p>
          <w:p w14:paraId="4F30612F" w14:textId="77777777" w:rsidR="003A52EC" w:rsidRPr="008A719F" w:rsidRDefault="003A52EC" w:rsidP="003A52EC">
            <w:pPr>
              <w:pStyle w:val="Tabla1"/>
            </w:pPr>
          </w:p>
        </w:tc>
        <w:tc>
          <w:tcPr>
            <w:tcW w:w="1098" w:type="dxa"/>
            <w:tcBorders>
              <w:top w:val="single" w:sz="4" w:space="0" w:color="auto"/>
              <w:bottom w:val="single" w:sz="4" w:space="0" w:color="auto"/>
            </w:tcBorders>
          </w:tcPr>
          <w:p w14:paraId="0E0D2763" w14:textId="77777777" w:rsidR="003A52EC" w:rsidRPr="008A719F" w:rsidRDefault="003A52EC" w:rsidP="003A52EC">
            <w:pPr>
              <w:pStyle w:val="Tabla1"/>
              <w:rPr>
                <w:i/>
                <w:vertAlign w:val="superscript"/>
              </w:rPr>
            </w:pPr>
            <w:r w:rsidRPr="008A719F">
              <w:rPr>
                <w:i/>
              </w:rPr>
              <w:t>m</w:t>
            </w:r>
            <w:r w:rsidRPr="008A719F">
              <w:rPr>
                <w:i/>
                <w:vertAlign w:val="superscript"/>
              </w:rPr>
              <w:t>3</w:t>
            </w:r>
          </w:p>
        </w:tc>
        <w:tc>
          <w:tcPr>
            <w:tcW w:w="6075" w:type="dxa"/>
            <w:tcBorders>
              <w:top w:val="single" w:sz="4" w:space="0" w:color="auto"/>
              <w:bottom w:val="single" w:sz="4" w:space="0" w:color="auto"/>
            </w:tcBorders>
          </w:tcPr>
          <w:p w14:paraId="29ACB63E" w14:textId="77777777" w:rsidR="003A52EC" w:rsidRPr="008A719F" w:rsidRDefault="003A52EC" w:rsidP="003A52EC">
            <w:pPr>
              <w:pStyle w:val="Unidaddeobra"/>
              <w:jc w:val="both"/>
              <w:rPr>
                <w:color w:val="FF0000"/>
              </w:rPr>
            </w:pPr>
            <w:r w:rsidRPr="008A719F">
              <w:t>Demolición por medios mecánicos, (retroexcavadora con martillo hidráulico o similar), de fábrica de hormigón armado, de cualquier tipo, incluso retirada y carga de productos, medido sobre fábrica, sin transporte.</w:t>
            </w:r>
          </w:p>
        </w:tc>
      </w:tr>
    </w:tbl>
    <w:p w14:paraId="3B8E93F9" w14:textId="77777777" w:rsidR="003A52EC" w:rsidRPr="00AC7C6F" w:rsidRDefault="003A52EC" w:rsidP="003A52EC">
      <w:pPr>
        <w:pStyle w:val="Ttulo2"/>
      </w:pPr>
      <w:bookmarkStart w:id="260" w:name="_Toc462758933"/>
      <w:bookmarkStart w:id="261" w:name="_Toc516569723"/>
      <w:r>
        <w:t>301a</w:t>
      </w:r>
      <w:r w:rsidRPr="00AC7C6F">
        <w:t>.3.-</w:t>
      </w:r>
      <w:r w:rsidRPr="00AC7C6F">
        <w:tab/>
        <w:t>Estudio de la demolición</w:t>
      </w:r>
      <w:bookmarkEnd w:id="260"/>
      <w:bookmarkEnd w:id="261"/>
    </w:p>
    <w:p w14:paraId="67CF8EAC" w14:textId="77777777" w:rsidR="003A52EC" w:rsidRPr="00AC7C6F" w:rsidRDefault="003A52EC" w:rsidP="003A52EC">
      <w:r w:rsidRPr="00AC7C6F">
        <w:t xml:space="preserve">El método de demolición a emplear será de libre elección del Contratista, previa aprobación del </w:t>
      </w:r>
      <w:proofErr w:type="gramStart"/>
      <w:r w:rsidRPr="00AC7C6F">
        <w:t>Director</w:t>
      </w:r>
      <w:proofErr w:type="gramEnd"/>
      <w:r w:rsidRPr="00AC7C6F">
        <w:t xml:space="preserve"> de Obra, y sin que dicha aprobación exima de responsabilidad al contratista, y con los mismos estándares y condiciones del estudio que se adjunta al presente proyecto.</w:t>
      </w:r>
    </w:p>
    <w:p w14:paraId="20A146CF" w14:textId="77777777" w:rsidR="003A52EC" w:rsidRPr="00AC7C6F" w:rsidRDefault="003A52EC" w:rsidP="003A52EC">
      <w:r w:rsidRPr="00AC7C6F">
        <w:t xml:space="preserve">El contratista deberá presentar, para su aprobación por el </w:t>
      </w:r>
      <w:proofErr w:type="gramStart"/>
      <w:r w:rsidRPr="00AC7C6F">
        <w:t>Director</w:t>
      </w:r>
      <w:proofErr w:type="gramEnd"/>
      <w:r w:rsidRPr="00AC7C6F">
        <w:t xml:space="preserve"> de Obra, con tiempo suficiente para poder revisarlo, un plan o estudio de demolición, que incluya lo siguiente:  </w:t>
      </w:r>
    </w:p>
    <w:p w14:paraId="6626435F" w14:textId="77777777" w:rsidR="003A52EC" w:rsidRPr="00AC7C6F" w:rsidRDefault="003A52EC" w:rsidP="00582555">
      <w:pPr>
        <w:pStyle w:val="Prrafodelista"/>
        <w:numPr>
          <w:ilvl w:val="0"/>
          <w:numId w:val="165"/>
        </w:numPr>
      </w:pPr>
      <w:r w:rsidRPr="00AC7C6F">
        <w:t>Descripción del proceso</w:t>
      </w:r>
    </w:p>
    <w:p w14:paraId="64F37AFC" w14:textId="77777777" w:rsidR="003A52EC" w:rsidRPr="00AC7C6F" w:rsidRDefault="003A52EC" w:rsidP="00582555">
      <w:pPr>
        <w:pStyle w:val="Prrafodelista"/>
        <w:numPr>
          <w:ilvl w:val="0"/>
          <w:numId w:val="165"/>
        </w:numPr>
      </w:pPr>
      <w:r w:rsidRPr="00AC7C6F">
        <w:t>Toma de datos de campo</w:t>
      </w:r>
    </w:p>
    <w:p w14:paraId="6BC20FD4" w14:textId="77777777" w:rsidR="003A52EC" w:rsidRPr="00AC7C6F" w:rsidRDefault="003A52EC" w:rsidP="00582555">
      <w:pPr>
        <w:pStyle w:val="Prrafodelista"/>
        <w:numPr>
          <w:ilvl w:val="0"/>
          <w:numId w:val="165"/>
        </w:numPr>
      </w:pPr>
      <w:r w:rsidRPr="00AC7C6F">
        <w:t>Descripción de la estructura a demoler</w:t>
      </w:r>
    </w:p>
    <w:p w14:paraId="0EE622A4" w14:textId="77777777" w:rsidR="003A52EC" w:rsidRPr="00AC7C6F" w:rsidRDefault="003A52EC" w:rsidP="00582555">
      <w:pPr>
        <w:pStyle w:val="Prrafodelista"/>
        <w:numPr>
          <w:ilvl w:val="0"/>
          <w:numId w:val="165"/>
        </w:numPr>
      </w:pPr>
      <w:r w:rsidRPr="00AC7C6F">
        <w:t>Metodología de la demolición</w:t>
      </w:r>
    </w:p>
    <w:p w14:paraId="2DCBB356" w14:textId="77777777" w:rsidR="003A52EC" w:rsidRPr="00AC7C6F" w:rsidRDefault="003A52EC" w:rsidP="00582555">
      <w:pPr>
        <w:pStyle w:val="Prrafodelista"/>
        <w:numPr>
          <w:ilvl w:val="2"/>
          <w:numId w:val="165"/>
        </w:numPr>
      </w:pPr>
      <w:r w:rsidRPr="00AC7C6F">
        <w:t xml:space="preserve">Trabajos previos. </w:t>
      </w:r>
      <w:r>
        <w:t>Preparación y protección del entorno.</w:t>
      </w:r>
    </w:p>
    <w:p w14:paraId="7AABC833" w14:textId="77777777" w:rsidR="003A52EC" w:rsidRPr="00AC7C6F" w:rsidRDefault="003A52EC" w:rsidP="00582555">
      <w:pPr>
        <w:pStyle w:val="Prrafodelista"/>
        <w:numPr>
          <w:ilvl w:val="2"/>
          <w:numId w:val="165"/>
        </w:numPr>
      </w:pPr>
      <w:r w:rsidRPr="00AC7C6F">
        <w:t xml:space="preserve">Fases de demolición. </w:t>
      </w:r>
    </w:p>
    <w:p w14:paraId="2B2C4430" w14:textId="77777777" w:rsidR="003A52EC" w:rsidRPr="00AC7C6F" w:rsidRDefault="003A52EC" w:rsidP="00582555">
      <w:pPr>
        <w:pStyle w:val="Prrafodelista"/>
        <w:numPr>
          <w:ilvl w:val="2"/>
          <w:numId w:val="165"/>
        </w:numPr>
      </w:pPr>
      <w:r w:rsidRPr="00AC7C6F">
        <w:t xml:space="preserve">Equipos de demolición y transporte, incluso </w:t>
      </w:r>
      <w:r>
        <w:t>equipos de reserva y emergencia.</w:t>
      </w:r>
    </w:p>
    <w:p w14:paraId="5C40C26C" w14:textId="77777777" w:rsidR="003A52EC" w:rsidRPr="00AC7C6F" w:rsidRDefault="003A52EC" w:rsidP="00582555">
      <w:pPr>
        <w:pStyle w:val="Prrafodelista"/>
        <w:numPr>
          <w:ilvl w:val="0"/>
          <w:numId w:val="165"/>
        </w:numPr>
      </w:pPr>
      <w:r w:rsidRPr="00AC7C6F">
        <w:t xml:space="preserve">Análisis de la estabilidad de las partes restantes en cada fase de la demolición. Elementos auxiliares necesarios en cada fase. </w:t>
      </w:r>
    </w:p>
    <w:p w14:paraId="3B6F9309" w14:textId="77777777" w:rsidR="003A52EC" w:rsidRPr="00AC7C6F" w:rsidRDefault="003A52EC" w:rsidP="00582555">
      <w:pPr>
        <w:pStyle w:val="Prrafodelista"/>
        <w:numPr>
          <w:ilvl w:val="0"/>
          <w:numId w:val="165"/>
        </w:numPr>
      </w:pPr>
      <w:r w:rsidRPr="00AC7C6F">
        <w:t>Dimensionamiento y diseño estructural de todos los elementos estructurales auxiliares que se puedan utilizar en todo el proceso de demolición.</w:t>
      </w:r>
    </w:p>
    <w:p w14:paraId="42688607" w14:textId="77777777" w:rsidR="003A52EC" w:rsidRPr="00AC7C6F" w:rsidRDefault="003A52EC" w:rsidP="00582555">
      <w:pPr>
        <w:pStyle w:val="Prrafodelista"/>
        <w:numPr>
          <w:ilvl w:val="0"/>
          <w:numId w:val="165"/>
        </w:numPr>
      </w:pPr>
      <w:r w:rsidRPr="00AC7C6F">
        <w:t>Protección d</w:t>
      </w:r>
      <w:r>
        <w:t>e las construcciones existentes</w:t>
      </w:r>
      <w:r w:rsidRPr="00AC7C6F">
        <w:t>.</w:t>
      </w:r>
    </w:p>
    <w:p w14:paraId="3EEA9881" w14:textId="77777777" w:rsidR="003A52EC" w:rsidRPr="00AC7C6F" w:rsidRDefault="003A52EC" w:rsidP="00582555">
      <w:pPr>
        <w:pStyle w:val="Prrafodelista"/>
        <w:numPr>
          <w:ilvl w:val="0"/>
          <w:numId w:val="165"/>
        </w:numPr>
      </w:pPr>
      <w:r w:rsidRPr="00AC7C6F">
        <w:t>Cronograma de actividades.</w:t>
      </w:r>
    </w:p>
    <w:p w14:paraId="48E95E29" w14:textId="77777777" w:rsidR="003A52EC" w:rsidRPr="00AC7C6F" w:rsidRDefault="003A52EC" w:rsidP="00582555">
      <w:pPr>
        <w:pStyle w:val="Prrafodelista"/>
        <w:numPr>
          <w:ilvl w:val="0"/>
          <w:numId w:val="165"/>
        </w:numPr>
      </w:pPr>
      <w:r w:rsidRPr="00AC7C6F">
        <w:t>Medidas de Seguridad y Salud.</w:t>
      </w:r>
    </w:p>
    <w:p w14:paraId="3BCE27CE" w14:textId="77777777" w:rsidR="003A52EC" w:rsidRPr="00AC7C6F" w:rsidRDefault="003A52EC" w:rsidP="00582555">
      <w:pPr>
        <w:pStyle w:val="Prrafodelista"/>
        <w:numPr>
          <w:ilvl w:val="0"/>
          <w:numId w:val="165"/>
        </w:numPr>
      </w:pPr>
      <w:r w:rsidRPr="00AC7C6F">
        <w:t>Pautas de control del proceso y de los plazos.</w:t>
      </w:r>
    </w:p>
    <w:p w14:paraId="6ED9ECAA" w14:textId="77777777" w:rsidR="003A52EC" w:rsidRPr="00AC7C6F" w:rsidRDefault="003A52EC" w:rsidP="00582555">
      <w:pPr>
        <w:pStyle w:val="Prrafodelista"/>
        <w:numPr>
          <w:ilvl w:val="0"/>
          <w:numId w:val="165"/>
        </w:numPr>
      </w:pPr>
      <w:r w:rsidRPr="00AC7C6F">
        <w:t>Limpieza y retirada de escombros y de material auxiliar.</w:t>
      </w:r>
    </w:p>
    <w:p w14:paraId="39592600" w14:textId="77777777" w:rsidR="003A52EC" w:rsidRPr="00AC7C6F" w:rsidRDefault="003A52EC" w:rsidP="003A52EC">
      <w:pPr>
        <w:rPr>
          <w:lang w:val="es-ES_tradnl"/>
        </w:rPr>
      </w:pPr>
      <w:r w:rsidRPr="00AC7C6F">
        <w:rPr>
          <w:lang w:val="es-ES_tradnl"/>
        </w:rPr>
        <w:t>Los escombros resultantes de la demolición serán clasificados, transportados y tratados a una planta de gestión de residuos, tal y como se especifica en artículo de Gestión de Residuos de este Pliego.</w:t>
      </w:r>
    </w:p>
    <w:p w14:paraId="2C13ABBD" w14:textId="77777777" w:rsidR="003A52EC" w:rsidRPr="00AC7C6F" w:rsidRDefault="003A52EC" w:rsidP="003A52EC">
      <w:pPr>
        <w:pStyle w:val="Ttulo2"/>
      </w:pPr>
      <w:bookmarkStart w:id="262" w:name="_Toc462758934"/>
      <w:bookmarkStart w:id="263" w:name="_Toc516569724"/>
      <w:r>
        <w:t>301a</w:t>
      </w:r>
      <w:r w:rsidRPr="00AC7C6F">
        <w:t>.4.-</w:t>
      </w:r>
      <w:r w:rsidRPr="00AC7C6F">
        <w:tab/>
        <w:t>Condiciones del Proceso de Ejecución de las obras</w:t>
      </w:r>
      <w:bookmarkEnd w:id="262"/>
      <w:bookmarkEnd w:id="263"/>
    </w:p>
    <w:p w14:paraId="09B02E0E" w14:textId="77777777" w:rsidR="003A52EC" w:rsidRPr="00AC7C6F" w:rsidRDefault="003A52EC" w:rsidP="003A52EC">
      <w:r w:rsidRPr="00AC7C6F">
        <w:t>En la ejecución de la demolición primarán los siguientes criterios:</w:t>
      </w:r>
    </w:p>
    <w:p w14:paraId="46E391FF" w14:textId="77777777" w:rsidR="003A52EC" w:rsidRPr="00AC7C6F" w:rsidRDefault="003A52EC" w:rsidP="00582555">
      <w:pPr>
        <w:pStyle w:val="Prrafodelista"/>
        <w:numPr>
          <w:ilvl w:val="0"/>
          <w:numId w:val="163"/>
        </w:numPr>
      </w:pPr>
      <w:r w:rsidRPr="00AC7C6F">
        <w:t>Demolición secuencial de cada u</w:t>
      </w:r>
      <w:r>
        <w:t>no de los tableros por separado en la zona de acopio</w:t>
      </w:r>
      <w:r w:rsidRPr="00AC7C6F">
        <w:t>.</w:t>
      </w:r>
    </w:p>
    <w:p w14:paraId="2364C558" w14:textId="77777777" w:rsidR="003A52EC" w:rsidRPr="00AC7C6F" w:rsidRDefault="003A52EC" w:rsidP="00582555">
      <w:pPr>
        <w:pStyle w:val="Prrafodelista"/>
        <w:numPr>
          <w:ilvl w:val="0"/>
          <w:numId w:val="163"/>
        </w:numPr>
      </w:pPr>
      <w:r w:rsidRPr="00AC7C6F">
        <w:t xml:space="preserve">Coordinación con las operaciones de montaje del tramo a sustituir para la planificación de la </w:t>
      </w:r>
      <w:r>
        <w:t xml:space="preserve">colocación del nuevo vano y de la </w:t>
      </w:r>
      <w:r w:rsidRPr="00AC7C6F">
        <w:t>demolición del segundo tablero.</w:t>
      </w:r>
    </w:p>
    <w:p w14:paraId="6BF39569" w14:textId="77777777" w:rsidR="003A52EC" w:rsidRPr="00AC7C6F" w:rsidRDefault="003A52EC" w:rsidP="00582555">
      <w:pPr>
        <w:pStyle w:val="Prrafodelista"/>
        <w:numPr>
          <w:ilvl w:val="0"/>
          <w:numId w:val="163"/>
        </w:numPr>
      </w:pPr>
      <w:r w:rsidRPr="00AC7C6F">
        <w:t>Máxima seguridad de pe</w:t>
      </w:r>
      <w:r>
        <w:t>rsonas y elementos circundantes.</w:t>
      </w:r>
    </w:p>
    <w:p w14:paraId="7AB7D22E" w14:textId="77777777" w:rsidR="003A52EC" w:rsidRDefault="003A52EC" w:rsidP="00582555">
      <w:pPr>
        <w:pStyle w:val="Prrafodelista"/>
        <w:numPr>
          <w:ilvl w:val="0"/>
          <w:numId w:val="163"/>
        </w:numPr>
      </w:pPr>
      <w:r w:rsidRPr="00AC7C6F">
        <w:lastRenderedPageBreak/>
        <w:t xml:space="preserve">Estudio realista que permita realizar el proceso en condiciones de plazo, para evitar incrementar innecesariamente el </w:t>
      </w:r>
      <w:r>
        <w:t>periodo de demolición en la zona residencial</w:t>
      </w:r>
      <w:r w:rsidRPr="00AC7C6F">
        <w:t>.</w:t>
      </w:r>
    </w:p>
    <w:p w14:paraId="7907246C" w14:textId="77777777" w:rsidR="003A52EC" w:rsidRPr="00D31DEA" w:rsidRDefault="003A52EC" w:rsidP="00582555">
      <w:pPr>
        <w:numPr>
          <w:ilvl w:val="0"/>
          <w:numId w:val="163"/>
        </w:numPr>
        <w:suppressAutoHyphens/>
        <w:spacing w:before="60"/>
      </w:pPr>
      <w:r w:rsidRPr="00D31DEA">
        <w:t>Una vez independizado el tramo en cuestión del resto de la estructura y de la adyacente</w:t>
      </w:r>
      <w:r>
        <w:t xml:space="preserve"> y trasladado a la calle Virgen de Lourdes</w:t>
      </w:r>
      <w:r w:rsidRPr="00D31DEA">
        <w:t xml:space="preserve">, se procederá a la </w:t>
      </w:r>
      <w:r>
        <w:t xml:space="preserve">demolición mecánica </w:t>
      </w:r>
      <w:r w:rsidRPr="00826CA5">
        <w:t>mediante retroexcavadoras giratorias equipadas con demoledores hidráulicos primarios y secundarios.</w:t>
      </w:r>
      <w:r w:rsidRPr="00D31DEA">
        <w:t xml:space="preserve"> </w:t>
      </w:r>
    </w:p>
    <w:p w14:paraId="220D2ADD" w14:textId="77777777" w:rsidR="003A52EC" w:rsidRPr="00D31DEA" w:rsidRDefault="003A52EC" w:rsidP="00582555">
      <w:pPr>
        <w:numPr>
          <w:ilvl w:val="0"/>
          <w:numId w:val="163"/>
        </w:numPr>
        <w:suppressAutoHyphens/>
        <w:spacing w:before="60"/>
      </w:pPr>
      <w:r w:rsidRPr="00D31DEA">
        <w:t xml:space="preserve">En primer </w:t>
      </w:r>
      <w:proofErr w:type="gramStart"/>
      <w:r w:rsidRPr="00D31DEA">
        <w:t>lugar</w:t>
      </w:r>
      <w:proofErr w:type="gramEnd"/>
      <w:r w:rsidRPr="00D31DEA">
        <w:t xml:space="preserve"> se extenderá una cama de arena de min</w:t>
      </w:r>
      <w:r>
        <w:t>a o de aglomerado fresado en la calzada inferior</w:t>
      </w:r>
      <w:r w:rsidRPr="00D31DEA">
        <w:t xml:space="preserve"> bajo la pieza a demoler, que se extenderá mediante la pala cargadora hasta obtener un espesor de unos 20 cm, con objeto de preservar el aglomerado de la calzada inferior de la caída de los residuos generados y de las cadenas de las máquinas de demolición. </w:t>
      </w:r>
    </w:p>
    <w:p w14:paraId="6E321BDA" w14:textId="77777777" w:rsidR="003A52EC" w:rsidRDefault="003A52EC" w:rsidP="00582555">
      <w:pPr>
        <w:numPr>
          <w:ilvl w:val="0"/>
          <w:numId w:val="163"/>
        </w:numPr>
        <w:suppressAutoHyphens/>
        <w:spacing w:before="60"/>
      </w:pPr>
      <w:r w:rsidRPr="00826CA5">
        <w:t xml:space="preserve">La demolición mecánica se realizará mediante demoledores hidráulicos primarios realizando una demolición progresiva por tiras horizontales, con un sentido del centro del vano hacia los apoyos, </w:t>
      </w:r>
      <w:r>
        <w:t xml:space="preserve">retirando en primer lugar los voladizos y </w:t>
      </w:r>
      <w:r w:rsidRPr="00826CA5">
        <w:t xml:space="preserve">con objeto de ir descargando la estructura y retrasar el colapso final el mayor tiempo posible. </w:t>
      </w:r>
    </w:p>
    <w:p w14:paraId="1363638C" w14:textId="77777777" w:rsidR="003A52EC" w:rsidRPr="00826CA5" w:rsidRDefault="003A52EC" w:rsidP="00582555">
      <w:pPr>
        <w:numPr>
          <w:ilvl w:val="0"/>
          <w:numId w:val="163"/>
        </w:numPr>
        <w:suppressAutoHyphens/>
        <w:spacing w:before="60"/>
      </w:pPr>
      <w:r>
        <w:t>Se garantizará un proceso de demolición controlada, con los sistemas de protección, sujeción y apeo necesarios para que no se produzcan colapsos indeseados ni inesperados de la estructura, quedando retrasado el colapso final de la estructura al máximo posible.</w:t>
      </w:r>
    </w:p>
    <w:p w14:paraId="66EEB452" w14:textId="77777777" w:rsidR="003A52EC" w:rsidRDefault="003A52EC" w:rsidP="00582555">
      <w:pPr>
        <w:numPr>
          <w:ilvl w:val="0"/>
          <w:numId w:val="163"/>
        </w:numPr>
        <w:suppressAutoHyphens/>
        <w:spacing w:before="60"/>
      </w:pPr>
      <w:r w:rsidRPr="00D31DEA">
        <w:t xml:space="preserve">Una vez demolida la estructura se separará el acero de la estructura del hormigón, y se cargará sobre camiones tipo bañera o 4 ejes para su traslado hasta gestor final autorizado. </w:t>
      </w:r>
    </w:p>
    <w:p w14:paraId="6E888C0C" w14:textId="77777777" w:rsidR="003A52EC" w:rsidRPr="00D31DEA" w:rsidRDefault="003A52EC" w:rsidP="00582555">
      <w:pPr>
        <w:numPr>
          <w:ilvl w:val="0"/>
          <w:numId w:val="163"/>
        </w:numPr>
        <w:suppressAutoHyphens/>
        <w:spacing w:before="60"/>
      </w:pPr>
      <w:r w:rsidRPr="00D31DEA">
        <w:t>Una vez construido el tablero nuevo que sustituirá al antiguo se</w:t>
      </w:r>
      <w:r>
        <w:t xml:space="preserve"> retirará y</w:t>
      </w:r>
      <w:r w:rsidRPr="00D31DEA">
        <w:t xml:space="preserve"> demolerá el tablero entre apoyos a media madera del otro sentido, siguiendo un proceso análogo al descrito. </w:t>
      </w:r>
    </w:p>
    <w:p w14:paraId="07719589" w14:textId="77777777" w:rsidR="003A52EC" w:rsidRPr="00D31DEA" w:rsidRDefault="003A52EC" w:rsidP="00582555">
      <w:pPr>
        <w:numPr>
          <w:ilvl w:val="0"/>
          <w:numId w:val="163"/>
        </w:numPr>
        <w:suppressAutoHyphens/>
        <w:spacing w:before="60"/>
      </w:pPr>
      <w:r>
        <w:t>Realizadas todas las demoliciones,</w:t>
      </w:r>
      <w:r w:rsidRPr="00D31DEA">
        <w:t xml:space="preserve"> se cargará la cama de arena de la calzada inferior y se procederá al barrido de la calzada mediante máquina tipo mini con barredora circular. </w:t>
      </w:r>
    </w:p>
    <w:p w14:paraId="2B824EE9" w14:textId="77777777" w:rsidR="003A52EC" w:rsidRPr="00AC7C6F" w:rsidRDefault="003A52EC" w:rsidP="003A52EC">
      <w:r w:rsidRPr="00AC7C6F">
        <w:t xml:space="preserve">El Contratista será responsable de la adopción de todas las medidas de seguridad y del cumplimiento de las disposiciones vigentes al efectuar las operaciones de demolición, así como de evitar que se produzcan daños, molestias o perjuicios a las construcciones, bienes o personas próximas y del entorno, sin perjuicio de su obligación de cumplir las instrucciones que eventualmente dicte el </w:t>
      </w:r>
      <w:proofErr w:type="gramStart"/>
      <w:r w:rsidRPr="00AC7C6F">
        <w:t>Director</w:t>
      </w:r>
      <w:proofErr w:type="gramEnd"/>
      <w:r w:rsidRPr="00AC7C6F">
        <w:t xml:space="preserve"> de las Obras.</w:t>
      </w:r>
    </w:p>
    <w:p w14:paraId="411A0594" w14:textId="77777777" w:rsidR="003A52EC" w:rsidRPr="008A719F" w:rsidRDefault="003A52EC" w:rsidP="003A52EC">
      <w:r w:rsidRPr="00AC7C6F">
        <w:t xml:space="preserve">Se cumplirá, en todo caso, lo dispuesto en la legislación vigente en materia </w:t>
      </w:r>
      <w:r w:rsidRPr="008A719F">
        <w:t>medioambiental, de seguridad y salud, y de almacenamiento y transporte de productos de construcción.</w:t>
      </w:r>
    </w:p>
    <w:p w14:paraId="1E54DCCE" w14:textId="77777777" w:rsidR="003A52EC" w:rsidRPr="008A719F" w:rsidRDefault="003A52EC" w:rsidP="003A52EC">
      <w:r w:rsidRPr="008A719F">
        <w:t>En general se primará el uso de medios mecánicos evitando el uso de explosivos.</w:t>
      </w:r>
    </w:p>
    <w:p w14:paraId="38A77CBD" w14:textId="77777777" w:rsidR="003A52EC" w:rsidRPr="00AC7C6F" w:rsidRDefault="003A52EC" w:rsidP="003A52EC">
      <w:r w:rsidRPr="008A719F">
        <w:t>La empresa encargada de la demolición deberá aportar a la Dirección de Obra, toda la documentación que se les requiera para justificar la necesaria solvencia en procesos</w:t>
      </w:r>
      <w:r w:rsidRPr="00AC7C6F">
        <w:t xml:space="preserve"> de demolición de estructuras similares.</w:t>
      </w:r>
    </w:p>
    <w:p w14:paraId="0C693774" w14:textId="77777777" w:rsidR="003A52EC" w:rsidRPr="00AC7C6F" w:rsidRDefault="003A52EC" w:rsidP="003A52EC">
      <w:r w:rsidRPr="00AC7C6F">
        <w:t xml:space="preserve">Además, antes de iniciar la demolición se neutralizarán las acometidas de las instalaciones, de acuerdo con las entidades administradoras o propietarias de </w:t>
      </w:r>
      <w:proofErr w:type="gramStart"/>
      <w:r w:rsidRPr="00AC7C6F">
        <w:t>las mismas</w:t>
      </w:r>
      <w:proofErr w:type="gramEnd"/>
      <w:r w:rsidRPr="00AC7C6F">
        <w:t xml:space="preserve">. Se deberá prestar especial atención a conducciones eléctricas y de gas </w:t>
      </w:r>
      <w:r>
        <w:t>ocultas</w:t>
      </w:r>
      <w:r w:rsidRPr="00AC7C6F">
        <w:t>.</w:t>
      </w:r>
    </w:p>
    <w:p w14:paraId="3B8119FC" w14:textId="77777777" w:rsidR="003A52EC" w:rsidRPr="00AC7C6F" w:rsidRDefault="003A52EC" w:rsidP="003A52EC">
      <w:r w:rsidRPr="00AC7C6F">
        <w:t>Cuando los firmes, pavimentos, bordillos u otros elementos deban reponerse a la finalización de las obras a las cuales afectan, la reposición se realizará en el plazo más breve posible y en condiciones análogas a las existentes antes de su demolición.</w:t>
      </w:r>
    </w:p>
    <w:p w14:paraId="62CE9EE7" w14:textId="77777777" w:rsidR="003A52EC" w:rsidRPr="00AC7C6F" w:rsidRDefault="003A52EC" w:rsidP="003A52EC">
      <w:r w:rsidRPr="00AC7C6F">
        <w:t>En las operaciones de corte con disco o con hilo de diamante que pudieran utilizarse, se deberán tom</w:t>
      </w:r>
      <w:r>
        <w:t xml:space="preserve">ar las precauciones necesarias </w:t>
      </w:r>
      <w:r w:rsidRPr="00AC7C6F">
        <w:t>para lograr las condiciones de seguridad suficientes frente a la caída de objetos.</w:t>
      </w:r>
    </w:p>
    <w:p w14:paraId="2BB2F343" w14:textId="77777777" w:rsidR="003A52EC" w:rsidRPr="00AC7C6F" w:rsidRDefault="003A52EC" w:rsidP="003A52EC">
      <w:r w:rsidRPr="00AC7C6F">
        <w:t>Al finalizar la jornada de trabajo no deberán quedar elementos de la obra en estado inestable o peligroso</w:t>
      </w:r>
      <w:r>
        <w:t>.</w:t>
      </w:r>
    </w:p>
    <w:p w14:paraId="0B2B2809" w14:textId="77777777" w:rsidR="003A52EC" w:rsidRPr="00AC7C6F" w:rsidRDefault="003A52EC" w:rsidP="003A52EC">
      <w:pPr>
        <w:rPr>
          <w:rFonts w:cs="Arial"/>
        </w:rPr>
      </w:pPr>
      <w:r w:rsidRPr="00AC7C6F">
        <w:rPr>
          <w:rFonts w:cs="Arial"/>
        </w:rPr>
        <w:t xml:space="preserve">El </w:t>
      </w:r>
      <w:proofErr w:type="gramStart"/>
      <w:r w:rsidRPr="00AC7C6F">
        <w:rPr>
          <w:rFonts w:cs="Arial"/>
        </w:rPr>
        <w:t>Director</w:t>
      </w:r>
      <w:proofErr w:type="gramEnd"/>
      <w:r w:rsidRPr="00AC7C6F">
        <w:rPr>
          <w:rFonts w:cs="Arial"/>
        </w:rPr>
        <w:t xml:space="preserve"> de la obra decidirá sobre el posterior empleo de los materiales procedentes de las demoliciones que sea preciso ejecutar.</w:t>
      </w:r>
    </w:p>
    <w:p w14:paraId="11AB9AD1" w14:textId="77777777" w:rsidR="003A52EC" w:rsidRPr="00AC7C6F" w:rsidRDefault="003A52EC" w:rsidP="003A52EC">
      <w:pPr>
        <w:pStyle w:val="Ttulo2"/>
      </w:pPr>
      <w:bookmarkStart w:id="264" w:name="_Toc462758935"/>
      <w:bookmarkStart w:id="265" w:name="_Toc516569725"/>
      <w:r>
        <w:t>301a</w:t>
      </w:r>
      <w:r w:rsidRPr="00AC7C6F">
        <w:t>.5.-</w:t>
      </w:r>
      <w:r w:rsidRPr="00AC7C6F">
        <w:tab/>
        <w:t>Medición y abono</w:t>
      </w:r>
      <w:bookmarkEnd w:id="264"/>
      <w:bookmarkEnd w:id="265"/>
    </w:p>
    <w:p w14:paraId="7F5F0A94" w14:textId="77777777" w:rsidR="003A52EC" w:rsidRPr="00AC7C6F" w:rsidRDefault="003A52EC" w:rsidP="003A52EC">
      <w:pPr>
        <w:rPr>
          <w:lang w:val="es-ES_tradnl"/>
        </w:rPr>
      </w:pPr>
      <w:r w:rsidRPr="00AC7C6F">
        <w:rPr>
          <w:lang w:val="es-ES_tradnl"/>
        </w:rPr>
        <w:t xml:space="preserve">El abono de </w:t>
      </w:r>
      <w:r>
        <w:rPr>
          <w:lang w:val="es-ES_tradnl"/>
        </w:rPr>
        <w:t>la unidad objeto del presente artículo, que comprende las operaciones</w:t>
      </w:r>
      <w:r w:rsidRPr="00AC7C6F">
        <w:rPr>
          <w:lang w:val="es-ES_tradnl"/>
        </w:rPr>
        <w:t xml:space="preserve"> de:</w:t>
      </w:r>
    </w:p>
    <w:p w14:paraId="7C25DAFB" w14:textId="77777777" w:rsidR="003A52EC" w:rsidRPr="003A2C43" w:rsidRDefault="003A52EC" w:rsidP="00582555">
      <w:pPr>
        <w:pStyle w:val="Prrafodelista"/>
        <w:numPr>
          <w:ilvl w:val="0"/>
          <w:numId w:val="164"/>
        </w:numPr>
        <w:rPr>
          <w:lang w:val="es-ES_tradnl"/>
        </w:rPr>
      </w:pPr>
      <w:r>
        <w:rPr>
          <w:lang w:val="es-ES_tradnl"/>
        </w:rPr>
        <w:t>S</w:t>
      </w:r>
      <w:r w:rsidRPr="00AC7C6F">
        <w:rPr>
          <w:lang w:val="es-ES_tradnl"/>
        </w:rPr>
        <w:t>uministro y extendido y limpieza de aglomerado fresado o are</w:t>
      </w:r>
      <w:r>
        <w:rPr>
          <w:lang w:val="es-ES_tradnl"/>
        </w:rPr>
        <w:t>na de miga</w:t>
      </w:r>
    </w:p>
    <w:p w14:paraId="534EBBE7" w14:textId="77777777" w:rsidR="003A52EC" w:rsidRDefault="003A52EC" w:rsidP="00582555">
      <w:pPr>
        <w:pStyle w:val="Prrafodelista"/>
        <w:numPr>
          <w:ilvl w:val="0"/>
          <w:numId w:val="164"/>
        </w:numPr>
        <w:rPr>
          <w:lang w:val="es-ES_tradnl"/>
        </w:rPr>
      </w:pPr>
      <w:r>
        <w:rPr>
          <w:lang w:val="es-ES_tradnl"/>
        </w:rPr>
        <w:t>D</w:t>
      </w:r>
      <w:r w:rsidRPr="00AC7C6F">
        <w:rPr>
          <w:lang w:val="es-ES_tradnl"/>
        </w:rPr>
        <w:t xml:space="preserve">emolición de </w:t>
      </w:r>
      <w:r>
        <w:rPr>
          <w:lang w:val="es-ES_tradnl"/>
        </w:rPr>
        <w:t>vanos centrales</w:t>
      </w:r>
      <w:r w:rsidRPr="00AC7C6F">
        <w:rPr>
          <w:lang w:val="es-ES_tradnl"/>
        </w:rPr>
        <w:t xml:space="preserve"> </w:t>
      </w:r>
    </w:p>
    <w:p w14:paraId="0E8B7C57" w14:textId="77777777" w:rsidR="003A52EC" w:rsidRDefault="003A52EC" w:rsidP="003A52EC">
      <w:pPr>
        <w:pStyle w:val="Prrafodelista"/>
        <w:ind w:left="709" w:firstLine="0"/>
        <w:rPr>
          <w:lang w:val="es-ES_tradnl"/>
        </w:rPr>
      </w:pPr>
      <w:r>
        <w:rPr>
          <w:lang w:val="es-ES_tradnl"/>
        </w:rPr>
        <w:lastRenderedPageBreak/>
        <w:t>S</w:t>
      </w:r>
      <w:r w:rsidRPr="00AC7C6F">
        <w:rPr>
          <w:lang w:val="es-ES_tradnl"/>
        </w:rPr>
        <w:t>e realizará conforme a las siguientes especificaciones:</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2"/>
        <w:gridCol w:w="6415"/>
      </w:tblGrid>
      <w:tr w:rsidR="003A52EC" w:rsidRPr="009B23E5" w14:paraId="06EE07CA" w14:textId="77777777" w:rsidTr="003A52EC">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182DCCE8" w14:textId="77777777" w:rsidR="003A52EC" w:rsidRPr="009B23E5" w:rsidRDefault="003A52EC" w:rsidP="003A52EC">
            <w:pPr>
              <w:pStyle w:val="Tabla"/>
              <w:jc w:val="left"/>
              <w:rPr>
                <w:b/>
              </w:rPr>
            </w:pPr>
            <w:r w:rsidRPr="009B23E5">
              <w:rPr>
                <w:b/>
              </w:rPr>
              <w:t>Unidad de medida</w:t>
            </w:r>
          </w:p>
        </w:tc>
        <w:tc>
          <w:tcPr>
            <w:tcW w:w="6415" w:type="dxa"/>
            <w:tcBorders>
              <w:top w:val="single" w:sz="4" w:space="0" w:color="auto"/>
              <w:left w:val="single" w:sz="4" w:space="0" w:color="auto"/>
              <w:bottom w:val="single" w:sz="4" w:space="0" w:color="auto"/>
              <w:right w:val="single" w:sz="4" w:space="0" w:color="auto"/>
            </w:tcBorders>
            <w:vAlign w:val="center"/>
          </w:tcPr>
          <w:p w14:paraId="301A95B5" w14:textId="77777777" w:rsidR="003A52EC" w:rsidRPr="009B23E5" w:rsidRDefault="003A52EC" w:rsidP="003A52EC">
            <w:pPr>
              <w:pStyle w:val="LCATabla"/>
              <w:keepLines/>
              <w:rPr>
                <w:rFonts w:ascii="Arial" w:hAnsi="Arial" w:cs="Arial"/>
                <w:sz w:val="20"/>
              </w:rPr>
            </w:pPr>
            <w:r w:rsidRPr="009B23E5">
              <w:rPr>
                <w:rFonts w:ascii="Arial" w:hAnsi="Arial" w:cs="Arial"/>
                <w:sz w:val="20"/>
              </w:rPr>
              <w:t>Metro cúbico (m</w:t>
            </w:r>
            <w:r w:rsidRPr="009B23E5">
              <w:rPr>
                <w:rFonts w:ascii="Arial" w:hAnsi="Arial" w:cs="Arial"/>
                <w:sz w:val="20"/>
                <w:vertAlign w:val="superscript"/>
              </w:rPr>
              <w:t>3</w:t>
            </w:r>
            <w:r w:rsidRPr="009B23E5">
              <w:rPr>
                <w:rFonts w:ascii="Arial" w:hAnsi="Arial" w:cs="Arial"/>
                <w:sz w:val="20"/>
              </w:rPr>
              <w:t>).</w:t>
            </w:r>
          </w:p>
        </w:tc>
      </w:tr>
      <w:tr w:rsidR="003A52EC" w:rsidRPr="009B23E5" w14:paraId="4D0FDDD3" w14:textId="77777777" w:rsidTr="003A52EC">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74AD8B59" w14:textId="77777777" w:rsidR="003A52EC" w:rsidRPr="009B23E5" w:rsidRDefault="003A52EC" w:rsidP="003A52EC">
            <w:pPr>
              <w:pStyle w:val="Tabla"/>
              <w:jc w:val="left"/>
              <w:rPr>
                <w:b/>
              </w:rPr>
            </w:pPr>
            <w:r w:rsidRPr="009B23E5">
              <w:rPr>
                <w:b/>
              </w:rPr>
              <w:t>Grado de precisión</w:t>
            </w:r>
          </w:p>
        </w:tc>
        <w:tc>
          <w:tcPr>
            <w:tcW w:w="6415" w:type="dxa"/>
            <w:tcBorders>
              <w:top w:val="single" w:sz="4" w:space="0" w:color="auto"/>
              <w:left w:val="single" w:sz="4" w:space="0" w:color="auto"/>
              <w:bottom w:val="single" w:sz="4" w:space="0" w:color="auto"/>
              <w:right w:val="single" w:sz="4" w:space="0" w:color="auto"/>
            </w:tcBorders>
            <w:vAlign w:val="center"/>
          </w:tcPr>
          <w:p w14:paraId="40C7D3A9" w14:textId="77777777" w:rsidR="003A52EC" w:rsidRPr="009B23E5" w:rsidRDefault="003A52EC" w:rsidP="003A52EC">
            <w:pPr>
              <w:pStyle w:val="LCATabla"/>
              <w:keepLines/>
              <w:rPr>
                <w:rFonts w:ascii="Arial" w:hAnsi="Arial" w:cs="Arial"/>
                <w:sz w:val="20"/>
              </w:rPr>
            </w:pPr>
            <w:r w:rsidRPr="009B23E5">
              <w:rPr>
                <w:rFonts w:ascii="Arial" w:hAnsi="Arial" w:cs="Arial"/>
                <w:sz w:val="20"/>
              </w:rPr>
              <w:t>Dos decimales.</w:t>
            </w:r>
          </w:p>
        </w:tc>
      </w:tr>
      <w:tr w:rsidR="003A52EC" w:rsidRPr="009B23E5" w14:paraId="18E75ACE" w14:textId="77777777" w:rsidTr="003A52EC">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74BDC2EA" w14:textId="77777777" w:rsidR="003A52EC" w:rsidRPr="009B23E5" w:rsidRDefault="003A52EC" w:rsidP="003A52EC">
            <w:pPr>
              <w:pStyle w:val="Tabla"/>
              <w:jc w:val="left"/>
              <w:rPr>
                <w:b/>
              </w:rPr>
            </w:pPr>
            <w:r w:rsidRPr="009B23E5">
              <w:rPr>
                <w:b/>
              </w:rPr>
              <w:t>Forma de medición</w:t>
            </w:r>
          </w:p>
        </w:tc>
        <w:tc>
          <w:tcPr>
            <w:tcW w:w="6415" w:type="dxa"/>
            <w:tcBorders>
              <w:top w:val="single" w:sz="4" w:space="0" w:color="auto"/>
              <w:left w:val="single" w:sz="4" w:space="0" w:color="auto"/>
              <w:bottom w:val="single" w:sz="4" w:space="0" w:color="auto"/>
              <w:right w:val="single" w:sz="4" w:space="0" w:color="auto"/>
            </w:tcBorders>
            <w:vAlign w:val="center"/>
          </w:tcPr>
          <w:p w14:paraId="2EEB6DFD" w14:textId="77777777" w:rsidR="003A52EC" w:rsidRPr="009B23E5" w:rsidRDefault="003A52EC" w:rsidP="003A52EC">
            <w:pPr>
              <w:pStyle w:val="LCATabla"/>
              <w:keepLines/>
              <w:rPr>
                <w:rFonts w:ascii="Arial" w:hAnsi="Arial" w:cs="Arial"/>
                <w:sz w:val="20"/>
              </w:rPr>
            </w:pPr>
            <w:r>
              <w:rPr>
                <w:rFonts w:ascii="Arial" w:hAnsi="Arial" w:cs="Arial"/>
                <w:sz w:val="20"/>
              </w:rPr>
              <w:t>Volumen realmente demolido en obra</w:t>
            </w:r>
            <w:r w:rsidRPr="009B23E5">
              <w:rPr>
                <w:rFonts w:ascii="Arial" w:hAnsi="Arial" w:cs="Arial"/>
                <w:sz w:val="20"/>
              </w:rPr>
              <w:t xml:space="preserve">. </w:t>
            </w:r>
          </w:p>
        </w:tc>
      </w:tr>
      <w:tr w:rsidR="003A52EC" w:rsidRPr="009B23E5" w14:paraId="2FA7E628" w14:textId="77777777" w:rsidTr="003A52EC">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7E9346C8" w14:textId="77777777" w:rsidR="003A52EC" w:rsidRPr="009B23E5" w:rsidRDefault="003A52EC" w:rsidP="003A52EC">
            <w:pPr>
              <w:pStyle w:val="Tabla"/>
              <w:jc w:val="left"/>
              <w:rPr>
                <w:b/>
              </w:rPr>
            </w:pPr>
            <w:r w:rsidRPr="009B23E5">
              <w:rPr>
                <w:b/>
              </w:rPr>
              <w:t>Abono</w:t>
            </w:r>
          </w:p>
        </w:tc>
        <w:tc>
          <w:tcPr>
            <w:tcW w:w="6415" w:type="dxa"/>
            <w:tcBorders>
              <w:top w:val="single" w:sz="4" w:space="0" w:color="auto"/>
              <w:left w:val="single" w:sz="4" w:space="0" w:color="auto"/>
              <w:bottom w:val="single" w:sz="4" w:space="0" w:color="auto"/>
              <w:right w:val="single" w:sz="4" w:space="0" w:color="auto"/>
            </w:tcBorders>
            <w:vAlign w:val="center"/>
          </w:tcPr>
          <w:p w14:paraId="730F5E77" w14:textId="77777777" w:rsidR="003A52EC" w:rsidRPr="009B23E5" w:rsidRDefault="003A52EC" w:rsidP="003A52EC">
            <w:pPr>
              <w:pStyle w:val="LCATabla"/>
              <w:keepLines/>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3A52EC" w:rsidRPr="009B23E5" w14:paraId="4D7FF881" w14:textId="77777777" w:rsidTr="003A52EC">
        <w:trPr>
          <w:trHeight w:val="3179"/>
        </w:trPr>
        <w:tc>
          <w:tcPr>
            <w:tcW w:w="2682" w:type="dxa"/>
            <w:tcBorders>
              <w:top w:val="single" w:sz="4" w:space="0" w:color="auto"/>
              <w:left w:val="single" w:sz="4" w:space="0" w:color="auto"/>
              <w:bottom w:val="single" w:sz="4" w:space="0" w:color="auto"/>
              <w:right w:val="single" w:sz="4" w:space="0" w:color="auto"/>
            </w:tcBorders>
            <w:vAlign w:val="center"/>
          </w:tcPr>
          <w:p w14:paraId="573547CC" w14:textId="77777777" w:rsidR="003A52EC" w:rsidRPr="009B23E5" w:rsidRDefault="003A52EC" w:rsidP="003A52EC">
            <w:pPr>
              <w:pStyle w:val="Tabla"/>
              <w:jc w:val="left"/>
              <w:rPr>
                <w:b/>
              </w:rPr>
            </w:pPr>
            <w:r w:rsidRPr="009B23E5">
              <w:rPr>
                <w:b/>
              </w:rPr>
              <w:t>Criterios complementarios</w:t>
            </w:r>
          </w:p>
        </w:tc>
        <w:tc>
          <w:tcPr>
            <w:tcW w:w="6415" w:type="dxa"/>
            <w:tcBorders>
              <w:top w:val="single" w:sz="4" w:space="0" w:color="auto"/>
              <w:left w:val="single" w:sz="4" w:space="0" w:color="auto"/>
              <w:bottom w:val="single" w:sz="4" w:space="0" w:color="auto"/>
              <w:right w:val="single" w:sz="4" w:space="0" w:color="auto"/>
            </w:tcBorders>
            <w:vAlign w:val="center"/>
          </w:tcPr>
          <w:p w14:paraId="321050F3" w14:textId="77777777" w:rsidR="003A52EC" w:rsidRPr="009B23E5" w:rsidRDefault="003A52EC" w:rsidP="003A52EC">
            <w:pPr>
              <w:pStyle w:val="LCATabla"/>
              <w:keepLines/>
              <w:rPr>
                <w:rFonts w:ascii="Arial" w:hAnsi="Arial" w:cs="Arial"/>
                <w:sz w:val="20"/>
              </w:rPr>
            </w:pPr>
            <w:r w:rsidRPr="009B23E5">
              <w:rPr>
                <w:rFonts w:ascii="Arial" w:hAnsi="Arial" w:cs="Arial"/>
                <w:sz w:val="20"/>
              </w:rPr>
              <w:t>El precio incluye los costes que se originen como consecuencia de las precauciones necesarias a tomar para garantizar la seguridad, así como para la obtención de licencias y permisos.</w:t>
            </w:r>
          </w:p>
          <w:p w14:paraId="36FE4D13" w14:textId="77777777" w:rsidR="003A52EC" w:rsidRPr="009B23E5" w:rsidRDefault="003A52EC" w:rsidP="003A52EC">
            <w:pPr>
              <w:pStyle w:val="LCATabla"/>
              <w:keepLines/>
              <w:rPr>
                <w:rFonts w:ascii="Arial" w:hAnsi="Arial" w:cs="Arial"/>
                <w:sz w:val="20"/>
              </w:rPr>
            </w:pPr>
            <w:r w:rsidRPr="009B23E5">
              <w:rPr>
                <w:rFonts w:ascii="Arial" w:hAnsi="Arial" w:cs="Arial"/>
                <w:sz w:val="20"/>
              </w:rPr>
              <w:t>El transporte a vertedero no está incluido en el precio, siendo objeto de medición y abono independiente</w:t>
            </w:r>
          </w:p>
          <w:p w14:paraId="54DFA0BA" w14:textId="77777777" w:rsidR="003A52EC" w:rsidRPr="009B23E5" w:rsidRDefault="003A52EC" w:rsidP="003A52EC">
            <w:pPr>
              <w:pStyle w:val="LCATabla"/>
              <w:keepLines/>
              <w:rPr>
                <w:rFonts w:ascii="Arial" w:hAnsi="Arial" w:cs="Arial"/>
                <w:sz w:val="20"/>
              </w:rPr>
            </w:pPr>
            <w:r w:rsidRPr="009B23E5">
              <w:rPr>
                <w:rFonts w:ascii="Arial" w:hAnsi="Arial" w:cs="Arial"/>
                <w:sz w:val="20"/>
              </w:rPr>
              <w:t>El canon o coste de gestión de residuos en la planta de tratamiento no está incluido en el precio, siendo objeto de medición y abono independiente.</w:t>
            </w:r>
          </w:p>
          <w:p w14:paraId="2225DCB5" w14:textId="77777777" w:rsidR="003A52EC" w:rsidRDefault="003A52EC" w:rsidP="003A52EC">
            <w:pPr>
              <w:pStyle w:val="LCATabla"/>
              <w:keepLines/>
              <w:rPr>
                <w:rFonts w:ascii="Arial" w:hAnsi="Arial" w:cs="Arial"/>
                <w:sz w:val="20"/>
              </w:rPr>
            </w:pPr>
            <w:r w:rsidRPr="009B23E5">
              <w:rPr>
                <w:rFonts w:ascii="Arial" w:hAnsi="Arial" w:cs="Arial"/>
                <w:sz w:val="20"/>
              </w:rPr>
              <w:t>El precio tampoco incluye los costes de clasificación de residuos a pie de obra, que son igualmente objeto de medición y abono independiente.</w:t>
            </w:r>
          </w:p>
          <w:p w14:paraId="2190DD21" w14:textId="77777777" w:rsidR="003A52EC" w:rsidRPr="009B23E5" w:rsidRDefault="003A52EC" w:rsidP="003A52EC">
            <w:pPr>
              <w:pStyle w:val="LCATabla"/>
              <w:keepLines/>
              <w:rPr>
                <w:rFonts w:ascii="Arial" w:hAnsi="Arial" w:cs="Arial"/>
                <w:sz w:val="20"/>
              </w:rPr>
            </w:pPr>
            <w:r>
              <w:rPr>
                <w:rFonts w:ascii="Arial" w:hAnsi="Arial" w:cs="Arial"/>
                <w:sz w:val="20"/>
              </w:rPr>
              <w:t>El precio incluye la protección de la calzada existente bajo la zona de demolición, así como de los sistemas de apeo, protección y sujeción necesarios para garantizar la seguridad y el control a lo largo de toda la demolición.</w:t>
            </w:r>
          </w:p>
        </w:tc>
      </w:tr>
    </w:tbl>
    <w:p w14:paraId="416D4B93" w14:textId="77777777" w:rsidR="003A52EC" w:rsidRDefault="003A52EC" w:rsidP="003A52EC">
      <w:pPr>
        <w:pStyle w:val="Prrafodelista"/>
        <w:ind w:left="709" w:firstLine="0"/>
        <w:rPr>
          <w:lang w:val="es-ES_tradnl"/>
        </w:rPr>
      </w:pPr>
    </w:p>
    <w:p w14:paraId="18F910A9" w14:textId="77777777" w:rsidR="003A52EC" w:rsidRPr="0013495D" w:rsidRDefault="003A52EC" w:rsidP="003A52EC">
      <w:pPr>
        <w:pStyle w:val="Ttulo1"/>
        <w:rPr>
          <w:lang w:val="es-ES"/>
        </w:rPr>
      </w:pPr>
      <w:bookmarkStart w:id="266" w:name="_Toc462758936"/>
      <w:bookmarkStart w:id="267" w:name="_Toc516569726"/>
      <w:r w:rsidRPr="00E71C4D">
        <w:rPr>
          <w:highlight w:val="yellow"/>
          <w:lang w:val="es-ES"/>
        </w:rPr>
        <w:lastRenderedPageBreak/>
        <w:t>Artículo 301B.- Perforación en hormigón a rotación</w:t>
      </w:r>
      <w:bookmarkEnd w:id="266"/>
      <w:bookmarkEnd w:id="267"/>
    </w:p>
    <w:p w14:paraId="2600D719" w14:textId="77777777" w:rsidR="003A52EC" w:rsidRPr="0013495D" w:rsidRDefault="003A52EC" w:rsidP="003A52EC">
      <w:pPr>
        <w:pStyle w:val="Ttulo2"/>
      </w:pPr>
      <w:bookmarkStart w:id="268" w:name="_Toc462758937"/>
      <w:bookmarkStart w:id="269" w:name="_Toc516569727"/>
      <w:r>
        <w:t>301b</w:t>
      </w:r>
      <w:r w:rsidRPr="0013495D">
        <w:t>.1.-</w:t>
      </w:r>
      <w:r w:rsidRPr="0013495D">
        <w:tab/>
        <w:t>Definición</w:t>
      </w:r>
      <w:bookmarkEnd w:id="268"/>
      <w:bookmarkEnd w:id="269"/>
    </w:p>
    <w:p w14:paraId="09489A4D" w14:textId="77777777" w:rsidR="003A52EC" w:rsidRDefault="003A52EC" w:rsidP="003A52EC">
      <w:r w:rsidRPr="0013495D">
        <w:t xml:space="preserve">Este artículo </w:t>
      </w:r>
      <w:proofErr w:type="gramStart"/>
      <w:r w:rsidRPr="0013495D">
        <w:t>es de aplicación</w:t>
      </w:r>
      <w:proofErr w:type="gramEnd"/>
      <w:r w:rsidRPr="0013495D">
        <w:t xml:space="preserve"> a las unida</w:t>
      </w:r>
      <w:r>
        <w:t>des de obra consistentes en la perforación de elementos de hormigón mediante sistemas de rotación.</w:t>
      </w:r>
    </w:p>
    <w:p w14:paraId="415422A3" w14:textId="77777777" w:rsidR="003A52EC" w:rsidRPr="0013495D" w:rsidRDefault="003A52EC" w:rsidP="003A52EC">
      <w:pPr>
        <w:rPr>
          <w:rFonts w:eastAsia="Arial Unicode MS"/>
        </w:rPr>
      </w:pPr>
      <w:r>
        <w:t>Estas perforaciones se ejecutan para la materialización de los refuerzos de las medias maderas, tanto con barras activas como pasivas. Por ello, en estas operaciones se realizarán las tareas necesarias de preparación de los taladros, así como el relleno de las zonas demolidas una vez introducidas las barras de refuerzo.</w:t>
      </w:r>
    </w:p>
    <w:p w14:paraId="53C19690" w14:textId="77777777" w:rsidR="003A52EC" w:rsidRPr="0013495D" w:rsidRDefault="003A52EC" w:rsidP="003A52EC">
      <w:pPr>
        <w:pStyle w:val="Ttulo2"/>
      </w:pPr>
      <w:bookmarkStart w:id="270" w:name="_Toc462758938"/>
      <w:bookmarkStart w:id="271" w:name="_Toc516569728"/>
      <w:r>
        <w:t>301b</w:t>
      </w:r>
      <w:r w:rsidRPr="0013495D">
        <w:t>.2.-</w:t>
      </w:r>
      <w:r w:rsidRPr="0013495D">
        <w:tab/>
        <w:t>Aplicación</w:t>
      </w:r>
      <w:bookmarkEnd w:id="270"/>
      <w:bookmarkEnd w:id="271"/>
    </w:p>
    <w:p w14:paraId="44B9F9DD" w14:textId="77777777" w:rsidR="003A52EC" w:rsidRPr="0013495D" w:rsidRDefault="003A52EC" w:rsidP="003A52EC">
      <w:r w:rsidRPr="0013495D">
        <w:t xml:space="preserve">Las condiciones de este artículo </w:t>
      </w:r>
      <w:proofErr w:type="gramStart"/>
      <w:r w:rsidRPr="0013495D">
        <w:t>son de aplicación</w:t>
      </w:r>
      <w:proofErr w:type="gramEnd"/>
      <w:r w:rsidRPr="0013495D">
        <w:t xml:space="preserve"> a la siguiente unidad de obra:</w:t>
      </w:r>
    </w:p>
    <w:tbl>
      <w:tblPr>
        <w:tblW w:w="0" w:type="auto"/>
        <w:tblLook w:val="04A0" w:firstRow="1" w:lastRow="0" w:firstColumn="1" w:lastColumn="0" w:noHBand="0" w:noVBand="1"/>
      </w:tblPr>
      <w:tblGrid>
        <w:gridCol w:w="1600"/>
        <w:gridCol w:w="1098"/>
        <w:gridCol w:w="6090"/>
      </w:tblGrid>
      <w:tr w:rsidR="003A52EC" w:rsidRPr="0013495D" w14:paraId="077BC011" w14:textId="77777777" w:rsidTr="003A52EC">
        <w:tc>
          <w:tcPr>
            <w:tcW w:w="1611" w:type="dxa"/>
            <w:tcBorders>
              <w:bottom w:val="single" w:sz="4" w:space="0" w:color="auto"/>
            </w:tcBorders>
            <w:shd w:val="clear" w:color="auto" w:fill="F2F2F2"/>
          </w:tcPr>
          <w:p w14:paraId="2DB36E2D" w14:textId="77777777" w:rsidR="003A52EC" w:rsidRPr="0013495D" w:rsidRDefault="003A52EC" w:rsidP="003A52EC">
            <w:pPr>
              <w:pStyle w:val="Tabla1"/>
              <w:rPr>
                <w:b/>
              </w:rPr>
            </w:pPr>
            <w:r w:rsidRPr="0013495D">
              <w:rPr>
                <w:b/>
              </w:rPr>
              <w:t>Código</w:t>
            </w:r>
          </w:p>
        </w:tc>
        <w:tc>
          <w:tcPr>
            <w:tcW w:w="1105" w:type="dxa"/>
            <w:tcBorders>
              <w:bottom w:val="single" w:sz="4" w:space="0" w:color="auto"/>
            </w:tcBorders>
            <w:shd w:val="clear" w:color="auto" w:fill="F2F2F2"/>
          </w:tcPr>
          <w:p w14:paraId="5796747C" w14:textId="77777777" w:rsidR="003A52EC" w:rsidRPr="0013495D" w:rsidRDefault="003A52EC" w:rsidP="003A52EC">
            <w:pPr>
              <w:pStyle w:val="Tabla1"/>
              <w:rPr>
                <w:b/>
              </w:rPr>
            </w:pPr>
            <w:r w:rsidRPr="0013495D">
              <w:rPr>
                <w:b/>
              </w:rPr>
              <w:t>Unidad</w:t>
            </w:r>
          </w:p>
        </w:tc>
        <w:tc>
          <w:tcPr>
            <w:tcW w:w="6288" w:type="dxa"/>
            <w:tcBorders>
              <w:bottom w:val="single" w:sz="4" w:space="0" w:color="auto"/>
            </w:tcBorders>
            <w:shd w:val="clear" w:color="auto" w:fill="F2F2F2"/>
          </w:tcPr>
          <w:p w14:paraId="41FFA578" w14:textId="77777777" w:rsidR="003A52EC" w:rsidRPr="0013495D" w:rsidRDefault="003A52EC" w:rsidP="003A52EC">
            <w:pPr>
              <w:pStyle w:val="Tabla1"/>
              <w:rPr>
                <w:b/>
              </w:rPr>
            </w:pPr>
            <w:r w:rsidRPr="0013495D">
              <w:rPr>
                <w:b/>
              </w:rPr>
              <w:t>Descripción</w:t>
            </w:r>
          </w:p>
        </w:tc>
      </w:tr>
      <w:tr w:rsidR="003A52EC" w:rsidRPr="0013495D" w14:paraId="3529F6B8" w14:textId="77777777" w:rsidTr="003A52EC">
        <w:tc>
          <w:tcPr>
            <w:tcW w:w="1611" w:type="dxa"/>
            <w:tcBorders>
              <w:top w:val="single" w:sz="4" w:space="0" w:color="auto"/>
              <w:bottom w:val="single" w:sz="4" w:space="0" w:color="auto"/>
            </w:tcBorders>
          </w:tcPr>
          <w:p w14:paraId="31840CFD" w14:textId="77777777" w:rsidR="003A52EC" w:rsidRPr="0013495D" w:rsidRDefault="003A52EC" w:rsidP="003A52EC">
            <w:pPr>
              <w:pStyle w:val="Tabla1"/>
            </w:pPr>
            <w:r w:rsidRPr="00C23132">
              <w:t>U02010200</w:t>
            </w:r>
            <w:r w:rsidRPr="00D911A7">
              <w:t xml:space="preserve">   </w:t>
            </w:r>
            <w:r w:rsidRPr="0013495D">
              <w:t xml:space="preserve">         </w:t>
            </w:r>
          </w:p>
          <w:p w14:paraId="31F32452" w14:textId="77777777" w:rsidR="003A52EC" w:rsidRPr="0013495D" w:rsidRDefault="003A52EC" w:rsidP="003A52EC">
            <w:pPr>
              <w:pStyle w:val="Tabla1"/>
            </w:pPr>
          </w:p>
        </w:tc>
        <w:tc>
          <w:tcPr>
            <w:tcW w:w="1105" w:type="dxa"/>
            <w:tcBorders>
              <w:top w:val="single" w:sz="4" w:space="0" w:color="auto"/>
              <w:bottom w:val="single" w:sz="4" w:space="0" w:color="auto"/>
            </w:tcBorders>
          </w:tcPr>
          <w:p w14:paraId="57C53288" w14:textId="77777777" w:rsidR="003A52EC" w:rsidRPr="0013495D" w:rsidRDefault="003A52EC" w:rsidP="003A52EC">
            <w:pPr>
              <w:pStyle w:val="Tabla1"/>
              <w:rPr>
                <w:i/>
                <w:vertAlign w:val="superscript"/>
              </w:rPr>
            </w:pPr>
            <w:r w:rsidRPr="0013495D">
              <w:rPr>
                <w:i/>
              </w:rPr>
              <w:t>m</w:t>
            </w:r>
          </w:p>
        </w:tc>
        <w:tc>
          <w:tcPr>
            <w:tcW w:w="6288" w:type="dxa"/>
            <w:tcBorders>
              <w:top w:val="single" w:sz="4" w:space="0" w:color="auto"/>
              <w:bottom w:val="single" w:sz="4" w:space="0" w:color="auto"/>
            </w:tcBorders>
          </w:tcPr>
          <w:p w14:paraId="433075F4" w14:textId="77777777" w:rsidR="003A52EC" w:rsidRPr="0013495D" w:rsidRDefault="003A52EC" w:rsidP="003A52EC">
            <w:pPr>
              <w:pStyle w:val="Unidaddeobra"/>
            </w:pPr>
            <w:r w:rsidRPr="00C23132">
              <w:t xml:space="preserve">Perforación a rotación en hormigón armado/pretensado de 100mm de diámetro, previo estudio de la armadura existente con </w:t>
            </w:r>
            <w:proofErr w:type="spellStart"/>
            <w:r w:rsidRPr="00C23132">
              <w:t>pachómetro</w:t>
            </w:r>
            <w:proofErr w:type="spellEnd"/>
            <w:r w:rsidRPr="00C23132">
              <w:t>, incluso cajeado necesario, maquinaria y todos los medios auxiliares necesarios. Totalmente terminado.</w:t>
            </w:r>
          </w:p>
        </w:tc>
      </w:tr>
      <w:tr w:rsidR="003A52EC" w:rsidRPr="0013495D" w14:paraId="7C6A3C76" w14:textId="77777777" w:rsidTr="003A52EC">
        <w:tc>
          <w:tcPr>
            <w:tcW w:w="1611" w:type="dxa"/>
            <w:tcBorders>
              <w:top w:val="single" w:sz="4" w:space="0" w:color="auto"/>
              <w:bottom w:val="single" w:sz="4" w:space="0" w:color="auto"/>
            </w:tcBorders>
          </w:tcPr>
          <w:p w14:paraId="25EACBF5" w14:textId="77777777" w:rsidR="003A52EC" w:rsidRPr="00C23132" w:rsidRDefault="003A52EC" w:rsidP="003A52EC">
            <w:pPr>
              <w:pStyle w:val="Tabla1"/>
            </w:pPr>
            <w:r w:rsidRPr="008A719F">
              <w:t xml:space="preserve">U02010201        </w:t>
            </w:r>
          </w:p>
        </w:tc>
        <w:tc>
          <w:tcPr>
            <w:tcW w:w="1105" w:type="dxa"/>
            <w:tcBorders>
              <w:top w:val="single" w:sz="4" w:space="0" w:color="auto"/>
              <w:bottom w:val="single" w:sz="4" w:space="0" w:color="auto"/>
            </w:tcBorders>
          </w:tcPr>
          <w:p w14:paraId="3B9F4B0C" w14:textId="77777777" w:rsidR="003A52EC" w:rsidRPr="0013495D" w:rsidRDefault="003A52EC" w:rsidP="003A52EC">
            <w:pPr>
              <w:pStyle w:val="Tabla1"/>
              <w:rPr>
                <w:i/>
              </w:rPr>
            </w:pPr>
            <w:r>
              <w:rPr>
                <w:i/>
              </w:rPr>
              <w:t>m</w:t>
            </w:r>
          </w:p>
        </w:tc>
        <w:tc>
          <w:tcPr>
            <w:tcW w:w="6288" w:type="dxa"/>
            <w:tcBorders>
              <w:top w:val="single" w:sz="4" w:space="0" w:color="auto"/>
              <w:bottom w:val="single" w:sz="4" w:space="0" w:color="auto"/>
            </w:tcBorders>
          </w:tcPr>
          <w:p w14:paraId="690EEB6A" w14:textId="77777777" w:rsidR="003A52EC" w:rsidRPr="00C23132" w:rsidRDefault="003A52EC" w:rsidP="003A52EC">
            <w:pPr>
              <w:pStyle w:val="Unidaddeobra"/>
            </w:pPr>
            <w:r w:rsidRPr="008A719F">
              <w:t xml:space="preserve">Perforación a rotación en hormigón armado/pretensado de 40mm de diámetro, previo estudio de la armadura existente con </w:t>
            </w:r>
            <w:proofErr w:type="spellStart"/>
            <w:r w:rsidRPr="008A719F">
              <w:t>pachómetro</w:t>
            </w:r>
            <w:proofErr w:type="spellEnd"/>
            <w:r w:rsidRPr="008A719F">
              <w:t>, incluso cajeado necesario, maquinaria y todos los medios auxiliares necesarios. Totalmente terminado.</w:t>
            </w:r>
          </w:p>
        </w:tc>
      </w:tr>
    </w:tbl>
    <w:p w14:paraId="129E7DD8" w14:textId="77777777" w:rsidR="003A52EC" w:rsidRPr="0013495D" w:rsidRDefault="003A52EC" w:rsidP="003A52EC">
      <w:pPr>
        <w:pStyle w:val="Ttulo2"/>
      </w:pPr>
      <w:bookmarkStart w:id="272" w:name="_Toc462758939"/>
      <w:bookmarkStart w:id="273" w:name="_Toc516569729"/>
      <w:r>
        <w:t>301b</w:t>
      </w:r>
      <w:r w:rsidRPr="0013495D">
        <w:t>.3.-</w:t>
      </w:r>
      <w:r w:rsidRPr="0013495D">
        <w:tab/>
        <w:t>Descripción De Los Trabajos</w:t>
      </w:r>
      <w:bookmarkEnd w:id="272"/>
      <w:bookmarkEnd w:id="273"/>
    </w:p>
    <w:p w14:paraId="654E8E6D" w14:textId="77777777" w:rsidR="003A52EC" w:rsidRPr="0013495D" w:rsidRDefault="003A52EC" w:rsidP="003A52EC">
      <w:r w:rsidRPr="0013495D">
        <w:t xml:space="preserve">Incluye las siguientes operaciones: </w:t>
      </w:r>
    </w:p>
    <w:p w14:paraId="11BAC5F7" w14:textId="77777777" w:rsidR="003A52EC" w:rsidRPr="0013495D" w:rsidRDefault="003A52EC" w:rsidP="003A52EC">
      <w:pPr>
        <w:pStyle w:val="Prrafodelista"/>
        <w:numPr>
          <w:ilvl w:val="0"/>
          <w:numId w:val="55"/>
        </w:numPr>
      </w:pPr>
      <w:r w:rsidRPr="0013495D">
        <w:t xml:space="preserve">Trabajos de preparación y de protección. </w:t>
      </w:r>
    </w:p>
    <w:p w14:paraId="45494A74" w14:textId="77777777" w:rsidR="003A52EC" w:rsidRDefault="003A52EC" w:rsidP="003A52EC">
      <w:pPr>
        <w:pStyle w:val="Prrafodelista"/>
        <w:numPr>
          <w:ilvl w:val="0"/>
          <w:numId w:val="55"/>
        </w:numPr>
      </w:pPr>
      <w:r w:rsidRPr="0013495D">
        <w:t xml:space="preserve">Aportación de maquinaría, accesorios, mano de obra y equipos para realizar </w:t>
      </w:r>
      <w:r>
        <w:t>la perforación indicada en planos,</w:t>
      </w:r>
      <w:r w:rsidRPr="0013495D">
        <w:t xml:space="preserve"> así como para transportar los productos procedentes de la misma.</w:t>
      </w:r>
    </w:p>
    <w:p w14:paraId="27BA270C" w14:textId="77777777" w:rsidR="003A52EC" w:rsidRDefault="003A52EC" w:rsidP="003A52EC">
      <w:pPr>
        <w:pStyle w:val="Prrafodelista"/>
        <w:numPr>
          <w:ilvl w:val="0"/>
          <w:numId w:val="55"/>
        </w:numPr>
      </w:pPr>
      <w:r>
        <w:t xml:space="preserve">Preparación de la perforación. Ejecución de la </w:t>
      </w:r>
      <w:proofErr w:type="spellStart"/>
      <w:r>
        <w:t>hidrodemolición</w:t>
      </w:r>
      <w:proofErr w:type="spellEnd"/>
      <w:r>
        <w:t xml:space="preserve"> previa de la cara superior de la losa para no dañar las armaduras superiores y enfilar adecuadamente el taladro. Picados previos en zona inferior de losa donde vaya a finalizar la perforación. Estos espacios alojarán posteriormente las placas de anclaje de los refuerzos ejecutados.</w:t>
      </w:r>
    </w:p>
    <w:p w14:paraId="2B78C835" w14:textId="77777777" w:rsidR="003A52EC" w:rsidRPr="0013495D" w:rsidRDefault="003A52EC" w:rsidP="003A52EC">
      <w:pPr>
        <w:pStyle w:val="Prrafodelista"/>
        <w:numPr>
          <w:ilvl w:val="0"/>
          <w:numId w:val="55"/>
        </w:numPr>
      </w:pPr>
      <w:r>
        <w:t>Ejecución de la perforación.</w:t>
      </w:r>
    </w:p>
    <w:p w14:paraId="53A572B8" w14:textId="77777777" w:rsidR="003A52EC" w:rsidRDefault="003A52EC" w:rsidP="003A52EC">
      <w:pPr>
        <w:pStyle w:val="Prrafodelista"/>
        <w:numPr>
          <w:ilvl w:val="0"/>
          <w:numId w:val="55"/>
        </w:numPr>
      </w:pPr>
      <w:r w:rsidRPr="0013495D">
        <w:t>Realización de la retirada con l</w:t>
      </w:r>
      <w:r>
        <w:t xml:space="preserve">os medios mecánicos </w:t>
      </w:r>
      <w:r w:rsidRPr="0013495D">
        <w:t>necesarios, realizándose de manera simultánea, siempre que sea posible, la carga del material.</w:t>
      </w:r>
    </w:p>
    <w:p w14:paraId="0D2ED20A" w14:textId="77777777" w:rsidR="003A52EC" w:rsidRPr="0013495D" w:rsidRDefault="003A52EC" w:rsidP="003A52EC">
      <w:pPr>
        <w:pStyle w:val="Prrafodelista"/>
        <w:numPr>
          <w:ilvl w:val="0"/>
          <w:numId w:val="55"/>
        </w:numPr>
      </w:pPr>
      <w:r>
        <w:t xml:space="preserve">Una vez insertadas las correspondientes barras de refuerzo en cada uno </w:t>
      </w:r>
      <w:r w:rsidRPr="008A719F">
        <w:t xml:space="preserve">de los taladros, se procederá a su relleno con mortero fluido tipo </w:t>
      </w:r>
      <w:proofErr w:type="spellStart"/>
      <w:r w:rsidRPr="008A719F">
        <w:t>grout</w:t>
      </w:r>
      <w:proofErr w:type="spellEnd"/>
      <w:r w:rsidRPr="008A719F">
        <w:t>. Asimismo</w:t>
      </w:r>
      <w:r>
        <w:t>, se reconstruirán las zonas superior e inferior con mortero de reparación R4 donde quedarán ocultas las placas de anclaje.</w:t>
      </w:r>
    </w:p>
    <w:p w14:paraId="583C9143" w14:textId="77777777" w:rsidR="003A52EC" w:rsidRPr="0013495D" w:rsidRDefault="003A52EC" w:rsidP="003A52EC">
      <w:pPr>
        <w:pStyle w:val="Prrafodelista"/>
        <w:numPr>
          <w:ilvl w:val="0"/>
          <w:numId w:val="55"/>
        </w:numPr>
      </w:pPr>
      <w:r w:rsidRPr="0013495D">
        <w:t>Limpieza de productos sobrantes.</w:t>
      </w:r>
    </w:p>
    <w:p w14:paraId="269DAA0F" w14:textId="77777777" w:rsidR="003A52EC" w:rsidRPr="0013495D" w:rsidRDefault="003A52EC" w:rsidP="003A52EC">
      <w:pPr>
        <w:pStyle w:val="Ttulo2"/>
      </w:pPr>
      <w:bookmarkStart w:id="274" w:name="_Toc462758940"/>
      <w:bookmarkStart w:id="275" w:name="_Toc516569730"/>
      <w:r>
        <w:t>301b</w:t>
      </w:r>
      <w:r w:rsidRPr="0013495D">
        <w:t>.4.-</w:t>
      </w:r>
      <w:r w:rsidRPr="0013495D">
        <w:tab/>
        <w:t>Ejecución de las obras</w:t>
      </w:r>
      <w:bookmarkEnd w:id="274"/>
      <w:bookmarkEnd w:id="275"/>
    </w:p>
    <w:p w14:paraId="0991B873" w14:textId="77777777" w:rsidR="003A52EC" w:rsidRDefault="003A52EC" w:rsidP="003A52EC">
      <w:r>
        <w:t>Se realizarán los taladros con corona de diamante para evitar vibraciones, refrigerada con agua, según las indicaciones de planos, es decir, de 100 y 40mm de diámetro y a 40º de inclinación.</w:t>
      </w:r>
    </w:p>
    <w:p w14:paraId="365DD3B1" w14:textId="77777777" w:rsidR="003A52EC" w:rsidRDefault="003A52EC" w:rsidP="003A52EC">
      <w:r>
        <w:t xml:space="preserve">Será imprescindible realizar los estudios previos con </w:t>
      </w:r>
      <w:proofErr w:type="spellStart"/>
      <w:r>
        <w:t>pachómetro</w:t>
      </w:r>
      <w:proofErr w:type="spellEnd"/>
      <w:r>
        <w:t xml:space="preserve"> de la armadura existente en los elementos a perforar, así como preparar la zona superior mediante </w:t>
      </w:r>
      <w:proofErr w:type="spellStart"/>
      <w:r>
        <w:t>hidrodemolición</w:t>
      </w:r>
      <w:proofErr w:type="spellEnd"/>
      <w:r>
        <w:t xml:space="preserve"> para enfilar adecuadamente el taladro, de modo que se provoque la menor afección posible a la armadura existente, procurando idealmente no atravesar ninguna de las armaduras existentes.</w:t>
      </w:r>
    </w:p>
    <w:p w14:paraId="488F04D1" w14:textId="77777777" w:rsidR="003A52EC" w:rsidRDefault="003A52EC" w:rsidP="003A52EC">
      <w:r w:rsidRPr="0013495D">
        <w:t xml:space="preserve">El Contratista será responsable de la adopción de todas las medidas de seguridad y del cumplimiento de las disposiciones vigentes al efectuar las operaciones de retirada, así como de evitar que se produzcan daños, molestias o perjuicios a las construcciones, bienes o personas próximas y del entorno, sin perjuicio de su obligación de cumplir las instrucciones que eventualmente dicte el </w:t>
      </w:r>
      <w:proofErr w:type="gramStart"/>
      <w:r w:rsidRPr="0013495D">
        <w:t>Director</w:t>
      </w:r>
      <w:proofErr w:type="gramEnd"/>
      <w:r w:rsidRPr="0013495D">
        <w:t xml:space="preserve"> de las Obras.</w:t>
      </w:r>
    </w:p>
    <w:p w14:paraId="31B8A5C3" w14:textId="77777777" w:rsidR="003A52EC" w:rsidRPr="0013495D" w:rsidRDefault="003A52EC" w:rsidP="003A52EC">
      <w:r>
        <w:t xml:space="preserve">Una vez finalizadas las tareas de inserción de las barras de refuerzo, se rellenarán con mortero fluido tipo </w:t>
      </w:r>
      <w:proofErr w:type="spellStart"/>
      <w:r>
        <w:t>grout</w:t>
      </w:r>
      <w:proofErr w:type="spellEnd"/>
      <w:r>
        <w:t xml:space="preserve"> los taladros y se reconstruirán con mortero estructural las zonas </w:t>
      </w:r>
      <w:proofErr w:type="spellStart"/>
      <w:r>
        <w:t>hidrodemolidas</w:t>
      </w:r>
      <w:proofErr w:type="spellEnd"/>
      <w:r>
        <w:t xml:space="preserve"> y picadas en las zonas superior e inferior respectivamente. De este modo quedarán tapadas las placas de anclaje de las barras albergadas en estos espacios.</w:t>
      </w:r>
    </w:p>
    <w:p w14:paraId="13BBE988" w14:textId="77777777" w:rsidR="003A52EC" w:rsidRPr="0013495D" w:rsidRDefault="003A52EC" w:rsidP="003A52EC">
      <w:pPr>
        <w:pStyle w:val="Ttulo2"/>
      </w:pPr>
      <w:bookmarkStart w:id="276" w:name="_Toc462758941"/>
      <w:bookmarkStart w:id="277" w:name="_Toc516569731"/>
      <w:r>
        <w:lastRenderedPageBreak/>
        <w:t>301b</w:t>
      </w:r>
      <w:r w:rsidRPr="0013495D">
        <w:t>.5.-</w:t>
      </w:r>
      <w:r w:rsidRPr="0013495D">
        <w:tab/>
        <w:t>Medición y abono</w:t>
      </w:r>
      <w:bookmarkEnd w:id="276"/>
      <w:bookmarkEnd w:id="277"/>
    </w:p>
    <w:p w14:paraId="2AFAC905" w14:textId="77777777" w:rsidR="003A52EC" w:rsidRPr="0013495D" w:rsidRDefault="003A52EC" w:rsidP="003A52EC">
      <w:r w:rsidRPr="0013495D">
        <w:t xml:space="preserve">Para la medición y abono de la unidad de obra de </w:t>
      </w:r>
      <w:r>
        <w:t xml:space="preserve">perforación a rotación </w:t>
      </w:r>
      <w:r w:rsidRPr="0013495D">
        <w:t>a la que hace referencia el presente Artículo, los criterios particulares de medición se indican en la tabla siguiente:</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2"/>
        <w:gridCol w:w="6415"/>
      </w:tblGrid>
      <w:tr w:rsidR="003A52EC" w:rsidRPr="0013495D" w14:paraId="75C8B60C" w14:textId="77777777" w:rsidTr="003A52EC">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71FE8AA6" w14:textId="77777777" w:rsidR="003A52EC" w:rsidRPr="0013495D" w:rsidRDefault="003A52EC" w:rsidP="003A52EC">
            <w:pPr>
              <w:pStyle w:val="Tabla"/>
              <w:jc w:val="left"/>
              <w:rPr>
                <w:b/>
              </w:rPr>
            </w:pPr>
            <w:r w:rsidRPr="0013495D">
              <w:rPr>
                <w:b/>
              </w:rPr>
              <w:t>Unidad de medida</w:t>
            </w:r>
          </w:p>
        </w:tc>
        <w:tc>
          <w:tcPr>
            <w:tcW w:w="6415" w:type="dxa"/>
            <w:tcBorders>
              <w:top w:val="single" w:sz="4" w:space="0" w:color="auto"/>
              <w:left w:val="single" w:sz="4" w:space="0" w:color="auto"/>
              <w:bottom w:val="single" w:sz="4" w:space="0" w:color="auto"/>
              <w:right w:val="single" w:sz="4" w:space="0" w:color="auto"/>
            </w:tcBorders>
            <w:vAlign w:val="center"/>
          </w:tcPr>
          <w:p w14:paraId="4D19E73C" w14:textId="77777777" w:rsidR="003A52EC" w:rsidRPr="0013495D" w:rsidRDefault="003A52EC" w:rsidP="003A52EC">
            <w:pPr>
              <w:pStyle w:val="LCATabla"/>
              <w:keepLines/>
              <w:rPr>
                <w:rFonts w:ascii="Arial" w:hAnsi="Arial" w:cs="Arial"/>
                <w:sz w:val="20"/>
              </w:rPr>
            </w:pPr>
            <w:r w:rsidRPr="0013495D">
              <w:rPr>
                <w:rFonts w:ascii="Arial" w:hAnsi="Arial" w:cs="Arial"/>
                <w:sz w:val="20"/>
              </w:rPr>
              <w:t xml:space="preserve">Metro </w:t>
            </w:r>
            <w:r>
              <w:rPr>
                <w:rFonts w:ascii="Arial" w:hAnsi="Arial" w:cs="Arial"/>
                <w:sz w:val="20"/>
              </w:rPr>
              <w:t>lineal</w:t>
            </w:r>
            <w:r w:rsidRPr="0013495D">
              <w:rPr>
                <w:rFonts w:ascii="Arial" w:hAnsi="Arial" w:cs="Arial"/>
                <w:sz w:val="20"/>
              </w:rPr>
              <w:t xml:space="preserve"> (m)</w:t>
            </w:r>
          </w:p>
        </w:tc>
      </w:tr>
      <w:tr w:rsidR="003A52EC" w:rsidRPr="0013495D" w14:paraId="61727E75" w14:textId="77777777" w:rsidTr="003A52EC">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2FFCCE9D" w14:textId="77777777" w:rsidR="003A52EC" w:rsidRPr="0013495D" w:rsidRDefault="003A52EC" w:rsidP="003A52EC">
            <w:pPr>
              <w:pStyle w:val="Tabla"/>
              <w:jc w:val="left"/>
              <w:rPr>
                <w:b/>
              </w:rPr>
            </w:pPr>
            <w:r w:rsidRPr="0013495D">
              <w:rPr>
                <w:b/>
              </w:rPr>
              <w:t>Grado de precisión</w:t>
            </w:r>
          </w:p>
        </w:tc>
        <w:tc>
          <w:tcPr>
            <w:tcW w:w="6415" w:type="dxa"/>
            <w:tcBorders>
              <w:top w:val="single" w:sz="4" w:space="0" w:color="auto"/>
              <w:left w:val="single" w:sz="4" w:space="0" w:color="auto"/>
              <w:bottom w:val="single" w:sz="4" w:space="0" w:color="auto"/>
              <w:right w:val="single" w:sz="4" w:space="0" w:color="auto"/>
            </w:tcBorders>
            <w:vAlign w:val="center"/>
          </w:tcPr>
          <w:p w14:paraId="108F3860" w14:textId="77777777" w:rsidR="003A52EC" w:rsidRPr="0013495D" w:rsidRDefault="003A52EC" w:rsidP="003A52EC">
            <w:pPr>
              <w:pStyle w:val="LCATabla"/>
              <w:keepLines/>
              <w:rPr>
                <w:rFonts w:ascii="Arial" w:hAnsi="Arial" w:cs="Arial"/>
                <w:sz w:val="20"/>
              </w:rPr>
            </w:pPr>
            <w:r w:rsidRPr="0013495D">
              <w:rPr>
                <w:rFonts w:ascii="Arial" w:hAnsi="Arial" w:cs="Arial"/>
                <w:sz w:val="20"/>
              </w:rPr>
              <w:t>Dos decimales.</w:t>
            </w:r>
          </w:p>
        </w:tc>
      </w:tr>
      <w:tr w:rsidR="003A52EC" w:rsidRPr="0013495D" w14:paraId="14E50EF5" w14:textId="77777777" w:rsidTr="003A52EC">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006A4891" w14:textId="77777777" w:rsidR="003A52EC" w:rsidRPr="0013495D" w:rsidRDefault="003A52EC" w:rsidP="003A52EC">
            <w:pPr>
              <w:pStyle w:val="Tabla"/>
              <w:jc w:val="left"/>
              <w:rPr>
                <w:b/>
              </w:rPr>
            </w:pPr>
            <w:r w:rsidRPr="0013495D">
              <w:rPr>
                <w:b/>
              </w:rPr>
              <w:t>Forma de medición</w:t>
            </w:r>
          </w:p>
        </w:tc>
        <w:tc>
          <w:tcPr>
            <w:tcW w:w="6415" w:type="dxa"/>
            <w:tcBorders>
              <w:top w:val="single" w:sz="4" w:space="0" w:color="auto"/>
              <w:left w:val="single" w:sz="4" w:space="0" w:color="auto"/>
              <w:bottom w:val="single" w:sz="4" w:space="0" w:color="auto"/>
              <w:right w:val="single" w:sz="4" w:space="0" w:color="auto"/>
            </w:tcBorders>
            <w:vAlign w:val="center"/>
          </w:tcPr>
          <w:p w14:paraId="086E9209" w14:textId="77777777" w:rsidR="003A52EC" w:rsidRPr="0013495D" w:rsidRDefault="003A52EC" w:rsidP="003A52EC">
            <w:pPr>
              <w:pStyle w:val="LCATabla"/>
              <w:keepLines/>
              <w:rPr>
                <w:rFonts w:ascii="Arial" w:hAnsi="Arial" w:cs="Arial"/>
                <w:sz w:val="20"/>
              </w:rPr>
            </w:pPr>
            <w:r>
              <w:rPr>
                <w:rFonts w:ascii="Arial" w:hAnsi="Arial" w:cs="Arial"/>
                <w:sz w:val="20"/>
              </w:rPr>
              <w:t>Longitud realmente perforada en obra</w:t>
            </w:r>
            <w:r w:rsidRPr="0013495D">
              <w:rPr>
                <w:rFonts w:ascii="Arial" w:hAnsi="Arial" w:cs="Arial"/>
                <w:sz w:val="20"/>
              </w:rPr>
              <w:t xml:space="preserve">. </w:t>
            </w:r>
          </w:p>
        </w:tc>
      </w:tr>
      <w:tr w:rsidR="003A52EC" w:rsidRPr="0013495D" w14:paraId="3410CE76" w14:textId="77777777" w:rsidTr="003A52EC">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327B8803" w14:textId="77777777" w:rsidR="003A52EC" w:rsidRPr="0013495D" w:rsidRDefault="003A52EC" w:rsidP="003A52EC">
            <w:pPr>
              <w:pStyle w:val="Tabla"/>
              <w:jc w:val="left"/>
              <w:rPr>
                <w:b/>
              </w:rPr>
            </w:pPr>
            <w:r w:rsidRPr="0013495D">
              <w:rPr>
                <w:b/>
              </w:rPr>
              <w:t>Abono</w:t>
            </w:r>
          </w:p>
        </w:tc>
        <w:tc>
          <w:tcPr>
            <w:tcW w:w="6415" w:type="dxa"/>
            <w:tcBorders>
              <w:top w:val="single" w:sz="4" w:space="0" w:color="auto"/>
              <w:left w:val="single" w:sz="4" w:space="0" w:color="auto"/>
              <w:bottom w:val="single" w:sz="4" w:space="0" w:color="auto"/>
              <w:right w:val="single" w:sz="4" w:space="0" w:color="auto"/>
            </w:tcBorders>
            <w:vAlign w:val="center"/>
          </w:tcPr>
          <w:p w14:paraId="481DA35C" w14:textId="77777777" w:rsidR="003A52EC" w:rsidRPr="0013495D" w:rsidRDefault="003A52EC" w:rsidP="003A52EC">
            <w:pPr>
              <w:pStyle w:val="LCATabla"/>
              <w:keepLines/>
              <w:rPr>
                <w:rFonts w:ascii="Arial" w:hAnsi="Arial" w:cs="Arial"/>
                <w:sz w:val="20"/>
              </w:rPr>
            </w:pPr>
            <w:r w:rsidRPr="0013495D">
              <w:rPr>
                <w:rFonts w:ascii="Arial" w:hAnsi="Arial" w:cs="Arial"/>
                <w:sz w:val="20"/>
              </w:rPr>
              <w:t>Se efectuará cuando se realice la aceptación, una vez realizadas las pruebas y ensayos de recepción.</w:t>
            </w:r>
          </w:p>
        </w:tc>
      </w:tr>
      <w:tr w:rsidR="003A52EC" w:rsidRPr="009B23E5" w14:paraId="006858F2" w14:textId="77777777" w:rsidTr="003A52EC">
        <w:trPr>
          <w:trHeight w:val="3179"/>
        </w:trPr>
        <w:tc>
          <w:tcPr>
            <w:tcW w:w="2682" w:type="dxa"/>
            <w:tcBorders>
              <w:top w:val="single" w:sz="4" w:space="0" w:color="auto"/>
              <w:left w:val="single" w:sz="4" w:space="0" w:color="auto"/>
              <w:bottom w:val="single" w:sz="4" w:space="0" w:color="auto"/>
              <w:right w:val="single" w:sz="4" w:space="0" w:color="auto"/>
            </w:tcBorders>
            <w:vAlign w:val="center"/>
          </w:tcPr>
          <w:p w14:paraId="03CD5259" w14:textId="77777777" w:rsidR="003A52EC" w:rsidRPr="0013495D" w:rsidRDefault="003A52EC" w:rsidP="003A52EC">
            <w:pPr>
              <w:pStyle w:val="Tabla"/>
              <w:jc w:val="left"/>
              <w:rPr>
                <w:b/>
              </w:rPr>
            </w:pPr>
            <w:r w:rsidRPr="0013495D">
              <w:rPr>
                <w:b/>
              </w:rPr>
              <w:t>Criterios complementarios</w:t>
            </w:r>
          </w:p>
        </w:tc>
        <w:tc>
          <w:tcPr>
            <w:tcW w:w="6415" w:type="dxa"/>
            <w:tcBorders>
              <w:top w:val="single" w:sz="4" w:space="0" w:color="auto"/>
              <w:left w:val="single" w:sz="4" w:space="0" w:color="auto"/>
              <w:bottom w:val="single" w:sz="4" w:space="0" w:color="auto"/>
              <w:right w:val="single" w:sz="4" w:space="0" w:color="auto"/>
            </w:tcBorders>
            <w:vAlign w:val="center"/>
          </w:tcPr>
          <w:p w14:paraId="76DCCCC3" w14:textId="77777777" w:rsidR="003A52EC" w:rsidRPr="0013495D" w:rsidRDefault="003A52EC" w:rsidP="003A52EC">
            <w:pPr>
              <w:pStyle w:val="LCATabla"/>
              <w:keepLines/>
              <w:rPr>
                <w:rFonts w:ascii="Arial" w:hAnsi="Arial" w:cs="Arial"/>
                <w:sz w:val="20"/>
              </w:rPr>
            </w:pPr>
            <w:r w:rsidRPr="0013495D">
              <w:rPr>
                <w:rFonts w:ascii="Arial" w:hAnsi="Arial" w:cs="Arial"/>
                <w:sz w:val="20"/>
              </w:rPr>
              <w:t>El precio incluye los costes que se originen como consecuencia de las precauciones necesarias a tomar para garantizar la seguridad, así como para la obtención de licencias y permisos.</w:t>
            </w:r>
          </w:p>
          <w:p w14:paraId="0FA84A08" w14:textId="77777777" w:rsidR="003A52EC" w:rsidRPr="0013495D" w:rsidRDefault="003A52EC" w:rsidP="003A52EC">
            <w:pPr>
              <w:pStyle w:val="LCATabla"/>
              <w:keepLines/>
              <w:rPr>
                <w:rFonts w:ascii="Arial" w:hAnsi="Arial" w:cs="Arial"/>
                <w:sz w:val="20"/>
              </w:rPr>
            </w:pPr>
            <w:r w:rsidRPr="0013495D">
              <w:rPr>
                <w:rFonts w:ascii="Arial" w:hAnsi="Arial" w:cs="Arial"/>
                <w:sz w:val="20"/>
              </w:rPr>
              <w:t>El transporte a vertedero no está incluido en el precio, siendo objeto de medición y abono independiente</w:t>
            </w:r>
          </w:p>
          <w:p w14:paraId="462CCBAE" w14:textId="77777777" w:rsidR="003A52EC" w:rsidRPr="0013495D" w:rsidRDefault="003A52EC" w:rsidP="003A52EC">
            <w:pPr>
              <w:pStyle w:val="LCATabla"/>
              <w:keepLines/>
              <w:rPr>
                <w:rFonts w:ascii="Arial" w:hAnsi="Arial" w:cs="Arial"/>
                <w:sz w:val="20"/>
              </w:rPr>
            </w:pPr>
            <w:r w:rsidRPr="0013495D">
              <w:rPr>
                <w:rFonts w:ascii="Arial" w:hAnsi="Arial" w:cs="Arial"/>
                <w:sz w:val="20"/>
              </w:rPr>
              <w:t>El canon o coste de gestión de residuos en la planta de tratamiento no está incluido en el precio, siendo objeto de medición y abono independiente.</w:t>
            </w:r>
          </w:p>
          <w:p w14:paraId="3F8EA395" w14:textId="77777777" w:rsidR="003A52EC" w:rsidRDefault="003A52EC" w:rsidP="003A52EC">
            <w:pPr>
              <w:pStyle w:val="LCATabla"/>
              <w:keepLines/>
              <w:rPr>
                <w:rFonts w:ascii="Arial" w:hAnsi="Arial" w:cs="Arial"/>
                <w:sz w:val="20"/>
              </w:rPr>
            </w:pPr>
            <w:r w:rsidRPr="0013495D">
              <w:rPr>
                <w:rFonts w:ascii="Arial" w:hAnsi="Arial" w:cs="Arial"/>
                <w:sz w:val="20"/>
              </w:rPr>
              <w:t>El precio tampoco incluye los costes de clasificación de residuos a pie de obra, que son igualmente objeto de medición y abono independiente.</w:t>
            </w:r>
          </w:p>
          <w:p w14:paraId="5E266F02" w14:textId="77777777" w:rsidR="003A52EC" w:rsidRDefault="003A52EC" w:rsidP="003A52EC">
            <w:pPr>
              <w:pStyle w:val="LCATabla"/>
              <w:keepLines/>
              <w:rPr>
                <w:rFonts w:ascii="Arial" w:hAnsi="Arial" w:cs="Arial"/>
                <w:sz w:val="20"/>
              </w:rPr>
            </w:pPr>
            <w:r>
              <w:rPr>
                <w:rFonts w:ascii="Arial" w:hAnsi="Arial" w:cs="Arial"/>
                <w:sz w:val="20"/>
              </w:rPr>
              <w:t xml:space="preserve">El precio incluye los cajeados y rellenos con </w:t>
            </w:r>
            <w:proofErr w:type="spellStart"/>
            <w:r>
              <w:rPr>
                <w:rFonts w:ascii="Arial" w:hAnsi="Arial" w:cs="Arial"/>
                <w:sz w:val="20"/>
              </w:rPr>
              <w:t>grout</w:t>
            </w:r>
            <w:proofErr w:type="spellEnd"/>
            <w:r>
              <w:rPr>
                <w:rFonts w:ascii="Arial" w:hAnsi="Arial" w:cs="Arial"/>
                <w:sz w:val="20"/>
              </w:rPr>
              <w:t xml:space="preserve"> necesarios a realizar para completar la ejecución de la unidad de obra.</w:t>
            </w:r>
          </w:p>
          <w:p w14:paraId="037D7E71" w14:textId="77777777" w:rsidR="003A52EC" w:rsidRPr="009B23E5" w:rsidRDefault="003A52EC" w:rsidP="003A52EC">
            <w:pPr>
              <w:pStyle w:val="LCATabla"/>
              <w:keepLines/>
              <w:rPr>
                <w:rFonts w:ascii="Arial" w:hAnsi="Arial" w:cs="Arial"/>
                <w:sz w:val="20"/>
              </w:rPr>
            </w:pPr>
            <w:r>
              <w:rPr>
                <w:rFonts w:ascii="Arial" w:hAnsi="Arial" w:cs="Arial"/>
                <w:sz w:val="20"/>
              </w:rPr>
              <w:t xml:space="preserve">El precio no incluye las tareas de </w:t>
            </w:r>
            <w:proofErr w:type="spellStart"/>
            <w:r>
              <w:rPr>
                <w:rFonts w:ascii="Arial" w:hAnsi="Arial" w:cs="Arial"/>
                <w:sz w:val="20"/>
              </w:rPr>
              <w:t>hidrodemolición</w:t>
            </w:r>
            <w:proofErr w:type="spellEnd"/>
            <w:r>
              <w:rPr>
                <w:rFonts w:ascii="Arial" w:hAnsi="Arial" w:cs="Arial"/>
                <w:sz w:val="20"/>
              </w:rPr>
              <w:t>, que se han valorado en la unidad de obra específica por tratarse de una operación de entidad.</w:t>
            </w:r>
          </w:p>
        </w:tc>
      </w:tr>
    </w:tbl>
    <w:p w14:paraId="3E28EF9D" w14:textId="77777777" w:rsidR="003A52EC" w:rsidRDefault="003A52EC" w:rsidP="003A52EC"/>
    <w:p w14:paraId="437D409D" w14:textId="77777777" w:rsidR="003412FB" w:rsidRPr="009B23E5" w:rsidRDefault="003412FB" w:rsidP="003412FB">
      <w:pPr>
        <w:pStyle w:val="Ttulo1"/>
        <w:rPr>
          <w:rFonts w:ascii="Univers Condensed" w:hAnsi="Univers Condensed"/>
          <w:lang w:val="es-ES"/>
        </w:rPr>
      </w:pPr>
      <w:bookmarkStart w:id="278" w:name="_Toc516569732"/>
      <w:r w:rsidRPr="009B23E5">
        <w:rPr>
          <w:highlight w:val="green"/>
          <w:lang w:val="es-ES"/>
        </w:rPr>
        <w:lastRenderedPageBreak/>
        <w:t xml:space="preserve">Artículo 305.- </w:t>
      </w:r>
      <w:proofErr w:type="spellStart"/>
      <w:r w:rsidRPr="009B23E5">
        <w:rPr>
          <w:highlight w:val="green"/>
          <w:lang w:val="es-ES"/>
        </w:rPr>
        <w:t>Hidrodemolición</w:t>
      </w:r>
      <w:bookmarkEnd w:id="255"/>
      <w:bookmarkEnd w:id="278"/>
      <w:proofErr w:type="spellEnd"/>
    </w:p>
    <w:p w14:paraId="3724A273" w14:textId="77777777" w:rsidR="003412FB" w:rsidRPr="009B23E5" w:rsidRDefault="003412FB" w:rsidP="003412FB">
      <w:pPr>
        <w:pStyle w:val="Ttulo2"/>
      </w:pPr>
      <w:bookmarkStart w:id="279" w:name="_Toc352932640"/>
      <w:bookmarkStart w:id="280" w:name="_Toc516569733"/>
      <w:r w:rsidRPr="009B23E5">
        <w:t>305</w:t>
      </w:r>
      <w:r w:rsidR="005B18A6" w:rsidRPr="009B23E5">
        <w:t>.1.-</w:t>
      </w:r>
      <w:r w:rsidR="005B18A6" w:rsidRPr="009B23E5">
        <w:tab/>
      </w:r>
      <w:r w:rsidRPr="009B23E5">
        <w:t>Aplicación</w:t>
      </w:r>
      <w:bookmarkEnd w:id="279"/>
      <w:bookmarkEnd w:id="280"/>
    </w:p>
    <w:p w14:paraId="1378E056" w14:textId="77777777" w:rsidR="003412FB" w:rsidRPr="009B23E5" w:rsidRDefault="003412FB" w:rsidP="003412FB">
      <w:r w:rsidRPr="009B23E5">
        <w:t xml:space="preserve">Las condiciones de este artículo </w:t>
      </w:r>
      <w:proofErr w:type="gramStart"/>
      <w:r w:rsidRPr="009B23E5">
        <w:t>son de aplicación</w:t>
      </w:r>
      <w:proofErr w:type="gramEnd"/>
      <w:r w:rsidRPr="009B23E5">
        <w:t xml:space="preserve"> a las siguientes unidades de obra:</w:t>
      </w:r>
    </w:p>
    <w:tbl>
      <w:tblPr>
        <w:tblW w:w="0" w:type="auto"/>
        <w:tblLook w:val="04A0" w:firstRow="1" w:lastRow="0" w:firstColumn="1" w:lastColumn="0" w:noHBand="0" w:noVBand="1"/>
      </w:tblPr>
      <w:tblGrid>
        <w:gridCol w:w="1403"/>
        <w:gridCol w:w="1106"/>
        <w:gridCol w:w="6279"/>
      </w:tblGrid>
      <w:tr w:rsidR="0081696D" w:rsidRPr="009B23E5" w14:paraId="790CE169" w14:textId="77777777" w:rsidTr="0081696D">
        <w:tc>
          <w:tcPr>
            <w:tcW w:w="987" w:type="dxa"/>
            <w:tcBorders>
              <w:bottom w:val="single" w:sz="4" w:space="0" w:color="auto"/>
            </w:tcBorders>
            <w:shd w:val="clear" w:color="auto" w:fill="F2F2F2" w:themeFill="background1" w:themeFillShade="F2"/>
          </w:tcPr>
          <w:p w14:paraId="1F42EC74" w14:textId="77777777" w:rsidR="0081696D" w:rsidRPr="009B23E5" w:rsidRDefault="0081696D" w:rsidP="0081696D">
            <w:pPr>
              <w:pStyle w:val="Tabla1"/>
              <w:rPr>
                <w:b/>
              </w:rPr>
            </w:pPr>
            <w:r w:rsidRPr="009B23E5">
              <w:rPr>
                <w:b/>
              </w:rPr>
              <w:t>Código</w:t>
            </w:r>
          </w:p>
        </w:tc>
        <w:tc>
          <w:tcPr>
            <w:tcW w:w="1120" w:type="dxa"/>
            <w:tcBorders>
              <w:bottom w:val="single" w:sz="4" w:space="0" w:color="auto"/>
            </w:tcBorders>
            <w:shd w:val="clear" w:color="auto" w:fill="F2F2F2" w:themeFill="background1" w:themeFillShade="F2"/>
          </w:tcPr>
          <w:p w14:paraId="6575F43B" w14:textId="77777777" w:rsidR="0081696D" w:rsidRPr="009B23E5" w:rsidRDefault="0081696D" w:rsidP="0081696D">
            <w:pPr>
              <w:pStyle w:val="Tabla1"/>
              <w:rPr>
                <w:b/>
              </w:rPr>
            </w:pPr>
            <w:r w:rsidRPr="009B23E5">
              <w:rPr>
                <w:b/>
              </w:rPr>
              <w:t>Unidad</w:t>
            </w:r>
          </w:p>
        </w:tc>
        <w:tc>
          <w:tcPr>
            <w:tcW w:w="6729" w:type="dxa"/>
            <w:tcBorders>
              <w:bottom w:val="single" w:sz="4" w:space="0" w:color="auto"/>
            </w:tcBorders>
            <w:shd w:val="clear" w:color="auto" w:fill="F2F2F2" w:themeFill="background1" w:themeFillShade="F2"/>
          </w:tcPr>
          <w:p w14:paraId="79277052" w14:textId="77777777" w:rsidR="0081696D" w:rsidRPr="009B23E5" w:rsidRDefault="0081696D" w:rsidP="0081696D">
            <w:pPr>
              <w:pStyle w:val="Tabla1"/>
              <w:rPr>
                <w:b/>
              </w:rPr>
            </w:pPr>
            <w:r w:rsidRPr="009B23E5">
              <w:rPr>
                <w:b/>
              </w:rPr>
              <w:t>Descripción</w:t>
            </w:r>
          </w:p>
        </w:tc>
      </w:tr>
      <w:tr w:rsidR="0081696D" w:rsidRPr="009B23E5" w14:paraId="2EC34200" w14:textId="77777777" w:rsidTr="00DD48FA">
        <w:tc>
          <w:tcPr>
            <w:tcW w:w="987" w:type="dxa"/>
            <w:tcBorders>
              <w:top w:val="single" w:sz="4" w:space="0" w:color="auto"/>
              <w:bottom w:val="single" w:sz="4" w:space="0" w:color="auto"/>
            </w:tcBorders>
          </w:tcPr>
          <w:p w14:paraId="7E308170" w14:textId="77777777" w:rsidR="0081696D" w:rsidRPr="009B23E5" w:rsidRDefault="0081696D" w:rsidP="0081696D">
            <w:pPr>
              <w:pStyle w:val="Tabla1"/>
              <w:rPr>
                <w:highlight w:val="red"/>
              </w:rPr>
            </w:pPr>
            <w:r w:rsidRPr="009B23E5">
              <w:rPr>
                <w:highlight w:val="red"/>
              </w:rPr>
              <w:t xml:space="preserve">U00108  </w:t>
            </w:r>
          </w:p>
        </w:tc>
        <w:tc>
          <w:tcPr>
            <w:tcW w:w="1120" w:type="dxa"/>
            <w:tcBorders>
              <w:top w:val="single" w:sz="4" w:space="0" w:color="auto"/>
              <w:bottom w:val="single" w:sz="4" w:space="0" w:color="auto"/>
            </w:tcBorders>
          </w:tcPr>
          <w:p w14:paraId="25E28F1D" w14:textId="77777777" w:rsidR="0081696D" w:rsidRPr="009B23E5" w:rsidRDefault="0081696D" w:rsidP="0081696D">
            <w:pPr>
              <w:pStyle w:val="Tabla1"/>
              <w:rPr>
                <w:i/>
                <w:highlight w:val="red"/>
              </w:rPr>
            </w:pPr>
            <w:r w:rsidRPr="009B23E5">
              <w:rPr>
                <w:i/>
                <w:highlight w:val="red"/>
              </w:rPr>
              <w:t>m</w:t>
            </w:r>
          </w:p>
        </w:tc>
        <w:tc>
          <w:tcPr>
            <w:tcW w:w="6729" w:type="dxa"/>
            <w:tcBorders>
              <w:top w:val="single" w:sz="4" w:space="0" w:color="auto"/>
              <w:bottom w:val="single" w:sz="4" w:space="0" w:color="auto"/>
            </w:tcBorders>
          </w:tcPr>
          <w:p w14:paraId="7F9914E3" w14:textId="77777777" w:rsidR="0081696D" w:rsidRPr="009B23E5" w:rsidRDefault="0081696D" w:rsidP="000D0CF0">
            <w:pPr>
              <w:pStyle w:val="Unidaddeobra"/>
              <w:jc w:val="both"/>
              <w:rPr>
                <w:highlight w:val="red"/>
              </w:rPr>
            </w:pPr>
            <w:proofErr w:type="spellStart"/>
            <w:r w:rsidRPr="009B23E5">
              <w:rPr>
                <w:highlight w:val="red"/>
              </w:rPr>
              <w:t>Hidrodemolición</w:t>
            </w:r>
            <w:proofErr w:type="spellEnd"/>
            <w:r w:rsidRPr="009B23E5">
              <w:rPr>
                <w:highlight w:val="red"/>
              </w:rPr>
              <w:t xml:space="preserve"> con técnicas de ULTRA-ALTA PRESIÓN (Presión &gt; 2.000 BAR y caudal máximo 60 l/min) en aleros en viaducto, dejando la armadura al descubierto en un ancho de</w:t>
            </w:r>
            <w:r w:rsidR="000D0CF0">
              <w:rPr>
                <w:highlight w:val="red"/>
              </w:rPr>
              <w:t xml:space="preserve"> </w:t>
            </w:r>
            <w:r w:rsidRPr="009B23E5">
              <w:rPr>
                <w:highlight w:val="red"/>
              </w:rPr>
              <w:t xml:space="preserve">0,65 m hasta una profundidad de 150 </w:t>
            </w:r>
            <w:proofErr w:type="spellStart"/>
            <w:r w:rsidRPr="009B23E5">
              <w:rPr>
                <w:highlight w:val="red"/>
              </w:rPr>
              <w:t>mm.</w:t>
            </w:r>
            <w:proofErr w:type="spellEnd"/>
            <w:r w:rsidRPr="009B23E5">
              <w:rPr>
                <w:highlight w:val="red"/>
              </w:rPr>
              <w:t xml:space="preserve"> Ejecutado con sistemas robotizados. </w:t>
            </w:r>
          </w:p>
        </w:tc>
      </w:tr>
      <w:tr w:rsidR="0081696D" w:rsidRPr="009B23E5" w14:paraId="42751B53" w14:textId="77777777" w:rsidTr="00DD48FA">
        <w:tc>
          <w:tcPr>
            <w:tcW w:w="987" w:type="dxa"/>
            <w:tcBorders>
              <w:top w:val="single" w:sz="4" w:space="0" w:color="auto"/>
              <w:bottom w:val="single" w:sz="4" w:space="0" w:color="auto"/>
            </w:tcBorders>
          </w:tcPr>
          <w:p w14:paraId="13C7C575" w14:textId="77777777" w:rsidR="0081696D" w:rsidRPr="009B23E5" w:rsidRDefault="0081696D" w:rsidP="0081696D">
            <w:pPr>
              <w:pStyle w:val="Tabla1"/>
            </w:pPr>
            <w:r w:rsidRPr="009B23E5">
              <w:t xml:space="preserve">cC01DE002         </w:t>
            </w:r>
          </w:p>
          <w:p w14:paraId="71EEC99B" w14:textId="77777777" w:rsidR="0081696D" w:rsidRPr="009B23E5" w:rsidRDefault="0081696D" w:rsidP="0081696D">
            <w:pPr>
              <w:pStyle w:val="Tabla1"/>
            </w:pPr>
            <w:r w:rsidRPr="009B23E5">
              <w:t xml:space="preserve">         </w:t>
            </w:r>
          </w:p>
        </w:tc>
        <w:tc>
          <w:tcPr>
            <w:tcW w:w="1120" w:type="dxa"/>
            <w:tcBorders>
              <w:top w:val="single" w:sz="4" w:space="0" w:color="auto"/>
              <w:bottom w:val="single" w:sz="4" w:space="0" w:color="auto"/>
            </w:tcBorders>
          </w:tcPr>
          <w:p w14:paraId="70B930AC" w14:textId="77777777" w:rsidR="0081696D" w:rsidRPr="009B23E5" w:rsidRDefault="0081696D" w:rsidP="0081696D">
            <w:pPr>
              <w:pStyle w:val="Tabla1"/>
            </w:pPr>
            <w:r w:rsidRPr="009B23E5">
              <w:rPr>
                <w:i/>
              </w:rPr>
              <w:t>m</w:t>
            </w:r>
            <w:r w:rsidRPr="009B23E5">
              <w:rPr>
                <w:i/>
                <w:vertAlign w:val="superscript"/>
              </w:rPr>
              <w:t>3</w:t>
            </w:r>
          </w:p>
        </w:tc>
        <w:tc>
          <w:tcPr>
            <w:tcW w:w="6729" w:type="dxa"/>
            <w:tcBorders>
              <w:top w:val="single" w:sz="4" w:space="0" w:color="auto"/>
              <w:bottom w:val="single" w:sz="4" w:space="0" w:color="auto"/>
            </w:tcBorders>
            <w:vAlign w:val="bottom"/>
          </w:tcPr>
          <w:p w14:paraId="0B8D2FF2" w14:textId="77777777" w:rsidR="0081696D" w:rsidRPr="009B23E5" w:rsidRDefault="0081696D" w:rsidP="0081696D">
            <w:pPr>
              <w:pStyle w:val="Unidaddeobra"/>
            </w:pPr>
            <w:r w:rsidRPr="009B23E5">
              <w:t>Demolición selectiva (</w:t>
            </w:r>
            <w:proofErr w:type="spellStart"/>
            <w:r w:rsidRPr="009B23E5">
              <w:t>hidrodemolición</w:t>
            </w:r>
            <w:proofErr w:type="spellEnd"/>
            <w:r w:rsidRPr="009B23E5">
              <w:t>) de paramentos de hormigón, incluso suministro de agua, limpieza de la superficie, carga y transporte del material retirado a lugar de acopio previo a su transporte a vertedero.</w:t>
            </w:r>
          </w:p>
        </w:tc>
      </w:tr>
    </w:tbl>
    <w:p w14:paraId="21A612C6" w14:textId="77777777" w:rsidR="0081696D" w:rsidRPr="009B23E5" w:rsidRDefault="0081696D" w:rsidP="003412FB"/>
    <w:p w14:paraId="7B2B04AD" w14:textId="77777777" w:rsidR="003412FB" w:rsidRPr="009B23E5" w:rsidRDefault="003412FB" w:rsidP="003412FB">
      <w:r w:rsidRPr="009B23E5">
        <w:rPr>
          <w:highlight w:val="cyan"/>
        </w:rPr>
        <w:t xml:space="preserve">Consiste en la </w:t>
      </w:r>
      <w:proofErr w:type="spellStart"/>
      <w:r w:rsidRPr="009B23E5">
        <w:rPr>
          <w:highlight w:val="cyan"/>
        </w:rPr>
        <w:t>hidrodemolición</w:t>
      </w:r>
      <w:proofErr w:type="spellEnd"/>
      <w:r w:rsidRPr="009B23E5">
        <w:rPr>
          <w:highlight w:val="cyan"/>
        </w:rPr>
        <w:t xml:space="preserve"> selectiva de la losa de hormigón armado en la zona del borde del tablero de las estructuras, respetando en todo momento el armado existente.</w:t>
      </w:r>
    </w:p>
    <w:p w14:paraId="3C5F5D61" w14:textId="77777777" w:rsidR="003412FB" w:rsidRPr="009B23E5" w:rsidRDefault="003412FB" w:rsidP="003412FB">
      <w:r w:rsidRPr="009B23E5">
        <w:t xml:space="preserve">La </w:t>
      </w:r>
      <w:proofErr w:type="spellStart"/>
      <w:r w:rsidRPr="009B23E5">
        <w:t>hidrodemolición</w:t>
      </w:r>
      <w:proofErr w:type="spellEnd"/>
      <w:r w:rsidRPr="009B23E5">
        <w:t xml:space="preserve"> es una técnica constructiva que consiste en la utilización de un chorro de agua a alta presión como herramienta de demolición o extracción selectiva de hormigón. Esta nos permite la eliminación controlada de hormigones de distinta resistencia, desde enfermos y débiles hasta HAR que resisten hasta 2.000kg/cm</w:t>
      </w:r>
      <w:r w:rsidRPr="009B23E5">
        <w:rPr>
          <w:vertAlign w:val="superscript"/>
        </w:rPr>
        <w:t>2</w:t>
      </w:r>
      <w:r w:rsidRPr="009B23E5">
        <w:t xml:space="preserve"> (200 MPa) a compresión.</w:t>
      </w:r>
    </w:p>
    <w:p w14:paraId="318E27E2" w14:textId="77777777" w:rsidR="003412FB" w:rsidRPr="009B23E5" w:rsidRDefault="003412FB" w:rsidP="003412FB">
      <w:r w:rsidRPr="009B23E5">
        <w:t xml:space="preserve">Incluye las siguientes operaciones: </w:t>
      </w:r>
    </w:p>
    <w:p w14:paraId="359CD42E" w14:textId="77777777" w:rsidR="003412FB" w:rsidRPr="009B23E5" w:rsidRDefault="00F01984" w:rsidP="00E678F4">
      <w:pPr>
        <w:pStyle w:val="Prrafodelista"/>
        <w:numPr>
          <w:ilvl w:val="0"/>
          <w:numId w:val="31"/>
        </w:numPr>
      </w:pPr>
      <w:r w:rsidRPr="009B23E5">
        <w:t xml:space="preserve">Transporte a obra de la maquinaria de </w:t>
      </w:r>
      <w:proofErr w:type="spellStart"/>
      <w:r w:rsidRPr="009B23E5">
        <w:t>hidrodemolición</w:t>
      </w:r>
      <w:proofErr w:type="spellEnd"/>
      <w:r w:rsidRPr="009B23E5">
        <w:t xml:space="preserve"> y posterior retirada</w:t>
      </w:r>
      <w:r w:rsidR="007E434C" w:rsidRPr="009B23E5">
        <w:t>.</w:t>
      </w:r>
    </w:p>
    <w:p w14:paraId="5C84C2B3" w14:textId="77777777" w:rsidR="003412FB" w:rsidRPr="009B23E5" w:rsidRDefault="003412FB" w:rsidP="00E678F4">
      <w:pPr>
        <w:pStyle w:val="Prrafodelista"/>
        <w:numPr>
          <w:ilvl w:val="0"/>
          <w:numId w:val="31"/>
        </w:numPr>
      </w:pPr>
      <w:r w:rsidRPr="009B23E5">
        <w:t xml:space="preserve">Implantación en obra, montaje y desmontaje de la unidad de </w:t>
      </w:r>
      <w:proofErr w:type="spellStart"/>
      <w:r w:rsidRPr="009B23E5">
        <w:t>hidrodemolición</w:t>
      </w:r>
      <w:proofErr w:type="spellEnd"/>
      <w:r w:rsidRPr="009B23E5">
        <w:t xml:space="preserve">. </w:t>
      </w:r>
    </w:p>
    <w:p w14:paraId="6C2E2CA2" w14:textId="77777777" w:rsidR="003412FB" w:rsidRPr="009B23E5" w:rsidRDefault="003412FB" w:rsidP="00E678F4">
      <w:pPr>
        <w:pStyle w:val="Prrafodelista"/>
        <w:numPr>
          <w:ilvl w:val="0"/>
          <w:numId w:val="31"/>
        </w:numPr>
      </w:pPr>
      <w:r w:rsidRPr="009B23E5">
        <w:t xml:space="preserve">Aportación de maquinaría, accesorios, mano de obra y equipos para realizar la </w:t>
      </w:r>
      <w:proofErr w:type="spellStart"/>
      <w:r w:rsidRPr="009B23E5">
        <w:t>hidrodemolición</w:t>
      </w:r>
      <w:proofErr w:type="spellEnd"/>
      <w:r w:rsidRPr="009B23E5">
        <w:t>.</w:t>
      </w:r>
    </w:p>
    <w:p w14:paraId="42733A5D" w14:textId="77777777" w:rsidR="003412FB" w:rsidRPr="009B23E5" w:rsidRDefault="003412FB" w:rsidP="00E678F4">
      <w:pPr>
        <w:pStyle w:val="Prrafodelista"/>
        <w:numPr>
          <w:ilvl w:val="0"/>
          <w:numId w:val="31"/>
        </w:numPr>
      </w:pPr>
      <w:r w:rsidRPr="009B23E5">
        <w:t>Aportación de la energía eléctrica y del agua potable (mediante camiones cisterna) necesarios.</w:t>
      </w:r>
    </w:p>
    <w:p w14:paraId="5992D0D5" w14:textId="77777777" w:rsidR="003412FB" w:rsidRPr="009B23E5" w:rsidRDefault="003412FB" w:rsidP="00E678F4">
      <w:pPr>
        <w:pStyle w:val="Prrafodelista"/>
        <w:numPr>
          <w:ilvl w:val="0"/>
          <w:numId w:val="31"/>
        </w:numPr>
      </w:pPr>
      <w:r w:rsidRPr="009B23E5">
        <w:t xml:space="preserve">Realización de la </w:t>
      </w:r>
      <w:proofErr w:type="spellStart"/>
      <w:r w:rsidRPr="009B23E5">
        <w:t>hidrodemolición</w:t>
      </w:r>
      <w:proofErr w:type="spellEnd"/>
      <w:r w:rsidRPr="009B23E5">
        <w:t xml:space="preserve"> con técnicas de ULTRA-ALTA PRES</w:t>
      </w:r>
      <w:r w:rsidR="00F275D9" w:rsidRPr="009B23E5">
        <w:t>IÓN (Presión &gt; 2.000</w:t>
      </w:r>
      <w:r w:rsidRPr="009B23E5">
        <w:t xml:space="preserve">BAR y caudal máximo </w:t>
      </w:r>
      <w:r w:rsidR="00F275D9" w:rsidRPr="009B23E5">
        <w:t xml:space="preserve">60 </w:t>
      </w:r>
      <w:r w:rsidRPr="009B23E5">
        <w:t xml:space="preserve">l/min) en </w:t>
      </w:r>
      <w:r w:rsidR="00F01984" w:rsidRPr="009B23E5">
        <w:t xml:space="preserve">elementos </w:t>
      </w:r>
      <w:r w:rsidR="00F01984" w:rsidRPr="009B23E5">
        <w:t xml:space="preserve">estructurales de </w:t>
      </w:r>
      <w:r w:rsidR="004563CF" w:rsidRPr="009B23E5">
        <w:t>hormigón</w:t>
      </w:r>
      <w:r w:rsidRPr="009B23E5">
        <w:t xml:space="preserve">, dejando la armadura al descubierto </w:t>
      </w:r>
      <w:r w:rsidR="003527A9" w:rsidRPr="009B23E5">
        <w:t xml:space="preserve">en la profundidad </w:t>
      </w:r>
      <w:r w:rsidR="00F01984" w:rsidRPr="009B23E5">
        <w:t>y anchura indicadas en planos</w:t>
      </w:r>
      <w:r w:rsidR="004563CF" w:rsidRPr="009B23E5">
        <w:t>, e</w:t>
      </w:r>
      <w:r w:rsidRPr="009B23E5">
        <w:t>jecutado con sistemas robotizados</w:t>
      </w:r>
      <w:r w:rsidR="004563CF" w:rsidRPr="009B23E5">
        <w:t>.</w:t>
      </w:r>
    </w:p>
    <w:p w14:paraId="70626D6B" w14:textId="77777777" w:rsidR="003412FB" w:rsidRPr="009B23E5" w:rsidRDefault="003412FB" w:rsidP="00E678F4">
      <w:pPr>
        <w:pStyle w:val="Prrafodelista"/>
        <w:numPr>
          <w:ilvl w:val="0"/>
          <w:numId w:val="31"/>
        </w:numPr>
      </w:pPr>
      <w:r w:rsidRPr="009B23E5">
        <w:t>Limpieza de productos sobrantes.</w:t>
      </w:r>
    </w:p>
    <w:p w14:paraId="0B0C8D3F" w14:textId="77777777" w:rsidR="00D82C45" w:rsidRPr="009B23E5" w:rsidRDefault="00D82C45" w:rsidP="00D82C45">
      <w:r w:rsidRPr="009B23E5">
        <w:t>Los escombros resultantes de la demolición serán clasificados, transportados y tratados a una planta de gestión de residuos, tal y como se especifica en artículo de Gestión de Residuos de este Pliego.</w:t>
      </w:r>
    </w:p>
    <w:p w14:paraId="7B936899" w14:textId="77777777" w:rsidR="003412FB" w:rsidRPr="009B23E5" w:rsidRDefault="003412FB" w:rsidP="003412FB">
      <w:pPr>
        <w:pStyle w:val="Ttulo2"/>
      </w:pPr>
      <w:bookmarkStart w:id="281" w:name="_Toc352932641"/>
      <w:bookmarkStart w:id="282" w:name="_Toc516569734"/>
      <w:r w:rsidRPr="009B23E5">
        <w:t>305</w:t>
      </w:r>
      <w:r w:rsidR="005B18A6" w:rsidRPr="009B23E5">
        <w:t>.2.-</w:t>
      </w:r>
      <w:r w:rsidR="005B18A6" w:rsidRPr="009B23E5">
        <w:tab/>
      </w:r>
      <w:r w:rsidRPr="009B23E5">
        <w:t>Estudio de la demolición</w:t>
      </w:r>
      <w:bookmarkEnd w:id="281"/>
      <w:bookmarkEnd w:id="282"/>
    </w:p>
    <w:p w14:paraId="6120B70E" w14:textId="77777777" w:rsidR="003412FB" w:rsidRPr="009B23E5" w:rsidRDefault="003412FB" w:rsidP="003412FB">
      <w:pPr>
        <w:rPr>
          <w:rFonts w:eastAsia="Arial Unicode MS"/>
        </w:rPr>
      </w:pPr>
      <w:r w:rsidRPr="009B23E5">
        <w:t xml:space="preserve">Previamente a los trabajos de demolición se elaborará un estudio de demolición, que deberá ser sometido a la aprobación del </w:t>
      </w:r>
      <w:proofErr w:type="gramStart"/>
      <w:r w:rsidRPr="009B23E5">
        <w:t>Director</w:t>
      </w:r>
      <w:proofErr w:type="gramEnd"/>
      <w:r w:rsidRPr="009B23E5">
        <w:t xml:space="preserve"> de las Obras, siendo el Contratista responsable del contenido de dicho estudio y de su correcta ejecución.</w:t>
      </w:r>
    </w:p>
    <w:p w14:paraId="3F1B8F7E" w14:textId="77777777" w:rsidR="003412FB" w:rsidRPr="009B23E5" w:rsidRDefault="003412FB" w:rsidP="003412FB">
      <w:r w:rsidRPr="009B23E5">
        <w:t xml:space="preserve">En el estudio de demolición deberán definirse como mínimo: </w:t>
      </w:r>
    </w:p>
    <w:p w14:paraId="1F5CB4D5" w14:textId="77777777" w:rsidR="003412FB" w:rsidRPr="009B23E5" w:rsidRDefault="003412FB" w:rsidP="003412FB">
      <w:r w:rsidRPr="009B23E5">
        <w:t>-</w:t>
      </w:r>
      <w:r w:rsidRPr="009B23E5">
        <w:tab/>
        <w:t xml:space="preserve">Etapas de la demolición. </w:t>
      </w:r>
    </w:p>
    <w:p w14:paraId="429223F9" w14:textId="77777777" w:rsidR="003412FB" w:rsidRPr="009B23E5" w:rsidRDefault="003412FB" w:rsidP="003527A9">
      <w:pPr>
        <w:ind w:left="1418" w:hanging="567"/>
      </w:pPr>
      <w:r w:rsidRPr="009B23E5">
        <w:t>-</w:t>
      </w:r>
      <w:r w:rsidRPr="009B23E5">
        <w:tab/>
        <w:t xml:space="preserve">Estabilidad de las construcciones remanentes en cada etapa, así como los apeos y cimbras necesarios. </w:t>
      </w:r>
    </w:p>
    <w:p w14:paraId="7B7AE411" w14:textId="77777777" w:rsidR="003412FB" w:rsidRPr="009B23E5" w:rsidRDefault="003412FB" w:rsidP="003527A9">
      <w:pPr>
        <w:ind w:left="1418" w:hanging="567"/>
      </w:pPr>
      <w:r w:rsidRPr="009B23E5">
        <w:t>-</w:t>
      </w:r>
      <w:r w:rsidRPr="009B23E5">
        <w:tab/>
        <w:t xml:space="preserve">Estabilidad y protección de construcciones remanentes que no vayan a ser demolidas. </w:t>
      </w:r>
    </w:p>
    <w:p w14:paraId="348C4D7F" w14:textId="77777777" w:rsidR="003412FB" w:rsidRPr="009B23E5" w:rsidRDefault="003412FB" w:rsidP="003527A9">
      <w:pPr>
        <w:ind w:left="1418" w:hanging="567"/>
      </w:pPr>
      <w:r w:rsidRPr="009B23E5">
        <w:t>-</w:t>
      </w:r>
      <w:r w:rsidRPr="009B23E5">
        <w:tab/>
        <w:t xml:space="preserve">Protección de las construcciones e instalaciones del entorno. </w:t>
      </w:r>
    </w:p>
    <w:p w14:paraId="0585DB94" w14:textId="77777777" w:rsidR="003412FB" w:rsidRPr="009B23E5" w:rsidRDefault="003412FB" w:rsidP="003527A9">
      <w:pPr>
        <w:ind w:left="1418" w:hanging="567"/>
      </w:pPr>
      <w:r w:rsidRPr="009B23E5">
        <w:t>-</w:t>
      </w:r>
      <w:r w:rsidRPr="009B23E5">
        <w:tab/>
        <w:t xml:space="preserve">Mantenimiento o sustitución provisional de servicios afectados por la demolición. </w:t>
      </w:r>
    </w:p>
    <w:p w14:paraId="7B457974" w14:textId="77777777" w:rsidR="003412FB" w:rsidRPr="009B23E5" w:rsidRDefault="003412FB" w:rsidP="003527A9">
      <w:pPr>
        <w:ind w:left="1418" w:hanging="567"/>
      </w:pPr>
      <w:r w:rsidRPr="009B23E5">
        <w:t>-</w:t>
      </w:r>
      <w:r w:rsidRPr="009B23E5">
        <w:tab/>
        <w:t xml:space="preserve">Medios de evacuación y definición de zonas de vertido de los productos de la demolición. </w:t>
      </w:r>
    </w:p>
    <w:p w14:paraId="33515C4A" w14:textId="77777777" w:rsidR="003412FB" w:rsidRPr="009B23E5" w:rsidRDefault="003412FB" w:rsidP="003412FB">
      <w:r w:rsidRPr="009B23E5">
        <w:t>-</w:t>
      </w:r>
      <w:r w:rsidRPr="009B23E5">
        <w:tab/>
        <w:t xml:space="preserve">Cronogramas de trabajos. </w:t>
      </w:r>
    </w:p>
    <w:p w14:paraId="534E542E" w14:textId="77777777" w:rsidR="003412FB" w:rsidRPr="009B23E5" w:rsidRDefault="003412FB" w:rsidP="003412FB">
      <w:r w:rsidRPr="009B23E5">
        <w:t>-</w:t>
      </w:r>
      <w:r w:rsidRPr="009B23E5">
        <w:tab/>
        <w:t xml:space="preserve">Pautas de control. </w:t>
      </w:r>
    </w:p>
    <w:p w14:paraId="7F00459E" w14:textId="77777777" w:rsidR="003412FB" w:rsidRPr="009B23E5" w:rsidRDefault="003412FB" w:rsidP="003412FB">
      <w:r w:rsidRPr="009B23E5">
        <w:t>-</w:t>
      </w:r>
      <w:r w:rsidRPr="009B23E5">
        <w:tab/>
        <w:t xml:space="preserve">Medidas de seguridad y salud. </w:t>
      </w:r>
    </w:p>
    <w:p w14:paraId="487BC798" w14:textId="77777777" w:rsidR="003412FB" w:rsidRPr="009B23E5" w:rsidRDefault="003412FB" w:rsidP="003412FB">
      <w:r w:rsidRPr="009B23E5">
        <w:rPr>
          <w:b/>
        </w:rPr>
        <w:t>Se estará, en todo caso, a lo dispuesto en la legislación vigente en materia medioambiental, de seguridad y salud, y de almacenamiento y transporte de productos de construcción</w:t>
      </w:r>
      <w:r w:rsidRPr="009B23E5">
        <w:t>.</w:t>
      </w:r>
    </w:p>
    <w:p w14:paraId="4FA4DC2C" w14:textId="77777777" w:rsidR="003412FB" w:rsidRPr="009B23E5" w:rsidRDefault="003412FB" w:rsidP="003412FB">
      <w:pPr>
        <w:pStyle w:val="Ttulo2"/>
      </w:pPr>
      <w:bookmarkStart w:id="283" w:name="_Toc352932642"/>
      <w:bookmarkStart w:id="284" w:name="_Toc516569735"/>
      <w:r w:rsidRPr="009B23E5">
        <w:lastRenderedPageBreak/>
        <w:t>305.3</w:t>
      </w:r>
      <w:r w:rsidR="005B18A6" w:rsidRPr="009B23E5">
        <w:t>.-</w:t>
      </w:r>
      <w:r w:rsidR="005B18A6" w:rsidRPr="009B23E5">
        <w:tab/>
      </w:r>
      <w:r w:rsidRPr="009B23E5">
        <w:t>Maquinaria y medios</w:t>
      </w:r>
      <w:bookmarkEnd w:id="283"/>
      <w:bookmarkEnd w:id="284"/>
    </w:p>
    <w:p w14:paraId="029F688B" w14:textId="77777777" w:rsidR="004563CF" w:rsidRPr="009B23E5" w:rsidRDefault="003412FB" w:rsidP="003412FB">
      <w:r w:rsidRPr="000D0CF0">
        <w:t>El agua potable</w:t>
      </w:r>
      <w:r w:rsidR="008463D4" w:rsidRPr="000D0CF0">
        <w:t>, libre de cloruros,</w:t>
      </w:r>
      <w:r w:rsidRPr="000D0CF0">
        <w:t xml:space="preserve"> necesaria para el funcionamiento del equipo de </w:t>
      </w:r>
      <w:proofErr w:type="spellStart"/>
      <w:r w:rsidRPr="000D0CF0">
        <w:t>hidrodemolición</w:t>
      </w:r>
      <w:proofErr w:type="spellEnd"/>
      <w:r w:rsidRPr="000D0CF0">
        <w:t xml:space="preserve"> se suministrará mediante camiones cisterna o cubas, </w:t>
      </w:r>
      <w:r w:rsidR="004563CF" w:rsidRPr="000D0CF0">
        <w:t>en caso de</w:t>
      </w:r>
      <w:r w:rsidRPr="000D0CF0">
        <w:t xml:space="preserve"> no resultar posible una acometida a la red en la zona de las obras. </w:t>
      </w:r>
      <w:r w:rsidR="008463D4" w:rsidRPr="000D0CF0">
        <w:t xml:space="preserve">Dichos camiones cisterna o cubas estarán limpios y no contendrán cloruros u otros elementos que puedan afectar a la maquinaria de </w:t>
      </w:r>
      <w:proofErr w:type="spellStart"/>
      <w:r w:rsidR="008463D4" w:rsidRPr="000D0CF0">
        <w:t>hidrodemolición</w:t>
      </w:r>
      <w:proofErr w:type="spellEnd"/>
      <w:r w:rsidR="008463D4" w:rsidRPr="000D0CF0">
        <w:t xml:space="preserve"> a través del agua que se ha transportado y/o acumulado en ellos.</w:t>
      </w:r>
    </w:p>
    <w:p w14:paraId="387A46D5" w14:textId="77777777" w:rsidR="004563CF" w:rsidRPr="009B23E5" w:rsidRDefault="004563CF" w:rsidP="003412FB">
      <w:r w:rsidRPr="009B23E5">
        <w:t xml:space="preserve">Previo a la ejecución de la </w:t>
      </w:r>
      <w:proofErr w:type="spellStart"/>
      <w:r w:rsidRPr="009B23E5">
        <w:t>hidrodemolición</w:t>
      </w:r>
      <w:proofErr w:type="spellEnd"/>
      <w:r w:rsidR="003412FB" w:rsidRPr="009B23E5">
        <w:t>, el</w:t>
      </w:r>
      <w:r w:rsidRPr="009B23E5">
        <w:t xml:space="preserve"> Contratista deberá contactar con el Organismo gestor de la red de abastecimiento (</w:t>
      </w:r>
      <w:r w:rsidRPr="009B23E5">
        <w:rPr>
          <w:highlight w:val="cyan"/>
        </w:rPr>
        <w:t>Canal de Isabel II</w:t>
      </w:r>
      <w:r w:rsidRPr="009B23E5">
        <w:t>)</w:t>
      </w:r>
      <w:r w:rsidR="003412FB" w:rsidRPr="009B23E5">
        <w:t xml:space="preserve"> </w:t>
      </w:r>
      <w:r w:rsidRPr="009B23E5">
        <w:t>para confirmar la viabilidad de toma de agua desde una acometida a la red</w:t>
      </w:r>
      <w:r w:rsidR="003412FB" w:rsidRPr="009B23E5">
        <w:t xml:space="preserve">. </w:t>
      </w:r>
    </w:p>
    <w:p w14:paraId="45FC24E9" w14:textId="77777777" w:rsidR="003412FB" w:rsidRPr="009B23E5" w:rsidRDefault="003412FB" w:rsidP="003412FB">
      <w:r w:rsidRPr="009B23E5">
        <w:t xml:space="preserve">Los equipos auxiliares de trabajo </w:t>
      </w:r>
      <w:r w:rsidR="004563CF" w:rsidRPr="009B23E5">
        <w:t>requeridos son</w:t>
      </w:r>
      <w:r w:rsidRPr="009B23E5">
        <w:t>:</w:t>
      </w:r>
    </w:p>
    <w:p w14:paraId="7520CCB8" w14:textId="77777777" w:rsidR="003412FB" w:rsidRPr="009B23E5" w:rsidRDefault="003412FB" w:rsidP="003412FB">
      <w:r w:rsidRPr="009B23E5">
        <w:t>- Camiones cisterna o cubas</w:t>
      </w:r>
    </w:p>
    <w:p w14:paraId="065A9307" w14:textId="77777777" w:rsidR="003412FB" w:rsidRPr="009B23E5" w:rsidRDefault="003412FB" w:rsidP="003412FB">
      <w:r w:rsidRPr="009B23E5">
        <w:t>- Grupo electrógeno</w:t>
      </w:r>
    </w:p>
    <w:p w14:paraId="5BC72179" w14:textId="77777777" w:rsidR="003412FB" w:rsidRPr="009B23E5" w:rsidRDefault="003412FB" w:rsidP="003412FB">
      <w:r w:rsidRPr="009B23E5">
        <w:t>El número de personas que intervendrán en la actividad que nos ocupa, estará en función de las necesidades de la obra, previéndose en principio un número de tres operarios. Entre los que se incluyen:</w:t>
      </w:r>
    </w:p>
    <w:p w14:paraId="015C0610" w14:textId="77777777" w:rsidR="003412FB" w:rsidRPr="009B23E5" w:rsidRDefault="003412FB" w:rsidP="003412FB">
      <w:r w:rsidRPr="009B23E5">
        <w:t>- 1 Encargado Especialista.</w:t>
      </w:r>
    </w:p>
    <w:p w14:paraId="426144E4" w14:textId="77777777" w:rsidR="003412FB" w:rsidRPr="009B23E5" w:rsidRDefault="003412FB" w:rsidP="003412FB">
      <w:r w:rsidRPr="009B23E5">
        <w:t>- 1 Maquinista de robot.</w:t>
      </w:r>
    </w:p>
    <w:p w14:paraId="289CB7B2" w14:textId="77777777" w:rsidR="003412FB" w:rsidRPr="009B23E5" w:rsidRDefault="003412FB" w:rsidP="003412FB">
      <w:r w:rsidRPr="009B23E5">
        <w:t>- 1 Operador de bomba.</w:t>
      </w:r>
    </w:p>
    <w:p w14:paraId="1F3FF6F1" w14:textId="77777777" w:rsidR="003412FB" w:rsidRPr="009B23E5" w:rsidRDefault="004563CF" w:rsidP="003412FB">
      <w:r w:rsidRPr="009B23E5">
        <w:t xml:space="preserve">La maquinaria específica para la </w:t>
      </w:r>
      <w:proofErr w:type="spellStart"/>
      <w:r w:rsidRPr="009B23E5">
        <w:t>hidrodemolición</w:t>
      </w:r>
      <w:proofErr w:type="spellEnd"/>
      <w:r w:rsidRPr="009B23E5">
        <w:t xml:space="preserve"> constará de:</w:t>
      </w:r>
    </w:p>
    <w:p w14:paraId="73F135C4" w14:textId="77777777" w:rsidR="003412FB" w:rsidRPr="009B23E5" w:rsidRDefault="003412FB" w:rsidP="003412FB">
      <w:pPr>
        <w:rPr>
          <w:u w:val="single"/>
        </w:rPr>
      </w:pPr>
      <w:r w:rsidRPr="009B23E5">
        <w:rPr>
          <w:u w:val="single"/>
        </w:rPr>
        <w:t>UNIDAD DE ULTRA-ALTA PRESIÓN</w:t>
      </w:r>
      <w:r w:rsidR="00002886" w:rsidRPr="009B23E5">
        <w:rPr>
          <w:u w:val="single"/>
        </w:rPr>
        <w:t xml:space="preserve"> (UAP)</w:t>
      </w:r>
    </w:p>
    <w:p w14:paraId="07A8A594" w14:textId="77777777" w:rsidR="003412FB" w:rsidRPr="009B23E5" w:rsidRDefault="003412FB" w:rsidP="00E678F4">
      <w:pPr>
        <w:pStyle w:val="Prrafodelista"/>
        <w:numPr>
          <w:ilvl w:val="0"/>
          <w:numId w:val="32"/>
        </w:numPr>
      </w:pPr>
      <w:r w:rsidRPr="009B23E5">
        <w:t>La unidad generado</w:t>
      </w:r>
      <w:r w:rsidR="004563CF" w:rsidRPr="009B23E5">
        <w:t xml:space="preserve">ra de agua a </w:t>
      </w:r>
      <w:proofErr w:type="spellStart"/>
      <w:r w:rsidR="004563CF" w:rsidRPr="009B23E5">
        <w:t>ultra-alta</w:t>
      </w:r>
      <w:proofErr w:type="spellEnd"/>
      <w:r w:rsidR="004563CF" w:rsidRPr="009B23E5">
        <w:t xml:space="preserve"> presión</w:t>
      </w:r>
      <w:r w:rsidRPr="009B23E5">
        <w:t xml:space="preserve"> será accionada por motor </w:t>
      </w:r>
      <w:r w:rsidR="00A3357E" w:rsidRPr="009B23E5">
        <w:t>diésel</w:t>
      </w:r>
      <w:r w:rsidRPr="009B23E5">
        <w:t xml:space="preserve"> superior a 300CV de potencia.</w:t>
      </w:r>
    </w:p>
    <w:p w14:paraId="6BE4DE87" w14:textId="77777777" w:rsidR="003412FB" w:rsidRPr="009B23E5" w:rsidRDefault="003412FB" w:rsidP="00E678F4">
      <w:pPr>
        <w:pStyle w:val="Prrafodelista"/>
        <w:numPr>
          <w:ilvl w:val="0"/>
          <w:numId w:val="32"/>
        </w:numPr>
      </w:pPr>
      <w:r w:rsidRPr="009B23E5">
        <w:t xml:space="preserve">Deberá ser </w:t>
      </w:r>
      <w:r w:rsidR="00F275D9" w:rsidRPr="009B23E5">
        <w:t>capaz de alcanzar 2.500</w:t>
      </w:r>
      <w:r w:rsidRPr="009B23E5">
        <w:t>bar de presión máxima y ofrecer un caudal de 50litros/minuto.</w:t>
      </w:r>
    </w:p>
    <w:p w14:paraId="4639D0FC" w14:textId="77777777" w:rsidR="003412FB" w:rsidRPr="009B23E5" w:rsidRDefault="003412FB" w:rsidP="00E678F4">
      <w:pPr>
        <w:pStyle w:val="Prrafodelista"/>
        <w:numPr>
          <w:ilvl w:val="0"/>
          <w:numId w:val="32"/>
        </w:numPr>
      </w:pPr>
      <w:r w:rsidRPr="009B23E5">
        <w:t xml:space="preserve">Deberá ser accionada por mando a distancia eléctrico 24 V tipo </w:t>
      </w:r>
      <w:proofErr w:type="spellStart"/>
      <w:r w:rsidRPr="009B23E5">
        <w:t>EXi</w:t>
      </w:r>
      <w:proofErr w:type="spellEnd"/>
      <w:r w:rsidRPr="009B23E5">
        <w:t xml:space="preserve"> (no provoca chispas)</w:t>
      </w:r>
    </w:p>
    <w:p w14:paraId="33133BC6" w14:textId="77777777" w:rsidR="003412FB" w:rsidRPr="009B23E5" w:rsidRDefault="003412FB" w:rsidP="00E678F4">
      <w:pPr>
        <w:pStyle w:val="Prrafodelista"/>
        <w:numPr>
          <w:ilvl w:val="0"/>
          <w:numId w:val="32"/>
        </w:numPr>
      </w:pPr>
      <w:r w:rsidRPr="009B23E5">
        <w:t>Deberá tener cuadro de mandos que permitan preseleccionar la presión de trabajo y ofrecer lecturas en tiempo real de la presión de trabajo.</w:t>
      </w:r>
    </w:p>
    <w:p w14:paraId="03E8E7CF" w14:textId="77777777" w:rsidR="003412FB" w:rsidRPr="009B23E5" w:rsidRDefault="003412FB" w:rsidP="00E678F4">
      <w:pPr>
        <w:pStyle w:val="Prrafodelista"/>
        <w:numPr>
          <w:ilvl w:val="0"/>
          <w:numId w:val="32"/>
        </w:numPr>
      </w:pPr>
      <w:r w:rsidRPr="009B23E5">
        <w:t>Deberá cumplir con las especificaciones de seguridad indicadas por el fabricante.</w:t>
      </w:r>
    </w:p>
    <w:p w14:paraId="1911B19D" w14:textId="77777777" w:rsidR="003412FB" w:rsidRPr="009B23E5" w:rsidRDefault="003412FB" w:rsidP="003412FB">
      <w:r w:rsidRPr="009B23E5">
        <w:t xml:space="preserve">Fabricante: WOMA </w:t>
      </w:r>
      <w:proofErr w:type="spellStart"/>
      <w:r w:rsidRPr="009B23E5">
        <w:t>GmbH</w:t>
      </w:r>
      <w:proofErr w:type="spellEnd"/>
      <w:r w:rsidRPr="009B23E5">
        <w:t xml:space="preserve"> o similar.</w:t>
      </w:r>
    </w:p>
    <w:p w14:paraId="56D79D77" w14:textId="77777777" w:rsidR="003412FB" w:rsidRPr="009B23E5" w:rsidRDefault="003412FB" w:rsidP="003412FB">
      <w:pPr>
        <w:rPr>
          <w:u w:val="single"/>
        </w:rPr>
      </w:pPr>
      <w:r w:rsidRPr="009B23E5">
        <w:rPr>
          <w:u w:val="single"/>
        </w:rPr>
        <w:t>MANGUERAS DE ULTRA-ALTA PRESIÓN</w:t>
      </w:r>
    </w:p>
    <w:p w14:paraId="28C0B85F" w14:textId="77777777" w:rsidR="003412FB" w:rsidRPr="009B23E5" w:rsidRDefault="003412FB" w:rsidP="003412FB">
      <w:proofErr w:type="gramStart"/>
      <w:r w:rsidRPr="009B23E5">
        <w:t>Las mangueras a emplear</w:t>
      </w:r>
      <w:proofErr w:type="gramEnd"/>
      <w:r w:rsidRPr="009B23E5">
        <w:t xml:space="preserve"> serán especiales para trabajos con Ultra-Alta presión.</w:t>
      </w:r>
    </w:p>
    <w:p w14:paraId="046DDBB3" w14:textId="77777777" w:rsidR="003412FB" w:rsidRPr="009B23E5" w:rsidRDefault="003412FB" w:rsidP="00E678F4">
      <w:pPr>
        <w:pStyle w:val="Prrafodelista"/>
        <w:numPr>
          <w:ilvl w:val="0"/>
          <w:numId w:val="32"/>
        </w:numPr>
      </w:pPr>
      <w:r w:rsidRPr="009B23E5">
        <w:t xml:space="preserve"> La presión de uso admisible de trabajo será la cap</w:t>
      </w:r>
      <w:r w:rsidR="00F275D9" w:rsidRPr="009B23E5">
        <w:t>acidad máxima de la bomba 2.500</w:t>
      </w:r>
      <w:r w:rsidRPr="009B23E5">
        <w:t xml:space="preserve">bar. </w:t>
      </w:r>
      <w:r w:rsidR="003527A9" w:rsidRPr="009B23E5">
        <w:t>Estarán fabricadas</w:t>
      </w:r>
      <w:r w:rsidRPr="009B23E5">
        <w:t xml:space="preserve"> con al menos 7 mallas de acero entrelazado y protegidas por una vaina poliamida o similar.</w:t>
      </w:r>
    </w:p>
    <w:p w14:paraId="05920493" w14:textId="77777777" w:rsidR="003412FB" w:rsidRPr="009B23E5" w:rsidRDefault="003412FB" w:rsidP="00E678F4">
      <w:pPr>
        <w:pStyle w:val="Prrafodelista"/>
        <w:numPr>
          <w:ilvl w:val="0"/>
          <w:numId w:val="32"/>
        </w:numPr>
      </w:pPr>
      <w:r w:rsidRPr="009B23E5">
        <w:t>Dispondrán de los certificados de las correspondientes pruebas de presión de trabajo realizadas por el fabricante.</w:t>
      </w:r>
    </w:p>
    <w:p w14:paraId="4DC624C3" w14:textId="77777777" w:rsidR="003412FB" w:rsidRPr="009B23E5" w:rsidRDefault="003412FB" w:rsidP="00E678F4">
      <w:pPr>
        <w:pStyle w:val="Prrafodelista"/>
        <w:numPr>
          <w:ilvl w:val="0"/>
          <w:numId w:val="32"/>
        </w:numPr>
      </w:pPr>
      <w:r w:rsidRPr="009B23E5">
        <w:t>La presión de rotura indicada por el fabricante deberá ser al menos 1,5 veces la presión máxima de la bomba de Ultra-Alta Presión.</w:t>
      </w:r>
    </w:p>
    <w:p w14:paraId="457D30DE" w14:textId="77777777" w:rsidR="003412FB" w:rsidRPr="009B23E5" w:rsidRDefault="003412FB" w:rsidP="00E678F4">
      <w:pPr>
        <w:pStyle w:val="Prrafodelista"/>
        <w:numPr>
          <w:ilvl w:val="0"/>
          <w:numId w:val="32"/>
        </w:numPr>
      </w:pPr>
      <w:r w:rsidRPr="009B23E5">
        <w:t>Se deberán cumplir las indicaciones de uso y mantenimiento del fabricante.</w:t>
      </w:r>
    </w:p>
    <w:p w14:paraId="6EC8A14B" w14:textId="77777777" w:rsidR="003412FB" w:rsidRPr="009B23E5" w:rsidRDefault="003412FB" w:rsidP="003412FB">
      <w:pPr>
        <w:rPr>
          <w:rFonts w:ascii="TT578o00" w:hAnsi="TT578o00" w:cs="TT578o00"/>
          <w:szCs w:val="22"/>
        </w:rPr>
      </w:pPr>
      <w:r w:rsidRPr="009B23E5">
        <w:rPr>
          <w:rFonts w:ascii="TT578o00" w:hAnsi="TT578o00" w:cs="TT578o00"/>
          <w:szCs w:val="22"/>
        </w:rPr>
        <w:t>Fabricante: PARKER o similar</w:t>
      </w:r>
    </w:p>
    <w:p w14:paraId="21E0A2A0" w14:textId="77777777" w:rsidR="003412FB" w:rsidRPr="009B23E5" w:rsidRDefault="003412FB" w:rsidP="003412FB">
      <w:pPr>
        <w:rPr>
          <w:u w:val="single"/>
        </w:rPr>
      </w:pPr>
      <w:r w:rsidRPr="009B23E5">
        <w:rPr>
          <w:u w:val="single"/>
        </w:rPr>
        <w:t>ROBOT DE HIDRODEMOLICIÓN</w:t>
      </w:r>
    </w:p>
    <w:p w14:paraId="41CB88A6" w14:textId="77777777" w:rsidR="003412FB" w:rsidRPr="009B23E5" w:rsidRDefault="003412FB" w:rsidP="003412FB">
      <w:r w:rsidRPr="009B23E5">
        <w:t xml:space="preserve">El robot de </w:t>
      </w:r>
      <w:proofErr w:type="spellStart"/>
      <w:r w:rsidRPr="009B23E5">
        <w:t>hidrodemolici</w:t>
      </w:r>
      <w:r w:rsidR="004563CF" w:rsidRPr="009B23E5">
        <w:t>ón</w:t>
      </w:r>
      <w:proofErr w:type="spellEnd"/>
      <w:r w:rsidR="004563CF" w:rsidRPr="009B23E5">
        <w:t xml:space="preserve"> a emplear será específico y adaptado al tipo de elemento estructural a </w:t>
      </w:r>
      <w:proofErr w:type="spellStart"/>
      <w:r w:rsidR="004563CF" w:rsidRPr="009B23E5">
        <w:t>hidrodemoler</w:t>
      </w:r>
      <w:proofErr w:type="spellEnd"/>
      <w:r w:rsidRPr="009B23E5">
        <w:t xml:space="preserve">, será obligatoriamente accionado por motor </w:t>
      </w:r>
      <w:proofErr w:type="spellStart"/>
      <w:r w:rsidRPr="009B23E5">
        <w:t>diesel</w:t>
      </w:r>
      <w:proofErr w:type="spellEnd"/>
      <w:r w:rsidRPr="009B23E5">
        <w:t>.</w:t>
      </w:r>
    </w:p>
    <w:p w14:paraId="38462ECF" w14:textId="77777777" w:rsidR="003412FB" w:rsidRPr="009B23E5" w:rsidRDefault="003412FB" w:rsidP="00E678F4">
      <w:pPr>
        <w:pStyle w:val="Prrafodelista"/>
        <w:numPr>
          <w:ilvl w:val="0"/>
          <w:numId w:val="32"/>
        </w:numPr>
      </w:pPr>
      <w:r w:rsidRPr="009B23E5">
        <w:t>Deberá contar con todas las protecciones en la campana de chorreo en perfectas condiciones.</w:t>
      </w:r>
    </w:p>
    <w:p w14:paraId="777E8141" w14:textId="77777777" w:rsidR="003412FB" w:rsidRPr="009B23E5" w:rsidRDefault="003412FB" w:rsidP="00E678F4">
      <w:pPr>
        <w:pStyle w:val="Prrafodelista"/>
        <w:numPr>
          <w:ilvl w:val="0"/>
          <w:numId w:val="32"/>
        </w:numPr>
      </w:pPr>
      <w:r w:rsidRPr="009B23E5">
        <w:t>Deberá ser manejado a distancia por mando de radiofrecuencia.</w:t>
      </w:r>
    </w:p>
    <w:p w14:paraId="4B319472" w14:textId="77777777" w:rsidR="003412FB" w:rsidRPr="009B23E5" w:rsidRDefault="003412FB" w:rsidP="00E678F4">
      <w:pPr>
        <w:pStyle w:val="Prrafodelista"/>
        <w:numPr>
          <w:ilvl w:val="0"/>
          <w:numId w:val="32"/>
        </w:numPr>
      </w:pPr>
      <w:r w:rsidRPr="009B23E5">
        <w:t>Será programable y gestionado por autónomamente por una PLC digital.</w:t>
      </w:r>
    </w:p>
    <w:p w14:paraId="4818C0BD" w14:textId="77777777" w:rsidR="003412FB" w:rsidRPr="009B23E5" w:rsidRDefault="003412FB" w:rsidP="00E678F4">
      <w:pPr>
        <w:pStyle w:val="Prrafodelista"/>
        <w:numPr>
          <w:ilvl w:val="0"/>
          <w:numId w:val="32"/>
        </w:numPr>
      </w:pPr>
      <w:r w:rsidRPr="009B23E5">
        <w:t>El diámetro de salida de la tobera será de 1,3</w:t>
      </w:r>
      <w:r w:rsidR="00F275D9" w:rsidRPr="009B23E5">
        <w:t>mm a 1,5</w:t>
      </w:r>
      <w:r w:rsidRPr="009B23E5">
        <w:t>mm.</w:t>
      </w:r>
    </w:p>
    <w:p w14:paraId="78A6FF01" w14:textId="77777777" w:rsidR="003412FB" w:rsidRPr="009B23E5" w:rsidRDefault="003412FB" w:rsidP="00E678F4">
      <w:pPr>
        <w:pStyle w:val="Prrafodelista"/>
        <w:numPr>
          <w:ilvl w:val="0"/>
          <w:numId w:val="32"/>
        </w:numPr>
      </w:pPr>
      <w:r w:rsidRPr="009B23E5">
        <w:t>Deberá cumplir con las especificaciones de seguridad indicadas por el fabricante.</w:t>
      </w:r>
    </w:p>
    <w:p w14:paraId="3991BC3B" w14:textId="77777777" w:rsidR="003412FB" w:rsidRPr="009B23E5" w:rsidRDefault="003412FB" w:rsidP="003412FB">
      <w:r w:rsidRPr="009B23E5">
        <w:rPr>
          <w:rFonts w:ascii="TT578o00" w:hAnsi="TT578o00" w:cs="TT578o00"/>
          <w:szCs w:val="22"/>
        </w:rPr>
        <w:t>Fabricante: AQUAJET SYSTEM AB, o similar</w:t>
      </w:r>
    </w:p>
    <w:p w14:paraId="26EEE872" w14:textId="77777777" w:rsidR="003412FB" w:rsidRPr="009B23E5" w:rsidRDefault="003412FB" w:rsidP="003412FB">
      <w:r w:rsidRPr="009B23E5">
        <w:t>Finalmente, deberán disponerse igualmente a la hora de la re</w:t>
      </w:r>
      <w:r w:rsidR="004563CF" w:rsidRPr="009B23E5">
        <w:t xml:space="preserve">alización de la </w:t>
      </w:r>
      <w:proofErr w:type="spellStart"/>
      <w:r w:rsidR="004563CF" w:rsidRPr="009B23E5">
        <w:t>hidrodemolición</w:t>
      </w:r>
      <w:proofErr w:type="spellEnd"/>
      <w:r w:rsidRPr="009B23E5">
        <w:t xml:space="preserve"> de herramientas manuales para trabajo y mantenimiento de los equipos.</w:t>
      </w:r>
    </w:p>
    <w:p w14:paraId="36581C0E" w14:textId="77777777" w:rsidR="003412FB" w:rsidRPr="009B23E5" w:rsidRDefault="003412FB" w:rsidP="003412FB">
      <w:pPr>
        <w:pStyle w:val="Ttulo2"/>
      </w:pPr>
      <w:bookmarkStart w:id="285" w:name="_Toc352932643"/>
      <w:bookmarkStart w:id="286" w:name="_Toc516569736"/>
      <w:r w:rsidRPr="009B23E5">
        <w:lastRenderedPageBreak/>
        <w:t>305.4.</w:t>
      </w:r>
      <w:r w:rsidR="005B18A6" w:rsidRPr="009B23E5">
        <w:t>-</w:t>
      </w:r>
      <w:r w:rsidR="005B18A6" w:rsidRPr="009B23E5">
        <w:tab/>
      </w:r>
      <w:r w:rsidRPr="009B23E5">
        <w:t>Ejecución de las obras</w:t>
      </w:r>
      <w:bookmarkEnd w:id="285"/>
      <w:bookmarkEnd w:id="286"/>
    </w:p>
    <w:p w14:paraId="6D39193A" w14:textId="77777777" w:rsidR="003412FB" w:rsidRPr="009B23E5" w:rsidRDefault="003412FB" w:rsidP="003412FB">
      <w:pPr>
        <w:rPr>
          <w:u w:val="single"/>
        </w:rPr>
      </w:pPr>
      <w:r w:rsidRPr="009B23E5">
        <w:rPr>
          <w:u w:val="single"/>
        </w:rPr>
        <w:t>CONDICIONES GENERALES</w:t>
      </w:r>
    </w:p>
    <w:p w14:paraId="4289C599" w14:textId="77777777" w:rsidR="003412FB" w:rsidRPr="009B23E5" w:rsidRDefault="003412FB" w:rsidP="003412FB">
      <w:r w:rsidRPr="009B23E5">
        <w:t xml:space="preserve">El Contratista será responsable de la adopción de todas las medidas de seguridad y del cumplimiento de las disposiciones vigentes al efectuar las operaciones de derribo, así como de evitar que se produzcan daños, molestias o perjuicios a las construcciones, bienes o personas próximas y del entorno, sin perjuicio de su obligación de cumplir las instrucciones que eventualmente dicte el </w:t>
      </w:r>
      <w:proofErr w:type="gramStart"/>
      <w:r w:rsidRPr="009B23E5">
        <w:t>Director</w:t>
      </w:r>
      <w:proofErr w:type="gramEnd"/>
      <w:r w:rsidRPr="009B23E5">
        <w:t xml:space="preserve"> de las Obras.</w:t>
      </w:r>
    </w:p>
    <w:p w14:paraId="3A6E5E6A" w14:textId="77777777" w:rsidR="003412FB" w:rsidRPr="009B23E5" w:rsidRDefault="003412FB" w:rsidP="003412FB">
      <w:r w:rsidRPr="009B23E5">
        <w:t xml:space="preserve">Antes de iniciar la </w:t>
      </w:r>
      <w:proofErr w:type="spellStart"/>
      <w:r w:rsidRPr="009B23E5">
        <w:t>hidrodemolición</w:t>
      </w:r>
      <w:proofErr w:type="spellEnd"/>
      <w:r w:rsidRPr="009B23E5">
        <w:t xml:space="preserve"> se neutralizarán las acometidas de las instalaciones, de acuerdo con las entidades administradoras o propietarias de </w:t>
      </w:r>
      <w:proofErr w:type="gramStart"/>
      <w:r w:rsidRPr="009B23E5">
        <w:t>las mismas</w:t>
      </w:r>
      <w:proofErr w:type="gramEnd"/>
      <w:r w:rsidRPr="009B23E5">
        <w:t>. Se deberá prestar especial atención a conducciones eléctricas y de gas enterradas.</w:t>
      </w:r>
    </w:p>
    <w:p w14:paraId="3728EE90" w14:textId="77777777" w:rsidR="003412FB" w:rsidRPr="009B23E5" w:rsidRDefault="003412FB" w:rsidP="003412FB">
      <w:r w:rsidRPr="009B23E5">
        <w:t>En el caso particular de existir conducciones o servicios enterrados fuera de uso deberán ser excavados y eliminados hasta una profundidad n</w:t>
      </w:r>
      <w:r w:rsidR="00F275D9" w:rsidRPr="009B23E5">
        <w:t>o inferior a metro y medio (1,5</w:t>
      </w:r>
      <w:r w:rsidRPr="009B23E5">
        <w:t xml:space="preserve">m) bajo el terreno natural o nivel final de excavación, cubriendo una banda de al menos </w:t>
      </w:r>
      <w:r w:rsidR="00F275D9" w:rsidRPr="009B23E5">
        <w:t>metro y medio (1,5</w:t>
      </w:r>
      <w:r w:rsidRPr="009B23E5">
        <w:t xml:space="preserve">m) alrededor de la obra, salvo especificación en contra del Proyecto o del </w:t>
      </w:r>
      <w:proofErr w:type="gramStart"/>
      <w:r w:rsidRPr="009B23E5">
        <w:t>Director</w:t>
      </w:r>
      <w:proofErr w:type="gramEnd"/>
      <w:r w:rsidRPr="009B23E5">
        <w:t xml:space="preserve"> de las Obras.</w:t>
      </w:r>
    </w:p>
    <w:p w14:paraId="3854CCED" w14:textId="77777777" w:rsidR="003412FB" w:rsidRPr="009B23E5" w:rsidRDefault="003412FB" w:rsidP="003412FB">
      <w:r w:rsidRPr="009B23E5">
        <w:t xml:space="preserve">Los camiones cisterna o </w:t>
      </w:r>
      <w:proofErr w:type="gramStart"/>
      <w:r w:rsidRPr="009B23E5">
        <w:t>cubas</w:t>
      </w:r>
      <w:proofErr w:type="gramEnd"/>
      <w:r w:rsidRPr="009B23E5">
        <w:t xml:space="preserve"> así como los equipos electrógenos se dispondrán en la zona habilitada para la maquinaria, alejados de la zona de actuación de las obras.</w:t>
      </w:r>
    </w:p>
    <w:p w14:paraId="284665EF" w14:textId="77777777" w:rsidR="003412FB" w:rsidRPr="009B23E5" w:rsidRDefault="003412FB" w:rsidP="003412FB">
      <w:r w:rsidRPr="009B23E5">
        <w:t>Los extremos abiertos de dichas conducciones deberán ser sellados debidamente.</w:t>
      </w:r>
    </w:p>
    <w:p w14:paraId="2FC14064" w14:textId="77777777" w:rsidR="003412FB" w:rsidRPr="009B23E5" w:rsidRDefault="003412FB" w:rsidP="003412FB">
      <w:r w:rsidRPr="009B23E5">
        <w:t>Al finalizar la jornada de trabajo no deberán quedar elementos de la obra en estado inestable o peligroso.</w:t>
      </w:r>
    </w:p>
    <w:p w14:paraId="23D00982" w14:textId="77777777" w:rsidR="003412FB" w:rsidRPr="009B23E5" w:rsidRDefault="003412FB" w:rsidP="003412FB">
      <w:pPr>
        <w:rPr>
          <w:rFonts w:cs="Arial"/>
        </w:rPr>
      </w:pPr>
      <w:r w:rsidRPr="009B23E5">
        <w:rPr>
          <w:rFonts w:cs="Arial"/>
        </w:rPr>
        <w:t xml:space="preserve">El </w:t>
      </w:r>
      <w:proofErr w:type="gramStart"/>
      <w:r w:rsidRPr="009B23E5">
        <w:rPr>
          <w:rFonts w:cs="Arial"/>
        </w:rPr>
        <w:t>Director</w:t>
      </w:r>
      <w:proofErr w:type="gramEnd"/>
      <w:r w:rsidRPr="009B23E5">
        <w:rPr>
          <w:rFonts w:cs="Arial"/>
        </w:rPr>
        <w:t xml:space="preserve"> de la obra decidirá sobre el posterior empleo de los materiales procedentes de las demoliciones que sea preciso ejecutar.</w:t>
      </w:r>
    </w:p>
    <w:p w14:paraId="7F097725" w14:textId="77777777" w:rsidR="003412FB" w:rsidRPr="009B23E5" w:rsidRDefault="003412FB" w:rsidP="00204CB6">
      <w:pPr>
        <w:keepNext/>
        <w:rPr>
          <w:rFonts w:cs="Arial"/>
          <w:u w:val="single"/>
        </w:rPr>
      </w:pPr>
      <w:r w:rsidRPr="009B23E5">
        <w:rPr>
          <w:rFonts w:cs="Arial"/>
          <w:u w:val="single"/>
        </w:rPr>
        <w:t>FUNCIONAMIENTO Y BASES DE LA HIDRODEMOLICIÓN</w:t>
      </w:r>
    </w:p>
    <w:p w14:paraId="292CCC1D" w14:textId="77777777" w:rsidR="003412FB" w:rsidRPr="009B23E5" w:rsidRDefault="003412FB" w:rsidP="003412FB">
      <w:r w:rsidRPr="009B23E5">
        <w:t xml:space="preserve">El agua a alta presión penetra en el entramado poroso del hormigón, generando tensiones internas suficientes que provocan </w:t>
      </w:r>
      <w:proofErr w:type="spellStart"/>
      <w:r w:rsidRPr="009B23E5">
        <w:t>micro-estallidos</w:t>
      </w:r>
      <w:proofErr w:type="spellEnd"/>
      <w:r w:rsidRPr="009B23E5">
        <w:t xml:space="preserve"> superficiales en la zona de incidencia directa del chorro. Por tanto, la </w:t>
      </w:r>
      <w:proofErr w:type="spellStart"/>
      <w:r w:rsidRPr="009B23E5">
        <w:t>hidrodemolición</w:t>
      </w:r>
      <w:proofErr w:type="spellEnd"/>
      <w:r w:rsidRPr="009B23E5">
        <w:t xml:space="preserve"> no es efectiva por la fuerza y repetición de impactos, como las antiguas e indiscriminadas herramientas percutoras, sino por la generación de innumerables </w:t>
      </w:r>
      <w:proofErr w:type="spellStart"/>
      <w:r w:rsidRPr="009B23E5">
        <w:t>micro-estallidos</w:t>
      </w:r>
      <w:proofErr w:type="spellEnd"/>
      <w:r w:rsidRPr="009B23E5">
        <w:t xml:space="preserve">, provocados por efecto de la presión del agua, en la superficie de determinados materiales porosos como el hormigón. El resto de </w:t>
      </w:r>
      <w:proofErr w:type="gramStart"/>
      <w:r w:rsidRPr="009B23E5">
        <w:t>elementos</w:t>
      </w:r>
      <w:proofErr w:type="gramEnd"/>
      <w:r w:rsidRPr="009B23E5">
        <w:t xml:space="preserve"> internos de la estructura, como pueden ser armaduras, cables, tensores, etc. metálicos y no porosos permanecen intactos.</w:t>
      </w:r>
    </w:p>
    <w:p w14:paraId="369F502C" w14:textId="77777777" w:rsidR="003412FB" w:rsidRPr="009B23E5" w:rsidRDefault="003412FB" w:rsidP="00002886">
      <w:r w:rsidRPr="009B23E5">
        <w:t xml:space="preserve">Para la </w:t>
      </w:r>
      <w:proofErr w:type="spellStart"/>
      <w:r w:rsidRPr="009B23E5">
        <w:t>hidrodemolición</w:t>
      </w:r>
      <w:proofErr w:type="spellEnd"/>
      <w:r w:rsidRPr="009B23E5">
        <w:t xml:space="preserve"> concreta en tableros se empleará un robot de </w:t>
      </w:r>
      <w:proofErr w:type="spellStart"/>
      <w:r w:rsidRPr="009B23E5">
        <w:t>hidrodemolición</w:t>
      </w:r>
      <w:proofErr w:type="spellEnd"/>
      <w:r w:rsidRPr="009B23E5">
        <w:t xml:space="preserve"> que manejará el chorro de agua a alta presión que le proporciona </w:t>
      </w:r>
      <w:r w:rsidR="004563CF" w:rsidRPr="009B23E5">
        <w:t>la</w:t>
      </w:r>
      <w:r w:rsidRPr="009B23E5">
        <w:t xml:space="preserve"> </w:t>
      </w:r>
      <w:r w:rsidR="004563CF" w:rsidRPr="009B23E5">
        <w:t>u</w:t>
      </w:r>
      <w:r w:rsidRPr="009B23E5">
        <w:t>nidad de bombeo de agua a alta presión.</w:t>
      </w:r>
      <w:r w:rsidR="00002886" w:rsidRPr="009B23E5">
        <w:t xml:space="preserve"> E</w:t>
      </w:r>
      <w:r w:rsidRPr="009B23E5">
        <w:t xml:space="preserve">xisten distintos tipos de robots específicos eléctricos y </w:t>
      </w:r>
      <w:proofErr w:type="spellStart"/>
      <w:r w:rsidRPr="009B23E5">
        <w:t>diesel</w:t>
      </w:r>
      <w:proofErr w:type="spellEnd"/>
      <w:r w:rsidRPr="009B23E5">
        <w:t xml:space="preserve">. Los robots eléctricos precisan de una manguera trifásica de suministro de energía, esta puede quedar oculta entre el agua y hormigón desprendido y puede provocar riesgos procedentes de la falta de aislamiento eléctrico en contacto con el agua, tropiezos a los operarios, etc. Los robots </w:t>
      </w:r>
      <w:proofErr w:type="spellStart"/>
      <w:r w:rsidRPr="009B23E5">
        <w:t>diesel</w:t>
      </w:r>
      <w:proofErr w:type="spellEnd"/>
      <w:r w:rsidRPr="009B23E5">
        <w:t xml:space="preserve"> son autónomos y evitan la disposición de mangueras eléctricas en la zona de trabajo. Para este trabajo se empleará obligatoriamente un robot </w:t>
      </w:r>
      <w:proofErr w:type="spellStart"/>
      <w:r w:rsidRPr="009B23E5">
        <w:t>diesel</w:t>
      </w:r>
      <w:proofErr w:type="spellEnd"/>
      <w:r w:rsidRPr="009B23E5">
        <w:t>, dirigido a distancia preferiblemente por un mando de radiofrecuencia.</w:t>
      </w:r>
    </w:p>
    <w:p w14:paraId="18D38772" w14:textId="77777777" w:rsidR="003412FB" w:rsidRPr="009B23E5" w:rsidRDefault="003412FB" w:rsidP="003412FB">
      <w:pPr>
        <w:rPr>
          <w:u w:val="single"/>
        </w:rPr>
      </w:pPr>
      <w:r w:rsidRPr="009B23E5">
        <w:rPr>
          <w:u w:val="single"/>
        </w:rPr>
        <w:t>PROCESO DE TRABAJO</w:t>
      </w:r>
    </w:p>
    <w:p w14:paraId="05FFE3A1" w14:textId="77777777" w:rsidR="003412FB" w:rsidRPr="009B23E5" w:rsidRDefault="003412FB" w:rsidP="003412FB">
      <w:r w:rsidRPr="009B23E5">
        <w:t xml:space="preserve">La Unidad de UAP se situará alejada de la zona a </w:t>
      </w:r>
      <w:proofErr w:type="spellStart"/>
      <w:r w:rsidRPr="009B23E5">
        <w:t>hidrodemoler</w:t>
      </w:r>
      <w:proofErr w:type="spellEnd"/>
      <w:r w:rsidRPr="009B23E5">
        <w:t>, preferentemente en una zona horizont</w:t>
      </w:r>
      <w:r w:rsidR="00002886" w:rsidRPr="009B23E5">
        <w:t>al reservada al efecto</w:t>
      </w:r>
      <w:r w:rsidRPr="009B23E5">
        <w:t xml:space="preserve">, al igual que el resto de equipo auxiliar para que no influya en los movimientos del robot. </w:t>
      </w:r>
    </w:p>
    <w:p w14:paraId="44CC4857" w14:textId="77777777" w:rsidR="003412FB" w:rsidRPr="009B23E5" w:rsidRDefault="003412FB" w:rsidP="003412FB">
      <w:r w:rsidRPr="009B23E5">
        <w:t>Igualmente, se tendrá en cuenta en el momento de implantación los suministros que ha de recibir esta (combustible y agua). Desde la Unidad UAP se instalará mangueras de presión hasta el robot que se posicionará sobre la zona a intervenir, debiendo haber sido retirados todos los obstáculos que impidan su avance.</w:t>
      </w:r>
    </w:p>
    <w:p w14:paraId="6C001BED" w14:textId="77777777" w:rsidR="003412FB" w:rsidRPr="009B23E5" w:rsidRDefault="003412FB" w:rsidP="003412FB">
      <w:r w:rsidRPr="009B23E5">
        <w:t>Con las medidas de seguridad dispuestas, se podrá ini</w:t>
      </w:r>
      <w:r w:rsidR="00002886" w:rsidRPr="009B23E5">
        <w:t xml:space="preserve">ciar la </w:t>
      </w:r>
      <w:proofErr w:type="spellStart"/>
      <w:r w:rsidR="00002886" w:rsidRPr="009B23E5">
        <w:t>hidrodemolición</w:t>
      </w:r>
      <w:proofErr w:type="spellEnd"/>
      <w:r w:rsidR="00002886" w:rsidRPr="009B23E5">
        <w:t xml:space="preserve"> sobre la estructura de hormigón</w:t>
      </w:r>
      <w:r w:rsidRPr="009B23E5">
        <w:t>. Inicialmente, se realizará una calibración de parámetros que permitan alcanzar la profundidad de extracción deseada en una pequeña área de control. Posteriormente, el trabajo se realizará sin paradas. El avance del robot será hacia atrás.</w:t>
      </w:r>
    </w:p>
    <w:p w14:paraId="5B3C49A2" w14:textId="77777777" w:rsidR="003412FB" w:rsidRPr="009B23E5" w:rsidRDefault="003412FB" w:rsidP="003412FB">
      <w:pPr>
        <w:pStyle w:val="Ttulo2"/>
      </w:pPr>
      <w:bookmarkStart w:id="287" w:name="_Toc352932644"/>
      <w:bookmarkStart w:id="288" w:name="_Toc516569737"/>
      <w:r w:rsidRPr="009B23E5">
        <w:t>305.5</w:t>
      </w:r>
      <w:r w:rsidR="005B18A6" w:rsidRPr="009B23E5">
        <w:t>.-</w:t>
      </w:r>
      <w:r w:rsidR="005B18A6" w:rsidRPr="009B23E5">
        <w:tab/>
      </w:r>
      <w:r w:rsidRPr="009B23E5">
        <w:t>Medición y abono</w:t>
      </w:r>
      <w:bookmarkEnd w:id="287"/>
      <w:bookmarkEnd w:id="288"/>
    </w:p>
    <w:p w14:paraId="32E1B37A" w14:textId="77777777" w:rsidR="005B7515" w:rsidRPr="009B23E5" w:rsidRDefault="005B7515" w:rsidP="005B7515">
      <w:r w:rsidRPr="009B23E5">
        <w:t xml:space="preserve">Se abonará la unidad de obra de </w:t>
      </w:r>
      <w:proofErr w:type="spellStart"/>
      <w:r w:rsidRPr="009B23E5">
        <w:t>hidrodemolición</w:t>
      </w:r>
      <w:proofErr w:type="spellEnd"/>
      <w:r w:rsidRPr="009B23E5">
        <w:t xml:space="preserve"> </w:t>
      </w:r>
      <w:proofErr w:type="gramStart"/>
      <w:r w:rsidRPr="009B23E5">
        <w:t>de acuerdo a</w:t>
      </w:r>
      <w:proofErr w:type="gramEnd"/>
      <w:r w:rsidRPr="009B23E5">
        <w:t xml:space="preserve"> las siguientes especificaciones: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0"/>
        <w:gridCol w:w="6168"/>
      </w:tblGrid>
      <w:tr w:rsidR="005B7515" w:rsidRPr="009B23E5" w14:paraId="59C4655D" w14:textId="77777777" w:rsidTr="0056015A">
        <w:tc>
          <w:tcPr>
            <w:tcW w:w="2632" w:type="dxa"/>
            <w:tcBorders>
              <w:top w:val="single" w:sz="4" w:space="0" w:color="auto"/>
              <w:left w:val="single" w:sz="4" w:space="0" w:color="auto"/>
              <w:bottom w:val="single" w:sz="4" w:space="0" w:color="auto"/>
              <w:right w:val="single" w:sz="4" w:space="0" w:color="auto"/>
            </w:tcBorders>
            <w:vAlign w:val="center"/>
          </w:tcPr>
          <w:p w14:paraId="17AF312E" w14:textId="77777777" w:rsidR="005B7515" w:rsidRPr="009B23E5" w:rsidRDefault="005B7515" w:rsidP="00AE6B72">
            <w:pPr>
              <w:pStyle w:val="Tabla"/>
              <w:jc w:val="left"/>
              <w:rPr>
                <w:b/>
              </w:rPr>
            </w:pPr>
            <w:r w:rsidRPr="009B23E5">
              <w:rPr>
                <w:b/>
              </w:rPr>
              <w:t>Unidad de medida</w:t>
            </w:r>
          </w:p>
        </w:tc>
        <w:tc>
          <w:tcPr>
            <w:tcW w:w="6296" w:type="dxa"/>
            <w:tcBorders>
              <w:top w:val="single" w:sz="4" w:space="0" w:color="auto"/>
              <w:left w:val="single" w:sz="4" w:space="0" w:color="auto"/>
              <w:bottom w:val="single" w:sz="4" w:space="0" w:color="auto"/>
              <w:right w:val="single" w:sz="4" w:space="0" w:color="auto"/>
            </w:tcBorders>
            <w:vAlign w:val="center"/>
          </w:tcPr>
          <w:p w14:paraId="36FE6DBB" w14:textId="77777777" w:rsidR="005B7515" w:rsidRPr="009B23E5" w:rsidRDefault="005B7515" w:rsidP="0056015A">
            <w:pPr>
              <w:pStyle w:val="LCATabla"/>
              <w:keepLines/>
              <w:rPr>
                <w:rFonts w:ascii="Arial" w:hAnsi="Arial" w:cs="Arial"/>
                <w:sz w:val="20"/>
              </w:rPr>
            </w:pPr>
            <w:r w:rsidRPr="009B23E5">
              <w:rPr>
                <w:rFonts w:ascii="Arial" w:hAnsi="Arial" w:cs="Arial"/>
                <w:sz w:val="20"/>
              </w:rPr>
              <w:t>Metro cúbico (m</w:t>
            </w:r>
            <w:r w:rsidRPr="009B23E5">
              <w:rPr>
                <w:rFonts w:ascii="Arial" w:hAnsi="Arial" w:cs="Arial"/>
                <w:sz w:val="20"/>
                <w:vertAlign w:val="superscript"/>
              </w:rPr>
              <w:t>3</w:t>
            </w:r>
            <w:r w:rsidRPr="009B23E5">
              <w:rPr>
                <w:rFonts w:ascii="Arial" w:hAnsi="Arial" w:cs="Arial"/>
                <w:sz w:val="20"/>
              </w:rPr>
              <w:t>)</w:t>
            </w:r>
            <w:r w:rsidR="00DD48FA" w:rsidRPr="009B23E5">
              <w:rPr>
                <w:rFonts w:ascii="Arial" w:hAnsi="Arial" w:cs="Arial"/>
                <w:sz w:val="20"/>
              </w:rPr>
              <w:t>.</w:t>
            </w:r>
          </w:p>
        </w:tc>
      </w:tr>
      <w:tr w:rsidR="005B7515" w:rsidRPr="009B23E5" w14:paraId="125B22F4" w14:textId="77777777" w:rsidTr="0056015A">
        <w:tc>
          <w:tcPr>
            <w:tcW w:w="2632" w:type="dxa"/>
            <w:tcBorders>
              <w:top w:val="single" w:sz="4" w:space="0" w:color="auto"/>
              <w:left w:val="single" w:sz="4" w:space="0" w:color="auto"/>
              <w:bottom w:val="single" w:sz="4" w:space="0" w:color="auto"/>
              <w:right w:val="single" w:sz="4" w:space="0" w:color="auto"/>
            </w:tcBorders>
            <w:vAlign w:val="center"/>
          </w:tcPr>
          <w:p w14:paraId="5E719718" w14:textId="77777777" w:rsidR="005B7515" w:rsidRPr="009B23E5" w:rsidRDefault="005B7515" w:rsidP="00AE6B72">
            <w:pPr>
              <w:pStyle w:val="Tabla"/>
              <w:jc w:val="left"/>
              <w:rPr>
                <w:b/>
              </w:rPr>
            </w:pPr>
            <w:r w:rsidRPr="009B23E5">
              <w:rPr>
                <w:b/>
              </w:rPr>
              <w:t>Grado de precisión</w:t>
            </w:r>
          </w:p>
        </w:tc>
        <w:tc>
          <w:tcPr>
            <w:tcW w:w="6296" w:type="dxa"/>
            <w:tcBorders>
              <w:top w:val="single" w:sz="4" w:space="0" w:color="auto"/>
              <w:left w:val="single" w:sz="4" w:space="0" w:color="auto"/>
              <w:bottom w:val="single" w:sz="4" w:space="0" w:color="auto"/>
              <w:right w:val="single" w:sz="4" w:space="0" w:color="auto"/>
            </w:tcBorders>
            <w:vAlign w:val="center"/>
          </w:tcPr>
          <w:p w14:paraId="46BE6CA7" w14:textId="77777777" w:rsidR="005B7515" w:rsidRPr="009B23E5" w:rsidRDefault="005B7515" w:rsidP="0056015A">
            <w:pPr>
              <w:pStyle w:val="LCATabla"/>
              <w:keepLines/>
              <w:rPr>
                <w:rFonts w:ascii="Arial" w:hAnsi="Arial" w:cs="Arial"/>
                <w:sz w:val="20"/>
              </w:rPr>
            </w:pPr>
            <w:r w:rsidRPr="009B23E5">
              <w:rPr>
                <w:rFonts w:ascii="Arial" w:hAnsi="Arial" w:cs="Arial"/>
                <w:sz w:val="20"/>
              </w:rPr>
              <w:t>Dos decimales.</w:t>
            </w:r>
          </w:p>
        </w:tc>
      </w:tr>
      <w:tr w:rsidR="005B7515" w:rsidRPr="009B23E5" w14:paraId="13034B95" w14:textId="77777777" w:rsidTr="0056015A">
        <w:tc>
          <w:tcPr>
            <w:tcW w:w="2632" w:type="dxa"/>
            <w:tcBorders>
              <w:top w:val="single" w:sz="4" w:space="0" w:color="auto"/>
              <w:left w:val="single" w:sz="4" w:space="0" w:color="auto"/>
              <w:bottom w:val="single" w:sz="4" w:space="0" w:color="auto"/>
              <w:right w:val="single" w:sz="4" w:space="0" w:color="auto"/>
            </w:tcBorders>
            <w:vAlign w:val="center"/>
          </w:tcPr>
          <w:p w14:paraId="4D58ADC7" w14:textId="77777777" w:rsidR="005B7515" w:rsidRPr="009B23E5" w:rsidRDefault="005B7515" w:rsidP="00AE6B72">
            <w:pPr>
              <w:pStyle w:val="Tabla"/>
              <w:jc w:val="left"/>
              <w:rPr>
                <w:b/>
              </w:rPr>
            </w:pPr>
            <w:r w:rsidRPr="009B23E5">
              <w:rPr>
                <w:b/>
              </w:rPr>
              <w:t>Forma de medición</w:t>
            </w:r>
          </w:p>
        </w:tc>
        <w:tc>
          <w:tcPr>
            <w:tcW w:w="6296" w:type="dxa"/>
            <w:tcBorders>
              <w:top w:val="single" w:sz="4" w:space="0" w:color="auto"/>
              <w:left w:val="single" w:sz="4" w:space="0" w:color="auto"/>
              <w:bottom w:val="single" w:sz="4" w:space="0" w:color="auto"/>
              <w:right w:val="single" w:sz="4" w:space="0" w:color="auto"/>
            </w:tcBorders>
            <w:vAlign w:val="center"/>
          </w:tcPr>
          <w:p w14:paraId="5E0F7B8A" w14:textId="77777777" w:rsidR="005B7515" w:rsidRPr="009B23E5" w:rsidRDefault="005B7515" w:rsidP="0056015A">
            <w:pPr>
              <w:pStyle w:val="LCATabla"/>
              <w:keepLines/>
              <w:rPr>
                <w:rFonts w:ascii="Arial" w:hAnsi="Arial" w:cs="Arial"/>
                <w:sz w:val="20"/>
              </w:rPr>
            </w:pPr>
            <w:r w:rsidRPr="009B23E5">
              <w:rPr>
                <w:rFonts w:ascii="Arial" w:hAnsi="Arial" w:cs="Arial"/>
                <w:sz w:val="20"/>
              </w:rPr>
              <w:t xml:space="preserve">Metros cúbicos realmente </w:t>
            </w:r>
            <w:proofErr w:type="spellStart"/>
            <w:r w:rsidRPr="009B23E5">
              <w:rPr>
                <w:rFonts w:ascii="Arial" w:hAnsi="Arial" w:cs="Arial"/>
                <w:sz w:val="20"/>
              </w:rPr>
              <w:t>hidrodemolidos</w:t>
            </w:r>
            <w:proofErr w:type="spellEnd"/>
            <w:r w:rsidRPr="009B23E5">
              <w:rPr>
                <w:rFonts w:ascii="Arial" w:hAnsi="Arial" w:cs="Arial"/>
                <w:sz w:val="20"/>
              </w:rPr>
              <w:t xml:space="preserve"> en obra. </w:t>
            </w:r>
          </w:p>
        </w:tc>
      </w:tr>
      <w:tr w:rsidR="005B7515" w:rsidRPr="009B23E5" w14:paraId="3E64FE3A" w14:textId="77777777" w:rsidTr="0056015A">
        <w:tc>
          <w:tcPr>
            <w:tcW w:w="2632" w:type="dxa"/>
            <w:tcBorders>
              <w:top w:val="single" w:sz="4" w:space="0" w:color="auto"/>
              <w:left w:val="single" w:sz="4" w:space="0" w:color="auto"/>
              <w:bottom w:val="single" w:sz="4" w:space="0" w:color="auto"/>
              <w:right w:val="single" w:sz="4" w:space="0" w:color="auto"/>
            </w:tcBorders>
            <w:vAlign w:val="center"/>
          </w:tcPr>
          <w:p w14:paraId="00773C92" w14:textId="77777777" w:rsidR="005B7515" w:rsidRPr="009B23E5" w:rsidRDefault="005B7515" w:rsidP="00AE6B72">
            <w:pPr>
              <w:pStyle w:val="Tabla"/>
              <w:jc w:val="left"/>
              <w:rPr>
                <w:b/>
              </w:rPr>
            </w:pPr>
            <w:r w:rsidRPr="009B23E5">
              <w:rPr>
                <w:b/>
              </w:rPr>
              <w:t>Abono</w:t>
            </w:r>
          </w:p>
        </w:tc>
        <w:tc>
          <w:tcPr>
            <w:tcW w:w="6296" w:type="dxa"/>
            <w:tcBorders>
              <w:top w:val="single" w:sz="4" w:space="0" w:color="auto"/>
              <w:left w:val="single" w:sz="4" w:space="0" w:color="auto"/>
              <w:bottom w:val="single" w:sz="4" w:space="0" w:color="auto"/>
              <w:right w:val="single" w:sz="4" w:space="0" w:color="auto"/>
            </w:tcBorders>
            <w:vAlign w:val="center"/>
          </w:tcPr>
          <w:p w14:paraId="795B4B4F" w14:textId="77777777" w:rsidR="005B7515" w:rsidRPr="009B23E5" w:rsidRDefault="005B7515" w:rsidP="0056015A">
            <w:pPr>
              <w:pStyle w:val="LCATabla"/>
              <w:keepLines/>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5B7515" w:rsidRPr="009B23E5" w14:paraId="7AB42698" w14:textId="77777777" w:rsidTr="0056015A">
        <w:tc>
          <w:tcPr>
            <w:tcW w:w="2632" w:type="dxa"/>
            <w:tcBorders>
              <w:top w:val="single" w:sz="4" w:space="0" w:color="auto"/>
              <w:left w:val="single" w:sz="4" w:space="0" w:color="auto"/>
              <w:bottom w:val="single" w:sz="4" w:space="0" w:color="auto"/>
              <w:right w:val="single" w:sz="4" w:space="0" w:color="auto"/>
            </w:tcBorders>
            <w:vAlign w:val="center"/>
          </w:tcPr>
          <w:p w14:paraId="4379C512" w14:textId="77777777" w:rsidR="005B7515" w:rsidRPr="009B23E5" w:rsidRDefault="005B7515" w:rsidP="00AE6B72">
            <w:pPr>
              <w:pStyle w:val="Tabla"/>
              <w:jc w:val="left"/>
              <w:rPr>
                <w:b/>
              </w:rPr>
            </w:pPr>
            <w:r w:rsidRPr="009B23E5">
              <w:rPr>
                <w:b/>
              </w:rPr>
              <w:lastRenderedPageBreak/>
              <w:t>Criterios complementarios</w:t>
            </w:r>
          </w:p>
        </w:tc>
        <w:tc>
          <w:tcPr>
            <w:tcW w:w="6296" w:type="dxa"/>
            <w:tcBorders>
              <w:top w:val="single" w:sz="4" w:space="0" w:color="auto"/>
              <w:left w:val="single" w:sz="4" w:space="0" w:color="auto"/>
              <w:bottom w:val="single" w:sz="4" w:space="0" w:color="auto"/>
              <w:right w:val="single" w:sz="4" w:space="0" w:color="auto"/>
            </w:tcBorders>
            <w:vAlign w:val="center"/>
          </w:tcPr>
          <w:p w14:paraId="318A20C0" w14:textId="77777777" w:rsidR="005B7515" w:rsidRPr="009B23E5" w:rsidRDefault="005B7515" w:rsidP="0056015A">
            <w:pPr>
              <w:pStyle w:val="LCATabla"/>
              <w:keepLines/>
              <w:rPr>
                <w:rFonts w:ascii="Arial" w:hAnsi="Arial" w:cs="Arial"/>
                <w:sz w:val="20"/>
              </w:rPr>
            </w:pPr>
            <w:r w:rsidRPr="009B23E5">
              <w:rPr>
                <w:rFonts w:ascii="Arial" w:hAnsi="Arial" w:cs="Arial"/>
                <w:sz w:val="20"/>
              </w:rPr>
              <w:t>El precio incluye los costes que se originen como consecuencia de las precauciones necesarias a tomar para garantizar la seguridad, así como para la obtención de licencias y permisos.</w:t>
            </w:r>
          </w:p>
          <w:p w14:paraId="1B173E18" w14:textId="77777777" w:rsidR="005B7515" w:rsidRPr="009B23E5" w:rsidRDefault="005B7515" w:rsidP="0056015A">
            <w:pPr>
              <w:pStyle w:val="LCATabla"/>
              <w:keepLines/>
              <w:rPr>
                <w:rFonts w:ascii="Arial" w:hAnsi="Arial" w:cs="Arial"/>
                <w:sz w:val="20"/>
              </w:rPr>
            </w:pPr>
            <w:r w:rsidRPr="009B23E5">
              <w:rPr>
                <w:rFonts w:ascii="Arial" w:hAnsi="Arial" w:cs="Arial"/>
                <w:sz w:val="20"/>
              </w:rPr>
              <w:t>El transporte a vertedero no está incluido en el precio, siendo objeto de medición y abono independiente</w:t>
            </w:r>
            <w:r w:rsidR="00DD48FA" w:rsidRPr="009B23E5">
              <w:rPr>
                <w:rFonts w:ascii="Arial" w:hAnsi="Arial" w:cs="Arial"/>
                <w:sz w:val="20"/>
              </w:rPr>
              <w:t>.</w:t>
            </w:r>
          </w:p>
          <w:p w14:paraId="65B5D81D" w14:textId="77777777" w:rsidR="005B7515" w:rsidRPr="009B23E5" w:rsidRDefault="005B7515" w:rsidP="0056015A">
            <w:pPr>
              <w:pStyle w:val="LCATabla"/>
              <w:keepLines/>
              <w:rPr>
                <w:rFonts w:ascii="Arial" w:hAnsi="Arial" w:cs="Arial"/>
                <w:sz w:val="20"/>
              </w:rPr>
            </w:pPr>
            <w:r w:rsidRPr="009B23E5">
              <w:rPr>
                <w:rFonts w:ascii="Arial" w:hAnsi="Arial" w:cs="Arial"/>
                <w:sz w:val="20"/>
              </w:rPr>
              <w:t>El canon o coste de gestión de residuos en la planta de tratamiento no está incluido en el precio, siendo objeto de medición y abono independiente.</w:t>
            </w:r>
          </w:p>
          <w:p w14:paraId="0C30AF9F" w14:textId="77777777" w:rsidR="005B7515" w:rsidRDefault="005B7515" w:rsidP="0056015A">
            <w:pPr>
              <w:pStyle w:val="LCATabla"/>
              <w:keepLines/>
              <w:rPr>
                <w:rFonts w:ascii="Arial" w:hAnsi="Arial" w:cs="Arial"/>
                <w:sz w:val="20"/>
              </w:rPr>
            </w:pPr>
            <w:r w:rsidRPr="009B23E5">
              <w:rPr>
                <w:rFonts w:ascii="Arial" w:hAnsi="Arial" w:cs="Arial"/>
                <w:sz w:val="20"/>
              </w:rPr>
              <w:t>El precio tampoco incluye los costes de clasificación de residuos a pie de obra, que son igualmente objeto de medición y abono independiente.</w:t>
            </w:r>
          </w:p>
          <w:p w14:paraId="42CE2D7F" w14:textId="77777777" w:rsidR="000D0CF0" w:rsidRPr="009B23E5" w:rsidRDefault="000D0CF0" w:rsidP="0056015A">
            <w:pPr>
              <w:pStyle w:val="LCATabla"/>
              <w:keepLines/>
              <w:rPr>
                <w:rFonts w:ascii="Arial" w:hAnsi="Arial" w:cs="Arial"/>
                <w:sz w:val="20"/>
              </w:rPr>
            </w:pPr>
            <w:r>
              <w:rPr>
                <w:rFonts w:ascii="Arial" w:hAnsi="Arial" w:cs="Arial"/>
                <w:sz w:val="20"/>
              </w:rPr>
              <w:t>El precio incluye el suministro de agua necesario.</w:t>
            </w:r>
          </w:p>
        </w:tc>
      </w:tr>
    </w:tbl>
    <w:p w14:paraId="6C397DAB" w14:textId="77777777" w:rsidR="00002886" w:rsidRPr="009B23E5" w:rsidRDefault="00002886" w:rsidP="00D4789B"/>
    <w:p w14:paraId="7496EB0D" w14:textId="77777777" w:rsidR="00D62026" w:rsidRPr="009B23E5" w:rsidRDefault="00D62026">
      <w:pPr>
        <w:spacing w:before="360" w:after="240"/>
        <w:ind w:firstLine="0"/>
        <w:jc w:val="left"/>
      </w:pPr>
      <w:r w:rsidRPr="009B23E5">
        <w:br w:type="page"/>
      </w:r>
    </w:p>
    <w:p w14:paraId="437D409D" w14:textId="04E13A96" w:rsidR="003412FB" w:rsidRPr="009B23E5" w:rsidRDefault="003412FB" w:rsidP="003412FB">
      <w:pPr>
        <w:pStyle w:val="Ttulo1"/>
        <w:rPr>
          <w:rFonts w:ascii="Univers Condensed" w:hAnsi="Univers Condensed"/>
          <w:lang w:val="es-ES"/>
        </w:rPr>
      </w:pPr>
      <w:bookmarkStart w:id="278" w:name="_Toc516569732"/>
      <w:r w:rsidRPr="009B23E5">
        <w:rPr>
          <w:highlight w:val="green"/>
          <w:lang w:val="es-ES"/>
        </w:rPr>
        <w:lastRenderedPageBreak/>
        <w:t>Artículo 30</w:t>
      </w:r>
      <w:r w:rsidR="004129D5">
        <w:rPr>
          <w:highlight w:val="green"/>
          <w:lang w:val="es-ES"/>
        </w:rPr>
        <w:t>6</w:t>
      </w:r>
      <w:r w:rsidRPr="009B23E5">
        <w:rPr>
          <w:highlight w:val="green"/>
          <w:lang w:val="es-ES"/>
        </w:rPr>
        <w:t xml:space="preserve">.- </w:t>
      </w:r>
      <w:proofErr w:type="spellStart"/>
      <w:r w:rsidRPr="009B23E5">
        <w:rPr>
          <w:highlight w:val="green"/>
          <w:lang w:val="es-ES"/>
        </w:rPr>
        <w:t>Hidrodemolición</w:t>
      </w:r>
      <w:bookmarkEnd w:id="255"/>
      <w:bookmarkEnd w:id="278"/>
      <w:proofErr w:type="spellEnd"/>
    </w:p>
    <w:p w14:paraId="3724A273" w14:textId="77777777" w:rsidR="003412FB" w:rsidRPr="009B23E5" w:rsidRDefault="003412FB" w:rsidP="003412FB">
      <w:pPr>
        <w:pStyle w:val="Ttulo2"/>
      </w:pPr>
      <w:bookmarkStart w:id="279" w:name="_Toc352932640"/>
      <w:bookmarkStart w:id="280" w:name="_Toc516569733"/>
      <w:r w:rsidRPr="009B23E5">
        <w:t>305</w:t>
      </w:r>
      <w:r w:rsidR="005B18A6" w:rsidRPr="009B23E5">
        <w:t>.1.-</w:t>
      </w:r>
      <w:r w:rsidR="005B18A6" w:rsidRPr="009B23E5">
        <w:tab/>
      </w:r>
      <w:r w:rsidRPr="009B23E5">
        <w:t>Aplicación</w:t>
      </w:r>
      <w:bookmarkEnd w:id="279"/>
      <w:bookmarkEnd w:id="280"/>
    </w:p>
    <w:p w14:paraId="1378E056" w14:textId="77777777" w:rsidR="003412FB" w:rsidRPr="009B23E5" w:rsidRDefault="003412FB" w:rsidP="003412FB">
      <w:r w:rsidRPr="009B23E5">
        <w:t xml:space="preserve">Las condiciones de este artículo </w:t>
      </w:r>
      <w:proofErr w:type="gramStart"/>
      <w:r w:rsidRPr="009B23E5">
        <w:t>son de aplicación</w:t>
      </w:r>
      <w:proofErr w:type="gramEnd"/>
      <w:r w:rsidRPr="009B23E5">
        <w:t xml:space="preserve"> a las siguientes unidades de obra:</w:t>
      </w:r>
    </w:p>
    <w:tbl>
      <w:tblPr>
        <w:tblW w:w="0" w:type="auto"/>
        <w:tblLook w:val="04A0" w:firstRow="1" w:lastRow="0" w:firstColumn="1" w:lastColumn="0" w:noHBand="0" w:noVBand="1"/>
      </w:tblPr>
      <w:tblGrid>
        <w:gridCol w:w="1403"/>
        <w:gridCol w:w="1106"/>
        <w:gridCol w:w="6279"/>
      </w:tblGrid>
      <w:tr w:rsidR="0081696D" w:rsidRPr="009B23E5" w14:paraId="790CE169" w14:textId="77777777" w:rsidTr="0081696D">
        <w:tc>
          <w:tcPr>
            <w:tcW w:w="987" w:type="dxa"/>
            <w:tcBorders>
              <w:bottom w:val="single" w:sz="4" w:space="0" w:color="auto"/>
            </w:tcBorders>
            <w:shd w:val="clear" w:color="auto" w:fill="F2F2F2" w:themeFill="background1" w:themeFillShade="F2"/>
          </w:tcPr>
          <w:p w14:paraId="1F42EC74" w14:textId="77777777" w:rsidR="0081696D" w:rsidRPr="009B23E5" w:rsidRDefault="0081696D" w:rsidP="0081696D">
            <w:pPr>
              <w:pStyle w:val="Tabla1"/>
              <w:rPr>
                <w:b/>
              </w:rPr>
            </w:pPr>
            <w:r w:rsidRPr="009B23E5">
              <w:rPr>
                <w:b/>
              </w:rPr>
              <w:t>Código</w:t>
            </w:r>
          </w:p>
        </w:tc>
        <w:tc>
          <w:tcPr>
            <w:tcW w:w="1120" w:type="dxa"/>
            <w:tcBorders>
              <w:bottom w:val="single" w:sz="4" w:space="0" w:color="auto"/>
            </w:tcBorders>
            <w:shd w:val="clear" w:color="auto" w:fill="F2F2F2" w:themeFill="background1" w:themeFillShade="F2"/>
          </w:tcPr>
          <w:p w14:paraId="6575F43B" w14:textId="77777777" w:rsidR="0081696D" w:rsidRPr="009B23E5" w:rsidRDefault="0081696D" w:rsidP="0081696D">
            <w:pPr>
              <w:pStyle w:val="Tabla1"/>
              <w:rPr>
                <w:b/>
              </w:rPr>
            </w:pPr>
            <w:r w:rsidRPr="009B23E5">
              <w:rPr>
                <w:b/>
              </w:rPr>
              <w:t>Unidad</w:t>
            </w:r>
          </w:p>
        </w:tc>
        <w:tc>
          <w:tcPr>
            <w:tcW w:w="6729" w:type="dxa"/>
            <w:tcBorders>
              <w:bottom w:val="single" w:sz="4" w:space="0" w:color="auto"/>
            </w:tcBorders>
            <w:shd w:val="clear" w:color="auto" w:fill="F2F2F2" w:themeFill="background1" w:themeFillShade="F2"/>
          </w:tcPr>
          <w:p w14:paraId="79277052" w14:textId="77777777" w:rsidR="0081696D" w:rsidRPr="009B23E5" w:rsidRDefault="0081696D" w:rsidP="0081696D">
            <w:pPr>
              <w:pStyle w:val="Tabla1"/>
              <w:rPr>
                <w:b/>
              </w:rPr>
            </w:pPr>
            <w:r w:rsidRPr="009B23E5">
              <w:rPr>
                <w:b/>
              </w:rPr>
              <w:t>Descripción</w:t>
            </w:r>
          </w:p>
        </w:tc>
      </w:tr>
      <w:tr w:rsidR="0081696D" w:rsidRPr="009B23E5" w14:paraId="2EC34200" w14:textId="77777777" w:rsidTr="00DD48FA">
        <w:tc>
          <w:tcPr>
            <w:tcW w:w="987" w:type="dxa"/>
            <w:tcBorders>
              <w:top w:val="single" w:sz="4" w:space="0" w:color="auto"/>
              <w:bottom w:val="single" w:sz="4" w:space="0" w:color="auto"/>
            </w:tcBorders>
          </w:tcPr>
          <w:p w14:paraId="7E308170" w14:textId="77777777" w:rsidR="0081696D" w:rsidRPr="009B23E5" w:rsidRDefault="0081696D" w:rsidP="0081696D">
            <w:pPr>
              <w:pStyle w:val="Tabla1"/>
              <w:rPr>
                <w:highlight w:val="red"/>
              </w:rPr>
            </w:pPr>
            <w:r w:rsidRPr="009B23E5">
              <w:rPr>
                <w:highlight w:val="red"/>
              </w:rPr>
              <w:t xml:space="preserve">U00108  </w:t>
            </w:r>
          </w:p>
        </w:tc>
        <w:tc>
          <w:tcPr>
            <w:tcW w:w="1120" w:type="dxa"/>
            <w:tcBorders>
              <w:top w:val="single" w:sz="4" w:space="0" w:color="auto"/>
              <w:bottom w:val="single" w:sz="4" w:space="0" w:color="auto"/>
            </w:tcBorders>
          </w:tcPr>
          <w:p w14:paraId="25E28F1D" w14:textId="77777777" w:rsidR="0081696D" w:rsidRPr="009B23E5" w:rsidRDefault="0081696D" w:rsidP="0081696D">
            <w:pPr>
              <w:pStyle w:val="Tabla1"/>
              <w:rPr>
                <w:i/>
                <w:highlight w:val="red"/>
              </w:rPr>
            </w:pPr>
            <w:r w:rsidRPr="009B23E5">
              <w:rPr>
                <w:i/>
                <w:highlight w:val="red"/>
              </w:rPr>
              <w:t>m</w:t>
            </w:r>
          </w:p>
        </w:tc>
        <w:tc>
          <w:tcPr>
            <w:tcW w:w="6729" w:type="dxa"/>
            <w:tcBorders>
              <w:top w:val="single" w:sz="4" w:space="0" w:color="auto"/>
              <w:bottom w:val="single" w:sz="4" w:space="0" w:color="auto"/>
            </w:tcBorders>
          </w:tcPr>
          <w:p w14:paraId="7F9914E3" w14:textId="77777777" w:rsidR="0081696D" w:rsidRPr="009B23E5" w:rsidRDefault="0081696D" w:rsidP="000D0CF0">
            <w:pPr>
              <w:pStyle w:val="Unidaddeobra"/>
              <w:jc w:val="both"/>
              <w:rPr>
                <w:highlight w:val="red"/>
              </w:rPr>
            </w:pPr>
            <w:proofErr w:type="spellStart"/>
            <w:r w:rsidRPr="009B23E5">
              <w:rPr>
                <w:highlight w:val="red"/>
              </w:rPr>
              <w:t>Hidrodemolición</w:t>
            </w:r>
            <w:proofErr w:type="spellEnd"/>
            <w:r w:rsidRPr="009B23E5">
              <w:rPr>
                <w:highlight w:val="red"/>
              </w:rPr>
              <w:t xml:space="preserve"> con técnicas de ULTRA-ALTA PRESIÓN (Presión &gt; 2.000 BAR y caudal máximo 60 l/min) en aleros en viaducto, dejando la armadura al descubierto en un ancho de</w:t>
            </w:r>
            <w:r w:rsidR="000D0CF0">
              <w:rPr>
                <w:highlight w:val="red"/>
              </w:rPr>
              <w:t xml:space="preserve"> </w:t>
            </w:r>
            <w:r w:rsidRPr="009B23E5">
              <w:rPr>
                <w:highlight w:val="red"/>
              </w:rPr>
              <w:t xml:space="preserve">0,65 m hasta una profundidad de 150 </w:t>
            </w:r>
            <w:proofErr w:type="spellStart"/>
            <w:r w:rsidRPr="009B23E5">
              <w:rPr>
                <w:highlight w:val="red"/>
              </w:rPr>
              <w:t>mm.</w:t>
            </w:r>
            <w:proofErr w:type="spellEnd"/>
            <w:r w:rsidRPr="009B23E5">
              <w:rPr>
                <w:highlight w:val="red"/>
              </w:rPr>
              <w:t xml:space="preserve"> Ejecutado con sistemas robotizados. </w:t>
            </w:r>
          </w:p>
        </w:tc>
      </w:tr>
      <w:tr w:rsidR="0081696D" w:rsidRPr="009B23E5" w14:paraId="42751B53" w14:textId="77777777" w:rsidTr="00DD48FA">
        <w:tc>
          <w:tcPr>
            <w:tcW w:w="987" w:type="dxa"/>
            <w:tcBorders>
              <w:top w:val="single" w:sz="4" w:space="0" w:color="auto"/>
              <w:bottom w:val="single" w:sz="4" w:space="0" w:color="auto"/>
            </w:tcBorders>
          </w:tcPr>
          <w:p w14:paraId="13C7C575" w14:textId="77777777" w:rsidR="0081696D" w:rsidRPr="009B23E5" w:rsidRDefault="0081696D" w:rsidP="0081696D">
            <w:pPr>
              <w:pStyle w:val="Tabla1"/>
            </w:pPr>
            <w:r w:rsidRPr="009B23E5">
              <w:t xml:space="preserve">cC01DE002         </w:t>
            </w:r>
          </w:p>
          <w:p w14:paraId="71EEC99B" w14:textId="77777777" w:rsidR="0081696D" w:rsidRPr="009B23E5" w:rsidRDefault="0081696D" w:rsidP="0081696D">
            <w:pPr>
              <w:pStyle w:val="Tabla1"/>
            </w:pPr>
            <w:r w:rsidRPr="009B23E5">
              <w:t xml:space="preserve">         </w:t>
            </w:r>
          </w:p>
        </w:tc>
        <w:tc>
          <w:tcPr>
            <w:tcW w:w="1120" w:type="dxa"/>
            <w:tcBorders>
              <w:top w:val="single" w:sz="4" w:space="0" w:color="auto"/>
              <w:bottom w:val="single" w:sz="4" w:space="0" w:color="auto"/>
            </w:tcBorders>
          </w:tcPr>
          <w:p w14:paraId="70B930AC" w14:textId="77777777" w:rsidR="0081696D" w:rsidRPr="009B23E5" w:rsidRDefault="0081696D" w:rsidP="0081696D">
            <w:pPr>
              <w:pStyle w:val="Tabla1"/>
            </w:pPr>
            <w:r w:rsidRPr="009B23E5">
              <w:rPr>
                <w:i/>
              </w:rPr>
              <w:t>m</w:t>
            </w:r>
            <w:r w:rsidRPr="009B23E5">
              <w:rPr>
                <w:i/>
                <w:vertAlign w:val="superscript"/>
              </w:rPr>
              <w:t>3</w:t>
            </w:r>
          </w:p>
        </w:tc>
        <w:tc>
          <w:tcPr>
            <w:tcW w:w="6729" w:type="dxa"/>
            <w:tcBorders>
              <w:top w:val="single" w:sz="4" w:space="0" w:color="auto"/>
              <w:bottom w:val="single" w:sz="4" w:space="0" w:color="auto"/>
            </w:tcBorders>
            <w:vAlign w:val="bottom"/>
          </w:tcPr>
          <w:p w14:paraId="0B8D2FF2" w14:textId="77777777" w:rsidR="0081696D" w:rsidRPr="009B23E5" w:rsidRDefault="0081696D" w:rsidP="0081696D">
            <w:pPr>
              <w:pStyle w:val="Unidaddeobra"/>
            </w:pPr>
            <w:r w:rsidRPr="009B23E5">
              <w:t>Demolición selectiva (</w:t>
            </w:r>
            <w:proofErr w:type="spellStart"/>
            <w:r w:rsidRPr="009B23E5">
              <w:t>hidrodemolición</w:t>
            </w:r>
            <w:proofErr w:type="spellEnd"/>
            <w:r w:rsidRPr="009B23E5">
              <w:t>) de paramentos de hormigón, incluso suministro de agua, limpieza de la superficie, carga y transporte del material retirado a lugar de acopio previo a su transporte a vertedero.</w:t>
            </w:r>
          </w:p>
        </w:tc>
      </w:tr>
    </w:tbl>
    <w:p w14:paraId="21A612C6" w14:textId="77777777" w:rsidR="0081696D" w:rsidRPr="009B23E5" w:rsidRDefault="0081696D" w:rsidP="003412FB"/>
    <w:p w14:paraId="7B2B04AD" w14:textId="77777777" w:rsidR="003412FB" w:rsidRPr="009B23E5" w:rsidRDefault="003412FB" w:rsidP="003412FB">
      <w:r w:rsidRPr="009B23E5">
        <w:rPr>
          <w:highlight w:val="cyan"/>
        </w:rPr>
        <w:t xml:space="preserve">Consiste en la </w:t>
      </w:r>
      <w:proofErr w:type="spellStart"/>
      <w:r w:rsidRPr="009B23E5">
        <w:rPr>
          <w:highlight w:val="cyan"/>
        </w:rPr>
        <w:t>hidrodemolición</w:t>
      </w:r>
      <w:proofErr w:type="spellEnd"/>
      <w:r w:rsidRPr="009B23E5">
        <w:rPr>
          <w:highlight w:val="cyan"/>
        </w:rPr>
        <w:t xml:space="preserve"> selectiva de la losa de hormigón armado en la zona del borde del tablero de las estructuras, respetando en todo momento el armado existente.</w:t>
      </w:r>
    </w:p>
    <w:p w14:paraId="3C5F5D61" w14:textId="77777777" w:rsidR="003412FB" w:rsidRPr="009B23E5" w:rsidRDefault="003412FB" w:rsidP="003412FB">
      <w:r w:rsidRPr="009B23E5">
        <w:t xml:space="preserve">La </w:t>
      </w:r>
      <w:proofErr w:type="spellStart"/>
      <w:r w:rsidRPr="009B23E5">
        <w:t>hidrodemolición</w:t>
      </w:r>
      <w:proofErr w:type="spellEnd"/>
      <w:r w:rsidRPr="009B23E5">
        <w:t xml:space="preserve"> es una técnica constructiva que consiste en la utilización de un chorro de agua a alta presión como herramienta de demolición o extracción selectiva de hormigón. Esta nos permite la eliminación controlada de hormigones de distinta resistencia, desde enfermos y débiles hasta HAR que resisten hasta 2.000kg/cm</w:t>
      </w:r>
      <w:r w:rsidRPr="009B23E5">
        <w:rPr>
          <w:vertAlign w:val="superscript"/>
        </w:rPr>
        <w:t>2</w:t>
      </w:r>
      <w:r w:rsidRPr="009B23E5">
        <w:t xml:space="preserve"> (200 MPa) a compresión.</w:t>
      </w:r>
    </w:p>
    <w:p w14:paraId="318E27E2" w14:textId="77777777" w:rsidR="003412FB" w:rsidRPr="009B23E5" w:rsidRDefault="003412FB" w:rsidP="003412FB">
      <w:r w:rsidRPr="009B23E5">
        <w:t xml:space="preserve">Incluye las siguientes operaciones: </w:t>
      </w:r>
    </w:p>
    <w:p w14:paraId="359CD42E" w14:textId="77777777" w:rsidR="003412FB" w:rsidRPr="009B23E5" w:rsidRDefault="00F01984" w:rsidP="00E678F4">
      <w:pPr>
        <w:pStyle w:val="Prrafodelista"/>
        <w:numPr>
          <w:ilvl w:val="0"/>
          <w:numId w:val="31"/>
        </w:numPr>
      </w:pPr>
      <w:r w:rsidRPr="009B23E5">
        <w:t xml:space="preserve">Transporte a obra de la maquinaria de </w:t>
      </w:r>
      <w:proofErr w:type="spellStart"/>
      <w:r w:rsidRPr="009B23E5">
        <w:t>hidrodemolición</w:t>
      </w:r>
      <w:proofErr w:type="spellEnd"/>
      <w:r w:rsidRPr="009B23E5">
        <w:t xml:space="preserve"> y posterior retirada</w:t>
      </w:r>
      <w:r w:rsidR="007E434C" w:rsidRPr="009B23E5">
        <w:t>.</w:t>
      </w:r>
    </w:p>
    <w:p w14:paraId="5C84C2B3" w14:textId="77777777" w:rsidR="003412FB" w:rsidRPr="009B23E5" w:rsidRDefault="003412FB" w:rsidP="00E678F4">
      <w:pPr>
        <w:pStyle w:val="Prrafodelista"/>
        <w:numPr>
          <w:ilvl w:val="0"/>
          <w:numId w:val="31"/>
        </w:numPr>
      </w:pPr>
      <w:r w:rsidRPr="009B23E5">
        <w:t xml:space="preserve">Implantación en obra, montaje y desmontaje de la unidad de </w:t>
      </w:r>
      <w:proofErr w:type="spellStart"/>
      <w:r w:rsidRPr="009B23E5">
        <w:t>hidrodemolición</w:t>
      </w:r>
      <w:proofErr w:type="spellEnd"/>
      <w:r w:rsidRPr="009B23E5">
        <w:t xml:space="preserve">. </w:t>
      </w:r>
    </w:p>
    <w:p w14:paraId="6C2E2CA2" w14:textId="77777777" w:rsidR="003412FB" w:rsidRPr="009B23E5" w:rsidRDefault="003412FB" w:rsidP="00E678F4">
      <w:pPr>
        <w:pStyle w:val="Prrafodelista"/>
        <w:numPr>
          <w:ilvl w:val="0"/>
          <w:numId w:val="31"/>
        </w:numPr>
      </w:pPr>
      <w:r w:rsidRPr="009B23E5">
        <w:t xml:space="preserve">Aportación de maquinaría, accesorios, mano de obra y equipos para realizar la </w:t>
      </w:r>
      <w:proofErr w:type="spellStart"/>
      <w:r w:rsidRPr="009B23E5">
        <w:t>hidrodemolición</w:t>
      </w:r>
      <w:proofErr w:type="spellEnd"/>
      <w:r w:rsidRPr="009B23E5">
        <w:t>.</w:t>
      </w:r>
    </w:p>
    <w:p w14:paraId="42733A5D" w14:textId="77777777" w:rsidR="003412FB" w:rsidRPr="009B23E5" w:rsidRDefault="003412FB" w:rsidP="00E678F4">
      <w:pPr>
        <w:pStyle w:val="Prrafodelista"/>
        <w:numPr>
          <w:ilvl w:val="0"/>
          <w:numId w:val="31"/>
        </w:numPr>
      </w:pPr>
      <w:r w:rsidRPr="009B23E5">
        <w:t>Aportación de la energía eléctrica y del agua potable (mediante camiones cisterna) necesarios.</w:t>
      </w:r>
    </w:p>
    <w:p w14:paraId="5992D0D5" w14:textId="77777777" w:rsidR="003412FB" w:rsidRPr="009B23E5" w:rsidRDefault="003412FB" w:rsidP="00E678F4">
      <w:pPr>
        <w:pStyle w:val="Prrafodelista"/>
        <w:numPr>
          <w:ilvl w:val="0"/>
          <w:numId w:val="31"/>
        </w:numPr>
      </w:pPr>
      <w:r w:rsidRPr="009B23E5">
        <w:t xml:space="preserve">Realización de la </w:t>
      </w:r>
      <w:proofErr w:type="spellStart"/>
      <w:r w:rsidRPr="009B23E5">
        <w:t>hidrodemolición</w:t>
      </w:r>
      <w:proofErr w:type="spellEnd"/>
      <w:r w:rsidRPr="009B23E5">
        <w:t xml:space="preserve"> con técnicas de ULTRA-ALTA PRES</w:t>
      </w:r>
      <w:r w:rsidR="00F275D9" w:rsidRPr="009B23E5">
        <w:t>IÓN (Presión &gt; 2.000</w:t>
      </w:r>
      <w:r w:rsidRPr="009B23E5">
        <w:t xml:space="preserve">BAR y caudal máximo </w:t>
      </w:r>
      <w:r w:rsidR="00F275D9" w:rsidRPr="009B23E5">
        <w:t xml:space="preserve">60 </w:t>
      </w:r>
      <w:r w:rsidRPr="009B23E5">
        <w:t xml:space="preserve">l/min) en </w:t>
      </w:r>
      <w:r w:rsidR="00F01984" w:rsidRPr="009B23E5">
        <w:t xml:space="preserve">elementos </w:t>
      </w:r>
      <w:r w:rsidR="00F01984" w:rsidRPr="009B23E5">
        <w:t xml:space="preserve">estructurales de </w:t>
      </w:r>
      <w:r w:rsidR="004563CF" w:rsidRPr="009B23E5">
        <w:t>hormigón</w:t>
      </w:r>
      <w:r w:rsidRPr="009B23E5">
        <w:t xml:space="preserve">, dejando la armadura al descubierto </w:t>
      </w:r>
      <w:r w:rsidR="003527A9" w:rsidRPr="009B23E5">
        <w:t xml:space="preserve">en la profundidad </w:t>
      </w:r>
      <w:r w:rsidR="00F01984" w:rsidRPr="009B23E5">
        <w:t>y anchura indicadas en planos</w:t>
      </w:r>
      <w:r w:rsidR="004563CF" w:rsidRPr="009B23E5">
        <w:t>, e</w:t>
      </w:r>
      <w:r w:rsidRPr="009B23E5">
        <w:t>jecutado con sistemas robotizados</w:t>
      </w:r>
      <w:r w:rsidR="004563CF" w:rsidRPr="009B23E5">
        <w:t>.</w:t>
      </w:r>
    </w:p>
    <w:p w14:paraId="70626D6B" w14:textId="77777777" w:rsidR="003412FB" w:rsidRPr="009B23E5" w:rsidRDefault="003412FB" w:rsidP="00E678F4">
      <w:pPr>
        <w:pStyle w:val="Prrafodelista"/>
        <w:numPr>
          <w:ilvl w:val="0"/>
          <w:numId w:val="31"/>
        </w:numPr>
      </w:pPr>
      <w:r w:rsidRPr="009B23E5">
        <w:t>Limpieza de productos sobrantes.</w:t>
      </w:r>
    </w:p>
    <w:p w14:paraId="0B0C8D3F" w14:textId="77777777" w:rsidR="00D82C45" w:rsidRPr="009B23E5" w:rsidRDefault="00D82C45" w:rsidP="00D82C45">
      <w:r w:rsidRPr="009B23E5">
        <w:t>Los escombros resultantes de la demolición serán clasificados, transportados y tratados a una planta de gestión de residuos, tal y como se especifica en artículo de Gestión de Residuos de este Pliego.</w:t>
      </w:r>
    </w:p>
    <w:p w14:paraId="7B936899" w14:textId="77777777" w:rsidR="003412FB" w:rsidRPr="009B23E5" w:rsidRDefault="003412FB" w:rsidP="003412FB">
      <w:pPr>
        <w:pStyle w:val="Ttulo2"/>
      </w:pPr>
      <w:bookmarkStart w:id="281" w:name="_Toc352932641"/>
      <w:bookmarkStart w:id="282" w:name="_Toc516569734"/>
      <w:r w:rsidRPr="009B23E5">
        <w:t>305</w:t>
      </w:r>
      <w:r w:rsidR="005B18A6" w:rsidRPr="009B23E5">
        <w:t>.2.-</w:t>
      </w:r>
      <w:r w:rsidR="005B18A6" w:rsidRPr="009B23E5">
        <w:tab/>
      </w:r>
      <w:r w:rsidRPr="009B23E5">
        <w:t>Estudio de la demolición</w:t>
      </w:r>
      <w:bookmarkEnd w:id="281"/>
      <w:bookmarkEnd w:id="282"/>
    </w:p>
    <w:p w14:paraId="6120B70E" w14:textId="77777777" w:rsidR="003412FB" w:rsidRPr="009B23E5" w:rsidRDefault="003412FB" w:rsidP="003412FB">
      <w:pPr>
        <w:rPr>
          <w:rFonts w:eastAsia="Arial Unicode MS"/>
        </w:rPr>
      </w:pPr>
      <w:r w:rsidRPr="009B23E5">
        <w:t xml:space="preserve">Previamente a los trabajos de demolición se elaborará un estudio de demolición, que deberá ser sometido a la aprobación del </w:t>
      </w:r>
      <w:proofErr w:type="gramStart"/>
      <w:r w:rsidRPr="009B23E5">
        <w:t>Director</w:t>
      </w:r>
      <w:proofErr w:type="gramEnd"/>
      <w:r w:rsidRPr="009B23E5">
        <w:t xml:space="preserve"> de las Obras, siendo el Contratista responsable del contenido de dicho estudio y de su correcta ejecución.</w:t>
      </w:r>
    </w:p>
    <w:p w14:paraId="3F1B8F7E" w14:textId="77777777" w:rsidR="003412FB" w:rsidRPr="009B23E5" w:rsidRDefault="003412FB" w:rsidP="003412FB">
      <w:r w:rsidRPr="009B23E5">
        <w:t xml:space="preserve">En el estudio de demolición deberán definirse como mínimo: </w:t>
      </w:r>
    </w:p>
    <w:p w14:paraId="1F5CB4D5" w14:textId="77777777" w:rsidR="003412FB" w:rsidRPr="009B23E5" w:rsidRDefault="003412FB" w:rsidP="003412FB">
      <w:r w:rsidRPr="009B23E5">
        <w:t>-</w:t>
      </w:r>
      <w:r w:rsidRPr="009B23E5">
        <w:tab/>
        <w:t xml:space="preserve">Etapas de la demolición. </w:t>
      </w:r>
    </w:p>
    <w:p w14:paraId="429223F9" w14:textId="77777777" w:rsidR="003412FB" w:rsidRPr="009B23E5" w:rsidRDefault="003412FB" w:rsidP="003527A9">
      <w:pPr>
        <w:ind w:left="1418" w:hanging="567"/>
      </w:pPr>
      <w:r w:rsidRPr="009B23E5">
        <w:t>-</w:t>
      </w:r>
      <w:r w:rsidRPr="009B23E5">
        <w:tab/>
        <w:t xml:space="preserve">Estabilidad de las construcciones remanentes en cada etapa, así como los apeos y cimbras necesarios. </w:t>
      </w:r>
    </w:p>
    <w:p w14:paraId="7B7AE411" w14:textId="77777777" w:rsidR="003412FB" w:rsidRPr="009B23E5" w:rsidRDefault="003412FB" w:rsidP="003527A9">
      <w:pPr>
        <w:ind w:left="1418" w:hanging="567"/>
      </w:pPr>
      <w:r w:rsidRPr="009B23E5">
        <w:t>-</w:t>
      </w:r>
      <w:r w:rsidRPr="009B23E5">
        <w:tab/>
        <w:t xml:space="preserve">Estabilidad y protección de construcciones remanentes que no vayan a ser demolidas. </w:t>
      </w:r>
    </w:p>
    <w:p w14:paraId="348C4D7F" w14:textId="77777777" w:rsidR="003412FB" w:rsidRPr="009B23E5" w:rsidRDefault="003412FB" w:rsidP="003527A9">
      <w:pPr>
        <w:ind w:left="1418" w:hanging="567"/>
      </w:pPr>
      <w:r w:rsidRPr="009B23E5">
        <w:t>-</w:t>
      </w:r>
      <w:r w:rsidRPr="009B23E5">
        <w:tab/>
        <w:t xml:space="preserve">Protección de las construcciones e instalaciones del entorno. </w:t>
      </w:r>
    </w:p>
    <w:p w14:paraId="0585DB94" w14:textId="77777777" w:rsidR="003412FB" w:rsidRPr="009B23E5" w:rsidRDefault="003412FB" w:rsidP="003527A9">
      <w:pPr>
        <w:ind w:left="1418" w:hanging="567"/>
      </w:pPr>
      <w:r w:rsidRPr="009B23E5">
        <w:t>-</w:t>
      </w:r>
      <w:r w:rsidRPr="009B23E5">
        <w:tab/>
        <w:t xml:space="preserve">Mantenimiento o sustitución provisional de servicios afectados por la demolición. </w:t>
      </w:r>
    </w:p>
    <w:p w14:paraId="7B457974" w14:textId="77777777" w:rsidR="003412FB" w:rsidRPr="009B23E5" w:rsidRDefault="003412FB" w:rsidP="003527A9">
      <w:pPr>
        <w:ind w:left="1418" w:hanging="567"/>
      </w:pPr>
      <w:r w:rsidRPr="009B23E5">
        <w:t>-</w:t>
      </w:r>
      <w:r w:rsidRPr="009B23E5">
        <w:tab/>
        <w:t xml:space="preserve">Medios de evacuación y definición de zonas de vertido de los productos de la demolición. </w:t>
      </w:r>
    </w:p>
    <w:p w14:paraId="33515C4A" w14:textId="77777777" w:rsidR="003412FB" w:rsidRPr="009B23E5" w:rsidRDefault="003412FB" w:rsidP="003412FB">
      <w:r w:rsidRPr="009B23E5">
        <w:t>-</w:t>
      </w:r>
      <w:r w:rsidRPr="009B23E5">
        <w:tab/>
        <w:t xml:space="preserve">Cronogramas de trabajos. </w:t>
      </w:r>
    </w:p>
    <w:p w14:paraId="534E542E" w14:textId="77777777" w:rsidR="003412FB" w:rsidRPr="009B23E5" w:rsidRDefault="003412FB" w:rsidP="003412FB">
      <w:r w:rsidRPr="009B23E5">
        <w:t>-</w:t>
      </w:r>
      <w:r w:rsidRPr="009B23E5">
        <w:tab/>
        <w:t xml:space="preserve">Pautas de control. </w:t>
      </w:r>
    </w:p>
    <w:p w14:paraId="7F00459E" w14:textId="77777777" w:rsidR="003412FB" w:rsidRPr="009B23E5" w:rsidRDefault="003412FB" w:rsidP="003412FB">
      <w:r w:rsidRPr="009B23E5">
        <w:t>-</w:t>
      </w:r>
      <w:r w:rsidRPr="009B23E5">
        <w:tab/>
        <w:t xml:space="preserve">Medidas de seguridad y salud. </w:t>
      </w:r>
    </w:p>
    <w:p w14:paraId="487BC798" w14:textId="77777777" w:rsidR="003412FB" w:rsidRPr="009B23E5" w:rsidRDefault="003412FB" w:rsidP="003412FB">
      <w:r w:rsidRPr="009B23E5">
        <w:rPr>
          <w:b/>
        </w:rPr>
        <w:t>Se estará, en todo caso, a lo dispuesto en la legislación vigente en materia medioambiental, de seguridad y salud, y de almacenamiento y transporte de productos de construcción</w:t>
      </w:r>
      <w:r w:rsidRPr="009B23E5">
        <w:t>.</w:t>
      </w:r>
    </w:p>
    <w:p w14:paraId="4FA4DC2C" w14:textId="77777777" w:rsidR="003412FB" w:rsidRPr="009B23E5" w:rsidRDefault="003412FB" w:rsidP="003412FB">
      <w:pPr>
        <w:pStyle w:val="Ttulo2"/>
      </w:pPr>
      <w:bookmarkStart w:id="283" w:name="_Toc352932642"/>
      <w:bookmarkStart w:id="284" w:name="_Toc516569735"/>
      <w:r w:rsidRPr="009B23E5">
        <w:lastRenderedPageBreak/>
        <w:t>305.3</w:t>
      </w:r>
      <w:r w:rsidR="005B18A6" w:rsidRPr="009B23E5">
        <w:t>.-</w:t>
      </w:r>
      <w:r w:rsidR="005B18A6" w:rsidRPr="009B23E5">
        <w:tab/>
      </w:r>
      <w:r w:rsidRPr="009B23E5">
        <w:t>Maquinaria y medios</w:t>
      </w:r>
      <w:bookmarkEnd w:id="283"/>
      <w:bookmarkEnd w:id="284"/>
    </w:p>
    <w:p w14:paraId="029F688B" w14:textId="77777777" w:rsidR="004563CF" w:rsidRPr="009B23E5" w:rsidRDefault="003412FB" w:rsidP="003412FB">
      <w:r w:rsidRPr="000D0CF0">
        <w:t>El agua potable</w:t>
      </w:r>
      <w:r w:rsidR="008463D4" w:rsidRPr="000D0CF0">
        <w:t>, libre de cloruros,</w:t>
      </w:r>
      <w:r w:rsidRPr="000D0CF0">
        <w:t xml:space="preserve"> necesaria para el funcionamiento del equipo de </w:t>
      </w:r>
      <w:proofErr w:type="spellStart"/>
      <w:r w:rsidRPr="000D0CF0">
        <w:t>hidrodemolición</w:t>
      </w:r>
      <w:proofErr w:type="spellEnd"/>
      <w:r w:rsidRPr="000D0CF0">
        <w:t xml:space="preserve"> se suministrará mediante camiones cisterna o cubas, </w:t>
      </w:r>
      <w:r w:rsidR="004563CF" w:rsidRPr="000D0CF0">
        <w:t>en caso de</w:t>
      </w:r>
      <w:r w:rsidRPr="000D0CF0">
        <w:t xml:space="preserve"> no resultar posible una acometida a la red en la zona de las obras. </w:t>
      </w:r>
      <w:r w:rsidR="008463D4" w:rsidRPr="000D0CF0">
        <w:t xml:space="preserve">Dichos camiones cisterna o cubas estarán limpios y no contendrán cloruros u otros elementos que puedan afectar a la maquinaria de </w:t>
      </w:r>
      <w:proofErr w:type="spellStart"/>
      <w:r w:rsidR="008463D4" w:rsidRPr="000D0CF0">
        <w:t>hidrodemolición</w:t>
      </w:r>
      <w:proofErr w:type="spellEnd"/>
      <w:r w:rsidR="008463D4" w:rsidRPr="000D0CF0">
        <w:t xml:space="preserve"> a través del agua que se ha transportado y/o acumulado en ellos.</w:t>
      </w:r>
    </w:p>
    <w:p w14:paraId="387A46D5" w14:textId="77777777" w:rsidR="004563CF" w:rsidRPr="009B23E5" w:rsidRDefault="004563CF" w:rsidP="003412FB">
      <w:r w:rsidRPr="009B23E5">
        <w:t xml:space="preserve">Previo a la ejecución de la </w:t>
      </w:r>
      <w:proofErr w:type="spellStart"/>
      <w:r w:rsidRPr="009B23E5">
        <w:t>hidrodemolición</w:t>
      </w:r>
      <w:proofErr w:type="spellEnd"/>
      <w:r w:rsidR="003412FB" w:rsidRPr="009B23E5">
        <w:t>, el</w:t>
      </w:r>
      <w:r w:rsidRPr="009B23E5">
        <w:t xml:space="preserve"> Contratista deberá contactar con el Organismo gestor de la red de abastecimiento (</w:t>
      </w:r>
      <w:r w:rsidRPr="009B23E5">
        <w:rPr>
          <w:highlight w:val="cyan"/>
        </w:rPr>
        <w:t>Canal de Isabel II</w:t>
      </w:r>
      <w:r w:rsidRPr="009B23E5">
        <w:t>)</w:t>
      </w:r>
      <w:r w:rsidR="003412FB" w:rsidRPr="009B23E5">
        <w:t xml:space="preserve"> </w:t>
      </w:r>
      <w:r w:rsidRPr="009B23E5">
        <w:t>para confirmar la viabilidad de toma de agua desde una acometida a la red</w:t>
      </w:r>
      <w:r w:rsidR="003412FB" w:rsidRPr="009B23E5">
        <w:t xml:space="preserve">. </w:t>
      </w:r>
    </w:p>
    <w:p w14:paraId="45FC24E9" w14:textId="77777777" w:rsidR="003412FB" w:rsidRPr="009B23E5" w:rsidRDefault="003412FB" w:rsidP="003412FB">
      <w:r w:rsidRPr="009B23E5">
        <w:t xml:space="preserve">Los equipos auxiliares de trabajo </w:t>
      </w:r>
      <w:r w:rsidR="004563CF" w:rsidRPr="009B23E5">
        <w:t>requeridos son</w:t>
      </w:r>
      <w:r w:rsidRPr="009B23E5">
        <w:t>:</w:t>
      </w:r>
    </w:p>
    <w:p w14:paraId="7520CCB8" w14:textId="77777777" w:rsidR="003412FB" w:rsidRPr="009B23E5" w:rsidRDefault="003412FB" w:rsidP="003412FB">
      <w:r w:rsidRPr="009B23E5">
        <w:t>- Camiones cisterna o cubas</w:t>
      </w:r>
    </w:p>
    <w:p w14:paraId="065A9307" w14:textId="77777777" w:rsidR="003412FB" w:rsidRPr="009B23E5" w:rsidRDefault="003412FB" w:rsidP="003412FB">
      <w:r w:rsidRPr="009B23E5">
        <w:t>- Grupo electrógeno</w:t>
      </w:r>
    </w:p>
    <w:p w14:paraId="5BC72179" w14:textId="77777777" w:rsidR="003412FB" w:rsidRPr="009B23E5" w:rsidRDefault="003412FB" w:rsidP="003412FB">
      <w:r w:rsidRPr="009B23E5">
        <w:t>El número de personas que intervendrán en la actividad que nos ocupa, estará en función de las necesidades de la obra, previéndose en principio un número de tres operarios. Entre los que se incluyen:</w:t>
      </w:r>
    </w:p>
    <w:p w14:paraId="015C0610" w14:textId="77777777" w:rsidR="003412FB" w:rsidRPr="009B23E5" w:rsidRDefault="003412FB" w:rsidP="003412FB">
      <w:r w:rsidRPr="009B23E5">
        <w:t>- 1 Encargado Especialista.</w:t>
      </w:r>
    </w:p>
    <w:p w14:paraId="426144E4" w14:textId="77777777" w:rsidR="003412FB" w:rsidRPr="009B23E5" w:rsidRDefault="003412FB" w:rsidP="003412FB">
      <w:r w:rsidRPr="009B23E5">
        <w:t>- 1 Maquinista de robot.</w:t>
      </w:r>
    </w:p>
    <w:p w14:paraId="289CB7B2" w14:textId="77777777" w:rsidR="003412FB" w:rsidRPr="009B23E5" w:rsidRDefault="003412FB" w:rsidP="003412FB">
      <w:r w:rsidRPr="009B23E5">
        <w:t>- 1 Operador de bomba.</w:t>
      </w:r>
    </w:p>
    <w:p w14:paraId="1F3FF6F1" w14:textId="77777777" w:rsidR="003412FB" w:rsidRPr="009B23E5" w:rsidRDefault="004563CF" w:rsidP="003412FB">
      <w:r w:rsidRPr="009B23E5">
        <w:t xml:space="preserve">La maquinaria específica para la </w:t>
      </w:r>
      <w:proofErr w:type="spellStart"/>
      <w:r w:rsidRPr="009B23E5">
        <w:t>hidrodemolición</w:t>
      </w:r>
      <w:proofErr w:type="spellEnd"/>
      <w:r w:rsidRPr="009B23E5">
        <w:t xml:space="preserve"> constará de:</w:t>
      </w:r>
    </w:p>
    <w:p w14:paraId="73F135C4" w14:textId="77777777" w:rsidR="003412FB" w:rsidRPr="009B23E5" w:rsidRDefault="003412FB" w:rsidP="003412FB">
      <w:pPr>
        <w:rPr>
          <w:u w:val="single"/>
        </w:rPr>
      </w:pPr>
      <w:r w:rsidRPr="009B23E5">
        <w:rPr>
          <w:u w:val="single"/>
        </w:rPr>
        <w:t>UNIDAD DE ULTRA-ALTA PRESIÓN</w:t>
      </w:r>
      <w:r w:rsidR="00002886" w:rsidRPr="009B23E5">
        <w:rPr>
          <w:u w:val="single"/>
        </w:rPr>
        <w:t xml:space="preserve"> (UAP)</w:t>
      </w:r>
    </w:p>
    <w:p w14:paraId="07A8A594" w14:textId="77777777" w:rsidR="003412FB" w:rsidRPr="009B23E5" w:rsidRDefault="003412FB" w:rsidP="00E678F4">
      <w:pPr>
        <w:pStyle w:val="Prrafodelista"/>
        <w:numPr>
          <w:ilvl w:val="0"/>
          <w:numId w:val="32"/>
        </w:numPr>
      </w:pPr>
      <w:r w:rsidRPr="009B23E5">
        <w:t>La unidad generado</w:t>
      </w:r>
      <w:r w:rsidR="004563CF" w:rsidRPr="009B23E5">
        <w:t xml:space="preserve">ra de agua a </w:t>
      </w:r>
      <w:proofErr w:type="spellStart"/>
      <w:r w:rsidR="004563CF" w:rsidRPr="009B23E5">
        <w:t>ultra-alta</w:t>
      </w:r>
      <w:proofErr w:type="spellEnd"/>
      <w:r w:rsidR="004563CF" w:rsidRPr="009B23E5">
        <w:t xml:space="preserve"> presión</w:t>
      </w:r>
      <w:r w:rsidRPr="009B23E5">
        <w:t xml:space="preserve"> será accionada por motor </w:t>
      </w:r>
      <w:r w:rsidR="00A3357E" w:rsidRPr="009B23E5">
        <w:t>diésel</w:t>
      </w:r>
      <w:r w:rsidRPr="009B23E5">
        <w:t xml:space="preserve"> superior a 300CV de potencia.</w:t>
      </w:r>
    </w:p>
    <w:p w14:paraId="6BE4DE87" w14:textId="77777777" w:rsidR="003412FB" w:rsidRPr="009B23E5" w:rsidRDefault="003412FB" w:rsidP="00E678F4">
      <w:pPr>
        <w:pStyle w:val="Prrafodelista"/>
        <w:numPr>
          <w:ilvl w:val="0"/>
          <w:numId w:val="32"/>
        </w:numPr>
      </w:pPr>
      <w:r w:rsidRPr="009B23E5">
        <w:t xml:space="preserve">Deberá ser </w:t>
      </w:r>
      <w:r w:rsidR="00F275D9" w:rsidRPr="009B23E5">
        <w:t>capaz de alcanzar 2.500</w:t>
      </w:r>
      <w:r w:rsidRPr="009B23E5">
        <w:t>bar de presión máxima y ofrecer un caudal de 50litros/minuto.</w:t>
      </w:r>
    </w:p>
    <w:p w14:paraId="4639D0FC" w14:textId="77777777" w:rsidR="003412FB" w:rsidRPr="009B23E5" w:rsidRDefault="003412FB" w:rsidP="00E678F4">
      <w:pPr>
        <w:pStyle w:val="Prrafodelista"/>
        <w:numPr>
          <w:ilvl w:val="0"/>
          <w:numId w:val="32"/>
        </w:numPr>
      </w:pPr>
      <w:r w:rsidRPr="009B23E5">
        <w:t xml:space="preserve">Deberá ser accionada por mando a distancia eléctrico 24 V tipo </w:t>
      </w:r>
      <w:proofErr w:type="spellStart"/>
      <w:r w:rsidRPr="009B23E5">
        <w:t>EXi</w:t>
      </w:r>
      <w:proofErr w:type="spellEnd"/>
      <w:r w:rsidRPr="009B23E5">
        <w:t xml:space="preserve"> (no provoca chispas)</w:t>
      </w:r>
    </w:p>
    <w:p w14:paraId="33133BC6" w14:textId="77777777" w:rsidR="003412FB" w:rsidRPr="009B23E5" w:rsidRDefault="003412FB" w:rsidP="00E678F4">
      <w:pPr>
        <w:pStyle w:val="Prrafodelista"/>
        <w:numPr>
          <w:ilvl w:val="0"/>
          <w:numId w:val="32"/>
        </w:numPr>
      </w:pPr>
      <w:r w:rsidRPr="009B23E5">
        <w:t>Deberá tener cuadro de mandos que permitan preseleccionar la presión de trabajo y ofrecer lecturas en tiempo real de la presión de trabajo.</w:t>
      </w:r>
    </w:p>
    <w:p w14:paraId="03E8E7CF" w14:textId="77777777" w:rsidR="003412FB" w:rsidRPr="009B23E5" w:rsidRDefault="003412FB" w:rsidP="00E678F4">
      <w:pPr>
        <w:pStyle w:val="Prrafodelista"/>
        <w:numPr>
          <w:ilvl w:val="0"/>
          <w:numId w:val="32"/>
        </w:numPr>
      </w:pPr>
      <w:r w:rsidRPr="009B23E5">
        <w:t>Deberá cumplir con las especificaciones de seguridad indicadas por el fabricante.</w:t>
      </w:r>
    </w:p>
    <w:p w14:paraId="1911B19D" w14:textId="77777777" w:rsidR="003412FB" w:rsidRPr="009B23E5" w:rsidRDefault="003412FB" w:rsidP="003412FB">
      <w:r w:rsidRPr="009B23E5">
        <w:t xml:space="preserve">Fabricante: WOMA </w:t>
      </w:r>
      <w:proofErr w:type="spellStart"/>
      <w:r w:rsidRPr="009B23E5">
        <w:t>GmbH</w:t>
      </w:r>
      <w:proofErr w:type="spellEnd"/>
      <w:r w:rsidRPr="009B23E5">
        <w:t xml:space="preserve"> o similar.</w:t>
      </w:r>
    </w:p>
    <w:p w14:paraId="56D79D77" w14:textId="77777777" w:rsidR="003412FB" w:rsidRPr="009B23E5" w:rsidRDefault="003412FB" w:rsidP="003412FB">
      <w:pPr>
        <w:rPr>
          <w:u w:val="single"/>
        </w:rPr>
      </w:pPr>
      <w:r w:rsidRPr="009B23E5">
        <w:rPr>
          <w:u w:val="single"/>
        </w:rPr>
        <w:t>MANGUERAS DE ULTRA-ALTA PRESIÓN</w:t>
      </w:r>
    </w:p>
    <w:p w14:paraId="28C0B85F" w14:textId="77777777" w:rsidR="003412FB" w:rsidRPr="009B23E5" w:rsidRDefault="003412FB" w:rsidP="003412FB">
      <w:proofErr w:type="gramStart"/>
      <w:r w:rsidRPr="009B23E5">
        <w:t>Las mangueras a emplear</w:t>
      </w:r>
      <w:proofErr w:type="gramEnd"/>
      <w:r w:rsidRPr="009B23E5">
        <w:t xml:space="preserve"> serán especiales para trabajos con Ultra-Alta presión.</w:t>
      </w:r>
    </w:p>
    <w:p w14:paraId="046DDBB3" w14:textId="77777777" w:rsidR="003412FB" w:rsidRPr="009B23E5" w:rsidRDefault="003412FB" w:rsidP="00E678F4">
      <w:pPr>
        <w:pStyle w:val="Prrafodelista"/>
        <w:numPr>
          <w:ilvl w:val="0"/>
          <w:numId w:val="32"/>
        </w:numPr>
      </w:pPr>
      <w:r w:rsidRPr="009B23E5">
        <w:t xml:space="preserve"> La presión de uso admisible de trabajo será la cap</w:t>
      </w:r>
      <w:r w:rsidR="00F275D9" w:rsidRPr="009B23E5">
        <w:t>acidad máxima de la bomba 2.500</w:t>
      </w:r>
      <w:r w:rsidRPr="009B23E5">
        <w:t xml:space="preserve">bar. </w:t>
      </w:r>
      <w:r w:rsidR="003527A9" w:rsidRPr="009B23E5">
        <w:t>Estarán fabricadas</w:t>
      </w:r>
      <w:r w:rsidRPr="009B23E5">
        <w:t xml:space="preserve"> con al menos 7 mallas de acero entrelazado y protegidas por una vaina poliamida o similar.</w:t>
      </w:r>
    </w:p>
    <w:p w14:paraId="05920493" w14:textId="77777777" w:rsidR="003412FB" w:rsidRPr="009B23E5" w:rsidRDefault="003412FB" w:rsidP="00E678F4">
      <w:pPr>
        <w:pStyle w:val="Prrafodelista"/>
        <w:numPr>
          <w:ilvl w:val="0"/>
          <w:numId w:val="32"/>
        </w:numPr>
      </w:pPr>
      <w:r w:rsidRPr="009B23E5">
        <w:t>Dispondrán de los certificados de las correspondientes pruebas de presión de trabajo realizadas por el fabricante.</w:t>
      </w:r>
    </w:p>
    <w:p w14:paraId="4DC624C3" w14:textId="77777777" w:rsidR="003412FB" w:rsidRPr="009B23E5" w:rsidRDefault="003412FB" w:rsidP="00E678F4">
      <w:pPr>
        <w:pStyle w:val="Prrafodelista"/>
        <w:numPr>
          <w:ilvl w:val="0"/>
          <w:numId w:val="32"/>
        </w:numPr>
      </w:pPr>
      <w:r w:rsidRPr="009B23E5">
        <w:t>La presión de rotura indicada por el fabricante deberá ser al menos 1,5 veces la presión máxima de la bomba de Ultra-Alta Presión.</w:t>
      </w:r>
    </w:p>
    <w:p w14:paraId="457D30DE" w14:textId="77777777" w:rsidR="003412FB" w:rsidRPr="009B23E5" w:rsidRDefault="003412FB" w:rsidP="00E678F4">
      <w:pPr>
        <w:pStyle w:val="Prrafodelista"/>
        <w:numPr>
          <w:ilvl w:val="0"/>
          <w:numId w:val="32"/>
        </w:numPr>
      </w:pPr>
      <w:r w:rsidRPr="009B23E5">
        <w:t>Se deberán cumplir las indicaciones de uso y mantenimiento del fabricante.</w:t>
      </w:r>
    </w:p>
    <w:p w14:paraId="6EC8A14B" w14:textId="77777777" w:rsidR="003412FB" w:rsidRPr="009B23E5" w:rsidRDefault="003412FB" w:rsidP="003412FB">
      <w:pPr>
        <w:rPr>
          <w:rFonts w:ascii="TT578o00" w:hAnsi="TT578o00" w:cs="TT578o00"/>
          <w:szCs w:val="22"/>
        </w:rPr>
      </w:pPr>
      <w:r w:rsidRPr="009B23E5">
        <w:rPr>
          <w:rFonts w:ascii="TT578o00" w:hAnsi="TT578o00" w:cs="TT578o00"/>
          <w:szCs w:val="22"/>
        </w:rPr>
        <w:t>Fabricante: PARKER o similar</w:t>
      </w:r>
    </w:p>
    <w:p w14:paraId="21E0A2A0" w14:textId="77777777" w:rsidR="003412FB" w:rsidRPr="009B23E5" w:rsidRDefault="003412FB" w:rsidP="003412FB">
      <w:pPr>
        <w:rPr>
          <w:u w:val="single"/>
        </w:rPr>
      </w:pPr>
      <w:r w:rsidRPr="009B23E5">
        <w:rPr>
          <w:u w:val="single"/>
        </w:rPr>
        <w:t>ROBOT DE HIDRODEMOLICIÓN</w:t>
      </w:r>
    </w:p>
    <w:p w14:paraId="41CB88A6" w14:textId="77777777" w:rsidR="003412FB" w:rsidRPr="009B23E5" w:rsidRDefault="003412FB" w:rsidP="003412FB">
      <w:r w:rsidRPr="009B23E5">
        <w:t xml:space="preserve">El robot de </w:t>
      </w:r>
      <w:proofErr w:type="spellStart"/>
      <w:r w:rsidRPr="009B23E5">
        <w:t>hidrodemolici</w:t>
      </w:r>
      <w:r w:rsidR="004563CF" w:rsidRPr="009B23E5">
        <w:t>ón</w:t>
      </w:r>
      <w:proofErr w:type="spellEnd"/>
      <w:r w:rsidR="004563CF" w:rsidRPr="009B23E5">
        <w:t xml:space="preserve"> a emplear será específico y adaptado al tipo de elemento estructural a </w:t>
      </w:r>
      <w:proofErr w:type="spellStart"/>
      <w:r w:rsidR="004563CF" w:rsidRPr="009B23E5">
        <w:t>hidrodemoler</w:t>
      </w:r>
      <w:proofErr w:type="spellEnd"/>
      <w:r w:rsidRPr="009B23E5">
        <w:t xml:space="preserve">, será obligatoriamente accionado por motor </w:t>
      </w:r>
      <w:proofErr w:type="spellStart"/>
      <w:r w:rsidRPr="009B23E5">
        <w:t>diesel</w:t>
      </w:r>
      <w:proofErr w:type="spellEnd"/>
      <w:r w:rsidRPr="009B23E5">
        <w:t>.</w:t>
      </w:r>
    </w:p>
    <w:p w14:paraId="38462ECF" w14:textId="77777777" w:rsidR="003412FB" w:rsidRPr="009B23E5" w:rsidRDefault="003412FB" w:rsidP="00E678F4">
      <w:pPr>
        <w:pStyle w:val="Prrafodelista"/>
        <w:numPr>
          <w:ilvl w:val="0"/>
          <w:numId w:val="32"/>
        </w:numPr>
      </w:pPr>
      <w:r w:rsidRPr="009B23E5">
        <w:t>Deberá contar con todas las protecciones en la campana de chorreo en perfectas condiciones.</w:t>
      </w:r>
    </w:p>
    <w:p w14:paraId="777E8141" w14:textId="77777777" w:rsidR="003412FB" w:rsidRPr="009B23E5" w:rsidRDefault="003412FB" w:rsidP="00E678F4">
      <w:pPr>
        <w:pStyle w:val="Prrafodelista"/>
        <w:numPr>
          <w:ilvl w:val="0"/>
          <w:numId w:val="32"/>
        </w:numPr>
      </w:pPr>
      <w:r w:rsidRPr="009B23E5">
        <w:t>Deberá ser manejado a distancia por mando de radiofrecuencia.</w:t>
      </w:r>
    </w:p>
    <w:p w14:paraId="4B319472" w14:textId="77777777" w:rsidR="003412FB" w:rsidRPr="009B23E5" w:rsidRDefault="003412FB" w:rsidP="00E678F4">
      <w:pPr>
        <w:pStyle w:val="Prrafodelista"/>
        <w:numPr>
          <w:ilvl w:val="0"/>
          <w:numId w:val="32"/>
        </w:numPr>
      </w:pPr>
      <w:r w:rsidRPr="009B23E5">
        <w:t>Será programable y gestionado por autónomamente por una PLC digital.</w:t>
      </w:r>
    </w:p>
    <w:p w14:paraId="4818C0BD" w14:textId="77777777" w:rsidR="003412FB" w:rsidRPr="009B23E5" w:rsidRDefault="003412FB" w:rsidP="00E678F4">
      <w:pPr>
        <w:pStyle w:val="Prrafodelista"/>
        <w:numPr>
          <w:ilvl w:val="0"/>
          <w:numId w:val="32"/>
        </w:numPr>
      </w:pPr>
      <w:r w:rsidRPr="009B23E5">
        <w:t>El diámetro de salida de la tobera será de 1,3</w:t>
      </w:r>
      <w:r w:rsidR="00F275D9" w:rsidRPr="009B23E5">
        <w:t>mm a 1,5</w:t>
      </w:r>
      <w:r w:rsidRPr="009B23E5">
        <w:t>mm.</w:t>
      </w:r>
    </w:p>
    <w:p w14:paraId="78A6FF01" w14:textId="77777777" w:rsidR="003412FB" w:rsidRPr="009B23E5" w:rsidRDefault="003412FB" w:rsidP="00E678F4">
      <w:pPr>
        <w:pStyle w:val="Prrafodelista"/>
        <w:numPr>
          <w:ilvl w:val="0"/>
          <w:numId w:val="32"/>
        </w:numPr>
      </w:pPr>
      <w:r w:rsidRPr="009B23E5">
        <w:t>Deberá cumplir con las especificaciones de seguridad indicadas por el fabricante.</w:t>
      </w:r>
    </w:p>
    <w:p w14:paraId="3991BC3B" w14:textId="77777777" w:rsidR="003412FB" w:rsidRPr="009B23E5" w:rsidRDefault="003412FB" w:rsidP="003412FB">
      <w:r w:rsidRPr="009B23E5">
        <w:rPr>
          <w:rFonts w:ascii="TT578o00" w:hAnsi="TT578o00" w:cs="TT578o00"/>
          <w:szCs w:val="22"/>
        </w:rPr>
        <w:t>Fabricante: AQUAJET SYSTEM AB, o similar</w:t>
      </w:r>
    </w:p>
    <w:p w14:paraId="26EEE872" w14:textId="77777777" w:rsidR="003412FB" w:rsidRPr="009B23E5" w:rsidRDefault="003412FB" w:rsidP="003412FB">
      <w:r w:rsidRPr="009B23E5">
        <w:t>Finalmente, deberán disponerse igualmente a la hora de la re</w:t>
      </w:r>
      <w:r w:rsidR="004563CF" w:rsidRPr="009B23E5">
        <w:t xml:space="preserve">alización de la </w:t>
      </w:r>
      <w:proofErr w:type="spellStart"/>
      <w:r w:rsidR="004563CF" w:rsidRPr="009B23E5">
        <w:t>hidrodemolición</w:t>
      </w:r>
      <w:proofErr w:type="spellEnd"/>
      <w:r w:rsidRPr="009B23E5">
        <w:t xml:space="preserve"> de herramientas manuales para trabajo y mantenimiento de los equipos.</w:t>
      </w:r>
    </w:p>
    <w:p w14:paraId="36581C0E" w14:textId="77777777" w:rsidR="003412FB" w:rsidRPr="009B23E5" w:rsidRDefault="003412FB" w:rsidP="003412FB">
      <w:pPr>
        <w:pStyle w:val="Ttulo2"/>
      </w:pPr>
      <w:bookmarkStart w:id="285" w:name="_Toc352932643"/>
      <w:bookmarkStart w:id="286" w:name="_Toc516569736"/>
      <w:r w:rsidRPr="009B23E5">
        <w:lastRenderedPageBreak/>
        <w:t>305.4.</w:t>
      </w:r>
      <w:r w:rsidR="005B18A6" w:rsidRPr="009B23E5">
        <w:t>-</w:t>
      </w:r>
      <w:r w:rsidR="005B18A6" w:rsidRPr="009B23E5">
        <w:tab/>
      </w:r>
      <w:r w:rsidRPr="009B23E5">
        <w:t>Ejecución de las obras</w:t>
      </w:r>
      <w:bookmarkEnd w:id="285"/>
      <w:bookmarkEnd w:id="286"/>
    </w:p>
    <w:p w14:paraId="6D39193A" w14:textId="77777777" w:rsidR="003412FB" w:rsidRPr="009B23E5" w:rsidRDefault="003412FB" w:rsidP="003412FB">
      <w:pPr>
        <w:rPr>
          <w:u w:val="single"/>
        </w:rPr>
      </w:pPr>
      <w:r w:rsidRPr="009B23E5">
        <w:rPr>
          <w:u w:val="single"/>
        </w:rPr>
        <w:t>CONDICIONES GENERALES</w:t>
      </w:r>
    </w:p>
    <w:p w14:paraId="4289C599" w14:textId="77777777" w:rsidR="003412FB" w:rsidRPr="009B23E5" w:rsidRDefault="003412FB" w:rsidP="003412FB">
      <w:r w:rsidRPr="009B23E5">
        <w:t xml:space="preserve">El Contratista será responsable de la adopción de todas las medidas de seguridad y del cumplimiento de las disposiciones vigentes al efectuar las operaciones de derribo, así como de evitar que se produzcan daños, molestias o perjuicios a las construcciones, bienes o personas próximas y del entorno, sin perjuicio de su obligación de cumplir las instrucciones que eventualmente dicte el </w:t>
      </w:r>
      <w:proofErr w:type="gramStart"/>
      <w:r w:rsidRPr="009B23E5">
        <w:t>Director</w:t>
      </w:r>
      <w:proofErr w:type="gramEnd"/>
      <w:r w:rsidRPr="009B23E5">
        <w:t xml:space="preserve"> de las Obras.</w:t>
      </w:r>
    </w:p>
    <w:p w14:paraId="3A6E5E6A" w14:textId="77777777" w:rsidR="003412FB" w:rsidRPr="009B23E5" w:rsidRDefault="003412FB" w:rsidP="003412FB">
      <w:r w:rsidRPr="009B23E5">
        <w:t xml:space="preserve">Antes de iniciar la </w:t>
      </w:r>
      <w:proofErr w:type="spellStart"/>
      <w:r w:rsidRPr="009B23E5">
        <w:t>hidrodemolición</w:t>
      </w:r>
      <w:proofErr w:type="spellEnd"/>
      <w:r w:rsidRPr="009B23E5">
        <w:t xml:space="preserve"> se neutralizarán las acometidas de las instalaciones, de acuerdo con las entidades administradoras o propietarias de </w:t>
      </w:r>
      <w:proofErr w:type="gramStart"/>
      <w:r w:rsidRPr="009B23E5">
        <w:t>las mismas</w:t>
      </w:r>
      <w:proofErr w:type="gramEnd"/>
      <w:r w:rsidRPr="009B23E5">
        <w:t>. Se deberá prestar especial atención a conducciones eléctricas y de gas enterradas.</w:t>
      </w:r>
    </w:p>
    <w:p w14:paraId="3728EE90" w14:textId="77777777" w:rsidR="003412FB" w:rsidRPr="009B23E5" w:rsidRDefault="003412FB" w:rsidP="003412FB">
      <w:r w:rsidRPr="009B23E5">
        <w:t>En el caso particular de existir conducciones o servicios enterrados fuera de uso deberán ser excavados y eliminados hasta una profundidad n</w:t>
      </w:r>
      <w:r w:rsidR="00F275D9" w:rsidRPr="009B23E5">
        <w:t>o inferior a metro y medio (1,5</w:t>
      </w:r>
      <w:r w:rsidRPr="009B23E5">
        <w:t xml:space="preserve">m) bajo el terreno natural o nivel final de excavación, cubriendo una banda de al menos </w:t>
      </w:r>
      <w:r w:rsidR="00F275D9" w:rsidRPr="009B23E5">
        <w:t>metro y medio (1,5</w:t>
      </w:r>
      <w:r w:rsidRPr="009B23E5">
        <w:t xml:space="preserve">m) alrededor de la obra, salvo especificación en contra del Proyecto o del </w:t>
      </w:r>
      <w:proofErr w:type="gramStart"/>
      <w:r w:rsidRPr="009B23E5">
        <w:t>Director</w:t>
      </w:r>
      <w:proofErr w:type="gramEnd"/>
      <w:r w:rsidRPr="009B23E5">
        <w:t xml:space="preserve"> de las Obras.</w:t>
      </w:r>
    </w:p>
    <w:p w14:paraId="3854CCED" w14:textId="77777777" w:rsidR="003412FB" w:rsidRPr="009B23E5" w:rsidRDefault="003412FB" w:rsidP="003412FB">
      <w:r w:rsidRPr="009B23E5">
        <w:t xml:space="preserve">Los camiones cisterna o </w:t>
      </w:r>
      <w:proofErr w:type="gramStart"/>
      <w:r w:rsidRPr="009B23E5">
        <w:t>cubas</w:t>
      </w:r>
      <w:proofErr w:type="gramEnd"/>
      <w:r w:rsidRPr="009B23E5">
        <w:t xml:space="preserve"> así como los equipos electrógenos se dispondrán en la zona habilitada para la maquinaria, alejados de la zona de actuación de las obras.</w:t>
      </w:r>
    </w:p>
    <w:p w14:paraId="284665EF" w14:textId="77777777" w:rsidR="003412FB" w:rsidRPr="009B23E5" w:rsidRDefault="003412FB" w:rsidP="003412FB">
      <w:r w:rsidRPr="009B23E5">
        <w:t>Los extremos abiertos de dichas conducciones deberán ser sellados debidamente.</w:t>
      </w:r>
    </w:p>
    <w:p w14:paraId="2FC14064" w14:textId="77777777" w:rsidR="003412FB" w:rsidRPr="009B23E5" w:rsidRDefault="003412FB" w:rsidP="003412FB">
      <w:r w:rsidRPr="009B23E5">
        <w:t>Al finalizar la jornada de trabajo no deberán quedar elementos de la obra en estado inestable o peligroso.</w:t>
      </w:r>
    </w:p>
    <w:p w14:paraId="23D00982" w14:textId="77777777" w:rsidR="003412FB" w:rsidRPr="009B23E5" w:rsidRDefault="003412FB" w:rsidP="003412FB">
      <w:pPr>
        <w:rPr>
          <w:rFonts w:cs="Arial"/>
        </w:rPr>
      </w:pPr>
      <w:r w:rsidRPr="009B23E5">
        <w:rPr>
          <w:rFonts w:cs="Arial"/>
        </w:rPr>
        <w:t xml:space="preserve">El </w:t>
      </w:r>
      <w:proofErr w:type="gramStart"/>
      <w:r w:rsidRPr="009B23E5">
        <w:rPr>
          <w:rFonts w:cs="Arial"/>
        </w:rPr>
        <w:t>Director</w:t>
      </w:r>
      <w:proofErr w:type="gramEnd"/>
      <w:r w:rsidRPr="009B23E5">
        <w:rPr>
          <w:rFonts w:cs="Arial"/>
        </w:rPr>
        <w:t xml:space="preserve"> de la obra decidirá sobre el posterior empleo de los materiales procedentes de las demoliciones que sea preciso ejecutar.</w:t>
      </w:r>
    </w:p>
    <w:p w14:paraId="7F097725" w14:textId="77777777" w:rsidR="003412FB" w:rsidRPr="009B23E5" w:rsidRDefault="003412FB" w:rsidP="00204CB6">
      <w:pPr>
        <w:keepNext/>
        <w:rPr>
          <w:rFonts w:cs="Arial"/>
          <w:u w:val="single"/>
        </w:rPr>
      </w:pPr>
      <w:r w:rsidRPr="009B23E5">
        <w:rPr>
          <w:rFonts w:cs="Arial"/>
          <w:u w:val="single"/>
        </w:rPr>
        <w:t>FUNCIONAMIENTO Y BASES DE LA HIDRODEMOLICIÓN</w:t>
      </w:r>
    </w:p>
    <w:p w14:paraId="292CCC1D" w14:textId="77777777" w:rsidR="003412FB" w:rsidRPr="009B23E5" w:rsidRDefault="003412FB" w:rsidP="003412FB">
      <w:r w:rsidRPr="009B23E5">
        <w:t xml:space="preserve">El agua a alta presión penetra en el entramado poroso del hormigón, generando tensiones internas suficientes que provocan </w:t>
      </w:r>
      <w:proofErr w:type="spellStart"/>
      <w:r w:rsidRPr="009B23E5">
        <w:t>micro-estallidos</w:t>
      </w:r>
      <w:proofErr w:type="spellEnd"/>
      <w:r w:rsidRPr="009B23E5">
        <w:t xml:space="preserve"> superficiales en la zona de incidencia directa del chorro. Por tanto, la </w:t>
      </w:r>
      <w:proofErr w:type="spellStart"/>
      <w:r w:rsidRPr="009B23E5">
        <w:t>hidrodemolición</w:t>
      </w:r>
      <w:proofErr w:type="spellEnd"/>
      <w:r w:rsidRPr="009B23E5">
        <w:t xml:space="preserve"> no es efectiva por la fuerza y repetición de impactos, como las antiguas e indiscriminadas herramientas percutoras, sino por la generación de innumerables </w:t>
      </w:r>
      <w:proofErr w:type="spellStart"/>
      <w:r w:rsidRPr="009B23E5">
        <w:t>micro-estallidos</w:t>
      </w:r>
      <w:proofErr w:type="spellEnd"/>
      <w:r w:rsidRPr="009B23E5">
        <w:t xml:space="preserve">, provocados por efecto de la presión del agua, en la superficie de determinados materiales porosos como el hormigón. El resto de </w:t>
      </w:r>
      <w:proofErr w:type="gramStart"/>
      <w:r w:rsidRPr="009B23E5">
        <w:t>elementos</w:t>
      </w:r>
      <w:proofErr w:type="gramEnd"/>
      <w:r w:rsidRPr="009B23E5">
        <w:t xml:space="preserve"> internos de la estructura, como pueden ser armaduras, cables, tensores, etc. metálicos y no porosos permanecen intactos.</w:t>
      </w:r>
    </w:p>
    <w:p w14:paraId="369F502C" w14:textId="77777777" w:rsidR="003412FB" w:rsidRPr="009B23E5" w:rsidRDefault="003412FB" w:rsidP="00002886">
      <w:r w:rsidRPr="009B23E5">
        <w:t xml:space="preserve">Para la </w:t>
      </w:r>
      <w:proofErr w:type="spellStart"/>
      <w:r w:rsidRPr="009B23E5">
        <w:t>hidrodemolición</w:t>
      </w:r>
      <w:proofErr w:type="spellEnd"/>
      <w:r w:rsidRPr="009B23E5">
        <w:t xml:space="preserve"> concreta en tableros se empleará un robot de </w:t>
      </w:r>
      <w:proofErr w:type="spellStart"/>
      <w:r w:rsidRPr="009B23E5">
        <w:t>hidrodemolición</w:t>
      </w:r>
      <w:proofErr w:type="spellEnd"/>
      <w:r w:rsidRPr="009B23E5">
        <w:t xml:space="preserve"> que manejará el chorro de agua a alta presión que le proporciona </w:t>
      </w:r>
      <w:r w:rsidR="004563CF" w:rsidRPr="009B23E5">
        <w:t>la</w:t>
      </w:r>
      <w:r w:rsidRPr="009B23E5">
        <w:t xml:space="preserve"> </w:t>
      </w:r>
      <w:r w:rsidR="004563CF" w:rsidRPr="009B23E5">
        <w:t>u</w:t>
      </w:r>
      <w:r w:rsidRPr="009B23E5">
        <w:t>nidad de bombeo de agua a alta presión.</w:t>
      </w:r>
      <w:r w:rsidR="00002886" w:rsidRPr="009B23E5">
        <w:t xml:space="preserve"> E</w:t>
      </w:r>
      <w:r w:rsidRPr="009B23E5">
        <w:t xml:space="preserve">xisten distintos tipos de robots específicos eléctricos y </w:t>
      </w:r>
      <w:proofErr w:type="spellStart"/>
      <w:r w:rsidRPr="009B23E5">
        <w:t>diesel</w:t>
      </w:r>
      <w:proofErr w:type="spellEnd"/>
      <w:r w:rsidRPr="009B23E5">
        <w:t xml:space="preserve">. Los robots eléctricos precisan de una manguera trifásica de suministro de energía, esta puede quedar oculta entre el agua y hormigón desprendido y puede provocar riesgos procedentes de la falta de aislamiento eléctrico en contacto con el agua, tropiezos a los operarios, etc. Los robots </w:t>
      </w:r>
      <w:proofErr w:type="spellStart"/>
      <w:r w:rsidRPr="009B23E5">
        <w:t>diesel</w:t>
      </w:r>
      <w:proofErr w:type="spellEnd"/>
      <w:r w:rsidRPr="009B23E5">
        <w:t xml:space="preserve"> son autónomos y evitan la disposición de mangueras eléctricas en la zona de trabajo. Para este trabajo se empleará obligatoriamente un robot </w:t>
      </w:r>
      <w:proofErr w:type="spellStart"/>
      <w:r w:rsidRPr="009B23E5">
        <w:t>diesel</w:t>
      </w:r>
      <w:proofErr w:type="spellEnd"/>
      <w:r w:rsidRPr="009B23E5">
        <w:t>, dirigido a distancia preferiblemente por un mando de radiofrecuencia.</w:t>
      </w:r>
    </w:p>
    <w:p w14:paraId="18D38772" w14:textId="77777777" w:rsidR="003412FB" w:rsidRPr="009B23E5" w:rsidRDefault="003412FB" w:rsidP="003412FB">
      <w:pPr>
        <w:rPr>
          <w:u w:val="single"/>
        </w:rPr>
      </w:pPr>
      <w:r w:rsidRPr="009B23E5">
        <w:rPr>
          <w:u w:val="single"/>
        </w:rPr>
        <w:t>PROCESO DE TRABAJO</w:t>
      </w:r>
    </w:p>
    <w:p w14:paraId="05FFE3A1" w14:textId="77777777" w:rsidR="003412FB" w:rsidRPr="009B23E5" w:rsidRDefault="003412FB" w:rsidP="003412FB">
      <w:r w:rsidRPr="009B23E5">
        <w:t xml:space="preserve">La Unidad de UAP se situará alejada de la zona a </w:t>
      </w:r>
      <w:proofErr w:type="spellStart"/>
      <w:r w:rsidRPr="009B23E5">
        <w:t>hidrodemoler</w:t>
      </w:r>
      <w:proofErr w:type="spellEnd"/>
      <w:r w:rsidRPr="009B23E5">
        <w:t>, preferentemente en una zona horizont</w:t>
      </w:r>
      <w:r w:rsidR="00002886" w:rsidRPr="009B23E5">
        <w:t>al reservada al efecto</w:t>
      </w:r>
      <w:r w:rsidRPr="009B23E5">
        <w:t xml:space="preserve">, al igual que el resto de equipo auxiliar para que no influya en los movimientos del robot. </w:t>
      </w:r>
    </w:p>
    <w:p w14:paraId="44CC4857" w14:textId="77777777" w:rsidR="003412FB" w:rsidRPr="009B23E5" w:rsidRDefault="003412FB" w:rsidP="003412FB">
      <w:r w:rsidRPr="009B23E5">
        <w:t>Igualmente, se tendrá en cuenta en el momento de implantación los suministros que ha de recibir esta (combustible y agua). Desde la Unidad UAP se instalará mangueras de presión hasta el robot que se posicionará sobre la zona a intervenir, debiendo haber sido retirados todos los obstáculos que impidan su avance.</w:t>
      </w:r>
    </w:p>
    <w:p w14:paraId="6C001BED" w14:textId="77777777" w:rsidR="003412FB" w:rsidRPr="009B23E5" w:rsidRDefault="003412FB" w:rsidP="003412FB">
      <w:r w:rsidRPr="009B23E5">
        <w:t>Con las medidas de seguridad dispuestas, se podrá ini</w:t>
      </w:r>
      <w:r w:rsidR="00002886" w:rsidRPr="009B23E5">
        <w:t xml:space="preserve">ciar la </w:t>
      </w:r>
      <w:proofErr w:type="spellStart"/>
      <w:r w:rsidR="00002886" w:rsidRPr="009B23E5">
        <w:t>hidrodemolición</w:t>
      </w:r>
      <w:proofErr w:type="spellEnd"/>
      <w:r w:rsidR="00002886" w:rsidRPr="009B23E5">
        <w:t xml:space="preserve"> sobre la estructura de hormigón</w:t>
      </w:r>
      <w:r w:rsidRPr="009B23E5">
        <w:t>. Inicialmente, se realizará una calibración de parámetros que permitan alcanzar la profundidad de extracción deseada en una pequeña área de control. Posteriormente, el trabajo se realizará sin paradas. El avance del robot será hacia atrás.</w:t>
      </w:r>
    </w:p>
    <w:p w14:paraId="5B3C49A2" w14:textId="77777777" w:rsidR="003412FB" w:rsidRPr="009B23E5" w:rsidRDefault="003412FB" w:rsidP="003412FB">
      <w:pPr>
        <w:pStyle w:val="Ttulo2"/>
      </w:pPr>
      <w:bookmarkStart w:id="287" w:name="_Toc352932644"/>
      <w:bookmarkStart w:id="288" w:name="_Toc516569737"/>
      <w:r w:rsidRPr="009B23E5">
        <w:t>305.5</w:t>
      </w:r>
      <w:r w:rsidR="005B18A6" w:rsidRPr="009B23E5">
        <w:t>.-</w:t>
      </w:r>
      <w:r w:rsidR="005B18A6" w:rsidRPr="009B23E5">
        <w:tab/>
      </w:r>
      <w:r w:rsidRPr="009B23E5">
        <w:t>Medición y abono</w:t>
      </w:r>
      <w:bookmarkEnd w:id="287"/>
      <w:bookmarkEnd w:id="288"/>
    </w:p>
    <w:p w14:paraId="32E1B37A" w14:textId="77777777" w:rsidR="005B7515" w:rsidRPr="009B23E5" w:rsidRDefault="005B7515" w:rsidP="005B7515">
      <w:r w:rsidRPr="009B23E5">
        <w:t xml:space="preserve">Se abonará la unidad de obra de </w:t>
      </w:r>
      <w:proofErr w:type="spellStart"/>
      <w:r w:rsidRPr="009B23E5">
        <w:t>hidrodemolición</w:t>
      </w:r>
      <w:proofErr w:type="spellEnd"/>
      <w:r w:rsidRPr="009B23E5">
        <w:t xml:space="preserve"> </w:t>
      </w:r>
      <w:proofErr w:type="gramStart"/>
      <w:r w:rsidRPr="009B23E5">
        <w:t>de acuerdo a</w:t>
      </w:r>
      <w:proofErr w:type="gramEnd"/>
      <w:r w:rsidRPr="009B23E5">
        <w:t xml:space="preserve"> las siguientes especificaciones: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0"/>
        <w:gridCol w:w="6168"/>
      </w:tblGrid>
      <w:tr w:rsidR="005B7515" w:rsidRPr="009B23E5" w14:paraId="59C4655D" w14:textId="77777777" w:rsidTr="0056015A">
        <w:tc>
          <w:tcPr>
            <w:tcW w:w="2632" w:type="dxa"/>
            <w:tcBorders>
              <w:top w:val="single" w:sz="4" w:space="0" w:color="auto"/>
              <w:left w:val="single" w:sz="4" w:space="0" w:color="auto"/>
              <w:bottom w:val="single" w:sz="4" w:space="0" w:color="auto"/>
              <w:right w:val="single" w:sz="4" w:space="0" w:color="auto"/>
            </w:tcBorders>
            <w:vAlign w:val="center"/>
          </w:tcPr>
          <w:p w14:paraId="17AF312E" w14:textId="77777777" w:rsidR="005B7515" w:rsidRPr="009B23E5" w:rsidRDefault="005B7515" w:rsidP="00AE6B72">
            <w:pPr>
              <w:pStyle w:val="Tabla"/>
              <w:jc w:val="left"/>
              <w:rPr>
                <w:b/>
              </w:rPr>
            </w:pPr>
            <w:r w:rsidRPr="009B23E5">
              <w:rPr>
                <w:b/>
              </w:rPr>
              <w:t>Unidad de medida</w:t>
            </w:r>
          </w:p>
        </w:tc>
        <w:tc>
          <w:tcPr>
            <w:tcW w:w="6296" w:type="dxa"/>
            <w:tcBorders>
              <w:top w:val="single" w:sz="4" w:space="0" w:color="auto"/>
              <w:left w:val="single" w:sz="4" w:space="0" w:color="auto"/>
              <w:bottom w:val="single" w:sz="4" w:space="0" w:color="auto"/>
              <w:right w:val="single" w:sz="4" w:space="0" w:color="auto"/>
            </w:tcBorders>
            <w:vAlign w:val="center"/>
          </w:tcPr>
          <w:p w14:paraId="36FE6DBB" w14:textId="77777777" w:rsidR="005B7515" w:rsidRPr="009B23E5" w:rsidRDefault="005B7515" w:rsidP="0056015A">
            <w:pPr>
              <w:pStyle w:val="LCATabla"/>
              <w:keepLines/>
              <w:rPr>
                <w:rFonts w:ascii="Arial" w:hAnsi="Arial" w:cs="Arial"/>
                <w:sz w:val="20"/>
              </w:rPr>
            </w:pPr>
            <w:r w:rsidRPr="009B23E5">
              <w:rPr>
                <w:rFonts w:ascii="Arial" w:hAnsi="Arial" w:cs="Arial"/>
                <w:sz w:val="20"/>
              </w:rPr>
              <w:t>Metro cúbico (m</w:t>
            </w:r>
            <w:r w:rsidRPr="009B23E5">
              <w:rPr>
                <w:rFonts w:ascii="Arial" w:hAnsi="Arial" w:cs="Arial"/>
                <w:sz w:val="20"/>
                <w:vertAlign w:val="superscript"/>
              </w:rPr>
              <w:t>3</w:t>
            </w:r>
            <w:r w:rsidRPr="009B23E5">
              <w:rPr>
                <w:rFonts w:ascii="Arial" w:hAnsi="Arial" w:cs="Arial"/>
                <w:sz w:val="20"/>
              </w:rPr>
              <w:t>)</w:t>
            </w:r>
            <w:r w:rsidR="00DD48FA" w:rsidRPr="009B23E5">
              <w:rPr>
                <w:rFonts w:ascii="Arial" w:hAnsi="Arial" w:cs="Arial"/>
                <w:sz w:val="20"/>
              </w:rPr>
              <w:t>.</w:t>
            </w:r>
          </w:p>
        </w:tc>
      </w:tr>
      <w:tr w:rsidR="005B7515" w:rsidRPr="009B23E5" w14:paraId="125B22F4" w14:textId="77777777" w:rsidTr="0056015A">
        <w:tc>
          <w:tcPr>
            <w:tcW w:w="2632" w:type="dxa"/>
            <w:tcBorders>
              <w:top w:val="single" w:sz="4" w:space="0" w:color="auto"/>
              <w:left w:val="single" w:sz="4" w:space="0" w:color="auto"/>
              <w:bottom w:val="single" w:sz="4" w:space="0" w:color="auto"/>
              <w:right w:val="single" w:sz="4" w:space="0" w:color="auto"/>
            </w:tcBorders>
            <w:vAlign w:val="center"/>
          </w:tcPr>
          <w:p w14:paraId="5E719718" w14:textId="77777777" w:rsidR="005B7515" w:rsidRPr="009B23E5" w:rsidRDefault="005B7515" w:rsidP="00AE6B72">
            <w:pPr>
              <w:pStyle w:val="Tabla"/>
              <w:jc w:val="left"/>
              <w:rPr>
                <w:b/>
              </w:rPr>
            </w:pPr>
            <w:r w:rsidRPr="009B23E5">
              <w:rPr>
                <w:b/>
              </w:rPr>
              <w:t>Grado de precisión</w:t>
            </w:r>
          </w:p>
        </w:tc>
        <w:tc>
          <w:tcPr>
            <w:tcW w:w="6296" w:type="dxa"/>
            <w:tcBorders>
              <w:top w:val="single" w:sz="4" w:space="0" w:color="auto"/>
              <w:left w:val="single" w:sz="4" w:space="0" w:color="auto"/>
              <w:bottom w:val="single" w:sz="4" w:space="0" w:color="auto"/>
              <w:right w:val="single" w:sz="4" w:space="0" w:color="auto"/>
            </w:tcBorders>
            <w:vAlign w:val="center"/>
          </w:tcPr>
          <w:p w14:paraId="46BE6CA7" w14:textId="77777777" w:rsidR="005B7515" w:rsidRPr="009B23E5" w:rsidRDefault="005B7515" w:rsidP="0056015A">
            <w:pPr>
              <w:pStyle w:val="LCATabla"/>
              <w:keepLines/>
              <w:rPr>
                <w:rFonts w:ascii="Arial" w:hAnsi="Arial" w:cs="Arial"/>
                <w:sz w:val="20"/>
              </w:rPr>
            </w:pPr>
            <w:r w:rsidRPr="009B23E5">
              <w:rPr>
                <w:rFonts w:ascii="Arial" w:hAnsi="Arial" w:cs="Arial"/>
                <w:sz w:val="20"/>
              </w:rPr>
              <w:t>Dos decimales.</w:t>
            </w:r>
          </w:p>
        </w:tc>
      </w:tr>
      <w:tr w:rsidR="005B7515" w:rsidRPr="009B23E5" w14:paraId="13034B95" w14:textId="77777777" w:rsidTr="0056015A">
        <w:tc>
          <w:tcPr>
            <w:tcW w:w="2632" w:type="dxa"/>
            <w:tcBorders>
              <w:top w:val="single" w:sz="4" w:space="0" w:color="auto"/>
              <w:left w:val="single" w:sz="4" w:space="0" w:color="auto"/>
              <w:bottom w:val="single" w:sz="4" w:space="0" w:color="auto"/>
              <w:right w:val="single" w:sz="4" w:space="0" w:color="auto"/>
            </w:tcBorders>
            <w:vAlign w:val="center"/>
          </w:tcPr>
          <w:p w14:paraId="4D58ADC7" w14:textId="77777777" w:rsidR="005B7515" w:rsidRPr="009B23E5" w:rsidRDefault="005B7515" w:rsidP="00AE6B72">
            <w:pPr>
              <w:pStyle w:val="Tabla"/>
              <w:jc w:val="left"/>
              <w:rPr>
                <w:b/>
              </w:rPr>
            </w:pPr>
            <w:r w:rsidRPr="009B23E5">
              <w:rPr>
                <w:b/>
              </w:rPr>
              <w:t>Forma de medición</w:t>
            </w:r>
          </w:p>
        </w:tc>
        <w:tc>
          <w:tcPr>
            <w:tcW w:w="6296" w:type="dxa"/>
            <w:tcBorders>
              <w:top w:val="single" w:sz="4" w:space="0" w:color="auto"/>
              <w:left w:val="single" w:sz="4" w:space="0" w:color="auto"/>
              <w:bottom w:val="single" w:sz="4" w:space="0" w:color="auto"/>
              <w:right w:val="single" w:sz="4" w:space="0" w:color="auto"/>
            </w:tcBorders>
            <w:vAlign w:val="center"/>
          </w:tcPr>
          <w:p w14:paraId="5E0F7B8A" w14:textId="77777777" w:rsidR="005B7515" w:rsidRPr="009B23E5" w:rsidRDefault="005B7515" w:rsidP="0056015A">
            <w:pPr>
              <w:pStyle w:val="LCATabla"/>
              <w:keepLines/>
              <w:rPr>
                <w:rFonts w:ascii="Arial" w:hAnsi="Arial" w:cs="Arial"/>
                <w:sz w:val="20"/>
              </w:rPr>
            </w:pPr>
            <w:r w:rsidRPr="009B23E5">
              <w:rPr>
                <w:rFonts w:ascii="Arial" w:hAnsi="Arial" w:cs="Arial"/>
                <w:sz w:val="20"/>
              </w:rPr>
              <w:t xml:space="preserve">Metros cúbicos realmente </w:t>
            </w:r>
            <w:proofErr w:type="spellStart"/>
            <w:r w:rsidRPr="009B23E5">
              <w:rPr>
                <w:rFonts w:ascii="Arial" w:hAnsi="Arial" w:cs="Arial"/>
                <w:sz w:val="20"/>
              </w:rPr>
              <w:t>hidrodemolidos</w:t>
            </w:r>
            <w:proofErr w:type="spellEnd"/>
            <w:r w:rsidRPr="009B23E5">
              <w:rPr>
                <w:rFonts w:ascii="Arial" w:hAnsi="Arial" w:cs="Arial"/>
                <w:sz w:val="20"/>
              </w:rPr>
              <w:t xml:space="preserve"> en obra. </w:t>
            </w:r>
          </w:p>
        </w:tc>
      </w:tr>
      <w:tr w:rsidR="005B7515" w:rsidRPr="009B23E5" w14:paraId="3E64FE3A" w14:textId="77777777" w:rsidTr="0056015A">
        <w:tc>
          <w:tcPr>
            <w:tcW w:w="2632" w:type="dxa"/>
            <w:tcBorders>
              <w:top w:val="single" w:sz="4" w:space="0" w:color="auto"/>
              <w:left w:val="single" w:sz="4" w:space="0" w:color="auto"/>
              <w:bottom w:val="single" w:sz="4" w:space="0" w:color="auto"/>
              <w:right w:val="single" w:sz="4" w:space="0" w:color="auto"/>
            </w:tcBorders>
            <w:vAlign w:val="center"/>
          </w:tcPr>
          <w:p w14:paraId="00773C92" w14:textId="77777777" w:rsidR="005B7515" w:rsidRPr="009B23E5" w:rsidRDefault="005B7515" w:rsidP="00AE6B72">
            <w:pPr>
              <w:pStyle w:val="Tabla"/>
              <w:jc w:val="left"/>
              <w:rPr>
                <w:b/>
              </w:rPr>
            </w:pPr>
            <w:r w:rsidRPr="009B23E5">
              <w:rPr>
                <w:b/>
              </w:rPr>
              <w:t>Abono</w:t>
            </w:r>
          </w:p>
        </w:tc>
        <w:tc>
          <w:tcPr>
            <w:tcW w:w="6296" w:type="dxa"/>
            <w:tcBorders>
              <w:top w:val="single" w:sz="4" w:space="0" w:color="auto"/>
              <w:left w:val="single" w:sz="4" w:space="0" w:color="auto"/>
              <w:bottom w:val="single" w:sz="4" w:space="0" w:color="auto"/>
              <w:right w:val="single" w:sz="4" w:space="0" w:color="auto"/>
            </w:tcBorders>
            <w:vAlign w:val="center"/>
          </w:tcPr>
          <w:p w14:paraId="795B4B4F" w14:textId="77777777" w:rsidR="005B7515" w:rsidRPr="009B23E5" w:rsidRDefault="005B7515" w:rsidP="0056015A">
            <w:pPr>
              <w:pStyle w:val="LCATabla"/>
              <w:keepLines/>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5B7515" w:rsidRPr="009B23E5" w14:paraId="7AB42698" w14:textId="77777777" w:rsidTr="0056015A">
        <w:tc>
          <w:tcPr>
            <w:tcW w:w="2632" w:type="dxa"/>
            <w:tcBorders>
              <w:top w:val="single" w:sz="4" w:space="0" w:color="auto"/>
              <w:left w:val="single" w:sz="4" w:space="0" w:color="auto"/>
              <w:bottom w:val="single" w:sz="4" w:space="0" w:color="auto"/>
              <w:right w:val="single" w:sz="4" w:space="0" w:color="auto"/>
            </w:tcBorders>
            <w:vAlign w:val="center"/>
          </w:tcPr>
          <w:p w14:paraId="4379C512" w14:textId="77777777" w:rsidR="005B7515" w:rsidRPr="009B23E5" w:rsidRDefault="005B7515" w:rsidP="00AE6B72">
            <w:pPr>
              <w:pStyle w:val="Tabla"/>
              <w:jc w:val="left"/>
              <w:rPr>
                <w:b/>
              </w:rPr>
            </w:pPr>
            <w:r w:rsidRPr="009B23E5">
              <w:rPr>
                <w:b/>
              </w:rPr>
              <w:lastRenderedPageBreak/>
              <w:t>Criterios complementarios</w:t>
            </w:r>
          </w:p>
        </w:tc>
        <w:tc>
          <w:tcPr>
            <w:tcW w:w="6296" w:type="dxa"/>
            <w:tcBorders>
              <w:top w:val="single" w:sz="4" w:space="0" w:color="auto"/>
              <w:left w:val="single" w:sz="4" w:space="0" w:color="auto"/>
              <w:bottom w:val="single" w:sz="4" w:space="0" w:color="auto"/>
              <w:right w:val="single" w:sz="4" w:space="0" w:color="auto"/>
            </w:tcBorders>
            <w:vAlign w:val="center"/>
          </w:tcPr>
          <w:p w14:paraId="318A20C0" w14:textId="77777777" w:rsidR="005B7515" w:rsidRPr="009B23E5" w:rsidRDefault="005B7515" w:rsidP="0056015A">
            <w:pPr>
              <w:pStyle w:val="LCATabla"/>
              <w:keepLines/>
              <w:rPr>
                <w:rFonts w:ascii="Arial" w:hAnsi="Arial" w:cs="Arial"/>
                <w:sz w:val="20"/>
              </w:rPr>
            </w:pPr>
            <w:r w:rsidRPr="009B23E5">
              <w:rPr>
                <w:rFonts w:ascii="Arial" w:hAnsi="Arial" w:cs="Arial"/>
                <w:sz w:val="20"/>
              </w:rPr>
              <w:t>El precio incluye los costes que se originen como consecuencia de las precauciones necesarias a tomar para garantizar la seguridad, así como para la obtención de licencias y permisos.</w:t>
            </w:r>
          </w:p>
          <w:p w14:paraId="1B173E18" w14:textId="77777777" w:rsidR="005B7515" w:rsidRPr="009B23E5" w:rsidRDefault="005B7515" w:rsidP="0056015A">
            <w:pPr>
              <w:pStyle w:val="LCATabla"/>
              <w:keepLines/>
              <w:rPr>
                <w:rFonts w:ascii="Arial" w:hAnsi="Arial" w:cs="Arial"/>
                <w:sz w:val="20"/>
              </w:rPr>
            </w:pPr>
            <w:r w:rsidRPr="009B23E5">
              <w:rPr>
                <w:rFonts w:ascii="Arial" w:hAnsi="Arial" w:cs="Arial"/>
                <w:sz w:val="20"/>
              </w:rPr>
              <w:t>El transporte a vertedero no está incluido en el precio, siendo objeto de medición y abono independiente</w:t>
            </w:r>
            <w:r w:rsidR="00DD48FA" w:rsidRPr="009B23E5">
              <w:rPr>
                <w:rFonts w:ascii="Arial" w:hAnsi="Arial" w:cs="Arial"/>
                <w:sz w:val="20"/>
              </w:rPr>
              <w:t>.</w:t>
            </w:r>
          </w:p>
          <w:p w14:paraId="65B5D81D" w14:textId="77777777" w:rsidR="005B7515" w:rsidRPr="009B23E5" w:rsidRDefault="005B7515" w:rsidP="0056015A">
            <w:pPr>
              <w:pStyle w:val="LCATabla"/>
              <w:keepLines/>
              <w:rPr>
                <w:rFonts w:ascii="Arial" w:hAnsi="Arial" w:cs="Arial"/>
                <w:sz w:val="20"/>
              </w:rPr>
            </w:pPr>
            <w:r w:rsidRPr="009B23E5">
              <w:rPr>
                <w:rFonts w:ascii="Arial" w:hAnsi="Arial" w:cs="Arial"/>
                <w:sz w:val="20"/>
              </w:rPr>
              <w:t>El canon o coste de gestión de residuos en la planta de tratamiento no está incluido en el precio, siendo objeto de medición y abono independiente.</w:t>
            </w:r>
          </w:p>
          <w:p w14:paraId="0C30AF9F" w14:textId="77777777" w:rsidR="005B7515" w:rsidRDefault="005B7515" w:rsidP="0056015A">
            <w:pPr>
              <w:pStyle w:val="LCATabla"/>
              <w:keepLines/>
              <w:rPr>
                <w:rFonts w:ascii="Arial" w:hAnsi="Arial" w:cs="Arial"/>
                <w:sz w:val="20"/>
              </w:rPr>
            </w:pPr>
            <w:r w:rsidRPr="009B23E5">
              <w:rPr>
                <w:rFonts w:ascii="Arial" w:hAnsi="Arial" w:cs="Arial"/>
                <w:sz w:val="20"/>
              </w:rPr>
              <w:t>El precio tampoco incluye los costes de clasificación de residuos a pie de obra, que son igualmente objeto de medición y abono independiente.</w:t>
            </w:r>
          </w:p>
          <w:p w14:paraId="42CE2D7F" w14:textId="77777777" w:rsidR="000D0CF0" w:rsidRPr="009B23E5" w:rsidRDefault="000D0CF0" w:rsidP="0056015A">
            <w:pPr>
              <w:pStyle w:val="LCATabla"/>
              <w:keepLines/>
              <w:rPr>
                <w:rFonts w:ascii="Arial" w:hAnsi="Arial" w:cs="Arial"/>
                <w:sz w:val="20"/>
              </w:rPr>
            </w:pPr>
            <w:r>
              <w:rPr>
                <w:rFonts w:ascii="Arial" w:hAnsi="Arial" w:cs="Arial"/>
                <w:sz w:val="20"/>
              </w:rPr>
              <w:t>El precio incluye el suministro de agua necesario.</w:t>
            </w:r>
          </w:p>
        </w:tc>
      </w:tr>
    </w:tbl>
    <w:p w14:paraId="6C397DAB" w14:textId="77777777" w:rsidR="00002886" w:rsidRPr="009B23E5" w:rsidRDefault="00002886" w:rsidP="00D4789B"/>
    <w:p w14:paraId="7496EB0D" w14:textId="77777777" w:rsidR="00D62026" w:rsidRPr="009B23E5" w:rsidRDefault="00D62026">
      <w:pPr>
        <w:spacing w:before="360" w:after="240"/>
        <w:ind w:firstLine="0"/>
        <w:jc w:val="left"/>
      </w:pPr>
      <w:r w:rsidRPr="009B23E5">
        <w:br w:type="page"/>
      </w:r>
    </w:p>
    <w:p w14:paraId="5CC43B25" w14:textId="77777777" w:rsidR="00D62026" w:rsidRPr="009B23E5" w:rsidRDefault="00D62026" w:rsidP="00D62026">
      <w:pPr>
        <w:pStyle w:val="Ttulo1"/>
        <w:pageBreakBefore w:val="0"/>
        <w:rPr>
          <w:lang w:val="es-ES"/>
        </w:rPr>
      </w:pPr>
      <w:bookmarkStart w:id="289" w:name="_Ref406500556"/>
      <w:bookmarkStart w:id="290" w:name="_Toc406696761"/>
      <w:bookmarkStart w:id="291" w:name="_Toc516569738"/>
      <w:bookmarkStart w:id="292" w:name="_Toc398111344"/>
      <w:bookmarkStart w:id="293" w:name="_Toc123105056"/>
      <w:bookmarkStart w:id="294" w:name="_Toc183257609"/>
      <w:bookmarkStart w:id="295" w:name="_Toc240349873"/>
      <w:bookmarkStart w:id="296" w:name="_Ref265656376"/>
      <w:bookmarkStart w:id="297" w:name="_Toc368907280"/>
      <w:bookmarkStart w:id="298" w:name="_Toc373148654"/>
      <w:r w:rsidRPr="00E71C4D">
        <w:rPr>
          <w:highlight w:val="yellow"/>
          <w:lang w:val="es-ES"/>
        </w:rPr>
        <w:lastRenderedPageBreak/>
        <w:t>Artículo 308.- Desmontaje y retirada de elementos de señalización, balizamiento y defensas</w:t>
      </w:r>
      <w:bookmarkEnd w:id="289"/>
      <w:bookmarkEnd w:id="290"/>
      <w:bookmarkEnd w:id="291"/>
    </w:p>
    <w:p w14:paraId="6F1DEA28" w14:textId="77777777" w:rsidR="00D62026" w:rsidRPr="009B23E5" w:rsidRDefault="00D62026" w:rsidP="00D62026">
      <w:pPr>
        <w:pStyle w:val="Ttulo2"/>
      </w:pPr>
      <w:bookmarkStart w:id="299" w:name="_Toc406696762"/>
      <w:bookmarkStart w:id="300" w:name="_Toc516569739"/>
      <w:r w:rsidRPr="009B23E5">
        <w:t>308.1.-</w:t>
      </w:r>
      <w:r w:rsidRPr="009B23E5">
        <w:tab/>
        <w:t>Definiciones</w:t>
      </w:r>
      <w:bookmarkEnd w:id="299"/>
      <w:bookmarkEnd w:id="300"/>
    </w:p>
    <w:p w14:paraId="69ACFA10" w14:textId="77777777" w:rsidR="00D62026" w:rsidRPr="009B23E5" w:rsidRDefault="00D62026" w:rsidP="00D62026">
      <w:r w:rsidRPr="009B23E5">
        <w:t xml:space="preserve">Se define como desmontaje de señalización vertical, elementos de balizamiento y defensas el conjunto de operaciones y medios necesarios para </w:t>
      </w:r>
      <w:r w:rsidR="00B2073D" w:rsidRPr="009B23E5">
        <w:t>retirar</w:t>
      </w:r>
      <w:r w:rsidRPr="009B23E5">
        <w:t xml:space="preserve"> de su emplazamiento actual dichos </w:t>
      </w:r>
      <w:proofErr w:type="gramStart"/>
      <w:r w:rsidRPr="009B23E5">
        <w:t>elementos</w:t>
      </w:r>
      <w:proofErr w:type="gramEnd"/>
      <w:r w:rsidRPr="009B23E5">
        <w:t xml:space="preserve"> así como todos sus accesorios, y realizar su posterior transporte y depósito en vertedero municipal autorizado.</w:t>
      </w:r>
    </w:p>
    <w:p w14:paraId="2C0229A1" w14:textId="77777777" w:rsidR="00D62026" w:rsidRPr="00195C6A" w:rsidRDefault="00D62026" w:rsidP="00D62026">
      <w:pPr>
        <w:rPr>
          <w:highlight w:val="cyan"/>
        </w:rPr>
      </w:pPr>
      <w:r w:rsidRPr="00195C6A">
        <w:rPr>
          <w:highlight w:val="cyan"/>
        </w:rPr>
        <w:t xml:space="preserve">En los carteles de lamas y en los carteles flecha, la operación de desmontaje se realiza a la vez que se sustituyen las lamas o chapas del nuevo cartel. Es por ello </w:t>
      </w:r>
      <w:proofErr w:type="gramStart"/>
      <w:r w:rsidRPr="00195C6A">
        <w:rPr>
          <w:highlight w:val="cyan"/>
        </w:rPr>
        <w:t>que</w:t>
      </w:r>
      <w:proofErr w:type="gramEnd"/>
      <w:r w:rsidRPr="00195C6A">
        <w:rPr>
          <w:highlight w:val="cyan"/>
        </w:rPr>
        <w:t xml:space="preserve"> el desmontaje se considera incluido en la unidad de obra de montaje de carteles a sustituir. Por tanto, las operaciones de desmontaje de los carteles de lamas se regirán por las prescripciones de este artículo, aunque no se trate de unidades de obra objeto de medición y abono independientes.</w:t>
      </w:r>
    </w:p>
    <w:p w14:paraId="6A03DBF4" w14:textId="77777777" w:rsidR="00D62026" w:rsidRPr="00195C6A" w:rsidRDefault="00D62026" w:rsidP="00D62026">
      <w:pPr>
        <w:rPr>
          <w:highlight w:val="cyan"/>
        </w:rPr>
      </w:pPr>
      <w:r w:rsidRPr="00195C6A">
        <w:rPr>
          <w:highlight w:val="cyan"/>
        </w:rPr>
        <w:t>Sin embargo, cuando el cartel va a ser retirado definitivamente y por tanto también se desmontarán sus elementos de sustentación, esta operación sí será considerada independientemente.</w:t>
      </w:r>
    </w:p>
    <w:p w14:paraId="311A1102" w14:textId="77777777" w:rsidR="00D62026" w:rsidRPr="00195C6A" w:rsidRDefault="00D62026" w:rsidP="00D62026">
      <w:pPr>
        <w:rPr>
          <w:highlight w:val="cyan"/>
        </w:rPr>
      </w:pPr>
      <w:r w:rsidRPr="00195C6A">
        <w:rPr>
          <w:highlight w:val="cyan"/>
        </w:rPr>
        <w:t>Así pues, los desmontajes de carteles a que se refiere este artículo de Pliego son la retirada de los carteles retroiluminados del interior del túnel, que s</w:t>
      </w:r>
      <w:r w:rsidR="00C0731E" w:rsidRPr="00195C6A">
        <w:rPr>
          <w:highlight w:val="cyan"/>
        </w:rPr>
        <w:t xml:space="preserve">e desmontan de forma integral, </w:t>
      </w:r>
      <w:r w:rsidRPr="00195C6A">
        <w:rPr>
          <w:highlight w:val="cyan"/>
        </w:rPr>
        <w:t>el desmontaje de las estructuras de sustentación de los carteles laterales y/o carteles flecha que se eliminan, así como al desmontaje de las estructuras de pórticos y banderolas que se eliminen o sustituyan y retirada definitiva de elementos de señalización acordes a la Norma AIMPE.</w:t>
      </w:r>
    </w:p>
    <w:p w14:paraId="500B4CBF" w14:textId="77777777" w:rsidR="00D62026" w:rsidRDefault="00D62026" w:rsidP="00D62026">
      <w:r w:rsidRPr="00195C6A">
        <w:rPr>
          <w:highlight w:val="cyan"/>
        </w:rPr>
        <w:t>Se incluye también en este artículo el desmontaje de los sistemas de contención, por cuanto las operaciones y gestión de los elementos desmontados también le son de aplicación.</w:t>
      </w:r>
    </w:p>
    <w:p w14:paraId="5C8C1F1D" w14:textId="77777777" w:rsidR="00195C6A" w:rsidRDefault="00195C6A" w:rsidP="00195C6A">
      <w:r w:rsidRPr="00195C6A">
        <w:rPr>
          <w:highlight w:val="cyan"/>
        </w:rPr>
        <w:t>En este caso, el pórtico de señalización será retirado como consecuencia de su interferencia con las operaciones de sustitución del vano central del tablero, pero será almacenado y posteriormente montado en su posición original, una vez se hayan finalizado las actuaciones con las que interfiere.</w:t>
      </w:r>
    </w:p>
    <w:p w14:paraId="069292AD" w14:textId="77777777" w:rsidR="00195C6A" w:rsidRPr="009B23E5" w:rsidRDefault="00195C6A" w:rsidP="00D62026"/>
    <w:p w14:paraId="4011A2FB" w14:textId="77777777" w:rsidR="00D62026" w:rsidRPr="009B23E5" w:rsidRDefault="00D62026" w:rsidP="00D62026">
      <w:pPr>
        <w:pStyle w:val="Ttulo2"/>
      </w:pPr>
      <w:bookmarkStart w:id="301" w:name="_Toc406696763"/>
      <w:bookmarkStart w:id="302" w:name="_Toc516569740"/>
      <w:r w:rsidRPr="009B23E5">
        <w:t>308.2.-</w:t>
      </w:r>
      <w:r w:rsidRPr="009B23E5">
        <w:tab/>
        <w:t>Aplicación</w:t>
      </w:r>
      <w:bookmarkEnd w:id="301"/>
      <w:bookmarkEnd w:id="302"/>
    </w:p>
    <w:p w14:paraId="7FA6507F" w14:textId="77777777" w:rsidR="00D62026" w:rsidRPr="009B23E5" w:rsidRDefault="00D62026" w:rsidP="00D62026">
      <w:r w:rsidRPr="009B23E5">
        <w:t xml:space="preserve">Las condiciones de este artículo </w:t>
      </w:r>
      <w:proofErr w:type="gramStart"/>
      <w:r w:rsidRPr="009B23E5">
        <w:t>son de aplicación</w:t>
      </w:r>
      <w:proofErr w:type="gramEnd"/>
      <w:r w:rsidRPr="009B23E5">
        <w:t xml:space="preserve"> a las siguientes unidades de obra:</w:t>
      </w:r>
    </w:p>
    <w:tbl>
      <w:tblPr>
        <w:tblW w:w="0" w:type="auto"/>
        <w:tblLayout w:type="fixed"/>
        <w:tblLook w:val="04A0" w:firstRow="1" w:lastRow="0" w:firstColumn="1" w:lastColumn="0" w:noHBand="0" w:noVBand="1"/>
      </w:tblPr>
      <w:tblGrid>
        <w:gridCol w:w="1951"/>
        <w:gridCol w:w="978"/>
        <w:gridCol w:w="6075"/>
      </w:tblGrid>
      <w:tr w:rsidR="00D62026" w:rsidRPr="009B23E5" w14:paraId="355664E8" w14:textId="77777777" w:rsidTr="009E38FD">
        <w:trPr>
          <w:tblHeader/>
        </w:trPr>
        <w:tc>
          <w:tcPr>
            <w:tcW w:w="1951" w:type="dxa"/>
            <w:tcBorders>
              <w:bottom w:val="single" w:sz="4" w:space="0" w:color="auto"/>
            </w:tcBorders>
            <w:shd w:val="clear" w:color="auto" w:fill="F2F2F2"/>
          </w:tcPr>
          <w:p w14:paraId="2A6B05C2" w14:textId="77777777" w:rsidR="00D62026" w:rsidRPr="009B23E5" w:rsidRDefault="00D62026" w:rsidP="009E38FD">
            <w:pPr>
              <w:pStyle w:val="Tabla1"/>
              <w:keepNext/>
              <w:rPr>
                <w:b/>
              </w:rPr>
            </w:pPr>
            <w:r w:rsidRPr="009B23E5">
              <w:rPr>
                <w:b/>
              </w:rPr>
              <w:t>Código</w:t>
            </w:r>
          </w:p>
        </w:tc>
        <w:tc>
          <w:tcPr>
            <w:tcW w:w="978" w:type="dxa"/>
            <w:tcBorders>
              <w:bottom w:val="single" w:sz="4" w:space="0" w:color="auto"/>
            </w:tcBorders>
            <w:shd w:val="clear" w:color="auto" w:fill="F2F2F2"/>
          </w:tcPr>
          <w:p w14:paraId="66C8B36C" w14:textId="77777777" w:rsidR="00D62026" w:rsidRPr="009B23E5" w:rsidRDefault="00D62026" w:rsidP="009E38FD">
            <w:pPr>
              <w:pStyle w:val="Tabla1"/>
              <w:keepNext/>
              <w:rPr>
                <w:b/>
              </w:rPr>
            </w:pPr>
            <w:r w:rsidRPr="009B23E5">
              <w:rPr>
                <w:b/>
              </w:rPr>
              <w:t>Unidad</w:t>
            </w:r>
          </w:p>
        </w:tc>
        <w:tc>
          <w:tcPr>
            <w:tcW w:w="6075" w:type="dxa"/>
            <w:tcBorders>
              <w:bottom w:val="single" w:sz="4" w:space="0" w:color="auto"/>
            </w:tcBorders>
            <w:shd w:val="clear" w:color="auto" w:fill="F2F2F2"/>
          </w:tcPr>
          <w:p w14:paraId="3C982F2B" w14:textId="77777777" w:rsidR="00D62026" w:rsidRPr="009B23E5" w:rsidRDefault="00D62026" w:rsidP="009E38FD">
            <w:pPr>
              <w:pStyle w:val="Tabla1"/>
              <w:keepNext/>
              <w:rPr>
                <w:b/>
              </w:rPr>
            </w:pPr>
            <w:r w:rsidRPr="009B23E5">
              <w:rPr>
                <w:b/>
              </w:rPr>
              <w:t>Descripción</w:t>
            </w:r>
          </w:p>
        </w:tc>
      </w:tr>
      <w:tr w:rsidR="00D62026" w:rsidRPr="009B23E5" w14:paraId="3FA140C5" w14:textId="77777777" w:rsidTr="009E38FD">
        <w:tc>
          <w:tcPr>
            <w:tcW w:w="1951" w:type="dxa"/>
            <w:tcBorders>
              <w:top w:val="single" w:sz="4" w:space="0" w:color="auto"/>
              <w:bottom w:val="single" w:sz="4" w:space="0" w:color="auto"/>
            </w:tcBorders>
          </w:tcPr>
          <w:p w14:paraId="4E69DB6B" w14:textId="77777777" w:rsidR="00D62026" w:rsidRPr="009B23E5" w:rsidRDefault="00D62026" w:rsidP="009E38FD">
            <w:pPr>
              <w:pStyle w:val="Tabla1"/>
              <w:keepNext/>
            </w:pPr>
            <w:r w:rsidRPr="009B23E5">
              <w:t>UN01RS022</w:t>
            </w:r>
          </w:p>
        </w:tc>
        <w:tc>
          <w:tcPr>
            <w:tcW w:w="978" w:type="dxa"/>
            <w:tcBorders>
              <w:top w:val="single" w:sz="4" w:space="0" w:color="auto"/>
              <w:bottom w:val="single" w:sz="4" w:space="0" w:color="auto"/>
            </w:tcBorders>
          </w:tcPr>
          <w:p w14:paraId="4E13681E" w14:textId="77777777" w:rsidR="00D62026" w:rsidRPr="009B23E5" w:rsidRDefault="00D62026" w:rsidP="009E38FD">
            <w:pPr>
              <w:pStyle w:val="Tabla1"/>
              <w:keepNext/>
              <w:rPr>
                <w:i/>
              </w:rPr>
            </w:pPr>
            <w:r w:rsidRPr="009B23E5">
              <w:rPr>
                <w:i/>
              </w:rPr>
              <w:t>m</w:t>
            </w:r>
            <w:r w:rsidRPr="009B23E5">
              <w:rPr>
                <w:i/>
                <w:vertAlign w:val="superscript"/>
              </w:rPr>
              <w:t>2</w:t>
            </w:r>
          </w:p>
        </w:tc>
        <w:tc>
          <w:tcPr>
            <w:tcW w:w="6075" w:type="dxa"/>
            <w:tcBorders>
              <w:top w:val="single" w:sz="4" w:space="0" w:color="auto"/>
              <w:bottom w:val="single" w:sz="4" w:space="0" w:color="auto"/>
            </w:tcBorders>
            <w:vAlign w:val="bottom"/>
          </w:tcPr>
          <w:p w14:paraId="598E3557" w14:textId="77777777" w:rsidR="00D62026" w:rsidRPr="009B23E5" w:rsidRDefault="00D62026" w:rsidP="009E38FD">
            <w:pPr>
              <w:pStyle w:val="Unidaddeobra"/>
              <w:keepNext/>
              <w:jc w:val="both"/>
            </w:pPr>
            <w:r w:rsidRPr="009B23E5">
              <w:t>Desmontaje de panel de señalización fija retroiluminado existente. El reciclaje de los materiales desmontados deberá llevarse a cabo según se indica en el Anejo Gestión de Residuos del presente proyecto.</w:t>
            </w:r>
          </w:p>
        </w:tc>
      </w:tr>
      <w:tr w:rsidR="00D62026" w:rsidRPr="009B23E5" w14:paraId="3AC94C2F" w14:textId="77777777" w:rsidTr="009E38FD">
        <w:tc>
          <w:tcPr>
            <w:tcW w:w="1951" w:type="dxa"/>
            <w:tcBorders>
              <w:top w:val="single" w:sz="4" w:space="0" w:color="auto"/>
              <w:bottom w:val="single" w:sz="4" w:space="0" w:color="auto"/>
            </w:tcBorders>
          </w:tcPr>
          <w:p w14:paraId="283E8A34" w14:textId="77777777" w:rsidR="00D62026" w:rsidRPr="009B23E5" w:rsidRDefault="00D62026" w:rsidP="009E38FD">
            <w:pPr>
              <w:pStyle w:val="Tabla1"/>
              <w:keepNext/>
            </w:pPr>
            <w:r w:rsidRPr="009B23E5">
              <w:t xml:space="preserve">UNDESCART           </w:t>
            </w:r>
          </w:p>
          <w:p w14:paraId="0248AF0E" w14:textId="77777777" w:rsidR="00D62026" w:rsidRPr="009B23E5" w:rsidRDefault="00D62026" w:rsidP="009E38FD">
            <w:pPr>
              <w:pStyle w:val="Tabla1"/>
              <w:keepNext/>
            </w:pPr>
          </w:p>
        </w:tc>
        <w:tc>
          <w:tcPr>
            <w:tcW w:w="978" w:type="dxa"/>
            <w:tcBorders>
              <w:top w:val="single" w:sz="4" w:space="0" w:color="auto"/>
              <w:bottom w:val="single" w:sz="4" w:space="0" w:color="auto"/>
            </w:tcBorders>
          </w:tcPr>
          <w:p w14:paraId="39706E79" w14:textId="77777777" w:rsidR="00D62026" w:rsidRPr="009B23E5" w:rsidRDefault="00D62026" w:rsidP="009E38FD">
            <w:pPr>
              <w:pStyle w:val="Tabla1"/>
              <w:keepNext/>
              <w:rPr>
                <w:i/>
              </w:rPr>
            </w:pPr>
            <w:r w:rsidRPr="009B23E5">
              <w:rPr>
                <w:i/>
              </w:rPr>
              <w:t>m</w:t>
            </w:r>
            <w:r w:rsidRPr="009B23E5">
              <w:rPr>
                <w:i/>
                <w:vertAlign w:val="superscript"/>
              </w:rPr>
              <w:t>2</w:t>
            </w:r>
          </w:p>
        </w:tc>
        <w:tc>
          <w:tcPr>
            <w:tcW w:w="6075" w:type="dxa"/>
            <w:tcBorders>
              <w:top w:val="single" w:sz="4" w:space="0" w:color="auto"/>
              <w:bottom w:val="single" w:sz="4" w:space="0" w:color="auto"/>
            </w:tcBorders>
            <w:vAlign w:val="bottom"/>
          </w:tcPr>
          <w:p w14:paraId="294AEF41" w14:textId="77777777" w:rsidR="00D62026" w:rsidRPr="009B23E5" w:rsidRDefault="00D62026" w:rsidP="009E38FD">
            <w:pPr>
              <w:pStyle w:val="Unidaddeobra"/>
              <w:keepNext/>
              <w:jc w:val="both"/>
              <w:rPr>
                <w:sz w:val="22"/>
              </w:rPr>
            </w:pPr>
            <w:r w:rsidRPr="009B23E5">
              <w:t>Desmontaje de cartel lateral, cartel flecha, AIMPE o cartel sobre pórtico, incluso desmontaje de elementos de sustentación (postes, perfiles IPN) y sujeción, excluyendo el desmontaje de las estructuras de pórticos y banderolas.</w:t>
            </w:r>
          </w:p>
        </w:tc>
      </w:tr>
      <w:tr w:rsidR="00D62026" w:rsidRPr="009B23E5" w14:paraId="1B450254" w14:textId="77777777" w:rsidTr="009E38FD">
        <w:tc>
          <w:tcPr>
            <w:tcW w:w="1951" w:type="dxa"/>
            <w:tcBorders>
              <w:top w:val="single" w:sz="4" w:space="0" w:color="auto"/>
              <w:bottom w:val="single" w:sz="4" w:space="0" w:color="auto"/>
            </w:tcBorders>
            <w:shd w:val="clear" w:color="auto" w:fill="FFFFFF" w:themeFill="background1"/>
          </w:tcPr>
          <w:p w14:paraId="577C6A0F" w14:textId="77777777" w:rsidR="00D62026" w:rsidRPr="009B23E5" w:rsidRDefault="00D62026" w:rsidP="009E38FD">
            <w:pPr>
              <w:pStyle w:val="Tabla1"/>
            </w:pPr>
            <w:r w:rsidRPr="009B23E5">
              <w:t>UAmE01DSA020</w:t>
            </w:r>
          </w:p>
        </w:tc>
        <w:tc>
          <w:tcPr>
            <w:tcW w:w="978" w:type="dxa"/>
            <w:tcBorders>
              <w:top w:val="single" w:sz="4" w:space="0" w:color="auto"/>
              <w:bottom w:val="single" w:sz="4" w:space="0" w:color="auto"/>
            </w:tcBorders>
            <w:shd w:val="clear" w:color="auto" w:fill="FFFFFF" w:themeFill="background1"/>
          </w:tcPr>
          <w:p w14:paraId="5AFDAA1F" w14:textId="77777777" w:rsidR="00D62026" w:rsidRPr="009B23E5" w:rsidRDefault="00D62026" w:rsidP="009E38FD">
            <w:pPr>
              <w:pStyle w:val="Tabla1"/>
              <w:rPr>
                <w:i/>
              </w:rPr>
            </w:pPr>
            <w:proofErr w:type="spellStart"/>
            <w:r w:rsidRPr="009B23E5">
              <w:rPr>
                <w:i/>
              </w:rPr>
              <w:t>ud</w:t>
            </w:r>
            <w:proofErr w:type="spellEnd"/>
          </w:p>
        </w:tc>
        <w:tc>
          <w:tcPr>
            <w:tcW w:w="6075" w:type="dxa"/>
            <w:tcBorders>
              <w:top w:val="single" w:sz="4" w:space="0" w:color="auto"/>
              <w:bottom w:val="single" w:sz="4" w:space="0" w:color="auto"/>
            </w:tcBorders>
            <w:shd w:val="clear" w:color="auto" w:fill="FFFFFF" w:themeFill="background1"/>
            <w:vAlign w:val="bottom"/>
          </w:tcPr>
          <w:p w14:paraId="50745DF3" w14:textId="77777777" w:rsidR="00D62026" w:rsidRPr="009B23E5" w:rsidRDefault="00D62026" w:rsidP="009E38FD">
            <w:pPr>
              <w:pStyle w:val="Unidaddeobra"/>
              <w:jc w:val="both"/>
            </w:pPr>
            <w:r w:rsidRPr="009B23E5">
              <w:t>Desmontaje y retirada de estructura de sustentación de carteles, incluso limpieza y retirada de escombros a pie de carga y con p.p. de medios auxiliares.</w:t>
            </w:r>
          </w:p>
        </w:tc>
      </w:tr>
      <w:tr w:rsidR="00D62026" w:rsidRPr="009B23E5" w14:paraId="7441F10D" w14:textId="77777777" w:rsidTr="009E38FD">
        <w:tc>
          <w:tcPr>
            <w:tcW w:w="1951" w:type="dxa"/>
            <w:tcBorders>
              <w:top w:val="single" w:sz="4" w:space="0" w:color="auto"/>
              <w:bottom w:val="single" w:sz="4" w:space="0" w:color="auto"/>
            </w:tcBorders>
          </w:tcPr>
          <w:p w14:paraId="41771C32" w14:textId="77777777" w:rsidR="00D62026" w:rsidRPr="009B23E5" w:rsidRDefault="00D62026" w:rsidP="009E38FD">
            <w:pPr>
              <w:pStyle w:val="Tabla1"/>
              <w:keepNext/>
              <w:rPr>
                <w:highlight w:val="magenta"/>
              </w:rPr>
            </w:pPr>
            <w:r w:rsidRPr="009B23E5">
              <w:t>mU01C030</w:t>
            </w:r>
          </w:p>
        </w:tc>
        <w:tc>
          <w:tcPr>
            <w:tcW w:w="978" w:type="dxa"/>
            <w:tcBorders>
              <w:top w:val="single" w:sz="4" w:space="0" w:color="auto"/>
              <w:bottom w:val="single" w:sz="4" w:space="0" w:color="auto"/>
            </w:tcBorders>
          </w:tcPr>
          <w:p w14:paraId="11816F2D" w14:textId="77777777" w:rsidR="00D62026" w:rsidRPr="009B23E5" w:rsidRDefault="00D62026" w:rsidP="009E38FD">
            <w:pPr>
              <w:pStyle w:val="Tabla1"/>
              <w:keepNext/>
              <w:rPr>
                <w:i/>
              </w:rPr>
            </w:pPr>
            <w:r w:rsidRPr="009B23E5">
              <w:rPr>
                <w:i/>
              </w:rPr>
              <w:t>m</w:t>
            </w:r>
          </w:p>
        </w:tc>
        <w:tc>
          <w:tcPr>
            <w:tcW w:w="6075" w:type="dxa"/>
            <w:tcBorders>
              <w:top w:val="single" w:sz="4" w:space="0" w:color="auto"/>
              <w:bottom w:val="single" w:sz="4" w:space="0" w:color="auto"/>
            </w:tcBorders>
            <w:vAlign w:val="bottom"/>
          </w:tcPr>
          <w:p w14:paraId="2D92CFFD" w14:textId="77777777" w:rsidR="00D62026" w:rsidRPr="009B23E5" w:rsidRDefault="00D62026" w:rsidP="009E38FD">
            <w:pPr>
              <w:pStyle w:val="Unidaddeobra"/>
              <w:keepNext/>
              <w:jc w:val="both"/>
            </w:pPr>
            <w:r w:rsidRPr="009B23E5">
              <w:t>Desmontaje de bionda, anclada al pavimento, incluso retirada y carga sobre camión, sin incluir el transporte, con aprovechamiento de elementos de sujeción y accesorios, limpieza, y p.p. de medios auxiliares.</w:t>
            </w:r>
          </w:p>
        </w:tc>
      </w:tr>
    </w:tbl>
    <w:p w14:paraId="20C97F41" w14:textId="77777777" w:rsidR="00D62026" w:rsidRPr="00195C6A" w:rsidRDefault="00D62026" w:rsidP="00D62026">
      <w:pPr>
        <w:pStyle w:val="Ttulo2"/>
      </w:pPr>
      <w:bookmarkStart w:id="303" w:name="_Toc406696764"/>
      <w:bookmarkStart w:id="304" w:name="_Toc516569741"/>
      <w:r w:rsidRPr="00195C6A">
        <w:t>308.3.-</w:t>
      </w:r>
      <w:r w:rsidRPr="00195C6A">
        <w:tab/>
        <w:t>Ejecución</w:t>
      </w:r>
      <w:bookmarkEnd w:id="303"/>
      <w:bookmarkEnd w:id="304"/>
    </w:p>
    <w:p w14:paraId="6D239A15" w14:textId="77777777" w:rsidR="00D62026" w:rsidRPr="009B23E5" w:rsidRDefault="00D62026" w:rsidP="00D62026">
      <w:r w:rsidRPr="009B23E5">
        <w:t xml:space="preserve">El Contratista será responsable de la adopción de todas las medidas de seguridad y del cumplimiento de las disposiciones vigentes al efectuar las operaciones de desmontaje, así como de evitar que se produzcan daños, molestias o perjuicios a las construcciones, bienes o personas próximas y del entorno, sin perjuicio de su obligación de cumplir las instrucciones que eventualmente dicte el </w:t>
      </w:r>
      <w:proofErr w:type="gramStart"/>
      <w:r w:rsidRPr="009B23E5">
        <w:t>Director</w:t>
      </w:r>
      <w:proofErr w:type="gramEnd"/>
      <w:r w:rsidRPr="009B23E5">
        <w:t xml:space="preserve"> de las Obras.</w:t>
      </w:r>
    </w:p>
    <w:p w14:paraId="09DAFDAF" w14:textId="77777777" w:rsidR="00D62026" w:rsidRPr="009B23E5" w:rsidRDefault="00D62026" w:rsidP="00D62026">
      <w:r w:rsidRPr="009B23E5">
        <w:t xml:space="preserve">Las vallas, placas, postes, tortillería, </w:t>
      </w:r>
      <w:proofErr w:type="gramStart"/>
      <w:r w:rsidRPr="009B23E5">
        <w:t>etc.,</w:t>
      </w:r>
      <w:proofErr w:type="gramEnd"/>
      <w:r w:rsidRPr="009B23E5">
        <w:t xml:space="preserve"> se transportarán y acopiarán en la forma y en el lugar que señale el Ingeniero </w:t>
      </w:r>
      <w:proofErr w:type="gramStart"/>
      <w:r w:rsidRPr="009B23E5">
        <w:t>Director</w:t>
      </w:r>
      <w:proofErr w:type="gramEnd"/>
      <w:r w:rsidRPr="009B23E5">
        <w:t xml:space="preserve"> de la Obra.</w:t>
      </w:r>
    </w:p>
    <w:p w14:paraId="3142E556" w14:textId="77777777" w:rsidR="00D62026" w:rsidRPr="00195C6A" w:rsidRDefault="00D62026" w:rsidP="00D62026">
      <w:pPr>
        <w:rPr>
          <w:highlight w:val="cyan"/>
        </w:rPr>
      </w:pPr>
      <w:r w:rsidRPr="00195C6A">
        <w:rPr>
          <w:highlight w:val="cyan"/>
        </w:rPr>
        <w:t>El desmontaje de los carteles en lamas se efectuará retirando las lamas una a una (independientemente del número de lamas de cada cartel), desde extremos, reponiendo los elementos de sujeción donde sea necesario</w:t>
      </w:r>
      <w:r w:rsidR="00195C6A" w:rsidRPr="00195C6A">
        <w:rPr>
          <w:highlight w:val="cyan"/>
        </w:rPr>
        <w:t xml:space="preserve"> al realizarse el montaje</w:t>
      </w:r>
      <w:r w:rsidRPr="00195C6A">
        <w:rPr>
          <w:highlight w:val="cyan"/>
        </w:rPr>
        <w:t>.</w:t>
      </w:r>
    </w:p>
    <w:p w14:paraId="6E64E802" w14:textId="77777777" w:rsidR="00D62026" w:rsidRPr="009B23E5" w:rsidRDefault="00D62026" w:rsidP="00D62026">
      <w:r w:rsidRPr="00195C6A">
        <w:rPr>
          <w:highlight w:val="cyan"/>
        </w:rPr>
        <w:t>Los paneles retroiluminados se desmontarán por unidades completas.</w:t>
      </w:r>
    </w:p>
    <w:p w14:paraId="302597C7" w14:textId="77777777" w:rsidR="00D62026" w:rsidRDefault="00D62026" w:rsidP="00D62026">
      <w:pPr>
        <w:rPr>
          <w:highlight w:val="cyan"/>
        </w:rPr>
      </w:pPr>
      <w:r w:rsidRPr="00195C6A">
        <w:rPr>
          <w:highlight w:val="cyan"/>
        </w:rPr>
        <w:t xml:space="preserve">En cuanto a las estructuras de sustentación, los postes se desatornillarán o cortarán. Los elementos de mayores dimensiones de los pórticos y banderolas a desmontar se desatornillarán o cortarán utilizando los medios de elevación adecuados para sustentar </w:t>
      </w:r>
      <w:r w:rsidRPr="00195C6A">
        <w:rPr>
          <w:highlight w:val="cyan"/>
        </w:rPr>
        <w:lastRenderedPageBreak/>
        <w:t xml:space="preserve">la pieza desensamblada y depositarla en el suelo. Las cimentaciones se demolerán con martillo picador. </w:t>
      </w:r>
    </w:p>
    <w:p w14:paraId="2D3C7B4B" w14:textId="77777777" w:rsidR="00195C6A" w:rsidRPr="00195C6A" w:rsidRDefault="00195C6A" w:rsidP="00195C6A">
      <w:pPr>
        <w:rPr>
          <w:highlight w:val="cyan"/>
        </w:rPr>
      </w:pPr>
      <w:r w:rsidRPr="00195C6A">
        <w:rPr>
          <w:highlight w:val="cyan"/>
        </w:rPr>
        <w:t>El Contratista desmontará el pórtico preservando los anclajes a la cimentación existente, de forma que el pórtico pueda volver a montarse nuevamente en su posición original sobre las mismas placas de anclaje y sobre la cimentación existente.</w:t>
      </w:r>
    </w:p>
    <w:p w14:paraId="0452C976" w14:textId="77777777" w:rsidR="00195C6A" w:rsidRPr="00195C6A" w:rsidRDefault="00195C6A" w:rsidP="00195C6A">
      <w:pPr>
        <w:rPr>
          <w:highlight w:val="cyan"/>
        </w:rPr>
      </w:pPr>
      <w:r w:rsidRPr="00195C6A">
        <w:rPr>
          <w:highlight w:val="cyan"/>
        </w:rPr>
        <w:t>Dado que no se puede observar el anclaje, y presuponemos que se trata de una placa embebida en una cimentación enterrada, se considera que podrá preservarse la cimentación sin que esta se vea afectada por los desvíos provisionales a realizar.</w:t>
      </w:r>
    </w:p>
    <w:p w14:paraId="770765D7" w14:textId="77777777" w:rsidR="00195C6A" w:rsidRPr="00ED234D" w:rsidRDefault="00195C6A" w:rsidP="00195C6A">
      <w:r w:rsidRPr="00195C6A">
        <w:rPr>
          <w:highlight w:val="cyan"/>
        </w:rPr>
        <w:t>En caso de que deba reconstruirse el anclaje y/o la cimentación de los postes, estos se consideran repercutidos e incluidos en el precio de la unidad de desmontaje y montaje del pórtico, sin que el Contratista pueda reclamar un abono adicional por este concepto.</w:t>
      </w:r>
    </w:p>
    <w:p w14:paraId="71DAEF39" w14:textId="77777777" w:rsidR="00D62026" w:rsidRPr="009B23E5" w:rsidRDefault="00D62026" w:rsidP="00D62026">
      <w:r w:rsidRPr="00195C6A">
        <w:rPr>
          <w:highlight w:val="cyan"/>
        </w:rPr>
        <w:t>Las barreras de seguridad metálicas se desmontarán desde los puntos de anclaje y con ayuda de equipos de corte para la separación en las zonas más conflictivas</w:t>
      </w:r>
      <w:r w:rsidRPr="009B23E5">
        <w:t>.</w:t>
      </w:r>
    </w:p>
    <w:p w14:paraId="7718634D" w14:textId="77777777" w:rsidR="00195C6A" w:rsidRDefault="00D62026" w:rsidP="00D62026">
      <w:r w:rsidRPr="009B23E5">
        <w:t>Si en algún caso la sustitución se dilatase en el tiempo, se adoptarán las medidas de señalización y balizamiento necesarias para alcanzar las mayores condiciones de seguridad vial.</w:t>
      </w:r>
      <w:r w:rsidR="00195C6A">
        <w:t xml:space="preserve"> </w:t>
      </w:r>
    </w:p>
    <w:p w14:paraId="7DA67C14" w14:textId="77777777" w:rsidR="00D62026" w:rsidRPr="009B23E5" w:rsidRDefault="00D62026" w:rsidP="00D62026">
      <w:r w:rsidRPr="009B23E5">
        <w:t>No se deberá proceder al levantamiento hasta que se haya desviado el tráfico del correspondiente vial. Una vez levantada, se procederá inmediatamente a su traslado al punto de almacenamiento, el cual deberá estar protegido de la intemperie y de posibles robos.</w:t>
      </w:r>
    </w:p>
    <w:p w14:paraId="76F2F5E3" w14:textId="77777777" w:rsidR="00D62026" w:rsidRPr="009B23E5" w:rsidRDefault="00D62026" w:rsidP="00D62026">
      <w:r w:rsidRPr="00195C6A">
        <w:t xml:space="preserve">Todos los retranqueos, reposiciones y nuevas implantaciones de instalaciones de regulación de tráfico, deberán ser supervisadas y contar con la aprobación previa de </w:t>
      </w:r>
      <w:r w:rsidR="00162970" w:rsidRPr="00162970">
        <w:rPr>
          <w:highlight w:val="cyan"/>
        </w:rPr>
        <w:t>MADRID CALLE 30/La Administración</w:t>
      </w:r>
    </w:p>
    <w:p w14:paraId="61CFF196" w14:textId="77777777" w:rsidR="00D62026" w:rsidRPr="00195C6A" w:rsidRDefault="00D62026" w:rsidP="00D62026">
      <w:pPr>
        <w:pStyle w:val="Ttulo2"/>
      </w:pPr>
      <w:bookmarkStart w:id="305" w:name="_Toc406696765"/>
      <w:bookmarkStart w:id="306" w:name="_Toc516569742"/>
      <w:r w:rsidRPr="00195C6A">
        <w:t>308.4.-</w:t>
      </w:r>
      <w:r w:rsidRPr="00195C6A">
        <w:tab/>
        <w:t>Medición y abono</w:t>
      </w:r>
      <w:bookmarkEnd w:id="305"/>
      <w:bookmarkEnd w:id="306"/>
    </w:p>
    <w:p w14:paraId="0173E588" w14:textId="77777777" w:rsidR="00D62026" w:rsidRPr="009B23E5" w:rsidRDefault="00D62026" w:rsidP="00D62026">
      <w:r w:rsidRPr="009B23E5">
        <w:t>La medición y abono de las unidades de obra para las que este artículo es de aplicación se define a continuación.</w:t>
      </w:r>
    </w:p>
    <w:p w14:paraId="5639444F" w14:textId="77777777" w:rsidR="00D62026" w:rsidRPr="00195C6A" w:rsidRDefault="00D62026" w:rsidP="00D62026">
      <w:pPr>
        <w:rPr>
          <w:highlight w:val="cyan"/>
        </w:rPr>
      </w:pPr>
      <w:r w:rsidRPr="00195C6A">
        <w:rPr>
          <w:highlight w:val="cyan"/>
        </w:rPr>
        <w:t>El abono del:</w:t>
      </w:r>
    </w:p>
    <w:p w14:paraId="6DFE637D" w14:textId="77777777" w:rsidR="00D62026" w:rsidRPr="00195C6A" w:rsidRDefault="00D62026" w:rsidP="00D62026">
      <w:pPr>
        <w:rPr>
          <w:highlight w:val="cyan"/>
        </w:rPr>
      </w:pPr>
      <w:r w:rsidRPr="00195C6A">
        <w:rPr>
          <w:highlight w:val="cyan"/>
        </w:rPr>
        <w:t>-</w:t>
      </w:r>
      <w:r w:rsidRPr="00195C6A">
        <w:rPr>
          <w:highlight w:val="cyan"/>
        </w:rPr>
        <w:tab/>
        <w:t xml:space="preserve">desmontaje de carteles retroiluminados, </w:t>
      </w:r>
    </w:p>
    <w:p w14:paraId="533BA114" w14:textId="77777777" w:rsidR="00D62026" w:rsidRPr="00195C6A" w:rsidRDefault="00D62026" w:rsidP="00D62026">
      <w:pPr>
        <w:rPr>
          <w:highlight w:val="cyan"/>
        </w:rPr>
      </w:pPr>
      <w:r w:rsidRPr="00195C6A">
        <w:rPr>
          <w:highlight w:val="cyan"/>
        </w:rPr>
        <w:t>-</w:t>
      </w:r>
      <w:r w:rsidRPr="00195C6A">
        <w:rPr>
          <w:highlight w:val="cyan"/>
        </w:rPr>
        <w:tab/>
        <w:t xml:space="preserve">desmontaje de carteles laterales, carteles tipo flecha, carteles en pórticos y banderolas, señalización tipo AIMPE y los elementos de sustentación correspondientes cuya retirada es </w:t>
      </w:r>
      <w:r w:rsidRPr="00195C6A">
        <w:rPr>
          <w:b/>
          <w:highlight w:val="cyan"/>
        </w:rPr>
        <w:t>definitiva</w:t>
      </w:r>
      <w:r w:rsidRPr="00195C6A">
        <w:rPr>
          <w:highlight w:val="cyan"/>
        </w:rPr>
        <w:t xml:space="preserve"> se realizará conforme a las siguientes especificaciones:</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2"/>
        <w:gridCol w:w="6415"/>
      </w:tblGrid>
      <w:tr w:rsidR="00D62026" w:rsidRPr="00195C6A" w14:paraId="17CE7B1D" w14:textId="77777777" w:rsidTr="009E38FD">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319F610C" w14:textId="77777777" w:rsidR="00D62026" w:rsidRPr="00195C6A" w:rsidRDefault="00D62026" w:rsidP="009E38FD">
            <w:pPr>
              <w:pStyle w:val="Tabla"/>
              <w:jc w:val="left"/>
              <w:rPr>
                <w:b/>
                <w:highlight w:val="cyan"/>
              </w:rPr>
            </w:pPr>
            <w:r w:rsidRPr="00195C6A">
              <w:rPr>
                <w:b/>
                <w:highlight w:val="cyan"/>
              </w:rPr>
              <w:t>Unidad de medida</w:t>
            </w:r>
          </w:p>
        </w:tc>
        <w:tc>
          <w:tcPr>
            <w:tcW w:w="6415" w:type="dxa"/>
            <w:tcBorders>
              <w:top w:val="single" w:sz="4" w:space="0" w:color="auto"/>
              <w:left w:val="single" w:sz="4" w:space="0" w:color="auto"/>
              <w:bottom w:val="single" w:sz="4" w:space="0" w:color="auto"/>
              <w:right w:val="single" w:sz="4" w:space="0" w:color="auto"/>
            </w:tcBorders>
            <w:vAlign w:val="center"/>
          </w:tcPr>
          <w:p w14:paraId="4A5AC899"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Metros cuadrados (m</w:t>
            </w:r>
            <w:r w:rsidRPr="00195C6A">
              <w:rPr>
                <w:rFonts w:ascii="Arial" w:hAnsi="Arial" w:cs="Arial"/>
                <w:sz w:val="20"/>
                <w:highlight w:val="cyan"/>
                <w:vertAlign w:val="superscript"/>
              </w:rPr>
              <w:t>2</w:t>
            </w:r>
            <w:r w:rsidRPr="00195C6A">
              <w:rPr>
                <w:rFonts w:ascii="Arial" w:hAnsi="Arial" w:cs="Arial"/>
                <w:sz w:val="20"/>
                <w:highlight w:val="cyan"/>
              </w:rPr>
              <w:t>)</w:t>
            </w:r>
            <w:r w:rsidR="00DD48FA" w:rsidRPr="00195C6A">
              <w:rPr>
                <w:rFonts w:ascii="Arial" w:hAnsi="Arial" w:cs="Arial"/>
                <w:sz w:val="20"/>
                <w:highlight w:val="cyan"/>
              </w:rPr>
              <w:t>.</w:t>
            </w:r>
          </w:p>
        </w:tc>
      </w:tr>
      <w:tr w:rsidR="00D62026" w:rsidRPr="00195C6A" w14:paraId="7CC6A856" w14:textId="77777777" w:rsidTr="009E38FD">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6755BFBB" w14:textId="77777777" w:rsidR="00D62026" w:rsidRPr="00195C6A" w:rsidRDefault="00D62026" w:rsidP="009E38FD">
            <w:pPr>
              <w:pStyle w:val="Tabla"/>
              <w:jc w:val="left"/>
              <w:rPr>
                <w:b/>
                <w:highlight w:val="cyan"/>
              </w:rPr>
            </w:pPr>
            <w:r w:rsidRPr="00195C6A">
              <w:rPr>
                <w:b/>
                <w:highlight w:val="cyan"/>
              </w:rPr>
              <w:t>Grado de precisión</w:t>
            </w:r>
          </w:p>
        </w:tc>
        <w:tc>
          <w:tcPr>
            <w:tcW w:w="6415" w:type="dxa"/>
            <w:tcBorders>
              <w:top w:val="single" w:sz="4" w:space="0" w:color="auto"/>
              <w:left w:val="single" w:sz="4" w:space="0" w:color="auto"/>
              <w:bottom w:val="single" w:sz="4" w:space="0" w:color="auto"/>
              <w:right w:val="single" w:sz="4" w:space="0" w:color="auto"/>
            </w:tcBorders>
            <w:vAlign w:val="center"/>
          </w:tcPr>
          <w:p w14:paraId="5FA94B9D"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Dos decimales.</w:t>
            </w:r>
          </w:p>
        </w:tc>
      </w:tr>
      <w:tr w:rsidR="00D62026" w:rsidRPr="00195C6A" w14:paraId="2D47A1D6" w14:textId="77777777" w:rsidTr="009E38FD">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6C34F76E" w14:textId="77777777" w:rsidR="00D62026" w:rsidRPr="00195C6A" w:rsidRDefault="00D62026" w:rsidP="009E38FD">
            <w:pPr>
              <w:pStyle w:val="Tabla"/>
              <w:jc w:val="left"/>
              <w:rPr>
                <w:b/>
                <w:highlight w:val="cyan"/>
              </w:rPr>
            </w:pPr>
            <w:r w:rsidRPr="00195C6A">
              <w:rPr>
                <w:b/>
                <w:highlight w:val="cyan"/>
              </w:rPr>
              <w:t>Forma de medición</w:t>
            </w:r>
          </w:p>
        </w:tc>
        <w:tc>
          <w:tcPr>
            <w:tcW w:w="6415" w:type="dxa"/>
            <w:tcBorders>
              <w:top w:val="single" w:sz="4" w:space="0" w:color="auto"/>
              <w:left w:val="single" w:sz="4" w:space="0" w:color="auto"/>
              <w:bottom w:val="single" w:sz="4" w:space="0" w:color="auto"/>
              <w:right w:val="single" w:sz="4" w:space="0" w:color="auto"/>
            </w:tcBorders>
            <w:vAlign w:val="center"/>
          </w:tcPr>
          <w:p w14:paraId="47053178"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 xml:space="preserve">Se abonará según el precio establecido en el Cuadro de precios para la unidad de aplicación. </w:t>
            </w:r>
          </w:p>
        </w:tc>
      </w:tr>
      <w:tr w:rsidR="00D62026" w:rsidRPr="00195C6A" w14:paraId="2A949E26" w14:textId="77777777" w:rsidTr="009E38FD">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30184F08" w14:textId="77777777" w:rsidR="00D62026" w:rsidRPr="00195C6A" w:rsidRDefault="00D62026" w:rsidP="009E38FD">
            <w:pPr>
              <w:pStyle w:val="Tabla"/>
              <w:jc w:val="left"/>
              <w:rPr>
                <w:b/>
                <w:highlight w:val="cyan"/>
              </w:rPr>
            </w:pPr>
            <w:r w:rsidRPr="00195C6A">
              <w:rPr>
                <w:b/>
                <w:highlight w:val="cyan"/>
              </w:rPr>
              <w:t>Abono</w:t>
            </w:r>
          </w:p>
        </w:tc>
        <w:tc>
          <w:tcPr>
            <w:tcW w:w="6415" w:type="dxa"/>
            <w:tcBorders>
              <w:top w:val="single" w:sz="4" w:space="0" w:color="auto"/>
              <w:left w:val="single" w:sz="4" w:space="0" w:color="auto"/>
              <w:bottom w:val="single" w:sz="4" w:space="0" w:color="auto"/>
              <w:right w:val="single" w:sz="4" w:space="0" w:color="auto"/>
            </w:tcBorders>
            <w:vAlign w:val="center"/>
          </w:tcPr>
          <w:p w14:paraId="2F9CB9E7"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Se efectuará cuando se realice la aceptación, una vez realizadas las pruebas y ensayos de recepción de lo correspondiente a los metros cuadrados realmente desmontados.</w:t>
            </w:r>
          </w:p>
        </w:tc>
      </w:tr>
      <w:tr w:rsidR="00D62026" w:rsidRPr="00195C6A" w14:paraId="7FD565D9" w14:textId="77777777" w:rsidTr="009E38FD">
        <w:trPr>
          <w:trHeight w:val="3179"/>
        </w:trPr>
        <w:tc>
          <w:tcPr>
            <w:tcW w:w="2682" w:type="dxa"/>
            <w:tcBorders>
              <w:top w:val="single" w:sz="4" w:space="0" w:color="auto"/>
              <w:left w:val="single" w:sz="4" w:space="0" w:color="auto"/>
              <w:bottom w:val="single" w:sz="4" w:space="0" w:color="auto"/>
              <w:right w:val="single" w:sz="4" w:space="0" w:color="auto"/>
            </w:tcBorders>
            <w:vAlign w:val="center"/>
          </w:tcPr>
          <w:p w14:paraId="2283D95E" w14:textId="77777777" w:rsidR="00D62026" w:rsidRPr="00195C6A" w:rsidRDefault="00D62026" w:rsidP="009E38FD">
            <w:pPr>
              <w:pStyle w:val="Tabla"/>
              <w:jc w:val="left"/>
              <w:rPr>
                <w:b/>
                <w:highlight w:val="cyan"/>
              </w:rPr>
            </w:pPr>
            <w:r w:rsidRPr="00195C6A">
              <w:rPr>
                <w:b/>
                <w:highlight w:val="cyan"/>
              </w:rPr>
              <w:t>Criterios complementarios</w:t>
            </w:r>
          </w:p>
        </w:tc>
        <w:tc>
          <w:tcPr>
            <w:tcW w:w="6415" w:type="dxa"/>
            <w:tcBorders>
              <w:top w:val="single" w:sz="4" w:space="0" w:color="auto"/>
              <w:left w:val="single" w:sz="4" w:space="0" w:color="auto"/>
              <w:bottom w:val="single" w:sz="4" w:space="0" w:color="auto"/>
              <w:right w:val="single" w:sz="4" w:space="0" w:color="auto"/>
            </w:tcBorders>
            <w:vAlign w:val="center"/>
          </w:tcPr>
          <w:p w14:paraId="3736C284"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El precio incluye los costes que se originen como consecuencia de las precauciones necesarias a tomar para garantizar la seguridad, así como para la obtención de licencias y permisos.</w:t>
            </w:r>
          </w:p>
          <w:p w14:paraId="4AD113D9"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Incluye asimismo el transporte de los elementos desmontados hasta lugar de acopio.</w:t>
            </w:r>
          </w:p>
          <w:p w14:paraId="51F35A20"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El transporte y canon o coste de gestión de residuos en la planta de tratamiento no está incluido en el precio, siendo objeto de medición y abono independiente</w:t>
            </w:r>
            <w:r w:rsidR="00DD48FA" w:rsidRPr="00195C6A">
              <w:rPr>
                <w:rFonts w:ascii="Arial" w:hAnsi="Arial" w:cs="Arial"/>
                <w:sz w:val="20"/>
                <w:highlight w:val="cyan"/>
              </w:rPr>
              <w:t>.</w:t>
            </w:r>
          </w:p>
        </w:tc>
      </w:tr>
    </w:tbl>
    <w:p w14:paraId="38B12913" w14:textId="77777777" w:rsidR="00D62026" w:rsidRPr="00195C6A" w:rsidRDefault="00D62026" w:rsidP="00D62026">
      <w:pPr>
        <w:rPr>
          <w:highlight w:val="cyan"/>
        </w:rPr>
      </w:pPr>
      <w:r w:rsidRPr="00195C6A">
        <w:rPr>
          <w:highlight w:val="cyan"/>
        </w:rPr>
        <w:t xml:space="preserve">En el caso de los carteles que van a ser </w:t>
      </w:r>
      <w:r w:rsidRPr="00195C6A">
        <w:rPr>
          <w:b/>
          <w:highlight w:val="cyan"/>
        </w:rPr>
        <w:t>sustituidos</w:t>
      </w:r>
      <w:r w:rsidRPr="00195C6A">
        <w:rPr>
          <w:highlight w:val="cyan"/>
        </w:rPr>
        <w:t xml:space="preserve"> por otro, manteniendo el mismo pórtico, banderola o estructura de sustentación de perfiles, </w:t>
      </w:r>
      <w:r w:rsidRPr="00195C6A">
        <w:rPr>
          <w:b/>
          <w:highlight w:val="cyan"/>
        </w:rPr>
        <w:t>el desmontaje del existente no es objeto de abono y medición independiente</w:t>
      </w:r>
      <w:r w:rsidRPr="00195C6A">
        <w:rPr>
          <w:highlight w:val="cyan"/>
        </w:rPr>
        <w:t>; dicho desmontaje está repercutido en la unidad de obra de suministro y colocación del nuevo cartel.</w:t>
      </w:r>
    </w:p>
    <w:p w14:paraId="7F817F76" w14:textId="77777777" w:rsidR="00D62026" w:rsidRPr="00195C6A" w:rsidRDefault="00D62026" w:rsidP="00D62026">
      <w:pPr>
        <w:rPr>
          <w:highlight w:val="cyan"/>
        </w:rPr>
      </w:pPr>
      <w:r w:rsidRPr="00195C6A">
        <w:rPr>
          <w:highlight w:val="cyan"/>
        </w:rPr>
        <w:t>El abono del desmontaje de estructuras de pórticos y banderolas se realizará conforme a las siguientes especificaciones:</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2"/>
        <w:gridCol w:w="6415"/>
      </w:tblGrid>
      <w:tr w:rsidR="00D62026" w:rsidRPr="00195C6A" w14:paraId="5F4BE05B" w14:textId="77777777" w:rsidTr="009E38FD">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2603CF99" w14:textId="77777777" w:rsidR="00D62026" w:rsidRPr="00195C6A" w:rsidRDefault="00D62026" w:rsidP="009E38FD">
            <w:pPr>
              <w:pStyle w:val="Tabla"/>
              <w:jc w:val="left"/>
              <w:rPr>
                <w:b/>
                <w:highlight w:val="cyan"/>
              </w:rPr>
            </w:pPr>
            <w:r w:rsidRPr="00195C6A">
              <w:rPr>
                <w:b/>
                <w:highlight w:val="cyan"/>
              </w:rPr>
              <w:t>Unidad de medida</w:t>
            </w:r>
          </w:p>
        </w:tc>
        <w:tc>
          <w:tcPr>
            <w:tcW w:w="6415" w:type="dxa"/>
            <w:tcBorders>
              <w:top w:val="single" w:sz="4" w:space="0" w:color="auto"/>
              <w:left w:val="single" w:sz="4" w:space="0" w:color="auto"/>
              <w:bottom w:val="single" w:sz="4" w:space="0" w:color="auto"/>
              <w:right w:val="single" w:sz="4" w:space="0" w:color="auto"/>
            </w:tcBorders>
            <w:vAlign w:val="center"/>
          </w:tcPr>
          <w:p w14:paraId="7B3FF2A0"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Unidades (</w:t>
            </w:r>
            <w:proofErr w:type="spellStart"/>
            <w:r w:rsidRPr="00195C6A">
              <w:rPr>
                <w:rFonts w:ascii="Arial" w:hAnsi="Arial" w:cs="Arial"/>
                <w:sz w:val="20"/>
                <w:highlight w:val="cyan"/>
              </w:rPr>
              <w:t>ud</w:t>
            </w:r>
            <w:proofErr w:type="spellEnd"/>
            <w:r w:rsidRPr="00195C6A">
              <w:rPr>
                <w:rFonts w:ascii="Arial" w:hAnsi="Arial" w:cs="Arial"/>
                <w:sz w:val="20"/>
                <w:highlight w:val="cyan"/>
              </w:rPr>
              <w:t>).</w:t>
            </w:r>
          </w:p>
        </w:tc>
      </w:tr>
      <w:tr w:rsidR="00D62026" w:rsidRPr="00195C6A" w14:paraId="4C068A6D" w14:textId="77777777" w:rsidTr="009E38FD">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7CEAE330" w14:textId="77777777" w:rsidR="00D62026" w:rsidRPr="00195C6A" w:rsidRDefault="00D62026" w:rsidP="009E38FD">
            <w:pPr>
              <w:pStyle w:val="Tabla"/>
              <w:jc w:val="left"/>
              <w:rPr>
                <w:b/>
                <w:highlight w:val="cyan"/>
              </w:rPr>
            </w:pPr>
            <w:r w:rsidRPr="00195C6A">
              <w:rPr>
                <w:b/>
                <w:highlight w:val="cyan"/>
              </w:rPr>
              <w:t>Grado de precisión</w:t>
            </w:r>
          </w:p>
        </w:tc>
        <w:tc>
          <w:tcPr>
            <w:tcW w:w="6415" w:type="dxa"/>
            <w:tcBorders>
              <w:top w:val="single" w:sz="4" w:space="0" w:color="auto"/>
              <w:left w:val="single" w:sz="4" w:space="0" w:color="auto"/>
              <w:bottom w:val="single" w:sz="4" w:space="0" w:color="auto"/>
              <w:right w:val="single" w:sz="4" w:space="0" w:color="auto"/>
            </w:tcBorders>
            <w:vAlign w:val="center"/>
          </w:tcPr>
          <w:p w14:paraId="5A1AAA5D"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Unidades enteras.</w:t>
            </w:r>
          </w:p>
        </w:tc>
      </w:tr>
      <w:tr w:rsidR="00D62026" w:rsidRPr="00195C6A" w14:paraId="4F7DF27B" w14:textId="77777777" w:rsidTr="009E38FD">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31F94CDE" w14:textId="77777777" w:rsidR="00D62026" w:rsidRPr="00195C6A" w:rsidRDefault="00D62026" w:rsidP="009E38FD">
            <w:pPr>
              <w:pStyle w:val="Tabla"/>
              <w:jc w:val="left"/>
              <w:rPr>
                <w:b/>
                <w:highlight w:val="cyan"/>
              </w:rPr>
            </w:pPr>
            <w:r w:rsidRPr="00195C6A">
              <w:rPr>
                <w:b/>
                <w:highlight w:val="cyan"/>
              </w:rPr>
              <w:t>Forma de medición</w:t>
            </w:r>
          </w:p>
        </w:tc>
        <w:tc>
          <w:tcPr>
            <w:tcW w:w="6415" w:type="dxa"/>
            <w:tcBorders>
              <w:top w:val="single" w:sz="4" w:space="0" w:color="auto"/>
              <w:left w:val="single" w:sz="4" w:space="0" w:color="auto"/>
              <w:bottom w:val="single" w:sz="4" w:space="0" w:color="auto"/>
              <w:right w:val="single" w:sz="4" w:space="0" w:color="auto"/>
            </w:tcBorders>
            <w:vAlign w:val="center"/>
          </w:tcPr>
          <w:p w14:paraId="4406AF40"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 xml:space="preserve">Se abonará según el precio establecido en el Cuadro de precios para la unidad de aplicación. </w:t>
            </w:r>
          </w:p>
        </w:tc>
      </w:tr>
      <w:tr w:rsidR="00D62026" w:rsidRPr="00195C6A" w14:paraId="42BCA866" w14:textId="77777777" w:rsidTr="009E38FD">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2DCC366C" w14:textId="77777777" w:rsidR="00D62026" w:rsidRPr="00195C6A" w:rsidRDefault="00D62026" w:rsidP="009E38FD">
            <w:pPr>
              <w:pStyle w:val="Tabla"/>
              <w:jc w:val="left"/>
              <w:rPr>
                <w:b/>
                <w:highlight w:val="cyan"/>
              </w:rPr>
            </w:pPr>
            <w:r w:rsidRPr="00195C6A">
              <w:rPr>
                <w:b/>
                <w:highlight w:val="cyan"/>
              </w:rPr>
              <w:t>Abono</w:t>
            </w:r>
          </w:p>
        </w:tc>
        <w:tc>
          <w:tcPr>
            <w:tcW w:w="6415" w:type="dxa"/>
            <w:tcBorders>
              <w:top w:val="single" w:sz="4" w:space="0" w:color="auto"/>
              <w:left w:val="single" w:sz="4" w:space="0" w:color="auto"/>
              <w:bottom w:val="single" w:sz="4" w:space="0" w:color="auto"/>
              <w:right w:val="single" w:sz="4" w:space="0" w:color="auto"/>
            </w:tcBorders>
            <w:vAlign w:val="center"/>
          </w:tcPr>
          <w:p w14:paraId="0E5089A1"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Se efectuará cuando se realice la aceptación, una vez realizadas las pruebas y ensayos de recepción, de las unidades realmente desmontadas.</w:t>
            </w:r>
          </w:p>
        </w:tc>
      </w:tr>
      <w:tr w:rsidR="00D62026" w:rsidRPr="00195C6A" w14:paraId="1776CC67" w14:textId="77777777" w:rsidTr="009E38FD">
        <w:trPr>
          <w:trHeight w:val="3179"/>
        </w:trPr>
        <w:tc>
          <w:tcPr>
            <w:tcW w:w="2682" w:type="dxa"/>
            <w:tcBorders>
              <w:top w:val="single" w:sz="4" w:space="0" w:color="auto"/>
              <w:left w:val="single" w:sz="4" w:space="0" w:color="auto"/>
              <w:bottom w:val="single" w:sz="4" w:space="0" w:color="auto"/>
              <w:right w:val="single" w:sz="4" w:space="0" w:color="auto"/>
            </w:tcBorders>
            <w:vAlign w:val="center"/>
          </w:tcPr>
          <w:p w14:paraId="5A9532C3" w14:textId="77777777" w:rsidR="00D62026" w:rsidRPr="00195C6A" w:rsidRDefault="00D62026" w:rsidP="009E38FD">
            <w:pPr>
              <w:pStyle w:val="Tabla"/>
              <w:jc w:val="left"/>
              <w:rPr>
                <w:b/>
                <w:highlight w:val="cyan"/>
              </w:rPr>
            </w:pPr>
            <w:r w:rsidRPr="00195C6A">
              <w:rPr>
                <w:b/>
                <w:highlight w:val="cyan"/>
              </w:rPr>
              <w:lastRenderedPageBreak/>
              <w:t>Criterios complementarios</w:t>
            </w:r>
          </w:p>
        </w:tc>
        <w:tc>
          <w:tcPr>
            <w:tcW w:w="6415" w:type="dxa"/>
            <w:tcBorders>
              <w:top w:val="single" w:sz="4" w:space="0" w:color="auto"/>
              <w:left w:val="single" w:sz="4" w:space="0" w:color="auto"/>
              <w:bottom w:val="single" w:sz="4" w:space="0" w:color="auto"/>
              <w:right w:val="single" w:sz="4" w:space="0" w:color="auto"/>
            </w:tcBorders>
            <w:vAlign w:val="center"/>
          </w:tcPr>
          <w:p w14:paraId="28C93749"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El precio incluye los costes que se originen como consecuencia de las precauciones necesarias a tomar para garantizar la seguridad, así como para la obtención de licencias y permisos.</w:t>
            </w:r>
          </w:p>
          <w:p w14:paraId="4A5ABA32"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Incluye asimismo el transporte de los elementos desmontados hasta lugar de acopio.</w:t>
            </w:r>
          </w:p>
          <w:p w14:paraId="15A5DF5E"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El transporte y canon o coste de gestión de residuos en la planta de tratamiento no está incluido en el precio, siendo objeto de medición y abono independiente</w:t>
            </w:r>
            <w:r w:rsidR="00DD48FA" w:rsidRPr="00195C6A">
              <w:rPr>
                <w:rFonts w:ascii="Arial" w:hAnsi="Arial" w:cs="Arial"/>
                <w:sz w:val="20"/>
                <w:highlight w:val="cyan"/>
              </w:rPr>
              <w:t>.</w:t>
            </w:r>
          </w:p>
        </w:tc>
      </w:tr>
    </w:tbl>
    <w:p w14:paraId="438C482F" w14:textId="77777777" w:rsidR="00D62026" w:rsidRPr="00195C6A" w:rsidRDefault="00D62026" w:rsidP="00D62026">
      <w:pPr>
        <w:rPr>
          <w:highlight w:val="cyan"/>
        </w:rPr>
      </w:pPr>
    </w:p>
    <w:p w14:paraId="77BA18D3" w14:textId="77777777" w:rsidR="00D62026" w:rsidRPr="00195C6A" w:rsidRDefault="00D62026" w:rsidP="00D62026">
      <w:pPr>
        <w:rPr>
          <w:highlight w:val="cyan"/>
        </w:rPr>
      </w:pPr>
      <w:r w:rsidRPr="00195C6A">
        <w:rPr>
          <w:highlight w:val="cyan"/>
        </w:rPr>
        <w:t>El abono del desmontaje de barrera de seguridad metálica se realizará conforme a las siguientes especificaciones:</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2"/>
        <w:gridCol w:w="6415"/>
      </w:tblGrid>
      <w:tr w:rsidR="00D62026" w:rsidRPr="00195C6A" w14:paraId="302CFC48" w14:textId="77777777" w:rsidTr="009E38FD">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39574A1E" w14:textId="77777777" w:rsidR="00D62026" w:rsidRPr="00195C6A" w:rsidRDefault="00D62026" w:rsidP="009E38FD">
            <w:pPr>
              <w:pStyle w:val="Tabla"/>
              <w:jc w:val="left"/>
              <w:rPr>
                <w:b/>
                <w:highlight w:val="cyan"/>
              </w:rPr>
            </w:pPr>
            <w:r w:rsidRPr="00195C6A">
              <w:rPr>
                <w:b/>
                <w:highlight w:val="cyan"/>
              </w:rPr>
              <w:t>Unidad de medida</w:t>
            </w:r>
          </w:p>
        </w:tc>
        <w:tc>
          <w:tcPr>
            <w:tcW w:w="6415" w:type="dxa"/>
            <w:tcBorders>
              <w:top w:val="single" w:sz="4" w:space="0" w:color="auto"/>
              <w:left w:val="single" w:sz="4" w:space="0" w:color="auto"/>
              <w:bottom w:val="single" w:sz="4" w:space="0" w:color="auto"/>
              <w:right w:val="single" w:sz="4" w:space="0" w:color="auto"/>
            </w:tcBorders>
            <w:vAlign w:val="center"/>
          </w:tcPr>
          <w:p w14:paraId="64C3374A"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Metros (m)</w:t>
            </w:r>
            <w:r w:rsidR="00DD48FA" w:rsidRPr="00195C6A">
              <w:rPr>
                <w:rFonts w:ascii="Arial" w:hAnsi="Arial" w:cs="Arial"/>
                <w:sz w:val="20"/>
                <w:highlight w:val="cyan"/>
              </w:rPr>
              <w:t>.</w:t>
            </w:r>
          </w:p>
        </w:tc>
      </w:tr>
      <w:tr w:rsidR="00D62026" w:rsidRPr="00195C6A" w14:paraId="2D929B07" w14:textId="77777777" w:rsidTr="009E38FD">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48D72D4C" w14:textId="77777777" w:rsidR="00D62026" w:rsidRPr="00195C6A" w:rsidRDefault="00D62026" w:rsidP="009E38FD">
            <w:pPr>
              <w:pStyle w:val="Tabla"/>
              <w:jc w:val="left"/>
              <w:rPr>
                <w:b/>
                <w:highlight w:val="cyan"/>
              </w:rPr>
            </w:pPr>
            <w:r w:rsidRPr="00195C6A">
              <w:rPr>
                <w:b/>
                <w:highlight w:val="cyan"/>
              </w:rPr>
              <w:t>Grado de precisión</w:t>
            </w:r>
          </w:p>
        </w:tc>
        <w:tc>
          <w:tcPr>
            <w:tcW w:w="6415" w:type="dxa"/>
            <w:tcBorders>
              <w:top w:val="single" w:sz="4" w:space="0" w:color="auto"/>
              <w:left w:val="single" w:sz="4" w:space="0" w:color="auto"/>
              <w:bottom w:val="single" w:sz="4" w:space="0" w:color="auto"/>
              <w:right w:val="single" w:sz="4" w:space="0" w:color="auto"/>
            </w:tcBorders>
            <w:vAlign w:val="center"/>
          </w:tcPr>
          <w:p w14:paraId="01F19FF8"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Dos decimales.</w:t>
            </w:r>
          </w:p>
        </w:tc>
      </w:tr>
      <w:tr w:rsidR="00D62026" w:rsidRPr="00195C6A" w14:paraId="0735B7E6" w14:textId="77777777" w:rsidTr="009E38FD">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6C521C48" w14:textId="77777777" w:rsidR="00D62026" w:rsidRPr="00195C6A" w:rsidRDefault="00D62026" w:rsidP="009E38FD">
            <w:pPr>
              <w:pStyle w:val="Tabla"/>
              <w:jc w:val="left"/>
              <w:rPr>
                <w:b/>
                <w:highlight w:val="cyan"/>
              </w:rPr>
            </w:pPr>
            <w:r w:rsidRPr="00195C6A">
              <w:rPr>
                <w:b/>
                <w:highlight w:val="cyan"/>
              </w:rPr>
              <w:t>Forma de medición</w:t>
            </w:r>
          </w:p>
        </w:tc>
        <w:tc>
          <w:tcPr>
            <w:tcW w:w="6415" w:type="dxa"/>
            <w:tcBorders>
              <w:top w:val="single" w:sz="4" w:space="0" w:color="auto"/>
              <w:left w:val="single" w:sz="4" w:space="0" w:color="auto"/>
              <w:bottom w:val="single" w:sz="4" w:space="0" w:color="auto"/>
              <w:right w:val="single" w:sz="4" w:space="0" w:color="auto"/>
            </w:tcBorders>
            <w:vAlign w:val="center"/>
          </w:tcPr>
          <w:p w14:paraId="2513E49A"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 xml:space="preserve">Se abonará según el precio establecido en el Cuadro de precios para la unidad de aplicación. </w:t>
            </w:r>
          </w:p>
        </w:tc>
      </w:tr>
      <w:tr w:rsidR="00D62026" w:rsidRPr="00195C6A" w14:paraId="6AF0B1C2" w14:textId="77777777" w:rsidTr="009E38FD">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32DC9EC3" w14:textId="77777777" w:rsidR="00D62026" w:rsidRPr="00195C6A" w:rsidRDefault="00D62026" w:rsidP="009E38FD">
            <w:pPr>
              <w:pStyle w:val="Tabla"/>
              <w:jc w:val="left"/>
              <w:rPr>
                <w:b/>
                <w:highlight w:val="cyan"/>
              </w:rPr>
            </w:pPr>
            <w:r w:rsidRPr="00195C6A">
              <w:rPr>
                <w:b/>
                <w:highlight w:val="cyan"/>
              </w:rPr>
              <w:t>Abono</w:t>
            </w:r>
          </w:p>
        </w:tc>
        <w:tc>
          <w:tcPr>
            <w:tcW w:w="6415" w:type="dxa"/>
            <w:tcBorders>
              <w:top w:val="single" w:sz="4" w:space="0" w:color="auto"/>
              <w:left w:val="single" w:sz="4" w:space="0" w:color="auto"/>
              <w:bottom w:val="single" w:sz="4" w:space="0" w:color="auto"/>
              <w:right w:val="single" w:sz="4" w:space="0" w:color="auto"/>
            </w:tcBorders>
            <w:vAlign w:val="center"/>
          </w:tcPr>
          <w:p w14:paraId="54C37F1F"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Se efectuará cuando se realice la aceptación, una vez realizadas las pruebas y ensayos de recepción de los metros de barrera realmente desmontados.</w:t>
            </w:r>
          </w:p>
        </w:tc>
      </w:tr>
      <w:tr w:rsidR="00D62026" w:rsidRPr="009B23E5" w14:paraId="7BA7CE89" w14:textId="77777777" w:rsidTr="009E38FD">
        <w:trPr>
          <w:trHeight w:val="3179"/>
        </w:trPr>
        <w:tc>
          <w:tcPr>
            <w:tcW w:w="2682" w:type="dxa"/>
            <w:tcBorders>
              <w:top w:val="single" w:sz="4" w:space="0" w:color="auto"/>
              <w:left w:val="single" w:sz="4" w:space="0" w:color="auto"/>
              <w:bottom w:val="single" w:sz="4" w:space="0" w:color="auto"/>
              <w:right w:val="single" w:sz="4" w:space="0" w:color="auto"/>
            </w:tcBorders>
            <w:vAlign w:val="center"/>
          </w:tcPr>
          <w:p w14:paraId="2EE05617" w14:textId="77777777" w:rsidR="00D62026" w:rsidRPr="00195C6A" w:rsidRDefault="00D62026" w:rsidP="009E38FD">
            <w:pPr>
              <w:pStyle w:val="Tabla"/>
              <w:jc w:val="left"/>
              <w:rPr>
                <w:b/>
                <w:highlight w:val="cyan"/>
              </w:rPr>
            </w:pPr>
            <w:r w:rsidRPr="00195C6A">
              <w:rPr>
                <w:b/>
                <w:highlight w:val="cyan"/>
              </w:rPr>
              <w:t>Criterios complementarios</w:t>
            </w:r>
          </w:p>
        </w:tc>
        <w:tc>
          <w:tcPr>
            <w:tcW w:w="6415" w:type="dxa"/>
            <w:tcBorders>
              <w:top w:val="single" w:sz="4" w:space="0" w:color="auto"/>
              <w:left w:val="single" w:sz="4" w:space="0" w:color="auto"/>
              <w:bottom w:val="single" w:sz="4" w:space="0" w:color="auto"/>
              <w:right w:val="single" w:sz="4" w:space="0" w:color="auto"/>
            </w:tcBorders>
            <w:vAlign w:val="center"/>
          </w:tcPr>
          <w:p w14:paraId="6F537882"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El precio incluye los costes que se originen como consecuencia de las precauciones necesarias a tomar para garantizar la seguridad, así como para la obtención de licencias y permisos.</w:t>
            </w:r>
          </w:p>
          <w:p w14:paraId="7043105B" w14:textId="77777777" w:rsidR="00D62026" w:rsidRPr="00195C6A" w:rsidRDefault="00D62026" w:rsidP="009E38FD">
            <w:pPr>
              <w:pStyle w:val="LCATabla"/>
              <w:keepLines/>
              <w:rPr>
                <w:rFonts w:ascii="Arial" w:hAnsi="Arial" w:cs="Arial"/>
                <w:sz w:val="20"/>
                <w:highlight w:val="cyan"/>
              </w:rPr>
            </w:pPr>
            <w:r w:rsidRPr="00195C6A">
              <w:rPr>
                <w:rFonts w:ascii="Arial" w:hAnsi="Arial" w:cs="Arial"/>
                <w:sz w:val="20"/>
                <w:highlight w:val="cyan"/>
              </w:rPr>
              <w:t>Incluye asimismo el transporte de los elementos desmontados hasta lugar de acopio.</w:t>
            </w:r>
          </w:p>
          <w:p w14:paraId="57D75A15" w14:textId="77777777" w:rsidR="00D62026" w:rsidRPr="009B23E5" w:rsidRDefault="00D62026" w:rsidP="009E38FD">
            <w:pPr>
              <w:pStyle w:val="LCATabla"/>
              <w:keepLines/>
              <w:rPr>
                <w:rFonts w:ascii="Arial" w:hAnsi="Arial" w:cs="Arial"/>
                <w:sz w:val="20"/>
              </w:rPr>
            </w:pPr>
            <w:r w:rsidRPr="00195C6A">
              <w:rPr>
                <w:rFonts w:ascii="Arial" w:hAnsi="Arial" w:cs="Arial"/>
                <w:sz w:val="20"/>
                <w:highlight w:val="cyan"/>
              </w:rPr>
              <w:t>El transporte y canon o coste de gestión de residuos en la planta de tratamiento no está incluido en el precio, siendo objeto de medición y abono independiente</w:t>
            </w:r>
          </w:p>
        </w:tc>
      </w:tr>
    </w:tbl>
    <w:p w14:paraId="6FAB6816" w14:textId="77777777" w:rsidR="00D62026" w:rsidRPr="009B23E5" w:rsidRDefault="00D62026" w:rsidP="00D62026"/>
    <w:p w14:paraId="1DC4F9D2" w14:textId="77777777" w:rsidR="00443281" w:rsidRPr="009B23E5" w:rsidRDefault="00443281" w:rsidP="00443281">
      <w:pPr>
        <w:pStyle w:val="TtuloCaptulo"/>
        <w:rPr>
          <w:lang w:val="es-ES"/>
        </w:rPr>
      </w:pPr>
      <w:bookmarkStart w:id="307" w:name="_Toc516569743"/>
      <w:r w:rsidRPr="00B058A7">
        <w:rPr>
          <w:lang w:val="es-ES"/>
        </w:rPr>
        <w:lastRenderedPageBreak/>
        <w:t>Capítulo 2.- Excavaciones</w:t>
      </w:r>
      <w:bookmarkEnd w:id="292"/>
      <w:bookmarkEnd w:id="307"/>
    </w:p>
    <w:p w14:paraId="28B0C16F" w14:textId="77777777" w:rsidR="00443281" w:rsidRPr="009B23E5" w:rsidRDefault="005B18A6" w:rsidP="00443281">
      <w:pPr>
        <w:pStyle w:val="TtuloCaptulo"/>
        <w:pageBreakBefore w:val="0"/>
        <w:rPr>
          <w:rStyle w:val="Ttulo1Car"/>
          <w:b w:val="0"/>
          <w:lang w:val="es-ES"/>
        </w:rPr>
      </w:pPr>
      <w:bookmarkStart w:id="308" w:name="_Toc398111345"/>
      <w:bookmarkStart w:id="309" w:name="_Toc516569744"/>
      <w:r w:rsidRPr="009B23E5">
        <w:rPr>
          <w:rStyle w:val="Ttulo1Car"/>
          <w:b w:val="0"/>
          <w:highlight w:val="yellow"/>
          <w:lang w:val="es-ES"/>
        </w:rPr>
        <w:t xml:space="preserve">Artículo 321.- </w:t>
      </w:r>
      <w:r w:rsidR="00443281" w:rsidRPr="009B23E5">
        <w:rPr>
          <w:rStyle w:val="Ttulo1Car"/>
          <w:b w:val="0"/>
          <w:highlight w:val="yellow"/>
          <w:lang w:val="es-ES"/>
        </w:rPr>
        <w:t>Excavación en zanjas</w:t>
      </w:r>
      <w:bookmarkEnd w:id="293"/>
      <w:bookmarkEnd w:id="294"/>
      <w:bookmarkEnd w:id="295"/>
      <w:bookmarkEnd w:id="296"/>
      <w:bookmarkEnd w:id="297"/>
      <w:bookmarkEnd w:id="298"/>
      <w:bookmarkEnd w:id="308"/>
      <w:bookmarkEnd w:id="309"/>
    </w:p>
    <w:p w14:paraId="1FF9987E" w14:textId="77777777" w:rsidR="00C4305F" w:rsidRPr="00D84102" w:rsidRDefault="00C4305F" w:rsidP="00D84102">
      <w:pPr>
        <w:rPr>
          <w:b/>
          <w:i/>
        </w:rPr>
      </w:pPr>
      <w:r w:rsidRPr="00E71C4D">
        <w:rPr>
          <w:i/>
        </w:rPr>
        <w:t>Excepto para lo especificado en el presente Pliego de Prescripciones Técnicas particulares se seguirá lo prescrito en el vigente artículo 321 del PG-3.</w:t>
      </w:r>
    </w:p>
    <w:p w14:paraId="455BD318" w14:textId="77777777" w:rsidR="00443281" w:rsidRPr="009B23E5" w:rsidRDefault="005B18A6" w:rsidP="00443281">
      <w:pPr>
        <w:pStyle w:val="Ttulo2"/>
      </w:pPr>
      <w:bookmarkStart w:id="310" w:name="_Toc240349874"/>
      <w:bookmarkStart w:id="311" w:name="_Toc368907281"/>
      <w:bookmarkStart w:id="312" w:name="_Toc373148655"/>
      <w:bookmarkStart w:id="313" w:name="_Toc398111346"/>
      <w:bookmarkStart w:id="314" w:name="_Toc516569745"/>
      <w:r w:rsidRPr="009B23E5">
        <w:t>321.1.-</w:t>
      </w:r>
      <w:r w:rsidRPr="009B23E5">
        <w:tab/>
      </w:r>
      <w:r w:rsidR="00443281" w:rsidRPr="009B23E5">
        <w:t>Aplicación</w:t>
      </w:r>
      <w:bookmarkEnd w:id="310"/>
      <w:bookmarkEnd w:id="311"/>
      <w:bookmarkEnd w:id="312"/>
      <w:bookmarkEnd w:id="313"/>
      <w:bookmarkEnd w:id="314"/>
    </w:p>
    <w:p w14:paraId="6EBE17D5" w14:textId="77777777" w:rsidR="00443281" w:rsidRPr="009B23E5" w:rsidRDefault="00443281" w:rsidP="00443281">
      <w:r w:rsidRPr="009B23E5">
        <w:t xml:space="preserve">Las prescripciones de este artículo </w:t>
      </w:r>
      <w:proofErr w:type="gramStart"/>
      <w:r w:rsidRPr="009B23E5">
        <w:t>son de aplicación</w:t>
      </w:r>
      <w:proofErr w:type="gramEnd"/>
      <w:r w:rsidRPr="009B23E5">
        <w:t xml:space="preserve"> a la siguiente unidad de obra:</w:t>
      </w:r>
    </w:p>
    <w:tbl>
      <w:tblPr>
        <w:tblW w:w="0" w:type="auto"/>
        <w:tblLook w:val="04A0" w:firstRow="1" w:lastRow="0" w:firstColumn="1" w:lastColumn="0" w:noHBand="0" w:noVBand="1"/>
      </w:tblPr>
      <w:tblGrid>
        <w:gridCol w:w="1463"/>
        <w:gridCol w:w="1105"/>
        <w:gridCol w:w="6220"/>
      </w:tblGrid>
      <w:tr w:rsidR="00443281" w:rsidRPr="009B23E5" w14:paraId="3D02C5D9" w14:textId="77777777" w:rsidTr="00443281">
        <w:tc>
          <w:tcPr>
            <w:tcW w:w="1464" w:type="dxa"/>
            <w:tcBorders>
              <w:bottom w:val="single" w:sz="4" w:space="0" w:color="auto"/>
            </w:tcBorders>
            <w:shd w:val="clear" w:color="auto" w:fill="F2F2F2"/>
          </w:tcPr>
          <w:p w14:paraId="0DA53799" w14:textId="77777777" w:rsidR="00443281" w:rsidRPr="009B23E5" w:rsidRDefault="00443281" w:rsidP="00443281">
            <w:pPr>
              <w:pStyle w:val="Tabla1"/>
              <w:rPr>
                <w:b/>
              </w:rPr>
            </w:pPr>
            <w:r w:rsidRPr="009B23E5">
              <w:rPr>
                <w:b/>
              </w:rPr>
              <w:t>Código</w:t>
            </w:r>
          </w:p>
        </w:tc>
        <w:tc>
          <w:tcPr>
            <w:tcW w:w="1111" w:type="dxa"/>
            <w:tcBorders>
              <w:bottom w:val="single" w:sz="4" w:space="0" w:color="auto"/>
            </w:tcBorders>
            <w:shd w:val="clear" w:color="auto" w:fill="F2F2F2"/>
          </w:tcPr>
          <w:p w14:paraId="1652ADBE" w14:textId="77777777" w:rsidR="00443281" w:rsidRPr="009B23E5" w:rsidRDefault="00443281" w:rsidP="00443281">
            <w:pPr>
              <w:pStyle w:val="Tabla1"/>
              <w:rPr>
                <w:b/>
              </w:rPr>
            </w:pPr>
            <w:r w:rsidRPr="009B23E5">
              <w:rPr>
                <w:b/>
              </w:rPr>
              <w:t>Unidad</w:t>
            </w:r>
          </w:p>
        </w:tc>
        <w:tc>
          <w:tcPr>
            <w:tcW w:w="6429" w:type="dxa"/>
            <w:tcBorders>
              <w:bottom w:val="single" w:sz="4" w:space="0" w:color="auto"/>
            </w:tcBorders>
            <w:shd w:val="clear" w:color="auto" w:fill="F2F2F2"/>
          </w:tcPr>
          <w:p w14:paraId="7CE01E99" w14:textId="77777777" w:rsidR="00443281" w:rsidRPr="009B23E5" w:rsidRDefault="00443281" w:rsidP="00443281">
            <w:pPr>
              <w:pStyle w:val="Tabla1"/>
              <w:rPr>
                <w:b/>
              </w:rPr>
            </w:pPr>
            <w:r w:rsidRPr="009B23E5">
              <w:rPr>
                <w:b/>
              </w:rPr>
              <w:t>Descripción</w:t>
            </w:r>
          </w:p>
        </w:tc>
      </w:tr>
      <w:tr w:rsidR="00443281" w:rsidRPr="009B23E5" w14:paraId="7AE8EA5D" w14:textId="77777777" w:rsidTr="00443281">
        <w:tc>
          <w:tcPr>
            <w:tcW w:w="1464" w:type="dxa"/>
            <w:tcBorders>
              <w:top w:val="single" w:sz="4" w:space="0" w:color="auto"/>
              <w:bottom w:val="single" w:sz="4" w:space="0" w:color="auto"/>
            </w:tcBorders>
          </w:tcPr>
          <w:p w14:paraId="2E6CEFD3" w14:textId="77777777" w:rsidR="00443281" w:rsidRPr="009B23E5" w:rsidRDefault="00443281" w:rsidP="00443281">
            <w:pPr>
              <w:pStyle w:val="Tabla1"/>
            </w:pPr>
            <w:r w:rsidRPr="009B23E5">
              <w:t>mU02BZ020</w:t>
            </w:r>
          </w:p>
        </w:tc>
        <w:tc>
          <w:tcPr>
            <w:tcW w:w="1111" w:type="dxa"/>
            <w:tcBorders>
              <w:top w:val="single" w:sz="4" w:space="0" w:color="auto"/>
              <w:bottom w:val="single" w:sz="4" w:space="0" w:color="auto"/>
            </w:tcBorders>
          </w:tcPr>
          <w:p w14:paraId="24392AE6" w14:textId="77777777" w:rsidR="00443281" w:rsidRPr="009B23E5" w:rsidRDefault="00443281" w:rsidP="00443281">
            <w:pPr>
              <w:pStyle w:val="Tabla1"/>
            </w:pPr>
            <w:r w:rsidRPr="009B23E5">
              <w:rPr>
                <w:i/>
              </w:rPr>
              <w:t>m</w:t>
            </w:r>
            <w:r w:rsidRPr="009B23E5">
              <w:rPr>
                <w:i/>
                <w:vertAlign w:val="superscript"/>
              </w:rPr>
              <w:t>3</w:t>
            </w:r>
          </w:p>
        </w:tc>
        <w:tc>
          <w:tcPr>
            <w:tcW w:w="6429" w:type="dxa"/>
            <w:tcBorders>
              <w:top w:val="single" w:sz="4" w:space="0" w:color="auto"/>
              <w:bottom w:val="single" w:sz="4" w:space="0" w:color="auto"/>
            </w:tcBorders>
            <w:vAlign w:val="bottom"/>
          </w:tcPr>
          <w:p w14:paraId="402F8AB4" w14:textId="77777777" w:rsidR="00443281" w:rsidRPr="009B23E5" w:rsidRDefault="00443281" w:rsidP="00443281">
            <w:pPr>
              <w:pStyle w:val="Unidaddeobra"/>
              <w:jc w:val="both"/>
            </w:pPr>
            <w:r w:rsidRPr="009B23E5">
              <w:t>Excavación en zanja, por medios mecánicos y hasta 3 metros de profundidad, en cualquier clase de terreno (excepto roca), incluso formación de caballeros y carga de productos sobrantes, medida sobre perfil, sin transporte.</w:t>
            </w:r>
          </w:p>
        </w:tc>
      </w:tr>
    </w:tbl>
    <w:p w14:paraId="5473DCDB" w14:textId="77777777" w:rsidR="00443281" w:rsidRPr="009B23E5" w:rsidRDefault="00443281" w:rsidP="00443281">
      <w:r w:rsidRPr="009B23E5">
        <w:t>En esta unidad de obra se incluyen:</w:t>
      </w:r>
    </w:p>
    <w:p w14:paraId="7BECAD20" w14:textId="77777777" w:rsidR="00443281" w:rsidRPr="009B23E5" w:rsidRDefault="00443281" w:rsidP="00E678F4">
      <w:pPr>
        <w:numPr>
          <w:ilvl w:val="0"/>
          <w:numId w:val="51"/>
        </w:numPr>
        <w:ind w:left="1418" w:hanging="567"/>
      </w:pPr>
      <w:r w:rsidRPr="009B23E5">
        <w:t xml:space="preserve">La excavación y extracción de los materiales de la </w:t>
      </w:r>
      <w:proofErr w:type="gramStart"/>
      <w:r w:rsidRPr="009B23E5">
        <w:t>zanja</w:t>
      </w:r>
      <w:proofErr w:type="gramEnd"/>
      <w:r w:rsidRPr="009B23E5">
        <w:t xml:space="preserve"> así como la limpieza del fondo de la excavación.</w:t>
      </w:r>
    </w:p>
    <w:p w14:paraId="41BA9039" w14:textId="77777777" w:rsidR="00443281" w:rsidRPr="009B23E5" w:rsidRDefault="00443281" w:rsidP="00E678F4">
      <w:pPr>
        <w:numPr>
          <w:ilvl w:val="0"/>
          <w:numId w:val="51"/>
        </w:numPr>
        <w:ind w:left="1418" w:hanging="567"/>
      </w:pPr>
      <w:r w:rsidRPr="009B23E5">
        <w:t>La entibación necesaria y los materiales que la componen.</w:t>
      </w:r>
    </w:p>
    <w:p w14:paraId="2D3BAE41" w14:textId="77777777" w:rsidR="00443281" w:rsidRPr="009B23E5" w:rsidRDefault="00443281" w:rsidP="00E678F4">
      <w:pPr>
        <w:numPr>
          <w:ilvl w:val="0"/>
          <w:numId w:val="51"/>
        </w:numPr>
        <w:ind w:left="1418" w:hanging="567"/>
      </w:pPr>
      <w:r w:rsidRPr="009B23E5">
        <w:t>Las operaciones de carga, transporte y descarga en las zonas de empleo o almacenamiento provisional, incluso cuando el mismo material haya de almacenarse varias veces, así como la carga, transporte y descarga desde el último almacenamiento hasta el lugar de empleo o centro gestor de residuos (en caso de materiales inadecuados o sobrantes).</w:t>
      </w:r>
    </w:p>
    <w:p w14:paraId="6598BB65" w14:textId="77777777" w:rsidR="00443281" w:rsidRPr="009B23E5" w:rsidRDefault="00443281" w:rsidP="00E678F4">
      <w:pPr>
        <w:numPr>
          <w:ilvl w:val="0"/>
          <w:numId w:val="51"/>
        </w:numPr>
        <w:ind w:left="1418" w:hanging="567"/>
      </w:pPr>
      <w:r w:rsidRPr="009B23E5">
        <w:t>La conservación adecuada de los materiales e indemnizaciones y cualquier otro tipo de gastos de los lugares de almacenamiento y/o centro gestor de residuos.</w:t>
      </w:r>
    </w:p>
    <w:p w14:paraId="2F59EBFB" w14:textId="77777777" w:rsidR="00443281" w:rsidRPr="009B23E5" w:rsidRDefault="00443281" w:rsidP="00E678F4">
      <w:pPr>
        <w:numPr>
          <w:ilvl w:val="0"/>
          <w:numId w:val="51"/>
        </w:numPr>
        <w:ind w:left="1418" w:hanging="567"/>
      </w:pPr>
      <w:r w:rsidRPr="009B23E5">
        <w:t xml:space="preserve">Los agotamientos y drenajes que sean necesarios, </w:t>
      </w:r>
      <w:proofErr w:type="gramStart"/>
      <w:r w:rsidRPr="009B23E5">
        <w:t>sea</w:t>
      </w:r>
      <w:proofErr w:type="gramEnd"/>
      <w:r w:rsidRPr="009B23E5">
        <w:t xml:space="preserve"> cual fuere el caudal.</w:t>
      </w:r>
    </w:p>
    <w:p w14:paraId="27BED14E" w14:textId="77777777" w:rsidR="00443281" w:rsidRPr="009B23E5" w:rsidRDefault="00443281" w:rsidP="00E678F4">
      <w:pPr>
        <w:numPr>
          <w:ilvl w:val="0"/>
          <w:numId w:val="51"/>
        </w:numPr>
        <w:ind w:left="1418" w:hanging="567"/>
      </w:pPr>
      <w:r w:rsidRPr="009B23E5">
        <w:t>La realización de los accesos al lugar de ejecución de la unidad.</w:t>
      </w:r>
    </w:p>
    <w:p w14:paraId="5E705DFF" w14:textId="77777777" w:rsidR="00443281" w:rsidRPr="009B23E5" w:rsidRDefault="00443281" w:rsidP="00E678F4">
      <w:pPr>
        <w:numPr>
          <w:ilvl w:val="0"/>
          <w:numId w:val="51"/>
        </w:numPr>
        <w:ind w:left="1418" w:hanging="567"/>
      </w:pPr>
      <w:r w:rsidRPr="009B23E5">
        <w:t>Cualquier trabajo, maquinaria, material o elemento auxiliar necesario para la correcta y rápida ejecución de esta unidad de obra.</w:t>
      </w:r>
    </w:p>
    <w:p w14:paraId="17D2F67A" w14:textId="77777777" w:rsidR="00443281" w:rsidRPr="009B23E5" w:rsidRDefault="005B18A6" w:rsidP="00443281">
      <w:pPr>
        <w:pStyle w:val="Ttulo2"/>
      </w:pPr>
      <w:bookmarkStart w:id="315" w:name="_Toc123105058"/>
      <w:bookmarkStart w:id="316" w:name="_Toc240349876"/>
      <w:bookmarkStart w:id="317" w:name="_Toc368907282"/>
      <w:bookmarkStart w:id="318" w:name="_Toc373148656"/>
      <w:bookmarkStart w:id="319" w:name="_Toc398111347"/>
      <w:bookmarkStart w:id="320" w:name="_Toc516569746"/>
      <w:r w:rsidRPr="009B23E5">
        <w:t>321.2.-</w:t>
      </w:r>
      <w:r w:rsidRPr="009B23E5">
        <w:tab/>
      </w:r>
      <w:r w:rsidR="00443281" w:rsidRPr="009B23E5">
        <w:t>Clasificación de las excavaciones</w:t>
      </w:r>
      <w:bookmarkEnd w:id="315"/>
      <w:bookmarkEnd w:id="316"/>
      <w:bookmarkEnd w:id="317"/>
      <w:bookmarkEnd w:id="318"/>
      <w:bookmarkEnd w:id="319"/>
      <w:bookmarkEnd w:id="320"/>
    </w:p>
    <w:p w14:paraId="13465CF2" w14:textId="77777777" w:rsidR="00443281" w:rsidRPr="009B23E5" w:rsidRDefault="00443281" w:rsidP="00443281">
      <w:r w:rsidRPr="009B23E5">
        <w:t>Todas las excavaciones en zanjas se consideran excavaciones sin clasificar, incluyéndose cualquier tipo de roca, sea cual sea el método necesario para su excavación.</w:t>
      </w:r>
    </w:p>
    <w:p w14:paraId="0D68735A" w14:textId="77777777" w:rsidR="00443281" w:rsidRPr="009B23E5" w:rsidRDefault="005B18A6" w:rsidP="00443281">
      <w:pPr>
        <w:pStyle w:val="Ttulo2"/>
      </w:pPr>
      <w:bookmarkStart w:id="321" w:name="_Toc123105059"/>
      <w:bookmarkStart w:id="322" w:name="_Toc240349877"/>
      <w:bookmarkStart w:id="323" w:name="_Toc368907283"/>
      <w:bookmarkStart w:id="324" w:name="_Toc373148657"/>
      <w:bookmarkStart w:id="325" w:name="_Toc398111348"/>
      <w:bookmarkStart w:id="326" w:name="_Toc516569747"/>
      <w:r w:rsidRPr="009B23E5">
        <w:t>321.3.-</w:t>
      </w:r>
      <w:r w:rsidRPr="009B23E5">
        <w:tab/>
      </w:r>
      <w:r w:rsidR="00443281" w:rsidRPr="009B23E5">
        <w:t>Ejecución de las obras</w:t>
      </w:r>
      <w:bookmarkEnd w:id="321"/>
      <w:bookmarkEnd w:id="322"/>
      <w:bookmarkEnd w:id="323"/>
      <w:bookmarkEnd w:id="324"/>
      <w:bookmarkEnd w:id="325"/>
      <w:bookmarkEnd w:id="326"/>
    </w:p>
    <w:p w14:paraId="7B1E0973" w14:textId="77777777" w:rsidR="00443281" w:rsidRPr="009B23E5" w:rsidRDefault="00443281" w:rsidP="00443281">
      <w:r w:rsidRPr="009B23E5">
        <w:t xml:space="preserve">El Contratista someterá a la aprobación del </w:t>
      </w:r>
      <w:proofErr w:type="gramStart"/>
      <w:r w:rsidRPr="009B23E5">
        <w:t>Director</w:t>
      </w:r>
      <w:proofErr w:type="gramEnd"/>
      <w:r w:rsidRPr="009B23E5">
        <w:t xml:space="preserve"> de Obra los planos de detalle que muestran el método de construcción propuesto por él.</w:t>
      </w:r>
    </w:p>
    <w:p w14:paraId="4A5D851A" w14:textId="77777777" w:rsidR="00443281" w:rsidRPr="009B23E5" w:rsidRDefault="00443281" w:rsidP="00443281">
      <w:r w:rsidRPr="009B23E5">
        <w:t xml:space="preserve">Las excavaciones se ejecutarán ajustándose a las dimensiones y perfilado que consten en el proyecto o que indique el </w:t>
      </w:r>
      <w:proofErr w:type="gramStart"/>
      <w:r w:rsidRPr="009B23E5">
        <w:t>Director</w:t>
      </w:r>
      <w:proofErr w:type="gramEnd"/>
      <w:r w:rsidRPr="009B23E5">
        <w:t xml:space="preserve"> de Obra. Cuando sea preciso establecer entibaciones, éstas serán por cuenta del Contratista.</w:t>
      </w:r>
    </w:p>
    <w:p w14:paraId="00C807E6" w14:textId="77777777" w:rsidR="00443281" w:rsidRPr="009B23E5" w:rsidRDefault="00443281" w:rsidP="00443281">
      <w:r w:rsidRPr="009B23E5">
        <w:t xml:space="preserve">No se procederá al relleno de zanjas o excavaciones, sin previo reconocimiento de </w:t>
      </w:r>
      <w:proofErr w:type="gramStart"/>
      <w:r w:rsidRPr="009B23E5">
        <w:t>las mismas</w:t>
      </w:r>
      <w:proofErr w:type="gramEnd"/>
      <w:r w:rsidRPr="009B23E5">
        <w:t xml:space="preserve"> y autorización escrita del </w:t>
      </w:r>
      <w:proofErr w:type="gramStart"/>
      <w:r w:rsidRPr="009B23E5">
        <w:t>Director</w:t>
      </w:r>
      <w:proofErr w:type="gramEnd"/>
      <w:r w:rsidRPr="009B23E5">
        <w:t xml:space="preserve"> de Obra.</w:t>
      </w:r>
    </w:p>
    <w:p w14:paraId="14E3A0AE" w14:textId="77777777" w:rsidR="00443281" w:rsidRPr="009B23E5" w:rsidRDefault="00443281" w:rsidP="00443281">
      <w:r w:rsidRPr="009B23E5">
        <w:t>Los excesos de excavación se suplementarán con hormigón de débil dosificación de cemento.</w:t>
      </w:r>
    </w:p>
    <w:p w14:paraId="7B97E76F" w14:textId="77777777" w:rsidR="00443281" w:rsidRPr="009B23E5" w:rsidRDefault="00443281" w:rsidP="00443281">
      <w:r w:rsidRPr="009B23E5">
        <w:t xml:space="preserve">La tierra vegetal procedente de la capa superior de las excavaciones no podrá utilizarse para el relleno inicial de las zanjas, debiendo transportarse a acopio, vertedero o lugar de empleo. En todo caso el </w:t>
      </w:r>
      <w:proofErr w:type="gramStart"/>
      <w:r w:rsidRPr="009B23E5">
        <w:t>Director</w:t>
      </w:r>
      <w:proofErr w:type="gramEnd"/>
      <w:r w:rsidRPr="009B23E5">
        <w:t xml:space="preserve"> de la obra fijará el límite de excavación a partir del cual la tierra excavada podrá conservarse en las proximidades de las zanjas para ser utilizadas en el relleno de </w:t>
      </w:r>
      <w:proofErr w:type="gramStart"/>
      <w:r w:rsidRPr="009B23E5">
        <w:t>las mismas</w:t>
      </w:r>
      <w:proofErr w:type="gramEnd"/>
      <w:r w:rsidRPr="009B23E5">
        <w:t>.</w:t>
      </w:r>
    </w:p>
    <w:p w14:paraId="0D9689D2" w14:textId="77777777" w:rsidR="00443281" w:rsidRPr="009B23E5" w:rsidRDefault="00443281" w:rsidP="00443281">
      <w:r w:rsidRPr="009B23E5">
        <w:t>La ejecución de las zanjas se ajustará a las siguientes normas:</w:t>
      </w:r>
    </w:p>
    <w:p w14:paraId="6331FC27" w14:textId="77777777" w:rsidR="00443281" w:rsidRPr="009B23E5" w:rsidRDefault="00443281" w:rsidP="00E678F4">
      <w:pPr>
        <w:numPr>
          <w:ilvl w:val="0"/>
          <w:numId w:val="52"/>
        </w:numPr>
        <w:ind w:left="1418" w:hanging="567"/>
      </w:pPr>
      <w:r w:rsidRPr="009B23E5">
        <w:t>Se marcará sobre el terreno su situación y límites que no deberán exceder a los que han servido de base a la formación del proyecto.</w:t>
      </w:r>
    </w:p>
    <w:p w14:paraId="0FA34D39" w14:textId="77777777" w:rsidR="00443281" w:rsidRPr="009B23E5" w:rsidRDefault="00443281" w:rsidP="00E678F4">
      <w:pPr>
        <w:numPr>
          <w:ilvl w:val="0"/>
          <w:numId w:val="52"/>
        </w:numPr>
        <w:ind w:left="1418" w:hanging="567"/>
      </w:pPr>
      <w:r w:rsidRPr="009B23E5">
        <w:t>Las tierras procedentes de las excavaciones se depositarán a una dist</w:t>
      </w:r>
      <w:r w:rsidR="00F275D9" w:rsidRPr="009B23E5">
        <w:t>ancia mínima de un metro (1m</w:t>
      </w:r>
      <w:r w:rsidRPr="009B23E5">
        <w:t xml:space="preserve">) del borde de las zanjas y a un solo lado de éstas y sin formar cordón continuo, dejando los pasos necesarios para el tránsito general, todo lo cual se hará utilizando pasarelas rígidas sobre las zanjas. Estos materiales serán posteriormente reutilizados o transportados a vertedero según indique el </w:t>
      </w:r>
      <w:proofErr w:type="gramStart"/>
      <w:r w:rsidRPr="009B23E5">
        <w:t>Director</w:t>
      </w:r>
      <w:proofErr w:type="gramEnd"/>
      <w:r w:rsidRPr="009B23E5">
        <w:t xml:space="preserve"> de Obra.</w:t>
      </w:r>
    </w:p>
    <w:p w14:paraId="06D62A26" w14:textId="77777777" w:rsidR="00443281" w:rsidRPr="009B23E5" w:rsidRDefault="00443281" w:rsidP="00E678F4">
      <w:pPr>
        <w:numPr>
          <w:ilvl w:val="0"/>
          <w:numId w:val="52"/>
        </w:numPr>
        <w:ind w:left="1418" w:hanging="567"/>
      </w:pPr>
      <w:r w:rsidRPr="009B23E5">
        <w:t>Se tomarán precauciones precisas para evitar que las aguas inunden las zanjas abiertas.</w:t>
      </w:r>
    </w:p>
    <w:p w14:paraId="611BAE3F" w14:textId="77777777" w:rsidR="00443281" w:rsidRPr="009B23E5" w:rsidRDefault="00443281" w:rsidP="00E678F4">
      <w:pPr>
        <w:numPr>
          <w:ilvl w:val="0"/>
          <w:numId w:val="52"/>
        </w:numPr>
        <w:ind w:left="1418" w:hanging="567"/>
      </w:pPr>
      <w:r w:rsidRPr="009B23E5">
        <w:lastRenderedPageBreak/>
        <w:t xml:space="preserve">Las excavaciones se entibarán cuando el </w:t>
      </w:r>
      <w:proofErr w:type="gramStart"/>
      <w:r w:rsidRPr="009B23E5">
        <w:t>Director</w:t>
      </w:r>
      <w:proofErr w:type="gramEnd"/>
      <w:r w:rsidRPr="009B23E5">
        <w:t xml:space="preserve"> de la obra lo estime necesario.</w:t>
      </w:r>
    </w:p>
    <w:p w14:paraId="7DF89ACC" w14:textId="77777777" w:rsidR="00443281" w:rsidRPr="009B23E5" w:rsidRDefault="00443281" w:rsidP="00E678F4">
      <w:pPr>
        <w:numPr>
          <w:ilvl w:val="0"/>
          <w:numId w:val="52"/>
        </w:numPr>
        <w:ind w:left="1418" w:hanging="567"/>
      </w:pPr>
      <w:r w:rsidRPr="009B23E5">
        <w:t xml:space="preserve">Deberán respetarse cuantos servicios y servidumbres se descubran al abrir las zanjas, disponiendo los apeos necesarios. Cuando hayan de ejecutarse obras por tales conceptos, lo ordenará el </w:t>
      </w:r>
      <w:proofErr w:type="gramStart"/>
      <w:r w:rsidRPr="009B23E5">
        <w:t>Director</w:t>
      </w:r>
      <w:proofErr w:type="gramEnd"/>
      <w:r w:rsidRPr="009B23E5">
        <w:t xml:space="preserve"> de Obra.</w:t>
      </w:r>
    </w:p>
    <w:p w14:paraId="4557843D" w14:textId="77777777" w:rsidR="00443281" w:rsidRPr="009B23E5" w:rsidRDefault="00443281" w:rsidP="00E678F4">
      <w:pPr>
        <w:numPr>
          <w:ilvl w:val="0"/>
          <w:numId w:val="52"/>
        </w:numPr>
        <w:ind w:left="1418" w:hanging="567"/>
      </w:pPr>
      <w:r w:rsidRPr="009B23E5">
        <w:t>Los agotamientos que sean necesarios se harán reuniendo las aguas en pocillos construidos fuera de la línea de la zanja y los gastos que se originen serán por cuenta del Contratista.</w:t>
      </w:r>
    </w:p>
    <w:p w14:paraId="4978E303" w14:textId="77777777" w:rsidR="00443281" w:rsidRPr="009B23E5" w:rsidRDefault="00443281" w:rsidP="00E678F4">
      <w:pPr>
        <w:numPr>
          <w:ilvl w:val="0"/>
          <w:numId w:val="52"/>
        </w:numPr>
        <w:ind w:left="1418" w:hanging="567"/>
      </w:pPr>
      <w:r w:rsidRPr="009B23E5">
        <w:t>La preparación del fondo de las zanjas requerirá las operaciones siguientes: Rectificado del perfil longitudinal, recorte de las partes salientes que se acusen tanto en planta como en alzado, relleno con arena de las depresiones y apisonado general para preparar el asiento de la obra</w:t>
      </w:r>
      <w:r w:rsidRPr="009B23E5">
        <w:rPr>
          <w:highlight w:val="yellow"/>
        </w:rPr>
        <w:t xml:space="preserve"> </w:t>
      </w:r>
    </w:p>
    <w:p w14:paraId="3DA9D58A" w14:textId="77777777" w:rsidR="00443281" w:rsidRPr="009B23E5" w:rsidRDefault="00443281" w:rsidP="00E678F4">
      <w:pPr>
        <w:numPr>
          <w:ilvl w:val="0"/>
          <w:numId w:val="52"/>
        </w:numPr>
        <w:ind w:left="1418" w:hanging="567"/>
      </w:pPr>
      <w:r w:rsidRPr="009B23E5">
        <w:t>Durante el tiempo que permanezcan abiertas las zanjas establecerá el Contratista señales de peligro, especialmente por la noche.</w:t>
      </w:r>
    </w:p>
    <w:p w14:paraId="3771D4BE" w14:textId="77777777" w:rsidR="00443281" w:rsidRPr="009B23E5" w:rsidRDefault="00443281" w:rsidP="00E678F4">
      <w:pPr>
        <w:numPr>
          <w:ilvl w:val="0"/>
          <w:numId w:val="52"/>
        </w:numPr>
        <w:ind w:left="1418" w:hanging="567"/>
      </w:pPr>
      <w:r w:rsidRPr="009B23E5">
        <w:t xml:space="preserve">Las entibaciones no se levantarán sin orden expresa del </w:t>
      </w:r>
      <w:proofErr w:type="gramStart"/>
      <w:r w:rsidRPr="009B23E5">
        <w:t>Director</w:t>
      </w:r>
      <w:proofErr w:type="gramEnd"/>
      <w:r w:rsidRPr="009B23E5">
        <w:t xml:space="preserve"> de Obra.</w:t>
      </w:r>
    </w:p>
    <w:p w14:paraId="24FB4D0D" w14:textId="77777777" w:rsidR="00443281" w:rsidRPr="009B23E5" w:rsidRDefault="00443281" w:rsidP="00E678F4">
      <w:pPr>
        <w:numPr>
          <w:ilvl w:val="0"/>
          <w:numId w:val="52"/>
        </w:numPr>
        <w:ind w:left="1418" w:hanging="567"/>
      </w:pPr>
      <w:r w:rsidRPr="009B23E5">
        <w:t xml:space="preserve">En todas las entibaciones que el </w:t>
      </w:r>
      <w:proofErr w:type="gramStart"/>
      <w:r w:rsidRPr="009B23E5">
        <w:t>Director</w:t>
      </w:r>
      <w:proofErr w:type="gramEnd"/>
      <w:r w:rsidRPr="009B23E5">
        <w:t xml:space="preserve"> de la obra estime convenientes, el Contratista realizará los cálculos necesarios, basándose en las cargas máximas que puedan darse bajo las condiciones más desfavorables.</w:t>
      </w:r>
    </w:p>
    <w:p w14:paraId="57C79EE6" w14:textId="77777777" w:rsidR="00443281" w:rsidRPr="009B23E5" w:rsidRDefault="00443281" w:rsidP="00E678F4">
      <w:pPr>
        <w:numPr>
          <w:ilvl w:val="0"/>
          <w:numId w:val="52"/>
        </w:numPr>
        <w:ind w:left="1418" w:hanging="567"/>
      </w:pPr>
      <w:r w:rsidRPr="009B23E5">
        <w:t>La entibación se elevará como mínimo 50 cm por encima de la línea del terreno o de la faja protectora.</w:t>
      </w:r>
    </w:p>
    <w:p w14:paraId="2027B9B8" w14:textId="77777777" w:rsidR="00443281" w:rsidRPr="009B23E5" w:rsidRDefault="00443281" w:rsidP="00E678F4">
      <w:pPr>
        <w:numPr>
          <w:ilvl w:val="0"/>
          <w:numId w:val="52"/>
        </w:numPr>
        <w:ind w:left="1418" w:hanging="567"/>
      </w:pPr>
      <w:r w:rsidRPr="009B23E5">
        <w:t>En las zanjas de drenaje en coronación de desmonte o bajo el apoyo de los terraplenes, la excavación comenzará siempre por el extremo situado a cota más baja, con una cota de fondo de la zanja que irá aumentando paulatinamente ladera arriba de tal forma que la pendiente de dicho fondo y la del tubo dren de fondo (si existe) sea igual o superior al 1%</w:t>
      </w:r>
      <w:r w:rsidR="00B058A7">
        <w:t>.</w:t>
      </w:r>
    </w:p>
    <w:p w14:paraId="2F0C8B5B" w14:textId="77777777" w:rsidR="00443281" w:rsidRPr="009B23E5" w:rsidRDefault="00443281" w:rsidP="00443281">
      <w:bookmarkStart w:id="327" w:name="_Toc123105060"/>
      <w:r w:rsidRPr="009B23E5">
        <w:t>La ejecución de los cimientos de estructuras se ajustará a las siguientes normas:</w:t>
      </w:r>
    </w:p>
    <w:p w14:paraId="0F4AEECA" w14:textId="77777777" w:rsidR="00443281" w:rsidRPr="009B23E5" w:rsidRDefault="00443281" w:rsidP="00E678F4">
      <w:pPr>
        <w:pStyle w:val="Prrafodelista"/>
        <w:numPr>
          <w:ilvl w:val="0"/>
          <w:numId w:val="50"/>
        </w:numPr>
        <w:tabs>
          <w:tab w:val="left" w:pos="1418"/>
        </w:tabs>
        <w:ind w:left="1418" w:hanging="567"/>
      </w:pPr>
      <w:r w:rsidRPr="009B23E5">
        <w:t xml:space="preserve">La excavación y los eventuales </w:t>
      </w:r>
      <w:proofErr w:type="spellStart"/>
      <w:r w:rsidRPr="009B23E5">
        <w:t>saneos</w:t>
      </w:r>
      <w:proofErr w:type="spellEnd"/>
      <w:r w:rsidRPr="009B23E5">
        <w:t xml:space="preserve"> se harán hasta las profundidades indicadas en los planos y su planta inferior tendrá como dimensiones las de la zapata o encepado correspondiente, incrementadas en un metro, de forma que quede una plataforma de trabajo de medio metro en cada costero, </w:t>
      </w:r>
      <w:r w:rsidRPr="009B23E5">
        <w:t xml:space="preserve">para permitir su encofrado. Los taludes de excavación, salvo indicación contraria del </w:t>
      </w:r>
      <w:proofErr w:type="gramStart"/>
      <w:r w:rsidRPr="009B23E5">
        <w:t>Director</w:t>
      </w:r>
      <w:proofErr w:type="gramEnd"/>
      <w:r w:rsidRPr="009B23E5">
        <w:t xml:space="preserve"> de Obra, serán 1/1.</w:t>
      </w:r>
    </w:p>
    <w:p w14:paraId="48B76EDC" w14:textId="77777777" w:rsidR="00443281" w:rsidRPr="009B23E5" w:rsidRDefault="00443281" w:rsidP="00E678F4">
      <w:pPr>
        <w:pStyle w:val="Prrafodelista"/>
        <w:numPr>
          <w:ilvl w:val="0"/>
          <w:numId w:val="50"/>
        </w:numPr>
        <w:tabs>
          <w:tab w:val="left" w:pos="1418"/>
        </w:tabs>
        <w:ind w:left="1418" w:hanging="567"/>
      </w:pPr>
      <w:r w:rsidRPr="009B23E5">
        <w:t xml:space="preserve">Si a juicio del </w:t>
      </w:r>
      <w:proofErr w:type="gramStart"/>
      <w:r w:rsidRPr="009B23E5">
        <w:t>Director</w:t>
      </w:r>
      <w:proofErr w:type="gramEnd"/>
      <w:r w:rsidRPr="009B23E5">
        <w:t xml:space="preserve"> de Obra el terreno en el nivel definido para la cimentación no tuviera las condiciones de resistencia, capacidad portante y homogeneidad exigidas en el Proyecto y reflejadas en los planos de estructuras, se proseguirá la excavación, con taludes verticales, hasta conseguir un nivel que reúna dichas características, rellenando posteriormente con hormigón de limpieza (según EH-E y el artículo 600 de este Pliego) hasta la cota de la base de la zapata. El espesor de la capa de hormigón dispuesta no excederá de 1,50m.</w:t>
      </w:r>
    </w:p>
    <w:p w14:paraId="4024BF98" w14:textId="77777777" w:rsidR="00443281" w:rsidRPr="009B23E5" w:rsidRDefault="00443281" w:rsidP="00E678F4">
      <w:pPr>
        <w:pStyle w:val="Prrafodelista"/>
        <w:numPr>
          <w:ilvl w:val="0"/>
          <w:numId w:val="50"/>
        </w:numPr>
        <w:tabs>
          <w:tab w:val="left" w:pos="1418"/>
        </w:tabs>
        <w:ind w:left="1418" w:hanging="567"/>
      </w:pPr>
      <w:r w:rsidRPr="009B23E5">
        <w:t>En la puntera de muros y estribos de puente se extremará el cuidado en la compactación del relleno localizado, a fin de garantizar un adecuado contacto del terreno con la estructura que movilice la resistencia pasiva del terreno en el canto de la zapata o encepado frente a la solicitación de empuje de tierras en el trasdós del muro o estribo.</w:t>
      </w:r>
    </w:p>
    <w:p w14:paraId="5CD7039B" w14:textId="77777777" w:rsidR="00443281" w:rsidRPr="009B23E5" w:rsidRDefault="00443281" w:rsidP="00443281">
      <w:pPr>
        <w:pStyle w:val="Ttulo2"/>
      </w:pPr>
      <w:bookmarkStart w:id="328" w:name="_Toc240349878"/>
      <w:bookmarkStart w:id="329" w:name="_Toc368907284"/>
      <w:bookmarkStart w:id="330" w:name="_Toc373148658"/>
      <w:bookmarkStart w:id="331" w:name="_Toc398111349"/>
      <w:bookmarkStart w:id="332" w:name="_Toc516569748"/>
      <w:r w:rsidRPr="00B058A7">
        <w:t>321.</w:t>
      </w:r>
      <w:r w:rsidR="00C4305F" w:rsidRPr="00B058A7">
        <w:t>6</w:t>
      </w:r>
      <w:r w:rsidRPr="00B058A7">
        <w:t>.</w:t>
      </w:r>
      <w:r w:rsidR="005B18A6" w:rsidRPr="00B058A7">
        <w:t>-</w:t>
      </w:r>
      <w:r w:rsidR="005B18A6" w:rsidRPr="00B058A7">
        <w:tab/>
      </w:r>
      <w:r w:rsidRPr="00B058A7">
        <w:t>Medición</w:t>
      </w:r>
      <w:r w:rsidRPr="009B23E5">
        <w:t xml:space="preserve"> y abono</w:t>
      </w:r>
      <w:bookmarkEnd w:id="327"/>
      <w:bookmarkEnd w:id="328"/>
      <w:bookmarkEnd w:id="329"/>
      <w:bookmarkEnd w:id="330"/>
      <w:bookmarkEnd w:id="331"/>
      <w:bookmarkEnd w:id="332"/>
    </w:p>
    <w:p w14:paraId="3FB245E6" w14:textId="77777777" w:rsidR="0056015A" w:rsidRPr="009B23E5" w:rsidRDefault="0056015A" w:rsidP="0056015A">
      <w:bookmarkStart w:id="333" w:name="_Toc368907285"/>
      <w:bookmarkStart w:id="334" w:name="_Toc373148659"/>
      <w:bookmarkStart w:id="335" w:name="_Toc398111350"/>
      <w:r w:rsidRPr="009B23E5">
        <w:t>Para la medición y abono de la unidad de obra de excavación en zanja a la que hace referencia el presente Artículo, los criterios particulares de medición se indican en la tabla siguiente:</w:t>
      </w:r>
    </w:p>
    <w:p w14:paraId="3530544F" w14:textId="77777777" w:rsidR="0056015A" w:rsidRPr="009B23E5" w:rsidRDefault="0056015A" w:rsidP="0056015A">
      <w:pPr>
        <w:pStyle w:val="Elemento1"/>
        <w:tabs>
          <w:tab w:val="left" w:pos="450"/>
          <w:tab w:val="left" w:pos="1590"/>
          <w:tab w:val="left" w:pos="1935"/>
        </w:tabs>
        <w:jc w:val="both"/>
        <w:rPr>
          <w: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0"/>
        <w:gridCol w:w="6828"/>
      </w:tblGrid>
      <w:tr w:rsidR="0056015A" w:rsidRPr="009B23E5" w14:paraId="16322975" w14:textId="77777777" w:rsidTr="0056015A">
        <w:tc>
          <w:tcPr>
            <w:tcW w:w="0" w:type="auto"/>
            <w:vAlign w:val="center"/>
          </w:tcPr>
          <w:p w14:paraId="1A1F26AE" w14:textId="77777777" w:rsidR="0056015A" w:rsidRPr="009B23E5" w:rsidRDefault="0056015A" w:rsidP="00AE6B72">
            <w:pPr>
              <w:pStyle w:val="LCATabla"/>
              <w:keepNext/>
              <w:rPr>
                <w:rFonts w:ascii="Arial" w:hAnsi="Arial" w:cs="Arial"/>
                <w:b/>
                <w:bCs/>
                <w:sz w:val="20"/>
              </w:rPr>
            </w:pPr>
            <w:r w:rsidRPr="009B23E5">
              <w:rPr>
                <w:rFonts w:ascii="Arial" w:hAnsi="Arial" w:cs="Arial"/>
                <w:b/>
                <w:bCs/>
                <w:sz w:val="20"/>
              </w:rPr>
              <w:lastRenderedPageBreak/>
              <w:t>Unidad de medida</w:t>
            </w:r>
          </w:p>
        </w:tc>
        <w:tc>
          <w:tcPr>
            <w:tcW w:w="0" w:type="auto"/>
            <w:vAlign w:val="center"/>
          </w:tcPr>
          <w:p w14:paraId="381B9BBB" w14:textId="77777777" w:rsidR="0056015A" w:rsidRPr="009B23E5" w:rsidRDefault="0056015A" w:rsidP="0056015A">
            <w:pPr>
              <w:pStyle w:val="LCATabla"/>
              <w:keepNext/>
              <w:rPr>
                <w:rFonts w:ascii="Arial" w:hAnsi="Arial" w:cs="Arial"/>
                <w:sz w:val="20"/>
              </w:rPr>
            </w:pPr>
            <w:r w:rsidRPr="009B23E5">
              <w:rPr>
                <w:rFonts w:ascii="Arial" w:hAnsi="Arial" w:cs="Arial"/>
                <w:sz w:val="20"/>
              </w:rPr>
              <w:t>Metro cúbico (m3)</w:t>
            </w:r>
            <w:r w:rsidR="00DD48FA" w:rsidRPr="009B23E5">
              <w:rPr>
                <w:rFonts w:ascii="Arial" w:hAnsi="Arial" w:cs="Arial"/>
                <w:sz w:val="20"/>
              </w:rPr>
              <w:t>.</w:t>
            </w:r>
          </w:p>
        </w:tc>
      </w:tr>
      <w:tr w:rsidR="0056015A" w:rsidRPr="009B23E5" w14:paraId="64BA9712" w14:textId="77777777" w:rsidTr="0056015A">
        <w:tc>
          <w:tcPr>
            <w:tcW w:w="0" w:type="auto"/>
            <w:vAlign w:val="center"/>
          </w:tcPr>
          <w:p w14:paraId="1D6D1CC9" w14:textId="77777777" w:rsidR="0056015A" w:rsidRPr="009B23E5" w:rsidRDefault="0056015A" w:rsidP="00AE6B72">
            <w:pPr>
              <w:pStyle w:val="LCATabla"/>
              <w:keepNext/>
              <w:rPr>
                <w:rFonts w:ascii="Arial" w:hAnsi="Arial" w:cs="Arial"/>
                <w:b/>
                <w:bCs/>
                <w:sz w:val="20"/>
              </w:rPr>
            </w:pPr>
            <w:r w:rsidRPr="009B23E5">
              <w:rPr>
                <w:rFonts w:ascii="Arial" w:hAnsi="Arial" w:cs="Arial"/>
                <w:b/>
                <w:bCs/>
                <w:sz w:val="20"/>
              </w:rPr>
              <w:t>Grado de precisión</w:t>
            </w:r>
          </w:p>
        </w:tc>
        <w:tc>
          <w:tcPr>
            <w:tcW w:w="0" w:type="auto"/>
            <w:vAlign w:val="center"/>
          </w:tcPr>
          <w:p w14:paraId="7DF61618" w14:textId="77777777" w:rsidR="0056015A" w:rsidRPr="009B23E5" w:rsidRDefault="0056015A" w:rsidP="0056015A">
            <w:pPr>
              <w:pStyle w:val="LCATabla"/>
              <w:keepNext/>
              <w:rPr>
                <w:rFonts w:ascii="Arial" w:hAnsi="Arial" w:cs="Arial"/>
                <w:sz w:val="20"/>
              </w:rPr>
            </w:pPr>
            <w:r w:rsidRPr="009B23E5">
              <w:rPr>
                <w:rFonts w:ascii="Arial" w:hAnsi="Arial" w:cs="Arial"/>
                <w:sz w:val="20"/>
              </w:rPr>
              <w:t>Dos decimales.</w:t>
            </w:r>
          </w:p>
        </w:tc>
      </w:tr>
      <w:tr w:rsidR="0056015A" w:rsidRPr="009B23E5" w14:paraId="7D1D9881" w14:textId="77777777" w:rsidTr="0056015A">
        <w:tc>
          <w:tcPr>
            <w:tcW w:w="0" w:type="auto"/>
            <w:vAlign w:val="center"/>
          </w:tcPr>
          <w:p w14:paraId="65426D38" w14:textId="77777777" w:rsidR="0056015A" w:rsidRPr="009B23E5" w:rsidRDefault="0056015A" w:rsidP="00AE6B72">
            <w:pPr>
              <w:pStyle w:val="LCATabla"/>
              <w:keepNext/>
              <w:rPr>
                <w:rFonts w:ascii="Arial" w:hAnsi="Arial" w:cs="Arial"/>
                <w:b/>
                <w:bCs/>
                <w:sz w:val="20"/>
              </w:rPr>
            </w:pPr>
            <w:r w:rsidRPr="009B23E5">
              <w:rPr>
                <w:rFonts w:ascii="Arial" w:hAnsi="Arial" w:cs="Arial"/>
                <w:b/>
                <w:bCs/>
                <w:sz w:val="20"/>
              </w:rPr>
              <w:t>Forma de medición</w:t>
            </w:r>
          </w:p>
        </w:tc>
        <w:tc>
          <w:tcPr>
            <w:tcW w:w="0" w:type="auto"/>
            <w:vAlign w:val="center"/>
          </w:tcPr>
          <w:p w14:paraId="4064FBD3" w14:textId="77777777" w:rsidR="0056015A" w:rsidRPr="009B23E5" w:rsidRDefault="0056015A" w:rsidP="0056015A">
            <w:pPr>
              <w:pStyle w:val="LCATabla"/>
              <w:keepNext/>
              <w:rPr>
                <w:rFonts w:ascii="Arial" w:hAnsi="Arial" w:cs="Arial"/>
                <w:sz w:val="20"/>
              </w:rPr>
            </w:pPr>
            <w:r w:rsidRPr="009B23E5">
              <w:rPr>
                <w:rFonts w:ascii="Arial" w:hAnsi="Arial" w:cs="Arial"/>
                <w:sz w:val="20"/>
              </w:rPr>
              <w:t>Diferencia entre los perfiles reales del terreno antes de comenzar los trabajos y los teóricos que resultarán de aplicar las secciones definidas en los Planos.</w:t>
            </w:r>
          </w:p>
        </w:tc>
      </w:tr>
      <w:tr w:rsidR="0056015A" w:rsidRPr="009B23E5" w14:paraId="53DD0853" w14:textId="77777777" w:rsidTr="0056015A">
        <w:tc>
          <w:tcPr>
            <w:tcW w:w="0" w:type="auto"/>
            <w:vAlign w:val="center"/>
          </w:tcPr>
          <w:p w14:paraId="7370784F" w14:textId="77777777" w:rsidR="0056015A" w:rsidRPr="009B23E5" w:rsidRDefault="0056015A" w:rsidP="00AE6B72">
            <w:pPr>
              <w:pStyle w:val="LCATabla"/>
              <w:keepNext/>
              <w:rPr>
                <w:rFonts w:ascii="Arial" w:hAnsi="Arial" w:cs="Arial"/>
                <w:b/>
                <w:bCs/>
                <w:sz w:val="20"/>
              </w:rPr>
            </w:pPr>
            <w:r w:rsidRPr="009B23E5">
              <w:rPr>
                <w:rFonts w:ascii="Arial" w:hAnsi="Arial" w:cs="Arial"/>
                <w:b/>
                <w:bCs/>
                <w:sz w:val="20"/>
              </w:rPr>
              <w:t>Abono</w:t>
            </w:r>
          </w:p>
        </w:tc>
        <w:tc>
          <w:tcPr>
            <w:tcW w:w="0" w:type="auto"/>
            <w:vAlign w:val="center"/>
          </w:tcPr>
          <w:p w14:paraId="3CC45AD2" w14:textId="77777777" w:rsidR="0056015A" w:rsidRPr="009B23E5" w:rsidRDefault="0056015A" w:rsidP="0056015A">
            <w:pPr>
              <w:pStyle w:val="LCATabla"/>
              <w:keepNext/>
              <w:rPr>
                <w:rFonts w:ascii="Arial" w:hAnsi="Arial" w:cs="Arial"/>
                <w:sz w:val="20"/>
              </w:rPr>
            </w:pPr>
            <w:r w:rsidRPr="009B23E5">
              <w:rPr>
                <w:rFonts w:ascii="Arial" w:hAnsi="Arial" w:cs="Arial"/>
                <w:sz w:val="20"/>
              </w:rPr>
              <w:t>Se efectuará cuando se realice la aceptación.</w:t>
            </w:r>
          </w:p>
        </w:tc>
      </w:tr>
      <w:tr w:rsidR="0056015A" w:rsidRPr="009B23E5" w14:paraId="4D72481E" w14:textId="77777777" w:rsidTr="0056015A">
        <w:tc>
          <w:tcPr>
            <w:tcW w:w="0" w:type="auto"/>
            <w:vAlign w:val="center"/>
          </w:tcPr>
          <w:p w14:paraId="6195306B" w14:textId="77777777" w:rsidR="0056015A" w:rsidRPr="009B23E5" w:rsidRDefault="0056015A" w:rsidP="00AE6B72">
            <w:pPr>
              <w:pStyle w:val="LCATabla"/>
              <w:keepNext/>
              <w:rPr>
                <w:rFonts w:ascii="Arial" w:hAnsi="Arial" w:cs="Arial"/>
                <w:b/>
                <w:bCs/>
                <w:sz w:val="20"/>
              </w:rPr>
            </w:pPr>
            <w:r w:rsidRPr="009B23E5">
              <w:rPr>
                <w:rFonts w:ascii="Arial" w:hAnsi="Arial" w:cs="Arial"/>
                <w:b/>
                <w:bCs/>
                <w:sz w:val="20"/>
              </w:rPr>
              <w:t>Criterios complementarios</w:t>
            </w:r>
          </w:p>
        </w:tc>
        <w:tc>
          <w:tcPr>
            <w:tcW w:w="0" w:type="auto"/>
            <w:vAlign w:val="center"/>
          </w:tcPr>
          <w:p w14:paraId="336F51AA" w14:textId="77777777" w:rsidR="0056015A" w:rsidRPr="009B23E5" w:rsidRDefault="0056015A" w:rsidP="0056015A">
            <w:pPr>
              <w:pStyle w:val="LCATabla"/>
              <w:keepNext/>
              <w:jc w:val="both"/>
              <w:rPr>
                <w:rFonts w:ascii="Arial" w:hAnsi="Arial" w:cs="Arial"/>
                <w:sz w:val="20"/>
              </w:rPr>
            </w:pPr>
            <w:r w:rsidRPr="009B23E5">
              <w:rPr>
                <w:rFonts w:ascii="Arial" w:hAnsi="Arial" w:cs="Arial"/>
                <w:sz w:val="20"/>
              </w:rPr>
              <w:t>En el precio se incluyen las entibaciones y agotamientos necesarios, así como el transporte de producto sobrante a vertedero, acopio o lugar de empleo.</w:t>
            </w:r>
          </w:p>
          <w:p w14:paraId="509CA399" w14:textId="77777777" w:rsidR="0056015A" w:rsidRPr="009B23E5" w:rsidRDefault="0056015A" w:rsidP="0056015A">
            <w:pPr>
              <w:pStyle w:val="LCATabla"/>
              <w:keepNext/>
              <w:jc w:val="both"/>
              <w:rPr>
                <w:rFonts w:ascii="Arial" w:hAnsi="Arial" w:cs="Arial"/>
                <w:sz w:val="20"/>
              </w:rPr>
            </w:pPr>
            <w:r w:rsidRPr="009B23E5">
              <w:rPr>
                <w:rFonts w:ascii="Arial" w:hAnsi="Arial" w:cs="Arial"/>
                <w:sz w:val="20"/>
              </w:rPr>
              <w:t>No serán objeto de medición y abono por este artículo aquellas excavaciones consideradas en otras unidades.</w:t>
            </w:r>
          </w:p>
          <w:p w14:paraId="243D114E" w14:textId="77777777" w:rsidR="0056015A" w:rsidRPr="009B23E5" w:rsidRDefault="0056015A" w:rsidP="0056015A">
            <w:pPr>
              <w:pStyle w:val="LCATabla"/>
              <w:keepNext/>
              <w:jc w:val="both"/>
              <w:rPr>
                <w:rFonts w:ascii="Arial" w:hAnsi="Arial" w:cs="Arial"/>
                <w:sz w:val="20"/>
              </w:rPr>
            </w:pPr>
            <w:r w:rsidRPr="009B23E5">
              <w:rPr>
                <w:rFonts w:ascii="Arial" w:hAnsi="Arial" w:cs="Arial"/>
                <w:sz w:val="20"/>
              </w:rPr>
              <w:t xml:space="preserve">En zanjas y pozos se medirá </w:t>
            </w:r>
            <w:proofErr w:type="gramStart"/>
            <w:r w:rsidRPr="009B23E5">
              <w:rPr>
                <w:rFonts w:ascii="Arial" w:hAnsi="Arial" w:cs="Arial"/>
                <w:sz w:val="20"/>
              </w:rPr>
              <w:t>de acuerdo al</w:t>
            </w:r>
            <w:proofErr w:type="gramEnd"/>
            <w:r w:rsidRPr="009B23E5">
              <w:rPr>
                <w:rFonts w:ascii="Arial" w:hAnsi="Arial" w:cs="Arial"/>
                <w:sz w:val="20"/>
              </w:rPr>
              <w:t xml:space="preserve"> perfil teórico indicado en planos. En cimentaciones se medirá hallando el volumen del prisma de caras laterales verticales, cuya base inferior, situada a la cota de cimentación está determinada por la superficie de lados paralelos, a una distancia de un metro (</w:t>
            </w:r>
            <w:smartTag w:uri="urn:schemas-microsoft-com:office:smarttags" w:element="metricconverter">
              <w:smartTagPr>
                <w:attr w:name="ProductID" w:val="1 m"/>
              </w:smartTagPr>
              <w:r w:rsidRPr="009B23E5">
                <w:rPr>
                  <w:rFonts w:ascii="Arial" w:hAnsi="Arial" w:cs="Arial"/>
                  <w:sz w:val="20"/>
                </w:rPr>
                <w:t>1 m</w:t>
              </w:r>
            </w:smartTag>
            <w:r w:rsidRPr="009B23E5">
              <w:rPr>
                <w:rFonts w:ascii="Arial" w:hAnsi="Arial" w:cs="Arial"/>
                <w:sz w:val="20"/>
              </w:rPr>
              <w:t>) a los lados de la zapata correspondiente y cuya base superior es la intersección de las caras laterales con el fondo del desmonte, la cota de explanación o, en el caso de obras situadas fuera de desmonte a realizar, con el terreno natural.</w:t>
            </w:r>
          </w:p>
          <w:p w14:paraId="55CDA651" w14:textId="77777777" w:rsidR="0056015A" w:rsidRPr="009B23E5" w:rsidRDefault="0056015A" w:rsidP="0056015A">
            <w:pPr>
              <w:pStyle w:val="LCATabla"/>
              <w:keepNext/>
              <w:jc w:val="both"/>
              <w:rPr>
                <w:rFonts w:ascii="Arial" w:hAnsi="Arial" w:cs="Arial"/>
                <w:sz w:val="20"/>
              </w:rPr>
            </w:pPr>
            <w:r w:rsidRPr="009B23E5">
              <w:rPr>
                <w:rFonts w:ascii="Arial" w:hAnsi="Arial" w:cs="Arial"/>
                <w:sz w:val="20"/>
              </w:rPr>
              <w:t xml:space="preserve">El volumen realmente excavado por los taludes y sobreanchos reales </w:t>
            </w:r>
            <w:proofErr w:type="gramStart"/>
            <w:r w:rsidRPr="009B23E5">
              <w:rPr>
                <w:rFonts w:ascii="Arial" w:hAnsi="Arial" w:cs="Arial"/>
                <w:sz w:val="20"/>
              </w:rPr>
              <w:t>ejecutados,</w:t>
            </w:r>
            <w:proofErr w:type="gramEnd"/>
            <w:r w:rsidRPr="009B23E5">
              <w:rPr>
                <w:rFonts w:ascii="Arial" w:hAnsi="Arial" w:cs="Arial"/>
                <w:sz w:val="20"/>
              </w:rPr>
              <w:t xml:space="preserve"> se considera en todo caso incluido dentro de la medición teórica definida en el párrafo anterior, siendo la misma la única objeto de abono.</w:t>
            </w:r>
          </w:p>
        </w:tc>
      </w:tr>
    </w:tbl>
    <w:p w14:paraId="344586CF" w14:textId="77777777" w:rsidR="00443281" w:rsidRPr="00B058A7" w:rsidRDefault="00443281" w:rsidP="00443281">
      <w:pPr>
        <w:pStyle w:val="TtuloCaptulo"/>
        <w:rPr>
          <w:lang w:val="es-ES"/>
        </w:rPr>
      </w:pPr>
      <w:bookmarkStart w:id="336" w:name="_Toc516569749"/>
      <w:r w:rsidRPr="00B058A7">
        <w:rPr>
          <w:lang w:val="es-ES"/>
        </w:rPr>
        <w:lastRenderedPageBreak/>
        <w:t>Capítulo 3.- Rellenos</w:t>
      </w:r>
      <w:bookmarkEnd w:id="333"/>
      <w:bookmarkEnd w:id="334"/>
      <w:bookmarkEnd w:id="335"/>
      <w:bookmarkEnd w:id="336"/>
    </w:p>
    <w:p w14:paraId="6A5179DB" w14:textId="77777777" w:rsidR="00443281" w:rsidRPr="009B23E5" w:rsidRDefault="005B18A6" w:rsidP="00443281">
      <w:pPr>
        <w:pStyle w:val="Ttulo1"/>
        <w:pageBreakBefore w:val="0"/>
        <w:rPr>
          <w:lang w:val="es-ES"/>
        </w:rPr>
      </w:pPr>
      <w:bookmarkStart w:id="337" w:name="_Toc123105070"/>
      <w:bookmarkStart w:id="338" w:name="_Toc183257613"/>
      <w:bookmarkStart w:id="339" w:name="_Ref265656428"/>
      <w:bookmarkStart w:id="340" w:name="_Ref265667420"/>
      <w:bookmarkStart w:id="341" w:name="_Toc368907303"/>
      <w:bookmarkStart w:id="342" w:name="_Toc373148677"/>
      <w:bookmarkStart w:id="343" w:name="_Toc398111351"/>
      <w:bookmarkStart w:id="344" w:name="_Toc516569750"/>
      <w:r w:rsidRPr="009B23E5">
        <w:rPr>
          <w:highlight w:val="yellow"/>
          <w:lang w:val="es-ES"/>
        </w:rPr>
        <w:t xml:space="preserve">Artículo 332.- </w:t>
      </w:r>
      <w:r w:rsidR="00443281" w:rsidRPr="009B23E5">
        <w:rPr>
          <w:highlight w:val="yellow"/>
          <w:lang w:val="es-ES"/>
        </w:rPr>
        <w:t>Rellenos localizados</w:t>
      </w:r>
      <w:bookmarkEnd w:id="337"/>
      <w:bookmarkEnd w:id="338"/>
      <w:bookmarkEnd w:id="339"/>
      <w:bookmarkEnd w:id="340"/>
      <w:bookmarkEnd w:id="341"/>
      <w:bookmarkEnd w:id="342"/>
      <w:bookmarkEnd w:id="343"/>
      <w:bookmarkEnd w:id="344"/>
    </w:p>
    <w:p w14:paraId="52BCAB69" w14:textId="77777777" w:rsidR="00786522" w:rsidRPr="009B23E5" w:rsidRDefault="00786522" w:rsidP="00786522">
      <w:r w:rsidRPr="00B058A7">
        <w:rPr>
          <w:i/>
          <w:iCs/>
          <w:szCs w:val="22"/>
        </w:rPr>
        <w:t>Excepto para lo especificado en el presente Pliego de Prescripciones Técnicas particulares se seguirá lo prescrito en el vigente artículo 332 del PG-3.</w:t>
      </w:r>
    </w:p>
    <w:p w14:paraId="2B08C7B8" w14:textId="77777777" w:rsidR="00443281" w:rsidRPr="009B23E5" w:rsidRDefault="00443281" w:rsidP="00443281">
      <w:pPr>
        <w:pStyle w:val="Ttulo2"/>
      </w:pPr>
      <w:bookmarkStart w:id="345" w:name="_Toc123105071"/>
      <w:bookmarkStart w:id="346" w:name="_Toc368907304"/>
      <w:bookmarkStart w:id="347" w:name="_Toc373148678"/>
      <w:bookmarkStart w:id="348" w:name="_Toc398111352"/>
      <w:bookmarkStart w:id="349" w:name="_Toc516569751"/>
      <w:r w:rsidRPr="009B23E5">
        <w:t>332.1.</w:t>
      </w:r>
      <w:bookmarkEnd w:id="345"/>
      <w:r w:rsidR="005B18A6" w:rsidRPr="009B23E5">
        <w:t>-</w:t>
      </w:r>
      <w:r w:rsidR="005B18A6" w:rsidRPr="009B23E5">
        <w:tab/>
      </w:r>
      <w:r w:rsidRPr="009B23E5">
        <w:t>Aplicación</w:t>
      </w:r>
      <w:bookmarkEnd w:id="346"/>
      <w:bookmarkEnd w:id="347"/>
      <w:bookmarkEnd w:id="348"/>
      <w:bookmarkEnd w:id="349"/>
    </w:p>
    <w:p w14:paraId="0AE298E4" w14:textId="77777777" w:rsidR="00443281" w:rsidRPr="009B23E5" w:rsidRDefault="00443281" w:rsidP="00443281">
      <w:r w:rsidRPr="009B23E5">
        <w:t xml:space="preserve">Las prescripciones de este artículo </w:t>
      </w:r>
      <w:proofErr w:type="gramStart"/>
      <w:r w:rsidRPr="009B23E5">
        <w:t>son de aplicación</w:t>
      </w:r>
      <w:proofErr w:type="gramEnd"/>
      <w:r w:rsidRPr="009B23E5">
        <w:t xml:space="preserve"> a las siguientes unidades de obra:</w:t>
      </w:r>
    </w:p>
    <w:tbl>
      <w:tblPr>
        <w:tblW w:w="0" w:type="auto"/>
        <w:tblLook w:val="04A0" w:firstRow="1" w:lastRow="0" w:firstColumn="1" w:lastColumn="0" w:noHBand="0" w:noVBand="1"/>
      </w:tblPr>
      <w:tblGrid>
        <w:gridCol w:w="1674"/>
        <w:gridCol w:w="1099"/>
        <w:gridCol w:w="6015"/>
      </w:tblGrid>
      <w:tr w:rsidR="00443281" w:rsidRPr="009B23E5" w14:paraId="4C79E8E9" w14:textId="77777777" w:rsidTr="00443281">
        <w:tc>
          <w:tcPr>
            <w:tcW w:w="1683" w:type="dxa"/>
            <w:tcBorders>
              <w:bottom w:val="single" w:sz="4" w:space="0" w:color="auto"/>
            </w:tcBorders>
            <w:shd w:val="clear" w:color="auto" w:fill="F2F2F2"/>
          </w:tcPr>
          <w:p w14:paraId="32101B66" w14:textId="77777777" w:rsidR="00443281" w:rsidRPr="009B23E5" w:rsidRDefault="00443281" w:rsidP="00443281">
            <w:pPr>
              <w:pStyle w:val="Tabla1"/>
              <w:rPr>
                <w:b/>
              </w:rPr>
            </w:pPr>
            <w:r w:rsidRPr="009B23E5">
              <w:rPr>
                <w:b/>
              </w:rPr>
              <w:t>Código</w:t>
            </w:r>
          </w:p>
        </w:tc>
        <w:tc>
          <w:tcPr>
            <w:tcW w:w="1105" w:type="dxa"/>
            <w:tcBorders>
              <w:bottom w:val="single" w:sz="4" w:space="0" w:color="auto"/>
            </w:tcBorders>
            <w:shd w:val="clear" w:color="auto" w:fill="F2F2F2"/>
          </w:tcPr>
          <w:p w14:paraId="2EF7F737" w14:textId="77777777" w:rsidR="00443281" w:rsidRPr="009B23E5" w:rsidRDefault="00443281" w:rsidP="00443281">
            <w:pPr>
              <w:pStyle w:val="Tabla1"/>
              <w:rPr>
                <w:b/>
              </w:rPr>
            </w:pPr>
            <w:r w:rsidRPr="009B23E5">
              <w:rPr>
                <w:b/>
              </w:rPr>
              <w:t>Unidad</w:t>
            </w:r>
          </w:p>
        </w:tc>
        <w:tc>
          <w:tcPr>
            <w:tcW w:w="6216" w:type="dxa"/>
            <w:tcBorders>
              <w:bottom w:val="single" w:sz="4" w:space="0" w:color="auto"/>
            </w:tcBorders>
            <w:shd w:val="clear" w:color="auto" w:fill="F2F2F2"/>
          </w:tcPr>
          <w:p w14:paraId="79D3C6AE" w14:textId="77777777" w:rsidR="00443281" w:rsidRPr="009B23E5" w:rsidRDefault="00443281" w:rsidP="00443281">
            <w:pPr>
              <w:pStyle w:val="Tabla1"/>
              <w:rPr>
                <w:b/>
              </w:rPr>
            </w:pPr>
            <w:r w:rsidRPr="009B23E5">
              <w:rPr>
                <w:b/>
              </w:rPr>
              <w:t>Descripción</w:t>
            </w:r>
          </w:p>
        </w:tc>
      </w:tr>
      <w:tr w:rsidR="00443281" w:rsidRPr="009B23E5" w14:paraId="480C797F" w14:textId="77777777" w:rsidTr="00443281">
        <w:tc>
          <w:tcPr>
            <w:tcW w:w="1683" w:type="dxa"/>
            <w:tcBorders>
              <w:top w:val="single" w:sz="4" w:space="0" w:color="auto"/>
              <w:bottom w:val="single" w:sz="4" w:space="0" w:color="auto"/>
            </w:tcBorders>
          </w:tcPr>
          <w:p w14:paraId="7BE91B77" w14:textId="77777777" w:rsidR="00443281" w:rsidRPr="009B23E5" w:rsidRDefault="00443281" w:rsidP="00443281">
            <w:pPr>
              <w:pStyle w:val="Tabla1"/>
            </w:pPr>
            <w:r w:rsidRPr="009B23E5">
              <w:t xml:space="preserve">mU02ER020         </w:t>
            </w:r>
          </w:p>
          <w:p w14:paraId="38CFA8DB" w14:textId="77777777" w:rsidR="00443281" w:rsidRPr="009B23E5" w:rsidRDefault="00443281" w:rsidP="00443281">
            <w:pPr>
              <w:pStyle w:val="Tabla1"/>
            </w:pPr>
            <w:r w:rsidRPr="009B23E5">
              <w:t xml:space="preserve">         </w:t>
            </w:r>
          </w:p>
          <w:p w14:paraId="118DA085" w14:textId="77777777" w:rsidR="00443281" w:rsidRPr="009B23E5" w:rsidRDefault="00443281" w:rsidP="00443281">
            <w:pPr>
              <w:pStyle w:val="Tabla1"/>
            </w:pPr>
            <w:r w:rsidRPr="009B23E5">
              <w:t xml:space="preserve">         </w:t>
            </w:r>
          </w:p>
        </w:tc>
        <w:tc>
          <w:tcPr>
            <w:tcW w:w="1105" w:type="dxa"/>
            <w:tcBorders>
              <w:top w:val="single" w:sz="4" w:space="0" w:color="auto"/>
              <w:bottom w:val="single" w:sz="4" w:space="0" w:color="auto"/>
            </w:tcBorders>
          </w:tcPr>
          <w:p w14:paraId="0153C252" w14:textId="77777777" w:rsidR="00443281" w:rsidRPr="009B23E5" w:rsidRDefault="00443281" w:rsidP="00443281">
            <w:pPr>
              <w:pStyle w:val="Tabla1"/>
            </w:pPr>
            <w:r w:rsidRPr="009B23E5">
              <w:rPr>
                <w:i/>
              </w:rPr>
              <w:t>m</w:t>
            </w:r>
            <w:r w:rsidRPr="009B23E5">
              <w:rPr>
                <w:i/>
                <w:vertAlign w:val="superscript"/>
              </w:rPr>
              <w:t>3</w:t>
            </w:r>
          </w:p>
        </w:tc>
        <w:tc>
          <w:tcPr>
            <w:tcW w:w="6216" w:type="dxa"/>
            <w:tcBorders>
              <w:top w:val="single" w:sz="4" w:space="0" w:color="auto"/>
              <w:bottom w:val="single" w:sz="4" w:space="0" w:color="auto"/>
            </w:tcBorders>
            <w:vAlign w:val="bottom"/>
          </w:tcPr>
          <w:p w14:paraId="05527984" w14:textId="77777777" w:rsidR="00443281" w:rsidRPr="009B23E5" w:rsidRDefault="00443281" w:rsidP="00443281">
            <w:pPr>
              <w:pStyle w:val="Unidaddeobra"/>
              <w:jc w:val="both"/>
            </w:pPr>
            <w:r w:rsidRPr="009B23E5">
              <w:t>Relleno y compactación de zanjas por medios mecánicos, con suelos adecuados procedentes de préstamos, incluidos éstos, hasta una densidad según Pliego de Condiciones, medido sobre perfil.</w:t>
            </w:r>
          </w:p>
        </w:tc>
      </w:tr>
    </w:tbl>
    <w:p w14:paraId="219DD97C" w14:textId="77777777" w:rsidR="00443281" w:rsidRPr="009B23E5" w:rsidRDefault="00443281" w:rsidP="00443281">
      <w:r w:rsidRPr="009B23E5">
        <w:t>Corresponde a las obras de relleno, extensión y compactación de tierras procedentes de excavación o préstamos a realizar en zonas localizadas y de poca extensión, que no permitan el uso de maquinaria habitual en terraplenes, y que exigen cuidados especiales por su proximidad a obras de fábrica.</w:t>
      </w:r>
    </w:p>
    <w:p w14:paraId="3FAD2431" w14:textId="77777777" w:rsidR="00443281" w:rsidRPr="009B23E5" w:rsidRDefault="00443281" w:rsidP="00443281">
      <w:r w:rsidRPr="009B23E5">
        <w:t>En las unidades de obra de rellenos localizados quedan incluidos:</w:t>
      </w:r>
    </w:p>
    <w:p w14:paraId="705243D7" w14:textId="77777777" w:rsidR="00443281" w:rsidRPr="009B23E5" w:rsidRDefault="00443281" w:rsidP="00E678F4">
      <w:pPr>
        <w:numPr>
          <w:ilvl w:val="0"/>
          <w:numId w:val="53"/>
        </w:numPr>
        <w:ind w:left="1418" w:hanging="567"/>
      </w:pPr>
      <w:r w:rsidRPr="009B23E5">
        <w:t>Los materiales necesarios, ya procedan de la excavación o de préstamos.</w:t>
      </w:r>
    </w:p>
    <w:p w14:paraId="1F01795B" w14:textId="77777777" w:rsidR="00443281" w:rsidRPr="009B23E5" w:rsidRDefault="00443281" w:rsidP="00E678F4">
      <w:pPr>
        <w:numPr>
          <w:ilvl w:val="0"/>
          <w:numId w:val="53"/>
        </w:numPr>
        <w:ind w:left="1418" w:hanging="567"/>
      </w:pPr>
      <w:r w:rsidRPr="009B23E5">
        <w:t>La extensión de cada tongada.</w:t>
      </w:r>
    </w:p>
    <w:p w14:paraId="1699616B" w14:textId="77777777" w:rsidR="00443281" w:rsidRPr="009B23E5" w:rsidRDefault="00443281" w:rsidP="00E678F4">
      <w:pPr>
        <w:numPr>
          <w:ilvl w:val="0"/>
          <w:numId w:val="53"/>
        </w:numPr>
        <w:ind w:left="1418" w:hanging="567"/>
      </w:pPr>
      <w:r w:rsidRPr="009B23E5">
        <w:t>La humectación o desecación de cada tongada.</w:t>
      </w:r>
    </w:p>
    <w:p w14:paraId="153AF2AE" w14:textId="77777777" w:rsidR="00443281" w:rsidRPr="009B23E5" w:rsidRDefault="00443281" w:rsidP="00E678F4">
      <w:pPr>
        <w:numPr>
          <w:ilvl w:val="0"/>
          <w:numId w:val="53"/>
        </w:numPr>
        <w:ind w:left="1418" w:hanging="567"/>
      </w:pPr>
      <w:r w:rsidRPr="009B23E5">
        <w:t>La compactación de cada tongada.</w:t>
      </w:r>
    </w:p>
    <w:p w14:paraId="117CC884" w14:textId="77777777" w:rsidR="00443281" w:rsidRPr="009B23E5" w:rsidRDefault="00443281" w:rsidP="00E678F4">
      <w:pPr>
        <w:numPr>
          <w:ilvl w:val="0"/>
          <w:numId w:val="53"/>
        </w:numPr>
        <w:ind w:left="1418" w:hanging="567"/>
      </w:pPr>
      <w:r w:rsidRPr="009B23E5">
        <w:t>Cualquier trabajo, maquinaria, material o elemento auxiliar necesario para la correcta y rápida ejecución de esta unidad de obra.</w:t>
      </w:r>
    </w:p>
    <w:p w14:paraId="7B25387B" w14:textId="77777777" w:rsidR="00443281" w:rsidRPr="00B058A7" w:rsidRDefault="005B18A6" w:rsidP="00443281">
      <w:pPr>
        <w:pStyle w:val="Ttulo2"/>
      </w:pPr>
      <w:bookmarkStart w:id="350" w:name="_Toc123105072"/>
      <w:bookmarkStart w:id="351" w:name="_Toc368907305"/>
      <w:bookmarkStart w:id="352" w:name="_Toc373148679"/>
      <w:bookmarkStart w:id="353" w:name="_Toc398111353"/>
      <w:bookmarkStart w:id="354" w:name="_Toc516569752"/>
      <w:r w:rsidRPr="00B058A7">
        <w:t>332.</w:t>
      </w:r>
      <w:r w:rsidR="00786522" w:rsidRPr="00B058A7">
        <w:t>3</w:t>
      </w:r>
      <w:r w:rsidRPr="00B058A7">
        <w:t>.-</w:t>
      </w:r>
      <w:r w:rsidRPr="00B058A7">
        <w:tab/>
      </w:r>
      <w:r w:rsidR="00443281" w:rsidRPr="00B058A7">
        <w:t>Materiales</w:t>
      </w:r>
      <w:bookmarkEnd w:id="350"/>
      <w:bookmarkEnd w:id="351"/>
      <w:bookmarkEnd w:id="352"/>
      <w:bookmarkEnd w:id="353"/>
      <w:bookmarkEnd w:id="354"/>
    </w:p>
    <w:p w14:paraId="5DF4C04A" w14:textId="77777777" w:rsidR="00443281" w:rsidRPr="00B058A7" w:rsidRDefault="00443281" w:rsidP="00443281">
      <w:r w:rsidRPr="00B058A7">
        <w:t xml:space="preserve">Los rellenos de zanjas, pozos y excavaciones de cimientos de estructuras serán de material adecuado procedente de las excavaciones o préstamos. </w:t>
      </w:r>
    </w:p>
    <w:p w14:paraId="1181CF98" w14:textId="77777777" w:rsidR="00443281" w:rsidRPr="00B058A7" w:rsidRDefault="00443281" w:rsidP="00443281">
      <w:r w:rsidRPr="00B058A7">
        <w:t>El relleno en cimientos de pequeñas obras de fábrica de hormigón, trasdós de estribos de pasos superiores y trasdós de pasos inferiores se efectuará con material seleccionado en los casos en que así esté establecido en Planos.</w:t>
      </w:r>
    </w:p>
    <w:p w14:paraId="3C05C599" w14:textId="77777777" w:rsidR="00443281" w:rsidRPr="009B23E5" w:rsidRDefault="005B18A6" w:rsidP="00443281">
      <w:pPr>
        <w:pStyle w:val="Ttulo2"/>
      </w:pPr>
      <w:bookmarkStart w:id="355" w:name="_Toc123105073"/>
      <w:bookmarkStart w:id="356" w:name="_Toc368907306"/>
      <w:bookmarkStart w:id="357" w:name="_Toc373148680"/>
      <w:bookmarkStart w:id="358" w:name="_Toc398111354"/>
      <w:bookmarkStart w:id="359" w:name="_Toc516569753"/>
      <w:r w:rsidRPr="00B058A7">
        <w:t>332.</w:t>
      </w:r>
      <w:r w:rsidR="00786522" w:rsidRPr="00B058A7">
        <w:t>5</w:t>
      </w:r>
      <w:r w:rsidRPr="00B058A7">
        <w:t>.-</w:t>
      </w:r>
      <w:r w:rsidRPr="00B058A7">
        <w:tab/>
      </w:r>
      <w:r w:rsidR="00443281" w:rsidRPr="00B058A7">
        <w:t>Ejecución de las obras</w:t>
      </w:r>
      <w:bookmarkEnd w:id="355"/>
      <w:bookmarkEnd w:id="356"/>
      <w:bookmarkEnd w:id="357"/>
      <w:bookmarkEnd w:id="358"/>
      <w:bookmarkEnd w:id="359"/>
    </w:p>
    <w:p w14:paraId="447A4E15" w14:textId="77777777" w:rsidR="00443281" w:rsidRPr="009B23E5" w:rsidRDefault="00443281" w:rsidP="00443281">
      <w:r w:rsidRPr="009B23E5">
        <w:t>Las obras se realizarán de acuerdo con el Art. 332 del PG-3, quedando limitado el espesor de una tongada a un espesor máximo de veinte centímetros (20cm).</w:t>
      </w:r>
    </w:p>
    <w:p w14:paraId="23124AC1" w14:textId="77777777" w:rsidR="00443281" w:rsidRPr="009B23E5" w:rsidRDefault="00443281" w:rsidP="00443281">
      <w:r w:rsidRPr="009B23E5">
        <w:t xml:space="preserve">El relleno localizado se compactará hasta alcanzar el cien por cien (100%) de la densidad máxima obtenida en el ensayo </w:t>
      </w:r>
      <w:proofErr w:type="spellStart"/>
      <w:r w:rsidRPr="009B23E5">
        <w:t>Próctor</w:t>
      </w:r>
      <w:proofErr w:type="spellEnd"/>
      <w:r w:rsidRPr="009B23E5">
        <w:t xml:space="preserve"> Normal, o el noventa y ocho por ciento (98%) de la densidad máxima obtenida en el ensayo </w:t>
      </w:r>
      <w:proofErr w:type="spellStart"/>
      <w:r w:rsidRPr="009B23E5">
        <w:t>Próctor</w:t>
      </w:r>
      <w:proofErr w:type="spellEnd"/>
      <w:r w:rsidRPr="009B23E5">
        <w:t xml:space="preserve"> Modificado, salvo indicación específica en el documento Planos.</w:t>
      </w:r>
    </w:p>
    <w:p w14:paraId="0FCAA0C3" w14:textId="77777777" w:rsidR="00443281" w:rsidRPr="009B23E5" w:rsidRDefault="00443281" w:rsidP="00443281">
      <w:r w:rsidRPr="009B23E5">
        <w:t xml:space="preserve">En el caso de zanjas para tuberías, el relleno se efectuará compactándolo simultáneamente a ambos lados del </w:t>
      </w:r>
      <w:r w:rsidR="00F275D9" w:rsidRPr="009B23E5">
        <w:t>tubo, en tongadas de espesor 15cm hasta una cota de 60</w:t>
      </w:r>
      <w:r w:rsidRPr="009B23E5">
        <w:t>cm por encima del tubo.</w:t>
      </w:r>
    </w:p>
    <w:p w14:paraId="6B8619BA" w14:textId="77777777" w:rsidR="00443281" w:rsidRPr="009B23E5" w:rsidRDefault="00443281" w:rsidP="00443281">
      <w:r w:rsidRPr="009B23E5">
        <w:t>Ha de haber puntos fijos de referencia exteriores en la zona de trabajo, a los cuales se han de referir todas las lecturas topográficas.</w:t>
      </w:r>
    </w:p>
    <w:p w14:paraId="1295D9F4" w14:textId="77777777" w:rsidR="00443281" w:rsidRPr="009B23E5" w:rsidRDefault="00443281" w:rsidP="00443281">
      <w:r w:rsidRPr="009B23E5">
        <w:t>Las grietas y huecos que haya en el fondo de la excavación a rellenar se han de estabilizar hasta alcanzar una superficie uniforme.</w:t>
      </w:r>
    </w:p>
    <w:p w14:paraId="19D70FFA" w14:textId="77777777" w:rsidR="00443281" w:rsidRPr="009B23E5" w:rsidRDefault="00443281" w:rsidP="00443281">
      <w:r w:rsidRPr="009B23E5">
        <w:t>No se ha de extender ninguna tongada hasta que la inferior cumpla las condiciones exigidas.</w:t>
      </w:r>
    </w:p>
    <w:p w14:paraId="6A8CB559" w14:textId="77777777" w:rsidR="00443281" w:rsidRPr="009B23E5" w:rsidRDefault="00443281" w:rsidP="00443281">
      <w:pPr>
        <w:rPr>
          <w:rFonts w:ascii="TimesNewRomanPSMT" w:hAnsi="TimesNewRomanPSMT" w:cs="TimesNewRomanPSMT"/>
          <w:szCs w:val="22"/>
        </w:rPr>
      </w:pPr>
      <w:r w:rsidRPr="009B23E5">
        <w:t>Una vez extendida la tongada, si fuera necesario, se ha de humedecer hasta llegar al contenido óptimo de humedad, de manera uniforme. Si el grado de humedad de la tongada es superior al exigido, se ha de desecar mediante la adición y mezcla de materiales secos, cal viva u otros procedimientos adecuados</w:t>
      </w:r>
      <w:r w:rsidRPr="009B23E5">
        <w:rPr>
          <w:rFonts w:ascii="TimesNewRomanPSMT" w:hAnsi="TimesNewRomanPSMT" w:cs="TimesNewRomanPSMT"/>
          <w:szCs w:val="22"/>
        </w:rPr>
        <w:t>.</w:t>
      </w:r>
    </w:p>
    <w:p w14:paraId="3315F4C5" w14:textId="77777777" w:rsidR="00443281" w:rsidRPr="009B23E5" w:rsidRDefault="00443281" w:rsidP="00443281">
      <w:r w:rsidRPr="009B23E5">
        <w:t xml:space="preserve">En el caso de pequeños marcos y bóvedas se ha de realizar el relleno simultáneamente en los dos laterales, </w:t>
      </w:r>
      <w:r w:rsidR="00212182" w:rsidRPr="009B23E5">
        <w:t>para evitar desequilibrios en lo</w:t>
      </w:r>
      <w:r w:rsidRPr="009B23E5">
        <w:t xml:space="preserve">s empujes de uno y otro lado. </w:t>
      </w:r>
    </w:p>
    <w:p w14:paraId="6C5BF072" w14:textId="77777777" w:rsidR="00443281" w:rsidRPr="009B23E5" w:rsidRDefault="00443281" w:rsidP="00443281">
      <w:r w:rsidRPr="009B23E5">
        <w:t>En el relleno localizado junto a estructuras de hormigón, no se ha de realizar el relleno hasta que la resistencia del hormigón haya alcanzado el 80% de la resistencia prevista. La compactación junto al paramento de hormigón se hará con máquinas vibrantes ligeras accionadas manualmente.</w:t>
      </w:r>
    </w:p>
    <w:p w14:paraId="1E243F2D" w14:textId="77777777" w:rsidR="00443281" w:rsidRPr="009B23E5" w:rsidRDefault="00443281" w:rsidP="00443281">
      <w:r w:rsidRPr="009B23E5">
        <w:lastRenderedPageBreak/>
        <w:t>Los rellenos que no se hayan realizado de manera adecuada o en los que se observen asentamientos, se excavarán hasta llegar a una profundidad en la cual el material esté compactado adecuadamente, volviéndose a rellenar y compactar de modo correcto, por cuenta del Contratista, hasta dejar la superficie lisa y capaz de soportar las cargas que vayan a solicitarla.</w:t>
      </w:r>
    </w:p>
    <w:p w14:paraId="6F985B44" w14:textId="77777777" w:rsidR="00443281" w:rsidRPr="009B23E5" w:rsidRDefault="00443281" w:rsidP="00443281">
      <w:pPr>
        <w:pStyle w:val="Ttulo2"/>
      </w:pPr>
      <w:bookmarkStart w:id="360" w:name="_Toc123105074"/>
      <w:bookmarkStart w:id="361" w:name="_Toc368907307"/>
      <w:bookmarkStart w:id="362" w:name="_Toc373148681"/>
      <w:bookmarkStart w:id="363" w:name="_Toc398111355"/>
      <w:bookmarkStart w:id="364" w:name="_Toc516569754"/>
      <w:r w:rsidRPr="00B058A7">
        <w:t>332.</w:t>
      </w:r>
      <w:r w:rsidR="00786522" w:rsidRPr="00B058A7">
        <w:t>7</w:t>
      </w:r>
      <w:r w:rsidR="005B18A6" w:rsidRPr="00B058A7">
        <w:t>.-</w:t>
      </w:r>
      <w:r w:rsidR="005B18A6" w:rsidRPr="00B058A7">
        <w:tab/>
      </w:r>
      <w:r w:rsidRPr="00B058A7">
        <w:t>Medición</w:t>
      </w:r>
      <w:r w:rsidRPr="009B23E5">
        <w:t xml:space="preserve"> y abono</w:t>
      </w:r>
      <w:bookmarkEnd w:id="360"/>
      <w:bookmarkEnd w:id="361"/>
      <w:bookmarkEnd w:id="362"/>
      <w:bookmarkEnd w:id="363"/>
      <w:bookmarkEnd w:id="364"/>
    </w:p>
    <w:p w14:paraId="42F22934" w14:textId="77777777" w:rsidR="00443281" w:rsidRPr="009B23E5" w:rsidRDefault="001D1C8B" w:rsidP="001D1C8B">
      <w:r w:rsidRPr="009B23E5">
        <w:t xml:space="preserve">Para la medición y abono de la </w:t>
      </w:r>
      <w:r w:rsidR="0085317C" w:rsidRPr="009B23E5">
        <w:t>unidad de obra de rellenos loca</w:t>
      </w:r>
      <w:r w:rsidRPr="009B23E5">
        <w:t>lizados a la que hace referencia el presente Artículo, los criterios particulares de medición se indican en la tabla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9"/>
        <w:gridCol w:w="6749"/>
      </w:tblGrid>
      <w:tr w:rsidR="0056015A" w:rsidRPr="009B23E5" w14:paraId="0BBACDB2" w14:textId="77777777" w:rsidTr="0056015A">
        <w:tc>
          <w:tcPr>
            <w:tcW w:w="0" w:type="auto"/>
            <w:vAlign w:val="center"/>
          </w:tcPr>
          <w:p w14:paraId="5F238023" w14:textId="77777777" w:rsidR="0056015A" w:rsidRPr="009B23E5" w:rsidRDefault="0056015A" w:rsidP="00AE6B72">
            <w:pPr>
              <w:pStyle w:val="LCATabla"/>
              <w:keepNext/>
              <w:rPr>
                <w:rFonts w:ascii="Arial" w:hAnsi="Arial" w:cs="Arial"/>
                <w:b/>
                <w:bCs/>
                <w:sz w:val="20"/>
              </w:rPr>
            </w:pPr>
            <w:r w:rsidRPr="009B23E5">
              <w:rPr>
                <w:rFonts w:ascii="Arial" w:hAnsi="Arial" w:cs="Arial"/>
                <w:b/>
                <w:bCs/>
                <w:sz w:val="20"/>
              </w:rPr>
              <w:t>Unidad de medida</w:t>
            </w:r>
          </w:p>
        </w:tc>
        <w:tc>
          <w:tcPr>
            <w:tcW w:w="0" w:type="auto"/>
            <w:vAlign w:val="center"/>
          </w:tcPr>
          <w:p w14:paraId="6FF7AD28" w14:textId="77777777" w:rsidR="0056015A" w:rsidRPr="009B23E5" w:rsidRDefault="0056015A" w:rsidP="0056015A">
            <w:pPr>
              <w:pStyle w:val="LCATabla"/>
              <w:keepNext/>
              <w:rPr>
                <w:rFonts w:ascii="Arial" w:hAnsi="Arial" w:cs="Arial"/>
                <w:sz w:val="20"/>
              </w:rPr>
            </w:pPr>
            <w:r w:rsidRPr="009B23E5">
              <w:rPr>
                <w:rFonts w:ascii="Arial" w:hAnsi="Arial" w:cs="Arial"/>
                <w:sz w:val="20"/>
              </w:rPr>
              <w:t>Metro cúbico (m3)</w:t>
            </w:r>
            <w:r w:rsidR="00222CF4" w:rsidRPr="009B23E5">
              <w:rPr>
                <w:rFonts w:ascii="Arial" w:hAnsi="Arial" w:cs="Arial"/>
                <w:sz w:val="20"/>
              </w:rPr>
              <w:t>.</w:t>
            </w:r>
          </w:p>
        </w:tc>
      </w:tr>
      <w:tr w:rsidR="0056015A" w:rsidRPr="009B23E5" w14:paraId="5DA6C0FE" w14:textId="77777777" w:rsidTr="0056015A">
        <w:tc>
          <w:tcPr>
            <w:tcW w:w="0" w:type="auto"/>
            <w:vAlign w:val="center"/>
          </w:tcPr>
          <w:p w14:paraId="1871EA60" w14:textId="77777777" w:rsidR="0056015A" w:rsidRPr="009B23E5" w:rsidRDefault="0056015A" w:rsidP="00AE6B72">
            <w:pPr>
              <w:pStyle w:val="LCATabla"/>
              <w:keepNext/>
              <w:rPr>
                <w:rFonts w:ascii="Arial" w:hAnsi="Arial" w:cs="Arial"/>
                <w:b/>
                <w:bCs/>
                <w:sz w:val="20"/>
              </w:rPr>
            </w:pPr>
            <w:r w:rsidRPr="009B23E5">
              <w:rPr>
                <w:rFonts w:ascii="Arial" w:hAnsi="Arial" w:cs="Arial"/>
                <w:b/>
                <w:bCs/>
                <w:sz w:val="20"/>
              </w:rPr>
              <w:t>Grado de precisión</w:t>
            </w:r>
          </w:p>
        </w:tc>
        <w:tc>
          <w:tcPr>
            <w:tcW w:w="0" w:type="auto"/>
            <w:vAlign w:val="center"/>
          </w:tcPr>
          <w:p w14:paraId="65392E01" w14:textId="77777777" w:rsidR="0056015A" w:rsidRPr="009B23E5" w:rsidRDefault="0056015A" w:rsidP="0056015A">
            <w:pPr>
              <w:pStyle w:val="LCATabla"/>
              <w:keepNext/>
              <w:rPr>
                <w:rFonts w:ascii="Arial" w:hAnsi="Arial" w:cs="Arial"/>
                <w:sz w:val="20"/>
              </w:rPr>
            </w:pPr>
            <w:r w:rsidRPr="009B23E5">
              <w:rPr>
                <w:rFonts w:ascii="Arial" w:hAnsi="Arial" w:cs="Arial"/>
                <w:sz w:val="20"/>
              </w:rPr>
              <w:t>Dos decimales.</w:t>
            </w:r>
          </w:p>
        </w:tc>
      </w:tr>
      <w:tr w:rsidR="0056015A" w:rsidRPr="009B23E5" w14:paraId="609087D0" w14:textId="77777777" w:rsidTr="0056015A">
        <w:tc>
          <w:tcPr>
            <w:tcW w:w="0" w:type="auto"/>
            <w:vAlign w:val="center"/>
          </w:tcPr>
          <w:p w14:paraId="6146A7F0" w14:textId="77777777" w:rsidR="0056015A" w:rsidRPr="009B23E5" w:rsidRDefault="0056015A" w:rsidP="00AE6B72">
            <w:pPr>
              <w:pStyle w:val="LCATabla"/>
              <w:keepNext/>
              <w:rPr>
                <w:rFonts w:ascii="Arial" w:hAnsi="Arial" w:cs="Arial"/>
                <w:b/>
                <w:bCs/>
                <w:sz w:val="20"/>
              </w:rPr>
            </w:pPr>
            <w:r w:rsidRPr="009B23E5">
              <w:rPr>
                <w:rFonts w:ascii="Arial" w:hAnsi="Arial" w:cs="Arial"/>
                <w:b/>
                <w:bCs/>
                <w:sz w:val="20"/>
              </w:rPr>
              <w:t>Forma de medición</w:t>
            </w:r>
          </w:p>
        </w:tc>
        <w:tc>
          <w:tcPr>
            <w:tcW w:w="0" w:type="auto"/>
            <w:vAlign w:val="center"/>
          </w:tcPr>
          <w:p w14:paraId="6EA58FF4" w14:textId="77777777" w:rsidR="0056015A" w:rsidRPr="009B23E5" w:rsidRDefault="0056015A" w:rsidP="0056015A">
            <w:pPr>
              <w:pStyle w:val="LCATabla"/>
              <w:keepNext/>
              <w:rPr>
                <w:rFonts w:ascii="Arial" w:hAnsi="Arial" w:cs="Arial"/>
                <w:sz w:val="20"/>
              </w:rPr>
            </w:pPr>
            <w:r w:rsidRPr="009B23E5">
              <w:rPr>
                <w:rFonts w:ascii="Arial" w:hAnsi="Arial" w:cs="Arial"/>
                <w:sz w:val="20"/>
              </w:rPr>
              <w:t>Diferencia entre los perfiles reales del terreno antes de comenzar los trabajos sin que puedan superar, como máximo, los de las secciones definidas en Planos.</w:t>
            </w:r>
          </w:p>
        </w:tc>
      </w:tr>
      <w:tr w:rsidR="0056015A" w:rsidRPr="009B23E5" w14:paraId="19D52991" w14:textId="77777777" w:rsidTr="0056015A">
        <w:tc>
          <w:tcPr>
            <w:tcW w:w="0" w:type="auto"/>
            <w:vAlign w:val="center"/>
          </w:tcPr>
          <w:p w14:paraId="23B7204A" w14:textId="77777777" w:rsidR="0056015A" w:rsidRPr="009B23E5" w:rsidRDefault="0056015A" w:rsidP="00AE6B72">
            <w:pPr>
              <w:pStyle w:val="LCATabla"/>
              <w:keepNext/>
              <w:rPr>
                <w:rFonts w:ascii="Arial" w:hAnsi="Arial" w:cs="Arial"/>
                <w:b/>
                <w:bCs/>
                <w:sz w:val="20"/>
              </w:rPr>
            </w:pPr>
            <w:r w:rsidRPr="009B23E5">
              <w:rPr>
                <w:rFonts w:ascii="Arial" w:hAnsi="Arial" w:cs="Arial"/>
                <w:b/>
                <w:bCs/>
                <w:sz w:val="20"/>
              </w:rPr>
              <w:t>Abono</w:t>
            </w:r>
          </w:p>
        </w:tc>
        <w:tc>
          <w:tcPr>
            <w:tcW w:w="0" w:type="auto"/>
            <w:vAlign w:val="center"/>
          </w:tcPr>
          <w:p w14:paraId="435E75AC" w14:textId="77777777" w:rsidR="0056015A" w:rsidRPr="009B23E5" w:rsidRDefault="0056015A" w:rsidP="0056015A">
            <w:pPr>
              <w:pStyle w:val="LCATabla"/>
              <w:keepNext/>
              <w:rPr>
                <w:rFonts w:ascii="Arial" w:hAnsi="Arial" w:cs="Arial"/>
                <w:sz w:val="20"/>
              </w:rPr>
            </w:pPr>
            <w:r w:rsidRPr="009B23E5">
              <w:rPr>
                <w:rFonts w:ascii="Arial" w:hAnsi="Arial" w:cs="Arial"/>
                <w:sz w:val="20"/>
              </w:rPr>
              <w:t>Se efectuará cuando se realice la aceptación.</w:t>
            </w:r>
          </w:p>
        </w:tc>
      </w:tr>
      <w:tr w:rsidR="0056015A" w:rsidRPr="009B23E5" w14:paraId="217F828E" w14:textId="77777777" w:rsidTr="0056015A">
        <w:tc>
          <w:tcPr>
            <w:tcW w:w="0" w:type="auto"/>
            <w:vAlign w:val="center"/>
          </w:tcPr>
          <w:p w14:paraId="21A8709A" w14:textId="77777777" w:rsidR="0056015A" w:rsidRPr="009B23E5" w:rsidRDefault="0056015A" w:rsidP="00AE6B72">
            <w:pPr>
              <w:pStyle w:val="LCATabla"/>
              <w:keepNext/>
              <w:rPr>
                <w:rFonts w:ascii="Arial" w:hAnsi="Arial" w:cs="Arial"/>
                <w:b/>
                <w:bCs/>
                <w:sz w:val="20"/>
              </w:rPr>
            </w:pPr>
            <w:r w:rsidRPr="009B23E5">
              <w:rPr>
                <w:rFonts w:ascii="Arial" w:hAnsi="Arial" w:cs="Arial"/>
                <w:b/>
                <w:bCs/>
                <w:sz w:val="20"/>
              </w:rPr>
              <w:t>Criterios complementarios</w:t>
            </w:r>
          </w:p>
        </w:tc>
        <w:tc>
          <w:tcPr>
            <w:tcW w:w="0" w:type="auto"/>
            <w:vAlign w:val="center"/>
          </w:tcPr>
          <w:p w14:paraId="55F47E04" w14:textId="77777777" w:rsidR="0056015A" w:rsidRPr="009B23E5" w:rsidRDefault="0056015A" w:rsidP="0056015A">
            <w:pPr>
              <w:pStyle w:val="LCATabla"/>
              <w:keepNext/>
              <w:jc w:val="both"/>
              <w:rPr>
                <w:rFonts w:ascii="Arial" w:hAnsi="Arial" w:cs="Arial"/>
                <w:sz w:val="20"/>
              </w:rPr>
            </w:pPr>
            <w:r w:rsidRPr="009B23E5">
              <w:rPr>
                <w:rFonts w:ascii="Arial" w:hAnsi="Arial" w:cs="Arial"/>
                <w:sz w:val="20"/>
              </w:rPr>
              <w:t>El precio incluye la preparación del terreno o superficie soporte, el extendido, humidificación o desecación, compactación y todas las operaciones necesarias para la completa realización de la unidad de obra.</w:t>
            </w:r>
          </w:p>
          <w:p w14:paraId="1F933087" w14:textId="77777777" w:rsidR="001D1C8B" w:rsidRPr="009B23E5" w:rsidRDefault="001D1C8B" w:rsidP="0056015A">
            <w:pPr>
              <w:pStyle w:val="LCATabla"/>
              <w:keepNext/>
              <w:jc w:val="both"/>
              <w:rPr>
                <w:rFonts w:ascii="Arial" w:hAnsi="Arial" w:cs="Arial"/>
                <w:sz w:val="20"/>
              </w:rPr>
            </w:pPr>
            <w:r w:rsidRPr="009B23E5">
              <w:rPr>
                <w:rFonts w:ascii="Arial" w:hAnsi="Arial" w:cs="Arial"/>
                <w:sz w:val="20"/>
              </w:rPr>
              <w:t>Los volúmenes producto de los excesos de excavación no serán de abono, excepto los inevitables aprobados formalmente por la D.O., estando obligado el Contratista a realizar los citados rellenos a su costa y en las condiciones establecidas.</w:t>
            </w:r>
          </w:p>
          <w:p w14:paraId="6CB9730C" w14:textId="77777777" w:rsidR="001D1C8B" w:rsidRPr="009B23E5" w:rsidRDefault="001D1C8B" w:rsidP="0056015A">
            <w:pPr>
              <w:pStyle w:val="LCATabla"/>
              <w:keepNext/>
              <w:jc w:val="both"/>
              <w:rPr>
                <w:rFonts w:ascii="Arial" w:hAnsi="Arial" w:cs="Arial"/>
                <w:sz w:val="20"/>
              </w:rPr>
            </w:pPr>
            <w:r w:rsidRPr="009B23E5">
              <w:rPr>
                <w:rFonts w:ascii="Arial" w:hAnsi="Arial" w:cs="Arial"/>
                <w:sz w:val="20"/>
              </w:rPr>
              <w:t>En caso de material de préstamos, el precio incluye además la excavación de préstamos, carga, transporte y descarga desde el acopio o préstamo, así como el coste de adquisición del material en su caso.</w:t>
            </w:r>
          </w:p>
        </w:tc>
      </w:tr>
    </w:tbl>
    <w:p w14:paraId="33C04A58" w14:textId="77777777" w:rsidR="0056015A" w:rsidRPr="009B23E5" w:rsidRDefault="0056015A" w:rsidP="00443281"/>
    <w:p w14:paraId="72F0D3C1" w14:textId="77777777" w:rsidR="00F275D9" w:rsidRPr="009B23E5" w:rsidRDefault="00F275D9" w:rsidP="00F275D9">
      <w:pPr>
        <w:pStyle w:val="TtuloCaptulo"/>
        <w:rPr>
          <w:lang w:val="es-ES"/>
        </w:rPr>
      </w:pPr>
      <w:bookmarkStart w:id="365" w:name="_Toc400741469"/>
      <w:bookmarkStart w:id="366" w:name="_Toc516569755"/>
      <w:r w:rsidRPr="00B058A7">
        <w:rPr>
          <w:lang w:val="es-ES"/>
        </w:rPr>
        <w:lastRenderedPageBreak/>
        <w:t xml:space="preserve">Capítulo </w:t>
      </w:r>
      <w:r w:rsidR="00786522" w:rsidRPr="00B058A7">
        <w:rPr>
          <w:lang w:val="es-ES"/>
        </w:rPr>
        <w:t>5</w:t>
      </w:r>
      <w:r w:rsidRPr="00B058A7">
        <w:rPr>
          <w:lang w:val="es-ES"/>
        </w:rPr>
        <w:t>.- Retirada de elementos existentes en el entorno</w:t>
      </w:r>
      <w:bookmarkEnd w:id="365"/>
      <w:bookmarkEnd w:id="366"/>
    </w:p>
    <w:p w14:paraId="1BF87F63" w14:textId="77777777" w:rsidR="00F275D9" w:rsidRPr="00B058A7" w:rsidRDefault="00F275D9" w:rsidP="00F275D9">
      <w:pPr>
        <w:pStyle w:val="Ttulo1"/>
        <w:pageBreakBefore w:val="0"/>
        <w:rPr>
          <w:lang w:val="es-ES"/>
        </w:rPr>
      </w:pPr>
      <w:bookmarkStart w:id="367" w:name="_Toc400741470"/>
      <w:bookmarkStart w:id="368" w:name="_Toc516569756"/>
      <w:r w:rsidRPr="00B058A7">
        <w:rPr>
          <w:highlight w:val="yellow"/>
          <w:lang w:val="es-ES"/>
        </w:rPr>
        <w:t>Artículo 3</w:t>
      </w:r>
      <w:r w:rsidR="00786522" w:rsidRPr="00B058A7">
        <w:rPr>
          <w:highlight w:val="yellow"/>
          <w:lang w:val="es-ES"/>
        </w:rPr>
        <w:t>5</w:t>
      </w:r>
      <w:r w:rsidR="00B058A7" w:rsidRPr="00B058A7">
        <w:rPr>
          <w:highlight w:val="yellow"/>
          <w:lang w:val="es-ES"/>
        </w:rPr>
        <w:t>0</w:t>
      </w:r>
      <w:r w:rsidRPr="00B058A7">
        <w:rPr>
          <w:highlight w:val="yellow"/>
          <w:lang w:val="es-ES"/>
        </w:rPr>
        <w:t>.</w:t>
      </w:r>
      <w:r w:rsidR="005B18A6" w:rsidRPr="00B058A7">
        <w:rPr>
          <w:highlight w:val="yellow"/>
          <w:lang w:val="es-ES"/>
        </w:rPr>
        <w:t xml:space="preserve">- </w:t>
      </w:r>
      <w:r w:rsidRPr="00B058A7">
        <w:rPr>
          <w:highlight w:val="yellow"/>
          <w:lang w:val="es-ES"/>
        </w:rPr>
        <w:t>Retirada de vegetación</w:t>
      </w:r>
      <w:bookmarkEnd w:id="367"/>
      <w:bookmarkEnd w:id="368"/>
    </w:p>
    <w:p w14:paraId="273BBE93" w14:textId="77777777" w:rsidR="00F275D9" w:rsidRPr="00B058A7" w:rsidRDefault="005B18A6" w:rsidP="00F275D9">
      <w:pPr>
        <w:pStyle w:val="Ttulo2"/>
      </w:pPr>
      <w:bookmarkStart w:id="369" w:name="_Toc400741471"/>
      <w:bookmarkStart w:id="370" w:name="_Toc516569757"/>
      <w:r w:rsidRPr="00B058A7">
        <w:t>3</w:t>
      </w:r>
      <w:r w:rsidR="00786522" w:rsidRPr="00B058A7">
        <w:t>5</w:t>
      </w:r>
      <w:r w:rsidRPr="00B058A7">
        <w:t>0.1.-</w:t>
      </w:r>
      <w:r w:rsidRPr="00B058A7">
        <w:tab/>
      </w:r>
      <w:r w:rsidR="00F275D9" w:rsidRPr="00B058A7">
        <w:t>Definición</w:t>
      </w:r>
      <w:bookmarkEnd w:id="369"/>
      <w:bookmarkEnd w:id="370"/>
    </w:p>
    <w:p w14:paraId="3A0ADD6D" w14:textId="77777777" w:rsidR="00F275D9" w:rsidRPr="00B058A7" w:rsidRDefault="00F275D9" w:rsidP="00F275D9">
      <w:pPr>
        <w:rPr>
          <w:rFonts w:eastAsia="Arial Unicode MS"/>
        </w:rPr>
      </w:pPr>
      <w:r w:rsidRPr="00B058A7">
        <w:t xml:space="preserve">Este artículo </w:t>
      </w:r>
      <w:proofErr w:type="gramStart"/>
      <w:r w:rsidRPr="00B058A7">
        <w:t>es de aplicación</w:t>
      </w:r>
      <w:proofErr w:type="gramEnd"/>
      <w:r w:rsidRPr="00B058A7">
        <w:t xml:space="preserve"> a las unidades de obra consistentes en la retirada de todos los elementos de vegetación en el entorno de la estructura de la actuación de tal forma que dicha retirada sea definitiva y las plantas no vuelvan a crecer.</w:t>
      </w:r>
    </w:p>
    <w:p w14:paraId="4DDD7823" w14:textId="77777777" w:rsidR="00F275D9" w:rsidRPr="00B058A7" w:rsidRDefault="005B18A6" w:rsidP="00F275D9">
      <w:pPr>
        <w:pStyle w:val="Ttulo2"/>
      </w:pPr>
      <w:bookmarkStart w:id="371" w:name="_Toc400741472"/>
      <w:bookmarkStart w:id="372" w:name="_Toc516569758"/>
      <w:r w:rsidRPr="00B058A7">
        <w:t>3</w:t>
      </w:r>
      <w:r w:rsidR="00786522" w:rsidRPr="00B058A7">
        <w:t>5</w:t>
      </w:r>
      <w:r w:rsidRPr="00B058A7">
        <w:t>0.2.-</w:t>
      </w:r>
      <w:r w:rsidRPr="00B058A7">
        <w:tab/>
      </w:r>
      <w:r w:rsidR="00F275D9" w:rsidRPr="00B058A7">
        <w:t>Aplicación</w:t>
      </w:r>
      <w:bookmarkEnd w:id="371"/>
      <w:bookmarkEnd w:id="372"/>
    </w:p>
    <w:p w14:paraId="4456B2E0" w14:textId="77777777" w:rsidR="00F275D9" w:rsidRPr="00B058A7" w:rsidRDefault="00F275D9" w:rsidP="00F275D9">
      <w:r w:rsidRPr="00B058A7">
        <w:t xml:space="preserve">Las condiciones de este artículo </w:t>
      </w:r>
      <w:proofErr w:type="gramStart"/>
      <w:r w:rsidRPr="00B058A7">
        <w:t>son de aplicación</w:t>
      </w:r>
      <w:proofErr w:type="gramEnd"/>
      <w:r w:rsidRPr="00B058A7">
        <w:t xml:space="preserve"> a la siguiente unidad de obra:</w:t>
      </w:r>
    </w:p>
    <w:tbl>
      <w:tblPr>
        <w:tblW w:w="0" w:type="auto"/>
        <w:tblLook w:val="04A0" w:firstRow="1" w:lastRow="0" w:firstColumn="1" w:lastColumn="0" w:noHBand="0" w:noVBand="1"/>
      </w:tblPr>
      <w:tblGrid>
        <w:gridCol w:w="1597"/>
        <w:gridCol w:w="1099"/>
        <w:gridCol w:w="6092"/>
      </w:tblGrid>
      <w:tr w:rsidR="00F275D9" w:rsidRPr="00B058A7" w14:paraId="425DA911" w14:textId="77777777" w:rsidTr="002511DA">
        <w:tc>
          <w:tcPr>
            <w:tcW w:w="1611" w:type="dxa"/>
            <w:tcBorders>
              <w:bottom w:val="single" w:sz="4" w:space="0" w:color="auto"/>
            </w:tcBorders>
            <w:shd w:val="clear" w:color="auto" w:fill="F2F2F2"/>
          </w:tcPr>
          <w:p w14:paraId="4D192540" w14:textId="77777777" w:rsidR="00F275D9" w:rsidRPr="00B058A7" w:rsidRDefault="00F275D9" w:rsidP="002511DA">
            <w:pPr>
              <w:pStyle w:val="Tabla1"/>
              <w:rPr>
                <w:b/>
              </w:rPr>
            </w:pPr>
            <w:r w:rsidRPr="00B058A7">
              <w:rPr>
                <w:b/>
              </w:rPr>
              <w:t>Código</w:t>
            </w:r>
          </w:p>
        </w:tc>
        <w:tc>
          <w:tcPr>
            <w:tcW w:w="1105" w:type="dxa"/>
            <w:tcBorders>
              <w:bottom w:val="single" w:sz="4" w:space="0" w:color="auto"/>
            </w:tcBorders>
            <w:shd w:val="clear" w:color="auto" w:fill="F2F2F2"/>
          </w:tcPr>
          <w:p w14:paraId="58B6D4FA" w14:textId="77777777" w:rsidR="00F275D9" w:rsidRPr="00B058A7" w:rsidRDefault="00F275D9" w:rsidP="002511DA">
            <w:pPr>
              <w:pStyle w:val="Tabla1"/>
              <w:rPr>
                <w:b/>
              </w:rPr>
            </w:pPr>
            <w:r w:rsidRPr="00B058A7">
              <w:rPr>
                <w:b/>
              </w:rPr>
              <w:t>Unidad</w:t>
            </w:r>
          </w:p>
        </w:tc>
        <w:tc>
          <w:tcPr>
            <w:tcW w:w="6288" w:type="dxa"/>
            <w:tcBorders>
              <w:bottom w:val="single" w:sz="4" w:space="0" w:color="auto"/>
            </w:tcBorders>
            <w:shd w:val="clear" w:color="auto" w:fill="F2F2F2"/>
          </w:tcPr>
          <w:p w14:paraId="791554A8" w14:textId="77777777" w:rsidR="00F275D9" w:rsidRPr="00B058A7" w:rsidRDefault="00F275D9" w:rsidP="002511DA">
            <w:pPr>
              <w:pStyle w:val="Tabla1"/>
              <w:rPr>
                <w:b/>
              </w:rPr>
            </w:pPr>
            <w:r w:rsidRPr="00B058A7">
              <w:rPr>
                <w:b/>
              </w:rPr>
              <w:t>Descripción</w:t>
            </w:r>
          </w:p>
        </w:tc>
      </w:tr>
      <w:tr w:rsidR="00F275D9" w:rsidRPr="00B058A7" w14:paraId="08C04B7E" w14:textId="77777777" w:rsidTr="002511DA">
        <w:tc>
          <w:tcPr>
            <w:tcW w:w="1611" w:type="dxa"/>
            <w:tcBorders>
              <w:top w:val="single" w:sz="4" w:space="0" w:color="auto"/>
              <w:bottom w:val="single" w:sz="4" w:space="0" w:color="auto"/>
            </w:tcBorders>
          </w:tcPr>
          <w:p w14:paraId="1E2BCAB8" w14:textId="77777777" w:rsidR="00F275D9" w:rsidRPr="00B058A7" w:rsidRDefault="00F275D9" w:rsidP="002511DA">
            <w:pPr>
              <w:pStyle w:val="Tabla1"/>
            </w:pPr>
            <w:r w:rsidRPr="00B058A7">
              <w:t xml:space="preserve">UA010405          </w:t>
            </w:r>
          </w:p>
          <w:p w14:paraId="110CAAA5" w14:textId="77777777" w:rsidR="00F275D9" w:rsidRPr="00B058A7" w:rsidRDefault="00F275D9" w:rsidP="002511DA">
            <w:pPr>
              <w:pStyle w:val="Tabla1"/>
            </w:pPr>
          </w:p>
        </w:tc>
        <w:tc>
          <w:tcPr>
            <w:tcW w:w="1105" w:type="dxa"/>
            <w:tcBorders>
              <w:top w:val="single" w:sz="4" w:space="0" w:color="auto"/>
              <w:bottom w:val="single" w:sz="4" w:space="0" w:color="auto"/>
            </w:tcBorders>
          </w:tcPr>
          <w:p w14:paraId="2DFB3F74" w14:textId="77777777" w:rsidR="00F275D9" w:rsidRPr="00B058A7" w:rsidRDefault="00F275D9" w:rsidP="002511DA">
            <w:pPr>
              <w:pStyle w:val="Tabla1"/>
              <w:rPr>
                <w:i/>
                <w:vertAlign w:val="superscript"/>
              </w:rPr>
            </w:pPr>
            <w:r w:rsidRPr="00B058A7">
              <w:rPr>
                <w:i/>
              </w:rPr>
              <w:t>m</w:t>
            </w:r>
            <w:r w:rsidRPr="00B058A7">
              <w:rPr>
                <w:i/>
                <w:vertAlign w:val="superscript"/>
              </w:rPr>
              <w:t>2</w:t>
            </w:r>
          </w:p>
        </w:tc>
        <w:tc>
          <w:tcPr>
            <w:tcW w:w="6288" w:type="dxa"/>
            <w:tcBorders>
              <w:top w:val="single" w:sz="4" w:space="0" w:color="auto"/>
              <w:bottom w:val="single" w:sz="4" w:space="0" w:color="auto"/>
            </w:tcBorders>
          </w:tcPr>
          <w:p w14:paraId="1ABE11DF" w14:textId="77777777" w:rsidR="00F275D9" w:rsidRPr="00B058A7" w:rsidRDefault="000A3EEC" w:rsidP="002511DA">
            <w:pPr>
              <w:pStyle w:val="Unidaddeobra"/>
            </w:pPr>
            <w:r w:rsidRPr="00B058A7">
              <w:t>Retirada de vegetación enraizada en muros, paramentos y elementos de hormigón. Incluso material auxiliar y carga y transporte a zona de acopio.</w:t>
            </w:r>
          </w:p>
        </w:tc>
      </w:tr>
    </w:tbl>
    <w:p w14:paraId="541CCC15" w14:textId="77777777" w:rsidR="00F275D9" w:rsidRPr="00B058A7" w:rsidRDefault="004E354B" w:rsidP="00F275D9">
      <w:pPr>
        <w:pStyle w:val="Ttulo2"/>
      </w:pPr>
      <w:bookmarkStart w:id="373" w:name="_Toc400741473"/>
      <w:bookmarkStart w:id="374" w:name="_Toc516569759"/>
      <w:r w:rsidRPr="00B058A7">
        <w:t>350.3.-</w:t>
      </w:r>
      <w:r w:rsidRPr="00B058A7">
        <w:tab/>
        <w:t>Descripción</w:t>
      </w:r>
      <w:bookmarkEnd w:id="373"/>
      <w:r w:rsidRPr="00B058A7">
        <w:t xml:space="preserve"> De Los Trabajos</w:t>
      </w:r>
      <w:bookmarkEnd w:id="374"/>
    </w:p>
    <w:p w14:paraId="6FCE1B04" w14:textId="77777777" w:rsidR="00F275D9" w:rsidRPr="00B058A7" w:rsidRDefault="00F275D9" w:rsidP="00F275D9">
      <w:r w:rsidRPr="00B058A7">
        <w:t xml:space="preserve">Incluye las siguientes operaciones: </w:t>
      </w:r>
    </w:p>
    <w:p w14:paraId="50EF5D0A" w14:textId="77777777" w:rsidR="00F275D9" w:rsidRPr="00B058A7" w:rsidRDefault="00F275D9" w:rsidP="00E678F4">
      <w:pPr>
        <w:pStyle w:val="Prrafodelista"/>
        <w:numPr>
          <w:ilvl w:val="0"/>
          <w:numId w:val="55"/>
        </w:numPr>
      </w:pPr>
      <w:r w:rsidRPr="00B058A7">
        <w:t xml:space="preserve">Trabajos de preparación y de protección. </w:t>
      </w:r>
    </w:p>
    <w:p w14:paraId="09D13AC1" w14:textId="77777777" w:rsidR="00F275D9" w:rsidRPr="00B058A7" w:rsidRDefault="00F275D9" w:rsidP="00E678F4">
      <w:pPr>
        <w:pStyle w:val="Prrafodelista"/>
        <w:numPr>
          <w:ilvl w:val="0"/>
          <w:numId w:val="55"/>
        </w:numPr>
      </w:pPr>
      <w:r w:rsidRPr="00B058A7">
        <w:t>Aportación de maquinaría, accesorios, mano de obra y equipos para realizar la retirada requerida, así como para transportar los productos procedentes de la misma.</w:t>
      </w:r>
    </w:p>
    <w:p w14:paraId="3AC7A3BA" w14:textId="77777777" w:rsidR="00F275D9" w:rsidRPr="00B058A7" w:rsidRDefault="00F275D9" w:rsidP="00E678F4">
      <w:pPr>
        <w:pStyle w:val="Prrafodelista"/>
        <w:numPr>
          <w:ilvl w:val="0"/>
          <w:numId w:val="55"/>
        </w:numPr>
      </w:pPr>
      <w:r w:rsidRPr="00B058A7">
        <w:t>Realización de la retirada con los medios manuales, mecánicos y químicos necesarios, realizándose de manera simultánea, siempre que sea posible, la carga del material.</w:t>
      </w:r>
    </w:p>
    <w:p w14:paraId="17E0F775" w14:textId="77777777" w:rsidR="00F275D9" w:rsidRPr="00B058A7" w:rsidRDefault="00F275D9" w:rsidP="00E678F4">
      <w:pPr>
        <w:pStyle w:val="Prrafodelista"/>
        <w:numPr>
          <w:ilvl w:val="0"/>
          <w:numId w:val="55"/>
        </w:numPr>
      </w:pPr>
      <w:r w:rsidRPr="00B058A7">
        <w:t>Limpieza de productos sobrantes.</w:t>
      </w:r>
    </w:p>
    <w:p w14:paraId="2C81F1A9" w14:textId="77777777" w:rsidR="00F275D9" w:rsidRPr="00B058A7" w:rsidRDefault="00E5072F" w:rsidP="00F275D9">
      <w:pPr>
        <w:pStyle w:val="Ttulo2"/>
      </w:pPr>
      <w:bookmarkStart w:id="375" w:name="_Toc400741474"/>
      <w:bookmarkStart w:id="376" w:name="_Toc516569760"/>
      <w:r w:rsidRPr="00B058A7">
        <w:t>3</w:t>
      </w:r>
      <w:r w:rsidR="00786522" w:rsidRPr="00B058A7">
        <w:t>5</w:t>
      </w:r>
      <w:r w:rsidRPr="00B058A7">
        <w:t>0.4.-</w:t>
      </w:r>
      <w:r w:rsidRPr="00B058A7">
        <w:tab/>
      </w:r>
      <w:r w:rsidR="00F275D9" w:rsidRPr="00B058A7">
        <w:t>EJECUCIÓN de las obras</w:t>
      </w:r>
      <w:bookmarkEnd w:id="375"/>
      <w:bookmarkEnd w:id="376"/>
    </w:p>
    <w:p w14:paraId="1020B60A" w14:textId="77777777" w:rsidR="00F275D9" w:rsidRPr="00B058A7" w:rsidRDefault="00F275D9" w:rsidP="00F275D9">
      <w:r w:rsidRPr="00B058A7">
        <w:t xml:space="preserve">El Contratista será responsable de la adopción de todas las medidas de seguridad y del cumplimiento de las disposiciones vigentes al efectuar las operaciones de retirada, </w:t>
      </w:r>
      <w:r w:rsidRPr="00B058A7">
        <w:t xml:space="preserve">así como de evitar que se produzcan daños, molestias o perjuicios a las construcciones, bienes o personas próximas y del entorno, sin perjuicio de su obligación de cumplir las instrucciones que eventualmente dicte el </w:t>
      </w:r>
      <w:proofErr w:type="gramStart"/>
      <w:r w:rsidRPr="00B058A7">
        <w:t>Director</w:t>
      </w:r>
      <w:proofErr w:type="gramEnd"/>
      <w:r w:rsidRPr="00B058A7">
        <w:t xml:space="preserve"> de las Obras.</w:t>
      </w:r>
    </w:p>
    <w:p w14:paraId="51F468B6" w14:textId="77777777" w:rsidR="00F275D9" w:rsidRPr="00B058A7" w:rsidRDefault="00E5072F" w:rsidP="00F275D9">
      <w:pPr>
        <w:pStyle w:val="Ttulo2"/>
      </w:pPr>
      <w:bookmarkStart w:id="377" w:name="_Toc400741475"/>
      <w:bookmarkStart w:id="378" w:name="_Toc516569761"/>
      <w:r w:rsidRPr="00B058A7">
        <w:t>3</w:t>
      </w:r>
      <w:r w:rsidR="00786522" w:rsidRPr="00B058A7">
        <w:t>5</w:t>
      </w:r>
      <w:r w:rsidRPr="00B058A7">
        <w:t>0.5.-</w:t>
      </w:r>
      <w:r w:rsidRPr="00B058A7">
        <w:tab/>
      </w:r>
      <w:r w:rsidR="00F275D9" w:rsidRPr="00B058A7">
        <w:t>Medición y abono</w:t>
      </w:r>
      <w:bookmarkEnd w:id="377"/>
      <w:bookmarkEnd w:id="378"/>
    </w:p>
    <w:p w14:paraId="2861E81C" w14:textId="77777777" w:rsidR="00290BF0" w:rsidRPr="00B058A7" w:rsidRDefault="00290BF0" w:rsidP="00290BF0">
      <w:r w:rsidRPr="00B058A7">
        <w:t>Para la medición y abono de la unidad de obra de retirada de vegetación enraizada a la que hace referencia el presente Artículo, los criterios particulares de medición se indican en la tabla siguiente:</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2"/>
        <w:gridCol w:w="6415"/>
      </w:tblGrid>
      <w:tr w:rsidR="00290BF0" w:rsidRPr="009B23E5" w14:paraId="4ED5CBCA" w14:textId="77777777" w:rsidTr="00AC1A31">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4F12336B" w14:textId="77777777" w:rsidR="00290BF0" w:rsidRPr="00B058A7" w:rsidRDefault="00290BF0" w:rsidP="00AE6B72">
            <w:pPr>
              <w:pStyle w:val="Tabla"/>
              <w:jc w:val="left"/>
              <w:rPr>
                <w:b/>
              </w:rPr>
            </w:pPr>
            <w:r w:rsidRPr="00B058A7">
              <w:rPr>
                <w:b/>
              </w:rPr>
              <w:t>Unidad de medida</w:t>
            </w:r>
          </w:p>
        </w:tc>
        <w:tc>
          <w:tcPr>
            <w:tcW w:w="6415" w:type="dxa"/>
            <w:tcBorders>
              <w:top w:val="single" w:sz="4" w:space="0" w:color="auto"/>
              <w:left w:val="single" w:sz="4" w:space="0" w:color="auto"/>
              <w:bottom w:val="single" w:sz="4" w:space="0" w:color="auto"/>
              <w:right w:val="single" w:sz="4" w:space="0" w:color="auto"/>
            </w:tcBorders>
            <w:vAlign w:val="center"/>
          </w:tcPr>
          <w:p w14:paraId="084B6106" w14:textId="77777777" w:rsidR="00290BF0" w:rsidRPr="009B23E5" w:rsidRDefault="00290BF0" w:rsidP="00AC1A31">
            <w:pPr>
              <w:pStyle w:val="LCATabla"/>
              <w:keepLines/>
              <w:rPr>
                <w:rFonts w:ascii="Arial" w:hAnsi="Arial" w:cs="Arial"/>
                <w:sz w:val="20"/>
              </w:rPr>
            </w:pPr>
            <w:r w:rsidRPr="00B058A7">
              <w:rPr>
                <w:rFonts w:ascii="Arial" w:hAnsi="Arial" w:cs="Arial"/>
                <w:sz w:val="20"/>
              </w:rPr>
              <w:t>Metro cuadrado (m</w:t>
            </w:r>
            <w:r w:rsidRPr="00B058A7">
              <w:rPr>
                <w:rFonts w:ascii="Arial" w:hAnsi="Arial" w:cs="Arial"/>
                <w:sz w:val="20"/>
                <w:vertAlign w:val="superscript"/>
              </w:rPr>
              <w:t>2</w:t>
            </w:r>
            <w:r w:rsidRPr="00B058A7">
              <w:rPr>
                <w:rFonts w:ascii="Arial" w:hAnsi="Arial" w:cs="Arial"/>
                <w:sz w:val="20"/>
              </w:rPr>
              <w:t>)</w:t>
            </w:r>
          </w:p>
        </w:tc>
      </w:tr>
      <w:tr w:rsidR="00290BF0" w:rsidRPr="009B23E5" w14:paraId="5E4C3F7B" w14:textId="77777777" w:rsidTr="00AC1A31">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7AF7EF74" w14:textId="77777777" w:rsidR="00290BF0" w:rsidRPr="009B23E5" w:rsidRDefault="00290BF0" w:rsidP="00AE6B72">
            <w:pPr>
              <w:pStyle w:val="Tabla"/>
              <w:jc w:val="left"/>
              <w:rPr>
                <w:b/>
              </w:rPr>
            </w:pPr>
            <w:r w:rsidRPr="009B23E5">
              <w:rPr>
                <w:b/>
              </w:rPr>
              <w:t>Grado de precisión</w:t>
            </w:r>
          </w:p>
        </w:tc>
        <w:tc>
          <w:tcPr>
            <w:tcW w:w="6415" w:type="dxa"/>
            <w:tcBorders>
              <w:top w:val="single" w:sz="4" w:space="0" w:color="auto"/>
              <w:left w:val="single" w:sz="4" w:space="0" w:color="auto"/>
              <w:bottom w:val="single" w:sz="4" w:space="0" w:color="auto"/>
              <w:right w:val="single" w:sz="4" w:space="0" w:color="auto"/>
            </w:tcBorders>
            <w:vAlign w:val="center"/>
          </w:tcPr>
          <w:p w14:paraId="14AA24A3" w14:textId="77777777" w:rsidR="00290BF0" w:rsidRPr="009B23E5" w:rsidRDefault="00290BF0" w:rsidP="00AC1A31">
            <w:pPr>
              <w:pStyle w:val="LCATabla"/>
              <w:keepLines/>
              <w:rPr>
                <w:rFonts w:ascii="Arial" w:hAnsi="Arial" w:cs="Arial"/>
                <w:sz w:val="20"/>
              </w:rPr>
            </w:pPr>
            <w:r w:rsidRPr="009B23E5">
              <w:rPr>
                <w:rFonts w:ascii="Arial" w:hAnsi="Arial" w:cs="Arial"/>
                <w:sz w:val="20"/>
              </w:rPr>
              <w:t>Dos decimales.</w:t>
            </w:r>
          </w:p>
        </w:tc>
      </w:tr>
      <w:tr w:rsidR="00290BF0" w:rsidRPr="009B23E5" w14:paraId="4BA4A841" w14:textId="77777777" w:rsidTr="00AC1A31">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2E2C295A" w14:textId="77777777" w:rsidR="00290BF0" w:rsidRPr="009B23E5" w:rsidRDefault="00290BF0" w:rsidP="00AE6B72">
            <w:pPr>
              <w:pStyle w:val="Tabla"/>
              <w:jc w:val="left"/>
              <w:rPr>
                <w:b/>
              </w:rPr>
            </w:pPr>
            <w:r w:rsidRPr="009B23E5">
              <w:rPr>
                <w:b/>
              </w:rPr>
              <w:t>Forma de medición</w:t>
            </w:r>
          </w:p>
        </w:tc>
        <w:tc>
          <w:tcPr>
            <w:tcW w:w="6415" w:type="dxa"/>
            <w:tcBorders>
              <w:top w:val="single" w:sz="4" w:space="0" w:color="auto"/>
              <w:left w:val="single" w:sz="4" w:space="0" w:color="auto"/>
              <w:bottom w:val="single" w:sz="4" w:space="0" w:color="auto"/>
              <w:right w:val="single" w:sz="4" w:space="0" w:color="auto"/>
            </w:tcBorders>
            <w:vAlign w:val="center"/>
          </w:tcPr>
          <w:p w14:paraId="6F3B2919" w14:textId="77777777" w:rsidR="00290BF0" w:rsidRPr="009B23E5" w:rsidRDefault="00290BF0" w:rsidP="00AC1A31">
            <w:pPr>
              <w:pStyle w:val="LCATabla"/>
              <w:keepLines/>
              <w:rPr>
                <w:rFonts w:ascii="Arial" w:hAnsi="Arial" w:cs="Arial"/>
                <w:sz w:val="20"/>
              </w:rPr>
            </w:pPr>
            <w:r w:rsidRPr="009B23E5">
              <w:rPr>
                <w:rFonts w:ascii="Arial" w:hAnsi="Arial" w:cs="Arial"/>
                <w:sz w:val="20"/>
              </w:rPr>
              <w:t xml:space="preserve">Se abonará según el precio establecido en el Cuadro de precios para la unidad de aplicación. </w:t>
            </w:r>
          </w:p>
        </w:tc>
      </w:tr>
      <w:tr w:rsidR="00290BF0" w:rsidRPr="009B23E5" w14:paraId="73B513C5" w14:textId="77777777" w:rsidTr="00AC1A31">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06D7AF57" w14:textId="77777777" w:rsidR="00290BF0" w:rsidRPr="009B23E5" w:rsidRDefault="00290BF0" w:rsidP="00AE6B72">
            <w:pPr>
              <w:pStyle w:val="Tabla"/>
              <w:jc w:val="left"/>
              <w:rPr>
                <w:b/>
              </w:rPr>
            </w:pPr>
            <w:r w:rsidRPr="009B23E5">
              <w:rPr>
                <w:b/>
              </w:rPr>
              <w:t>Abono</w:t>
            </w:r>
          </w:p>
        </w:tc>
        <w:tc>
          <w:tcPr>
            <w:tcW w:w="6415" w:type="dxa"/>
            <w:tcBorders>
              <w:top w:val="single" w:sz="4" w:space="0" w:color="auto"/>
              <w:left w:val="single" w:sz="4" w:space="0" w:color="auto"/>
              <w:bottom w:val="single" w:sz="4" w:space="0" w:color="auto"/>
              <w:right w:val="single" w:sz="4" w:space="0" w:color="auto"/>
            </w:tcBorders>
            <w:vAlign w:val="center"/>
          </w:tcPr>
          <w:p w14:paraId="1B6E5B66" w14:textId="77777777" w:rsidR="00290BF0" w:rsidRPr="009B23E5" w:rsidRDefault="00290BF0" w:rsidP="00AC1A31">
            <w:pPr>
              <w:pStyle w:val="LCATabla"/>
              <w:keepLines/>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290BF0" w:rsidRPr="009B23E5" w14:paraId="2EFF0D4D" w14:textId="77777777" w:rsidTr="00AC1A31">
        <w:trPr>
          <w:trHeight w:val="3179"/>
        </w:trPr>
        <w:tc>
          <w:tcPr>
            <w:tcW w:w="2682" w:type="dxa"/>
            <w:tcBorders>
              <w:top w:val="single" w:sz="4" w:space="0" w:color="auto"/>
              <w:left w:val="single" w:sz="4" w:space="0" w:color="auto"/>
              <w:bottom w:val="single" w:sz="4" w:space="0" w:color="auto"/>
              <w:right w:val="single" w:sz="4" w:space="0" w:color="auto"/>
            </w:tcBorders>
            <w:vAlign w:val="center"/>
          </w:tcPr>
          <w:p w14:paraId="04C463DB" w14:textId="77777777" w:rsidR="00290BF0" w:rsidRPr="009B23E5" w:rsidRDefault="00290BF0" w:rsidP="00AE6B72">
            <w:pPr>
              <w:pStyle w:val="Tabla"/>
              <w:jc w:val="left"/>
              <w:rPr>
                <w:b/>
              </w:rPr>
            </w:pPr>
            <w:r w:rsidRPr="009B23E5">
              <w:rPr>
                <w:b/>
              </w:rPr>
              <w:t>Criterios complementarios</w:t>
            </w:r>
          </w:p>
        </w:tc>
        <w:tc>
          <w:tcPr>
            <w:tcW w:w="6415" w:type="dxa"/>
            <w:tcBorders>
              <w:top w:val="single" w:sz="4" w:space="0" w:color="auto"/>
              <w:left w:val="single" w:sz="4" w:space="0" w:color="auto"/>
              <w:bottom w:val="single" w:sz="4" w:space="0" w:color="auto"/>
              <w:right w:val="single" w:sz="4" w:space="0" w:color="auto"/>
            </w:tcBorders>
            <w:vAlign w:val="center"/>
          </w:tcPr>
          <w:p w14:paraId="7D3782A0" w14:textId="77777777" w:rsidR="00290BF0" w:rsidRPr="009B23E5" w:rsidRDefault="00290BF0" w:rsidP="00AC1A31">
            <w:pPr>
              <w:pStyle w:val="LCATabla"/>
              <w:keepLines/>
              <w:rPr>
                <w:rFonts w:ascii="Arial" w:hAnsi="Arial" w:cs="Arial"/>
                <w:sz w:val="20"/>
              </w:rPr>
            </w:pPr>
            <w:r w:rsidRPr="009B23E5">
              <w:rPr>
                <w:rFonts w:ascii="Arial" w:hAnsi="Arial" w:cs="Arial"/>
                <w:sz w:val="20"/>
              </w:rPr>
              <w:t>El precio incluye los costes que se originen como consecuencia de las precauciones necesarias a tomar para garantizar la seguridad, así como para la obtención de licencias y permisos.</w:t>
            </w:r>
          </w:p>
          <w:p w14:paraId="559B2B8F" w14:textId="77777777" w:rsidR="00290BF0" w:rsidRPr="009B23E5" w:rsidRDefault="00290BF0" w:rsidP="00AC1A31">
            <w:pPr>
              <w:pStyle w:val="LCATabla"/>
              <w:keepLines/>
              <w:rPr>
                <w:rFonts w:ascii="Arial" w:hAnsi="Arial" w:cs="Arial"/>
                <w:sz w:val="20"/>
              </w:rPr>
            </w:pPr>
            <w:r w:rsidRPr="009B23E5">
              <w:rPr>
                <w:rFonts w:ascii="Arial" w:hAnsi="Arial" w:cs="Arial"/>
                <w:sz w:val="20"/>
              </w:rPr>
              <w:t>El transporte a vertedero no está incluido en el precio, siendo objeto de medición y abono independiente</w:t>
            </w:r>
          </w:p>
          <w:p w14:paraId="3CE2FB78" w14:textId="77777777" w:rsidR="00290BF0" w:rsidRPr="009B23E5" w:rsidRDefault="00290BF0" w:rsidP="00AC1A31">
            <w:pPr>
              <w:pStyle w:val="LCATabla"/>
              <w:keepLines/>
              <w:rPr>
                <w:rFonts w:ascii="Arial" w:hAnsi="Arial" w:cs="Arial"/>
                <w:sz w:val="20"/>
              </w:rPr>
            </w:pPr>
            <w:r w:rsidRPr="009B23E5">
              <w:rPr>
                <w:rFonts w:ascii="Arial" w:hAnsi="Arial" w:cs="Arial"/>
                <w:sz w:val="20"/>
              </w:rPr>
              <w:t>El canon o coste de gestión de residuos en la planta de tratamiento no está incluido en el precio, siendo objeto de medición y abono independiente.</w:t>
            </w:r>
          </w:p>
          <w:p w14:paraId="6AD6015C" w14:textId="77777777" w:rsidR="00290BF0" w:rsidRPr="009B23E5" w:rsidRDefault="00290BF0" w:rsidP="00AC1A31">
            <w:pPr>
              <w:pStyle w:val="LCATabla"/>
              <w:keepLines/>
              <w:rPr>
                <w:rFonts w:ascii="Arial" w:hAnsi="Arial" w:cs="Arial"/>
                <w:sz w:val="20"/>
              </w:rPr>
            </w:pPr>
            <w:r w:rsidRPr="009B23E5">
              <w:rPr>
                <w:rFonts w:ascii="Arial" w:hAnsi="Arial" w:cs="Arial"/>
                <w:sz w:val="20"/>
              </w:rPr>
              <w:t>El precio tampoco incluye los costes de clasificación de residuos a pie de obra, que son igualmente objeto de medición y abono independiente.</w:t>
            </w:r>
          </w:p>
        </w:tc>
      </w:tr>
    </w:tbl>
    <w:p w14:paraId="09AE0596" w14:textId="77777777" w:rsidR="00C4434D" w:rsidRPr="009B23E5" w:rsidRDefault="00C4434D" w:rsidP="00C4434D">
      <w:pPr>
        <w:pStyle w:val="Ttulo1"/>
        <w:pageBreakBefore w:val="0"/>
        <w:rPr>
          <w:lang w:val="es-ES"/>
        </w:rPr>
      </w:pPr>
    </w:p>
    <w:p w14:paraId="74191153" w14:textId="77777777" w:rsidR="00C4434D" w:rsidRPr="009B23E5" w:rsidRDefault="00C4434D" w:rsidP="00C4434D">
      <w:pPr>
        <w:rPr>
          <w:rFonts w:cs="Arial"/>
          <w:sz w:val="32"/>
        </w:rPr>
      </w:pPr>
      <w:r w:rsidRPr="009B23E5">
        <w:br w:type="page"/>
      </w:r>
    </w:p>
    <w:p w14:paraId="1BF87F63" w14:textId="146686B7" w:rsidR="00F275D9" w:rsidRPr="00B058A7" w:rsidRDefault="00F275D9" w:rsidP="00F275D9">
      <w:pPr>
        <w:pStyle w:val="Ttulo1"/>
        <w:pageBreakBefore w:val="0"/>
        <w:rPr>
          <w:lang w:val="es-ES"/>
        </w:rPr>
      </w:pPr>
      <w:bookmarkStart w:id="367" w:name="_Toc400741470"/>
      <w:bookmarkStart w:id="368" w:name="_Toc516569756"/>
      <w:r w:rsidRPr="00B058A7">
        <w:rPr>
          <w:highlight w:val="yellow"/>
          <w:lang w:val="es-ES"/>
        </w:rPr>
        <w:t>Artículo 3</w:t>
      </w:r>
      <w:r w:rsidR="00786522" w:rsidRPr="00B058A7">
        <w:rPr>
          <w:highlight w:val="yellow"/>
          <w:lang w:val="es-ES"/>
        </w:rPr>
        <w:t>5</w:t>
      </w:r>
      <w:r w:rsidR="004129D5">
        <w:rPr>
          <w:highlight w:val="yellow"/>
          <w:lang w:val="es-ES"/>
        </w:rPr>
        <w:t>1</w:t>
      </w:r>
      <w:r w:rsidRPr="00B058A7">
        <w:rPr>
          <w:highlight w:val="yellow"/>
          <w:lang w:val="es-ES"/>
        </w:rPr>
        <w:t>.</w:t>
      </w:r>
      <w:r w:rsidR="005B18A6" w:rsidRPr="00B058A7">
        <w:rPr>
          <w:highlight w:val="yellow"/>
          <w:lang w:val="es-ES"/>
        </w:rPr>
        <w:t xml:space="preserve">- </w:t>
      </w:r>
      <w:r w:rsidRPr="00B058A7">
        <w:rPr>
          <w:highlight w:val="yellow"/>
          <w:lang w:val="es-ES"/>
        </w:rPr>
        <w:t>Retirada de vegetación</w:t>
      </w:r>
      <w:bookmarkEnd w:id="367"/>
      <w:bookmarkEnd w:id="368"/>
    </w:p>
    <w:p w14:paraId="273BBE93" w14:textId="77777777" w:rsidR="00F275D9" w:rsidRPr="00B058A7" w:rsidRDefault="005B18A6" w:rsidP="00F275D9">
      <w:pPr>
        <w:pStyle w:val="Ttulo2"/>
      </w:pPr>
      <w:bookmarkStart w:id="369" w:name="_Toc400741471"/>
      <w:bookmarkStart w:id="370" w:name="_Toc516569757"/>
      <w:r w:rsidRPr="00B058A7">
        <w:t>3</w:t>
      </w:r>
      <w:r w:rsidR="00786522" w:rsidRPr="00B058A7">
        <w:t>5</w:t>
      </w:r>
      <w:r w:rsidRPr="00B058A7">
        <w:t>0.1.-</w:t>
      </w:r>
      <w:r w:rsidRPr="00B058A7">
        <w:tab/>
      </w:r>
      <w:r w:rsidR="00F275D9" w:rsidRPr="00B058A7">
        <w:t>Definición</w:t>
      </w:r>
      <w:bookmarkEnd w:id="369"/>
      <w:bookmarkEnd w:id="370"/>
    </w:p>
    <w:p w14:paraId="3A0ADD6D" w14:textId="77777777" w:rsidR="00F275D9" w:rsidRPr="00B058A7" w:rsidRDefault="00F275D9" w:rsidP="00F275D9">
      <w:pPr>
        <w:rPr>
          <w:rFonts w:eastAsia="Arial Unicode MS"/>
        </w:rPr>
      </w:pPr>
      <w:r w:rsidRPr="00B058A7">
        <w:t xml:space="preserve">Este artículo </w:t>
      </w:r>
      <w:proofErr w:type="gramStart"/>
      <w:r w:rsidRPr="00B058A7">
        <w:t>es de aplicación</w:t>
      </w:r>
      <w:proofErr w:type="gramEnd"/>
      <w:r w:rsidRPr="00B058A7">
        <w:t xml:space="preserve"> a las unidades de obra consistentes en la retirada de todos los elementos de vegetación en el entorno de la estructura de la actuación de tal forma que dicha retirada sea definitiva y las plantas no vuelvan a crecer.</w:t>
      </w:r>
    </w:p>
    <w:p w14:paraId="4DDD7823" w14:textId="77777777" w:rsidR="00F275D9" w:rsidRPr="00B058A7" w:rsidRDefault="005B18A6" w:rsidP="00F275D9">
      <w:pPr>
        <w:pStyle w:val="Ttulo2"/>
      </w:pPr>
      <w:bookmarkStart w:id="371" w:name="_Toc400741472"/>
      <w:bookmarkStart w:id="372" w:name="_Toc516569758"/>
      <w:r w:rsidRPr="00B058A7">
        <w:t>3</w:t>
      </w:r>
      <w:r w:rsidR="00786522" w:rsidRPr="00B058A7">
        <w:t>5</w:t>
      </w:r>
      <w:r w:rsidRPr="00B058A7">
        <w:t>0.2.-</w:t>
      </w:r>
      <w:r w:rsidRPr="00B058A7">
        <w:tab/>
      </w:r>
      <w:r w:rsidR="00F275D9" w:rsidRPr="00B058A7">
        <w:t>Aplicación</w:t>
      </w:r>
      <w:bookmarkEnd w:id="371"/>
      <w:bookmarkEnd w:id="372"/>
    </w:p>
    <w:p w14:paraId="4456B2E0" w14:textId="77777777" w:rsidR="00F275D9" w:rsidRPr="00B058A7" w:rsidRDefault="00F275D9" w:rsidP="00F275D9">
      <w:r w:rsidRPr="00B058A7">
        <w:t xml:space="preserve">Las condiciones de este artículo </w:t>
      </w:r>
      <w:proofErr w:type="gramStart"/>
      <w:r w:rsidRPr="00B058A7">
        <w:t>son de aplicación</w:t>
      </w:r>
      <w:proofErr w:type="gramEnd"/>
      <w:r w:rsidRPr="00B058A7">
        <w:t xml:space="preserve"> a la siguiente unidad de obra:</w:t>
      </w:r>
    </w:p>
    <w:tbl>
      <w:tblPr>
        <w:tblW w:w="0" w:type="auto"/>
        <w:tblLook w:val="04A0" w:firstRow="1" w:lastRow="0" w:firstColumn="1" w:lastColumn="0" w:noHBand="0" w:noVBand="1"/>
      </w:tblPr>
      <w:tblGrid>
        <w:gridCol w:w="1597"/>
        <w:gridCol w:w="1099"/>
        <w:gridCol w:w="6092"/>
      </w:tblGrid>
      <w:tr w:rsidR="00F275D9" w:rsidRPr="00B058A7" w14:paraId="425DA911" w14:textId="77777777" w:rsidTr="002511DA">
        <w:tc>
          <w:tcPr>
            <w:tcW w:w="1611" w:type="dxa"/>
            <w:tcBorders>
              <w:bottom w:val="single" w:sz="4" w:space="0" w:color="auto"/>
            </w:tcBorders>
            <w:shd w:val="clear" w:color="auto" w:fill="F2F2F2"/>
          </w:tcPr>
          <w:p w14:paraId="4D192540" w14:textId="77777777" w:rsidR="00F275D9" w:rsidRPr="00B058A7" w:rsidRDefault="00F275D9" w:rsidP="002511DA">
            <w:pPr>
              <w:pStyle w:val="Tabla1"/>
              <w:rPr>
                <w:b/>
              </w:rPr>
            </w:pPr>
            <w:r w:rsidRPr="00B058A7">
              <w:rPr>
                <w:b/>
              </w:rPr>
              <w:t>Código</w:t>
            </w:r>
          </w:p>
        </w:tc>
        <w:tc>
          <w:tcPr>
            <w:tcW w:w="1105" w:type="dxa"/>
            <w:tcBorders>
              <w:bottom w:val="single" w:sz="4" w:space="0" w:color="auto"/>
            </w:tcBorders>
            <w:shd w:val="clear" w:color="auto" w:fill="F2F2F2"/>
          </w:tcPr>
          <w:p w14:paraId="58B6D4FA" w14:textId="77777777" w:rsidR="00F275D9" w:rsidRPr="00B058A7" w:rsidRDefault="00F275D9" w:rsidP="002511DA">
            <w:pPr>
              <w:pStyle w:val="Tabla1"/>
              <w:rPr>
                <w:b/>
              </w:rPr>
            </w:pPr>
            <w:r w:rsidRPr="00B058A7">
              <w:rPr>
                <w:b/>
              </w:rPr>
              <w:t>Unidad</w:t>
            </w:r>
          </w:p>
        </w:tc>
        <w:tc>
          <w:tcPr>
            <w:tcW w:w="6288" w:type="dxa"/>
            <w:tcBorders>
              <w:bottom w:val="single" w:sz="4" w:space="0" w:color="auto"/>
            </w:tcBorders>
            <w:shd w:val="clear" w:color="auto" w:fill="F2F2F2"/>
          </w:tcPr>
          <w:p w14:paraId="791554A8" w14:textId="77777777" w:rsidR="00F275D9" w:rsidRPr="00B058A7" w:rsidRDefault="00F275D9" w:rsidP="002511DA">
            <w:pPr>
              <w:pStyle w:val="Tabla1"/>
              <w:rPr>
                <w:b/>
              </w:rPr>
            </w:pPr>
            <w:r w:rsidRPr="00B058A7">
              <w:rPr>
                <w:b/>
              </w:rPr>
              <w:t>Descripción</w:t>
            </w:r>
          </w:p>
        </w:tc>
      </w:tr>
      <w:tr w:rsidR="00F275D9" w:rsidRPr="00B058A7" w14:paraId="08C04B7E" w14:textId="77777777" w:rsidTr="002511DA">
        <w:tc>
          <w:tcPr>
            <w:tcW w:w="1611" w:type="dxa"/>
            <w:tcBorders>
              <w:top w:val="single" w:sz="4" w:space="0" w:color="auto"/>
              <w:bottom w:val="single" w:sz="4" w:space="0" w:color="auto"/>
            </w:tcBorders>
          </w:tcPr>
          <w:p w14:paraId="1E2BCAB8" w14:textId="77777777" w:rsidR="00F275D9" w:rsidRPr="00B058A7" w:rsidRDefault="00F275D9" w:rsidP="002511DA">
            <w:pPr>
              <w:pStyle w:val="Tabla1"/>
            </w:pPr>
            <w:r w:rsidRPr="00B058A7">
              <w:t xml:space="preserve">UA010405          </w:t>
            </w:r>
          </w:p>
          <w:p w14:paraId="110CAAA5" w14:textId="77777777" w:rsidR="00F275D9" w:rsidRPr="00B058A7" w:rsidRDefault="00F275D9" w:rsidP="002511DA">
            <w:pPr>
              <w:pStyle w:val="Tabla1"/>
            </w:pPr>
          </w:p>
        </w:tc>
        <w:tc>
          <w:tcPr>
            <w:tcW w:w="1105" w:type="dxa"/>
            <w:tcBorders>
              <w:top w:val="single" w:sz="4" w:space="0" w:color="auto"/>
              <w:bottom w:val="single" w:sz="4" w:space="0" w:color="auto"/>
            </w:tcBorders>
          </w:tcPr>
          <w:p w14:paraId="2DFB3F74" w14:textId="77777777" w:rsidR="00F275D9" w:rsidRPr="00B058A7" w:rsidRDefault="00F275D9" w:rsidP="002511DA">
            <w:pPr>
              <w:pStyle w:val="Tabla1"/>
              <w:rPr>
                <w:i/>
                <w:vertAlign w:val="superscript"/>
              </w:rPr>
            </w:pPr>
            <w:r w:rsidRPr="00B058A7">
              <w:rPr>
                <w:i/>
              </w:rPr>
              <w:t>m</w:t>
            </w:r>
            <w:r w:rsidRPr="00B058A7">
              <w:rPr>
                <w:i/>
                <w:vertAlign w:val="superscript"/>
              </w:rPr>
              <w:t>2</w:t>
            </w:r>
          </w:p>
        </w:tc>
        <w:tc>
          <w:tcPr>
            <w:tcW w:w="6288" w:type="dxa"/>
            <w:tcBorders>
              <w:top w:val="single" w:sz="4" w:space="0" w:color="auto"/>
              <w:bottom w:val="single" w:sz="4" w:space="0" w:color="auto"/>
            </w:tcBorders>
          </w:tcPr>
          <w:p w14:paraId="1ABE11DF" w14:textId="77777777" w:rsidR="00F275D9" w:rsidRPr="00B058A7" w:rsidRDefault="000A3EEC" w:rsidP="002511DA">
            <w:pPr>
              <w:pStyle w:val="Unidaddeobra"/>
            </w:pPr>
            <w:r w:rsidRPr="00B058A7">
              <w:t>Retirada de vegetación enraizada en muros, paramentos y elementos de hormigón. Incluso material auxiliar y carga y transporte a zona de acopio.</w:t>
            </w:r>
          </w:p>
        </w:tc>
      </w:tr>
    </w:tbl>
    <w:p w14:paraId="541CCC15" w14:textId="77777777" w:rsidR="00F275D9" w:rsidRPr="00B058A7" w:rsidRDefault="004E354B" w:rsidP="00F275D9">
      <w:pPr>
        <w:pStyle w:val="Ttulo2"/>
      </w:pPr>
      <w:bookmarkStart w:id="373" w:name="_Toc400741473"/>
      <w:bookmarkStart w:id="374" w:name="_Toc516569759"/>
      <w:r w:rsidRPr="00B058A7">
        <w:t>350.3.-</w:t>
      </w:r>
      <w:r w:rsidRPr="00B058A7">
        <w:tab/>
        <w:t>Descripción</w:t>
      </w:r>
      <w:bookmarkEnd w:id="373"/>
      <w:r w:rsidRPr="00B058A7">
        <w:t xml:space="preserve"> De Los Trabajos</w:t>
      </w:r>
      <w:bookmarkEnd w:id="374"/>
    </w:p>
    <w:p w14:paraId="6FCE1B04" w14:textId="77777777" w:rsidR="00F275D9" w:rsidRPr="00B058A7" w:rsidRDefault="00F275D9" w:rsidP="00F275D9">
      <w:r w:rsidRPr="00B058A7">
        <w:t xml:space="preserve">Incluye las siguientes operaciones: </w:t>
      </w:r>
    </w:p>
    <w:p w14:paraId="50EF5D0A" w14:textId="77777777" w:rsidR="00F275D9" w:rsidRPr="00B058A7" w:rsidRDefault="00F275D9" w:rsidP="00E678F4">
      <w:pPr>
        <w:pStyle w:val="Prrafodelista"/>
        <w:numPr>
          <w:ilvl w:val="0"/>
          <w:numId w:val="55"/>
        </w:numPr>
      </w:pPr>
      <w:r w:rsidRPr="00B058A7">
        <w:t xml:space="preserve">Trabajos de preparación y de protección. </w:t>
      </w:r>
    </w:p>
    <w:p w14:paraId="09D13AC1" w14:textId="77777777" w:rsidR="00F275D9" w:rsidRPr="00B058A7" w:rsidRDefault="00F275D9" w:rsidP="00E678F4">
      <w:pPr>
        <w:pStyle w:val="Prrafodelista"/>
        <w:numPr>
          <w:ilvl w:val="0"/>
          <w:numId w:val="55"/>
        </w:numPr>
      </w:pPr>
      <w:r w:rsidRPr="00B058A7">
        <w:t>Aportación de maquinaría, accesorios, mano de obra y equipos para realizar la retirada requerida, así como para transportar los productos procedentes de la misma.</w:t>
      </w:r>
    </w:p>
    <w:p w14:paraId="3AC7A3BA" w14:textId="77777777" w:rsidR="00F275D9" w:rsidRPr="00B058A7" w:rsidRDefault="00F275D9" w:rsidP="00E678F4">
      <w:pPr>
        <w:pStyle w:val="Prrafodelista"/>
        <w:numPr>
          <w:ilvl w:val="0"/>
          <w:numId w:val="55"/>
        </w:numPr>
      </w:pPr>
      <w:r w:rsidRPr="00B058A7">
        <w:t>Realización de la retirada con los medios manuales, mecánicos y químicos necesarios, realizándose de manera simultánea, siempre que sea posible, la carga del material.</w:t>
      </w:r>
    </w:p>
    <w:p w14:paraId="17E0F775" w14:textId="77777777" w:rsidR="00F275D9" w:rsidRPr="00B058A7" w:rsidRDefault="00F275D9" w:rsidP="00E678F4">
      <w:pPr>
        <w:pStyle w:val="Prrafodelista"/>
        <w:numPr>
          <w:ilvl w:val="0"/>
          <w:numId w:val="55"/>
        </w:numPr>
      </w:pPr>
      <w:r w:rsidRPr="00B058A7">
        <w:t>Limpieza de productos sobrantes.</w:t>
      </w:r>
    </w:p>
    <w:p w14:paraId="2C81F1A9" w14:textId="77777777" w:rsidR="00F275D9" w:rsidRPr="00B058A7" w:rsidRDefault="00E5072F" w:rsidP="00F275D9">
      <w:pPr>
        <w:pStyle w:val="Ttulo2"/>
      </w:pPr>
      <w:bookmarkStart w:id="375" w:name="_Toc400741474"/>
      <w:bookmarkStart w:id="376" w:name="_Toc516569760"/>
      <w:r w:rsidRPr="00B058A7">
        <w:t>3</w:t>
      </w:r>
      <w:r w:rsidR="00786522" w:rsidRPr="00B058A7">
        <w:t>5</w:t>
      </w:r>
      <w:r w:rsidRPr="00B058A7">
        <w:t>0.4.-</w:t>
      </w:r>
      <w:r w:rsidRPr="00B058A7">
        <w:tab/>
      </w:r>
      <w:r w:rsidR="00F275D9" w:rsidRPr="00B058A7">
        <w:t>EJECUCIÓN de las obras</w:t>
      </w:r>
      <w:bookmarkEnd w:id="375"/>
      <w:bookmarkEnd w:id="376"/>
    </w:p>
    <w:p w14:paraId="1020B60A" w14:textId="77777777" w:rsidR="00F275D9" w:rsidRPr="00B058A7" w:rsidRDefault="00F275D9" w:rsidP="00F275D9">
      <w:r w:rsidRPr="00B058A7">
        <w:t xml:space="preserve">El Contratista será responsable de la adopción de todas las medidas de seguridad y del cumplimiento de las disposiciones vigentes al efectuar las operaciones de retirada, </w:t>
      </w:r>
      <w:r w:rsidRPr="00B058A7">
        <w:t xml:space="preserve">así como de evitar que se produzcan daños, molestias o perjuicios a las construcciones, bienes o personas próximas y del entorno, sin perjuicio de su obligación de cumplir las instrucciones que eventualmente dicte el </w:t>
      </w:r>
      <w:proofErr w:type="gramStart"/>
      <w:r w:rsidRPr="00B058A7">
        <w:t>Director</w:t>
      </w:r>
      <w:proofErr w:type="gramEnd"/>
      <w:r w:rsidRPr="00B058A7">
        <w:t xml:space="preserve"> de las Obras.</w:t>
      </w:r>
    </w:p>
    <w:p w14:paraId="51F468B6" w14:textId="77777777" w:rsidR="00F275D9" w:rsidRPr="00B058A7" w:rsidRDefault="00E5072F" w:rsidP="00F275D9">
      <w:pPr>
        <w:pStyle w:val="Ttulo2"/>
      </w:pPr>
      <w:bookmarkStart w:id="377" w:name="_Toc400741475"/>
      <w:bookmarkStart w:id="378" w:name="_Toc516569761"/>
      <w:r w:rsidRPr="00B058A7">
        <w:t>3</w:t>
      </w:r>
      <w:r w:rsidR="00786522" w:rsidRPr="00B058A7">
        <w:t>5</w:t>
      </w:r>
      <w:r w:rsidRPr="00B058A7">
        <w:t>0.5.-</w:t>
      </w:r>
      <w:r w:rsidRPr="00B058A7">
        <w:tab/>
      </w:r>
      <w:r w:rsidR="00F275D9" w:rsidRPr="00B058A7">
        <w:t>Medición y abono</w:t>
      </w:r>
      <w:bookmarkEnd w:id="377"/>
      <w:bookmarkEnd w:id="378"/>
    </w:p>
    <w:p w14:paraId="2861E81C" w14:textId="77777777" w:rsidR="00290BF0" w:rsidRPr="00B058A7" w:rsidRDefault="00290BF0" w:rsidP="00290BF0">
      <w:r w:rsidRPr="00B058A7">
        <w:t>Para la medición y abono de la unidad de obra de retirada de vegetación enraizada a la que hace referencia el presente Artículo, los criterios particulares de medición se indican en la tabla siguiente:</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2"/>
        <w:gridCol w:w="6415"/>
      </w:tblGrid>
      <w:tr w:rsidR="00290BF0" w:rsidRPr="009B23E5" w14:paraId="4ED5CBCA" w14:textId="77777777" w:rsidTr="00AC1A31">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4F12336B" w14:textId="77777777" w:rsidR="00290BF0" w:rsidRPr="00B058A7" w:rsidRDefault="00290BF0" w:rsidP="00AE6B72">
            <w:pPr>
              <w:pStyle w:val="Tabla"/>
              <w:jc w:val="left"/>
              <w:rPr>
                <w:b/>
              </w:rPr>
            </w:pPr>
            <w:r w:rsidRPr="00B058A7">
              <w:rPr>
                <w:b/>
              </w:rPr>
              <w:t>Unidad de medida</w:t>
            </w:r>
          </w:p>
        </w:tc>
        <w:tc>
          <w:tcPr>
            <w:tcW w:w="6415" w:type="dxa"/>
            <w:tcBorders>
              <w:top w:val="single" w:sz="4" w:space="0" w:color="auto"/>
              <w:left w:val="single" w:sz="4" w:space="0" w:color="auto"/>
              <w:bottom w:val="single" w:sz="4" w:space="0" w:color="auto"/>
              <w:right w:val="single" w:sz="4" w:space="0" w:color="auto"/>
            </w:tcBorders>
            <w:vAlign w:val="center"/>
          </w:tcPr>
          <w:p w14:paraId="084B6106" w14:textId="77777777" w:rsidR="00290BF0" w:rsidRPr="009B23E5" w:rsidRDefault="00290BF0" w:rsidP="00AC1A31">
            <w:pPr>
              <w:pStyle w:val="LCATabla"/>
              <w:keepLines/>
              <w:rPr>
                <w:rFonts w:ascii="Arial" w:hAnsi="Arial" w:cs="Arial"/>
                <w:sz w:val="20"/>
              </w:rPr>
            </w:pPr>
            <w:r w:rsidRPr="00B058A7">
              <w:rPr>
                <w:rFonts w:ascii="Arial" w:hAnsi="Arial" w:cs="Arial"/>
                <w:sz w:val="20"/>
              </w:rPr>
              <w:t>Metro cuadrado (m</w:t>
            </w:r>
            <w:r w:rsidRPr="00B058A7">
              <w:rPr>
                <w:rFonts w:ascii="Arial" w:hAnsi="Arial" w:cs="Arial"/>
                <w:sz w:val="20"/>
                <w:vertAlign w:val="superscript"/>
              </w:rPr>
              <w:t>2</w:t>
            </w:r>
            <w:r w:rsidRPr="00B058A7">
              <w:rPr>
                <w:rFonts w:ascii="Arial" w:hAnsi="Arial" w:cs="Arial"/>
                <w:sz w:val="20"/>
              </w:rPr>
              <w:t>)</w:t>
            </w:r>
          </w:p>
        </w:tc>
      </w:tr>
      <w:tr w:rsidR="00290BF0" w:rsidRPr="009B23E5" w14:paraId="5E4C3F7B" w14:textId="77777777" w:rsidTr="00AC1A31">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7AF7EF74" w14:textId="77777777" w:rsidR="00290BF0" w:rsidRPr="009B23E5" w:rsidRDefault="00290BF0" w:rsidP="00AE6B72">
            <w:pPr>
              <w:pStyle w:val="Tabla"/>
              <w:jc w:val="left"/>
              <w:rPr>
                <w:b/>
              </w:rPr>
            </w:pPr>
            <w:r w:rsidRPr="009B23E5">
              <w:rPr>
                <w:b/>
              </w:rPr>
              <w:t>Grado de precisión</w:t>
            </w:r>
          </w:p>
        </w:tc>
        <w:tc>
          <w:tcPr>
            <w:tcW w:w="6415" w:type="dxa"/>
            <w:tcBorders>
              <w:top w:val="single" w:sz="4" w:space="0" w:color="auto"/>
              <w:left w:val="single" w:sz="4" w:space="0" w:color="auto"/>
              <w:bottom w:val="single" w:sz="4" w:space="0" w:color="auto"/>
              <w:right w:val="single" w:sz="4" w:space="0" w:color="auto"/>
            </w:tcBorders>
            <w:vAlign w:val="center"/>
          </w:tcPr>
          <w:p w14:paraId="14AA24A3" w14:textId="77777777" w:rsidR="00290BF0" w:rsidRPr="009B23E5" w:rsidRDefault="00290BF0" w:rsidP="00AC1A31">
            <w:pPr>
              <w:pStyle w:val="LCATabla"/>
              <w:keepLines/>
              <w:rPr>
                <w:rFonts w:ascii="Arial" w:hAnsi="Arial" w:cs="Arial"/>
                <w:sz w:val="20"/>
              </w:rPr>
            </w:pPr>
            <w:r w:rsidRPr="009B23E5">
              <w:rPr>
                <w:rFonts w:ascii="Arial" w:hAnsi="Arial" w:cs="Arial"/>
                <w:sz w:val="20"/>
              </w:rPr>
              <w:t>Dos decimales.</w:t>
            </w:r>
          </w:p>
        </w:tc>
      </w:tr>
      <w:tr w:rsidR="00290BF0" w:rsidRPr="009B23E5" w14:paraId="4BA4A841" w14:textId="77777777" w:rsidTr="00AC1A31">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2E2C295A" w14:textId="77777777" w:rsidR="00290BF0" w:rsidRPr="009B23E5" w:rsidRDefault="00290BF0" w:rsidP="00AE6B72">
            <w:pPr>
              <w:pStyle w:val="Tabla"/>
              <w:jc w:val="left"/>
              <w:rPr>
                <w:b/>
              </w:rPr>
            </w:pPr>
            <w:r w:rsidRPr="009B23E5">
              <w:rPr>
                <w:b/>
              </w:rPr>
              <w:t>Forma de medición</w:t>
            </w:r>
          </w:p>
        </w:tc>
        <w:tc>
          <w:tcPr>
            <w:tcW w:w="6415" w:type="dxa"/>
            <w:tcBorders>
              <w:top w:val="single" w:sz="4" w:space="0" w:color="auto"/>
              <w:left w:val="single" w:sz="4" w:space="0" w:color="auto"/>
              <w:bottom w:val="single" w:sz="4" w:space="0" w:color="auto"/>
              <w:right w:val="single" w:sz="4" w:space="0" w:color="auto"/>
            </w:tcBorders>
            <w:vAlign w:val="center"/>
          </w:tcPr>
          <w:p w14:paraId="6F3B2919" w14:textId="77777777" w:rsidR="00290BF0" w:rsidRPr="009B23E5" w:rsidRDefault="00290BF0" w:rsidP="00AC1A31">
            <w:pPr>
              <w:pStyle w:val="LCATabla"/>
              <w:keepLines/>
              <w:rPr>
                <w:rFonts w:ascii="Arial" w:hAnsi="Arial" w:cs="Arial"/>
                <w:sz w:val="20"/>
              </w:rPr>
            </w:pPr>
            <w:r w:rsidRPr="009B23E5">
              <w:rPr>
                <w:rFonts w:ascii="Arial" w:hAnsi="Arial" w:cs="Arial"/>
                <w:sz w:val="20"/>
              </w:rPr>
              <w:t xml:space="preserve">Se abonará según el precio establecido en el Cuadro de precios para la unidad de aplicación. </w:t>
            </w:r>
          </w:p>
        </w:tc>
      </w:tr>
      <w:tr w:rsidR="00290BF0" w:rsidRPr="009B23E5" w14:paraId="73B513C5" w14:textId="77777777" w:rsidTr="00AC1A31">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06D7AF57" w14:textId="77777777" w:rsidR="00290BF0" w:rsidRPr="009B23E5" w:rsidRDefault="00290BF0" w:rsidP="00AE6B72">
            <w:pPr>
              <w:pStyle w:val="Tabla"/>
              <w:jc w:val="left"/>
              <w:rPr>
                <w:b/>
              </w:rPr>
            </w:pPr>
            <w:r w:rsidRPr="009B23E5">
              <w:rPr>
                <w:b/>
              </w:rPr>
              <w:t>Abono</w:t>
            </w:r>
          </w:p>
        </w:tc>
        <w:tc>
          <w:tcPr>
            <w:tcW w:w="6415" w:type="dxa"/>
            <w:tcBorders>
              <w:top w:val="single" w:sz="4" w:space="0" w:color="auto"/>
              <w:left w:val="single" w:sz="4" w:space="0" w:color="auto"/>
              <w:bottom w:val="single" w:sz="4" w:space="0" w:color="auto"/>
              <w:right w:val="single" w:sz="4" w:space="0" w:color="auto"/>
            </w:tcBorders>
            <w:vAlign w:val="center"/>
          </w:tcPr>
          <w:p w14:paraId="1B6E5B66" w14:textId="77777777" w:rsidR="00290BF0" w:rsidRPr="009B23E5" w:rsidRDefault="00290BF0" w:rsidP="00AC1A31">
            <w:pPr>
              <w:pStyle w:val="LCATabla"/>
              <w:keepLines/>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290BF0" w:rsidRPr="009B23E5" w14:paraId="2EFF0D4D" w14:textId="77777777" w:rsidTr="00AC1A31">
        <w:trPr>
          <w:trHeight w:val="3179"/>
        </w:trPr>
        <w:tc>
          <w:tcPr>
            <w:tcW w:w="2682" w:type="dxa"/>
            <w:tcBorders>
              <w:top w:val="single" w:sz="4" w:space="0" w:color="auto"/>
              <w:left w:val="single" w:sz="4" w:space="0" w:color="auto"/>
              <w:bottom w:val="single" w:sz="4" w:space="0" w:color="auto"/>
              <w:right w:val="single" w:sz="4" w:space="0" w:color="auto"/>
            </w:tcBorders>
            <w:vAlign w:val="center"/>
          </w:tcPr>
          <w:p w14:paraId="04C463DB" w14:textId="77777777" w:rsidR="00290BF0" w:rsidRPr="009B23E5" w:rsidRDefault="00290BF0" w:rsidP="00AE6B72">
            <w:pPr>
              <w:pStyle w:val="Tabla"/>
              <w:jc w:val="left"/>
              <w:rPr>
                <w:b/>
              </w:rPr>
            </w:pPr>
            <w:r w:rsidRPr="009B23E5">
              <w:rPr>
                <w:b/>
              </w:rPr>
              <w:t>Criterios complementarios</w:t>
            </w:r>
          </w:p>
        </w:tc>
        <w:tc>
          <w:tcPr>
            <w:tcW w:w="6415" w:type="dxa"/>
            <w:tcBorders>
              <w:top w:val="single" w:sz="4" w:space="0" w:color="auto"/>
              <w:left w:val="single" w:sz="4" w:space="0" w:color="auto"/>
              <w:bottom w:val="single" w:sz="4" w:space="0" w:color="auto"/>
              <w:right w:val="single" w:sz="4" w:space="0" w:color="auto"/>
            </w:tcBorders>
            <w:vAlign w:val="center"/>
          </w:tcPr>
          <w:p w14:paraId="7D3782A0" w14:textId="77777777" w:rsidR="00290BF0" w:rsidRPr="009B23E5" w:rsidRDefault="00290BF0" w:rsidP="00AC1A31">
            <w:pPr>
              <w:pStyle w:val="LCATabla"/>
              <w:keepLines/>
              <w:rPr>
                <w:rFonts w:ascii="Arial" w:hAnsi="Arial" w:cs="Arial"/>
                <w:sz w:val="20"/>
              </w:rPr>
            </w:pPr>
            <w:r w:rsidRPr="009B23E5">
              <w:rPr>
                <w:rFonts w:ascii="Arial" w:hAnsi="Arial" w:cs="Arial"/>
                <w:sz w:val="20"/>
              </w:rPr>
              <w:t>El precio incluye los costes que se originen como consecuencia de las precauciones necesarias a tomar para garantizar la seguridad, así como para la obtención de licencias y permisos.</w:t>
            </w:r>
          </w:p>
          <w:p w14:paraId="559B2B8F" w14:textId="77777777" w:rsidR="00290BF0" w:rsidRPr="009B23E5" w:rsidRDefault="00290BF0" w:rsidP="00AC1A31">
            <w:pPr>
              <w:pStyle w:val="LCATabla"/>
              <w:keepLines/>
              <w:rPr>
                <w:rFonts w:ascii="Arial" w:hAnsi="Arial" w:cs="Arial"/>
                <w:sz w:val="20"/>
              </w:rPr>
            </w:pPr>
            <w:r w:rsidRPr="009B23E5">
              <w:rPr>
                <w:rFonts w:ascii="Arial" w:hAnsi="Arial" w:cs="Arial"/>
                <w:sz w:val="20"/>
              </w:rPr>
              <w:t>El transporte a vertedero no está incluido en el precio, siendo objeto de medición y abono independiente</w:t>
            </w:r>
          </w:p>
          <w:p w14:paraId="3CE2FB78" w14:textId="77777777" w:rsidR="00290BF0" w:rsidRPr="009B23E5" w:rsidRDefault="00290BF0" w:rsidP="00AC1A31">
            <w:pPr>
              <w:pStyle w:val="LCATabla"/>
              <w:keepLines/>
              <w:rPr>
                <w:rFonts w:ascii="Arial" w:hAnsi="Arial" w:cs="Arial"/>
                <w:sz w:val="20"/>
              </w:rPr>
            </w:pPr>
            <w:r w:rsidRPr="009B23E5">
              <w:rPr>
                <w:rFonts w:ascii="Arial" w:hAnsi="Arial" w:cs="Arial"/>
                <w:sz w:val="20"/>
              </w:rPr>
              <w:t>El canon o coste de gestión de residuos en la planta de tratamiento no está incluido en el precio, siendo objeto de medición y abono independiente.</w:t>
            </w:r>
          </w:p>
          <w:p w14:paraId="6AD6015C" w14:textId="77777777" w:rsidR="00290BF0" w:rsidRPr="009B23E5" w:rsidRDefault="00290BF0" w:rsidP="00AC1A31">
            <w:pPr>
              <w:pStyle w:val="LCATabla"/>
              <w:keepLines/>
              <w:rPr>
                <w:rFonts w:ascii="Arial" w:hAnsi="Arial" w:cs="Arial"/>
                <w:sz w:val="20"/>
              </w:rPr>
            </w:pPr>
            <w:r w:rsidRPr="009B23E5">
              <w:rPr>
                <w:rFonts w:ascii="Arial" w:hAnsi="Arial" w:cs="Arial"/>
                <w:sz w:val="20"/>
              </w:rPr>
              <w:t>El precio tampoco incluye los costes de clasificación de residuos a pie de obra, que son igualmente objeto de medición y abono independiente.</w:t>
            </w:r>
          </w:p>
        </w:tc>
      </w:tr>
    </w:tbl>
    <w:p w14:paraId="09AE0596" w14:textId="77777777" w:rsidR="00C4434D" w:rsidRPr="009B23E5" w:rsidRDefault="00C4434D" w:rsidP="00C4434D">
      <w:pPr>
        <w:pStyle w:val="Ttulo1"/>
        <w:pageBreakBefore w:val="0"/>
        <w:rPr>
          <w:lang w:val="es-ES"/>
        </w:rPr>
      </w:pPr>
    </w:p>
    <w:p w14:paraId="74191153" w14:textId="77777777" w:rsidR="00C4434D" w:rsidRPr="009B23E5" w:rsidRDefault="00C4434D" w:rsidP="00C4434D">
      <w:pPr>
        <w:rPr>
          <w:rFonts w:cs="Arial"/>
          <w:sz w:val="32"/>
        </w:rPr>
      </w:pPr>
      <w:r w:rsidRPr="009B23E5">
        <w:br w:type="page"/>
      </w:r>
    </w:p>
    <w:p w14:paraId="00BA8216" w14:textId="77777777" w:rsidR="00C4434D" w:rsidRPr="007512B6" w:rsidRDefault="00E5072F" w:rsidP="00C4434D">
      <w:pPr>
        <w:pStyle w:val="Ttulo1"/>
        <w:pageBreakBefore w:val="0"/>
        <w:rPr>
          <w:lang w:val="es-ES"/>
        </w:rPr>
      </w:pPr>
      <w:bookmarkStart w:id="379" w:name="_Toc516569762"/>
      <w:r w:rsidRPr="007512B6">
        <w:rPr>
          <w:highlight w:val="yellow"/>
          <w:lang w:val="es-ES"/>
        </w:rPr>
        <w:lastRenderedPageBreak/>
        <w:t>Artículo 3</w:t>
      </w:r>
      <w:r w:rsidR="00786522" w:rsidRPr="007512B6">
        <w:rPr>
          <w:highlight w:val="yellow"/>
          <w:lang w:val="es-ES"/>
        </w:rPr>
        <w:t>5</w:t>
      </w:r>
      <w:r w:rsidR="007512B6" w:rsidRPr="007512B6">
        <w:rPr>
          <w:highlight w:val="yellow"/>
          <w:lang w:val="es-ES"/>
        </w:rPr>
        <w:t>1</w:t>
      </w:r>
      <w:r w:rsidRPr="007512B6">
        <w:rPr>
          <w:highlight w:val="yellow"/>
          <w:lang w:val="es-ES"/>
        </w:rPr>
        <w:t xml:space="preserve">.- </w:t>
      </w:r>
      <w:r w:rsidR="00C4434D" w:rsidRPr="007512B6">
        <w:rPr>
          <w:highlight w:val="yellow"/>
          <w:lang w:val="es-ES"/>
        </w:rPr>
        <w:t>Limpieza de superficies</w:t>
      </w:r>
      <w:bookmarkEnd w:id="379"/>
      <w:r w:rsidR="00C4434D" w:rsidRPr="007512B6">
        <w:rPr>
          <w:lang w:val="es-ES"/>
        </w:rPr>
        <w:t xml:space="preserve"> </w:t>
      </w:r>
    </w:p>
    <w:p w14:paraId="0E1D2CE2" w14:textId="77777777" w:rsidR="00C4434D" w:rsidRPr="007512B6" w:rsidRDefault="00E5072F" w:rsidP="00C4434D">
      <w:pPr>
        <w:pStyle w:val="Ttulo2"/>
      </w:pPr>
      <w:bookmarkStart w:id="380" w:name="_Toc516569763"/>
      <w:r w:rsidRPr="007512B6">
        <w:t>3</w:t>
      </w:r>
      <w:r w:rsidR="00786522" w:rsidRPr="007512B6">
        <w:t>5</w:t>
      </w:r>
      <w:r w:rsidRPr="007512B6">
        <w:t>1.1.-</w:t>
      </w:r>
      <w:r w:rsidRPr="007512B6">
        <w:tab/>
      </w:r>
      <w:r w:rsidR="00C4434D" w:rsidRPr="007512B6">
        <w:t>Definición</w:t>
      </w:r>
      <w:bookmarkEnd w:id="380"/>
    </w:p>
    <w:p w14:paraId="104F97FF" w14:textId="77777777" w:rsidR="00C4434D" w:rsidRPr="007512B6" w:rsidRDefault="00C4434D" w:rsidP="00C4434D">
      <w:pPr>
        <w:rPr>
          <w:rFonts w:eastAsia="Arial Unicode MS"/>
        </w:rPr>
      </w:pPr>
      <w:r w:rsidRPr="007512B6">
        <w:t xml:space="preserve">Este artículo </w:t>
      </w:r>
      <w:proofErr w:type="gramStart"/>
      <w:r w:rsidRPr="007512B6">
        <w:t>es de aplicación</w:t>
      </w:r>
      <w:proofErr w:type="gramEnd"/>
      <w:r w:rsidRPr="007512B6">
        <w:t xml:space="preserve"> a las unidades de obra consistentes en la retirada de todos los residuos y materiales desechables en el entorno de la estructura de la actuación de tal forma que todas las superficies queden libres de elementos como encofrados perdidos, restos de construcción, y otros tipos de residuos.</w:t>
      </w:r>
    </w:p>
    <w:p w14:paraId="5886D1F6" w14:textId="77777777" w:rsidR="00C4434D" w:rsidRPr="007512B6" w:rsidRDefault="00E5072F" w:rsidP="00C4434D">
      <w:pPr>
        <w:pStyle w:val="Ttulo2"/>
      </w:pPr>
      <w:bookmarkStart w:id="381" w:name="_Toc516569764"/>
      <w:r w:rsidRPr="007512B6">
        <w:t>3</w:t>
      </w:r>
      <w:r w:rsidR="00786522" w:rsidRPr="007512B6">
        <w:t>5</w:t>
      </w:r>
      <w:r w:rsidRPr="007512B6">
        <w:t>1.2.-</w:t>
      </w:r>
      <w:r w:rsidRPr="007512B6">
        <w:tab/>
      </w:r>
      <w:r w:rsidR="00C4434D" w:rsidRPr="007512B6">
        <w:t>Aplicación</w:t>
      </w:r>
      <w:bookmarkEnd w:id="381"/>
    </w:p>
    <w:p w14:paraId="4731B507" w14:textId="77777777" w:rsidR="00C4434D" w:rsidRPr="007512B6" w:rsidRDefault="00C4434D" w:rsidP="00C4434D">
      <w:r w:rsidRPr="007512B6">
        <w:t xml:space="preserve">Las condiciones de este artículo </w:t>
      </w:r>
      <w:proofErr w:type="gramStart"/>
      <w:r w:rsidRPr="007512B6">
        <w:t>son de aplicación</w:t>
      </w:r>
      <w:proofErr w:type="gramEnd"/>
      <w:r w:rsidRPr="007512B6">
        <w:t xml:space="preserve"> a la siguiente unidad de obra:</w:t>
      </w:r>
    </w:p>
    <w:tbl>
      <w:tblPr>
        <w:tblW w:w="0" w:type="auto"/>
        <w:tblLook w:val="04A0" w:firstRow="1" w:lastRow="0" w:firstColumn="1" w:lastColumn="0" w:noHBand="0" w:noVBand="1"/>
      </w:tblPr>
      <w:tblGrid>
        <w:gridCol w:w="1599"/>
        <w:gridCol w:w="1099"/>
        <w:gridCol w:w="6090"/>
      </w:tblGrid>
      <w:tr w:rsidR="00C4434D" w:rsidRPr="007512B6" w14:paraId="60736734" w14:textId="77777777" w:rsidTr="000A7D01">
        <w:tc>
          <w:tcPr>
            <w:tcW w:w="1611" w:type="dxa"/>
            <w:tcBorders>
              <w:bottom w:val="single" w:sz="4" w:space="0" w:color="auto"/>
            </w:tcBorders>
            <w:shd w:val="clear" w:color="auto" w:fill="F2F2F2"/>
          </w:tcPr>
          <w:p w14:paraId="58FAA9DA" w14:textId="77777777" w:rsidR="00C4434D" w:rsidRPr="007512B6" w:rsidRDefault="00C4434D" w:rsidP="000A7D01">
            <w:pPr>
              <w:pStyle w:val="Tabla1"/>
              <w:rPr>
                <w:b/>
              </w:rPr>
            </w:pPr>
            <w:r w:rsidRPr="007512B6">
              <w:rPr>
                <w:b/>
              </w:rPr>
              <w:t>Código</w:t>
            </w:r>
          </w:p>
        </w:tc>
        <w:tc>
          <w:tcPr>
            <w:tcW w:w="1105" w:type="dxa"/>
            <w:tcBorders>
              <w:bottom w:val="single" w:sz="4" w:space="0" w:color="auto"/>
            </w:tcBorders>
            <w:shd w:val="clear" w:color="auto" w:fill="F2F2F2"/>
          </w:tcPr>
          <w:p w14:paraId="23530802" w14:textId="77777777" w:rsidR="00C4434D" w:rsidRPr="007512B6" w:rsidRDefault="00C4434D" w:rsidP="000A7D01">
            <w:pPr>
              <w:pStyle w:val="Tabla1"/>
              <w:rPr>
                <w:b/>
              </w:rPr>
            </w:pPr>
            <w:r w:rsidRPr="007512B6">
              <w:rPr>
                <w:b/>
              </w:rPr>
              <w:t>Unidad</w:t>
            </w:r>
          </w:p>
        </w:tc>
        <w:tc>
          <w:tcPr>
            <w:tcW w:w="6288" w:type="dxa"/>
            <w:tcBorders>
              <w:bottom w:val="single" w:sz="4" w:space="0" w:color="auto"/>
            </w:tcBorders>
            <w:shd w:val="clear" w:color="auto" w:fill="F2F2F2"/>
          </w:tcPr>
          <w:p w14:paraId="4366F936" w14:textId="77777777" w:rsidR="00C4434D" w:rsidRPr="007512B6" w:rsidRDefault="00C4434D" w:rsidP="000A7D01">
            <w:pPr>
              <w:pStyle w:val="Tabla1"/>
              <w:rPr>
                <w:b/>
              </w:rPr>
            </w:pPr>
            <w:r w:rsidRPr="007512B6">
              <w:rPr>
                <w:b/>
              </w:rPr>
              <w:t>Descripción</w:t>
            </w:r>
          </w:p>
        </w:tc>
      </w:tr>
      <w:tr w:rsidR="00C4434D" w:rsidRPr="007512B6" w14:paraId="102C70E9" w14:textId="77777777" w:rsidTr="000A7D01">
        <w:tc>
          <w:tcPr>
            <w:tcW w:w="1611" w:type="dxa"/>
            <w:tcBorders>
              <w:top w:val="single" w:sz="4" w:space="0" w:color="auto"/>
              <w:bottom w:val="single" w:sz="4" w:space="0" w:color="auto"/>
            </w:tcBorders>
          </w:tcPr>
          <w:p w14:paraId="464B26E2" w14:textId="77777777" w:rsidR="00C4434D" w:rsidRPr="007512B6" w:rsidRDefault="00C4434D" w:rsidP="000A7D01">
            <w:pPr>
              <w:pStyle w:val="Tabla1"/>
            </w:pPr>
            <w:r w:rsidRPr="007512B6">
              <w:t xml:space="preserve">mU01D010          </w:t>
            </w:r>
          </w:p>
        </w:tc>
        <w:tc>
          <w:tcPr>
            <w:tcW w:w="1105" w:type="dxa"/>
            <w:tcBorders>
              <w:top w:val="single" w:sz="4" w:space="0" w:color="auto"/>
              <w:bottom w:val="single" w:sz="4" w:space="0" w:color="auto"/>
            </w:tcBorders>
          </w:tcPr>
          <w:p w14:paraId="4C1F82A5" w14:textId="77777777" w:rsidR="00C4434D" w:rsidRPr="007512B6" w:rsidRDefault="00C4434D" w:rsidP="000A7D01">
            <w:pPr>
              <w:pStyle w:val="Tabla1"/>
              <w:rPr>
                <w:i/>
                <w:vertAlign w:val="superscript"/>
              </w:rPr>
            </w:pPr>
            <w:r w:rsidRPr="007512B6">
              <w:rPr>
                <w:i/>
              </w:rPr>
              <w:t>m</w:t>
            </w:r>
            <w:r w:rsidRPr="007512B6">
              <w:rPr>
                <w:i/>
                <w:vertAlign w:val="superscript"/>
              </w:rPr>
              <w:t>2</w:t>
            </w:r>
          </w:p>
        </w:tc>
        <w:tc>
          <w:tcPr>
            <w:tcW w:w="6288" w:type="dxa"/>
            <w:tcBorders>
              <w:top w:val="single" w:sz="4" w:space="0" w:color="auto"/>
              <w:bottom w:val="single" w:sz="4" w:space="0" w:color="auto"/>
            </w:tcBorders>
          </w:tcPr>
          <w:p w14:paraId="6FE3C5E9" w14:textId="77777777" w:rsidR="00C4434D" w:rsidRPr="007512B6" w:rsidRDefault="00C4434D" w:rsidP="00AC1A31">
            <w:pPr>
              <w:pStyle w:val="Unidaddeobra"/>
            </w:pPr>
            <w:r w:rsidRPr="007512B6">
              <w:t>Barrido y limpieza de superficies horizontales por medios manuales, incluso carga, sin transporte.</w:t>
            </w:r>
          </w:p>
        </w:tc>
      </w:tr>
      <w:tr w:rsidR="00AC1A31" w:rsidRPr="007512B6" w14:paraId="35AB3630" w14:textId="77777777" w:rsidTr="000A7D01">
        <w:tc>
          <w:tcPr>
            <w:tcW w:w="1611" w:type="dxa"/>
            <w:tcBorders>
              <w:top w:val="single" w:sz="4" w:space="0" w:color="auto"/>
              <w:bottom w:val="single" w:sz="4" w:space="0" w:color="auto"/>
            </w:tcBorders>
          </w:tcPr>
          <w:p w14:paraId="13F45877" w14:textId="77777777" w:rsidR="00AC1A31" w:rsidRPr="007512B6" w:rsidRDefault="00AC1A31" w:rsidP="00AC1A31">
            <w:pPr>
              <w:pStyle w:val="Tabla1"/>
            </w:pPr>
            <w:r w:rsidRPr="007512B6">
              <w:t>mU01D090</w:t>
            </w:r>
          </w:p>
        </w:tc>
        <w:tc>
          <w:tcPr>
            <w:tcW w:w="1105" w:type="dxa"/>
            <w:tcBorders>
              <w:top w:val="single" w:sz="4" w:space="0" w:color="auto"/>
              <w:bottom w:val="single" w:sz="4" w:space="0" w:color="auto"/>
            </w:tcBorders>
          </w:tcPr>
          <w:p w14:paraId="1FF27B17" w14:textId="77777777" w:rsidR="00AC1A31" w:rsidRPr="007512B6" w:rsidRDefault="00AC1A31" w:rsidP="00AC1A31">
            <w:pPr>
              <w:pStyle w:val="Tabla1"/>
              <w:rPr>
                <w:i/>
              </w:rPr>
            </w:pPr>
            <w:r w:rsidRPr="007512B6">
              <w:rPr>
                <w:i/>
              </w:rPr>
              <w:t>m</w:t>
            </w:r>
            <w:r w:rsidRPr="007512B6">
              <w:rPr>
                <w:i/>
                <w:vertAlign w:val="superscript"/>
              </w:rPr>
              <w:t>2</w:t>
            </w:r>
          </w:p>
        </w:tc>
        <w:tc>
          <w:tcPr>
            <w:tcW w:w="6288" w:type="dxa"/>
            <w:tcBorders>
              <w:top w:val="single" w:sz="4" w:space="0" w:color="auto"/>
              <w:bottom w:val="single" w:sz="4" w:space="0" w:color="auto"/>
            </w:tcBorders>
          </w:tcPr>
          <w:p w14:paraId="3468DB20" w14:textId="77777777" w:rsidR="00AC1A31" w:rsidRPr="007512B6" w:rsidRDefault="00AC1A31" w:rsidP="00AC1A31">
            <w:pPr>
              <w:pStyle w:val="Unidaddeobra"/>
            </w:pPr>
            <w:r w:rsidRPr="007512B6">
              <w:t>Limpieza de manchas específicas, en estructuras singulares o rehabilitación de estructuras, mediante cepillado mecánico y aplicación de disolventes (ácidos o decapantes) para aquellas especialmente adheridas.</w:t>
            </w:r>
          </w:p>
        </w:tc>
      </w:tr>
    </w:tbl>
    <w:p w14:paraId="044AA7EF" w14:textId="77777777" w:rsidR="00C4434D" w:rsidRPr="007512B6" w:rsidRDefault="004E354B" w:rsidP="00C4434D">
      <w:pPr>
        <w:pStyle w:val="Ttulo2"/>
      </w:pPr>
      <w:bookmarkStart w:id="382" w:name="_Toc516569765"/>
      <w:r w:rsidRPr="007512B6">
        <w:t>351.3.-</w:t>
      </w:r>
      <w:r w:rsidRPr="007512B6">
        <w:tab/>
        <w:t>Descripción De Los Trabajos</w:t>
      </w:r>
      <w:bookmarkEnd w:id="382"/>
    </w:p>
    <w:p w14:paraId="3F191CCB" w14:textId="77777777" w:rsidR="00C4434D" w:rsidRPr="007512B6" w:rsidRDefault="00C4434D" w:rsidP="00C4434D">
      <w:r w:rsidRPr="007512B6">
        <w:t xml:space="preserve">Incluye las siguientes operaciones: </w:t>
      </w:r>
    </w:p>
    <w:p w14:paraId="41726E97" w14:textId="77777777" w:rsidR="00C4434D" w:rsidRPr="007512B6" w:rsidRDefault="00C4434D" w:rsidP="00C4434D">
      <w:pPr>
        <w:pStyle w:val="Prrafodelista"/>
        <w:numPr>
          <w:ilvl w:val="0"/>
          <w:numId w:val="100"/>
        </w:numPr>
      </w:pPr>
      <w:r w:rsidRPr="007512B6">
        <w:t xml:space="preserve">Trabajos de preparación y de protección. </w:t>
      </w:r>
    </w:p>
    <w:p w14:paraId="5E095E56" w14:textId="77777777" w:rsidR="00C4434D" w:rsidRPr="007512B6" w:rsidRDefault="00D21A7A" w:rsidP="00C4434D">
      <w:pPr>
        <w:pStyle w:val="Prrafodelista"/>
        <w:numPr>
          <w:ilvl w:val="0"/>
          <w:numId w:val="100"/>
        </w:numPr>
      </w:pPr>
      <w:r w:rsidRPr="007512B6">
        <w:t>Aportación de maquinari</w:t>
      </w:r>
      <w:r w:rsidR="00C4434D" w:rsidRPr="007512B6">
        <w:t>a, accesorios, mano de obra y equipos para realizar la retirada requerida, así como para transportar los productos procedentes de la misma.</w:t>
      </w:r>
    </w:p>
    <w:p w14:paraId="2874EE06" w14:textId="77777777" w:rsidR="00C4434D" w:rsidRPr="007512B6" w:rsidRDefault="00C4434D" w:rsidP="00C4434D">
      <w:pPr>
        <w:pStyle w:val="Prrafodelista"/>
        <w:numPr>
          <w:ilvl w:val="0"/>
          <w:numId w:val="100"/>
        </w:numPr>
      </w:pPr>
      <w:r w:rsidRPr="007512B6">
        <w:t>Realización de la retirada con los medios manuales, mecánicos y químicos necesarios, realizándose de manera simultánea, siempre que sea posible, la carga del material.</w:t>
      </w:r>
    </w:p>
    <w:p w14:paraId="28DC1B6C" w14:textId="77777777" w:rsidR="00C4434D" w:rsidRPr="007512B6" w:rsidRDefault="00C4434D" w:rsidP="00C4434D">
      <w:pPr>
        <w:pStyle w:val="Prrafodelista"/>
        <w:numPr>
          <w:ilvl w:val="0"/>
          <w:numId w:val="100"/>
        </w:numPr>
      </w:pPr>
      <w:r w:rsidRPr="007512B6">
        <w:t>Limpieza de productos sobrantes.</w:t>
      </w:r>
    </w:p>
    <w:p w14:paraId="1F14BD67" w14:textId="77777777" w:rsidR="00C4434D" w:rsidRPr="007512B6" w:rsidRDefault="00E5072F" w:rsidP="00C4434D">
      <w:pPr>
        <w:pStyle w:val="Ttulo2"/>
      </w:pPr>
      <w:bookmarkStart w:id="383" w:name="_Toc516569766"/>
      <w:r w:rsidRPr="007512B6">
        <w:t>3</w:t>
      </w:r>
      <w:r w:rsidR="00786522" w:rsidRPr="007512B6">
        <w:t>5</w:t>
      </w:r>
      <w:r w:rsidRPr="007512B6">
        <w:t>1.4.-</w:t>
      </w:r>
      <w:r w:rsidRPr="007512B6">
        <w:tab/>
      </w:r>
      <w:r w:rsidR="00C4434D" w:rsidRPr="007512B6">
        <w:t>E</w:t>
      </w:r>
      <w:r w:rsidR="005B3D25" w:rsidRPr="007512B6">
        <w:t>jecución</w:t>
      </w:r>
      <w:r w:rsidR="00C4434D" w:rsidRPr="007512B6">
        <w:t xml:space="preserve"> de las obras</w:t>
      </w:r>
      <w:bookmarkEnd w:id="383"/>
    </w:p>
    <w:p w14:paraId="79B2D09C" w14:textId="77777777" w:rsidR="00C4434D" w:rsidRPr="007512B6" w:rsidRDefault="00C4434D" w:rsidP="00C4434D">
      <w:r w:rsidRPr="007512B6">
        <w:t xml:space="preserve">El Contratista será responsable de la adopción de todas las medidas de seguridad y del cumplimiento de las disposiciones vigentes al efectuar las operaciones de retirada, así como de evitar que se produzcan daños, molestias o perjuicios a las construcciones, </w:t>
      </w:r>
      <w:r w:rsidRPr="007512B6">
        <w:t xml:space="preserve">bienes o personas próximas y del entorno, sin perjuicio de su obligación de cumplir las instrucciones que eventualmente dicte el </w:t>
      </w:r>
      <w:proofErr w:type="gramStart"/>
      <w:r w:rsidRPr="007512B6">
        <w:t>Director</w:t>
      </w:r>
      <w:proofErr w:type="gramEnd"/>
      <w:r w:rsidRPr="007512B6">
        <w:t xml:space="preserve"> de las Obras.</w:t>
      </w:r>
    </w:p>
    <w:p w14:paraId="5BF9F9B7" w14:textId="77777777" w:rsidR="00D81221" w:rsidRPr="007512B6" w:rsidRDefault="00D81221" w:rsidP="00C4434D">
      <w:r w:rsidRPr="007512B6">
        <w:rPr>
          <w:szCs w:val="22"/>
        </w:rPr>
        <w:t xml:space="preserve">En concreto, la unidad de limpieza de manchas específicas </w:t>
      </w:r>
      <w:proofErr w:type="gramStart"/>
      <w:r w:rsidRPr="007512B6">
        <w:rPr>
          <w:szCs w:val="22"/>
        </w:rPr>
        <w:t>será de aplicación</w:t>
      </w:r>
      <w:proofErr w:type="gramEnd"/>
      <w:r w:rsidRPr="007512B6">
        <w:rPr>
          <w:szCs w:val="22"/>
        </w:rPr>
        <w:t xml:space="preserve"> en aquellos casos en los que la limpieza generalizada con chorreado no haya sido efectiva eliminando manchas concretas de grasa, humedad, eflorescencias o zonas ennegrecidas. De forma previa a la ejecución de dicha limpieza de manchas específicas, el Contratista deberá trasladar a la Dirección de Obra las superficies a tratar, no pudiéndose iniciar dicho tratamiento sin la aprobación del alcance de la actuación. Asimismo, el Contratista adjudicatario propondrá a la Dirección de Obra el sistema a emplear para la eliminación de dichas manchas, que deberá ser aprobado por ésta. Para ello, podrá ordenar la ejecución de una zona de prueba para garantizar la eficacia del sistema empleado.</w:t>
      </w:r>
    </w:p>
    <w:p w14:paraId="1FEDC3DD" w14:textId="77777777" w:rsidR="00C4434D" w:rsidRPr="007512B6" w:rsidRDefault="00E5072F" w:rsidP="00C4434D">
      <w:pPr>
        <w:pStyle w:val="Ttulo2"/>
      </w:pPr>
      <w:bookmarkStart w:id="384" w:name="_Toc516569767"/>
      <w:r w:rsidRPr="007512B6">
        <w:t>3</w:t>
      </w:r>
      <w:r w:rsidR="00786522" w:rsidRPr="007512B6">
        <w:t>5</w:t>
      </w:r>
      <w:r w:rsidRPr="007512B6">
        <w:t>1.5.-</w:t>
      </w:r>
      <w:r w:rsidRPr="007512B6">
        <w:tab/>
      </w:r>
      <w:r w:rsidR="00C4434D" w:rsidRPr="007512B6">
        <w:t>Medición y abono</w:t>
      </w:r>
      <w:bookmarkEnd w:id="384"/>
    </w:p>
    <w:p w14:paraId="7F7FBBB7" w14:textId="77777777" w:rsidR="00AC1A31" w:rsidRPr="009B23E5" w:rsidRDefault="00D81221" w:rsidP="00AC1A31">
      <w:pPr>
        <w:ind w:firstLine="709"/>
      </w:pPr>
      <w:r w:rsidRPr="007512B6">
        <w:t>El abono de dichas unidades</w:t>
      </w:r>
      <w:r w:rsidR="00AC1A31" w:rsidRPr="007512B6">
        <w:t xml:space="preserve"> se realizará conforme a las siguientes especificaciones:</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2"/>
        <w:gridCol w:w="6415"/>
      </w:tblGrid>
      <w:tr w:rsidR="00AC1A31" w:rsidRPr="009B23E5" w14:paraId="0EAB0295" w14:textId="77777777" w:rsidTr="00AC1A31">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625151CA" w14:textId="77777777" w:rsidR="00AC1A31" w:rsidRPr="009B23E5" w:rsidRDefault="00AC1A31" w:rsidP="00AE6B72">
            <w:pPr>
              <w:pStyle w:val="Tabla"/>
              <w:jc w:val="left"/>
              <w:rPr>
                <w:b/>
              </w:rPr>
            </w:pPr>
            <w:r w:rsidRPr="009B23E5">
              <w:rPr>
                <w:b/>
              </w:rPr>
              <w:t>Unidad de medida</w:t>
            </w:r>
          </w:p>
        </w:tc>
        <w:tc>
          <w:tcPr>
            <w:tcW w:w="6415" w:type="dxa"/>
            <w:tcBorders>
              <w:top w:val="single" w:sz="4" w:space="0" w:color="auto"/>
              <w:left w:val="single" w:sz="4" w:space="0" w:color="auto"/>
              <w:bottom w:val="single" w:sz="4" w:space="0" w:color="auto"/>
              <w:right w:val="single" w:sz="4" w:space="0" w:color="auto"/>
            </w:tcBorders>
            <w:vAlign w:val="center"/>
          </w:tcPr>
          <w:p w14:paraId="64BBAB64" w14:textId="77777777" w:rsidR="00AC1A31" w:rsidRPr="009B23E5" w:rsidRDefault="00AC1A31" w:rsidP="00AC1A31">
            <w:pPr>
              <w:pStyle w:val="LCATabla"/>
              <w:keepLines/>
              <w:rPr>
                <w:rFonts w:ascii="Arial" w:hAnsi="Arial" w:cs="Arial"/>
                <w:sz w:val="20"/>
              </w:rPr>
            </w:pPr>
            <w:r w:rsidRPr="009B23E5">
              <w:rPr>
                <w:rFonts w:ascii="Arial" w:hAnsi="Arial" w:cs="Arial"/>
                <w:sz w:val="20"/>
              </w:rPr>
              <w:t>Metro cuadrado (m</w:t>
            </w:r>
            <w:r w:rsidRPr="009B23E5">
              <w:rPr>
                <w:rFonts w:ascii="Arial" w:hAnsi="Arial" w:cs="Arial"/>
                <w:sz w:val="20"/>
                <w:vertAlign w:val="superscript"/>
              </w:rPr>
              <w:t>2</w:t>
            </w:r>
            <w:r w:rsidRPr="009B23E5">
              <w:rPr>
                <w:rFonts w:ascii="Arial" w:hAnsi="Arial" w:cs="Arial"/>
                <w:sz w:val="20"/>
              </w:rPr>
              <w:t>)</w:t>
            </w:r>
          </w:p>
        </w:tc>
      </w:tr>
      <w:tr w:rsidR="00AC1A31" w:rsidRPr="009B23E5" w14:paraId="13DAB1BD" w14:textId="77777777" w:rsidTr="00AC1A31">
        <w:trPr>
          <w:trHeight w:val="534"/>
        </w:trPr>
        <w:tc>
          <w:tcPr>
            <w:tcW w:w="2682" w:type="dxa"/>
            <w:tcBorders>
              <w:top w:val="single" w:sz="4" w:space="0" w:color="auto"/>
              <w:left w:val="single" w:sz="4" w:space="0" w:color="auto"/>
              <w:bottom w:val="single" w:sz="4" w:space="0" w:color="auto"/>
              <w:right w:val="single" w:sz="4" w:space="0" w:color="auto"/>
            </w:tcBorders>
            <w:vAlign w:val="center"/>
          </w:tcPr>
          <w:p w14:paraId="518ECD25" w14:textId="77777777" w:rsidR="00AC1A31" w:rsidRPr="009B23E5" w:rsidRDefault="00AC1A31" w:rsidP="00AE6B72">
            <w:pPr>
              <w:pStyle w:val="Tabla"/>
              <w:jc w:val="left"/>
              <w:rPr>
                <w:b/>
              </w:rPr>
            </w:pPr>
            <w:r w:rsidRPr="009B23E5">
              <w:rPr>
                <w:b/>
              </w:rPr>
              <w:t>Grado de precisión</w:t>
            </w:r>
          </w:p>
        </w:tc>
        <w:tc>
          <w:tcPr>
            <w:tcW w:w="6415" w:type="dxa"/>
            <w:tcBorders>
              <w:top w:val="single" w:sz="4" w:space="0" w:color="auto"/>
              <w:left w:val="single" w:sz="4" w:space="0" w:color="auto"/>
              <w:bottom w:val="single" w:sz="4" w:space="0" w:color="auto"/>
              <w:right w:val="single" w:sz="4" w:space="0" w:color="auto"/>
            </w:tcBorders>
            <w:vAlign w:val="center"/>
          </w:tcPr>
          <w:p w14:paraId="6E60D510" w14:textId="77777777" w:rsidR="00AC1A31" w:rsidRPr="009B23E5" w:rsidRDefault="00AC1A31" w:rsidP="00AC1A31">
            <w:pPr>
              <w:pStyle w:val="LCATabla"/>
              <w:keepLines/>
              <w:rPr>
                <w:rFonts w:ascii="Arial" w:hAnsi="Arial" w:cs="Arial"/>
                <w:sz w:val="20"/>
              </w:rPr>
            </w:pPr>
            <w:r w:rsidRPr="009B23E5">
              <w:rPr>
                <w:rFonts w:ascii="Arial" w:hAnsi="Arial" w:cs="Arial"/>
                <w:sz w:val="20"/>
              </w:rPr>
              <w:t>Dos decimales.</w:t>
            </w:r>
          </w:p>
        </w:tc>
      </w:tr>
      <w:tr w:rsidR="00AC1A31" w:rsidRPr="009B23E5" w14:paraId="22D7AEFC" w14:textId="77777777" w:rsidTr="00070626">
        <w:trPr>
          <w:trHeight w:val="575"/>
        </w:trPr>
        <w:tc>
          <w:tcPr>
            <w:tcW w:w="2682" w:type="dxa"/>
            <w:tcBorders>
              <w:top w:val="single" w:sz="4" w:space="0" w:color="auto"/>
              <w:left w:val="single" w:sz="4" w:space="0" w:color="auto"/>
              <w:bottom w:val="single" w:sz="4" w:space="0" w:color="auto"/>
              <w:right w:val="single" w:sz="4" w:space="0" w:color="auto"/>
            </w:tcBorders>
            <w:vAlign w:val="center"/>
          </w:tcPr>
          <w:p w14:paraId="47E15AEE" w14:textId="77777777" w:rsidR="00AC1A31" w:rsidRPr="009B23E5" w:rsidRDefault="00AC1A31" w:rsidP="00AE6B72">
            <w:pPr>
              <w:pStyle w:val="Tabla"/>
              <w:jc w:val="left"/>
              <w:rPr>
                <w:b/>
              </w:rPr>
            </w:pPr>
            <w:r w:rsidRPr="009B23E5">
              <w:rPr>
                <w:b/>
              </w:rPr>
              <w:t>Forma de medición</w:t>
            </w:r>
          </w:p>
        </w:tc>
        <w:tc>
          <w:tcPr>
            <w:tcW w:w="6415" w:type="dxa"/>
            <w:tcBorders>
              <w:top w:val="single" w:sz="4" w:space="0" w:color="auto"/>
              <w:left w:val="single" w:sz="4" w:space="0" w:color="auto"/>
              <w:bottom w:val="single" w:sz="4" w:space="0" w:color="auto"/>
              <w:right w:val="single" w:sz="4" w:space="0" w:color="auto"/>
            </w:tcBorders>
            <w:vAlign w:val="center"/>
          </w:tcPr>
          <w:p w14:paraId="2B6A29F0" w14:textId="77777777" w:rsidR="00AC1A31" w:rsidRPr="009B23E5" w:rsidRDefault="00AC1A31" w:rsidP="00D81221">
            <w:pPr>
              <w:pStyle w:val="LCATabla"/>
              <w:keepLines/>
              <w:rPr>
                <w:rFonts w:ascii="Arial" w:hAnsi="Arial" w:cs="Arial"/>
                <w:sz w:val="20"/>
              </w:rPr>
            </w:pPr>
            <w:r w:rsidRPr="009B23E5">
              <w:rPr>
                <w:rFonts w:ascii="Arial" w:hAnsi="Arial" w:cs="Arial"/>
                <w:sz w:val="20"/>
              </w:rPr>
              <w:t>S</w:t>
            </w:r>
            <w:r w:rsidR="00D81221" w:rsidRPr="009B23E5">
              <w:rPr>
                <w:rFonts w:ascii="Arial" w:hAnsi="Arial" w:cs="Arial"/>
                <w:sz w:val="20"/>
              </w:rPr>
              <w:t>uperficie realmente ejecutada.</w:t>
            </w:r>
          </w:p>
        </w:tc>
      </w:tr>
      <w:tr w:rsidR="00AC1A31" w:rsidRPr="009B23E5" w14:paraId="3058CEAE" w14:textId="77777777" w:rsidTr="00AC1A31">
        <w:trPr>
          <w:trHeight w:val="790"/>
        </w:trPr>
        <w:tc>
          <w:tcPr>
            <w:tcW w:w="2682" w:type="dxa"/>
            <w:tcBorders>
              <w:top w:val="single" w:sz="4" w:space="0" w:color="auto"/>
              <w:left w:val="single" w:sz="4" w:space="0" w:color="auto"/>
              <w:bottom w:val="single" w:sz="4" w:space="0" w:color="auto"/>
              <w:right w:val="single" w:sz="4" w:space="0" w:color="auto"/>
            </w:tcBorders>
            <w:vAlign w:val="center"/>
          </w:tcPr>
          <w:p w14:paraId="4760C85F" w14:textId="77777777" w:rsidR="00AC1A31" w:rsidRPr="009B23E5" w:rsidRDefault="00AC1A31" w:rsidP="00AE6B72">
            <w:pPr>
              <w:pStyle w:val="Tabla"/>
              <w:jc w:val="left"/>
              <w:rPr>
                <w:b/>
              </w:rPr>
            </w:pPr>
            <w:r w:rsidRPr="009B23E5">
              <w:rPr>
                <w:b/>
              </w:rPr>
              <w:t>Abono</w:t>
            </w:r>
          </w:p>
        </w:tc>
        <w:tc>
          <w:tcPr>
            <w:tcW w:w="6415" w:type="dxa"/>
            <w:tcBorders>
              <w:top w:val="single" w:sz="4" w:space="0" w:color="auto"/>
              <w:left w:val="single" w:sz="4" w:space="0" w:color="auto"/>
              <w:bottom w:val="single" w:sz="4" w:space="0" w:color="auto"/>
              <w:right w:val="single" w:sz="4" w:space="0" w:color="auto"/>
            </w:tcBorders>
            <w:vAlign w:val="center"/>
          </w:tcPr>
          <w:p w14:paraId="66F3C1A5" w14:textId="77777777" w:rsidR="00AC1A31" w:rsidRPr="009B23E5" w:rsidRDefault="00AC1A31" w:rsidP="00AC1A31">
            <w:pPr>
              <w:pStyle w:val="LCATabla"/>
              <w:keepLines/>
              <w:rPr>
                <w:rFonts w:ascii="Arial" w:hAnsi="Arial" w:cs="Arial"/>
                <w:sz w:val="20"/>
              </w:rPr>
            </w:pPr>
            <w:r w:rsidRPr="009B23E5">
              <w:rPr>
                <w:rFonts w:ascii="Arial" w:hAnsi="Arial" w:cs="Arial"/>
                <w:sz w:val="20"/>
              </w:rPr>
              <w:t>Se efectuará cuando se realice la aceptación, una vez realizadas las pruebas y ensayos de recepción.</w:t>
            </w:r>
            <w:r w:rsidR="00D81221" w:rsidRPr="009B23E5">
              <w:rPr>
                <w:rFonts w:ascii="Arial" w:hAnsi="Arial" w:cs="Arial"/>
                <w:sz w:val="20"/>
              </w:rPr>
              <w:t xml:space="preserve"> Dichas pruebas no serán de abono independiente.</w:t>
            </w:r>
          </w:p>
        </w:tc>
      </w:tr>
      <w:tr w:rsidR="00AC1A31" w:rsidRPr="009B23E5" w14:paraId="1C7F3A56" w14:textId="77777777" w:rsidTr="00AC1A31">
        <w:trPr>
          <w:trHeight w:val="3179"/>
        </w:trPr>
        <w:tc>
          <w:tcPr>
            <w:tcW w:w="2682" w:type="dxa"/>
            <w:tcBorders>
              <w:top w:val="single" w:sz="4" w:space="0" w:color="auto"/>
              <w:left w:val="single" w:sz="4" w:space="0" w:color="auto"/>
              <w:bottom w:val="single" w:sz="4" w:space="0" w:color="auto"/>
              <w:right w:val="single" w:sz="4" w:space="0" w:color="auto"/>
            </w:tcBorders>
            <w:vAlign w:val="center"/>
          </w:tcPr>
          <w:p w14:paraId="59FDA6BA" w14:textId="77777777" w:rsidR="00AC1A31" w:rsidRPr="009B23E5" w:rsidRDefault="00AC1A31" w:rsidP="00AE6B72">
            <w:pPr>
              <w:pStyle w:val="Tabla"/>
              <w:jc w:val="left"/>
              <w:rPr>
                <w:b/>
              </w:rPr>
            </w:pPr>
            <w:r w:rsidRPr="009B23E5">
              <w:rPr>
                <w:b/>
              </w:rPr>
              <w:t>Criterios complementarios</w:t>
            </w:r>
          </w:p>
        </w:tc>
        <w:tc>
          <w:tcPr>
            <w:tcW w:w="6415" w:type="dxa"/>
            <w:tcBorders>
              <w:top w:val="single" w:sz="4" w:space="0" w:color="auto"/>
              <w:left w:val="single" w:sz="4" w:space="0" w:color="auto"/>
              <w:bottom w:val="single" w:sz="4" w:space="0" w:color="auto"/>
              <w:right w:val="single" w:sz="4" w:space="0" w:color="auto"/>
            </w:tcBorders>
            <w:vAlign w:val="center"/>
          </w:tcPr>
          <w:p w14:paraId="72F20C47" w14:textId="77777777" w:rsidR="00AC1A31" w:rsidRPr="009B23E5" w:rsidRDefault="00AC1A31" w:rsidP="00AC1A31">
            <w:pPr>
              <w:pStyle w:val="LCATabla"/>
              <w:keepLines/>
              <w:rPr>
                <w:rFonts w:ascii="Arial" w:hAnsi="Arial" w:cs="Arial"/>
                <w:sz w:val="20"/>
              </w:rPr>
            </w:pPr>
            <w:r w:rsidRPr="009B23E5">
              <w:rPr>
                <w:rFonts w:ascii="Arial" w:hAnsi="Arial" w:cs="Arial"/>
                <w:sz w:val="20"/>
              </w:rPr>
              <w:t>El precio incluye los costes que se originen como consecuencia de las precauciones necesarias a tomar para garantizar la seguridad, así como para la obtención de licencias y permisos.</w:t>
            </w:r>
          </w:p>
          <w:p w14:paraId="4ACDF069" w14:textId="77777777" w:rsidR="00AC1A31" w:rsidRPr="009B23E5" w:rsidRDefault="00AC1A31" w:rsidP="00AC1A31">
            <w:pPr>
              <w:pStyle w:val="LCATabla"/>
              <w:keepLines/>
              <w:rPr>
                <w:rFonts w:ascii="Arial" w:hAnsi="Arial" w:cs="Arial"/>
                <w:sz w:val="20"/>
              </w:rPr>
            </w:pPr>
            <w:r w:rsidRPr="009B23E5">
              <w:rPr>
                <w:rFonts w:ascii="Arial" w:hAnsi="Arial" w:cs="Arial"/>
                <w:sz w:val="20"/>
              </w:rPr>
              <w:t>El transporte a vertedero no está incluido en el precio, siendo objeto de medición y abono independiente</w:t>
            </w:r>
            <w:r w:rsidR="00D72779" w:rsidRPr="009B23E5">
              <w:rPr>
                <w:rFonts w:ascii="Arial" w:hAnsi="Arial" w:cs="Arial"/>
                <w:sz w:val="20"/>
              </w:rPr>
              <w:t>.</w:t>
            </w:r>
          </w:p>
          <w:p w14:paraId="598CC648" w14:textId="77777777" w:rsidR="00AC1A31" w:rsidRPr="009B23E5" w:rsidRDefault="00AC1A31" w:rsidP="00AC1A31">
            <w:pPr>
              <w:pStyle w:val="LCATabla"/>
              <w:keepLines/>
              <w:rPr>
                <w:rFonts w:ascii="Arial" w:hAnsi="Arial" w:cs="Arial"/>
                <w:sz w:val="20"/>
              </w:rPr>
            </w:pPr>
            <w:r w:rsidRPr="009B23E5">
              <w:rPr>
                <w:rFonts w:ascii="Arial" w:hAnsi="Arial" w:cs="Arial"/>
                <w:sz w:val="20"/>
              </w:rPr>
              <w:t>El canon o coste de gestión de residuos en la planta de tratamiento no está incluido en el precio, siendo objeto de medición y abono independiente.</w:t>
            </w:r>
          </w:p>
          <w:p w14:paraId="089FA5B5" w14:textId="77777777" w:rsidR="00AC1A31" w:rsidRPr="009B23E5" w:rsidRDefault="00AC1A31" w:rsidP="00AC1A31">
            <w:pPr>
              <w:pStyle w:val="LCATabla"/>
              <w:keepLines/>
              <w:rPr>
                <w:rFonts w:ascii="Arial" w:hAnsi="Arial" w:cs="Arial"/>
                <w:sz w:val="20"/>
              </w:rPr>
            </w:pPr>
            <w:r w:rsidRPr="009B23E5">
              <w:rPr>
                <w:rFonts w:ascii="Arial" w:hAnsi="Arial" w:cs="Arial"/>
                <w:sz w:val="20"/>
              </w:rPr>
              <w:t>El precio tampoco incluye los costes de clasificación de residuos a pie de obra, que son igualmente objeto de medición y abono independiente.</w:t>
            </w:r>
          </w:p>
          <w:p w14:paraId="6FA4B34B" w14:textId="77777777" w:rsidR="00070626" w:rsidRPr="009B23E5" w:rsidRDefault="00070626" w:rsidP="00AC1A31">
            <w:pPr>
              <w:pStyle w:val="LCATabla"/>
              <w:keepLines/>
              <w:rPr>
                <w:rFonts w:ascii="Arial" w:hAnsi="Arial" w:cs="Arial"/>
                <w:sz w:val="20"/>
              </w:rPr>
            </w:pPr>
            <w:r w:rsidRPr="009B23E5">
              <w:rPr>
                <w:rFonts w:ascii="Arial" w:hAnsi="Arial" w:cs="Arial"/>
                <w:sz w:val="20"/>
              </w:rPr>
              <w:t>Las pintadas vandálicas no se consideran manchas específicas, por lo que no será de abono la limpieza de éstas.</w:t>
            </w:r>
          </w:p>
        </w:tc>
      </w:tr>
    </w:tbl>
    <w:p w14:paraId="57EDB2E8" w14:textId="77777777" w:rsidR="009B23E5" w:rsidRPr="009B23E5" w:rsidRDefault="009B23E5" w:rsidP="00377F32">
      <w:pPr>
        <w:pStyle w:val="TTULOPortadilla"/>
        <w:outlineLvl w:val="0"/>
        <w:sectPr w:rsidR="009B23E5" w:rsidRPr="009B23E5" w:rsidSect="00204CB6">
          <w:type w:val="oddPage"/>
          <w:pgSz w:w="23814" w:h="16840" w:orient="landscape" w:code="8"/>
          <w:pgMar w:top="2268" w:right="1701" w:bottom="1701" w:left="2268" w:header="720" w:footer="0" w:gutter="0"/>
          <w:cols w:num="2" w:space="2268"/>
          <w:docGrid w:linePitch="360"/>
        </w:sectPr>
      </w:pPr>
    </w:p>
    <w:p w14:paraId="54F55AED" w14:textId="77777777" w:rsidR="00845101" w:rsidRPr="009B23E5" w:rsidRDefault="00702521" w:rsidP="00377F32">
      <w:pPr>
        <w:pStyle w:val="TTULOPortadilla"/>
        <w:outlineLvl w:val="0"/>
      </w:pPr>
      <w:r w:rsidRPr="009B23E5">
        <w:lastRenderedPageBreak/>
        <w:br w:type="column"/>
      </w:r>
      <w:bookmarkStart w:id="385" w:name="_Toc368907314"/>
      <w:bookmarkStart w:id="386" w:name="_Toc516569768"/>
      <w:r w:rsidR="00AD6568" w:rsidRPr="009B23E5">
        <w:t>PARTE 4</w:t>
      </w:r>
      <w:r w:rsidR="00845101" w:rsidRPr="009B23E5">
        <w:t>.- Drenaje</w:t>
      </w:r>
      <w:bookmarkEnd w:id="385"/>
      <w:bookmarkEnd w:id="386"/>
    </w:p>
    <w:p w14:paraId="63AE1E79" w14:textId="77777777" w:rsidR="001B711C" w:rsidRPr="009B23E5" w:rsidRDefault="001B711C" w:rsidP="001B711C"/>
    <w:p w14:paraId="29D3E2C6" w14:textId="77777777" w:rsidR="001B711C" w:rsidRPr="009B23E5" w:rsidRDefault="001B711C" w:rsidP="001B711C">
      <w:pPr>
        <w:sectPr w:rsidR="001B711C" w:rsidRPr="009B23E5" w:rsidSect="00204CB6">
          <w:type w:val="oddPage"/>
          <w:pgSz w:w="23814" w:h="16840" w:orient="landscape" w:code="8"/>
          <w:pgMar w:top="2268" w:right="1701" w:bottom="1701" w:left="2268" w:header="720" w:footer="0" w:gutter="0"/>
          <w:cols w:num="2" w:space="2268"/>
          <w:docGrid w:linePitch="360"/>
        </w:sectPr>
      </w:pPr>
    </w:p>
    <w:p w14:paraId="40AF7F1A" w14:textId="77777777" w:rsidR="007A3DB9" w:rsidRPr="009B23E5" w:rsidRDefault="007A3DB9" w:rsidP="007A3DB9">
      <w:pPr>
        <w:pStyle w:val="TtuloCaptulo"/>
        <w:rPr>
          <w:lang w:val="es-ES"/>
        </w:rPr>
      </w:pPr>
      <w:bookmarkStart w:id="387" w:name="_Toc516569769"/>
      <w:r w:rsidRPr="009B23E5">
        <w:rPr>
          <w:highlight w:val="yellow"/>
          <w:lang w:val="es-ES"/>
        </w:rPr>
        <w:lastRenderedPageBreak/>
        <w:t>Capítulo 1.- Adecuación del Sistema de Drenaje</w:t>
      </w:r>
      <w:bookmarkEnd w:id="387"/>
    </w:p>
    <w:p w14:paraId="27ABD2A0" w14:textId="1CD78129" w:rsidR="00903305" w:rsidRPr="009B23E5" w:rsidRDefault="00903305" w:rsidP="00903305">
      <w:pPr>
        <w:pStyle w:val="Ttulo1"/>
        <w:pageBreakBefore w:val="0"/>
        <w:rPr>
          <w:lang w:val="es-ES"/>
        </w:rPr>
      </w:pPr>
      <w:bookmarkStart w:id="388" w:name="_Toc129665239"/>
      <w:bookmarkStart w:id="389" w:name="_Toc183257620"/>
      <w:bookmarkStart w:id="390" w:name="_Toc277523256"/>
      <w:bookmarkStart w:id="391" w:name="_Toc516569770"/>
      <w:r w:rsidRPr="009B23E5">
        <w:rPr>
          <w:highlight w:val="yellow"/>
          <w:lang w:val="es-ES"/>
        </w:rPr>
        <w:t>Artículo 40</w:t>
      </w:r>
      <w:r w:rsidR="004129D5">
        <w:rPr>
          <w:highlight w:val="yellow"/>
          <w:lang w:val="es-ES"/>
        </w:rPr>
        <w:t>1</w:t>
      </w:r>
      <w:r w:rsidRPr="009B23E5">
        <w:rPr>
          <w:highlight w:val="yellow"/>
          <w:lang w:val="es-ES"/>
        </w:rPr>
        <w:t>.- Bajantes</w:t>
      </w:r>
      <w:bookmarkEnd w:id="388"/>
      <w:bookmarkEnd w:id="389"/>
      <w:bookmarkEnd w:id="390"/>
      <w:bookmarkEnd w:id="391"/>
    </w:p>
    <w:p w14:paraId="05BC1739" w14:textId="77777777" w:rsidR="00903305" w:rsidRPr="009B23E5" w:rsidRDefault="00903305" w:rsidP="00903305">
      <w:pPr>
        <w:pStyle w:val="Ttulo2"/>
      </w:pPr>
      <w:bookmarkStart w:id="392" w:name="_Toc277523257"/>
      <w:bookmarkStart w:id="393" w:name="_Toc516569771"/>
      <w:r w:rsidRPr="009B23E5">
        <w:t>409.1.-</w:t>
      </w:r>
      <w:r w:rsidRPr="009B23E5">
        <w:tab/>
        <w:t>Aplicación</w:t>
      </w:r>
      <w:bookmarkEnd w:id="392"/>
      <w:bookmarkEnd w:id="393"/>
    </w:p>
    <w:p w14:paraId="1BD3AA0B" w14:textId="77777777" w:rsidR="00903305" w:rsidRPr="009B23E5" w:rsidRDefault="00903305" w:rsidP="00903305">
      <w:r w:rsidRPr="009B23E5">
        <w:t xml:space="preserve">Las prescripciones de este artículo </w:t>
      </w:r>
      <w:proofErr w:type="gramStart"/>
      <w:r w:rsidRPr="009B23E5">
        <w:t>son de aplicación</w:t>
      </w:r>
      <w:proofErr w:type="gramEnd"/>
      <w:r w:rsidRPr="009B23E5">
        <w:t xml:space="preserve"> a las siguientes unidades de obra:</w:t>
      </w:r>
    </w:p>
    <w:tbl>
      <w:tblPr>
        <w:tblW w:w="0" w:type="auto"/>
        <w:tblBorders>
          <w:bottom w:val="single" w:sz="4" w:space="0" w:color="auto"/>
        </w:tblBorders>
        <w:tblLook w:val="04A0" w:firstRow="1" w:lastRow="0" w:firstColumn="1" w:lastColumn="0" w:noHBand="0" w:noVBand="1"/>
      </w:tblPr>
      <w:tblGrid>
        <w:gridCol w:w="1626"/>
        <w:gridCol w:w="1099"/>
        <w:gridCol w:w="6063"/>
      </w:tblGrid>
      <w:tr w:rsidR="00903305" w:rsidRPr="009B23E5" w14:paraId="73739117" w14:textId="77777777" w:rsidTr="008C327D">
        <w:trPr>
          <w:tblHeader/>
        </w:trPr>
        <w:tc>
          <w:tcPr>
            <w:tcW w:w="1635" w:type="dxa"/>
            <w:tcBorders>
              <w:bottom w:val="single" w:sz="4" w:space="0" w:color="auto"/>
            </w:tcBorders>
            <w:shd w:val="clear" w:color="auto" w:fill="F2F2F2"/>
          </w:tcPr>
          <w:p w14:paraId="222F34A6" w14:textId="77777777" w:rsidR="00903305" w:rsidRPr="009B23E5" w:rsidRDefault="00903305" w:rsidP="008C327D">
            <w:pPr>
              <w:pStyle w:val="Tabla1"/>
              <w:rPr>
                <w:b/>
              </w:rPr>
            </w:pPr>
            <w:r w:rsidRPr="009B23E5">
              <w:rPr>
                <w:b/>
              </w:rPr>
              <w:t>Código</w:t>
            </w:r>
          </w:p>
        </w:tc>
        <w:tc>
          <w:tcPr>
            <w:tcW w:w="1105" w:type="dxa"/>
            <w:tcBorders>
              <w:bottom w:val="single" w:sz="4" w:space="0" w:color="auto"/>
            </w:tcBorders>
            <w:shd w:val="clear" w:color="auto" w:fill="F2F2F2"/>
          </w:tcPr>
          <w:p w14:paraId="0803972E" w14:textId="77777777" w:rsidR="00903305" w:rsidRPr="009B23E5" w:rsidRDefault="00903305" w:rsidP="008C327D">
            <w:pPr>
              <w:pStyle w:val="Tabla1"/>
              <w:rPr>
                <w:b/>
              </w:rPr>
            </w:pPr>
            <w:r w:rsidRPr="009B23E5">
              <w:rPr>
                <w:b/>
              </w:rPr>
              <w:t>Unidad</w:t>
            </w:r>
          </w:p>
        </w:tc>
        <w:tc>
          <w:tcPr>
            <w:tcW w:w="6264" w:type="dxa"/>
            <w:tcBorders>
              <w:bottom w:val="single" w:sz="4" w:space="0" w:color="auto"/>
            </w:tcBorders>
            <w:shd w:val="clear" w:color="auto" w:fill="F2F2F2"/>
          </w:tcPr>
          <w:p w14:paraId="0CCB6F25" w14:textId="77777777" w:rsidR="00903305" w:rsidRPr="009B23E5" w:rsidRDefault="00903305" w:rsidP="008C327D">
            <w:pPr>
              <w:pStyle w:val="Tabla1"/>
              <w:rPr>
                <w:b/>
              </w:rPr>
            </w:pPr>
            <w:r w:rsidRPr="009B23E5">
              <w:rPr>
                <w:b/>
              </w:rPr>
              <w:t>Descripción</w:t>
            </w:r>
          </w:p>
        </w:tc>
      </w:tr>
      <w:tr w:rsidR="00903305" w:rsidRPr="009B23E5" w14:paraId="41A12563" w14:textId="77777777" w:rsidTr="008C327D">
        <w:tc>
          <w:tcPr>
            <w:tcW w:w="1635" w:type="dxa"/>
            <w:tcBorders>
              <w:top w:val="single" w:sz="4" w:space="0" w:color="auto"/>
              <w:bottom w:val="single" w:sz="4" w:space="0" w:color="auto"/>
            </w:tcBorders>
          </w:tcPr>
          <w:p w14:paraId="33921777" w14:textId="77777777" w:rsidR="00903305" w:rsidRPr="009B23E5" w:rsidRDefault="00903305" w:rsidP="008C327D">
            <w:pPr>
              <w:pStyle w:val="Tabla1"/>
            </w:pPr>
            <w:r w:rsidRPr="009B23E5">
              <w:t>cE03WJP41</w:t>
            </w:r>
          </w:p>
        </w:tc>
        <w:tc>
          <w:tcPr>
            <w:tcW w:w="1105" w:type="dxa"/>
            <w:tcBorders>
              <w:top w:val="single" w:sz="4" w:space="0" w:color="auto"/>
              <w:bottom w:val="single" w:sz="4" w:space="0" w:color="auto"/>
            </w:tcBorders>
          </w:tcPr>
          <w:p w14:paraId="069B10AB" w14:textId="77777777" w:rsidR="00903305" w:rsidRPr="009B23E5" w:rsidRDefault="00903305" w:rsidP="008C327D">
            <w:pPr>
              <w:pStyle w:val="Tabla1"/>
              <w:rPr>
                <w:i/>
              </w:rPr>
            </w:pPr>
            <w:r w:rsidRPr="009B23E5">
              <w:rPr>
                <w:i/>
              </w:rPr>
              <w:t>m</w:t>
            </w:r>
          </w:p>
        </w:tc>
        <w:tc>
          <w:tcPr>
            <w:tcW w:w="6264" w:type="dxa"/>
            <w:tcBorders>
              <w:top w:val="single" w:sz="4" w:space="0" w:color="auto"/>
              <w:bottom w:val="single" w:sz="4" w:space="0" w:color="auto"/>
            </w:tcBorders>
            <w:vAlign w:val="bottom"/>
          </w:tcPr>
          <w:p w14:paraId="05DB1AD6" w14:textId="77777777" w:rsidR="00903305" w:rsidRPr="009B23E5" w:rsidRDefault="00903305" w:rsidP="008C327D">
            <w:pPr>
              <w:pStyle w:val="Unidaddeobra"/>
              <w:jc w:val="both"/>
            </w:pPr>
            <w:r w:rsidRPr="009B23E5">
              <w:t xml:space="preserve">Bajante prefabricada de hormigón HM-20, de 1000x780x430-320 </w:t>
            </w:r>
            <w:proofErr w:type="spellStart"/>
            <w:r w:rsidRPr="009B23E5">
              <w:t>mm.</w:t>
            </w:r>
            <w:proofErr w:type="spellEnd"/>
            <w:r w:rsidRPr="009B23E5">
              <w:t xml:space="preserve"> y 200 kg/m., solera de asiento de 10 cm. de hormigón HM-20, incluso preparación de la superficie de asiento, compactado y recibido de juntas, terminado.</w:t>
            </w:r>
          </w:p>
        </w:tc>
      </w:tr>
    </w:tbl>
    <w:p w14:paraId="5E240FCB" w14:textId="77777777" w:rsidR="00903305" w:rsidRPr="009B23E5" w:rsidRDefault="00903305" w:rsidP="00903305">
      <w:pPr>
        <w:rPr>
          <w:rFonts w:cs="Arial"/>
        </w:rPr>
      </w:pPr>
      <w:r w:rsidRPr="009B23E5">
        <w:rPr>
          <w:rFonts w:cs="Arial"/>
        </w:rPr>
        <w:t>En esta unidad de obra quedan incluidos:</w:t>
      </w:r>
    </w:p>
    <w:p w14:paraId="287ECDDE" w14:textId="77777777" w:rsidR="00903305" w:rsidRPr="009B23E5" w:rsidRDefault="00903305" w:rsidP="00903305">
      <w:pPr>
        <w:pStyle w:val="Listaconvietas"/>
        <w:numPr>
          <w:ilvl w:val="0"/>
          <w:numId w:val="140"/>
        </w:numPr>
      </w:pPr>
      <w:r w:rsidRPr="009B23E5">
        <w:t>El suministro de las piezas prefabricadas</w:t>
      </w:r>
    </w:p>
    <w:p w14:paraId="23AC7F70" w14:textId="77777777" w:rsidR="00903305" w:rsidRPr="009B23E5" w:rsidRDefault="00903305" w:rsidP="00903305">
      <w:pPr>
        <w:pStyle w:val="Listaconvietas"/>
        <w:numPr>
          <w:ilvl w:val="0"/>
          <w:numId w:val="140"/>
        </w:numPr>
      </w:pPr>
      <w:r w:rsidRPr="009B23E5">
        <w:t>La preparación del lecho de asiento para recibir las piezas.</w:t>
      </w:r>
    </w:p>
    <w:p w14:paraId="2BA1B199" w14:textId="77777777" w:rsidR="00903305" w:rsidRPr="009B23E5" w:rsidRDefault="00903305" w:rsidP="00903305">
      <w:pPr>
        <w:pStyle w:val="Listaconvietas"/>
        <w:numPr>
          <w:ilvl w:val="0"/>
          <w:numId w:val="140"/>
        </w:numPr>
      </w:pPr>
      <w:r w:rsidRPr="009B23E5">
        <w:t>La colocación de las piezas y acabado final, incluso conexiones.</w:t>
      </w:r>
    </w:p>
    <w:p w14:paraId="7527001D" w14:textId="77777777" w:rsidR="00903305" w:rsidRPr="009B23E5" w:rsidRDefault="00903305" w:rsidP="00903305">
      <w:pPr>
        <w:pStyle w:val="Listaconvietas"/>
        <w:numPr>
          <w:ilvl w:val="0"/>
          <w:numId w:val="140"/>
        </w:numPr>
      </w:pPr>
      <w:r w:rsidRPr="009B23E5">
        <w:t>Cualquier trabajo, maquinaria, material o elemento auxiliar necesario para la correcta y rápida ejecución de esta unidad de obra.</w:t>
      </w:r>
    </w:p>
    <w:p w14:paraId="743C47F3" w14:textId="77777777" w:rsidR="00903305" w:rsidRPr="009B23E5" w:rsidRDefault="00903305" w:rsidP="00903305">
      <w:pPr>
        <w:rPr>
          <w:rFonts w:cs="Arial"/>
        </w:rPr>
      </w:pPr>
      <w:proofErr w:type="gramStart"/>
      <w:r w:rsidRPr="009B23E5">
        <w:rPr>
          <w:rFonts w:cs="Arial"/>
        </w:rPr>
        <w:t>El hormigón a utilizar</w:t>
      </w:r>
      <w:proofErr w:type="gramEnd"/>
      <w:r w:rsidRPr="009B23E5">
        <w:rPr>
          <w:rFonts w:cs="Arial"/>
        </w:rPr>
        <w:t xml:space="preserve"> en el lecho de asiento será tipo HM-20/P/20/I</w:t>
      </w:r>
    </w:p>
    <w:p w14:paraId="47A13960" w14:textId="77777777" w:rsidR="00903305" w:rsidRPr="009B23E5" w:rsidRDefault="00903305" w:rsidP="00903305">
      <w:pPr>
        <w:pStyle w:val="Ttulo2"/>
      </w:pPr>
      <w:bookmarkStart w:id="394" w:name="_Toc277523258"/>
      <w:bookmarkStart w:id="395" w:name="_Toc516569772"/>
      <w:r w:rsidRPr="009B23E5">
        <w:t>409.2.-</w:t>
      </w:r>
      <w:r w:rsidRPr="009B23E5">
        <w:tab/>
        <w:t>Materiales</w:t>
      </w:r>
      <w:bookmarkEnd w:id="394"/>
      <w:bookmarkEnd w:id="395"/>
    </w:p>
    <w:p w14:paraId="0F22FAB5" w14:textId="77777777" w:rsidR="00903305" w:rsidRPr="009B23E5" w:rsidRDefault="00903305" w:rsidP="00903305">
      <w:pPr>
        <w:rPr>
          <w:rFonts w:cs="Arial"/>
        </w:rPr>
      </w:pPr>
      <w:r w:rsidRPr="009B23E5">
        <w:rPr>
          <w:rFonts w:cs="Arial"/>
        </w:rPr>
        <w:t xml:space="preserve">Las bajantes se ejecutarán con hormigón en masa HM-20/P/20/I y el espesor será el indicado en los planos, cumpliendo las condiciones que para tal efecto contemplan las Normas en cuanto a piezas prefabricadas en hormigón. </w:t>
      </w:r>
    </w:p>
    <w:p w14:paraId="4BF8BBA2" w14:textId="77777777" w:rsidR="00903305" w:rsidRPr="009B23E5" w:rsidRDefault="00903305" w:rsidP="00903305">
      <w:pPr>
        <w:rPr>
          <w:rFonts w:cs="Arial"/>
        </w:rPr>
      </w:pPr>
      <w:r w:rsidRPr="009B23E5">
        <w:rPr>
          <w:rFonts w:cs="Arial"/>
        </w:rPr>
        <w:t>Los anclajes se ejecutarán con hormigón armado tipo HA-25/P/20/</w:t>
      </w:r>
      <w:proofErr w:type="spellStart"/>
      <w:r w:rsidRPr="009B23E5">
        <w:rPr>
          <w:rFonts w:cs="Arial"/>
        </w:rPr>
        <w:t>IIb</w:t>
      </w:r>
      <w:proofErr w:type="spellEnd"/>
      <w:r w:rsidRPr="009B23E5">
        <w:rPr>
          <w:rFonts w:cs="Arial"/>
        </w:rPr>
        <w:t xml:space="preserve">, cuyas características y especificaciones propias </w:t>
      </w:r>
      <w:r w:rsidRPr="009B23E5">
        <w:t xml:space="preserve">serán conformes a EH-E 08 y a las que les resulten de aplicación del artículo 610.- Hormigones del presente Pliego de Prescripciones Técnicas Particulares, </w:t>
      </w:r>
      <w:r w:rsidRPr="009B23E5">
        <w:rPr>
          <w:rFonts w:cs="Arial"/>
        </w:rPr>
        <w:t>y sus componentes elementales cumplirán además las condiciones de la EHE, así como el acero empleado en el caso de los anclajes.</w:t>
      </w:r>
    </w:p>
    <w:p w14:paraId="20431370" w14:textId="77777777" w:rsidR="00903305" w:rsidRPr="009B23E5" w:rsidRDefault="00903305" w:rsidP="00903305">
      <w:pPr>
        <w:rPr>
          <w:rFonts w:cs="Arial"/>
        </w:rPr>
      </w:pPr>
      <w:r w:rsidRPr="009B23E5">
        <w:rPr>
          <w:rFonts w:cs="Arial"/>
        </w:rPr>
        <w:t>Estarán fabricados por centrifugado u otro proceso que garantice una elevada compacidad, con un proceso de curado controlado, de tal forma que se eviten fisuras o grietas por retracción y fraguado para garantizar la impermeabilidad. Para la fabricación del hormigón se utilizará árido calizo.</w:t>
      </w:r>
    </w:p>
    <w:p w14:paraId="484D8482" w14:textId="77777777" w:rsidR="00903305" w:rsidRPr="009B23E5" w:rsidRDefault="00903305" w:rsidP="00903305">
      <w:pPr>
        <w:rPr>
          <w:rFonts w:cs="Arial"/>
        </w:rPr>
      </w:pPr>
      <w:r w:rsidRPr="009B23E5">
        <w:rPr>
          <w:rFonts w:cs="Arial"/>
        </w:rPr>
        <w:t>La superficie interior será suficientemente lisa e impermeable y las unidades prefabricadas serán fuertes, duraderas, libres de defectos, grietas o deformaciones, tales controles serán impuestos tanto en fábrica como en obra.</w:t>
      </w:r>
    </w:p>
    <w:p w14:paraId="60E13A61" w14:textId="77777777" w:rsidR="00903305" w:rsidRPr="009B23E5" w:rsidRDefault="00903305" w:rsidP="00903305">
      <w:pPr>
        <w:rPr>
          <w:rFonts w:cs="Arial"/>
        </w:rPr>
      </w:pPr>
      <w:r w:rsidRPr="009B23E5">
        <w:rPr>
          <w:rFonts w:cs="Arial"/>
        </w:rPr>
        <w:t>En general, los materiales empleados en la fabricación de las piezas deberán tener un control exhaustivo mediante controles de áridos, certificados de producto y de las características de aceros, cementos y aditivos exigidos en la EHE.</w:t>
      </w:r>
    </w:p>
    <w:p w14:paraId="3B897C32" w14:textId="77777777" w:rsidR="00903305" w:rsidRPr="009B23E5" w:rsidRDefault="00903305" w:rsidP="00903305">
      <w:pPr>
        <w:pStyle w:val="Ttulo2"/>
      </w:pPr>
      <w:bookmarkStart w:id="396" w:name="_Toc277523259"/>
      <w:bookmarkStart w:id="397" w:name="_Toc516569773"/>
      <w:r w:rsidRPr="009B23E5">
        <w:t>409.3.-</w:t>
      </w:r>
      <w:r w:rsidRPr="009B23E5">
        <w:tab/>
        <w:t>Ensayos</w:t>
      </w:r>
      <w:bookmarkEnd w:id="396"/>
      <w:bookmarkEnd w:id="397"/>
    </w:p>
    <w:p w14:paraId="246E65A7" w14:textId="77777777" w:rsidR="00903305" w:rsidRPr="009B23E5" w:rsidRDefault="00903305" w:rsidP="00903305">
      <w:pPr>
        <w:rPr>
          <w:rFonts w:cs="Arial"/>
        </w:rPr>
      </w:pPr>
      <w:r w:rsidRPr="009B23E5">
        <w:rPr>
          <w:rFonts w:cs="Arial"/>
        </w:rPr>
        <w:t>Los ensayos que tendrán que realizarse son:</w:t>
      </w:r>
    </w:p>
    <w:p w14:paraId="3A3E8931" w14:textId="77777777" w:rsidR="00903305" w:rsidRPr="009B23E5" w:rsidRDefault="00903305" w:rsidP="00903305">
      <w:pPr>
        <w:pStyle w:val="Listaconvietas"/>
        <w:numPr>
          <w:ilvl w:val="0"/>
          <w:numId w:val="140"/>
        </w:numPr>
      </w:pPr>
      <w:r w:rsidRPr="009B23E5">
        <w:t>Ensayo visual del aspecto general de cada pieza prefabricada, con la respectiva comprobación de dimensiones y espesores.</w:t>
      </w:r>
    </w:p>
    <w:p w14:paraId="0C21E842" w14:textId="77777777" w:rsidR="00903305" w:rsidRPr="009B23E5" w:rsidRDefault="00903305" w:rsidP="00903305">
      <w:pPr>
        <w:pStyle w:val="Listaconvietas"/>
        <w:numPr>
          <w:ilvl w:val="0"/>
          <w:numId w:val="140"/>
        </w:numPr>
      </w:pPr>
      <w:r w:rsidRPr="009B23E5">
        <w:t>Ensayo de impermeabilidad.</w:t>
      </w:r>
    </w:p>
    <w:p w14:paraId="0BD7DC16" w14:textId="77777777" w:rsidR="00903305" w:rsidRPr="009B23E5" w:rsidRDefault="00903305" w:rsidP="00903305">
      <w:pPr>
        <w:pStyle w:val="Listaconvietas"/>
        <w:numPr>
          <w:ilvl w:val="0"/>
          <w:numId w:val="140"/>
        </w:numPr>
      </w:pPr>
      <w:r w:rsidRPr="009B23E5">
        <w:t>Ensayo a la resistencia a compresión del hormigón.</w:t>
      </w:r>
    </w:p>
    <w:p w14:paraId="7322DCA1" w14:textId="77777777" w:rsidR="00903305" w:rsidRPr="009B23E5" w:rsidRDefault="00903305" w:rsidP="00903305">
      <w:pPr>
        <w:rPr>
          <w:rFonts w:cs="Arial"/>
        </w:rPr>
      </w:pPr>
      <w:r w:rsidRPr="009B23E5">
        <w:rPr>
          <w:rFonts w:cs="Arial"/>
        </w:rPr>
        <w:t xml:space="preserve">El </w:t>
      </w:r>
      <w:proofErr w:type="gramStart"/>
      <w:r w:rsidRPr="009B23E5">
        <w:rPr>
          <w:rFonts w:cs="Arial"/>
        </w:rPr>
        <w:t>Director</w:t>
      </w:r>
      <w:proofErr w:type="gramEnd"/>
      <w:r w:rsidRPr="009B23E5">
        <w:rPr>
          <w:rFonts w:cs="Arial"/>
        </w:rPr>
        <w:t xml:space="preserve"> de Obra se reserva el derecho de realizar en fábrica, por medio de sus representantes, cuantas verificaciones de fabricación y ensayos de materiales estime precisos para el control de las diversas etapas de fabricación, según las prescripciones de este pliego.</w:t>
      </w:r>
    </w:p>
    <w:p w14:paraId="1B7705E0" w14:textId="77777777" w:rsidR="00903305" w:rsidRPr="009B23E5" w:rsidRDefault="00903305" w:rsidP="00903305">
      <w:pPr>
        <w:rPr>
          <w:rFonts w:cs="Arial"/>
        </w:rPr>
      </w:pPr>
      <w:r w:rsidRPr="009B23E5">
        <w:rPr>
          <w:rFonts w:cs="Arial"/>
        </w:rPr>
        <w:t>A estos efectos, el Contratista, en el caso de no proceder por sí mismo a la fabricación de las bajantes, deberá hacer constar este derecho de la Administración en su contrato con el fabricante.</w:t>
      </w:r>
    </w:p>
    <w:p w14:paraId="40291FBE" w14:textId="77777777" w:rsidR="00903305" w:rsidRPr="009B23E5" w:rsidRDefault="00903305" w:rsidP="00903305">
      <w:pPr>
        <w:rPr>
          <w:rFonts w:cs="Arial"/>
        </w:rPr>
      </w:pPr>
      <w:r w:rsidRPr="009B23E5">
        <w:rPr>
          <w:rFonts w:cs="Arial"/>
        </w:rPr>
        <w:t xml:space="preserve">El fabricante avisará al </w:t>
      </w:r>
      <w:proofErr w:type="gramStart"/>
      <w:r w:rsidRPr="009B23E5">
        <w:rPr>
          <w:rFonts w:cs="Arial"/>
        </w:rPr>
        <w:t>Director</w:t>
      </w:r>
      <w:proofErr w:type="gramEnd"/>
      <w:r w:rsidRPr="009B23E5">
        <w:rPr>
          <w:rFonts w:cs="Arial"/>
        </w:rPr>
        <w:t xml:space="preserve"> de Obra con quince (15) días de antelación, como mínimo, del comienzo de fabricación de las bajantes y de la fecha en que se propone efectuar las pruebas.</w:t>
      </w:r>
    </w:p>
    <w:p w14:paraId="04B38CCD" w14:textId="77777777" w:rsidR="00903305" w:rsidRPr="009B23E5" w:rsidRDefault="00903305" w:rsidP="00903305">
      <w:pPr>
        <w:rPr>
          <w:rFonts w:cs="Arial"/>
        </w:rPr>
      </w:pPr>
      <w:r w:rsidRPr="009B23E5">
        <w:rPr>
          <w:rFonts w:cs="Arial"/>
        </w:rPr>
        <w:t xml:space="preserve">El </w:t>
      </w:r>
      <w:proofErr w:type="gramStart"/>
      <w:r w:rsidRPr="009B23E5">
        <w:rPr>
          <w:rFonts w:cs="Arial"/>
        </w:rPr>
        <w:t>Director</w:t>
      </w:r>
      <w:proofErr w:type="gramEnd"/>
      <w:r w:rsidRPr="009B23E5">
        <w:rPr>
          <w:rFonts w:cs="Arial"/>
        </w:rPr>
        <w:t xml:space="preserve"> de la Obra podrá exigir al Contratista el certificado de garantía de que se efectuaron de forma satisfactoria los ensayos y de que los materiales utilizados en la fabricación cumplieron las especificaciones correspondientes. Este certificado podrá sustituirse por un sello de calidad reconocido oficialmente.</w:t>
      </w:r>
    </w:p>
    <w:p w14:paraId="772D409A" w14:textId="77777777" w:rsidR="00903305" w:rsidRPr="009B23E5" w:rsidRDefault="00903305" w:rsidP="00903305">
      <w:pPr>
        <w:rPr>
          <w:rFonts w:cs="Arial"/>
        </w:rPr>
      </w:pPr>
      <w:r w:rsidRPr="009B23E5">
        <w:rPr>
          <w:rFonts w:cs="Arial"/>
        </w:rPr>
        <w:lastRenderedPageBreak/>
        <w:t xml:space="preserve">El </w:t>
      </w:r>
      <w:proofErr w:type="gramStart"/>
      <w:r w:rsidRPr="009B23E5">
        <w:rPr>
          <w:rFonts w:cs="Arial"/>
        </w:rPr>
        <w:t>Director</w:t>
      </w:r>
      <w:proofErr w:type="gramEnd"/>
      <w:r w:rsidRPr="009B23E5">
        <w:rPr>
          <w:rFonts w:cs="Arial"/>
        </w:rPr>
        <w:t xml:space="preserve"> de la Obra, si lo estima necesario, podrá ordenar en cualquier momento la realización de ensayos sobre lotes, aunque hubiesen sido ensayados en fábrica, para lo cual el Contratista avisado previamente por escrito, facilitará los medios necesarios para realizar estos ensayos de los que se levantará acta, y los resultados obtenidos en ellos prevalecerán sobre cualquier otro anterior.</w:t>
      </w:r>
    </w:p>
    <w:p w14:paraId="1E1453A0" w14:textId="77777777" w:rsidR="00903305" w:rsidRPr="009B23E5" w:rsidRDefault="00903305" w:rsidP="00903305">
      <w:pPr>
        <w:rPr>
          <w:rFonts w:cs="Arial"/>
        </w:rPr>
      </w:pPr>
      <w:r w:rsidRPr="009B23E5">
        <w:rPr>
          <w:rFonts w:cs="Arial"/>
        </w:rPr>
        <w:t xml:space="preserve">Cada entrega en obra de las piezas de bajantes y elementos será acompañada de un albarán especificando naturaleza, número, tipo y referencia de las piezas que la componen y deberá hacerse con el ritmo y plazos señalados en el Plan de Obra, o en su caso por el Ingeniero </w:t>
      </w:r>
      <w:proofErr w:type="gramStart"/>
      <w:r w:rsidRPr="009B23E5">
        <w:rPr>
          <w:rFonts w:cs="Arial"/>
        </w:rPr>
        <w:t>Director</w:t>
      </w:r>
      <w:proofErr w:type="gramEnd"/>
      <w:r w:rsidRPr="009B23E5">
        <w:rPr>
          <w:rFonts w:cs="Arial"/>
        </w:rPr>
        <w:t>.</w:t>
      </w:r>
    </w:p>
    <w:p w14:paraId="0CD8E863" w14:textId="77777777" w:rsidR="00903305" w:rsidRPr="009B23E5" w:rsidRDefault="00903305" w:rsidP="00903305">
      <w:pPr>
        <w:rPr>
          <w:rFonts w:cs="Arial"/>
        </w:rPr>
      </w:pPr>
      <w:r w:rsidRPr="009B23E5">
        <w:rPr>
          <w:rFonts w:cs="Arial"/>
        </w:rPr>
        <w:t>Las piezas que hayan sufrido averías durante el transporte o que presenten defectos serán rechazadas.</w:t>
      </w:r>
    </w:p>
    <w:p w14:paraId="7857C779" w14:textId="77777777" w:rsidR="00903305" w:rsidRPr="009B23E5" w:rsidRDefault="00903305" w:rsidP="00903305">
      <w:pPr>
        <w:rPr>
          <w:rFonts w:cs="Arial"/>
        </w:rPr>
      </w:pPr>
      <w:r w:rsidRPr="009B23E5">
        <w:rPr>
          <w:rFonts w:cs="Arial"/>
        </w:rPr>
        <w:t>También se realizan inspecciones en el acopio y durante el montaje de las piezas en la obra.</w:t>
      </w:r>
    </w:p>
    <w:p w14:paraId="5A8C5EEC" w14:textId="77777777" w:rsidR="00903305" w:rsidRPr="009B23E5" w:rsidRDefault="00903305" w:rsidP="00903305">
      <w:pPr>
        <w:rPr>
          <w:rFonts w:cs="Arial"/>
        </w:rPr>
      </w:pPr>
      <w:r w:rsidRPr="009B23E5">
        <w:rPr>
          <w:rFonts w:cs="Arial"/>
        </w:rPr>
        <w:t xml:space="preserve">Los ensayos de recepción, en el caso de que el </w:t>
      </w:r>
      <w:proofErr w:type="gramStart"/>
      <w:r w:rsidRPr="009B23E5">
        <w:rPr>
          <w:rFonts w:cs="Arial"/>
        </w:rPr>
        <w:t>Director</w:t>
      </w:r>
      <w:proofErr w:type="gramEnd"/>
      <w:r w:rsidRPr="009B23E5">
        <w:rPr>
          <w:rFonts w:cs="Arial"/>
        </w:rPr>
        <w:t xml:space="preserve"> de Obra lo considere oportuno, podrán sustituirse por un certificado en el que se expresen los resultados satisfactorios de los ensayos de estanqueidad, aplastamiento y resistencia a la compresión del hormigón del lote a que pertenezcan las bajantes o los ensayos de autocontrol sistemáticos de fabricación que garanticen las propiedades anteriores.</w:t>
      </w:r>
    </w:p>
    <w:p w14:paraId="56226836" w14:textId="77777777" w:rsidR="00903305" w:rsidRPr="009B23E5" w:rsidRDefault="00903305" w:rsidP="00903305">
      <w:pPr>
        <w:rPr>
          <w:rFonts w:cs="Arial"/>
        </w:rPr>
      </w:pPr>
      <w:r w:rsidRPr="009B23E5">
        <w:rPr>
          <w:rFonts w:cs="Arial"/>
        </w:rPr>
        <w:t>Durante el proceso de fabricación (en fábrica) se deberán realizar controles e inspecciones tanto de las armaduras, moldes y de la pieza final para asignar la especificación de la obra, así como los ensayos de la resistencia a compresión del hormigón mediante la rotura de probetas.</w:t>
      </w:r>
    </w:p>
    <w:p w14:paraId="0104CFB7" w14:textId="77777777" w:rsidR="00903305" w:rsidRPr="009B23E5" w:rsidRDefault="00903305" w:rsidP="00903305">
      <w:pPr>
        <w:rPr>
          <w:rFonts w:cs="Arial"/>
        </w:rPr>
      </w:pPr>
      <w:r w:rsidRPr="009B23E5">
        <w:rPr>
          <w:rFonts w:cs="Arial"/>
        </w:rPr>
        <w:t>La durabilidad de las piezas se debe garantizar con base en la norma EHE desde la fase de prefabricación, recubrimientos, características de las piezas (relación agua/cemento, cantidad mínima de cemento, áridos, entre otros) según el tipo de ambiente, etc.</w:t>
      </w:r>
    </w:p>
    <w:p w14:paraId="30A148C4" w14:textId="77777777" w:rsidR="00903305" w:rsidRPr="009B23E5" w:rsidRDefault="00903305" w:rsidP="00903305">
      <w:pPr>
        <w:pStyle w:val="Ttulo2"/>
      </w:pPr>
      <w:bookmarkStart w:id="398" w:name="_Toc277523260"/>
      <w:bookmarkStart w:id="399" w:name="_Toc516569774"/>
      <w:r w:rsidRPr="009B23E5">
        <w:t>409.4.-</w:t>
      </w:r>
      <w:r w:rsidRPr="009B23E5">
        <w:tab/>
        <w:t>Transporte y manipulación</w:t>
      </w:r>
      <w:bookmarkEnd w:id="398"/>
      <w:bookmarkEnd w:id="399"/>
    </w:p>
    <w:p w14:paraId="36716444" w14:textId="77777777" w:rsidR="00903305" w:rsidRPr="009B23E5" w:rsidRDefault="00903305" w:rsidP="00903305">
      <w:pPr>
        <w:rPr>
          <w:rFonts w:cs="Arial"/>
        </w:rPr>
      </w:pPr>
      <w:r w:rsidRPr="009B23E5">
        <w:rPr>
          <w:rFonts w:cs="Arial"/>
        </w:rPr>
        <w:t>Todas las piezas prefabricadas de las bajantes llevarán grabados de forma indeleble los distintivos y marcas siguientes:</w:t>
      </w:r>
    </w:p>
    <w:p w14:paraId="37205A9C" w14:textId="77777777" w:rsidR="00903305" w:rsidRPr="009B23E5" w:rsidRDefault="00903305" w:rsidP="00903305">
      <w:pPr>
        <w:pStyle w:val="Listaconvietas"/>
        <w:numPr>
          <w:ilvl w:val="0"/>
          <w:numId w:val="140"/>
        </w:numPr>
      </w:pPr>
      <w:r w:rsidRPr="009B23E5">
        <w:t>Distintivo de fábrica.</w:t>
      </w:r>
    </w:p>
    <w:p w14:paraId="6F40E2FE" w14:textId="77777777" w:rsidR="00903305" w:rsidRPr="009B23E5" w:rsidRDefault="00903305" w:rsidP="00903305">
      <w:pPr>
        <w:pStyle w:val="Listaconvietas"/>
        <w:numPr>
          <w:ilvl w:val="0"/>
          <w:numId w:val="140"/>
        </w:numPr>
      </w:pPr>
      <w:r w:rsidRPr="009B23E5">
        <w:t xml:space="preserve">Dimensiones nominales, en </w:t>
      </w:r>
      <w:proofErr w:type="spellStart"/>
      <w:r w:rsidRPr="009B23E5">
        <w:t>mm.</w:t>
      </w:r>
      <w:proofErr w:type="spellEnd"/>
    </w:p>
    <w:p w14:paraId="27511FB0" w14:textId="77777777" w:rsidR="00903305" w:rsidRPr="009B23E5" w:rsidRDefault="00903305" w:rsidP="00903305">
      <w:pPr>
        <w:pStyle w:val="Listaconvietas"/>
        <w:numPr>
          <w:ilvl w:val="0"/>
          <w:numId w:val="140"/>
        </w:numPr>
      </w:pPr>
      <w:r w:rsidRPr="009B23E5">
        <w:t>Número de identificación, que permita conocer el historial de su fabricación.</w:t>
      </w:r>
    </w:p>
    <w:p w14:paraId="6E396EB0" w14:textId="77777777" w:rsidR="00903305" w:rsidRPr="009B23E5" w:rsidRDefault="00903305" w:rsidP="00903305">
      <w:pPr>
        <w:pStyle w:val="Listaconvietas"/>
        <w:numPr>
          <w:ilvl w:val="0"/>
          <w:numId w:val="140"/>
        </w:numPr>
      </w:pPr>
      <w:r w:rsidRPr="009B23E5">
        <w:t>Fecha de terminación de la fabricación de la pieza.</w:t>
      </w:r>
    </w:p>
    <w:p w14:paraId="2C584848" w14:textId="77777777" w:rsidR="00903305" w:rsidRPr="009B23E5" w:rsidRDefault="00903305" w:rsidP="00903305">
      <w:pPr>
        <w:rPr>
          <w:rFonts w:cs="Arial"/>
        </w:rPr>
      </w:pPr>
      <w:r w:rsidRPr="009B23E5">
        <w:rPr>
          <w:rFonts w:cs="Arial"/>
        </w:rPr>
        <w:t>El transporte desde la fábrica a la obra no se iniciará hasta que haya finalizado el período de curado.</w:t>
      </w:r>
    </w:p>
    <w:p w14:paraId="51D9ACD3" w14:textId="77777777" w:rsidR="00903305" w:rsidRPr="009B23E5" w:rsidRDefault="00903305" w:rsidP="00903305">
      <w:pPr>
        <w:rPr>
          <w:rFonts w:cs="Arial"/>
        </w:rPr>
      </w:pPr>
      <w:r w:rsidRPr="009B23E5">
        <w:rPr>
          <w:rFonts w:cs="Arial"/>
        </w:rPr>
        <w:t>Las piezas se transportarán sobre unas cunas de madera que garanticen la inmovilidad transversal y longitudinal de la carga, así como la adecuada sujeción de las piezas apiladas, que no estarán directamente en contacto entre sí, sino a través de elementos elásticos, como madera, gomas o sogas.</w:t>
      </w:r>
    </w:p>
    <w:p w14:paraId="26C7FD1C" w14:textId="77777777" w:rsidR="00903305" w:rsidRPr="009B23E5" w:rsidRDefault="00903305" w:rsidP="00903305">
      <w:pPr>
        <w:rPr>
          <w:rFonts w:cs="Arial"/>
        </w:rPr>
      </w:pPr>
      <w:r w:rsidRPr="009B23E5">
        <w:rPr>
          <w:rFonts w:cs="Arial"/>
        </w:rPr>
        <w:t>Las piezas se descargarán, cerca del lugar donde deban ser colocadas y de forma que puedan trasladarse con facilidad al lugar en que hayan de instalarse. Se evitará que queden apoyadas sobre puntos aislados.</w:t>
      </w:r>
    </w:p>
    <w:p w14:paraId="6145E892" w14:textId="77777777" w:rsidR="00903305" w:rsidRPr="009B23E5" w:rsidRDefault="00903305" w:rsidP="00903305">
      <w:pPr>
        <w:rPr>
          <w:rFonts w:cs="Arial"/>
        </w:rPr>
      </w:pPr>
      <w:r w:rsidRPr="009B23E5">
        <w:rPr>
          <w:rFonts w:cs="Arial"/>
        </w:rPr>
        <w:t>El acopio de las piezas en obra se hará en posición horizontal, sujetos mediante calzos de madera, salvo que se disponga de alguna solera rígida que garantice el acopio vertical en las debidas condiciones de seguridad.</w:t>
      </w:r>
    </w:p>
    <w:p w14:paraId="51F81B3B" w14:textId="77777777" w:rsidR="00903305" w:rsidRPr="009B23E5" w:rsidRDefault="00903305" w:rsidP="00903305">
      <w:pPr>
        <w:rPr>
          <w:rFonts w:cs="Arial"/>
        </w:rPr>
      </w:pPr>
      <w:r w:rsidRPr="009B23E5">
        <w:rPr>
          <w:rFonts w:cs="Arial"/>
        </w:rPr>
        <w:t>Durante su permanencia en la obra, antes del recubrimiento de las zanjas o excavaciones, las piezas deberán quedar protegidas de acciones o elementos que puedan dañarles, como tránsito o voladuras. Igualmente se evitará que estén expuestos durante largo tiempo a condiciones atmosféricas en que puedan sufrir secados excesivos o calores o fríos intensos. Si esto no fuera posible, se tomarán las precauciones oportunas para evitar efectos perjudiciales.</w:t>
      </w:r>
    </w:p>
    <w:p w14:paraId="36397961" w14:textId="77777777" w:rsidR="00903305" w:rsidRPr="009B23E5" w:rsidRDefault="00903305" w:rsidP="00903305">
      <w:pPr>
        <w:pStyle w:val="Ttulo2"/>
      </w:pPr>
      <w:bookmarkStart w:id="400" w:name="_Toc277523261"/>
      <w:bookmarkStart w:id="401" w:name="_Toc516569775"/>
      <w:r w:rsidRPr="009B23E5">
        <w:t>409.5.-</w:t>
      </w:r>
      <w:r w:rsidRPr="009B23E5">
        <w:tab/>
        <w:t>Ejecución de las obras</w:t>
      </w:r>
      <w:bookmarkEnd w:id="400"/>
      <w:bookmarkEnd w:id="401"/>
    </w:p>
    <w:p w14:paraId="55F25B00" w14:textId="77777777" w:rsidR="00903305" w:rsidRPr="009B23E5" w:rsidRDefault="00903305" w:rsidP="00903305">
      <w:pPr>
        <w:rPr>
          <w:rFonts w:cs="Arial"/>
        </w:rPr>
      </w:pPr>
      <w:r w:rsidRPr="009B23E5">
        <w:rPr>
          <w:rFonts w:cs="Arial"/>
        </w:rPr>
        <w:t>Las bajantes se ajustarán a los tipos y dimensiones señalados en los planos del presente Proyecto.</w:t>
      </w:r>
    </w:p>
    <w:p w14:paraId="4D99E3E5" w14:textId="77777777" w:rsidR="00903305" w:rsidRPr="009B23E5" w:rsidRDefault="00903305" w:rsidP="00903305">
      <w:pPr>
        <w:rPr>
          <w:rFonts w:cs="Arial"/>
        </w:rPr>
      </w:pPr>
      <w:r w:rsidRPr="009B23E5">
        <w:rPr>
          <w:rFonts w:cs="Arial"/>
        </w:rPr>
        <w:t>La superficie de asiento deberá estar bien nivelada y presentará una pendiente uniforme.</w:t>
      </w:r>
    </w:p>
    <w:p w14:paraId="23C89A51" w14:textId="77777777" w:rsidR="00903305" w:rsidRPr="009B23E5" w:rsidRDefault="00903305" w:rsidP="00903305">
      <w:pPr>
        <w:rPr>
          <w:rFonts w:cs="Arial"/>
        </w:rPr>
      </w:pPr>
      <w:r w:rsidRPr="009B23E5">
        <w:rPr>
          <w:rFonts w:cs="Arial"/>
        </w:rPr>
        <w:t>Una vez terminada la bajante, se procederá al relleno y compactación de la zona adyacente de terreno para conformar la transición de la bajante al talud.</w:t>
      </w:r>
    </w:p>
    <w:p w14:paraId="61D4CBE6" w14:textId="77777777" w:rsidR="00903305" w:rsidRPr="009B23E5" w:rsidRDefault="00903305" w:rsidP="00903305">
      <w:pPr>
        <w:pStyle w:val="Ttulo2"/>
      </w:pPr>
      <w:bookmarkStart w:id="402" w:name="_Toc277523262"/>
      <w:bookmarkStart w:id="403" w:name="_Toc516569776"/>
      <w:r w:rsidRPr="009B23E5">
        <w:lastRenderedPageBreak/>
        <w:t>409.6.-</w:t>
      </w:r>
      <w:r w:rsidRPr="009B23E5">
        <w:tab/>
        <w:t>Medición y abono</w:t>
      </w:r>
      <w:bookmarkEnd w:id="402"/>
      <w:bookmarkEnd w:id="403"/>
    </w:p>
    <w:p w14:paraId="3B9F126B" w14:textId="77777777" w:rsidR="00903305" w:rsidRPr="009B23E5" w:rsidRDefault="00903305" w:rsidP="00903305">
      <w:r w:rsidRPr="009B23E5">
        <w:t>La medición y abono de la unidad de obra de bajante prefabricada se realizará conforme a las siguientes especificaciones: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7"/>
        <w:gridCol w:w="6171"/>
      </w:tblGrid>
      <w:tr w:rsidR="00903305" w:rsidRPr="009B23E5" w14:paraId="5D62EB0C" w14:textId="77777777" w:rsidTr="008C327D">
        <w:tc>
          <w:tcPr>
            <w:tcW w:w="2630" w:type="dxa"/>
            <w:tcBorders>
              <w:top w:val="single" w:sz="4" w:space="0" w:color="auto"/>
              <w:left w:val="single" w:sz="4" w:space="0" w:color="auto"/>
              <w:bottom w:val="single" w:sz="4" w:space="0" w:color="auto"/>
              <w:right w:val="single" w:sz="4" w:space="0" w:color="auto"/>
            </w:tcBorders>
            <w:vAlign w:val="center"/>
          </w:tcPr>
          <w:p w14:paraId="609260DF" w14:textId="77777777" w:rsidR="00903305" w:rsidRPr="009B23E5" w:rsidRDefault="00903305" w:rsidP="008C327D">
            <w:pPr>
              <w:pStyle w:val="Tabla"/>
              <w:jc w:val="left"/>
              <w:rPr>
                <w:b/>
              </w:rPr>
            </w:pPr>
            <w:r w:rsidRPr="009B23E5">
              <w:rPr>
                <w:b/>
              </w:rPr>
              <w:t>Unidad de medida</w:t>
            </w:r>
          </w:p>
        </w:tc>
        <w:tc>
          <w:tcPr>
            <w:tcW w:w="6298" w:type="dxa"/>
            <w:tcBorders>
              <w:top w:val="single" w:sz="4" w:space="0" w:color="auto"/>
              <w:left w:val="single" w:sz="4" w:space="0" w:color="auto"/>
              <w:bottom w:val="single" w:sz="4" w:space="0" w:color="auto"/>
              <w:right w:val="single" w:sz="4" w:space="0" w:color="auto"/>
            </w:tcBorders>
            <w:vAlign w:val="center"/>
          </w:tcPr>
          <w:p w14:paraId="6A9B2838" w14:textId="77777777" w:rsidR="00903305" w:rsidRPr="009B23E5" w:rsidRDefault="00903305" w:rsidP="008C327D">
            <w:pPr>
              <w:pStyle w:val="LCATabla"/>
              <w:keepLines/>
              <w:rPr>
                <w:rFonts w:ascii="Arial" w:hAnsi="Arial" w:cs="Arial"/>
                <w:sz w:val="20"/>
              </w:rPr>
            </w:pPr>
            <w:r w:rsidRPr="009B23E5">
              <w:rPr>
                <w:rFonts w:ascii="Arial" w:hAnsi="Arial" w:cs="Arial"/>
                <w:sz w:val="20"/>
              </w:rPr>
              <w:t xml:space="preserve">Metros (m). </w:t>
            </w:r>
          </w:p>
        </w:tc>
      </w:tr>
      <w:tr w:rsidR="00903305" w:rsidRPr="009B23E5" w14:paraId="3756F648" w14:textId="77777777" w:rsidTr="008C327D">
        <w:tc>
          <w:tcPr>
            <w:tcW w:w="2630" w:type="dxa"/>
            <w:tcBorders>
              <w:top w:val="single" w:sz="4" w:space="0" w:color="auto"/>
              <w:left w:val="single" w:sz="4" w:space="0" w:color="auto"/>
              <w:bottom w:val="single" w:sz="4" w:space="0" w:color="auto"/>
              <w:right w:val="single" w:sz="4" w:space="0" w:color="auto"/>
            </w:tcBorders>
            <w:vAlign w:val="center"/>
          </w:tcPr>
          <w:p w14:paraId="36E00B1E" w14:textId="77777777" w:rsidR="00903305" w:rsidRPr="009B23E5" w:rsidRDefault="00903305" w:rsidP="008C327D">
            <w:pPr>
              <w:pStyle w:val="Tabla"/>
              <w:jc w:val="left"/>
              <w:rPr>
                <w:b/>
              </w:rPr>
            </w:pPr>
            <w:r w:rsidRPr="009B23E5">
              <w:rPr>
                <w:b/>
              </w:rPr>
              <w:t>Grado de precisión</w:t>
            </w:r>
          </w:p>
        </w:tc>
        <w:tc>
          <w:tcPr>
            <w:tcW w:w="6298" w:type="dxa"/>
            <w:tcBorders>
              <w:top w:val="single" w:sz="4" w:space="0" w:color="auto"/>
              <w:left w:val="single" w:sz="4" w:space="0" w:color="auto"/>
              <w:bottom w:val="single" w:sz="4" w:space="0" w:color="auto"/>
              <w:right w:val="single" w:sz="4" w:space="0" w:color="auto"/>
            </w:tcBorders>
            <w:vAlign w:val="center"/>
          </w:tcPr>
          <w:p w14:paraId="4C175CFB" w14:textId="77777777" w:rsidR="00903305" w:rsidRPr="009B23E5" w:rsidRDefault="00903305" w:rsidP="008C327D">
            <w:pPr>
              <w:pStyle w:val="LCATabla"/>
              <w:keepLines/>
              <w:rPr>
                <w:rFonts w:ascii="Arial" w:hAnsi="Arial" w:cs="Arial"/>
                <w:sz w:val="20"/>
              </w:rPr>
            </w:pPr>
            <w:r w:rsidRPr="009B23E5">
              <w:rPr>
                <w:rFonts w:ascii="Arial" w:hAnsi="Arial" w:cs="Arial"/>
                <w:sz w:val="20"/>
              </w:rPr>
              <w:t>Dos decimales.</w:t>
            </w:r>
          </w:p>
        </w:tc>
      </w:tr>
      <w:tr w:rsidR="00903305" w:rsidRPr="009B23E5" w14:paraId="01CADED5" w14:textId="77777777" w:rsidTr="008C327D">
        <w:tc>
          <w:tcPr>
            <w:tcW w:w="2630" w:type="dxa"/>
            <w:tcBorders>
              <w:top w:val="single" w:sz="4" w:space="0" w:color="auto"/>
              <w:left w:val="single" w:sz="4" w:space="0" w:color="auto"/>
              <w:bottom w:val="single" w:sz="4" w:space="0" w:color="auto"/>
              <w:right w:val="single" w:sz="4" w:space="0" w:color="auto"/>
            </w:tcBorders>
            <w:vAlign w:val="center"/>
          </w:tcPr>
          <w:p w14:paraId="1E32ED9E" w14:textId="77777777" w:rsidR="00903305" w:rsidRPr="009B23E5" w:rsidRDefault="00903305" w:rsidP="008C327D">
            <w:pPr>
              <w:pStyle w:val="Tabla"/>
              <w:jc w:val="left"/>
              <w:rPr>
                <w:b/>
              </w:rPr>
            </w:pPr>
            <w:r w:rsidRPr="009B23E5">
              <w:rPr>
                <w:b/>
              </w:rPr>
              <w:t>Forma de medición</w:t>
            </w:r>
          </w:p>
        </w:tc>
        <w:tc>
          <w:tcPr>
            <w:tcW w:w="6298" w:type="dxa"/>
            <w:tcBorders>
              <w:top w:val="single" w:sz="4" w:space="0" w:color="auto"/>
              <w:left w:val="single" w:sz="4" w:space="0" w:color="auto"/>
              <w:bottom w:val="single" w:sz="4" w:space="0" w:color="auto"/>
              <w:right w:val="single" w:sz="4" w:space="0" w:color="auto"/>
            </w:tcBorders>
            <w:vAlign w:val="center"/>
          </w:tcPr>
          <w:p w14:paraId="22D2887D" w14:textId="77777777" w:rsidR="00903305" w:rsidRPr="009B23E5" w:rsidRDefault="00903305" w:rsidP="008C327D">
            <w:pPr>
              <w:pStyle w:val="LCATabla"/>
              <w:keepLines/>
              <w:rPr>
                <w:rFonts w:ascii="Arial" w:hAnsi="Arial" w:cs="Arial"/>
                <w:sz w:val="20"/>
              </w:rPr>
            </w:pPr>
            <w:r w:rsidRPr="009B23E5">
              <w:rPr>
                <w:rFonts w:ascii="Arial" w:hAnsi="Arial" w:cs="Arial"/>
                <w:sz w:val="20"/>
              </w:rPr>
              <w:t>Metros de bajante realmente ejecutados en obra.</w:t>
            </w:r>
          </w:p>
        </w:tc>
      </w:tr>
      <w:tr w:rsidR="00903305" w:rsidRPr="009B23E5" w14:paraId="75B71287" w14:textId="77777777" w:rsidTr="008C327D">
        <w:tc>
          <w:tcPr>
            <w:tcW w:w="2630" w:type="dxa"/>
            <w:tcBorders>
              <w:top w:val="single" w:sz="4" w:space="0" w:color="auto"/>
              <w:left w:val="single" w:sz="4" w:space="0" w:color="auto"/>
              <w:bottom w:val="single" w:sz="4" w:space="0" w:color="auto"/>
              <w:right w:val="single" w:sz="4" w:space="0" w:color="auto"/>
            </w:tcBorders>
            <w:vAlign w:val="center"/>
          </w:tcPr>
          <w:p w14:paraId="5ED3466D" w14:textId="77777777" w:rsidR="00903305" w:rsidRPr="009B23E5" w:rsidRDefault="00903305" w:rsidP="008C327D">
            <w:pPr>
              <w:pStyle w:val="Tabla"/>
              <w:jc w:val="left"/>
              <w:rPr>
                <w:b/>
              </w:rPr>
            </w:pPr>
            <w:r w:rsidRPr="009B23E5">
              <w:rPr>
                <w:b/>
              </w:rPr>
              <w:t>Abono</w:t>
            </w:r>
          </w:p>
        </w:tc>
        <w:tc>
          <w:tcPr>
            <w:tcW w:w="6298" w:type="dxa"/>
            <w:tcBorders>
              <w:top w:val="single" w:sz="4" w:space="0" w:color="auto"/>
              <w:left w:val="single" w:sz="4" w:space="0" w:color="auto"/>
              <w:bottom w:val="single" w:sz="4" w:space="0" w:color="auto"/>
              <w:right w:val="single" w:sz="4" w:space="0" w:color="auto"/>
            </w:tcBorders>
            <w:vAlign w:val="center"/>
          </w:tcPr>
          <w:p w14:paraId="6A41B484" w14:textId="77777777" w:rsidR="00903305" w:rsidRPr="009B23E5" w:rsidRDefault="00903305" w:rsidP="008C327D">
            <w:pPr>
              <w:pStyle w:val="LCATabla"/>
              <w:keepLines/>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903305" w:rsidRPr="009B23E5" w14:paraId="1A45330A" w14:textId="77777777" w:rsidTr="008C327D">
        <w:tc>
          <w:tcPr>
            <w:tcW w:w="2630" w:type="dxa"/>
            <w:tcBorders>
              <w:top w:val="single" w:sz="4" w:space="0" w:color="auto"/>
              <w:left w:val="single" w:sz="4" w:space="0" w:color="auto"/>
              <w:bottom w:val="single" w:sz="4" w:space="0" w:color="auto"/>
              <w:right w:val="single" w:sz="4" w:space="0" w:color="auto"/>
            </w:tcBorders>
            <w:vAlign w:val="center"/>
          </w:tcPr>
          <w:p w14:paraId="0B4EB870" w14:textId="77777777" w:rsidR="00903305" w:rsidRPr="009B23E5" w:rsidRDefault="00903305" w:rsidP="008C327D">
            <w:pPr>
              <w:pStyle w:val="Tabla"/>
              <w:jc w:val="left"/>
              <w:rPr>
                <w:b/>
              </w:rPr>
            </w:pPr>
            <w:r w:rsidRPr="009B23E5">
              <w:rPr>
                <w:b/>
              </w:rPr>
              <w:t>Criterios complementarios</w:t>
            </w:r>
          </w:p>
        </w:tc>
        <w:tc>
          <w:tcPr>
            <w:tcW w:w="6298" w:type="dxa"/>
            <w:tcBorders>
              <w:top w:val="single" w:sz="4" w:space="0" w:color="auto"/>
              <w:left w:val="single" w:sz="4" w:space="0" w:color="auto"/>
              <w:bottom w:val="single" w:sz="4" w:space="0" w:color="auto"/>
              <w:right w:val="single" w:sz="4" w:space="0" w:color="auto"/>
            </w:tcBorders>
            <w:vAlign w:val="center"/>
          </w:tcPr>
          <w:p w14:paraId="660649AC" w14:textId="77777777" w:rsidR="00903305" w:rsidRPr="009B23E5" w:rsidRDefault="00903305" w:rsidP="008C327D">
            <w:pPr>
              <w:pStyle w:val="LCATabla"/>
              <w:keepLines/>
              <w:rPr>
                <w:rFonts w:ascii="Arial" w:hAnsi="Arial" w:cs="Arial"/>
                <w:sz w:val="20"/>
              </w:rPr>
            </w:pPr>
            <w:r w:rsidRPr="009B23E5">
              <w:rPr>
                <w:rFonts w:ascii="Arial" w:hAnsi="Arial" w:cs="Arial"/>
                <w:sz w:val="20"/>
              </w:rPr>
              <w:t>El precio incluye todas las operaciones y medios auxiliares para su ejecución, incluyendo las operaciones previas en superficie, preparación y acondicionamiento posterior.</w:t>
            </w:r>
          </w:p>
        </w:tc>
      </w:tr>
    </w:tbl>
    <w:p w14:paraId="27ABD2A0" w14:textId="77777777" w:rsidR="00903305" w:rsidRPr="009B23E5" w:rsidRDefault="00903305" w:rsidP="00903305">
      <w:pPr>
        <w:pStyle w:val="Ttulo1"/>
        <w:pageBreakBefore w:val="0"/>
        <w:rPr>
          <w:lang w:val="es-ES"/>
        </w:rPr>
      </w:pPr>
      <w:bookmarkStart w:id="388" w:name="_Toc129665239"/>
      <w:bookmarkStart w:id="389" w:name="_Toc183257620"/>
      <w:bookmarkStart w:id="390" w:name="_Toc277523256"/>
      <w:bookmarkStart w:id="391" w:name="_Toc516569770"/>
      <w:r w:rsidRPr="009B23E5">
        <w:rPr>
          <w:highlight w:val="yellow"/>
          <w:lang w:val="es-ES"/>
        </w:rPr>
        <w:t>Artículo 409.- Bajantes</w:t>
      </w:r>
      <w:bookmarkEnd w:id="388"/>
      <w:bookmarkEnd w:id="389"/>
      <w:bookmarkEnd w:id="390"/>
      <w:bookmarkEnd w:id="391"/>
    </w:p>
    <w:p w14:paraId="05BC1739" w14:textId="77777777" w:rsidR="00903305" w:rsidRPr="009B23E5" w:rsidRDefault="00903305" w:rsidP="00903305">
      <w:pPr>
        <w:pStyle w:val="Ttulo2"/>
      </w:pPr>
      <w:bookmarkStart w:id="392" w:name="_Toc277523257"/>
      <w:bookmarkStart w:id="393" w:name="_Toc516569771"/>
      <w:r w:rsidRPr="009B23E5">
        <w:t>409.1.-</w:t>
      </w:r>
      <w:r w:rsidRPr="009B23E5">
        <w:tab/>
        <w:t>Aplicación</w:t>
      </w:r>
      <w:bookmarkEnd w:id="392"/>
      <w:bookmarkEnd w:id="393"/>
    </w:p>
    <w:p w14:paraId="1BD3AA0B" w14:textId="77777777" w:rsidR="00903305" w:rsidRPr="009B23E5" w:rsidRDefault="00903305" w:rsidP="00903305">
      <w:r w:rsidRPr="009B23E5">
        <w:t xml:space="preserve">Las prescripciones de este artículo </w:t>
      </w:r>
      <w:proofErr w:type="gramStart"/>
      <w:r w:rsidRPr="009B23E5">
        <w:t>son de aplicación</w:t>
      </w:r>
      <w:proofErr w:type="gramEnd"/>
      <w:r w:rsidRPr="009B23E5">
        <w:t xml:space="preserve"> a las siguientes unidades de obra:</w:t>
      </w:r>
    </w:p>
    <w:tbl>
      <w:tblPr>
        <w:tblW w:w="0" w:type="auto"/>
        <w:tblBorders>
          <w:bottom w:val="single" w:sz="4" w:space="0" w:color="auto"/>
        </w:tblBorders>
        <w:tblLook w:val="04A0" w:firstRow="1" w:lastRow="0" w:firstColumn="1" w:lastColumn="0" w:noHBand="0" w:noVBand="1"/>
      </w:tblPr>
      <w:tblGrid>
        <w:gridCol w:w="1626"/>
        <w:gridCol w:w="1099"/>
        <w:gridCol w:w="6063"/>
      </w:tblGrid>
      <w:tr w:rsidR="00903305" w:rsidRPr="009B23E5" w14:paraId="73739117" w14:textId="77777777" w:rsidTr="008C327D">
        <w:trPr>
          <w:tblHeader/>
        </w:trPr>
        <w:tc>
          <w:tcPr>
            <w:tcW w:w="1635" w:type="dxa"/>
            <w:tcBorders>
              <w:bottom w:val="single" w:sz="4" w:space="0" w:color="auto"/>
            </w:tcBorders>
            <w:shd w:val="clear" w:color="auto" w:fill="F2F2F2"/>
          </w:tcPr>
          <w:p w14:paraId="222F34A6" w14:textId="77777777" w:rsidR="00903305" w:rsidRPr="009B23E5" w:rsidRDefault="00903305" w:rsidP="008C327D">
            <w:pPr>
              <w:pStyle w:val="Tabla1"/>
              <w:rPr>
                <w:b/>
              </w:rPr>
            </w:pPr>
            <w:r w:rsidRPr="009B23E5">
              <w:rPr>
                <w:b/>
              </w:rPr>
              <w:t>Código</w:t>
            </w:r>
          </w:p>
        </w:tc>
        <w:tc>
          <w:tcPr>
            <w:tcW w:w="1105" w:type="dxa"/>
            <w:tcBorders>
              <w:bottom w:val="single" w:sz="4" w:space="0" w:color="auto"/>
            </w:tcBorders>
            <w:shd w:val="clear" w:color="auto" w:fill="F2F2F2"/>
          </w:tcPr>
          <w:p w14:paraId="0803972E" w14:textId="77777777" w:rsidR="00903305" w:rsidRPr="009B23E5" w:rsidRDefault="00903305" w:rsidP="008C327D">
            <w:pPr>
              <w:pStyle w:val="Tabla1"/>
              <w:rPr>
                <w:b/>
              </w:rPr>
            </w:pPr>
            <w:r w:rsidRPr="009B23E5">
              <w:rPr>
                <w:b/>
              </w:rPr>
              <w:t>Unidad</w:t>
            </w:r>
          </w:p>
        </w:tc>
        <w:tc>
          <w:tcPr>
            <w:tcW w:w="6264" w:type="dxa"/>
            <w:tcBorders>
              <w:bottom w:val="single" w:sz="4" w:space="0" w:color="auto"/>
            </w:tcBorders>
            <w:shd w:val="clear" w:color="auto" w:fill="F2F2F2"/>
          </w:tcPr>
          <w:p w14:paraId="0CCB6F25" w14:textId="77777777" w:rsidR="00903305" w:rsidRPr="009B23E5" w:rsidRDefault="00903305" w:rsidP="008C327D">
            <w:pPr>
              <w:pStyle w:val="Tabla1"/>
              <w:rPr>
                <w:b/>
              </w:rPr>
            </w:pPr>
            <w:r w:rsidRPr="009B23E5">
              <w:rPr>
                <w:b/>
              </w:rPr>
              <w:t>Descripción</w:t>
            </w:r>
          </w:p>
        </w:tc>
      </w:tr>
      <w:tr w:rsidR="00903305" w:rsidRPr="009B23E5" w14:paraId="41A12563" w14:textId="77777777" w:rsidTr="008C327D">
        <w:tc>
          <w:tcPr>
            <w:tcW w:w="1635" w:type="dxa"/>
            <w:tcBorders>
              <w:top w:val="single" w:sz="4" w:space="0" w:color="auto"/>
              <w:bottom w:val="single" w:sz="4" w:space="0" w:color="auto"/>
            </w:tcBorders>
          </w:tcPr>
          <w:p w14:paraId="33921777" w14:textId="77777777" w:rsidR="00903305" w:rsidRPr="009B23E5" w:rsidRDefault="00903305" w:rsidP="008C327D">
            <w:pPr>
              <w:pStyle w:val="Tabla1"/>
            </w:pPr>
            <w:r w:rsidRPr="009B23E5">
              <w:t>cE03WJP41</w:t>
            </w:r>
          </w:p>
        </w:tc>
        <w:tc>
          <w:tcPr>
            <w:tcW w:w="1105" w:type="dxa"/>
            <w:tcBorders>
              <w:top w:val="single" w:sz="4" w:space="0" w:color="auto"/>
              <w:bottom w:val="single" w:sz="4" w:space="0" w:color="auto"/>
            </w:tcBorders>
          </w:tcPr>
          <w:p w14:paraId="069B10AB" w14:textId="77777777" w:rsidR="00903305" w:rsidRPr="009B23E5" w:rsidRDefault="00903305" w:rsidP="008C327D">
            <w:pPr>
              <w:pStyle w:val="Tabla1"/>
              <w:rPr>
                <w:i/>
              </w:rPr>
            </w:pPr>
            <w:r w:rsidRPr="009B23E5">
              <w:rPr>
                <w:i/>
              </w:rPr>
              <w:t>m</w:t>
            </w:r>
          </w:p>
        </w:tc>
        <w:tc>
          <w:tcPr>
            <w:tcW w:w="6264" w:type="dxa"/>
            <w:tcBorders>
              <w:top w:val="single" w:sz="4" w:space="0" w:color="auto"/>
              <w:bottom w:val="single" w:sz="4" w:space="0" w:color="auto"/>
            </w:tcBorders>
            <w:vAlign w:val="bottom"/>
          </w:tcPr>
          <w:p w14:paraId="05DB1AD6" w14:textId="77777777" w:rsidR="00903305" w:rsidRPr="009B23E5" w:rsidRDefault="00903305" w:rsidP="008C327D">
            <w:pPr>
              <w:pStyle w:val="Unidaddeobra"/>
              <w:jc w:val="both"/>
            </w:pPr>
            <w:r w:rsidRPr="009B23E5">
              <w:t xml:space="preserve">Bajante prefabricada de hormigón HM-20, de 1000x780x430-320 </w:t>
            </w:r>
            <w:proofErr w:type="spellStart"/>
            <w:r w:rsidRPr="009B23E5">
              <w:t>mm.</w:t>
            </w:r>
            <w:proofErr w:type="spellEnd"/>
            <w:r w:rsidRPr="009B23E5">
              <w:t xml:space="preserve"> y 200 kg/m., solera de asiento de 10 cm. de hormigón HM-20, incluso preparación de la superficie de asiento, compactado y recibido de juntas, terminado.</w:t>
            </w:r>
          </w:p>
        </w:tc>
      </w:tr>
    </w:tbl>
    <w:p w14:paraId="5E240FCB" w14:textId="77777777" w:rsidR="00903305" w:rsidRPr="009B23E5" w:rsidRDefault="00903305" w:rsidP="00903305">
      <w:pPr>
        <w:rPr>
          <w:rFonts w:cs="Arial"/>
        </w:rPr>
      </w:pPr>
      <w:r w:rsidRPr="009B23E5">
        <w:rPr>
          <w:rFonts w:cs="Arial"/>
        </w:rPr>
        <w:t>En esta unidad de obra quedan incluidos:</w:t>
      </w:r>
    </w:p>
    <w:p w14:paraId="287ECDDE" w14:textId="77777777" w:rsidR="00903305" w:rsidRPr="009B23E5" w:rsidRDefault="00903305" w:rsidP="00903305">
      <w:pPr>
        <w:pStyle w:val="Listaconvietas"/>
        <w:numPr>
          <w:ilvl w:val="0"/>
          <w:numId w:val="140"/>
        </w:numPr>
      </w:pPr>
      <w:r w:rsidRPr="009B23E5">
        <w:t>El suministro de las piezas prefabricadas</w:t>
      </w:r>
    </w:p>
    <w:p w14:paraId="23AC7F70" w14:textId="77777777" w:rsidR="00903305" w:rsidRPr="009B23E5" w:rsidRDefault="00903305" w:rsidP="00903305">
      <w:pPr>
        <w:pStyle w:val="Listaconvietas"/>
        <w:numPr>
          <w:ilvl w:val="0"/>
          <w:numId w:val="140"/>
        </w:numPr>
      </w:pPr>
      <w:r w:rsidRPr="009B23E5">
        <w:t>La preparación del lecho de asiento para recibir las piezas.</w:t>
      </w:r>
    </w:p>
    <w:p w14:paraId="2BA1B199" w14:textId="77777777" w:rsidR="00903305" w:rsidRPr="009B23E5" w:rsidRDefault="00903305" w:rsidP="00903305">
      <w:pPr>
        <w:pStyle w:val="Listaconvietas"/>
        <w:numPr>
          <w:ilvl w:val="0"/>
          <w:numId w:val="140"/>
        </w:numPr>
      </w:pPr>
      <w:r w:rsidRPr="009B23E5">
        <w:t>La colocación de las piezas y acabado final, incluso conexiones.</w:t>
      </w:r>
    </w:p>
    <w:p w14:paraId="7527001D" w14:textId="77777777" w:rsidR="00903305" w:rsidRPr="009B23E5" w:rsidRDefault="00903305" w:rsidP="00903305">
      <w:pPr>
        <w:pStyle w:val="Listaconvietas"/>
        <w:numPr>
          <w:ilvl w:val="0"/>
          <w:numId w:val="140"/>
        </w:numPr>
      </w:pPr>
      <w:r w:rsidRPr="009B23E5">
        <w:t>Cualquier trabajo, maquinaria, material o elemento auxiliar necesario para la correcta y rápida ejecución de esta unidad de obra.</w:t>
      </w:r>
    </w:p>
    <w:p w14:paraId="743C47F3" w14:textId="77777777" w:rsidR="00903305" w:rsidRPr="009B23E5" w:rsidRDefault="00903305" w:rsidP="00903305">
      <w:pPr>
        <w:rPr>
          <w:rFonts w:cs="Arial"/>
        </w:rPr>
      </w:pPr>
      <w:proofErr w:type="gramStart"/>
      <w:r w:rsidRPr="009B23E5">
        <w:rPr>
          <w:rFonts w:cs="Arial"/>
        </w:rPr>
        <w:t>El hormigón a utilizar</w:t>
      </w:r>
      <w:proofErr w:type="gramEnd"/>
      <w:r w:rsidRPr="009B23E5">
        <w:rPr>
          <w:rFonts w:cs="Arial"/>
        </w:rPr>
        <w:t xml:space="preserve"> en el lecho de asiento será tipo HM-20/P/20/I</w:t>
      </w:r>
    </w:p>
    <w:p w14:paraId="47A13960" w14:textId="77777777" w:rsidR="00903305" w:rsidRPr="009B23E5" w:rsidRDefault="00903305" w:rsidP="00903305">
      <w:pPr>
        <w:pStyle w:val="Ttulo2"/>
      </w:pPr>
      <w:bookmarkStart w:id="394" w:name="_Toc277523258"/>
      <w:bookmarkStart w:id="395" w:name="_Toc516569772"/>
      <w:r w:rsidRPr="009B23E5">
        <w:t>409.2.-</w:t>
      </w:r>
      <w:r w:rsidRPr="009B23E5">
        <w:tab/>
        <w:t>Materiales</w:t>
      </w:r>
      <w:bookmarkEnd w:id="394"/>
      <w:bookmarkEnd w:id="395"/>
    </w:p>
    <w:p w14:paraId="0F22FAB5" w14:textId="77777777" w:rsidR="00903305" w:rsidRPr="009B23E5" w:rsidRDefault="00903305" w:rsidP="00903305">
      <w:pPr>
        <w:rPr>
          <w:rFonts w:cs="Arial"/>
        </w:rPr>
      </w:pPr>
      <w:r w:rsidRPr="009B23E5">
        <w:rPr>
          <w:rFonts w:cs="Arial"/>
        </w:rPr>
        <w:t xml:space="preserve">Las bajantes se ejecutarán con hormigón en masa HM-20/P/20/I y el espesor será el indicado en los planos, cumpliendo las condiciones que para tal efecto contemplan las Normas en cuanto a piezas prefabricadas en hormigón. </w:t>
      </w:r>
    </w:p>
    <w:p w14:paraId="4BF8BBA2" w14:textId="77777777" w:rsidR="00903305" w:rsidRPr="009B23E5" w:rsidRDefault="00903305" w:rsidP="00903305">
      <w:pPr>
        <w:rPr>
          <w:rFonts w:cs="Arial"/>
        </w:rPr>
      </w:pPr>
      <w:r w:rsidRPr="009B23E5">
        <w:rPr>
          <w:rFonts w:cs="Arial"/>
        </w:rPr>
        <w:t>Los anclajes se ejecutarán con hormigón armado tipo HA-25/P/20/</w:t>
      </w:r>
      <w:proofErr w:type="spellStart"/>
      <w:r w:rsidRPr="009B23E5">
        <w:rPr>
          <w:rFonts w:cs="Arial"/>
        </w:rPr>
        <w:t>IIb</w:t>
      </w:r>
      <w:proofErr w:type="spellEnd"/>
      <w:r w:rsidRPr="009B23E5">
        <w:rPr>
          <w:rFonts w:cs="Arial"/>
        </w:rPr>
        <w:t xml:space="preserve">, cuyas características y especificaciones propias </w:t>
      </w:r>
      <w:r w:rsidRPr="009B23E5">
        <w:t xml:space="preserve">serán conformes a EH-E 08 y a las que les resulten de aplicación del artículo 610.- Hormigones del presente Pliego de Prescripciones Técnicas Particulares, </w:t>
      </w:r>
      <w:r w:rsidRPr="009B23E5">
        <w:rPr>
          <w:rFonts w:cs="Arial"/>
        </w:rPr>
        <w:t>y sus componentes elementales cumplirán además las condiciones de la EHE, así como el acero empleado en el caso de los anclajes.</w:t>
      </w:r>
    </w:p>
    <w:p w14:paraId="20431370" w14:textId="77777777" w:rsidR="00903305" w:rsidRPr="009B23E5" w:rsidRDefault="00903305" w:rsidP="00903305">
      <w:pPr>
        <w:rPr>
          <w:rFonts w:cs="Arial"/>
        </w:rPr>
      </w:pPr>
      <w:r w:rsidRPr="009B23E5">
        <w:rPr>
          <w:rFonts w:cs="Arial"/>
        </w:rPr>
        <w:t>Estarán fabricados por centrifugado u otro proceso que garantice una elevada compacidad, con un proceso de curado controlado, de tal forma que se eviten fisuras o grietas por retracción y fraguado para garantizar la impermeabilidad. Para la fabricación del hormigón se utilizará árido calizo.</w:t>
      </w:r>
    </w:p>
    <w:p w14:paraId="484D8482" w14:textId="77777777" w:rsidR="00903305" w:rsidRPr="009B23E5" w:rsidRDefault="00903305" w:rsidP="00903305">
      <w:pPr>
        <w:rPr>
          <w:rFonts w:cs="Arial"/>
        </w:rPr>
      </w:pPr>
      <w:r w:rsidRPr="009B23E5">
        <w:rPr>
          <w:rFonts w:cs="Arial"/>
        </w:rPr>
        <w:t>La superficie interior será suficientemente lisa e impermeable y las unidades prefabricadas serán fuertes, duraderas, libres de defectos, grietas o deformaciones, tales controles serán impuestos tanto en fábrica como en obra.</w:t>
      </w:r>
    </w:p>
    <w:p w14:paraId="60E13A61" w14:textId="77777777" w:rsidR="00903305" w:rsidRPr="009B23E5" w:rsidRDefault="00903305" w:rsidP="00903305">
      <w:pPr>
        <w:rPr>
          <w:rFonts w:cs="Arial"/>
        </w:rPr>
      </w:pPr>
      <w:r w:rsidRPr="009B23E5">
        <w:rPr>
          <w:rFonts w:cs="Arial"/>
        </w:rPr>
        <w:t>En general, los materiales empleados en la fabricación de las piezas deberán tener un control exhaustivo mediante controles de áridos, certificados de producto y de las características de aceros, cementos y aditivos exigidos en la EHE.</w:t>
      </w:r>
    </w:p>
    <w:p w14:paraId="3B897C32" w14:textId="77777777" w:rsidR="00903305" w:rsidRPr="009B23E5" w:rsidRDefault="00903305" w:rsidP="00903305">
      <w:pPr>
        <w:pStyle w:val="Ttulo2"/>
      </w:pPr>
      <w:bookmarkStart w:id="396" w:name="_Toc277523259"/>
      <w:bookmarkStart w:id="397" w:name="_Toc516569773"/>
      <w:r w:rsidRPr="009B23E5">
        <w:t>409.3.-</w:t>
      </w:r>
      <w:r w:rsidRPr="009B23E5">
        <w:tab/>
        <w:t>Ensayos</w:t>
      </w:r>
      <w:bookmarkEnd w:id="396"/>
      <w:bookmarkEnd w:id="397"/>
    </w:p>
    <w:p w14:paraId="246E65A7" w14:textId="77777777" w:rsidR="00903305" w:rsidRPr="009B23E5" w:rsidRDefault="00903305" w:rsidP="00903305">
      <w:pPr>
        <w:rPr>
          <w:rFonts w:cs="Arial"/>
        </w:rPr>
      </w:pPr>
      <w:r w:rsidRPr="009B23E5">
        <w:rPr>
          <w:rFonts w:cs="Arial"/>
        </w:rPr>
        <w:t>Los ensayos que tendrán que realizarse son:</w:t>
      </w:r>
    </w:p>
    <w:p w14:paraId="3A3E8931" w14:textId="77777777" w:rsidR="00903305" w:rsidRPr="009B23E5" w:rsidRDefault="00903305" w:rsidP="00903305">
      <w:pPr>
        <w:pStyle w:val="Listaconvietas"/>
        <w:numPr>
          <w:ilvl w:val="0"/>
          <w:numId w:val="140"/>
        </w:numPr>
      </w:pPr>
      <w:r w:rsidRPr="009B23E5">
        <w:t>Ensayo visual del aspecto general de cada pieza prefabricada, con la respectiva comprobación de dimensiones y espesores.</w:t>
      </w:r>
    </w:p>
    <w:p w14:paraId="0C21E842" w14:textId="77777777" w:rsidR="00903305" w:rsidRPr="009B23E5" w:rsidRDefault="00903305" w:rsidP="00903305">
      <w:pPr>
        <w:pStyle w:val="Listaconvietas"/>
        <w:numPr>
          <w:ilvl w:val="0"/>
          <w:numId w:val="140"/>
        </w:numPr>
      </w:pPr>
      <w:r w:rsidRPr="009B23E5">
        <w:t>Ensayo de impermeabilidad.</w:t>
      </w:r>
    </w:p>
    <w:p w14:paraId="0BD7DC16" w14:textId="77777777" w:rsidR="00903305" w:rsidRPr="009B23E5" w:rsidRDefault="00903305" w:rsidP="00903305">
      <w:pPr>
        <w:pStyle w:val="Listaconvietas"/>
        <w:numPr>
          <w:ilvl w:val="0"/>
          <w:numId w:val="140"/>
        </w:numPr>
      </w:pPr>
      <w:r w:rsidRPr="009B23E5">
        <w:t>Ensayo a la resistencia a compresión del hormigón.</w:t>
      </w:r>
    </w:p>
    <w:p w14:paraId="7322DCA1" w14:textId="77777777" w:rsidR="00903305" w:rsidRPr="009B23E5" w:rsidRDefault="00903305" w:rsidP="00903305">
      <w:pPr>
        <w:rPr>
          <w:rFonts w:cs="Arial"/>
        </w:rPr>
      </w:pPr>
      <w:r w:rsidRPr="009B23E5">
        <w:rPr>
          <w:rFonts w:cs="Arial"/>
        </w:rPr>
        <w:t xml:space="preserve">El </w:t>
      </w:r>
      <w:proofErr w:type="gramStart"/>
      <w:r w:rsidRPr="009B23E5">
        <w:rPr>
          <w:rFonts w:cs="Arial"/>
        </w:rPr>
        <w:t>Director</w:t>
      </w:r>
      <w:proofErr w:type="gramEnd"/>
      <w:r w:rsidRPr="009B23E5">
        <w:rPr>
          <w:rFonts w:cs="Arial"/>
        </w:rPr>
        <w:t xml:space="preserve"> de Obra se reserva el derecho de realizar en fábrica, por medio de sus representantes, cuantas verificaciones de fabricación y ensayos de materiales estime precisos para el control de las diversas etapas de fabricación, según las prescripciones de este pliego.</w:t>
      </w:r>
    </w:p>
    <w:p w14:paraId="1B7705E0" w14:textId="77777777" w:rsidR="00903305" w:rsidRPr="009B23E5" w:rsidRDefault="00903305" w:rsidP="00903305">
      <w:pPr>
        <w:rPr>
          <w:rFonts w:cs="Arial"/>
        </w:rPr>
      </w:pPr>
      <w:r w:rsidRPr="009B23E5">
        <w:rPr>
          <w:rFonts w:cs="Arial"/>
        </w:rPr>
        <w:t>A estos efectos, el Contratista, en el caso de no proceder por sí mismo a la fabricación de las bajantes, deberá hacer constar este derecho de la Administración en su contrato con el fabricante.</w:t>
      </w:r>
    </w:p>
    <w:p w14:paraId="40291FBE" w14:textId="77777777" w:rsidR="00903305" w:rsidRPr="009B23E5" w:rsidRDefault="00903305" w:rsidP="00903305">
      <w:pPr>
        <w:rPr>
          <w:rFonts w:cs="Arial"/>
        </w:rPr>
      </w:pPr>
      <w:r w:rsidRPr="009B23E5">
        <w:rPr>
          <w:rFonts w:cs="Arial"/>
        </w:rPr>
        <w:t xml:space="preserve">El fabricante avisará al </w:t>
      </w:r>
      <w:proofErr w:type="gramStart"/>
      <w:r w:rsidRPr="009B23E5">
        <w:rPr>
          <w:rFonts w:cs="Arial"/>
        </w:rPr>
        <w:t>Director</w:t>
      </w:r>
      <w:proofErr w:type="gramEnd"/>
      <w:r w:rsidRPr="009B23E5">
        <w:rPr>
          <w:rFonts w:cs="Arial"/>
        </w:rPr>
        <w:t xml:space="preserve"> de Obra con quince (15) días de antelación, como mínimo, del comienzo de fabricación de las bajantes y de la fecha en que se propone efectuar las pruebas.</w:t>
      </w:r>
    </w:p>
    <w:p w14:paraId="04B38CCD" w14:textId="77777777" w:rsidR="00903305" w:rsidRPr="009B23E5" w:rsidRDefault="00903305" w:rsidP="00903305">
      <w:pPr>
        <w:rPr>
          <w:rFonts w:cs="Arial"/>
        </w:rPr>
      </w:pPr>
      <w:r w:rsidRPr="009B23E5">
        <w:rPr>
          <w:rFonts w:cs="Arial"/>
        </w:rPr>
        <w:t xml:space="preserve">El </w:t>
      </w:r>
      <w:proofErr w:type="gramStart"/>
      <w:r w:rsidRPr="009B23E5">
        <w:rPr>
          <w:rFonts w:cs="Arial"/>
        </w:rPr>
        <w:t>Director</w:t>
      </w:r>
      <w:proofErr w:type="gramEnd"/>
      <w:r w:rsidRPr="009B23E5">
        <w:rPr>
          <w:rFonts w:cs="Arial"/>
        </w:rPr>
        <w:t xml:space="preserve"> de la Obra podrá exigir al Contratista el certificado de garantía de que se efectuaron de forma satisfactoria los ensayos y de que los materiales utilizados en la fabricación cumplieron las especificaciones correspondientes. Este certificado podrá sustituirse por un sello de calidad reconocido oficialmente.</w:t>
      </w:r>
    </w:p>
    <w:p w14:paraId="772D409A" w14:textId="77777777" w:rsidR="00903305" w:rsidRPr="009B23E5" w:rsidRDefault="00903305" w:rsidP="00903305">
      <w:pPr>
        <w:rPr>
          <w:rFonts w:cs="Arial"/>
        </w:rPr>
      </w:pPr>
      <w:r w:rsidRPr="009B23E5">
        <w:rPr>
          <w:rFonts w:cs="Arial"/>
        </w:rPr>
        <w:lastRenderedPageBreak/>
        <w:t xml:space="preserve">El </w:t>
      </w:r>
      <w:proofErr w:type="gramStart"/>
      <w:r w:rsidRPr="009B23E5">
        <w:rPr>
          <w:rFonts w:cs="Arial"/>
        </w:rPr>
        <w:t>Director</w:t>
      </w:r>
      <w:proofErr w:type="gramEnd"/>
      <w:r w:rsidRPr="009B23E5">
        <w:rPr>
          <w:rFonts w:cs="Arial"/>
        </w:rPr>
        <w:t xml:space="preserve"> de la Obra, si lo estima necesario, podrá ordenar en cualquier momento la realización de ensayos sobre lotes, aunque hubiesen sido ensayados en fábrica, para lo cual el Contratista avisado previamente por escrito, facilitará los medios necesarios para realizar estos ensayos de los que se levantará acta, y los resultados obtenidos en ellos prevalecerán sobre cualquier otro anterior.</w:t>
      </w:r>
    </w:p>
    <w:p w14:paraId="1E1453A0" w14:textId="77777777" w:rsidR="00903305" w:rsidRPr="009B23E5" w:rsidRDefault="00903305" w:rsidP="00903305">
      <w:pPr>
        <w:rPr>
          <w:rFonts w:cs="Arial"/>
        </w:rPr>
      </w:pPr>
      <w:r w:rsidRPr="009B23E5">
        <w:rPr>
          <w:rFonts w:cs="Arial"/>
        </w:rPr>
        <w:t xml:space="preserve">Cada entrega en obra de las piezas de bajantes y elementos será acompañada de un albarán especificando naturaleza, número, tipo y referencia de las piezas que la componen y deberá hacerse con el ritmo y plazos señalados en el Plan de Obra, o en su caso por el Ingeniero </w:t>
      </w:r>
      <w:proofErr w:type="gramStart"/>
      <w:r w:rsidRPr="009B23E5">
        <w:rPr>
          <w:rFonts w:cs="Arial"/>
        </w:rPr>
        <w:t>Director</w:t>
      </w:r>
      <w:proofErr w:type="gramEnd"/>
      <w:r w:rsidRPr="009B23E5">
        <w:rPr>
          <w:rFonts w:cs="Arial"/>
        </w:rPr>
        <w:t>.</w:t>
      </w:r>
    </w:p>
    <w:p w14:paraId="0CD8E863" w14:textId="77777777" w:rsidR="00903305" w:rsidRPr="009B23E5" w:rsidRDefault="00903305" w:rsidP="00903305">
      <w:pPr>
        <w:rPr>
          <w:rFonts w:cs="Arial"/>
        </w:rPr>
      </w:pPr>
      <w:r w:rsidRPr="009B23E5">
        <w:rPr>
          <w:rFonts w:cs="Arial"/>
        </w:rPr>
        <w:t>Las piezas que hayan sufrido averías durante el transporte o que presenten defectos serán rechazadas.</w:t>
      </w:r>
    </w:p>
    <w:p w14:paraId="7857C779" w14:textId="77777777" w:rsidR="00903305" w:rsidRPr="009B23E5" w:rsidRDefault="00903305" w:rsidP="00903305">
      <w:pPr>
        <w:rPr>
          <w:rFonts w:cs="Arial"/>
        </w:rPr>
      </w:pPr>
      <w:r w:rsidRPr="009B23E5">
        <w:rPr>
          <w:rFonts w:cs="Arial"/>
        </w:rPr>
        <w:t>También se realizan inspecciones en el acopio y durante el montaje de las piezas en la obra.</w:t>
      </w:r>
    </w:p>
    <w:p w14:paraId="5A8C5EEC" w14:textId="77777777" w:rsidR="00903305" w:rsidRPr="009B23E5" w:rsidRDefault="00903305" w:rsidP="00903305">
      <w:pPr>
        <w:rPr>
          <w:rFonts w:cs="Arial"/>
        </w:rPr>
      </w:pPr>
      <w:r w:rsidRPr="009B23E5">
        <w:rPr>
          <w:rFonts w:cs="Arial"/>
        </w:rPr>
        <w:t xml:space="preserve">Los ensayos de recepción, en el caso de que el </w:t>
      </w:r>
      <w:proofErr w:type="gramStart"/>
      <w:r w:rsidRPr="009B23E5">
        <w:rPr>
          <w:rFonts w:cs="Arial"/>
        </w:rPr>
        <w:t>Director</w:t>
      </w:r>
      <w:proofErr w:type="gramEnd"/>
      <w:r w:rsidRPr="009B23E5">
        <w:rPr>
          <w:rFonts w:cs="Arial"/>
        </w:rPr>
        <w:t xml:space="preserve"> de Obra lo considere oportuno, podrán sustituirse por un certificado en el que se expresen los resultados satisfactorios de los ensayos de estanqueidad, aplastamiento y resistencia a la compresión del hormigón del lote a que pertenezcan las bajantes o los ensayos de autocontrol sistemáticos de fabricación que garanticen las propiedades anteriores.</w:t>
      </w:r>
    </w:p>
    <w:p w14:paraId="56226836" w14:textId="77777777" w:rsidR="00903305" w:rsidRPr="009B23E5" w:rsidRDefault="00903305" w:rsidP="00903305">
      <w:pPr>
        <w:rPr>
          <w:rFonts w:cs="Arial"/>
        </w:rPr>
      </w:pPr>
      <w:r w:rsidRPr="009B23E5">
        <w:rPr>
          <w:rFonts w:cs="Arial"/>
        </w:rPr>
        <w:t>Durante el proceso de fabricación (en fábrica) se deberán realizar controles e inspecciones tanto de las armaduras, moldes y de la pieza final para asignar la especificación de la obra, así como los ensayos de la resistencia a compresión del hormigón mediante la rotura de probetas.</w:t>
      </w:r>
    </w:p>
    <w:p w14:paraId="0104CFB7" w14:textId="77777777" w:rsidR="00903305" w:rsidRPr="009B23E5" w:rsidRDefault="00903305" w:rsidP="00903305">
      <w:pPr>
        <w:rPr>
          <w:rFonts w:cs="Arial"/>
        </w:rPr>
      </w:pPr>
      <w:r w:rsidRPr="009B23E5">
        <w:rPr>
          <w:rFonts w:cs="Arial"/>
        </w:rPr>
        <w:t>La durabilidad de las piezas se debe garantizar con base en la norma EHE desde la fase de prefabricación, recubrimientos, características de las piezas (relación agua/cemento, cantidad mínima de cemento, áridos, entre otros) según el tipo de ambiente, etc.</w:t>
      </w:r>
    </w:p>
    <w:p w14:paraId="30A148C4" w14:textId="77777777" w:rsidR="00903305" w:rsidRPr="009B23E5" w:rsidRDefault="00903305" w:rsidP="00903305">
      <w:pPr>
        <w:pStyle w:val="Ttulo2"/>
      </w:pPr>
      <w:bookmarkStart w:id="398" w:name="_Toc277523260"/>
      <w:bookmarkStart w:id="399" w:name="_Toc516569774"/>
      <w:r w:rsidRPr="009B23E5">
        <w:t>409.4.-</w:t>
      </w:r>
      <w:r w:rsidRPr="009B23E5">
        <w:tab/>
        <w:t>Transporte y manipulación</w:t>
      </w:r>
      <w:bookmarkEnd w:id="398"/>
      <w:bookmarkEnd w:id="399"/>
    </w:p>
    <w:p w14:paraId="36716444" w14:textId="77777777" w:rsidR="00903305" w:rsidRPr="009B23E5" w:rsidRDefault="00903305" w:rsidP="00903305">
      <w:pPr>
        <w:rPr>
          <w:rFonts w:cs="Arial"/>
        </w:rPr>
      </w:pPr>
      <w:r w:rsidRPr="009B23E5">
        <w:rPr>
          <w:rFonts w:cs="Arial"/>
        </w:rPr>
        <w:t>Todas las piezas prefabricadas de las bajantes llevarán grabados de forma indeleble los distintivos y marcas siguientes:</w:t>
      </w:r>
    </w:p>
    <w:p w14:paraId="37205A9C" w14:textId="77777777" w:rsidR="00903305" w:rsidRPr="009B23E5" w:rsidRDefault="00903305" w:rsidP="00903305">
      <w:pPr>
        <w:pStyle w:val="Listaconvietas"/>
        <w:numPr>
          <w:ilvl w:val="0"/>
          <w:numId w:val="140"/>
        </w:numPr>
      </w:pPr>
      <w:r w:rsidRPr="009B23E5">
        <w:t>Distintivo de fábrica.</w:t>
      </w:r>
    </w:p>
    <w:p w14:paraId="6F40E2FE" w14:textId="77777777" w:rsidR="00903305" w:rsidRPr="009B23E5" w:rsidRDefault="00903305" w:rsidP="00903305">
      <w:pPr>
        <w:pStyle w:val="Listaconvietas"/>
        <w:numPr>
          <w:ilvl w:val="0"/>
          <w:numId w:val="140"/>
        </w:numPr>
      </w:pPr>
      <w:r w:rsidRPr="009B23E5">
        <w:t xml:space="preserve">Dimensiones nominales, en </w:t>
      </w:r>
      <w:proofErr w:type="spellStart"/>
      <w:r w:rsidRPr="009B23E5">
        <w:t>mm.</w:t>
      </w:r>
      <w:proofErr w:type="spellEnd"/>
    </w:p>
    <w:p w14:paraId="27511FB0" w14:textId="77777777" w:rsidR="00903305" w:rsidRPr="009B23E5" w:rsidRDefault="00903305" w:rsidP="00903305">
      <w:pPr>
        <w:pStyle w:val="Listaconvietas"/>
        <w:numPr>
          <w:ilvl w:val="0"/>
          <w:numId w:val="140"/>
        </w:numPr>
      </w:pPr>
      <w:r w:rsidRPr="009B23E5">
        <w:t>Número de identificación, que permita conocer el historial de su fabricación.</w:t>
      </w:r>
    </w:p>
    <w:p w14:paraId="6E396EB0" w14:textId="77777777" w:rsidR="00903305" w:rsidRPr="009B23E5" w:rsidRDefault="00903305" w:rsidP="00903305">
      <w:pPr>
        <w:pStyle w:val="Listaconvietas"/>
        <w:numPr>
          <w:ilvl w:val="0"/>
          <w:numId w:val="140"/>
        </w:numPr>
      </w:pPr>
      <w:r w:rsidRPr="009B23E5">
        <w:t>Fecha de terminación de la fabricación de la pieza.</w:t>
      </w:r>
    </w:p>
    <w:p w14:paraId="2C584848" w14:textId="77777777" w:rsidR="00903305" w:rsidRPr="009B23E5" w:rsidRDefault="00903305" w:rsidP="00903305">
      <w:pPr>
        <w:rPr>
          <w:rFonts w:cs="Arial"/>
        </w:rPr>
      </w:pPr>
      <w:r w:rsidRPr="009B23E5">
        <w:rPr>
          <w:rFonts w:cs="Arial"/>
        </w:rPr>
        <w:t>El transporte desde la fábrica a la obra no se iniciará hasta que haya finalizado el período de curado.</w:t>
      </w:r>
    </w:p>
    <w:p w14:paraId="51D9ACD3" w14:textId="77777777" w:rsidR="00903305" w:rsidRPr="009B23E5" w:rsidRDefault="00903305" w:rsidP="00903305">
      <w:pPr>
        <w:rPr>
          <w:rFonts w:cs="Arial"/>
        </w:rPr>
      </w:pPr>
      <w:r w:rsidRPr="009B23E5">
        <w:rPr>
          <w:rFonts w:cs="Arial"/>
        </w:rPr>
        <w:t>Las piezas se transportarán sobre unas cunas de madera que garanticen la inmovilidad transversal y longitudinal de la carga, así como la adecuada sujeción de las piezas apiladas, que no estarán directamente en contacto entre sí, sino a través de elementos elásticos, como madera, gomas o sogas.</w:t>
      </w:r>
    </w:p>
    <w:p w14:paraId="26C7FD1C" w14:textId="77777777" w:rsidR="00903305" w:rsidRPr="009B23E5" w:rsidRDefault="00903305" w:rsidP="00903305">
      <w:pPr>
        <w:rPr>
          <w:rFonts w:cs="Arial"/>
        </w:rPr>
      </w:pPr>
      <w:r w:rsidRPr="009B23E5">
        <w:rPr>
          <w:rFonts w:cs="Arial"/>
        </w:rPr>
        <w:t>Las piezas se descargarán, cerca del lugar donde deban ser colocadas y de forma que puedan trasladarse con facilidad al lugar en que hayan de instalarse. Se evitará que queden apoyadas sobre puntos aislados.</w:t>
      </w:r>
    </w:p>
    <w:p w14:paraId="6145E892" w14:textId="77777777" w:rsidR="00903305" w:rsidRPr="009B23E5" w:rsidRDefault="00903305" w:rsidP="00903305">
      <w:pPr>
        <w:rPr>
          <w:rFonts w:cs="Arial"/>
        </w:rPr>
      </w:pPr>
      <w:r w:rsidRPr="009B23E5">
        <w:rPr>
          <w:rFonts w:cs="Arial"/>
        </w:rPr>
        <w:t>El acopio de las piezas en obra se hará en posición horizontal, sujetos mediante calzos de madera, salvo que se disponga de alguna solera rígida que garantice el acopio vertical en las debidas condiciones de seguridad.</w:t>
      </w:r>
    </w:p>
    <w:p w14:paraId="51F81B3B" w14:textId="77777777" w:rsidR="00903305" w:rsidRPr="009B23E5" w:rsidRDefault="00903305" w:rsidP="00903305">
      <w:pPr>
        <w:rPr>
          <w:rFonts w:cs="Arial"/>
        </w:rPr>
      </w:pPr>
      <w:r w:rsidRPr="009B23E5">
        <w:rPr>
          <w:rFonts w:cs="Arial"/>
        </w:rPr>
        <w:t>Durante su permanencia en la obra, antes del recubrimiento de las zanjas o excavaciones, las piezas deberán quedar protegidas de acciones o elementos que puedan dañarles, como tránsito o voladuras. Igualmente se evitará que estén expuestos durante largo tiempo a condiciones atmosféricas en que puedan sufrir secados excesivos o calores o fríos intensos. Si esto no fuera posible, se tomarán las precauciones oportunas para evitar efectos perjudiciales.</w:t>
      </w:r>
    </w:p>
    <w:p w14:paraId="36397961" w14:textId="77777777" w:rsidR="00903305" w:rsidRPr="009B23E5" w:rsidRDefault="00903305" w:rsidP="00903305">
      <w:pPr>
        <w:pStyle w:val="Ttulo2"/>
      </w:pPr>
      <w:bookmarkStart w:id="400" w:name="_Toc277523261"/>
      <w:bookmarkStart w:id="401" w:name="_Toc516569775"/>
      <w:r w:rsidRPr="009B23E5">
        <w:t>409.5.-</w:t>
      </w:r>
      <w:r w:rsidRPr="009B23E5">
        <w:tab/>
        <w:t>Ejecución de las obras</w:t>
      </w:r>
      <w:bookmarkEnd w:id="400"/>
      <w:bookmarkEnd w:id="401"/>
    </w:p>
    <w:p w14:paraId="55F25B00" w14:textId="77777777" w:rsidR="00903305" w:rsidRPr="009B23E5" w:rsidRDefault="00903305" w:rsidP="00903305">
      <w:pPr>
        <w:rPr>
          <w:rFonts w:cs="Arial"/>
        </w:rPr>
      </w:pPr>
      <w:r w:rsidRPr="009B23E5">
        <w:rPr>
          <w:rFonts w:cs="Arial"/>
        </w:rPr>
        <w:t>Las bajantes se ajustarán a los tipos y dimensiones señalados en los planos del presente Proyecto.</w:t>
      </w:r>
    </w:p>
    <w:p w14:paraId="4D99E3E5" w14:textId="77777777" w:rsidR="00903305" w:rsidRPr="009B23E5" w:rsidRDefault="00903305" w:rsidP="00903305">
      <w:pPr>
        <w:rPr>
          <w:rFonts w:cs="Arial"/>
        </w:rPr>
      </w:pPr>
      <w:r w:rsidRPr="009B23E5">
        <w:rPr>
          <w:rFonts w:cs="Arial"/>
        </w:rPr>
        <w:t>La superficie de asiento deberá estar bien nivelada y presentará una pendiente uniforme.</w:t>
      </w:r>
    </w:p>
    <w:p w14:paraId="23C89A51" w14:textId="77777777" w:rsidR="00903305" w:rsidRPr="009B23E5" w:rsidRDefault="00903305" w:rsidP="00903305">
      <w:pPr>
        <w:rPr>
          <w:rFonts w:cs="Arial"/>
        </w:rPr>
      </w:pPr>
      <w:r w:rsidRPr="009B23E5">
        <w:rPr>
          <w:rFonts w:cs="Arial"/>
        </w:rPr>
        <w:t>Una vez terminada la bajante, se procederá al relleno y compactación de la zona adyacente de terreno para conformar la transición de la bajante al talud.</w:t>
      </w:r>
    </w:p>
    <w:p w14:paraId="61D4CBE6" w14:textId="77777777" w:rsidR="00903305" w:rsidRPr="009B23E5" w:rsidRDefault="00903305" w:rsidP="00903305">
      <w:pPr>
        <w:pStyle w:val="Ttulo2"/>
      </w:pPr>
      <w:bookmarkStart w:id="402" w:name="_Toc277523262"/>
      <w:bookmarkStart w:id="403" w:name="_Toc516569776"/>
      <w:r w:rsidRPr="009B23E5">
        <w:lastRenderedPageBreak/>
        <w:t>409.6.-</w:t>
      </w:r>
      <w:r w:rsidRPr="009B23E5">
        <w:tab/>
        <w:t>Medición y abono</w:t>
      </w:r>
      <w:bookmarkEnd w:id="402"/>
      <w:bookmarkEnd w:id="403"/>
    </w:p>
    <w:p w14:paraId="3B9F126B" w14:textId="77777777" w:rsidR="00903305" w:rsidRPr="009B23E5" w:rsidRDefault="00903305" w:rsidP="00903305">
      <w:r w:rsidRPr="009B23E5">
        <w:t>La medición y abono de la unidad de obra de bajante prefabricada se realizará conforme a las siguientes especificaciones: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7"/>
        <w:gridCol w:w="6171"/>
      </w:tblGrid>
      <w:tr w:rsidR="00903305" w:rsidRPr="009B23E5" w14:paraId="5D62EB0C" w14:textId="77777777" w:rsidTr="008C327D">
        <w:tc>
          <w:tcPr>
            <w:tcW w:w="2630" w:type="dxa"/>
            <w:tcBorders>
              <w:top w:val="single" w:sz="4" w:space="0" w:color="auto"/>
              <w:left w:val="single" w:sz="4" w:space="0" w:color="auto"/>
              <w:bottom w:val="single" w:sz="4" w:space="0" w:color="auto"/>
              <w:right w:val="single" w:sz="4" w:space="0" w:color="auto"/>
            </w:tcBorders>
            <w:vAlign w:val="center"/>
          </w:tcPr>
          <w:p w14:paraId="609260DF" w14:textId="77777777" w:rsidR="00903305" w:rsidRPr="009B23E5" w:rsidRDefault="00903305" w:rsidP="008C327D">
            <w:pPr>
              <w:pStyle w:val="Tabla"/>
              <w:jc w:val="left"/>
              <w:rPr>
                <w:b/>
              </w:rPr>
            </w:pPr>
            <w:r w:rsidRPr="009B23E5">
              <w:rPr>
                <w:b/>
              </w:rPr>
              <w:t>Unidad de medida</w:t>
            </w:r>
          </w:p>
        </w:tc>
        <w:tc>
          <w:tcPr>
            <w:tcW w:w="6298" w:type="dxa"/>
            <w:tcBorders>
              <w:top w:val="single" w:sz="4" w:space="0" w:color="auto"/>
              <w:left w:val="single" w:sz="4" w:space="0" w:color="auto"/>
              <w:bottom w:val="single" w:sz="4" w:space="0" w:color="auto"/>
              <w:right w:val="single" w:sz="4" w:space="0" w:color="auto"/>
            </w:tcBorders>
            <w:vAlign w:val="center"/>
          </w:tcPr>
          <w:p w14:paraId="6A9B2838" w14:textId="77777777" w:rsidR="00903305" w:rsidRPr="009B23E5" w:rsidRDefault="00903305" w:rsidP="008C327D">
            <w:pPr>
              <w:pStyle w:val="LCATabla"/>
              <w:keepLines/>
              <w:rPr>
                <w:rFonts w:ascii="Arial" w:hAnsi="Arial" w:cs="Arial"/>
                <w:sz w:val="20"/>
              </w:rPr>
            </w:pPr>
            <w:r w:rsidRPr="009B23E5">
              <w:rPr>
                <w:rFonts w:ascii="Arial" w:hAnsi="Arial" w:cs="Arial"/>
                <w:sz w:val="20"/>
              </w:rPr>
              <w:t xml:space="preserve">Metros (m). </w:t>
            </w:r>
          </w:p>
        </w:tc>
      </w:tr>
      <w:tr w:rsidR="00903305" w:rsidRPr="009B23E5" w14:paraId="3756F648" w14:textId="77777777" w:rsidTr="008C327D">
        <w:tc>
          <w:tcPr>
            <w:tcW w:w="2630" w:type="dxa"/>
            <w:tcBorders>
              <w:top w:val="single" w:sz="4" w:space="0" w:color="auto"/>
              <w:left w:val="single" w:sz="4" w:space="0" w:color="auto"/>
              <w:bottom w:val="single" w:sz="4" w:space="0" w:color="auto"/>
              <w:right w:val="single" w:sz="4" w:space="0" w:color="auto"/>
            </w:tcBorders>
            <w:vAlign w:val="center"/>
          </w:tcPr>
          <w:p w14:paraId="36E00B1E" w14:textId="77777777" w:rsidR="00903305" w:rsidRPr="009B23E5" w:rsidRDefault="00903305" w:rsidP="008C327D">
            <w:pPr>
              <w:pStyle w:val="Tabla"/>
              <w:jc w:val="left"/>
              <w:rPr>
                <w:b/>
              </w:rPr>
            </w:pPr>
            <w:r w:rsidRPr="009B23E5">
              <w:rPr>
                <w:b/>
              </w:rPr>
              <w:t>Grado de precisión</w:t>
            </w:r>
          </w:p>
        </w:tc>
        <w:tc>
          <w:tcPr>
            <w:tcW w:w="6298" w:type="dxa"/>
            <w:tcBorders>
              <w:top w:val="single" w:sz="4" w:space="0" w:color="auto"/>
              <w:left w:val="single" w:sz="4" w:space="0" w:color="auto"/>
              <w:bottom w:val="single" w:sz="4" w:space="0" w:color="auto"/>
              <w:right w:val="single" w:sz="4" w:space="0" w:color="auto"/>
            </w:tcBorders>
            <w:vAlign w:val="center"/>
          </w:tcPr>
          <w:p w14:paraId="4C175CFB" w14:textId="77777777" w:rsidR="00903305" w:rsidRPr="009B23E5" w:rsidRDefault="00903305" w:rsidP="008C327D">
            <w:pPr>
              <w:pStyle w:val="LCATabla"/>
              <w:keepLines/>
              <w:rPr>
                <w:rFonts w:ascii="Arial" w:hAnsi="Arial" w:cs="Arial"/>
                <w:sz w:val="20"/>
              </w:rPr>
            </w:pPr>
            <w:r w:rsidRPr="009B23E5">
              <w:rPr>
                <w:rFonts w:ascii="Arial" w:hAnsi="Arial" w:cs="Arial"/>
                <w:sz w:val="20"/>
              </w:rPr>
              <w:t>Dos decimales.</w:t>
            </w:r>
          </w:p>
        </w:tc>
      </w:tr>
      <w:tr w:rsidR="00903305" w:rsidRPr="009B23E5" w14:paraId="01CADED5" w14:textId="77777777" w:rsidTr="008C327D">
        <w:tc>
          <w:tcPr>
            <w:tcW w:w="2630" w:type="dxa"/>
            <w:tcBorders>
              <w:top w:val="single" w:sz="4" w:space="0" w:color="auto"/>
              <w:left w:val="single" w:sz="4" w:space="0" w:color="auto"/>
              <w:bottom w:val="single" w:sz="4" w:space="0" w:color="auto"/>
              <w:right w:val="single" w:sz="4" w:space="0" w:color="auto"/>
            </w:tcBorders>
            <w:vAlign w:val="center"/>
          </w:tcPr>
          <w:p w14:paraId="1E32ED9E" w14:textId="77777777" w:rsidR="00903305" w:rsidRPr="009B23E5" w:rsidRDefault="00903305" w:rsidP="008C327D">
            <w:pPr>
              <w:pStyle w:val="Tabla"/>
              <w:jc w:val="left"/>
              <w:rPr>
                <w:b/>
              </w:rPr>
            </w:pPr>
            <w:r w:rsidRPr="009B23E5">
              <w:rPr>
                <w:b/>
              </w:rPr>
              <w:t>Forma de medición</w:t>
            </w:r>
          </w:p>
        </w:tc>
        <w:tc>
          <w:tcPr>
            <w:tcW w:w="6298" w:type="dxa"/>
            <w:tcBorders>
              <w:top w:val="single" w:sz="4" w:space="0" w:color="auto"/>
              <w:left w:val="single" w:sz="4" w:space="0" w:color="auto"/>
              <w:bottom w:val="single" w:sz="4" w:space="0" w:color="auto"/>
              <w:right w:val="single" w:sz="4" w:space="0" w:color="auto"/>
            </w:tcBorders>
            <w:vAlign w:val="center"/>
          </w:tcPr>
          <w:p w14:paraId="22D2887D" w14:textId="77777777" w:rsidR="00903305" w:rsidRPr="009B23E5" w:rsidRDefault="00903305" w:rsidP="008C327D">
            <w:pPr>
              <w:pStyle w:val="LCATabla"/>
              <w:keepLines/>
              <w:rPr>
                <w:rFonts w:ascii="Arial" w:hAnsi="Arial" w:cs="Arial"/>
                <w:sz w:val="20"/>
              </w:rPr>
            </w:pPr>
            <w:r w:rsidRPr="009B23E5">
              <w:rPr>
                <w:rFonts w:ascii="Arial" w:hAnsi="Arial" w:cs="Arial"/>
                <w:sz w:val="20"/>
              </w:rPr>
              <w:t>Metros de bajante realmente ejecutados en obra.</w:t>
            </w:r>
          </w:p>
        </w:tc>
      </w:tr>
      <w:tr w:rsidR="00903305" w:rsidRPr="009B23E5" w14:paraId="75B71287" w14:textId="77777777" w:rsidTr="008C327D">
        <w:tc>
          <w:tcPr>
            <w:tcW w:w="2630" w:type="dxa"/>
            <w:tcBorders>
              <w:top w:val="single" w:sz="4" w:space="0" w:color="auto"/>
              <w:left w:val="single" w:sz="4" w:space="0" w:color="auto"/>
              <w:bottom w:val="single" w:sz="4" w:space="0" w:color="auto"/>
              <w:right w:val="single" w:sz="4" w:space="0" w:color="auto"/>
            </w:tcBorders>
            <w:vAlign w:val="center"/>
          </w:tcPr>
          <w:p w14:paraId="5ED3466D" w14:textId="77777777" w:rsidR="00903305" w:rsidRPr="009B23E5" w:rsidRDefault="00903305" w:rsidP="008C327D">
            <w:pPr>
              <w:pStyle w:val="Tabla"/>
              <w:jc w:val="left"/>
              <w:rPr>
                <w:b/>
              </w:rPr>
            </w:pPr>
            <w:r w:rsidRPr="009B23E5">
              <w:rPr>
                <w:b/>
              </w:rPr>
              <w:t>Abono</w:t>
            </w:r>
          </w:p>
        </w:tc>
        <w:tc>
          <w:tcPr>
            <w:tcW w:w="6298" w:type="dxa"/>
            <w:tcBorders>
              <w:top w:val="single" w:sz="4" w:space="0" w:color="auto"/>
              <w:left w:val="single" w:sz="4" w:space="0" w:color="auto"/>
              <w:bottom w:val="single" w:sz="4" w:space="0" w:color="auto"/>
              <w:right w:val="single" w:sz="4" w:space="0" w:color="auto"/>
            </w:tcBorders>
            <w:vAlign w:val="center"/>
          </w:tcPr>
          <w:p w14:paraId="6A41B484" w14:textId="77777777" w:rsidR="00903305" w:rsidRPr="009B23E5" w:rsidRDefault="00903305" w:rsidP="008C327D">
            <w:pPr>
              <w:pStyle w:val="LCATabla"/>
              <w:keepLines/>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903305" w:rsidRPr="009B23E5" w14:paraId="1A45330A" w14:textId="77777777" w:rsidTr="008C327D">
        <w:tc>
          <w:tcPr>
            <w:tcW w:w="2630" w:type="dxa"/>
            <w:tcBorders>
              <w:top w:val="single" w:sz="4" w:space="0" w:color="auto"/>
              <w:left w:val="single" w:sz="4" w:space="0" w:color="auto"/>
              <w:bottom w:val="single" w:sz="4" w:space="0" w:color="auto"/>
              <w:right w:val="single" w:sz="4" w:space="0" w:color="auto"/>
            </w:tcBorders>
            <w:vAlign w:val="center"/>
          </w:tcPr>
          <w:p w14:paraId="0B4EB870" w14:textId="77777777" w:rsidR="00903305" w:rsidRPr="009B23E5" w:rsidRDefault="00903305" w:rsidP="008C327D">
            <w:pPr>
              <w:pStyle w:val="Tabla"/>
              <w:jc w:val="left"/>
              <w:rPr>
                <w:b/>
              </w:rPr>
            </w:pPr>
            <w:r w:rsidRPr="009B23E5">
              <w:rPr>
                <w:b/>
              </w:rPr>
              <w:t>Criterios complementarios</w:t>
            </w:r>
          </w:p>
        </w:tc>
        <w:tc>
          <w:tcPr>
            <w:tcW w:w="6298" w:type="dxa"/>
            <w:tcBorders>
              <w:top w:val="single" w:sz="4" w:space="0" w:color="auto"/>
              <w:left w:val="single" w:sz="4" w:space="0" w:color="auto"/>
              <w:bottom w:val="single" w:sz="4" w:space="0" w:color="auto"/>
              <w:right w:val="single" w:sz="4" w:space="0" w:color="auto"/>
            </w:tcBorders>
            <w:vAlign w:val="center"/>
          </w:tcPr>
          <w:p w14:paraId="660649AC" w14:textId="77777777" w:rsidR="00903305" w:rsidRPr="009B23E5" w:rsidRDefault="00903305" w:rsidP="008C327D">
            <w:pPr>
              <w:pStyle w:val="LCATabla"/>
              <w:keepLines/>
              <w:rPr>
                <w:rFonts w:ascii="Arial" w:hAnsi="Arial" w:cs="Arial"/>
                <w:sz w:val="20"/>
              </w:rPr>
            </w:pPr>
            <w:r w:rsidRPr="009B23E5">
              <w:rPr>
                <w:rFonts w:ascii="Arial" w:hAnsi="Arial" w:cs="Arial"/>
                <w:sz w:val="20"/>
              </w:rPr>
              <w:t>El precio incluye todas las operaciones y medios auxiliares para su ejecución, incluyendo las operaciones previas en superficie, preparación y acondicionamiento posterior.</w:t>
            </w:r>
          </w:p>
        </w:tc>
      </w:tr>
    </w:tbl>
    <w:p w14:paraId="6BC3BB28" w14:textId="77777777" w:rsidR="003B1374" w:rsidRPr="009B23E5" w:rsidRDefault="003B1374" w:rsidP="00903305">
      <w:pPr>
        <w:pStyle w:val="Ttulo1"/>
        <w:rPr>
          <w:lang w:val="es-ES"/>
        </w:rPr>
      </w:pPr>
      <w:bookmarkStart w:id="404" w:name="_Toc516569777"/>
      <w:r w:rsidRPr="009B23E5">
        <w:rPr>
          <w:highlight w:val="yellow"/>
          <w:lang w:val="es-ES"/>
        </w:rPr>
        <w:lastRenderedPageBreak/>
        <w:t xml:space="preserve">Artículo </w:t>
      </w:r>
      <w:r w:rsidR="00886769" w:rsidRPr="009B23E5">
        <w:rPr>
          <w:highlight w:val="yellow"/>
          <w:lang w:val="es-ES"/>
        </w:rPr>
        <w:t>411a</w:t>
      </w:r>
      <w:r w:rsidRPr="009B23E5">
        <w:rPr>
          <w:highlight w:val="yellow"/>
          <w:lang w:val="es-ES"/>
        </w:rPr>
        <w:t xml:space="preserve">.- Adecuación de los elementos de drenaje de la estructura. </w:t>
      </w:r>
      <w:r w:rsidR="00580318" w:rsidRPr="009B23E5">
        <w:rPr>
          <w:highlight w:val="yellow"/>
          <w:lang w:val="es-ES"/>
        </w:rPr>
        <w:t xml:space="preserve"> (</w:t>
      </w:r>
      <w:proofErr w:type="gramStart"/>
      <w:r w:rsidR="00580318" w:rsidRPr="009B23E5">
        <w:rPr>
          <w:highlight w:val="yellow"/>
          <w:lang w:val="es-ES"/>
        </w:rPr>
        <w:t>ver a</w:t>
      </w:r>
      <w:r w:rsidR="00451424">
        <w:rPr>
          <w:highlight w:val="yellow"/>
          <w:lang w:val="es-ES"/>
        </w:rPr>
        <w:t xml:space="preserve">rtículo en pliego La Paz </w:t>
      </w:r>
      <w:r w:rsidR="00580318" w:rsidRPr="009B23E5">
        <w:rPr>
          <w:highlight w:val="yellow"/>
          <w:lang w:val="es-ES"/>
        </w:rPr>
        <w:t>para completar!</w:t>
      </w:r>
      <w:proofErr w:type="gramEnd"/>
      <w:r w:rsidR="00580318" w:rsidRPr="009B23E5">
        <w:rPr>
          <w:highlight w:val="yellow"/>
          <w:lang w:val="es-ES"/>
        </w:rPr>
        <w:t>)</w:t>
      </w:r>
      <w:bookmarkEnd w:id="404"/>
    </w:p>
    <w:p w14:paraId="4EEFD408" w14:textId="77777777" w:rsidR="00886769" w:rsidRPr="009B23E5" w:rsidRDefault="00886769" w:rsidP="00886769">
      <w:pPr>
        <w:rPr>
          <w:i/>
        </w:rPr>
      </w:pPr>
      <w:r w:rsidRPr="009B23E5">
        <w:rPr>
          <w:i/>
        </w:rPr>
        <w:t>Excepto para lo especificado en el presente Pliego de Prescripciones Técnicas particulares se seguirá lo prescrito en el vigente artículo 411 del PG-3 y la EHE 08.</w:t>
      </w:r>
    </w:p>
    <w:p w14:paraId="61A62353" w14:textId="77777777" w:rsidR="003B1374" w:rsidRPr="009B23E5" w:rsidRDefault="00F84D7E" w:rsidP="003B1374">
      <w:pPr>
        <w:pStyle w:val="Ttulo2"/>
      </w:pPr>
      <w:bookmarkStart w:id="405" w:name="_Toc516569778"/>
      <w:r w:rsidRPr="009B23E5">
        <w:t>411a</w:t>
      </w:r>
      <w:r w:rsidR="003B1374" w:rsidRPr="009B23E5">
        <w:t>.1.- Definición</w:t>
      </w:r>
      <w:bookmarkEnd w:id="405"/>
      <w:r w:rsidR="003B1374" w:rsidRPr="009B23E5">
        <w:t xml:space="preserve"> </w:t>
      </w:r>
    </w:p>
    <w:p w14:paraId="3DA620FC" w14:textId="77777777" w:rsidR="003B1374" w:rsidRPr="009B23E5" w:rsidRDefault="003B1374" w:rsidP="003B1374">
      <w:r w:rsidRPr="009B23E5">
        <w:t xml:space="preserve">Se define como </w:t>
      </w:r>
      <w:r w:rsidR="00D82C45" w:rsidRPr="009B23E5">
        <w:rPr>
          <w:highlight w:val="cyan"/>
        </w:rPr>
        <w:t>i</w:t>
      </w:r>
      <w:r w:rsidRPr="009B23E5">
        <w:rPr>
          <w:highlight w:val="cyan"/>
        </w:rPr>
        <w:t>mbornal</w:t>
      </w:r>
      <w:r w:rsidRPr="009B23E5">
        <w:t xml:space="preserve"> al dispositivo de desagüe por donde se vacía el agua de lluvia de las calzadas de una carretera, de los tableros de una obra de fábrica o en general de cualquier construcción.</w:t>
      </w:r>
    </w:p>
    <w:p w14:paraId="294C4ABA" w14:textId="77777777" w:rsidR="003B1374" w:rsidRPr="009B23E5" w:rsidRDefault="003B1374" w:rsidP="003B1374">
      <w:r w:rsidRPr="009B23E5">
        <w:t xml:space="preserve">Se define como </w:t>
      </w:r>
      <w:r w:rsidRPr="009B23E5">
        <w:rPr>
          <w:highlight w:val="cyan"/>
        </w:rPr>
        <w:t>sumidero</w:t>
      </w:r>
      <w:r w:rsidRPr="009B23E5">
        <w:t xml:space="preserve"> la boca de desagüe, generalmente protegido por una rejilla, que sirve para vaciar el agua de lluvia de los tableros de las obras de fábrica, y que se dispone de forma que la entrada del agua sea en sentido sensiblemente vertical.</w:t>
      </w:r>
    </w:p>
    <w:p w14:paraId="6EDB799D" w14:textId="77777777" w:rsidR="00AF77A4" w:rsidRPr="009B23E5" w:rsidRDefault="00AF77A4" w:rsidP="003B1374">
      <w:r w:rsidRPr="009B23E5">
        <w:t xml:space="preserve">Se define como </w:t>
      </w:r>
      <w:r w:rsidRPr="009B23E5">
        <w:rPr>
          <w:highlight w:val="cyan"/>
        </w:rPr>
        <w:t>canal</w:t>
      </w:r>
      <w:r w:rsidR="00840AD5" w:rsidRPr="009B23E5">
        <w:rPr>
          <w:highlight w:val="cyan"/>
        </w:rPr>
        <w:t xml:space="preserve"> </w:t>
      </w:r>
      <w:r w:rsidRPr="009B23E5">
        <w:rPr>
          <w:highlight w:val="cyan"/>
        </w:rPr>
        <w:t>reja</w:t>
      </w:r>
      <w:r w:rsidRPr="009B23E5">
        <w:t xml:space="preserve"> al elemento de drenaje</w:t>
      </w:r>
      <w:r w:rsidR="00840AD5" w:rsidRPr="009B23E5">
        <w:t xml:space="preserve"> constituido fundamentalmente por una canalización cubierta con una rejilla que, según su categoría, puede llegar a permitir el paso de vehículos pesados sobre ella. De este modo, se puede conseguir un sistema de desagüe para situaciones en las que la falta de espacio, por ejemplo, supone un condicionante importante.</w:t>
      </w:r>
    </w:p>
    <w:p w14:paraId="74D57724" w14:textId="77777777" w:rsidR="00840AD5" w:rsidRPr="009B23E5" w:rsidRDefault="00840AD5" w:rsidP="003B1374">
      <w:r w:rsidRPr="009B23E5">
        <w:t xml:space="preserve">Se define como </w:t>
      </w:r>
      <w:r w:rsidRPr="009B23E5">
        <w:rPr>
          <w:highlight w:val="cyan"/>
        </w:rPr>
        <w:t>bajante</w:t>
      </w:r>
      <w:r w:rsidRPr="009B23E5">
        <w:t xml:space="preserve"> a una tubería de sección cerrada o abierta que permite el desagüe de aguas entre diferentes cotas.</w:t>
      </w:r>
    </w:p>
    <w:p w14:paraId="3C488AB4" w14:textId="77777777" w:rsidR="00932BFA" w:rsidRPr="009B23E5" w:rsidRDefault="00932BFA" w:rsidP="00932BFA">
      <w:r w:rsidRPr="009B23E5">
        <w:t xml:space="preserve">Se define como </w:t>
      </w:r>
      <w:r w:rsidRPr="009B23E5">
        <w:rPr>
          <w:highlight w:val="cyan"/>
        </w:rPr>
        <w:t>colector colgado</w:t>
      </w:r>
      <w:r w:rsidRPr="009B23E5">
        <w:t xml:space="preserve"> a una tubería de sección cerrada o abierta, sujeto a un elemento superior mediante abrazaderas que permite el desagüe de aguas según la trayectoria deseada.</w:t>
      </w:r>
    </w:p>
    <w:p w14:paraId="45FDE126" w14:textId="77777777" w:rsidR="00840AD5" w:rsidRPr="009B23E5" w:rsidRDefault="00840AD5" w:rsidP="003B1374">
      <w:r w:rsidRPr="009B23E5">
        <w:rPr>
          <w:highlight w:val="cyan"/>
        </w:rPr>
        <w:t>Todos</w:t>
      </w:r>
      <w:r w:rsidRPr="009B23E5">
        <w:t xml:space="preserve"> estos dispositivos deberán estar correctamente impermeabilizados.</w:t>
      </w:r>
    </w:p>
    <w:p w14:paraId="37B34CC4" w14:textId="77777777" w:rsidR="003B1374" w:rsidRPr="009B23E5" w:rsidRDefault="003B1374" w:rsidP="003B1374">
      <w:r w:rsidRPr="009B23E5">
        <w:rPr>
          <w:szCs w:val="22"/>
        </w:rPr>
        <w:t>El objetivo</w:t>
      </w:r>
      <w:r w:rsidR="003167A7" w:rsidRPr="009B23E5">
        <w:rPr>
          <w:szCs w:val="22"/>
        </w:rPr>
        <w:t xml:space="preserve"> de estos dispositivos</w:t>
      </w:r>
      <w:r w:rsidRPr="009B23E5">
        <w:rPr>
          <w:szCs w:val="22"/>
        </w:rPr>
        <w:t xml:space="preserve"> es mantener permanentemente condiciones que faciliten la salida rápida de las aguas</w:t>
      </w:r>
      <w:r w:rsidR="00612911" w:rsidRPr="009B23E5">
        <w:rPr>
          <w:szCs w:val="22"/>
        </w:rPr>
        <w:t xml:space="preserve"> de</w:t>
      </w:r>
      <w:r w:rsidRPr="009B23E5">
        <w:rPr>
          <w:szCs w:val="22"/>
        </w:rPr>
        <w:t xml:space="preserve"> lluvias que caigan sobre el tablero del puente y, de esta manera, contribuir a la seguridad y la comodidad de los usuarios</w:t>
      </w:r>
      <w:r w:rsidR="003167A7" w:rsidRPr="009B23E5">
        <w:rPr>
          <w:szCs w:val="22"/>
        </w:rPr>
        <w:t>. En este artículo se rigen las prescripciones a seguir en la adecuación de los elementos de desagüe existentes en la estructura a reparar.</w:t>
      </w:r>
    </w:p>
    <w:p w14:paraId="7494CC7F" w14:textId="77777777" w:rsidR="003B1374" w:rsidRPr="009B23E5" w:rsidRDefault="00F84D7E" w:rsidP="003B1374">
      <w:pPr>
        <w:pStyle w:val="Ttulo2"/>
      </w:pPr>
      <w:bookmarkStart w:id="406" w:name="_Toc516569779"/>
      <w:r w:rsidRPr="009B23E5">
        <w:t>411a</w:t>
      </w:r>
      <w:r w:rsidR="003B1374" w:rsidRPr="009B23E5">
        <w:t>.2.- Aplicación</w:t>
      </w:r>
      <w:bookmarkEnd w:id="406"/>
      <w:r w:rsidR="003B1374" w:rsidRPr="009B23E5">
        <w:t xml:space="preserve"> </w:t>
      </w:r>
    </w:p>
    <w:p w14:paraId="0B76276A" w14:textId="77777777" w:rsidR="008178C2" w:rsidRPr="009B23E5" w:rsidRDefault="008178C2" w:rsidP="008178C2">
      <w:r w:rsidRPr="009B23E5">
        <w:t xml:space="preserve">El presente artículo </w:t>
      </w:r>
      <w:proofErr w:type="gramStart"/>
      <w:r w:rsidRPr="009B23E5">
        <w:t>es de aplicación</w:t>
      </w:r>
      <w:proofErr w:type="gramEnd"/>
      <w:r w:rsidRPr="009B23E5">
        <w:t xml:space="preserve"> a las siguientes unidades de obra: </w:t>
      </w:r>
    </w:p>
    <w:p w14:paraId="4ED2C9F9" w14:textId="77777777" w:rsidR="00840AD5" w:rsidRPr="009B23E5" w:rsidRDefault="00840AD5" w:rsidP="008178C2"/>
    <w:tbl>
      <w:tblPr>
        <w:tblW w:w="0" w:type="auto"/>
        <w:tblBorders>
          <w:bottom w:val="single" w:sz="4" w:space="0" w:color="auto"/>
        </w:tblBorders>
        <w:tblLook w:val="04A0" w:firstRow="1" w:lastRow="0" w:firstColumn="1" w:lastColumn="0" w:noHBand="0" w:noVBand="1"/>
      </w:tblPr>
      <w:tblGrid>
        <w:gridCol w:w="1635"/>
        <w:gridCol w:w="1098"/>
        <w:gridCol w:w="6055"/>
      </w:tblGrid>
      <w:tr w:rsidR="00614ADF" w:rsidRPr="009B23E5" w14:paraId="1EEE34B7" w14:textId="77777777" w:rsidTr="00894D12">
        <w:trPr>
          <w:tblHeader/>
        </w:trPr>
        <w:tc>
          <w:tcPr>
            <w:tcW w:w="1562" w:type="dxa"/>
            <w:tcBorders>
              <w:bottom w:val="single" w:sz="4" w:space="0" w:color="auto"/>
            </w:tcBorders>
            <w:shd w:val="clear" w:color="auto" w:fill="F2F2F2"/>
          </w:tcPr>
          <w:p w14:paraId="079B45B4" w14:textId="77777777" w:rsidR="00614ADF" w:rsidRPr="009B23E5" w:rsidRDefault="00614ADF" w:rsidP="00614ADF">
            <w:pPr>
              <w:pStyle w:val="Tabla1"/>
              <w:rPr>
                <w:b/>
              </w:rPr>
            </w:pPr>
            <w:r w:rsidRPr="009B23E5">
              <w:rPr>
                <w:b/>
              </w:rPr>
              <w:t>Código</w:t>
            </w:r>
          </w:p>
        </w:tc>
        <w:tc>
          <w:tcPr>
            <w:tcW w:w="1107" w:type="dxa"/>
            <w:tcBorders>
              <w:bottom w:val="single" w:sz="4" w:space="0" w:color="auto"/>
            </w:tcBorders>
            <w:shd w:val="clear" w:color="auto" w:fill="F2F2F2"/>
          </w:tcPr>
          <w:p w14:paraId="6ACDC19C" w14:textId="77777777" w:rsidR="00614ADF" w:rsidRPr="009B23E5" w:rsidRDefault="00614ADF" w:rsidP="00614ADF">
            <w:pPr>
              <w:pStyle w:val="Tabla1"/>
              <w:rPr>
                <w:b/>
              </w:rPr>
            </w:pPr>
            <w:r w:rsidRPr="009B23E5">
              <w:rPr>
                <w:b/>
              </w:rPr>
              <w:t>Unidad</w:t>
            </w:r>
          </w:p>
        </w:tc>
        <w:tc>
          <w:tcPr>
            <w:tcW w:w="6335" w:type="dxa"/>
            <w:tcBorders>
              <w:bottom w:val="single" w:sz="4" w:space="0" w:color="auto"/>
            </w:tcBorders>
            <w:shd w:val="clear" w:color="auto" w:fill="F2F2F2"/>
          </w:tcPr>
          <w:p w14:paraId="728978DA" w14:textId="77777777" w:rsidR="00614ADF" w:rsidRPr="009B23E5" w:rsidRDefault="00614ADF" w:rsidP="00614ADF">
            <w:pPr>
              <w:pStyle w:val="Tabla1"/>
              <w:rPr>
                <w:b/>
              </w:rPr>
            </w:pPr>
            <w:r w:rsidRPr="009B23E5">
              <w:rPr>
                <w:b/>
              </w:rPr>
              <w:t>Descripción</w:t>
            </w:r>
          </w:p>
        </w:tc>
      </w:tr>
      <w:tr w:rsidR="00614ADF" w:rsidRPr="009B23E5" w14:paraId="4718E024" w14:textId="77777777" w:rsidTr="003F52F7">
        <w:tc>
          <w:tcPr>
            <w:tcW w:w="1562" w:type="dxa"/>
            <w:tcBorders>
              <w:top w:val="single" w:sz="4" w:space="0" w:color="auto"/>
              <w:bottom w:val="single" w:sz="4" w:space="0" w:color="auto"/>
            </w:tcBorders>
          </w:tcPr>
          <w:p w14:paraId="33690B27" w14:textId="77777777" w:rsidR="00614ADF" w:rsidRPr="009B23E5" w:rsidRDefault="00F275D9" w:rsidP="00614ADF">
            <w:pPr>
              <w:pStyle w:val="Tabla1"/>
            </w:pPr>
            <w:r w:rsidRPr="009B23E5">
              <w:t>UN</w:t>
            </w:r>
            <w:r w:rsidR="00614ADF" w:rsidRPr="009B23E5">
              <w:t xml:space="preserve">0300G001        </w:t>
            </w:r>
          </w:p>
          <w:p w14:paraId="5FDD9342" w14:textId="77777777" w:rsidR="00614ADF" w:rsidRPr="009B23E5" w:rsidRDefault="00614ADF" w:rsidP="00614ADF">
            <w:pPr>
              <w:pStyle w:val="Tabla1"/>
            </w:pPr>
          </w:p>
        </w:tc>
        <w:tc>
          <w:tcPr>
            <w:tcW w:w="1107" w:type="dxa"/>
            <w:tcBorders>
              <w:top w:val="single" w:sz="4" w:space="0" w:color="auto"/>
              <w:bottom w:val="single" w:sz="4" w:space="0" w:color="auto"/>
            </w:tcBorders>
          </w:tcPr>
          <w:p w14:paraId="52673EBD" w14:textId="77777777" w:rsidR="00614ADF" w:rsidRPr="009B23E5" w:rsidRDefault="00614ADF" w:rsidP="00614ADF">
            <w:pPr>
              <w:pStyle w:val="Tabla1"/>
            </w:pPr>
            <w:proofErr w:type="spellStart"/>
            <w:r w:rsidRPr="009B23E5">
              <w:rPr>
                <w:i/>
              </w:rPr>
              <w:t>ud</w:t>
            </w:r>
            <w:proofErr w:type="spellEnd"/>
          </w:p>
        </w:tc>
        <w:tc>
          <w:tcPr>
            <w:tcW w:w="6335" w:type="dxa"/>
            <w:tcBorders>
              <w:top w:val="single" w:sz="4" w:space="0" w:color="auto"/>
              <w:bottom w:val="single" w:sz="4" w:space="0" w:color="auto"/>
            </w:tcBorders>
            <w:vAlign w:val="bottom"/>
          </w:tcPr>
          <w:p w14:paraId="5DDECAD9" w14:textId="77777777" w:rsidR="00614ADF" w:rsidRPr="009B23E5" w:rsidRDefault="00614ADF" w:rsidP="00614ADF">
            <w:pPr>
              <w:pStyle w:val="Unidaddeobra"/>
              <w:jc w:val="both"/>
              <w:rPr>
                <w:sz w:val="18"/>
              </w:rPr>
            </w:pPr>
            <w:r w:rsidRPr="009B23E5">
              <w:t xml:space="preserve">Ejecución de sumidero en tablero, mediante la realización de cajeado, imprimación sellante, colocación de cazoleta de EPDM (goma </w:t>
            </w:r>
            <w:proofErr w:type="spellStart"/>
            <w:r w:rsidRPr="009B23E5">
              <w:t>dutral</w:t>
            </w:r>
            <w:proofErr w:type="spellEnd"/>
            <w:r w:rsidRPr="009B23E5">
              <w:t>) con gárgola del mismo material,</w:t>
            </w:r>
            <w:r w:rsidR="00A94D1C" w:rsidRPr="009B23E5">
              <w:t xml:space="preserve"> </w:t>
            </w:r>
            <w:r w:rsidR="00A94D1C" w:rsidRPr="009B23E5">
              <w:rPr>
                <w:highlight w:val="cyan"/>
              </w:rPr>
              <w:t>rejilla D-400</w:t>
            </w:r>
            <w:r w:rsidR="00A94D1C" w:rsidRPr="009B23E5">
              <w:t>,</w:t>
            </w:r>
            <w:r w:rsidRPr="009B23E5">
              <w:t xml:space="preserve"> impermeabilización perimetral con tratamiento bicapa de </w:t>
            </w:r>
            <w:proofErr w:type="spellStart"/>
            <w:r w:rsidRPr="009B23E5">
              <w:t>oxiasfalto</w:t>
            </w:r>
            <w:proofErr w:type="spellEnd"/>
            <w:r w:rsidRPr="009B23E5">
              <w:t xml:space="preserve"> y lámina asfáltica autoprotegida, totalmente terminada. </w:t>
            </w:r>
            <w:r w:rsidRPr="009B23E5">
              <w:rPr>
                <w:sz w:val="18"/>
              </w:rPr>
              <w:t>.</w:t>
            </w:r>
          </w:p>
        </w:tc>
      </w:tr>
      <w:tr w:rsidR="00614ADF" w:rsidRPr="009B23E5" w14:paraId="0C70261A" w14:textId="77777777" w:rsidTr="003F52F7">
        <w:tc>
          <w:tcPr>
            <w:tcW w:w="1562" w:type="dxa"/>
            <w:tcBorders>
              <w:top w:val="single" w:sz="4" w:space="0" w:color="auto"/>
              <w:bottom w:val="single" w:sz="4" w:space="0" w:color="auto"/>
            </w:tcBorders>
          </w:tcPr>
          <w:p w14:paraId="205BA1D7" w14:textId="77777777" w:rsidR="00614ADF" w:rsidRPr="009B23E5" w:rsidRDefault="00614ADF" w:rsidP="00F275D9">
            <w:pPr>
              <w:pStyle w:val="Tabla1"/>
              <w:rPr>
                <w:highlight w:val="cyan"/>
              </w:rPr>
            </w:pPr>
            <w:r w:rsidRPr="009B23E5">
              <w:rPr>
                <w:highlight w:val="cyan"/>
              </w:rPr>
              <w:t>U</w:t>
            </w:r>
            <w:r w:rsidR="00F275D9" w:rsidRPr="009B23E5">
              <w:rPr>
                <w:highlight w:val="cyan"/>
              </w:rPr>
              <w:t>N</w:t>
            </w:r>
            <w:r w:rsidRPr="009B23E5">
              <w:rPr>
                <w:highlight w:val="cyan"/>
              </w:rPr>
              <w:t>03U</w:t>
            </w:r>
          </w:p>
        </w:tc>
        <w:tc>
          <w:tcPr>
            <w:tcW w:w="1107" w:type="dxa"/>
            <w:tcBorders>
              <w:top w:val="single" w:sz="4" w:space="0" w:color="auto"/>
              <w:bottom w:val="single" w:sz="4" w:space="0" w:color="auto"/>
            </w:tcBorders>
          </w:tcPr>
          <w:p w14:paraId="765C89FF" w14:textId="77777777" w:rsidR="00614ADF" w:rsidRPr="009B23E5" w:rsidRDefault="00614ADF" w:rsidP="00614ADF">
            <w:pPr>
              <w:pStyle w:val="Tabla1"/>
              <w:rPr>
                <w:i/>
                <w:highlight w:val="cyan"/>
              </w:rPr>
            </w:pPr>
            <w:proofErr w:type="spellStart"/>
            <w:r w:rsidRPr="009B23E5">
              <w:rPr>
                <w:i/>
                <w:highlight w:val="cyan"/>
              </w:rPr>
              <w:t>ud</w:t>
            </w:r>
            <w:proofErr w:type="spellEnd"/>
          </w:p>
        </w:tc>
        <w:tc>
          <w:tcPr>
            <w:tcW w:w="6335" w:type="dxa"/>
            <w:tcBorders>
              <w:top w:val="single" w:sz="4" w:space="0" w:color="auto"/>
              <w:bottom w:val="single" w:sz="4" w:space="0" w:color="auto"/>
            </w:tcBorders>
            <w:vAlign w:val="bottom"/>
          </w:tcPr>
          <w:p w14:paraId="5726F41F" w14:textId="77777777" w:rsidR="00614ADF" w:rsidRPr="009B23E5" w:rsidRDefault="00614ADF" w:rsidP="00614ADF">
            <w:pPr>
              <w:pStyle w:val="Unidaddeobra"/>
              <w:jc w:val="both"/>
              <w:rPr>
                <w:highlight w:val="cyan"/>
              </w:rPr>
            </w:pPr>
            <w:r w:rsidRPr="009B23E5">
              <w:rPr>
                <w:highlight w:val="cyan"/>
              </w:rPr>
              <w:t>Suministro y aplicación de marco y rejilla de fundición dúctil, clase D-400 según UNE-EN 124, abatible y provista de cadena antirrobo, de 300x300 mm, para sumidero, incluso revestimiento de pintura bituminosa y relieves antideslizantes en la parte superior.</w:t>
            </w:r>
          </w:p>
        </w:tc>
      </w:tr>
      <w:tr w:rsidR="00614ADF" w:rsidRPr="009B23E5" w14:paraId="009A0056" w14:textId="77777777" w:rsidTr="003F52F7">
        <w:tc>
          <w:tcPr>
            <w:tcW w:w="1562" w:type="dxa"/>
            <w:tcBorders>
              <w:top w:val="single" w:sz="4" w:space="0" w:color="auto"/>
              <w:bottom w:val="single" w:sz="4" w:space="0" w:color="auto"/>
            </w:tcBorders>
          </w:tcPr>
          <w:p w14:paraId="457268F2" w14:textId="77777777" w:rsidR="00614ADF" w:rsidRPr="009B23E5" w:rsidRDefault="00614ADF" w:rsidP="00614ADF">
            <w:pPr>
              <w:pStyle w:val="Tabla1"/>
              <w:rPr>
                <w:highlight w:val="yellow"/>
              </w:rPr>
            </w:pPr>
            <w:r w:rsidRPr="009B23E5">
              <w:rPr>
                <w:highlight w:val="yellow"/>
              </w:rPr>
              <w:t>U</w:t>
            </w:r>
            <w:r w:rsidR="00F275D9" w:rsidRPr="009B23E5">
              <w:rPr>
                <w:highlight w:val="yellow"/>
              </w:rPr>
              <w:t>A</w:t>
            </w:r>
            <w:r w:rsidRPr="009B23E5">
              <w:rPr>
                <w:highlight w:val="yellow"/>
              </w:rPr>
              <w:t xml:space="preserve">00109            </w:t>
            </w:r>
          </w:p>
          <w:p w14:paraId="5130D9EA" w14:textId="77777777" w:rsidR="00614ADF" w:rsidRPr="009B23E5" w:rsidRDefault="00614ADF" w:rsidP="00614ADF">
            <w:pPr>
              <w:pStyle w:val="Tabla1"/>
              <w:rPr>
                <w:highlight w:val="yellow"/>
              </w:rPr>
            </w:pPr>
          </w:p>
        </w:tc>
        <w:tc>
          <w:tcPr>
            <w:tcW w:w="1107" w:type="dxa"/>
            <w:tcBorders>
              <w:top w:val="single" w:sz="4" w:space="0" w:color="auto"/>
              <w:bottom w:val="single" w:sz="4" w:space="0" w:color="auto"/>
            </w:tcBorders>
          </w:tcPr>
          <w:p w14:paraId="5A24C338" w14:textId="77777777" w:rsidR="00614ADF" w:rsidRPr="009B23E5" w:rsidRDefault="00614ADF" w:rsidP="00614ADF">
            <w:pPr>
              <w:pStyle w:val="Tabla1"/>
              <w:rPr>
                <w:i/>
                <w:highlight w:val="yellow"/>
              </w:rPr>
            </w:pPr>
            <w:proofErr w:type="spellStart"/>
            <w:r w:rsidRPr="009B23E5">
              <w:rPr>
                <w:i/>
                <w:highlight w:val="yellow"/>
              </w:rPr>
              <w:t>ud</w:t>
            </w:r>
            <w:proofErr w:type="spellEnd"/>
          </w:p>
        </w:tc>
        <w:tc>
          <w:tcPr>
            <w:tcW w:w="6335" w:type="dxa"/>
            <w:tcBorders>
              <w:top w:val="single" w:sz="4" w:space="0" w:color="auto"/>
              <w:bottom w:val="single" w:sz="4" w:space="0" w:color="auto"/>
            </w:tcBorders>
            <w:vAlign w:val="bottom"/>
          </w:tcPr>
          <w:p w14:paraId="4F6213AF" w14:textId="77777777" w:rsidR="00840AD5" w:rsidRPr="009B23E5" w:rsidRDefault="00614ADF" w:rsidP="00614ADF">
            <w:pPr>
              <w:pStyle w:val="Unidaddeobra"/>
              <w:jc w:val="both"/>
              <w:rPr>
                <w:highlight w:val="yellow"/>
              </w:rPr>
            </w:pPr>
            <w:r w:rsidRPr="009B23E5">
              <w:rPr>
                <w:highlight w:val="yellow"/>
              </w:rPr>
              <w:t xml:space="preserve">Cerramiento provisional de imbornales durante la ejecución de la </w:t>
            </w:r>
            <w:proofErr w:type="spellStart"/>
            <w:r w:rsidRPr="009B23E5">
              <w:rPr>
                <w:highlight w:val="yellow"/>
              </w:rPr>
              <w:t>hidrodemolición</w:t>
            </w:r>
            <w:proofErr w:type="spellEnd"/>
            <w:r w:rsidRPr="009B23E5">
              <w:rPr>
                <w:highlight w:val="yellow"/>
              </w:rPr>
              <w:t xml:space="preserve"> para evitar proyecciones de agua a alta presión por debajo del tablero. Se ejecutará mediante una pieza metálica sellada para evitar ser dañada durante la </w:t>
            </w:r>
            <w:proofErr w:type="spellStart"/>
            <w:proofErr w:type="gramStart"/>
            <w:r w:rsidRPr="009B23E5">
              <w:rPr>
                <w:highlight w:val="yellow"/>
              </w:rPr>
              <w:t>hidrodemolición</w:t>
            </w:r>
            <w:proofErr w:type="spellEnd"/>
            <w:proofErr w:type="gramEnd"/>
            <w:r w:rsidRPr="009B23E5">
              <w:rPr>
                <w:highlight w:val="yellow"/>
              </w:rPr>
              <w:t xml:space="preserve"> así como evitar caídas importantes de caudal.</w:t>
            </w:r>
          </w:p>
        </w:tc>
      </w:tr>
      <w:tr w:rsidR="003F52F7" w:rsidRPr="009B23E5" w14:paraId="14A614C6" w14:textId="77777777" w:rsidTr="003F52F7">
        <w:tc>
          <w:tcPr>
            <w:tcW w:w="1562" w:type="dxa"/>
            <w:tcBorders>
              <w:top w:val="single" w:sz="4" w:space="0" w:color="auto"/>
              <w:bottom w:val="single" w:sz="4" w:space="0" w:color="auto"/>
            </w:tcBorders>
          </w:tcPr>
          <w:p w14:paraId="2F0B9BF7" w14:textId="77777777" w:rsidR="003F52F7" w:rsidRPr="009B23E5" w:rsidRDefault="00AF77A4" w:rsidP="00214E5F">
            <w:pPr>
              <w:pStyle w:val="Tabla1"/>
              <w:rPr>
                <w:bCs/>
                <w:iCs/>
                <w:highlight w:val="yellow"/>
              </w:rPr>
            </w:pPr>
            <w:r w:rsidRPr="009B23E5">
              <w:rPr>
                <w:bCs/>
                <w:iCs/>
                <w:highlight w:val="yellow"/>
              </w:rPr>
              <w:t>UN</w:t>
            </w:r>
            <w:r w:rsidR="003F52F7" w:rsidRPr="009B23E5">
              <w:rPr>
                <w:bCs/>
                <w:iCs/>
                <w:highlight w:val="yellow"/>
              </w:rPr>
              <w:t xml:space="preserve">0300002         </w:t>
            </w:r>
          </w:p>
          <w:p w14:paraId="6B6B1976" w14:textId="77777777" w:rsidR="003F52F7" w:rsidRPr="009B23E5" w:rsidRDefault="003F52F7" w:rsidP="00214E5F">
            <w:pPr>
              <w:pStyle w:val="Tabla1"/>
              <w:rPr>
                <w:highlight w:val="yellow"/>
              </w:rPr>
            </w:pPr>
          </w:p>
        </w:tc>
        <w:tc>
          <w:tcPr>
            <w:tcW w:w="1107" w:type="dxa"/>
            <w:tcBorders>
              <w:top w:val="single" w:sz="4" w:space="0" w:color="auto"/>
              <w:bottom w:val="single" w:sz="4" w:space="0" w:color="auto"/>
            </w:tcBorders>
          </w:tcPr>
          <w:p w14:paraId="06BCBB32" w14:textId="77777777" w:rsidR="003F52F7" w:rsidRPr="009B23E5" w:rsidRDefault="003F52F7" w:rsidP="00214E5F">
            <w:pPr>
              <w:pStyle w:val="Tabla1"/>
              <w:rPr>
                <w:highlight w:val="yellow"/>
              </w:rPr>
            </w:pPr>
            <w:r w:rsidRPr="009B23E5">
              <w:rPr>
                <w:highlight w:val="yellow"/>
              </w:rPr>
              <w:t>m</w:t>
            </w:r>
          </w:p>
        </w:tc>
        <w:tc>
          <w:tcPr>
            <w:tcW w:w="6335" w:type="dxa"/>
            <w:tcBorders>
              <w:top w:val="single" w:sz="4" w:space="0" w:color="auto"/>
              <w:bottom w:val="single" w:sz="4" w:space="0" w:color="auto"/>
            </w:tcBorders>
            <w:vAlign w:val="bottom"/>
          </w:tcPr>
          <w:p w14:paraId="116617A7" w14:textId="77777777" w:rsidR="003F52F7" w:rsidRPr="009B23E5" w:rsidRDefault="003F52F7" w:rsidP="00214E5F">
            <w:pPr>
              <w:pStyle w:val="Unidaddeobra"/>
              <w:rPr>
                <w:highlight w:val="yellow"/>
              </w:rPr>
            </w:pPr>
            <w:r w:rsidRPr="009B23E5">
              <w:rPr>
                <w:highlight w:val="yellow"/>
              </w:rPr>
              <w:t xml:space="preserve">Canal reja de hormigón polímero, modelo </w:t>
            </w:r>
            <w:proofErr w:type="spellStart"/>
            <w:r w:rsidRPr="009B23E5">
              <w:rPr>
                <w:highlight w:val="yellow"/>
              </w:rPr>
              <w:t>MultiV</w:t>
            </w:r>
            <w:proofErr w:type="spellEnd"/>
            <w:r w:rsidRPr="009B23E5">
              <w:rPr>
                <w:highlight w:val="yellow"/>
              </w:rPr>
              <w:t xml:space="preserve">+ R150G30R de </w:t>
            </w:r>
            <w:proofErr w:type="spellStart"/>
            <w:r w:rsidRPr="009B23E5">
              <w:rPr>
                <w:highlight w:val="yellow"/>
              </w:rPr>
              <w:t>Ulma</w:t>
            </w:r>
            <w:proofErr w:type="spellEnd"/>
            <w:r w:rsidRPr="009B23E5">
              <w:rPr>
                <w:highlight w:val="yellow"/>
              </w:rPr>
              <w:t xml:space="preserve"> o similar, ancho exterior 186 mm, ancho interior 150 mm y altura exterior 320 mm, para recogida de aguas pluviales, incluso perfiles de acero galvanizado para protección lateral, rejilla de Fundición Dúctil Nervada, modelo FN150RGDM o similar, con clase de carga D-400, según Norma EN-1433 y sistema de fijación canal - rejilla </w:t>
            </w:r>
            <w:proofErr w:type="spellStart"/>
            <w:r w:rsidRPr="009B23E5">
              <w:rPr>
                <w:highlight w:val="yellow"/>
              </w:rPr>
              <w:t>Rapidlock</w:t>
            </w:r>
            <w:proofErr w:type="spellEnd"/>
            <w:r w:rsidRPr="009B23E5">
              <w:rPr>
                <w:highlight w:val="yellow"/>
              </w:rPr>
              <w:t>® o similar con 8 puntos de fijación por m, incluso parte proporcional de junta de dilatación longitudinal en la separación del dado de hormigón y el pavimento existente, y junta de retracción cada 6 metros. Totalmente terminado.</w:t>
            </w:r>
          </w:p>
        </w:tc>
      </w:tr>
      <w:tr w:rsidR="003F52F7" w:rsidRPr="009B23E5" w14:paraId="4CCB7CBB" w14:textId="77777777" w:rsidTr="003F52F7">
        <w:tc>
          <w:tcPr>
            <w:tcW w:w="1562" w:type="dxa"/>
            <w:tcBorders>
              <w:top w:val="single" w:sz="4" w:space="0" w:color="auto"/>
              <w:bottom w:val="single" w:sz="4" w:space="0" w:color="auto"/>
            </w:tcBorders>
          </w:tcPr>
          <w:p w14:paraId="42779EC3" w14:textId="77777777" w:rsidR="003F52F7" w:rsidRPr="009B23E5" w:rsidRDefault="003F52F7" w:rsidP="00214E5F">
            <w:pPr>
              <w:pStyle w:val="Tabla1"/>
              <w:rPr>
                <w:bCs/>
                <w:iCs/>
                <w:highlight w:val="yellow"/>
              </w:rPr>
            </w:pPr>
            <w:r w:rsidRPr="009B23E5">
              <w:rPr>
                <w:bCs/>
                <w:iCs/>
                <w:highlight w:val="yellow"/>
              </w:rPr>
              <w:t>U</w:t>
            </w:r>
            <w:r w:rsidR="00AF77A4" w:rsidRPr="009B23E5">
              <w:rPr>
                <w:bCs/>
                <w:iCs/>
                <w:highlight w:val="yellow"/>
              </w:rPr>
              <w:t>N</w:t>
            </w:r>
            <w:r w:rsidRPr="009B23E5">
              <w:rPr>
                <w:bCs/>
                <w:iCs/>
                <w:highlight w:val="yellow"/>
              </w:rPr>
              <w:t xml:space="preserve">0300003         </w:t>
            </w:r>
          </w:p>
          <w:p w14:paraId="0212667A" w14:textId="77777777" w:rsidR="003F52F7" w:rsidRPr="009B23E5" w:rsidRDefault="003F52F7" w:rsidP="00214E5F">
            <w:pPr>
              <w:pStyle w:val="Tabla1"/>
              <w:rPr>
                <w:bCs/>
                <w:iCs/>
                <w:highlight w:val="yellow"/>
              </w:rPr>
            </w:pPr>
          </w:p>
        </w:tc>
        <w:tc>
          <w:tcPr>
            <w:tcW w:w="1107" w:type="dxa"/>
            <w:tcBorders>
              <w:top w:val="single" w:sz="4" w:space="0" w:color="auto"/>
              <w:bottom w:val="single" w:sz="4" w:space="0" w:color="auto"/>
            </w:tcBorders>
          </w:tcPr>
          <w:p w14:paraId="16F1FC50" w14:textId="77777777" w:rsidR="003F52F7" w:rsidRPr="009B23E5" w:rsidRDefault="003F52F7" w:rsidP="00214E5F">
            <w:pPr>
              <w:pStyle w:val="Tabla1"/>
              <w:rPr>
                <w:highlight w:val="yellow"/>
                <w:vertAlign w:val="superscript"/>
              </w:rPr>
            </w:pPr>
            <w:r w:rsidRPr="009B23E5">
              <w:rPr>
                <w:highlight w:val="yellow"/>
              </w:rPr>
              <w:t>m</w:t>
            </w:r>
            <w:r w:rsidRPr="009B23E5">
              <w:rPr>
                <w:highlight w:val="yellow"/>
                <w:vertAlign w:val="superscript"/>
              </w:rPr>
              <w:t>2</w:t>
            </w:r>
          </w:p>
        </w:tc>
        <w:tc>
          <w:tcPr>
            <w:tcW w:w="6335" w:type="dxa"/>
            <w:tcBorders>
              <w:top w:val="single" w:sz="4" w:space="0" w:color="auto"/>
              <w:bottom w:val="single" w:sz="4" w:space="0" w:color="auto"/>
            </w:tcBorders>
            <w:vAlign w:val="bottom"/>
          </w:tcPr>
          <w:p w14:paraId="5C694010" w14:textId="77777777" w:rsidR="003F52F7" w:rsidRPr="009B23E5" w:rsidRDefault="003F52F7" w:rsidP="00214E5F">
            <w:pPr>
              <w:pStyle w:val="Unidaddeobra"/>
              <w:jc w:val="both"/>
              <w:rPr>
                <w:highlight w:val="yellow"/>
              </w:rPr>
            </w:pPr>
            <w:r w:rsidRPr="009B23E5">
              <w:rPr>
                <w:highlight w:val="yellow"/>
              </w:rPr>
              <w:t xml:space="preserve">Membrana impermeabilizante elástica y flexible </w:t>
            </w:r>
            <w:proofErr w:type="spellStart"/>
            <w:r w:rsidRPr="009B23E5">
              <w:rPr>
                <w:highlight w:val="yellow"/>
              </w:rPr>
              <w:t>monocomponente</w:t>
            </w:r>
            <w:proofErr w:type="spellEnd"/>
            <w:r w:rsidRPr="009B23E5">
              <w:rPr>
                <w:highlight w:val="yellow"/>
              </w:rPr>
              <w:t xml:space="preserve"> para estructuras de hormigón o mortero del tipo </w:t>
            </w:r>
            <w:proofErr w:type="spellStart"/>
            <w:r w:rsidRPr="009B23E5">
              <w:rPr>
                <w:highlight w:val="yellow"/>
              </w:rPr>
              <w:t>Masterseal</w:t>
            </w:r>
            <w:proofErr w:type="spellEnd"/>
            <w:r w:rsidRPr="009B23E5">
              <w:rPr>
                <w:highlight w:val="yellow"/>
              </w:rPr>
              <w:t xml:space="preserve"> 6100 </w:t>
            </w:r>
            <w:proofErr w:type="spellStart"/>
            <w:r w:rsidRPr="009B23E5">
              <w:rPr>
                <w:highlight w:val="yellow"/>
              </w:rPr>
              <w:t>Fx</w:t>
            </w:r>
            <w:proofErr w:type="spellEnd"/>
            <w:r w:rsidRPr="009B23E5">
              <w:rPr>
                <w:highlight w:val="yellow"/>
              </w:rPr>
              <w:t xml:space="preserve"> o similar, resiste una presión &gt; 5 atm (EN 12390-8) con un espesor de 2 mm de material (1,7 kg/m2 de material seco) y capacidad de puenteo de fisuras de hasta 1,25 mm, MASTERSEAL® 6100 FX (con macado CE bajo UNE EN 1504-2) de BASF o similar, aplicado en dos capas con brocha o rodillo, incluyendo limpieza y humectación del soporte, extendido y nivelado; medida la superficie realmente ejecutada. Totalmente terminada.</w:t>
            </w:r>
          </w:p>
        </w:tc>
      </w:tr>
      <w:tr w:rsidR="003F52F7" w:rsidRPr="009B23E5" w14:paraId="0A6D9543" w14:textId="77777777" w:rsidTr="00B6788B">
        <w:tc>
          <w:tcPr>
            <w:tcW w:w="1562" w:type="dxa"/>
            <w:tcBorders>
              <w:top w:val="single" w:sz="4" w:space="0" w:color="auto"/>
              <w:bottom w:val="single" w:sz="4" w:space="0" w:color="auto"/>
            </w:tcBorders>
          </w:tcPr>
          <w:p w14:paraId="357CE062" w14:textId="77777777" w:rsidR="003F52F7" w:rsidRPr="009B23E5" w:rsidRDefault="003F52F7" w:rsidP="00214E5F">
            <w:pPr>
              <w:pStyle w:val="Tabla1"/>
              <w:rPr>
                <w:bCs/>
                <w:iCs/>
                <w:highlight w:val="yellow"/>
              </w:rPr>
            </w:pPr>
            <w:r w:rsidRPr="009B23E5">
              <w:rPr>
                <w:bCs/>
                <w:iCs/>
                <w:highlight w:val="yellow"/>
              </w:rPr>
              <w:lastRenderedPageBreak/>
              <w:t xml:space="preserve">mU09BV060         </w:t>
            </w:r>
          </w:p>
          <w:p w14:paraId="12B8F043" w14:textId="77777777" w:rsidR="003F52F7" w:rsidRPr="009B23E5" w:rsidRDefault="003F52F7" w:rsidP="00214E5F">
            <w:pPr>
              <w:pStyle w:val="Tabla1"/>
              <w:rPr>
                <w:bCs/>
                <w:iCs/>
                <w:highlight w:val="yellow"/>
              </w:rPr>
            </w:pPr>
          </w:p>
        </w:tc>
        <w:tc>
          <w:tcPr>
            <w:tcW w:w="1107" w:type="dxa"/>
            <w:tcBorders>
              <w:top w:val="single" w:sz="4" w:space="0" w:color="auto"/>
              <w:bottom w:val="single" w:sz="4" w:space="0" w:color="auto"/>
            </w:tcBorders>
          </w:tcPr>
          <w:p w14:paraId="5BE5F9F4" w14:textId="77777777" w:rsidR="003F52F7" w:rsidRPr="009B23E5" w:rsidRDefault="003F52F7" w:rsidP="00214E5F">
            <w:pPr>
              <w:pStyle w:val="Tabla1"/>
              <w:rPr>
                <w:highlight w:val="yellow"/>
              </w:rPr>
            </w:pPr>
            <w:proofErr w:type="spellStart"/>
            <w:r w:rsidRPr="009B23E5">
              <w:rPr>
                <w:highlight w:val="yellow"/>
              </w:rPr>
              <w:t>ud</w:t>
            </w:r>
            <w:proofErr w:type="spellEnd"/>
          </w:p>
        </w:tc>
        <w:tc>
          <w:tcPr>
            <w:tcW w:w="6335" w:type="dxa"/>
            <w:tcBorders>
              <w:top w:val="single" w:sz="4" w:space="0" w:color="auto"/>
              <w:bottom w:val="single" w:sz="4" w:space="0" w:color="auto"/>
            </w:tcBorders>
            <w:vAlign w:val="bottom"/>
          </w:tcPr>
          <w:p w14:paraId="20B2E7A6" w14:textId="77777777" w:rsidR="003F52F7" w:rsidRPr="009B23E5" w:rsidRDefault="003F52F7" w:rsidP="00214E5F">
            <w:pPr>
              <w:pStyle w:val="Unidaddeobra"/>
              <w:rPr>
                <w:highlight w:val="yellow"/>
              </w:rPr>
            </w:pPr>
            <w:r w:rsidRPr="009B23E5">
              <w:rPr>
                <w:highlight w:val="yellow"/>
              </w:rPr>
              <w:t xml:space="preserve">Suministro e instalación de cerco y tapa ambos de fundición dúctil con grafito esferoidal tipo EN-GJS-500-7 </w:t>
            </w:r>
            <w:proofErr w:type="spellStart"/>
            <w:r w:rsidRPr="009B23E5">
              <w:rPr>
                <w:highlight w:val="yellow"/>
              </w:rPr>
              <w:t>ó</w:t>
            </w:r>
            <w:proofErr w:type="spellEnd"/>
            <w:r w:rsidRPr="009B23E5">
              <w:rPr>
                <w:highlight w:val="yellow"/>
              </w:rPr>
              <w:t xml:space="preserve"> EN-GJS-600-3 (UNE-EN-1563-97) para pozos de registro en calzada para clase de carga D400, según N.E.C.</w:t>
            </w:r>
          </w:p>
        </w:tc>
      </w:tr>
      <w:tr w:rsidR="00B6788B" w:rsidRPr="009B23E5" w14:paraId="7337AAAD" w14:textId="77777777" w:rsidTr="00AF77A4">
        <w:tc>
          <w:tcPr>
            <w:tcW w:w="1562" w:type="dxa"/>
            <w:tcBorders>
              <w:top w:val="single" w:sz="4" w:space="0" w:color="auto"/>
              <w:bottom w:val="single" w:sz="4" w:space="0" w:color="auto"/>
            </w:tcBorders>
          </w:tcPr>
          <w:p w14:paraId="2903E988" w14:textId="77777777" w:rsidR="00B6788B" w:rsidRPr="009B23E5" w:rsidRDefault="00AF77A4" w:rsidP="00B6788B">
            <w:pPr>
              <w:pStyle w:val="Tabla1"/>
              <w:rPr>
                <w:highlight w:val="yellow"/>
              </w:rPr>
            </w:pPr>
            <w:r w:rsidRPr="009B23E5">
              <w:rPr>
                <w:highlight w:val="yellow"/>
              </w:rPr>
              <w:t>UN0300G006</w:t>
            </w:r>
          </w:p>
        </w:tc>
        <w:tc>
          <w:tcPr>
            <w:tcW w:w="1107" w:type="dxa"/>
            <w:tcBorders>
              <w:top w:val="single" w:sz="4" w:space="0" w:color="auto"/>
              <w:bottom w:val="single" w:sz="4" w:space="0" w:color="auto"/>
            </w:tcBorders>
          </w:tcPr>
          <w:p w14:paraId="1622D71B" w14:textId="77777777" w:rsidR="00B6788B" w:rsidRPr="009B23E5" w:rsidRDefault="00AF77A4" w:rsidP="00B6788B">
            <w:pPr>
              <w:pStyle w:val="Tabla1"/>
              <w:rPr>
                <w:i/>
                <w:highlight w:val="yellow"/>
              </w:rPr>
            </w:pPr>
            <w:r w:rsidRPr="009B23E5">
              <w:rPr>
                <w:i/>
                <w:highlight w:val="yellow"/>
              </w:rPr>
              <w:t>m</w:t>
            </w:r>
          </w:p>
        </w:tc>
        <w:tc>
          <w:tcPr>
            <w:tcW w:w="6335" w:type="dxa"/>
            <w:tcBorders>
              <w:top w:val="single" w:sz="4" w:space="0" w:color="auto"/>
              <w:bottom w:val="single" w:sz="4" w:space="0" w:color="auto"/>
            </w:tcBorders>
            <w:vAlign w:val="bottom"/>
          </w:tcPr>
          <w:p w14:paraId="51A2F256" w14:textId="77777777" w:rsidR="00840AD5" w:rsidRPr="009B23E5" w:rsidRDefault="00AF77A4" w:rsidP="00B6788B">
            <w:pPr>
              <w:pStyle w:val="Unidaddeobra"/>
              <w:rPr>
                <w:highlight w:val="yellow"/>
              </w:rPr>
            </w:pPr>
            <w:r w:rsidRPr="009B23E5">
              <w:rPr>
                <w:highlight w:val="yellow"/>
              </w:rPr>
              <w:t xml:space="preserve">Suministro y colocación de bajante cuadrada de chapa de acero prelacada de 100 x 100 mm, incluso parte proporcional de conexiones, codos, abrazaderas y material auxiliar </w:t>
            </w:r>
            <w:proofErr w:type="spellStart"/>
            <w:r w:rsidRPr="009B23E5">
              <w:rPr>
                <w:highlight w:val="yellow"/>
              </w:rPr>
              <w:t>anecesarios</w:t>
            </w:r>
            <w:proofErr w:type="spellEnd"/>
            <w:r w:rsidRPr="009B23E5">
              <w:rPr>
                <w:highlight w:val="yellow"/>
              </w:rPr>
              <w:t>. Totalmente terminada</w:t>
            </w:r>
          </w:p>
        </w:tc>
      </w:tr>
      <w:tr w:rsidR="00AF77A4" w:rsidRPr="009B23E5" w14:paraId="14D25F57" w14:textId="77777777" w:rsidTr="00AF77A4">
        <w:tc>
          <w:tcPr>
            <w:tcW w:w="1562" w:type="dxa"/>
            <w:tcBorders>
              <w:top w:val="single" w:sz="4" w:space="0" w:color="auto"/>
              <w:bottom w:val="single" w:sz="4" w:space="0" w:color="auto"/>
            </w:tcBorders>
          </w:tcPr>
          <w:p w14:paraId="399B9C18" w14:textId="77777777" w:rsidR="00AF77A4" w:rsidRPr="009B23E5" w:rsidRDefault="00AF77A4" w:rsidP="00B6788B">
            <w:pPr>
              <w:pStyle w:val="Tabla1"/>
              <w:rPr>
                <w:highlight w:val="yellow"/>
              </w:rPr>
            </w:pPr>
            <w:r w:rsidRPr="009B23E5">
              <w:rPr>
                <w:highlight w:val="yellow"/>
              </w:rPr>
              <w:t>cC05DR002</w:t>
            </w:r>
          </w:p>
        </w:tc>
        <w:tc>
          <w:tcPr>
            <w:tcW w:w="1107" w:type="dxa"/>
            <w:tcBorders>
              <w:top w:val="single" w:sz="4" w:space="0" w:color="auto"/>
              <w:bottom w:val="single" w:sz="4" w:space="0" w:color="auto"/>
            </w:tcBorders>
          </w:tcPr>
          <w:p w14:paraId="21C01844" w14:textId="77777777" w:rsidR="00AF77A4" w:rsidRPr="009B23E5" w:rsidRDefault="00AF77A4" w:rsidP="00B6788B">
            <w:pPr>
              <w:pStyle w:val="Tabla1"/>
              <w:rPr>
                <w:i/>
                <w:highlight w:val="yellow"/>
              </w:rPr>
            </w:pPr>
            <w:proofErr w:type="spellStart"/>
            <w:r w:rsidRPr="009B23E5">
              <w:rPr>
                <w:i/>
                <w:highlight w:val="yellow"/>
              </w:rPr>
              <w:t>ud</w:t>
            </w:r>
            <w:proofErr w:type="spellEnd"/>
          </w:p>
        </w:tc>
        <w:tc>
          <w:tcPr>
            <w:tcW w:w="6335" w:type="dxa"/>
            <w:tcBorders>
              <w:top w:val="single" w:sz="4" w:space="0" w:color="auto"/>
              <w:bottom w:val="single" w:sz="4" w:space="0" w:color="auto"/>
            </w:tcBorders>
            <w:vAlign w:val="bottom"/>
          </w:tcPr>
          <w:p w14:paraId="616FB07C" w14:textId="77777777" w:rsidR="00AF77A4" w:rsidRPr="009B23E5" w:rsidRDefault="00AF77A4" w:rsidP="00B6788B">
            <w:pPr>
              <w:pStyle w:val="Unidaddeobra"/>
              <w:rPr>
                <w:highlight w:val="yellow"/>
              </w:rPr>
            </w:pPr>
            <w:r w:rsidRPr="009B23E5">
              <w:rPr>
                <w:highlight w:val="yellow"/>
              </w:rPr>
              <w:t>Adecuación de desagües existentes, comprendiendo la formación en superficie de calzada del sumidero, enrase con tablero y sellado perimetral para evitar filtraciones, con formación de gárgola en zona bajo tablero, en longitud necesaria, totalmente ejecutado.</w:t>
            </w:r>
          </w:p>
        </w:tc>
      </w:tr>
      <w:tr w:rsidR="00AF77A4" w:rsidRPr="009B23E5" w14:paraId="01E6273D" w14:textId="77777777" w:rsidTr="00932BFA">
        <w:tc>
          <w:tcPr>
            <w:tcW w:w="1562" w:type="dxa"/>
            <w:tcBorders>
              <w:top w:val="single" w:sz="4" w:space="0" w:color="auto"/>
              <w:bottom w:val="single" w:sz="4" w:space="0" w:color="auto"/>
            </w:tcBorders>
          </w:tcPr>
          <w:p w14:paraId="65A03B5C" w14:textId="77777777" w:rsidR="00AF77A4" w:rsidRPr="009B23E5" w:rsidRDefault="00AF77A4" w:rsidP="00B6788B">
            <w:pPr>
              <w:pStyle w:val="Tabla1"/>
              <w:rPr>
                <w:highlight w:val="yellow"/>
              </w:rPr>
            </w:pPr>
            <w:r w:rsidRPr="009B23E5">
              <w:rPr>
                <w:highlight w:val="yellow"/>
              </w:rPr>
              <w:t>cE03WJP41</w:t>
            </w:r>
          </w:p>
        </w:tc>
        <w:tc>
          <w:tcPr>
            <w:tcW w:w="1107" w:type="dxa"/>
            <w:tcBorders>
              <w:top w:val="single" w:sz="4" w:space="0" w:color="auto"/>
              <w:bottom w:val="single" w:sz="4" w:space="0" w:color="auto"/>
            </w:tcBorders>
          </w:tcPr>
          <w:p w14:paraId="4F121F73" w14:textId="77777777" w:rsidR="00AF77A4" w:rsidRPr="009B23E5" w:rsidRDefault="00AF77A4" w:rsidP="00B6788B">
            <w:pPr>
              <w:pStyle w:val="Tabla1"/>
              <w:rPr>
                <w:i/>
                <w:highlight w:val="yellow"/>
              </w:rPr>
            </w:pPr>
            <w:r w:rsidRPr="009B23E5">
              <w:rPr>
                <w:i/>
                <w:highlight w:val="yellow"/>
              </w:rPr>
              <w:t>m</w:t>
            </w:r>
          </w:p>
        </w:tc>
        <w:tc>
          <w:tcPr>
            <w:tcW w:w="6335" w:type="dxa"/>
            <w:tcBorders>
              <w:top w:val="single" w:sz="4" w:space="0" w:color="auto"/>
              <w:bottom w:val="single" w:sz="4" w:space="0" w:color="auto"/>
            </w:tcBorders>
            <w:vAlign w:val="bottom"/>
          </w:tcPr>
          <w:p w14:paraId="054D4F41" w14:textId="77777777" w:rsidR="00AF77A4" w:rsidRPr="009B23E5" w:rsidRDefault="00AF77A4" w:rsidP="00B6788B">
            <w:pPr>
              <w:pStyle w:val="Unidaddeobra"/>
              <w:rPr>
                <w:highlight w:val="yellow"/>
              </w:rPr>
            </w:pPr>
            <w:r w:rsidRPr="009B23E5">
              <w:rPr>
                <w:highlight w:val="yellow"/>
              </w:rPr>
              <w:t xml:space="preserve">Bajante prefabricada de hormigón HM-20, de 1000x780x430-320 </w:t>
            </w:r>
            <w:proofErr w:type="spellStart"/>
            <w:r w:rsidRPr="009B23E5">
              <w:rPr>
                <w:highlight w:val="yellow"/>
              </w:rPr>
              <w:t>mm.</w:t>
            </w:r>
            <w:proofErr w:type="spellEnd"/>
            <w:r w:rsidRPr="009B23E5">
              <w:rPr>
                <w:highlight w:val="yellow"/>
              </w:rPr>
              <w:t xml:space="preserve"> y 200 kg/m., solera de asiento de 10 cm. de hormigón HM-20, incluso preparación de la superficie de asiento, compactado y recibido de juntas, terminado.</w:t>
            </w:r>
          </w:p>
        </w:tc>
      </w:tr>
      <w:tr w:rsidR="00932BFA" w:rsidRPr="009B23E5" w14:paraId="15F2D446" w14:textId="77777777" w:rsidTr="003F52F7">
        <w:tc>
          <w:tcPr>
            <w:tcW w:w="1562" w:type="dxa"/>
            <w:tcBorders>
              <w:top w:val="single" w:sz="4" w:space="0" w:color="auto"/>
            </w:tcBorders>
          </w:tcPr>
          <w:p w14:paraId="757C1298" w14:textId="77777777" w:rsidR="00932BFA" w:rsidRPr="009B23E5" w:rsidRDefault="00932BFA" w:rsidP="000A7D01">
            <w:pPr>
              <w:pStyle w:val="Tabla1"/>
            </w:pPr>
            <w:r w:rsidRPr="009B23E5">
              <w:t xml:space="preserve">mE03OCP070  </w:t>
            </w:r>
          </w:p>
        </w:tc>
        <w:tc>
          <w:tcPr>
            <w:tcW w:w="1107" w:type="dxa"/>
            <w:tcBorders>
              <w:top w:val="single" w:sz="4" w:space="0" w:color="auto"/>
            </w:tcBorders>
          </w:tcPr>
          <w:p w14:paraId="33E23D58" w14:textId="77777777" w:rsidR="00932BFA" w:rsidRPr="009B23E5" w:rsidRDefault="00932BFA" w:rsidP="000A7D01">
            <w:pPr>
              <w:pStyle w:val="Tabla1"/>
              <w:rPr>
                <w:i/>
              </w:rPr>
            </w:pPr>
            <w:r w:rsidRPr="009B23E5">
              <w:rPr>
                <w:i/>
              </w:rPr>
              <w:t>m</w:t>
            </w:r>
          </w:p>
        </w:tc>
        <w:tc>
          <w:tcPr>
            <w:tcW w:w="6335" w:type="dxa"/>
            <w:tcBorders>
              <w:top w:val="single" w:sz="4" w:space="0" w:color="auto"/>
            </w:tcBorders>
            <w:vAlign w:val="bottom"/>
          </w:tcPr>
          <w:p w14:paraId="09582792" w14:textId="77777777" w:rsidR="00932BFA" w:rsidRPr="009B23E5" w:rsidRDefault="00932BFA" w:rsidP="000A7D01">
            <w:pPr>
              <w:pStyle w:val="Unidaddeobra"/>
              <w:jc w:val="both"/>
            </w:pPr>
            <w:r w:rsidRPr="009B23E5">
              <w:t xml:space="preserve">Colector de saneamiento colgado de PVC liso color gris, de diámetro 200 </w:t>
            </w:r>
            <w:proofErr w:type="spellStart"/>
            <w:r w:rsidRPr="009B23E5">
              <w:t>mm.</w:t>
            </w:r>
            <w:proofErr w:type="spellEnd"/>
            <w:r w:rsidRPr="009B23E5">
              <w:t xml:space="preserve"> y con unión por encolado; colgado mediante abrazaderas metálicas, incluso p.p. de piezas especiales en desvíos y medios auxiliares, totalmente instalado, s/ CTE-HS-5.</w:t>
            </w:r>
          </w:p>
        </w:tc>
      </w:tr>
    </w:tbl>
    <w:p w14:paraId="1FC638CE" w14:textId="77777777" w:rsidR="003B1374" w:rsidRPr="009B23E5" w:rsidRDefault="004E354B" w:rsidP="003B1374">
      <w:pPr>
        <w:pStyle w:val="Ttulo2"/>
      </w:pPr>
      <w:bookmarkStart w:id="407" w:name="_Toc516569780"/>
      <w:r w:rsidRPr="009B23E5">
        <w:t xml:space="preserve">411a.3.- </w:t>
      </w:r>
      <w:r w:rsidRPr="009B23E5">
        <w:rPr>
          <w:highlight w:val="green"/>
        </w:rPr>
        <w:t>Descripción De Los Trabajos</w:t>
      </w:r>
      <w:bookmarkEnd w:id="407"/>
    </w:p>
    <w:p w14:paraId="127DF33B" w14:textId="77777777" w:rsidR="003B1374" w:rsidRPr="009B23E5" w:rsidRDefault="003B1374" w:rsidP="003B1374">
      <w:pPr>
        <w:rPr>
          <w:highlight w:val="cyan"/>
        </w:rPr>
      </w:pPr>
      <w:r w:rsidRPr="009B23E5">
        <w:rPr>
          <w:highlight w:val="cyan"/>
        </w:rPr>
        <w:t xml:space="preserve">La ejecución de la unidad de obra </w:t>
      </w:r>
      <w:r w:rsidR="00404894" w:rsidRPr="009B23E5">
        <w:rPr>
          <w:highlight w:val="cyan"/>
        </w:rPr>
        <w:t xml:space="preserve">del sumidero </w:t>
      </w:r>
      <w:r w:rsidRPr="009B23E5">
        <w:rPr>
          <w:highlight w:val="cyan"/>
        </w:rPr>
        <w:t>inc</w:t>
      </w:r>
      <w:r w:rsidR="00404894" w:rsidRPr="009B23E5">
        <w:rPr>
          <w:highlight w:val="cyan"/>
        </w:rPr>
        <w:t>luye las operaciones siguientes:</w:t>
      </w:r>
    </w:p>
    <w:p w14:paraId="04E8E159" w14:textId="77777777" w:rsidR="003B1374" w:rsidRPr="009B23E5" w:rsidRDefault="009E51AE" w:rsidP="00AC1576">
      <w:pPr>
        <w:pStyle w:val="Prrafodelista"/>
        <w:numPr>
          <w:ilvl w:val="0"/>
          <w:numId w:val="97"/>
        </w:numPr>
        <w:rPr>
          <w:highlight w:val="cyan"/>
        </w:rPr>
      </w:pPr>
      <w:r w:rsidRPr="009B23E5">
        <w:rPr>
          <w:highlight w:val="cyan"/>
        </w:rPr>
        <w:t>Limpieza</w:t>
      </w:r>
      <w:r w:rsidR="000076D0" w:rsidRPr="009B23E5">
        <w:rPr>
          <w:highlight w:val="cyan"/>
        </w:rPr>
        <w:t xml:space="preserve"> </w:t>
      </w:r>
      <w:r w:rsidR="000076D0" w:rsidRPr="009B23E5">
        <w:rPr>
          <w:color w:val="31849B" w:themeColor="accent5" w:themeShade="BF"/>
        </w:rPr>
        <w:t>y retirada</w:t>
      </w:r>
      <w:r w:rsidRPr="009B23E5">
        <w:t xml:space="preserve"> </w:t>
      </w:r>
      <w:r w:rsidRPr="009B23E5">
        <w:rPr>
          <w:highlight w:val="cyan"/>
        </w:rPr>
        <w:t>del sumidero existente, eliminando</w:t>
      </w:r>
      <w:r w:rsidR="003B1374" w:rsidRPr="009B23E5">
        <w:rPr>
          <w:highlight w:val="cyan"/>
        </w:rPr>
        <w:t xml:space="preserve"> la obstrucción</w:t>
      </w:r>
      <w:r w:rsidRPr="009B23E5">
        <w:rPr>
          <w:highlight w:val="cyan"/>
        </w:rPr>
        <w:t>, así como del perímetro de actuación en</w:t>
      </w:r>
      <w:r w:rsidR="00C96740" w:rsidRPr="009B23E5">
        <w:rPr>
          <w:highlight w:val="cyan"/>
        </w:rPr>
        <w:t xml:space="preserve"> </w:t>
      </w:r>
      <w:r w:rsidRPr="009B23E5">
        <w:rPr>
          <w:highlight w:val="cyan"/>
        </w:rPr>
        <w:t xml:space="preserve">torno al mismo. </w:t>
      </w:r>
    </w:p>
    <w:p w14:paraId="7519CEAC" w14:textId="77777777" w:rsidR="003B1374" w:rsidRPr="009B23E5" w:rsidRDefault="006F453C" w:rsidP="00AC1576">
      <w:pPr>
        <w:pStyle w:val="Prrafodelista"/>
        <w:numPr>
          <w:ilvl w:val="0"/>
          <w:numId w:val="97"/>
        </w:numPr>
        <w:rPr>
          <w:color w:val="31849B" w:themeColor="accent5" w:themeShade="BF"/>
        </w:rPr>
      </w:pPr>
      <w:r w:rsidRPr="009B23E5">
        <w:rPr>
          <w:color w:val="31849B" w:themeColor="accent5" w:themeShade="BF"/>
        </w:rPr>
        <w:t>En caso de proyectarse un nuevo sumidero se realizará el r</w:t>
      </w:r>
      <w:r w:rsidR="003B1374" w:rsidRPr="009B23E5">
        <w:rPr>
          <w:color w:val="31849B" w:themeColor="accent5" w:themeShade="BF"/>
        </w:rPr>
        <w:t>eplanteo</w:t>
      </w:r>
      <w:r w:rsidRPr="009B23E5">
        <w:rPr>
          <w:color w:val="31849B" w:themeColor="accent5" w:themeShade="BF"/>
        </w:rPr>
        <w:t xml:space="preserve"> </w:t>
      </w:r>
      <w:proofErr w:type="gramStart"/>
      <w:r w:rsidRPr="009B23E5">
        <w:rPr>
          <w:color w:val="31849B" w:themeColor="accent5" w:themeShade="BF"/>
        </w:rPr>
        <w:t>del mismo</w:t>
      </w:r>
      <w:proofErr w:type="gramEnd"/>
      <w:r w:rsidRPr="009B23E5">
        <w:rPr>
          <w:color w:val="31849B" w:themeColor="accent5" w:themeShade="BF"/>
        </w:rPr>
        <w:t>, previo</w:t>
      </w:r>
      <w:r w:rsidR="003B1374" w:rsidRPr="009B23E5">
        <w:rPr>
          <w:color w:val="31849B" w:themeColor="accent5" w:themeShade="BF"/>
        </w:rPr>
        <w:t xml:space="preserve"> estudio de la posición de las armaduras</w:t>
      </w:r>
      <w:r w:rsidRPr="009B23E5">
        <w:rPr>
          <w:color w:val="31849B" w:themeColor="accent5" w:themeShade="BF"/>
        </w:rPr>
        <w:t xml:space="preserve"> de la losa</w:t>
      </w:r>
      <w:r w:rsidR="003B1374" w:rsidRPr="009B23E5">
        <w:rPr>
          <w:color w:val="31849B" w:themeColor="accent5" w:themeShade="BF"/>
        </w:rPr>
        <w:t xml:space="preserve"> para </w:t>
      </w:r>
      <w:r w:rsidRPr="009B23E5">
        <w:rPr>
          <w:color w:val="31849B" w:themeColor="accent5" w:themeShade="BF"/>
        </w:rPr>
        <w:t xml:space="preserve">evitar cortes a las mismas. </w:t>
      </w:r>
    </w:p>
    <w:p w14:paraId="7A1A974A" w14:textId="77777777" w:rsidR="003B1374" w:rsidRPr="009B23E5" w:rsidRDefault="006F453C" w:rsidP="00AC1576">
      <w:pPr>
        <w:pStyle w:val="Prrafodelista"/>
        <w:numPr>
          <w:ilvl w:val="0"/>
          <w:numId w:val="97"/>
        </w:numPr>
        <w:rPr>
          <w:highlight w:val="cyan"/>
        </w:rPr>
      </w:pPr>
      <w:r w:rsidRPr="009B23E5">
        <w:rPr>
          <w:highlight w:val="cyan"/>
        </w:rPr>
        <w:t>Delimitación y r</w:t>
      </w:r>
      <w:r w:rsidR="009D5A37" w:rsidRPr="009B23E5">
        <w:rPr>
          <w:highlight w:val="cyan"/>
        </w:rPr>
        <w:t>ealización de un cajeado mediante d</w:t>
      </w:r>
      <w:r w:rsidR="003B1374" w:rsidRPr="009B23E5">
        <w:rPr>
          <w:highlight w:val="cyan"/>
        </w:rPr>
        <w:t>emolición del pavimento u hormigón de la losa</w:t>
      </w:r>
      <w:r w:rsidR="00D227E8" w:rsidRPr="009B23E5">
        <w:rPr>
          <w:highlight w:val="cyan"/>
        </w:rPr>
        <w:t>.</w:t>
      </w:r>
    </w:p>
    <w:p w14:paraId="692AE6FE" w14:textId="77777777" w:rsidR="003B1374" w:rsidRPr="009B23E5" w:rsidRDefault="003B1374" w:rsidP="00AC1576">
      <w:pPr>
        <w:pStyle w:val="Prrafodelista"/>
        <w:numPr>
          <w:ilvl w:val="0"/>
          <w:numId w:val="97"/>
        </w:numPr>
        <w:rPr>
          <w:color w:val="31849B" w:themeColor="accent5" w:themeShade="BF"/>
        </w:rPr>
      </w:pPr>
      <w:r w:rsidRPr="009B23E5">
        <w:rPr>
          <w:color w:val="31849B" w:themeColor="accent5" w:themeShade="BF"/>
        </w:rPr>
        <w:t xml:space="preserve">Perforación </w:t>
      </w:r>
      <w:r w:rsidR="006F453C" w:rsidRPr="009B23E5">
        <w:rPr>
          <w:color w:val="31849B" w:themeColor="accent5" w:themeShade="BF"/>
        </w:rPr>
        <w:t>en caso de colocación de</w:t>
      </w:r>
      <w:r w:rsidRPr="009B23E5">
        <w:rPr>
          <w:color w:val="31849B" w:themeColor="accent5" w:themeShade="BF"/>
        </w:rPr>
        <w:t xml:space="preserve"> nuevo</w:t>
      </w:r>
      <w:r w:rsidR="006F453C" w:rsidRPr="009B23E5">
        <w:rPr>
          <w:color w:val="31849B" w:themeColor="accent5" w:themeShade="BF"/>
        </w:rPr>
        <w:t>s</w:t>
      </w:r>
      <w:r w:rsidRPr="009B23E5">
        <w:rPr>
          <w:color w:val="31849B" w:themeColor="accent5" w:themeShade="BF"/>
        </w:rPr>
        <w:t xml:space="preserve"> sumidero</w:t>
      </w:r>
      <w:r w:rsidR="006F453C" w:rsidRPr="009B23E5">
        <w:rPr>
          <w:color w:val="31849B" w:themeColor="accent5" w:themeShade="BF"/>
        </w:rPr>
        <w:t>s. En caso contrario se aprovechará la perforación existente.</w:t>
      </w:r>
    </w:p>
    <w:p w14:paraId="2DEC9AE1" w14:textId="77777777" w:rsidR="003B1374" w:rsidRPr="009B23E5" w:rsidRDefault="0006573C" w:rsidP="00AC1576">
      <w:pPr>
        <w:pStyle w:val="Prrafodelista"/>
        <w:numPr>
          <w:ilvl w:val="0"/>
          <w:numId w:val="97"/>
        </w:numPr>
        <w:rPr>
          <w:highlight w:val="cyan"/>
        </w:rPr>
      </w:pPr>
      <w:r w:rsidRPr="009B23E5">
        <w:rPr>
          <w:highlight w:val="cyan"/>
        </w:rPr>
        <w:t>Impermeabilización del cajeado.</w:t>
      </w:r>
    </w:p>
    <w:p w14:paraId="68FE8633" w14:textId="77777777" w:rsidR="0006573C" w:rsidRPr="009B23E5" w:rsidRDefault="0006573C" w:rsidP="00AC1576">
      <w:pPr>
        <w:pStyle w:val="Prrafodelista"/>
        <w:numPr>
          <w:ilvl w:val="0"/>
          <w:numId w:val="97"/>
        </w:numPr>
        <w:rPr>
          <w:highlight w:val="cyan"/>
        </w:rPr>
      </w:pPr>
      <w:r w:rsidRPr="009B23E5">
        <w:rPr>
          <w:highlight w:val="cyan"/>
        </w:rPr>
        <w:t xml:space="preserve">Colocación de cazoleta EPDM, de goma </w:t>
      </w:r>
      <w:proofErr w:type="spellStart"/>
      <w:r w:rsidRPr="009B23E5">
        <w:rPr>
          <w:highlight w:val="cyan"/>
        </w:rPr>
        <w:t>dutral</w:t>
      </w:r>
      <w:proofErr w:type="spellEnd"/>
      <w:r w:rsidRPr="009B23E5">
        <w:rPr>
          <w:highlight w:val="cyan"/>
        </w:rPr>
        <w:t>, para el desagüe del tablero.</w:t>
      </w:r>
    </w:p>
    <w:p w14:paraId="076F31EA" w14:textId="77777777" w:rsidR="003B1374" w:rsidRPr="009B23E5" w:rsidRDefault="0006573C" w:rsidP="00AC1576">
      <w:pPr>
        <w:pStyle w:val="Prrafodelista"/>
        <w:numPr>
          <w:ilvl w:val="0"/>
          <w:numId w:val="97"/>
        </w:numPr>
        <w:rPr>
          <w:highlight w:val="cyan"/>
        </w:rPr>
      </w:pPr>
      <w:r w:rsidRPr="009B23E5">
        <w:rPr>
          <w:highlight w:val="cyan"/>
        </w:rPr>
        <w:t>Disposición de capas de impermeabilización en el cajeado, sobre la cazoleta sin obstruir la misma, conforme a los planos del Proyecto</w:t>
      </w:r>
      <w:r w:rsidR="003B1374" w:rsidRPr="009B23E5">
        <w:rPr>
          <w:highlight w:val="cyan"/>
        </w:rPr>
        <w:t>.</w:t>
      </w:r>
    </w:p>
    <w:p w14:paraId="4FDA9A40" w14:textId="77777777" w:rsidR="0006573C" w:rsidRPr="009B23E5" w:rsidRDefault="0006573C" w:rsidP="00AC1576">
      <w:pPr>
        <w:pStyle w:val="Prrafodelista"/>
        <w:numPr>
          <w:ilvl w:val="0"/>
          <w:numId w:val="97"/>
        </w:numPr>
        <w:rPr>
          <w:highlight w:val="cyan"/>
        </w:rPr>
      </w:pPr>
      <w:r w:rsidRPr="009B23E5">
        <w:rPr>
          <w:highlight w:val="cyan"/>
        </w:rPr>
        <w:t xml:space="preserve">Colocación de </w:t>
      </w:r>
      <w:r w:rsidR="006F453C" w:rsidRPr="009B23E5">
        <w:rPr>
          <w:highlight w:val="cyan"/>
        </w:rPr>
        <w:t>m</w:t>
      </w:r>
      <w:r w:rsidRPr="009B23E5">
        <w:rPr>
          <w:highlight w:val="cyan"/>
        </w:rPr>
        <w:t xml:space="preserve">orrión </w:t>
      </w:r>
      <w:r w:rsidR="006F453C" w:rsidRPr="009B23E5">
        <w:rPr>
          <w:highlight w:val="cyan"/>
        </w:rPr>
        <w:t xml:space="preserve">o </w:t>
      </w:r>
      <w:proofErr w:type="spellStart"/>
      <w:r w:rsidR="006F453C" w:rsidRPr="009B23E5">
        <w:rPr>
          <w:highlight w:val="cyan"/>
        </w:rPr>
        <w:t>paragravillas</w:t>
      </w:r>
      <w:proofErr w:type="spellEnd"/>
      <w:r w:rsidR="006F453C" w:rsidRPr="009B23E5">
        <w:rPr>
          <w:highlight w:val="cyan"/>
        </w:rPr>
        <w:t xml:space="preserve"> </w:t>
      </w:r>
      <w:r w:rsidRPr="009B23E5">
        <w:rPr>
          <w:highlight w:val="cyan"/>
        </w:rPr>
        <w:t>para evitar la obstrucción del sumidero</w:t>
      </w:r>
    </w:p>
    <w:p w14:paraId="105C6497" w14:textId="77777777" w:rsidR="00876691" w:rsidRPr="009B23E5" w:rsidRDefault="0006573C" w:rsidP="00AC1576">
      <w:pPr>
        <w:pStyle w:val="Prrafodelista"/>
        <w:numPr>
          <w:ilvl w:val="0"/>
          <w:numId w:val="97"/>
        </w:numPr>
        <w:rPr>
          <w:highlight w:val="cyan"/>
        </w:rPr>
      </w:pPr>
      <w:r w:rsidRPr="009B23E5">
        <w:rPr>
          <w:highlight w:val="cyan"/>
        </w:rPr>
        <w:t>Disposición de arqueta a nivel de rodadura.</w:t>
      </w:r>
    </w:p>
    <w:p w14:paraId="438BB871" w14:textId="77777777" w:rsidR="006F453C" w:rsidRPr="009B23E5" w:rsidRDefault="00504C2F" w:rsidP="00AC1576">
      <w:pPr>
        <w:pStyle w:val="Prrafodelista"/>
        <w:numPr>
          <w:ilvl w:val="0"/>
          <w:numId w:val="97"/>
        </w:numPr>
        <w:rPr>
          <w:highlight w:val="cyan"/>
        </w:rPr>
      </w:pPr>
      <w:r w:rsidRPr="009B23E5">
        <w:rPr>
          <w:highlight w:val="cyan"/>
        </w:rPr>
        <w:t>Repavimentación y colocación de la rejilla D-400, adecuada para soportar tráfico rodado.</w:t>
      </w:r>
    </w:p>
    <w:p w14:paraId="622F9ABE" w14:textId="77777777" w:rsidR="008C327D" w:rsidRPr="009B23E5" w:rsidRDefault="008C327D" w:rsidP="008C327D">
      <w:pPr>
        <w:rPr>
          <w:highlight w:val="cyan"/>
        </w:rPr>
      </w:pPr>
      <w:r w:rsidRPr="009B23E5">
        <w:rPr>
          <w:highlight w:val="cyan"/>
        </w:rPr>
        <w:t xml:space="preserve">La ejecución de la colocación de la banda estanca tipo </w:t>
      </w:r>
      <w:proofErr w:type="spellStart"/>
      <w:r w:rsidRPr="009B23E5">
        <w:rPr>
          <w:highlight w:val="cyan"/>
        </w:rPr>
        <w:t>Mapeband</w:t>
      </w:r>
      <w:proofErr w:type="spellEnd"/>
      <w:r w:rsidRPr="009B23E5">
        <w:rPr>
          <w:highlight w:val="cyan"/>
        </w:rPr>
        <w:t xml:space="preserve"> TPE o similar incluye las siguientes operaciones:</w:t>
      </w:r>
    </w:p>
    <w:p w14:paraId="5750671B" w14:textId="77777777" w:rsidR="008C327D" w:rsidRPr="009B23E5" w:rsidRDefault="008C327D" w:rsidP="00582555">
      <w:pPr>
        <w:pStyle w:val="Prrafodelista"/>
        <w:numPr>
          <w:ilvl w:val="0"/>
          <w:numId w:val="147"/>
        </w:numPr>
        <w:rPr>
          <w:highlight w:val="cyan"/>
        </w:rPr>
      </w:pPr>
      <w:r w:rsidRPr="009B23E5">
        <w:rPr>
          <w:highlight w:val="cyan"/>
        </w:rPr>
        <w:t>Limpieza y preparación de las superficies sobre las que se aplicará la banda y los elementos de adhesión y sellado.</w:t>
      </w:r>
    </w:p>
    <w:p w14:paraId="429048DB" w14:textId="77777777" w:rsidR="008C327D" w:rsidRPr="009B23E5" w:rsidRDefault="008C327D" w:rsidP="00582555">
      <w:pPr>
        <w:pStyle w:val="Prrafodelista"/>
        <w:numPr>
          <w:ilvl w:val="0"/>
          <w:numId w:val="147"/>
        </w:numPr>
        <w:rPr>
          <w:highlight w:val="cyan"/>
        </w:rPr>
      </w:pPr>
      <w:r w:rsidRPr="009B23E5">
        <w:rPr>
          <w:highlight w:val="cyan"/>
        </w:rPr>
        <w:t>Aplicación de cinta de enmascarar para delimitación de la zona de trabajo.</w:t>
      </w:r>
    </w:p>
    <w:p w14:paraId="3447CF6D" w14:textId="77777777" w:rsidR="008C327D" w:rsidRPr="009B23E5" w:rsidRDefault="008C327D" w:rsidP="00582555">
      <w:pPr>
        <w:pStyle w:val="Prrafodelista"/>
        <w:numPr>
          <w:ilvl w:val="0"/>
          <w:numId w:val="147"/>
        </w:numPr>
        <w:rPr>
          <w:highlight w:val="cyan"/>
        </w:rPr>
      </w:pPr>
      <w:r w:rsidRPr="009B23E5">
        <w:rPr>
          <w:highlight w:val="cyan"/>
        </w:rPr>
        <w:t>Extensión del adhesivo en la zona anteriormente delimitada a ambos lados de la junta.</w:t>
      </w:r>
    </w:p>
    <w:p w14:paraId="41ED6895" w14:textId="77777777" w:rsidR="008C327D" w:rsidRPr="009B23E5" w:rsidRDefault="008C327D" w:rsidP="00582555">
      <w:pPr>
        <w:pStyle w:val="Prrafodelista"/>
        <w:numPr>
          <w:ilvl w:val="0"/>
          <w:numId w:val="147"/>
        </w:numPr>
        <w:rPr>
          <w:highlight w:val="cyan"/>
        </w:rPr>
      </w:pPr>
      <w:r w:rsidRPr="009B23E5">
        <w:rPr>
          <w:highlight w:val="cyan"/>
        </w:rPr>
        <w:t>Colocación de la banda estanca sobre el adhesivo a ambos lados de la junta.</w:t>
      </w:r>
    </w:p>
    <w:p w14:paraId="4BD1E9C1" w14:textId="77777777" w:rsidR="008C327D" w:rsidRPr="009B23E5" w:rsidRDefault="008C327D" w:rsidP="00582555">
      <w:pPr>
        <w:pStyle w:val="Prrafodelista"/>
        <w:numPr>
          <w:ilvl w:val="0"/>
          <w:numId w:val="147"/>
        </w:numPr>
        <w:rPr>
          <w:highlight w:val="cyan"/>
        </w:rPr>
      </w:pPr>
      <w:r w:rsidRPr="009B23E5">
        <w:rPr>
          <w:highlight w:val="cyan"/>
        </w:rPr>
        <w:t>Cubrir completamente la banda con una segunda capa de adhesivo.</w:t>
      </w:r>
    </w:p>
    <w:p w14:paraId="4F0171D8" w14:textId="77777777" w:rsidR="008C327D" w:rsidRPr="009B23E5" w:rsidRDefault="008C327D" w:rsidP="00582555">
      <w:pPr>
        <w:pStyle w:val="Prrafodelista"/>
        <w:numPr>
          <w:ilvl w:val="0"/>
          <w:numId w:val="147"/>
        </w:numPr>
        <w:rPr>
          <w:highlight w:val="cyan"/>
        </w:rPr>
      </w:pPr>
      <w:r w:rsidRPr="009B23E5">
        <w:rPr>
          <w:highlight w:val="cyan"/>
        </w:rPr>
        <w:t>Retirar la cinta de enmascarar.</w:t>
      </w:r>
    </w:p>
    <w:p w14:paraId="0579586B" w14:textId="77777777" w:rsidR="00970B6C" w:rsidRPr="009B23E5" w:rsidRDefault="00970B6C" w:rsidP="00970B6C">
      <w:pPr>
        <w:rPr>
          <w:highlight w:val="cyan"/>
        </w:rPr>
      </w:pPr>
      <w:r w:rsidRPr="009B23E5">
        <w:rPr>
          <w:highlight w:val="cyan"/>
        </w:rPr>
        <w:t xml:space="preserve">La ejecución de la colocación de bajante de PVC para el desagüe </w:t>
      </w:r>
      <w:r w:rsidRPr="009B23E5">
        <w:t>d</w:t>
      </w:r>
      <w:r w:rsidRPr="009B23E5">
        <w:rPr>
          <w:highlight w:val="yellow"/>
        </w:rPr>
        <w:t>e los sumideros</w:t>
      </w:r>
      <w:r w:rsidRPr="009B23E5">
        <w:t xml:space="preserve"> </w:t>
      </w:r>
      <w:r w:rsidRPr="009B23E5">
        <w:rPr>
          <w:highlight w:val="cyan"/>
        </w:rPr>
        <w:t>incluye las siguientes operaciones:</w:t>
      </w:r>
    </w:p>
    <w:p w14:paraId="1B41B865" w14:textId="77777777" w:rsidR="00970B6C" w:rsidRPr="009B23E5" w:rsidRDefault="00970B6C" w:rsidP="00582555">
      <w:pPr>
        <w:pStyle w:val="Prrafodelista"/>
        <w:numPr>
          <w:ilvl w:val="0"/>
          <w:numId w:val="148"/>
        </w:numPr>
        <w:rPr>
          <w:highlight w:val="cyan"/>
        </w:rPr>
      </w:pPr>
      <w:r w:rsidRPr="009B23E5">
        <w:rPr>
          <w:highlight w:val="cyan"/>
        </w:rPr>
        <w:t>El suministro de las piezas.</w:t>
      </w:r>
    </w:p>
    <w:p w14:paraId="434BC505" w14:textId="77777777" w:rsidR="00970B6C" w:rsidRPr="009B23E5" w:rsidRDefault="00970B6C" w:rsidP="00582555">
      <w:pPr>
        <w:pStyle w:val="Prrafodelista"/>
        <w:numPr>
          <w:ilvl w:val="0"/>
          <w:numId w:val="148"/>
        </w:numPr>
        <w:rPr>
          <w:highlight w:val="cyan"/>
        </w:rPr>
      </w:pPr>
      <w:r w:rsidRPr="009B23E5">
        <w:rPr>
          <w:highlight w:val="cyan"/>
        </w:rPr>
        <w:t>La preparación del lecho de asiento para recibir las piezas.</w:t>
      </w:r>
    </w:p>
    <w:p w14:paraId="4CD231D9" w14:textId="77777777" w:rsidR="00970B6C" w:rsidRPr="009B23E5" w:rsidRDefault="00970B6C" w:rsidP="00582555">
      <w:pPr>
        <w:pStyle w:val="Prrafodelista"/>
        <w:numPr>
          <w:ilvl w:val="0"/>
          <w:numId w:val="148"/>
        </w:numPr>
        <w:rPr>
          <w:highlight w:val="cyan"/>
        </w:rPr>
      </w:pPr>
      <w:r w:rsidRPr="009B23E5">
        <w:rPr>
          <w:highlight w:val="cyan"/>
        </w:rPr>
        <w:t>La colocación de las piezas y acabado final, incluso conexiones.</w:t>
      </w:r>
    </w:p>
    <w:p w14:paraId="36CF344A" w14:textId="77777777" w:rsidR="00970B6C" w:rsidRPr="009B23E5" w:rsidRDefault="00970B6C" w:rsidP="00582555">
      <w:pPr>
        <w:pStyle w:val="Prrafodelista"/>
        <w:numPr>
          <w:ilvl w:val="0"/>
          <w:numId w:val="148"/>
        </w:numPr>
        <w:rPr>
          <w:highlight w:val="cyan"/>
        </w:rPr>
      </w:pPr>
      <w:r w:rsidRPr="009B23E5">
        <w:rPr>
          <w:highlight w:val="cyan"/>
        </w:rPr>
        <w:t>Cualquier trabajo, maquinaria, material o elemento auxiliar necesario para la correcta y rápida ejecución de esta unidad de obra.</w:t>
      </w:r>
    </w:p>
    <w:p w14:paraId="4615C849" w14:textId="77777777" w:rsidR="00970B6C" w:rsidRPr="009B23E5" w:rsidRDefault="00970B6C" w:rsidP="00970B6C">
      <w:pPr>
        <w:rPr>
          <w:highlight w:val="cyan"/>
        </w:rPr>
      </w:pPr>
      <w:r w:rsidRPr="009B23E5">
        <w:rPr>
          <w:highlight w:val="cyan"/>
        </w:rPr>
        <w:t>La ejecución de la colocación de calderetas incluye las siguientes operaciones:</w:t>
      </w:r>
    </w:p>
    <w:p w14:paraId="4CB16459" w14:textId="77777777" w:rsidR="00970B6C" w:rsidRPr="009B23E5" w:rsidRDefault="00970B6C" w:rsidP="00582555">
      <w:pPr>
        <w:pStyle w:val="Prrafodelista"/>
        <w:numPr>
          <w:ilvl w:val="0"/>
          <w:numId w:val="149"/>
        </w:numPr>
        <w:rPr>
          <w:highlight w:val="cyan"/>
        </w:rPr>
      </w:pPr>
      <w:r w:rsidRPr="009B23E5">
        <w:rPr>
          <w:highlight w:val="cyan"/>
        </w:rPr>
        <w:t>El suministro de las piezas y materiales necesarios.</w:t>
      </w:r>
    </w:p>
    <w:p w14:paraId="4C637D47" w14:textId="77777777" w:rsidR="00970B6C" w:rsidRPr="009B23E5" w:rsidRDefault="00970B6C" w:rsidP="00582555">
      <w:pPr>
        <w:pStyle w:val="Prrafodelista"/>
        <w:numPr>
          <w:ilvl w:val="0"/>
          <w:numId w:val="149"/>
        </w:numPr>
        <w:rPr>
          <w:highlight w:val="cyan"/>
        </w:rPr>
      </w:pPr>
      <w:r w:rsidRPr="009B23E5">
        <w:rPr>
          <w:highlight w:val="cyan"/>
        </w:rPr>
        <w:t>Preparación de las superficies sobre las que se va a realizar la fijación y sellado de los elementos.</w:t>
      </w:r>
    </w:p>
    <w:p w14:paraId="1FC9E98E" w14:textId="77777777" w:rsidR="00970B6C" w:rsidRPr="009B23E5" w:rsidRDefault="00970B6C" w:rsidP="00582555">
      <w:pPr>
        <w:pStyle w:val="Prrafodelista"/>
        <w:numPr>
          <w:ilvl w:val="0"/>
          <w:numId w:val="149"/>
        </w:numPr>
        <w:rPr>
          <w:highlight w:val="cyan"/>
        </w:rPr>
      </w:pPr>
      <w:r w:rsidRPr="009B23E5">
        <w:rPr>
          <w:highlight w:val="cyan"/>
        </w:rPr>
        <w:t>La colocación de las piezas, incluso conexiones.</w:t>
      </w:r>
    </w:p>
    <w:p w14:paraId="2011C17B" w14:textId="77777777" w:rsidR="00970B6C" w:rsidRPr="009B23E5" w:rsidRDefault="00970B6C" w:rsidP="00582555">
      <w:pPr>
        <w:pStyle w:val="Prrafodelista"/>
        <w:numPr>
          <w:ilvl w:val="0"/>
          <w:numId w:val="149"/>
        </w:numPr>
        <w:rPr>
          <w:highlight w:val="cyan"/>
        </w:rPr>
      </w:pPr>
      <w:r w:rsidRPr="009B23E5">
        <w:rPr>
          <w:highlight w:val="cyan"/>
        </w:rPr>
        <w:t>Aplicación de cordón de sellado para garantizar la estanqueidad del contacto caldereta-banda estanca.</w:t>
      </w:r>
    </w:p>
    <w:p w14:paraId="64385DCE" w14:textId="77777777" w:rsidR="00970B6C" w:rsidRPr="009B23E5" w:rsidRDefault="00970B6C" w:rsidP="00582555">
      <w:pPr>
        <w:pStyle w:val="Prrafodelista"/>
        <w:numPr>
          <w:ilvl w:val="0"/>
          <w:numId w:val="149"/>
        </w:numPr>
        <w:rPr>
          <w:highlight w:val="cyan"/>
        </w:rPr>
      </w:pPr>
      <w:r w:rsidRPr="009B23E5">
        <w:rPr>
          <w:highlight w:val="cyan"/>
        </w:rPr>
        <w:lastRenderedPageBreak/>
        <w:t>Colocación y sellado de picos de flauta en los casos en que las calderetas no se conecten a bajantes de desagüe para asegurar que los paramentos próximos de la estructura no se ven afectados por la escorrentía.</w:t>
      </w:r>
    </w:p>
    <w:p w14:paraId="617384AC" w14:textId="77777777" w:rsidR="00970B6C" w:rsidRPr="009B23E5" w:rsidRDefault="00970B6C" w:rsidP="00582555">
      <w:pPr>
        <w:pStyle w:val="Prrafodelista"/>
        <w:numPr>
          <w:ilvl w:val="0"/>
          <w:numId w:val="149"/>
        </w:numPr>
      </w:pPr>
      <w:r w:rsidRPr="009B23E5">
        <w:rPr>
          <w:highlight w:val="cyan"/>
        </w:rPr>
        <w:t>Cualquier trabajo, maquinaria, material o elemento auxiliar necesario para la correcta y rápida ejecución de esta unidad de obra.</w:t>
      </w:r>
    </w:p>
    <w:p w14:paraId="27B59659" w14:textId="77777777" w:rsidR="00970B6C" w:rsidRPr="009B23E5" w:rsidRDefault="00970B6C" w:rsidP="00970B6C">
      <w:pPr>
        <w:ind w:left="1211" w:firstLine="0"/>
        <w:rPr>
          <w:highlight w:val="cyan"/>
        </w:rPr>
      </w:pPr>
    </w:p>
    <w:p w14:paraId="7C55A254" w14:textId="77777777" w:rsidR="008C327D" w:rsidRPr="009B23E5" w:rsidRDefault="008C327D" w:rsidP="008C327D">
      <w:pPr>
        <w:pStyle w:val="Prrafodelista"/>
        <w:ind w:left="1571" w:firstLine="0"/>
        <w:rPr>
          <w:highlight w:val="cyan"/>
        </w:rPr>
      </w:pPr>
    </w:p>
    <w:p w14:paraId="7C417416" w14:textId="77777777" w:rsidR="00692D31" w:rsidRPr="009B23E5" w:rsidRDefault="00692D31" w:rsidP="00692D31">
      <w:pPr>
        <w:rPr>
          <w:highlight w:val="cyan"/>
        </w:rPr>
      </w:pPr>
      <w:r w:rsidRPr="009B23E5">
        <w:rPr>
          <w:highlight w:val="cyan"/>
        </w:rPr>
        <w:t>La ejecución de la unidad de obra del canal reja incluye las operaciones siguientes</w:t>
      </w:r>
      <w:r w:rsidR="007D79A9" w:rsidRPr="009B23E5">
        <w:rPr>
          <w:highlight w:val="cyan"/>
        </w:rPr>
        <w:t>:</w:t>
      </w:r>
    </w:p>
    <w:p w14:paraId="760F6EB1" w14:textId="77777777" w:rsidR="007D79A9" w:rsidRPr="009B23E5" w:rsidRDefault="007D79A9" w:rsidP="00AC1576">
      <w:pPr>
        <w:pStyle w:val="Prrafodelista"/>
        <w:numPr>
          <w:ilvl w:val="0"/>
          <w:numId w:val="98"/>
        </w:numPr>
        <w:rPr>
          <w:highlight w:val="cyan"/>
        </w:rPr>
      </w:pPr>
      <w:r w:rsidRPr="009B23E5">
        <w:rPr>
          <w:highlight w:val="cyan"/>
        </w:rPr>
        <w:t xml:space="preserve"> Preparación de la zanja para el lecho y recibido del hormigón, teniendo siempre en cuenta las dimensiones proporcionadas por el fabricante en función de la clase de carga a soportar.</w:t>
      </w:r>
    </w:p>
    <w:p w14:paraId="4916827F" w14:textId="77777777" w:rsidR="007D79A9" w:rsidRPr="009B23E5" w:rsidRDefault="007D79A9" w:rsidP="00AC1576">
      <w:pPr>
        <w:pStyle w:val="Prrafodelista"/>
        <w:numPr>
          <w:ilvl w:val="0"/>
          <w:numId w:val="98"/>
        </w:numPr>
        <w:rPr>
          <w:highlight w:val="cyan"/>
        </w:rPr>
      </w:pPr>
      <w:r w:rsidRPr="009B23E5">
        <w:rPr>
          <w:highlight w:val="cyan"/>
        </w:rPr>
        <w:t xml:space="preserve"> Si corresponde, apertura de las salidas </w:t>
      </w:r>
      <w:proofErr w:type="spellStart"/>
      <w:r w:rsidRPr="009B23E5">
        <w:rPr>
          <w:highlight w:val="cyan"/>
        </w:rPr>
        <w:t>premarcadas</w:t>
      </w:r>
      <w:proofErr w:type="spellEnd"/>
      <w:r w:rsidRPr="009B23E5">
        <w:rPr>
          <w:highlight w:val="cyan"/>
        </w:rPr>
        <w:t xml:space="preserve">, tanto horizontales como verticales, utilizando para ello una cuchilla, sierra manual, martillo, etc. Si fuera necesario, de igual manera, se pueden cortar fácilmente los canales a la longitud deseada o a inglete. Existe una </w:t>
      </w:r>
      <w:proofErr w:type="spellStart"/>
      <w:r w:rsidRPr="009B23E5">
        <w:rPr>
          <w:highlight w:val="cyan"/>
        </w:rPr>
        <w:t>premarca</w:t>
      </w:r>
      <w:proofErr w:type="spellEnd"/>
      <w:r w:rsidRPr="009B23E5">
        <w:rPr>
          <w:highlight w:val="cyan"/>
        </w:rPr>
        <w:t xml:space="preserve"> para cortar canales a 0</w:t>
      </w:r>
      <w:r w:rsidR="00D856DF" w:rsidRPr="009B23E5">
        <w:rPr>
          <w:highlight w:val="cyan"/>
        </w:rPr>
        <w:t>,</w:t>
      </w:r>
      <w:r w:rsidRPr="009B23E5">
        <w:rPr>
          <w:highlight w:val="cyan"/>
        </w:rPr>
        <w:t>5m que mantiene los machihembrados.</w:t>
      </w:r>
    </w:p>
    <w:p w14:paraId="7F992843" w14:textId="77777777" w:rsidR="007D79A9" w:rsidRPr="009B23E5" w:rsidRDefault="007D79A9" w:rsidP="00AC1576">
      <w:pPr>
        <w:pStyle w:val="Prrafodelista"/>
        <w:numPr>
          <w:ilvl w:val="0"/>
          <w:numId w:val="98"/>
        </w:numPr>
        <w:rPr>
          <w:highlight w:val="cyan"/>
        </w:rPr>
      </w:pPr>
      <w:r w:rsidRPr="009B23E5">
        <w:rPr>
          <w:highlight w:val="cyan"/>
        </w:rPr>
        <w:t>Para configurar la línea de canales, unirlos uno tras otro, haciendo uso de los machihembrados a tal efecto. Se puede</w:t>
      </w:r>
      <w:r w:rsidR="00D856DF" w:rsidRPr="009B23E5">
        <w:rPr>
          <w:highlight w:val="cyan"/>
        </w:rPr>
        <w:t xml:space="preserve"> </w:t>
      </w:r>
      <w:r w:rsidRPr="009B23E5">
        <w:rPr>
          <w:highlight w:val="cyan"/>
        </w:rPr>
        <w:t xml:space="preserve">hacer con la rejilla puesta. Comprobar que </w:t>
      </w:r>
      <w:proofErr w:type="gramStart"/>
      <w:r w:rsidRPr="009B23E5">
        <w:rPr>
          <w:highlight w:val="cyan"/>
        </w:rPr>
        <w:t>la flecha del</w:t>
      </w:r>
      <w:r w:rsidR="00D856DF" w:rsidRPr="009B23E5">
        <w:rPr>
          <w:highlight w:val="cyan"/>
        </w:rPr>
        <w:t xml:space="preserve"> borde de los canales señala</w:t>
      </w:r>
      <w:r w:rsidRPr="009B23E5">
        <w:rPr>
          <w:highlight w:val="cyan"/>
        </w:rPr>
        <w:t>n</w:t>
      </w:r>
      <w:proofErr w:type="gramEnd"/>
      <w:r w:rsidRPr="009B23E5">
        <w:rPr>
          <w:highlight w:val="cyan"/>
        </w:rPr>
        <w:t xml:space="preserve"> hacia el punto de evacuación</w:t>
      </w:r>
      <w:r w:rsidR="00D856DF" w:rsidRPr="009B23E5">
        <w:rPr>
          <w:highlight w:val="cyan"/>
        </w:rPr>
        <w:t xml:space="preserve"> </w:t>
      </w:r>
      <w:r w:rsidRPr="009B23E5">
        <w:rPr>
          <w:highlight w:val="cyan"/>
        </w:rPr>
        <w:t>de agua. Con el objeto de impermeabilizar la línea de</w:t>
      </w:r>
      <w:r w:rsidR="00D856DF" w:rsidRPr="009B23E5">
        <w:rPr>
          <w:highlight w:val="cyan"/>
        </w:rPr>
        <w:t xml:space="preserve"> </w:t>
      </w:r>
      <w:r w:rsidRPr="009B23E5">
        <w:rPr>
          <w:highlight w:val="cyan"/>
        </w:rPr>
        <w:t>canales, se puede aplicar un sellador elástico adecuado en</w:t>
      </w:r>
      <w:r w:rsidR="00D856DF" w:rsidRPr="009B23E5">
        <w:rPr>
          <w:highlight w:val="cyan"/>
        </w:rPr>
        <w:t xml:space="preserve"> </w:t>
      </w:r>
      <w:r w:rsidRPr="009B23E5">
        <w:rPr>
          <w:highlight w:val="cyan"/>
        </w:rPr>
        <w:t>el lado hembra, antes de unir los canales.</w:t>
      </w:r>
    </w:p>
    <w:p w14:paraId="31AA8249" w14:textId="77777777" w:rsidR="007D79A9" w:rsidRPr="009B23E5" w:rsidRDefault="007D79A9" w:rsidP="00AC1576">
      <w:pPr>
        <w:pStyle w:val="Prrafodelista"/>
        <w:numPr>
          <w:ilvl w:val="0"/>
          <w:numId w:val="98"/>
        </w:numPr>
        <w:rPr>
          <w:highlight w:val="cyan"/>
        </w:rPr>
      </w:pPr>
      <w:r w:rsidRPr="009B23E5">
        <w:rPr>
          <w:highlight w:val="cyan"/>
        </w:rPr>
        <w:t xml:space="preserve"> Establecer un cordel de alineación y preparar los canales a</w:t>
      </w:r>
      <w:r w:rsidR="00D856DF" w:rsidRPr="009B23E5">
        <w:rPr>
          <w:highlight w:val="cyan"/>
        </w:rPr>
        <w:t xml:space="preserve"> </w:t>
      </w:r>
      <w:r w:rsidRPr="009B23E5">
        <w:rPr>
          <w:highlight w:val="cyan"/>
        </w:rPr>
        <w:t xml:space="preserve">lo largo de la zanja. Para evitar </w:t>
      </w:r>
      <w:r w:rsidR="00D856DF" w:rsidRPr="009B23E5">
        <w:rPr>
          <w:highlight w:val="cyan"/>
        </w:rPr>
        <w:t>deformaciones</w:t>
      </w:r>
      <w:r w:rsidRPr="009B23E5">
        <w:rPr>
          <w:highlight w:val="cyan"/>
        </w:rPr>
        <w:t xml:space="preserve"> del canal que</w:t>
      </w:r>
      <w:r w:rsidR="00D856DF" w:rsidRPr="009B23E5">
        <w:rPr>
          <w:highlight w:val="cyan"/>
        </w:rPr>
        <w:t xml:space="preserve"> </w:t>
      </w:r>
      <w:r w:rsidRPr="009B23E5">
        <w:rPr>
          <w:highlight w:val="cyan"/>
        </w:rPr>
        <w:t>impidan la posterior colocación de las rejillas, los canales</w:t>
      </w:r>
      <w:r w:rsidR="00D856DF" w:rsidRPr="009B23E5">
        <w:rPr>
          <w:highlight w:val="cyan"/>
        </w:rPr>
        <w:t xml:space="preserve"> </w:t>
      </w:r>
      <w:r w:rsidRPr="009B23E5">
        <w:rPr>
          <w:highlight w:val="cyan"/>
        </w:rPr>
        <w:t>se deben instalar con las rejillas colocadas, protegiendo con</w:t>
      </w:r>
      <w:r w:rsidR="00D856DF" w:rsidRPr="009B23E5">
        <w:rPr>
          <w:highlight w:val="cyan"/>
        </w:rPr>
        <w:t xml:space="preserve"> </w:t>
      </w:r>
      <w:r w:rsidRPr="009B23E5">
        <w:rPr>
          <w:highlight w:val="cyan"/>
        </w:rPr>
        <w:t>plásticos si</w:t>
      </w:r>
      <w:r w:rsidR="00D856DF" w:rsidRPr="009B23E5">
        <w:rPr>
          <w:highlight w:val="cyan"/>
        </w:rPr>
        <w:t xml:space="preserve"> se </w:t>
      </w:r>
      <w:r w:rsidRPr="009B23E5">
        <w:rPr>
          <w:highlight w:val="cyan"/>
        </w:rPr>
        <w:t>teme ensuciarlos.</w:t>
      </w:r>
      <w:r w:rsidR="00D856DF" w:rsidRPr="009B23E5">
        <w:rPr>
          <w:highlight w:val="cyan"/>
        </w:rPr>
        <w:t xml:space="preserve"> </w:t>
      </w:r>
      <w:r w:rsidRPr="009B23E5">
        <w:rPr>
          <w:highlight w:val="cyan"/>
        </w:rPr>
        <w:t>Las rejillas se deben fijar con su correspondiente sistema</w:t>
      </w:r>
      <w:r w:rsidR="00D856DF" w:rsidRPr="009B23E5">
        <w:rPr>
          <w:highlight w:val="cyan"/>
        </w:rPr>
        <w:t xml:space="preserve"> </w:t>
      </w:r>
      <w:r w:rsidRPr="009B23E5">
        <w:rPr>
          <w:highlight w:val="cyan"/>
        </w:rPr>
        <w:t>de amarre, aplicando un par de apriete suficiente para evitar</w:t>
      </w:r>
      <w:r w:rsidR="00D856DF" w:rsidRPr="009B23E5">
        <w:rPr>
          <w:highlight w:val="cyan"/>
        </w:rPr>
        <w:t xml:space="preserve"> </w:t>
      </w:r>
      <w:r w:rsidRPr="009B23E5">
        <w:rPr>
          <w:highlight w:val="cyan"/>
        </w:rPr>
        <w:t>el movimiento de la rejilla tras el paso de vehículos. Para</w:t>
      </w:r>
      <w:r w:rsidR="00D856DF" w:rsidRPr="009B23E5">
        <w:rPr>
          <w:highlight w:val="cyan"/>
        </w:rPr>
        <w:t xml:space="preserve"> </w:t>
      </w:r>
      <w:r w:rsidRPr="009B23E5">
        <w:rPr>
          <w:highlight w:val="cyan"/>
        </w:rPr>
        <w:t>un correcto funcionamiento del sistema, es fundamental</w:t>
      </w:r>
      <w:r w:rsidR="00D856DF" w:rsidRPr="009B23E5">
        <w:rPr>
          <w:highlight w:val="cyan"/>
        </w:rPr>
        <w:t xml:space="preserve"> </w:t>
      </w:r>
      <w:r w:rsidRPr="009B23E5">
        <w:rPr>
          <w:highlight w:val="cyan"/>
        </w:rPr>
        <w:t>instalar el sistema de sujeción adecuado para cada uso.</w:t>
      </w:r>
    </w:p>
    <w:p w14:paraId="7554EC61" w14:textId="77777777" w:rsidR="007D79A9" w:rsidRPr="009B23E5" w:rsidRDefault="007D79A9" w:rsidP="00AC1576">
      <w:pPr>
        <w:pStyle w:val="Prrafodelista"/>
        <w:numPr>
          <w:ilvl w:val="0"/>
          <w:numId w:val="98"/>
        </w:numPr>
        <w:rPr>
          <w:highlight w:val="cyan"/>
        </w:rPr>
      </w:pPr>
      <w:r w:rsidRPr="009B23E5">
        <w:rPr>
          <w:highlight w:val="cyan"/>
        </w:rPr>
        <w:t xml:space="preserve"> Verter un hormigón de calidad </w:t>
      </w:r>
      <w:r w:rsidR="00D856DF" w:rsidRPr="009B23E5">
        <w:rPr>
          <w:highlight w:val="cyan"/>
        </w:rPr>
        <w:t xml:space="preserve">según las especificaciones del fabricante </w:t>
      </w:r>
      <w:r w:rsidRPr="009B23E5">
        <w:rPr>
          <w:highlight w:val="cyan"/>
        </w:rPr>
        <w:t>en la base de la zanja y</w:t>
      </w:r>
      <w:r w:rsidR="00D856DF" w:rsidRPr="009B23E5">
        <w:rPr>
          <w:highlight w:val="cyan"/>
        </w:rPr>
        <w:t xml:space="preserve"> </w:t>
      </w:r>
      <w:r w:rsidRPr="009B23E5">
        <w:rPr>
          <w:highlight w:val="cyan"/>
        </w:rPr>
        <w:t>antes de que fragüe comenzar a colocar los canales.</w:t>
      </w:r>
    </w:p>
    <w:p w14:paraId="55FD387A" w14:textId="77777777" w:rsidR="007D79A9" w:rsidRPr="009B23E5" w:rsidRDefault="007D79A9" w:rsidP="00AC1576">
      <w:pPr>
        <w:pStyle w:val="Prrafodelista"/>
        <w:numPr>
          <w:ilvl w:val="0"/>
          <w:numId w:val="98"/>
        </w:numPr>
        <w:rPr>
          <w:highlight w:val="cyan"/>
        </w:rPr>
      </w:pPr>
      <w:r w:rsidRPr="009B23E5">
        <w:rPr>
          <w:highlight w:val="cyan"/>
        </w:rPr>
        <w:t xml:space="preserve"> Colocar los canales con un pequeño arriñonado,</w:t>
      </w:r>
      <w:r w:rsidR="00D856DF" w:rsidRPr="009B23E5">
        <w:rPr>
          <w:highlight w:val="cyan"/>
        </w:rPr>
        <w:t xml:space="preserve"> </w:t>
      </w:r>
      <w:r w:rsidRPr="009B23E5">
        <w:rPr>
          <w:highlight w:val="cyan"/>
        </w:rPr>
        <w:t xml:space="preserve">procurando que la base </w:t>
      </w:r>
      <w:proofErr w:type="gramStart"/>
      <w:r w:rsidRPr="009B23E5">
        <w:rPr>
          <w:highlight w:val="cyan"/>
        </w:rPr>
        <w:t>del mismo</w:t>
      </w:r>
      <w:proofErr w:type="gramEnd"/>
      <w:r w:rsidRPr="009B23E5">
        <w:rPr>
          <w:highlight w:val="cyan"/>
        </w:rPr>
        <w:t xml:space="preserve"> quede bien sujeta y</w:t>
      </w:r>
      <w:r w:rsidR="00D856DF" w:rsidRPr="009B23E5">
        <w:rPr>
          <w:highlight w:val="cyan"/>
        </w:rPr>
        <w:t xml:space="preserve"> </w:t>
      </w:r>
      <w:r w:rsidRPr="009B23E5">
        <w:rPr>
          <w:highlight w:val="cyan"/>
        </w:rPr>
        <w:t>embebida en el hormigón, sin que queden huecos y siendo</w:t>
      </w:r>
      <w:r w:rsidR="00D856DF" w:rsidRPr="009B23E5">
        <w:rPr>
          <w:highlight w:val="cyan"/>
        </w:rPr>
        <w:t xml:space="preserve"> </w:t>
      </w:r>
      <w:r w:rsidRPr="009B23E5">
        <w:rPr>
          <w:highlight w:val="cyan"/>
        </w:rPr>
        <w:t>su base y espesor</w:t>
      </w:r>
      <w:r w:rsidR="00D856DF" w:rsidRPr="009B23E5">
        <w:rPr>
          <w:highlight w:val="cyan"/>
        </w:rPr>
        <w:t xml:space="preserve"> los recomendados por el fabricante</w:t>
      </w:r>
      <w:r w:rsidRPr="009B23E5">
        <w:rPr>
          <w:highlight w:val="cyan"/>
        </w:rPr>
        <w:t>. Iniciar la colocación de los canales en la zanja, por</w:t>
      </w:r>
      <w:r w:rsidR="00D856DF" w:rsidRPr="009B23E5">
        <w:rPr>
          <w:highlight w:val="cyan"/>
        </w:rPr>
        <w:t xml:space="preserve"> </w:t>
      </w:r>
      <w:r w:rsidRPr="009B23E5">
        <w:rPr>
          <w:highlight w:val="cyan"/>
        </w:rPr>
        <w:t>el punto de evacuación o punto más profundo. Chequear la</w:t>
      </w:r>
      <w:r w:rsidR="00D856DF" w:rsidRPr="009B23E5">
        <w:rPr>
          <w:highlight w:val="cyan"/>
        </w:rPr>
        <w:t xml:space="preserve"> </w:t>
      </w:r>
      <w:r w:rsidRPr="009B23E5">
        <w:rPr>
          <w:highlight w:val="cyan"/>
        </w:rPr>
        <w:t>alineación a lo largo de la zanja y la altura de los canales</w:t>
      </w:r>
      <w:r w:rsidR="00D856DF" w:rsidRPr="009B23E5">
        <w:rPr>
          <w:highlight w:val="cyan"/>
        </w:rPr>
        <w:t xml:space="preserve"> </w:t>
      </w:r>
      <w:r w:rsidRPr="009B23E5">
        <w:rPr>
          <w:highlight w:val="cyan"/>
        </w:rPr>
        <w:t xml:space="preserve">respecto al dado </w:t>
      </w:r>
      <w:r w:rsidR="00D856DF" w:rsidRPr="009B23E5">
        <w:rPr>
          <w:highlight w:val="cyan"/>
        </w:rPr>
        <w:t>de hormigón</w:t>
      </w:r>
      <w:r w:rsidR="009779CC" w:rsidRPr="009B23E5">
        <w:rPr>
          <w:highlight w:val="cyan"/>
        </w:rPr>
        <w:t>.</w:t>
      </w:r>
    </w:p>
    <w:p w14:paraId="6E6C883E" w14:textId="77777777" w:rsidR="007D79A9" w:rsidRPr="009B23E5" w:rsidRDefault="007D79A9" w:rsidP="00AC1576">
      <w:pPr>
        <w:pStyle w:val="Prrafodelista"/>
        <w:numPr>
          <w:ilvl w:val="0"/>
          <w:numId w:val="98"/>
        </w:numPr>
        <w:rPr>
          <w:highlight w:val="cyan"/>
        </w:rPr>
      </w:pPr>
      <w:r w:rsidRPr="009B23E5">
        <w:rPr>
          <w:highlight w:val="cyan"/>
        </w:rPr>
        <w:t xml:space="preserve"> Verter el hormigón en los laterales del canal, realizando</w:t>
      </w:r>
      <w:r w:rsidR="009779CC" w:rsidRPr="009B23E5">
        <w:rPr>
          <w:highlight w:val="cyan"/>
        </w:rPr>
        <w:t xml:space="preserve"> </w:t>
      </w:r>
      <w:r w:rsidRPr="009B23E5">
        <w:rPr>
          <w:highlight w:val="cyan"/>
        </w:rPr>
        <w:t xml:space="preserve">el dado indicado </w:t>
      </w:r>
      <w:r w:rsidR="009779CC" w:rsidRPr="009B23E5">
        <w:rPr>
          <w:highlight w:val="cyan"/>
        </w:rPr>
        <w:t>por el fabricante</w:t>
      </w:r>
      <w:r w:rsidRPr="009B23E5">
        <w:rPr>
          <w:highlight w:val="cyan"/>
        </w:rPr>
        <w:t>. Es muy importante que,</w:t>
      </w:r>
      <w:r w:rsidR="009779CC" w:rsidRPr="009B23E5">
        <w:rPr>
          <w:highlight w:val="cyan"/>
        </w:rPr>
        <w:t xml:space="preserve"> </w:t>
      </w:r>
      <w:r w:rsidRPr="009B23E5">
        <w:rPr>
          <w:highlight w:val="cyan"/>
        </w:rPr>
        <w:t>en los lugares donde se unen las dos capas de hormigón,</w:t>
      </w:r>
      <w:r w:rsidR="009779CC" w:rsidRPr="009B23E5">
        <w:rPr>
          <w:highlight w:val="cyan"/>
        </w:rPr>
        <w:t xml:space="preserve"> </w:t>
      </w:r>
      <w:r w:rsidRPr="009B23E5">
        <w:rPr>
          <w:highlight w:val="cyan"/>
        </w:rPr>
        <w:t>ambas sean aplicadas dentro de un tiempo razonable</w:t>
      </w:r>
      <w:r w:rsidR="009779CC" w:rsidRPr="009B23E5">
        <w:rPr>
          <w:highlight w:val="cyan"/>
        </w:rPr>
        <w:t xml:space="preserve"> </w:t>
      </w:r>
      <w:r w:rsidRPr="009B23E5">
        <w:rPr>
          <w:highlight w:val="cyan"/>
        </w:rPr>
        <w:t>para asegurar la adherencia. En caso de colocación en</w:t>
      </w:r>
      <w:r w:rsidR="009779CC" w:rsidRPr="009B23E5">
        <w:rPr>
          <w:highlight w:val="cyan"/>
        </w:rPr>
        <w:t xml:space="preserve"> </w:t>
      </w:r>
      <w:r w:rsidRPr="009B23E5">
        <w:rPr>
          <w:highlight w:val="cyan"/>
        </w:rPr>
        <w:t>zonas requieran clase de carga C-250, colocar el mallazo</w:t>
      </w:r>
      <w:r w:rsidR="009779CC" w:rsidRPr="009B23E5">
        <w:rPr>
          <w:highlight w:val="cyan"/>
        </w:rPr>
        <w:t xml:space="preserve"> </w:t>
      </w:r>
      <w:r w:rsidRPr="009B23E5">
        <w:rPr>
          <w:highlight w:val="cyan"/>
        </w:rPr>
        <w:t>correspondiente antes de verter todo el dado de hormigón</w:t>
      </w:r>
      <w:r w:rsidR="009779CC" w:rsidRPr="009B23E5">
        <w:rPr>
          <w:highlight w:val="cyan"/>
        </w:rPr>
        <w:t xml:space="preserve"> </w:t>
      </w:r>
      <w:r w:rsidRPr="009B23E5">
        <w:rPr>
          <w:highlight w:val="cyan"/>
        </w:rPr>
        <w:t>de una sola vez.</w:t>
      </w:r>
    </w:p>
    <w:p w14:paraId="54B3B041" w14:textId="77777777" w:rsidR="007D79A9" w:rsidRPr="009B23E5" w:rsidRDefault="007D79A9" w:rsidP="00AC1576">
      <w:pPr>
        <w:pStyle w:val="Prrafodelista"/>
        <w:numPr>
          <w:ilvl w:val="0"/>
          <w:numId w:val="98"/>
        </w:numPr>
        <w:rPr>
          <w:highlight w:val="cyan"/>
        </w:rPr>
      </w:pPr>
      <w:r w:rsidRPr="009B23E5">
        <w:rPr>
          <w:highlight w:val="cyan"/>
        </w:rPr>
        <w:t xml:space="preserve"> Cuando la solera contigua sea de hormigón, prever juntas</w:t>
      </w:r>
      <w:r w:rsidR="009779CC" w:rsidRPr="009B23E5">
        <w:rPr>
          <w:highlight w:val="cyan"/>
        </w:rPr>
        <w:t xml:space="preserve"> </w:t>
      </w:r>
      <w:r w:rsidRPr="009B23E5">
        <w:rPr>
          <w:highlight w:val="cyan"/>
        </w:rPr>
        <w:t xml:space="preserve">de dilatación elásticas (tipo </w:t>
      </w:r>
      <w:proofErr w:type="spellStart"/>
      <w:r w:rsidRPr="009B23E5">
        <w:rPr>
          <w:highlight w:val="cyan"/>
        </w:rPr>
        <w:t>poliexpan</w:t>
      </w:r>
      <w:proofErr w:type="spellEnd"/>
      <w:r w:rsidRPr="009B23E5">
        <w:rPr>
          <w:highlight w:val="cyan"/>
        </w:rPr>
        <w:t>, neopreno, etc.).</w:t>
      </w:r>
      <w:r w:rsidR="009779CC" w:rsidRPr="009B23E5">
        <w:rPr>
          <w:highlight w:val="cyan"/>
        </w:rPr>
        <w:t xml:space="preserve"> </w:t>
      </w:r>
      <w:r w:rsidRPr="009B23E5">
        <w:rPr>
          <w:highlight w:val="cyan"/>
        </w:rPr>
        <w:t>Dichas juntas deberán ser correctamente dimensionadas</w:t>
      </w:r>
      <w:r w:rsidR="009779CC" w:rsidRPr="009B23E5">
        <w:rPr>
          <w:highlight w:val="cyan"/>
        </w:rPr>
        <w:t xml:space="preserve"> </w:t>
      </w:r>
      <w:r w:rsidRPr="009B23E5">
        <w:rPr>
          <w:highlight w:val="cyan"/>
        </w:rPr>
        <w:t>con el fin de que las dilataciones de la solera no ejerzan</w:t>
      </w:r>
      <w:r w:rsidR="009779CC" w:rsidRPr="009B23E5">
        <w:rPr>
          <w:highlight w:val="cyan"/>
        </w:rPr>
        <w:t xml:space="preserve"> </w:t>
      </w:r>
      <w:r w:rsidRPr="009B23E5">
        <w:rPr>
          <w:highlight w:val="cyan"/>
        </w:rPr>
        <w:t>presión sobre el dado lateral del canal.</w:t>
      </w:r>
    </w:p>
    <w:p w14:paraId="0C7D7FAA" w14:textId="77777777" w:rsidR="00995951" w:rsidRPr="009B23E5" w:rsidRDefault="00995951" w:rsidP="00995951">
      <w:pPr>
        <w:ind w:left="1211" w:firstLine="0"/>
        <w:rPr>
          <w:highlight w:val="cyan"/>
        </w:rPr>
      </w:pPr>
      <w:r w:rsidRPr="009B23E5">
        <w:rPr>
          <w:highlight w:val="cyan"/>
        </w:rPr>
        <w:t xml:space="preserve">Precauciones </w:t>
      </w:r>
      <w:proofErr w:type="gramStart"/>
      <w:r w:rsidRPr="009B23E5">
        <w:rPr>
          <w:highlight w:val="cyan"/>
        </w:rPr>
        <w:t>a</w:t>
      </w:r>
      <w:proofErr w:type="gramEnd"/>
      <w:r w:rsidRPr="009B23E5">
        <w:rPr>
          <w:highlight w:val="cyan"/>
        </w:rPr>
        <w:t xml:space="preserve"> tener en cuenta en obra:</w:t>
      </w:r>
    </w:p>
    <w:p w14:paraId="45974C43" w14:textId="77777777" w:rsidR="00995951" w:rsidRPr="009B23E5" w:rsidRDefault="00995951" w:rsidP="00AC1576">
      <w:pPr>
        <w:pStyle w:val="Prrafodelista"/>
        <w:numPr>
          <w:ilvl w:val="0"/>
          <w:numId w:val="99"/>
        </w:numPr>
        <w:rPr>
          <w:highlight w:val="cyan"/>
        </w:rPr>
      </w:pPr>
      <w:r w:rsidRPr="009B23E5">
        <w:rPr>
          <w:highlight w:val="cyan"/>
        </w:rPr>
        <w:t>A la hora de la compactación del pavimento circundante, nunca debe pasar la compactadora por encima del canal.</w:t>
      </w:r>
    </w:p>
    <w:p w14:paraId="58558652" w14:textId="77777777" w:rsidR="00995951" w:rsidRPr="009B23E5" w:rsidRDefault="00995951" w:rsidP="00AC1576">
      <w:pPr>
        <w:pStyle w:val="Prrafodelista"/>
        <w:numPr>
          <w:ilvl w:val="0"/>
          <w:numId w:val="99"/>
        </w:numPr>
        <w:rPr>
          <w:highlight w:val="cyan"/>
        </w:rPr>
      </w:pPr>
      <w:r w:rsidRPr="009B23E5">
        <w:rPr>
          <w:highlight w:val="cyan"/>
        </w:rPr>
        <w:t>En el caso de que alguna de las capas contiguas al dado de hormigón fuese a su vez de hormigón, siempre colocar junta de dilatación entre el dado y dicha capa de hormigón.</w:t>
      </w:r>
    </w:p>
    <w:p w14:paraId="640EEBC7" w14:textId="77777777" w:rsidR="00995951" w:rsidRPr="009B23E5" w:rsidRDefault="00995951" w:rsidP="00AC1576">
      <w:pPr>
        <w:pStyle w:val="Prrafodelista"/>
        <w:numPr>
          <w:ilvl w:val="0"/>
          <w:numId w:val="99"/>
        </w:numPr>
        <w:rPr>
          <w:highlight w:val="cyan"/>
        </w:rPr>
      </w:pPr>
      <w:r w:rsidRPr="009B23E5">
        <w:rPr>
          <w:highlight w:val="cyan"/>
        </w:rPr>
        <w:t>El labio superior o perfil, no debe sobresalir sobre el nivel del pavimento circundante.</w:t>
      </w:r>
    </w:p>
    <w:p w14:paraId="2B781207" w14:textId="77777777" w:rsidR="00995951" w:rsidRPr="009B23E5" w:rsidRDefault="00995951" w:rsidP="00AC1576">
      <w:pPr>
        <w:pStyle w:val="Prrafodelista"/>
        <w:numPr>
          <w:ilvl w:val="0"/>
          <w:numId w:val="99"/>
        </w:numPr>
        <w:rPr>
          <w:highlight w:val="cyan"/>
        </w:rPr>
      </w:pPr>
      <w:r w:rsidRPr="009B23E5">
        <w:rPr>
          <w:highlight w:val="cyan"/>
        </w:rPr>
        <w:t>En caso de canal sin perfil, prever el grosor de la rejilla a la hora de rematar el pavimento. La rejilla no debe sobresalir sobre el nivel del pavimento circundante.</w:t>
      </w:r>
    </w:p>
    <w:p w14:paraId="38585D20" w14:textId="77777777" w:rsidR="00D82C45" w:rsidRPr="009B23E5" w:rsidRDefault="00D82C45" w:rsidP="00876691">
      <w:pPr>
        <w:rPr>
          <w:highlight w:val="cyan"/>
        </w:rPr>
      </w:pPr>
      <w:r w:rsidRPr="009B23E5">
        <w:rPr>
          <w:highlight w:val="cyan"/>
        </w:rPr>
        <w:t>La demolición que se requiera para la ejecución de los nuevos elementos de drenaje se ajustará al correspondiente artículo de demoliciones de este Pliego.</w:t>
      </w:r>
    </w:p>
    <w:p w14:paraId="30F97283" w14:textId="77777777" w:rsidR="00D82C45" w:rsidRPr="009B23E5" w:rsidRDefault="00D82C45" w:rsidP="00876691">
      <w:r w:rsidRPr="009B23E5">
        <w:rPr>
          <w:highlight w:val="cyan"/>
        </w:rPr>
        <w:lastRenderedPageBreak/>
        <w:t>De igual forma, los escombros resultantes de la demolición serán clasificados, transportados y tratados a una planta de gestión de residuos, tal y como se especifica en artículo de Ges</w:t>
      </w:r>
      <w:r w:rsidR="00504C2F" w:rsidRPr="009B23E5">
        <w:rPr>
          <w:highlight w:val="cyan"/>
        </w:rPr>
        <w:t xml:space="preserve">tión de Residuos de este Pliego y en el Anejo dedicado a dicho proceso </w:t>
      </w:r>
      <w:r w:rsidR="00504C2F" w:rsidRPr="009B23E5">
        <w:rPr>
          <w:highlight w:val="green"/>
        </w:rPr>
        <w:t>(Anejo 11</w:t>
      </w:r>
      <w:r w:rsidR="00504C2F" w:rsidRPr="009B23E5">
        <w:rPr>
          <w:highlight w:val="cyan"/>
        </w:rPr>
        <w:t xml:space="preserve"> de este Proyecto).</w:t>
      </w:r>
    </w:p>
    <w:p w14:paraId="6CAAD5EB" w14:textId="77777777" w:rsidR="003B1374" w:rsidRPr="009B23E5" w:rsidRDefault="00F84D7E" w:rsidP="003B1374">
      <w:pPr>
        <w:pStyle w:val="Ttulo2"/>
      </w:pPr>
      <w:bookmarkStart w:id="408" w:name="_Toc516569781"/>
      <w:r w:rsidRPr="009B23E5">
        <w:t>411a</w:t>
      </w:r>
      <w:r w:rsidR="003B1374" w:rsidRPr="009B23E5">
        <w:t>.4.- Materiales</w:t>
      </w:r>
      <w:bookmarkEnd w:id="408"/>
      <w:r w:rsidR="003B1374" w:rsidRPr="009B23E5">
        <w:t xml:space="preserve"> </w:t>
      </w:r>
    </w:p>
    <w:p w14:paraId="70DD7967" w14:textId="77777777" w:rsidR="003B1374" w:rsidRPr="009B23E5" w:rsidRDefault="003B1374" w:rsidP="003B1374">
      <w:r w:rsidRPr="009B23E5">
        <w:t xml:space="preserve">Todos los materiales utilizados en la construcción y/o rehabilitación de los </w:t>
      </w:r>
      <w:r w:rsidRPr="009B23E5">
        <w:rPr>
          <w:highlight w:val="cyan"/>
        </w:rPr>
        <w:t>sumideros</w:t>
      </w:r>
      <w:r w:rsidRPr="009B23E5">
        <w:t xml:space="preserve"> cumplirán con lo especificado en las Instrucciones y Normas vigentes que afecten a dichos </w:t>
      </w:r>
      <w:proofErr w:type="gramStart"/>
      <w:r w:rsidRPr="009B23E5">
        <w:t>materiales</w:t>
      </w:r>
      <w:proofErr w:type="gramEnd"/>
      <w:r w:rsidRPr="009B23E5">
        <w:t xml:space="preserve"> así como en los artículos correspondientes del presente pliego.</w:t>
      </w:r>
      <w:r w:rsidR="00B83EF5" w:rsidRPr="009B23E5">
        <w:t xml:space="preserve"> </w:t>
      </w:r>
    </w:p>
    <w:p w14:paraId="7B8746F2" w14:textId="77777777" w:rsidR="003B1374" w:rsidRPr="009B23E5" w:rsidRDefault="003B1374" w:rsidP="003B1374">
      <w:pPr>
        <w:pStyle w:val="Descripcin"/>
      </w:pPr>
      <w:r w:rsidRPr="009B23E5">
        <w:t xml:space="preserve">Dispositivo de </w:t>
      </w:r>
      <w:r w:rsidR="00DE5337" w:rsidRPr="009B23E5">
        <w:t>desagüe</w:t>
      </w:r>
      <w:r w:rsidRPr="009B23E5">
        <w:t xml:space="preserve"> </w:t>
      </w:r>
    </w:p>
    <w:p w14:paraId="0FB9ACBA" w14:textId="77777777" w:rsidR="00BC6EFC" w:rsidRPr="009B23E5" w:rsidRDefault="003B1374" w:rsidP="00894D12">
      <w:pPr>
        <w:keepNext/>
      </w:pPr>
      <w:r w:rsidRPr="009B23E5">
        <w:rPr>
          <w:bCs/>
          <w:i/>
          <w:iCs/>
          <w:szCs w:val="22"/>
          <w:u w:val="single"/>
        </w:rPr>
        <w:t>Rejilla</w:t>
      </w:r>
      <w:r w:rsidRPr="009B23E5">
        <w:t xml:space="preserve"> </w:t>
      </w:r>
    </w:p>
    <w:p w14:paraId="612403F4" w14:textId="77777777" w:rsidR="00B6788B" w:rsidRPr="009B23E5" w:rsidRDefault="003B1374" w:rsidP="001E0A83">
      <w:r w:rsidRPr="009B23E5">
        <w:t xml:space="preserve">Según normas EN-124, EN-1433 y DIN-19580, estarán clasificadas como clase </w:t>
      </w:r>
      <w:r w:rsidR="0069479F" w:rsidRPr="009B23E5">
        <w:t>D</w:t>
      </w:r>
      <w:r w:rsidRPr="009B23E5">
        <w:t xml:space="preserve"> debiendo de soportar una resistencia de </w:t>
      </w:r>
      <w:r w:rsidR="0069479F" w:rsidRPr="009B23E5">
        <w:t>400</w:t>
      </w:r>
      <w:r w:rsidRPr="009B23E5">
        <w:t>kN</w:t>
      </w:r>
      <w:r w:rsidR="006B5BD3" w:rsidRPr="009B23E5">
        <w:t xml:space="preserve"> de carga vertical sobre la misma</w:t>
      </w:r>
      <w:r w:rsidRPr="009B23E5">
        <w:t xml:space="preserve"> (</w:t>
      </w:r>
      <w:r w:rsidR="0069479F" w:rsidRPr="009B23E5">
        <w:t>Calzadas de carreteras (incluyendo calles peatonales), arcenes estabilizados y zonas de aparcamiento para todo tipo de vehículos</w:t>
      </w:r>
      <w:r w:rsidR="00CC3FA9" w:rsidRPr="009B23E5">
        <w:t>). La rejilla debe ser diseñada para poder garantizar una recogida multidireccional</w:t>
      </w:r>
      <w:r w:rsidR="00612911" w:rsidRPr="009B23E5">
        <w:t xml:space="preserve"> de las aguas</w:t>
      </w:r>
      <w:r w:rsidR="00CC3FA9" w:rsidRPr="009B23E5">
        <w:t xml:space="preserve"> y poder utilizarse puntualmente para inspecciones, facilitando la apertura y asegurando el cierre.</w:t>
      </w:r>
      <w:r w:rsidRPr="009B23E5">
        <w:t xml:space="preserve"> </w:t>
      </w:r>
      <w:r w:rsidR="00AC003F" w:rsidRPr="009B23E5">
        <w:t>Las rejillas dispuesta</w:t>
      </w:r>
      <w:r w:rsidR="00E448F6" w:rsidRPr="009B23E5">
        <w:t xml:space="preserve">s, debido a su categoría D400, </w:t>
      </w:r>
      <w:r w:rsidR="00AC003F" w:rsidRPr="009B23E5">
        <w:t>cumplirán las siguientes características</w:t>
      </w:r>
      <w:r w:rsidR="00CC3FA9" w:rsidRPr="009B23E5">
        <w:t>:</w:t>
      </w:r>
    </w:p>
    <w:tbl>
      <w:tblPr>
        <w:tblW w:w="0" w:type="auto"/>
        <w:jc w:val="center"/>
        <w:tblCellMar>
          <w:left w:w="0" w:type="dxa"/>
          <w:right w:w="0" w:type="dxa"/>
        </w:tblCellMar>
        <w:tblLook w:val="04A0" w:firstRow="1" w:lastRow="0" w:firstColumn="1" w:lastColumn="0" w:noHBand="0" w:noVBand="1"/>
      </w:tblPr>
      <w:tblGrid>
        <w:gridCol w:w="5297"/>
        <w:gridCol w:w="29"/>
        <w:gridCol w:w="3416"/>
      </w:tblGrid>
      <w:tr w:rsidR="00AC003F" w:rsidRPr="009B23E5" w14:paraId="2355E8E3" w14:textId="77777777" w:rsidTr="00BD1418">
        <w:trPr>
          <w:trHeight w:val="300"/>
          <w:tblHeader/>
          <w:jc w:val="center"/>
        </w:trPr>
        <w:tc>
          <w:tcPr>
            <w:tcW w:w="5321" w:type="dxa"/>
            <w:tcBorders>
              <w:top w:val="single" w:sz="2" w:space="0" w:color="auto"/>
              <w:left w:val="single" w:sz="18" w:space="0" w:color="auto"/>
              <w:bottom w:val="single" w:sz="2" w:space="0" w:color="auto"/>
              <w:right w:val="single" w:sz="18" w:space="0" w:color="auto"/>
            </w:tcBorders>
            <w:shd w:val="clear" w:color="auto" w:fill="F2F2F2" w:themeFill="background1" w:themeFillShade="F2"/>
            <w:noWrap/>
            <w:tcMar>
              <w:top w:w="17" w:type="dxa"/>
              <w:left w:w="17" w:type="dxa"/>
              <w:bottom w:w="0" w:type="dxa"/>
              <w:right w:w="17" w:type="dxa"/>
            </w:tcMar>
            <w:vAlign w:val="bottom"/>
            <w:hideMark/>
          </w:tcPr>
          <w:p w14:paraId="3DB8A42C" w14:textId="77777777" w:rsidR="00AC003F" w:rsidRPr="009B23E5" w:rsidRDefault="00AC003F" w:rsidP="00AC003F">
            <w:pPr>
              <w:pStyle w:val="Tabla"/>
              <w:jc w:val="left"/>
              <w:rPr>
                <w:b/>
              </w:rPr>
            </w:pPr>
            <w:r w:rsidRPr="009B23E5">
              <w:t xml:space="preserve"> </w:t>
            </w:r>
            <w:r w:rsidRPr="009B23E5">
              <w:rPr>
                <w:b/>
              </w:rPr>
              <w:t>Características D400</w:t>
            </w:r>
          </w:p>
        </w:tc>
        <w:tc>
          <w:tcPr>
            <w:tcW w:w="29" w:type="dxa"/>
            <w:tcBorders>
              <w:top w:val="single" w:sz="2" w:space="0" w:color="auto"/>
              <w:left w:val="single" w:sz="18" w:space="0" w:color="auto"/>
              <w:bottom w:val="single" w:sz="2" w:space="0" w:color="auto"/>
              <w:right w:val="nil"/>
            </w:tcBorders>
            <w:shd w:val="clear" w:color="auto" w:fill="F2F2F2" w:themeFill="background1" w:themeFillShade="F2"/>
            <w:vAlign w:val="bottom"/>
          </w:tcPr>
          <w:p w14:paraId="6F7F017A" w14:textId="77777777" w:rsidR="00AC003F" w:rsidRPr="009B23E5" w:rsidRDefault="00AC003F" w:rsidP="00AC003F">
            <w:pPr>
              <w:pStyle w:val="Tabla"/>
              <w:jc w:val="left"/>
              <w:rPr>
                <w:b/>
              </w:rPr>
            </w:pPr>
          </w:p>
        </w:tc>
        <w:tc>
          <w:tcPr>
            <w:tcW w:w="3431" w:type="dxa"/>
            <w:tcBorders>
              <w:top w:val="single" w:sz="2" w:space="0" w:color="auto"/>
              <w:left w:val="nil"/>
              <w:bottom w:val="single" w:sz="2" w:space="0" w:color="auto"/>
              <w:right w:val="single" w:sz="18" w:space="0" w:color="auto"/>
            </w:tcBorders>
            <w:shd w:val="clear" w:color="auto" w:fill="F2F2F2" w:themeFill="background1" w:themeFillShade="F2"/>
            <w:noWrap/>
            <w:tcMar>
              <w:top w:w="17" w:type="dxa"/>
              <w:left w:w="17" w:type="dxa"/>
              <w:bottom w:w="0" w:type="dxa"/>
              <w:right w:w="17" w:type="dxa"/>
            </w:tcMar>
            <w:vAlign w:val="center"/>
            <w:hideMark/>
          </w:tcPr>
          <w:p w14:paraId="766888D2" w14:textId="77777777" w:rsidR="00AC003F" w:rsidRPr="009B23E5" w:rsidRDefault="001E39DA" w:rsidP="00AC003F">
            <w:pPr>
              <w:pStyle w:val="Tabla"/>
              <w:rPr>
                <w:b/>
              </w:rPr>
            </w:pPr>
            <w:r w:rsidRPr="009B23E5">
              <w:rPr>
                <w:b/>
              </w:rPr>
              <w:t xml:space="preserve">Epígrafes norma </w:t>
            </w:r>
            <w:r w:rsidR="00AC003F" w:rsidRPr="009B23E5">
              <w:rPr>
                <w:b/>
              </w:rPr>
              <w:t>EN 124</w:t>
            </w:r>
          </w:p>
        </w:tc>
      </w:tr>
      <w:tr w:rsidR="00AC003F" w:rsidRPr="009B23E5" w14:paraId="0F2DD119" w14:textId="77777777" w:rsidTr="006F453C">
        <w:trPr>
          <w:trHeight w:val="300"/>
          <w:jc w:val="center"/>
        </w:trPr>
        <w:tc>
          <w:tcPr>
            <w:tcW w:w="5321" w:type="dxa"/>
            <w:tcBorders>
              <w:top w:val="single" w:sz="2" w:space="0" w:color="auto"/>
              <w:left w:val="single" w:sz="18" w:space="0" w:color="auto"/>
              <w:bottom w:val="nil"/>
              <w:right w:val="single" w:sz="18" w:space="0" w:color="auto"/>
            </w:tcBorders>
            <w:noWrap/>
            <w:tcMar>
              <w:top w:w="17" w:type="dxa"/>
              <w:left w:w="17" w:type="dxa"/>
              <w:bottom w:w="0" w:type="dxa"/>
              <w:right w:w="17" w:type="dxa"/>
            </w:tcMar>
            <w:vAlign w:val="center"/>
            <w:hideMark/>
          </w:tcPr>
          <w:p w14:paraId="31D40509" w14:textId="77777777" w:rsidR="00AC003F" w:rsidRPr="009B23E5" w:rsidRDefault="00AC003F" w:rsidP="00AC003F">
            <w:pPr>
              <w:pStyle w:val="Tabla"/>
              <w:ind w:left="361"/>
              <w:jc w:val="left"/>
            </w:pPr>
            <w:r w:rsidRPr="009B23E5">
              <w:t xml:space="preserve">Superficie de ventilación </w:t>
            </w:r>
          </w:p>
        </w:tc>
        <w:tc>
          <w:tcPr>
            <w:tcW w:w="29" w:type="dxa"/>
            <w:tcBorders>
              <w:top w:val="single" w:sz="2" w:space="0" w:color="auto"/>
              <w:left w:val="single" w:sz="18" w:space="0" w:color="auto"/>
              <w:bottom w:val="nil"/>
              <w:right w:val="nil"/>
            </w:tcBorders>
            <w:vAlign w:val="center"/>
          </w:tcPr>
          <w:p w14:paraId="2DD2096E" w14:textId="77777777" w:rsidR="00AC003F" w:rsidRPr="009B23E5" w:rsidRDefault="00AC003F" w:rsidP="00AC003F">
            <w:pPr>
              <w:pStyle w:val="Tabla"/>
              <w:jc w:val="left"/>
            </w:pPr>
          </w:p>
        </w:tc>
        <w:tc>
          <w:tcPr>
            <w:tcW w:w="0" w:type="auto"/>
            <w:tcBorders>
              <w:top w:val="single" w:sz="2" w:space="0" w:color="auto"/>
              <w:left w:val="nil"/>
              <w:bottom w:val="nil"/>
              <w:right w:val="single" w:sz="18" w:space="0" w:color="auto"/>
            </w:tcBorders>
            <w:noWrap/>
            <w:tcMar>
              <w:top w:w="17" w:type="dxa"/>
              <w:left w:w="17" w:type="dxa"/>
              <w:bottom w:w="0" w:type="dxa"/>
              <w:right w:w="17" w:type="dxa"/>
            </w:tcMar>
            <w:vAlign w:val="center"/>
            <w:hideMark/>
          </w:tcPr>
          <w:p w14:paraId="6DC08EA9" w14:textId="77777777" w:rsidR="00AC003F" w:rsidRPr="009B23E5" w:rsidRDefault="00AC003F" w:rsidP="00AC003F">
            <w:pPr>
              <w:pStyle w:val="Tabla"/>
            </w:pPr>
            <w:r w:rsidRPr="009B23E5">
              <w:t>7,2</w:t>
            </w:r>
          </w:p>
        </w:tc>
      </w:tr>
      <w:tr w:rsidR="00AC003F" w:rsidRPr="009B23E5" w14:paraId="5DFF39B0" w14:textId="77777777" w:rsidTr="006F453C">
        <w:trPr>
          <w:trHeight w:val="300"/>
          <w:jc w:val="center"/>
        </w:trPr>
        <w:tc>
          <w:tcPr>
            <w:tcW w:w="5321" w:type="dxa"/>
            <w:tcBorders>
              <w:top w:val="nil"/>
              <w:left w:val="single" w:sz="18" w:space="0" w:color="auto"/>
              <w:bottom w:val="nil"/>
              <w:right w:val="single" w:sz="18" w:space="0" w:color="auto"/>
            </w:tcBorders>
            <w:noWrap/>
            <w:tcMar>
              <w:top w:w="17" w:type="dxa"/>
              <w:left w:w="17" w:type="dxa"/>
              <w:bottom w:w="0" w:type="dxa"/>
              <w:right w:w="17" w:type="dxa"/>
            </w:tcMar>
            <w:vAlign w:val="center"/>
            <w:hideMark/>
          </w:tcPr>
          <w:p w14:paraId="6BBB6E8B" w14:textId="77777777" w:rsidR="00AC003F" w:rsidRPr="009B23E5" w:rsidRDefault="00AC003F" w:rsidP="00AC003F">
            <w:pPr>
              <w:pStyle w:val="Tabla"/>
              <w:ind w:left="361"/>
              <w:jc w:val="left"/>
            </w:pPr>
            <w:r w:rsidRPr="009B23E5">
              <w:t xml:space="preserve">Cota de paso </w:t>
            </w:r>
          </w:p>
        </w:tc>
        <w:tc>
          <w:tcPr>
            <w:tcW w:w="29" w:type="dxa"/>
            <w:tcBorders>
              <w:top w:val="nil"/>
              <w:left w:val="single" w:sz="18" w:space="0" w:color="auto"/>
              <w:bottom w:val="nil"/>
              <w:right w:val="nil"/>
            </w:tcBorders>
            <w:vAlign w:val="center"/>
          </w:tcPr>
          <w:p w14:paraId="108CA8C2" w14:textId="77777777" w:rsidR="00AC003F" w:rsidRPr="009B23E5" w:rsidRDefault="00AC003F" w:rsidP="00AC003F">
            <w:pPr>
              <w:pStyle w:val="Tabla"/>
              <w:jc w:val="left"/>
            </w:pPr>
          </w:p>
        </w:tc>
        <w:tc>
          <w:tcPr>
            <w:tcW w:w="0" w:type="auto"/>
            <w:tcBorders>
              <w:top w:val="nil"/>
              <w:left w:val="nil"/>
              <w:bottom w:val="nil"/>
              <w:right w:val="single" w:sz="18" w:space="0" w:color="auto"/>
            </w:tcBorders>
            <w:noWrap/>
            <w:tcMar>
              <w:top w:w="17" w:type="dxa"/>
              <w:left w:w="17" w:type="dxa"/>
              <w:bottom w:w="0" w:type="dxa"/>
              <w:right w:w="17" w:type="dxa"/>
            </w:tcMar>
            <w:vAlign w:val="center"/>
            <w:hideMark/>
          </w:tcPr>
          <w:p w14:paraId="7F32E16E" w14:textId="77777777" w:rsidR="00AC003F" w:rsidRPr="009B23E5" w:rsidRDefault="00AC003F" w:rsidP="00AC003F">
            <w:pPr>
              <w:pStyle w:val="Tabla"/>
            </w:pPr>
            <w:r w:rsidRPr="009B23E5">
              <w:t>7,3</w:t>
            </w:r>
          </w:p>
        </w:tc>
      </w:tr>
      <w:tr w:rsidR="00AC003F" w:rsidRPr="009B23E5" w14:paraId="6CF063F9" w14:textId="77777777" w:rsidTr="006F453C">
        <w:trPr>
          <w:trHeight w:val="300"/>
          <w:jc w:val="center"/>
        </w:trPr>
        <w:tc>
          <w:tcPr>
            <w:tcW w:w="5321" w:type="dxa"/>
            <w:tcBorders>
              <w:top w:val="nil"/>
              <w:left w:val="single" w:sz="18" w:space="0" w:color="auto"/>
              <w:bottom w:val="nil"/>
              <w:right w:val="single" w:sz="18" w:space="0" w:color="auto"/>
            </w:tcBorders>
            <w:noWrap/>
            <w:tcMar>
              <w:top w:w="17" w:type="dxa"/>
              <w:left w:w="17" w:type="dxa"/>
              <w:bottom w:w="0" w:type="dxa"/>
              <w:right w:w="17" w:type="dxa"/>
            </w:tcMar>
            <w:vAlign w:val="center"/>
            <w:hideMark/>
          </w:tcPr>
          <w:p w14:paraId="2354F12D" w14:textId="77777777" w:rsidR="00AC003F" w:rsidRPr="009B23E5" w:rsidRDefault="00AC003F" w:rsidP="00AC003F">
            <w:pPr>
              <w:pStyle w:val="Tabla"/>
              <w:ind w:left="361"/>
              <w:jc w:val="left"/>
            </w:pPr>
            <w:r w:rsidRPr="009B23E5">
              <w:t xml:space="preserve">Profundidad de encastre </w:t>
            </w:r>
          </w:p>
        </w:tc>
        <w:tc>
          <w:tcPr>
            <w:tcW w:w="29" w:type="dxa"/>
            <w:tcBorders>
              <w:top w:val="nil"/>
              <w:left w:val="single" w:sz="18" w:space="0" w:color="auto"/>
              <w:bottom w:val="nil"/>
              <w:right w:val="nil"/>
            </w:tcBorders>
            <w:vAlign w:val="center"/>
          </w:tcPr>
          <w:p w14:paraId="0CB515D4" w14:textId="77777777" w:rsidR="00AC003F" w:rsidRPr="009B23E5" w:rsidRDefault="00AC003F" w:rsidP="00AC003F">
            <w:pPr>
              <w:pStyle w:val="Tabla"/>
              <w:jc w:val="left"/>
            </w:pPr>
          </w:p>
        </w:tc>
        <w:tc>
          <w:tcPr>
            <w:tcW w:w="0" w:type="auto"/>
            <w:tcBorders>
              <w:top w:val="nil"/>
              <w:left w:val="nil"/>
              <w:bottom w:val="nil"/>
              <w:right w:val="single" w:sz="18" w:space="0" w:color="auto"/>
            </w:tcBorders>
            <w:noWrap/>
            <w:tcMar>
              <w:top w:w="17" w:type="dxa"/>
              <w:left w:w="17" w:type="dxa"/>
              <w:bottom w:w="0" w:type="dxa"/>
              <w:right w:w="17" w:type="dxa"/>
            </w:tcMar>
            <w:vAlign w:val="center"/>
            <w:hideMark/>
          </w:tcPr>
          <w:p w14:paraId="1A132EA0" w14:textId="77777777" w:rsidR="00AC003F" w:rsidRPr="009B23E5" w:rsidRDefault="00AC003F" w:rsidP="00AC003F">
            <w:pPr>
              <w:pStyle w:val="Tabla"/>
            </w:pPr>
            <w:r w:rsidRPr="009B23E5">
              <w:t>7,4</w:t>
            </w:r>
          </w:p>
        </w:tc>
      </w:tr>
      <w:tr w:rsidR="00AC003F" w:rsidRPr="009B23E5" w14:paraId="0853342A" w14:textId="77777777" w:rsidTr="006F453C">
        <w:trPr>
          <w:trHeight w:val="300"/>
          <w:jc w:val="center"/>
        </w:trPr>
        <w:tc>
          <w:tcPr>
            <w:tcW w:w="5321" w:type="dxa"/>
            <w:tcBorders>
              <w:top w:val="nil"/>
              <w:left w:val="single" w:sz="18" w:space="0" w:color="auto"/>
              <w:bottom w:val="nil"/>
              <w:right w:val="single" w:sz="18" w:space="0" w:color="auto"/>
            </w:tcBorders>
            <w:noWrap/>
            <w:tcMar>
              <w:top w:w="17" w:type="dxa"/>
              <w:left w:w="17" w:type="dxa"/>
              <w:bottom w:w="0" w:type="dxa"/>
              <w:right w:w="17" w:type="dxa"/>
            </w:tcMar>
            <w:vAlign w:val="center"/>
            <w:hideMark/>
          </w:tcPr>
          <w:p w14:paraId="5D383BF8" w14:textId="77777777" w:rsidR="00AC003F" w:rsidRPr="009B23E5" w:rsidRDefault="00AC003F" w:rsidP="00AC003F">
            <w:pPr>
              <w:pStyle w:val="Tabla"/>
              <w:ind w:left="361"/>
              <w:jc w:val="left"/>
            </w:pPr>
            <w:r w:rsidRPr="009B23E5">
              <w:t xml:space="preserve">Aseguramiento tapa/marco </w:t>
            </w:r>
          </w:p>
        </w:tc>
        <w:tc>
          <w:tcPr>
            <w:tcW w:w="29" w:type="dxa"/>
            <w:tcBorders>
              <w:top w:val="nil"/>
              <w:left w:val="single" w:sz="18" w:space="0" w:color="auto"/>
              <w:bottom w:val="nil"/>
              <w:right w:val="nil"/>
            </w:tcBorders>
            <w:vAlign w:val="center"/>
          </w:tcPr>
          <w:p w14:paraId="51618451" w14:textId="77777777" w:rsidR="00AC003F" w:rsidRPr="009B23E5" w:rsidRDefault="00AC003F" w:rsidP="00AC003F">
            <w:pPr>
              <w:pStyle w:val="Tabla"/>
              <w:jc w:val="left"/>
            </w:pPr>
          </w:p>
        </w:tc>
        <w:tc>
          <w:tcPr>
            <w:tcW w:w="0" w:type="auto"/>
            <w:tcBorders>
              <w:top w:val="nil"/>
              <w:left w:val="nil"/>
              <w:bottom w:val="nil"/>
              <w:right w:val="single" w:sz="18" w:space="0" w:color="auto"/>
            </w:tcBorders>
            <w:noWrap/>
            <w:tcMar>
              <w:top w:w="17" w:type="dxa"/>
              <w:left w:w="17" w:type="dxa"/>
              <w:bottom w:w="0" w:type="dxa"/>
              <w:right w:w="17" w:type="dxa"/>
            </w:tcMar>
            <w:vAlign w:val="center"/>
            <w:hideMark/>
          </w:tcPr>
          <w:p w14:paraId="251DEE7F" w14:textId="77777777" w:rsidR="00AC003F" w:rsidRPr="009B23E5" w:rsidRDefault="00AC003F" w:rsidP="00AC003F">
            <w:pPr>
              <w:pStyle w:val="Tabla"/>
            </w:pPr>
            <w:r w:rsidRPr="009B23E5">
              <w:t>7,8</w:t>
            </w:r>
          </w:p>
        </w:tc>
      </w:tr>
      <w:tr w:rsidR="00AC003F" w:rsidRPr="009B23E5" w14:paraId="00B5754B" w14:textId="77777777" w:rsidTr="006F453C">
        <w:trPr>
          <w:trHeight w:val="300"/>
          <w:jc w:val="center"/>
        </w:trPr>
        <w:tc>
          <w:tcPr>
            <w:tcW w:w="5321" w:type="dxa"/>
            <w:tcBorders>
              <w:top w:val="nil"/>
              <w:left w:val="single" w:sz="18" w:space="0" w:color="auto"/>
              <w:bottom w:val="nil"/>
              <w:right w:val="single" w:sz="18" w:space="0" w:color="auto"/>
            </w:tcBorders>
            <w:noWrap/>
            <w:tcMar>
              <w:top w:w="17" w:type="dxa"/>
              <w:left w:w="17" w:type="dxa"/>
              <w:bottom w:w="0" w:type="dxa"/>
              <w:right w:w="17" w:type="dxa"/>
            </w:tcMar>
            <w:vAlign w:val="center"/>
            <w:hideMark/>
          </w:tcPr>
          <w:p w14:paraId="7B04E14E" w14:textId="77777777" w:rsidR="00AC003F" w:rsidRPr="009B23E5" w:rsidRDefault="00AC003F" w:rsidP="00AC003F">
            <w:pPr>
              <w:pStyle w:val="Tabla"/>
              <w:ind w:left="361"/>
              <w:jc w:val="left"/>
            </w:pPr>
            <w:r w:rsidRPr="009B23E5">
              <w:t>Presión de apoyo del marco</w:t>
            </w:r>
          </w:p>
        </w:tc>
        <w:tc>
          <w:tcPr>
            <w:tcW w:w="29" w:type="dxa"/>
            <w:tcBorders>
              <w:top w:val="nil"/>
              <w:left w:val="single" w:sz="18" w:space="0" w:color="auto"/>
              <w:bottom w:val="nil"/>
              <w:right w:val="nil"/>
            </w:tcBorders>
            <w:vAlign w:val="center"/>
          </w:tcPr>
          <w:p w14:paraId="05447A6E" w14:textId="77777777" w:rsidR="00AC003F" w:rsidRPr="009B23E5" w:rsidRDefault="00AC003F" w:rsidP="00AC003F">
            <w:pPr>
              <w:pStyle w:val="Tabla"/>
              <w:jc w:val="left"/>
            </w:pPr>
          </w:p>
        </w:tc>
        <w:tc>
          <w:tcPr>
            <w:tcW w:w="0" w:type="auto"/>
            <w:tcBorders>
              <w:top w:val="nil"/>
              <w:left w:val="nil"/>
              <w:bottom w:val="nil"/>
              <w:right w:val="single" w:sz="18" w:space="0" w:color="auto"/>
            </w:tcBorders>
            <w:noWrap/>
            <w:tcMar>
              <w:top w:w="17" w:type="dxa"/>
              <w:left w:w="17" w:type="dxa"/>
              <w:bottom w:w="0" w:type="dxa"/>
              <w:right w:w="17" w:type="dxa"/>
            </w:tcMar>
            <w:vAlign w:val="center"/>
            <w:hideMark/>
          </w:tcPr>
          <w:p w14:paraId="2F1982A3" w14:textId="77777777" w:rsidR="00AC003F" w:rsidRPr="009B23E5" w:rsidRDefault="00AC003F" w:rsidP="00AC003F">
            <w:pPr>
              <w:pStyle w:val="Tabla"/>
            </w:pPr>
            <w:r w:rsidRPr="009B23E5">
              <w:t>7,15</w:t>
            </w:r>
          </w:p>
        </w:tc>
      </w:tr>
      <w:tr w:rsidR="00AC003F" w:rsidRPr="009B23E5" w14:paraId="25430469" w14:textId="77777777" w:rsidTr="006F453C">
        <w:trPr>
          <w:trHeight w:val="300"/>
          <w:jc w:val="center"/>
        </w:trPr>
        <w:tc>
          <w:tcPr>
            <w:tcW w:w="5321" w:type="dxa"/>
            <w:tcBorders>
              <w:top w:val="nil"/>
              <w:left w:val="single" w:sz="18" w:space="0" w:color="auto"/>
              <w:bottom w:val="nil"/>
              <w:right w:val="single" w:sz="18" w:space="0" w:color="auto"/>
            </w:tcBorders>
            <w:noWrap/>
            <w:tcMar>
              <w:top w:w="17" w:type="dxa"/>
              <w:left w:w="17" w:type="dxa"/>
              <w:bottom w:w="0" w:type="dxa"/>
              <w:right w:w="17" w:type="dxa"/>
            </w:tcMar>
            <w:vAlign w:val="center"/>
            <w:hideMark/>
          </w:tcPr>
          <w:p w14:paraId="4C617C10" w14:textId="77777777" w:rsidR="00AC003F" w:rsidRPr="009B23E5" w:rsidRDefault="00AC003F" w:rsidP="00AC003F">
            <w:pPr>
              <w:pStyle w:val="Tabla"/>
              <w:ind w:left="361"/>
              <w:jc w:val="left"/>
            </w:pPr>
            <w:r w:rsidRPr="009B23E5">
              <w:t>Altura del marco</w:t>
            </w:r>
          </w:p>
        </w:tc>
        <w:tc>
          <w:tcPr>
            <w:tcW w:w="29" w:type="dxa"/>
            <w:tcBorders>
              <w:top w:val="nil"/>
              <w:left w:val="single" w:sz="18" w:space="0" w:color="auto"/>
              <w:bottom w:val="nil"/>
              <w:right w:val="nil"/>
            </w:tcBorders>
            <w:vAlign w:val="center"/>
          </w:tcPr>
          <w:p w14:paraId="52E14608" w14:textId="77777777" w:rsidR="00AC003F" w:rsidRPr="009B23E5" w:rsidRDefault="00AC003F" w:rsidP="00AC003F">
            <w:pPr>
              <w:pStyle w:val="Tabla"/>
              <w:jc w:val="left"/>
            </w:pPr>
          </w:p>
        </w:tc>
        <w:tc>
          <w:tcPr>
            <w:tcW w:w="0" w:type="auto"/>
            <w:tcBorders>
              <w:top w:val="nil"/>
              <w:left w:val="nil"/>
              <w:bottom w:val="nil"/>
              <w:right w:val="single" w:sz="18" w:space="0" w:color="auto"/>
            </w:tcBorders>
            <w:noWrap/>
            <w:tcMar>
              <w:top w:w="17" w:type="dxa"/>
              <w:left w:w="17" w:type="dxa"/>
              <w:bottom w:w="0" w:type="dxa"/>
              <w:right w:w="17" w:type="dxa"/>
            </w:tcMar>
            <w:vAlign w:val="center"/>
            <w:hideMark/>
          </w:tcPr>
          <w:p w14:paraId="27488C81" w14:textId="77777777" w:rsidR="00AC003F" w:rsidRPr="009B23E5" w:rsidRDefault="00AC003F" w:rsidP="00AC003F">
            <w:pPr>
              <w:pStyle w:val="Tabla"/>
            </w:pPr>
            <w:r w:rsidRPr="009B23E5">
              <w:t>7,16</w:t>
            </w:r>
          </w:p>
        </w:tc>
      </w:tr>
      <w:tr w:rsidR="00AC003F" w:rsidRPr="009B23E5" w14:paraId="6917CCA7" w14:textId="77777777" w:rsidTr="006F453C">
        <w:trPr>
          <w:trHeight w:val="300"/>
          <w:jc w:val="center"/>
        </w:trPr>
        <w:tc>
          <w:tcPr>
            <w:tcW w:w="5321" w:type="dxa"/>
            <w:tcBorders>
              <w:top w:val="nil"/>
              <w:left w:val="single" w:sz="18" w:space="0" w:color="auto"/>
              <w:bottom w:val="nil"/>
              <w:right w:val="single" w:sz="18" w:space="0" w:color="auto"/>
            </w:tcBorders>
            <w:noWrap/>
            <w:tcMar>
              <w:top w:w="17" w:type="dxa"/>
              <w:left w:w="17" w:type="dxa"/>
              <w:bottom w:w="0" w:type="dxa"/>
              <w:right w:w="17" w:type="dxa"/>
            </w:tcMar>
            <w:vAlign w:val="center"/>
            <w:hideMark/>
          </w:tcPr>
          <w:p w14:paraId="170CF7EE" w14:textId="77777777" w:rsidR="00AC003F" w:rsidRPr="009B23E5" w:rsidRDefault="00AC003F" w:rsidP="00AC003F">
            <w:pPr>
              <w:pStyle w:val="Tabla"/>
              <w:ind w:left="361"/>
              <w:jc w:val="left"/>
            </w:pPr>
            <w:r w:rsidRPr="009B23E5">
              <w:t xml:space="preserve">Ángulo de apertura </w:t>
            </w:r>
          </w:p>
        </w:tc>
        <w:tc>
          <w:tcPr>
            <w:tcW w:w="29" w:type="dxa"/>
            <w:tcBorders>
              <w:top w:val="nil"/>
              <w:left w:val="single" w:sz="18" w:space="0" w:color="auto"/>
              <w:bottom w:val="nil"/>
              <w:right w:val="nil"/>
            </w:tcBorders>
            <w:vAlign w:val="center"/>
          </w:tcPr>
          <w:p w14:paraId="67901962" w14:textId="77777777" w:rsidR="00AC003F" w:rsidRPr="009B23E5" w:rsidRDefault="00AC003F" w:rsidP="00AC003F">
            <w:pPr>
              <w:pStyle w:val="Tabla"/>
              <w:jc w:val="left"/>
            </w:pPr>
          </w:p>
        </w:tc>
        <w:tc>
          <w:tcPr>
            <w:tcW w:w="0" w:type="auto"/>
            <w:tcBorders>
              <w:top w:val="nil"/>
              <w:left w:val="nil"/>
              <w:bottom w:val="nil"/>
              <w:right w:val="single" w:sz="18" w:space="0" w:color="auto"/>
            </w:tcBorders>
            <w:noWrap/>
            <w:tcMar>
              <w:top w:w="17" w:type="dxa"/>
              <w:left w:w="17" w:type="dxa"/>
              <w:bottom w:w="0" w:type="dxa"/>
              <w:right w:w="17" w:type="dxa"/>
            </w:tcMar>
            <w:vAlign w:val="center"/>
            <w:hideMark/>
          </w:tcPr>
          <w:p w14:paraId="1E2AC016" w14:textId="77777777" w:rsidR="00AC003F" w:rsidRPr="009B23E5" w:rsidRDefault="00AC003F" w:rsidP="00AC003F">
            <w:pPr>
              <w:pStyle w:val="Tabla"/>
            </w:pPr>
            <w:r w:rsidRPr="009B23E5">
              <w:t>7,17</w:t>
            </w:r>
          </w:p>
        </w:tc>
      </w:tr>
      <w:tr w:rsidR="006F453C" w:rsidRPr="009B23E5" w14:paraId="7454F89B" w14:textId="77777777" w:rsidTr="006F453C">
        <w:trPr>
          <w:trHeight w:val="300"/>
          <w:jc w:val="center"/>
        </w:trPr>
        <w:tc>
          <w:tcPr>
            <w:tcW w:w="5321" w:type="dxa"/>
            <w:tcBorders>
              <w:top w:val="nil"/>
              <w:left w:val="single" w:sz="18" w:space="0" w:color="auto"/>
              <w:bottom w:val="nil"/>
              <w:right w:val="single" w:sz="18" w:space="0" w:color="auto"/>
            </w:tcBorders>
            <w:noWrap/>
            <w:tcMar>
              <w:top w:w="17" w:type="dxa"/>
              <w:left w:w="17" w:type="dxa"/>
              <w:bottom w:w="0" w:type="dxa"/>
              <w:right w:w="17" w:type="dxa"/>
            </w:tcMar>
            <w:vAlign w:val="center"/>
            <w:hideMark/>
          </w:tcPr>
          <w:p w14:paraId="51131981" w14:textId="77777777" w:rsidR="006F453C" w:rsidRPr="009B23E5" w:rsidRDefault="006F453C" w:rsidP="006F453C">
            <w:pPr>
              <w:pStyle w:val="Tabla"/>
              <w:ind w:left="361"/>
              <w:jc w:val="left"/>
            </w:pPr>
            <w:r w:rsidRPr="009B23E5">
              <w:t xml:space="preserve">Superficie de absorción </w:t>
            </w:r>
          </w:p>
        </w:tc>
        <w:tc>
          <w:tcPr>
            <w:tcW w:w="29" w:type="dxa"/>
            <w:tcBorders>
              <w:top w:val="nil"/>
              <w:left w:val="single" w:sz="18" w:space="0" w:color="auto"/>
              <w:bottom w:val="nil"/>
              <w:right w:val="nil"/>
            </w:tcBorders>
            <w:vAlign w:val="center"/>
          </w:tcPr>
          <w:p w14:paraId="64C646D9" w14:textId="77777777" w:rsidR="006F453C" w:rsidRPr="009B23E5" w:rsidRDefault="006F453C" w:rsidP="00AC003F">
            <w:pPr>
              <w:pStyle w:val="Tabla"/>
              <w:jc w:val="left"/>
            </w:pPr>
          </w:p>
        </w:tc>
        <w:tc>
          <w:tcPr>
            <w:tcW w:w="0" w:type="auto"/>
            <w:tcBorders>
              <w:top w:val="nil"/>
              <w:left w:val="nil"/>
              <w:bottom w:val="nil"/>
              <w:right w:val="single" w:sz="18" w:space="0" w:color="auto"/>
            </w:tcBorders>
            <w:noWrap/>
            <w:tcMar>
              <w:top w:w="17" w:type="dxa"/>
              <w:left w:w="17" w:type="dxa"/>
              <w:bottom w:w="0" w:type="dxa"/>
              <w:right w:w="17" w:type="dxa"/>
            </w:tcMar>
            <w:vAlign w:val="center"/>
            <w:hideMark/>
          </w:tcPr>
          <w:p w14:paraId="2598DCA2" w14:textId="77777777" w:rsidR="006F453C" w:rsidRPr="009B23E5" w:rsidRDefault="006F453C" w:rsidP="006F453C">
            <w:pPr>
              <w:pStyle w:val="Tabla"/>
            </w:pPr>
            <w:r w:rsidRPr="009B23E5">
              <w:t>7,9</w:t>
            </w:r>
          </w:p>
        </w:tc>
      </w:tr>
      <w:tr w:rsidR="006F453C" w:rsidRPr="009B23E5" w14:paraId="44AD1F0A" w14:textId="77777777" w:rsidTr="006F453C">
        <w:trPr>
          <w:trHeight w:val="300"/>
          <w:jc w:val="center"/>
        </w:trPr>
        <w:tc>
          <w:tcPr>
            <w:tcW w:w="5321" w:type="dxa"/>
            <w:tcBorders>
              <w:top w:val="nil"/>
              <w:left w:val="single" w:sz="18" w:space="0" w:color="auto"/>
              <w:bottom w:val="nil"/>
              <w:right w:val="single" w:sz="18" w:space="0" w:color="auto"/>
            </w:tcBorders>
            <w:noWrap/>
            <w:tcMar>
              <w:top w:w="17" w:type="dxa"/>
              <w:left w:w="17" w:type="dxa"/>
              <w:bottom w:w="0" w:type="dxa"/>
              <w:right w:w="17" w:type="dxa"/>
            </w:tcMar>
            <w:vAlign w:val="center"/>
            <w:hideMark/>
          </w:tcPr>
          <w:p w14:paraId="7AD256A1" w14:textId="77777777" w:rsidR="006F453C" w:rsidRPr="009B23E5" w:rsidRDefault="006F453C" w:rsidP="006F453C">
            <w:pPr>
              <w:pStyle w:val="Tabla"/>
              <w:ind w:left="361"/>
              <w:jc w:val="left"/>
            </w:pPr>
            <w:r w:rsidRPr="009B23E5">
              <w:t xml:space="preserve">Fuerza de control </w:t>
            </w:r>
          </w:p>
        </w:tc>
        <w:tc>
          <w:tcPr>
            <w:tcW w:w="29" w:type="dxa"/>
            <w:tcBorders>
              <w:top w:val="nil"/>
              <w:left w:val="single" w:sz="18" w:space="0" w:color="auto"/>
              <w:bottom w:val="nil"/>
              <w:right w:val="nil"/>
            </w:tcBorders>
            <w:vAlign w:val="center"/>
          </w:tcPr>
          <w:p w14:paraId="7252564C" w14:textId="77777777" w:rsidR="006F453C" w:rsidRPr="009B23E5" w:rsidRDefault="006F453C" w:rsidP="00AC003F">
            <w:pPr>
              <w:pStyle w:val="Tabla"/>
              <w:jc w:val="left"/>
            </w:pPr>
          </w:p>
        </w:tc>
        <w:tc>
          <w:tcPr>
            <w:tcW w:w="0" w:type="auto"/>
            <w:tcBorders>
              <w:top w:val="nil"/>
              <w:left w:val="nil"/>
              <w:bottom w:val="nil"/>
              <w:right w:val="single" w:sz="18" w:space="0" w:color="auto"/>
            </w:tcBorders>
            <w:noWrap/>
            <w:tcMar>
              <w:top w:w="17" w:type="dxa"/>
              <w:left w:w="17" w:type="dxa"/>
              <w:bottom w:w="0" w:type="dxa"/>
              <w:right w:w="17" w:type="dxa"/>
            </w:tcMar>
            <w:vAlign w:val="center"/>
            <w:hideMark/>
          </w:tcPr>
          <w:p w14:paraId="5BC58C88" w14:textId="77777777" w:rsidR="006F453C" w:rsidRPr="009B23E5" w:rsidRDefault="006F453C" w:rsidP="006F453C">
            <w:pPr>
              <w:pStyle w:val="Tabla"/>
            </w:pPr>
            <w:r w:rsidRPr="009B23E5">
              <w:t>8,3,2</w:t>
            </w:r>
          </w:p>
        </w:tc>
      </w:tr>
      <w:tr w:rsidR="006F453C" w:rsidRPr="009B23E5" w14:paraId="76B62081" w14:textId="77777777" w:rsidTr="006F453C">
        <w:trPr>
          <w:trHeight w:val="300"/>
          <w:jc w:val="center"/>
        </w:trPr>
        <w:tc>
          <w:tcPr>
            <w:tcW w:w="5321" w:type="dxa"/>
            <w:tcBorders>
              <w:top w:val="nil"/>
              <w:left w:val="single" w:sz="18" w:space="0" w:color="auto"/>
              <w:bottom w:val="nil"/>
              <w:right w:val="single" w:sz="18" w:space="0" w:color="auto"/>
            </w:tcBorders>
            <w:noWrap/>
            <w:tcMar>
              <w:top w:w="17" w:type="dxa"/>
              <w:left w:w="17" w:type="dxa"/>
              <w:bottom w:w="0" w:type="dxa"/>
              <w:right w:w="17" w:type="dxa"/>
            </w:tcMar>
            <w:vAlign w:val="center"/>
            <w:hideMark/>
          </w:tcPr>
          <w:p w14:paraId="408C901C" w14:textId="77777777" w:rsidR="006F453C" w:rsidRPr="009B23E5" w:rsidRDefault="006F453C" w:rsidP="000B3490">
            <w:pPr>
              <w:pStyle w:val="Tabla"/>
              <w:ind w:left="361"/>
              <w:jc w:val="left"/>
            </w:pPr>
            <w:r w:rsidRPr="009B23E5">
              <w:t xml:space="preserve">Material </w:t>
            </w:r>
          </w:p>
        </w:tc>
        <w:tc>
          <w:tcPr>
            <w:tcW w:w="29" w:type="dxa"/>
            <w:tcBorders>
              <w:top w:val="nil"/>
              <w:left w:val="single" w:sz="18" w:space="0" w:color="auto"/>
              <w:bottom w:val="nil"/>
              <w:right w:val="nil"/>
            </w:tcBorders>
            <w:vAlign w:val="center"/>
          </w:tcPr>
          <w:p w14:paraId="6B8154F7" w14:textId="77777777" w:rsidR="006F453C" w:rsidRPr="009B23E5" w:rsidRDefault="006F453C" w:rsidP="00AC003F">
            <w:pPr>
              <w:pStyle w:val="Tabla"/>
              <w:jc w:val="left"/>
            </w:pPr>
          </w:p>
        </w:tc>
        <w:tc>
          <w:tcPr>
            <w:tcW w:w="0" w:type="auto"/>
            <w:tcBorders>
              <w:top w:val="nil"/>
              <w:left w:val="nil"/>
              <w:bottom w:val="nil"/>
              <w:right w:val="single" w:sz="18" w:space="0" w:color="auto"/>
            </w:tcBorders>
            <w:noWrap/>
            <w:tcMar>
              <w:top w:w="17" w:type="dxa"/>
              <w:left w:w="17" w:type="dxa"/>
              <w:bottom w:w="0" w:type="dxa"/>
              <w:right w:w="17" w:type="dxa"/>
            </w:tcMar>
            <w:vAlign w:val="center"/>
            <w:hideMark/>
          </w:tcPr>
          <w:p w14:paraId="5BA57CEB" w14:textId="77777777" w:rsidR="006F453C" w:rsidRPr="009B23E5" w:rsidRDefault="006F453C" w:rsidP="006F453C">
            <w:pPr>
              <w:pStyle w:val="Tabla"/>
            </w:pPr>
            <w:r w:rsidRPr="009B23E5">
              <w:t xml:space="preserve">Especificaciones de la norma </w:t>
            </w:r>
          </w:p>
        </w:tc>
      </w:tr>
      <w:tr w:rsidR="006F453C" w:rsidRPr="009B23E5" w14:paraId="22B4B9CE" w14:textId="77777777" w:rsidTr="00BD1418">
        <w:trPr>
          <w:trHeight w:val="300"/>
          <w:jc w:val="center"/>
        </w:trPr>
        <w:tc>
          <w:tcPr>
            <w:tcW w:w="5321" w:type="dxa"/>
            <w:tcBorders>
              <w:top w:val="nil"/>
              <w:left w:val="single" w:sz="18" w:space="0" w:color="auto"/>
              <w:right w:val="single" w:sz="18" w:space="0" w:color="auto"/>
            </w:tcBorders>
            <w:noWrap/>
            <w:tcMar>
              <w:top w:w="17" w:type="dxa"/>
              <w:left w:w="17" w:type="dxa"/>
              <w:bottom w:w="0" w:type="dxa"/>
              <w:right w:w="17" w:type="dxa"/>
            </w:tcMar>
            <w:vAlign w:val="center"/>
            <w:hideMark/>
          </w:tcPr>
          <w:p w14:paraId="4409EC99" w14:textId="77777777" w:rsidR="006F453C" w:rsidRPr="009B23E5" w:rsidRDefault="006F453C" w:rsidP="000B3490">
            <w:pPr>
              <w:pStyle w:val="Tabla"/>
              <w:ind w:left="361"/>
              <w:jc w:val="left"/>
            </w:pPr>
            <w:r w:rsidRPr="009B23E5">
              <w:t xml:space="preserve">Ensayos en la vía </w:t>
            </w:r>
          </w:p>
        </w:tc>
        <w:tc>
          <w:tcPr>
            <w:tcW w:w="29" w:type="dxa"/>
            <w:tcBorders>
              <w:top w:val="nil"/>
              <w:left w:val="single" w:sz="18" w:space="0" w:color="auto"/>
              <w:right w:val="nil"/>
            </w:tcBorders>
            <w:vAlign w:val="center"/>
          </w:tcPr>
          <w:p w14:paraId="4BC68D9C" w14:textId="77777777" w:rsidR="006F453C" w:rsidRPr="009B23E5" w:rsidRDefault="006F453C" w:rsidP="00AC003F">
            <w:pPr>
              <w:pStyle w:val="Tabla"/>
              <w:jc w:val="left"/>
            </w:pPr>
          </w:p>
        </w:tc>
        <w:tc>
          <w:tcPr>
            <w:tcW w:w="0" w:type="auto"/>
            <w:tcBorders>
              <w:top w:val="nil"/>
              <w:left w:val="nil"/>
              <w:right w:val="single" w:sz="18" w:space="0" w:color="auto"/>
            </w:tcBorders>
            <w:noWrap/>
            <w:tcMar>
              <w:top w:w="17" w:type="dxa"/>
              <w:left w:w="17" w:type="dxa"/>
              <w:bottom w:w="0" w:type="dxa"/>
              <w:right w:w="17" w:type="dxa"/>
            </w:tcMar>
            <w:vAlign w:val="center"/>
            <w:hideMark/>
          </w:tcPr>
          <w:p w14:paraId="1B338652" w14:textId="77777777" w:rsidR="006F453C" w:rsidRPr="009B23E5" w:rsidRDefault="006F453C" w:rsidP="006F453C">
            <w:pPr>
              <w:pStyle w:val="Tabla"/>
            </w:pPr>
            <w:r w:rsidRPr="009B23E5">
              <w:t xml:space="preserve">Especificaciones de la norma </w:t>
            </w:r>
          </w:p>
        </w:tc>
      </w:tr>
      <w:tr w:rsidR="006F453C" w:rsidRPr="009B23E5" w14:paraId="171FB2CD" w14:textId="77777777" w:rsidTr="00BD1418">
        <w:trPr>
          <w:trHeight w:val="300"/>
          <w:jc w:val="center"/>
        </w:trPr>
        <w:tc>
          <w:tcPr>
            <w:tcW w:w="5321" w:type="dxa"/>
            <w:tcBorders>
              <w:top w:val="nil"/>
              <w:left w:val="single" w:sz="18" w:space="0" w:color="auto"/>
              <w:bottom w:val="single" w:sz="4" w:space="0" w:color="auto"/>
              <w:right w:val="single" w:sz="18" w:space="0" w:color="auto"/>
            </w:tcBorders>
            <w:noWrap/>
            <w:tcMar>
              <w:top w:w="17" w:type="dxa"/>
              <w:left w:w="17" w:type="dxa"/>
              <w:bottom w:w="0" w:type="dxa"/>
              <w:right w:w="17" w:type="dxa"/>
            </w:tcMar>
            <w:vAlign w:val="center"/>
            <w:hideMark/>
          </w:tcPr>
          <w:p w14:paraId="0A48C84A" w14:textId="77777777" w:rsidR="006F453C" w:rsidRPr="009B23E5" w:rsidRDefault="006F453C" w:rsidP="006F453C">
            <w:pPr>
              <w:pStyle w:val="Tabla"/>
              <w:ind w:left="361"/>
              <w:jc w:val="left"/>
            </w:pPr>
            <w:r w:rsidRPr="009B23E5">
              <w:t>Rejillas y sumideros</w:t>
            </w:r>
          </w:p>
        </w:tc>
        <w:tc>
          <w:tcPr>
            <w:tcW w:w="29" w:type="dxa"/>
            <w:tcBorders>
              <w:top w:val="nil"/>
              <w:left w:val="single" w:sz="18" w:space="0" w:color="auto"/>
              <w:bottom w:val="single" w:sz="4" w:space="0" w:color="auto"/>
              <w:right w:val="nil"/>
            </w:tcBorders>
            <w:vAlign w:val="center"/>
          </w:tcPr>
          <w:p w14:paraId="2538780E" w14:textId="77777777" w:rsidR="006F453C" w:rsidRPr="009B23E5" w:rsidRDefault="006F453C" w:rsidP="00AC003F">
            <w:pPr>
              <w:pStyle w:val="Tabla"/>
              <w:jc w:val="left"/>
            </w:pPr>
          </w:p>
        </w:tc>
        <w:tc>
          <w:tcPr>
            <w:tcW w:w="0" w:type="auto"/>
            <w:tcBorders>
              <w:top w:val="nil"/>
              <w:left w:val="nil"/>
              <w:bottom w:val="single" w:sz="4" w:space="0" w:color="auto"/>
              <w:right w:val="single" w:sz="18" w:space="0" w:color="auto"/>
            </w:tcBorders>
            <w:noWrap/>
            <w:tcMar>
              <w:top w:w="17" w:type="dxa"/>
              <w:left w:w="17" w:type="dxa"/>
              <w:bottom w:w="0" w:type="dxa"/>
              <w:right w:w="17" w:type="dxa"/>
            </w:tcMar>
            <w:vAlign w:val="center"/>
            <w:hideMark/>
          </w:tcPr>
          <w:p w14:paraId="02627B45" w14:textId="77777777" w:rsidR="006F453C" w:rsidRPr="009B23E5" w:rsidRDefault="006F453C" w:rsidP="006F453C">
            <w:pPr>
              <w:pStyle w:val="Tabla"/>
            </w:pPr>
            <w:r w:rsidRPr="009B23E5">
              <w:t xml:space="preserve">Especificaciones de la norma </w:t>
            </w:r>
          </w:p>
        </w:tc>
      </w:tr>
      <w:tr w:rsidR="006F453C" w:rsidRPr="009B23E5" w14:paraId="2DA6FB67" w14:textId="77777777" w:rsidTr="00BD1418">
        <w:trPr>
          <w:trHeight w:val="300"/>
          <w:jc w:val="center"/>
        </w:trPr>
        <w:tc>
          <w:tcPr>
            <w:tcW w:w="5321" w:type="dxa"/>
            <w:tcBorders>
              <w:top w:val="single" w:sz="4" w:space="0" w:color="auto"/>
              <w:left w:val="single" w:sz="18" w:space="0" w:color="auto"/>
              <w:bottom w:val="single" w:sz="4" w:space="0" w:color="auto"/>
              <w:right w:val="single" w:sz="18" w:space="0" w:color="auto"/>
            </w:tcBorders>
            <w:noWrap/>
            <w:tcMar>
              <w:top w:w="17" w:type="dxa"/>
              <w:left w:w="17" w:type="dxa"/>
              <w:bottom w:w="0" w:type="dxa"/>
              <w:right w:w="17" w:type="dxa"/>
            </w:tcMar>
            <w:vAlign w:val="center"/>
            <w:hideMark/>
          </w:tcPr>
          <w:p w14:paraId="361B26CF" w14:textId="77777777" w:rsidR="006F453C" w:rsidRPr="009B23E5" w:rsidRDefault="006F453C" w:rsidP="000B3490">
            <w:pPr>
              <w:pStyle w:val="Tabla"/>
              <w:ind w:left="361"/>
              <w:jc w:val="left"/>
            </w:pPr>
            <w:r w:rsidRPr="009B23E5">
              <w:t>Resistencia al deslizamiento</w:t>
            </w:r>
          </w:p>
        </w:tc>
        <w:tc>
          <w:tcPr>
            <w:tcW w:w="29" w:type="dxa"/>
            <w:tcBorders>
              <w:top w:val="single" w:sz="4" w:space="0" w:color="auto"/>
              <w:left w:val="single" w:sz="18" w:space="0" w:color="auto"/>
              <w:bottom w:val="single" w:sz="4" w:space="0" w:color="auto"/>
              <w:right w:val="nil"/>
            </w:tcBorders>
            <w:vAlign w:val="center"/>
          </w:tcPr>
          <w:p w14:paraId="4AACB6DB" w14:textId="77777777" w:rsidR="006F453C" w:rsidRPr="009B23E5" w:rsidRDefault="006F453C" w:rsidP="00AC003F">
            <w:pPr>
              <w:pStyle w:val="Tabla"/>
              <w:jc w:val="left"/>
            </w:pPr>
          </w:p>
        </w:tc>
        <w:tc>
          <w:tcPr>
            <w:tcW w:w="0" w:type="auto"/>
            <w:tcBorders>
              <w:top w:val="single" w:sz="4" w:space="0" w:color="auto"/>
              <w:left w:val="nil"/>
              <w:bottom w:val="single" w:sz="4" w:space="0" w:color="auto"/>
              <w:right w:val="single" w:sz="18" w:space="0" w:color="auto"/>
            </w:tcBorders>
            <w:noWrap/>
            <w:tcMar>
              <w:top w:w="17" w:type="dxa"/>
              <w:left w:w="17" w:type="dxa"/>
              <w:bottom w:w="0" w:type="dxa"/>
              <w:right w:w="17" w:type="dxa"/>
            </w:tcMar>
            <w:vAlign w:val="center"/>
            <w:hideMark/>
          </w:tcPr>
          <w:p w14:paraId="5EEFB95D" w14:textId="77777777" w:rsidR="006F453C" w:rsidRPr="009B23E5" w:rsidRDefault="006F453C" w:rsidP="006F453C">
            <w:pPr>
              <w:pStyle w:val="Tabla"/>
            </w:pPr>
            <w:r w:rsidRPr="009B23E5">
              <w:t xml:space="preserve">Especificaciones de la norma </w:t>
            </w:r>
          </w:p>
        </w:tc>
      </w:tr>
    </w:tbl>
    <w:p w14:paraId="7A07775B" w14:textId="77777777" w:rsidR="003B1374" w:rsidRPr="009B23E5" w:rsidRDefault="00AC003F" w:rsidP="0069479F">
      <w:r w:rsidRPr="009B23E5">
        <w:t xml:space="preserve"> Como criterio adicional, el fabricante deberá garantizar que las rejillas han sido tratadas con </w:t>
      </w:r>
      <w:r w:rsidR="003B1374" w:rsidRPr="009B23E5">
        <w:t xml:space="preserve">una protección anticorrosión. </w:t>
      </w:r>
    </w:p>
    <w:p w14:paraId="0B7ACF34" w14:textId="77777777" w:rsidR="001E0A83" w:rsidRPr="009B23E5" w:rsidRDefault="001E0A83" w:rsidP="001E0A83">
      <w:pPr>
        <w:rPr>
          <w:bCs/>
          <w:i/>
          <w:iCs/>
          <w:szCs w:val="22"/>
          <w:highlight w:val="cyan"/>
          <w:u w:val="single"/>
        </w:rPr>
      </w:pPr>
      <w:r w:rsidRPr="009B23E5">
        <w:rPr>
          <w:bCs/>
          <w:i/>
          <w:iCs/>
          <w:szCs w:val="22"/>
          <w:highlight w:val="cyan"/>
          <w:u w:val="single"/>
        </w:rPr>
        <w:t>Tapa de arqueta</w:t>
      </w:r>
    </w:p>
    <w:p w14:paraId="016BBC29" w14:textId="77777777" w:rsidR="00E448F6" w:rsidRPr="009B23E5" w:rsidRDefault="001E0A83" w:rsidP="00BC0C0E">
      <w:r w:rsidRPr="009B23E5">
        <w:rPr>
          <w:highlight w:val="cyan"/>
        </w:rPr>
        <w:t>Según normas EN-124, EN-1433 y DIN-19580, estarán clasificadas como clase D debiendo de soportar una resistencia de 400kN de carga vertical sobre la misma (Calzadas de carreteras (incluyendo calles peatonales), arcenes estabilizados y zonas de aparcamiento para todo tipo de vehículos</w:t>
      </w:r>
      <w:r w:rsidR="00404894" w:rsidRPr="009B23E5">
        <w:rPr>
          <w:highlight w:val="cyan"/>
        </w:rPr>
        <w:t>)</w:t>
      </w:r>
      <w:r w:rsidRPr="009B23E5">
        <w:rPr>
          <w:highlight w:val="cyan"/>
        </w:rPr>
        <w:t xml:space="preserve">. La </w:t>
      </w:r>
      <w:r w:rsidR="00BC0C0E" w:rsidRPr="009B23E5">
        <w:rPr>
          <w:highlight w:val="cyan"/>
        </w:rPr>
        <w:t>tapa de arqueta</w:t>
      </w:r>
      <w:r w:rsidRPr="009B23E5">
        <w:rPr>
          <w:highlight w:val="cyan"/>
        </w:rPr>
        <w:t xml:space="preserve"> debe ser diseñada para poder garantizar </w:t>
      </w:r>
      <w:r w:rsidR="00404894" w:rsidRPr="009B23E5">
        <w:rPr>
          <w:highlight w:val="cyan"/>
        </w:rPr>
        <w:t>la continuidad de la escorrentía</w:t>
      </w:r>
      <w:r w:rsidRPr="009B23E5">
        <w:rPr>
          <w:highlight w:val="cyan"/>
        </w:rPr>
        <w:t xml:space="preserve"> y poder utilizarse puntualmente para inspecciones, facilitando la apertura y asegurando el cierre</w:t>
      </w:r>
    </w:p>
    <w:p w14:paraId="1D1E2233" w14:textId="77777777" w:rsidR="005E072C" w:rsidRPr="009B23E5" w:rsidRDefault="00DE5337" w:rsidP="00894D12">
      <w:pPr>
        <w:keepNext/>
        <w:rPr>
          <w:szCs w:val="22"/>
        </w:rPr>
      </w:pPr>
      <w:r w:rsidRPr="009B23E5">
        <w:rPr>
          <w:bCs/>
          <w:i/>
          <w:iCs/>
          <w:szCs w:val="22"/>
          <w:u w:val="single"/>
        </w:rPr>
        <w:t>Cazoletas</w:t>
      </w:r>
      <w:r w:rsidR="003B1374" w:rsidRPr="009B23E5">
        <w:rPr>
          <w:i/>
          <w:szCs w:val="22"/>
          <w:u w:val="single"/>
        </w:rPr>
        <w:t>.</w:t>
      </w:r>
      <w:r w:rsidR="003B1374" w:rsidRPr="009B23E5">
        <w:rPr>
          <w:szCs w:val="22"/>
        </w:rPr>
        <w:t xml:space="preserve"> </w:t>
      </w:r>
    </w:p>
    <w:p w14:paraId="2812C5F0" w14:textId="77777777" w:rsidR="00DE5337" w:rsidRPr="009B23E5" w:rsidRDefault="003B1374" w:rsidP="003B1374">
      <w:pPr>
        <w:rPr>
          <w:szCs w:val="22"/>
        </w:rPr>
      </w:pPr>
      <w:r w:rsidRPr="009B23E5">
        <w:rPr>
          <w:szCs w:val="22"/>
        </w:rPr>
        <w:t>L</w:t>
      </w:r>
      <w:r w:rsidR="00DE5337" w:rsidRPr="009B23E5">
        <w:rPr>
          <w:szCs w:val="22"/>
        </w:rPr>
        <w:t>a</w:t>
      </w:r>
      <w:r w:rsidRPr="009B23E5">
        <w:rPr>
          <w:szCs w:val="22"/>
        </w:rPr>
        <w:t xml:space="preserve">s </w:t>
      </w:r>
      <w:r w:rsidR="00DE5337" w:rsidRPr="009B23E5">
        <w:rPr>
          <w:szCs w:val="22"/>
        </w:rPr>
        <w:t>cazoletas</w:t>
      </w:r>
      <w:r w:rsidRPr="009B23E5">
        <w:rPr>
          <w:szCs w:val="22"/>
        </w:rPr>
        <w:t xml:space="preserve"> para los dispositivos de </w:t>
      </w:r>
      <w:r w:rsidR="00DE5337" w:rsidRPr="009B23E5">
        <w:rPr>
          <w:szCs w:val="22"/>
        </w:rPr>
        <w:t>desagüe vertical</w:t>
      </w:r>
      <w:r w:rsidRPr="009B23E5">
        <w:rPr>
          <w:szCs w:val="22"/>
        </w:rPr>
        <w:t xml:space="preserve"> </w:t>
      </w:r>
      <w:r w:rsidR="005E072C" w:rsidRPr="009B23E5">
        <w:rPr>
          <w:szCs w:val="22"/>
        </w:rPr>
        <w:t>tendrán las siguientes características</w:t>
      </w:r>
      <w:r w:rsidR="00DE5337" w:rsidRPr="009B23E5">
        <w:rPr>
          <w:szCs w:val="22"/>
        </w:rPr>
        <w:t>:</w:t>
      </w:r>
    </w:p>
    <w:p w14:paraId="73404B22" w14:textId="77777777" w:rsidR="00DE5337" w:rsidRPr="009B23E5" w:rsidRDefault="00F92745" w:rsidP="00E678F4">
      <w:pPr>
        <w:pStyle w:val="Prrafodelista"/>
        <w:numPr>
          <w:ilvl w:val="0"/>
          <w:numId w:val="21"/>
        </w:numPr>
      </w:pPr>
      <w:r w:rsidRPr="009B23E5">
        <w:t xml:space="preserve">La cazoleta y el tubo de desagüe formarán sola pieza. El </w:t>
      </w:r>
      <w:r w:rsidR="00DE5337" w:rsidRPr="009B23E5">
        <w:t xml:space="preserve">tubo </w:t>
      </w:r>
      <w:r w:rsidRPr="009B23E5">
        <w:t>presentará</w:t>
      </w:r>
      <w:r w:rsidR="00DE5337" w:rsidRPr="009B23E5">
        <w:t xml:space="preserve"> forma cónica e</w:t>
      </w:r>
      <w:r w:rsidRPr="009B23E5">
        <w:t>n</w:t>
      </w:r>
      <w:r w:rsidR="00DE5337" w:rsidRPr="009B23E5">
        <w:t xml:space="preserve"> la parte inferior y cilíndrica en la superior que penetre y encaje perfectamente en el desagüe.</w:t>
      </w:r>
    </w:p>
    <w:p w14:paraId="048F4FBA" w14:textId="77777777" w:rsidR="00F92745" w:rsidRPr="009B23E5" w:rsidRDefault="00F92745" w:rsidP="00E678F4">
      <w:pPr>
        <w:pStyle w:val="Prrafodelista"/>
        <w:numPr>
          <w:ilvl w:val="0"/>
          <w:numId w:val="21"/>
        </w:numPr>
      </w:pPr>
      <w:r w:rsidRPr="009B23E5">
        <w:t>Estarán fabricadas por un material que presente facilidades de colocación y ductilidad, que absorba los posibles movimientos de la estructura</w:t>
      </w:r>
      <w:r w:rsidR="00667E98" w:rsidRPr="009B23E5">
        <w:t xml:space="preserve">, por lo que serán de </w:t>
      </w:r>
      <w:r w:rsidRPr="009B23E5">
        <w:t xml:space="preserve">goma </w:t>
      </w:r>
      <w:proofErr w:type="spellStart"/>
      <w:r w:rsidRPr="009B23E5">
        <w:t>dutral</w:t>
      </w:r>
      <w:proofErr w:type="spellEnd"/>
      <w:r w:rsidRPr="009B23E5">
        <w:t xml:space="preserve"> </w:t>
      </w:r>
      <w:r w:rsidR="00BC6EFC" w:rsidRPr="009B23E5">
        <w:t>tipo EPDM</w:t>
      </w:r>
      <w:r w:rsidRPr="009B23E5">
        <w:t xml:space="preserve">. </w:t>
      </w:r>
      <w:proofErr w:type="gramStart"/>
      <w:r w:rsidRPr="009B23E5">
        <w:t>Además</w:t>
      </w:r>
      <w:proofErr w:type="gramEnd"/>
      <w:r w:rsidRPr="009B23E5">
        <w:t xml:space="preserve"> deberá garantizar una completa estanqueidad.  </w:t>
      </w:r>
    </w:p>
    <w:p w14:paraId="08F251E3" w14:textId="77777777" w:rsidR="00F92745" w:rsidRPr="009B23E5" w:rsidRDefault="00D227E8" w:rsidP="00E678F4">
      <w:pPr>
        <w:pStyle w:val="Prrafodelista"/>
        <w:numPr>
          <w:ilvl w:val="0"/>
          <w:numId w:val="21"/>
        </w:numPr>
      </w:pPr>
      <w:r w:rsidRPr="009B23E5">
        <w:t>Las</w:t>
      </w:r>
      <w:r w:rsidR="00F92745" w:rsidRPr="009B23E5">
        <w:t xml:space="preserve"> dimensiones iguales a las de los dispositivos existentes, salv</w:t>
      </w:r>
      <w:r w:rsidR="00E448F6" w:rsidRPr="009B23E5">
        <w:t>o que ellos tengan menos de 100</w:t>
      </w:r>
      <w:r w:rsidR="00F92745" w:rsidRPr="009B23E5">
        <w:t>mm de diámetro, en cuyo caso se reemp</w:t>
      </w:r>
      <w:r w:rsidR="00E448F6" w:rsidRPr="009B23E5">
        <w:t>lazarán por dispositivos de 100</w:t>
      </w:r>
      <w:r w:rsidR="00F92745" w:rsidRPr="009B23E5">
        <w:t>mm de diámetro, como mínimo.</w:t>
      </w:r>
    </w:p>
    <w:p w14:paraId="533C3799" w14:textId="77777777" w:rsidR="00612911" w:rsidRPr="009B23E5" w:rsidRDefault="00F92745" w:rsidP="00F1661B">
      <w:r w:rsidRPr="009B23E5">
        <w:t>Serán s</w:t>
      </w:r>
      <w:r w:rsidR="00DE5337" w:rsidRPr="009B23E5">
        <w:t>oldables térmicamente directamente a la lámina de impermeabilización adyacente</w:t>
      </w:r>
      <w:r w:rsidRPr="009B23E5">
        <w:t>, así como resistentes a la llama durante la aplicación de las láminas</w:t>
      </w:r>
    </w:p>
    <w:p w14:paraId="482DC305" w14:textId="77777777" w:rsidR="003B1374" w:rsidRPr="009B23E5" w:rsidRDefault="003B1374" w:rsidP="003B1374">
      <w:pPr>
        <w:pStyle w:val="Descripcin"/>
      </w:pPr>
      <w:r w:rsidRPr="009B23E5">
        <w:t>Impermeabilización</w:t>
      </w:r>
      <w:r w:rsidR="00DE5337" w:rsidRPr="009B23E5">
        <w:t xml:space="preserve"> de zona colindante</w:t>
      </w:r>
      <w:r w:rsidRPr="009B23E5">
        <w:t xml:space="preserve">: </w:t>
      </w:r>
    </w:p>
    <w:p w14:paraId="1E9F79E0" w14:textId="77777777" w:rsidR="00F92745" w:rsidRPr="009B23E5" w:rsidRDefault="00DE5337" w:rsidP="003B1374">
      <w:r w:rsidRPr="009B23E5">
        <w:t xml:space="preserve">Para garantizar la estanqueidad del sumidero, se impermeabilizará la zona colindante con </w:t>
      </w:r>
      <w:r w:rsidR="003B1374" w:rsidRPr="009B23E5">
        <w:t>una solución bicapa</w:t>
      </w:r>
      <w:r w:rsidR="00F92745" w:rsidRPr="009B23E5">
        <w:t xml:space="preserve"> de láminas bituminosas </w:t>
      </w:r>
      <w:r w:rsidR="003B1374" w:rsidRPr="009B23E5">
        <w:t xml:space="preserve">con </w:t>
      </w:r>
      <w:r w:rsidR="00F92745" w:rsidRPr="009B23E5">
        <w:t xml:space="preserve">capas intermedias de </w:t>
      </w:r>
      <w:proofErr w:type="spellStart"/>
      <w:r w:rsidR="003B1374" w:rsidRPr="009B23E5">
        <w:t>oxiasfalto</w:t>
      </w:r>
      <w:proofErr w:type="spellEnd"/>
      <w:r w:rsidR="00F92745" w:rsidRPr="009B23E5">
        <w:t>, para conseguir una mayor compacidad, regularidad e impermeabilización</w:t>
      </w:r>
      <w:r w:rsidR="00667E98" w:rsidRPr="009B23E5">
        <w:t>, según los planos de Proyecto.</w:t>
      </w:r>
    </w:p>
    <w:p w14:paraId="67133ECB" w14:textId="77777777" w:rsidR="00214E5F" w:rsidRPr="009B23E5" w:rsidRDefault="00DE5337" w:rsidP="00E448F6">
      <w:r w:rsidRPr="009B23E5">
        <w:lastRenderedPageBreak/>
        <w:t xml:space="preserve">Los materiales </w:t>
      </w:r>
      <w:r w:rsidR="00F92745" w:rsidRPr="009B23E5">
        <w:t>que componen cada una de estas capas de impermeabilización</w:t>
      </w:r>
      <w:r w:rsidRPr="009B23E5">
        <w:t>, cumplirán c</w:t>
      </w:r>
      <w:r w:rsidR="002D5B83" w:rsidRPr="009B23E5">
        <w:t>on las siguientes prestaciones:</w:t>
      </w:r>
    </w:p>
    <w:p w14:paraId="685CE954" w14:textId="77777777" w:rsidR="003B1374" w:rsidRPr="009B23E5" w:rsidRDefault="003B1374" w:rsidP="003B1374">
      <w:pPr>
        <w:rPr>
          <w:i/>
          <w:u w:val="single"/>
        </w:rPr>
      </w:pPr>
      <w:r w:rsidRPr="009B23E5">
        <w:rPr>
          <w:i/>
          <w:u w:val="single"/>
        </w:rPr>
        <w:t xml:space="preserve">Imprimación </w:t>
      </w:r>
    </w:p>
    <w:p w14:paraId="4F7037D2" w14:textId="77777777" w:rsidR="00CA67AD" w:rsidRPr="009B23E5" w:rsidRDefault="00CA67AD" w:rsidP="003B1374">
      <w:r w:rsidRPr="009B23E5">
        <w:t>Se utilizará una emulsión asfáltica de base acuosa para mejorar la adherencia de las láminas bituminosas con el soporte. Debe ser fácilmente aplicable, no contener disolventes y permitir su adherencia incluso superficies húmedas. Las características técnicas del producto deberán ser, como mínimo:</w:t>
      </w:r>
    </w:p>
    <w:tbl>
      <w:tblPr>
        <w:tblW w:w="4437"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4033"/>
        <w:gridCol w:w="2039"/>
        <w:gridCol w:w="1718"/>
      </w:tblGrid>
      <w:tr w:rsidR="00CA67AD" w:rsidRPr="009B23E5" w14:paraId="5D5058BA" w14:textId="77777777" w:rsidTr="00B2345D">
        <w:trPr>
          <w:tblHeader/>
          <w:tblCellSpacing w:w="0" w:type="dxa"/>
          <w:jc w:val="center"/>
        </w:trPr>
        <w:tc>
          <w:tcPr>
            <w:tcW w:w="2588" w:type="pct"/>
            <w:shd w:val="clear" w:color="auto" w:fill="F2F2F2" w:themeFill="background1" w:themeFillShade="F2"/>
            <w:vAlign w:val="center"/>
            <w:hideMark/>
          </w:tcPr>
          <w:p w14:paraId="1F1A5A3E" w14:textId="77777777" w:rsidR="00CA67AD" w:rsidRPr="009B23E5" w:rsidRDefault="00CA67AD" w:rsidP="008D4790">
            <w:pPr>
              <w:pStyle w:val="Tabla"/>
            </w:pPr>
            <w:r w:rsidRPr="009B23E5">
              <w:rPr>
                <w:rStyle w:val="Textoennegrita"/>
                <w:b w:val="0"/>
                <w:bCs w:val="0"/>
                <w:szCs w:val="22"/>
              </w:rPr>
              <w:t>DATOS TÉCNICOS</w:t>
            </w:r>
          </w:p>
        </w:tc>
        <w:tc>
          <w:tcPr>
            <w:tcW w:w="1309" w:type="pct"/>
            <w:shd w:val="clear" w:color="auto" w:fill="F2F2F2" w:themeFill="background1" w:themeFillShade="F2"/>
            <w:vAlign w:val="center"/>
            <w:hideMark/>
          </w:tcPr>
          <w:p w14:paraId="5104C607" w14:textId="77777777" w:rsidR="00CA67AD" w:rsidRPr="009B23E5" w:rsidRDefault="00CA67AD" w:rsidP="008D4790">
            <w:pPr>
              <w:pStyle w:val="Tabla"/>
            </w:pPr>
            <w:r w:rsidRPr="009B23E5">
              <w:rPr>
                <w:rStyle w:val="Textoennegrita"/>
                <w:b w:val="0"/>
                <w:bCs w:val="0"/>
                <w:szCs w:val="22"/>
              </w:rPr>
              <w:t>VALOR</w:t>
            </w:r>
          </w:p>
        </w:tc>
        <w:tc>
          <w:tcPr>
            <w:tcW w:w="1103" w:type="pct"/>
            <w:shd w:val="clear" w:color="auto" w:fill="F2F2F2" w:themeFill="background1" w:themeFillShade="F2"/>
            <w:vAlign w:val="center"/>
            <w:hideMark/>
          </w:tcPr>
          <w:p w14:paraId="3F2DDBA7" w14:textId="77777777" w:rsidR="00CA67AD" w:rsidRPr="009B23E5" w:rsidRDefault="00CA67AD" w:rsidP="008D4790">
            <w:pPr>
              <w:pStyle w:val="Tabla"/>
            </w:pPr>
            <w:r w:rsidRPr="009B23E5">
              <w:rPr>
                <w:rStyle w:val="Textoennegrita"/>
                <w:b w:val="0"/>
                <w:bCs w:val="0"/>
                <w:szCs w:val="22"/>
              </w:rPr>
              <w:t>UNIDAD</w:t>
            </w:r>
          </w:p>
        </w:tc>
      </w:tr>
      <w:tr w:rsidR="00CA67AD" w:rsidRPr="009B23E5" w14:paraId="2E1FC587" w14:textId="77777777" w:rsidTr="008D4790">
        <w:trPr>
          <w:tblCellSpacing w:w="0" w:type="dxa"/>
          <w:jc w:val="center"/>
        </w:trPr>
        <w:tc>
          <w:tcPr>
            <w:tcW w:w="2588" w:type="pct"/>
            <w:shd w:val="clear" w:color="auto" w:fill="FFFFFF"/>
            <w:vAlign w:val="center"/>
            <w:hideMark/>
          </w:tcPr>
          <w:p w14:paraId="6E68C736" w14:textId="77777777" w:rsidR="00CA67AD" w:rsidRPr="009B23E5" w:rsidRDefault="00CA67AD" w:rsidP="008D4790">
            <w:pPr>
              <w:pStyle w:val="Tabla"/>
              <w:ind w:left="194"/>
              <w:jc w:val="left"/>
              <w:rPr>
                <w:color w:val="000000"/>
              </w:rPr>
            </w:pPr>
            <w:r w:rsidRPr="009B23E5">
              <w:rPr>
                <w:color w:val="000000"/>
              </w:rPr>
              <w:t>Densidad relativa a 25ºC</w:t>
            </w:r>
          </w:p>
        </w:tc>
        <w:tc>
          <w:tcPr>
            <w:tcW w:w="1309" w:type="pct"/>
            <w:shd w:val="clear" w:color="auto" w:fill="FFFFFF"/>
            <w:vAlign w:val="center"/>
            <w:hideMark/>
          </w:tcPr>
          <w:p w14:paraId="44AF552F" w14:textId="77777777" w:rsidR="00CA67AD" w:rsidRPr="009B23E5" w:rsidRDefault="00CA67AD" w:rsidP="00CA67AD">
            <w:pPr>
              <w:pStyle w:val="Tabla"/>
              <w:rPr>
                <w:color w:val="000000"/>
              </w:rPr>
            </w:pPr>
            <w:r w:rsidRPr="009B23E5">
              <w:rPr>
                <w:color w:val="000000"/>
              </w:rPr>
              <w:t>1.00 ± 0.02</w:t>
            </w:r>
          </w:p>
        </w:tc>
        <w:tc>
          <w:tcPr>
            <w:tcW w:w="1103" w:type="pct"/>
            <w:shd w:val="clear" w:color="auto" w:fill="FFFFFF"/>
            <w:vAlign w:val="center"/>
            <w:hideMark/>
          </w:tcPr>
          <w:p w14:paraId="1563BB93" w14:textId="77777777" w:rsidR="00CA67AD" w:rsidRPr="009B23E5" w:rsidRDefault="00CA67AD" w:rsidP="008D4790">
            <w:pPr>
              <w:pStyle w:val="Tabla"/>
              <w:rPr>
                <w:color w:val="000000"/>
              </w:rPr>
            </w:pPr>
            <w:r w:rsidRPr="009B23E5">
              <w:rPr>
                <w:color w:val="000000"/>
              </w:rPr>
              <w:t>g/cm</w:t>
            </w:r>
            <w:r w:rsidRPr="009B23E5">
              <w:rPr>
                <w:color w:val="000000"/>
                <w:vertAlign w:val="superscript"/>
              </w:rPr>
              <w:t>3</w:t>
            </w:r>
          </w:p>
        </w:tc>
      </w:tr>
      <w:tr w:rsidR="00CA67AD" w:rsidRPr="009B23E5" w14:paraId="57FDF58C" w14:textId="77777777" w:rsidTr="008D4790">
        <w:trPr>
          <w:tblCellSpacing w:w="0" w:type="dxa"/>
          <w:jc w:val="center"/>
        </w:trPr>
        <w:tc>
          <w:tcPr>
            <w:tcW w:w="2588" w:type="pct"/>
            <w:shd w:val="clear" w:color="auto" w:fill="FFFFFF"/>
            <w:vAlign w:val="center"/>
            <w:hideMark/>
          </w:tcPr>
          <w:p w14:paraId="13E99EB1" w14:textId="77777777" w:rsidR="00CA67AD" w:rsidRPr="009B23E5" w:rsidRDefault="00CA67AD" w:rsidP="008D4790">
            <w:pPr>
              <w:pStyle w:val="Tabla"/>
              <w:ind w:left="194"/>
              <w:jc w:val="left"/>
              <w:rPr>
                <w:color w:val="000000"/>
              </w:rPr>
            </w:pPr>
            <w:r w:rsidRPr="009B23E5">
              <w:rPr>
                <w:color w:val="000000"/>
              </w:rPr>
              <w:t>Residuo de evaporación</w:t>
            </w:r>
          </w:p>
        </w:tc>
        <w:tc>
          <w:tcPr>
            <w:tcW w:w="1309" w:type="pct"/>
            <w:shd w:val="clear" w:color="auto" w:fill="FFFFFF"/>
            <w:vAlign w:val="center"/>
            <w:hideMark/>
          </w:tcPr>
          <w:p w14:paraId="0479AD31" w14:textId="77777777" w:rsidR="00CA67AD" w:rsidRPr="009B23E5" w:rsidRDefault="00CA67AD" w:rsidP="008D4790">
            <w:pPr>
              <w:pStyle w:val="Tabla"/>
              <w:rPr>
                <w:color w:val="000000"/>
              </w:rPr>
            </w:pPr>
            <w:r w:rsidRPr="009B23E5">
              <w:rPr>
                <w:color w:val="000000"/>
              </w:rPr>
              <w:t>61±2</w:t>
            </w:r>
          </w:p>
        </w:tc>
        <w:tc>
          <w:tcPr>
            <w:tcW w:w="1103" w:type="pct"/>
            <w:shd w:val="clear" w:color="auto" w:fill="FFFFFF"/>
            <w:vAlign w:val="center"/>
            <w:hideMark/>
          </w:tcPr>
          <w:p w14:paraId="4AF5EFD1" w14:textId="77777777" w:rsidR="00CA67AD" w:rsidRPr="009B23E5" w:rsidRDefault="00CA67AD" w:rsidP="008D4790">
            <w:pPr>
              <w:pStyle w:val="Tabla"/>
              <w:rPr>
                <w:color w:val="000000"/>
              </w:rPr>
            </w:pPr>
            <w:r w:rsidRPr="009B23E5">
              <w:rPr>
                <w:color w:val="000000"/>
              </w:rPr>
              <w:t>%</w:t>
            </w:r>
          </w:p>
        </w:tc>
      </w:tr>
      <w:tr w:rsidR="00CA67AD" w:rsidRPr="009B23E5" w14:paraId="136AAE54" w14:textId="77777777" w:rsidTr="008D4790">
        <w:trPr>
          <w:tblCellSpacing w:w="0" w:type="dxa"/>
          <w:jc w:val="center"/>
        </w:trPr>
        <w:tc>
          <w:tcPr>
            <w:tcW w:w="2588" w:type="pct"/>
            <w:shd w:val="clear" w:color="auto" w:fill="FFFFFF"/>
            <w:vAlign w:val="center"/>
            <w:hideMark/>
          </w:tcPr>
          <w:p w14:paraId="44C1E6C8" w14:textId="77777777" w:rsidR="00CA67AD" w:rsidRPr="009B23E5" w:rsidRDefault="00CA67AD" w:rsidP="008D4790">
            <w:pPr>
              <w:pStyle w:val="Tabla"/>
              <w:ind w:left="194"/>
              <w:jc w:val="left"/>
              <w:rPr>
                <w:color w:val="000000"/>
              </w:rPr>
            </w:pPr>
            <w:r w:rsidRPr="009B23E5">
              <w:rPr>
                <w:color w:val="000000"/>
              </w:rPr>
              <w:t xml:space="preserve">Viscosidad </w:t>
            </w:r>
            <w:proofErr w:type="spellStart"/>
            <w:r w:rsidRPr="009B23E5">
              <w:rPr>
                <w:color w:val="000000"/>
              </w:rPr>
              <w:t>Sayboult.Furol</w:t>
            </w:r>
            <w:proofErr w:type="spellEnd"/>
            <w:r w:rsidRPr="009B23E5">
              <w:rPr>
                <w:color w:val="000000"/>
              </w:rPr>
              <w:t xml:space="preserve"> a 25ºC segundos (ENSAYO UNE 104-281/</w:t>
            </w:r>
            <w:r w:rsidR="008D4790" w:rsidRPr="009B23E5">
              <w:rPr>
                <w:color w:val="000000"/>
              </w:rPr>
              <w:t>3</w:t>
            </w:r>
            <w:r w:rsidRPr="009B23E5">
              <w:rPr>
                <w:color w:val="000000"/>
              </w:rPr>
              <w:t>.</w:t>
            </w:r>
            <w:r w:rsidR="008D4790" w:rsidRPr="009B23E5">
              <w:rPr>
                <w:color w:val="000000"/>
              </w:rPr>
              <w:t>3)</w:t>
            </w:r>
          </w:p>
        </w:tc>
        <w:tc>
          <w:tcPr>
            <w:tcW w:w="1309" w:type="pct"/>
            <w:shd w:val="clear" w:color="auto" w:fill="FFFFFF"/>
            <w:vAlign w:val="center"/>
            <w:hideMark/>
          </w:tcPr>
          <w:p w14:paraId="5DBF6836" w14:textId="77777777" w:rsidR="00CA67AD" w:rsidRPr="009B23E5" w:rsidRDefault="00CA67AD" w:rsidP="008D4790">
            <w:pPr>
              <w:pStyle w:val="Tabla"/>
              <w:rPr>
                <w:color w:val="000000"/>
              </w:rPr>
            </w:pPr>
            <w:r w:rsidRPr="009B23E5">
              <w:rPr>
                <w:color w:val="000000"/>
              </w:rPr>
              <w:t>250-600</w:t>
            </w:r>
          </w:p>
        </w:tc>
        <w:tc>
          <w:tcPr>
            <w:tcW w:w="1103" w:type="pct"/>
            <w:shd w:val="clear" w:color="auto" w:fill="FFFFFF"/>
            <w:vAlign w:val="center"/>
            <w:hideMark/>
          </w:tcPr>
          <w:p w14:paraId="130DCC7E" w14:textId="77777777" w:rsidR="00CA67AD" w:rsidRPr="009B23E5" w:rsidRDefault="00CA67AD" w:rsidP="008D4790">
            <w:pPr>
              <w:pStyle w:val="Tabla"/>
              <w:rPr>
                <w:color w:val="000000"/>
              </w:rPr>
            </w:pPr>
            <w:proofErr w:type="spellStart"/>
            <w:r w:rsidRPr="009B23E5">
              <w:rPr>
                <w:color w:val="000000"/>
              </w:rPr>
              <w:t>Cps</w:t>
            </w:r>
            <w:proofErr w:type="spellEnd"/>
          </w:p>
        </w:tc>
      </w:tr>
      <w:tr w:rsidR="00CA67AD" w:rsidRPr="009B23E5" w14:paraId="2D44B44D" w14:textId="77777777" w:rsidTr="008D4790">
        <w:trPr>
          <w:tblCellSpacing w:w="0" w:type="dxa"/>
          <w:jc w:val="center"/>
        </w:trPr>
        <w:tc>
          <w:tcPr>
            <w:tcW w:w="2588" w:type="pct"/>
            <w:shd w:val="clear" w:color="auto" w:fill="FFFFFF"/>
            <w:vAlign w:val="center"/>
            <w:hideMark/>
          </w:tcPr>
          <w:p w14:paraId="7EAE9AF6" w14:textId="77777777" w:rsidR="00CA67AD" w:rsidRPr="009B23E5" w:rsidRDefault="00CA67AD" w:rsidP="008D4790">
            <w:pPr>
              <w:pStyle w:val="Tabla"/>
              <w:ind w:left="194"/>
              <w:jc w:val="left"/>
              <w:rPr>
                <w:color w:val="000000"/>
              </w:rPr>
            </w:pPr>
            <w:r w:rsidRPr="009B23E5">
              <w:rPr>
                <w:color w:val="000000"/>
              </w:rPr>
              <w:t>Ensayo sobre el residuo de destilación-</w:t>
            </w:r>
            <w:r w:rsidR="003527A9" w:rsidRPr="009B23E5">
              <w:rPr>
                <w:color w:val="000000"/>
              </w:rPr>
              <w:t>penetración</w:t>
            </w:r>
            <w:r w:rsidRPr="009B23E5">
              <w:rPr>
                <w:color w:val="000000"/>
              </w:rPr>
              <w:t xml:space="preserve"> a 25ºC, con carga de 100g y durante 5 segundos (ENSAYO UNE 104-281/1.4</w:t>
            </w:r>
            <w:r w:rsidR="008D4790" w:rsidRPr="009B23E5">
              <w:rPr>
                <w:color w:val="000000"/>
              </w:rPr>
              <w:t>)</w:t>
            </w:r>
          </w:p>
        </w:tc>
        <w:tc>
          <w:tcPr>
            <w:tcW w:w="1309" w:type="pct"/>
            <w:shd w:val="clear" w:color="auto" w:fill="FFFFFF"/>
            <w:vAlign w:val="center"/>
            <w:hideMark/>
          </w:tcPr>
          <w:p w14:paraId="0B7BD664" w14:textId="77777777" w:rsidR="00CA67AD" w:rsidRPr="009B23E5" w:rsidRDefault="00CA67AD" w:rsidP="008D4790">
            <w:pPr>
              <w:pStyle w:val="Tabla"/>
              <w:rPr>
                <w:color w:val="000000"/>
              </w:rPr>
            </w:pPr>
            <w:r w:rsidRPr="009B23E5">
              <w:rPr>
                <w:color w:val="000000"/>
              </w:rPr>
              <w:t>129</w:t>
            </w:r>
          </w:p>
        </w:tc>
        <w:tc>
          <w:tcPr>
            <w:tcW w:w="1103" w:type="pct"/>
            <w:shd w:val="clear" w:color="auto" w:fill="FFFFFF"/>
            <w:vAlign w:val="center"/>
            <w:hideMark/>
          </w:tcPr>
          <w:p w14:paraId="28DC7A18" w14:textId="77777777" w:rsidR="00CA67AD" w:rsidRPr="009B23E5" w:rsidRDefault="008D4790" w:rsidP="008D4790">
            <w:pPr>
              <w:pStyle w:val="Tabla"/>
              <w:rPr>
                <w:color w:val="000000"/>
              </w:rPr>
            </w:pPr>
            <w:proofErr w:type="spellStart"/>
            <w:r w:rsidRPr="009B23E5">
              <w:rPr>
                <w:color w:val="000000"/>
              </w:rPr>
              <w:t>D</w:t>
            </w:r>
            <w:r w:rsidR="00CA67AD" w:rsidRPr="009B23E5">
              <w:rPr>
                <w:color w:val="000000"/>
              </w:rPr>
              <w:t>mm</w:t>
            </w:r>
            <w:proofErr w:type="spellEnd"/>
          </w:p>
        </w:tc>
      </w:tr>
      <w:tr w:rsidR="00CA67AD" w:rsidRPr="009B23E5" w14:paraId="6397C15F" w14:textId="77777777" w:rsidTr="008D4790">
        <w:trPr>
          <w:tblCellSpacing w:w="0" w:type="dxa"/>
          <w:jc w:val="center"/>
        </w:trPr>
        <w:tc>
          <w:tcPr>
            <w:tcW w:w="2588" w:type="pct"/>
            <w:shd w:val="clear" w:color="auto" w:fill="FFFFFF"/>
            <w:vAlign w:val="center"/>
            <w:hideMark/>
          </w:tcPr>
          <w:p w14:paraId="3FC5AFAF" w14:textId="77777777" w:rsidR="00CA67AD" w:rsidRPr="009B23E5" w:rsidRDefault="008D4790" w:rsidP="008D4790">
            <w:pPr>
              <w:pStyle w:val="Tabla"/>
              <w:ind w:left="194"/>
              <w:jc w:val="left"/>
              <w:rPr>
                <w:color w:val="000000"/>
              </w:rPr>
            </w:pPr>
            <w:r w:rsidRPr="009B23E5">
              <w:rPr>
                <w:color w:val="000000"/>
              </w:rPr>
              <w:t>Contenido en cenizas (materia no volátil) segundos (ENSAYO UNE 104-281/3.8)</w:t>
            </w:r>
          </w:p>
        </w:tc>
        <w:tc>
          <w:tcPr>
            <w:tcW w:w="1309" w:type="pct"/>
            <w:shd w:val="clear" w:color="auto" w:fill="FFFFFF"/>
            <w:vAlign w:val="center"/>
            <w:hideMark/>
          </w:tcPr>
          <w:p w14:paraId="1DF1B1E1" w14:textId="77777777" w:rsidR="00CA67AD" w:rsidRPr="009B23E5" w:rsidRDefault="008D4790" w:rsidP="008D4790">
            <w:pPr>
              <w:pStyle w:val="Tabla"/>
              <w:rPr>
                <w:color w:val="000000"/>
              </w:rPr>
            </w:pPr>
            <w:r w:rsidRPr="009B23E5">
              <w:rPr>
                <w:color w:val="000000"/>
              </w:rPr>
              <w:t>&lt;1</w:t>
            </w:r>
          </w:p>
        </w:tc>
        <w:tc>
          <w:tcPr>
            <w:tcW w:w="1103" w:type="pct"/>
            <w:shd w:val="clear" w:color="auto" w:fill="FFFFFF"/>
            <w:vAlign w:val="center"/>
            <w:hideMark/>
          </w:tcPr>
          <w:p w14:paraId="5C41CE64" w14:textId="77777777" w:rsidR="00CA67AD" w:rsidRPr="009B23E5" w:rsidRDefault="008D4790" w:rsidP="008D4790">
            <w:pPr>
              <w:pStyle w:val="Tabla"/>
              <w:rPr>
                <w:color w:val="000000"/>
              </w:rPr>
            </w:pPr>
            <w:r w:rsidRPr="009B23E5">
              <w:rPr>
                <w:color w:val="000000"/>
              </w:rPr>
              <w:t>%</w:t>
            </w:r>
          </w:p>
        </w:tc>
      </w:tr>
      <w:tr w:rsidR="00CA67AD" w:rsidRPr="009B23E5" w14:paraId="6C1B403A" w14:textId="77777777" w:rsidTr="008D4790">
        <w:trPr>
          <w:tblCellSpacing w:w="0" w:type="dxa"/>
          <w:jc w:val="center"/>
        </w:trPr>
        <w:tc>
          <w:tcPr>
            <w:tcW w:w="2588" w:type="pct"/>
            <w:shd w:val="clear" w:color="auto" w:fill="FFFFFF"/>
            <w:vAlign w:val="center"/>
            <w:hideMark/>
          </w:tcPr>
          <w:p w14:paraId="4FE23AB1" w14:textId="77777777" w:rsidR="00CA67AD" w:rsidRPr="009B23E5" w:rsidRDefault="008D4790" w:rsidP="008D4790">
            <w:pPr>
              <w:pStyle w:val="Tabla"/>
              <w:ind w:left="194"/>
              <w:jc w:val="left"/>
              <w:rPr>
                <w:color w:val="000000"/>
              </w:rPr>
            </w:pPr>
            <w:r w:rsidRPr="009B23E5">
              <w:rPr>
                <w:color w:val="000000"/>
              </w:rPr>
              <w:t>Solubilidad en agua</w:t>
            </w:r>
          </w:p>
        </w:tc>
        <w:tc>
          <w:tcPr>
            <w:tcW w:w="1309" w:type="pct"/>
            <w:shd w:val="clear" w:color="auto" w:fill="FFFFFF"/>
            <w:vAlign w:val="center"/>
            <w:hideMark/>
          </w:tcPr>
          <w:p w14:paraId="34F288B2" w14:textId="77777777" w:rsidR="00CA67AD" w:rsidRPr="009B23E5" w:rsidRDefault="008D4790" w:rsidP="008D4790">
            <w:pPr>
              <w:pStyle w:val="Tabla"/>
              <w:rPr>
                <w:color w:val="000000"/>
              </w:rPr>
            </w:pPr>
            <w:proofErr w:type="gramStart"/>
            <w:r w:rsidRPr="009B23E5">
              <w:rPr>
                <w:color w:val="000000"/>
              </w:rPr>
              <w:t>Total</w:t>
            </w:r>
            <w:proofErr w:type="gramEnd"/>
            <w:r w:rsidRPr="009B23E5">
              <w:rPr>
                <w:color w:val="000000"/>
              </w:rPr>
              <w:t xml:space="preserve"> en estado líquido e insoluble cuando forma película seca</w:t>
            </w:r>
          </w:p>
        </w:tc>
        <w:tc>
          <w:tcPr>
            <w:tcW w:w="1103" w:type="pct"/>
            <w:shd w:val="clear" w:color="auto" w:fill="FFFFFF"/>
            <w:vAlign w:val="center"/>
            <w:hideMark/>
          </w:tcPr>
          <w:p w14:paraId="5772D9D2" w14:textId="77777777" w:rsidR="00CA67AD" w:rsidRPr="009B23E5" w:rsidRDefault="008D4790" w:rsidP="008D4790">
            <w:pPr>
              <w:pStyle w:val="Tabla"/>
              <w:rPr>
                <w:color w:val="000000"/>
              </w:rPr>
            </w:pPr>
            <w:r w:rsidRPr="009B23E5">
              <w:rPr>
                <w:color w:val="000000"/>
              </w:rPr>
              <w:t>-</w:t>
            </w:r>
          </w:p>
        </w:tc>
      </w:tr>
      <w:tr w:rsidR="00CA67AD" w:rsidRPr="009B23E5" w14:paraId="76A0A603" w14:textId="77777777" w:rsidTr="008D4790">
        <w:trPr>
          <w:tblCellSpacing w:w="0" w:type="dxa"/>
          <w:jc w:val="center"/>
        </w:trPr>
        <w:tc>
          <w:tcPr>
            <w:tcW w:w="2588" w:type="pct"/>
            <w:shd w:val="clear" w:color="auto" w:fill="FFFFFF"/>
            <w:vAlign w:val="center"/>
            <w:hideMark/>
          </w:tcPr>
          <w:p w14:paraId="6C7BE355" w14:textId="77777777" w:rsidR="00CA67AD" w:rsidRPr="009B23E5" w:rsidRDefault="008D4790" w:rsidP="008D4790">
            <w:pPr>
              <w:pStyle w:val="Tabla"/>
              <w:ind w:left="194"/>
              <w:jc w:val="left"/>
              <w:rPr>
                <w:color w:val="000000"/>
              </w:rPr>
            </w:pPr>
            <w:r w:rsidRPr="009B23E5">
              <w:rPr>
                <w:color w:val="000000"/>
              </w:rPr>
              <w:t>Toxicidad</w:t>
            </w:r>
          </w:p>
        </w:tc>
        <w:tc>
          <w:tcPr>
            <w:tcW w:w="1309" w:type="pct"/>
            <w:shd w:val="clear" w:color="auto" w:fill="FFFFFF"/>
            <w:vAlign w:val="center"/>
            <w:hideMark/>
          </w:tcPr>
          <w:p w14:paraId="67CD343B" w14:textId="77777777" w:rsidR="00CA67AD" w:rsidRPr="009B23E5" w:rsidRDefault="008D4790" w:rsidP="008D4790">
            <w:pPr>
              <w:pStyle w:val="Tabla"/>
              <w:rPr>
                <w:color w:val="000000"/>
              </w:rPr>
            </w:pPr>
            <w:r w:rsidRPr="009B23E5">
              <w:rPr>
                <w:color w:val="000000"/>
              </w:rPr>
              <w:t>Nula</w:t>
            </w:r>
          </w:p>
        </w:tc>
        <w:tc>
          <w:tcPr>
            <w:tcW w:w="1103" w:type="pct"/>
            <w:shd w:val="clear" w:color="auto" w:fill="FFFFFF"/>
            <w:vAlign w:val="center"/>
            <w:hideMark/>
          </w:tcPr>
          <w:p w14:paraId="46599B1E" w14:textId="77777777" w:rsidR="00CA67AD" w:rsidRPr="009B23E5" w:rsidRDefault="008D4790" w:rsidP="008D4790">
            <w:pPr>
              <w:pStyle w:val="Tabla"/>
              <w:rPr>
                <w:color w:val="000000"/>
              </w:rPr>
            </w:pPr>
            <w:r w:rsidRPr="009B23E5">
              <w:rPr>
                <w:color w:val="000000"/>
              </w:rPr>
              <w:t>-</w:t>
            </w:r>
          </w:p>
        </w:tc>
      </w:tr>
      <w:tr w:rsidR="00CA67AD" w:rsidRPr="009B23E5" w14:paraId="00ED5B68" w14:textId="77777777" w:rsidTr="008D4790">
        <w:trPr>
          <w:tblCellSpacing w:w="0" w:type="dxa"/>
          <w:jc w:val="center"/>
        </w:trPr>
        <w:tc>
          <w:tcPr>
            <w:tcW w:w="2588" w:type="pct"/>
            <w:shd w:val="clear" w:color="auto" w:fill="FFFFFF"/>
            <w:vAlign w:val="center"/>
            <w:hideMark/>
          </w:tcPr>
          <w:p w14:paraId="0C0DB24F" w14:textId="77777777" w:rsidR="00CA67AD" w:rsidRPr="009B23E5" w:rsidRDefault="008D4790" w:rsidP="008D4790">
            <w:pPr>
              <w:pStyle w:val="Tabla"/>
              <w:ind w:left="194"/>
              <w:jc w:val="left"/>
              <w:rPr>
                <w:color w:val="000000"/>
              </w:rPr>
            </w:pPr>
            <w:r w:rsidRPr="009B23E5">
              <w:rPr>
                <w:color w:val="000000"/>
              </w:rPr>
              <w:t>Ensayos sobre residuo seco</w:t>
            </w:r>
          </w:p>
        </w:tc>
        <w:tc>
          <w:tcPr>
            <w:tcW w:w="1309" w:type="pct"/>
            <w:shd w:val="clear" w:color="auto" w:fill="FFFFFF"/>
            <w:vAlign w:val="center"/>
            <w:hideMark/>
          </w:tcPr>
          <w:p w14:paraId="047E45DD" w14:textId="77777777" w:rsidR="00CA67AD" w:rsidRPr="009B23E5" w:rsidRDefault="008D4790" w:rsidP="008D4790">
            <w:pPr>
              <w:pStyle w:val="Tabla"/>
              <w:rPr>
                <w:color w:val="000000"/>
              </w:rPr>
            </w:pPr>
            <w:r w:rsidRPr="009B23E5">
              <w:rPr>
                <w:color w:val="000000"/>
              </w:rPr>
              <w:t xml:space="preserve">No se observa la formación de apoyas ni se produce </w:t>
            </w:r>
            <w:proofErr w:type="spellStart"/>
            <w:r w:rsidRPr="009B23E5">
              <w:rPr>
                <w:color w:val="000000"/>
              </w:rPr>
              <w:t>reemulsificación</w:t>
            </w:r>
            <w:proofErr w:type="spellEnd"/>
            <w:r w:rsidRPr="009B23E5">
              <w:rPr>
                <w:color w:val="000000"/>
              </w:rPr>
              <w:t xml:space="preserve"> de la película asfáltica.</w:t>
            </w:r>
          </w:p>
        </w:tc>
        <w:tc>
          <w:tcPr>
            <w:tcW w:w="1103" w:type="pct"/>
            <w:shd w:val="clear" w:color="auto" w:fill="FFFFFF"/>
            <w:vAlign w:val="center"/>
            <w:hideMark/>
          </w:tcPr>
          <w:p w14:paraId="7B4AD57F" w14:textId="77777777" w:rsidR="00CA67AD" w:rsidRPr="009B23E5" w:rsidRDefault="008D4790" w:rsidP="008D4790">
            <w:pPr>
              <w:pStyle w:val="Tabla"/>
              <w:rPr>
                <w:color w:val="000000"/>
              </w:rPr>
            </w:pPr>
            <w:r w:rsidRPr="009B23E5">
              <w:rPr>
                <w:color w:val="000000"/>
              </w:rPr>
              <w:t>-</w:t>
            </w:r>
          </w:p>
        </w:tc>
      </w:tr>
    </w:tbl>
    <w:p w14:paraId="2CD85869" w14:textId="77777777" w:rsidR="008D4790" w:rsidRPr="009B23E5" w:rsidRDefault="008D4790" w:rsidP="003B1374"/>
    <w:p w14:paraId="02C46D65" w14:textId="77777777" w:rsidR="008D4790" w:rsidRPr="009B23E5" w:rsidRDefault="003B1374" w:rsidP="00E12C96">
      <w:pPr>
        <w:keepNext/>
        <w:rPr>
          <w:i/>
          <w:u w:val="single"/>
        </w:rPr>
      </w:pPr>
      <w:r w:rsidRPr="009B23E5">
        <w:rPr>
          <w:i/>
          <w:u w:val="single"/>
        </w:rPr>
        <w:t xml:space="preserve">Lámina de </w:t>
      </w:r>
      <w:proofErr w:type="spellStart"/>
      <w:r w:rsidRPr="009B23E5">
        <w:rPr>
          <w:i/>
          <w:u w:val="single"/>
        </w:rPr>
        <w:t>oxiasfalto</w:t>
      </w:r>
      <w:proofErr w:type="spellEnd"/>
      <w:r w:rsidRPr="009B23E5">
        <w:rPr>
          <w:i/>
          <w:u w:val="single"/>
        </w:rPr>
        <w:t xml:space="preserve"> </w:t>
      </w:r>
      <w:r w:rsidR="00E448F6" w:rsidRPr="009B23E5">
        <w:rPr>
          <w:i/>
          <w:u w:val="single"/>
        </w:rPr>
        <w:t>85</w:t>
      </w:r>
      <w:r w:rsidRPr="009B23E5">
        <w:rPr>
          <w:i/>
          <w:u w:val="single"/>
        </w:rPr>
        <w:t>/40</w:t>
      </w:r>
    </w:p>
    <w:p w14:paraId="44A571FA" w14:textId="77777777" w:rsidR="008D4790" w:rsidRPr="009B23E5" w:rsidRDefault="008D4790" w:rsidP="003B1374">
      <w:pPr>
        <w:rPr>
          <w:i/>
        </w:rPr>
      </w:pPr>
      <w:r w:rsidRPr="009B23E5">
        <w:t>Las características técnicas del producto deberán ser, como mínimo:</w:t>
      </w:r>
    </w:p>
    <w:tbl>
      <w:tblPr>
        <w:tblW w:w="4437"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4032"/>
        <w:gridCol w:w="1581"/>
        <w:gridCol w:w="2177"/>
      </w:tblGrid>
      <w:tr w:rsidR="003B1374" w:rsidRPr="009B23E5" w14:paraId="3DDBB1A1" w14:textId="77777777" w:rsidTr="003B1374">
        <w:trPr>
          <w:tblCellSpacing w:w="0" w:type="dxa"/>
          <w:jc w:val="center"/>
        </w:trPr>
        <w:tc>
          <w:tcPr>
            <w:tcW w:w="2588" w:type="pct"/>
            <w:shd w:val="clear" w:color="auto" w:fill="F2F2F2" w:themeFill="background1" w:themeFillShade="F2"/>
            <w:vAlign w:val="center"/>
            <w:hideMark/>
          </w:tcPr>
          <w:p w14:paraId="1A126173" w14:textId="77777777" w:rsidR="003B1374" w:rsidRPr="009B23E5" w:rsidRDefault="003B1374" w:rsidP="00BD1418">
            <w:pPr>
              <w:pStyle w:val="Tabla"/>
              <w:keepNext/>
            </w:pPr>
            <w:r w:rsidRPr="009B23E5">
              <w:rPr>
                <w:rStyle w:val="Textoennegrita"/>
                <w:b w:val="0"/>
                <w:bCs w:val="0"/>
                <w:szCs w:val="22"/>
              </w:rPr>
              <w:t>DATOS TÉCNICOS</w:t>
            </w:r>
          </w:p>
        </w:tc>
        <w:tc>
          <w:tcPr>
            <w:tcW w:w="1015" w:type="pct"/>
            <w:shd w:val="clear" w:color="auto" w:fill="F2F2F2" w:themeFill="background1" w:themeFillShade="F2"/>
            <w:vAlign w:val="center"/>
            <w:hideMark/>
          </w:tcPr>
          <w:p w14:paraId="4E312E80" w14:textId="77777777" w:rsidR="003B1374" w:rsidRPr="009B23E5" w:rsidRDefault="003B1374" w:rsidP="00BD1418">
            <w:pPr>
              <w:pStyle w:val="Tabla"/>
              <w:keepNext/>
            </w:pPr>
            <w:r w:rsidRPr="009B23E5">
              <w:rPr>
                <w:rStyle w:val="Textoennegrita"/>
                <w:b w:val="0"/>
                <w:bCs w:val="0"/>
                <w:szCs w:val="22"/>
              </w:rPr>
              <w:t>VALOR</w:t>
            </w:r>
          </w:p>
        </w:tc>
        <w:tc>
          <w:tcPr>
            <w:tcW w:w="1397" w:type="pct"/>
            <w:shd w:val="clear" w:color="auto" w:fill="F2F2F2" w:themeFill="background1" w:themeFillShade="F2"/>
            <w:vAlign w:val="center"/>
            <w:hideMark/>
          </w:tcPr>
          <w:p w14:paraId="4FD1C768" w14:textId="77777777" w:rsidR="003B1374" w:rsidRPr="009B23E5" w:rsidRDefault="003B1374" w:rsidP="00BD1418">
            <w:pPr>
              <w:pStyle w:val="Tabla"/>
              <w:keepNext/>
            </w:pPr>
            <w:r w:rsidRPr="009B23E5">
              <w:rPr>
                <w:rStyle w:val="Textoennegrita"/>
                <w:b w:val="0"/>
                <w:bCs w:val="0"/>
                <w:szCs w:val="22"/>
              </w:rPr>
              <w:t>UNIDAD</w:t>
            </w:r>
          </w:p>
        </w:tc>
      </w:tr>
      <w:tr w:rsidR="003B1374" w:rsidRPr="009B23E5" w14:paraId="78C8AF39" w14:textId="77777777" w:rsidTr="003B1374">
        <w:trPr>
          <w:tblCellSpacing w:w="0" w:type="dxa"/>
          <w:jc w:val="center"/>
        </w:trPr>
        <w:tc>
          <w:tcPr>
            <w:tcW w:w="2588" w:type="pct"/>
            <w:shd w:val="clear" w:color="auto" w:fill="FFFFFF"/>
            <w:vAlign w:val="center"/>
            <w:hideMark/>
          </w:tcPr>
          <w:p w14:paraId="303A46F4" w14:textId="77777777" w:rsidR="003B1374" w:rsidRPr="009B23E5" w:rsidRDefault="003B1374" w:rsidP="003B1374">
            <w:pPr>
              <w:pStyle w:val="Tabla"/>
              <w:ind w:left="194"/>
              <w:jc w:val="left"/>
              <w:rPr>
                <w:color w:val="000000"/>
              </w:rPr>
            </w:pPr>
            <w:r w:rsidRPr="009B23E5">
              <w:rPr>
                <w:color w:val="000000"/>
              </w:rPr>
              <w:t>Densidad relativa a 25ºC</w:t>
            </w:r>
          </w:p>
        </w:tc>
        <w:tc>
          <w:tcPr>
            <w:tcW w:w="1015" w:type="pct"/>
            <w:shd w:val="clear" w:color="auto" w:fill="FFFFFF"/>
            <w:vAlign w:val="center"/>
            <w:hideMark/>
          </w:tcPr>
          <w:p w14:paraId="46C0D3D6" w14:textId="77777777" w:rsidR="003B1374" w:rsidRPr="009B23E5" w:rsidRDefault="003B1374" w:rsidP="003B1374">
            <w:pPr>
              <w:pStyle w:val="Tabla"/>
              <w:rPr>
                <w:color w:val="000000"/>
              </w:rPr>
            </w:pPr>
            <w:r w:rsidRPr="009B23E5">
              <w:rPr>
                <w:color w:val="000000"/>
              </w:rPr>
              <w:t>1.05 ± 0.05</w:t>
            </w:r>
          </w:p>
        </w:tc>
        <w:tc>
          <w:tcPr>
            <w:tcW w:w="1397" w:type="pct"/>
            <w:shd w:val="clear" w:color="auto" w:fill="FFFFFF"/>
            <w:vAlign w:val="center"/>
            <w:hideMark/>
          </w:tcPr>
          <w:p w14:paraId="6E8B805F" w14:textId="77777777" w:rsidR="003B1374" w:rsidRPr="009B23E5" w:rsidRDefault="003B1374" w:rsidP="003B1374">
            <w:pPr>
              <w:pStyle w:val="Tabla"/>
              <w:rPr>
                <w:color w:val="000000"/>
              </w:rPr>
            </w:pPr>
            <w:r w:rsidRPr="009B23E5">
              <w:rPr>
                <w:color w:val="000000"/>
              </w:rPr>
              <w:t>g/cm</w:t>
            </w:r>
            <w:r w:rsidRPr="009B23E5">
              <w:rPr>
                <w:color w:val="000000"/>
                <w:vertAlign w:val="superscript"/>
              </w:rPr>
              <w:t>3</w:t>
            </w:r>
          </w:p>
        </w:tc>
      </w:tr>
      <w:tr w:rsidR="003B1374" w:rsidRPr="009B23E5" w14:paraId="62FF4CC6" w14:textId="77777777" w:rsidTr="003B1374">
        <w:trPr>
          <w:tblCellSpacing w:w="0" w:type="dxa"/>
          <w:jc w:val="center"/>
        </w:trPr>
        <w:tc>
          <w:tcPr>
            <w:tcW w:w="2588" w:type="pct"/>
            <w:shd w:val="clear" w:color="auto" w:fill="FFFFFF"/>
            <w:vAlign w:val="center"/>
            <w:hideMark/>
          </w:tcPr>
          <w:p w14:paraId="45F72182" w14:textId="77777777" w:rsidR="003B1374" w:rsidRPr="009B23E5" w:rsidRDefault="003B1374" w:rsidP="003B1374">
            <w:pPr>
              <w:pStyle w:val="Tabla"/>
              <w:ind w:left="194"/>
              <w:jc w:val="left"/>
              <w:rPr>
                <w:color w:val="000000"/>
              </w:rPr>
            </w:pPr>
            <w:r w:rsidRPr="009B23E5">
              <w:rPr>
                <w:color w:val="000000"/>
              </w:rPr>
              <w:t>Solubilidad en CI</w:t>
            </w:r>
            <w:r w:rsidRPr="009B23E5">
              <w:rPr>
                <w:color w:val="000000"/>
                <w:vertAlign w:val="subscript"/>
              </w:rPr>
              <w:t>4</w:t>
            </w:r>
            <w:r w:rsidRPr="009B23E5">
              <w:rPr>
                <w:color w:val="000000"/>
              </w:rPr>
              <w:t>C</w:t>
            </w:r>
          </w:p>
        </w:tc>
        <w:tc>
          <w:tcPr>
            <w:tcW w:w="1015" w:type="pct"/>
            <w:shd w:val="clear" w:color="auto" w:fill="FFFFFF"/>
            <w:vAlign w:val="center"/>
            <w:hideMark/>
          </w:tcPr>
          <w:p w14:paraId="34CD3F2F" w14:textId="77777777" w:rsidR="003B1374" w:rsidRPr="009B23E5" w:rsidRDefault="003B1374" w:rsidP="003B1374">
            <w:pPr>
              <w:pStyle w:val="Tabla"/>
              <w:rPr>
                <w:color w:val="000000"/>
              </w:rPr>
            </w:pPr>
            <w:r w:rsidRPr="009B23E5">
              <w:rPr>
                <w:color w:val="000000"/>
              </w:rPr>
              <w:t>99.5</w:t>
            </w:r>
          </w:p>
        </w:tc>
        <w:tc>
          <w:tcPr>
            <w:tcW w:w="1397" w:type="pct"/>
            <w:shd w:val="clear" w:color="auto" w:fill="FFFFFF"/>
            <w:vAlign w:val="center"/>
            <w:hideMark/>
          </w:tcPr>
          <w:p w14:paraId="40FDC870" w14:textId="77777777" w:rsidR="003B1374" w:rsidRPr="009B23E5" w:rsidRDefault="003B1374" w:rsidP="003B1374">
            <w:pPr>
              <w:pStyle w:val="Tabla"/>
              <w:rPr>
                <w:color w:val="000000"/>
              </w:rPr>
            </w:pPr>
            <w:r w:rsidRPr="009B23E5">
              <w:rPr>
                <w:color w:val="000000"/>
              </w:rPr>
              <w:t>%</w:t>
            </w:r>
          </w:p>
        </w:tc>
      </w:tr>
      <w:tr w:rsidR="003B1374" w:rsidRPr="009B23E5" w14:paraId="2CF894DB" w14:textId="77777777" w:rsidTr="003B1374">
        <w:trPr>
          <w:tblCellSpacing w:w="0" w:type="dxa"/>
          <w:jc w:val="center"/>
        </w:trPr>
        <w:tc>
          <w:tcPr>
            <w:tcW w:w="2588" w:type="pct"/>
            <w:shd w:val="clear" w:color="auto" w:fill="FFFFFF"/>
            <w:vAlign w:val="center"/>
            <w:hideMark/>
          </w:tcPr>
          <w:p w14:paraId="77312AD5" w14:textId="77777777" w:rsidR="003B1374" w:rsidRPr="009B23E5" w:rsidRDefault="003B1374" w:rsidP="003B1374">
            <w:pPr>
              <w:pStyle w:val="Tabla"/>
              <w:ind w:left="194"/>
              <w:jc w:val="left"/>
              <w:rPr>
                <w:color w:val="000000"/>
              </w:rPr>
            </w:pPr>
            <w:r w:rsidRPr="009B23E5">
              <w:rPr>
                <w:color w:val="000000"/>
              </w:rPr>
              <w:t xml:space="preserve">Pérdida por calentamiento (5h a 163 </w:t>
            </w:r>
            <w:proofErr w:type="spellStart"/>
            <w:r w:rsidRPr="009B23E5">
              <w:rPr>
                <w:color w:val="000000"/>
              </w:rPr>
              <w:t>ºC</w:t>
            </w:r>
            <w:proofErr w:type="spellEnd"/>
            <w:r w:rsidRPr="009B23E5">
              <w:rPr>
                <w:color w:val="000000"/>
              </w:rPr>
              <w:t>)</w:t>
            </w:r>
          </w:p>
        </w:tc>
        <w:tc>
          <w:tcPr>
            <w:tcW w:w="1015" w:type="pct"/>
            <w:shd w:val="clear" w:color="auto" w:fill="FFFFFF"/>
            <w:vAlign w:val="center"/>
            <w:hideMark/>
          </w:tcPr>
          <w:p w14:paraId="34452497" w14:textId="77777777" w:rsidR="003B1374" w:rsidRPr="009B23E5" w:rsidRDefault="003B1374" w:rsidP="003B1374">
            <w:pPr>
              <w:pStyle w:val="Tabla"/>
              <w:rPr>
                <w:color w:val="000000"/>
              </w:rPr>
            </w:pPr>
            <w:r w:rsidRPr="009B23E5">
              <w:rPr>
                <w:color w:val="000000"/>
              </w:rPr>
              <w:t>&lt; 0.5</w:t>
            </w:r>
          </w:p>
        </w:tc>
        <w:tc>
          <w:tcPr>
            <w:tcW w:w="1397" w:type="pct"/>
            <w:shd w:val="clear" w:color="auto" w:fill="FFFFFF"/>
            <w:vAlign w:val="center"/>
            <w:hideMark/>
          </w:tcPr>
          <w:p w14:paraId="5B998E65" w14:textId="77777777" w:rsidR="003B1374" w:rsidRPr="009B23E5" w:rsidRDefault="003B1374" w:rsidP="003B1374">
            <w:pPr>
              <w:pStyle w:val="Tabla"/>
              <w:rPr>
                <w:color w:val="000000"/>
              </w:rPr>
            </w:pPr>
            <w:r w:rsidRPr="009B23E5">
              <w:rPr>
                <w:color w:val="000000"/>
              </w:rPr>
              <w:t>%</w:t>
            </w:r>
          </w:p>
        </w:tc>
      </w:tr>
      <w:tr w:rsidR="003B1374" w:rsidRPr="009B23E5" w14:paraId="7CB2BC3D" w14:textId="77777777" w:rsidTr="003B1374">
        <w:trPr>
          <w:tblCellSpacing w:w="0" w:type="dxa"/>
          <w:jc w:val="center"/>
        </w:trPr>
        <w:tc>
          <w:tcPr>
            <w:tcW w:w="2588" w:type="pct"/>
            <w:shd w:val="clear" w:color="auto" w:fill="FFFFFF"/>
            <w:vAlign w:val="center"/>
            <w:hideMark/>
          </w:tcPr>
          <w:p w14:paraId="57735911" w14:textId="77777777" w:rsidR="003B1374" w:rsidRPr="009B23E5" w:rsidRDefault="003B1374" w:rsidP="003B1374">
            <w:pPr>
              <w:pStyle w:val="Tabla"/>
              <w:ind w:left="194"/>
              <w:jc w:val="left"/>
              <w:rPr>
                <w:color w:val="000000"/>
              </w:rPr>
            </w:pPr>
            <w:r w:rsidRPr="009B23E5">
              <w:rPr>
                <w:color w:val="000000"/>
              </w:rPr>
              <w:t>Punto de fragilidad (</w:t>
            </w:r>
            <w:proofErr w:type="spellStart"/>
            <w:r w:rsidRPr="009B23E5">
              <w:rPr>
                <w:color w:val="000000"/>
              </w:rPr>
              <w:t>Fraass</w:t>
            </w:r>
            <w:proofErr w:type="spellEnd"/>
            <w:r w:rsidRPr="009B23E5">
              <w:rPr>
                <w:color w:val="000000"/>
              </w:rPr>
              <w:t>)</w:t>
            </w:r>
          </w:p>
        </w:tc>
        <w:tc>
          <w:tcPr>
            <w:tcW w:w="1015" w:type="pct"/>
            <w:shd w:val="clear" w:color="auto" w:fill="FFFFFF"/>
            <w:vAlign w:val="center"/>
            <w:hideMark/>
          </w:tcPr>
          <w:p w14:paraId="7F2CD443" w14:textId="77777777" w:rsidR="003B1374" w:rsidRPr="009B23E5" w:rsidRDefault="003B1374" w:rsidP="003B1374">
            <w:pPr>
              <w:pStyle w:val="Tabla"/>
              <w:rPr>
                <w:color w:val="000000"/>
              </w:rPr>
            </w:pPr>
            <w:r w:rsidRPr="009B23E5">
              <w:rPr>
                <w:color w:val="000000"/>
              </w:rPr>
              <w:t>&lt; - 15</w:t>
            </w:r>
          </w:p>
        </w:tc>
        <w:tc>
          <w:tcPr>
            <w:tcW w:w="1397" w:type="pct"/>
            <w:shd w:val="clear" w:color="auto" w:fill="FFFFFF"/>
            <w:vAlign w:val="center"/>
            <w:hideMark/>
          </w:tcPr>
          <w:p w14:paraId="75D80E8A" w14:textId="77777777" w:rsidR="003B1374" w:rsidRPr="009B23E5" w:rsidRDefault="003B1374" w:rsidP="003B1374">
            <w:pPr>
              <w:pStyle w:val="Tabla"/>
              <w:rPr>
                <w:color w:val="000000"/>
              </w:rPr>
            </w:pPr>
            <w:proofErr w:type="spellStart"/>
            <w:r w:rsidRPr="009B23E5">
              <w:rPr>
                <w:color w:val="000000"/>
              </w:rPr>
              <w:t>ºC</w:t>
            </w:r>
            <w:proofErr w:type="spellEnd"/>
          </w:p>
        </w:tc>
      </w:tr>
      <w:tr w:rsidR="003B1374" w:rsidRPr="009B23E5" w14:paraId="46BFF105" w14:textId="77777777" w:rsidTr="003B1374">
        <w:trPr>
          <w:tblCellSpacing w:w="0" w:type="dxa"/>
          <w:jc w:val="center"/>
        </w:trPr>
        <w:tc>
          <w:tcPr>
            <w:tcW w:w="2588" w:type="pct"/>
            <w:shd w:val="clear" w:color="auto" w:fill="FFFFFF"/>
            <w:vAlign w:val="center"/>
            <w:hideMark/>
          </w:tcPr>
          <w:p w14:paraId="6FEC76F4" w14:textId="77777777" w:rsidR="003B1374" w:rsidRPr="009B23E5" w:rsidRDefault="003B1374" w:rsidP="003B1374">
            <w:pPr>
              <w:pStyle w:val="Tabla"/>
              <w:ind w:left="194"/>
              <w:jc w:val="left"/>
              <w:rPr>
                <w:color w:val="000000"/>
              </w:rPr>
            </w:pPr>
            <w:r w:rsidRPr="009B23E5">
              <w:rPr>
                <w:color w:val="000000"/>
              </w:rPr>
              <w:t>Punto de inflamación Cleveland V/A</w:t>
            </w:r>
          </w:p>
        </w:tc>
        <w:tc>
          <w:tcPr>
            <w:tcW w:w="1015" w:type="pct"/>
            <w:shd w:val="clear" w:color="auto" w:fill="FFFFFF"/>
            <w:vAlign w:val="center"/>
            <w:hideMark/>
          </w:tcPr>
          <w:p w14:paraId="5D9C6626" w14:textId="77777777" w:rsidR="003B1374" w:rsidRPr="009B23E5" w:rsidRDefault="003B1374" w:rsidP="003B1374">
            <w:pPr>
              <w:pStyle w:val="Tabla"/>
              <w:rPr>
                <w:color w:val="000000"/>
              </w:rPr>
            </w:pPr>
            <w:r w:rsidRPr="009B23E5">
              <w:rPr>
                <w:color w:val="000000"/>
              </w:rPr>
              <w:t>&gt; 230</w:t>
            </w:r>
          </w:p>
        </w:tc>
        <w:tc>
          <w:tcPr>
            <w:tcW w:w="1397" w:type="pct"/>
            <w:shd w:val="clear" w:color="auto" w:fill="FFFFFF"/>
            <w:vAlign w:val="center"/>
            <w:hideMark/>
          </w:tcPr>
          <w:p w14:paraId="5407B537" w14:textId="77777777" w:rsidR="003B1374" w:rsidRPr="009B23E5" w:rsidRDefault="003B1374" w:rsidP="003B1374">
            <w:pPr>
              <w:pStyle w:val="Tabla"/>
              <w:rPr>
                <w:color w:val="000000"/>
              </w:rPr>
            </w:pPr>
            <w:proofErr w:type="spellStart"/>
            <w:r w:rsidRPr="009B23E5">
              <w:rPr>
                <w:color w:val="000000"/>
              </w:rPr>
              <w:t>ºC</w:t>
            </w:r>
            <w:proofErr w:type="spellEnd"/>
          </w:p>
        </w:tc>
      </w:tr>
      <w:tr w:rsidR="003B1374" w:rsidRPr="009B23E5" w14:paraId="23608C55" w14:textId="77777777" w:rsidTr="003B1374">
        <w:trPr>
          <w:tblCellSpacing w:w="0" w:type="dxa"/>
          <w:jc w:val="center"/>
        </w:trPr>
        <w:tc>
          <w:tcPr>
            <w:tcW w:w="2588" w:type="pct"/>
            <w:shd w:val="clear" w:color="auto" w:fill="FFFFFF"/>
            <w:vAlign w:val="center"/>
            <w:hideMark/>
          </w:tcPr>
          <w:p w14:paraId="4C8E3830" w14:textId="77777777" w:rsidR="003B1374" w:rsidRPr="009B23E5" w:rsidRDefault="003B1374" w:rsidP="003B1374">
            <w:pPr>
              <w:pStyle w:val="Tabla"/>
              <w:ind w:left="194"/>
              <w:jc w:val="left"/>
              <w:rPr>
                <w:color w:val="000000"/>
              </w:rPr>
            </w:pPr>
            <w:r w:rsidRPr="009B23E5">
              <w:rPr>
                <w:color w:val="000000"/>
              </w:rPr>
              <w:t>Punto de reblandecimiento (anillo y bola)</w:t>
            </w:r>
          </w:p>
        </w:tc>
        <w:tc>
          <w:tcPr>
            <w:tcW w:w="1015" w:type="pct"/>
            <w:shd w:val="clear" w:color="auto" w:fill="FFFFFF"/>
            <w:vAlign w:val="center"/>
            <w:hideMark/>
          </w:tcPr>
          <w:p w14:paraId="070E6E72" w14:textId="77777777" w:rsidR="003B1374" w:rsidRPr="009B23E5" w:rsidRDefault="003B1374" w:rsidP="003B1374">
            <w:pPr>
              <w:pStyle w:val="Tabla"/>
              <w:rPr>
                <w:color w:val="000000"/>
              </w:rPr>
            </w:pPr>
            <w:r w:rsidRPr="009B23E5">
              <w:rPr>
                <w:color w:val="000000"/>
              </w:rPr>
              <w:t>90 ± 5</w:t>
            </w:r>
          </w:p>
        </w:tc>
        <w:tc>
          <w:tcPr>
            <w:tcW w:w="1397" w:type="pct"/>
            <w:shd w:val="clear" w:color="auto" w:fill="FFFFFF"/>
            <w:vAlign w:val="center"/>
            <w:hideMark/>
          </w:tcPr>
          <w:p w14:paraId="4FAFB932" w14:textId="77777777" w:rsidR="003B1374" w:rsidRPr="009B23E5" w:rsidRDefault="003B1374" w:rsidP="003B1374">
            <w:pPr>
              <w:pStyle w:val="Tabla"/>
              <w:rPr>
                <w:color w:val="000000"/>
              </w:rPr>
            </w:pPr>
            <w:proofErr w:type="spellStart"/>
            <w:r w:rsidRPr="009B23E5">
              <w:rPr>
                <w:color w:val="000000"/>
              </w:rPr>
              <w:t>ºC</w:t>
            </w:r>
            <w:proofErr w:type="spellEnd"/>
          </w:p>
        </w:tc>
      </w:tr>
      <w:tr w:rsidR="003B1374" w:rsidRPr="009B23E5" w14:paraId="57DB4131" w14:textId="77777777" w:rsidTr="003B1374">
        <w:trPr>
          <w:tblCellSpacing w:w="0" w:type="dxa"/>
          <w:jc w:val="center"/>
        </w:trPr>
        <w:tc>
          <w:tcPr>
            <w:tcW w:w="2588" w:type="pct"/>
            <w:shd w:val="clear" w:color="auto" w:fill="FFFFFF"/>
            <w:vAlign w:val="center"/>
            <w:hideMark/>
          </w:tcPr>
          <w:p w14:paraId="49F45233" w14:textId="77777777" w:rsidR="003B1374" w:rsidRPr="009B23E5" w:rsidRDefault="003B1374" w:rsidP="003B1374">
            <w:pPr>
              <w:pStyle w:val="Tabla"/>
              <w:ind w:left="194"/>
              <w:jc w:val="left"/>
              <w:rPr>
                <w:color w:val="000000"/>
              </w:rPr>
            </w:pPr>
            <w:r w:rsidRPr="009B23E5">
              <w:rPr>
                <w:color w:val="000000"/>
              </w:rPr>
              <w:t xml:space="preserve">Penetración a 25 </w:t>
            </w:r>
            <w:proofErr w:type="spellStart"/>
            <w:r w:rsidRPr="009B23E5">
              <w:rPr>
                <w:color w:val="000000"/>
              </w:rPr>
              <w:t>ºC</w:t>
            </w:r>
            <w:proofErr w:type="spellEnd"/>
            <w:r w:rsidRPr="009B23E5">
              <w:rPr>
                <w:color w:val="000000"/>
              </w:rPr>
              <w:t>, 150 g y 5 s</w:t>
            </w:r>
          </w:p>
        </w:tc>
        <w:tc>
          <w:tcPr>
            <w:tcW w:w="1015" w:type="pct"/>
            <w:shd w:val="clear" w:color="auto" w:fill="FFFFFF"/>
            <w:vAlign w:val="center"/>
            <w:hideMark/>
          </w:tcPr>
          <w:p w14:paraId="3D0246A5" w14:textId="77777777" w:rsidR="003B1374" w:rsidRPr="009B23E5" w:rsidRDefault="003B1374" w:rsidP="003B1374">
            <w:pPr>
              <w:pStyle w:val="Tabla"/>
              <w:rPr>
                <w:color w:val="000000"/>
              </w:rPr>
            </w:pPr>
            <w:r w:rsidRPr="009B23E5">
              <w:rPr>
                <w:color w:val="000000"/>
              </w:rPr>
              <w:t>40 ± 5</w:t>
            </w:r>
          </w:p>
        </w:tc>
        <w:tc>
          <w:tcPr>
            <w:tcW w:w="1397" w:type="pct"/>
            <w:shd w:val="clear" w:color="auto" w:fill="FFFFFF"/>
            <w:vAlign w:val="center"/>
            <w:hideMark/>
          </w:tcPr>
          <w:p w14:paraId="1B5CF2CC" w14:textId="77777777" w:rsidR="003B1374" w:rsidRPr="009B23E5" w:rsidRDefault="003B1374" w:rsidP="003B1374">
            <w:pPr>
              <w:pStyle w:val="Tabla"/>
              <w:rPr>
                <w:color w:val="000000"/>
              </w:rPr>
            </w:pPr>
            <w:r w:rsidRPr="009B23E5">
              <w:rPr>
                <w:color w:val="000000"/>
              </w:rPr>
              <w:t>mm</w:t>
            </w:r>
          </w:p>
        </w:tc>
      </w:tr>
      <w:tr w:rsidR="003B1374" w:rsidRPr="009B23E5" w14:paraId="6DD135DF" w14:textId="77777777" w:rsidTr="003B1374">
        <w:trPr>
          <w:tblCellSpacing w:w="0" w:type="dxa"/>
          <w:jc w:val="center"/>
        </w:trPr>
        <w:tc>
          <w:tcPr>
            <w:tcW w:w="2588" w:type="pct"/>
            <w:shd w:val="clear" w:color="auto" w:fill="FFFFFF"/>
            <w:vAlign w:val="center"/>
            <w:hideMark/>
          </w:tcPr>
          <w:p w14:paraId="1160E0C7" w14:textId="77777777" w:rsidR="003B1374" w:rsidRPr="009B23E5" w:rsidRDefault="003B1374" w:rsidP="003B1374">
            <w:pPr>
              <w:pStyle w:val="Tabla"/>
              <w:ind w:left="194"/>
              <w:jc w:val="left"/>
              <w:rPr>
                <w:color w:val="000000"/>
              </w:rPr>
            </w:pPr>
            <w:r w:rsidRPr="009B23E5">
              <w:rPr>
                <w:color w:val="000000"/>
              </w:rPr>
              <w:t>Índice de penetración</w:t>
            </w:r>
          </w:p>
        </w:tc>
        <w:tc>
          <w:tcPr>
            <w:tcW w:w="1015" w:type="pct"/>
            <w:shd w:val="clear" w:color="auto" w:fill="FFFFFF"/>
            <w:vAlign w:val="center"/>
            <w:hideMark/>
          </w:tcPr>
          <w:p w14:paraId="4C9BDBF4" w14:textId="77777777" w:rsidR="003B1374" w:rsidRPr="009B23E5" w:rsidRDefault="003B1374" w:rsidP="003B1374">
            <w:pPr>
              <w:pStyle w:val="Tabla"/>
              <w:rPr>
                <w:color w:val="000000"/>
              </w:rPr>
            </w:pPr>
            <w:r w:rsidRPr="009B23E5">
              <w:rPr>
                <w:color w:val="000000"/>
              </w:rPr>
              <w:t>&gt; 4</w:t>
            </w:r>
          </w:p>
        </w:tc>
        <w:tc>
          <w:tcPr>
            <w:tcW w:w="1397" w:type="pct"/>
            <w:shd w:val="clear" w:color="auto" w:fill="FFFFFF"/>
            <w:vAlign w:val="center"/>
            <w:hideMark/>
          </w:tcPr>
          <w:p w14:paraId="1251F92F" w14:textId="77777777" w:rsidR="003B1374" w:rsidRPr="009B23E5" w:rsidRDefault="003B1374" w:rsidP="003B1374">
            <w:pPr>
              <w:pStyle w:val="Tabla"/>
              <w:rPr>
                <w:color w:val="000000"/>
              </w:rPr>
            </w:pPr>
            <w:r w:rsidRPr="009B23E5">
              <w:rPr>
                <w:color w:val="000000"/>
              </w:rPr>
              <w:t>-</w:t>
            </w:r>
          </w:p>
        </w:tc>
      </w:tr>
    </w:tbl>
    <w:p w14:paraId="0E0C95E4" w14:textId="77777777" w:rsidR="00BD4E05" w:rsidRPr="009B23E5" w:rsidRDefault="00BD4E05" w:rsidP="003B1374">
      <w:pPr>
        <w:rPr>
          <w:i/>
        </w:rPr>
      </w:pPr>
    </w:p>
    <w:p w14:paraId="13DEF245" w14:textId="77777777" w:rsidR="003B1374" w:rsidRPr="009B23E5" w:rsidRDefault="003B1374" w:rsidP="00894D12">
      <w:pPr>
        <w:keepNext/>
        <w:rPr>
          <w:i/>
          <w:u w:val="single"/>
        </w:rPr>
      </w:pPr>
      <w:r w:rsidRPr="009B23E5">
        <w:rPr>
          <w:i/>
          <w:u w:val="single"/>
        </w:rPr>
        <w:t>Lámina inferior LBM (SBS) 30/F</w:t>
      </w:r>
      <w:r w:rsidR="002F6F5C" w:rsidRPr="009B23E5">
        <w:rPr>
          <w:i/>
          <w:u w:val="single"/>
        </w:rPr>
        <w:t>V de 3k</w:t>
      </w:r>
      <w:r w:rsidR="002D5B83" w:rsidRPr="009B23E5">
        <w:rPr>
          <w:i/>
          <w:u w:val="single"/>
        </w:rPr>
        <w:t>g</w:t>
      </w:r>
      <w:r w:rsidRPr="009B23E5">
        <w:rPr>
          <w:i/>
          <w:u w:val="single"/>
        </w:rPr>
        <w:t xml:space="preserve"> </w:t>
      </w:r>
    </w:p>
    <w:p w14:paraId="6B00FB82" w14:textId="77777777" w:rsidR="002D5B83" w:rsidRPr="009B23E5" w:rsidRDefault="003B1374" w:rsidP="003B1374">
      <w:pPr>
        <w:rPr>
          <w:shd w:val="clear" w:color="auto" w:fill="FFFFFF"/>
        </w:rPr>
      </w:pPr>
      <w:r w:rsidRPr="009B23E5">
        <w:rPr>
          <w:shd w:val="clear" w:color="auto" w:fill="FFFFFF"/>
        </w:rPr>
        <w:t xml:space="preserve">Lámina impermeabilizante, de betún </w:t>
      </w:r>
      <w:proofErr w:type="spellStart"/>
      <w:r w:rsidRPr="009B23E5">
        <w:rPr>
          <w:shd w:val="clear" w:color="auto" w:fill="FFFFFF"/>
        </w:rPr>
        <w:t>elastomérico</w:t>
      </w:r>
      <w:proofErr w:type="spellEnd"/>
      <w:r w:rsidRPr="009B23E5">
        <w:rPr>
          <w:shd w:val="clear" w:color="auto" w:fill="FFFFFF"/>
        </w:rPr>
        <w:t xml:space="preserve"> SBS, con armadura de fieltro de poliéster (FP) reforzado y estabilizado, acabado en </w:t>
      </w:r>
      <w:proofErr w:type="gramStart"/>
      <w:r w:rsidRPr="009B23E5">
        <w:rPr>
          <w:shd w:val="clear" w:color="auto" w:fill="FFFFFF"/>
        </w:rPr>
        <w:t>film</w:t>
      </w:r>
      <w:proofErr w:type="gramEnd"/>
      <w:r w:rsidRPr="009B23E5">
        <w:rPr>
          <w:shd w:val="clear" w:color="auto" w:fill="FFFFFF"/>
        </w:rPr>
        <w:t xml:space="preserve"> termofusible por ambas caras.</w:t>
      </w:r>
      <w:r w:rsidR="008D4790" w:rsidRPr="009B23E5">
        <w:rPr>
          <w:shd w:val="clear" w:color="auto" w:fill="FFFFFF"/>
        </w:rPr>
        <w:t xml:space="preserve"> El material deberá disponer de excelente resistencia al punzonamiento y gran adherencia al </w:t>
      </w:r>
      <w:proofErr w:type="gramStart"/>
      <w:r w:rsidR="008D4790" w:rsidRPr="009B23E5">
        <w:rPr>
          <w:shd w:val="clear" w:color="auto" w:fill="FFFFFF"/>
        </w:rPr>
        <w:t>desgarro</w:t>
      </w:r>
      <w:proofErr w:type="gramEnd"/>
      <w:r w:rsidR="008D4790" w:rsidRPr="009B23E5">
        <w:rPr>
          <w:shd w:val="clear" w:color="auto" w:fill="FFFFFF"/>
        </w:rPr>
        <w:t xml:space="preserve"> así como buena estabilidad dimensional. </w:t>
      </w:r>
    </w:p>
    <w:p w14:paraId="1FBD9E25" w14:textId="77777777" w:rsidR="008D4790" w:rsidRPr="009B23E5" w:rsidRDefault="00214E5F" w:rsidP="003B1374">
      <w:pPr>
        <w:rPr>
          <w:shd w:val="clear" w:color="auto" w:fill="FFFFFF"/>
        </w:rPr>
      </w:pPr>
      <w:r w:rsidRPr="009B23E5">
        <w:rPr>
          <w:shd w:val="clear" w:color="auto" w:fill="FFFFFF"/>
        </w:rPr>
        <w:t>El</w:t>
      </w:r>
      <w:r w:rsidR="008D4790" w:rsidRPr="009B23E5">
        <w:rPr>
          <w:shd w:val="clear" w:color="auto" w:fill="FFFFFF"/>
        </w:rPr>
        <w:t xml:space="preserve"> </w:t>
      </w:r>
      <w:r w:rsidR="002D5B83" w:rsidRPr="009B23E5">
        <w:rPr>
          <w:shd w:val="clear" w:color="auto" w:fill="FFFFFF"/>
        </w:rPr>
        <w:t>producto deberá presentar, como mínimo, las siguientes características técnicas:</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510"/>
        <w:gridCol w:w="1756"/>
        <w:gridCol w:w="1756"/>
        <w:gridCol w:w="1756"/>
      </w:tblGrid>
      <w:tr w:rsidR="003B1374" w:rsidRPr="009B23E5" w14:paraId="73005F6C" w14:textId="77777777" w:rsidTr="00E12C96">
        <w:trPr>
          <w:tblHeader/>
          <w:tblCellSpacing w:w="0" w:type="dxa"/>
        </w:trPr>
        <w:tc>
          <w:tcPr>
            <w:tcW w:w="2000" w:type="pct"/>
            <w:shd w:val="clear" w:color="auto" w:fill="F2F2F2" w:themeFill="background1" w:themeFillShade="F2"/>
            <w:vAlign w:val="center"/>
            <w:hideMark/>
          </w:tcPr>
          <w:p w14:paraId="4868A4EB" w14:textId="77777777" w:rsidR="003B1374" w:rsidRPr="009B23E5" w:rsidRDefault="003B1374" w:rsidP="003B1374">
            <w:pPr>
              <w:pStyle w:val="Tabla"/>
            </w:pPr>
            <w:r w:rsidRPr="009B23E5">
              <w:rPr>
                <w:rStyle w:val="Textoennegrita"/>
                <w:sz w:val="22"/>
                <w:szCs w:val="22"/>
              </w:rPr>
              <w:t>DATOS TÉCNICOS</w:t>
            </w:r>
          </w:p>
        </w:tc>
        <w:tc>
          <w:tcPr>
            <w:tcW w:w="1000" w:type="pct"/>
            <w:shd w:val="clear" w:color="auto" w:fill="F2F2F2" w:themeFill="background1" w:themeFillShade="F2"/>
            <w:vAlign w:val="center"/>
            <w:hideMark/>
          </w:tcPr>
          <w:p w14:paraId="718B9D0A" w14:textId="77777777" w:rsidR="003B1374" w:rsidRPr="009B23E5" w:rsidRDefault="003B1374" w:rsidP="003B1374">
            <w:pPr>
              <w:pStyle w:val="Tabla"/>
            </w:pPr>
            <w:r w:rsidRPr="009B23E5">
              <w:rPr>
                <w:rStyle w:val="Textoennegrita"/>
                <w:sz w:val="22"/>
                <w:szCs w:val="22"/>
              </w:rPr>
              <w:t>VALOR</w:t>
            </w:r>
          </w:p>
        </w:tc>
        <w:tc>
          <w:tcPr>
            <w:tcW w:w="1000" w:type="pct"/>
            <w:shd w:val="clear" w:color="auto" w:fill="F2F2F2" w:themeFill="background1" w:themeFillShade="F2"/>
            <w:vAlign w:val="center"/>
            <w:hideMark/>
          </w:tcPr>
          <w:p w14:paraId="14148863" w14:textId="77777777" w:rsidR="003B1374" w:rsidRPr="009B23E5" w:rsidRDefault="003B1374" w:rsidP="003B1374">
            <w:pPr>
              <w:pStyle w:val="Tabla"/>
            </w:pPr>
            <w:r w:rsidRPr="009B23E5">
              <w:rPr>
                <w:rStyle w:val="Textoennegrita"/>
                <w:sz w:val="22"/>
                <w:szCs w:val="22"/>
              </w:rPr>
              <w:t>UNIDAD</w:t>
            </w:r>
          </w:p>
        </w:tc>
        <w:tc>
          <w:tcPr>
            <w:tcW w:w="1000" w:type="pct"/>
            <w:shd w:val="clear" w:color="auto" w:fill="F2F2F2" w:themeFill="background1" w:themeFillShade="F2"/>
            <w:vAlign w:val="center"/>
            <w:hideMark/>
          </w:tcPr>
          <w:p w14:paraId="72C10C43" w14:textId="77777777" w:rsidR="003B1374" w:rsidRPr="009B23E5" w:rsidRDefault="003B1374" w:rsidP="003B1374">
            <w:pPr>
              <w:pStyle w:val="Tabla"/>
            </w:pPr>
            <w:r w:rsidRPr="009B23E5">
              <w:rPr>
                <w:rStyle w:val="Textoennegrita"/>
                <w:sz w:val="22"/>
                <w:szCs w:val="22"/>
              </w:rPr>
              <w:t>NORMA</w:t>
            </w:r>
          </w:p>
        </w:tc>
      </w:tr>
      <w:tr w:rsidR="003B1374" w:rsidRPr="009B23E5" w14:paraId="3122DDAC" w14:textId="77777777" w:rsidTr="003B1374">
        <w:trPr>
          <w:tblCellSpacing w:w="0" w:type="dxa"/>
        </w:trPr>
        <w:tc>
          <w:tcPr>
            <w:tcW w:w="2000" w:type="pct"/>
            <w:shd w:val="clear" w:color="auto" w:fill="FFFFFF"/>
            <w:vAlign w:val="center"/>
            <w:hideMark/>
          </w:tcPr>
          <w:p w14:paraId="7059A074" w14:textId="77777777" w:rsidR="003B1374" w:rsidRPr="009B23E5" w:rsidRDefault="003B1374" w:rsidP="003B1374">
            <w:pPr>
              <w:pStyle w:val="Tabla"/>
              <w:jc w:val="left"/>
              <w:rPr>
                <w:color w:val="000000"/>
              </w:rPr>
            </w:pPr>
            <w:r w:rsidRPr="009B23E5">
              <w:rPr>
                <w:color w:val="000000"/>
              </w:rPr>
              <w:t>Reacción al fuego</w:t>
            </w:r>
          </w:p>
        </w:tc>
        <w:tc>
          <w:tcPr>
            <w:tcW w:w="1000" w:type="pct"/>
            <w:shd w:val="clear" w:color="auto" w:fill="FFFFFF"/>
            <w:vAlign w:val="center"/>
            <w:hideMark/>
          </w:tcPr>
          <w:p w14:paraId="396D6379" w14:textId="77777777" w:rsidR="003B1374" w:rsidRPr="009B23E5" w:rsidRDefault="003B1374" w:rsidP="003B1374">
            <w:pPr>
              <w:pStyle w:val="Tabla"/>
              <w:rPr>
                <w:color w:val="000000"/>
              </w:rPr>
            </w:pPr>
            <w:r w:rsidRPr="009B23E5">
              <w:rPr>
                <w:color w:val="000000"/>
              </w:rPr>
              <w:t>E</w:t>
            </w:r>
          </w:p>
        </w:tc>
        <w:tc>
          <w:tcPr>
            <w:tcW w:w="1000" w:type="pct"/>
            <w:shd w:val="clear" w:color="auto" w:fill="FFFFFF"/>
            <w:vAlign w:val="center"/>
            <w:hideMark/>
          </w:tcPr>
          <w:p w14:paraId="348DF100"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446350E3" w14:textId="77777777" w:rsidR="003B1374" w:rsidRPr="009B23E5" w:rsidRDefault="003B1374" w:rsidP="003B1374">
            <w:pPr>
              <w:pStyle w:val="Tabla"/>
              <w:rPr>
                <w:color w:val="000000"/>
              </w:rPr>
            </w:pPr>
            <w:r w:rsidRPr="009B23E5">
              <w:rPr>
                <w:color w:val="000000"/>
              </w:rPr>
              <w:t>UNE-EN 11925-2; UNE-EN 13501-1</w:t>
            </w:r>
          </w:p>
        </w:tc>
      </w:tr>
      <w:tr w:rsidR="003B1374" w:rsidRPr="009B23E5" w14:paraId="0009D5FD" w14:textId="77777777" w:rsidTr="003B1374">
        <w:trPr>
          <w:tblCellSpacing w:w="0" w:type="dxa"/>
        </w:trPr>
        <w:tc>
          <w:tcPr>
            <w:tcW w:w="2000" w:type="pct"/>
            <w:shd w:val="clear" w:color="auto" w:fill="FFFFFF"/>
            <w:vAlign w:val="center"/>
            <w:hideMark/>
          </w:tcPr>
          <w:p w14:paraId="219ED4B8" w14:textId="77777777" w:rsidR="003B1374" w:rsidRPr="009B23E5" w:rsidRDefault="003B1374" w:rsidP="003B1374">
            <w:pPr>
              <w:pStyle w:val="Tabla"/>
              <w:jc w:val="left"/>
              <w:rPr>
                <w:color w:val="000000"/>
              </w:rPr>
            </w:pPr>
            <w:r w:rsidRPr="009B23E5">
              <w:rPr>
                <w:color w:val="000000"/>
              </w:rPr>
              <w:t>Estanquidad al agua</w:t>
            </w:r>
          </w:p>
        </w:tc>
        <w:tc>
          <w:tcPr>
            <w:tcW w:w="1000" w:type="pct"/>
            <w:shd w:val="clear" w:color="auto" w:fill="FFFFFF"/>
            <w:vAlign w:val="center"/>
            <w:hideMark/>
          </w:tcPr>
          <w:p w14:paraId="65536A63" w14:textId="77777777" w:rsidR="003B1374" w:rsidRPr="009B23E5" w:rsidRDefault="003B1374" w:rsidP="003B1374">
            <w:pPr>
              <w:pStyle w:val="Tabla"/>
              <w:rPr>
                <w:color w:val="000000"/>
              </w:rPr>
            </w:pPr>
            <w:r w:rsidRPr="009B23E5">
              <w:rPr>
                <w:color w:val="000000"/>
              </w:rPr>
              <w:t>Pasa</w:t>
            </w:r>
          </w:p>
        </w:tc>
        <w:tc>
          <w:tcPr>
            <w:tcW w:w="1000" w:type="pct"/>
            <w:shd w:val="clear" w:color="auto" w:fill="FFFFFF"/>
            <w:vAlign w:val="center"/>
            <w:hideMark/>
          </w:tcPr>
          <w:p w14:paraId="4C25461C"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4CFF7A76" w14:textId="77777777" w:rsidR="003B1374" w:rsidRPr="009B23E5" w:rsidRDefault="003B1374" w:rsidP="003B1374">
            <w:pPr>
              <w:pStyle w:val="Tabla"/>
              <w:rPr>
                <w:color w:val="000000"/>
              </w:rPr>
            </w:pPr>
            <w:r w:rsidRPr="009B23E5">
              <w:rPr>
                <w:color w:val="000000"/>
              </w:rPr>
              <w:t>UNE-EN 1928</w:t>
            </w:r>
          </w:p>
        </w:tc>
      </w:tr>
      <w:tr w:rsidR="003B1374" w:rsidRPr="009B23E5" w14:paraId="6F940E25" w14:textId="77777777" w:rsidTr="003B1374">
        <w:trPr>
          <w:tblCellSpacing w:w="0" w:type="dxa"/>
        </w:trPr>
        <w:tc>
          <w:tcPr>
            <w:tcW w:w="2000" w:type="pct"/>
            <w:shd w:val="clear" w:color="auto" w:fill="FFFFFF"/>
            <w:vAlign w:val="center"/>
            <w:hideMark/>
          </w:tcPr>
          <w:p w14:paraId="14630B94" w14:textId="77777777" w:rsidR="003B1374" w:rsidRPr="009B23E5" w:rsidRDefault="003B1374" w:rsidP="003B1374">
            <w:pPr>
              <w:pStyle w:val="Tabla"/>
              <w:jc w:val="left"/>
              <w:rPr>
                <w:color w:val="000000"/>
              </w:rPr>
            </w:pPr>
            <w:r w:rsidRPr="009B23E5">
              <w:rPr>
                <w:color w:val="000000"/>
              </w:rPr>
              <w:t>Resistencia a la tracción longitudinal</w:t>
            </w:r>
          </w:p>
        </w:tc>
        <w:tc>
          <w:tcPr>
            <w:tcW w:w="1000" w:type="pct"/>
            <w:shd w:val="clear" w:color="auto" w:fill="FFFFFF"/>
            <w:vAlign w:val="center"/>
            <w:hideMark/>
          </w:tcPr>
          <w:p w14:paraId="36BFD6E1" w14:textId="77777777" w:rsidR="003B1374" w:rsidRPr="009B23E5" w:rsidRDefault="003B1374" w:rsidP="003B1374">
            <w:pPr>
              <w:pStyle w:val="Tabla"/>
              <w:rPr>
                <w:color w:val="000000"/>
              </w:rPr>
            </w:pPr>
            <w:r w:rsidRPr="009B23E5">
              <w:rPr>
                <w:color w:val="000000"/>
              </w:rPr>
              <w:t>700 ± 200</w:t>
            </w:r>
          </w:p>
        </w:tc>
        <w:tc>
          <w:tcPr>
            <w:tcW w:w="1000" w:type="pct"/>
            <w:shd w:val="clear" w:color="auto" w:fill="FFFFFF"/>
            <w:vAlign w:val="center"/>
            <w:hideMark/>
          </w:tcPr>
          <w:p w14:paraId="78A33A03" w14:textId="77777777" w:rsidR="003B1374" w:rsidRPr="009B23E5" w:rsidRDefault="003B1374" w:rsidP="003B1374">
            <w:pPr>
              <w:pStyle w:val="Tabla"/>
              <w:rPr>
                <w:color w:val="000000"/>
              </w:rPr>
            </w:pPr>
            <w:r w:rsidRPr="009B23E5">
              <w:rPr>
                <w:color w:val="000000"/>
              </w:rPr>
              <w:t>N/5cm</w:t>
            </w:r>
          </w:p>
        </w:tc>
        <w:tc>
          <w:tcPr>
            <w:tcW w:w="1000" w:type="pct"/>
            <w:shd w:val="clear" w:color="auto" w:fill="FFFFFF"/>
            <w:vAlign w:val="center"/>
            <w:hideMark/>
          </w:tcPr>
          <w:p w14:paraId="28F58FA2" w14:textId="77777777" w:rsidR="003B1374" w:rsidRPr="009B23E5" w:rsidRDefault="003B1374" w:rsidP="003B1374">
            <w:pPr>
              <w:pStyle w:val="Tabla"/>
              <w:rPr>
                <w:color w:val="000000"/>
              </w:rPr>
            </w:pPr>
            <w:r w:rsidRPr="009B23E5">
              <w:rPr>
                <w:color w:val="000000"/>
              </w:rPr>
              <w:t>UNE-EN 12311-1</w:t>
            </w:r>
          </w:p>
        </w:tc>
      </w:tr>
      <w:tr w:rsidR="003B1374" w:rsidRPr="009B23E5" w14:paraId="4DA6D4CA" w14:textId="77777777" w:rsidTr="003B1374">
        <w:trPr>
          <w:tblCellSpacing w:w="0" w:type="dxa"/>
        </w:trPr>
        <w:tc>
          <w:tcPr>
            <w:tcW w:w="2000" w:type="pct"/>
            <w:shd w:val="clear" w:color="auto" w:fill="FFFFFF"/>
            <w:vAlign w:val="center"/>
            <w:hideMark/>
          </w:tcPr>
          <w:p w14:paraId="1DEF888C" w14:textId="77777777" w:rsidR="003B1374" w:rsidRPr="009B23E5" w:rsidRDefault="003B1374" w:rsidP="003B1374">
            <w:pPr>
              <w:pStyle w:val="Tabla"/>
              <w:jc w:val="left"/>
              <w:rPr>
                <w:color w:val="000000"/>
              </w:rPr>
            </w:pPr>
            <w:r w:rsidRPr="009B23E5">
              <w:rPr>
                <w:color w:val="000000"/>
              </w:rPr>
              <w:t>Resistencia a la tracción transversal</w:t>
            </w:r>
          </w:p>
        </w:tc>
        <w:tc>
          <w:tcPr>
            <w:tcW w:w="1000" w:type="pct"/>
            <w:shd w:val="clear" w:color="auto" w:fill="FFFFFF"/>
            <w:vAlign w:val="center"/>
            <w:hideMark/>
          </w:tcPr>
          <w:p w14:paraId="095613F1" w14:textId="77777777" w:rsidR="003B1374" w:rsidRPr="009B23E5" w:rsidRDefault="003B1374" w:rsidP="003B1374">
            <w:pPr>
              <w:pStyle w:val="Tabla"/>
              <w:rPr>
                <w:color w:val="000000"/>
              </w:rPr>
            </w:pPr>
            <w:r w:rsidRPr="009B23E5">
              <w:rPr>
                <w:color w:val="000000"/>
              </w:rPr>
              <w:t>450 ± 150</w:t>
            </w:r>
          </w:p>
        </w:tc>
        <w:tc>
          <w:tcPr>
            <w:tcW w:w="1000" w:type="pct"/>
            <w:shd w:val="clear" w:color="auto" w:fill="FFFFFF"/>
            <w:vAlign w:val="center"/>
            <w:hideMark/>
          </w:tcPr>
          <w:p w14:paraId="4647B70D" w14:textId="77777777" w:rsidR="003B1374" w:rsidRPr="009B23E5" w:rsidRDefault="003B1374" w:rsidP="003B1374">
            <w:pPr>
              <w:pStyle w:val="Tabla"/>
              <w:rPr>
                <w:color w:val="000000"/>
              </w:rPr>
            </w:pPr>
            <w:r w:rsidRPr="009B23E5">
              <w:rPr>
                <w:color w:val="000000"/>
              </w:rPr>
              <w:t>N/5cm</w:t>
            </w:r>
          </w:p>
        </w:tc>
        <w:tc>
          <w:tcPr>
            <w:tcW w:w="1000" w:type="pct"/>
            <w:shd w:val="clear" w:color="auto" w:fill="FFFFFF"/>
            <w:vAlign w:val="center"/>
            <w:hideMark/>
          </w:tcPr>
          <w:p w14:paraId="484657E5" w14:textId="77777777" w:rsidR="003B1374" w:rsidRPr="009B23E5" w:rsidRDefault="003B1374" w:rsidP="003B1374">
            <w:pPr>
              <w:pStyle w:val="Tabla"/>
              <w:rPr>
                <w:color w:val="000000"/>
              </w:rPr>
            </w:pPr>
            <w:r w:rsidRPr="009B23E5">
              <w:rPr>
                <w:color w:val="000000"/>
              </w:rPr>
              <w:t>UNE-EN 12311-1</w:t>
            </w:r>
          </w:p>
        </w:tc>
      </w:tr>
      <w:tr w:rsidR="003B1374" w:rsidRPr="009B23E5" w14:paraId="1250A6FC" w14:textId="77777777" w:rsidTr="003B1374">
        <w:trPr>
          <w:tblCellSpacing w:w="0" w:type="dxa"/>
        </w:trPr>
        <w:tc>
          <w:tcPr>
            <w:tcW w:w="2000" w:type="pct"/>
            <w:shd w:val="clear" w:color="auto" w:fill="FFFFFF"/>
            <w:vAlign w:val="center"/>
            <w:hideMark/>
          </w:tcPr>
          <w:p w14:paraId="143E391B" w14:textId="77777777" w:rsidR="003B1374" w:rsidRPr="009B23E5" w:rsidRDefault="003B1374" w:rsidP="003B1374">
            <w:pPr>
              <w:pStyle w:val="Tabla"/>
              <w:jc w:val="left"/>
              <w:rPr>
                <w:color w:val="000000"/>
              </w:rPr>
            </w:pPr>
            <w:r w:rsidRPr="009B23E5">
              <w:rPr>
                <w:color w:val="000000"/>
              </w:rPr>
              <w:t>Elongación a la rotura longitudinal</w:t>
            </w:r>
          </w:p>
        </w:tc>
        <w:tc>
          <w:tcPr>
            <w:tcW w:w="1000" w:type="pct"/>
            <w:shd w:val="clear" w:color="auto" w:fill="FFFFFF"/>
            <w:vAlign w:val="center"/>
            <w:hideMark/>
          </w:tcPr>
          <w:p w14:paraId="32216D9E" w14:textId="77777777" w:rsidR="003B1374" w:rsidRPr="009B23E5" w:rsidRDefault="003B1374" w:rsidP="003B1374">
            <w:pPr>
              <w:pStyle w:val="Tabla"/>
              <w:rPr>
                <w:color w:val="000000"/>
              </w:rPr>
            </w:pPr>
            <w:r w:rsidRPr="009B23E5">
              <w:rPr>
                <w:color w:val="000000"/>
              </w:rPr>
              <w:t>45 ±15</w:t>
            </w:r>
          </w:p>
        </w:tc>
        <w:tc>
          <w:tcPr>
            <w:tcW w:w="1000" w:type="pct"/>
            <w:shd w:val="clear" w:color="auto" w:fill="FFFFFF"/>
            <w:vAlign w:val="center"/>
            <w:hideMark/>
          </w:tcPr>
          <w:p w14:paraId="477711B4"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3DEEEEEC" w14:textId="77777777" w:rsidR="003B1374" w:rsidRPr="009B23E5" w:rsidRDefault="003B1374" w:rsidP="003B1374">
            <w:pPr>
              <w:pStyle w:val="Tabla"/>
              <w:rPr>
                <w:color w:val="000000"/>
              </w:rPr>
            </w:pPr>
            <w:r w:rsidRPr="009B23E5">
              <w:rPr>
                <w:color w:val="000000"/>
              </w:rPr>
              <w:t>UNE-EN 12311-1</w:t>
            </w:r>
          </w:p>
        </w:tc>
      </w:tr>
      <w:tr w:rsidR="003B1374" w:rsidRPr="009B23E5" w14:paraId="7B479A53" w14:textId="77777777" w:rsidTr="003B1374">
        <w:trPr>
          <w:tblCellSpacing w:w="0" w:type="dxa"/>
        </w:trPr>
        <w:tc>
          <w:tcPr>
            <w:tcW w:w="2000" w:type="pct"/>
            <w:shd w:val="clear" w:color="auto" w:fill="FFFFFF"/>
            <w:vAlign w:val="center"/>
            <w:hideMark/>
          </w:tcPr>
          <w:p w14:paraId="3B22BD75" w14:textId="77777777" w:rsidR="003B1374" w:rsidRPr="009B23E5" w:rsidRDefault="003B1374" w:rsidP="003B1374">
            <w:pPr>
              <w:pStyle w:val="Tabla"/>
              <w:jc w:val="left"/>
              <w:rPr>
                <w:color w:val="000000"/>
              </w:rPr>
            </w:pPr>
            <w:r w:rsidRPr="009B23E5">
              <w:rPr>
                <w:color w:val="000000"/>
              </w:rPr>
              <w:t>Elongación a la rotura transversal</w:t>
            </w:r>
          </w:p>
        </w:tc>
        <w:tc>
          <w:tcPr>
            <w:tcW w:w="1000" w:type="pct"/>
            <w:shd w:val="clear" w:color="auto" w:fill="FFFFFF"/>
            <w:vAlign w:val="center"/>
            <w:hideMark/>
          </w:tcPr>
          <w:p w14:paraId="3ECAF5EA" w14:textId="77777777" w:rsidR="003B1374" w:rsidRPr="009B23E5" w:rsidRDefault="003B1374" w:rsidP="003B1374">
            <w:pPr>
              <w:pStyle w:val="Tabla"/>
              <w:rPr>
                <w:color w:val="000000"/>
              </w:rPr>
            </w:pPr>
            <w:r w:rsidRPr="009B23E5">
              <w:rPr>
                <w:color w:val="000000"/>
              </w:rPr>
              <w:t>45 ±15</w:t>
            </w:r>
          </w:p>
        </w:tc>
        <w:tc>
          <w:tcPr>
            <w:tcW w:w="1000" w:type="pct"/>
            <w:shd w:val="clear" w:color="auto" w:fill="FFFFFF"/>
            <w:vAlign w:val="center"/>
            <w:hideMark/>
          </w:tcPr>
          <w:p w14:paraId="0B48E5A2"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069E203E" w14:textId="77777777" w:rsidR="003B1374" w:rsidRPr="009B23E5" w:rsidRDefault="003B1374" w:rsidP="003B1374">
            <w:pPr>
              <w:pStyle w:val="Tabla"/>
              <w:rPr>
                <w:color w:val="000000"/>
              </w:rPr>
            </w:pPr>
            <w:r w:rsidRPr="009B23E5">
              <w:rPr>
                <w:color w:val="000000"/>
              </w:rPr>
              <w:t>UNE-EN 12311-1</w:t>
            </w:r>
          </w:p>
        </w:tc>
      </w:tr>
      <w:tr w:rsidR="003B1374" w:rsidRPr="009B23E5" w14:paraId="226ABCCB" w14:textId="77777777" w:rsidTr="003B1374">
        <w:trPr>
          <w:tblCellSpacing w:w="0" w:type="dxa"/>
        </w:trPr>
        <w:tc>
          <w:tcPr>
            <w:tcW w:w="2000" w:type="pct"/>
            <w:shd w:val="clear" w:color="auto" w:fill="FFFFFF"/>
            <w:vAlign w:val="center"/>
            <w:hideMark/>
          </w:tcPr>
          <w:p w14:paraId="04F85E03" w14:textId="77777777" w:rsidR="003B1374" w:rsidRPr="009B23E5" w:rsidRDefault="003B1374" w:rsidP="003B1374">
            <w:pPr>
              <w:pStyle w:val="Tabla"/>
              <w:jc w:val="left"/>
              <w:rPr>
                <w:color w:val="000000"/>
              </w:rPr>
            </w:pPr>
            <w:r w:rsidRPr="009B23E5">
              <w:rPr>
                <w:color w:val="000000"/>
              </w:rPr>
              <w:t>Resistencia a la penetración de raíces</w:t>
            </w:r>
          </w:p>
        </w:tc>
        <w:tc>
          <w:tcPr>
            <w:tcW w:w="1000" w:type="pct"/>
            <w:shd w:val="clear" w:color="auto" w:fill="FFFFFF"/>
            <w:vAlign w:val="center"/>
            <w:hideMark/>
          </w:tcPr>
          <w:p w14:paraId="473B564E" w14:textId="77777777" w:rsidR="003B1374" w:rsidRPr="009B23E5" w:rsidRDefault="003B1374" w:rsidP="003B1374">
            <w:pPr>
              <w:pStyle w:val="Tabla"/>
              <w:rPr>
                <w:color w:val="000000"/>
              </w:rPr>
            </w:pPr>
            <w:r w:rsidRPr="009B23E5">
              <w:rPr>
                <w:color w:val="000000"/>
              </w:rPr>
              <w:t>No Pasa</w:t>
            </w:r>
          </w:p>
        </w:tc>
        <w:tc>
          <w:tcPr>
            <w:tcW w:w="1000" w:type="pct"/>
            <w:shd w:val="clear" w:color="auto" w:fill="FFFFFF"/>
            <w:vAlign w:val="center"/>
            <w:hideMark/>
          </w:tcPr>
          <w:p w14:paraId="4A6AD789"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7FDB7D81" w14:textId="77777777" w:rsidR="003B1374" w:rsidRPr="009B23E5" w:rsidRDefault="003B1374" w:rsidP="003B1374">
            <w:pPr>
              <w:pStyle w:val="Tabla"/>
              <w:rPr>
                <w:color w:val="000000"/>
              </w:rPr>
            </w:pPr>
            <w:r w:rsidRPr="009B23E5">
              <w:rPr>
                <w:color w:val="000000"/>
              </w:rPr>
              <w:t>UNE-EN 13948</w:t>
            </w:r>
          </w:p>
        </w:tc>
      </w:tr>
      <w:tr w:rsidR="003B1374" w:rsidRPr="009B23E5" w14:paraId="395757CD" w14:textId="77777777" w:rsidTr="003B1374">
        <w:trPr>
          <w:tblCellSpacing w:w="0" w:type="dxa"/>
        </w:trPr>
        <w:tc>
          <w:tcPr>
            <w:tcW w:w="2000" w:type="pct"/>
            <w:shd w:val="clear" w:color="auto" w:fill="FFFFFF"/>
            <w:vAlign w:val="center"/>
            <w:hideMark/>
          </w:tcPr>
          <w:p w14:paraId="73D98631" w14:textId="77777777" w:rsidR="003B1374" w:rsidRPr="009B23E5" w:rsidRDefault="003B1374" w:rsidP="003B1374">
            <w:pPr>
              <w:pStyle w:val="Tabla"/>
              <w:jc w:val="left"/>
              <w:rPr>
                <w:color w:val="000000"/>
              </w:rPr>
            </w:pPr>
            <w:r w:rsidRPr="009B23E5">
              <w:rPr>
                <w:color w:val="000000"/>
              </w:rPr>
              <w:t>Resistencia a la carga estática</w:t>
            </w:r>
          </w:p>
        </w:tc>
        <w:tc>
          <w:tcPr>
            <w:tcW w:w="1000" w:type="pct"/>
            <w:shd w:val="clear" w:color="auto" w:fill="FFFFFF"/>
            <w:vAlign w:val="center"/>
            <w:hideMark/>
          </w:tcPr>
          <w:p w14:paraId="7AFE0CD1" w14:textId="77777777" w:rsidR="003B1374" w:rsidRPr="009B23E5" w:rsidRDefault="003B1374" w:rsidP="003B1374">
            <w:pPr>
              <w:pStyle w:val="Tabla"/>
              <w:rPr>
                <w:color w:val="000000"/>
              </w:rPr>
            </w:pPr>
            <w:r w:rsidRPr="009B23E5">
              <w:rPr>
                <w:color w:val="000000"/>
              </w:rPr>
              <w:t>&gt;15</w:t>
            </w:r>
          </w:p>
        </w:tc>
        <w:tc>
          <w:tcPr>
            <w:tcW w:w="1000" w:type="pct"/>
            <w:shd w:val="clear" w:color="auto" w:fill="FFFFFF"/>
            <w:vAlign w:val="center"/>
            <w:hideMark/>
          </w:tcPr>
          <w:p w14:paraId="7F3EBA6A" w14:textId="77777777" w:rsidR="003B1374" w:rsidRPr="009B23E5" w:rsidRDefault="003B1374" w:rsidP="003B1374">
            <w:pPr>
              <w:pStyle w:val="Tabla"/>
              <w:rPr>
                <w:color w:val="000000"/>
              </w:rPr>
            </w:pPr>
            <w:r w:rsidRPr="009B23E5">
              <w:rPr>
                <w:color w:val="000000"/>
              </w:rPr>
              <w:t>kg</w:t>
            </w:r>
          </w:p>
        </w:tc>
        <w:tc>
          <w:tcPr>
            <w:tcW w:w="1000" w:type="pct"/>
            <w:shd w:val="clear" w:color="auto" w:fill="FFFFFF"/>
            <w:vAlign w:val="center"/>
            <w:hideMark/>
          </w:tcPr>
          <w:p w14:paraId="24826487" w14:textId="77777777" w:rsidR="003B1374" w:rsidRPr="009B23E5" w:rsidRDefault="003B1374" w:rsidP="003B1374">
            <w:pPr>
              <w:pStyle w:val="Tabla"/>
              <w:rPr>
                <w:color w:val="000000"/>
              </w:rPr>
            </w:pPr>
            <w:r w:rsidRPr="009B23E5">
              <w:rPr>
                <w:color w:val="000000"/>
              </w:rPr>
              <w:t>UNE-EN 12730</w:t>
            </w:r>
          </w:p>
        </w:tc>
      </w:tr>
      <w:tr w:rsidR="003B1374" w:rsidRPr="009B23E5" w14:paraId="54D66F90" w14:textId="77777777" w:rsidTr="003B1374">
        <w:trPr>
          <w:tblCellSpacing w:w="0" w:type="dxa"/>
        </w:trPr>
        <w:tc>
          <w:tcPr>
            <w:tcW w:w="2000" w:type="pct"/>
            <w:shd w:val="clear" w:color="auto" w:fill="FFFFFF"/>
            <w:vAlign w:val="center"/>
            <w:hideMark/>
          </w:tcPr>
          <w:p w14:paraId="66D01542" w14:textId="77777777" w:rsidR="003B1374" w:rsidRPr="009B23E5" w:rsidRDefault="003B1374" w:rsidP="003B1374">
            <w:pPr>
              <w:pStyle w:val="Tabla"/>
              <w:jc w:val="left"/>
              <w:rPr>
                <w:color w:val="000000"/>
              </w:rPr>
            </w:pPr>
            <w:r w:rsidRPr="009B23E5">
              <w:rPr>
                <w:color w:val="000000"/>
              </w:rPr>
              <w:t>Resistencia al impacto</w:t>
            </w:r>
          </w:p>
        </w:tc>
        <w:tc>
          <w:tcPr>
            <w:tcW w:w="1000" w:type="pct"/>
            <w:shd w:val="clear" w:color="auto" w:fill="FFFFFF"/>
            <w:vAlign w:val="center"/>
            <w:hideMark/>
          </w:tcPr>
          <w:p w14:paraId="57CC713F" w14:textId="77777777" w:rsidR="003B1374" w:rsidRPr="009B23E5" w:rsidRDefault="003B1374" w:rsidP="003B1374">
            <w:pPr>
              <w:pStyle w:val="Tabla"/>
              <w:rPr>
                <w:color w:val="000000"/>
              </w:rPr>
            </w:pPr>
            <w:r w:rsidRPr="009B23E5">
              <w:rPr>
                <w:color w:val="000000"/>
              </w:rPr>
              <w:t>&gt;900</w:t>
            </w:r>
          </w:p>
        </w:tc>
        <w:tc>
          <w:tcPr>
            <w:tcW w:w="1000" w:type="pct"/>
            <w:shd w:val="clear" w:color="auto" w:fill="FFFFFF"/>
            <w:vAlign w:val="center"/>
            <w:hideMark/>
          </w:tcPr>
          <w:p w14:paraId="592169C8" w14:textId="77777777" w:rsidR="003B1374" w:rsidRPr="009B23E5" w:rsidRDefault="003B1374" w:rsidP="003B1374">
            <w:pPr>
              <w:pStyle w:val="Tabla"/>
              <w:rPr>
                <w:color w:val="000000"/>
              </w:rPr>
            </w:pPr>
            <w:r w:rsidRPr="009B23E5">
              <w:rPr>
                <w:color w:val="000000"/>
              </w:rPr>
              <w:t>mm</w:t>
            </w:r>
          </w:p>
        </w:tc>
        <w:tc>
          <w:tcPr>
            <w:tcW w:w="1000" w:type="pct"/>
            <w:shd w:val="clear" w:color="auto" w:fill="FFFFFF"/>
            <w:vAlign w:val="center"/>
            <w:hideMark/>
          </w:tcPr>
          <w:p w14:paraId="71E40D12" w14:textId="77777777" w:rsidR="003B1374" w:rsidRPr="009B23E5" w:rsidRDefault="003B1374" w:rsidP="003B1374">
            <w:pPr>
              <w:pStyle w:val="Tabla"/>
              <w:rPr>
                <w:color w:val="000000"/>
              </w:rPr>
            </w:pPr>
            <w:r w:rsidRPr="009B23E5">
              <w:rPr>
                <w:color w:val="000000"/>
              </w:rPr>
              <w:t>UNE-EN 12691</w:t>
            </w:r>
          </w:p>
        </w:tc>
      </w:tr>
      <w:tr w:rsidR="003B1374" w:rsidRPr="009B23E5" w14:paraId="51C23EDE" w14:textId="77777777" w:rsidTr="003B1374">
        <w:trPr>
          <w:tblCellSpacing w:w="0" w:type="dxa"/>
        </w:trPr>
        <w:tc>
          <w:tcPr>
            <w:tcW w:w="2000" w:type="pct"/>
            <w:shd w:val="clear" w:color="auto" w:fill="FFFFFF"/>
            <w:vAlign w:val="center"/>
            <w:hideMark/>
          </w:tcPr>
          <w:p w14:paraId="4182C340" w14:textId="77777777" w:rsidR="003B1374" w:rsidRPr="009B23E5" w:rsidRDefault="003B1374" w:rsidP="003B1374">
            <w:pPr>
              <w:pStyle w:val="Tabla"/>
              <w:jc w:val="left"/>
              <w:rPr>
                <w:color w:val="000000"/>
              </w:rPr>
            </w:pPr>
            <w:r w:rsidRPr="009B23E5">
              <w:rPr>
                <w:color w:val="000000"/>
              </w:rPr>
              <w:t>Resistencia al desgarro longitudinal</w:t>
            </w:r>
          </w:p>
        </w:tc>
        <w:tc>
          <w:tcPr>
            <w:tcW w:w="1000" w:type="pct"/>
            <w:shd w:val="clear" w:color="auto" w:fill="FFFFFF"/>
            <w:vAlign w:val="center"/>
            <w:hideMark/>
          </w:tcPr>
          <w:p w14:paraId="50894338" w14:textId="77777777" w:rsidR="003B1374" w:rsidRPr="009B23E5" w:rsidRDefault="003B1374" w:rsidP="003B1374">
            <w:pPr>
              <w:pStyle w:val="Tabla"/>
              <w:rPr>
                <w:color w:val="000000"/>
              </w:rPr>
            </w:pPr>
            <w:r w:rsidRPr="009B23E5">
              <w:rPr>
                <w:color w:val="000000"/>
              </w:rPr>
              <w:t>PND</w:t>
            </w:r>
          </w:p>
        </w:tc>
        <w:tc>
          <w:tcPr>
            <w:tcW w:w="1000" w:type="pct"/>
            <w:shd w:val="clear" w:color="auto" w:fill="FFFFFF"/>
            <w:vAlign w:val="center"/>
            <w:hideMark/>
          </w:tcPr>
          <w:p w14:paraId="3CE4946F" w14:textId="77777777" w:rsidR="003B1374" w:rsidRPr="009B23E5" w:rsidRDefault="003B1374" w:rsidP="003B1374">
            <w:pPr>
              <w:pStyle w:val="Tabla"/>
              <w:rPr>
                <w:color w:val="000000"/>
              </w:rPr>
            </w:pPr>
            <w:r w:rsidRPr="009B23E5">
              <w:rPr>
                <w:color w:val="000000"/>
              </w:rPr>
              <w:t>N</w:t>
            </w:r>
          </w:p>
        </w:tc>
        <w:tc>
          <w:tcPr>
            <w:tcW w:w="1000" w:type="pct"/>
            <w:shd w:val="clear" w:color="auto" w:fill="FFFFFF"/>
            <w:vAlign w:val="center"/>
            <w:hideMark/>
          </w:tcPr>
          <w:p w14:paraId="281F3F0B" w14:textId="77777777" w:rsidR="003B1374" w:rsidRPr="009B23E5" w:rsidRDefault="003B1374" w:rsidP="003B1374">
            <w:pPr>
              <w:pStyle w:val="Tabla"/>
              <w:rPr>
                <w:color w:val="000000"/>
              </w:rPr>
            </w:pPr>
            <w:r w:rsidRPr="009B23E5">
              <w:rPr>
                <w:color w:val="000000"/>
              </w:rPr>
              <w:t>UNE-EN 12310-1</w:t>
            </w:r>
          </w:p>
        </w:tc>
      </w:tr>
      <w:tr w:rsidR="003B1374" w:rsidRPr="009B23E5" w14:paraId="129D2A09" w14:textId="77777777" w:rsidTr="003B1374">
        <w:trPr>
          <w:tblCellSpacing w:w="0" w:type="dxa"/>
        </w:trPr>
        <w:tc>
          <w:tcPr>
            <w:tcW w:w="2000" w:type="pct"/>
            <w:shd w:val="clear" w:color="auto" w:fill="FFFFFF"/>
            <w:vAlign w:val="center"/>
            <w:hideMark/>
          </w:tcPr>
          <w:p w14:paraId="23F2BB7E" w14:textId="77777777" w:rsidR="003B1374" w:rsidRPr="009B23E5" w:rsidRDefault="003B1374" w:rsidP="003B1374">
            <w:pPr>
              <w:pStyle w:val="Tabla"/>
              <w:jc w:val="left"/>
              <w:rPr>
                <w:color w:val="000000"/>
              </w:rPr>
            </w:pPr>
            <w:r w:rsidRPr="009B23E5">
              <w:rPr>
                <w:color w:val="000000"/>
              </w:rPr>
              <w:t>Resistencia al desgarro transversal</w:t>
            </w:r>
          </w:p>
        </w:tc>
        <w:tc>
          <w:tcPr>
            <w:tcW w:w="1000" w:type="pct"/>
            <w:shd w:val="clear" w:color="auto" w:fill="FFFFFF"/>
            <w:vAlign w:val="center"/>
            <w:hideMark/>
          </w:tcPr>
          <w:p w14:paraId="320F9961" w14:textId="77777777" w:rsidR="003B1374" w:rsidRPr="009B23E5" w:rsidRDefault="003B1374" w:rsidP="003B1374">
            <w:pPr>
              <w:pStyle w:val="Tabla"/>
              <w:rPr>
                <w:color w:val="000000"/>
              </w:rPr>
            </w:pPr>
            <w:r w:rsidRPr="009B23E5">
              <w:rPr>
                <w:color w:val="000000"/>
              </w:rPr>
              <w:t>PND</w:t>
            </w:r>
          </w:p>
        </w:tc>
        <w:tc>
          <w:tcPr>
            <w:tcW w:w="1000" w:type="pct"/>
            <w:shd w:val="clear" w:color="auto" w:fill="FFFFFF"/>
            <w:vAlign w:val="center"/>
            <w:hideMark/>
          </w:tcPr>
          <w:p w14:paraId="1B7BF874" w14:textId="77777777" w:rsidR="003B1374" w:rsidRPr="009B23E5" w:rsidRDefault="003B1374" w:rsidP="003B1374">
            <w:pPr>
              <w:pStyle w:val="Tabla"/>
              <w:rPr>
                <w:color w:val="000000"/>
              </w:rPr>
            </w:pPr>
            <w:r w:rsidRPr="009B23E5">
              <w:rPr>
                <w:color w:val="000000"/>
              </w:rPr>
              <w:t>N</w:t>
            </w:r>
          </w:p>
        </w:tc>
        <w:tc>
          <w:tcPr>
            <w:tcW w:w="1000" w:type="pct"/>
            <w:shd w:val="clear" w:color="auto" w:fill="FFFFFF"/>
            <w:vAlign w:val="center"/>
            <w:hideMark/>
          </w:tcPr>
          <w:p w14:paraId="7DF7484A" w14:textId="77777777" w:rsidR="003B1374" w:rsidRPr="009B23E5" w:rsidRDefault="003B1374" w:rsidP="003B1374">
            <w:pPr>
              <w:pStyle w:val="Tabla"/>
              <w:rPr>
                <w:color w:val="000000"/>
              </w:rPr>
            </w:pPr>
            <w:r w:rsidRPr="009B23E5">
              <w:rPr>
                <w:color w:val="000000"/>
              </w:rPr>
              <w:t>UNE-EN 12310-1</w:t>
            </w:r>
          </w:p>
        </w:tc>
      </w:tr>
      <w:tr w:rsidR="003B1374" w:rsidRPr="009B23E5" w14:paraId="1F3CA246" w14:textId="77777777" w:rsidTr="003B1374">
        <w:trPr>
          <w:tblCellSpacing w:w="0" w:type="dxa"/>
        </w:trPr>
        <w:tc>
          <w:tcPr>
            <w:tcW w:w="2000" w:type="pct"/>
            <w:shd w:val="clear" w:color="auto" w:fill="FFFFFF"/>
            <w:vAlign w:val="center"/>
            <w:hideMark/>
          </w:tcPr>
          <w:p w14:paraId="32624528" w14:textId="77777777" w:rsidR="003B1374" w:rsidRPr="009B23E5" w:rsidRDefault="003B1374" w:rsidP="003B1374">
            <w:pPr>
              <w:pStyle w:val="Tabla"/>
              <w:jc w:val="left"/>
              <w:rPr>
                <w:color w:val="000000"/>
              </w:rPr>
            </w:pPr>
            <w:r w:rsidRPr="009B23E5">
              <w:rPr>
                <w:color w:val="000000"/>
              </w:rPr>
              <w:t>Resistencia de juntas: pelado de juntas</w:t>
            </w:r>
          </w:p>
        </w:tc>
        <w:tc>
          <w:tcPr>
            <w:tcW w:w="1000" w:type="pct"/>
            <w:shd w:val="clear" w:color="auto" w:fill="FFFFFF"/>
            <w:vAlign w:val="center"/>
            <w:hideMark/>
          </w:tcPr>
          <w:p w14:paraId="7F03D79C" w14:textId="77777777" w:rsidR="003B1374" w:rsidRPr="009B23E5" w:rsidRDefault="003B1374" w:rsidP="003B1374">
            <w:pPr>
              <w:pStyle w:val="Tabla"/>
              <w:rPr>
                <w:color w:val="000000"/>
              </w:rPr>
            </w:pPr>
            <w:r w:rsidRPr="009B23E5">
              <w:rPr>
                <w:color w:val="000000"/>
              </w:rPr>
              <w:t>PND</w:t>
            </w:r>
          </w:p>
        </w:tc>
        <w:tc>
          <w:tcPr>
            <w:tcW w:w="1000" w:type="pct"/>
            <w:shd w:val="clear" w:color="auto" w:fill="FFFFFF"/>
            <w:vAlign w:val="center"/>
            <w:hideMark/>
          </w:tcPr>
          <w:p w14:paraId="517371D5"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54E2E373" w14:textId="77777777" w:rsidR="003B1374" w:rsidRPr="009B23E5" w:rsidRDefault="003B1374" w:rsidP="003B1374">
            <w:pPr>
              <w:pStyle w:val="Tabla"/>
              <w:rPr>
                <w:color w:val="000000"/>
              </w:rPr>
            </w:pPr>
            <w:r w:rsidRPr="009B23E5">
              <w:rPr>
                <w:color w:val="000000"/>
              </w:rPr>
              <w:t>UNE-EN 12316-1</w:t>
            </w:r>
          </w:p>
        </w:tc>
      </w:tr>
      <w:tr w:rsidR="003B1374" w:rsidRPr="009B23E5" w14:paraId="09108706" w14:textId="77777777" w:rsidTr="003B1374">
        <w:trPr>
          <w:tblCellSpacing w:w="0" w:type="dxa"/>
        </w:trPr>
        <w:tc>
          <w:tcPr>
            <w:tcW w:w="2000" w:type="pct"/>
            <w:shd w:val="clear" w:color="auto" w:fill="FFFFFF"/>
            <w:vAlign w:val="center"/>
            <w:hideMark/>
          </w:tcPr>
          <w:p w14:paraId="742A15B1" w14:textId="77777777" w:rsidR="003B1374" w:rsidRPr="009B23E5" w:rsidRDefault="003B1374" w:rsidP="003B1374">
            <w:pPr>
              <w:pStyle w:val="Tabla"/>
              <w:jc w:val="left"/>
              <w:rPr>
                <w:color w:val="000000"/>
              </w:rPr>
            </w:pPr>
            <w:r w:rsidRPr="009B23E5">
              <w:rPr>
                <w:color w:val="000000"/>
              </w:rPr>
              <w:t>Resistencia de juntas: cizalla de la soldadura</w:t>
            </w:r>
          </w:p>
        </w:tc>
        <w:tc>
          <w:tcPr>
            <w:tcW w:w="1000" w:type="pct"/>
            <w:shd w:val="clear" w:color="auto" w:fill="FFFFFF"/>
            <w:vAlign w:val="center"/>
            <w:hideMark/>
          </w:tcPr>
          <w:p w14:paraId="0D8F2555" w14:textId="77777777" w:rsidR="003B1374" w:rsidRPr="009B23E5" w:rsidRDefault="003B1374" w:rsidP="003B1374">
            <w:pPr>
              <w:pStyle w:val="Tabla"/>
              <w:rPr>
                <w:color w:val="000000"/>
              </w:rPr>
            </w:pPr>
            <w:r w:rsidRPr="009B23E5">
              <w:rPr>
                <w:color w:val="000000"/>
              </w:rPr>
              <w:t>450 ±150</w:t>
            </w:r>
          </w:p>
        </w:tc>
        <w:tc>
          <w:tcPr>
            <w:tcW w:w="1000" w:type="pct"/>
            <w:shd w:val="clear" w:color="auto" w:fill="FFFFFF"/>
            <w:vAlign w:val="center"/>
            <w:hideMark/>
          </w:tcPr>
          <w:p w14:paraId="4797F56F"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2BAF8F13" w14:textId="77777777" w:rsidR="003B1374" w:rsidRPr="009B23E5" w:rsidRDefault="003B1374" w:rsidP="003B1374">
            <w:pPr>
              <w:pStyle w:val="Tabla"/>
              <w:rPr>
                <w:color w:val="000000"/>
              </w:rPr>
            </w:pPr>
            <w:r w:rsidRPr="009B23E5">
              <w:rPr>
                <w:color w:val="000000"/>
              </w:rPr>
              <w:t>UNE-EN 12317-1</w:t>
            </w:r>
          </w:p>
        </w:tc>
      </w:tr>
      <w:tr w:rsidR="003B1374" w:rsidRPr="009B23E5" w14:paraId="6CD9D4A5" w14:textId="77777777" w:rsidTr="003B1374">
        <w:trPr>
          <w:tblCellSpacing w:w="0" w:type="dxa"/>
        </w:trPr>
        <w:tc>
          <w:tcPr>
            <w:tcW w:w="2000" w:type="pct"/>
            <w:shd w:val="clear" w:color="auto" w:fill="FFFFFF"/>
            <w:vAlign w:val="center"/>
            <w:hideMark/>
          </w:tcPr>
          <w:p w14:paraId="5A18B0B8" w14:textId="77777777" w:rsidR="003B1374" w:rsidRPr="009B23E5" w:rsidRDefault="003B1374" w:rsidP="003B1374">
            <w:pPr>
              <w:pStyle w:val="Tabla"/>
              <w:jc w:val="left"/>
              <w:rPr>
                <w:color w:val="000000"/>
              </w:rPr>
            </w:pPr>
            <w:r w:rsidRPr="009B23E5">
              <w:rPr>
                <w:color w:val="000000"/>
              </w:rPr>
              <w:lastRenderedPageBreak/>
              <w:t>Flexibilidad a bajas temperaturas</w:t>
            </w:r>
          </w:p>
        </w:tc>
        <w:tc>
          <w:tcPr>
            <w:tcW w:w="1000" w:type="pct"/>
            <w:shd w:val="clear" w:color="auto" w:fill="FFFFFF"/>
            <w:vAlign w:val="center"/>
            <w:hideMark/>
          </w:tcPr>
          <w:p w14:paraId="00405DE3" w14:textId="77777777" w:rsidR="003B1374" w:rsidRPr="009B23E5" w:rsidRDefault="003B1374" w:rsidP="003B1374">
            <w:pPr>
              <w:pStyle w:val="Tabla"/>
              <w:rPr>
                <w:color w:val="000000"/>
              </w:rPr>
            </w:pPr>
            <w:r w:rsidRPr="009B23E5">
              <w:rPr>
                <w:color w:val="000000"/>
              </w:rPr>
              <w:t>&lt; -15</w:t>
            </w:r>
          </w:p>
        </w:tc>
        <w:tc>
          <w:tcPr>
            <w:tcW w:w="1000" w:type="pct"/>
            <w:shd w:val="clear" w:color="auto" w:fill="FFFFFF"/>
            <w:vAlign w:val="center"/>
            <w:hideMark/>
          </w:tcPr>
          <w:p w14:paraId="405E752D" w14:textId="77777777" w:rsidR="003B1374" w:rsidRPr="009B23E5" w:rsidRDefault="003B1374" w:rsidP="003B1374">
            <w:pPr>
              <w:pStyle w:val="Tabla"/>
              <w:rPr>
                <w:color w:val="000000"/>
              </w:rPr>
            </w:pPr>
            <w:proofErr w:type="spellStart"/>
            <w:r w:rsidRPr="009B23E5">
              <w:rPr>
                <w:color w:val="000000"/>
              </w:rPr>
              <w:t>ºC</w:t>
            </w:r>
            <w:proofErr w:type="spellEnd"/>
          </w:p>
        </w:tc>
        <w:tc>
          <w:tcPr>
            <w:tcW w:w="1000" w:type="pct"/>
            <w:shd w:val="clear" w:color="auto" w:fill="FFFFFF"/>
            <w:vAlign w:val="center"/>
            <w:hideMark/>
          </w:tcPr>
          <w:p w14:paraId="02C22388" w14:textId="77777777" w:rsidR="003B1374" w:rsidRPr="009B23E5" w:rsidRDefault="003B1374" w:rsidP="003B1374">
            <w:pPr>
              <w:pStyle w:val="Tabla"/>
              <w:rPr>
                <w:color w:val="000000"/>
              </w:rPr>
            </w:pPr>
            <w:r w:rsidRPr="009B23E5">
              <w:rPr>
                <w:color w:val="000000"/>
              </w:rPr>
              <w:t>UNE-EN 1109</w:t>
            </w:r>
          </w:p>
        </w:tc>
      </w:tr>
      <w:tr w:rsidR="003B1374" w:rsidRPr="009B23E5" w14:paraId="03DAD96E" w14:textId="77777777" w:rsidTr="003B1374">
        <w:trPr>
          <w:tblCellSpacing w:w="0" w:type="dxa"/>
        </w:trPr>
        <w:tc>
          <w:tcPr>
            <w:tcW w:w="2000" w:type="pct"/>
            <w:shd w:val="clear" w:color="auto" w:fill="FFFFFF"/>
            <w:vAlign w:val="center"/>
            <w:hideMark/>
          </w:tcPr>
          <w:p w14:paraId="7BBFBFA4" w14:textId="77777777" w:rsidR="003B1374" w:rsidRPr="009B23E5" w:rsidRDefault="003B1374" w:rsidP="003B1374">
            <w:pPr>
              <w:pStyle w:val="Tabla"/>
              <w:jc w:val="left"/>
              <w:rPr>
                <w:color w:val="000000"/>
              </w:rPr>
            </w:pPr>
            <w:r w:rsidRPr="009B23E5">
              <w:rPr>
                <w:color w:val="000000"/>
              </w:rPr>
              <w:t>Factor de resistencia a la humedad</w:t>
            </w:r>
          </w:p>
        </w:tc>
        <w:tc>
          <w:tcPr>
            <w:tcW w:w="1000" w:type="pct"/>
            <w:shd w:val="clear" w:color="auto" w:fill="FFFFFF"/>
            <w:vAlign w:val="center"/>
            <w:hideMark/>
          </w:tcPr>
          <w:p w14:paraId="0627F789" w14:textId="77777777" w:rsidR="003B1374" w:rsidRPr="009B23E5" w:rsidRDefault="003B1374" w:rsidP="003B1374">
            <w:pPr>
              <w:pStyle w:val="Tabla"/>
              <w:rPr>
                <w:color w:val="000000"/>
              </w:rPr>
            </w:pPr>
            <w:r w:rsidRPr="009B23E5">
              <w:rPr>
                <w:color w:val="000000"/>
              </w:rPr>
              <w:t>20.000</w:t>
            </w:r>
          </w:p>
        </w:tc>
        <w:tc>
          <w:tcPr>
            <w:tcW w:w="1000" w:type="pct"/>
            <w:shd w:val="clear" w:color="auto" w:fill="FFFFFF"/>
            <w:vAlign w:val="center"/>
            <w:hideMark/>
          </w:tcPr>
          <w:p w14:paraId="464FE71C"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0261FAB0" w14:textId="77777777" w:rsidR="003B1374" w:rsidRPr="009B23E5" w:rsidRDefault="003B1374" w:rsidP="003B1374">
            <w:pPr>
              <w:pStyle w:val="Tabla"/>
              <w:rPr>
                <w:color w:val="000000"/>
              </w:rPr>
            </w:pPr>
            <w:r w:rsidRPr="009B23E5">
              <w:rPr>
                <w:color w:val="000000"/>
              </w:rPr>
              <w:t>UNE-EN 1931</w:t>
            </w:r>
          </w:p>
        </w:tc>
      </w:tr>
      <w:tr w:rsidR="003B1374" w:rsidRPr="009B23E5" w14:paraId="1EEB6F68" w14:textId="77777777" w:rsidTr="003B1374">
        <w:trPr>
          <w:tblCellSpacing w:w="0" w:type="dxa"/>
        </w:trPr>
        <w:tc>
          <w:tcPr>
            <w:tcW w:w="2000" w:type="pct"/>
            <w:shd w:val="clear" w:color="auto" w:fill="FFFFFF"/>
            <w:vAlign w:val="center"/>
            <w:hideMark/>
          </w:tcPr>
          <w:p w14:paraId="7DD3F9DF" w14:textId="77777777" w:rsidR="003B1374" w:rsidRPr="009B23E5" w:rsidRDefault="003B1374" w:rsidP="003B1374">
            <w:pPr>
              <w:pStyle w:val="Tabla"/>
              <w:jc w:val="left"/>
              <w:rPr>
                <w:color w:val="000000"/>
              </w:rPr>
            </w:pPr>
            <w:r w:rsidRPr="009B23E5">
              <w:rPr>
                <w:color w:val="000000"/>
              </w:rPr>
              <w:t>Sustancias peligrosas</w:t>
            </w:r>
          </w:p>
        </w:tc>
        <w:tc>
          <w:tcPr>
            <w:tcW w:w="1000" w:type="pct"/>
            <w:shd w:val="clear" w:color="auto" w:fill="FFFFFF"/>
            <w:vAlign w:val="center"/>
            <w:hideMark/>
          </w:tcPr>
          <w:p w14:paraId="4825D796" w14:textId="77777777" w:rsidR="003B1374" w:rsidRPr="009B23E5" w:rsidRDefault="003B1374" w:rsidP="003B1374">
            <w:pPr>
              <w:pStyle w:val="Tabla"/>
              <w:rPr>
                <w:color w:val="000000"/>
              </w:rPr>
            </w:pPr>
            <w:r w:rsidRPr="009B23E5">
              <w:rPr>
                <w:color w:val="000000"/>
              </w:rPr>
              <w:t>PND</w:t>
            </w:r>
          </w:p>
        </w:tc>
        <w:tc>
          <w:tcPr>
            <w:tcW w:w="1000" w:type="pct"/>
            <w:shd w:val="clear" w:color="auto" w:fill="FFFFFF"/>
            <w:vAlign w:val="center"/>
            <w:hideMark/>
          </w:tcPr>
          <w:p w14:paraId="6ECC82A9"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36BD8030" w14:textId="77777777" w:rsidR="003B1374" w:rsidRPr="009B23E5" w:rsidRDefault="003B1374" w:rsidP="003B1374">
            <w:pPr>
              <w:pStyle w:val="Tabla"/>
              <w:rPr>
                <w:color w:val="000000"/>
              </w:rPr>
            </w:pPr>
            <w:r w:rsidRPr="009B23E5">
              <w:rPr>
                <w:color w:val="000000"/>
              </w:rPr>
              <w:t>-</w:t>
            </w:r>
          </w:p>
        </w:tc>
      </w:tr>
      <w:tr w:rsidR="003B1374" w:rsidRPr="009B23E5" w14:paraId="745CD089" w14:textId="77777777" w:rsidTr="003B1374">
        <w:trPr>
          <w:tblCellSpacing w:w="0" w:type="dxa"/>
        </w:trPr>
        <w:tc>
          <w:tcPr>
            <w:tcW w:w="2000" w:type="pct"/>
            <w:shd w:val="clear" w:color="auto" w:fill="FFFFFF"/>
            <w:vAlign w:val="center"/>
            <w:hideMark/>
          </w:tcPr>
          <w:p w14:paraId="491DA493" w14:textId="77777777" w:rsidR="003B1374" w:rsidRPr="009B23E5" w:rsidRDefault="003B1374" w:rsidP="003B1374">
            <w:pPr>
              <w:pStyle w:val="Tabla"/>
              <w:jc w:val="left"/>
              <w:rPr>
                <w:color w:val="000000"/>
              </w:rPr>
            </w:pPr>
            <w:r w:rsidRPr="009B23E5">
              <w:rPr>
                <w:color w:val="000000"/>
              </w:rPr>
              <w:t>Durabilidad estanquidad</w:t>
            </w:r>
          </w:p>
        </w:tc>
        <w:tc>
          <w:tcPr>
            <w:tcW w:w="1000" w:type="pct"/>
            <w:shd w:val="clear" w:color="auto" w:fill="FFFFFF"/>
            <w:vAlign w:val="center"/>
            <w:hideMark/>
          </w:tcPr>
          <w:p w14:paraId="113F734C" w14:textId="77777777" w:rsidR="003B1374" w:rsidRPr="009B23E5" w:rsidRDefault="003B1374" w:rsidP="003B1374">
            <w:pPr>
              <w:pStyle w:val="Tabla"/>
              <w:rPr>
                <w:color w:val="000000"/>
              </w:rPr>
            </w:pPr>
            <w:r w:rsidRPr="009B23E5">
              <w:rPr>
                <w:color w:val="000000"/>
              </w:rPr>
              <w:t>Pasa</w:t>
            </w:r>
          </w:p>
        </w:tc>
        <w:tc>
          <w:tcPr>
            <w:tcW w:w="1000" w:type="pct"/>
            <w:shd w:val="clear" w:color="auto" w:fill="FFFFFF"/>
            <w:vAlign w:val="center"/>
            <w:hideMark/>
          </w:tcPr>
          <w:p w14:paraId="4A36E08F" w14:textId="77777777" w:rsidR="003B1374" w:rsidRPr="009B23E5" w:rsidRDefault="003B1374" w:rsidP="003B1374">
            <w:pPr>
              <w:pStyle w:val="Tabla"/>
              <w:rPr>
                <w:color w:val="000000"/>
              </w:rPr>
            </w:pPr>
            <w:r w:rsidRPr="009B23E5">
              <w:rPr>
                <w:color w:val="000000"/>
              </w:rPr>
              <w:t>Pasa</w:t>
            </w:r>
          </w:p>
        </w:tc>
        <w:tc>
          <w:tcPr>
            <w:tcW w:w="1000" w:type="pct"/>
            <w:shd w:val="clear" w:color="auto" w:fill="FFFFFF"/>
            <w:vAlign w:val="center"/>
            <w:hideMark/>
          </w:tcPr>
          <w:p w14:paraId="36519F66" w14:textId="77777777" w:rsidR="003B1374" w:rsidRPr="009B23E5" w:rsidRDefault="003B1374" w:rsidP="003B1374">
            <w:pPr>
              <w:pStyle w:val="Tabla"/>
              <w:rPr>
                <w:color w:val="000000"/>
              </w:rPr>
            </w:pPr>
            <w:r w:rsidRPr="009B23E5">
              <w:rPr>
                <w:color w:val="000000"/>
              </w:rPr>
              <w:t>UNE-EN 1928</w:t>
            </w:r>
          </w:p>
        </w:tc>
      </w:tr>
      <w:tr w:rsidR="003B1374" w:rsidRPr="009B23E5" w14:paraId="204AE0E2" w14:textId="77777777" w:rsidTr="003B1374">
        <w:trPr>
          <w:tblCellSpacing w:w="0" w:type="dxa"/>
        </w:trPr>
        <w:tc>
          <w:tcPr>
            <w:tcW w:w="2000" w:type="pct"/>
            <w:shd w:val="clear" w:color="auto" w:fill="FFFFFF"/>
            <w:vAlign w:val="center"/>
            <w:hideMark/>
          </w:tcPr>
          <w:p w14:paraId="27B918B9" w14:textId="77777777" w:rsidR="003B1374" w:rsidRPr="009B23E5" w:rsidRDefault="003B1374" w:rsidP="003B1374">
            <w:pPr>
              <w:pStyle w:val="Tabla"/>
              <w:jc w:val="left"/>
              <w:rPr>
                <w:color w:val="000000"/>
              </w:rPr>
            </w:pPr>
            <w:r w:rsidRPr="009B23E5">
              <w:rPr>
                <w:color w:val="000000"/>
              </w:rPr>
              <w:t>Durabilidad tracción longitudinal</w:t>
            </w:r>
          </w:p>
        </w:tc>
        <w:tc>
          <w:tcPr>
            <w:tcW w:w="1000" w:type="pct"/>
            <w:shd w:val="clear" w:color="auto" w:fill="FFFFFF"/>
            <w:vAlign w:val="center"/>
            <w:hideMark/>
          </w:tcPr>
          <w:p w14:paraId="02F63BEA" w14:textId="77777777" w:rsidR="003B1374" w:rsidRPr="009B23E5" w:rsidRDefault="003B1374" w:rsidP="003B1374">
            <w:pPr>
              <w:pStyle w:val="Tabla"/>
              <w:rPr>
                <w:color w:val="000000"/>
              </w:rPr>
            </w:pPr>
            <w:r w:rsidRPr="009B23E5">
              <w:rPr>
                <w:color w:val="000000"/>
              </w:rPr>
              <w:t>700 ± 200</w:t>
            </w:r>
          </w:p>
        </w:tc>
        <w:tc>
          <w:tcPr>
            <w:tcW w:w="1000" w:type="pct"/>
            <w:shd w:val="clear" w:color="auto" w:fill="FFFFFF"/>
            <w:vAlign w:val="center"/>
            <w:hideMark/>
          </w:tcPr>
          <w:p w14:paraId="3B653728" w14:textId="77777777" w:rsidR="003B1374" w:rsidRPr="009B23E5" w:rsidRDefault="003B1374" w:rsidP="003B1374">
            <w:pPr>
              <w:pStyle w:val="Tabla"/>
              <w:rPr>
                <w:color w:val="000000"/>
              </w:rPr>
            </w:pPr>
            <w:r w:rsidRPr="009B23E5">
              <w:rPr>
                <w:color w:val="000000"/>
              </w:rPr>
              <w:t>N/5cm</w:t>
            </w:r>
          </w:p>
        </w:tc>
        <w:tc>
          <w:tcPr>
            <w:tcW w:w="1000" w:type="pct"/>
            <w:shd w:val="clear" w:color="auto" w:fill="FFFFFF"/>
            <w:vAlign w:val="center"/>
            <w:hideMark/>
          </w:tcPr>
          <w:p w14:paraId="3501C763" w14:textId="77777777" w:rsidR="003B1374" w:rsidRPr="009B23E5" w:rsidRDefault="003B1374" w:rsidP="003B1374">
            <w:pPr>
              <w:pStyle w:val="Tabla"/>
              <w:rPr>
                <w:color w:val="000000"/>
              </w:rPr>
            </w:pPr>
            <w:r w:rsidRPr="009B23E5">
              <w:rPr>
                <w:color w:val="000000"/>
              </w:rPr>
              <w:t>UNE-EN 12311-1</w:t>
            </w:r>
          </w:p>
        </w:tc>
      </w:tr>
      <w:tr w:rsidR="003B1374" w:rsidRPr="009B23E5" w14:paraId="2D096A21" w14:textId="77777777" w:rsidTr="003B1374">
        <w:trPr>
          <w:tblCellSpacing w:w="0" w:type="dxa"/>
        </w:trPr>
        <w:tc>
          <w:tcPr>
            <w:tcW w:w="2000" w:type="pct"/>
            <w:shd w:val="clear" w:color="auto" w:fill="FFFFFF"/>
            <w:vAlign w:val="center"/>
            <w:hideMark/>
          </w:tcPr>
          <w:p w14:paraId="73A1EF40" w14:textId="77777777" w:rsidR="003B1374" w:rsidRPr="009B23E5" w:rsidRDefault="003B1374" w:rsidP="003B1374">
            <w:pPr>
              <w:pStyle w:val="Tabla"/>
              <w:jc w:val="left"/>
              <w:rPr>
                <w:color w:val="000000"/>
              </w:rPr>
            </w:pPr>
            <w:r w:rsidRPr="009B23E5">
              <w:rPr>
                <w:color w:val="000000"/>
              </w:rPr>
              <w:t>Durabilidad tracción transversal</w:t>
            </w:r>
          </w:p>
        </w:tc>
        <w:tc>
          <w:tcPr>
            <w:tcW w:w="1000" w:type="pct"/>
            <w:shd w:val="clear" w:color="auto" w:fill="FFFFFF"/>
            <w:vAlign w:val="center"/>
            <w:hideMark/>
          </w:tcPr>
          <w:p w14:paraId="26647073" w14:textId="77777777" w:rsidR="003B1374" w:rsidRPr="009B23E5" w:rsidRDefault="003B1374" w:rsidP="003B1374">
            <w:pPr>
              <w:pStyle w:val="Tabla"/>
              <w:rPr>
                <w:color w:val="000000"/>
              </w:rPr>
            </w:pPr>
            <w:r w:rsidRPr="009B23E5">
              <w:rPr>
                <w:color w:val="000000"/>
              </w:rPr>
              <w:t>450 ± 150</w:t>
            </w:r>
          </w:p>
        </w:tc>
        <w:tc>
          <w:tcPr>
            <w:tcW w:w="1000" w:type="pct"/>
            <w:shd w:val="clear" w:color="auto" w:fill="FFFFFF"/>
            <w:vAlign w:val="center"/>
            <w:hideMark/>
          </w:tcPr>
          <w:p w14:paraId="763AAB8A" w14:textId="77777777" w:rsidR="003B1374" w:rsidRPr="009B23E5" w:rsidRDefault="003B1374" w:rsidP="003B1374">
            <w:pPr>
              <w:pStyle w:val="Tabla"/>
              <w:rPr>
                <w:color w:val="000000"/>
              </w:rPr>
            </w:pPr>
            <w:r w:rsidRPr="009B23E5">
              <w:rPr>
                <w:color w:val="000000"/>
              </w:rPr>
              <w:t>N/5cm</w:t>
            </w:r>
          </w:p>
        </w:tc>
        <w:tc>
          <w:tcPr>
            <w:tcW w:w="1000" w:type="pct"/>
            <w:shd w:val="clear" w:color="auto" w:fill="FFFFFF"/>
            <w:vAlign w:val="center"/>
            <w:hideMark/>
          </w:tcPr>
          <w:p w14:paraId="43D3BD13" w14:textId="77777777" w:rsidR="003B1374" w:rsidRPr="009B23E5" w:rsidRDefault="003B1374" w:rsidP="003B1374">
            <w:pPr>
              <w:pStyle w:val="Tabla"/>
              <w:rPr>
                <w:color w:val="000000"/>
              </w:rPr>
            </w:pPr>
            <w:r w:rsidRPr="009B23E5">
              <w:rPr>
                <w:color w:val="000000"/>
              </w:rPr>
              <w:t>UNE-EN 12311-1</w:t>
            </w:r>
          </w:p>
        </w:tc>
      </w:tr>
      <w:tr w:rsidR="003B1374" w:rsidRPr="009B23E5" w14:paraId="543B99F0" w14:textId="77777777" w:rsidTr="003B1374">
        <w:trPr>
          <w:tblCellSpacing w:w="0" w:type="dxa"/>
        </w:trPr>
        <w:tc>
          <w:tcPr>
            <w:tcW w:w="2000" w:type="pct"/>
            <w:shd w:val="clear" w:color="auto" w:fill="FFFFFF"/>
            <w:vAlign w:val="center"/>
            <w:hideMark/>
          </w:tcPr>
          <w:p w14:paraId="5D3940DD" w14:textId="77777777" w:rsidR="003B1374" w:rsidRPr="009B23E5" w:rsidRDefault="003B1374" w:rsidP="003B1374">
            <w:pPr>
              <w:pStyle w:val="Tabla"/>
              <w:jc w:val="left"/>
              <w:rPr>
                <w:color w:val="000000"/>
              </w:rPr>
            </w:pPr>
            <w:r w:rsidRPr="009B23E5">
              <w:rPr>
                <w:color w:val="000000"/>
              </w:rPr>
              <w:t>Durabilidad flexibilidad</w:t>
            </w:r>
          </w:p>
        </w:tc>
        <w:tc>
          <w:tcPr>
            <w:tcW w:w="1000" w:type="pct"/>
            <w:shd w:val="clear" w:color="auto" w:fill="FFFFFF"/>
            <w:vAlign w:val="center"/>
            <w:hideMark/>
          </w:tcPr>
          <w:p w14:paraId="787A460F" w14:textId="77777777" w:rsidR="003B1374" w:rsidRPr="009B23E5" w:rsidRDefault="003B1374" w:rsidP="003B1374">
            <w:pPr>
              <w:pStyle w:val="Tabla"/>
              <w:rPr>
                <w:color w:val="000000"/>
              </w:rPr>
            </w:pPr>
            <w:r w:rsidRPr="009B23E5">
              <w:rPr>
                <w:color w:val="000000"/>
              </w:rPr>
              <w:t>-5 ± 5</w:t>
            </w:r>
          </w:p>
        </w:tc>
        <w:tc>
          <w:tcPr>
            <w:tcW w:w="1000" w:type="pct"/>
            <w:shd w:val="clear" w:color="auto" w:fill="FFFFFF"/>
            <w:vAlign w:val="center"/>
            <w:hideMark/>
          </w:tcPr>
          <w:p w14:paraId="05DE9D3F" w14:textId="77777777" w:rsidR="003B1374" w:rsidRPr="009B23E5" w:rsidRDefault="003B1374" w:rsidP="003B1374">
            <w:pPr>
              <w:pStyle w:val="Tabla"/>
              <w:rPr>
                <w:color w:val="000000"/>
              </w:rPr>
            </w:pPr>
            <w:proofErr w:type="spellStart"/>
            <w:r w:rsidRPr="009B23E5">
              <w:rPr>
                <w:color w:val="000000"/>
              </w:rPr>
              <w:t>ºC</w:t>
            </w:r>
            <w:proofErr w:type="spellEnd"/>
          </w:p>
        </w:tc>
        <w:tc>
          <w:tcPr>
            <w:tcW w:w="1000" w:type="pct"/>
            <w:shd w:val="clear" w:color="auto" w:fill="FFFFFF"/>
            <w:vAlign w:val="center"/>
            <w:hideMark/>
          </w:tcPr>
          <w:p w14:paraId="48432DA9" w14:textId="77777777" w:rsidR="003B1374" w:rsidRPr="009B23E5" w:rsidRDefault="003B1374" w:rsidP="003B1374">
            <w:pPr>
              <w:pStyle w:val="Tabla"/>
              <w:rPr>
                <w:color w:val="000000"/>
              </w:rPr>
            </w:pPr>
            <w:r w:rsidRPr="009B23E5">
              <w:rPr>
                <w:color w:val="000000"/>
              </w:rPr>
              <w:t>UNE-EN 1109</w:t>
            </w:r>
          </w:p>
        </w:tc>
      </w:tr>
      <w:tr w:rsidR="003B1374" w:rsidRPr="009B23E5" w14:paraId="68E206F1" w14:textId="77777777" w:rsidTr="003B1374">
        <w:trPr>
          <w:tblCellSpacing w:w="0" w:type="dxa"/>
        </w:trPr>
        <w:tc>
          <w:tcPr>
            <w:tcW w:w="2000" w:type="pct"/>
            <w:shd w:val="clear" w:color="auto" w:fill="FFFFFF"/>
            <w:vAlign w:val="center"/>
            <w:hideMark/>
          </w:tcPr>
          <w:p w14:paraId="0D8D7B76" w14:textId="77777777" w:rsidR="003B1374" w:rsidRPr="009B23E5" w:rsidRDefault="003B1374" w:rsidP="003B1374">
            <w:pPr>
              <w:pStyle w:val="Tabla"/>
              <w:jc w:val="left"/>
              <w:rPr>
                <w:color w:val="000000"/>
              </w:rPr>
            </w:pPr>
            <w:r w:rsidRPr="009B23E5">
              <w:rPr>
                <w:color w:val="000000"/>
              </w:rPr>
              <w:t>Durabilidad fluencia</w:t>
            </w:r>
          </w:p>
        </w:tc>
        <w:tc>
          <w:tcPr>
            <w:tcW w:w="1000" w:type="pct"/>
            <w:shd w:val="clear" w:color="auto" w:fill="FFFFFF"/>
            <w:vAlign w:val="center"/>
            <w:hideMark/>
          </w:tcPr>
          <w:p w14:paraId="07C6073B" w14:textId="77777777" w:rsidR="003B1374" w:rsidRPr="009B23E5" w:rsidRDefault="003B1374" w:rsidP="003B1374">
            <w:pPr>
              <w:pStyle w:val="Tabla"/>
              <w:rPr>
                <w:color w:val="000000"/>
              </w:rPr>
            </w:pPr>
            <w:r w:rsidRPr="009B23E5">
              <w:rPr>
                <w:color w:val="000000"/>
              </w:rPr>
              <w:t>100 ±10</w:t>
            </w:r>
          </w:p>
        </w:tc>
        <w:tc>
          <w:tcPr>
            <w:tcW w:w="1000" w:type="pct"/>
            <w:shd w:val="clear" w:color="auto" w:fill="FFFFFF"/>
            <w:vAlign w:val="center"/>
            <w:hideMark/>
          </w:tcPr>
          <w:p w14:paraId="53102019" w14:textId="77777777" w:rsidR="003B1374" w:rsidRPr="009B23E5" w:rsidRDefault="003B1374" w:rsidP="003B1374">
            <w:pPr>
              <w:pStyle w:val="Tabla"/>
              <w:rPr>
                <w:color w:val="000000"/>
              </w:rPr>
            </w:pPr>
            <w:proofErr w:type="spellStart"/>
            <w:r w:rsidRPr="009B23E5">
              <w:rPr>
                <w:color w:val="000000"/>
              </w:rPr>
              <w:t>ºC</w:t>
            </w:r>
            <w:proofErr w:type="spellEnd"/>
          </w:p>
        </w:tc>
        <w:tc>
          <w:tcPr>
            <w:tcW w:w="1000" w:type="pct"/>
            <w:shd w:val="clear" w:color="auto" w:fill="FFFFFF"/>
            <w:vAlign w:val="center"/>
            <w:hideMark/>
          </w:tcPr>
          <w:p w14:paraId="2CAC4BBB" w14:textId="77777777" w:rsidR="003B1374" w:rsidRPr="009B23E5" w:rsidRDefault="003B1374" w:rsidP="003B1374">
            <w:pPr>
              <w:pStyle w:val="Tabla"/>
              <w:rPr>
                <w:color w:val="000000"/>
              </w:rPr>
            </w:pPr>
            <w:r w:rsidRPr="009B23E5">
              <w:rPr>
                <w:color w:val="000000"/>
              </w:rPr>
              <w:t>UN-EN 1110</w:t>
            </w:r>
          </w:p>
        </w:tc>
      </w:tr>
    </w:tbl>
    <w:p w14:paraId="42314CBA" w14:textId="77777777" w:rsidR="00BD4E05" w:rsidRPr="009B23E5" w:rsidRDefault="00BD4E05" w:rsidP="003B1374">
      <w:pPr>
        <w:rPr>
          <w:i/>
        </w:rPr>
      </w:pPr>
    </w:p>
    <w:p w14:paraId="78595B1A" w14:textId="77777777" w:rsidR="003B1374" w:rsidRPr="009B23E5" w:rsidRDefault="003B1374" w:rsidP="003B1374">
      <w:pPr>
        <w:rPr>
          <w:i/>
          <w:u w:val="single"/>
        </w:rPr>
      </w:pPr>
      <w:r w:rsidRPr="009B23E5">
        <w:rPr>
          <w:i/>
          <w:u w:val="single"/>
        </w:rPr>
        <w:t>Lámina superior LBM (SBS) 60/</w:t>
      </w:r>
      <w:r w:rsidR="00504C2F" w:rsidRPr="009B23E5">
        <w:rPr>
          <w:i/>
          <w:u w:val="single"/>
        </w:rPr>
        <w:t>FPT</w:t>
      </w:r>
      <w:r w:rsidR="002F6F5C" w:rsidRPr="009B23E5">
        <w:rPr>
          <w:i/>
          <w:u w:val="single"/>
        </w:rPr>
        <w:t xml:space="preserve"> de 6kg</w:t>
      </w:r>
    </w:p>
    <w:p w14:paraId="1708E4FE" w14:textId="77777777" w:rsidR="00F230C5" w:rsidRPr="009B23E5" w:rsidRDefault="00B83EF5" w:rsidP="00B83EF5">
      <w:pPr>
        <w:rPr>
          <w:shd w:val="clear" w:color="auto" w:fill="FFFFFF"/>
        </w:rPr>
      </w:pPr>
      <w:r w:rsidRPr="009B23E5">
        <w:rPr>
          <w:shd w:val="clear" w:color="auto" w:fill="FFFFFF"/>
        </w:rPr>
        <w:t>Lámina impermeabilizante</w:t>
      </w:r>
      <w:r w:rsidR="00F230C5" w:rsidRPr="009B23E5">
        <w:rPr>
          <w:shd w:val="clear" w:color="auto" w:fill="FFFFFF"/>
        </w:rPr>
        <w:t xml:space="preserve"> autoprotegida</w:t>
      </w:r>
      <w:r w:rsidRPr="009B23E5">
        <w:rPr>
          <w:shd w:val="clear" w:color="auto" w:fill="FFFFFF"/>
        </w:rPr>
        <w:t xml:space="preserve">, de betún </w:t>
      </w:r>
      <w:proofErr w:type="spellStart"/>
      <w:r w:rsidRPr="009B23E5">
        <w:rPr>
          <w:shd w:val="clear" w:color="auto" w:fill="FFFFFF"/>
        </w:rPr>
        <w:t>elastomérico</w:t>
      </w:r>
      <w:proofErr w:type="spellEnd"/>
      <w:r w:rsidRPr="009B23E5">
        <w:rPr>
          <w:shd w:val="clear" w:color="auto" w:fill="FFFFFF"/>
        </w:rPr>
        <w:t xml:space="preserve"> SBS, con armadura de fieltro de poliéster (FP</w:t>
      </w:r>
      <w:r w:rsidR="00F230C5" w:rsidRPr="009B23E5">
        <w:rPr>
          <w:shd w:val="clear" w:color="auto" w:fill="FFFFFF"/>
        </w:rPr>
        <w:t>) de alto gramaje</w:t>
      </w:r>
      <w:r w:rsidRPr="009B23E5">
        <w:rPr>
          <w:shd w:val="clear" w:color="auto" w:fill="FFFFFF"/>
        </w:rPr>
        <w:t xml:space="preserve">, </w:t>
      </w:r>
      <w:r w:rsidR="00F230C5" w:rsidRPr="009B23E5">
        <w:rPr>
          <w:shd w:val="clear" w:color="auto" w:fill="FFFFFF"/>
        </w:rPr>
        <w:t>con acabado mineral en la cara exterior y</w:t>
      </w:r>
      <w:r w:rsidRPr="009B23E5">
        <w:rPr>
          <w:shd w:val="clear" w:color="auto" w:fill="FFFFFF"/>
        </w:rPr>
        <w:t xml:space="preserve"> </w:t>
      </w:r>
      <w:proofErr w:type="gramStart"/>
      <w:r w:rsidRPr="009B23E5">
        <w:rPr>
          <w:shd w:val="clear" w:color="auto" w:fill="FFFFFF"/>
        </w:rPr>
        <w:t>film</w:t>
      </w:r>
      <w:proofErr w:type="gramEnd"/>
      <w:r w:rsidRPr="009B23E5">
        <w:rPr>
          <w:shd w:val="clear" w:color="auto" w:fill="FFFFFF"/>
        </w:rPr>
        <w:t xml:space="preserve"> termofusible </w:t>
      </w:r>
      <w:r w:rsidR="005979C6" w:rsidRPr="009B23E5">
        <w:rPr>
          <w:shd w:val="clear" w:color="auto" w:fill="FFFFFF"/>
        </w:rPr>
        <w:t>en la cara interior.</w:t>
      </w:r>
    </w:p>
    <w:p w14:paraId="4B459128" w14:textId="77777777" w:rsidR="002D5B83" w:rsidRPr="009B23E5" w:rsidRDefault="00B83EF5" w:rsidP="002D5B83">
      <w:pPr>
        <w:rPr>
          <w:shd w:val="clear" w:color="auto" w:fill="FFFFFF"/>
        </w:rPr>
      </w:pPr>
      <w:r w:rsidRPr="009B23E5">
        <w:rPr>
          <w:shd w:val="clear" w:color="auto" w:fill="FFFFFF"/>
        </w:rPr>
        <w:t xml:space="preserve">El material deberá disponer de excelente resistencia al punzonamiento y gran adherencia al </w:t>
      </w:r>
      <w:proofErr w:type="gramStart"/>
      <w:r w:rsidRPr="009B23E5">
        <w:rPr>
          <w:shd w:val="clear" w:color="auto" w:fill="FFFFFF"/>
        </w:rPr>
        <w:t>desgarro</w:t>
      </w:r>
      <w:proofErr w:type="gramEnd"/>
      <w:r w:rsidRPr="009B23E5">
        <w:rPr>
          <w:shd w:val="clear" w:color="auto" w:fill="FFFFFF"/>
        </w:rPr>
        <w:t xml:space="preserve"> así como buena estabilidad dimensional. </w:t>
      </w:r>
    </w:p>
    <w:p w14:paraId="46DE7DCD" w14:textId="77777777" w:rsidR="00B83EF5" w:rsidRPr="009B23E5" w:rsidRDefault="00B510B0" w:rsidP="003B1374">
      <w:pPr>
        <w:rPr>
          <w:shd w:val="clear" w:color="auto" w:fill="FFFFFF"/>
        </w:rPr>
      </w:pPr>
      <w:r w:rsidRPr="009B23E5">
        <w:rPr>
          <w:shd w:val="clear" w:color="auto" w:fill="FFFFFF"/>
        </w:rPr>
        <w:t>El</w:t>
      </w:r>
      <w:r w:rsidR="002D5B83" w:rsidRPr="009B23E5">
        <w:rPr>
          <w:shd w:val="clear" w:color="auto" w:fill="FFFFFF"/>
        </w:rPr>
        <w:t xml:space="preserve"> producto deberá presentar, como mínimo, las siguientes características técnicas:</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510"/>
        <w:gridCol w:w="1756"/>
        <w:gridCol w:w="1756"/>
        <w:gridCol w:w="1756"/>
      </w:tblGrid>
      <w:tr w:rsidR="003B1374" w:rsidRPr="009B23E5" w14:paraId="1888CC68" w14:textId="77777777" w:rsidTr="00D832A7">
        <w:trPr>
          <w:tblHeader/>
          <w:tblCellSpacing w:w="0" w:type="dxa"/>
        </w:trPr>
        <w:tc>
          <w:tcPr>
            <w:tcW w:w="2000" w:type="pct"/>
            <w:shd w:val="clear" w:color="auto" w:fill="F2F2F2" w:themeFill="background1" w:themeFillShade="F2"/>
            <w:vAlign w:val="center"/>
            <w:hideMark/>
          </w:tcPr>
          <w:p w14:paraId="608D0C3E" w14:textId="77777777" w:rsidR="003B1374" w:rsidRPr="009B23E5" w:rsidRDefault="003B1374" w:rsidP="00B2345D">
            <w:pPr>
              <w:pStyle w:val="Tabla"/>
              <w:keepNext/>
            </w:pPr>
            <w:r w:rsidRPr="009B23E5">
              <w:rPr>
                <w:rStyle w:val="Textoennegrita"/>
                <w:sz w:val="22"/>
                <w:szCs w:val="22"/>
              </w:rPr>
              <w:t>DATOS TÉCNICOS</w:t>
            </w:r>
          </w:p>
        </w:tc>
        <w:tc>
          <w:tcPr>
            <w:tcW w:w="1000" w:type="pct"/>
            <w:shd w:val="clear" w:color="auto" w:fill="F2F2F2" w:themeFill="background1" w:themeFillShade="F2"/>
            <w:vAlign w:val="center"/>
            <w:hideMark/>
          </w:tcPr>
          <w:p w14:paraId="1E1BA082" w14:textId="77777777" w:rsidR="003B1374" w:rsidRPr="009B23E5" w:rsidRDefault="003B1374" w:rsidP="00B2345D">
            <w:pPr>
              <w:pStyle w:val="Tabla"/>
              <w:keepNext/>
            </w:pPr>
            <w:r w:rsidRPr="009B23E5">
              <w:rPr>
                <w:rStyle w:val="Textoennegrita"/>
                <w:sz w:val="22"/>
                <w:szCs w:val="22"/>
              </w:rPr>
              <w:t>VALOR</w:t>
            </w:r>
          </w:p>
        </w:tc>
        <w:tc>
          <w:tcPr>
            <w:tcW w:w="1000" w:type="pct"/>
            <w:shd w:val="clear" w:color="auto" w:fill="F2F2F2" w:themeFill="background1" w:themeFillShade="F2"/>
            <w:vAlign w:val="center"/>
            <w:hideMark/>
          </w:tcPr>
          <w:p w14:paraId="24E969FA" w14:textId="77777777" w:rsidR="003B1374" w:rsidRPr="009B23E5" w:rsidRDefault="003B1374" w:rsidP="00B2345D">
            <w:pPr>
              <w:pStyle w:val="Tabla"/>
              <w:keepNext/>
            </w:pPr>
            <w:r w:rsidRPr="009B23E5">
              <w:rPr>
                <w:rStyle w:val="Textoennegrita"/>
                <w:sz w:val="22"/>
                <w:szCs w:val="22"/>
              </w:rPr>
              <w:t>UNIDAD</w:t>
            </w:r>
          </w:p>
        </w:tc>
        <w:tc>
          <w:tcPr>
            <w:tcW w:w="1000" w:type="pct"/>
            <w:shd w:val="clear" w:color="auto" w:fill="F2F2F2" w:themeFill="background1" w:themeFillShade="F2"/>
            <w:vAlign w:val="center"/>
            <w:hideMark/>
          </w:tcPr>
          <w:p w14:paraId="299371FD" w14:textId="77777777" w:rsidR="003B1374" w:rsidRPr="009B23E5" w:rsidRDefault="003B1374" w:rsidP="00B2345D">
            <w:pPr>
              <w:pStyle w:val="Tabla"/>
              <w:keepNext/>
            </w:pPr>
            <w:r w:rsidRPr="009B23E5">
              <w:rPr>
                <w:rStyle w:val="Textoennegrita"/>
                <w:sz w:val="22"/>
                <w:szCs w:val="22"/>
              </w:rPr>
              <w:t>NORMA</w:t>
            </w:r>
          </w:p>
        </w:tc>
      </w:tr>
      <w:tr w:rsidR="003B1374" w:rsidRPr="009B23E5" w14:paraId="48A70E2F" w14:textId="77777777" w:rsidTr="003B1374">
        <w:trPr>
          <w:tblCellSpacing w:w="0" w:type="dxa"/>
        </w:trPr>
        <w:tc>
          <w:tcPr>
            <w:tcW w:w="2000" w:type="pct"/>
            <w:shd w:val="clear" w:color="auto" w:fill="FFFFFF"/>
            <w:vAlign w:val="center"/>
            <w:hideMark/>
          </w:tcPr>
          <w:p w14:paraId="53166EEC" w14:textId="77777777" w:rsidR="003B1374" w:rsidRPr="009B23E5" w:rsidRDefault="003B1374" w:rsidP="003B1374">
            <w:pPr>
              <w:pStyle w:val="Tabla"/>
              <w:jc w:val="left"/>
              <w:rPr>
                <w:color w:val="000000"/>
              </w:rPr>
            </w:pPr>
            <w:r w:rsidRPr="009B23E5">
              <w:rPr>
                <w:color w:val="000000"/>
              </w:rPr>
              <w:t>Comportamiento frente a un fuego externo</w:t>
            </w:r>
          </w:p>
        </w:tc>
        <w:tc>
          <w:tcPr>
            <w:tcW w:w="1000" w:type="pct"/>
            <w:shd w:val="clear" w:color="auto" w:fill="FFFFFF"/>
            <w:vAlign w:val="center"/>
            <w:hideMark/>
          </w:tcPr>
          <w:p w14:paraId="1EAA35F8" w14:textId="77777777" w:rsidR="003B1374" w:rsidRPr="009B23E5" w:rsidRDefault="003B1374" w:rsidP="003B1374">
            <w:pPr>
              <w:pStyle w:val="Tabla"/>
              <w:rPr>
                <w:color w:val="000000"/>
              </w:rPr>
            </w:pPr>
            <w:proofErr w:type="spellStart"/>
            <w:r w:rsidRPr="009B23E5">
              <w:rPr>
                <w:color w:val="000000"/>
              </w:rPr>
              <w:t>Broof</w:t>
            </w:r>
            <w:proofErr w:type="spellEnd"/>
            <w:r w:rsidRPr="009B23E5">
              <w:rPr>
                <w:color w:val="000000"/>
              </w:rPr>
              <w:t>(t1)</w:t>
            </w:r>
          </w:p>
        </w:tc>
        <w:tc>
          <w:tcPr>
            <w:tcW w:w="1000" w:type="pct"/>
            <w:shd w:val="clear" w:color="auto" w:fill="FFFFFF"/>
            <w:vAlign w:val="center"/>
            <w:hideMark/>
          </w:tcPr>
          <w:p w14:paraId="02E52398"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2B93300C" w14:textId="77777777" w:rsidR="003B1374" w:rsidRPr="009B23E5" w:rsidRDefault="003B1374" w:rsidP="003B1374">
            <w:pPr>
              <w:pStyle w:val="Tabla"/>
              <w:rPr>
                <w:color w:val="000000"/>
              </w:rPr>
            </w:pPr>
            <w:r w:rsidRPr="009B23E5">
              <w:rPr>
                <w:color w:val="000000"/>
              </w:rPr>
              <w:t>UNE-EN 1187; UNE-EN 13501-5</w:t>
            </w:r>
          </w:p>
        </w:tc>
      </w:tr>
      <w:tr w:rsidR="003B1374" w:rsidRPr="009B23E5" w14:paraId="0E274584" w14:textId="77777777" w:rsidTr="003B1374">
        <w:trPr>
          <w:tblCellSpacing w:w="0" w:type="dxa"/>
        </w:trPr>
        <w:tc>
          <w:tcPr>
            <w:tcW w:w="2000" w:type="pct"/>
            <w:shd w:val="clear" w:color="auto" w:fill="FFFFFF"/>
            <w:vAlign w:val="center"/>
            <w:hideMark/>
          </w:tcPr>
          <w:p w14:paraId="4BD7F90A" w14:textId="77777777" w:rsidR="003B1374" w:rsidRPr="009B23E5" w:rsidRDefault="003B1374" w:rsidP="003B1374">
            <w:pPr>
              <w:pStyle w:val="Tabla"/>
              <w:jc w:val="left"/>
              <w:rPr>
                <w:color w:val="000000"/>
              </w:rPr>
            </w:pPr>
            <w:r w:rsidRPr="009B23E5">
              <w:rPr>
                <w:color w:val="000000"/>
              </w:rPr>
              <w:t>Reacción al fuego</w:t>
            </w:r>
          </w:p>
        </w:tc>
        <w:tc>
          <w:tcPr>
            <w:tcW w:w="1000" w:type="pct"/>
            <w:shd w:val="clear" w:color="auto" w:fill="FFFFFF"/>
            <w:vAlign w:val="center"/>
            <w:hideMark/>
          </w:tcPr>
          <w:p w14:paraId="3779D7EA" w14:textId="77777777" w:rsidR="003B1374" w:rsidRPr="009B23E5" w:rsidRDefault="003B1374" w:rsidP="003B1374">
            <w:pPr>
              <w:pStyle w:val="Tabla"/>
              <w:rPr>
                <w:color w:val="000000"/>
              </w:rPr>
            </w:pPr>
            <w:r w:rsidRPr="009B23E5">
              <w:rPr>
                <w:color w:val="000000"/>
              </w:rPr>
              <w:t>E</w:t>
            </w:r>
          </w:p>
        </w:tc>
        <w:tc>
          <w:tcPr>
            <w:tcW w:w="1000" w:type="pct"/>
            <w:shd w:val="clear" w:color="auto" w:fill="FFFFFF"/>
            <w:vAlign w:val="center"/>
            <w:hideMark/>
          </w:tcPr>
          <w:p w14:paraId="585CF955"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01D61D1B" w14:textId="77777777" w:rsidR="003B1374" w:rsidRPr="009B23E5" w:rsidRDefault="003B1374" w:rsidP="003B1374">
            <w:pPr>
              <w:pStyle w:val="Tabla"/>
              <w:rPr>
                <w:color w:val="000000"/>
              </w:rPr>
            </w:pPr>
            <w:r w:rsidRPr="009B23E5">
              <w:rPr>
                <w:color w:val="000000"/>
              </w:rPr>
              <w:t>UNE-EN 11925-2; UNE-EN 13501-1</w:t>
            </w:r>
          </w:p>
        </w:tc>
      </w:tr>
      <w:tr w:rsidR="003B1374" w:rsidRPr="009B23E5" w14:paraId="7929FF4B" w14:textId="77777777" w:rsidTr="003B1374">
        <w:trPr>
          <w:tblCellSpacing w:w="0" w:type="dxa"/>
        </w:trPr>
        <w:tc>
          <w:tcPr>
            <w:tcW w:w="2000" w:type="pct"/>
            <w:shd w:val="clear" w:color="auto" w:fill="FFFFFF"/>
            <w:vAlign w:val="center"/>
            <w:hideMark/>
          </w:tcPr>
          <w:p w14:paraId="13A28EFB" w14:textId="77777777" w:rsidR="003B1374" w:rsidRPr="009B23E5" w:rsidRDefault="003B1374" w:rsidP="003B1374">
            <w:pPr>
              <w:pStyle w:val="Tabla"/>
              <w:jc w:val="left"/>
              <w:rPr>
                <w:color w:val="000000"/>
              </w:rPr>
            </w:pPr>
            <w:r w:rsidRPr="009B23E5">
              <w:rPr>
                <w:color w:val="000000"/>
              </w:rPr>
              <w:t>Estanquidad al agua</w:t>
            </w:r>
          </w:p>
        </w:tc>
        <w:tc>
          <w:tcPr>
            <w:tcW w:w="1000" w:type="pct"/>
            <w:shd w:val="clear" w:color="auto" w:fill="FFFFFF"/>
            <w:vAlign w:val="center"/>
            <w:hideMark/>
          </w:tcPr>
          <w:p w14:paraId="5E53FC3D" w14:textId="77777777" w:rsidR="003B1374" w:rsidRPr="009B23E5" w:rsidRDefault="003B1374" w:rsidP="003B1374">
            <w:pPr>
              <w:pStyle w:val="Tabla"/>
              <w:rPr>
                <w:color w:val="000000"/>
              </w:rPr>
            </w:pPr>
            <w:r w:rsidRPr="009B23E5">
              <w:rPr>
                <w:color w:val="000000"/>
              </w:rPr>
              <w:t>Pasa</w:t>
            </w:r>
          </w:p>
        </w:tc>
        <w:tc>
          <w:tcPr>
            <w:tcW w:w="1000" w:type="pct"/>
            <w:shd w:val="clear" w:color="auto" w:fill="FFFFFF"/>
            <w:vAlign w:val="center"/>
            <w:hideMark/>
          </w:tcPr>
          <w:p w14:paraId="57008DD2"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4B4D8D13" w14:textId="77777777" w:rsidR="003B1374" w:rsidRPr="009B23E5" w:rsidRDefault="003B1374" w:rsidP="003B1374">
            <w:pPr>
              <w:pStyle w:val="Tabla"/>
              <w:rPr>
                <w:color w:val="000000"/>
              </w:rPr>
            </w:pPr>
            <w:r w:rsidRPr="009B23E5">
              <w:rPr>
                <w:color w:val="000000"/>
              </w:rPr>
              <w:t>UNE-EN 1928</w:t>
            </w:r>
          </w:p>
        </w:tc>
      </w:tr>
      <w:tr w:rsidR="003B1374" w:rsidRPr="009B23E5" w14:paraId="1F03026E" w14:textId="77777777" w:rsidTr="003B1374">
        <w:trPr>
          <w:tblCellSpacing w:w="0" w:type="dxa"/>
        </w:trPr>
        <w:tc>
          <w:tcPr>
            <w:tcW w:w="2000" w:type="pct"/>
            <w:shd w:val="clear" w:color="auto" w:fill="FFFFFF"/>
            <w:vAlign w:val="center"/>
            <w:hideMark/>
          </w:tcPr>
          <w:p w14:paraId="5B33E7F1" w14:textId="77777777" w:rsidR="003B1374" w:rsidRPr="009B23E5" w:rsidRDefault="003B1374" w:rsidP="003B1374">
            <w:pPr>
              <w:pStyle w:val="Tabla"/>
              <w:jc w:val="left"/>
              <w:rPr>
                <w:color w:val="000000"/>
              </w:rPr>
            </w:pPr>
            <w:r w:rsidRPr="009B23E5">
              <w:rPr>
                <w:color w:val="000000"/>
              </w:rPr>
              <w:t>Resistencia a la tracción longitudinal</w:t>
            </w:r>
          </w:p>
        </w:tc>
        <w:tc>
          <w:tcPr>
            <w:tcW w:w="1000" w:type="pct"/>
            <w:shd w:val="clear" w:color="auto" w:fill="FFFFFF"/>
            <w:vAlign w:val="center"/>
            <w:hideMark/>
          </w:tcPr>
          <w:p w14:paraId="7155E097" w14:textId="77777777" w:rsidR="003B1374" w:rsidRPr="009B23E5" w:rsidRDefault="003B1374" w:rsidP="003B1374">
            <w:pPr>
              <w:pStyle w:val="Tabla"/>
              <w:rPr>
                <w:color w:val="000000"/>
              </w:rPr>
            </w:pPr>
            <w:r w:rsidRPr="009B23E5">
              <w:rPr>
                <w:color w:val="000000"/>
              </w:rPr>
              <w:t>1000 ± 250</w:t>
            </w:r>
          </w:p>
        </w:tc>
        <w:tc>
          <w:tcPr>
            <w:tcW w:w="1000" w:type="pct"/>
            <w:shd w:val="clear" w:color="auto" w:fill="FFFFFF"/>
            <w:vAlign w:val="center"/>
            <w:hideMark/>
          </w:tcPr>
          <w:p w14:paraId="0695EB1C" w14:textId="77777777" w:rsidR="003B1374" w:rsidRPr="009B23E5" w:rsidRDefault="003B1374" w:rsidP="003B1374">
            <w:pPr>
              <w:pStyle w:val="Tabla"/>
              <w:rPr>
                <w:color w:val="000000"/>
              </w:rPr>
            </w:pPr>
            <w:r w:rsidRPr="009B23E5">
              <w:rPr>
                <w:color w:val="000000"/>
              </w:rPr>
              <w:t>N/5cm</w:t>
            </w:r>
          </w:p>
        </w:tc>
        <w:tc>
          <w:tcPr>
            <w:tcW w:w="1000" w:type="pct"/>
            <w:shd w:val="clear" w:color="auto" w:fill="FFFFFF"/>
            <w:vAlign w:val="center"/>
            <w:hideMark/>
          </w:tcPr>
          <w:p w14:paraId="4069342A" w14:textId="77777777" w:rsidR="003B1374" w:rsidRPr="009B23E5" w:rsidRDefault="003B1374" w:rsidP="003B1374">
            <w:pPr>
              <w:pStyle w:val="Tabla"/>
              <w:rPr>
                <w:color w:val="000000"/>
              </w:rPr>
            </w:pPr>
            <w:r w:rsidRPr="009B23E5">
              <w:rPr>
                <w:color w:val="000000"/>
              </w:rPr>
              <w:t>UNE-EN 12311-1</w:t>
            </w:r>
          </w:p>
        </w:tc>
      </w:tr>
      <w:tr w:rsidR="003B1374" w:rsidRPr="009B23E5" w14:paraId="2A4A7A7A" w14:textId="77777777" w:rsidTr="003B1374">
        <w:trPr>
          <w:tblCellSpacing w:w="0" w:type="dxa"/>
        </w:trPr>
        <w:tc>
          <w:tcPr>
            <w:tcW w:w="2000" w:type="pct"/>
            <w:shd w:val="clear" w:color="auto" w:fill="FFFFFF"/>
            <w:vAlign w:val="center"/>
            <w:hideMark/>
          </w:tcPr>
          <w:p w14:paraId="51810143" w14:textId="77777777" w:rsidR="003B1374" w:rsidRPr="009B23E5" w:rsidRDefault="003B1374" w:rsidP="003B1374">
            <w:pPr>
              <w:pStyle w:val="Tabla"/>
              <w:jc w:val="left"/>
              <w:rPr>
                <w:color w:val="000000"/>
              </w:rPr>
            </w:pPr>
            <w:r w:rsidRPr="009B23E5">
              <w:rPr>
                <w:color w:val="000000"/>
              </w:rPr>
              <w:t>Resistencia a la tracción transversal</w:t>
            </w:r>
          </w:p>
        </w:tc>
        <w:tc>
          <w:tcPr>
            <w:tcW w:w="1000" w:type="pct"/>
            <w:shd w:val="clear" w:color="auto" w:fill="FFFFFF"/>
            <w:vAlign w:val="center"/>
            <w:hideMark/>
          </w:tcPr>
          <w:p w14:paraId="5D1A563B" w14:textId="77777777" w:rsidR="003B1374" w:rsidRPr="009B23E5" w:rsidRDefault="003B1374" w:rsidP="003B1374">
            <w:pPr>
              <w:pStyle w:val="Tabla"/>
              <w:rPr>
                <w:color w:val="000000"/>
              </w:rPr>
            </w:pPr>
            <w:r w:rsidRPr="009B23E5">
              <w:rPr>
                <w:color w:val="000000"/>
              </w:rPr>
              <w:t>750 ± 250</w:t>
            </w:r>
          </w:p>
        </w:tc>
        <w:tc>
          <w:tcPr>
            <w:tcW w:w="1000" w:type="pct"/>
            <w:shd w:val="clear" w:color="auto" w:fill="FFFFFF"/>
            <w:vAlign w:val="center"/>
            <w:hideMark/>
          </w:tcPr>
          <w:p w14:paraId="566B0F0B" w14:textId="77777777" w:rsidR="003B1374" w:rsidRPr="009B23E5" w:rsidRDefault="003B1374" w:rsidP="003B1374">
            <w:pPr>
              <w:pStyle w:val="Tabla"/>
              <w:rPr>
                <w:color w:val="000000"/>
              </w:rPr>
            </w:pPr>
            <w:r w:rsidRPr="009B23E5">
              <w:rPr>
                <w:color w:val="000000"/>
              </w:rPr>
              <w:t>N/5cm</w:t>
            </w:r>
          </w:p>
        </w:tc>
        <w:tc>
          <w:tcPr>
            <w:tcW w:w="1000" w:type="pct"/>
            <w:shd w:val="clear" w:color="auto" w:fill="FFFFFF"/>
            <w:vAlign w:val="center"/>
            <w:hideMark/>
          </w:tcPr>
          <w:p w14:paraId="642CEB44" w14:textId="77777777" w:rsidR="003B1374" w:rsidRPr="009B23E5" w:rsidRDefault="003B1374" w:rsidP="003B1374">
            <w:pPr>
              <w:pStyle w:val="Tabla"/>
              <w:rPr>
                <w:color w:val="000000"/>
              </w:rPr>
            </w:pPr>
            <w:r w:rsidRPr="009B23E5">
              <w:rPr>
                <w:color w:val="000000"/>
              </w:rPr>
              <w:t>UNE-EN 12311-1</w:t>
            </w:r>
          </w:p>
        </w:tc>
      </w:tr>
      <w:tr w:rsidR="003B1374" w:rsidRPr="009B23E5" w14:paraId="1B82CF8C" w14:textId="77777777" w:rsidTr="003B1374">
        <w:trPr>
          <w:tblCellSpacing w:w="0" w:type="dxa"/>
        </w:trPr>
        <w:tc>
          <w:tcPr>
            <w:tcW w:w="2000" w:type="pct"/>
            <w:shd w:val="clear" w:color="auto" w:fill="FFFFFF"/>
            <w:vAlign w:val="center"/>
            <w:hideMark/>
          </w:tcPr>
          <w:p w14:paraId="06496DF2" w14:textId="77777777" w:rsidR="003B1374" w:rsidRPr="009B23E5" w:rsidRDefault="003B1374" w:rsidP="003B1374">
            <w:pPr>
              <w:pStyle w:val="Tabla"/>
              <w:jc w:val="left"/>
              <w:rPr>
                <w:color w:val="000000"/>
              </w:rPr>
            </w:pPr>
            <w:r w:rsidRPr="009B23E5">
              <w:rPr>
                <w:color w:val="000000"/>
              </w:rPr>
              <w:t>Elongación a la rotura longitudinal</w:t>
            </w:r>
          </w:p>
        </w:tc>
        <w:tc>
          <w:tcPr>
            <w:tcW w:w="1000" w:type="pct"/>
            <w:shd w:val="clear" w:color="auto" w:fill="FFFFFF"/>
            <w:vAlign w:val="center"/>
            <w:hideMark/>
          </w:tcPr>
          <w:p w14:paraId="4A0B854D" w14:textId="77777777" w:rsidR="003B1374" w:rsidRPr="009B23E5" w:rsidRDefault="003B1374" w:rsidP="003B1374">
            <w:pPr>
              <w:pStyle w:val="Tabla"/>
              <w:rPr>
                <w:color w:val="000000"/>
              </w:rPr>
            </w:pPr>
            <w:r w:rsidRPr="009B23E5">
              <w:rPr>
                <w:color w:val="000000"/>
              </w:rPr>
              <w:t>45 ±15</w:t>
            </w:r>
          </w:p>
        </w:tc>
        <w:tc>
          <w:tcPr>
            <w:tcW w:w="1000" w:type="pct"/>
            <w:shd w:val="clear" w:color="auto" w:fill="FFFFFF"/>
            <w:vAlign w:val="center"/>
            <w:hideMark/>
          </w:tcPr>
          <w:p w14:paraId="3705B124"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70698792" w14:textId="77777777" w:rsidR="003B1374" w:rsidRPr="009B23E5" w:rsidRDefault="003B1374" w:rsidP="003B1374">
            <w:pPr>
              <w:pStyle w:val="Tabla"/>
              <w:rPr>
                <w:color w:val="000000"/>
              </w:rPr>
            </w:pPr>
            <w:r w:rsidRPr="009B23E5">
              <w:rPr>
                <w:color w:val="000000"/>
              </w:rPr>
              <w:t>UNE-EN 12311-1</w:t>
            </w:r>
          </w:p>
        </w:tc>
      </w:tr>
      <w:tr w:rsidR="003B1374" w:rsidRPr="009B23E5" w14:paraId="7A34193C" w14:textId="77777777" w:rsidTr="003B1374">
        <w:trPr>
          <w:tblCellSpacing w:w="0" w:type="dxa"/>
        </w:trPr>
        <w:tc>
          <w:tcPr>
            <w:tcW w:w="2000" w:type="pct"/>
            <w:shd w:val="clear" w:color="auto" w:fill="FFFFFF"/>
            <w:vAlign w:val="center"/>
            <w:hideMark/>
          </w:tcPr>
          <w:p w14:paraId="0460E9BB" w14:textId="77777777" w:rsidR="003B1374" w:rsidRPr="009B23E5" w:rsidRDefault="003B1374" w:rsidP="003B1374">
            <w:pPr>
              <w:pStyle w:val="Tabla"/>
              <w:jc w:val="left"/>
              <w:rPr>
                <w:color w:val="000000"/>
              </w:rPr>
            </w:pPr>
            <w:r w:rsidRPr="009B23E5">
              <w:rPr>
                <w:color w:val="000000"/>
              </w:rPr>
              <w:t>Elongación a la rotura transversal</w:t>
            </w:r>
          </w:p>
        </w:tc>
        <w:tc>
          <w:tcPr>
            <w:tcW w:w="1000" w:type="pct"/>
            <w:shd w:val="clear" w:color="auto" w:fill="FFFFFF"/>
            <w:vAlign w:val="center"/>
            <w:hideMark/>
          </w:tcPr>
          <w:p w14:paraId="14F3636F" w14:textId="77777777" w:rsidR="003B1374" w:rsidRPr="009B23E5" w:rsidRDefault="003B1374" w:rsidP="003B1374">
            <w:pPr>
              <w:pStyle w:val="Tabla"/>
              <w:rPr>
                <w:color w:val="000000"/>
              </w:rPr>
            </w:pPr>
            <w:r w:rsidRPr="009B23E5">
              <w:rPr>
                <w:color w:val="000000"/>
              </w:rPr>
              <w:t>45 ±15</w:t>
            </w:r>
          </w:p>
        </w:tc>
        <w:tc>
          <w:tcPr>
            <w:tcW w:w="1000" w:type="pct"/>
            <w:shd w:val="clear" w:color="auto" w:fill="FFFFFF"/>
            <w:vAlign w:val="center"/>
            <w:hideMark/>
          </w:tcPr>
          <w:p w14:paraId="583A4B26"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4F61E8FD" w14:textId="77777777" w:rsidR="003B1374" w:rsidRPr="009B23E5" w:rsidRDefault="003B1374" w:rsidP="003B1374">
            <w:pPr>
              <w:pStyle w:val="Tabla"/>
              <w:rPr>
                <w:color w:val="000000"/>
              </w:rPr>
            </w:pPr>
            <w:r w:rsidRPr="009B23E5">
              <w:rPr>
                <w:color w:val="000000"/>
              </w:rPr>
              <w:t>UNE-EN 12311-1</w:t>
            </w:r>
          </w:p>
        </w:tc>
      </w:tr>
      <w:tr w:rsidR="003B1374" w:rsidRPr="009B23E5" w14:paraId="632B8151" w14:textId="77777777" w:rsidTr="003B1374">
        <w:trPr>
          <w:tblCellSpacing w:w="0" w:type="dxa"/>
        </w:trPr>
        <w:tc>
          <w:tcPr>
            <w:tcW w:w="2000" w:type="pct"/>
            <w:shd w:val="clear" w:color="auto" w:fill="FFFFFF"/>
            <w:vAlign w:val="center"/>
            <w:hideMark/>
          </w:tcPr>
          <w:p w14:paraId="3BB8FF25" w14:textId="77777777" w:rsidR="003B1374" w:rsidRPr="009B23E5" w:rsidRDefault="003B1374" w:rsidP="003B1374">
            <w:pPr>
              <w:pStyle w:val="Tabla"/>
              <w:jc w:val="left"/>
              <w:rPr>
                <w:color w:val="000000"/>
              </w:rPr>
            </w:pPr>
            <w:r w:rsidRPr="009B23E5">
              <w:rPr>
                <w:color w:val="000000"/>
              </w:rPr>
              <w:t>Resistencia a la penetración de raíces</w:t>
            </w:r>
          </w:p>
        </w:tc>
        <w:tc>
          <w:tcPr>
            <w:tcW w:w="1000" w:type="pct"/>
            <w:shd w:val="clear" w:color="auto" w:fill="FFFFFF"/>
            <w:vAlign w:val="center"/>
            <w:hideMark/>
          </w:tcPr>
          <w:p w14:paraId="4320FB18" w14:textId="77777777" w:rsidR="003B1374" w:rsidRPr="009B23E5" w:rsidRDefault="003B1374" w:rsidP="003B1374">
            <w:pPr>
              <w:pStyle w:val="Tabla"/>
              <w:rPr>
                <w:color w:val="000000"/>
              </w:rPr>
            </w:pPr>
            <w:r w:rsidRPr="009B23E5">
              <w:rPr>
                <w:color w:val="000000"/>
              </w:rPr>
              <w:t>No Pasa</w:t>
            </w:r>
          </w:p>
        </w:tc>
        <w:tc>
          <w:tcPr>
            <w:tcW w:w="1000" w:type="pct"/>
            <w:shd w:val="clear" w:color="auto" w:fill="FFFFFF"/>
            <w:vAlign w:val="center"/>
            <w:hideMark/>
          </w:tcPr>
          <w:p w14:paraId="634D9A96"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333068A6" w14:textId="77777777" w:rsidR="003B1374" w:rsidRPr="009B23E5" w:rsidRDefault="003B1374" w:rsidP="003B1374">
            <w:pPr>
              <w:pStyle w:val="Tabla"/>
              <w:rPr>
                <w:color w:val="000000"/>
              </w:rPr>
            </w:pPr>
            <w:r w:rsidRPr="009B23E5">
              <w:rPr>
                <w:color w:val="000000"/>
              </w:rPr>
              <w:t>UNE-EN 13948</w:t>
            </w:r>
          </w:p>
        </w:tc>
      </w:tr>
      <w:tr w:rsidR="003B1374" w:rsidRPr="009B23E5" w14:paraId="5DF7BD49" w14:textId="77777777" w:rsidTr="003B1374">
        <w:trPr>
          <w:tblCellSpacing w:w="0" w:type="dxa"/>
        </w:trPr>
        <w:tc>
          <w:tcPr>
            <w:tcW w:w="2000" w:type="pct"/>
            <w:shd w:val="clear" w:color="auto" w:fill="FFFFFF"/>
            <w:vAlign w:val="center"/>
            <w:hideMark/>
          </w:tcPr>
          <w:p w14:paraId="170CF88A" w14:textId="77777777" w:rsidR="003B1374" w:rsidRPr="009B23E5" w:rsidRDefault="003B1374" w:rsidP="003B1374">
            <w:pPr>
              <w:pStyle w:val="Tabla"/>
              <w:jc w:val="left"/>
              <w:rPr>
                <w:color w:val="000000"/>
              </w:rPr>
            </w:pPr>
            <w:r w:rsidRPr="009B23E5">
              <w:rPr>
                <w:color w:val="000000"/>
              </w:rPr>
              <w:t>Resistencia a la carga estática</w:t>
            </w:r>
          </w:p>
        </w:tc>
        <w:tc>
          <w:tcPr>
            <w:tcW w:w="1000" w:type="pct"/>
            <w:shd w:val="clear" w:color="auto" w:fill="FFFFFF"/>
            <w:vAlign w:val="center"/>
            <w:hideMark/>
          </w:tcPr>
          <w:p w14:paraId="67A78020" w14:textId="77777777" w:rsidR="003B1374" w:rsidRPr="009B23E5" w:rsidRDefault="003B1374" w:rsidP="003B1374">
            <w:pPr>
              <w:pStyle w:val="Tabla"/>
              <w:rPr>
                <w:color w:val="000000"/>
              </w:rPr>
            </w:pPr>
            <w:r w:rsidRPr="009B23E5">
              <w:rPr>
                <w:color w:val="000000"/>
              </w:rPr>
              <w:t>&gt;35</w:t>
            </w:r>
          </w:p>
        </w:tc>
        <w:tc>
          <w:tcPr>
            <w:tcW w:w="1000" w:type="pct"/>
            <w:shd w:val="clear" w:color="auto" w:fill="FFFFFF"/>
            <w:vAlign w:val="center"/>
            <w:hideMark/>
          </w:tcPr>
          <w:p w14:paraId="1FEB3C18" w14:textId="77777777" w:rsidR="003B1374" w:rsidRPr="009B23E5" w:rsidRDefault="003B1374" w:rsidP="003B1374">
            <w:pPr>
              <w:pStyle w:val="Tabla"/>
              <w:rPr>
                <w:color w:val="000000"/>
              </w:rPr>
            </w:pPr>
            <w:r w:rsidRPr="009B23E5">
              <w:rPr>
                <w:color w:val="000000"/>
              </w:rPr>
              <w:t>kg</w:t>
            </w:r>
          </w:p>
        </w:tc>
        <w:tc>
          <w:tcPr>
            <w:tcW w:w="1000" w:type="pct"/>
            <w:shd w:val="clear" w:color="auto" w:fill="FFFFFF"/>
            <w:vAlign w:val="center"/>
            <w:hideMark/>
          </w:tcPr>
          <w:p w14:paraId="1E6D30D9" w14:textId="77777777" w:rsidR="003B1374" w:rsidRPr="009B23E5" w:rsidRDefault="003B1374" w:rsidP="003B1374">
            <w:pPr>
              <w:pStyle w:val="Tabla"/>
              <w:rPr>
                <w:color w:val="000000"/>
              </w:rPr>
            </w:pPr>
            <w:r w:rsidRPr="009B23E5">
              <w:rPr>
                <w:color w:val="000000"/>
              </w:rPr>
              <w:t>UNE-EN 12730</w:t>
            </w:r>
          </w:p>
        </w:tc>
      </w:tr>
      <w:tr w:rsidR="003B1374" w:rsidRPr="009B23E5" w14:paraId="5FC7F7F1" w14:textId="77777777" w:rsidTr="003B1374">
        <w:trPr>
          <w:tblCellSpacing w:w="0" w:type="dxa"/>
        </w:trPr>
        <w:tc>
          <w:tcPr>
            <w:tcW w:w="2000" w:type="pct"/>
            <w:shd w:val="clear" w:color="auto" w:fill="FFFFFF"/>
            <w:vAlign w:val="center"/>
            <w:hideMark/>
          </w:tcPr>
          <w:p w14:paraId="04258C2A" w14:textId="77777777" w:rsidR="003B1374" w:rsidRPr="009B23E5" w:rsidRDefault="003B1374" w:rsidP="003B1374">
            <w:pPr>
              <w:pStyle w:val="Tabla"/>
              <w:jc w:val="left"/>
              <w:rPr>
                <w:color w:val="000000"/>
              </w:rPr>
            </w:pPr>
            <w:r w:rsidRPr="009B23E5">
              <w:rPr>
                <w:color w:val="000000"/>
              </w:rPr>
              <w:t>Resistencia al impacto</w:t>
            </w:r>
          </w:p>
        </w:tc>
        <w:tc>
          <w:tcPr>
            <w:tcW w:w="1000" w:type="pct"/>
            <w:shd w:val="clear" w:color="auto" w:fill="FFFFFF"/>
            <w:vAlign w:val="center"/>
            <w:hideMark/>
          </w:tcPr>
          <w:p w14:paraId="2F7ED74A" w14:textId="77777777" w:rsidR="003B1374" w:rsidRPr="009B23E5" w:rsidRDefault="003B1374" w:rsidP="003B1374">
            <w:pPr>
              <w:pStyle w:val="Tabla"/>
              <w:rPr>
                <w:color w:val="000000"/>
              </w:rPr>
            </w:pPr>
            <w:r w:rsidRPr="009B23E5">
              <w:rPr>
                <w:color w:val="000000"/>
              </w:rPr>
              <w:t>&gt;2400</w:t>
            </w:r>
          </w:p>
        </w:tc>
        <w:tc>
          <w:tcPr>
            <w:tcW w:w="1000" w:type="pct"/>
            <w:shd w:val="clear" w:color="auto" w:fill="FFFFFF"/>
            <w:vAlign w:val="center"/>
            <w:hideMark/>
          </w:tcPr>
          <w:p w14:paraId="3015F5EB" w14:textId="77777777" w:rsidR="003B1374" w:rsidRPr="009B23E5" w:rsidRDefault="003B1374" w:rsidP="003B1374">
            <w:pPr>
              <w:pStyle w:val="Tabla"/>
              <w:rPr>
                <w:color w:val="000000"/>
              </w:rPr>
            </w:pPr>
            <w:r w:rsidRPr="009B23E5">
              <w:rPr>
                <w:color w:val="000000"/>
              </w:rPr>
              <w:t>mm</w:t>
            </w:r>
          </w:p>
        </w:tc>
        <w:tc>
          <w:tcPr>
            <w:tcW w:w="1000" w:type="pct"/>
            <w:shd w:val="clear" w:color="auto" w:fill="FFFFFF"/>
            <w:vAlign w:val="center"/>
            <w:hideMark/>
          </w:tcPr>
          <w:p w14:paraId="55880F83" w14:textId="77777777" w:rsidR="003B1374" w:rsidRPr="009B23E5" w:rsidRDefault="003B1374" w:rsidP="003B1374">
            <w:pPr>
              <w:pStyle w:val="Tabla"/>
              <w:rPr>
                <w:color w:val="000000"/>
              </w:rPr>
            </w:pPr>
            <w:r w:rsidRPr="009B23E5">
              <w:rPr>
                <w:color w:val="000000"/>
              </w:rPr>
              <w:t>UNE-EN 12691</w:t>
            </w:r>
          </w:p>
        </w:tc>
      </w:tr>
      <w:tr w:rsidR="003B1374" w:rsidRPr="009B23E5" w14:paraId="440BA9F5" w14:textId="77777777" w:rsidTr="003B1374">
        <w:trPr>
          <w:tblCellSpacing w:w="0" w:type="dxa"/>
        </w:trPr>
        <w:tc>
          <w:tcPr>
            <w:tcW w:w="2000" w:type="pct"/>
            <w:shd w:val="clear" w:color="auto" w:fill="FFFFFF"/>
            <w:vAlign w:val="center"/>
            <w:hideMark/>
          </w:tcPr>
          <w:p w14:paraId="157FD336" w14:textId="77777777" w:rsidR="003B1374" w:rsidRPr="009B23E5" w:rsidRDefault="003B1374" w:rsidP="003B1374">
            <w:pPr>
              <w:pStyle w:val="Tabla"/>
              <w:jc w:val="left"/>
              <w:rPr>
                <w:color w:val="000000"/>
              </w:rPr>
            </w:pPr>
            <w:r w:rsidRPr="009B23E5">
              <w:rPr>
                <w:color w:val="000000"/>
              </w:rPr>
              <w:t>Resistencia al desgarro longitudinal</w:t>
            </w:r>
          </w:p>
        </w:tc>
        <w:tc>
          <w:tcPr>
            <w:tcW w:w="1000" w:type="pct"/>
            <w:shd w:val="clear" w:color="auto" w:fill="FFFFFF"/>
            <w:vAlign w:val="center"/>
            <w:hideMark/>
          </w:tcPr>
          <w:p w14:paraId="63D67F5A" w14:textId="77777777" w:rsidR="003B1374" w:rsidRPr="009B23E5" w:rsidRDefault="003B1374" w:rsidP="003B1374">
            <w:pPr>
              <w:pStyle w:val="Tabla"/>
              <w:rPr>
                <w:color w:val="000000"/>
              </w:rPr>
            </w:pPr>
            <w:r w:rsidRPr="009B23E5">
              <w:rPr>
                <w:color w:val="000000"/>
              </w:rPr>
              <w:t>350 ±50</w:t>
            </w:r>
          </w:p>
        </w:tc>
        <w:tc>
          <w:tcPr>
            <w:tcW w:w="1000" w:type="pct"/>
            <w:shd w:val="clear" w:color="auto" w:fill="FFFFFF"/>
            <w:vAlign w:val="center"/>
            <w:hideMark/>
          </w:tcPr>
          <w:p w14:paraId="36E09D80" w14:textId="77777777" w:rsidR="003B1374" w:rsidRPr="009B23E5" w:rsidRDefault="003B1374" w:rsidP="003B1374">
            <w:pPr>
              <w:pStyle w:val="Tabla"/>
              <w:rPr>
                <w:color w:val="000000"/>
              </w:rPr>
            </w:pPr>
            <w:r w:rsidRPr="009B23E5">
              <w:rPr>
                <w:color w:val="000000"/>
              </w:rPr>
              <w:t>N</w:t>
            </w:r>
          </w:p>
        </w:tc>
        <w:tc>
          <w:tcPr>
            <w:tcW w:w="1000" w:type="pct"/>
            <w:shd w:val="clear" w:color="auto" w:fill="FFFFFF"/>
            <w:vAlign w:val="center"/>
            <w:hideMark/>
          </w:tcPr>
          <w:p w14:paraId="6207105D" w14:textId="77777777" w:rsidR="003B1374" w:rsidRPr="009B23E5" w:rsidRDefault="003B1374" w:rsidP="003B1374">
            <w:pPr>
              <w:pStyle w:val="Tabla"/>
              <w:rPr>
                <w:color w:val="000000"/>
              </w:rPr>
            </w:pPr>
            <w:r w:rsidRPr="009B23E5">
              <w:rPr>
                <w:color w:val="000000"/>
              </w:rPr>
              <w:t>UNE-EN 12310-1</w:t>
            </w:r>
          </w:p>
        </w:tc>
      </w:tr>
      <w:tr w:rsidR="003B1374" w:rsidRPr="009B23E5" w14:paraId="12C5677A" w14:textId="77777777" w:rsidTr="003B1374">
        <w:trPr>
          <w:tblCellSpacing w:w="0" w:type="dxa"/>
        </w:trPr>
        <w:tc>
          <w:tcPr>
            <w:tcW w:w="2000" w:type="pct"/>
            <w:shd w:val="clear" w:color="auto" w:fill="FFFFFF"/>
            <w:vAlign w:val="center"/>
            <w:hideMark/>
          </w:tcPr>
          <w:p w14:paraId="0E84049B" w14:textId="77777777" w:rsidR="003B1374" w:rsidRPr="009B23E5" w:rsidRDefault="003B1374" w:rsidP="003B1374">
            <w:pPr>
              <w:pStyle w:val="Tabla"/>
              <w:jc w:val="left"/>
              <w:rPr>
                <w:color w:val="000000"/>
              </w:rPr>
            </w:pPr>
            <w:r w:rsidRPr="009B23E5">
              <w:rPr>
                <w:color w:val="000000"/>
              </w:rPr>
              <w:t>Resistencia al desgarro transversal</w:t>
            </w:r>
          </w:p>
        </w:tc>
        <w:tc>
          <w:tcPr>
            <w:tcW w:w="1000" w:type="pct"/>
            <w:shd w:val="clear" w:color="auto" w:fill="FFFFFF"/>
            <w:vAlign w:val="center"/>
            <w:hideMark/>
          </w:tcPr>
          <w:p w14:paraId="79B177A9" w14:textId="77777777" w:rsidR="003B1374" w:rsidRPr="009B23E5" w:rsidRDefault="003B1374" w:rsidP="003B1374">
            <w:pPr>
              <w:pStyle w:val="Tabla"/>
              <w:rPr>
                <w:color w:val="000000"/>
              </w:rPr>
            </w:pPr>
            <w:r w:rsidRPr="009B23E5">
              <w:rPr>
                <w:color w:val="000000"/>
              </w:rPr>
              <w:t>350 ±50</w:t>
            </w:r>
          </w:p>
        </w:tc>
        <w:tc>
          <w:tcPr>
            <w:tcW w:w="1000" w:type="pct"/>
            <w:shd w:val="clear" w:color="auto" w:fill="FFFFFF"/>
            <w:vAlign w:val="center"/>
            <w:hideMark/>
          </w:tcPr>
          <w:p w14:paraId="284887EE" w14:textId="77777777" w:rsidR="003B1374" w:rsidRPr="009B23E5" w:rsidRDefault="003B1374" w:rsidP="003B1374">
            <w:pPr>
              <w:pStyle w:val="Tabla"/>
              <w:rPr>
                <w:color w:val="000000"/>
              </w:rPr>
            </w:pPr>
            <w:r w:rsidRPr="009B23E5">
              <w:rPr>
                <w:color w:val="000000"/>
              </w:rPr>
              <w:t>N</w:t>
            </w:r>
          </w:p>
        </w:tc>
        <w:tc>
          <w:tcPr>
            <w:tcW w:w="1000" w:type="pct"/>
            <w:shd w:val="clear" w:color="auto" w:fill="FFFFFF"/>
            <w:vAlign w:val="center"/>
            <w:hideMark/>
          </w:tcPr>
          <w:p w14:paraId="019380EB" w14:textId="77777777" w:rsidR="003B1374" w:rsidRPr="009B23E5" w:rsidRDefault="003B1374" w:rsidP="003B1374">
            <w:pPr>
              <w:pStyle w:val="Tabla"/>
              <w:rPr>
                <w:color w:val="000000"/>
              </w:rPr>
            </w:pPr>
            <w:r w:rsidRPr="009B23E5">
              <w:rPr>
                <w:color w:val="000000"/>
              </w:rPr>
              <w:t>UNE-EN 12310-1</w:t>
            </w:r>
          </w:p>
        </w:tc>
      </w:tr>
      <w:tr w:rsidR="003B1374" w:rsidRPr="009B23E5" w14:paraId="3A3A5B4A" w14:textId="77777777" w:rsidTr="003B1374">
        <w:trPr>
          <w:tblCellSpacing w:w="0" w:type="dxa"/>
        </w:trPr>
        <w:tc>
          <w:tcPr>
            <w:tcW w:w="2000" w:type="pct"/>
            <w:shd w:val="clear" w:color="auto" w:fill="FFFFFF"/>
            <w:vAlign w:val="center"/>
            <w:hideMark/>
          </w:tcPr>
          <w:p w14:paraId="3A1F7E53" w14:textId="77777777" w:rsidR="003B1374" w:rsidRPr="009B23E5" w:rsidRDefault="003B1374" w:rsidP="003B1374">
            <w:pPr>
              <w:pStyle w:val="Tabla"/>
              <w:jc w:val="left"/>
              <w:rPr>
                <w:color w:val="000000"/>
              </w:rPr>
            </w:pPr>
            <w:r w:rsidRPr="009B23E5">
              <w:rPr>
                <w:color w:val="000000"/>
              </w:rPr>
              <w:t>Resistencia de juntas: pelado de juntas</w:t>
            </w:r>
          </w:p>
        </w:tc>
        <w:tc>
          <w:tcPr>
            <w:tcW w:w="1000" w:type="pct"/>
            <w:shd w:val="clear" w:color="auto" w:fill="FFFFFF"/>
            <w:vAlign w:val="center"/>
            <w:hideMark/>
          </w:tcPr>
          <w:p w14:paraId="653E14AC" w14:textId="77777777" w:rsidR="003B1374" w:rsidRPr="009B23E5" w:rsidRDefault="003B1374" w:rsidP="003B1374">
            <w:pPr>
              <w:pStyle w:val="Tabla"/>
              <w:rPr>
                <w:color w:val="000000"/>
              </w:rPr>
            </w:pPr>
            <w:r w:rsidRPr="009B23E5">
              <w:rPr>
                <w:color w:val="000000"/>
              </w:rPr>
              <w:t>PND</w:t>
            </w:r>
          </w:p>
        </w:tc>
        <w:tc>
          <w:tcPr>
            <w:tcW w:w="1000" w:type="pct"/>
            <w:shd w:val="clear" w:color="auto" w:fill="FFFFFF"/>
            <w:vAlign w:val="center"/>
            <w:hideMark/>
          </w:tcPr>
          <w:p w14:paraId="19ABFCD4"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760F0B88" w14:textId="77777777" w:rsidR="003B1374" w:rsidRPr="009B23E5" w:rsidRDefault="003B1374" w:rsidP="003B1374">
            <w:pPr>
              <w:pStyle w:val="Tabla"/>
              <w:rPr>
                <w:color w:val="000000"/>
              </w:rPr>
            </w:pPr>
            <w:r w:rsidRPr="009B23E5">
              <w:rPr>
                <w:color w:val="000000"/>
              </w:rPr>
              <w:t>UNE-EN 12316-1</w:t>
            </w:r>
          </w:p>
        </w:tc>
      </w:tr>
      <w:tr w:rsidR="003B1374" w:rsidRPr="009B23E5" w14:paraId="32923ADA" w14:textId="77777777" w:rsidTr="003B1374">
        <w:trPr>
          <w:tblCellSpacing w:w="0" w:type="dxa"/>
        </w:trPr>
        <w:tc>
          <w:tcPr>
            <w:tcW w:w="2000" w:type="pct"/>
            <w:shd w:val="clear" w:color="auto" w:fill="FFFFFF"/>
            <w:vAlign w:val="center"/>
            <w:hideMark/>
          </w:tcPr>
          <w:p w14:paraId="6BCCFB86" w14:textId="77777777" w:rsidR="003B1374" w:rsidRPr="009B23E5" w:rsidRDefault="003B1374" w:rsidP="003B1374">
            <w:pPr>
              <w:pStyle w:val="Tabla"/>
              <w:jc w:val="left"/>
              <w:rPr>
                <w:color w:val="000000"/>
              </w:rPr>
            </w:pPr>
            <w:r w:rsidRPr="009B23E5">
              <w:rPr>
                <w:color w:val="000000"/>
              </w:rPr>
              <w:t>Resistencia de juntas: cizalla de la soldadura</w:t>
            </w:r>
          </w:p>
        </w:tc>
        <w:tc>
          <w:tcPr>
            <w:tcW w:w="1000" w:type="pct"/>
            <w:shd w:val="clear" w:color="auto" w:fill="FFFFFF"/>
            <w:vAlign w:val="center"/>
            <w:hideMark/>
          </w:tcPr>
          <w:p w14:paraId="31DA351F" w14:textId="77777777" w:rsidR="003B1374" w:rsidRPr="009B23E5" w:rsidRDefault="003B1374" w:rsidP="003B1374">
            <w:pPr>
              <w:pStyle w:val="Tabla"/>
              <w:rPr>
                <w:color w:val="000000"/>
              </w:rPr>
            </w:pPr>
            <w:r w:rsidRPr="009B23E5">
              <w:rPr>
                <w:color w:val="000000"/>
              </w:rPr>
              <w:t>750 ± 250</w:t>
            </w:r>
          </w:p>
        </w:tc>
        <w:tc>
          <w:tcPr>
            <w:tcW w:w="1000" w:type="pct"/>
            <w:shd w:val="clear" w:color="auto" w:fill="FFFFFF"/>
            <w:vAlign w:val="center"/>
            <w:hideMark/>
          </w:tcPr>
          <w:p w14:paraId="1B34C067"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51C5F699" w14:textId="77777777" w:rsidR="003B1374" w:rsidRPr="009B23E5" w:rsidRDefault="003B1374" w:rsidP="003B1374">
            <w:pPr>
              <w:pStyle w:val="Tabla"/>
              <w:rPr>
                <w:color w:val="000000"/>
              </w:rPr>
            </w:pPr>
            <w:r w:rsidRPr="009B23E5">
              <w:rPr>
                <w:color w:val="000000"/>
              </w:rPr>
              <w:t>UNE-EN 12317-1</w:t>
            </w:r>
          </w:p>
        </w:tc>
      </w:tr>
      <w:tr w:rsidR="003B1374" w:rsidRPr="009B23E5" w14:paraId="3FCAA93B" w14:textId="77777777" w:rsidTr="003B1374">
        <w:trPr>
          <w:tblCellSpacing w:w="0" w:type="dxa"/>
        </w:trPr>
        <w:tc>
          <w:tcPr>
            <w:tcW w:w="2000" w:type="pct"/>
            <w:shd w:val="clear" w:color="auto" w:fill="FFFFFF"/>
            <w:vAlign w:val="center"/>
            <w:hideMark/>
          </w:tcPr>
          <w:p w14:paraId="2EE88CEC" w14:textId="77777777" w:rsidR="003B1374" w:rsidRPr="009B23E5" w:rsidRDefault="003B1374" w:rsidP="003B1374">
            <w:pPr>
              <w:pStyle w:val="Tabla"/>
              <w:jc w:val="left"/>
              <w:rPr>
                <w:color w:val="000000"/>
              </w:rPr>
            </w:pPr>
            <w:r w:rsidRPr="009B23E5">
              <w:rPr>
                <w:color w:val="000000"/>
              </w:rPr>
              <w:t>Flexibilidad a bajas temperaturas</w:t>
            </w:r>
          </w:p>
        </w:tc>
        <w:tc>
          <w:tcPr>
            <w:tcW w:w="1000" w:type="pct"/>
            <w:shd w:val="clear" w:color="auto" w:fill="FFFFFF"/>
            <w:vAlign w:val="center"/>
            <w:hideMark/>
          </w:tcPr>
          <w:p w14:paraId="2A72F767" w14:textId="77777777" w:rsidR="003B1374" w:rsidRPr="009B23E5" w:rsidRDefault="003B1374" w:rsidP="003B1374">
            <w:pPr>
              <w:pStyle w:val="Tabla"/>
              <w:rPr>
                <w:color w:val="000000"/>
              </w:rPr>
            </w:pPr>
            <w:r w:rsidRPr="009B23E5">
              <w:rPr>
                <w:color w:val="000000"/>
              </w:rPr>
              <w:t>&lt; -15</w:t>
            </w:r>
          </w:p>
        </w:tc>
        <w:tc>
          <w:tcPr>
            <w:tcW w:w="1000" w:type="pct"/>
            <w:shd w:val="clear" w:color="auto" w:fill="FFFFFF"/>
            <w:vAlign w:val="center"/>
            <w:hideMark/>
          </w:tcPr>
          <w:p w14:paraId="1789F0B4" w14:textId="77777777" w:rsidR="003B1374" w:rsidRPr="009B23E5" w:rsidRDefault="003B1374" w:rsidP="003B1374">
            <w:pPr>
              <w:pStyle w:val="Tabla"/>
              <w:rPr>
                <w:color w:val="000000"/>
              </w:rPr>
            </w:pPr>
            <w:proofErr w:type="spellStart"/>
            <w:r w:rsidRPr="009B23E5">
              <w:rPr>
                <w:color w:val="000000"/>
              </w:rPr>
              <w:t>ºC</w:t>
            </w:r>
            <w:proofErr w:type="spellEnd"/>
          </w:p>
        </w:tc>
        <w:tc>
          <w:tcPr>
            <w:tcW w:w="1000" w:type="pct"/>
            <w:shd w:val="clear" w:color="auto" w:fill="FFFFFF"/>
            <w:vAlign w:val="center"/>
            <w:hideMark/>
          </w:tcPr>
          <w:p w14:paraId="21E3EB68" w14:textId="77777777" w:rsidR="003B1374" w:rsidRPr="009B23E5" w:rsidRDefault="003B1374" w:rsidP="003B1374">
            <w:pPr>
              <w:pStyle w:val="Tabla"/>
              <w:rPr>
                <w:color w:val="000000"/>
              </w:rPr>
            </w:pPr>
            <w:r w:rsidRPr="009B23E5">
              <w:rPr>
                <w:color w:val="000000"/>
              </w:rPr>
              <w:t>UNE-EN 1109</w:t>
            </w:r>
          </w:p>
        </w:tc>
      </w:tr>
      <w:tr w:rsidR="003B1374" w:rsidRPr="009B23E5" w14:paraId="0B9A77C4" w14:textId="77777777" w:rsidTr="003B1374">
        <w:trPr>
          <w:tblCellSpacing w:w="0" w:type="dxa"/>
        </w:trPr>
        <w:tc>
          <w:tcPr>
            <w:tcW w:w="2000" w:type="pct"/>
            <w:shd w:val="clear" w:color="auto" w:fill="FFFFFF"/>
            <w:vAlign w:val="center"/>
            <w:hideMark/>
          </w:tcPr>
          <w:p w14:paraId="5CCB1BF7" w14:textId="77777777" w:rsidR="003B1374" w:rsidRPr="009B23E5" w:rsidRDefault="003B1374" w:rsidP="003B1374">
            <w:pPr>
              <w:pStyle w:val="Tabla"/>
              <w:jc w:val="left"/>
              <w:rPr>
                <w:color w:val="000000"/>
              </w:rPr>
            </w:pPr>
            <w:r w:rsidRPr="009B23E5">
              <w:rPr>
                <w:color w:val="000000"/>
              </w:rPr>
              <w:t>Factor de resistencia a la humedad</w:t>
            </w:r>
          </w:p>
        </w:tc>
        <w:tc>
          <w:tcPr>
            <w:tcW w:w="1000" w:type="pct"/>
            <w:shd w:val="clear" w:color="auto" w:fill="FFFFFF"/>
            <w:vAlign w:val="center"/>
            <w:hideMark/>
          </w:tcPr>
          <w:p w14:paraId="76FCC345" w14:textId="77777777" w:rsidR="003B1374" w:rsidRPr="009B23E5" w:rsidRDefault="003B1374" w:rsidP="003B1374">
            <w:pPr>
              <w:pStyle w:val="Tabla"/>
              <w:rPr>
                <w:color w:val="000000"/>
              </w:rPr>
            </w:pPr>
            <w:r w:rsidRPr="009B23E5">
              <w:rPr>
                <w:color w:val="000000"/>
              </w:rPr>
              <w:t>20.000</w:t>
            </w:r>
          </w:p>
        </w:tc>
        <w:tc>
          <w:tcPr>
            <w:tcW w:w="1000" w:type="pct"/>
            <w:shd w:val="clear" w:color="auto" w:fill="FFFFFF"/>
            <w:vAlign w:val="center"/>
            <w:hideMark/>
          </w:tcPr>
          <w:p w14:paraId="59DC2786"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6DE52A73" w14:textId="77777777" w:rsidR="003B1374" w:rsidRPr="009B23E5" w:rsidRDefault="003B1374" w:rsidP="003B1374">
            <w:pPr>
              <w:pStyle w:val="Tabla"/>
              <w:rPr>
                <w:color w:val="000000"/>
              </w:rPr>
            </w:pPr>
            <w:r w:rsidRPr="009B23E5">
              <w:rPr>
                <w:color w:val="000000"/>
              </w:rPr>
              <w:t>UNE-EN 1931</w:t>
            </w:r>
          </w:p>
        </w:tc>
      </w:tr>
      <w:tr w:rsidR="003B1374" w:rsidRPr="009B23E5" w14:paraId="72593923" w14:textId="77777777" w:rsidTr="003B1374">
        <w:trPr>
          <w:tblCellSpacing w:w="0" w:type="dxa"/>
        </w:trPr>
        <w:tc>
          <w:tcPr>
            <w:tcW w:w="2000" w:type="pct"/>
            <w:shd w:val="clear" w:color="auto" w:fill="FFFFFF"/>
            <w:vAlign w:val="center"/>
            <w:hideMark/>
          </w:tcPr>
          <w:p w14:paraId="3FF14297" w14:textId="77777777" w:rsidR="003B1374" w:rsidRPr="009B23E5" w:rsidRDefault="003B1374" w:rsidP="003B1374">
            <w:pPr>
              <w:pStyle w:val="Tabla"/>
              <w:jc w:val="left"/>
              <w:rPr>
                <w:color w:val="000000"/>
              </w:rPr>
            </w:pPr>
            <w:r w:rsidRPr="009B23E5">
              <w:rPr>
                <w:color w:val="000000"/>
              </w:rPr>
              <w:t>Sustancias peligrosas</w:t>
            </w:r>
          </w:p>
        </w:tc>
        <w:tc>
          <w:tcPr>
            <w:tcW w:w="1000" w:type="pct"/>
            <w:shd w:val="clear" w:color="auto" w:fill="FFFFFF"/>
            <w:vAlign w:val="center"/>
            <w:hideMark/>
          </w:tcPr>
          <w:p w14:paraId="25947106" w14:textId="77777777" w:rsidR="003B1374" w:rsidRPr="009B23E5" w:rsidRDefault="003B1374" w:rsidP="003B1374">
            <w:pPr>
              <w:pStyle w:val="Tabla"/>
              <w:rPr>
                <w:color w:val="000000"/>
              </w:rPr>
            </w:pPr>
            <w:r w:rsidRPr="009B23E5">
              <w:rPr>
                <w:color w:val="000000"/>
              </w:rPr>
              <w:t>PND</w:t>
            </w:r>
          </w:p>
        </w:tc>
        <w:tc>
          <w:tcPr>
            <w:tcW w:w="1000" w:type="pct"/>
            <w:shd w:val="clear" w:color="auto" w:fill="FFFFFF"/>
            <w:vAlign w:val="center"/>
            <w:hideMark/>
          </w:tcPr>
          <w:p w14:paraId="4AC0C8AC" w14:textId="77777777" w:rsidR="003B1374" w:rsidRPr="009B23E5" w:rsidRDefault="003B1374" w:rsidP="003B1374">
            <w:pPr>
              <w:pStyle w:val="Tabla"/>
              <w:rPr>
                <w:color w:val="000000"/>
              </w:rPr>
            </w:pPr>
            <w:r w:rsidRPr="009B23E5">
              <w:rPr>
                <w:color w:val="000000"/>
              </w:rPr>
              <w:t>-</w:t>
            </w:r>
          </w:p>
        </w:tc>
        <w:tc>
          <w:tcPr>
            <w:tcW w:w="1000" w:type="pct"/>
            <w:shd w:val="clear" w:color="auto" w:fill="FFFFFF"/>
            <w:vAlign w:val="center"/>
            <w:hideMark/>
          </w:tcPr>
          <w:p w14:paraId="60DF51FD" w14:textId="77777777" w:rsidR="003B1374" w:rsidRPr="009B23E5" w:rsidRDefault="003B1374" w:rsidP="003B1374">
            <w:pPr>
              <w:pStyle w:val="Tabla"/>
              <w:rPr>
                <w:color w:val="000000"/>
              </w:rPr>
            </w:pPr>
            <w:r w:rsidRPr="009B23E5">
              <w:rPr>
                <w:color w:val="000000"/>
              </w:rPr>
              <w:t>-</w:t>
            </w:r>
          </w:p>
        </w:tc>
      </w:tr>
      <w:tr w:rsidR="003B1374" w:rsidRPr="009B23E5" w14:paraId="4F90FCAE" w14:textId="77777777" w:rsidTr="003B1374">
        <w:trPr>
          <w:tblCellSpacing w:w="0" w:type="dxa"/>
        </w:trPr>
        <w:tc>
          <w:tcPr>
            <w:tcW w:w="2000" w:type="pct"/>
            <w:shd w:val="clear" w:color="auto" w:fill="FFFFFF"/>
            <w:vAlign w:val="center"/>
            <w:hideMark/>
          </w:tcPr>
          <w:p w14:paraId="63F1F8EF" w14:textId="77777777" w:rsidR="003B1374" w:rsidRPr="009B23E5" w:rsidRDefault="003B1374" w:rsidP="003B1374">
            <w:pPr>
              <w:pStyle w:val="Tabla"/>
              <w:jc w:val="left"/>
              <w:rPr>
                <w:color w:val="000000"/>
              </w:rPr>
            </w:pPr>
            <w:r w:rsidRPr="009B23E5">
              <w:rPr>
                <w:color w:val="000000"/>
              </w:rPr>
              <w:t>Durabilidad flexibilidad</w:t>
            </w:r>
          </w:p>
        </w:tc>
        <w:tc>
          <w:tcPr>
            <w:tcW w:w="1000" w:type="pct"/>
            <w:shd w:val="clear" w:color="auto" w:fill="FFFFFF"/>
            <w:vAlign w:val="center"/>
            <w:hideMark/>
          </w:tcPr>
          <w:p w14:paraId="54E7E787" w14:textId="77777777" w:rsidR="003B1374" w:rsidRPr="009B23E5" w:rsidRDefault="003B1374" w:rsidP="003B1374">
            <w:pPr>
              <w:pStyle w:val="Tabla"/>
              <w:rPr>
                <w:color w:val="000000"/>
              </w:rPr>
            </w:pPr>
            <w:r w:rsidRPr="009B23E5">
              <w:rPr>
                <w:color w:val="000000"/>
              </w:rPr>
              <w:t>-5 ± 5</w:t>
            </w:r>
          </w:p>
        </w:tc>
        <w:tc>
          <w:tcPr>
            <w:tcW w:w="1000" w:type="pct"/>
            <w:shd w:val="clear" w:color="auto" w:fill="FFFFFF"/>
            <w:vAlign w:val="center"/>
            <w:hideMark/>
          </w:tcPr>
          <w:p w14:paraId="5FAA05CD" w14:textId="77777777" w:rsidR="003B1374" w:rsidRPr="009B23E5" w:rsidRDefault="003B1374" w:rsidP="003B1374">
            <w:pPr>
              <w:pStyle w:val="Tabla"/>
              <w:rPr>
                <w:color w:val="000000"/>
              </w:rPr>
            </w:pPr>
            <w:proofErr w:type="spellStart"/>
            <w:r w:rsidRPr="009B23E5">
              <w:rPr>
                <w:color w:val="000000"/>
              </w:rPr>
              <w:t>ºC</w:t>
            </w:r>
            <w:proofErr w:type="spellEnd"/>
          </w:p>
        </w:tc>
        <w:tc>
          <w:tcPr>
            <w:tcW w:w="1000" w:type="pct"/>
            <w:shd w:val="clear" w:color="auto" w:fill="FFFFFF"/>
            <w:vAlign w:val="center"/>
            <w:hideMark/>
          </w:tcPr>
          <w:p w14:paraId="18AD688F" w14:textId="77777777" w:rsidR="003B1374" w:rsidRPr="009B23E5" w:rsidRDefault="003B1374" w:rsidP="003B1374">
            <w:pPr>
              <w:pStyle w:val="Tabla"/>
              <w:rPr>
                <w:color w:val="000000"/>
              </w:rPr>
            </w:pPr>
            <w:r w:rsidRPr="009B23E5">
              <w:rPr>
                <w:color w:val="000000"/>
              </w:rPr>
              <w:t>UNE-EN 1109</w:t>
            </w:r>
          </w:p>
        </w:tc>
      </w:tr>
      <w:tr w:rsidR="003B1374" w:rsidRPr="009B23E5" w14:paraId="75AF45DE" w14:textId="77777777" w:rsidTr="003B1374">
        <w:trPr>
          <w:tblCellSpacing w:w="0" w:type="dxa"/>
        </w:trPr>
        <w:tc>
          <w:tcPr>
            <w:tcW w:w="2000" w:type="pct"/>
            <w:shd w:val="clear" w:color="auto" w:fill="FFFFFF"/>
            <w:vAlign w:val="center"/>
            <w:hideMark/>
          </w:tcPr>
          <w:p w14:paraId="083A8B09" w14:textId="77777777" w:rsidR="003B1374" w:rsidRPr="009B23E5" w:rsidRDefault="003B1374" w:rsidP="003B1374">
            <w:pPr>
              <w:pStyle w:val="Tabla"/>
              <w:jc w:val="left"/>
              <w:rPr>
                <w:color w:val="000000"/>
              </w:rPr>
            </w:pPr>
            <w:r w:rsidRPr="009B23E5">
              <w:rPr>
                <w:color w:val="000000"/>
              </w:rPr>
              <w:t>Durabilidad fluencia</w:t>
            </w:r>
          </w:p>
        </w:tc>
        <w:tc>
          <w:tcPr>
            <w:tcW w:w="1000" w:type="pct"/>
            <w:shd w:val="clear" w:color="auto" w:fill="FFFFFF"/>
            <w:vAlign w:val="center"/>
            <w:hideMark/>
          </w:tcPr>
          <w:p w14:paraId="48F49A5B" w14:textId="77777777" w:rsidR="003B1374" w:rsidRPr="009B23E5" w:rsidRDefault="003B1374" w:rsidP="003B1374">
            <w:pPr>
              <w:pStyle w:val="Tabla"/>
              <w:rPr>
                <w:color w:val="000000"/>
              </w:rPr>
            </w:pPr>
            <w:r w:rsidRPr="009B23E5">
              <w:rPr>
                <w:color w:val="000000"/>
              </w:rPr>
              <w:t>100 ±10</w:t>
            </w:r>
          </w:p>
        </w:tc>
        <w:tc>
          <w:tcPr>
            <w:tcW w:w="1000" w:type="pct"/>
            <w:shd w:val="clear" w:color="auto" w:fill="FFFFFF"/>
            <w:vAlign w:val="center"/>
            <w:hideMark/>
          </w:tcPr>
          <w:p w14:paraId="6AD276D6" w14:textId="77777777" w:rsidR="003B1374" w:rsidRPr="009B23E5" w:rsidRDefault="003B1374" w:rsidP="003B1374">
            <w:pPr>
              <w:pStyle w:val="Tabla"/>
              <w:rPr>
                <w:color w:val="000000"/>
              </w:rPr>
            </w:pPr>
            <w:proofErr w:type="spellStart"/>
            <w:r w:rsidRPr="009B23E5">
              <w:rPr>
                <w:color w:val="000000"/>
              </w:rPr>
              <w:t>ºC</w:t>
            </w:r>
            <w:proofErr w:type="spellEnd"/>
          </w:p>
        </w:tc>
        <w:tc>
          <w:tcPr>
            <w:tcW w:w="1000" w:type="pct"/>
            <w:shd w:val="clear" w:color="auto" w:fill="FFFFFF"/>
            <w:vAlign w:val="center"/>
            <w:hideMark/>
          </w:tcPr>
          <w:p w14:paraId="2725F185" w14:textId="77777777" w:rsidR="003B1374" w:rsidRPr="009B23E5" w:rsidRDefault="003B1374" w:rsidP="003B1374">
            <w:pPr>
              <w:pStyle w:val="Tabla"/>
              <w:rPr>
                <w:color w:val="000000"/>
              </w:rPr>
            </w:pPr>
            <w:r w:rsidRPr="009B23E5">
              <w:rPr>
                <w:color w:val="000000"/>
              </w:rPr>
              <w:t>UN-EN 1110</w:t>
            </w:r>
          </w:p>
        </w:tc>
      </w:tr>
    </w:tbl>
    <w:p w14:paraId="60184B95" w14:textId="77777777" w:rsidR="00C62BD2" w:rsidRPr="009B23E5" w:rsidRDefault="00F84D7E" w:rsidP="00686E5B">
      <w:pPr>
        <w:pStyle w:val="Ttulo2"/>
      </w:pPr>
      <w:bookmarkStart w:id="409" w:name="_Toc516569782"/>
      <w:r w:rsidRPr="009B23E5">
        <w:t>411a</w:t>
      </w:r>
      <w:r w:rsidR="003B1374" w:rsidRPr="009B23E5">
        <w:t>.5.- Ejecución</w:t>
      </w:r>
      <w:bookmarkEnd w:id="409"/>
      <w:r w:rsidR="003B1374" w:rsidRPr="009B23E5">
        <w:t xml:space="preserve"> </w:t>
      </w:r>
    </w:p>
    <w:p w14:paraId="1F188FBD" w14:textId="77777777" w:rsidR="00C62BD2" w:rsidRPr="009B23E5" w:rsidRDefault="00C62BD2" w:rsidP="00C62BD2">
      <w:r w:rsidRPr="009B23E5">
        <w:t xml:space="preserve">Los </w:t>
      </w:r>
      <w:r w:rsidR="002D5B83" w:rsidRPr="009B23E5">
        <w:t>sumideros</w:t>
      </w:r>
      <w:r w:rsidRPr="009B23E5">
        <w:t xml:space="preserve"> en su conjunto cumplirán las especificaciones técnicas en cuanto a calidad y características técnicas </w:t>
      </w:r>
      <w:r w:rsidR="002D5B83" w:rsidRPr="009B23E5">
        <w:t>definidas</w:t>
      </w:r>
      <w:r w:rsidRPr="009B23E5">
        <w:t xml:space="preserve"> </w:t>
      </w:r>
      <w:r w:rsidR="002D5B83" w:rsidRPr="009B23E5">
        <w:t>en el PG-3. La posición de los sumideros</w:t>
      </w:r>
      <w:r w:rsidRPr="009B23E5">
        <w:t xml:space="preserve"> no interferirá en su ejecución con ningún elemento estructural importante.</w:t>
      </w:r>
    </w:p>
    <w:p w14:paraId="0C4EFBC3" w14:textId="77777777" w:rsidR="002D5B83" w:rsidRPr="009B23E5" w:rsidRDefault="001546B6" w:rsidP="003B1374">
      <w:r w:rsidRPr="009B23E5">
        <w:t xml:space="preserve">Si además de los sumideros previstos en planos de proyecto, el Contratista considerase necesaria la ejecución de nuevos sumideros, </w:t>
      </w:r>
      <w:r w:rsidR="002D5B83" w:rsidRPr="009B23E5">
        <w:t xml:space="preserve">deberá presentar el motivo de dicha actuación y </w:t>
      </w:r>
      <w:r w:rsidR="003B1374" w:rsidRPr="009B23E5">
        <w:t xml:space="preserve">el replanteo de </w:t>
      </w:r>
      <w:r w:rsidR="002D5B83" w:rsidRPr="009B23E5">
        <w:t xml:space="preserve">nuevos sumideros </w:t>
      </w:r>
      <w:r w:rsidR="003B1374" w:rsidRPr="009B23E5">
        <w:t xml:space="preserve">para su aprobación por la Dirección </w:t>
      </w:r>
      <w:r w:rsidR="00923278" w:rsidRPr="009B23E5">
        <w:t>Facultativa</w:t>
      </w:r>
      <w:r w:rsidR="003B1374" w:rsidRPr="009B23E5">
        <w:t xml:space="preserve">. </w:t>
      </w:r>
    </w:p>
    <w:p w14:paraId="4D1D20DC" w14:textId="77777777" w:rsidR="00544B7D" w:rsidRPr="009B23E5" w:rsidRDefault="001546B6" w:rsidP="00544B7D">
      <w:r w:rsidRPr="009B23E5">
        <w:t>E</w:t>
      </w:r>
      <w:r w:rsidR="00544B7D" w:rsidRPr="009B23E5">
        <w:t>l proc</w:t>
      </w:r>
      <w:r w:rsidRPr="009B23E5">
        <w:t>edimiento de ejecución a seguir se especifica seguidamente.</w:t>
      </w:r>
    </w:p>
    <w:p w14:paraId="71827A86" w14:textId="77777777" w:rsidR="00544B7D" w:rsidRPr="009B23E5" w:rsidRDefault="00544B7D" w:rsidP="00544B7D">
      <w:pPr>
        <w:rPr>
          <w:rFonts w:cs="Arial"/>
          <w:szCs w:val="24"/>
          <w:u w:val="single"/>
        </w:rPr>
      </w:pPr>
      <w:r w:rsidRPr="009B23E5">
        <w:rPr>
          <w:rFonts w:cs="Arial"/>
          <w:szCs w:val="24"/>
          <w:u w:val="single"/>
        </w:rPr>
        <w:t>Cajeado de los sumideros</w:t>
      </w:r>
    </w:p>
    <w:p w14:paraId="35A36862" w14:textId="77777777" w:rsidR="003E68B5" w:rsidRPr="009B23E5" w:rsidRDefault="003B1374" w:rsidP="003B1374">
      <w:r w:rsidRPr="009B23E5">
        <w:t>Para evitar cortar armaduras de la losa</w:t>
      </w:r>
      <w:r w:rsidR="003E68B5" w:rsidRPr="009B23E5">
        <w:t xml:space="preserve"> durante la realización del cajeado,</w:t>
      </w:r>
      <w:r w:rsidRPr="009B23E5">
        <w:t xml:space="preserve"> se procederá a detectar mediante </w:t>
      </w:r>
      <w:proofErr w:type="spellStart"/>
      <w:r w:rsidRPr="009B23E5">
        <w:t>pachómetro</w:t>
      </w:r>
      <w:proofErr w:type="spellEnd"/>
      <w:r w:rsidRPr="009B23E5">
        <w:t xml:space="preserve"> o detector electromagnético de armaduras la posición de las barras del armado de la cara superior de la losa.</w:t>
      </w:r>
      <w:r w:rsidR="003E68B5" w:rsidRPr="009B23E5">
        <w:t xml:space="preserve"> </w:t>
      </w:r>
    </w:p>
    <w:p w14:paraId="58E83B43" w14:textId="77777777" w:rsidR="00544B7D" w:rsidRPr="009B23E5" w:rsidRDefault="003B1374" w:rsidP="003B1374">
      <w:r w:rsidRPr="009B23E5">
        <w:t>Seguidamente, se procederá a la preparación del espacio necesario para la colocación del sumidero y del buzón de entrada al mismo (</w:t>
      </w:r>
      <w:r w:rsidR="00544B7D" w:rsidRPr="009B23E5">
        <w:t>en el que se aloja la rejilla).</w:t>
      </w:r>
    </w:p>
    <w:p w14:paraId="60365400" w14:textId="77777777" w:rsidR="003B1374" w:rsidRPr="009B23E5" w:rsidRDefault="003B1374" w:rsidP="003B1374">
      <w:r w:rsidRPr="009B23E5">
        <w:lastRenderedPageBreak/>
        <w:t xml:space="preserve">Se ejecutará un buzón convencional consistente en una caja cuadrada y una pieza que hace la transición entre la caja anterior y el tubo, pasando de la sección cuadrada (en planta) a la circular del diámetro del tubo; esta pieza tiene una altura de unos 50mm. </w:t>
      </w:r>
    </w:p>
    <w:p w14:paraId="1F417BF6" w14:textId="77777777" w:rsidR="0094786C" w:rsidRPr="009B23E5" w:rsidRDefault="003B1374" w:rsidP="00E448F6">
      <w:r w:rsidRPr="009B23E5">
        <w:t xml:space="preserve">Para lograr este hueco y no dejar que el buzón asome por encima del pavimento, éste debe retirarse en una superficie acorde al tamaño del buzón (normalmente el espesor del pavimento debería ser de 5 a 8 cm). </w:t>
      </w:r>
    </w:p>
    <w:p w14:paraId="2E3D5ECA" w14:textId="77777777" w:rsidR="00F84D7E" w:rsidRPr="009B23E5" w:rsidRDefault="00F84D7E" w:rsidP="00894D12">
      <w:pPr>
        <w:keepNext/>
        <w:rPr>
          <w:rFonts w:cs="Arial"/>
          <w:i/>
          <w:szCs w:val="24"/>
          <w:u w:val="single"/>
        </w:rPr>
      </w:pPr>
      <w:r w:rsidRPr="009B23E5">
        <w:rPr>
          <w:rFonts w:cs="Arial"/>
          <w:i/>
          <w:szCs w:val="24"/>
          <w:u w:val="single"/>
        </w:rPr>
        <w:t>Colocación del dispositivo de drenaje</w:t>
      </w:r>
    </w:p>
    <w:p w14:paraId="036A3DBC" w14:textId="77777777" w:rsidR="00F84D7E" w:rsidRPr="009B23E5" w:rsidRDefault="00F84D7E" w:rsidP="003B1374">
      <w:r w:rsidRPr="009B23E5">
        <w:t xml:space="preserve">Tras la realización del cajeado se procederá a la </w:t>
      </w:r>
      <w:r w:rsidR="001546B6" w:rsidRPr="009B23E5">
        <w:t>colocación de la cazoleta de EP</w:t>
      </w:r>
      <w:r w:rsidRPr="009B23E5">
        <w:t>D</w:t>
      </w:r>
      <w:r w:rsidR="001546B6" w:rsidRPr="009B23E5">
        <w:t>M</w:t>
      </w:r>
      <w:r w:rsidRPr="009B23E5">
        <w:t xml:space="preserve">, </w:t>
      </w:r>
      <w:r w:rsidR="001546B6" w:rsidRPr="009B23E5">
        <w:t>con las características especificadas en el epígrafe de materiales de este artículo</w:t>
      </w:r>
      <w:r w:rsidRPr="009B23E5">
        <w:t>.</w:t>
      </w:r>
    </w:p>
    <w:p w14:paraId="1DCEFA50" w14:textId="77777777" w:rsidR="003B1374" w:rsidRPr="009B23E5" w:rsidRDefault="003B1374" w:rsidP="003B1374">
      <w:r w:rsidRPr="009B23E5">
        <w:t xml:space="preserve">El espacio existente entre el tubo de </w:t>
      </w:r>
      <w:r w:rsidR="00F84D7E" w:rsidRPr="009B23E5">
        <w:t xml:space="preserve">EPMD </w:t>
      </w:r>
      <w:r w:rsidRPr="009B23E5">
        <w:t xml:space="preserve">y el hormigón de la losa se rellenará con una resina de base </w:t>
      </w:r>
      <w:proofErr w:type="spellStart"/>
      <w:r w:rsidRPr="009B23E5">
        <w:t>epoxídica</w:t>
      </w:r>
      <w:proofErr w:type="spellEnd"/>
      <w:r w:rsidRPr="009B23E5">
        <w:t xml:space="preserve"> desde la cara superior del tablero, para garantizar el sellado de dicho espacio y evitar</w:t>
      </w:r>
      <w:r w:rsidR="00F84D7E" w:rsidRPr="009B23E5">
        <w:t xml:space="preserve"> que el agua termine circulando por la holgura existente</w:t>
      </w:r>
      <w:r w:rsidRPr="009B23E5">
        <w:t>.</w:t>
      </w:r>
    </w:p>
    <w:p w14:paraId="28659E90" w14:textId="77777777" w:rsidR="00544B7D" w:rsidRPr="009B23E5" w:rsidRDefault="00544B7D" w:rsidP="00544B7D">
      <w:pPr>
        <w:rPr>
          <w:rFonts w:cs="Arial"/>
          <w:i/>
          <w:szCs w:val="24"/>
          <w:u w:val="single"/>
        </w:rPr>
      </w:pPr>
      <w:r w:rsidRPr="009B23E5">
        <w:rPr>
          <w:rFonts w:cs="Arial"/>
          <w:i/>
          <w:szCs w:val="24"/>
          <w:u w:val="single"/>
        </w:rPr>
        <w:t>Impermeabilización del cajeado</w:t>
      </w:r>
    </w:p>
    <w:p w14:paraId="5D80C96F" w14:textId="77777777" w:rsidR="00F84D7E" w:rsidRPr="009B23E5" w:rsidRDefault="00F84D7E" w:rsidP="00544B7D">
      <w:r w:rsidRPr="009B23E5">
        <w:t>En la ejecución de los sumideros, es de vital importancia la correcta impermeabilización del cajeado realizado en el firme existente y la losa de hormigón para evitar que el agua se acabe infiltrando por zonas no previstas.</w:t>
      </w:r>
    </w:p>
    <w:p w14:paraId="30BCA056" w14:textId="77777777" w:rsidR="00F84D7E" w:rsidRPr="009B23E5" w:rsidRDefault="00544B7D" w:rsidP="00544B7D">
      <w:r w:rsidRPr="009B23E5">
        <w:t>Para la</w:t>
      </w:r>
      <w:r w:rsidR="00845A4E" w:rsidRPr="009B23E5">
        <w:t xml:space="preserve"> realización de la impermeabilización del cajeado se utilizará un sistema </w:t>
      </w:r>
      <w:r w:rsidR="00F84D7E" w:rsidRPr="009B23E5">
        <w:t xml:space="preserve">bicapa de láminas bituminosas con capas intermedias de </w:t>
      </w:r>
      <w:proofErr w:type="spellStart"/>
      <w:r w:rsidR="00F84D7E" w:rsidRPr="009B23E5">
        <w:t>oxiasfalto</w:t>
      </w:r>
      <w:proofErr w:type="spellEnd"/>
      <w:r w:rsidR="00F84D7E" w:rsidRPr="009B23E5">
        <w:t xml:space="preserve">, para conseguir una mayor compacidad, regularidad e impermeabilización </w:t>
      </w:r>
    </w:p>
    <w:p w14:paraId="4F5FC421" w14:textId="77777777" w:rsidR="00845A4E" w:rsidRPr="009B23E5" w:rsidRDefault="00845A4E" w:rsidP="00544B7D">
      <w:r w:rsidRPr="009B23E5">
        <w:t xml:space="preserve">Primeramente, se realizará una imprimación del soporte aplicando una emulsión asfáltica de base acuosa en frío, sin diluir, mediante brocha, rodillo o cepillo de pintor. </w:t>
      </w:r>
    </w:p>
    <w:p w14:paraId="27F40B5E" w14:textId="77777777" w:rsidR="001A311C" w:rsidRPr="009B23E5" w:rsidRDefault="00845A4E" w:rsidP="00544B7D">
      <w:r w:rsidRPr="009B23E5">
        <w:t xml:space="preserve">Sobre el imprimante </w:t>
      </w:r>
      <w:r w:rsidR="001A311C" w:rsidRPr="009B23E5">
        <w:t xml:space="preserve">se </w:t>
      </w:r>
      <w:proofErr w:type="gramStart"/>
      <w:r w:rsidR="001A311C" w:rsidRPr="009B23E5">
        <w:t>asentaran</w:t>
      </w:r>
      <w:proofErr w:type="gramEnd"/>
      <w:r w:rsidR="001A311C" w:rsidRPr="009B23E5">
        <w:t xml:space="preserve"> los </w:t>
      </w:r>
      <w:proofErr w:type="spellStart"/>
      <w:r w:rsidR="001A311C" w:rsidRPr="009B23E5">
        <w:t>flaps</w:t>
      </w:r>
      <w:proofErr w:type="spellEnd"/>
      <w:r w:rsidR="001A311C" w:rsidRPr="009B23E5">
        <w:t xml:space="preserve"> del dispositivo de drenaje, para proceder posteriormente a la ejecución de las capas de impermeabilización. </w:t>
      </w:r>
    </w:p>
    <w:p w14:paraId="5864E5C5" w14:textId="77777777" w:rsidR="00845A4E" w:rsidRPr="009B23E5" w:rsidRDefault="001A311C" w:rsidP="00544B7D">
      <w:r w:rsidRPr="009B23E5">
        <w:t xml:space="preserve">Se comenzará aplicando </w:t>
      </w:r>
      <w:r w:rsidR="00046F4E" w:rsidRPr="009B23E5">
        <w:t xml:space="preserve">una capa de </w:t>
      </w:r>
      <w:proofErr w:type="spellStart"/>
      <w:r w:rsidR="00046F4E" w:rsidRPr="009B23E5">
        <w:t>oxiasfalto</w:t>
      </w:r>
      <w:proofErr w:type="spellEnd"/>
      <w:r w:rsidR="00046F4E" w:rsidRPr="009B23E5">
        <w:t xml:space="preserve"> </w:t>
      </w:r>
      <w:r w:rsidR="00E448F6" w:rsidRPr="009B23E5">
        <w:t>85</w:t>
      </w:r>
      <w:r w:rsidR="00046F4E" w:rsidRPr="009B23E5">
        <w:t>/40</w:t>
      </w:r>
      <w:r w:rsidR="00BC21A9" w:rsidRPr="009B23E5">
        <w:t>, con una consistencia</w:t>
      </w:r>
      <w:r w:rsidR="00E602EE" w:rsidRPr="009B23E5">
        <w:t xml:space="preserve"> fluida</w:t>
      </w:r>
      <w:r w:rsidR="00F84D7E" w:rsidRPr="009B23E5">
        <w:t>.</w:t>
      </w:r>
      <w:r w:rsidR="00E602EE" w:rsidRPr="009B23E5">
        <w:t xml:space="preserve"> </w:t>
      </w:r>
      <w:r w:rsidR="00F84D7E" w:rsidRPr="009B23E5">
        <w:t xml:space="preserve">Para su extendido se comenzará fundiendo las pastillas de </w:t>
      </w:r>
      <w:proofErr w:type="spellStart"/>
      <w:r w:rsidR="00F84D7E" w:rsidRPr="009B23E5">
        <w:t>oxiasfalto</w:t>
      </w:r>
      <w:proofErr w:type="spellEnd"/>
      <w:r w:rsidR="00F84D7E" w:rsidRPr="009B23E5">
        <w:t xml:space="preserve"> en caldera hasta la temperatura de fusión </w:t>
      </w:r>
      <w:r w:rsidR="0094786C" w:rsidRPr="009B23E5">
        <w:t>óptima</w:t>
      </w:r>
      <w:r w:rsidR="00F84D7E" w:rsidRPr="009B23E5">
        <w:t xml:space="preserve"> para su v</w:t>
      </w:r>
      <w:r w:rsidR="0094786C" w:rsidRPr="009B23E5">
        <w:t>ertido, la cua</w:t>
      </w:r>
      <w:r w:rsidR="00F84D7E" w:rsidRPr="009B23E5">
        <w:t>l oscila entre los 160 a 200</w:t>
      </w:r>
      <w:r w:rsidR="00E602EE" w:rsidRPr="009B23E5">
        <w:t xml:space="preserve"> </w:t>
      </w:r>
      <w:proofErr w:type="spellStart"/>
      <w:r w:rsidR="00F84D7E" w:rsidRPr="009B23E5">
        <w:rPr>
          <w:shd w:val="clear" w:color="auto" w:fill="FFFFFF"/>
        </w:rPr>
        <w:t>ºC</w:t>
      </w:r>
      <w:proofErr w:type="spellEnd"/>
      <w:r w:rsidR="00F84D7E" w:rsidRPr="009B23E5">
        <w:rPr>
          <w:shd w:val="clear" w:color="auto" w:fill="FFFFFF"/>
        </w:rPr>
        <w:t>, debiendo existir siempre carga en la caldera</w:t>
      </w:r>
      <w:r w:rsidR="0094786C" w:rsidRPr="009B23E5">
        <w:rPr>
          <w:shd w:val="clear" w:color="auto" w:fill="FFFFFF"/>
        </w:rPr>
        <w:t>.</w:t>
      </w:r>
      <w:r w:rsidR="00F84D7E" w:rsidRPr="009B23E5">
        <w:t xml:space="preserve"> </w:t>
      </w:r>
      <w:r w:rsidR="00686E5B" w:rsidRPr="009B23E5">
        <w:rPr>
          <w:shd w:val="clear" w:color="auto" w:fill="FFFFFF"/>
        </w:rPr>
        <w:t xml:space="preserve">Esta no debe estar lejos del área de trabajo ya que el </w:t>
      </w:r>
      <w:proofErr w:type="spellStart"/>
      <w:r w:rsidR="00686E5B" w:rsidRPr="009B23E5">
        <w:rPr>
          <w:shd w:val="clear" w:color="auto" w:fill="FFFFFF"/>
        </w:rPr>
        <w:t>oxiasfalto</w:t>
      </w:r>
      <w:proofErr w:type="spellEnd"/>
      <w:r w:rsidR="00686E5B" w:rsidRPr="009B23E5">
        <w:rPr>
          <w:shd w:val="clear" w:color="auto" w:fill="FFFFFF"/>
        </w:rPr>
        <w:t xml:space="preserve"> debe llegar fluido a la zona de extendido.</w:t>
      </w:r>
    </w:p>
    <w:p w14:paraId="31CFA17E" w14:textId="77777777" w:rsidR="00E602EE" w:rsidRPr="009B23E5" w:rsidRDefault="00E602EE" w:rsidP="00E602EE">
      <w:pPr>
        <w:rPr>
          <w:shd w:val="clear" w:color="auto" w:fill="FFFFFF"/>
        </w:rPr>
      </w:pPr>
      <w:r w:rsidRPr="009B23E5">
        <w:rPr>
          <w:shd w:val="clear" w:color="auto" w:fill="FFFFFF"/>
        </w:rPr>
        <w:t xml:space="preserve">El </w:t>
      </w:r>
      <w:proofErr w:type="spellStart"/>
      <w:r w:rsidRPr="009B23E5">
        <w:rPr>
          <w:shd w:val="clear" w:color="auto" w:fill="FFFFFF"/>
        </w:rPr>
        <w:t>oxiasfalto</w:t>
      </w:r>
      <w:proofErr w:type="spellEnd"/>
      <w:r w:rsidRPr="009B23E5">
        <w:rPr>
          <w:shd w:val="clear" w:color="auto" w:fill="FFFFFF"/>
        </w:rPr>
        <w:t xml:space="preserve"> fundido se recoge para su transporte en recipientes metálicos, vertiéndose sobre el soporte en sentido perpendicular de la pendiente y en todo el ancho del rollo, con una masa mínima por capa de 1,5 kg/m2</w:t>
      </w:r>
      <w:r w:rsidR="00D227E8" w:rsidRPr="009B23E5">
        <w:rPr>
          <w:shd w:val="clear" w:color="auto" w:fill="FFFFFF"/>
        </w:rPr>
        <w:t>.</w:t>
      </w:r>
    </w:p>
    <w:p w14:paraId="057319F8" w14:textId="77777777" w:rsidR="00BC21A9" w:rsidRPr="009B23E5" w:rsidRDefault="00BC21A9" w:rsidP="00544B7D">
      <w:r w:rsidRPr="009B23E5">
        <w:t xml:space="preserve">Una vez colocado el </w:t>
      </w:r>
      <w:proofErr w:type="spellStart"/>
      <w:r w:rsidRPr="009B23E5">
        <w:t>oxiasfalto</w:t>
      </w:r>
      <w:proofErr w:type="spellEnd"/>
      <w:r w:rsidRPr="009B23E5">
        <w:t xml:space="preserve">, se dispondrá una lámina impermeabilizante de betún </w:t>
      </w:r>
      <w:proofErr w:type="spellStart"/>
      <w:r w:rsidRPr="009B23E5">
        <w:t>elastomérico</w:t>
      </w:r>
      <w:proofErr w:type="spellEnd"/>
      <w:r w:rsidRPr="009B23E5">
        <w:t xml:space="preserve"> SBS</w:t>
      </w:r>
      <w:r w:rsidR="00686E5B" w:rsidRPr="009B23E5">
        <w:t xml:space="preserve"> FV</w:t>
      </w:r>
      <w:r w:rsidRPr="009B23E5">
        <w:t xml:space="preserve"> de 3 kg/m2, con armadura de fieltro de poliéster. Sobre ésta se volverá a colocar un</w:t>
      </w:r>
      <w:r w:rsidR="00282A66" w:rsidRPr="009B23E5">
        <w:t xml:space="preserve">a capa de </w:t>
      </w:r>
      <w:proofErr w:type="spellStart"/>
      <w:r w:rsidR="00282A66" w:rsidRPr="009B23E5">
        <w:t>oxiasfalto</w:t>
      </w:r>
      <w:proofErr w:type="spellEnd"/>
      <w:r w:rsidR="00282A66" w:rsidRPr="009B23E5">
        <w:t xml:space="preserve"> y, sobre és</w:t>
      </w:r>
      <w:r w:rsidRPr="009B23E5">
        <w:t xml:space="preserve">ta una </w:t>
      </w:r>
      <w:r w:rsidR="00686E5B" w:rsidRPr="009B23E5">
        <w:t>segunda lámina</w:t>
      </w:r>
      <w:r w:rsidRPr="009B23E5">
        <w:t xml:space="preserve"> de betún </w:t>
      </w:r>
      <w:proofErr w:type="spellStart"/>
      <w:r w:rsidRPr="009B23E5">
        <w:t>elastomérico</w:t>
      </w:r>
      <w:proofErr w:type="spellEnd"/>
      <w:r w:rsidRPr="009B23E5">
        <w:t xml:space="preserve"> SBS </w:t>
      </w:r>
      <w:r w:rsidR="002F6F5C" w:rsidRPr="009B23E5">
        <w:t xml:space="preserve">FPT </w:t>
      </w:r>
      <w:r w:rsidRPr="009B23E5">
        <w:t xml:space="preserve">de 6 kg/m2. Esta </w:t>
      </w:r>
      <w:r w:rsidR="00686E5B" w:rsidRPr="009B23E5">
        <w:t xml:space="preserve">última </w:t>
      </w:r>
      <w:r w:rsidRPr="009B23E5">
        <w:t xml:space="preserve">capa deberá tener un acabado mineral en la capa exterior y un </w:t>
      </w:r>
      <w:proofErr w:type="gramStart"/>
      <w:r w:rsidRPr="009B23E5">
        <w:t>film</w:t>
      </w:r>
      <w:proofErr w:type="gramEnd"/>
      <w:r w:rsidRPr="009B23E5">
        <w:t xml:space="preserve"> termofusible en la interior, adherente al </w:t>
      </w:r>
      <w:proofErr w:type="spellStart"/>
      <w:r w:rsidRPr="009B23E5">
        <w:t>oxiasfalto</w:t>
      </w:r>
      <w:proofErr w:type="spellEnd"/>
      <w:r w:rsidRPr="009B23E5">
        <w:t>.</w:t>
      </w:r>
    </w:p>
    <w:p w14:paraId="2BB8059A" w14:textId="77777777" w:rsidR="00686E5B" w:rsidRPr="009B23E5" w:rsidRDefault="00686E5B" w:rsidP="00686E5B">
      <w:r w:rsidRPr="009B23E5">
        <w:rPr>
          <w:shd w:val="clear" w:color="auto" w:fill="FFFFFF"/>
        </w:rPr>
        <w:t>Las láminas bituminosa</w:t>
      </w:r>
      <w:r w:rsidR="00D227E8" w:rsidRPr="009B23E5">
        <w:rPr>
          <w:shd w:val="clear" w:color="auto" w:fill="FFFFFF"/>
        </w:rPr>
        <w:t>s</w:t>
      </w:r>
      <w:r w:rsidRPr="009B23E5">
        <w:rPr>
          <w:shd w:val="clear" w:color="auto" w:fill="FFFFFF"/>
        </w:rPr>
        <w:t xml:space="preserve"> autoprotegidas se aplicarán</w:t>
      </w:r>
      <w:r w:rsidR="00E602EE" w:rsidRPr="009B23E5">
        <w:rPr>
          <w:shd w:val="clear" w:color="auto" w:fill="FFFFFF"/>
        </w:rPr>
        <w:t xml:space="preserve"> inmediatamente después de h</w:t>
      </w:r>
      <w:r w:rsidRPr="009B23E5">
        <w:rPr>
          <w:shd w:val="clear" w:color="auto" w:fill="FFFFFF"/>
        </w:rPr>
        <w:t xml:space="preserve">aberse extendido el </w:t>
      </w:r>
      <w:proofErr w:type="spellStart"/>
      <w:r w:rsidRPr="009B23E5">
        <w:rPr>
          <w:shd w:val="clear" w:color="auto" w:fill="FFFFFF"/>
        </w:rPr>
        <w:t>oxiasfalto</w:t>
      </w:r>
      <w:proofErr w:type="spellEnd"/>
      <w:r w:rsidRPr="009B23E5">
        <w:rPr>
          <w:shd w:val="clear" w:color="auto" w:fill="FFFFFF"/>
        </w:rPr>
        <w:t xml:space="preserve"> </w:t>
      </w:r>
      <w:r w:rsidR="00E602EE" w:rsidRPr="009B23E5">
        <w:rPr>
          <w:shd w:val="clear" w:color="auto" w:fill="FFFFFF"/>
        </w:rPr>
        <w:t>cuando</w:t>
      </w:r>
      <w:r w:rsidRPr="009B23E5">
        <w:rPr>
          <w:shd w:val="clear" w:color="auto" w:fill="FFFFFF"/>
        </w:rPr>
        <w:t xml:space="preserve"> éste ya está extendido y frío, desenrollando las mismas al tiempo que se presiona la superficie hasta que el </w:t>
      </w:r>
      <w:proofErr w:type="spellStart"/>
      <w:r w:rsidRPr="009B23E5">
        <w:rPr>
          <w:shd w:val="clear" w:color="auto" w:fill="FFFFFF"/>
        </w:rPr>
        <w:t>oxiasfalto</w:t>
      </w:r>
      <w:proofErr w:type="spellEnd"/>
      <w:r w:rsidRPr="009B23E5">
        <w:rPr>
          <w:shd w:val="clear" w:color="auto" w:fill="FFFFFF"/>
        </w:rPr>
        <w:t xml:space="preserve"> sobresalga por los bordes y por delante. Se soldará totalmente a la capa de </w:t>
      </w:r>
      <w:proofErr w:type="spellStart"/>
      <w:r w:rsidRPr="009B23E5">
        <w:rPr>
          <w:shd w:val="clear" w:color="auto" w:fill="FFFFFF"/>
        </w:rPr>
        <w:t>oxiasfalto</w:t>
      </w:r>
      <w:proofErr w:type="spellEnd"/>
      <w:r w:rsidRPr="009B23E5">
        <w:rPr>
          <w:shd w:val="clear" w:color="auto" w:fill="FFFFFF"/>
        </w:rPr>
        <w:t xml:space="preserve"> con soplete.</w:t>
      </w:r>
    </w:p>
    <w:p w14:paraId="4DBBBBDD" w14:textId="77777777" w:rsidR="003B1374" w:rsidRPr="009B23E5" w:rsidRDefault="003B1374" w:rsidP="003B1374">
      <w:r w:rsidRPr="009B23E5">
        <w:t xml:space="preserve">El Contratista se asegurará de la total estanqueidad del </w:t>
      </w:r>
      <w:r w:rsidR="00686E5B" w:rsidRPr="009B23E5">
        <w:t>sumidero</w:t>
      </w:r>
      <w:r w:rsidRPr="009B23E5">
        <w:t>, para lo cual se realizará una prueba</w:t>
      </w:r>
      <w:r w:rsidR="00686E5B" w:rsidRPr="009B23E5">
        <w:t xml:space="preserve"> de estanqueidad</w:t>
      </w:r>
      <w:r w:rsidRPr="009B23E5">
        <w:t xml:space="preserve"> que contará con la</w:t>
      </w:r>
      <w:r w:rsidR="00282A66" w:rsidRPr="009B23E5">
        <w:t xml:space="preserve"> supervisión de </w:t>
      </w:r>
      <w:r w:rsidR="00E448F6" w:rsidRPr="009B23E5">
        <w:t>la Dirección</w:t>
      </w:r>
      <w:r w:rsidRPr="009B23E5">
        <w:t xml:space="preserve"> Facultativa.</w:t>
      </w:r>
    </w:p>
    <w:p w14:paraId="3622DBBC" w14:textId="77777777" w:rsidR="003B1374" w:rsidRPr="009B23E5" w:rsidRDefault="00686E5B" w:rsidP="003B1374">
      <w:pPr>
        <w:pStyle w:val="Ttulo2"/>
      </w:pPr>
      <w:bookmarkStart w:id="410" w:name="_Toc516569783"/>
      <w:r w:rsidRPr="009B23E5">
        <w:t>411a</w:t>
      </w:r>
      <w:r w:rsidR="003B1374" w:rsidRPr="009B23E5">
        <w:t>.6.- Recepción</w:t>
      </w:r>
      <w:bookmarkEnd w:id="410"/>
      <w:r w:rsidR="003B1374" w:rsidRPr="009B23E5">
        <w:t xml:space="preserve"> </w:t>
      </w:r>
    </w:p>
    <w:p w14:paraId="72549BF4" w14:textId="77777777" w:rsidR="003B1374" w:rsidRPr="009B23E5" w:rsidRDefault="0039631C" w:rsidP="003B1374">
      <w:r w:rsidRPr="009B23E5">
        <w:t>La Dirección Facultativa o persona en quien ésta delegue verificará las siguientes especificaciones de la unidad de obra terminada:</w:t>
      </w:r>
    </w:p>
    <w:p w14:paraId="32EFC59F" w14:textId="77777777" w:rsidR="0039631C" w:rsidRPr="009B23E5" w:rsidRDefault="004B04B4" w:rsidP="00E678F4">
      <w:pPr>
        <w:pStyle w:val="Prrafodelista"/>
        <w:numPr>
          <w:ilvl w:val="0"/>
          <w:numId w:val="21"/>
        </w:numPr>
        <w:ind w:left="851"/>
      </w:pPr>
      <w:r w:rsidRPr="009B23E5">
        <w:rPr>
          <w:u w:val="single"/>
        </w:rPr>
        <w:t>Prueba de estanqueidad</w:t>
      </w:r>
      <w:r w:rsidRPr="009B23E5">
        <w:t>: Se regará mediante tractor cuba o manguera a caudal constante la zona próxima al sumidero durante un periodo de 10 minutos. En este supuesto, el sumidero deberá manifestar un comportamiento estanco, no produciéndose filtraciones de agua por zonas indebidas.</w:t>
      </w:r>
    </w:p>
    <w:p w14:paraId="337D207B" w14:textId="77777777" w:rsidR="004B04B4" w:rsidRPr="009B23E5" w:rsidRDefault="004B04B4" w:rsidP="00E678F4">
      <w:pPr>
        <w:pStyle w:val="Prrafodelista"/>
        <w:numPr>
          <w:ilvl w:val="0"/>
          <w:numId w:val="21"/>
        </w:numPr>
        <w:ind w:left="851"/>
      </w:pPr>
      <w:r w:rsidRPr="009B23E5">
        <w:rPr>
          <w:u w:val="single"/>
        </w:rPr>
        <w:t>Paso de camión</w:t>
      </w:r>
      <w:r w:rsidRPr="009B23E5">
        <w:t>: Se hará circular la rueda de un camión de obra cargado sobre la rejilla del sumidero y ésta deberá resistir su paso sin deformarse.</w:t>
      </w:r>
    </w:p>
    <w:p w14:paraId="6253DF9B" w14:textId="77777777" w:rsidR="002A2A2F" w:rsidRPr="009B23E5" w:rsidRDefault="002A2A2F" w:rsidP="00E678F4">
      <w:pPr>
        <w:pStyle w:val="Prrafodelista"/>
        <w:numPr>
          <w:ilvl w:val="0"/>
          <w:numId w:val="21"/>
        </w:numPr>
        <w:ind w:left="851"/>
      </w:pPr>
      <w:r w:rsidRPr="009B23E5">
        <w:rPr>
          <w:u w:val="single"/>
        </w:rPr>
        <w:t>Certificado de garantía de estanqueidad</w:t>
      </w:r>
      <w:r w:rsidRPr="009B23E5">
        <w:t xml:space="preserve">: el instalador del sistema de drenaje aportará un certificado de garantía de la correcta instalación del sistema que asegure la estanqueidad </w:t>
      </w:r>
      <w:proofErr w:type="gramStart"/>
      <w:r w:rsidRPr="009B23E5">
        <w:t>del mismo</w:t>
      </w:r>
      <w:proofErr w:type="gramEnd"/>
      <w:r w:rsidRPr="009B23E5">
        <w:t xml:space="preserve"> en el plazo de garantía especificado en dicho certificado</w:t>
      </w:r>
      <w:r w:rsidR="00282A66" w:rsidRPr="009B23E5">
        <w:t>.</w:t>
      </w:r>
    </w:p>
    <w:p w14:paraId="46B61DBE" w14:textId="77777777" w:rsidR="003B1374" w:rsidRPr="009B23E5" w:rsidRDefault="00383558" w:rsidP="003B1374">
      <w:pPr>
        <w:pStyle w:val="Ttulo2"/>
      </w:pPr>
      <w:bookmarkStart w:id="411" w:name="_Toc516569784"/>
      <w:r w:rsidRPr="009B23E5">
        <w:lastRenderedPageBreak/>
        <w:t>411a</w:t>
      </w:r>
      <w:r w:rsidR="003B1374" w:rsidRPr="009B23E5">
        <w:t>.7- Control de calidad</w:t>
      </w:r>
      <w:bookmarkEnd w:id="411"/>
    </w:p>
    <w:p w14:paraId="539FD318" w14:textId="77777777" w:rsidR="00C567C5" w:rsidRPr="009B23E5" w:rsidRDefault="00C567C5" w:rsidP="00C567C5">
      <w:r w:rsidRPr="009B23E5">
        <w:t xml:space="preserve">En el caso de que los materiales y productos dispongan de marcado CE según la directiva 89/106CEE, </w:t>
      </w:r>
      <w:r w:rsidR="00383558" w:rsidRPr="009B23E5">
        <w:t xml:space="preserve">se comprobará </w:t>
      </w:r>
      <w:r w:rsidRPr="009B23E5">
        <w:t xml:space="preserve">su conformidad mediante la verificación documental de que los valores declarados en los documentos que acompañan al citado marcado CE </w:t>
      </w:r>
      <w:r w:rsidR="00383558" w:rsidRPr="009B23E5">
        <w:t>son acordes a</w:t>
      </w:r>
      <w:r w:rsidRPr="009B23E5">
        <w:t xml:space="preserve"> las especificaciones contempladas en </w:t>
      </w:r>
      <w:r w:rsidR="001546B6" w:rsidRPr="009B23E5">
        <w:t>este Pliego</w:t>
      </w:r>
      <w:r w:rsidRPr="009B23E5">
        <w:t>.</w:t>
      </w:r>
    </w:p>
    <w:p w14:paraId="35722E17" w14:textId="77777777" w:rsidR="00C567C5" w:rsidRPr="009B23E5" w:rsidRDefault="00C567C5" w:rsidP="00C567C5">
      <w:r w:rsidRPr="009B23E5">
        <w:t xml:space="preserve">La </w:t>
      </w:r>
      <w:r w:rsidR="00383558" w:rsidRPr="009B23E5">
        <w:t>D</w:t>
      </w:r>
      <w:r w:rsidRPr="009B23E5">
        <w:t xml:space="preserve">irección </w:t>
      </w:r>
      <w:r w:rsidR="00383558" w:rsidRPr="009B23E5">
        <w:t>F</w:t>
      </w:r>
      <w:r w:rsidRPr="009B23E5">
        <w:t>acultativa, en el uso de sus atribuciones, podrá disponer en cualquier momento la realización de comprobaciones o ensayos sobre los materiales y productos que se empleen en la reparación.</w:t>
      </w:r>
    </w:p>
    <w:p w14:paraId="785EF12F" w14:textId="77777777" w:rsidR="00C567C5" w:rsidRPr="009B23E5" w:rsidRDefault="00C567C5" w:rsidP="00C567C5">
      <w:r w:rsidRPr="009B23E5">
        <w:t xml:space="preserve">En el caso de productos que no dispongan de marcado CE, la comprobación de su conformidad </w:t>
      </w:r>
      <w:r w:rsidR="00383558" w:rsidRPr="009B23E5">
        <w:t>incluirá</w:t>
      </w:r>
      <w:r w:rsidRPr="009B23E5">
        <w:t>:</w:t>
      </w:r>
    </w:p>
    <w:p w14:paraId="6D578731" w14:textId="77777777" w:rsidR="00C567C5" w:rsidRPr="009B23E5" w:rsidRDefault="00C567C5" w:rsidP="00E678F4">
      <w:pPr>
        <w:pStyle w:val="Prrafodelista"/>
        <w:numPr>
          <w:ilvl w:val="0"/>
          <w:numId w:val="21"/>
        </w:numPr>
      </w:pPr>
      <w:r w:rsidRPr="009B23E5">
        <w:t>Un control documental</w:t>
      </w:r>
    </w:p>
    <w:p w14:paraId="51EA4B06" w14:textId="77777777" w:rsidR="00C567C5" w:rsidRPr="009B23E5" w:rsidRDefault="00C567C5" w:rsidP="00E678F4">
      <w:pPr>
        <w:pStyle w:val="Prrafodelista"/>
        <w:numPr>
          <w:ilvl w:val="0"/>
          <w:numId w:val="21"/>
        </w:numPr>
      </w:pPr>
      <w:r w:rsidRPr="009B23E5">
        <w:t>En su caso, control mediante distintivos de calidad o procedimientos que garanticen un nivel de garantía adicional equivalente</w:t>
      </w:r>
    </w:p>
    <w:p w14:paraId="244D187F" w14:textId="77777777" w:rsidR="004B04B4" w:rsidRPr="009B23E5" w:rsidRDefault="00C567C5" w:rsidP="00E678F4">
      <w:pPr>
        <w:pStyle w:val="Prrafodelista"/>
        <w:numPr>
          <w:ilvl w:val="0"/>
          <w:numId w:val="21"/>
        </w:numPr>
      </w:pPr>
      <w:r w:rsidRPr="009B23E5">
        <w:t>En su caso, un control experimental me</w:t>
      </w:r>
      <w:r w:rsidR="00383558" w:rsidRPr="009B23E5">
        <w:t>diante la</w:t>
      </w:r>
      <w:r w:rsidR="00282A66" w:rsidRPr="009B23E5">
        <w:t xml:space="preserve"> realización de ensayos definidos</w:t>
      </w:r>
      <w:r w:rsidR="00383558" w:rsidRPr="009B23E5">
        <w:t xml:space="preserve"> por </w:t>
      </w:r>
      <w:proofErr w:type="gramStart"/>
      <w:r w:rsidR="00383558" w:rsidRPr="009B23E5">
        <w:t>la siguientes normas</w:t>
      </w:r>
      <w:proofErr w:type="gramEnd"/>
      <w:r w:rsidR="000619A3" w:rsidRPr="009B23E5">
        <w:t>:</w:t>
      </w:r>
    </w:p>
    <w:p w14:paraId="3CB18885" w14:textId="77777777" w:rsidR="00AC003F" w:rsidRPr="009B23E5" w:rsidRDefault="00AC003F" w:rsidP="00AC003F">
      <w:pPr>
        <w:rPr>
          <w:b/>
          <w:i/>
        </w:rPr>
      </w:pPr>
      <w:r w:rsidRPr="009B23E5">
        <w:rPr>
          <w:b/>
          <w:i/>
        </w:rPr>
        <w:t>Rejilla</w:t>
      </w:r>
    </w:p>
    <w:tbl>
      <w:tblPr>
        <w:tblStyle w:val="Tablaconcuadrcula"/>
        <w:tblW w:w="5817" w:type="dxa"/>
        <w:jc w:val="center"/>
        <w:tblLayout w:type="fixed"/>
        <w:tblLook w:val="04A0" w:firstRow="1" w:lastRow="0" w:firstColumn="1" w:lastColumn="0" w:noHBand="0" w:noVBand="1"/>
      </w:tblPr>
      <w:tblGrid>
        <w:gridCol w:w="3660"/>
        <w:gridCol w:w="2157"/>
      </w:tblGrid>
      <w:tr w:rsidR="00D227E8" w:rsidRPr="009B23E5" w14:paraId="66898E3D" w14:textId="77777777" w:rsidTr="00D474C9">
        <w:trPr>
          <w:trHeight w:val="355"/>
          <w:jc w:val="center"/>
        </w:trPr>
        <w:tc>
          <w:tcPr>
            <w:tcW w:w="3660" w:type="dxa"/>
            <w:vAlign w:val="center"/>
          </w:tcPr>
          <w:p w14:paraId="01CF1BA1" w14:textId="77777777" w:rsidR="00D227E8" w:rsidRPr="009B23E5" w:rsidRDefault="00D227E8" w:rsidP="003B1374">
            <w:pPr>
              <w:spacing w:before="0" w:after="0" w:line="240" w:lineRule="auto"/>
              <w:ind w:firstLine="0"/>
              <w:jc w:val="center"/>
              <w:rPr>
                <w:sz w:val="20"/>
              </w:rPr>
            </w:pPr>
            <w:r w:rsidRPr="009B23E5">
              <w:rPr>
                <w:sz w:val="18"/>
              </w:rPr>
              <w:t>CARACTERÍSTICA</w:t>
            </w:r>
          </w:p>
        </w:tc>
        <w:tc>
          <w:tcPr>
            <w:tcW w:w="2157" w:type="dxa"/>
            <w:shd w:val="clear" w:color="auto" w:fill="F2F2F2" w:themeFill="background1" w:themeFillShade="F2"/>
            <w:vAlign w:val="center"/>
          </w:tcPr>
          <w:p w14:paraId="0163A3A4" w14:textId="77777777" w:rsidR="00D227E8" w:rsidRPr="009B23E5" w:rsidRDefault="00D474C9" w:rsidP="003B1374">
            <w:pPr>
              <w:spacing w:after="0" w:line="240" w:lineRule="auto"/>
              <w:ind w:firstLine="0"/>
              <w:jc w:val="center"/>
              <w:rPr>
                <w:b/>
                <w:sz w:val="18"/>
              </w:rPr>
            </w:pPr>
            <w:proofErr w:type="gramStart"/>
            <w:r w:rsidRPr="009B23E5">
              <w:rPr>
                <w:b/>
                <w:sz w:val="18"/>
              </w:rPr>
              <w:t xml:space="preserve">NORMA  </w:t>
            </w:r>
            <w:r w:rsidR="00D227E8" w:rsidRPr="009B23E5">
              <w:rPr>
                <w:b/>
                <w:sz w:val="18"/>
              </w:rPr>
              <w:t>DE</w:t>
            </w:r>
            <w:proofErr w:type="gramEnd"/>
            <w:r w:rsidR="00D227E8" w:rsidRPr="009B23E5">
              <w:rPr>
                <w:b/>
                <w:sz w:val="18"/>
              </w:rPr>
              <w:t xml:space="preserve"> ENSAYO</w:t>
            </w:r>
          </w:p>
        </w:tc>
      </w:tr>
      <w:tr w:rsidR="00D227E8" w:rsidRPr="009B23E5" w14:paraId="4D198D4C" w14:textId="77777777" w:rsidTr="00D474C9">
        <w:trPr>
          <w:trHeight w:val="355"/>
          <w:jc w:val="center"/>
        </w:trPr>
        <w:tc>
          <w:tcPr>
            <w:tcW w:w="3660" w:type="dxa"/>
            <w:shd w:val="clear" w:color="auto" w:fill="F2F2F2" w:themeFill="background1" w:themeFillShade="F2"/>
            <w:vAlign w:val="center"/>
          </w:tcPr>
          <w:p w14:paraId="4622ABD2" w14:textId="77777777" w:rsidR="00D227E8" w:rsidRPr="009B23E5" w:rsidRDefault="00D227E8" w:rsidP="002F445D">
            <w:pPr>
              <w:spacing w:after="0" w:line="240" w:lineRule="auto"/>
              <w:ind w:firstLine="0"/>
              <w:jc w:val="left"/>
            </w:pPr>
            <w:r w:rsidRPr="009B23E5">
              <w:t xml:space="preserve">Características de la rejilla </w:t>
            </w:r>
          </w:p>
        </w:tc>
        <w:tc>
          <w:tcPr>
            <w:tcW w:w="2157" w:type="dxa"/>
            <w:vAlign w:val="center"/>
          </w:tcPr>
          <w:p w14:paraId="3B267314" w14:textId="77777777" w:rsidR="00D227E8" w:rsidRPr="009B23E5" w:rsidRDefault="00D227E8" w:rsidP="002F445D">
            <w:pPr>
              <w:spacing w:after="0" w:line="240" w:lineRule="auto"/>
              <w:ind w:firstLine="0"/>
              <w:jc w:val="center"/>
            </w:pPr>
            <w:r w:rsidRPr="009B23E5">
              <w:t>EN-124</w:t>
            </w:r>
          </w:p>
        </w:tc>
      </w:tr>
    </w:tbl>
    <w:p w14:paraId="684E7DF0" w14:textId="77777777" w:rsidR="003B1374" w:rsidRPr="009B23E5" w:rsidRDefault="00AC003F" w:rsidP="003B1374">
      <w:pPr>
        <w:rPr>
          <w:b/>
          <w:i/>
        </w:rPr>
      </w:pPr>
      <w:r w:rsidRPr="009B23E5">
        <w:rPr>
          <w:b/>
          <w:i/>
        </w:rPr>
        <w:t>Láminas de impermeabilización</w:t>
      </w:r>
      <w:r w:rsidR="000619A3" w:rsidRPr="009B23E5">
        <w:rPr>
          <w:b/>
          <w:i/>
        </w:rPr>
        <w:t xml:space="preserve"> (Marcado CE)</w:t>
      </w:r>
      <w:r w:rsidRPr="009B23E5">
        <w:rPr>
          <w:b/>
          <w:i/>
        </w:rPr>
        <w:t xml:space="preserve"> </w:t>
      </w:r>
    </w:p>
    <w:tbl>
      <w:tblPr>
        <w:tblStyle w:val="Tablaconcuadrcula"/>
        <w:tblW w:w="7219" w:type="dxa"/>
        <w:jc w:val="center"/>
        <w:tblLayout w:type="fixed"/>
        <w:tblLook w:val="04A0" w:firstRow="1" w:lastRow="0" w:firstColumn="1" w:lastColumn="0" w:noHBand="0" w:noVBand="1"/>
      </w:tblPr>
      <w:tblGrid>
        <w:gridCol w:w="3668"/>
        <w:gridCol w:w="3551"/>
      </w:tblGrid>
      <w:tr w:rsidR="00D227E8" w:rsidRPr="009B23E5" w14:paraId="7AD7B81F" w14:textId="77777777" w:rsidTr="00D474C9">
        <w:trPr>
          <w:trHeight w:val="355"/>
          <w:tblHeader/>
          <w:jc w:val="center"/>
        </w:trPr>
        <w:tc>
          <w:tcPr>
            <w:tcW w:w="3668" w:type="dxa"/>
            <w:vAlign w:val="center"/>
          </w:tcPr>
          <w:p w14:paraId="26425E85" w14:textId="77777777" w:rsidR="00D227E8" w:rsidRPr="009B23E5" w:rsidRDefault="00D227E8" w:rsidP="00AC003F">
            <w:pPr>
              <w:spacing w:before="0" w:after="0" w:line="240" w:lineRule="auto"/>
              <w:ind w:firstLine="0"/>
              <w:jc w:val="center"/>
              <w:rPr>
                <w:sz w:val="20"/>
              </w:rPr>
            </w:pPr>
            <w:r w:rsidRPr="009B23E5">
              <w:rPr>
                <w:sz w:val="18"/>
              </w:rPr>
              <w:t>CARACTERÍSTICA</w:t>
            </w:r>
          </w:p>
        </w:tc>
        <w:tc>
          <w:tcPr>
            <w:tcW w:w="3551" w:type="dxa"/>
            <w:shd w:val="clear" w:color="auto" w:fill="F2F2F2" w:themeFill="background1" w:themeFillShade="F2"/>
            <w:vAlign w:val="center"/>
          </w:tcPr>
          <w:p w14:paraId="5B30D13B" w14:textId="77777777" w:rsidR="00D227E8" w:rsidRPr="009B23E5" w:rsidRDefault="00D227E8" w:rsidP="00AC003F">
            <w:pPr>
              <w:spacing w:after="0" w:line="240" w:lineRule="auto"/>
              <w:ind w:firstLine="0"/>
              <w:jc w:val="center"/>
              <w:rPr>
                <w:b/>
                <w:sz w:val="18"/>
              </w:rPr>
            </w:pPr>
            <w:r w:rsidRPr="009B23E5">
              <w:rPr>
                <w:b/>
                <w:sz w:val="18"/>
              </w:rPr>
              <w:t>NORMA DE ENSAYO</w:t>
            </w:r>
          </w:p>
        </w:tc>
      </w:tr>
      <w:tr w:rsidR="00D227E8" w:rsidRPr="009B23E5" w14:paraId="5D96F8CA" w14:textId="77777777" w:rsidTr="00D474C9">
        <w:trPr>
          <w:trHeight w:val="355"/>
          <w:jc w:val="center"/>
        </w:trPr>
        <w:tc>
          <w:tcPr>
            <w:tcW w:w="3668" w:type="dxa"/>
            <w:shd w:val="clear" w:color="auto" w:fill="F2F2F2" w:themeFill="background1" w:themeFillShade="F2"/>
            <w:vAlign w:val="center"/>
          </w:tcPr>
          <w:p w14:paraId="40BF687C" w14:textId="77777777" w:rsidR="00D227E8" w:rsidRPr="009B23E5" w:rsidRDefault="00D227E8" w:rsidP="00FA7BE7">
            <w:pPr>
              <w:pStyle w:val="Tabla"/>
              <w:jc w:val="left"/>
              <w:rPr>
                <w:color w:val="000000"/>
              </w:rPr>
            </w:pPr>
            <w:r w:rsidRPr="009B23E5">
              <w:rPr>
                <w:color w:val="000000"/>
              </w:rPr>
              <w:t>Reacción al fuego</w:t>
            </w:r>
          </w:p>
        </w:tc>
        <w:tc>
          <w:tcPr>
            <w:tcW w:w="3551" w:type="dxa"/>
            <w:vAlign w:val="center"/>
          </w:tcPr>
          <w:p w14:paraId="0A183431" w14:textId="77777777" w:rsidR="00D227E8" w:rsidRPr="009B23E5" w:rsidRDefault="00D227E8" w:rsidP="00FA7BE7">
            <w:pPr>
              <w:pStyle w:val="Tabla"/>
              <w:rPr>
                <w:color w:val="000000"/>
              </w:rPr>
            </w:pPr>
            <w:r w:rsidRPr="009B23E5">
              <w:rPr>
                <w:color w:val="000000"/>
              </w:rPr>
              <w:t>UNE-EN 11925-2; UNE-EN 13501-1</w:t>
            </w:r>
          </w:p>
        </w:tc>
      </w:tr>
      <w:tr w:rsidR="00D227E8" w:rsidRPr="009B23E5" w14:paraId="437029BD" w14:textId="77777777" w:rsidTr="00D474C9">
        <w:trPr>
          <w:trHeight w:val="355"/>
          <w:jc w:val="center"/>
        </w:trPr>
        <w:tc>
          <w:tcPr>
            <w:tcW w:w="3668" w:type="dxa"/>
            <w:shd w:val="clear" w:color="auto" w:fill="F2F2F2" w:themeFill="background1" w:themeFillShade="F2"/>
            <w:vAlign w:val="center"/>
          </w:tcPr>
          <w:p w14:paraId="03D3580B" w14:textId="77777777" w:rsidR="00D227E8" w:rsidRPr="009B23E5" w:rsidRDefault="00D227E8" w:rsidP="00FA7BE7">
            <w:pPr>
              <w:pStyle w:val="Tabla"/>
              <w:jc w:val="left"/>
              <w:rPr>
                <w:color w:val="000000"/>
              </w:rPr>
            </w:pPr>
            <w:r w:rsidRPr="009B23E5">
              <w:rPr>
                <w:color w:val="000000"/>
              </w:rPr>
              <w:t>Estanquidad al agua</w:t>
            </w:r>
          </w:p>
        </w:tc>
        <w:tc>
          <w:tcPr>
            <w:tcW w:w="3551" w:type="dxa"/>
            <w:vAlign w:val="center"/>
          </w:tcPr>
          <w:p w14:paraId="5DE55EBC" w14:textId="77777777" w:rsidR="00D227E8" w:rsidRPr="009B23E5" w:rsidRDefault="00D227E8" w:rsidP="00FA7BE7">
            <w:pPr>
              <w:pStyle w:val="Tabla"/>
              <w:rPr>
                <w:color w:val="000000"/>
              </w:rPr>
            </w:pPr>
            <w:r w:rsidRPr="009B23E5">
              <w:rPr>
                <w:color w:val="000000"/>
              </w:rPr>
              <w:t>UNE-EN 1928</w:t>
            </w:r>
          </w:p>
        </w:tc>
      </w:tr>
      <w:tr w:rsidR="00D227E8" w:rsidRPr="009B23E5" w14:paraId="652869CB" w14:textId="77777777" w:rsidTr="00D474C9">
        <w:trPr>
          <w:trHeight w:val="355"/>
          <w:jc w:val="center"/>
        </w:trPr>
        <w:tc>
          <w:tcPr>
            <w:tcW w:w="3668" w:type="dxa"/>
            <w:shd w:val="clear" w:color="auto" w:fill="F2F2F2" w:themeFill="background1" w:themeFillShade="F2"/>
            <w:vAlign w:val="center"/>
          </w:tcPr>
          <w:p w14:paraId="40FE1086" w14:textId="77777777" w:rsidR="00D227E8" w:rsidRPr="009B23E5" w:rsidRDefault="00D227E8" w:rsidP="00FA7BE7">
            <w:pPr>
              <w:pStyle w:val="Tabla"/>
              <w:jc w:val="left"/>
              <w:rPr>
                <w:color w:val="000000"/>
              </w:rPr>
            </w:pPr>
            <w:r w:rsidRPr="009B23E5">
              <w:rPr>
                <w:color w:val="000000"/>
              </w:rPr>
              <w:t>Resistencia a la tracción longitudinal</w:t>
            </w:r>
          </w:p>
        </w:tc>
        <w:tc>
          <w:tcPr>
            <w:tcW w:w="3551" w:type="dxa"/>
            <w:vAlign w:val="center"/>
          </w:tcPr>
          <w:p w14:paraId="6DCCCEDA" w14:textId="77777777" w:rsidR="00D227E8" w:rsidRPr="009B23E5" w:rsidRDefault="00D227E8" w:rsidP="00FA7BE7">
            <w:pPr>
              <w:pStyle w:val="Tabla"/>
              <w:rPr>
                <w:color w:val="000000"/>
              </w:rPr>
            </w:pPr>
            <w:r w:rsidRPr="009B23E5">
              <w:rPr>
                <w:color w:val="000000"/>
              </w:rPr>
              <w:t>UNE-EN 12311-1</w:t>
            </w:r>
          </w:p>
        </w:tc>
      </w:tr>
      <w:tr w:rsidR="00D227E8" w:rsidRPr="009B23E5" w14:paraId="553AC2B8" w14:textId="77777777" w:rsidTr="00D474C9">
        <w:trPr>
          <w:trHeight w:val="355"/>
          <w:jc w:val="center"/>
        </w:trPr>
        <w:tc>
          <w:tcPr>
            <w:tcW w:w="3668" w:type="dxa"/>
            <w:shd w:val="clear" w:color="auto" w:fill="F2F2F2" w:themeFill="background1" w:themeFillShade="F2"/>
            <w:vAlign w:val="center"/>
          </w:tcPr>
          <w:p w14:paraId="5A6F8076" w14:textId="77777777" w:rsidR="00D227E8" w:rsidRPr="009B23E5" w:rsidRDefault="00D227E8" w:rsidP="00FA7BE7">
            <w:pPr>
              <w:pStyle w:val="Tabla"/>
              <w:jc w:val="left"/>
              <w:rPr>
                <w:color w:val="000000"/>
              </w:rPr>
            </w:pPr>
            <w:r w:rsidRPr="009B23E5">
              <w:rPr>
                <w:color w:val="000000"/>
              </w:rPr>
              <w:t>Resistencia a la tracción transversal</w:t>
            </w:r>
          </w:p>
        </w:tc>
        <w:tc>
          <w:tcPr>
            <w:tcW w:w="3551" w:type="dxa"/>
            <w:vAlign w:val="center"/>
          </w:tcPr>
          <w:p w14:paraId="02A02868" w14:textId="77777777" w:rsidR="00D227E8" w:rsidRPr="009B23E5" w:rsidRDefault="00D227E8" w:rsidP="00FA7BE7">
            <w:pPr>
              <w:pStyle w:val="Tabla"/>
              <w:rPr>
                <w:color w:val="000000"/>
              </w:rPr>
            </w:pPr>
            <w:r w:rsidRPr="009B23E5">
              <w:rPr>
                <w:color w:val="000000"/>
              </w:rPr>
              <w:t>UNE-EN 12311-1</w:t>
            </w:r>
          </w:p>
        </w:tc>
      </w:tr>
      <w:tr w:rsidR="00D227E8" w:rsidRPr="009B23E5" w14:paraId="08D292DA" w14:textId="77777777" w:rsidTr="00D474C9">
        <w:trPr>
          <w:trHeight w:val="355"/>
          <w:jc w:val="center"/>
        </w:trPr>
        <w:tc>
          <w:tcPr>
            <w:tcW w:w="3668" w:type="dxa"/>
            <w:shd w:val="clear" w:color="auto" w:fill="F2F2F2" w:themeFill="background1" w:themeFillShade="F2"/>
            <w:vAlign w:val="center"/>
          </w:tcPr>
          <w:p w14:paraId="4A4CFBBD" w14:textId="77777777" w:rsidR="00D227E8" w:rsidRPr="009B23E5" w:rsidRDefault="00D227E8" w:rsidP="00FA7BE7">
            <w:pPr>
              <w:pStyle w:val="Tabla"/>
              <w:jc w:val="left"/>
              <w:rPr>
                <w:color w:val="000000"/>
              </w:rPr>
            </w:pPr>
            <w:r w:rsidRPr="009B23E5">
              <w:rPr>
                <w:color w:val="000000"/>
              </w:rPr>
              <w:t>Elongación a la rotura longitudinal</w:t>
            </w:r>
          </w:p>
        </w:tc>
        <w:tc>
          <w:tcPr>
            <w:tcW w:w="3551" w:type="dxa"/>
            <w:vAlign w:val="center"/>
          </w:tcPr>
          <w:p w14:paraId="06626BEA" w14:textId="77777777" w:rsidR="00D227E8" w:rsidRPr="009B23E5" w:rsidRDefault="00D227E8" w:rsidP="00FA7BE7">
            <w:pPr>
              <w:pStyle w:val="Tabla"/>
              <w:rPr>
                <w:color w:val="000000"/>
              </w:rPr>
            </w:pPr>
            <w:r w:rsidRPr="009B23E5">
              <w:rPr>
                <w:color w:val="000000"/>
              </w:rPr>
              <w:t>UNE-EN 12311-1</w:t>
            </w:r>
          </w:p>
        </w:tc>
      </w:tr>
      <w:tr w:rsidR="00D227E8" w:rsidRPr="009B23E5" w14:paraId="4509C002" w14:textId="77777777" w:rsidTr="00D474C9">
        <w:trPr>
          <w:trHeight w:val="355"/>
          <w:jc w:val="center"/>
        </w:trPr>
        <w:tc>
          <w:tcPr>
            <w:tcW w:w="3668" w:type="dxa"/>
            <w:shd w:val="clear" w:color="auto" w:fill="F2F2F2" w:themeFill="background1" w:themeFillShade="F2"/>
            <w:vAlign w:val="center"/>
          </w:tcPr>
          <w:p w14:paraId="11587A6F" w14:textId="77777777" w:rsidR="00D227E8" w:rsidRPr="009B23E5" w:rsidRDefault="00D227E8" w:rsidP="00FA7BE7">
            <w:pPr>
              <w:pStyle w:val="Tabla"/>
              <w:jc w:val="left"/>
              <w:rPr>
                <w:color w:val="000000"/>
              </w:rPr>
            </w:pPr>
            <w:r w:rsidRPr="009B23E5">
              <w:rPr>
                <w:color w:val="000000"/>
              </w:rPr>
              <w:t>Elongación a la rotura transversal</w:t>
            </w:r>
          </w:p>
        </w:tc>
        <w:tc>
          <w:tcPr>
            <w:tcW w:w="3551" w:type="dxa"/>
            <w:vAlign w:val="center"/>
          </w:tcPr>
          <w:p w14:paraId="0A5DA182" w14:textId="77777777" w:rsidR="00D227E8" w:rsidRPr="009B23E5" w:rsidRDefault="00D227E8" w:rsidP="00FA7BE7">
            <w:pPr>
              <w:pStyle w:val="Tabla"/>
              <w:rPr>
                <w:color w:val="000000"/>
              </w:rPr>
            </w:pPr>
            <w:r w:rsidRPr="009B23E5">
              <w:rPr>
                <w:color w:val="000000"/>
              </w:rPr>
              <w:t>UNE-EN 12311-1</w:t>
            </w:r>
          </w:p>
        </w:tc>
      </w:tr>
      <w:tr w:rsidR="00D227E8" w:rsidRPr="009B23E5" w14:paraId="30A71D11" w14:textId="77777777" w:rsidTr="00D474C9">
        <w:trPr>
          <w:trHeight w:val="355"/>
          <w:jc w:val="center"/>
        </w:trPr>
        <w:tc>
          <w:tcPr>
            <w:tcW w:w="3668" w:type="dxa"/>
            <w:shd w:val="clear" w:color="auto" w:fill="F2F2F2" w:themeFill="background1" w:themeFillShade="F2"/>
            <w:vAlign w:val="center"/>
          </w:tcPr>
          <w:p w14:paraId="2217E704" w14:textId="77777777" w:rsidR="00D227E8" w:rsidRPr="009B23E5" w:rsidRDefault="00D227E8" w:rsidP="00FA7BE7">
            <w:pPr>
              <w:pStyle w:val="Tabla"/>
              <w:jc w:val="left"/>
              <w:rPr>
                <w:color w:val="000000"/>
              </w:rPr>
            </w:pPr>
            <w:r w:rsidRPr="009B23E5">
              <w:rPr>
                <w:color w:val="000000"/>
              </w:rPr>
              <w:t>Resistencia a la penetración de raíces</w:t>
            </w:r>
          </w:p>
        </w:tc>
        <w:tc>
          <w:tcPr>
            <w:tcW w:w="3551" w:type="dxa"/>
            <w:vAlign w:val="center"/>
          </w:tcPr>
          <w:p w14:paraId="0A065993" w14:textId="77777777" w:rsidR="00D227E8" w:rsidRPr="009B23E5" w:rsidRDefault="00D227E8" w:rsidP="00FA7BE7">
            <w:pPr>
              <w:pStyle w:val="Tabla"/>
              <w:rPr>
                <w:color w:val="000000"/>
              </w:rPr>
            </w:pPr>
            <w:r w:rsidRPr="009B23E5">
              <w:rPr>
                <w:color w:val="000000"/>
              </w:rPr>
              <w:t>UNE-EN 13948</w:t>
            </w:r>
          </w:p>
        </w:tc>
      </w:tr>
      <w:tr w:rsidR="00D227E8" w:rsidRPr="009B23E5" w14:paraId="34C276AF" w14:textId="77777777" w:rsidTr="00D474C9">
        <w:trPr>
          <w:trHeight w:val="355"/>
          <w:jc w:val="center"/>
        </w:trPr>
        <w:tc>
          <w:tcPr>
            <w:tcW w:w="3668" w:type="dxa"/>
            <w:shd w:val="clear" w:color="auto" w:fill="F2F2F2" w:themeFill="background1" w:themeFillShade="F2"/>
            <w:vAlign w:val="center"/>
          </w:tcPr>
          <w:p w14:paraId="1612E5A7" w14:textId="77777777" w:rsidR="00D227E8" w:rsidRPr="009B23E5" w:rsidRDefault="00D227E8" w:rsidP="00FA7BE7">
            <w:pPr>
              <w:pStyle w:val="Tabla"/>
              <w:jc w:val="left"/>
              <w:rPr>
                <w:color w:val="000000"/>
              </w:rPr>
            </w:pPr>
            <w:r w:rsidRPr="009B23E5">
              <w:rPr>
                <w:color w:val="000000"/>
              </w:rPr>
              <w:t>Resistencia a la carga estática</w:t>
            </w:r>
          </w:p>
        </w:tc>
        <w:tc>
          <w:tcPr>
            <w:tcW w:w="3551" w:type="dxa"/>
            <w:vAlign w:val="center"/>
          </w:tcPr>
          <w:p w14:paraId="6E00EE4A" w14:textId="77777777" w:rsidR="00D227E8" w:rsidRPr="009B23E5" w:rsidRDefault="00D227E8" w:rsidP="00FA7BE7">
            <w:pPr>
              <w:pStyle w:val="Tabla"/>
              <w:rPr>
                <w:color w:val="000000"/>
              </w:rPr>
            </w:pPr>
            <w:r w:rsidRPr="009B23E5">
              <w:rPr>
                <w:color w:val="000000"/>
              </w:rPr>
              <w:t>UNE-EN 12730</w:t>
            </w:r>
          </w:p>
        </w:tc>
      </w:tr>
      <w:tr w:rsidR="00D227E8" w:rsidRPr="009B23E5" w14:paraId="53338067" w14:textId="77777777" w:rsidTr="00D474C9">
        <w:trPr>
          <w:trHeight w:val="355"/>
          <w:jc w:val="center"/>
        </w:trPr>
        <w:tc>
          <w:tcPr>
            <w:tcW w:w="3668" w:type="dxa"/>
            <w:shd w:val="clear" w:color="auto" w:fill="F2F2F2" w:themeFill="background1" w:themeFillShade="F2"/>
            <w:vAlign w:val="center"/>
          </w:tcPr>
          <w:p w14:paraId="234FDD56" w14:textId="77777777" w:rsidR="00D227E8" w:rsidRPr="009B23E5" w:rsidRDefault="00D227E8" w:rsidP="00FA7BE7">
            <w:pPr>
              <w:pStyle w:val="Tabla"/>
              <w:jc w:val="left"/>
              <w:rPr>
                <w:color w:val="000000"/>
              </w:rPr>
            </w:pPr>
            <w:r w:rsidRPr="009B23E5">
              <w:rPr>
                <w:color w:val="000000"/>
              </w:rPr>
              <w:t>Resistencia al impacto</w:t>
            </w:r>
          </w:p>
        </w:tc>
        <w:tc>
          <w:tcPr>
            <w:tcW w:w="3551" w:type="dxa"/>
            <w:vAlign w:val="center"/>
          </w:tcPr>
          <w:p w14:paraId="49EAE3D7" w14:textId="77777777" w:rsidR="00D227E8" w:rsidRPr="009B23E5" w:rsidRDefault="00D227E8" w:rsidP="00FA7BE7">
            <w:pPr>
              <w:pStyle w:val="Tabla"/>
              <w:rPr>
                <w:color w:val="000000"/>
              </w:rPr>
            </w:pPr>
            <w:r w:rsidRPr="009B23E5">
              <w:rPr>
                <w:color w:val="000000"/>
              </w:rPr>
              <w:t>UNE-EN 12691</w:t>
            </w:r>
          </w:p>
        </w:tc>
      </w:tr>
      <w:tr w:rsidR="00D227E8" w:rsidRPr="009B23E5" w14:paraId="78A64148" w14:textId="77777777" w:rsidTr="00D474C9">
        <w:trPr>
          <w:trHeight w:val="355"/>
          <w:jc w:val="center"/>
        </w:trPr>
        <w:tc>
          <w:tcPr>
            <w:tcW w:w="3668" w:type="dxa"/>
            <w:shd w:val="clear" w:color="auto" w:fill="F2F2F2" w:themeFill="background1" w:themeFillShade="F2"/>
            <w:vAlign w:val="center"/>
          </w:tcPr>
          <w:p w14:paraId="79D1CC53" w14:textId="77777777" w:rsidR="00D227E8" w:rsidRPr="009B23E5" w:rsidRDefault="00D227E8" w:rsidP="00FA7BE7">
            <w:pPr>
              <w:pStyle w:val="Tabla"/>
              <w:jc w:val="left"/>
              <w:rPr>
                <w:color w:val="000000"/>
              </w:rPr>
            </w:pPr>
            <w:r w:rsidRPr="009B23E5">
              <w:rPr>
                <w:color w:val="000000"/>
              </w:rPr>
              <w:t>Resistencia al desgarro longitudinal</w:t>
            </w:r>
          </w:p>
        </w:tc>
        <w:tc>
          <w:tcPr>
            <w:tcW w:w="3551" w:type="dxa"/>
            <w:vAlign w:val="center"/>
          </w:tcPr>
          <w:p w14:paraId="0098955A" w14:textId="77777777" w:rsidR="00D227E8" w:rsidRPr="009B23E5" w:rsidRDefault="00D227E8" w:rsidP="00FA7BE7">
            <w:pPr>
              <w:pStyle w:val="Tabla"/>
              <w:rPr>
                <w:color w:val="000000"/>
              </w:rPr>
            </w:pPr>
            <w:r w:rsidRPr="009B23E5">
              <w:rPr>
                <w:color w:val="000000"/>
              </w:rPr>
              <w:t>UNE-EN 12310-1</w:t>
            </w:r>
          </w:p>
        </w:tc>
      </w:tr>
      <w:tr w:rsidR="00D227E8" w:rsidRPr="009B23E5" w14:paraId="5EA3728E" w14:textId="77777777" w:rsidTr="00D474C9">
        <w:trPr>
          <w:trHeight w:val="355"/>
          <w:jc w:val="center"/>
        </w:trPr>
        <w:tc>
          <w:tcPr>
            <w:tcW w:w="3668" w:type="dxa"/>
            <w:shd w:val="clear" w:color="auto" w:fill="F2F2F2" w:themeFill="background1" w:themeFillShade="F2"/>
            <w:vAlign w:val="center"/>
          </w:tcPr>
          <w:p w14:paraId="1D237214" w14:textId="77777777" w:rsidR="00D227E8" w:rsidRPr="009B23E5" w:rsidRDefault="00D227E8" w:rsidP="00FA7BE7">
            <w:pPr>
              <w:pStyle w:val="Tabla"/>
              <w:jc w:val="left"/>
              <w:rPr>
                <w:color w:val="000000"/>
              </w:rPr>
            </w:pPr>
            <w:r w:rsidRPr="009B23E5">
              <w:rPr>
                <w:color w:val="000000"/>
              </w:rPr>
              <w:t>Resistencia al desgarro transversal</w:t>
            </w:r>
          </w:p>
        </w:tc>
        <w:tc>
          <w:tcPr>
            <w:tcW w:w="3551" w:type="dxa"/>
            <w:vAlign w:val="center"/>
          </w:tcPr>
          <w:p w14:paraId="73DC1F23" w14:textId="77777777" w:rsidR="00D227E8" w:rsidRPr="009B23E5" w:rsidRDefault="00D227E8" w:rsidP="00FA7BE7">
            <w:pPr>
              <w:pStyle w:val="Tabla"/>
              <w:rPr>
                <w:color w:val="000000"/>
              </w:rPr>
            </w:pPr>
            <w:r w:rsidRPr="009B23E5">
              <w:rPr>
                <w:color w:val="000000"/>
              </w:rPr>
              <w:t>UNE-EN 12310-1</w:t>
            </w:r>
          </w:p>
        </w:tc>
      </w:tr>
      <w:tr w:rsidR="00D227E8" w:rsidRPr="009B23E5" w14:paraId="3DFFF768" w14:textId="77777777" w:rsidTr="00D474C9">
        <w:trPr>
          <w:trHeight w:val="355"/>
          <w:jc w:val="center"/>
        </w:trPr>
        <w:tc>
          <w:tcPr>
            <w:tcW w:w="3668" w:type="dxa"/>
            <w:shd w:val="clear" w:color="auto" w:fill="F2F2F2" w:themeFill="background1" w:themeFillShade="F2"/>
            <w:vAlign w:val="center"/>
          </w:tcPr>
          <w:p w14:paraId="3F6EA0B4" w14:textId="77777777" w:rsidR="00D227E8" w:rsidRPr="009B23E5" w:rsidRDefault="00D227E8" w:rsidP="00FA7BE7">
            <w:pPr>
              <w:pStyle w:val="Tabla"/>
              <w:jc w:val="left"/>
              <w:rPr>
                <w:color w:val="000000"/>
              </w:rPr>
            </w:pPr>
            <w:r w:rsidRPr="009B23E5">
              <w:rPr>
                <w:color w:val="000000"/>
              </w:rPr>
              <w:t>Resistencia de juntas: pelado de juntas</w:t>
            </w:r>
          </w:p>
        </w:tc>
        <w:tc>
          <w:tcPr>
            <w:tcW w:w="3551" w:type="dxa"/>
            <w:vAlign w:val="center"/>
          </w:tcPr>
          <w:p w14:paraId="1218018B" w14:textId="77777777" w:rsidR="00D227E8" w:rsidRPr="009B23E5" w:rsidRDefault="00D227E8" w:rsidP="00FA7BE7">
            <w:pPr>
              <w:pStyle w:val="Tabla"/>
              <w:rPr>
                <w:color w:val="000000"/>
              </w:rPr>
            </w:pPr>
            <w:r w:rsidRPr="009B23E5">
              <w:rPr>
                <w:color w:val="000000"/>
              </w:rPr>
              <w:t>UNE-EN 12316-1</w:t>
            </w:r>
          </w:p>
        </w:tc>
      </w:tr>
      <w:tr w:rsidR="00D227E8" w:rsidRPr="009B23E5" w14:paraId="079F4E59" w14:textId="77777777" w:rsidTr="00D474C9">
        <w:trPr>
          <w:trHeight w:val="355"/>
          <w:jc w:val="center"/>
        </w:trPr>
        <w:tc>
          <w:tcPr>
            <w:tcW w:w="3668" w:type="dxa"/>
            <w:shd w:val="clear" w:color="auto" w:fill="F2F2F2" w:themeFill="background1" w:themeFillShade="F2"/>
            <w:vAlign w:val="center"/>
          </w:tcPr>
          <w:p w14:paraId="1FC31651" w14:textId="77777777" w:rsidR="00D227E8" w:rsidRPr="009B23E5" w:rsidRDefault="00D227E8" w:rsidP="00FA7BE7">
            <w:pPr>
              <w:pStyle w:val="Tabla"/>
              <w:jc w:val="left"/>
              <w:rPr>
                <w:color w:val="000000"/>
              </w:rPr>
            </w:pPr>
            <w:r w:rsidRPr="009B23E5">
              <w:rPr>
                <w:color w:val="000000"/>
              </w:rPr>
              <w:t>Resistencia de juntas: cizalla de la soldadura</w:t>
            </w:r>
          </w:p>
        </w:tc>
        <w:tc>
          <w:tcPr>
            <w:tcW w:w="3551" w:type="dxa"/>
            <w:vAlign w:val="center"/>
          </w:tcPr>
          <w:p w14:paraId="1A3BEA7C" w14:textId="77777777" w:rsidR="00D227E8" w:rsidRPr="009B23E5" w:rsidRDefault="00D227E8" w:rsidP="00FA7BE7">
            <w:pPr>
              <w:pStyle w:val="Tabla"/>
              <w:rPr>
                <w:color w:val="000000"/>
              </w:rPr>
            </w:pPr>
            <w:r w:rsidRPr="009B23E5">
              <w:rPr>
                <w:color w:val="000000"/>
              </w:rPr>
              <w:t>UNE-EN 12317-1</w:t>
            </w:r>
          </w:p>
        </w:tc>
      </w:tr>
      <w:tr w:rsidR="00D227E8" w:rsidRPr="009B23E5" w14:paraId="4B285A8F" w14:textId="77777777" w:rsidTr="00D474C9">
        <w:trPr>
          <w:trHeight w:val="355"/>
          <w:jc w:val="center"/>
        </w:trPr>
        <w:tc>
          <w:tcPr>
            <w:tcW w:w="3668" w:type="dxa"/>
            <w:shd w:val="clear" w:color="auto" w:fill="F2F2F2" w:themeFill="background1" w:themeFillShade="F2"/>
            <w:vAlign w:val="center"/>
          </w:tcPr>
          <w:p w14:paraId="058D61C3" w14:textId="77777777" w:rsidR="00D227E8" w:rsidRPr="009B23E5" w:rsidRDefault="00D227E8" w:rsidP="00FA7BE7">
            <w:pPr>
              <w:pStyle w:val="Tabla"/>
              <w:jc w:val="left"/>
              <w:rPr>
                <w:color w:val="000000"/>
              </w:rPr>
            </w:pPr>
            <w:r w:rsidRPr="009B23E5">
              <w:rPr>
                <w:color w:val="000000"/>
              </w:rPr>
              <w:t>Flexibilidad a bajas temperaturas</w:t>
            </w:r>
          </w:p>
        </w:tc>
        <w:tc>
          <w:tcPr>
            <w:tcW w:w="3551" w:type="dxa"/>
            <w:vAlign w:val="center"/>
          </w:tcPr>
          <w:p w14:paraId="1BEC1683" w14:textId="77777777" w:rsidR="00D227E8" w:rsidRPr="009B23E5" w:rsidRDefault="00D227E8" w:rsidP="00FA7BE7">
            <w:pPr>
              <w:pStyle w:val="Tabla"/>
              <w:rPr>
                <w:color w:val="000000"/>
              </w:rPr>
            </w:pPr>
            <w:r w:rsidRPr="009B23E5">
              <w:rPr>
                <w:color w:val="000000"/>
              </w:rPr>
              <w:t>UNE-EN 1109</w:t>
            </w:r>
          </w:p>
        </w:tc>
      </w:tr>
      <w:tr w:rsidR="00D227E8" w:rsidRPr="009B23E5" w14:paraId="5BAE7735" w14:textId="77777777" w:rsidTr="00D474C9">
        <w:trPr>
          <w:trHeight w:val="355"/>
          <w:jc w:val="center"/>
        </w:trPr>
        <w:tc>
          <w:tcPr>
            <w:tcW w:w="3668" w:type="dxa"/>
            <w:shd w:val="clear" w:color="auto" w:fill="F2F2F2" w:themeFill="background1" w:themeFillShade="F2"/>
            <w:vAlign w:val="center"/>
          </w:tcPr>
          <w:p w14:paraId="6626F7EA" w14:textId="77777777" w:rsidR="00D227E8" w:rsidRPr="009B23E5" w:rsidRDefault="00D227E8" w:rsidP="00FA7BE7">
            <w:pPr>
              <w:pStyle w:val="Tabla"/>
              <w:jc w:val="left"/>
              <w:rPr>
                <w:color w:val="000000"/>
              </w:rPr>
            </w:pPr>
            <w:r w:rsidRPr="009B23E5">
              <w:rPr>
                <w:color w:val="000000"/>
              </w:rPr>
              <w:t>Factor de resistencia a la humedad</w:t>
            </w:r>
          </w:p>
        </w:tc>
        <w:tc>
          <w:tcPr>
            <w:tcW w:w="3551" w:type="dxa"/>
            <w:vAlign w:val="center"/>
          </w:tcPr>
          <w:p w14:paraId="0001AF4B" w14:textId="77777777" w:rsidR="00D227E8" w:rsidRPr="009B23E5" w:rsidRDefault="00D227E8" w:rsidP="00FA7BE7">
            <w:pPr>
              <w:pStyle w:val="Tabla"/>
              <w:rPr>
                <w:color w:val="000000"/>
              </w:rPr>
            </w:pPr>
            <w:r w:rsidRPr="009B23E5">
              <w:rPr>
                <w:color w:val="000000"/>
              </w:rPr>
              <w:t>UNE-EN 1931</w:t>
            </w:r>
          </w:p>
        </w:tc>
      </w:tr>
      <w:tr w:rsidR="00D227E8" w:rsidRPr="009B23E5" w14:paraId="1044CC6E" w14:textId="77777777" w:rsidTr="00D474C9">
        <w:trPr>
          <w:trHeight w:val="355"/>
          <w:jc w:val="center"/>
        </w:trPr>
        <w:tc>
          <w:tcPr>
            <w:tcW w:w="3668" w:type="dxa"/>
            <w:shd w:val="clear" w:color="auto" w:fill="F2F2F2" w:themeFill="background1" w:themeFillShade="F2"/>
            <w:vAlign w:val="center"/>
          </w:tcPr>
          <w:p w14:paraId="4F20177A" w14:textId="77777777" w:rsidR="00D227E8" w:rsidRPr="009B23E5" w:rsidRDefault="00D227E8" w:rsidP="00FA7BE7">
            <w:pPr>
              <w:pStyle w:val="Tabla"/>
              <w:jc w:val="left"/>
              <w:rPr>
                <w:color w:val="000000"/>
              </w:rPr>
            </w:pPr>
            <w:r w:rsidRPr="009B23E5">
              <w:rPr>
                <w:color w:val="000000"/>
              </w:rPr>
              <w:t>Sustancias peligrosas</w:t>
            </w:r>
          </w:p>
        </w:tc>
        <w:tc>
          <w:tcPr>
            <w:tcW w:w="3551" w:type="dxa"/>
            <w:vAlign w:val="center"/>
          </w:tcPr>
          <w:p w14:paraId="1D318840" w14:textId="77777777" w:rsidR="00D227E8" w:rsidRPr="009B23E5" w:rsidRDefault="00D227E8" w:rsidP="00FA7BE7">
            <w:pPr>
              <w:pStyle w:val="Tabla"/>
              <w:rPr>
                <w:color w:val="000000"/>
              </w:rPr>
            </w:pPr>
            <w:r w:rsidRPr="009B23E5">
              <w:rPr>
                <w:color w:val="000000"/>
              </w:rPr>
              <w:t>-</w:t>
            </w:r>
          </w:p>
        </w:tc>
      </w:tr>
      <w:tr w:rsidR="00D227E8" w:rsidRPr="009B23E5" w14:paraId="45B37EC8" w14:textId="77777777" w:rsidTr="00D474C9">
        <w:trPr>
          <w:trHeight w:val="355"/>
          <w:jc w:val="center"/>
        </w:trPr>
        <w:tc>
          <w:tcPr>
            <w:tcW w:w="3668" w:type="dxa"/>
            <w:shd w:val="clear" w:color="auto" w:fill="F2F2F2" w:themeFill="background1" w:themeFillShade="F2"/>
            <w:vAlign w:val="center"/>
          </w:tcPr>
          <w:p w14:paraId="3A634EE2" w14:textId="77777777" w:rsidR="00D227E8" w:rsidRPr="009B23E5" w:rsidRDefault="00D227E8" w:rsidP="00FA7BE7">
            <w:pPr>
              <w:pStyle w:val="Tabla"/>
              <w:jc w:val="left"/>
              <w:rPr>
                <w:color w:val="000000"/>
              </w:rPr>
            </w:pPr>
            <w:r w:rsidRPr="009B23E5">
              <w:rPr>
                <w:color w:val="000000"/>
              </w:rPr>
              <w:t>Durabilidad estanquidad</w:t>
            </w:r>
          </w:p>
        </w:tc>
        <w:tc>
          <w:tcPr>
            <w:tcW w:w="3551" w:type="dxa"/>
            <w:vAlign w:val="center"/>
          </w:tcPr>
          <w:p w14:paraId="0ED6136A" w14:textId="77777777" w:rsidR="00D227E8" w:rsidRPr="009B23E5" w:rsidRDefault="00D227E8" w:rsidP="00FA7BE7">
            <w:pPr>
              <w:pStyle w:val="Tabla"/>
              <w:rPr>
                <w:color w:val="000000"/>
              </w:rPr>
            </w:pPr>
            <w:r w:rsidRPr="009B23E5">
              <w:rPr>
                <w:color w:val="000000"/>
              </w:rPr>
              <w:t>UNE-EN 1928</w:t>
            </w:r>
          </w:p>
        </w:tc>
      </w:tr>
      <w:tr w:rsidR="00D227E8" w:rsidRPr="009B23E5" w14:paraId="0F2F1164" w14:textId="77777777" w:rsidTr="00D474C9">
        <w:trPr>
          <w:trHeight w:val="355"/>
          <w:jc w:val="center"/>
        </w:trPr>
        <w:tc>
          <w:tcPr>
            <w:tcW w:w="3668" w:type="dxa"/>
            <w:shd w:val="clear" w:color="auto" w:fill="F2F2F2" w:themeFill="background1" w:themeFillShade="F2"/>
            <w:vAlign w:val="center"/>
          </w:tcPr>
          <w:p w14:paraId="12139E1E" w14:textId="77777777" w:rsidR="00D227E8" w:rsidRPr="009B23E5" w:rsidRDefault="00D227E8" w:rsidP="00FA7BE7">
            <w:pPr>
              <w:pStyle w:val="Tabla"/>
              <w:jc w:val="left"/>
              <w:rPr>
                <w:color w:val="000000"/>
              </w:rPr>
            </w:pPr>
            <w:r w:rsidRPr="009B23E5">
              <w:rPr>
                <w:color w:val="000000"/>
              </w:rPr>
              <w:t>Durabilidad tracción longitudinal</w:t>
            </w:r>
          </w:p>
        </w:tc>
        <w:tc>
          <w:tcPr>
            <w:tcW w:w="3551" w:type="dxa"/>
            <w:vAlign w:val="center"/>
          </w:tcPr>
          <w:p w14:paraId="15A5A81D" w14:textId="77777777" w:rsidR="00D227E8" w:rsidRPr="009B23E5" w:rsidRDefault="00D227E8" w:rsidP="00FA7BE7">
            <w:pPr>
              <w:pStyle w:val="Tabla"/>
              <w:rPr>
                <w:color w:val="000000"/>
              </w:rPr>
            </w:pPr>
            <w:r w:rsidRPr="009B23E5">
              <w:rPr>
                <w:color w:val="000000"/>
              </w:rPr>
              <w:t>UNE-EN 12311-1</w:t>
            </w:r>
          </w:p>
        </w:tc>
      </w:tr>
      <w:tr w:rsidR="00D227E8" w:rsidRPr="009B23E5" w14:paraId="18C50091" w14:textId="77777777" w:rsidTr="00D474C9">
        <w:trPr>
          <w:trHeight w:val="355"/>
          <w:jc w:val="center"/>
        </w:trPr>
        <w:tc>
          <w:tcPr>
            <w:tcW w:w="3668" w:type="dxa"/>
            <w:shd w:val="clear" w:color="auto" w:fill="F2F2F2" w:themeFill="background1" w:themeFillShade="F2"/>
            <w:vAlign w:val="center"/>
          </w:tcPr>
          <w:p w14:paraId="1BBAED4A" w14:textId="77777777" w:rsidR="00D227E8" w:rsidRPr="009B23E5" w:rsidRDefault="00D227E8" w:rsidP="00FA7BE7">
            <w:pPr>
              <w:pStyle w:val="Tabla"/>
              <w:jc w:val="left"/>
              <w:rPr>
                <w:color w:val="000000"/>
              </w:rPr>
            </w:pPr>
            <w:r w:rsidRPr="009B23E5">
              <w:rPr>
                <w:color w:val="000000"/>
              </w:rPr>
              <w:t>Durabilidad tracción transversal</w:t>
            </w:r>
          </w:p>
        </w:tc>
        <w:tc>
          <w:tcPr>
            <w:tcW w:w="3551" w:type="dxa"/>
            <w:vAlign w:val="center"/>
          </w:tcPr>
          <w:p w14:paraId="6D2E000E" w14:textId="77777777" w:rsidR="00D227E8" w:rsidRPr="009B23E5" w:rsidRDefault="00D227E8" w:rsidP="00FA7BE7">
            <w:pPr>
              <w:pStyle w:val="Tabla"/>
              <w:rPr>
                <w:color w:val="000000"/>
              </w:rPr>
            </w:pPr>
            <w:r w:rsidRPr="009B23E5">
              <w:rPr>
                <w:color w:val="000000"/>
              </w:rPr>
              <w:t>UNE-EN 12311-1</w:t>
            </w:r>
          </w:p>
        </w:tc>
      </w:tr>
      <w:tr w:rsidR="00D227E8" w:rsidRPr="009B23E5" w14:paraId="4BAD9106" w14:textId="77777777" w:rsidTr="00D474C9">
        <w:trPr>
          <w:trHeight w:val="355"/>
          <w:jc w:val="center"/>
        </w:trPr>
        <w:tc>
          <w:tcPr>
            <w:tcW w:w="3668" w:type="dxa"/>
            <w:shd w:val="clear" w:color="auto" w:fill="F2F2F2" w:themeFill="background1" w:themeFillShade="F2"/>
            <w:vAlign w:val="center"/>
          </w:tcPr>
          <w:p w14:paraId="58B3684E" w14:textId="77777777" w:rsidR="00D227E8" w:rsidRPr="009B23E5" w:rsidRDefault="00D227E8" w:rsidP="00FA7BE7">
            <w:pPr>
              <w:pStyle w:val="Tabla"/>
              <w:jc w:val="left"/>
              <w:rPr>
                <w:color w:val="000000"/>
              </w:rPr>
            </w:pPr>
            <w:r w:rsidRPr="009B23E5">
              <w:rPr>
                <w:color w:val="000000"/>
              </w:rPr>
              <w:t>Durabilidad flexibilidad</w:t>
            </w:r>
          </w:p>
        </w:tc>
        <w:tc>
          <w:tcPr>
            <w:tcW w:w="3551" w:type="dxa"/>
            <w:vAlign w:val="center"/>
          </w:tcPr>
          <w:p w14:paraId="75B569ED" w14:textId="77777777" w:rsidR="00D227E8" w:rsidRPr="009B23E5" w:rsidRDefault="00D227E8" w:rsidP="00FA7BE7">
            <w:pPr>
              <w:pStyle w:val="Tabla"/>
              <w:rPr>
                <w:color w:val="000000"/>
              </w:rPr>
            </w:pPr>
            <w:r w:rsidRPr="009B23E5">
              <w:rPr>
                <w:color w:val="000000"/>
              </w:rPr>
              <w:t>UNE-EN 1109</w:t>
            </w:r>
          </w:p>
        </w:tc>
      </w:tr>
      <w:tr w:rsidR="00D227E8" w:rsidRPr="009B23E5" w14:paraId="64FD9A4C" w14:textId="77777777" w:rsidTr="00D474C9">
        <w:trPr>
          <w:trHeight w:val="355"/>
          <w:jc w:val="center"/>
        </w:trPr>
        <w:tc>
          <w:tcPr>
            <w:tcW w:w="3668" w:type="dxa"/>
            <w:shd w:val="clear" w:color="auto" w:fill="F2F2F2" w:themeFill="background1" w:themeFillShade="F2"/>
            <w:vAlign w:val="center"/>
          </w:tcPr>
          <w:p w14:paraId="5CA16A9F" w14:textId="77777777" w:rsidR="00D227E8" w:rsidRPr="009B23E5" w:rsidRDefault="00D227E8" w:rsidP="00FA7BE7">
            <w:pPr>
              <w:pStyle w:val="Tabla"/>
              <w:jc w:val="left"/>
              <w:rPr>
                <w:color w:val="000000"/>
              </w:rPr>
            </w:pPr>
            <w:r w:rsidRPr="009B23E5">
              <w:rPr>
                <w:color w:val="000000"/>
              </w:rPr>
              <w:t>Durabilidad fluencia</w:t>
            </w:r>
          </w:p>
        </w:tc>
        <w:tc>
          <w:tcPr>
            <w:tcW w:w="3551" w:type="dxa"/>
            <w:vAlign w:val="center"/>
          </w:tcPr>
          <w:p w14:paraId="37842EA1" w14:textId="77777777" w:rsidR="00D227E8" w:rsidRPr="009B23E5" w:rsidRDefault="00D227E8" w:rsidP="00FA7BE7">
            <w:pPr>
              <w:pStyle w:val="Tabla"/>
              <w:rPr>
                <w:color w:val="000000"/>
              </w:rPr>
            </w:pPr>
            <w:r w:rsidRPr="009B23E5">
              <w:rPr>
                <w:color w:val="000000"/>
              </w:rPr>
              <w:t>UN-EN 1110</w:t>
            </w:r>
          </w:p>
        </w:tc>
      </w:tr>
    </w:tbl>
    <w:p w14:paraId="70153E35" w14:textId="77777777" w:rsidR="003B1374" w:rsidRPr="009B23E5" w:rsidRDefault="00383558" w:rsidP="003B1374">
      <w:pPr>
        <w:pStyle w:val="Ttulo2"/>
      </w:pPr>
      <w:bookmarkStart w:id="412" w:name="_Toc516569785"/>
      <w:r w:rsidRPr="009B23E5">
        <w:t>411a</w:t>
      </w:r>
      <w:r w:rsidR="003B1374" w:rsidRPr="009B23E5">
        <w:t>.8.- Tratamiento de no conformidades</w:t>
      </w:r>
      <w:bookmarkEnd w:id="412"/>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0"/>
        <w:gridCol w:w="5580"/>
      </w:tblGrid>
      <w:tr w:rsidR="003B1374" w:rsidRPr="009B23E5" w14:paraId="1D2E98BD" w14:textId="77777777" w:rsidTr="003B1374">
        <w:tc>
          <w:tcPr>
            <w:tcW w:w="3130" w:type="dxa"/>
            <w:shd w:val="clear" w:color="auto" w:fill="F2F2F2" w:themeFill="background1" w:themeFillShade="F2"/>
          </w:tcPr>
          <w:p w14:paraId="7A0066F8" w14:textId="77777777" w:rsidR="003B1374" w:rsidRPr="009B23E5" w:rsidRDefault="003B1374" w:rsidP="003B1374">
            <w:pPr>
              <w:pStyle w:val="Tabla1"/>
              <w:jc w:val="center"/>
              <w:rPr>
                <w:b/>
              </w:rPr>
            </w:pPr>
            <w:r w:rsidRPr="009B23E5">
              <w:rPr>
                <w:b/>
              </w:rPr>
              <w:t>No Conformidades</w:t>
            </w:r>
          </w:p>
        </w:tc>
        <w:tc>
          <w:tcPr>
            <w:tcW w:w="5580" w:type="dxa"/>
            <w:shd w:val="clear" w:color="auto" w:fill="F2F2F2" w:themeFill="background1" w:themeFillShade="F2"/>
          </w:tcPr>
          <w:p w14:paraId="7C7B31B3" w14:textId="77777777" w:rsidR="003B1374" w:rsidRPr="009B23E5" w:rsidRDefault="003B1374" w:rsidP="003B1374">
            <w:pPr>
              <w:pStyle w:val="Tabla1"/>
              <w:jc w:val="center"/>
              <w:rPr>
                <w:b/>
              </w:rPr>
            </w:pPr>
            <w:r w:rsidRPr="009B23E5">
              <w:rPr>
                <w:b/>
              </w:rPr>
              <w:t>Tratamiento</w:t>
            </w:r>
          </w:p>
        </w:tc>
      </w:tr>
      <w:tr w:rsidR="003B1374" w:rsidRPr="009B23E5" w14:paraId="4E5C8A5E" w14:textId="77777777" w:rsidTr="003B1374">
        <w:tc>
          <w:tcPr>
            <w:tcW w:w="3130" w:type="dxa"/>
          </w:tcPr>
          <w:p w14:paraId="1FA6561E" w14:textId="77777777" w:rsidR="003B1374" w:rsidRPr="009B23E5" w:rsidRDefault="00A47EF8" w:rsidP="003B1374">
            <w:pPr>
              <w:pStyle w:val="Tabla1"/>
            </w:pPr>
            <w:r w:rsidRPr="009B23E5">
              <w:t>Ausencia de certificados de garantía de producto</w:t>
            </w:r>
          </w:p>
        </w:tc>
        <w:tc>
          <w:tcPr>
            <w:tcW w:w="5580" w:type="dxa"/>
          </w:tcPr>
          <w:p w14:paraId="4B426D01" w14:textId="77777777" w:rsidR="003B1374" w:rsidRPr="009B23E5" w:rsidRDefault="00A47EF8" w:rsidP="003B1374">
            <w:pPr>
              <w:pStyle w:val="Tabla1"/>
            </w:pPr>
            <w:r w:rsidRPr="009B23E5">
              <w:t>No se aceptará la Unidad de Obra. La empresa fabricadora aportará dichos certificados por escrito.</w:t>
            </w:r>
          </w:p>
        </w:tc>
      </w:tr>
      <w:tr w:rsidR="003B1374" w:rsidRPr="009B23E5" w14:paraId="5E82D177" w14:textId="77777777" w:rsidTr="003B1374">
        <w:tc>
          <w:tcPr>
            <w:tcW w:w="3130" w:type="dxa"/>
          </w:tcPr>
          <w:p w14:paraId="4F350B2B" w14:textId="77777777" w:rsidR="003B1374" w:rsidRPr="009B23E5" w:rsidRDefault="00A47EF8" w:rsidP="003B1374">
            <w:pPr>
              <w:pStyle w:val="Tabla1"/>
            </w:pPr>
            <w:r w:rsidRPr="009B23E5">
              <w:t>Ausencia de certificados de garantía de aplicación del producto</w:t>
            </w:r>
          </w:p>
        </w:tc>
        <w:tc>
          <w:tcPr>
            <w:tcW w:w="5580" w:type="dxa"/>
          </w:tcPr>
          <w:p w14:paraId="40FA545A" w14:textId="77777777" w:rsidR="003B1374" w:rsidRPr="009B23E5" w:rsidRDefault="00A47EF8" w:rsidP="003B1374">
            <w:pPr>
              <w:pStyle w:val="Tabla1"/>
            </w:pPr>
            <w:r w:rsidRPr="009B23E5">
              <w:t xml:space="preserve">No se aceptará la Unidad de Obra. La empresa </w:t>
            </w:r>
            <w:proofErr w:type="spellStart"/>
            <w:r w:rsidRPr="009B23E5">
              <w:t>aplicadora</w:t>
            </w:r>
            <w:proofErr w:type="spellEnd"/>
            <w:r w:rsidRPr="009B23E5">
              <w:t xml:space="preserve"> aportará dicho certificado por escrito.</w:t>
            </w:r>
          </w:p>
        </w:tc>
      </w:tr>
    </w:tbl>
    <w:p w14:paraId="5BAABB17" w14:textId="77777777" w:rsidR="005600E6" w:rsidRPr="009B23E5" w:rsidRDefault="00383558" w:rsidP="003B1374">
      <w:pPr>
        <w:pStyle w:val="Ttulo2"/>
      </w:pPr>
      <w:bookmarkStart w:id="413" w:name="_Toc516569786"/>
      <w:r w:rsidRPr="009B23E5">
        <w:t>411a</w:t>
      </w:r>
      <w:r w:rsidR="003B1374" w:rsidRPr="009B23E5">
        <w:t>.9.- Medición y abono.</w:t>
      </w:r>
      <w:bookmarkEnd w:id="413"/>
    </w:p>
    <w:p w14:paraId="3FD83AAC" w14:textId="77777777" w:rsidR="00A9700A" w:rsidRPr="009B23E5" w:rsidRDefault="00A9700A" w:rsidP="00A9700A">
      <w:r w:rsidRPr="009B23E5">
        <w:t>El abono de la adecuación de los sumideros se realizará conforme a las siguientes especificaciones: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7"/>
        <w:gridCol w:w="6171"/>
      </w:tblGrid>
      <w:tr w:rsidR="00A9700A" w:rsidRPr="009B23E5" w14:paraId="0EC54229" w14:textId="77777777" w:rsidTr="0030732B">
        <w:tc>
          <w:tcPr>
            <w:tcW w:w="2630" w:type="dxa"/>
            <w:tcBorders>
              <w:top w:val="single" w:sz="4" w:space="0" w:color="auto"/>
              <w:left w:val="single" w:sz="4" w:space="0" w:color="auto"/>
              <w:bottom w:val="single" w:sz="4" w:space="0" w:color="auto"/>
              <w:right w:val="single" w:sz="4" w:space="0" w:color="auto"/>
            </w:tcBorders>
            <w:vAlign w:val="center"/>
          </w:tcPr>
          <w:p w14:paraId="654F9FBD" w14:textId="77777777" w:rsidR="00A9700A" w:rsidRPr="009B23E5" w:rsidRDefault="00A9700A" w:rsidP="00AE6B72">
            <w:pPr>
              <w:pStyle w:val="Tabla"/>
              <w:jc w:val="left"/>
              <w:rPr>
                <w:b/>
              </w:rPr>
            </w:pPr>
            <w:r w:rsidRPr="009B23E5">
              <w:rPr>
                <w:b/>
              </w:rPr>
              <w:t>Unidad de medida</w:t>
            </w:r>
          </w:p>
        </w:tc>
        <w:tc>
          <w:tcPr>
            <w:tcW w:w="6298" w:type="dxa"/>
            <w:tcBorders>
              <w:top w:val="single" w:sz="4" w:space="0" w:color="auto"/>
              <w:left w:val="single" w:sz="4" w:space="0" w:color="auto"/>
              <w:bottom w:val="single" w:sz="4" w:space="0" w:color="auto"/>
              <w:right w:val="single" w:sz="4" w:space="0" w:color="auto"/>
            </w:tcBorders>
            <w:vAlign w:val="center"/>
          </w:tcPr>
          <w:p w14:paraId="3AB00BE6" w14:textId="77777777" w:rsidR="00A9700A" w:rsidRPr="009B23E5" w:rsidRDefault="00A9700A" w:rsidP="00A9700A">
            <w:pPr>
              <w:pStyle w:val="LCATabla"/>
              <w:keepLines/>
              <w:rPr>
                <w:rFonts w:ascii="Arial" w:hAnsi="Arial" w:cs="Arial"/>
                <w:sz w:val="20"/>
              </w:rPr>
            </w:pPr>
            <w:r w:rsidRPr="009B23E5">
              <w:rPr>
                <w:rFonts w:ascii="Arial" w:hAnsi="Arial" w:cs="Arial"/>
                <w:sz w:val="20"/>
              </w:rPr>
              <w:t>Unidades (</w:t>
            </w:r>
            <w:proofErr w:type="spellStart"/>
            <w:r w:rsidRPr="009B23E5">
              <w:rPr>
                <w:rFonts w:ascii="Arial" w:hAnsi="Arial" w:cs="Arial"/>
                <w:sz w:val="20"/>
              </w:rPr>
              <w:t>ud</w:t>
            </w:r>
            <w:proofErr w:type="spellEnd"/>
            <w:r w:rsidRPr="009B23E5">
              <w:rPr>
                <w:rFonts w:ascii="Arial" w:hAnsi="Arial" w:cs="Arial"/>
                <w:sz w:val="20"/>
              </w:rPr>
              <w:t xml:space="preserve">). </w:t>
            </w:r>
          </w:p>
        </w:tc>
      </w:tr>
      <w:tr w:rsidR="00A9700A" w:rsidRPr="009B23E5" w14:paraId="53722F0C" w14:textId="77777777" w:rsidTr="0030732B">
        <w:tc>
          <w:tcPr>
            <w:tcW w:w="2630" w:type="dxa"/>
            <w:tcBorders>
              <w:top w:val="single" w:sz="4" w:space="0" w:color="auto"/>
              <w:left w:val="single" w:sz="4" w:space="0" w:color="auto"/>
              <w:bottom w:val="single" w:sz="4" w:space="0" w:color="auto"/>
              <w:right w:val="single" w:sz="4" w:space="0" w:color="auto"/>
            </w:tcBorders>
            <w:vAlign w:val="center"/>
          </w:tcPr>
          <w:p w14:paraId="4087DCEF" w14:textId="77777777" w:rsidR="00A9700A" w:rsidRPr="009B23E5" w:rsidRDefault="00A9700A" w:rsidP="00AE6B72">
            <w:pPr>
              <w:pStyle w:val="Tabla"/>
              <w:jc w:val="left"/>
              <w:rPr>
                <w:b/>
              </w:rPr>
            </w:pPr>
            <w:r w:rsidRPr="009B23E5">
              <w:rPr>
                <w:b/>
              </w:rPr>
              <w:t>Grado de precisión</w:t>
            </w:r>
          </w:p>
        </w:tc>
        <w:tc>
          <w:tcPr>
            <w:tcW w:w="6298" w:type="dxa"/>
            <w:tcBorders>
              <w:top w:val="single" w:sz="4" w:space="0" w:color="auto"/>
              <w:left w:val="single" w:sz="4" w:space="0" w:color="auto"/>
              <w:bottom w:val="single" w:sz="4" w:space="0" w:color="auto"/>
              <w:right w:val="single" w:sz="4" w:space="0" w:color="auto"/>
            </w:tcBorders>
            <w:vAlign w:val="center"/>
          </w:tcPr>
          <w:p w14:paraId="3733A5F3" w14:textId="77777777" w:rsidR="00A9700A" w:rsidRPr="009B23E5" w:rsidRDefault="00A9700A" w:rsidP="00A9700A">
            <w:pPr>
              <w:pStyle w:val="LCATabla"/>
              <w:keepLines/>
              <w:rPr>
                <w:rFonts w:ascii="Arial" w:hAnsi="Arial" w:cs="Arial"/>
                <w:sz w:val="20"/>
              </w:rPr>
            </w:pPr>
            <w:r w:rsidRPr="009B23E5">
              <w:rPr>
                <w:rFonts w:ascii="Arial" w:hAnsi="Arial" w:cs="Arial"/>
                <w:sz w:val="20"/>
              </w:rPr>
              <w:t>Unidades exactas.</w:t>
            </w:r>
          </w:p>
        </w:tc>
      </w:tr>
      <w:tr w:rsidR="00A9700A" w:rsidRPr="009B23E5" w14:paraId="557C54C3" w14:textId="77777777" w:rsidTr="0030732B">
        <w:tc>
          <w:tcPr>
            <w:tcW w:w="2630" w:type="dxa"/>
            <w:tcBorders>
              <w:top w:val="single" w:sz="4" w:space="0" w:color="auto"/>
              <w:left w:val="single" w:sz="4" w:space="0" w:color="auto"/>
              <w:bottom w:val="single" w:sz="4" w:space="0" w:color="auto"/>
              <w:right w:val="single" w:sz="4" w:space="0" w:color="auto"/>
            </w:tcBorders>
            <w:vAlign w:val="center"/>
          </w:tcPr>
          <w:p w14:paraId="5E83BC0B" w14:textId="77777777" w:rsidR="00A9700A" w:rsidRPr="009B23E5" w:rsidRDefault="00A9700A" w:rsidP="00AE6B72">
            <w:pPr>
              <w:pStyle w:val="Tabla"/>
              <w:jc w:val="left"/>
              <w:rPr>
                <w:b/>
              </w:rPr>
            </w:pPr>
            <w:r w:rsidRPr="009B23E5">
              <w:rPr>
                <w:b/>
              </w:rPr>
              <w:t>Forma de medición</w:t>
            </w:r>
          </w:p>
        </w:tc>
        <w:tc>
          <w:tcPr>
            <w:tcW w:w="6298" w:type="dxa"/>
            <w:tcBorders>
              <w:top w:val="single" w:sz="4" w:space="0" w:color="auto"/>
              <w:left w:val="single" w:sz="4" w:space="0" w:color="auto"/>
              <w:bottom w:val="single" w:sz="4" w:space="0" w:color="auto"/>
              <w:right w:val="single" w:sz="4" w:space="0" w:color="auto"/>
            </w:tcBorders>
            <w:vAlign w:val="center"/>
          </w:tcPr>
          <w:p w14:paraId="7ED1E648" w14:textId="77777777" w:rsidR="00A9700A" w:rsidRPr="009B23E5" w:rsidRDefault="00A9700A" w:rsidP="00A9700A">
            <w:pPr>
              <w:pStyle w:val="LCATabla"/>
              <w:keepLines/>
              <w:rPr>
                <w:rFonts w:ascii="Arial" w:hAnsi="Arial" w:cs="Arial"/>
                <w:sz w:val="20"/>
              </w:rPr>
            </w:pPr>
            <w:r w:rsidRPr="009B23E5">
              <w:rPr>
                <w:rFonts w:ascii="Arial" w:hAnsi="Arial" w:cs="Arial"/>
                <w:sz w:val="20"/>
              </w:rPr>
              <w:t>Número de unidades realmente instaladas en obra o medición realmente ejecutada.</w:t>
            </w:r>
          </w:p>
        </w:tc>
      </w:tr>
      <w:tr w:rsidR="00A9700A" w:rsidRPr="009B23E5" w14:paraId="1A6E358F" w14:textId="77777777" w:rsidTr="0030732B">
        <w:tc>
          <w:tcPr>
            <w:tcW w:w="2630" w:type="dxa"/>
            <w:tcBorders>
              <w:top w:val="single" w:sz="4" w:space="0" w:color="auto"/>
              <w:left w:val="single" w:sz="4" w:space="0" w:color="auto"/>
              <w:bottom w:val="single" w:sz="4" w:space="0" w:color="auto"/>
              <w:right w:val="single" w:sz="4" w:space="0" w:color="auto"/>
            </w:tcBorders>
            <w:vAlign w:val="center"/>
          </w:tcPr>
          <w:p w14:paraId="1DCC9961" w14:textId="77777777" w:rsidR="00A9700A" w:rsidRPr="009B23E5" w:rsidRDefault="00A9700A" w:rsidP="00AE6B72">
            <w:pPr>
              <w:pStyle w:val="Tabla"/>
              <w:jc w:val="left"/>
              <w:rPr>
                <w:b/>
              </w:rPr>
            </w:pPr>
            <w:r w:rsidRPr="009B23E5">
              <w:rPr>
                <w:b/>
              </w:rPr>
              <w:t>Abono</w:t>
            </w:r>
          </w:p>
        </w:tc>
        <w:tc>
          <w:tcPr>
            <w:tcW w:w="6298" w:type="dxa"/>
            <w:tcBorders>
              <w:top w:val="single" w:sz="4" w:space="0" w:color="auto"/>
              <w:left w:val="single" w:sz="4" w:space="0" w:color="auto"/>
              <w:bottom w:val="single" w:sz="4" w:space="0" w:color="auto"/>
              <w:right w:val="single" w:sz="4" w:space="0" w:color="auto"/>
            </w:tcBorders>
            <w:vAlign w:val="center"/>
          </w:tcPr>
          <w:p w14:paraId="4D24DE3A" w14:textId="77777777" w:rsidR="00A9700A" w:rsidRPr="009B23E5" w:rsidRDefault="00A9700A" w:rsidP="00A9700A">
            <w:pPr>
              <w:pStyle w:val="LCATabla"/>
              <w:keepLines/>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A9700A" w:rsidRPr="009B23E5" w14:paraId="7910A4B8" w14:textId="77777777" w:rsidTr="0030732B">
        <w:tc>
          <w:tcPr>
            <w:tcW w:w="2630" w:type="dxa"/>
            <w:tcBorders>
              <w:top w:val="single" w:sz="4" w:space="0" w:color="auto"/>
              <w:left w:val="single" w:sz="4" w:space="0" w:color="auto"/>
              <w:bottom w:val="single" w:sz="4" w:space="0" w:color="auto"/>
              <w:right w:val="single" w:sz="4" w:space="0" w:color="auto"/>
            </w:tcBorders>
            <w:vAlign w:val="center"/>
          </w:tcPr>
          <w:p w14:paraId="1109644D" w14:textId="77777777" w:rsidR="00A9700A" w:rsidRPr="009B23E5" w:rsidRDefault="00A9700A" w:rsidP="00AE6B72">
            <w:pPr>
              <w:pStyle w:val="Tabla"/>
              <w:jc w:val="left"/>
              <w:rPr>
                <w:b/>
              </w:rPr>
            </w:pPr>
            <w:r w:rsidRPr="009B23E5">
              <w:rPr>
                <w:b/>
              </w:rPr>
              <w:t>Criterios complementarios</w:t>
            </w:r>
          </w:p>
        </w:tc>
        <w:tc>
          <w:tcPr>
            <w:tcW w:w="6298" w:type="dxa"/>
            <w:tcBorders>
              <w:top w:val="single" w:sz="4" w:space="0" w:color="auto"/>
              <w:left w:val="single" w:sz="4" w:space="0" w:color="auto"/>
              <w:bottom w:val="single" w:sz="4" w:space="0" w:color="auto"/>
              <w:right w:val="single" w:sz="4" w:space="0" w:color="auto"/>
            </w:tcBorders>
            <w:vAlign w:val="center"/>
          </w:tcPr>
          <w:p w14:paraId="30599E0A" w14:textId="77777777" w:rsidR="00A9700A" w:rsidRPr="009B23E5" w:rsidRDefault="00A9700A" w:rsidP="00A9700A">
            <w:pPr>
              <w:pStyle w:val="LCATabla"/>
              <w:keepLines/>
              <w:rPr>
                <w:rFonts w:ascii="Arial" w:hAnsi="Arial" w:cs="Arial"/>
                <w:sz w:val="20"/>
              </w:rPr>
            </w:pPr>
            <w:r w:rsidRPr="009B23E5">
              <w:rPr>
                <w:rFonts w:ascii="Arial" w:hAnsi="Arial" w:cs="Arial"/>
                <w:sz w:val="20"/>
              </w:rPr>
              <w:t xml:space="preserve">El precio incluye todas las operaciones y medios auxiliares para su ejecución, incluyendo el desmontaje del sumidero y de </w:t>
            </w:r>
            <w:r w:rsidR="009B23E5" w:rsidRPr="009B23E5">
              <w:rPr>
                <w:rFonts w:ascii="Arial" w:hAnsi="Arial" w:cs="Arial"/>
                <w:sz w:val="20"/>
              </w:rPr>
              <w:t>las rejillas existentes</w:t>
            </w:r>
            <w:r w:rsidRPr="009B23E5">
              <w:rPr>
                <w:rFonts w:ascii="Arial" w:hAnsi="Arial" w:cs="Arial"/>
                <w:sz w:val="20"/>
              </w:rPr>
              <w:t>, obturación de conducto y acondicionamiento posterior.</w:t>
            </w:r>
          </w:p>
        </w:tc>
      </w:tr>
    </w:tbl>
    <w:p w14:paraId="0E8C24CD" w14:textId="77777777" w:rsidR="0030732B" w:rsidRPr="009B23E5" w:rsidRDefault="0030732B" w:rsidP="0030732B">
      <w:r w:rsidRPr="009B23E5">
        <w:lastRenderedPageBreak/>
        <w:t>La medición y abono de la unidad de obra del canal reja se realizará conforme a las siguientes especificaciones: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7"/>
        <w:gridCol w:w="6171"/>
      </w:tblGrid>
      <w:tr w:rsidR="0030732B" w:rsidRPr="009B23E5" w14:paraId="67A462A4" w14:textId="77777777" w:rsidTr="00CD4C05">
        <w:tc>
          <w:tcPr>
            <w:tcW w:w="2630" w:type="dxa"/>
            <w:tcBorders>
              <w:top w:val="single" w:sz="4" w:space="0" w:color="auto"/>
              <w:left w:val="single" w:sz="4" w:space="0" w:color="auto"/>
              <w:bottom w:val="single" w:sz="4" w:space="0" w:color="auto"/>
              <w:right w:val="single" w:sz="4" w:space="0" w:color="auto"/>
            </w:tcBorders>
            <w:vAlign w:val="center"/>
          </w:tcPr>
          <w:p w14:paraId="316C8CFD" w14:textId="77777777" w:rsidR="0030732B" w:rsidRPr="009B23E5" w:rsidRDefault="0030732B" w:rsidP="00CD4C05">
            <w:pPr>
              <w:pStyle w:val="Tabla"/>
              <w:jc w:val="left"/>
              <w:rPr>
                <w:b/>
              </w:rPr>
            </w:pPr>
            <w:r w:rsidRPr="009B23E5">
              <w:rPr>
                <w:b/>
              </w:rPr>
              <w:t>Unidad de medida</w:t>
            </w:r>
          </w:p>
        </w:tc>
        <w:tc>
          <w:tcPr>
            <w:tcW w:w="6298" w:type="dxa"/>
            <w:tcBorders>
              <w:top w:val="single" w:sz="4" w:space="0" w:color="auto"/>
              <w:left w:val="single" w:sz="4" w:space="0" w:color="auto"/>
              <w:bottom w:val="single" w:sz="4" w:space="0" w:color="auto"/>
              <w:right w:val="single" w:sz="4" w:space="0" w:color="auto"/>
            </w:tcBorders>
            <w:vAlign w:val="center"/>
          </w:tcPr>
          <w:p w14:paraId="2C698873" w14:textId="77777777" w:rsidR="0030732B" w:rsidRPr="009B23E5" w:rsidRDefault="0030732B" w:rsidP="00CD4C05">
            <w:pPr>
              <w:pStyle w:val="LCATabla"/>
              <w:keepLines/>
              <w:rPr>
                <w:rFonts w:ascii="Arial" w:hAnsi="Arial" w:cs="Arial"/>
                <w:sz w:val="20"/>
              </w:rPr>
            </w:pPr>
            <w:r w:rsidRPr="009B23E5">
              <w:rPr>
                <w:rFonts w:ascii="Arial" w:hAnsi="Arial" w:cs="Arial"/>
                <w:sz w:val="20"/>
              </w:rPr>
              <w:t>Metros (m)</w:t>
            </w:r>
            <w:r w:rsidR="002C2D28" w:rsidRPr="009B23E5">
              <w:rPr>
                <w:rFonts w:ascii="Arial" w:hAnsi="Arial" w:cs="Arial"/>
                <w:sz w:val="20"/>
              </w:rPr>
              <w:t>.</w:t>
            </w:r>
            <w:r w:rsidRPr="009B23E5">
              <w:rPr>
                <w:rFonts w:ascii="Arial" w:hAnsi="Arial" w:cs="Arial"/>
                <w:sz w:val="20"/>
              </w:rPr>
              <w:t xml:space="preserve"> </w:t>
            </w:r>
          </w:p>
        </w:tc>
      </w:tr>
      <w:tr w:rsidR="0030732B" w:rsidRPr="009B23E5" w14:paraId="2C7056B1" w14:textId="77777777" w:rsidTr="00CD4C05">
        <w:tc>
          <w:tcPr>
            <w:tcW w:w="2630" w:type="dxa"/>
            <w:tcBorders>
              <w:top w:val="single" w:sz="4" w:space="0" w:color="auto"/>
              <w:left w:val="single" w:sz="4" w:space="0" w:color="auto"/>
              <w:bottom w:val="single" w:sz="4" w:space="0" w:color="auto"/>
              <w:right w:val="single" w:sz="4" w:space="0" w:color="auto"/>
            </w:tcBorders>
            <w:vAlign w:val="center"/>
          </w:tcPr>
          <w:p w14:paraId="286916A1" w14:textId="77777777" w:rsidR="0030732B" w:rsidRPr="009B23E5" w:rsidRDefault="0030732B" w:rsidP="00CD4C05">
            <w:pPr>
              <w:pStyle w:val="Tabla"/>
              <w:jc w:val="left"/>
              <w:rPr>
                <w:b/>
              </w:rPr>
            </w:pPr>
            <w:r w:rsidRPr="009B23E5">
              <w:rPr>
                <w:b/>
              </w:rPr>
              <w:t>Grado de precisión</w:t>
            </w:r>
          </w:p>
        </w:tc>
        <w:tc>
          <w:tcPr>
            <w:tcW w:w="6298" w:type="dxa"/>
            <w:tcBorders>
              <w:top w:val="single" w:sz="4" w:space="0" w:color="auto"/>
              <w:left w:val="single" w:sz="4" w:space="0" w:color="auto"/>
              <w:bottom w:val="single" w:sz="4" w:space="0" w:color="auto"/>
              <w:right w:val="single" w:sz="4" w:space="0" w:color="auto"/>
            </w:tcBorders>
            <w:vAlign w:val="center"/>
          </w:tcPr>
          <w:p w14:paraId="6295EB4A" w14:textId="77777777" w:rsidR="0030732B" w:rsidRPr="009B23E5" w:rsidRDefault="0030732B" w:rsidP="00CD4C05">
            <w:pPr>
              <w:pStyle w:val="LCATabla"/>
              <w:keepLines/>
              <w:rPr>
                <w:rFonts w:ascii="Arial" w:hAnsi="Arial" w:cs="Arial"/>
                <w:sz w:val="20"/>
              </w:rPr>
            </w:pPr>
            <w:r w:rsidRPr="009B23E5">
              <w:rPr>
                <w:rFonts w:ascii="Arial" w:hAnsi="Arial" w:cs="Arial"/>
                <w:sz w:val="20"/>
              </w:rPr>
              <w:t>Dos decimales</w:t>
            </w:r>
            <w:r w:rsidR="002C2D28" w:rsidRPr="009B23E5">
              <w:rPr>
                <w:rFonts w:ascii="Arial" w:hAnsi="Arial" w:cs="Arial"/>
                <w:sz w:val="20"/>
              </w:rPr>
              <w:t>.</w:t>
            </w:r>
          </w:p>
        </w:tc>
      </w:tr>
      <w:tr w:rsidR="0030732B" w:rsidRPr="009B23E5" w14:paraId="06DB7539" w14:textId="77777777" w:rsidTr="00CD4C05">
        <w:tc>
          <w:tcPr>
            <w:tcW w:w="2630" w:type="dxa"/>
            <w:tcBorders>
              <w:top w:val="single" w:sz="4" w:space="0" w:color="auto"/>
              <w:left w:val="single" w:sz="4" w:space="0" w:color="auto"/>
              <w:bottom w:val="single" w:sz="4" w:space="0" w:color="auto"/>
              <w:right w:val="single" w:sz="4" w:space="0" w:color="auto"/>
            </w:tcBorders>
            <w:vAlign w:val="center"/>
          </w:tcPr>
          <w:p w14:paraId="6CBA91D9" w14:textId="77777777" w:rsidR="0030732B" w:rsidRPr="009B23E5" w:rsidRDefault="0030732B" w:rsidP="00CD4C05">
            <w:pPr>
              <w:pStyle w:val="Tabla"/>
              <w:jc w:val="left"/>
              <w:rPr>
                <w:b/>
              </w:rPr>
            </w:pPr>
            <w:r w:rsidRPr="009B23E5">
              <w:rPr>
                <w:b/>
              </w:rPr>
              <w:t>Forma de medición</w:t>
            </w:r>
          </w:p>
        </w:tc>
        <w:tc>
          <w:tcPr>
            <w:tcW w:w="6298" w:type="dxa"/>
            <w:tcBorders>
              <w:top w:val="single" w:sz="4" w:space="0" w:color="auto"/>
              <w:left w:val="single" w:sz="4" w:space="0" w:color="auto"/>
              <w:bottom w:val="single" w:sz="4" w:space="0" w:color="auto"/>
              <w:right w:val="single" w:sz="4" w:space="0" w:color="auto"/>
            </w:tcBorders>
            <w:vAlign w:val="center"/>
          </w:tcPr>
          <w:p w14:paraId="4C7A31F6" w14:textId="77777777" w:rsidR="0030732B" w:rsidRPr="009B23E5" w:rsidRDefault="0030732B" w:rsidP="00CD4C05">
            <w:pPr>
              <w:pStyle w:val="LCATabla"/>
              <w:keepLines/>
              <w:rPr>
                <w:rFonts w:ascii="Arial" w:hAnsi="Arial" w:cs="Arial"/>
                <w:sz w:val="20"/>
              </w:rPr>
            </w:pPr>
            <w:r w:rsidRPr="009B23E5">
              <w:rPr>
                <w:rFonts w:ascii="Arial" w:hAnsi="Arial" w:cs="Arial"/>
                <w:sz w:val="20"/>
              </w:rPr>
              <w:t>Metros de canal reja realmente ejecutados en obra</w:t>
            </w:r>
            <w:r w:rsidR="002C2D28" w:rsidRPr="009B23E5">
              <w:rPr>
                <w:rFonts w:ascii="Arial" w:hAnsi="Arial" w:cs="Arial"/>
                <w:sz w:val="20"/>
              </w:rPr>
              <w:t>.</w:t>
            </w:r>
          </w:p>
        </w:tc>
      </w:tr>
      <w:tr w:rsidR="0030732B" w:rsidRPr="009B23E5" w14:paraId="57D09015" w14:textId="77777777" w:rsidTr="00CD4C05">
        <w:tc>
          <w:tcPr>
            <w:tcW w:w="2630" w:type="dxa"/>
            <w:tcBorders>
              <w:top w:val="single" w:sz="4" w:space="0" w:color="auto"/>
              <w:left w:val="single" w:sz="4" w:space="0" w:color="auto"/>
              <w:bottom w:val="single" w:sz="4" w:space="0" w:color="auto"/>
              <w:right w:val="single" w:sz="4" w:space="0" w:color="auto"/>
            </w:tcBorders>
            <w:vAlign w:val="center"/>
          </w:tcPr>
          <w:p w14:paraId="2C2CD0CB" w14:textId="77777777" w:rsidR="0030732B" w:rsidRPr="009B23E5" w:rsidRDefault="0030732B" w:rsidP="00CD4C05">
            <w:pPr>
              <w:pStyle w:val="Tabla"/>
              <w:jc w:val="left"/>
              <w:rPr>
                <w:b/>
              </w:rPr>
            </w:pPr>
            <w:r w:rsidRPr="009B23E5">
              <w:rPr>
                <w:b/>
              </w:rPr>
              <w:t>Abono</w:t>
            </w:r>
          </w:p>
        </w:tc>
        <w:tc>
          <w:tcPr>
            <w:tcW w:w="6298" w:type="dxa"/>
            <w:tcBorders>
              <w:top w:val="single" w:sz="4" w:space="0" w:color="auto"/>
              <w:left w:val="single" w:sz="4" w:space="0" w:color="auto"/>
              <w:bottom w:val="single" w:sz="4" w:space="0" w:color="auto"/>
              <w:right w:val="single" w:sz="4" w:space="0" w:color="auto"/>
            </w:tcBorders>
            <w:vAlign w:val="center"/>
          </w:tcPr>
          <w:p w14:paraId="4E52C15B" w14:textId="77777777" w:rsidR="0030732B" w:rsidRPr="009B23E5" w:rsidRDefault="0030732B" w:rsidP="00CD4C05">
            <w:pPr>
              <w:pStyle w:val="LCATabla"/>
              <w:keepLines/>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30732B" w:rsidRPr="009B23E5" w14:paraId="7600E2AD" w14:textId="77777777" w:rsidTr="00CD4C05">
        <w:tc>
          <w:tcPr>
            <w:tcW w:w="2630" w:type="dxa"/>
            <w:tcBorders>
              <w:top w:val="single" w:sz="4" w:space="0" w:color="auto"/>
              <w:left w:val="single" w:sz="4" w:space="0" w:color="auto"/>
              <w:bottom w:val="single" w:sz="4" w:space="0" w:color="auto"/>
              <w:right w:val="single" w:sz="4" w:space="0" w:color="auto"/>
            </w:tcBorders>
            <w:vAlign w:val="center"/>
          </w:tcPr>
          <w:p w14:paraId="77344F2A" w14:textId="77777777" w:rsidR="0030732B" w:rsidRPr="009B23E5" w:rsidRDefault="0030732B" w:rsidP="00CD4C05">
            <w:pPr>
              <w:pStyle w:val="Tabla"/>
              <w:jc w:val="left"/>
              <w:rPr>
                <w:b/>
              </w:rPr>
            </w:pPr>
            <w:r w:rsidRPr="009B23E5">
              <w:rPr>
                <w:b/>
              </w:rPr>
              <w:t>Criterios complementarios</w:t>
            </w:r>
          </w:p>
        </w:tc>
        <w:tc>
          <w:tcPr>
            <w:tcW w:w="6298" w:type="dxa"/>
            <w:tcBorders>
              <w:top w:val="single" w:sz="4" w:space="0" w:color="auto"/>
              <w:left w:val="single" w:sz="4" w:space="0" w:color="auto"/>
              <w:bottom w:val="single" w:sz="4" w:space="0" w:color="auto"/>
              <w:right w:val="single" w:sz="4" w:space="0" w:color="auto"/>
            </w:tcBorders>
            <w:vAlign w:val="center"/>
          </w:tcPr>
          <w:p w14:paraId="2CCE00C9" w14:textId="77777777" w:rsidR="0030732B" w:rsidRPr="009B23E5" w:rsidRDefault="0030732B" w:rsidP="00CD4C05">
            <w:pPr>
              <w:pStyle w:val="LCATabla"/>
              <w:keepLines/>
              <w:rPr>
                <w:rFonts w:ascii="Arial" w:hAnsi="Arial" w:cs="Arial"/>
                <w:sz w:val="20"/>
              </w:rPr>
            </w:pPr>
            <w:r w:rsidRPr="009B23E5">
              <w:rPr>
                <w:rFonts w:ascii="Arial" w:hAnsi="Arial" w:cs="Arial"/>
                <w:sz w:val="20"/>
              </w:rPr>
              <w:t>El precio incluye todas las operaciones y medios auxiliares para su ejecución, incluyendo las operaciones previas en superficie, preparación y acondicionamiento posterior.</w:t>
            </w:r>
          </w:p>
        </w:tc>
      </w:tr>
    </w:tbl>
    <w:p w14:paraId="1B0507E0" w14:textId="77777777" w:rsidR="0030732B" w:rsidRPr="009B23E5" w:rsidRDefault="0030732B" w:rsidP="0030732B">
      <w:r w:rsidRPr="009B23E5">
        <w:t>La medición y abono de la unidad de obra membrana impermeabilizante se realizará conforme a las siguientes especificaciones: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7"/>
        <w:gridCol w:w="6171"/>
      </w:tblGrid>
      <w:tr w:rsidR="0030732B" w:rsidRPr="009B23E5" w14:paraId="3753CCDE" w14:textId="77777777" w:rsidTr="00CD4C05">
        <w:tc>
          <w:tcPr>
            <w:tcW w:w="2630" w:type="dxa"/>
            <w:tcBorders>
              <w:top w:val="single" w:sz="4" w:space="0" w:color="auto"/>
              <w:left w:val="single" w:sz="4" w:space="0" w:color="auto"/>
              <w:bottom w:val="single" w:sz="4" w:space="0" w:color="auto"/>
              <w:right w:val="single" w:sz="4" w:space="0" w:color="auto"/>
            </w:tcBorders>
            <w:vAlign w:val="center"/>
          </w:tcPr>
          <w:p w14:paraId="2B0BEE20" w14:textId="77777777" w:rsidR="0030732B" w:rsidRPr="009B23E5" w:rsidRDefault="0030732B" w:rsidP="00CD4C05">
            <w:pPr>
              <w:pStyle w:val="Tabla"/>
              <w:jc w:val="left"/>
              <w:rPr>
                <w:b/>
              </w:rPr>
            </w:pPr>
            <w:r w:rsidRPr="009B23E5">
              <w:rPr>
                <w:b/>
              </w:rPr>
              <w:t>Unidad de medida</w:t>
            </w:r>
          </w:p>
        </w:tc>
        <w:tc>
          <w:tcPr>
            <w:tcW w:w="6298" w:type="dxa"/>
            <w:tcBorders>
              <w:top w:val="single" w:sz="4" w:space="0" w:color="auto"/>
              <w:left w:val="single" w:sz="4" w:space="0" w:color="auto"/>
              <w:bottom w:val="single" w:sz="4" w:space="0" w:color="auto"/>
              <w:right w:val="single" w:sz="4" w:space="0" w:color="auto"/>
            </w:tcBorders>
            <w:vAlign w:val="center"/>
          </w:tcPr>
          <w:p w14:paraId="03BAFBA0" w14:textId="77777777" w:rsidR="0030732B" w:rsidRPr="009B23E5" w:rsidRDefault="0030732B" w:rsidP="00CD4C05">
            <w:pPr>
              <w:pStyle w:val="LCATabla"/>
              <w:keepLines/>
              <w:rPr>
                <w:rFonts w:ascii="Arial" w:hAnsi="Arial" w:cs="Arial"/>
                <w:sz w:val="20"/>
              </w:rPr>
            </w:pPr>
            <w:r w:rsidRPr="009B23E5">
              <w:rPr>
                <w:rFonts w:ascii="Arial" w:hAnsi="Arial" w:cs="Arial"/>
                <w:sz w:val="20"/>
              </w:rPr>
              <w:t>Metros cuadrados (m</w:t>
            </w:r>
            <w:r w:rsidRPr="009B23E5">
              <w:rPr>
                <w:rFonts w:ascii="Arial" w:hAnsi="Arial" w:cs="Arial"/>
                <w:sz w:val="20"/>
                <w:vertAlign w:val="superscript"/>
              </w:rPr>
              <w:t>2</w:t>
            </w:r>
            <w:r w:rsidRPr="009B23E5">
              <w:rPr>
                <w:rFonts w:ascii="Arial" w:hAnsi="Arial" w:cs="Arial"/>
                <w:sz w:val="20"/>
              </w:rPr>
              <w:t>)</w:t>
            </w:r>
            <w:r w:rsidR="002C2D28" w:rsidRPr="009B23E5">
              <w:rPr>
                <w:rFonts w:ascii="Arial" w:hAnsi="Arial" w:cs="Arial"/>
                <w:sz w:val="20"/>
              </w:rPr>
              <w:t>.</w:t>
            </w:r>
            <w:r w:rsidRPr="009B23E5">
              <w:rPr>
                <w:rFonts w:ascii="Arial" w:hAnsi="Arial" w:cs="Arial"/>
                <w:sz w:val="20"/>
              </w:rPr>
              <w:t xml:space="preserve"> </w:t>
            </w:r>
          </w:p>
        </w:tc>
      </w:tr>
      <w:tr w:rsidR="0030732B" w:rsidRPr="009B23E5" w14:paraId="457D1007" w14:textId="77777777" w:rsidTr="00CD4C05">
        <w:tc>
          <w:tcPr>
            <w:tcW w:w="2630" w:type="dxa"/>
            <w:tcBorders>
              <w:top w:val="single" w:sz="4" w:space="0" w:color="auto"/>
              <w:left w:val="single" w:sz="4" w:space="0" w:color="auto"/>
              <w:bottom w:val="single" w:sz="4" w:space="0" w:color="auto"/>
              <w:right w:val="single" w:sz="4" w:space="0" w:color="auto"/>
            </w:tcBorders>
            <w:vAlign w:val="center"/>
          </w:tcPr>
          <w:p w14:paraId="24E72CC7" w14:textId="77777777" w:rsidR="0030732B" w:rsidRPr="009B23E5" w:rsidRDefault="0030732B" w:rsidP="00CD4C05">
            <w:pPr>
              <w:pStyle w:val="Tabla"/>
              <w:jc w:val="left"/>
              <w:rPr>
                <w:b/>
              </w:rPr>
            </w:pPr>
            <w:r w:rsidRPr="009B23E5">
              <w:rPr>
                <w:b/>
              </w:rPr>
              <w:t>Grado de precisión</w:t>
            </w:r>
          </w:p>
        </w:tc>
        <w:tc>
          <w:tcPr>
            <w:tcW w:w="6298" w:type="dxa"/>
            <w:tcBorders>
              <w:top w:val="single" w:sz="4" w:space="0" w:color="auto"/>
              <w:left w:val="single" w:sz="4" w:space="0" w:color="auto"/>
              <w:bottom w:val="single" w:sz="4" w:space="0" w:color="auto"/>
              <w:right w:val="single" w:sz="4" w:space="0" w:color="auto"/>
            </w:tcBorders>
            <w:vAlign w:val="center"/>
          </w:tcPr>
          <w:p w14:paraId="53AD96BF" w14:textId="77777777" w:rsidR="0030732B" w:rsidRPr="009B23E5" w:rsidRDefault="0030732B" w:rsidP="00CD4C05">
            <w:pPr>
              <w:pStyle w:val="LCATabla"/>
              <w:keepLines/>
              <w:rPr>
                <w:rFonts w:ascii="Arial" w:hAnsi="Arial" w:cs="Arial"/>
                <w:sz w:val="20"/>
              </w:rPr>
            </w:pPr>
            <w:r w:rsidRPr="009B23E5">
              <w:rPr>
                <w:rFonts w:ascii="Arial" w:hAnsi="Arial" w:cs="Arial"/>
                <w:sz w:val="20"/>
              </w:rPr>
              <w:t>Dos decimales</w:t>
            </w:r>
            <w:r w:rsidR="002C2D28" w:rsidRPr="009B23E5">
              <w:rPr>
                <w:rFonts w:ascii="Arial" w:hAnsi="Arial" w:cs="Arial"/>
                <w:sz w:val="20"/>
              </w:rPr>
              <w:t>.</w:t>
            </w:r>
          </w:p>
        </w:tc>
      </w:tr>
      <w:tr w:rsidR="0030732B" w:rsidRPr="009B23E5" w14:paraId="133D12DA" w14:textId="77777777" w:rsidTr="00CD4C05">
        <w:tc>
          <w:tcPr>
            <w:tcW w:w="2630" w:type="dxa"/>
            <w:tcBorders>
              <w:top w:val="single" w:sz="4" w:space="0" w:color="auto"/>
              <w:left w:val="single" w:sz="4" w:space="0" w:color="auto"/>
              <w:bottom w:val="single" w:sz="4" w:space="0" w:color="auto"/>
              <w:right w:val="single" w:sz="4" w:space="0" w:color="auto"/>
            </w:tcBorders>
            <w:vAlign w:val="center"/>
          </w:tcPr>
          <w:p w14:paraId="69DCB2EF" w14:textId="77777777" w:rsidR="0030732B" w:rsidRPr="009B23E5" w:rsidRDefault="0030732B" w:rsidP="00CD4C05">
            <w:pPr>
              <w:pStyle w:val="Tabla"/>
              <w:jc w:val="left"/>
              <w:rPr>
                <w:b/>
              </w:rPr>
            </w:pPr>
            <w:r w:rsidRPr="009B23E5">
              <w:rPr>
                <w:b/>
              </w:rPr>
              <w:t>Forma de medición</w:t>
            </w:r>
          </w:p>
        </w:tc>
        <w:tc>
          <w:tcPr>
            <w:tcW w:w="6298" w:type="dxa"/>
            <w:tcBorders>
              <w:top w:val="single" w:sz="4" w:space="0" w:color="auto"/>
              <w:left w:val="single" w:sz="4" w:space="0" w:color="auto"/>
              <w:bottom w:val="single" w:sz="4" w:space="0" w:color="auto"/>
              <w:right w:val="single" w:sz="4" w:space="0" w:color="auto"/>
            </w:tcBorders>
            <w:vAlign w:val="center"/>
          </w:tcPr>
          <w:p w14:paraId="52C96539" w14:textId="77777777" w:rsidR="0030732B" w:rsidRPr="009B23E5" w:rsidRDefault="0030732B" w:rsidP="00CD4C05">
            <w:pPr>
              <w:pStyle w:val="LCATabla"/>
              <w:keepLines/>
              <w:rPr>
                <w:rFonts w:ascii="Arial" w:hAnsi="Arial" w:cs="Arial"/>
                <w:sz w:val="20"/>
              </w:rPr>
            </w:pPr>
            <w:r w:rsidRPr="009B23E5">
              <w:rPr>
                <w:rFonts w:ascii="Arial" w:hAnsi="Arial" w:cs="Arial"/>
                <w:sz w:val="20"/>
              </w:rPr>
              <w:t>Superficie realmente impermeabilizada</w:t>
            </w:r>
            <w:r w:rsidR="002C2D28" w:rsidRPr="009B23E5">
              <w:rPr>
                <w:rFonts w:ascii="Arial" w:hAnsi="Arial" w:cs="Arial"/>
                <w:sz w:val="20"/>
              </w:rPr>
              <w:t>.</w:t>
            </w:r>
          </w:p>
        </w:tc>
      </w:tr>
      <w:tr w:rsidR="0030732B" w:rsidRPr="009B23E5" w14:paraId="4ADCC009" w14:textId="77777777" w:rsidTr="00CD4C05">
        <w:tc>
          <w:tcPr>
            <w:tcW w:w="2630" w:type="dxa"/>
            <w:tcBorders>
              <w:top w:val="single" w:sz="4" w:space="0" w:color="auto"/>
              <w:left w:val="single" w:sz="4" w:space="0" w:color="auto"/>
              <w:bottom w:val="single" w:sz="4" w:space="0" w:color="auto"/>
              <w:right w:val="single" w:sz="4" w:space="0" w:color="auto"/>
            </w:tcBorders>
            <w:vAlign w:val="center"/>
          </w:tcPr>
          <w:p w14:paraId="2908F230" w14:textId="77777777" w:rsidR="0030732B" w:rsidRPr="009B23E5" w:rsidRDefault="0030732B" w:rsidP="00CD4C05">
            <w:pPr>
              <w:pStyle w:val="Tabla"/>
              <w:jc w:val="left"/>
              <w:rPr>
                <w:b/>
              </w:rPr>
            </w:pPr>
            <w:r w:rsidRPr="009B23E5">
              <w:rPr>
                <w:b/>
              </w:rPr>
              <w:t>Abono</w:t>
            </w:r>
          </w:p>
        </w:tc>
        <w:tc>
          <w:tcPr>
            <w:tcW w:w="6298" w:type="dxa"/>
            <w:tcBorders>
              <w:top w:val="single" w:sz="4" w:space="0" w:color="auto"/>
              <w:left w:val="single" w:sz="4" w:space="0" w:color="auto"/>
              <w:bottom w:val="single" w:sz="4" w:space="0" w:color="auto"/>
              <w:right w:val="single" w:sz="4" w:space="0" w:color="auto"/>
            </w:tcBorders>
            <w:vAlign w:val="center"/>
          </w:tcPr>
          <w:p w14:paraId="573FEFBB" w14:textId="77777777" w:rsidR="0030732B" w:rsidRPr="009B23E5" w:rsidRDefault="0030732B" w:rsidP="00CD4C05">
            <w:pPr>
              <w:pStyle w:val="LCATabla"/>
              <w:keepLines/>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30732B" w:rsidRPr="009B23E5" w14:paraId="211CDD5C" w14:textId="77777777" w:rsidTr="00CD4C05">
        <w:tc>
          <w:tcPr>
            <w:tcW w:w="2630" w:type="dxa"/>
            <w:tcBorders>
              <w:top w:val="single" w:sz="4" w:space="0" w:color="auto"/>
              <w:left w:val="single" w:sz="4" w:space="0" w:color="auto"/>
              <w:bottom w:val="single" w:sz="4" w:space="0" w:color="auto"/>
              <w:right w:val="single" w:sz="4" w:space="0" w:color="auto"/>
            </w:tcBorders>
            <w:vAlign w:val="center"/>
          </w:tcPr>
          <w:p w14:paraId="11BFF0B7" w14:textId="77777777" w:rsidR="0030732B" w:rsidRPr="009B23E5" w:rsidRDefault="0030732B" w:rsidP="00CD4C05">
            <w:pPr>
              <w:pStyle w:val="Tabla"/>
              <w:jc w:val="left"/>
              <w:rPr>
                <w:b/>
              </w:rPr>
            </w:pPr>
            <w:r w:rsidRPr="009B23E5">
              <w:rPr>
                <w:b/>
              </w:rPr>
              <w:t>Criterios complementarios</w:t>
            </w:r>
          </w:p>
        </w:tc>
        <w:tc>
          <w:tcPr>
            <w:tcW w:w="6298" w:type="dxa"/>
            <w:tcBorders>
              <w:top w:val="single" w:sz="4" w:space="0" w:color="auto"/>
              <w:left w:val="single" w:sz="4" w:space="0" w:color="auto"/>
              <w:bottom w:val="single" w:sz="4" w:space="0" w:color="auto"/>
              <w:right w:val="single" w:sz="4" w:space="0" w:color="auto"/>
            </w:tcBorders>
            <w:vAlign w:val="center"/>
          </w:tcPr>
          <w:p w14:paraId="0B824EFC" w14:textId="77777777" w:rsidR="0030732B" w:rsidRPr="009B23E5" w:rsidRDefault="0030732B" w:rsidP="00CD4C05">
            <w:pPr>
              <w:pStyle w:val="LCATabla"/>
              <w:keepLines/>
              <w:rPr>
                <w:rFonts w:ascii="Arial" w:hAnsi="Arial" w:cs="Arial"/>
                <w:sz w:val="20"/>
              </w:rPr>
            </w:pPr>
            <w:r w:rsidRPr="009B23E5">
              <w:rPr>
                <w:rFonts w:ascii="Arial" w:hAnsi="Arial" w:cs="Arial"/>
                <w:sz w:val="20"/>
              </w:rPr>
              <w:t>El precio incluye todas las operaciones y medios auxiliares para su ejecución, incluyendo las operaciones previas en superficie, preparación y acondicionamiento posterior.</w:t>
            </w:r>
          </w:p>
        </w:tc>
      </w:tr>
    </w:tbl>
    <w:p w14:paraId="6B64D4A8" w14:textId="77777777" w:rsidR="0030732B" w:rsidRPr="009B23E5" w:rsidRDefault="0030732B" w:rsidP="0030732B">
      <w:r w:rsidRPr="009B23E5">
        <w:t>La medición y abono de la unidad de obra referente a la tapa de arqueta se realizará conforme a las siguientes especificaciones: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7"/>
        <w:gridCol w:w="6171"/>
      </w:tblGrid>
      <w:tr w:rsidR="0030732B" w:rsidRPr="009B23E5" w14:paraId="180F60E9" w14:textId="77777777" w:rsidTr="00CD4C05">
        <w:tc>
          <w:tcPr>
            <w:tcW w:w="2630" w:type="dxa"/>
            <w:tcBorders>
              <w:top w:val="single" w:sz="4" w:space="0" w:color="auto"/>
              <w:left w:val="single" w:sz="4" w:space="0" w:color="auto"/>
              <w:bottom w:val="single" w:sz="4" w:space="0" w:color="auto"/>
              <w:right w:val="single" w:sz="4" w:space="0" w:color="auto"/>
            </w:tcBorders>
            <w:vAlign w:val="center"/>
          </w:tcPr>
          <w:p w14:paraId="163F20C1" w14:textId="77777777" w:rsidR="0030732B" w:rsidRPr="009B23E5" w:rsidRDefault="0030732B" w:rsidP="00CD4C05">
            <w:pPr>
              <w:pStyle w:val="Tabla"/>
              <w:jc w:val="left"/>
              <w:rPr>
                <w:b/>
              </w:rPr>
            </w:pPr>
            <w:r w:rsidRPr="009B23E5">
              <w:rPr>
                <w:b/>
              </w:rPr>
              <w:t>Unidad de medida</w:t>
            </w:r>
          </w:p>
        </w:tc>
        <w:tc>
          <w:tcPr>
            <w:tcW w:w="6298" w:type="dxa"/>
            <w:tcBorders>
              <w:top w:val="single" w:sz="4" w:space="0" w:color="auto"/>
              <w:left w:val="single" w:sz="4" w:space="0" w:color="auto"/>
              <w:bottom w:val="single" w:sz="4" w:space="0" w:color="auto"/>
              <w:right w:val="single" w:sz="4" w:space="0" w:color="auto"/>
            </w:tcBorders>
            <w:vAlign w:val="center"/>
          </w:tcPr>
          <w:p w14:paraId="0ED83900" w14:textId="77777777" w:rsidR="0030732B" w:rsidRPr="009B23E5" w:rsidRDefault="0030732B" w:rsidP="00CD4C05">
            <w:pPr>
              <w:pStyle w:val="LCATabla"/>
              <w:keepLines/>
              <w:rPr>
                <w:rFonts w:ascii="Arial" w:hAnsi="Arial" w:cs="Arial"/>
                <w:sz w:val="20"/>
              </w:rPr>
            </w:pPr>
            <w:r w:rsidRPr="009B23E5">
              <w:rPr>
                <w:rFonts w:ascii="Arial" w:hAnsi="Arial" w:cs="Arial"/>
                <w:sz w:val="20"/>
              </w:rPr>
              <w:t>Unidades (</w:t>
            </w:r>
            <w:proofErr w:type="spellStart"/>
            <w:r w:rsidRPr="009B23E5">
              <w:rPr>
                <w:rFonts w:ascii="Arial" w:hAnsi="Arial" w:cs="Arial"/>
                <w:sz w:val="20"/>
              </w:rPr>
              <w:t>ud</w:t>
            </w:r>
            <w:proofErr w:type="spellEnd"/>
            <w:r w:rsidRPr="009B23E5">
              <w:rPr>
                <w:rFonts w:ascii="Arial" w:hAnsi="Arial" w:cs="Arial"/>
                <w:sz w:val="20"/>
              </w:rPr>
              <w:t>)</w:t>
            </w:r>
            <w:r w:rsidR="002C2D28" w:rsidRPr="009B23E5">
              <w:rPr>
                <w:rFonts w:ascii="Arial" w:hAnsi="Arial" w:cs="Arial"/>
                <w:sz w:val="20"/>
              </w:rPr>
              <w:t>.</w:t>
            </w:r>
          </w:p>
        </w:tc>
      </w:tr>
      <w:tr w:rsidR="0030732B" w:rsidRPr="009B23E5" w14:paraId="5F8BF180" w14:textId="77777777" w:rsidTr="00CD4C05">
        <w:tc>
          <w:tcPr>
            <w:tcW w:w="2630" w:type="dxa"/>
            <w:tcBorders>
              <w:top w:val="single" w:sz="4" w:space="0" w:color="auto"/>
              <w:left w:val="single" w:sz="4" w:space="0" w:color="auto"/>
              <w:bottom w:val="single" w:sz="4" w:space="0" w:color="auto"/>
              <w:right w:val="single" w:sz="4" w:space="0" w:color="auto"/>
            </w:tcBorders>
            <w:vAlign w:val="center"/>
          </w:tcPr>
          <w:p w14:paraId="21058F0E" w14:textId="77777777" w:rsidR="0030732B" w:rsidRPr="009B23E5" w:rsidRDefault="0030732B" w:rsidP="00CD4C05">
            <w:pPr>
              <w:pStyle w:val="Tabla"/>
              <w:jc w:val="left"/>
              <w:rPr>
                <w:b/>
              </w:rPr>
            </w:pPr>
            <w:r w:rsidRPr="009B23E5">
              <w:rPr>
                <w:b/>
              </w:rPr>
              <w:t>Grado de precisión</w:t>
            </w:r>
          </w:p>
        </w:tc>
        <w:tc>
          <w:tcPr>
            <w:tcW w:w="6298" w:type="dxa"/>
            <w:tcBorders>
              <w:top w:val="single" w:sz="4" w:space="0" w:color="auto"/>
              <w:left w:val="single" w:sz="4" w:space="0" w:color="auto"/>
              <w:bottom w:val="single" w:sz="4" w:space="0" w:color="auto"/>
              <w:right w:val="single" w:sz="4" w:space="0" w:color="auto"/>
            </w:tcBorders>
            <w:vAlign w:val="center"/>
          </w:tcPr>
          <w:p w14:paraId="6D4DDFB4" w14:textId="77777777" w:rsidR="0030732B" w:rsidRPr="009B23E5" w:rsidRDefault="0030732B" w:rsidP="00CD4C05">
            <w:pPr>
              <w:pStyle w:val="LCATabla"/>
              <w:keepLines/>
              <w:rPr>
                <w:rFonts w:ascii="Arial" w:hAnsi="Arial" w:cs="Arial"/>
                <w:sz w:val="20"/>
              </w:rPr>
            </w:pPr>
            <w:r w:rsidRPr="009B23E5">
              <w:rPr>
                <w:rFonts w:ascii="Arial" w:hAnsi="Arial" w:cs="Arial"/>
                <w:sz w:val="20"/>
              </w:rPr>
              <w:t>Unidades enteras</w:t>
            </w:r>
            <w:r w:rsidR="002C2D28" w:rsidRPr="009B23E5">
              <w:rPr>
                <w:rFonts w:ascii="Arial" w:hAnsi="Arial" w:cs="Arial"/>
                <w:sz w:val="20"/>
              </w:rPr>
              <w:t>.</w:t>
            </w:r>
          </w:p>
        </w:tc>
      </w:tr>
      <w:tr w:rsidR="0030732B" w:rsidRPr="009B23E5" w14:paraId="68AFF673" w14:textId="77777777" w:rsidTr="00CD4C05">
        <w:tc>
          <w:tcPr>
            <w:tcW w:w="2630" w:type="dxa"/>
            <w:tcBorders>
              <w:top w:val="single" w:sz="4" w:space="0" w:color="auto"/>
              <w:left w:val="single" w:sz="4" w:space="0" w:color="auto"/>
              <w:bottom w:val="single" w:sz="4" w:space="0" w:color="auto"/>
              <w:right w:val="single" w:sz="4" w:space="0" w:color="auto"/>
            </w:tcBorders>
            <w:vAlign w:val="center"/>
          </w:tcPr>
          <w:p w14:paraId="16BCB81C" w14:textId="77777777" w:rsidR="0030732B" w:rsidRPr="009B23E5" w:rsidRDefault="0030732B" w:rsidP="00CD4C05">
            <w:pPr>
              <w:pStyle w:val="Tabla"/>
              <w:jc w:val="left"/>
              <w:rPr>
                <w:b/>
              </w:rPr>
            </w:pPr>
            <w:r w:rsidRPr="009B23E5">
              <w:rPr>
                <w:b/>
              </w:rPr>
              <w:t>Forma de medición</w:t>
            </w:r>
          </w:p>
        </w:tc>
        <w:tc>
          <w:tcPr>
            <w:tcW w:w="6298" w:type="dxa"/>
            <w:tcBorders>
              <w:top w:val="single" w:sz="4" w:space="0" w:color="auto"/>
              <w:left w:val="single" w:sz="4" w:space="0" w:color="auto"/>
              <w:bottom w:val="single" w:sz="4" w:space="0" w:color="auto"/>
              <w:right w:val="single" w:sz="4" w:space="0" w:color="auto"/>
            </w:tcBorders>
            <w:vAlign w:val="center"/>
          </w:tcPr>
          <w:p w14:paraId="60EFC045" w14:textId="77777777" w:rsidR="0030732B" w:rsidRPr="009B23E5" w:rsidRDefault="0030732B" w:rsidP="00CD4C05">
            <w:pPr>
              <w:pStyle w:val="LCATabla"/>
              <w:keepLines/>
              <w:rPr>
                <w:rFonts w:ascii="Arial" w:hAnsi="Arial" w:cs="Arial"/>
                <w:sz w:val="20"/>
              </w:rPr>
            </w:pPr>
            <w:r w:rsidRPr="009B23E5">
              <w:rPr>
                <w:rFonts w:ascii="Arial" w:hAnsi="Arial" w:cs="Arial"/>
                <w:sz w:val="20"/>
              </w:rPr>
              <w:t>Número de unidades realmente instaladas en obra</w:t>
            </w:r>
            <w:r w:rsidR="002C2D28" w:rsidRPr="009B23E5">
              <w:rPr>
                <w:rFonts w:ascii="Arial" w:hAnsi="Arial" w:cs="Arial"/>
                <w:sz w:val="20"/>
              </w:rPr>
              <w:t>.</w:t>
            </w:r>
          </w:p>
        </w:tc>
      </w:tr>
      <w:tr w:rsidR="0030732B" w:rsidRPr="009B23E5" w14:paraId="39195F23" w14:textId="77777777" w:rsidTr="00CD4C05">
        <w:tc>
          <w:tcPr>
            <w:tcW w:w="2630" w:type="dxa"/>
            <w:tcBorders>
              <w:top w:val="single" w:sz="4" w:space="0" w:color="auto"/>
              <w:left w:val="single" w:sz="4" w:space="0" w:color="auto"/>
              <w:bottom w:val="single" w:sz="4" w:space="0" w:color="auto"/>
              <w:right w:val="single" w:sz="4" w:space="0" w:color="auto"/>
            </w:tcBorders>
            <w:vAlign w:val="center"/>
          </w:tcPr>
          <w:p w14:paraId="418E7C62" w14:textId="77777777" w:rsidR="0030732B" w:rsidRPr="009B23E5" w:rsidRDefault="0030732B" w:rsidP="00CD4C05">
            <w:pPr>
              <w:pStyle w:val="Tabla"/>
              <w:jc w:val="left"/>
              <w:rPr>
                <w:b/>
              </w:rPr>
            </w:pPr>
            <w:r w:rsidRPr="009B23E5">
              <w:rPr>
                <w:b/>
              </w:rPr>
              <w:t>Abono</w:t>
            </w:r>
          </w:p>
        </w:tc>
        <w:tc>
          <w:tcPr>
            <w:tcW w:w="6298" w:type="dxa"/>
            <w:tcBorders>
              <w:top w:val="single" w:sz="4" w:space="0" w:color="auto"/>
              <w:left w:val="single" w:sz="4" w:space="0" w:color="auto"/>
              <w:bottom w:val="single" w:sz="4" w:space="0" w:color="auto"/>
              <w:right w:val="single" w:sz="4" w:space="0" w:color="auto"/>
            </w:tcBorders>
            <w:vAlign w:val="center"/>
          </w:tcPr>
          <w:p w14:paraId="124696F1" w14:textId="77777777" w:rsidR="0030732B" w:rsidRPr="009B23E5" w:rsidRDefault="0030732B" w:rsidP="00CD4C05">
            <w:pPr>
              <w:pStyle w:val="LCATabla"/>
              <w:keepLines/>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30732B" w:rsidRPr="009B23E5" w14:paraId="75459A54" w14:textId="77777777" w:rsidTr="00CD4C05">
        <w:tc>
          <w:tcPr>
            <w:tcW w:w="2630" w:type="dxa"/>
            <w:tcBorders>
              <w:top w:val="single" w:sz="4" w:space="0" w:color="auto"/>
              <w:left w:val="single" w:sz="4" w:space="0" w:color="auto"/>
              <w:bottom w:val="single" w:sz="4" w:space="0" w:color="auto"/>
              <w:right w:val="single" w:sz="4" w:space="0" w:color="auto"/>
            </w:tcBorders>
            <w:vAlign w:val="center"/>
          </w:tcPr>
          <w:p w14:paraId="1D63956A" w14:textId="77777777" w:rsidR="0030732B" w:rsidRPr="009B23E5" w:rsidRDefault="0030732B" w:rsidP="00CD4C05">
            <w:pPr>
              <w:pStyle w:val="Tabla"/>
              <w:jc w:val="left"/>
              <w:rPr>
                <w:b/>
              </w:rPr>
            </w:pPr>
            <w:r w:rsidRPr="009B23E5">
              <w:rPr>
                <w:b/>
              </w:rPr>
              <w:t>Criterios complementarios</w:t>
            </w:r>
          </w:p>
        </w:tc>
        <w:tc>
          <w:tcPr>
            <w:tcW w:w="6298" w:type="dxa"/>
            <w:tcBorders>
              <w:top w:val="single" w:sz="4" w:space="0" w:color="auto"/>
              <w:left w:val="single" w:sz="4" w:space="0" w:color="auto"/>
              <w:bottom w:val="single" w:sz="4" w:space="0" w:color="auto"/>
              <w:right w:val="single" w:sz="4" w:space="0" w:color="auto"/>
            </w:tcBorders>
            <w:vAlign w:val="center"/>
          </w:tcPr>
          <w:p w14:paraId="1067B2DE" w14:textId="77777777" w:rsidR="0030732B" w:rsidRPr="009B23E5" w:rsidRDefault="0030732B" w:rsidP="00CD4C05">
            <w:pPr>
              <w:pStyle w:val="LCATabla"/>
              <w:keepLines/>
              <w:rPr>
                <w:rFonts w:ascii="Arial" w:hAnsi="Arial" w:cs="Arial"/>
                <w:sz w:val="20"/>
              </w:rPr>
            </w:pPr>
            <w:r w:rsidRPr="009B23E5">
              <w:rPr>
                <w:rFonts w:ascii="Arial" w:hAnsi="Arial" w:cs="Arial"/>
                <w:sz w:val="20"/>
              </w:rPr>
              <w:t>El precio incluye todas las operaciones y medios auxiliares para su ejecución, incluyendo el desmontaje de la rejilla existente en su caso y acondicionamiento posterior.</w:t>
            </w:r>
          </w:p>
        </w:tc>
      </w:tr>
    </w:tbl>
    <w:p w14:paraId="0A3E84C0" w14:textId="77777777" w:rsidR="00A9700A" w:rsidRPr="009B23E5" w:rsidRDefault="00A9700A" w:rsidP="00D474C9">
      <w:pPr>
        <w:ind w:firstLine="0"/>
      </w:pPr>
    </w:p>
    <w:p w14:paraId="1B777386" w14:textId="77777777" w:rsidR="003F52F7" w:rsidRPr="009B23E5" w:rsidRDefault="00E5072F" w:rsidP="003F52F7">
      <w:pPr>
        <w:pStyle w:val="Ttulo1"/>
        <w:rPr>
          <w:lang w:val="es-ES"/>
        </w:rPr>
      </w:pPr>
      <w:bookmarkStart w:id="414" w:name="_Toc373148694"/>
      <w:bookmarkStart w:id="415" w:name="_Toc398111367"/>
      <w:bookmarkStart w:id="416" w:name="_Toc399508951"/>
      <w:bookmarkStart w:id="417" w:name="_Toc516569787"/>
      <w:r w:rsidRPr="009B23E5">
        <w:rPr>
          <w:highlight w:val="yellow"/>
          <w:lang w:val="es-ES"/>
        </w:rPr>
        <w:lastRenderedPageBreak/>
        <w:t xml:space="preserve">Artículo 411b.- </w:t>
      </w:r>
      <w:r w:rsidR="003F52F7" w:rsidRPr="009B23E5">
        <w:rPr>
          <w:highlight w:val="yellow"/>
          <w:lang w:val="es-ES"/>
        </w:rPr>
        <w:t>Ejecución de vierteaguas</w:t>
      </w:r>
      <w:bookmarkEnd w:id="414"/>
      <w:bookmarkEnd w:id="415"/>
      <w:bookmarkEnd w:id="416"/>
      <w:bookmarkEnd w:id="417"/>
    </w:p>
    <w:p w14:paraId="509790E1" w14:textId="77777777" w:rsidR="003F52F7" w:rsidRPr="009B23E5" w:rsidRDefault="003F52F7" w:rsidP="003F52F7">
      <w:pPr>
        <w:pStyle w:val="Ttulo2"/>
      </w:pPr>
      <w:bookmarkStart w:id="418" w:name="_Toc373148695"/>
      <w:bookmarkStart w:id="419" w:name="_Toc398111368"/>
      <w:bookmarkStart w:id="420" w:name="_Toc399508952"/>
      <w:bookmarkStart w:id="421" w:name="_Toc516569788"/>
      <w:r w:rsidRPr="009B23E5">
        <w:t>411b.1.- Definición</w:t>
      </w:r>
      <w:bookmarkEnd w:id="418"/>
      <w:bookmarkEnd w:id="419"/>
      <w:bookmarkEnd w:id="420"/>
      <w:bookmarkEnd w:id="421"/>
      <w:r w:rsidRPr="009B23E5">
        <w:t xml:space="preserve"> </w:t>
      </w:r>
    </w:p>
    <w:p w14:paraId="619DE03A" w14:textId="77777777" w:rsidR="003F52F7" w:rsidRPr="009B23E5" w:rsidRDefault="003F52F7" w:rsidP="003F52F7">
      <w:r w:rsidRPr="009B23E5">
        <w:t xml:space="preserve">Colocación de un angular de </w:t>
      </w:r>
      <w:r w:rsidR="002F6F5C" w:rsidRPr="009B23E5">
        <w:t xml:space="preserve">aluminio </w:t>
      </w:r>
      <w:r w:rsidRPr="009B23E5">
        <w:t xml:space="preserve">a modo de vierteaguas en las caras inferiores del tablero para evitar el escurrimiento de agua hacia la cara inferior del tablero o el alzado de la obra. Se dispondrá un goterón consistente en una chapa angular </w:t>
      </w:r>
      <w:r w:rsidR="006C0951" w:rsidRPr="009B23E5">
        <w:t>de a</w:t>
      </w:r>
      <w:r w:rsidR="002F6F5C" w:rsidRPr="009B23E5">
        <w:t>luminio</w:t>
      </w:r>
      <w:r w:rsidR="006C0951" w:rsidRPr="009B23E5">
        <w:t xml:space="preserve"> galvanizado </w:t>
      </w:r>
      <w:r w:rsidR="002F6F5C" w:rsidRPr="009B23E5">
        <w:t xml:space="preserve">en caliente </w:t>
      </w:r>
      <w:r w:rsidR="006C0951" w:rsidRPr="009B23E5">
        <w:t>de 50 x 5</w:t>
      </w:r>
      <w:r w:rsidR="00E50F48" w:rsidRPr="009B23E5">
        <w:t>0</w:t>
      </w:r>
      <w:r w:rsidRPr="009B23E5">
        <w:t>mm, o del tamaño requerido en cada caso, y anclado al tablero mediante sistemas mecánicos y químicos.</w:t>
      </w:r>
    </w:p>
    <w:p w14:paraId="00AFFEC5" w14:textId="77777777" w:rsidR="003F52F7" w:rsidRPr="009B23E5" w:rsidRDefault="003F52F7" w:rsidP="003F52F7">
      <w:pPr>
        <w:pStyle w:val="Ttulo2"/>
      </w:pPr>
      <w:bookmarkStart w:id="422" w:name="_Toc373148696"/>
      <w:bookmarkStart w:id="423" w:name="_Toc398111369"/>
      <w:bookmarkStart w:id="424" w:name="_Toc399508953"/>
      <w:bookmarkStart w:id="425" w:name="_Toc516569789"/>
      <w:r w:rsidRPr="009B23E5">
        <w:t>411b.2.- Aplicación</w:t>
      </w:r>
      <w:bookmarkEnd w:id="422"/>
      <w:bookmarkEnd w:id="423"/>
      <w:bookmarkEnd w:id="424"/>
      <w:bookmarkEnd w:id="425"/>
      <w:r w:rsidRPr="009B23E5">
        <w:t xml:space="preserve"> </w:t>
      </w:r>
    </w:p>
    <w:p w14:paraId="7ACD7C0B" w14:textId="77777777" w:rsidR="003F52F7" w:rsidRPr="009B23E5" w:rsidRDefault="003F52F7" w:rsidP="003F52F7">
      <w:r w:rsidRPr="009B23E5">
        <w:t xml:space="preserve">El presente artículo </w:t>
      </w:r>
      <w:proofErr w:type="gramStart"/>
      <w:r w:rsidRPr="009B23E5">
        <w:t>es de aplicación</w:t>
      </w:r>
      <w:proofErr w:type="gramEnd"/>
      <w:r w:rsidRPr="009B23E5">
        <w:t xml:space="preserve"> a la siguiente unidad: </w:t>
      </w:r>
    </w:p>
    <w:tbl>
      <w:tblPr>
        <w:tblW w:w="8931" w:type="dxa"/>
        <w:tblBorders>
          <w:insideH w:val="single" w:sz="4" w:space="0" w:color="auto"/>
        </w:tblBorders>
        <w:tblLook w:val="04A0" w:firstRow="1" w:lastRow="0" w:firstColumn="1" w:lastColumn="0" w:noHBand="0" w:noVBand="1"/>
      </w:tblPr>
      <w:tblGrid>
        <w:gridCol w:w="1683"/>
        <w:gridCol w:w="1096"/>
        <w:gridCol w:w="6152"/>
      </w:tblGrid>
      <w:tr w:rsidR="003F52F7" w:rsidRPr="009B23E5" w14:paraId="4C508015" w14:textId="77777777" w:rsidTr="002C2D28">
        <w:trPr>
          <w:trHeight w:val="285"/>
        </w:trPr>
        <w:tc>
          <w:tcPr>
            <w:tcW w:w="1683" w:type="dxa"/>
            <w:tcBorders>
              <w:bottom w:val="single" w:sz="4" w:space="0" w:color="auto"/>
            </w:tcBorders>
            <w:shd w:val="clear" w:color="auto" w:fill="F2F2F2"/>
          </w:tcPr>
          <w:p w14:paraId="381C9FD8" w14:textId="77777777" w:rsidR="003F52F7" w:rsidRPr="009B23E5" w:rsidRDefault="003F52F7" w:rsidP="00214E5F">
            <w:pPr>
              <w:pStyle w:val="Tabla1"/>
              <w:rPr>
                <w:b/>
              </w:rPr>
            </w:pPr>
            <w:r w:rsidRPr="009B23E5">
              <w:rPr>
                <w:b/>
              </w:rPr>
              <w:t>Código</w:t>
            </w:r>
          </w:p>
        </w:tc>
        <w:tc>
          <w:tcPr>
            <w:tcW w:w="1096" w:type="dxa"/>
            <w:tcBorders>
              <w:bottom w:val="single" w:sz="4" w:space="0" w:color="auto"/>
            </w:tcBorders>
            <w:shd w:val="clear" w:color="auto" w:fill="F2F2F2"/>
          </w:tcPr>
          <w:p w14:paraId="3D2CEB6C" w14:textId="77777777" w:rsidR="003F52F7" w:rsidRPr="009B23E5" w:rsidRDefault="003F52F7" w:rsidP="00214E5F">
            <w:pPr>
              <w:pStyle w:val="Tabla1"/>
              <w:rPr>
                <w:b/>
              </w:rPr>
            </w:pPr>
            <w:r w:rsidRPr="009B23E5">
              <w:rPr>
                <w:b/>
              </w:rPr>
              <w:t>Unidad</w:t>
            </w:r>
          </w:p>
        </w:tc>
        <w:tc>
          <w:tcPr>
            <w:tcW w:w="6152" w:type="dxa"/>
            <w:tcBorders>
              <w:bottom w:val="single" w:sz="4" w:space="0" w:color="auto"/>
            </w:tcBorders>
            <w:shd w:val="clear" w:color="auto" w:fill="F2F2F2"/>
          </w:tcPr>
          <w:p w14:paraId="7F5072C9" w14:textId="77777777" w:rsidR="003F52F7" w:rsidRPr="009B23E5" w:rsidRDefault="003F52F7" w:rsidP="00214E5F">
            <w:pPr>
              <w:pStyle w:val="Tabla1"/>
              <w:rPr>
                <w:b/>
              </w:rPr>
            </w:pPr>
            <w:r w:rsidRPr="009B23E5">
              <w:rPr>
                <w:b/>
              </w:rPr>
              <w:t>Descripción</w:t>
            </w:r>
          </w:p>
        </w:tc>
      </w:tr>
      <w:tr w:rsidR="003F52F7" w:rsidRPr="009B23E5" w14:paraId="6C53CF8E" w14:textId="77777777" w:rsidTr="002C2D28">
        <w:trPr>
          <w:trHeight w:val="594"/>
        </w:trPr>
        <w:tc>
          <w:tcPr>
            <w:tcW w:w="1683" w:type="dxa"/>
            <w:tcBorders>
              <w:top w:val="single" w:sz="4" w:space="0" w:color="auto"/>
              <w:bottom w:val="single" w:sz="4" w:space="0" w:color="auto"/>
            </w:tcBorders>
          </w:tcPr>
          <w:p w14:paraId="474E713B" w14:textId="77777777" w:rsidR="003F52F7" w:rsidRPr="009B23E5" w:rsidRDefault="003F52F7" w:rsidP="00214E5F">
            <w:pPr>
              <w:pStyle w:val="Tabla1"/>
              <w:rPr>
                <w:bCs/>
                <w:i/>
                <w:iCs/>
              </w:rPr>
            </w:pPr>
            <w:r w:rsidRPr="009B23E5">
              <w:rPr>
                <w:bCs/>
                <w:i/>
                <w:iCs/>
              </w:rPr>
              <w:t>cC05DR00</w:t>
            </w:r>
            <w:r w:rsidR="002F6F5C" w:rsidRPr="009B23E5">
              <w:rPr>
                <w:bCs/>
                <w:i/>
                <w:iCs/>
              </w:rPr>
              <w:t>4</w:t>
            </w:r>
            <w:r w:rsidRPr="009B23E5">
              <w:rPr>
                <w:bCs/>
                <w:i/>
                <w:iCs/>
              </w:rPr>
              <w:t xml:space="preserve">         </w:t>
            </w:r>
          </w:p>
          <w:p w14:paraId="275AC8D7" w14:textId="77777777" w:rsidR="003F52F7" w:rsidRPr="009B23E5" w:rsidRDefault="003F52F7" w:rsidP="00214E5F">
            <w:pPr>
              <w:pStyle w:val="Tabla1"/>
              <w:rPr>
                <w:bCs/>
                <w:i/>
                <w:iCs/>
              </w:rPr>
            </w:pPr>
            <w:r w:rsidRPr="009B23E5">
              <w:rPr>
                <w:bCs/>
                <w:i/>
                <w:iCs/>
              </w:rPr>
              <w:t xml:space="preserve">         </w:t>
            </w:r>
          </w:p>
        </w:tc>
        <w:tc>
          <w:tcPr>
            <w:tcW w:w="1096" w:type="dxa"/>
            <w:tcBorders>
              <w:top w:val="single" w:sz="4" w:space="0" w:color="auto"/>
              <w:bottom w:val="single" w:sz="4" w:space="0" w:color="auto"/>
            </w:tcBorders>
          </w:tcPr>
          <w:p w14:paraId="60D7A2DD" w14:textId="77777777" w:rsidR="003F52F7" w:rsidRPr="009B23E5" w:rsidRDefault="003F52F7" w:rsidP="00214E5F">
            <w:pPr>
              <w:pStyle w:val="Tabla1"/>
            </w:pPr>
            <w:r w:rsidRPr="009B23E5">
              <w:t>m</w:t>
            </w:r>
          </w:p>
        </w:tc>
        <w:tc>
          <w:tcPr>
            <w:tcW w:w="6152" w:type="dxa"/>
            <w:tcBorders>
              <w:top w:val="single" w:sz="4" w:space="0" w:color="auto"/>
              <w:bottom w:val="single" w:sz="4" w:space="0" w:color="auto"/>
            </w:tcBorders>
            <w:vAlign w:val="bottom"/>
          </w:tcPr>
          <w:p w14:paraId="4B8FF26B" w14:textId="77777777" w:rsidR="003F52F7" w:rsidRPr="009B23E5" w:rsidRDefault="003F52F7" w:rsidP="00214E5F">
            <w:pPr>
              <w:pStyle w:val="Unidaddeobra"/>
              <w:jc w:val="both"/>
            </w:pPr>
            <w:r w:rsidRPr="009B23E5">
              <w:t xml:space="preserve">Ejecución de </w:t>
            </w:r>
            <w:proofErr w:type="gramStart"/>
            <w:r w:rsidRPr="009B23E5">
              <w:t>vierte-aguas</w:t>
            </w:r>
            <w:proofErr w:type="gramEnd"/>
            <w:r w:rsidRPr="009B23E5">
              <w:t xml:space="preserve"> o goterón mediante la disposición de un perfil angular de aluminio, incluso parte proporcional de medios auxiliares y materiales para su correcta unión a la estructura. Totalmente ejecutado.</w:t>
            </w:r>
          </w:p>
        </w:tc>
      </w:tr>
    </w:tbl>
    <w:p w14:paraId="664E6EDF" w14:textId="77777777" w:rsidR="003F52F7" w:rsidRPr="009B23E5" w:rsidRDefault="004E354B" w:rsidP="003F52F7">
      <w:pPr>
        <w:pStyle w:val="Ttulo2"/>
      </w:pPr>
      <w:bookmarkStart w:id="426" w:name="_Toc373148697"/>
      <w:bookmarkStart w:id="427" w:name="_Toc398111370"/>
      <w:bookmarkStart w:id="428" w:name="_Toc399508954"/>
      <w:bookmarkStart w:id="429" w:name="_Toc516569790"/>
      <w:r w:rsidRPr="009B23E5">
        <w:t xml:space="preserve">411b.3.- </w:t>
      </w:r>
      <w:r w:rsidRPr="009B23E5">
        <w:rPr>
          <w:highlight w:val="green"/>
        </w:rPr>
        <w:t>Descripción</w:t>
      </w:r>
      <w:bookmarkEnd w:id="426"/>
      <w:bookmarkEnd w:id="427"/>
      <w:bookmarkEnd w:id="428"/>
      <w:r w:rsidRPr="009B23E5">
        <w:rPr>
          <w:highlight w:val="green"/>
        </w:rPr>
        <w:t xml:space="preserve"> De Los Trabajos</w:t>
      </w:r>
      <w:bookmarkEnd w:id="429"/>
    </w:p>
    <w:p w14:paraId="6A005D9D" w14:textId="77777777" w:rsidR="003F52F7" w:rsidRPr="009B23E5" w:rsidRDefault="003F52F7" w:rsidP="003F52F7">
      <w:r w:rsidRPr="009B23E5">
        <w:t>La ejecución de la unidad de obra incluye las operaciones siguientes.</w:t>
      </w:r>
    </w:p>
    <w:p w14:paraId="2B1452DD" w14:textId="77777777" w:rsidR="003F52F7" w:rsidRPr="009B23E5" w:rsidRDefault="003F52F7" w:rsidP="00E678F4">
      <w:pPr>
        <w:numPr>
          <w:ilvl w:val="0"/>
          <w:numId w:val="54"/>
        </w:numPr>
      </w:pPr>
      <w:r w:rsidRPr="009B23E5">
        <w:t>Limpieza local de la zona de trabajo;</w:t>
      </w:r>
    </w:p>
    <w:p w14:paraId="45BBA14E" w14:textId="77777777" w:rsidR="003F52F7" w:rsidRPr="009B23E5" w:rsidRDefault="003F52F7" w:rsidP="00E678F4">
      <w:pPr>
        <w:numPr>
          <w:ilvl w:val="0"/>
          <w:numId w:val="54"/>
        </w:numPr>
      </w:pPr>
      <w:r w:rsidRPr="009B23E5">
        <w:t xml:space="preserve">Colocación y anclaje de angular de </w:t>
      </w:r>
      <w:r w:rsidR="002F6F5C" w:rsidRPr="009B23E5">
        <w:t>aluminio</w:t>
      </w:r>
      <w:r w:rsidRPr="009B23E5">
        <w:t>;</w:t>
      </w:r>
    </w:p>
    <w:p w14:paraId="4A280FF1" w14:textId="77777777" w:rsidR="003F52F7" w:rsidRPr="009B23E5" w:rsidRDefault="003F52F7" w:rsidP="00E678F4">
      <w:pPr>
        <w:numPr>
          <w:ilvl w:val="0"/>
          <w:numId w:val="54"/>
        </w:numPr>
      </w:pPr>
      <w:r w:rsidRPr="009B23E5">
        <w:t>Sellado de elementos.</w:t>
      </w:r>
    </w:p>
    <w:p w14:paraId="7DF86BE3" w14:textId="77777777" w:rsidR="003F52F7" w:rsidRPr="009B23E5" w:rsidRDefault="003F52F7" w:rsidP="003F52F7">
      <w:pPr>
        <w:pStyle w:val="Ttulo2"/>
      </w:pPr>
      <w:bookmarkStart w:id="430" w:name="_Toc373148698"/>
      <w:bookmarkStart w:id="431" w:name="_Toc398111371"/>
      <w:bookmarkStart w:id="432" w:name="_Toc399508955"/>
      <w:bookmarkStart w:id="433" w:name="_Toc516569791"/>
      <w:r w:rsidRPr="009B23E5">
        <w:t>411b.4.- Materiales</w:t>
      </w:r>
      <w:bookmarkEnd w:id="430"/>
      <w:bookmarkEnd w:id="431"/>
      <w:bookmarkEnd w:id="432"/>
      <w:bookmarkEnd w:id="433"/>
    </w:p>
    <w:p w14:paraId="3E4FCD6A" w14:textId="77777777" w:rsidR="003F52F7" w:rsidRPr="009B23E5" w:rsidRDefault="003F52F7" w:rsidP="003F52F7">
      <w:r w:rsidRPr="009B23E5">
        <w:rPr>
          <w:i/>
          <w:u w:val="single"/>
        </w:rPr>
        <w:t>Tornillos</w:t>
      </w:r>
      <w:r w:rsidRPr="009B23E5">
        <w:t>: Deberán ser de acero inoxidable para prevenir una futura corrosión.</w:t>
      </w:r>
    </w:p>
    <w:p w14:paraId="16882F5B" w14:textId="77777777" w:rsidR="003F52F7" w:rsidRPr="009B23E5" w:rsidRDefault="003F52F7" w:rsidP="003F52F7">
      <w:r w:rsidRPr="009B23E5">
        <w:rPr>
          <w:i/>
          <w:u w:val="single"/>
        </w:rPr>
        <w:t>Angular:</w:t>
      </w:r>
      <w:r w:rsidRPr="009B23E5">
        <w:t xml:space="preserve"> Deberá ser de </w:t>
      </w:r>
      <w:r w:rsidR="002F6F5C" w:rsidRPr="009B23E5">
        <w:t xml:space="preserve">aluminio galvanizado en caliente </w:t>
      </w:r>
      <w:r w:rsidRPr="009B23E5">
        <w:t xml:space="preserve">con un recubrimiento mínimo de cinc de 80 micras y de dimensiones </w:t>
      </w:r>
      <w:r w:rsidR="006C0951" w:rsidRPr="009B23E5">
        <w:t>de 5</w:t>
      </w:r>
      <w:r w:rsidR="00E50F48" w:rsidRPr="009B23E5">
        <w:t xml:space="preserve">0 x </w:t>
      </w:r>
      <w:r w:rsidR="006C0951" w:rsidRPr="009B23E5">
        <w:t>5</w:t>
      </w:r>
      <w:r w:rsidR="00E50F48" w:rsidRPr="009B23E5">
        <w:t>0</w:t>
      </w:r>
      <w:r w:rsidRPr="009B23E5">
        <w:t>mm.</w:t>
      </w:r>
    </w:p>
    <w:p w14:paraId="018D735B" w14:textId="77777777" w:rsidR="003F52F7" w:rsidRPr="009B23E5" w:rsidRDefault="003F52F7" w:rsidP="003F52F7">
      <w:pPr>
        <w:pStyle w:val="Ttulo2"/>
      </w:pPr>
      <w:bookmarkStart w:id="434" w:name="_Toc373148699"/>
      <w:bookmarkStart w:id="435" w:name="_Toc398111372"/>
      <w:bookmarkStart w:id="436" w:name="_Toc399508956"/>
      <w:bookmarkStart w:id="437" w:name="_Toc516569792"/>
      <w:r w:rsidRPr="009B23E5">
        <w:t>411b.5.- Ejecución</w:t>
      </w:r>
      <w:bookmarkEnd w:id="434"/>
      <w:bookmarkEnd w:id="435"/>
      <w:bookmarkEnd w:id="436"/>
      <w:bookmarkEnd w:id="437"/>
    </w:p>
    <w:p w14:paraId="2A8F0D80" w14:textId="77777777" w:rsidR="003F52F7" w:rsidRPr="009B23E5" w:rsidRDefault="003F52F7" w:rsidP="003F52F7">
      <w:r w:rsidRPr="009B23E5">
        <w:t>Se realizará una limpieza local en la zona de trabajo, eliminando eflorescencias, pátinas o costras que pudieran existir sobre la superficie donde se dispondrá el vierteaguas.</w:t>
      </w:r>
    </w:p>
    <w:p w14:paraId="4D05BE1E" w14:textId="77777777" w:rsidR="003F52F7" w:rsidRPr="009B23E5" w:rsidRDefault="003F52F7" w:rsidP="003F52F7">
      <w:r w:rsidRPr="009B23E5">
        <w:t>Se procederá a la colocación del angular. Los tacos y tornillos de fijación serán convencionales y adecuados al tamaño de los perfiles, situándose como mucho cada 50cm.</w:t>
      </w:r>
    </w:p>
    <w:p w14:paraId="705B6956" w14:textId="77777777" w:rsidR="003F52F7" w:rsidRPr="009B23E5" w:rsidRDefault="003F52F7" w:rsidP="003F52F7">
      <w:r w:rsidRPr="009B23E5">
        <w:t xml:space="preserve">Los perfiles de </w:t>
      </w:r>
      <w:r w:rsidR="00294DCE" w:rsidRPr="009B23E5">
        <w:t>aluminio</w:t>
      </w:r>
      <w:r w:rsidRPr="009B23E5">
        <w:t xml:space="preserve"> se dispondrán de modo que los anclajes queden por detrás del paramento por el que escurre el agua. La colocación de estos perfiles será según la dirección longitudinal del elemento (losa, viga de bord</w:t>
      </w:r>
      <w:r w:rsidR="00E50F48" w:rsidRPr="009B23E5">
        <w:t>e, imposta o pretil) y a unos 5</w:t>
      </w:r>
      <w:r w:rsidRPr="009B23E5">
        <w:t>cm de su arista inferior.</w:t>
      </w:r>
    </w:p>
    <w:p w14:paraId="7DE50811" w14:textId="77777777" w:rsidR="003F52F7" w:rsidRPr="009B23E5" w:rsidRDefault="003F52F7" w:rsidP="003F52F7">
      <w:r w:rsidRPr="009B23E5">
        <w:t xml:space="preserve">Una vez replanteado el trazado se harán los taladros para los anclajes cada 50cm como máximo, colocando y fijando entonces los perfiles. A continuación, se dispondrá un cordón de sellado con masilla de poliuretano. Se prestará especial atención en el sellado de las uniones entre módulos de los perfiles que forman el angular. </w:t>
      </w:r>
    </w:p>
    <w:p w14:paraId="56736FE2" w14:textId="77777777" w:rsidR="003F52F7" w:rsidRPr="009B23E5" w:rsidRDefault="00E5072F" w:rsidP="003F52F7">
      <w:pPr>
        <w:pStyle w:val="Ttulo2"/>
      </w:pPr>
      <w:bookmarkStart w:id="438" w:name="_Toc373148702"/>
      <w:bookmarkStart w:id="439" w:name="_Toc398111373"/>
      <w:bookmarkStart w:id="440" w:name="_Toc399508957"/>
      <w:bookmarkStart w:id="441" w:name="_Toc516569793"/>
      <w:r w:rsidRPr="009B23E5">
        <w:t>411b.6</w:t>
      </w:r>
      <w:r w:rsidR="003F52F7" w:rsidRPr="009B23E5">
        <w:t>.- Medición y abono</w:t>
      </w:r>
      <w:bookmarkEnd w:id="438"/>
      <w:bookmarkEnd w:id="439"/>
      <w:bookmarkEnd w:id="440"/>
      <w:bookmarkEnd w:id="441"/>
    </w:p>
    <w:p w14:paraId="259806BF" w14:textId="77777777" w:rsidR="00A9700A" w:rsidRPr="009B23E5" w:rsidRDefault="00A9700A" w:rsidP="00A9700A">
      <w:r w:rsidRPr="009B23E5">
        <w:t>La medición y abono de las unidades de ejecución de vierteaguas se realizará conforme a las siguientes especificaciones: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1"/>
        <w:gridCol w:w="6557"/>
      </w:tblGrid>
      <w:tr w:rsidR="00A9700A" w:rsidRPr="009B23E5" w14:paraId="72A32EF3" w14:textId="77777777" w:rsidTr="00A9700A">
        <w:tc>
          <w:tcPr>
            <w:tcW w:w="0" w:type="auto"/>
            <w:vAlign w:val="center"/>
          </w:tcPr>
          <w:p w14:paraId="54479877" w14:textId="77777777" w:rsidR="00A9700A" w:rsidRPr="009B23E5" w:rsidRDefault="00A9700A" w:rsidP="00AE6B72">
            <w:pPr>
              <w:pStyle w:val="LCATabla"/>
              <w:rPr>
                <w:rFonts w:ascii="Arial" w:hAnsi="Arial" w:cs="Arial"/>
                <w:b/>
                <w:bCs/>
                <w:sz w:val="20"/>
              </w:rPr>
            </w:pPr>
            <w:r w:rsidRPr="009B23E5">
              <w:rPr>
                <w:rFonts w:ascii="Arial" w:hAnsi="Arial" w:cs="Arial"/>
                <w:b/>
                <w:bCs/>
                <w:sz w:val="20"/>
              </w:rPr>
              <w:t>Unidad de medida</w:t>
            </w:r>
          </w:p>
        </w:tc>
        <w:tc>
          <w:tcPr>
            <w:tcW w:w="0" w:type="auto"/>
            <w:vAlign w:val="center"/>
          </w:tcPr>
          <w:p w14:paraId="59B0E738" w14:textId="77777777" w:rsidR="00A9700A" w:rsidRPr="009B23E5" w:rsidRDefault="00A9700A" w:rsidP="00A9700A">
            <w:pPr>
              <w:pStyle w:val="LCATabla"/>
              <w:rPr>
                <w:rFonts w:ascii="Arial" w:hAnsi="Arial" w:cs="Arial"/>
                <w:sz w:val="20"/>
              </w:rPr>
            </w:pPr>
            <w:r w:rsidRPr="009B23E5">
              <w:rPr>
                <w:rFonts w:ascii="Arial" w:hAnsi="Arial" w:cs="Arial"/>
                <w:sz w:val="20"/>
              </w:rPr>
              <w:t>Metros (m)</w:t>
            </w:r>
            <w:r w:rsidR="002C2D28" w:rsidRPr="009B23E5">
              <w:rPr>
                <w:rFonts w:ascii="Arial" w:hAnsi="Arial" w:cs="Arial"/>
                <w:sz w:val="20"/>
              </w:rPr>
              <w:t>.</w:t>
            </w:r>
          </w:p>
        </w:tc>
      </w:tr>
      <w:tr w:rsidR="00A9700A" w:rsidRPr="009B23E5" w14:paraId="2F3DC114" w14:textId="77777777" w:rsidTr="00A9700A">
        <w:tc>
          <w:tcPr>
            <w:tcW w:w="0" w:type="auto"/>
            <w:vAlign w:val="center"/>
          </w:tcPr>
          <w:p w14:paraId="794D17C9" w14:textId="77777777" w:rsidR="00A9700A" w:rsidRPr="009B23E5" w:rsidRDefault="00A9700A" w:rsidP="00AE6B72">
            <w:pPr>
              <w:pStyle w:val="LCATabla"/>
              <w:rPr>
                <w:rFonts w:ascii="Arial" w:hAnsi="Arial" w:cs="Arial"/>
                <w:b/>
                <w:bCs/>
                <w:sz w:val="20"/>
              </w:rPr>
            </w:pPr>
            <w:r w:rsidRPr="009B23E5">
              <w:rPr>
                <w:rFonts w:ascii="Arial" w:hAnsi="Arial" w:cs="Arial"/>
                <w:b/>
                <w:bCs/>
                <w:sz w:val="20"/>
              </w:rPr>
              <w:t>Grado de precisión</w:t>
            </w:r>
          </w:p>
        </w:tc>
        <w:tc>
          <w:tcPr>
            <w:tcW w:w="0" w:type="auto"/>
            <w:vAlign w:val="center"/>
          </w:tcPr>
          <w:p w14:paraId="1D966F6F" w14:textId="77777777" w:rsidR="00A9700A" w:rsidRPr="009B23E5" w:rsidRDefault="00A9700A" w:rsidP="00A9700A">
            <w:pPr>
              <w:pStyle w:val="LCATabla"/>
              <w:rPr>
                <w:rFonts w:ascii="Arial" w:hAnsi="Arial" w:cs="Arial"/>
                <w:sz w:val="20"/>
              </w:rPr>
            </w:pPr>
            <w:r w:rsidRPr="009B23E5">
              <w:rPr>
                <w:rFonts w:ascii="Arial" w:hAnsi="Arial" w:cs="Arial"/>
                <w:sz w:val="20"/>
              </w:rPr>
              <w:t>Dos decimales.</w:t>
            </w:r>
          </w:p>
        </w:tc>
      </w:tr>
      <w:tr w:rsidR="00A9700A" w:rsidRPr="009B23E5" w14:paraId="57CE3160" w14:textId="77777777" w:rsidTr="00A9700A">
        <w:tc>
          <w:tcPr>
            <w:tcW w:w="0" w:type="auto"/>
            <w:vAlign w:val="center"/>
          </w:tcPr>
          <w:p w14:paraId="6F24E83E" w14:textId="77777777" w:rsidR="00A9700A" w:rsidRPr="009B23E5" w:rsidRDefault="00A9700A" w:rsidP="00AE6B72">
            <w:pPr>
              <w:pStyle w:val="LCATabla"/>
              <w:rPr>
                <w:rFonts w:ascii="Arial" w:hAnsi="Arial" w:cs="Arial"/>
                <w:b/>
                <w:bCs/>
                <w:sz w:val="20"/>
              </w:rPr>
            </w:pPr>
            <w:r w:rsidRPr="009B23E5">
              <w:rPr>
                <w:rFonts w:ascii="Arial" w:hAnsi="Arial" w:cs="Arial"/>
                <w:b/>
                <w:bCs/>
                <w:sz w:val="20"/>
              </w:rPr>
              <w:t>Forma de medición</w:t>
            </w:r>
          </w:p>
        </w:tc>
        <w:tc>
          <w:tcPr>
            <w:tcW w:w="0" w:type="auto"/>
            <w:vAlign w:val="center"/>
          </w:tcPr>
          <w:p w14:paraId="75EE7367" w14:textId="77777777" w:rsidR="00A9700A" w:rsidRPr="009B23E5" w:rsidRDefault="00A9700A" w:rsidP="00A9700A">
            <w:pPr>
              <w:pStyle w:val="LCATabla"/>
              <w:rPr>
                <w:rFonts w:ascii="Arial" w:hAnsi="Arial" w:cs="Arial"/>
                <w:sz w:val="20"/>
              </w:rPr>
            </w:pPr>
            <w:r w:rsidRPr="009B23E5">
              <w:rPr>
                <w:rFonts w:ascii="Arial" w:hAnsi="Arial" w:cs="Arial"/>
                <w:sz w:val="20"/>
              </w:rPr>
              <w:t>Longitud de vierteaguas realmente instalada en obra.</w:t>
            </w:r>
          </w:p>
        </w:tc>
      </w:tr>
      <w:tr w:rsidR="00A9700A" w:rsidRPr="009B23E5" w14:paraId="28560068" w14:textId="77777777" w:rsidTr="00A9700A">
        <w:tc>
          <w:tcPr>
            <w:tcW w:w="0" w:type="auto"/>
            <w:vAlign w:val="center"/>
          </w:tcPr>
          <w:p w14:paraId="1C490C90" w14:textId="77777777" w:rsidR="00A9700A" w:rsidRPr="009B23E5" w:rsidRDefault="00A9700A" w:rsidP="00AE6B72">
            <w:pPr>
              <w:pStyle w:val="LCATabla"/>
              <w:rPr>
                <w:rFonts w:ascii="Arial" w:hAnsi="Arial" w:cs="Arial"/>
                <w:b/>
                <w:bCs/>
                <w:sz w:val="20"/>
              </w:rPr>
            </w:pPr>
            <w:r w:rsidRPr="009B23E5">
              <w:rPr>
                <w:rFonts w:ascii="Arial" w:hAnsi="Arial" w:cs="Arial"/>
                <w:b/>
                <w:bCs/>
                <w:sz w:val="20"/>
              </w:rPr>
              <w:t>Abono</w:t>
            </w:r>
          </w:p>
        </w:tc>
        <w:tc>
          <w:tcPr>
            <w:tcW w:w="0" w:type="auto"/>
            <w:vAlign w:val="center"/>
          </w:tcPr>
          <w:p w14:paraId="3973BE3D" w14:textId="77777777" w:rsidR="00A9700A" w:rsidRPr="009B23E5" w:rsidRDefault="00A9700A" w:rsidP="00A9700A">
            <w:pPr>
              <w:pStyle w:val="LCATabla"/>
              <w:rPr>
                <w:rFonts w:ascii="Arial" w:hAnsi="Arial" w:cs="Arial"/>
                <w:sz w:val="20"/>
              </w:rPr>
            </w:pPr>
            <w:r w:rsidRPr="009B23E5">
              <w:rPr>
                <w:rFonts w:ascii="Arial" w:hAnsi="Arial" w:cs="Arial"/>
                <w:sz w:val="20"/>
              </w:rPr>
              <w:t>Se efectuará cuando se realice la aceptación.</w:t>
            </w:r>
          </w:p>
        </w:tc>
      </w:tr>
      <w:tr w:rsidR="00A9700A" w:rsidRPr="009B23E5" w14:paraId="00AC45DF" w14:textId="77777777" w:rsidTr="00A9700A">
        <w:tc>
          <w:tcPr>
            <w:tcW w:w="0" w:type="auto"/>
            <w:vAlign w:val="center"/>
          </w:tcPr>
          <w:p w14:paraId="065A4BE2" w14:textId="77777777" w:rsidR="00A9700A" w:rsidRPr="009B23E5" w:rsidRDefault="00A9700A" w:rsidP="00AE6B72">
            <w:pPr>
              <w:pStyle w:val="LCATabla"/>
              <w:rPr>
                <w:rFonts w:ascii="Arial" w:hAnsi="Arial" w:cs="Arial"/>
                <w:b/>
                <w:bCs/>
                <w:sz w:val="20"/>
              </w:rPr>
            </w:pPr>
            <w:r w:rsidRPr="009B23E5">
              <w:rPr>
                <w:rFonts w:ascii="Arial" w:hAnsi="Arial" w:cs="Arial"/>
                <w:b/>
                <w:bCs/>
                <w:sz w:val="20"/>
              </w:rPr>
              <w:t>Criterios complementarios</w:t>
            </w:r>
          </w:p>
        </w:tc>
        <w:tc>
          <w:tcPr>
            <w:tcW w:w="0" w:type="auto"/>
            <w:vAlign w:val="center"/>
          </w:tcPr>
          <w:p w14:paraId="511DD61F" w14:textId="77777777" w:rsidR="00A9700A" w:rsidRPr="009B23E5" w:rsidRDefault="00A9700A" w:rsidP="00A9700A">
            <w:pPr>
              <w:pStyle w:val="LCATabla"/>
              <w:jc w:val="both"/>
              <w:rPr>
                <w:rFonts w:ascii="Arial" w:hAnsi="Arial" w:cs="Arial"/>
                <w:sz w:val="20"/>
              </w:rPr>
            </w:pPr>
            <w:r w:rsidRPr="009B23E5">
              <w:rPr>
                <w:rFonts w:ascii="Arial" w:hAnsi="Arial" w:cs="Arial"/>
                <w:sz w:val="20"/>
              </w:rPr>
              <w:t>El precio incluye además del suministro y colocación del vierteaguas, mano de obra y materiales auxiliares para su completa instalación.</w:t>
            </w:r>
          </w:p>
        </w:tc>
      </w:tr>
    </w:tbl>
    <w:p w14:paraId="6C0130FC" w14:textId="77777777" w:rsidR="00A9700A" w:rsidRPr="009B23E5" w:rsidRDefault="00A9700A" w:rsidP="00A9700A"/>
    <w:p w14:paraId="04C11D80" w14:textId="77777777" w:rsidR="003F52F7" w:rsidRPr="009B23E5" w:rsidRDefault="003F52F7" w:rsidP="003F52F7"/>
    <w:p w14:paraId="7F95705E" w14:textId="77777777" w:rsidR="00CC5A37" w:rsidRDefault="00CC5A37" w:rsidP="00CC5A37">
      <w:pPr>
        <w:pStyle w:val="Ttulo1"/>
        <w:rPr>
          <w:lang w:val="es-ES"/>
        </w:rPr>
      </w:pPr>
      <w:bookmarkStart w:id="442" w:name="_Toc464723736"/>
      <w:bookmarkStart w:id="443" w:name="_Toc472926330"/>
      <w:bookmarkStart w:id="444" w:name="_Toc516569794"/>
      <w:r w:rsidRPr="00564553">
        <w:rPr>
          <w:highlight w:val="yellow"/>
          <w:lang w:val="es-ES"/>
        </w:rPr>
        <w:lastRenderedPageBreak/>
        <w:t>Artículo 411</w:t>
      </w:r>
      <w:bookmarkEnd w:id="442"/>
      <w:r w:rsidRPr="00564553">
        <w:rPr>
          <w:highlight w:val="yellow"/>
          <w:lang w:val="es-ES"/>
        </w:rPr>
        <w:t>b.- Canalón de chapa plegada galvanizada</w:t>
      </w:r>
      <w:bookmarkEnd w:id="443"/>
      <w:bookmarkEnd w:id="444"/>
    </w:p>
    <w:p w14:paraId="2304C12F" w14:textId="77777777" w:rsidR="00CC5A37" w:rsidRDefault="00CC5A37" w:rsidP="00CC5A37">
      <w:pPr>
        <w:pStyle w:val="Ttulo2"/>
      </w:pPr>
      <w:bookmarkStart w:id="445" w:name="_Toc472926331"/>
      <w:bookmarkStart w:id="446" w:name="_Toc464723737"/>
      <w:bookmarkStart w:id="447" w:name="_Toc516569795"/>
      <w:r w:rsidRPr="00CC5A37">
        <w:t>411b.1.- Definición</w:t>
      </w:r>
      <w:bookmarkEnd w:id="445"/>
      <w:bookmarkEnd w:id="446"/>
      <w:bookmarkEnd w:id="447"/>
      <w:r w:rsidRPr="00CC5A37">
        <w:t xml:space="preserve"> </w:t>
      </w:r>
    </w:p>
    <w:p w14:paraId="0873E572" w14:textId="77777777" w:rsidR="00CC5A37" w:rsidRDefault="00CC5A37" w:rsidP="00CC5A37">
      <w:r>
        <w:t>Se define como canalón el elemento de drenaje longitudinal dispuesto entre el paramento de la pantalla y el revestimiento, para la recogida del agua de filtración evacuada por los mechinales. Su sustentación se realiza a través de una subestructura metálica auxiliar fijada a los montantes del bastidor metálico del revestimiento.</w:t>
      </w:r>
    </w:p>
    <w:p w14:paraId="6135F0D2" w14:textId="77777777" w:rsidR="00CC5A37" w:rsidRDefault="00CC5A37" w:rsidP="00CC5A37">
      <w:r>
        <w:t>Se define como subestructura metálica auxiliar el conjunto de elementos de acero que forman la parte resistente que da soporte al canalón incluyendo los elementos de unión necesarios.</w:t>
      </w:r>
    </w:p>
    <w:p w14:paraId="6D64A125" w14:textId="77777777" w:rsidR="00CC5A37" w:rsidRDefault="00CC5A37" w:rsidP="00CC5A37">
      <w:r>
        <w:t>Se define como gárgola de evacuación el elemento a disponer en el extremo final de cada tramo del canalón para dar salida al agua de filtración recogida hacia el drenaje existente en las estructuras.</w:t>
      </w:r>
    </w:p>
    <w:p w14:paraId="4887081E" w14:textId="77777777" w:rsidR="00CC5A37" w:rsidRDefault="00CC5A37" w:rsidP="00CC5A37">
      <w:pPr>
        <w:pStyle w:val="Ttulo2"/>
      </w:pPr>
      <w:bookmarkStart w:id="448" w:name="_Toc472926332"/>
      <w:bookmarkStart w:id="449" w:name="_Toc464723738"/>
      <w:bookmarkStart w:id="450" w:name="_Toc516569796"/>
      <w:r w:rsidRPr="00CC5A37">
        <w:t>411b.2.- Aplicación</w:t>
      </w:r>
      <w:bookmarkEnd w:id="448"/>
      <w:bookmarkEnd w:id="449"/>
      <w:bookmarkEnd w:id="450"/>
      <w:r w:rsidRPr="00CC5A37">
        <w:t xml:space="preserve"> </w:t>
      </w:r>
    </w:p>
    <w:p w14:paraId="7F4F5484" w14:textId="77777777" w:rsidR="00CC5A37" w:rsidRDefault="00CC5A37" w:rsidP="00CC5A37">
      <w:r>
        <w:t xml:space="preserve">El presente artículo </w:t>
      </w:r>
      <w:proofErr w:type="gramStart"/>
      <w:r>
        <w:t>es de aplicación</w:t>
      </w:r>
      <w:proofErr w:type="gramEnd"/>
      <w:r>
        <w:t xml:space="preserve"> a las siguientes unidades de obra: </w:t>
      </w:r>
    </w:p>
    <w:tbl>
      <w:tblPr>
        <w:tblW w:w="0" w:type="auto"/>
        <w:tblBorders>
          <w:bottom w:val="single" w:sz="4" w:space="0" w:color="auto"/>
        </w:tblBorders>
        <w:tblLook w:val="04A0" w:firstRow="1" w:lastRow="0" w:firstColumn="1" w:lastColumn="0" w:noHBand="0" w:noVBand="1"/>
      </w:tblPr>
      <w:tblGrid>
        <w:gridCol w:w="1818"/>
        <w:gridCol w:w="1094"/>
        <w:gridCol w:w="5876"/>
      </w:tblGrid>
      <w:tr w:rsidR="00CC5A37" w14:paraId="539F2132" w14:textId="77777777" w:rsidTr="00CC5A37">
        <w:trPr>
          <w:tblHeader/>
        </w:trPr>
        <w:tc>
          <w:tcPr>
            <w:tcW w:w="1818" w:type="dxa"/>
            <w:tcBorders>
              <w:top w:val="nil"/>
              <w:left w:val="nil"/>
              <w:bottom w:val="single" w:sz="4" w:space="0" w:color="auto"/>
              <w:right w:val="nil"/>
            </w:tcBorders>
            <w:shd w:val="clear" w:color="auto" w:fill="F2F2F2"/>
            <w:hideMark/>
          </w:tcPr>
          <w:p w14:paraId="216A4231" w14:textId="77777777" w:rsidR="00CC5A37" w:rsidRDefault="00CC5A37">
            <w:pPr>
              <w:pStyle w:val="Tabla1"/>
              <w:rPr>
                <w:b/>
              </w:rPr>
            </w:pPr>
            <w:r>
              <w:rPr>
                <w:b/>
              </w:rPr>
              <w:t>Código</w:t>
            </w:r>
          </w:p>
        </w:tc>
        <w:tc>
          <w:tcPr>
            <w:tcW w:w="1100" w:type="dxa"/>
            <w:tcBorders>
              <w:top w:val="nil"/>
              <w:left w:val="nil"/>
              <w:bottom w:val="single" w:sz="4" w:space="0" w:color="auto"/>
              <w:right w:val="nil"/>
            </w:tcBorders>
            <w:shd w:val="clear" w:color="auto" w:fill="F2F2F2"/>
            <w:hideMark/>
          </w:tcPr>
          <w:p w14:paraId="047A1D8F" w14:textId="77777777" w:rsidR="00CC5A37" w:rsidRDefault="00CC5A37">
            <w:pPr>
              <w:pStyle w:val="Tabla1"/>
              <w:rPr>
                <w:b/>
              </w:rPr>
            </w:pPr>
            <w:r>
              <w:rPr>
                <w:b/>
              </w:rPr>
              <w:t>Unidad</w:t>
            </w:r>
          </w:p>
        </w:tc>
        <w:tc>
          <w:tcPr>
            <w:tcW w:w="6086" w:type="dxa"/>
            <w:tcBorders>
              <w:top w:val="nil"/>
              <w:left w:val="nil"/>
              <w:bottom w:val="single" w:sz="4" w:space="0" w:color="auto"/>
              <w:right w:val="nil"/>
            </w:tcBorders>
            <w:shd w:val="clear" w:color="auto" w:fill="F2F2F2"/>
            <w:hideMark/>
          </w:tcPr>
          <w:p w14:paraId="5BCC9C90" w14:textId="77777777" w:rsidR="00CC5A37" w:rsidRDefault="00CC5A37">
            <w:pPr>
              <w:pStyle w:val="Tabla1"/>
              <w:rPr>
                <w:b/>
              </w:rPr>
            </w:pPr>
            <w:r>
              <w:rPr>
                <w:b/>
              </w:rPr>
              <w:t>Descripción</w:t>
            </w:r>
          </w:p>
        </w:tc>
      </w:tr>
      <w:tr w:rsidR="00CC5A37" w14:paraId="61EA6050" w14:textId="77777777" w:rsidTr="00CC5A37">
        <w:tc>
          <w:tcPr>
            <w:tcW w:w="1818" w:type="dxa"/>
            <w:tcBorders>
              <w:top w:val="single" w:sz="4" w:space="0" w:color="auto"/>
              <w:left w:val="nil"/>
              <w:bottom w:val="single" w:sz="4" w:space="0" w:color="auto"/>
              <w:right w:val="nil"/>
            </w:tcBorders>
          </w:tcPr>
          <w:p w14:paraId="1AC94FB0" w14:textId="77777777" w:rsidR="00CC5A37" w:rsidRDefault="00CC5A37">
            <w:pPr>
              <w:pStyle w:val="Tabla1"/>
              <w:rPr>
                <w:i/>
                <w:highlight w:val="yellow"/>
              </w:rPr>
            </w:pPr>
            <w:r>
              <w:rPr>
                <w:i/>
              </w:rPr>
              <w:t>UNM30CHAP01</w:t>
            </w:r>
            <w:r>
              <w:rPr>
                <w:i/>
                <w:highlight w:val="yellow"/>
              </w:rPr>
              <w:t xml:space="preserve">        </w:t>
            </w:r>
          </w:p>
          <w:p w14:paraId="3802C238" w14:textId="77777777" w:rsidR="00CC5A37" w:rsidRDefault="00CC5A37">
            <w:pPr>
              <w:pStyle w:val="Tabla1"/>
              <w:rPr>
                <w:highlight w:val="yellow"/>
              </w:rPr>
            </w:pPr>
          </w:p>
        </w:tc>
        <w:tc>
          <w:tcPr>
            <w:tcW w:w="1100" w:type="dxa"/>
            <w:tcBorders>
              <w:top w:val="single" w:sz="4" w:space="0" w:color="auto"/>
              <w:left w:val="nil"/>
              <w:bottom w:val="single" w:sz="4" w:space="0" w:color="auto"/>
              <w:right w:val="nil"/>
            </w:tcBorders>
            <w:hideMark/>
          </w:tcPr>
          <w:p w14:paraId="5CE1A96C" w14:textId="77777777" w:rsidR="00CC5A37" w:rsidRDefault="00CC5A37">
            <w:pPr>
              <w:pStyle w:val="Tabla1"/>
              <w:rPr>
                <w:i/>
                <w:highlight w:val="yellow"/>
              </w:rPr>
            </w:pPr>
            <w:r>
              <w:rPr>
                <w:i/>
              </w:rPr>
              <w:t>m</w:t>
            </w:r>
          </w:p>
        </w:tc>
        <w:tc>
          <w:tcPr>
            <w:tcW w:w="6086" w:type="dxa"/>
            <w:tcBorders>
              <w:top w:val="single" w:sz="4" w:space="0" w:color="auto"/>
              <w:left w:val="nil"/>
              <w:bottom w:val="single" w:sz="4" w:space="0" w:color="auto"/>
              <w:right w:val="nil"/>
            </w:tcBorders>
            <w:vAlign w:val="bottom"/>
            <w:hideMark/>
          </w:tcPr>
          <w:p w14:paraId="582D6E39" w14:textId="77777777" w:rsidR="00CC5A37" w:rsidRDefault="00CC5A37">
            <w:pPr>
              <w:pStyle w:val="Unidaddeobra"/>
              <w:jc w:val="both"/>
            </w:pPr>
            <w:r>
              <w:t xml:space="preserve">Suministro y colocación de canalón de chapa plegada galvanizada con desarrollo de 250 mm, incluso ganchos de sujeción separados 50 cm, estructura metálica auxiliar resuelta mediante un perfil longitudinal omega de 40x40mm y tornillos rosca chapa </w:t>
            </w:r>
            <w:proofErr w:type="spellStart"/>
            <w:r>
              <w:t>autotaladrantes</w:t>
            </w:r>
            <w:proofErr w:type="spellEnd"/>
            <w:r>
              <w:t xml:space="preserve"> necesarios para la unión de todos los elementos.</w:t>
            </w:r>
          </w:p>
        </w:tc>
      </w:tr>
      <w:tr w:rsidR="00CC5A37" w14:paraId="10FD1627" w14:textId="77777777" w:rsidTr="00CC5A37">
        <w:tc>
          <w:tcPr>
            <w:tcW w:w="1818" w:type="dxa"/>
            <w:tcBorders>
              <w:top w:val="single" w:sz="4" w:space="0" w:color="auto"/>
              <w:left w:val="nil"/>
              <w:bottom w:val="single" w:sz="4" w:space="0" w:color="auto"/>
              <w:right w:val="nil"/>
            </w:tcBorders>
            <w:hideMark/>
          </w:tcPr>
          <w:p w14:paraId="777DD492" w14:textId="77777777" w:rsidR="00CC5A37" w:rsidRDefault="00CC5A37">
            <w:pPr>
              <w:pStyle w:val="Tabla1"/>
              <w:rPr>
                <w:i/>
              </w:rPr>
            </w:pPr>
            <w:r>
              <w:rPr>
                <w:i/>
              </w:rPr>
              <w:t>UN2CS00389</w:t>
            </w:r>
          </w:p>
        </w:tc>
        <w:tc>
          <w:tcPr>
            <w:tcW w:w="1100" w:type="dxa"/>
            <w:tcBorders>
              <w:top w:val="single" w:sz="4" w:space="0" w:color="auto"/>
              <w:left w:val="nil"/>
              <w:bottom w:val="single" w:sz="4" w:space="0" w:color="auto"/>
              <w:right w:val="nil"/>
            </w:tcBorders>
            <w:hideMark/>
          </w:tcPr>
          <w:p w14:paraId="3150DA61" w14:textId="77777777" w:rsidR="00CC5A37" w:rsidRDefault="00CC5A37">
            <w:pPr>
              <w:pStyle w:val="Tabla1"/>
              <w:rPr>
                <w:i/>
              </w:rPr>
            </w:pPr>
            <w:proofErr w:type="spellStart"/>
            <w:r>
              <w:rPr>
                <w:i/>
              </w:rPr>
              <w:t>ud</w:t>
            </w:r>
            <w:proofErr w:type="spellEnd"/>
          </w:p>
        </w:tc>
        <w:tc>
          <w:tcPr>
            <w:tcW w:w="6086" w:type="dxa"/>
            <w:tcBorders>
              <w:top w:val="single" w:sz="4" w:space="0" w:color="auto"/>
              <w:left w:val="nil"/>
              <w:bottom w:val="single" w:sz="4" w:space="0" w:color="auto"/>
              <w:right w:val="nil"/>
            </w:tcBorders>
            <w:vAlign w:val="bottom"/>
            <w:hideMark/>
          </w:tcPr>
          <w:p w14:paraId="05D6801A" w14:textId="77777777" w:rsidR="00CC5A37" w:rsidRDefault="00CC5A37">
            <w:pPr>
              <w:pStyle w:val="Unidaddeobra"/>
              <w:jc w:val="both"/>
            </w:pPr>
            <w:r>
              <w:t>Suministro y colocación de codo a 45º de acero galvanizado de 75 mm de diámetro, incluso soldadura a la cara inferior de la solera del canalón.</w:t>
            </w:r>
          </w:p>
        </w:tc>
      </w:tr>
    </w:tbl>
    <w:p w14:paraId="58478C31" w14:textId="77777777" w:rsidR="00CC5A37" w:rsidRPr="00CC5A37" w:rsidRDefault="00CC5A37" w:rsidP="00CC5A37">
      <w:pPr>
        <w:pStyle w:val="Ttulo2"/>
      </w:pPr>
      <w:bookmarkStart w:id="451" w:name="_Toc464723739"/>
      <w:bookmarkStart w:id="452" w:name="_Toc472926333"/>
      <w:bookmarkStart w:id="453" w:name="_Toc516569797"/>
      <w:r w:rsidRPr="00CC5A37">
        <w:t>411b.3.- Descripción De Los Trabajos</w:t>
      </w:r>
      <w:bookmarkEnd w:id="451"/>
      <w:bookmarkEnd w:id="452"/>
      <w:bookmarkEnd w:id="453"/>
    </w:p>
    <w:p w14:paraId="4BDA0C37" w14:textId="77777777" w:rsidR="00CC5A37" w:rsidRDefault="00CC5A37" w:rsidP="00CC5A37">
      <w:r>
        <w:t>La ejecución de las unidades incluye las siguientes operaciones:</w:t>
      </w:r>
    </w:p>
    <w:p w14:paraId="071380B6" w14:textId="77777777" w:rsidR="00CC5A37" w:rsidRDefault="00CC5A37" w:rsidP="00582555">
      <w:pPr>
        <w:pStyle w:val="Prrafodelista"/>
        <w:numPr>
          <w:ilvl w:val="0"/>
          <w:numId w:val="171"/>
        </w:numPr>
      </w:pPr>
      <w:r>
        <w:t>El suministro de las piezas.</w:t>
      </w:r>
    </w:p>
    <w:p w14:paraId="123D7AB8" w14:textId="77777777" w:rsidR="00CC5A37" w:rsidRDefault="00CC5A37" w:rsidP="00582555">
      <w:pPr>
        <w:pStyle w:val="Prrafodelista"/>
        <w:numPr>
          <w:ilvl w:val="0"/>
          <w:numId w:val="171"/>
        </w:numPr>
      </w:pPr>
      <w:r>
        <w:t>Montaje de la subestructura metálica auxiliar sobre los montantes del bastidor del revestimiento.</w:t>
      </w:r>
    </w:p>
    <w:p w14:paraId="5B99ABF3" w14:textId="77777777" w:rsidR="00CC5A37" w:rsidRDefault="00CC5A37" w:rsidP="00582555">
      <w:pPr>
        <w:pStyle w:val="Prrafodelista"/>
        <w:numPr>
          <w:ilvl w:val="0"/>
          <w:numId w:val="171"/>
        </w:numPr>
      </w:pPr>
      <w:r>
        <w:t>Instalación del canalón y acabo final, incluso uniones.</w:t>
      </w:r>
    </w:p>
    <w:p w14:paraId="31667194" w14:textId="77777777" w:rsidR="00CC5A37" w:rsidRDefault="00CC5A37" w:rsidP="00582555">
      <w:pPr>
        <w:pStyle w:val="Prrafodelista"/>
        <w:numPr>
          <w:ilvl w:val="0"/>
          <w:numId w:val="171"/>
        </w:numPr>
      </w:pPr>
      <w:r>
        <w:t>Instalación de las gárgolas de evacuación del agua.</w:t>
      </w:r>
    </w:p>
    <w:p w14:paraId="42200E9C" w14:textId="77777777" w:rsidR="00CC5A37" w:rsidRDefault="00CC5A37" w:rsidP="00582555">
      <w:pPr>
        <w:pStyle w:val="Prrafodelista"/>
        <w:numPr>
          <w:ilvl w:val="0"/>
          <w:numId w:val="171"/>
        </w:numPr>
      </w:pPr>
      <w:r>
        <w:t>Cualquier trabajo, maquinaria, material o elemento auxiliar necesario para la correcta y rápida ejecución de esta unidad de obra.</w:t>
      </w:r>
    </w:p>
    <w:p w14:paraId="62DD5A53" w14:textId="77777777" w:rsidR="00CC5A37" w:rsidRDefault="00CC5A37" w:rsidP="00CC5A37">
      <w:pPr>
        <w:pStyle w:val="Ttulo2"/>
      </w:pPr>
      <w:bookmarkStart w:id="454" w:name="_Toc472926334"/>
      <w:bookmarkStart w:id="455" w:name="_Toc464723740"/>
      <w:bookmarkStart w:id="456" w:name="_Toc516569798"/>
      <w:r w:rsidRPr="00CC5A37">
        <w:t>411b.4.- Materiales</w:t>
      </w:r>
      <w:bookmarkEnd w:id="454"/>
      <w:bookmarkEnd w:id="455"/>
      <w:bookmarkEnd w:id="456"/>
      <w:r w:rsidRPr="00CC5A37">
        <w:t xml:space="preserve"> </w:t>
      </w:r>
    </w:p>
    <w:p w14:paraId="60DF1251" w14:textId="77777777" w:rsidR="00CC5A37" w:rsidRDefault="00CC5A37" w:rsidP="00CC5A37">
      <w:pPr>
        <w:pStyle w:val="Descripcin"/>
      </w:pPr>
      <w:r>
        <w:t xml:space="preserve">Subestructura metálica auxiliar </w:t>
      </w:r>
    </w:p>
    <w:p w14:paraId="68CEAA67" w14:textId="77777777" w:rsidR="00CC5A37" w:rsidRDefault="00CC5A37" w:rsidP="00CC5A37">
      <w:r>
        <w:t xml:space="preserve">La subestructura metálica auxiliar de sustentación del canalón está constituida por un perfil laminado </w:t>
      </w:r>
      <w:proofErr w:type="gramStart"/>
      <w:r>
        <w:t>omega dispuesto</w:t>
      </w:r>
      <w:proofErr w:type="gramEnd"/>
      <w:r>
        <w:t xml:space="preserve"> en paralelo al canalón y anclado a los montantes del bastidor del revestimiento mediante uniones atornilladas. El perfil omega se conforma con material base de calidad S-235-JR y uniones mediante juntas atornilladas a los bastidores del revestimiento.</w:t>
      </w:r>
    </w:p>
    <w:p w14:paraId="5B6C30B8" w14:textId="77777777" w:rsidR="00CC5A37" w:rsidRDefault="00CC5A37" w:rsidP="00CC5A37">
      <w:r>
        <w:t>Siempre y cuando la Dirección de Obra no indique lo contrario, todos los elementos se suministrarán protegidos contra corrosión por galvanizado en caliente. La galvanización en caliente según UNE-EN 1461 es el tratamiento más utilizado para el acabado de este tipo de estructuras, ya que ofrece una elevada protección frente a la corrosión. El procedimiento de galvanización en caliente consiste fundamentalmente en la inmersión de los materiales de acero en zinc fundido a unos 450ºC. La película de zinc que se forma sobre el acero lo protege de dos maneras, protección de barrera y protección galvánica (catódica). Es esta última protección la que permite que los productos de acero puedan permanecer sin corrosión durante décadas. Esto se explica porque en presencia de humedad el zinc actúa como ánodo y el acero como cátodo, de manera que el zinc se corroe en una acción de sacrificio y evita que el acero se oxide.</w:t>
      </w:r>
    </w:p>
    <w:p w14:paraId="6095F3FC" w14:textId="77777777" w:rsidR="00CC5A37" w:rsidRDefault="00CC5A37" w:rsidP="00CC5A37">
      <w:r>
        <w:t xml:space="preserve">Todos los materiales laminados en caliente estarán documentados con certificado de calidad numéricos tipo 3.1.B. de acuerdo con la Norma UNE-36.801. En caso de no disponerse de estos certificados se </w:t>
      </w:r>
      <w:proofErr w:type="spellStart"/>
      <w:r>
        <w:t>recepcionarán</w:t>
      </w:r>
      <w:proofErr w:type="spellEnd"/>
      <w:r>
        <w:t xml:space="preserve"> los productos mediante toma de muestras y ensayos realizados según normas EAE y UNE correspondientes con cargo al Contratista.</w:t>
      </w:r>
    </w:p>
    <w:p w14:paraId="73BDEF06" w14:textId="77777777" w:rsidR="00CC5A37" w:rsidRDefault="00CC5A37" w:rsidP="00CC5A37">
      <w:r>
        <w:t>El resultado de esta inspección figurará en el certificado correspondiente.</w:t>
      </w:r>
    </w:p>
    <w:p w14:paraId="5887A945" w14:textId="77777777" w:rsidR="00CC5A37" w:rsidRDefault="00CC5A37" w:rsidP="00CC5A37">
      <w:r>
        <w:t xml:space="preserve">Se requerirán de los fabricantes los correspondientes Certificados de Calidad con valores numéricos de análisis químico y valores mecánicos de cada partida suministrada, </w:t>
      </w:r>
      <w:r>
        <w:lastRenderedPageBreak/>
        <w:t>sobre probeta de metal depositado, que deben satisfacer todas las características mecánicas del acero a soldar.</w:t>
      </w:r>
    </w:p>
    <w:p w14:paraId="6775B214" w14:textId="77777777" w:rsidR="00CC5A37" w:rsidRDefault="00CC5A37" w:rsidP="00CC5A37">
      <w:r>
        <w:t xml:space="preserve">En cuanto al almacenamiento y utilización de </w:t>
      </w:r>
      <w:proofErr w:type="gramStart"/>
      <w:r>
        <w:t>los mismos</w:t>
      </w:r>
      <w:proofErr w:type="gramEnd"/>
      <w:r>
        <w:t>, se seguirán las indicaciones de los fabricantes.</w:t>
      </w:r>
    </w:p>
    <w:p w14:paraId="293D8654" w14:textId="77777777" w:rsidR="00CC5A37" w:rsidRDefault="00CC5A37" w:rsidP="00CC5A37">
      <w:pPr>
        <w:rPr>
          <w:b/>
          <w:i/>
        </w:rPr>
      </w:pPr>
      <w:r>
        <w:rPr>
          <w:b/>
          <w:i/>
        </w:rPr>
        <w:t xml:space="preserve">Canalón </w:t>
      </w:r>
    </w:p>
    <w:p w14:paraId="38570EEC" w14:textId="77777777" w:rsidR="00CC5A37" w:rsidRDefault="00CC5A37" w:rsidP="00CC5A37">
      <w:r>
        <w:t xml:space="preserve">La sección del canalón es rectangular abierta conformada a partir de una chapa plegada galvanizada de un (1) milímetro de espesor y doscientos cincuenta (250) </w:t>
      </w:r>
      <w:proofErr w:type="spellStart"/>
      <w:r>
        <w:t>milimetros</w:t>
      </w:r>
      <w:proofErr w:type="spellEnd"/>
      <w:r>
        <w:t xml:space="preserve"> de desarrollo. Los ganchos de sujeción del canalón serán de acero galvanizado.</w:t>
      </w:r>
    </w:p>
    <w:p w14:paraId="7EE4355E" w14:textId="77777777" w:rsidR="00CC5A37" w:rsidRDefault="00CC5A37" w:rsidP="00CC5A37">
      <w:pPr>
        <w:rPr>
          <w:b/>
          <w:i/>
        </w:rPr>
      </w:pPr>
      <w:r>
        <w:rPr>
          <w:b/>
          <w:i/>
        </w:rPr>
        <w:t>Uniones atornilladas</w:t>
      </w:r>
    </w:p>
    <w:p w14:paraId="13E05BD9" w14:textId="77777777" w:rsidR="00CC5A37" w:rsidRDefault="00CC5A37" w:rsidP="00CC5A37">
      <w:r>
        <w:t>Los tornillos deberán ser del tipo rosca chapa y de acero inoxidable para prevenir una futura corrosión.</w:t>
      </w:r>
    </w:p>
    <w:p w14:paraId="213061AF" w14:textId="77777777" w:rsidR="00CC5A37" w:rsidRDefault="00CC5A37" w:rsidP="00CC5A37">
      <w:pPr>
        <w:pStyle w:val="Descripcin"/>
      </w:pPr>
      <w:r>
        <w:t>Gárgola de evacuación</w:t>
      </w:r>
    </w:p>
    <w:p w14:paraId="582045D9" w14:textId="77777777" w:rsidR="00CC5A37" w:rsidRDefault="00CC5A37" w:rsidP="00CC5A37">
      <w:r>
        <w:t>La gárgola de evacuación se conforma a partir de un codo de chapa galvanizada, cuyas dimensiones vienen determinadas por las características del emplazamiento donde se dispongan.</w:t>
      </w:r>
    </w:p>
    <w:p w14:paraId="6924766A" w14:textId="77777777" w:rsidR="00CC5A37" w:rsidRDefault="00CC5A37" w:rsidP="00CC5A37">
      <w:pPr>
        <w:pStyle w:val="Ttulo2"/>
      </w:pPr>
      <w:bookmarkStart w:id="457" w:name="_Toc464724018"/>
      <w:bookmarkStart w:id="458" w:name="_Toc472926335"/>
      <w:bookmarkStart w:id="459" w:name="_Toc516569799"/>
      <w:r>
        <w:rPr>
          <w:b w:val="0"/>
        </w:rPr>
        <w:t>411b.5.-</w:t>
      </w:r>
      <w:r>
        <w:rPr>
          <w:b w:val="0"/>
        </w:rPr>
        <w:tab/>
        <w:t>ejecución</w:t>
      </w:r>
      <w:bookmarkEnd w:id="457"/>
      <w:r>
        <w:rPr>
          <w:b w:val="0"/>
        </w:rPr>
        <w:t xml:space="preserve"> de las obras</w:t>
      </w:r>
      <w:bookmarkEnd w:id="458"/>
      <w:bookmarkEnd w:id="459"/>
    </w:p>
    <w:p w14:paraId="36DF9F85" w14:textId="77777777" w:rsidR="00CC5A37" w:rsidRDefault="00CC5A37" w:rsidP="00CC5A37">
      <w:pPr>
        <w:pStyle w:val="Ttulo3"/>
        <w:rPr>
          <w:b w:val="0"/>
        </w:rPr>
      </w:pPr>
      <w:bookmarkStart w:id="460" w:name="_Toc472926336"/>
      <w:bookmarkStart w:id="461" w:name="_Toc516569800"/>
      <w:r>
        <w:rPr>
          <w:b w:val="0"/>
          <w:bCs w:val="0"/>
        </w:rPr>
        <w:t>411b.5.1.-</w:t>
      </w:r>
      <w:r>
        <w:rPr>
          <w:b w:val="0"/>
          <w:bCs w:val="0"/>
        </w:rPr>
        <w:tab/>
        <w:t>Subestructura metálica auxiliar</w:t>
      </w:r>
      <w:bookmarkEnd w:id="460"/>
      <w:bookmarkEnd w:id="461"/>
    </w:p>
    <w:p w14:paraId="3BF77115" w14:textId="77777777" w:rsidR="00CC5A37" w:rsidRDefault="00CC5A37" w:rsidP="00CC5A37">
      <w:pPr>
        <w:rPr>
          <w:b/>
          <w:i/>
        </w:rPr>
      </w:pPr>
      <w:r>
        <w:rPr>
          <w:b/>
          <w:i/>
        </w:rPr>
        <w:t>Uniones</w:t>
      </w:r>
    </w:p>
    <w:p w14:paraId="1EB9FC36" w14:textId="77777777" w:rsidR="00CC5A37" w:rsidRDefault="00CC5A37" w:rsidP="00CC5A37">
      <w:r>
        <w:t>Los tipos de uniones pueden ser:</w:t>
      </w:r>
    </w:p>
    <w:p w14:paraId="600D6554" w14:textId="77777777" w:rsidR="00CC5A37" w:rsidRDefault="00CC5A37" w:rsidP="00582555">
      <w:pPr>
        <w:pStyle w:val="Listaconvietas3c"/>
        <w:numPr>
          <w:ilvl w:val="1"/>
          <w:numId w:val="170"/>
        </w:numPr>
        <w:tabs>
          <w:tab w:val="left" w:pos="708"/>
        </w:tabs>
        <w:rPr>
          <w:noProof w:val="0"/>
        </w:rPr>
      </w:pPr>
      <w:r>
        <w:rPr>
          <w:noProof w:val="0"/>
          <w:u w:val="single"/>
        </w:rPr>
        <w:t>De fuerza</w:t>
      </w:r>
      <w:r>
        <w:rPr>
          <w:noProof w:val="0"/>
        </w:rPr>
        <w:t>: Las que tienen por misión transmitir, entre perfiles o piezas de la estructura, un esfuerzo calculado.</w:t>
      </w:r>
    </w:p>
    <w:p w14:paraId="7CF52CD1" w14:textId="77777777" w:rsidR="00CC5A37" w:rsidRDefault="00CC5A37" w:rsidP="00CC5A37">
      <w:r>
        <w:t>Dentro de este tipo se incluyen los empalmes, que son las uniones de perfiles o chapas en prolongación.</w:t>
      </w:r>
    </w:p>
    <w:p w14:paraId="64C53DF1" w14:textId="77777777" w:rsidR="00CC5A37" w:rsidRDefault="00CC5A37" w:rsidP="00582555">
      <w:pPr>
        <w:pStyle w:val="Listaconvietas3c"/>
        <w:numPr>
          <w:ilvl w:val="1"/>
          <w:numId w:val="170"/>
        </w:numPr>
        <w:tabs>
          <w:tab w:val="left" w:pos="708"/>
        </w:tabs>
        <w:rPr>
          <w:noProof w:val="0"/>
        </w:rPr>
      </w:pPr>
      <w:r>
        <w:rPr>
          <w:noProof w:val="0"/>
          <w:u w:val="single"/>
        </w:rPr>
        <w:t>De atado:</w:t>
      </w:r>
      <w:r>
        <w:rPr>
          <w:noProof w:val="0"/>
        </w:rPr>
        <w:t xml:space="preserve"> Cuya misión es solamente mantener en posición perfiles de una pieza, y no transmitir un esfuerzo calculado.</w:t>
      </w:r>
    </w:p>
    <w:p w14:paraId="7DE635AA" w14:textId="77777777" w:rsidR="00CC5A37" w:rsidRDefault="00CC5A37" w:rsidP="00CC5A37">
      <w:r>
        <w:t xml:space="preserve">El punteo de perfiles a soldar y de chapas dorsales para soldaduras por una sola cara, se realizará de forma que los puntos siempre queden embebidos en la soldadura a realizar, y estos tendrán una longitud mínima de 30 </w:t>
      </w:r>
      <w:proofErr w:type="spellStart"/>
      <w:r>
        <w:t>mm.</w:t>
      </w:r>
      <w:proofErr w:type="spellEnd"/>
    </w:p>
    <w:p w14:paraId="03A5C947" w14:textId="77777777" w:rsidR="00CC5A37" w:rsidRDefault="00CC5A37" w:rsidP="00CC5A37">
      <w:pPr>
        <w:rPr>
          <w:b/>
          <w:u w:val="single"/>
        </w:rPr>
      </w:pPr>
    </w:p>
    <w:p w14:paraId="0A27487E" w14:textId="77777777" w:rsidR="00CC5A37" w:rsidRDefault="00CC5A37" w:rsidP="00CC5A37">
      <w:pPr>
        <w:rPr>
          <w:b/>
          <w:u w:val="single"/>
        </w:rPr>
      </w:pPr>
      <w:r>
        <w:rPr>
          <w:b/>
          <w:u w:val="single"/>
        </w:rPr>
        <w:t>1.- Uniones atornilladas</w:t>
      </w:r>
    </w:p>
    <w:p w14:paraId="2014B6E2" w14:textId="77777777" w:rsidR="00CC5A37" w:rsidRDefault="00CC5A37" w:rsidP="00CC5A37">
      <w:r>
        <w:t>Los agujeros para tornillos se ejecutarán con taladro. Queda prohibida su ejecución mediante soplete, arco eléctrico o punzonado.</w:t>
      </w:r>
    </w:p>
    <w:p w14:paraId="55B8BCEA" w14:textId="77777777" w:rsidR="00CC5A37" w:rsidRDefault="00CC5A37" w:rsidP="00CC5A37">
      <w:r>
        <w:t>Cuando haya que rectificar la coincidencia de agujeros taladrados, la operación se realizará mediante escariado mecánico. Queda terminantemente prohibido el uso de la broca pasante para agrandar o rectificar los agujeros.</w:t>
      </w:r>
    </w:p>
    <w:p w14:paraId="2B343B6B" w14:textId="77777777" w:rsidR="00CC5A37" w:rsidRDefault="00CC5A37" w:rsidP="00CC5A37">
      <w:r>
        <w:t>Siempre que sea posible, se taladrarán de una sola vez los agujeros que atraviesen dos o más piezas, después de armadas, engrapándolas o atornillándolas fuertemente. Después de taladradas, las piezas se repasarán para eliminar las rebabas.</w:t>
      </w:r>
    </w:p>
    <w:p w14:paraId="0DD84C9E" w14:textId="77777777" w:rsidR="00CC5A37" w:rsidRDefault="00CC5A37" w:rsidP="00CC5A37">
      <w:pPr>
        <w:rPr>
          <w:b/>
          <w:u w:val="single"/>
        </w:rPr>
      </w:pPr>
      <w:r>
        <w:rPr>
          <w:b/>
          <w:u w:val="single"/>
        </w:rPr>
        <w:t>2.- Uniones soldadas</w:t>
      </w:r>
    </w:p>
    <w:p w14:paraId="3E000D95" w14:textId="77777777" w:rsidR="00CC5A37" w:rsidRDefault="00CC5A37" w:rsidP="00CC5A37">
      <w:r>
        <w:t xml:space="preserve">La soldadura eléctrica al arco será el medio de unión de los diferentes perfiles y chapas que formen los elementos estructurales metálicos, así como de los elementos provisionales de fijación de </w:t>
      </w:r>
      <w:proofErr w:type="gramStart"/>
      <w:r>
        <w:t>los mismos</w:t>
      </w:r>
      <w:proofErr w:type="gramEnd"/>
      <w:r>
        <w:t>. La utilización de otros procedimientos de soldadura será sometida a la aprobación de la Dirección de Obra.</w:t>
      </w:r>
    </w:p>
    <w:p w14:paraId="2315F236" w14:textId="77777777" w:rsidR="00CC5A37" w:rsidRDefault="00CC5A37" w:rsidP="00CC5A37">
      <w:proofErr w:type="gramStart"/>
      <w:r>
        <w:t>Serán de aplicación</w:t>
      </w:r>
      <w:proofErr w:type="gramEnd"/>
      <w:r>
        <w:t xml:space="preserve"> en todo lo relativo a las soldaduras, la Norma </w:t>
      </w:r>
      <w:proofErr w:type="gramStart"/>
      <w:r>
        <w:t>EAE</w:t>
      </w:r>
      <w:proofErr w:type="gramEnd"/>
      <w:r>
        <w:t xml:space="preserve"> así como las Normas UNE referentes a esta técnica</w:t>
      </w:r>
    </w:p>
    <w:p w14:paraId="1BF9B65F" w14:textId="77777777" w:rsidR="00CC5A37" w:rsidRDefault="00CC5A37" w:rsidP="00CC5A37">
      <w:r>
        <w:t>Se tomarán las precauciones necesarias para proteger los trabajos de soldeo contra el viento, el frío y la lluvia, mediante cobertizo, etc. Cuando la temperatura ambiente no supere los 0ºC, se suspenderán los trabajos de soldadura.</w:t>
      </w:r>
    </w:p>
    <w:p w14:paraId="55D60931" w14:textId="77777777" w:rsidR="00CC5A37" w:rsidRDefault="00CC5A37" w:rsidP="00CC5A37">
      <w:r>
        <w:t xml:space="preserve">La Dirección de Obra decidirá, en función de las condiciones de transporte de las piezas, de la seguridad de la obra y de la adecuación al programa de </w:t>
      </w:r>
      <w:proofErr w:type="gramStart"/>
      <w:r>
        <w:t>la misma</w:t>
      </w:r>
      <w:proofErr w:type="gramEnd"/>
      <w:r>
        <w:t>, las soldaduras que deben realizarse en taller y las que deben realizarse en obra. El Contratista no tendrá derecho a indemnización alguna por los perjuicios económicos que esta decisión pueda causarle, en sus relaciones con posibles Subcontratistas de la estructura metálica.</w:t>
      </w:r>
    </w:p>
    <w:p w14:paraId="0F2B7CDD" w14:textId="77777777" w:rsidR="00CC5A37" w:rsidRDefault="00CC5A37" w:rsidP="00CC5A37">
      <w:r>
        <w:t>Antes del soldeo se limpiarán los bordes de la unión, eliminando cuidadosamente toda la cascarilla, herrumbre o suciedad y muy especialmente la grasa y la pintura.</w:t>
      </w:r>
    </w:p>
    <w:p w14:paraId="1261D885" w14:textId="77777777" w:rsidR="00CC5A37" w:rsidRDefault="00CC5A37" w:rsidP="00CC5A37">
      <w:r>
        <w:lastRenderedPageBreak/>
        <w:t>Los cordones se depositarán sin provocar mordeduras.</w:t>
      </w:r>
    </w:p>
    <w:p w14:paraId="4EBC1C90" w14:textId="77777777" w:rsidR="00CC5A37" w:rsidRDefault="00CC5A37" w:rsidP="00CC5A37">
      <w:r>
        <w:t>Después de ejecutar cada cordón, y antes de depositar el siguiente, se limpiará su superficie con piqueta y cepillo de alambre, eliminando todo rastro de escoria. Esta limpieza se realizará también en los cordones finales.</w:t>
      </w:r>
    </w:p>
    <w:p w14:paraId="21A0ADA3" w14:textId="77777777" w:rsidR="00CC5A37" w:rsidRDefault="00CC5A37" w:rsidP="00CC5A37">
      <w:r>
        <w:t>Para facilitar la limpieza del depósito de los cordones siguientes se procurará que la superficie de todo cordón sea lo más regular posible y que no forme ángulos demasiado agudos con los anteriores depositados ni con los bordes de las piezas.</w:t>
      </w:r>
    </w:p>
    <w:p w14:paraId="2C31FA37" w14:textId="77777777" w:rsidR="00CC5A37" w:rsidRDefault="00CC5A37" w:rsidP="00CC5A37">
      <w:r>
        <w:t>La proyección de gotas de soldadura se evitará cuidadosamente.</w:t>
      </w:r>
    </w:p>
    <w:p w14:paraId="1458EC12" w14:textId="77777777" w:rsidR="00CC5A37" w:rsidRDefault="00CC5A37" w:rsidP="00CC5A37">
      <w:r>
        <w:t>La superficie de la soldadura será regular. El espesor del cordón deberá ser tan uniforme como sea posible. Si es preciso, la soldadura se recargará o se esmerilará para que tenga el espesor debido, sin bombeo excesivo, ni falta de material y para que no presente discontinuidad o rebabas.</w:t>
      </w:r>
    </w:p>
    <w:p w14:paraId="32652B15" w14:textId="77777777" w:rsidR="00CC5A37" w:rsidRDefault="00CC5A37" w:rsidP="00CC5A37">
      <w:r>
        <w:t>Se prohíbe todo enfriamiento anormal o excesivamente rápido de las soldaduras, siendo preceptivo tomar las precauciones precisas para evitarlo.</w:t>
      </w:r>
    </w:p>
    <w:p w14:paraId="6E329579" w14:textId="77777777" w:rsidR="00CC5A37" w:rsidRDefault="00CC5A37" w:rsidP="00CC5A37">
      <w:r>
        <w:t xml:space="preserve">No se admitirán las soldaduras que presenten grietas, poros, inclusiones, faltas de penetración, picaduras, etc. La detección y calificación de estos </w:t>
      </w:r>
      <w:proofErr w:type="gramStart"/>
      <w:r>
        <w:t>defectos,</w:t>
      </w:r>
      <w:proofErr w:type="gramEnd"/>
      <w:r>
        <w:t xml:space="preserve"> ya sean visibles o localizables por exploración radiográfica, corresponde a la Dirección de Obra.</w:t>
      </w:r>
    </w:p>
    <w:p w14:paraId="259D42C9" w14:textId="77777777" w:rsidR="00CC5A37" w:rsidRDefault="00CC5A37" w:rsidP="00CC5A37">
      <w:r>
        <w:t>La Dirección de Obra podrá ordenar el levantamiento de las soldaduras que crea conveniente, bien por su aspecto exterior o por ser su calificación del ensayo inaceptable, para que se ejecuten nuevamente.</w:t>
      </w:r>
    </w:p>
    <w:p w14:paraId="1D17EE5E" w14:textId="77777777" w:rsidR="00CC5A37" w:rsidRDefault="00CC5A37" w:rsidP="00CC5A37">
      <w:r>
        <w:t>El levantado se realizará cuidadosamente por cualquiera de los procedimientos sancionados por la práctica: cincelado con gubia de forma apropiada para evitar el recalado, por esmerilado, etc.</w:t>
      </w:r>
    </w:p>
    <w:p w14:paraId="3A203B5B" w14:textId="77777777" w:rsidR="00CC5A37" w:rsidRDefault="00CC5A37" w:rsidP="00CC5A37">
      <w:r>
        <w:t>Las soldaduras a tope serán continuas en toda la longitud de la unión, y de penetración completa.</w:t>
      </w:r>
    </w:p>
    <w:p w14:paraId="0191D62C" w14:textId="77777777" w:rsidR="00CC5A37" w:rsidRDefault="00CC5A37" w:rsidP="00CC5A37">
      <w:r>
        <w:t>Se saneará la raíz antes de depositar el cordón de cierre, o primer cordón de la cara posterior.</w:t>
      </w:r>
    </w:p>
    <w:p w14:paraId="52D20DBB" w14:textId="77777777" w:rsidR="00CC5A37" w:rsidRDefault="00CC5A37" w:rsidP="00CC5A37">
      <w:r>
        <w:t>Cuando el acceso por la cara posterior no sea posible, se realizará la soldadura con chapa dorsal u otro dispositivo para conseguir penetración completa.</w:t>
      </w:r>
    </w:p>
    <w:p w14:paraId="5F659E2B" w14:textId="77777777" w:rsidR="00CC5A37" w:rsidRDefault="00CC5A37" w:rsidP="00CC5A37">
      <w:r>
        <w:t>Para unir dos piezas de distinta sección, la de mayor sección se adelgazará en la zona de contacto, con pendientes no superiores al 25 por cien para obtener una transición suave de la sección.</w:t>
      </w:r>
    </w:p>
    <w:p w14:paraId="5871B7C1" w14:textId="77777777" w:rsidR="00CC5A37" w:rsidRDefault="00CC5A37" w:rsidP="00CC5A37">
      <w:r>
        <w:t xml:space="preserve">El máximo </w:t>
      </w:r>
      <w:proofErr w:type="spellStart"/>
      <w:r>
        <w:t>sobreespesor</w:t>
      </w:r>
      <w:proofErr w:type="spellEnd"/>
      <w:r>
        <w:t xml:space="preserve"> de la soldadura no será del diez por ciento del espesor de la pieza más delgada, con el fin de evitar el efecto de entalladura.</w:t>
      </w:r>
    </w:p>
    <w:p w14:paraId="1DA342AE" w14:textId="77777777" w:rsidR="00CC5A37" w:rsidRDefault="00CC5A37" w:rsidP="00CC5A37">
      <w:r>
        <w:t>En las soldaduras en ángulo, los espesores de garganta y longitudes de cordón serán los indicados en los planos, y en su defecto, los ordenados por la Dirección de Obra.</w:t>
      </w:r>
    </w:p>
    <w:p w14:paraId="1B41BF57" w14:textId="77777777" w:rsidR="00CC5A37" w:rsidRDefault="00CC5A37" w:rsidP="00CC5A37">
      <w:r>
        <w:t>Se prohíben expresamente las soldaduras en tapón y ranura.</w:t>
      </w:r>
    </w:p>
    <w:p w14:paraId="445633F0" w14:textId="77777777" w:rsidR="00CC5A37" w:rsidRDefault="00CC5A37" w:rsidP="00CC5A37">
      <w:r>
        <w:t>Los elementos provisionales de fijación que para el armado o el montaje se suelden a las barras de la estructura, se desprenderán cuidadosamente con soplete sin dañar a las barras. Se prohíbe desprenderlos a golpes.</w:t>
      </w:r>
    </w:p>
    <w:p w14:paraId="3A135508" w14:textId="77777777" w:rsidR="00CC5A37" w:rsidRDefault="00CC5A37" w:rsidP="00CC5A37">
      <w:r>
        <w:t>Los restos de soldadura de las fijaciones se eliminarán con piedra de esmeril, fresa, lima u otros procedimientos.</w:t>
      </w:r>
    </w:p>
    <w:p w14:paraId="12B1DB64" w14:textId="77777777" w:rsidR="00CC5A37" w:rsidRDefault="00CC5A37" w:rsidP="00CC5A37">
      <w:r>
        <w:t>En las soldaduras realizadas en taller el depósito de los cordones se efectuará siempre que sea posible, en posición horizontal. El taller contará con dispositivos para voltear las piezas y colocarlas en la posición más conveniente para la ejecución de las soldaduras, sin que se produzcan solicitaciones excesivas que puedan dañar la resistencia de los cordones depositados.</w:t>
      </w:r>
    </w:p>
    <w:p w14:paraId="4C3A49BE" w14:textId="77777777" w:rsidR="00CC5A37" w:rsidRDefault="00CC5A37" w:rsidP="00CC5A37">
      <w:r>
        <w:t>Respecto al orden de ejecución de cordones y soldaduras en el soldeo manual, se seguirán las prescripciones de la EAE</w:t>
      </w:r>
    </w:p>
    <w:p w14:paraId="732BE3A0" w14:textId="77777777" w:rsidR="00CC5A37" w:rsidRDefault="00CC5A37" w:rsidP="00CC5A37">
      <w:r>
        <w:t xml:space="preserve">Las uniones soldadas podrán ejecutarse mediante los siguientes procedimientos: </w:t>
      </w:r>
    </w:p>
    <w:p w14:paraId="75C856A6" w14:textId="77777777" w:rsidR="00CC5A37" w:rsidRDefault="00CC5A37" w:rsidP="00582555">
      <w:pPr>
        <w:pStyle w:val="Listaconvietas3c"/>
        <w:numPr>
          <w:ilvl w:val="0"/>
          <w:numId w:val="172"/>
        </w:numPr>
        <w:tabs>
          <w:tab w:val="left" w:pos="708"/>
        </w:tabs>
        <w:rPr>
          <w:noProof w:val="0"/>
        </w:rPr>
      </w:pPr>
      <w:r>
        <w:rPr>
          <w:noProof w:val="0"/>
        </w:rPr>
        <w:t>Soldeo eléctrico, manual, por arco descubierto, con electrodo fusible revestido.</w:t>
      </w:r>
    </w:p>
    <w:p w14:paraId="21B1234E" w14:textId="77777777" w:rsidR="00CC5A37" w:rsidRDefault="00CC5A37" w:rsidP="00582555">
      <w:pPr>
        <w:pStyle w:val="Listaconvietas3c"/>
        <w:numPr>
          <w:ilvl w:val="0"/>
          <w:numId w:val="172"/>
        </w:numPr>
        <w:tabs>
          <w:tab w:val="left" w:pos="708"/>
        </w:tabs>
        <w:rPr>
          <w:noProof w:val="0"/>
        </w:rPr>
      </w:pPr>
      <w:r>
        <w:rPr>
          <w:noProof w:val="0"/>
        </w:rPr>
        <w:t>Soldeo eléctrico, automático, por arco sumergido, con alambre-electrodo fusible desnudo.</w:t>
      </w:r>
    </w:p>
    <w:p w14:paraId="23A42AB3" w14:textId="77777777" w:rsidR="00CC5A37" w:rsidRDefault="00CC5A37" w:rsidP="00582555">
      <w:pPr>
        <w:pStyle w:val="Listaconvietas3c"/>
        <w:numPr>
          <w:ilvl w:val="0"/>
          <w:numId w:val="172"/>
        </w:numPr>
        <w:tabs>
          <w:tab w:val="left" w:pos="708"/>
        </w:tabs>
        <w:rPr>
          <w:noProof w:val="0"/>
        </w:rPr>
      </w:pPr>
      <w:r>
        <w:rPr>
          <w:noProof w:val="0"/>
        </w:rPr>
        <w:t>Soldeo eléctrico, semiautomático o automático, por arco en atmósfera gaseosa, con alambre-electrodo fusible.</w:t>
      </w:r>
    </w:p>
    <w:p w14:paraId="6C06D3D1" w14:textId="77777777" w:rsidR="00CC5A37" w:rsidRDefault="00CC5A37" w:rsidP="00CC5A37">
      <w:r>
        <w:t>Las soldaduras automática y semiautomática se emplearán en fabricación, utilizándose la soldadura manual en las partes que éstas sean impracticables.</w:t>
      </w:r>
    </w:p>
    <w:p w14:paraId="5CF8DB01" w14:textId="77777777" w:rsidR="00CC5A37" w:rsidRDefault="00CC5A37" w:rsidP="00CC5A37">
      <w:r>
        <w:t>En obra se utilizará preferentemente soldadura manual.</w:t>
      </w:r>
    </w:p>
    <w:p w14:paraId="51F6ACB9" w14:textId="77777777" w:rsidR="00CC5A37" w:rsidRDefault="00CC5A37" w:rsidP="00CC5A37">
      <w:r>
        <w:lastRenderedPageBreak/>
        <w:t>Con carácter general se prohíbe el uso del arco protegido en atmósfera de gas protector para las soldaduras de obra.</w:t>
      </w:r>
    </w:p>
    <w:p w14:paraId="7F4D1C9B" w14:textId="77777777" w:rsidR="00CC5A37" w:rsidRDefault="00CC5A37" w:rsidP="00CC5A37">
      <w:r>
        <w:t>Se definirán detalladamente en los correspondientes Procedimientos de soldadura las técnicas operativas que serán empleadas en las diversas uniones soldadas a realizar.</w:t>
      </w:r>
    </w:p>
    <w:p w14:paraId="4C4F599F" w14:textId="77777777" w:rsidR="00CC5A37" w:rsidRDefault="00CC5A37" w:rsidP="00CC5A37">
      <w:r>
        <w:t>Los soldadores estarán provistos de piquetas manuales, cepillos y esmeriladoras, bien ellos o sus ayudantes. Con estas herramientas se limpiará la escoria y todo defecto que se aprecie: porosidad, fisuración, proyecciones, irregularidades y zonas deficientes de penetración.</w:t>
      </w:r>
    </w:p>
    <w:p w14:paraId="1B2E1795" w14:textId="77777777" w:rsidR="00CC5A37" w:rsidRDefault="00CC5A37" w:rsidP="00CC5A37">
      <w:r>
        <w:t>Las soldaduras a tope serán continuas en toda la longitud de la unión, y de penetración completa, salvo que se indique específicamente en los planos lo contrario.</w:t>
      </w:r>
    </w:p>
    <w:p w14:paraId="524B7B68" w14:textId="77777777" w:rsidR="00CC5A37" w:rsidRDefault="00CC5A37" w:rsidP="00CC5A37">
      <w:r>
        <w:t>Todas las soldaduras manuales en taller o montaje serán efectuadas mediante el procedimiento de pasadas múltiples.</w:t>
      </w:r>
    </w:p>
    <w:p w14:paraId="34CA1B2D" w14:textId="77777777" w:rsidR="00CC5A37" w:rsidRDefault="00CC5A37" w:rsidP="00CC5A37">
      <w:r>
        <w:t>Antes de la iniciación de las juntas soldadas, las piezas se colocarán y alinearán dentro de las tolerancias prescritas en las especificaciones y normas aplicables.</w:t>
      </w:r>
    </w:p>
    <w:p w14:paraId="48815162" w14:textId="77777777" w:rsidR="00CC5A37" w:rsidRDefault="00CC5A37" w:rsidP="00CC5A37">
      <w:r>
        <w:t>La preparación de los bordes para soldar se realiza de acuerdo con lo indicado en los planos y bajo la supervisión del Control de Calidad de Taller y de la Dirección de Obra.</w:t>
      </w:r>
    </w:p>
    <w:p w14:paraId="241BF3BF" w14:textId="77777777" w:rsidR="00CC5A37" w:rsidRDefault="00CC5A37" w:rsidP="00CC5A37">
      <w:r>
        <w:t>El borde resultante de cualquier tipo de preparación será uniforme y liso y estará exento de cualquier tipo de oxidación. Cuando el procedimiento base utilizado no produzca estos resultados, se repasará con piedra de esmeril hasta conseguirlo. Se considera admisible una ligera coloración azulada producida por el oxicorte.</w:t>
      </w:r>
    </w:p>
    <w:p w14:paraId="5F62A360" w14:textId="77777777" w:rsidR="00CC5A37" w:rsidRDefault="00CC5A37" w:rsidP="00CC5A37">
      <w:r>
        <w:t>Para el ajuste de los bordes a soldar se podrán emplear elementos auxiliares punteados en las piezas, así como puntos de soldadura sobre los bordes. En este caso estos puntos serán realizados por un soldador cualificado a fin de poder ser eliminados o incluidos como parte de la soldadura.</w:t>
      </w:r>
    </w:p>
    <w:p w14:paraId="66229488" w14:textId="77777777" w:rsidR="00CC5A37" w:rsidRDefault="00CC5A37" w:rsidP="00CC5A37">
      <w:r>
        <w:t>Los elementos auxiliares de ajustes serán punteados a las piezas solamente por una de sus caras, con el objeto de poder ser retirados sin que se produzcan mordeduras.</w:t>
      </w:r>
    </w:p>
    <w:p w14:paraId="57A90C82" w14:textId="77777777" w:rsidR="00CC5A37" w:rsidRDefault="00CC5A37" w:rsidP="00CC5A37">
      <w:r>
        <w:t>Los restos habrán de ser cuidadosamente eliminados.</w:t>
      </w:r>
    </w:p>
    <w:p w14:paraId="0B51AEAC" w14:textId="77777777" w:rsidR="00CC5A37" w:rsidRDefault="00CC5A37" w:rsidP="00CC5A37">
      <w:r>
        <w:t>Se evitará cuidadosamente que el sistema de ajuste utilizado pueda producir fuertes restricciones de movimiento durante la ejecución de la soldadura.</w:t>
      </w:r>
    </w:p>
    <w:p w14:paraId="57A6AEFC" w14:textId="77777777" w:rsidR="00CC5A37" w:rsidRDefault="00CC5A37" w:rsidP="00CC5A37">
      <w:r>
        <w:t>El arco de los electrodos se iniciará fuera del empalme y de la estructura, sobre chapas de prueba y se mantendrá lo más corto posible.</w:t>
      </w:r>
    </w:p>
    <w:p w14:paraId="3093E3B9" w14:textId="77777777" w:rsidR="00CC5A37" w:rsidRDefault="00CC5A37" w:rsidP="00CC5A37">
      <w:r>
        <w:t>No se permite controlar las distorsiones durante la soldadura con martilleo, salvo en los casos en que esté autorizado por la supervisión y bajo vigilancia.</w:t>
      </w:r>
    </w:p>
    <w:p w14:paraId="3493F272" w14:textId="77777777" w:rsidR="00CC5A37" w:rsidRDefault="00CC5A37" w:rsidP="00CC5A37">
      <w:r>
        <w:t xml:space="preserve">El espesor mínimo de garganta de los cordones de soldadura de ángulo será de 3 </w:t>
      </w:r>
      <w:proofErr w:type="spellStart"/>
      <w:r>
        <w:t>mm.</w:t>
      </w:r>
      <w:proofErr w:type="spellEnd"/>
      <w:r>
        <w:t xml:space="preserve"> El espesor máximo será igual a 0,7 veces el menor de los espesores de las dos chapas o perfiles unidos por el cordón.</w:t>
      </w:r>
    </w:p>
    <w:p w14:paraId="2AC8C8C5" w14:textId="77777777" w:rsidR="00CC5A37" w:rsidRDefault="00CC5A37" w:rsidP="00CC5A37">
      <w:r>
        <w:t>Como norma general, cuando no se especifique otra cosa en los planos de proyecto, en los cordones en ángulo que unan chapas o perfiles, tendrán una altura de garganta resultante del producto 0,7 x e, siendo "e" el menor espesor de las piezas a unir.</w:t>
      </w:r>
    </w:p>
    <w:p w14:paraId="73CB00BC" w14:textId="77777777" w:rsidR="00CC5A37" w:rsidRDefault="00CC5A37" w:rsidP="00CC5A37">
      <w:r>
        <w:t xml:space="preserve">Siempre que sea factible, se pondrá la pieza en posición para soldadura plana bajo mano. Al montar y unir partes de una estructura o de piezas compuestas, el procedimiento y la secuencia de soldadura serán tales que se eviten las distorsiones innecesarias y se reduzcan al mínimo las tensiones residuales. Cuando sea imposible evitar altas tensiones residuales, </w:t>
      </w:r>
      <w:proofErr w:type="gramStart"/>
      <w:r>
        <w:t>como</w:t>
      </w:r>
      <w:proofErr w:type="gramEnd"/>
      <w:r>
        <w:t xml:space="preserve"> por ejemplo, en las soldaduras de cierre de un montaje rígido, se hará tal soldadura de cierre en elementos de compresión.</w:t>
      </w:r>
    </w:p>
    <w:p w14:paraId="4DE81DF6" w14:textId="77777777" w:rsidR="00CC5A37" w:rsidRDefault="00CC5A37" w:rsidP="00CC5A37">
      <w:r>
        <w:t>En la fabricación de piezas compuestas con refuerzos o en los nudos de unión reforzados, todas las piezas simples en contacto con el refuerzo deberán ser soldadas a la pieza de refuerzo a lo largo de todos los puntos en contacto con dicha pieza.</w:t>
      </w:r>
    </w:p>
    <w:p w14:paraId="5CD25556" w14:textId="77777777" w:rsidR="00CC5A37" w:rsidRDefault="00CC5A37" w:rsidP="00CC5A37">
      <w:pPr>
        <w:rPr>
          <w:b/>
        </w:rPr>
      </w:pPr>
      <w:r>
        <w:rPr>
          <w:b/>
        </w:rPr>
        <w:t>-</w:t>
      </w:r>
      <w:r>
        <w:rPr>
          <w:b/>
        </w:rPr>
        <w:tab/>
        <w:t>Soldaduras a tope:</w:t>
      </w:r>
    </w:p>
    <w:p w14:paraId="0C209E76" w14:textId="77777777" w:rsidR="00CC5A37" w:rsidRDefault="00CC5A37" w:rsidP="00CC5A37">
      <w:r>
        <w:t xml:space="preserve">Cuando el espesor de </w:t>
      </w:r>
      <w:proofErr w:type="gramStart"/>
      <w:r>
        <w:t>la piezas</w:t>
      </w:r>
      <w:proofErr w:type="gramEnd"/>
      <w:r>
        <w:t xml:space="preserve"> a unir sea igual o menor que 6 mm se permitirá la soldadura a tope por un lado sin necesidad de preparación de los bordes, siempre que se utilice un electrodo que asegure una penetración completa. La separación entre bordes en este </w:t>
      </w:r>
      <w:proofErr w:type="gramStart"/>
      <w:r>
        <w:t>caso,</w:t>
      </w:r>
      <w:proofErr w:type="gramEnd"/>
      <w:r>
        <w:t xml:space="preserve"> deberá ser inferior a la mitad del espesor de la pieza a soldar más delgada.</w:t>
      </w:r>
    </w:p>
    <w:p w14:paraId="5A6BBCA7" w14:textId="77777777" w:rsidR="00CC5A37" w:rsidRDefault="00CC5A37" w:rsidP="00CC5A37">
      <w:r>
        <w:t xml:space="preserve">Cuando el espesor de las piezas a unir sea superior a 6 mm se deberán preparar los bordes para junta en V o en X, según sean o no accesibles ambos lados. En cualquiera de los dos casos, la separación entre bordes no será mayor de 3 </w:t>
      </w:r>
      <w:proofErr w:type="spellStart"/>
      <w:r>
        <w:t>mm.</w:t>
      </w:r>
      <w:proofErr w:type="spellEnd"/>
    </w:p>
    <w:p w14:paraId="72313DD0" w14:textId="77777777" w:rsidR="00CC5A37" w:rsidRDefault="00CC5A37" w:rsidP="00CC5A37">
      <w:r>
        <w:t>En juntas en X, deberá realizarse por sistema un saneado de la raíz por procedimientos mecánicos o por arco-aire antes de iniciar la soldadura por el lado opuesto. En el caso de que se utilice el electrodo de grafito, deberá eliminarse con muela la capa carburada de color azul que se haya formado.</w:t>
      </w:r>
    </w:p>
    <w:p w14:paraId="661D4B06" w14:textId="77777777" w:rsidR="00CC5A37" w:rsidRDefault="00CC5A37" w:rsidP="00CC5A37">
      <w:r>
        <w:lastRenderedPageBreak/>
        <w:t>Cuando se especifique la necesidad de utilizar anillo o placa de respaldo, el material utilizado deberá ser de la misma naturaleza que el material de base y las variables de soldadura serán tales que aseguren una perfecta fusión de las tres piezas que intervienen en la unión.</w:t>
      </w:r>
    </w:p>
    <w:p w14:paraId="0CD405C4" w14:textId="77777777" w:rsidR="00CC5A37" w:rsidRDefault="00CC5A37" w:rsidP="00CC5A37">
      <w:r>
        <w:t xml:space="preserve">En todos los casos de soldadura, se procederá a sanear la penetración por la segunda cara de la chapa antes de depositar los cordones correspondientes a esta cara. Se podrá sanear mediante burilado, </w:t>
      </w:r>
      <w:proofErr w:type="spellStart"/>
      <w:r>
        <w:t>arcogas</w:t>
      </w:r>
      <w:proofErr w:type="spellEnd"/>
      <w:r>
        <w:t xml:space="preserve"> o esmerilado, en el caso que se utilicen cualquiera de estos procedimientos, se realizará un acabado con esmeriladora.</w:t>
      </w:r>
    </w:p>
    <w:p w14:paraId="3CEDE8D9" w14:textId="77777777" w:rsidR="00CC5A37" w:rsidRDefault="00CC5A37" w:rsidP="00CC5A37">
      <w:r>
        <w:t>Caso de que la segunda cara sea inaccesible, se autorizará a soldadura "penetración completa" utilizando un electrodo apropiado y siguiendo las instrucciones de los planos.</w:t>
      </w:r>
    </w:p>
    <w:p w14:paraId="0E0AB2F6" w14:textId="77777777" w:rsidR="00CC5A37" w:rsidRDefault="00CC5A37" w:rsidP="00CC5A37">
      <w:r>
        <w:t>El acabado de las soldaduras presentará un aspecto uniforme, libre de mordeduras y solapes.</w:t>
      </w:r>
    </w:p>
    <w:p w14:paraId="4B8050F2" w14:textId="77777777" w:rsidR="00CC5A37" w:rsidRDefault="00CC5A37" w:rsidP="00CC5A37">
      <w:r>
        <w:t>En ningún caso se acelerará el enfriamiento de las soldaduras con métodos artificiales.</w:t>
      </w:r>
    </w:p>
    <w:p w14:paraId="14AE3BFE" w14:textId="77777777" w:rsidR="00CC5A37" w:rsidRDefault="00CC5A37" w:rsidP="00CC5A37">
      <w:r>
        <w:t>No se realizarán trabajos de soldadura a la intemperie en condiciones atmosféricas desfavorables, tales como excesiva humedad, lluvia o viento. En tales circunstancias, se deberá proteger la zona de trabajo previamente a la iniciación de cualquier operación de soldadura.</w:t>
      </w:r>
    </w:p>
    <w:p w14:paraId="7B403E36" w14:textId="77777777" w:rsidR="00CC5A37" w:rsidRDefault="00CC5A37" w:rsidP="00CC5A37">
      <w:r>
        <w:t>Cuando se obtenga el resultado de los ensayos que se realicen, y se reciban instrucciones para realizar reparaciones de la soldadura, se procederá a sanear el defecto, y rellenar la zona saneada.</w:t>
      </w:r>
    </w:p>
    <w:p w14:paraId="6A9F8DA2" w14:textId="77777777" w:rsidR="00CC5A37" w:rsidRDefault="00CC5A37" w:rsidP="00CC5A37">
      <w:r>
        <w:t>Finalizada la operación, se volverá a inspeccionar con el fin de determinar si esta reparación se ha efectuado correctamente.</w:t>
      </w:r>
    </w:p>
    <w:p w14:paraId="06096EF9" w14:textId="77777777" w:rsidR="00CC5A37" w:rsidRDefault="00CC5A37" w:rsidP="00CC5A37">
      <w:r>
        <w:t>En obra, cada unión será inspeccionada antes de iniciarse la soldadura en cuanto a limpieza, cumpliendo la tolerancia de ajuste, preparación de bordes y restricciones mecánicas.</w:t>
      </w:r>
    </w:p>
    <w:p w14:paraId="32F3083F" w14:textId="77777777" w:rsidR="00CC5A37" w:rsidRDefault="00CC5A37" w:rsidP="00CC5A37">
      <w:r>
        <w:t>Quedan terminantemente prohibidas las soldaduras de tapón y de ranura.</w:t>
      </w:r>
    </w:p>
    <w:p w14:paraId="30901ECC" w14:textId="77777777" w:rsidR="00CC5A37" w:rsidRDefault="00CC5A37" w:rsidP="00CC5A37">
      <w:r>
        <w:t>El Contratista mantendrá los electrodos en paquetes a prueba de humedad situándolos en un local cerrado y seco y a una temperatura tal que se eviten condensaciones.</w:t>
      </w:r>
    </w:p>
    <w:p w14:paraId="23FA3DA5" w14:textId="77777777" w:rsidR="00CC5A37" w:rsidRDefault="00CC5A37" w:rsidP="00CC5A37">
      <w:r>
        <w:t>Deberá disponer de hornos para el mantenimiento de electrodos en los cuales serán introducidos éstos en el momento en que los paquetes sean abiertos para su utilización. En aquellos casos en que las envolturas exteriores de los paquetes hayan sufrido daños, el Inspector de Control adscrito a la Dirección de Obra decidirá si los electrodos deben ser rechazados, desecados o introducidos directamente en los hornos de mantenimiento. Habrá de tenerse en cuenta a tal efecto que la misión exclusiva de los hornos de mantenimiento será tener en buenas condiciones de utilización aquellos electrodos que inicialmente lo estén y que por haber perdido su aislamiento de la atmósfera lo requieran.</w:t>
      </w:r>
    </w:p>
    <w:p w14:paraId="521BABFF" w14:textId="77777777" w:rsidR="00CC5A37" w:rsidRDefault="00CC5A37" w:rsidP="00CC5A37">
      <w:r>
        <w:t>Los electrodos recubiertos de tipo básico, cuyos embalajes no presenten una estanqueidad garantizada y se decida desecarlos, lo sean durante 2 horas, como mínimo, a una temperatura entre 200 y 250ºC. Estos valores podrán modificarse de acuerdo con las recomendaciones del fabricante.</w:t>
      </w:r>
    </w:p>
    <w:p w14:paraId="0AA2334D" w14:textId="77777777" w:rsidR="00CC5A37" w:rsidRDefault="00CC5A37" w:rsidP="00CC5A37">
      <w:r>
        <w:t>El fundente y las varillas para soldar se almacenarán en locales cerrados con el fin de evitar los excesos de humedad. El fundente se secará (antes de su utilización) durante dos horas como mínimo a una temperatura entre 175 y 225ºC, o tal como indique el fabricante.</w:t>
      </w:r>
    </w:p>
    <w:p w14:paraId="0B96C666" w14:textId="77777777" w:rsidR="00CC5A37" w:rsidRDefault="00CC5A37" w:rsidP="00CC5A37">
      <w:r>
        <w:t xml:space="preserve">El fundente que haya estado a temperatura ambiente durante más de dos horas no se utilizará a menos que sea secado de acuerdo con lo descrito en el párrafo anterior. El fundente seco puede mantenerse en una estufa a una temperatura no inferior a 50 </w:t>
      </w:r>
      <w:proofErr w:type="spellStart"/>
      <w:r>
        <w:t>ºC</w:t>
      </w:r>
      <w:proofErr w:type="spellEnd"/>
      <w:r>
        <w:t xml:space="preserve"> hasta su utilización. </w:t>
      </w:r>
      <w:proofErr w:type="gramStart"/>
      <w:r>
        <w:t>Bajo ninguna circunstancia</w:t>
      </w:r>
      <w:proofErr w:type="gramEnd"/>
      <w:r>
        <w:t xml:space="preserve"> se permitirá el reciclaje de la escoria del fundente.</w:t>
      </w:r>
    </w:p>
    <w:p w14:paraId="3245FE16" w14:textId="77777777" w:rsidR="00CC5A37" w:rsidRDefault="00CC5A37" w:rsidP="00CC5A37">
      <w:r>
        <w:t xml:space="preserve">Con independencia de los hornos que pudiera disponer en el almacén, el Contratista situará hornos de mantenimiento en las proximidades de las zonas de trabajo de los soldadores. El soldador dispondrá de estufa </w:t>
      </w:r>
      <w:proofErr w:type="spellStart"/>
      <w:r>
        <w:t>portaelectrodos</w:t>
      </w:r>
      <w:proofErr w:type="spellEnd"/>
      <w:r>
        <w:t xml:space="preserve"> la cual colocará los electrodos que vaya retirando en pequeñas cantidades del horno de mantenimiento más cercano. Estos electrodos deberán ser utilizados en un plazo inferior a una hora.</w:t>
      </w:r>
    </w:p>
    <w:p w14:paraId="42317353" w14:textId="77777777" w:rsidR="00CC5A37" w:rsidRDefault="00CC5A37" w:rsidP="00CC5A37">
      <w:r>
        <w:t>Los Inspectores de Control de la Dirección de Obra podrán ordenar la retirada o destrucción de cualquier electrodo que a pesar de las precauciones tomadas por el Contratista haya resultado contaminado en su opinión.</w:t>
      </w:r>
    </w:p>
    <w:p w14:paraId="7E220F1D" w14:textId="77777777" w:rsidR="00CC5A37" w:rsidRDefault="00CC5A37" w:rsidP="00CC5A37">
      <w:pPr>
        <w:rPr>
          <w:b/>
        </w:rPr>
      </w:pPr>
      <w:r>
        <w:rPr>
          <w:b/>
        </w:rPr>
        <w:t>-</w:t>
      </w:r>
      <w:r>
        <w:rPr>
          <w:b/>
        </w:rPr>
        <w:tab/>
        <w:t>Deformaciones y tensiones residuales:</w:t>
      </w:r>
    </w:p>
    <w:p w14:paraId="7BAAD52D" w14:textId="77777777" w:rsidR="00CC5A37" w:rsidRDefault="00CC5A37" w:rsidP="00CC5A37">
      <w:r>
        <w:lastRenderedPageBreak/>
        <w:t>Para conseguir una soldadura con coacciones mínimas, y reducir tensiones residuales y deformaciones al mínimo posible, se operará de acuerdo con las siguientes prescripciones:</w:t>
      </w:r>
    </w:p>
    <w:p w14:paraId="63C1131C" w14:textId="77777777" w:rsidR="00CC5A37" w:rsidRDefault="00CC5A37" w:rsidP="00CC5A37">
      <w:r>
        <w:t>El volumen de metal depositado tendrá en todo momento la máxima simetría posible.</w:t>
      </w:r>
    </w:p>
    <w:p w14:paraId="01070B71" w14:textId="77777777" w:rsidR="00CC5A37" w:rsidRDefault="00CC5A37" w:rsidP="00CC5A37">
      <w:proofErr w:type="gramStart"/>
      <w:r>
        <w:t>Las piezas a soldar</w:t>
      </w:r>
      <w:proofErr w:type="gramEnd"/>
      <w:r>
        <w:t xml:space="preserve"> se dispondrán de modo que puedan seguir los movimientos producidos en el soldeo con la máxima libertad posible.</w:t>
      </w:r>
    </w:p>
    <w:p w14:paraId="064EA19B" w14:textId="77777777" w:rsidR="00CC5A37" w:rsidRDefault="00CC5A37" w:rsidP="00CC5A37">
      <w:r>
        <w:t>El soldador tendrá en todo momento acceso fácil y posición óptima de trabajo, para asegurar el depósito limpio y perfecto del material de aportación.</w:t>
      </w:r>
    </w:p>
    <w:p w14:paraId="119A6997" w14:textId="77777777" w:rsidR="00CC5A37" w:rsidRDefault="00CC5A37" w:rsidP="00CC5A37">
      <w:r>
        <w:t>La disposición de las piezas y el orden de los cordones será tal que se reduzca al mínimo la acumulación de calor en zonas locales.</w:t>
      </w:r>
    </w:p>
    <w:p w14:paraId="6BD18041" w14:textId="77777777" w:rsidR="00CC5A37" w:rsidRDefault="00CC5A37" w:rsidP="00CC5A37">
      <w:r>
        <w:t>Los cordones de soldadura continuos se soldarán con la técnica de “paso de peregrino”.</w:t>
      </w:r>
    </w:p>
    <w:p w14:paraId="5F323999" w14:textId="77777777" w:rsidR="00CC5A37" w:rsidRDefault="00CC5A37" w:rsidP="00CC5A37">
      <w:pPr>
        <w:pStyle w:val="Descripcin"/>
      </w:pPr>
      <w:r>
        <w:t>Condiciones especiales para la ejecución en obra</w:t>
      </w:r>
    </w:p>
    <w:p w14:paraId="24D89BE5" w14:textId="77777777" w:rsidR="00CC5A37" w:rsidRDefault="00CC5A37" w:rsidP="00CC5A37">
      <w:r>
        <w:t>No se cebará el arco eléctrico sobre las estructuras fuera de la zona a soldar.</w:t>
      </w:r>
    </w:p>
    <w:p w14:paraId="24E15697" w14:textId="77777777" w:rsidR="00CC5A37" w:rsidRDefault="00CC5A37" w:rsidP="00CC5A37">
      <w:r>
        <w:t xml:space="preserve">Las zonas sobre las que se vayan a realizar uniones atornilladas o </w:t>
      </w:r>
      <w:proofErr w:type="gramStart"/>
      <w:r>
        <w:t>soldadas,</w:t>
      </w:r>
      <w:proofErr w:type="gramEnd"/>
      <w:r>
        <w:t xml:space="preserve"> deberán limpiarse perfectamente de suciedad, grasa, óxido y pintura hasta 50 </w:t>
      </w:r>
      <w:proofErr w:type="spellStart"/>
      <w:r>
        <w:t>mm.</w:t>
      </w:r>
      <w:proofErr w:type="spellEnd"/>
      <w:r>
        <w:t xml:space="preserve"> más allá de la superficie a ocupar por la unión en las uniones soldadas, y justo la superficie a ocupar por los cubrejuntas en las uniones atornilladas. El grado de limpieza debe ser el ST-3 </w:t>
      </w:r>
      <w:proofErr w:type="spellStart"/>
      <w:r>
        <w:t>ó</w:t>
      </w:r>
      <w:proofErr w:type="spellEnd"/>
      <w:r>
        <w:t xml:space="preserve"> Sa 2 ½ de la norma SIS 05 59 00.</w:t>
      </w:r>
    </w:p>
    <w:p w14:paraId="73C3B3BF" w14:textId="77777777" w:rsidR="00CC5A37" w:rsidRDefault="00CC5A37" w:rsidP="00CC5A37">
      <w:r>
        <w:t>Los agujeros para uniones atornilladas se realizarán con taladro.</w:t>
      </w:r>
    </w:p>
    <w:p w14:paraId="35D39EDF" w14:textId="77777777" w:rsidR="00CC5A37" w:rsidRDefault="00CC5A37" w:rsidP="00CC5A37">
      <w:r>
        <w:t>Queda prohibido hacer los agujeros por oxicorte o punzonado, así como utilizar broca pasante para conseguir la coincidencia de agujeros en la unión.</w:t>
      </w:r>
    </w:p>
    <w:p w14:paraId="1282ADDA" w14:textId="77777777" w:rsidR="00CC5A37" w:rsidRDefault="00CC5A37" w:rsidP="00CC5A37">
      <w:r>
        <w:t xml:space="preserve">Todas las soldaduras de obra se realizarán con electrodo básico, con diámetro mínimo de 3,25 mm, extremando los cuidados que </w:t>
      </w:r>
      <w:proofErr w:type="gramStart"/>
      <w:r>
        <w:t>el manejo de estos electrodos requieren</w:t>
      </w:r>
      <w:proofErr w:type="gramEnd"/>
      <w:r>
        <w:t>.</w:t>
      </w:r>
    </w:p>
    <w:p w14:paraId="3A5439B2" w14:textId="77777777" w:rsidR="00CC5A37" w:rsidRDefault="00CC5A37" w:rsidP="00CC5A37">
      <w:r>
        <w:t>Queda prohibido el soldeo en obra bajo atmósfera protectora.</w:t>
      </w:r>
    </w:p>
    <w:p w14:paraId="4C362FAA" w14:textId="77777777" w:rsidR="00CC5A37" w:rsidRDefault="00CC5A37" w:rsidP="00CC5A37">
      <w:r>
        <w:t>No se soldará con temperatura ambiente inferior a +5ºC, salvo que se precaliente la zona a soldar a +100ºC verificándolo con tizas termométricas.</w:t>
      </w:r>
    </w:p>
    <w:p w14:paraId="55CF69F8" w14:textId="77777777" w:rsidR="00CC5A37" w:rsidRDefault="00CC5A37" w:rsidP="00CC5A37">
      <w:r>
        <w:t>Los procedimientos de soldeo en obra se homologarán según UNE-EN 288.</w:t>
      </w:r>
    </w:p>
    <w:p w14:paraId="11212770" w14:textId="77777777" w:rsidR="00CC5A37" w:rsidRDefault="00CC5A37" w:rsidP="00CC5A37">
      <w:r>
        <w:t>Los soldadores de obra deben estar homologados según UNE-EN 287 antes de empezar a soldar.</w:t>
      </w:r>
    </w:p>
    <w:p w14:paraId="3FF2AD15" w14:textId="77777777" w:rsidR="00CC5A37" w:rsidRDefault="00CC5A37" w:rsidP="00CC5A37">
      <w:r>
        <w:t>Los trabajos de montaje deben ser realizados bajo control de calidad ejecutado por una Empresa Autorizada y previamente aprobada por la Dirección de Obra y dependiente de esta, ajena al Contratista.</w:t>
      </w:r>
    </w:p>
    <w:p w14:paraId="5BE6DDB6" w14:textId="77777777" w:rsidR="00CC5A37" w:rsidRDefault="00CC5A37" w:rsidP="00CC5A37">
      <w:r>
        <w:t>El Control de Calidad se realizará de acuerdo con un Programa de Puntos de Inspección (P.P.I.) aprobado por la Dirección de Obra, en el que se recogerán las Especificaciones del Pliego de Prescripciones Técnicas Particulares de la Obra, y las indicaciones de la Dirección de Obra.</w:t>
      </w:r>
    </w:p>
    <w:p w14:paraId="42D47C37" w14:textId="77777777" w:rsidR="00CC5A37" w:rsidRDefault="00CC5A37" w:rsidP="00CC5A37">
      <w:pPr>
        <w:pStyle w:val="Descripcin"/>
      </w:pPr>
      <w:r>
        <w:t>Montaje</w:t>
      </w:r>
    </w:p>
    <w:p w14:paraId="6CAE0F70" w14:textId="77777777" w:rsidR="00CC5A37" w:rsidRDefault="00CC5A37" w:rsidP="00CC5A37">
      <w:r>
        <w:t>El montaje incluirá la colocación y fijación de los elementos metálicos de la estructura indicados.</w:t>
      </w:r>
    </w:p>
    <w:p w14:paraId="6C932423" w14:textId="77777777" w:rsidR="00CC5A37" w:rsidRDefault="00CC5A37" w:rsidP="00CC5A37">
      <w:r>
        <w:t>Como primera operación, se replanteará sobre los montantes del bastidor del revestimiento la posición del canalón, comprobando que en todo el paramento queda por debajo de los mechinales colocados.</w:t>
      </w:r>
    </w:p>
    <w:p w14:paraId="63DE34A5" w14:textId="77777777" w:rsidR="00CC5A37" w:rsidRDefault="00CC5A37" w:rsidP="00CC5A37">
      <w:r>
        <w:t>Los elementos añadidos por el Contratista por conveniencia propia serán retirados por él mismo sin que queden huellas de ellos.</w:t>
      </w:r>
    </w:p>
    <w:p w14:paraId="5E96875D" w14:textId="77777777" w:rsidR="00CC5A37" w:rsidRDefault="00CC5A37" w:rsidP="00CC5A37">
      <w:r>
        <w:t>Será deber del Contratista preocuparse por la perfecta colocación de aquellos elementos que, no correspondiéndole su ejecución, estén directamente relacionados con el montaje de la estructura, tales como pernos de anclaje, etc.</w:t>
      </w:r>
    </w:p>
    <w:p w14:paraId="4FD3EA6D" w14:textId="77777777" w:rsidR="00CC5A37" w:rsidRDefault="00CC5A37" w:rsidP="00CC5A37">
      <w:r>
        <w:t>El Contratista será responsable de la colocación adecuada y alineación de todos los elementos de la estructura dentro de las tolerancias prescritas.</w:t>
      </w:r>
    </w:p>
    <w:p w14:paraId="0FD54A2B" w14:textId="77777777" w:rsidR="00CC5A37" w:rsidRDefault="00CC5A37" w:rsidP="00CC5A37">
      <w:r>
        <w:t xml:space="preserve">Los detalles correspondientes a soldaduras de elementos temporales que se deban instalar sobre la </w:t>
      </w:r>
      <w:proofErr w:type="gramStart"/>
      <w:r>
        <w:t>estructura,</w:t>
      </w:r>
      <w:proofErr w:type="gramEnd"/>
      <w:r>
        <w:t xml:space="preserve"> estarán de acuerdo con lo especificado en este Pliego y serán sometidos a la correspondiente aprobación de la Dirección de Obra.</w:t>
      </w:r>
    </w:p>
    <w:p w14:paraId="048AFCB0" w14:textId="77777777" w:rsidR="00CC5A37" w:rsidRDefault="00CC5A37" w:rsidP="00CC5A37">
      <w:r>
        <w:t>Se procurará ejecutar las uniones de montaje de forma tal que todos sus elementos sean accesibles a una inspección posterior. En los casos en que sea forzoso que queden algunos ocultos, no podrá procederse a la colocación de los elementos que los cubren hasta que no se hayan inspeccionado cuidadosamente los primeros.</w:t>
      </w:r>
    </w:p>
    <w:p w14:paraId="630C8DBA" w14:textId="77777777" w:rsidR="00CC5A37" w:rsidRDefault="00CC5A37" w:rsidP="00CC5A37">
      <w:pPr>
        <w:pStyle w:val="Ttulo3"/>
      </w:pPr>
      <w:bookmarkStart w:id="462" w:name="_Toc472926337"/>
      <w:bookmarkStart w:id="463" w:name="_Toc516569801"/>
      <w:r>
        <w:rPr>
          <w:b w:val="0"/>
          <w:bCs w:val="0"/>
        </w:rPr>
        <w:lastRenderedPageBreak/>
        <w:t>411b.5.2-</w:t>
      </w:r>
      <w:r>
        <w:rPr>
          <w:b w:val="0"/>
          <w:bCs w:val="0"/>
        </w:rPr>
        <w:tab/>
        <w:t>Canalón</w:t>
      </w:r>
      <w:bookmarkEnd w:id="462"/>
      <w:bookmarkEnd w:id="463"/>
    </w:p>
    <w:p w14:paraId="73A615B3" w14:textId="77777777" w:rsidR="00CC5A37" w:rsidRDefault="00CC5A37" w:rsidP="00CC5A37">
      <w:r>
        <w:t>La fabricación del canalón se ejecutará en continuo sin juntas ni soldaduras para asegurar la estanqueidad completa del canalón.</w:t>
      </w:r>
    </w:p>
    <w:p w14:paraId="459B5AE7" w14:textId="77777777" w:rsidR="00CC5A37" w:rsidRDefault="00CC5A37" w:rsidP="00CC5A37">
      <w:r>
        <w:t>El soporte del canalón se realizará mediante pletinas angulares dispuestas cada 50 cm de distancia y fijadas al perfil omega longitudinal mediante uniones atornilladas.</w:t>
      </w:r>
    </w:p>
    <w:p w14:paraId="73FB38E4" w14:textId="77777777" w:rsidR="00CC5A37" w:rsidRDefault="00CC5A37" w:rsidP="00CC5A37">
      <w:r>
        <w:t>En lo referente a las uniones atornilladas se seguirán las prescripciones establecidas en el apartado 411b.5.1.</w:t>
      </w:r>
    </w:p>
    <w:p w14:paraId="07C26F07" w14:textId="77777777" w:rsidR="00CC5A37" w:rsidRDefault="00CC5A37" w:rsidP="00CC5A37">
      <w:r>
        <w:t xml:space="preserve">Tras la instalación completa del canalón se comprobará bajo la supervisión del </w:t>
      </w:r>
      <w:proofErr w:type="gramStart"/>
      <w:r>
        <w:t>Director</w:t>
      </w:r>
      <w:proofErr w:type="gramEnd"/>
      <w:r>
        <w:t xml:space="preserve"> de las Obras que la vertical trazada desde la boca exterior de los mechinales entra dentro del canalón. Igualmente, se verificará la estanqueidad del canalón vertiendo agua desde los puntos altos de su directriz. De esta manera, se garantiza que el agua de filtración evacuada por los mechinales es recogida correctamente por el canalón.</w:t>
      </w:r>
    </w:p>
    <w:p w14:paraId="492A1E1C" w14:textId="77777777" w:rsidR="00CC5A37" w:rsidRDefault="00CC5A37" w:rsidP="00CC5A37">
      <w:pPr>
        <w:pStyle w:val="Ttulo3"/>
      </w:pPr>
      <w:bookmarkStart w:id="464" w:name="_Toc472926338"/>
      <w:bookmarkStart w:id="465" w:name="_Toc516569802"/>
      <w:r>
        <w:rPr>
          <w:b w:val="0"/>
          <w:bCs w:val="0"/>
        </w:rPr>
        <w:t>411b.5.3-</w:t>
      </w:r>
      <w:r>
        <w:rPr>
          <w:b w:val="0"/>
          <w:bCs w:val="0"/>
        </w:rPr>
        <w:tab/>
        <w:t>Gárgola de evacuación</w:t>
      </w:r>
      <w:bookmarkEnd w:id="464"/>
      <w:bookmarkEnd w:id="465"/>
    </w:p>
    <w:p w14:paraId="6FD1E558" w14:textId="77777777" w:rsidR="00CC5A37" w:rsidRDefault="00CC5A37" w:rsidP="00CC5A37">
      <w:r>
        <w:t>La gárgola de evacuación se fija a la solera del canalón mediante unión soldada. En lo referente a la ejecución de las soldaduras se seguirán las prescripciones establecidas en el apartado 411b.5.1.</w:t>
      </w:r>
    </w:p>
    <w:p w14:paraId="6258649E" w14:textId="77777777" w:rsidR="00CC5A37" w:rsidRDefault="00CC5A37" w:rsidP="00CC5A37">
      <w:r>
        <w:t xml:space="preserve">Tras la instalación de las gárgolas de evacuación se comprobará bajo la supervisión del </w:t>
      </w:r>
      <w:proofErr w:type="gramStart"/>
      <w:r>
        <w:t>Director</w:t>
      </w:r>
      <w:proofErr w:type="gramEnd"/>
      <w:r>
        <w:t xml:space="preserve"> de las Obras la estanqueidad de la unión, vertiendo agua desde los puntos altos de la directriz del canalón.</w:t>
      </w:r>
    </w:p>
    <w:p w14:paraId="7418E0C8" w14:textId="77777777" w:rsidR="00CC5A37" w:rsidRDefault="00CC5A37" w:rsidP="00CC5A37"/>
    <w:p w14:paraId="79743B42" w14:textId="77777777" w:rsidR="00CC5A37" w:rsidRDefault="00CC5A37" w:rsidP="00CC5A37">
      <w:pPr>
        <w:pStyle w:val="Ttulo2"/>
      </w:pPr>
      <w:bookmarkStart w:id="466" w:name="_Toc472926339"/>
      <w:bookmarkStart w:id="467" w:name="_Toc464724023"/>
      <w:bookmarkStart w:id="468" w:name="_Toc516569803"/>
      <w:r w:rsidRPr="00CC5A37">
        <w:t>411b.6.-</w:t>
      </w:r>
      <w:r w:rsidRPr="00CC5A37">
        <w:tab/>
        <w:t>Medición y abono</w:t>
      </w:r>
      <w:bookmarkEnd w:id="466"/>
      <w:bookmarkEnd w:id="467"/>
      <w:bookmarkEnd w:id="468"/>
    </w:p>
    <w:p w14:paraId="7B1254AD" w14:textId="77777777" w:rsidR="00CC5A37" w:rsidRDefault="00CC5A37" w:rsidP="00CC5A37">
      <w:r>
        <w:t>La medición y abono de la unidad de instalación del canalón se realizará conforme a las siguientes especificaciones: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5"/>
        <w:gridCol w:w="5739"/>
      </w:tblGrid>
      <w:tr w:rsidR="00CC5A37" w14:paraId="75AE5950" w14:textId="77777777" w:rsidTr="00CC5A37">
        <w:tc>
          <w:tcPr>
            <w:tcW w:w="2905" w:type="dxa"/>
            <w:tcBorders>
              <w:top w:val="single" w:sz="4" w:space="0" w:color="auto"/>
              <w:left w:val="single" w:sz="4" w:space="0" w:color="auto"/>
              <w:bottom w:val="single" w:sz="4" w:space="0" w:color="auto"/>
              <w:right w:val="single" w:sz="4" w:space="0" w:color="auto"/>
            </w:tcBorders>
            <w:vAlign w:val="center"/>
            <w:hideMark/>
          </w:tcPr>
          <w:p w14:paraId="09475AE0" w14:textId="77777777" w:rsidR="00CC5A37" w:rsidRDefault="00CC5A37">
            <w:pPr>
              <w:pStyle w:val="GTTTtuloTabla"/>
              <w:rPr>
                <w:rFonts w:ascii="Arial" w:hAnsi="Arial" w:cs="Arial"/>
                <w:sz w:val="20"/>
              </w:rPr>
            </w:pPr>
            <w:r>
              <w:rPr>
                <w:rFonts w:ascii="Arial" w:hAnsi="Arial" w:cs="Arial"/>
                <w:sz w:val="20"/>
              </w:rPr>
              <w:t>Unidad de medida</w:t>
            </w:r>
          </w:p>
        </w:tc>
        <w:tc>
          <w:tcPr>
            <w:tcW w:w="5739" w:type="dxa"/>
            <w:tcBorders>
              <w:top w:val="single" w:sz="4" w:space="0" w:color="auto"/>
              <w:left w:val="single" w:sz="4" w:space="0" w:color="auto"/>
              <w:bottom w:val="single" w:sz="4" w:space="0" w:color="auto"/>
              <w:right w:val="single" w:sz="4" w:space="0" w:color="auto"/>
            </w:tcBorders>
            <w:vAlign w:val="center"/>
            <w:hideMark/>
          </w:tcPr>
          <w:p w14:paraId="1175F7C1" w14:textId="77777777" w:rsidR="00CC5A37" w:rsidRDefault="00CC5A37">
            <w:pPr>
              <w:pStyle w:val="GTTTabla"/>
              <w:jc w:val="both"/>
              <w:rPr>
                <w:rFonts w:ascii="Arial" w:hAnsi="Arial" w:cs="Arial"/>
                <w:sz w:val="20"/>
              </w:rPr>
            </w:pPr>
            <w:r>
              <w:rPr>
                <w:rFonts w:ascii="Arial" w:hAnsi="Arial" w:cs="Arial"/>
                <w:sz w:val="20"/>
              </w:rPr>
              <w:t>Metros (m)</w:t>
            </w:r>
          </w:p>
        </w:tc>
      </w:tr>
      <w:tr w:rsidR="00CC5A37" w14:paraId="5FC184F9" w14:textId="77777777" w:rsidTr="00CC5A37">
        <w:tc>
          <w:tcPr>
            <w:tcW w:w="2905" w:type="dxa"/>
            <w:tcBorders>
              <w:top w:val="single" w:sz="4" w:space="0" w:color="auto"/>
              <w:left w:val="single" w:sz="4" w:space="0" w:color="auto"/>
              <w:bottom w:val="single" w:sz="4" w:space="0" w:color="auto"/>
              <w:right w:val="single" w:sz="4" w:space="0" w:color="auto"/>
            </w:tcBorders>
            <w:vAlign w:val="center"/>
            <w:hideMark/>
          </w:tcPr>
          <w:p w14:paraId="3CA546BA" w14:textId="77777777" w:rsidR="00CC5A37" w:rsidRDefault="00CC5A37">
            <w:pPr>
              <w:pStyle w:val="GTTTtuloTabla"/>
              <w:rPr>
                <w:rFonts w:ascii="Arial" w:hAnsi="Arial" w:cs="Arial"/>
                <w:sz w:val="20"/>
              </w:rPr>
            </w:pPr>
            <w:r>
              <w:rPr>
                <w:rFonts w:ascii="Arial" w:hAnsi="Arial" w:cs="Arial"/>
                <w:sz w:val="20"/>
              </w:rPr>
              <w:t>Grado de precisión</w:t>
            </w:r>
          </w:p>
        </w:tc>
        <w:tc>
          <w:tcPr>
            <w:tcW w:w="5739" w:type="dxa"/>
            <w:tcBorders>
              <w:top w:val="single" w:sz="4" w:space="0" w:color="auto"/>
              <w:left w:val="single" w:sz="4" w:space="0" w:color="auto"/>
              <w:bottom w:val="single" w:sz="4" w:space="0" w:color="auto"/>
              <w:right w:val="single" w:sz="4" w:space="0" w:color="auto"/>
            </w:tcBorders>
            <w:vAlign w:val="center"/>
            <w:hideMark/>
          </w:tcPr>
          <w:p w14:paraId="2B97205E" w14:textId="77777777" w:rsidR="00CC5A37" w:rsidRDefault="00CC5A37">
            <w:pPr>
              <w:pStyle w:val="GTTTabla"/>
              <w:jc w:val="both"/>
              <w:rPr>
                <w:rFonts w:ascii="Arial" w:hAnsi="Arial" w:cs="Arial"/>
                <w:sz w:val="20"/>
              </w:rPr>
            </w:pPr>
            <w:r>
              <w:rPr>
                <w:rFonts w:ascii="Arial" w:hAnsi="Arial" w:cs="Arial"/>
                <w:sz w:val="20"/>
              </w:rPr>
              <w:t>Dos decimales.</w:t>
            </w:r>
          </w:p>
        </w:tc>
      </w:tr>
      <w:tr w:rsidR="00CC5A37" w14:paraId="1227A5BD" w14:textId="77777777" w:rsidTr="00CC5A37">
        <w:tc>
          <w:tcPr>
            <w:tcW w:w="2905" w:type="dxa"/>
            <w:tcBorders>
              <w:top w:val="single" w:sz="4" w:space="0" w:color="auto"/>
              <w:left w:val="single" w:sz="4" w:space="0" w:color="auto"/>
              <w:bottom w:val="single" w:sz="4" w:space="0" w:color="auto"/>
              <w:right w:val="single" w:sz="4" w:space="0" w:color="auto"/>
            </w:tcBorders>
            <w:vAlign w:val="center"/>
            <w:hideMark/>
          </w:tcPr>
          <w:p w14:paraId="1E172198" w14:textId="77777777" w:rsidR="00CC5A37" w:rsidRDefault="00CC5A37">
            <w:pPr>
              <w:pStyle w:val="GTTTtuloTabla"/>
              <w:rPr>
                <w:rFonts w:ascii="Arial" w:hAnsi="Arial" w:cs="Arial"/>
                <w:sz w:val="20"/>
              </w:rPr>
            </w:pPr>
            <w:r>
              <w:rPr>
                <w:rFonts w:ascii="Arial" w:hAnsi="Arial" w:cs="Arial"/>
                <w:sz w:val="20"/>
              </w:rPr>
              <w:t>Forma de medición</w:t>
            </w:r>
          </w:p>
        </w:tc>
        <w:tc>
          <w:tcPr>
            <w:tcW w:w="5739" w:type="dxa"/>
            <w:tcBorders>
              <w:top w:val="single" w:sz="4" w:space="0" w:color="auto"/>
              <w:left w:val="single" w:sz="4" w:space="0" w:color="auto"/>
              <w:bottom w:val="single" w:sz="4" w:space="0" w:color="auto"/>
              <w:right w:val="single" w:sz="4" w:space="0" w:color="auto"/>
            </w:tcBorders>
            <w:vAlign w:val="center"/>
            <w:hideMark/>
          </w:tcPr>
          <w:p w14:paraId="78709596" w14:textId="77777777" w:rsidR="00CC5A37" w:rsidRDefault="00CC5A37">
            <w:pPr>
              <w:pStyle w:val="GTTTabla"/>
              <w:jc w:val="both"/>
              <w:rPr>
                <w:rFonts w:ascii="Arial" w:hAnsi="Arial" w:cs="Arial"/>
                <w:sz w:val="20"/>
              </w:rPr>
            </w:pPr>
            <w:r>
              <w:rPr>
                <w:rFonts w:ascii="Arial" w:hAnsi="Arial" w:cs="Arial"/>
                <w:sz w:val="20"/>
              </w:rPr>
              <w:t>Longitud de canalón realmente instalada en obra.</w:t>
            </w:r>
          </w:p>
        </w:tc>
      </w:tr>
      <w:tr w:rsidR="00CC5A37" w14:paraId="7684BB23" w14:textId="77777777" w:rsidTr="00CC5A37">
        <w:trPr>
          <w:cantSplit/>
        </w:trPr>
        <w:tc>
          <w:tcPr>
            <w:tcW w:w="2905" w:type="dxa"/>
            <w:tcBorders>
              <w:top w:val="single" w:sz="4" w:space="0" w:color="auto"/>
              <w:left w:val="single" w:sz="4" w:space="0" w:color="auto"/>
              <w:bottom w:val="single" w:sz="4" w:space="0" w:color="auto"/>
              <w:right w:val="single" w:sz="4" w:space="0" w:color="auto"/>
            </w:tcBorders>
            <w:vAlign w:val="center"/>
            <w:hideMark/>
          </w:tcPr>
          <w:p w14:paraId="160DFC16" w14:textId="77777777" w:rsidR="00CC5A37" w:rsidRDefault="00CC5A37">
            <w:pPr>
              <w:pStyle w:val="GTTTtuloTabla"/>
              <w:rPr>
                <w:rFonts w:ascii="Arial" w:hAnsi="Arial" w:cs="Arial"/>
                <w:sz w:val="20"/>
              </w:rPr>
            </w:pPr>
            <w:r>
              <w:rPr>
                <w:rFonts w:ascii="Arial" w:hAnsi="Arial" w:cs="Arial"/>
                <w:sz w:val="20"/>
              </w:rPr>
              <w:t>Abono</w:t>
            </w:r>
          </w:p>
        </w:tc>
        <w:tc>
          <w:tcPr>
            <w:tcW w:w="5739" w:type="dxa"/>
            <w:tcBorders>
              <w:top w:val="single" w:sz="4" w:space="0" w:color="auto"/>
              <w:left w:val="single" w:sz="4" w:space="0" w:color="auto"/>
              <w:bottom w:val="single" w:sz="4" w:space="0" w:color="auto"/>
              <w:right w:val="single" w:sz="4" w:space="0" w:color="auto"/>
            </w:tcBorders>
            <w:vAlign w:val="center"/>
            <w:hideMark/>
          </w:tcPr>
          <w:p w14:paraId="318C82DA" w14:textId="77777777" w:rsidR="00CC5A37" w:rsidRDefault="00CC5A37">
            <w:pPr>
              <w:pStyle w:val="GTTTabla"/>
              <w:jc w:val="both"/>
              <w:rPr>
                <w:rFonts w:ascii="Arial" w:hAnsi="Arial" w:cs="Arial"/>
                <w:sz w:val="20"/>
              </w:rPr>
            </w:pPr>
            <w:r>
              <w:rPr>
                <w:rFonts w:ascii="Arial" w:hAnsi="Arial" w:cs="Arial"/>
                <w:sz w:val="20"/>
              </w:rPr>
              <w:t>Se efectuará cuando se realice la aceptación, una vez realizadas las pruebas y ensayos de recepción. Dichas pruebas no serán de abono independiente.</w:t>
            </w:r>
          </w:p>
        </w:tc>
      </w:tr>
      <w:tr w:rsidR="00CC5A37" w14:paraId="0D11F8A4" w14:textId="77777777" w:rsidTr="00CC5A37">
        <w:trPr>
          <w:cantSplit/>
          <w:trHeight w:val="1739"/>
        </w:trPr>
        <w:tc>
          <w:tcPr>
            <w:tcW w:w="2905" w:type="dxa"/>
            <w:tcBorders>
              <w:top w:val="single" w:sz="4" w:space="0" w:color="auto"/>
              <w:left w:val="single" w:sz="4" w:space="0" w:color="auto"/>
              <w:bottom w:val="single" w:sz="4" w:space="0" w:color="auto"/>
              <w:right w:val="single" w:sz="4" w:space="0" w:color="auto"/>
            </w:tcBorders>
            <w:vAlign w:val="center"/>
            <w:hideMark/>
          </w:tcPr>
          <w:p w14:paraId="5D0C14AA" w14:textId="77777777" w:rsidR="00CC5A37" w:rsidRDefault="00CC5A37">
            <w:pPr>
              <w:pStyle w:val="GTTTtuloTabla"/>
              <w:keepNext/>
              <w:rPr>
                <w:rFonts w:ascii="Arial" w:hAnsi="Arial" w:cs="Arial"/>
                <w:sz w:val="20"/>
              </w:rPr>
            </w:pPr>
            <w:r>
              <w:rPr>
                <w:rFonts w:ascii="Arial" w:hAnsi="Arial" w:cs="Arial"/>
                <w:sz w:val="20"/>
              </w:rPr>
              <w:t xml:space="preserve">Criterios </w:t>
            </w:r>
          </w:p>
          <w:p w14:paraId="3381ADC7" w14:textId="77777777" w:rsidR="00CC5A37" w:rsidRDefault="00CC5A37">
            <w:pPr>
              <w:pStyle w:val="GTTTtuloTabla"/>
              <w:keepNext/>
              <w:rPr>
                <w:rFonts w:ascii="Arial" w:hAnsi="Arial" w:cs="Arial"/>
                <w:sz w:val="20"/>
              </w:rPr>
            </w:pPr>
            <w:r>
              <w:rPr>
                <w:rFonts w:ascii="Arial" w:hAnsi="Arial" w:cs="Arial"/>
                <w:sz w:val="20"/>
              </w:rPr>
              <w:t>complementarios</w:t>
            </w:r>
          </w:p>
        </w:tc>
        <w:tc>
          <w:tcPr>
            <w:tcW w:w="5739" w:type="dxa"/>
            <w:tcBorders>
              <w:top w:val="single" w:sz="4" w:space="0" w:color="auto"/>
              <w:left w:val="single" w:sz="4" w:space="0" w:color="auto"/>
              <w:bottom w:val="single" w:sz="4" w:space="0" w:color="auto"/>
              <w:right w:val="single" w:sz="4" w:space="0" w:color="auto"/>
            </w:tcBorders>
            <w:vAlign w:val="center"/>
            <w:hideMark/>
          </w:tcPr>
          <w:p w14:paraId="10F473FA" w14:textId="77777777" w:rsidR="00CC5A37" w:rsidRDefault="00CC5A37">
            <w:pPr>
              <w:pStyle w:val="GTTTabla"/>
              <w:jc w:val="both"/>
              <w:rPr>
                <w:rFonts w:ascii="Arial" w:hAnsi="Arial"/>
                <w:sz w:val="20"/>
              </w:rPr>
            </w:pPr>
            <w:r>
              <w:rPr>
                <w:rFonts w:ascii="Arial" w:hAnsi="Arial" w:cs="Arial"/>
                <w:sz w:val="20"/>
              </w:rPr>
              <w:t xml:space="preserve">El precio incluye el suministro y colocación del perfil omega de soporte del canalón, los ganchos de sujeción en la separación establecida y los elementos de unión necesarios para que el conjunto completo quede fijado correctamente al bastidor del revestimiento. </w:t>
            </w:r>
          </w:p>
        </w:tc>
      </w:tr>
    </w:tbl>
    <w:p w14:paraId="057C759C" w14:textId="77777777" w:rsidR="00CC5A37" w:rsidRDefault="00CC5A37" w:rsidP="00CC5A37">
      <w:pPr>
        <w:ind w:firstLine="0"/>
      </w:pPr>
    </w:p>
    <w:p w14:paraId="12B8A6D5" w14:textId="77777777" w:rsidR="00CC5A37" w:rsidRDefault="00CC5A37" w:rsidP="00CC5A37">
      <w:r>
        <w:t>La medición y abono de la unidad de ejecución de la gárgola de evacuación se realizará conforme a las siguientes especificaciones: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5"/>
        <w:gridCol w:w="5739"/>
      </w:tblGrid>
      <w:tr w:rsidR="00CC5A37" w14:paraId="28F9C532" w14:textId="77777777" w:rsidTr="00CC5A37">
        <w:tc>
          <w:tcPr>
            <w:tcW w:w="2905" w:type="dxa"/>
            <w:tcBorders>
              <w:top w:val="single" w:sz="4" w:space="0" w:color="auto"/>
              <w:left w:val="single" w:sz="4" w:space="0" w:color="auto"/>
              <w:bottom w:val="single" w:sz="4" w:space="0" w:color="auto"/>
              <w:right w:val="single" w:sz="4" w:space="0" w:color="auto"/>
            </w:tcBorders>
            <w:vAlign w:val="center"/>
            <w:hideMark/>
          </w:tcPr>
          <w:p w14:paraId="50E505F4" w14:textId="77777777" w:rsidR="00CC5A37" w:rsidRDefault="00CC5A37">
            <w:pPr>
              <w:pStyle w:val="GTTTtuloTabla"/>
              <w:keepNext/>
              <w:rPr>
                <w:rFonts w:ascii="Arial" w:hAnsi="Arial" w:cs="Arial"/>
                <w:sz w:val="20"/>
              </w:rPr>
            </w:pPr>
            <w:r>
              <w:rPr>
                <w:rFonts w:ascii="Arial" w:hAnsi="Arial" w:cs="Arial"/>
                <w:sz w:val="20"/>
              </w:rPr>
              <w:t>Unidad de medida</w:t>
            </w:r>
          </w:p>
        </w:tc>
        <w:tc>
          <w:tcPr>
            <w:tcW w:w="5739" w:type="dxa"/>
            <w:tcBorders>
              <w:top w:val="single" w:sz="4" w:space="0" w:color="auto"/>
              <w:left w:val="single" w:sz="4" w:space="0" w:color="auto"/>
              <w:bottom w:val="single" w:sz="4" w:space="0" w:color="auto"/>
              <w:right w:val="single" w:sz="4" w:space="0" w:color="auto"/>
            </w:tcBorders>
            <w:vAlign w:val="center"/>
            <w:hideMark/>
          </w:tcPr>
          <w:p w14:paraId="7D2253E7" w14:textId="77777777" w:rsidR="00CC5A37" w:rsidRDefault="00CC5A37">
            <w:pPr>
              <w:pStyle w:val="GTTTabla"/>
              <w:keepNext/>
              <w:jc w:val="both"/>
              <w:rPr>
                <w:rFonts w:ascii="Arial" w:hAnsi="Arial" w:cs="Arial"/>
                <w:sz w:val="20"/>
              </w:rPr>
            </w:pPr>
            <w:r>
              <w:rPr>
                <w:rFonts w:ascii="Arial" w:hAnsi="Arial" w:cs="Arial"/>
                <w:sz w:val="20"/>
              </w:rPr>
              <w:t>Unidad (</w:t>
            </w:r>
            <w:proofErr w:type="spellStart"/>
            <w:r>
              <w:rPr>
                <w:rFonts w:ascii="Arial" w:hAnsi="Arial" w:cs="Arial"/>
                <w:sz w:val="20"/>
              </w:rPr>
              <w:t>ud</w:t>
            </w:r>
            <w:proofErr w:type="spellEnd"/>
            <w:r>
              <w:rPr>
                <w:rFonts w:ascii="Arial" w:hAnsi="Arial" w:cs="Arial"/>
                <w:sz w:val="20"/>
              </w:rPr>
              <w:t>).</w:t>
            </w:r>
          </w:p>
        </w:tc>
      </w:tr>
      <w:tr w:rsidR="00CC5A37" w14:paraId="34E79D69" w14:textId="77777777" w:rsidTr="00CC5A37">
        <w:tc>
          <w:tcPr>
            <w:tcW w:w="2905" w:type="dxa"/>
            <w:tcBorders>
              <w:top w:val="single" w:sz="4" w:space="0" w:color="auto"/>
              <w:left w:val="single" w:sz="4" w:space="0" w:color="auto"/>
              <w:bottom w:val="single" w:sz="4" w:space="0" w:color="auto"/>
              <w:right w:val="single" w:sz="4" w:space="0" w:color="auto"/>
            </w:tcBorders>
            <w:vAlign w:val="center"/>
            <w:hideMark/>
          </w:tcPr>
          <w:p w14:paraId="110EE7CF" w14:textId="77777777" w:rsidR="00CC5A37" w:rsidRDefault="00CC5A37">
            <w:pPr>
              <w:pStyle w:val="GTTTtuloTabla"/>
              <w:keepNext/>
              <w:rPr>
                <w:rFonts w:ascii="Arial" w:hAnsi="Arial" w:cs="Arial"/>
                <w:sz w:val="20"/>
              </w:rPr>
            </w:pPr>
            <w:r>
              <w:rPr>
                <w:rFonts w:ascii="Arial" w:hAnsi="Arial" w:cs="Arial"/>
                <w:sz w:val="20"/>
              </w:rPr>
              <w:t>Grado de precisión</w:t>
            </w:r>
          </w:p>
        </w:tc>
        <w:tc>
          <w:tcPr>
            <w:tcW w:w="5739" w:type="dxa"/>
            <w:tcBorders>
              <w:top w:val="single" w:sz="4" w:space="0" w:color="auto"/>
              <w:left w:val="single" w:sz="4" w:space="0" w:color="auto"/>
              <w:bottom w:val="single" w:sz="4" w:space="0" w:color="auto"/>
              <w:right w:val="single" w:sz="4" w:space="0" w:color="auto"/>
            </w:tcBorders>
            <w:vAlign w:val="center"/>
            <w:hideMark/>
          </w:tcPr>
          <w:p w14:paraId="03DF9F1C" w14:textId="77777777" w:rsidR="00CC5A37" w:rsidRDefault="00CC5A37">
            <w:pPr>
              <w:pStyle w:val="GTTTabla"/>
              <w:keepNext/>
              <w:jc w:val="both"/>
              <w:rPr>
                <w:rFonts w:ascii="Arial" w:hAnsi="Arial" w:cs="Arial"/>
                <w:sz w:val="20"/>
              </w:rPr>
            </w:pPr>
            <w:r>
              <w:rPr>
                <w:rFonts w:ascii="Arial" w:hAnsi="Arial" w:cs="Arial"/>
                <w:sz w:val="20"/>
              </w:rPr>
              <w:t>Unidades enteras.</w:t>
            </w:r>
          </w:p>
        </w:tc>
      </w:tr>
      <w:tr w:rsidR="00CC5A37" w14:paraId="3490386E" w14:textId="77777777" w:rsidTr="00CC5A37">
        <w:tc>
          <w:tcPr>
            <w:tcW w:w="2905" w:type="dxa"/>
            <w:tcBorders>
              <w:top w:val="single" w:sz="4" w:space="0" w:color="auto"/>
              <w:left w:val="single" w:sz="4" w:space="0" w:color="auto"/>
              <w:bottom w:val="single" w:sz="4" w:space="0" w:color="auto"/>
              <w:right w:val="single" w:sz="4" w:space="0" w:color="auto"/>
            </w:tcBorders>
            <w:vAlign w:val="center"/>
            <w:hideMark/>
          </w:tcPr>
          <w:p w14:paraId="348E8D60" w14:textId="77777777" w:rsidR="00CC5A37" w:rsidRDefault="00CC5A37">
            <w:pPr>
              <w:pStyle w:val="GTTTtuloTabla"/>
              <w:keepNext/>
              <w:rPr>
                <w:rFonts w:ascii="Arial" w:hAnsi="Arial" w:cs="Arial"/>
                <w:sz w:val="20"/>
              </w:rPr>
            </w:pPr>
            <w:r>
              <w:rPr>
                <w:rFonts w:ascii="Arial" w:hAnsi="Arial" w:cs="Arial"/>
                <w:sz w:val="20"/>
              </w:rPr>
              <w:t>Forma de medición</w:t>
            </w:r>
          </w:p>
        </w:tc>
        <w:tc>
          <w:tcPr>
            <w:tcW w:w="5739" w:type="dxa"/>
            <w:tcBorders>
              <w:top w:val="single" w:sz="4" w:space="0" w:color="auto"/>
              <w:left w:val="single" w:sz="4" w:space="0" w:color="auto"/>
              <w:bottom w:val="single" w:sz="4" w:space="0" w:color="auto"/>
              <w:right w:val="single" w:sz="4" w:space="0" w:color="auto"/>
            </w:tcBorders>
            <w:vAlign w:val="center"/>
            <w:hideMark/>
          </w:tcPr>
          <w:p w14:paraId="5BD2799C" w14:textId="77777777" w:rsidR="00CC5A37" w:rsidRDefault="00CC5A37">
            <w:pPr>
              <w:pStyle w:val="GTTTabla"/>
              <w:keepNext/>
              <w:jc w:val="both"/>
              <w:rPr>
                <w:rFonts w:ascii="Arial" w:hAnsi="Arial" w:cs="Arial"/>
                <w:sz w:val="20"/>
              </w:rPr>
            </w:pPr>
            <w:r>
              <w:rPr>
                <w:rFonts w:ascii="Arial" w:hAnsi="Arial" w:cs="Arial"/>
                <w:sz w:val="20"/>
              </w:rPr>
              <w:t>Unidades de gárgola de evacuación realmente instaladas en obra.</w:t>
            </w:r>
          </w:p>
        </w:tc>
      </w:tr>
      <w:tr w:rsidR="00CC5A37" w14:paraId="578EC949" w14:textId="77777777" w:rsidTr="00CC5A37">
        <w:trPr>
          <w:cantSplit/>
        </w:trPr>
        <w:tc>
          <w:tcPr>
            <w:tcW w:w="2905" w:type="dxa"/>
            <w:tcBorders>
              <w:top w:val="single" w:sz="4" w:space="0" w:color="auto"/>
              <w:left w:val="single" w:sz="4" w:space="0" w:color="auto"/>
              <w:bottom w:val="single" w:sz="4" w:space="0" w:color="auto"/>
              <w:right w:val="single" w:sz="4" w:space="0" w:color="auto"/>
            </w:tcBorders>
            <w:vAlign w:val="center"/>
            <w:hideMark/>
          </w:tcPr>
          <w:p w14:paraId="1BD196E0" w14:textId="77777777" w:rsidR="00CC5A37" w:rsidRDefault="00CC5A37">
            <w:pPr>
              <w:pStyle w:val="GTTTtuloTabla"/>
              <w:keepNext/>
              <w:rPr>
                <w:rFonts w:ascii="Arial" w:hAnsi="Arial" w:cs="Arial"/>
                <w:sz w:val="20"/>
              </w:rPr>
            </w:pPr>
            <w:r>
              <w:rPr>
                <w:rFonts w:ascii="Arial" w:hAnsi="Arial" w:cs="Arial"/>
                <w:sz w:val="20"/>
              </w:rPr>
              <w:t>Abono</w:t>
            </w:r>
          </w:p>
        </w:tc>
        <w:tc>
          <w:tcPr>
            <w:tcW w:w="5739" w:type="dxa"/>
            <w:tcBorders>
              <w:top w:val="single" w:sz="4" w:space="0" w:color="auto"/>
              <w:left w:val="single" w:sz="4" w:space="0" w:color="auto"/>
              <w:bottom w:val="single" w:sz="4" w:space="0" w:color="auto"/>
              <w:right w:val="single" w:sz="4" w:space="0" w:color="auto"/>
            </w:tcBorders>
            <w:vAlign w:val="center"/>
            <w:hideMark/>
          </w:tcPr>
          <w:p w14:paraId="5295CAB8" w14:textId="77777777" w:rsidR="00CC5A37" w:rsidRDefault="00CC5A37">
            <w:pPr>
              <w:pStyle w:val="GTTTabla"/>
              <w:keepNext/>
              <w:jc w:val="both"/>
              <w:rPr>
                <w:rFonts w:ascii="Arial" w:hAnsi="Arial" w:cs="Arial"/>
                <w:sz w:val="20"/>
              </w:rPr>
            </w:pPr>
            <w:r>
              <w:rPr>
                <w:rFonts w:ascii="Arial" w:hAnsi="Arial" w:cs="Arial"/>
                <w:sz w:val="20"/>
              </w:rPr>
              <w:t>Se efectuará cuando se realice la aceptación, una vez realizadas las pruebas y ensayos de recepción. Dichas pruebas no serán de abono independiente.</w:t>
            </w:r>
          </w:p>
        </w:tc>
      </w:tr>
      <w:tr w:rsidR="00CC5A37" w14:paraId="4936E200" w14:textId="77777777" w:rsidTr="00CC5A37">
        <w:trPr>
          <w:cantSplit/>
        </w:trPr>
        <w:tc>
          <w:tcPr>
            <w:tcW w:w="2905" w:type="dxa"/>
            <w:tcBorders>
              <w:top w:val="single" w:sz="4" w:space="0" w:color="auto"/>
              <w:left w:val="single" w:sz="4" w:space="0" w:color="auto"/>
              <w:bottom w:val="single" w:sz="4" w:space="0" w:color="auto"/>
              <w:right w:val="single" w:sz="4" w:space="0" w:color="auto"/>
            </w:tcBorders>
            <w:vAlign w:val="center"/>
            <w:hideMark/>
          </w:tcPr>
          <w:p w14:paraId="1BCCEA8F" w14:textId="77777777" w:rsidR="00CC5A37" w:rsidRDefault="00CC5A37">
            <w:pPr>
              <w:pStyle w:val="GTTTtuloTabla"/>
              <w:keepNext/>
              <w:rPr>
                <w:rFonts w:ascii="Arial" w:hAnsi="Arial" w:cs="Arial"/>
                <w:sz w:val="20"/>
              </w:rPr>
            </w:pPr>
            <w:r>
              <w:rPr>
                <w:rFonts w:ascii="Arial" w:hAnsi="Arial" w:cs="Arial"/>
                <w:sz w:val="20"/>
              </w:rPr>
              <w:t xml:space="preserve">Criterios </w:t>
            </w:r>
          </w:p>
          <w:p w14:paraId="1F4F3F27" w14:textId="77777777" w:rsidR="00CC5A37" w:rsidRDefault="00CC5A37">
            <w:pPr>
              <w:pStyle w:val="GTTTtuloTabla"/>
              <w:keepNext/>
              <w:rPr>
                <w:rFonts w:ascii="Arial" w:hAnsi="Arial" w:cs="Arial"/>
                <w:sz w:val="20"/>
              </w:rPr>
            </w:pPr>
            <w:r>
              <w:rPr>
                <w:rFonts w:ascii="Arial" w:hAnsi="Arial" w:cs="Arial"/>
                <w:sz w:val="20"/>
              </w:rPr>
              <w:t>complementarios</w:t>
            </w:r>
          </w:p>
        </w:tc>
        <w:tc>
          <w:tcPr>
            <w:tcW w:w="5739" w:type="dxa"/>
            <w:tcBorders>
              <w:top w:val="single" w:sz="4" w:space="0" w:color="auto"/>
              <w:left w:val="single" w:sz="4" w:space="0" w:color="auto"/>
              <w:bottom w:val="single" w:sz="4" w:space="0" w:color="auto"/>
              <w:right w:val="single" w:sz="4" w:space="0" w:color="auto"/>
            </w:tcBorders>
            <w:vAlign w:val="center"/>
            <w:hideMark/>
          </w:tcPr>
          <w:p w14:paraId="3E366E6B" w14:textId="77777777" w:rsidR="00CC5A37" w:rsidRDefault="00CC5A37">
            <w:pPr>
              <w:pStyle w:val="GTTTabla"/>
              <w:keepNext/>
              <w:jc w:val="both"/>
              <w:rPr>
                <w:rFonts w:ascii="Arial" w:hAnsi="Arial"/>
                <w:sz w:val="20"/>
              </w:rPr>
            </w:pPr>
            <w:r>
              <w:rPr>
                <w:rFonts w:ascii="Arial" w:hAnsi="Arial"/>
                <w:sz w:val="20"/>
              </w:rPr>
              <w:t>El precio incluye los elementos auxiliares necesarios para su correcta fijación</w:t>
            </w:r>
          </w:p>
        </w:tc>
      </w:tr>
    </w:tbl>
    <w:p w14:paraId="5988FFC0" w14:textId="77777777" w:rsidR="00CC5A37" w:rsidRDefault="00CC5A37" w:rsidP="00CC5A37">
      <w:pPr>
        <w:ind w:firstLine="0"/>
      </w:pPr>
    </w:p>
    <w:p w14:paraId="77C85C36" w14:textId="77777777" w:rsidR="00CC5A37" w:rsidRDefault="00CC5A37" w:rsidP="00CC5A37">
      <w:pPr>
        <w:pStyle w:val="TtuloCaptulo"/>
        <w:pageBreakBefore w:val="0"/>
        <w:rPr>
          <w:lang w:val="es-ES"/>
        </w:rPr>
      </w:pPr>
    </w:p>
    <w:p w14:paraId="5C86804C" w14:textId="77777777" w:rsidR="00CC5A37" w:rsidRDefault="00CC5A37" w:rsidP="00CC5A37">
      <w:pPr>
        <w:pStyle w:val="Ttulo1"/>
        <w:rPr>
          <w:lang w:val="es-ES"/>
        </w:rPr>
      </w:pPr>
      <w:bookmarkStart w:id="469" w:name="_Toc472926340"/>
      <w:bookmarkStart w:id="470" w:name="_Toc516569804"/>
      <w:r w:rsidRPr="00564553">
        <w:rPr>
          <w:highlight w:val="yellow"/>
          <w:lang w:val="es-ES"/>
        </w:rPr>
        <w:lastRenderedPageBreak/>
        <w:t>Artículo 411c.- Apertura y colocación de mechinales</w:t>
      </w:r>
      <w:bookmarkEnd w:id="469"/>
      <w:bookmarkEnd w:id="470"/>
    </w:p>
    <w:p w14:paraId="2EF4C70A" w14:textId="77777777" w:rsidR="00CC5A37" w:rsidRDefault="00CC5A37" w:rsidP="00CC5A37">
      <w:pPr>
        <w:pStyle w:val="Ttulo2"/>
      </w:pPr>
      <w:bookmarkStart w:id="471" w:name="_Toc472926341"/>
      <w:bookmarkStart w:id="472" w:name="_Toc516569805"/>
      <w:r w:rsidRPr="00CC5A37">
        <w:t>411c.1.-</w:t>
      </w:r>
      <w:r w:rsidRPr="00CC5A37">
        <w:tab/>
        <w:t>Definición</w:t>
      </w:r>
      <w:bookmarkEnd w:id="471"/>
      <w:bookmarkEnd w:id="472"/>
    </w:p>
    <w:p w14:paraId="7F84A5E4" w14:textId="77777777" w:rsidR="00CC5A37" w:rsidRDefault="00CC5A37" w:rsidP="00CC5A37">
      <w:pPr>
        <w:rPr>
          <w:szCs w:val="22"/>
        </w:rPr>
      </w:pPr>
      <w:r>
        <w:t xml:space="preserve">Este artículo </w:t>
      </w:r>
      <w:proofErr w:type="gramStart"/>
      <w:r>
        <w:t>es de aplicación</w:t>
      </w:r>
      <w:proofErr w:type="gramEnd"/>
      <w:r>
        <w:t xml:space="preserve"> a las unidades de obras consistentes en la </w:t>
      </w:r>
      <w:r>
        <w:rPr>
          <w:szCs w:val="22"/>
        </w:rPr>
        <w:t>ejecución de aperturas en los espacios entre pilotes, donde irán alojados los mechinales de tubo de PVC. De esta forma, se facilita la salida controlada del agua de filtración a través de estos elementos.</w:t>
      </w:r>
    </w:p>
    <w:p w14:paraId="1EDD252D" w14:textId="77777777" w:rsidR="00CC5A37" w:rsidRDefault="00CC5A37" w:rsidP="00CC5A37">
      <w:pPr>
        <w:pStyle w:val="Ttulo2"/>
      </w:pPr>
      <w:bookmarkStart w:id="473" w:name="_Toc472926342"/>
      <w:bookmarkStart w:id="474" w:name="_Toc516569806"/>
      <w:r w:rsidRPr="00CC5A37">
        <w:t>411c.2.-</w:t>
      </w:r>
      <w:r w:rsidRPr="00CC5A37">
        <w:tab/>
        <w:t>Aplicación</w:t>
      </w:r>
      <w:bookmarkEnd w:id="473"/>
      <w:bookmarkEnd w:id="474"/>
    </w:p>
    <w:p w14:paraId="24E7E0E1" w14:textId="77777777" w:rsidR="00CC5A37" w:rsidRDefault="00CC5A37" w:rsidP="00CC5A37">
      <w:r>
        <w:t xml:space="preserve">Las condiciones de este artículo </w:t>
      </w:r>
      <w:proofErr w:type="gramStart"/>
      <w:r>
        <w:t>son de aplicación</w:t>
      </w:r>
      <w:proofErr w:type="gramEnd"/>
      <w:r>
        <w:t xml:space="preserve"> a las siguientes unidades de obra:</w:t>
      </w:r>
    </w:p>
    <w:tbl>
      <w:tblPr>
        <w:tblW w:w="0" w:type="auto"/>
        <w:tblLook w:val="04A0" w:firstRow="1" w:lastRow="0" w:firstColumn="1" w:lastColumn="0" w:noHBand="0" w:noVBand="1"/>
      </w:tblPr>
      <w:tblGrid>
        <w:gridCol w:w="2014"/>
        <w:gridCol w:w="1087"/>
        <w:gridCol w:w="5687"/>
      </w:tblGrid>
      <w:tr w:rsidR="00CC5A37" w14:paraId="6D74623C" w14:textId="77777777" w:rsidTr="00CC5A37">
        <w:trPr>
          <w:tblHeader/>
        </w:trPr>
        <w:tc>
          <w:tcPr>
            <w:tcW w:w="1879" w:type="dxa"/>
            <w:tcBorders>
              <w:top w:val="nil"/>
              <w:left w:val="nil"/>
              <w:bottom w:val="single" w:sz="4" w:space="0" w:color="auto"/>
              <w:right w:val="nil"/>
            </w:tcBorders>
            <w:shd w:val="clear" w:color="auto" w:fill="F2F2F2"/>
            <w:hideMark/>
          </w:tcPr>
          <w:p w14:paraId="6EAACDAF" w14:textId="77777777" w:rsidR="00CC5A37" w:rsidRDefault="00CC5A37">
            <w:pPr>
              <w:pStyle w:val="Tabla1"/>
              <w:rPr>
                <w:b/>
              </w:rPr>
            </w:pPr>
            <w:r>
              <w:rPr>
                <w:b/>
              </w:rPr>
              <w:t>Código</w:t>
            </w:r>
          </w:p>
        </w:tc>
        <w:tc>
          <w:tcPr>
            <w:tcW w:w="1097" w:type="dxa"/>
            <w:tcBorders>
              <w:top w:val="nil"/>
              <w:left w:val="nil"/>
              <w:bottom w:val="single" w:sz="4" w:space="0" w:color="auto"/>
              <w:right w:val="nil"/>
            </w:tcBorders>
            <w:shd w:val="clear" w:color="auto" w:fill="F2F2F2"/>
            <w:hideMark/>
          </w:tcPr>
          <w:p w14:paraId="29A1AA63" w14:textId="77777777" w:rsidR="00CC5A37" w:rsidRDefault="00CC5A37">
            <w:pPr>
              <w:pStyle w:val="Tabla1"/>
              <w:rPr>
                <w:b/>
              </w:rPr>
            </w:pPr>
            <w:r>
              <w:rPr>
                <w:b/>
              </w:rPr>
              <w:t>Unidad</w:t>
            </w:r>
          </w:p>
        </w:tc>
        <w:tc>
          <w:tcPr>
            <w:tcW w:w="6028" w:type="dxa"/>
            <w:tcBorders>
              <w:top w:val="nil"/>
              <w:left w:val="nil"/>
              <w:bottom w:val="single" w:sz="4" w:space="0" w:color="auto"/>
              <w:right w:val="nil"/>
            </w:tcBorders>
            <w:shd w:val="clear" w:color="auto" w:fill="F2F2F2"/>
            <w:hideMark/>
          </w:tcPr>
          <w:p w14:paraId="3A125C86" w14:textId="77777777" w:rsidR="00CC5A37" w:rsidRDefault="00CC5A37">
            <w:pPr>
              <w:pStyle w:val="Tabla1"/>
              <w:rPr>
                <w:b/>
              </w:rPr>
            </w:pPr>
            <w:r>
              <w:rPr>
                <w:b/>
              </w:rPr>
              <w:t>Descripción</w:t>
            </w:r>
          </w:p>
        </w:tc>
      </w:tr>
      <w:tr w:rsidR="00CC5A37" w14:paraId="1464A9B4" w14:textId="77777777" w:rsidTr="00CC5A37">
        <w:trPr>
          <w:trHeight w:val="1050"/>
        </w:trPr>
        <w:tc>
          <w:tcPr>
            <w:tcW w:w="1879" w:type="dxa"/>
            <w:tcBorders>
              <w:top w:val="single" w:sz="4" w:space="0" w:color="auto"/>
              <w:left w:val="nil"/>
              <w:bottom w:val="single" w:sz="4" w:space="0" w:color="auto"/>
              <w:right w:val="nil"/>
            </w:tcBorders>
          </w:tcPr>
          <w:p w14:paraId="24E984AB" w14:textId="77777777" w:rsidR="00CC5A37" w:rsidRDefault="00CC5A37">
            <w:pPr>
              <w:pStyle w:val="Tabla1"/>
              <w:rPr>
                <w:szCs w:val="22"/>
              </w:rPr>
            </w:pPr>
            <w:r>
              <w:rPr>
                <w:bCs/>
                <w:szCs w:val="22"/>
              </w:rPr>
              <w:t xml:space="preserve">UAmE01DWM040        </w:t>
            </w:r>
            <w:r>
              <w:rPr>
                <w:szCs w:val="22"/>
              </w:rPr>
              <w:t xml:space="preserve">         </w:t>
            </w:r>
          </w:p>
          <w:p w14:paraId="2D936B1D" w14:textId="77777777" w:rsidR="00CC5A37" w:rsidRDefault="00CC5A37">
            <w:pPr>
              <w:pStyle w:val="Tabla1"/>
            </w:pPr>
          </w:p>
        </w:tc>
        <w:tc>
          <w:tcPr>
            <w:tcW w:w="1097" w:type="dxa"/>
            <w:tcBorders>
              <w:top w:val="single" w:sz="4" w:space="0" w:color="auto"/>
              <w:left w:val="nil"/>
              <w:bottom w:val="single" w:sz="4" w:space="0" w:color="auto"/>
              <w:right w:val="nil"/>
            </w:tcBorders>
            <w:hideMark/>
          </w:tcPr>
          <w:p w14:paraId="0B810CF5" w14:textId="77777777" w:rsidR="00CC5A37" w:rsidRDefault="00CC5A37">
            <w:pPr>
              <w:pStyle w:val="Tabla1"/>
            </w:pPr>
            <w:r>
              <w:rPr>
                <w:i/>
              </w:rPr>
              <w:t>m</w:t>
            </w:r>
            <w:r>
              <w:rPr>
                <w:i/>
                <w:vertAlign w:val="superscript"/>
              </w:rPr>
              <w:t>3</w:t>
            </w:r>
          </w:p>
        </w:tc>
        <w:tc>
          <w:tcPr>
            <w:tcW w:w="6028" w:type="dxa"/>
            <w:tcBorders>
              <w:top w:val="single" w:sz="4" w:space="0" w:color="auto"/>
              <w:left w:val="nil"/>
              <w:bottom w:val="single" w:sz="4" w:space="0" w:color="auto"/>
              <w:right w:val="nil"/>
            </w:tcBorders>
            <w:vAlign w:val="center"/>
            <w:hideMark/>
          </w:tcPr>
          <w:p w14:paraId="70DAC92D" w14:textId="77777777" w:rsidR="00CC5A37" w:rsidRDefault="00CC5A37">
            <w:pPr>
              <w:autoSpaceDE w:val="0"/>
              <w:autoSpaceDN w:val="0"/>
              <w:adjustRightInd w:val="0"/>
              <w:spacing w:before="0" w:after="0" w:line="240" w:lineRule="auto"/>
              <w:ind w:firstLine="0"/>
              <w:jc w:val="left"/>
              <w:rPr>
                <w:rFonts w:cs="Arial"/>
                <w:i/>
                <w:sz w:val="20"/>
              </w:rPr>
            </w:pPr>
            <w:r>
              <w:rPr>
                <w:rFonts w:cs="Arial"/>
                <w:i/>
                <w:sz w:val="20"/>
              </w:rPr>
              <w:t>Apertura de mechinales menores de 0,25 m</w:t>
            </w:r>
            <w:r>
              <w:rPr>
                <w:rFonts w:cs="Arial"/>
                <w:i/>
                <w:sz w:val="20"/>
                <w:vertAlign w:val="superscript"/>
              </w:rPr>
              <w:t>2</w:t>
            </w:r>
            <w:r>
              <w:rPr>
                <w:rFonts w:cs="Arial"/>
                <w:i/>
                <w:sz w:val="20"/>
              </w:rPr>
              <w:t>, en muros de mampostería de espesor variable, con compresor, incluso limpieza y retirada de escombros a pie de carga, con transporte a acopio de obra.</w:t>
            </w:r>
          </w:p>
        </w:tc>
      </w:tr>
      <w:tr w:rsidR="00CC5A37" w14:paraId="5941D1A7" w14:textId="77777777" w:rsidTr="00CC5A37">
        <w:tc>
          <w:tcPr>
            <w:tcW w:w="1879" w:type="dxa"/>
            <w:tcBorders>
              <w:top w:val="single" w:sz="4" w:space="0" w:color="auto"/>
              <w:left w:val="nil"/>
              <w:bottom w:val="single" w:sz="4" w:space="0" w:color="auto"/>
              <w:right w:val="nil"/>
            </w:tcBorders>
            <w:hideMark/>
          </w:tcPr>
          <w:p w14:paraId="74CF16A9" w14:textId="77777777" w:rsidR="00CC5A37" w:rsidRDefault="00CC5A37">
            <w:pPr>
              <w:pStyle w:val="Tabla1"/>
              <w:rPr>
                <w:szCs w:val="22"/>
                <w:highlight w:val="yellow"/>
              </w:rPr>
            </w:pPr>
            <w:r>
              <w:rPr>
                <w:bCs/>
                <w:szCs w:val="22"/>
              </w:rPr>
              <w:t>UAm30MECH01</w:t>
            </w:r>
          </w:p>
        </w:tc>
        <w:tc>
          <w:tcPr>
            <w:tcW w:w="1097" w:type="dxa"/>
            <w:tcBorders>
              <w:top w:val="single" w:sz="4" w:space="0" w:color="auto"/>
              <w:left w:val="nil"/>
              <w:bottom w:val="single" w:sz="4" w:space="0" w:color="auto"/>
              <w:right w:val="nil"/>
            </w:tcBorders>
            <w:hideMark/>
          </w:tcPr>
          <w:p w14:paraId="47A53B0B" w14:textId="77777777" w:rsidR="00CC5A37" w:rsidRDefault="00CC5A37">
            <w:pPr>
              <w:pStyle w:val="Tabla1"/>
              <w:rPr>
                <w:i/>
                <w:highlight w:val="yellow"/>
              </w:rPr>
            </w:pPr>
            <w:proofErr w:type="spellStart"/>
            <w:r>
              <w:rPr>
                <w:i/>
              </w:rPr>
              <w:t>ud</w:t>
            </w:r>
            <w:proofErr w:type="spellEnd"/>
          </w:p>
        </w:tc>
        <w:tc>
          <w:tcPr>
            <w:tcW w:w="6028" w:type="dxa"/>
            <w:tcBorders>
              <w:top w:val="single" w:sz="4" w:space="0" w:color="auto"/>
              <w:left w:val="nil"/>
              <w:bottom w:val="single" w:sz="4" w:space="0" w:color="auto"/>
              <w:right w:val="nil"/>
            </w:tcBorders>
            <w:vAlign w:val="center"/>
            <w:hideMark/>
          </w:tcPr>
          <w:p w14:paraId="28D6F355" w14:textId="77777777" w:rsidR="00CC5A37" w:rsidRDefault="00CC5A37">
            <w:pPr>
              <w:autoSpaceDE w:val="0"/>
              <w:autoSpaceDN w:val="0"/>
              <w:adjustRightInd w:val="0"/>
              <w:spacing w:before="0" w:after="0" w:line="240" w:lineRule="auto"/>
              <w:ind w:firstLine="0"/>
              <w:jc w:val="left"/>
              <w:rPr>
                <w:rFonts w:cs="Arial"/>
                <w:i/>
                <w:sz w:val="20"/>
              </w:rPr>
            </w:pPr>
            <w:r>
              <w:rPr>
                <w:rFonts w:cs="Arial"/>
                <w:i/>
                <w:sz w:val="20"/>
              </w:rPr>
              <w:t>Colocación de mechinales de tubos de PVC de diámetro 50 mm en aperturas no incluidas.</w:t>
            </w:r>
          </w:p>
        </w:tc>
      </w:tr>
    </w:tbl>
    <w:p w14:paraId="4D14E256" w14:textId="77777777" w:rsidR="00CC5A37" w:rsidRPr="00CC5A37" w:rsidRDefault="00CC5A37" w:rsidP="00CC5A37">
      <w:pPr>
        <w:pStyle w:val="Ttulo2"/>
      </w:pPr>
      <w:bookmarkStart w:id="475" w:name="_Toc472926343"/>
      <w:bookmarkStart w:id="476" w:name="_Toc516569807"/>
      <w:r w:rsidRPr="00CC5A37">
        <w:t>411c.3.-</w:t>
      </w:r>
      <w:r w:rsidRPr="00CC5A37">
        <w:tab/>
        <w:t>Descripción de los trabajos</w:t>
      </w:r>
      <w:bookmarkEnd w:id="475"/>
      <w:bookmarkEnd w:id="476"/>
    </w:p>
    <w:p w14:paraId="353BE1F2" w14:textId="77777777" w:rsidR="00CC5A37" w:rsidRDefault="00CC5A37" w:rsidP="00CC5A37">
      <w:r>
        <w:t xml:space="preserve">La ejecución de la unidad de obra incluye las siguientes operaciones: </w:t>
      </w:r>
    </w:p>
    <w:p w14:paraId="5557DF8C" w14:textId="77777777" w:rsidR="00CC5A37" w:rsidRDefault="00CC5A37" w:rsidP="00582555">
      <w:pPr>
        <w:pStyle w:val="Prrafodelista"/>
        <w:numPr>
          <w:ilvl w:val="0"/>
          <w:numId w:val="173"/>
        </w:numPr>
        <w:ind w:left="1701"/>
      </w:pPr>
      <w:r>
        <w:t>Replanteo de los puntos de perforación en la pantalla de pilotes</w:t>
      </w:r>
    </w:p>
    <w:p w14:paraId="2727E783" w14:textId="77777777" w:rsidR="00CC5A37" w:rsidRDefault="00CC5A37" w:rsidP="00582555">
      <w:pPr>
        <w:pStyle w:val="Prrafodelista"/>
        <w:numPr>
          <w:ilvl w:val="0"/>
          <w:numId w:val="173"/>
        </w:numPr>
        <w:ind w:left="1701"/>
      </w:pPr>
      <w:r>
        <w:t xml:space="preserve">Ejecución de taladros </w:t>
      </w:r>
    </w:p>
    <w:p w14:paraId="40E94469" w14:textId="77777777" w:rsidR="00CC5A37" w:rsidRDefault="00CC5A37" w:rsidP="00582555">
      <w:pPr>
        <w:pStyle w:val="Prrafodelista"/>
        <w:numPr>
          <w:ilvl w:val="0"/>
          <w:numId w:val="173"/>
        </w:numPr>
        <w:ind w:left="1701"/>
      </w:pPr>
      <w:r>
        <w:t>Limpieza del orificio tras la perforación.</w:t>
      </w:r>
    </w:p>
    <w:p w14:paraId="4FF25659" w14:textId="77777777" w:rsidR="00CC5A37" w:rsidRDefault="00CC5A37" w:rsidP="00582555">
      <w:pPr>
        <w:pStyle w:val="Prrafodelista"/>
        <w:numPr>
          <w:ilvl w:val="0"/>
          <w:numId w:val="173"/>
        </w:numPr>
        <w:ind w:left="1701"/>
      </w:pPr>
      <w:r>
        <w:t>Colocación de tubos de PVC en las aperturas ejecutadas.</w:t>
      </w:r>
    </w:p>
    <w:p w14:paraId="1EE764E2" w14:textId="77777777" w:rsidR="00CC5A37" w:rsidRDefault="00CC5A37" w:rsidP="00582555">
      <w:pPr>
        <w:pStyle w:val="Prrafodelista"/>
        <w:numPr>
          <w:ilvl w:val="0"/>
          <w:numId w:val="173"/>
        </w:numPr>
        <w:ind w:left="1701"/>
      </w:pPr>
      <w:r>
        <w:t>Sellado de la boca y de la holgura entre hormigón y tubo dren.</w:t>
      </w:r>
    </w:p>
    <w:p w14:paraId="2E15EFB2" w14:textId="77777777" w:rsidR="00CC5A37" w:rsidRDefault="00CC5A37" w:rsidP="00CC5A37"/>
    <w:p w14:paraId="1A993EFB" w14:textId="77777777" w:rsidR="00CC5A37" w:rsidRDefault="00CC5A37" w:rsidP="00CC5A37">
      <w:pPr>
        <w:pStyle w:val="Ttulo2"/>
      </w:pPr>
      <w:bookmarkStart w:id="477" w:name="_Toc472926344"/>
      <w:bookmarkStart w:id="478" w:name="_Toc516569808"/>
      <w:r>
        <w:t>411c.4.-</w:t>
      </w:r>
      <w:r>
        <w:tab/>
      </w:r>
      <w:r w:rsidRPr="00CC5A37">
        <w:t>Materiales</w:t>
      </w:r>
      <w:bookmarkEnd w:id="477"/>
      <w:bookmarkEnd w:id="478"/>
    </w:p>
    <w:p w14:paraId="0411E952" w14:textId="77777777" w:rsidR="00CC5A37" w:rsidRDefault="00CC5A37" w:rsidP="00CC5A37">
      <w:pPr>
        <w:pStyle w:val="Descripcin"/>
        <w:spacing w:before="240"/>
      </w:pPr>
      <w:r>
        <w:t>Tubos de PVC</w:t>
      </w:r>
    </w:p>
    <w:p w14:paraId="3E30A2DD" w14:textId="77777777" w:rsidR="00CC5A37" w:rsidRDefault="00CC5A37" w:rsidP="00CC5A37">
      <w:pPr>
        <w:spacing w:before="100" w:beforeAutospacing="1" w:after="100" w:afterAutospacing="1"/>
        <w:rPr>
          <w:color w:val="000000"/>
          <w:sz w:val="27"/>
          <w:szCs w:val="27"/>
        </w:rPr>
      </w:pPr>
      <w:r>
        <w:rPr>
          <w:color w:val="000000"/>
        </w:rPr>
        <w:t>El material básico para la fabricación de los tubos de P.V.C. será resina de policloruro de vinilo técnicamente pura, es decir con menos del 1% de sustancias extrañas.</w:t>
      </w:r>
    </w:p>
    <w:p w14:paraId="6AE4DB57" w14:textId="77777777" w:rsidR="00CC5A37" w:rsidRDefault="00CC5A37" w:rsidP="00CC5A37">
      <w:pPr>
        <w:spacing w:before="100" w:beforeAutospacing="1" w:after="100" w:afterAutospacing="1"/>
        <w:rPr>
          <w:color w:val="000000"/>
          <w:sz w:val="27"/>
          <w:szCs w:val="27"/>
        </w:rPr>
      </w:pPr>
      <w:r>
        <w:rPr>
          <w:color w:val="000000"/>
        </w:rPr>
        <w:t>Al material básico no se le podrá añadir ninguna sustancia plastificante.</w:t>
      </w:r>
    </w:p>
    <w:p w14:paraId="68BF7763" w14:textId="77777777" w:rsidR="00CC5A37" w:rsidRDefault="00CC5A37" w:rsidP="00CC5A37">
      <w:pPr>
        <w:spacing w:before="100" w:beforeAutospacing="1" w:after="100" w:afterAutospacing="1"/>
        <w:rPr>
          <w:color w:val="000000"/>
          <w:sz w:val="27"/>
          <w:szCs w:val="27"/>
        </w:rPr>
      </w:pPr>
      <w:r>
        <w:rPr>
          <w:color w:val="000000"/>
        </w:rPr>
        <w:t>Se podrá incluir otros ingredientes o aditivos en una proporción tal que, en su conjunto, no supere el cuatro por ciento (4%) del material que constituye la pared del tubo acabado. Estos ingredientes o aditivos pueden ser lubrificantes, estabilizadores, modificadores de las propiedades finales del producto y colorantes.</w:t>
      </w:r>
    </w:p>
    <w:p w14:paraId="145408A1" w14:textId="77777777" w:rsidR="00CC5A37" w:rsidRDefault="00CC5A37" w:rsidP="00CC5A37">
      <w:pPr>
        <w:spacing w:before="100" w:beforeAutospacing="1" w:after="100" w:afterAutospacing="1"/>
        <w:rPr>
          <w:color w:val="000000"/>
          <w:sz w:val="27"/>
          <w:szCs w:val="27"/>
        </w:rPr>
      </w:pPr>
      <w:r>
        <w:rPr>
          <w:color w:val="000000"/>
        </w:rPr>
        <w:t>El fabricante de los tubos establecerá las condiciones técnicas de la resina de policloruro de vinilo de forma que pueda garantizar el cumplimiento de las características a corto plazo y a largo plazo (50 años) que se exigen en este pliego. En especial tendrá en cuenta las siguientes características de la resina:</w:t>
      </w:r>
    </w:p>
    <w:p w14:paraId="76DBBF08" w14:textId="77777777" w:rsidR="00CC5A37" w:rsidRDefault="00CC5A37" w:rsidP="00582555">
      <w:pPr>
        <w:pStyle w:val="Listaconvietas3c"/>
        <w:numPr>
          <w:ilvl w:val="0"/>
          <w:numId w:val="170"/>
        </w:numPr>
        <w:tabs>
          <w:tab w:val="left" w:pos="708"/>
        </w:tabs>
        <w:ind w:left="1281" w:hanging="357"/>
        <w:contextualSpacing/>
        <w:rPr>
          <w:sz w:val="27"/>
          <w:szCs w:val="27"/>
        </w:rPr>
      </w:pPr>
      <w:r>
        <w:t>Peso específico aparente.</w:t>
      </w:r>
    </w:p>
    <w:p w14:paraId="673C9F19" w14:textId="77777777" w:rsidR="00CC5A37" w:rsidRDefault="00CC5A37" w:rsidP="00582555">
      <w:pPr>
        <w:pStyle w:val="Listaconvietas3c"/>
        <w:numPr>
          <w:ilvl w:val="0"/>
          <w:numId w:val="170"/>
        </w:numPr>
        <w:tabs>
          <w:tab w:val="left" w:pos="708"/>
        </w:tabs>
        <w:ind w:left="1281" w:hanging="357"/>
        <w:contextualSpacing/>
        <w:rPr>
          <w:sz w:val="27"/>
          <w:szCs w:val="27"/>
        </w:rPr>
      </w:pPr>
      <w:r>
        <w:t>Granulometría.</w:t>
      </w:r>
    </w:p>
    <w:p w14:paraId="1BB07267" w14:textId="77777777" w:rsidR="00CC5A37" w:rsidRDefault="00CC5A37" w:rsidP="00582555">
      <w:pPr>
        <w:pStyle w:val="Listaconvietas3c"/>
        <w:numPr>
          <w:ilvl w:val="0"/>
          <w:numId w:val="170"/>
        </w:numPr>
        <w:tabs>
          <w:tab w:val="left" w:pos="708"/>
        </w:tabs>
        <w:ind w:left="1281" w:hanging="357"/>
        <w:contextualSpacing/>
        <w:rPr>
          <w:sz w:val="27"/>
          <w:szCs w:val="27"/>
        </w:rPr>
      </w:pPr>
      <w:r>
        <w:t>Porosidad el grano.</w:t>
      </w:r>
    </w:p>
    <w:p w14:paraId="5B21979B" w14:textId="77777777" w:rsidR="00CC5A37" w:rsidRDefault="00CC5A37" w:rsidP="00582555">
      <w:pPr>
        <w:pStyle w:val="Listaconvietas3c"/>
        <w:numPr>
          <w:ilvl w:val="0"/>
          <w:numId w:val="170"/>
        </w:numPr>
        <w:tabs>
          <w:tab w:val="left" w:pos="708"/>
        </w:tabs>
        <w:ind w:left="1281" w:hanging="357"/>
        <w:contextualSpacing/>
        <w:rPr>
          <w:sz w:val="27"/>
          <w:szCs w:val="27"/>
        </w:rPr>
      </w:pPr>
      <w:r>
        <w:t>Índice de viscosidad.</w:t>
      </w:r>
    </w:p>
    <w:p w14:paraId="32C20C5F" w14:textId="77777777" w:rsidR="00CC5A37" w:rsidRDefault="00CC5A37" w:rsidP="00582555">
      <w:pPr>
        <w:pStyle w:val="Listaconvietas3c"/>
        <w:numPr>
          <w:ilvl w:val="0"/>
          <w:numId w:val="170"/>
        </w:numPr>
        <w:tabs>
          <w:tab w:val="left" w:pos="708"/>
        </w:tabs>
        <w:ind w:left="1281" w:hanging="357"/>
        <w:contextualSpacing/>
        <w:rPr>
          <w:sz w:val="27"/>
          <w:szCs w:val="27"/>
        </w:rPr>
      </w:pPr>
      <w:r>
        <w:t>Colabilidad.</w:t>
      </w:r>
    </w:p>
    <w:p w14:paraId="5961640A" w14:textId="77777777" w:rsidR="00CC5A37" w:rsidRDefault="00CC5A37" w:rsidP="00582555">
      <w:pPr>
        <w:pStyle w:val="Listaconvietas3c"/>
        <w:numPr>
          <w:ilvl w:val="0"/>
          <w:numId w:val="170"/>
        </w:numPr>
        <w:tabs>
          <w:tab w:val="left" w:pos="708"/>
        </w:tabs>
        <w:ind w:left="1281" w:hanging="357"/>
        <w:contextualSpacing/>
        <w:rPr>
          <w:sz w:val="27"/>
          <w:szCs w:val="27"/>
        </w:rPr>
      </w:pPr>
      <w:r>
        <w:t>Color.</w:t>
      </w:r>
    </w:p>
    <w:p w14:paraId="0847B112" w14:textId="77777777" w:rsidR="00CC5A37" w:rsidRDefault="00CC5A37" w:rsidP="00582555">
      <w:pPr>
        <w:pStyle w:val="Listaconvietas3c"/>
        <w:numPr>
          <w:ilvl w:val="0"/>
          <w:numId w:val="170"/>
        </w:numPr>
        <w:tabs>
          <w:tab w:val="left" w:pos="708"/>
        </w:tabs>
        <w:ind w:left="1281" w:hanging="357"/>
        <w:contextualSpacing/>
        <w:rPr>
          <w:sz w:val="27"/>
          <w:szCs w:val="27"/>
        </w:rPr>
      </w:pPr>
      <w:r>
        <w:t>Contenido máximo de monómero libre.</w:t>
      </w:r>
    </w:p>
    <w:p w14:paraId="4160C66C" w14:textId="77777777" w:rsidR="00CC5A37" w:rsidRDefault="00CC5A37" w:rsidP="00582555">
      <w:pPr>
        <w:pStyle w:val="Listaconvietas3c"/>
        <w:numPr>
          <w:ilvl w:val="0"/>
          <w:numId w:val="170"/>
        </w:numPr>
        <w:tabs>
          <w:tab w:val="left" w:pos="708"/>
        </w:tabs>
        <w:ind w:left="1281" w:hanging="357"/>
        <w:contextualSpacing/>
        <w:rPr>
          <w:sz w:val="27"/>
          <w:szCs w:val="27"/>
        </w:rPr>
      </w:pPr>
      <w:r>
        <w:t>Humedad.</w:t>
      </w:r>
    </w:p>
    <w:p w14:paraId="38A8F0A1" w14:textId="77777777" w:rsidR="00CC5A37" w:rsidRDefault="00CC5A37" w:rsidP="00CC5A37">
      <w:pPr>
        <w:spacing w:before="100" w:beforeAutospacing="1" w:after="100" w:afterAutospacing="1"/>
        <w:rPr>
          <w:color w:val="000000"/>
        </w:rPr>
      </w:pPr>
      <w:r>
        <w:rPr>
          <w:color w:val="000000"/>
        </w:rPr>
        <w:t xml:space="preserve">Estas características se determinarán de acuerdo con las normas UNE correspondientes o, en su defecto, con las normas ISO, tal y como se especifica en el apartado </w:t>
      </w:r>
      <w:r w:rsidRPr="00CC5A37">
        <w:rPr>
          <w:color w:val="000000"/>
          <w:highlight w:val="yellow"/>
        </w:rPr>
        <w:t>423.7</w:t>
      </w:r>
      <w:r>
        <w:rPr>
          <w:color w:val="000000"/>
        </w:rPr>
        <w:t>.</w:t>
      </w:r>
    </w:p>
    <w:tbl>
      <w:tblPr>
        <w:tblW w:w="7938" w:type="dxa"/>
        <w:tblInd w:w="993" w:type="dxa"/>
        <w:tblCellMar>
          <w:left w:w="0" w:type="dxa"/>
          <w:right w:w="0" w:type="dxa"/>
        </w:tblCellMar>
        <w:tblLook w:val="04A0" w:firstRow="1" w:lastRow="0" w:firstColumn="1" w:lastColumn="0" w:noHBand="0" w:noVBand="1"/>
      </w:tblPr>
      <w:tblGrid>
        <w:gridCol w:w="4819"/>
        <w:gridCol w:w="3119"/>
      </w:tblGrid>
      <w:tr w:rsidR="00CC5A37" w14:paraId="5F86F588" w14:textId="77777777" w:rsidTr="00CC5A37">
        <w:tc>
          <w:tcPr>
            <w:tcW w:w="4819" w:type="dxa"/>
            <w:tcBorders>
              <w:top w:val="single" w:sz="6" w:space="0" w:color="auto"/>
              <w:left w:val="single" w:sz="4" w:space="0" w:color="auto"/>
              <w:bottom w:val="nil"/>
              <w:right w:val="nil"/>
            </w:tcBorders>
            <w:shd w:val="clear" w:color="auto" w:fill="DBE5F1" w:themeFill="accent1" w:themeFillTint="33"/>
            <w:tcMar>
              <w:top w:w="0" w:type="dxa"/>
              <w:left w:w="142" w:type="dxa"/>
              <w:bottom w:w="0" w:type="dxa"/>
              <w:right w:w="142" w:type="dxa"/>
            </w:tcMar>
            <w:vAlign w:val="center"/>
            <w:hideMark/>
          </w:tcPr>
          <w:p w14:paraId="442430B2" w14:textId="77777777" w:rsidR="00CC5A37" w:rsidRDefault="00CC5A37">
            <w:pPr>
              <w:pStyle w:val="Tabla"/>
              <w:rPr>
                <w:b/>
              </w:rPr>
            </w:pPr>
            <w:r>
              <w:rPr>
                <w:b/>
              </w:rPr>
              <w:t>Características</w:t>
            </w:r>
          </w:p>
        </w:tc>
        <w:tc>
          <w:tcPr>
            <w:tcW w:w="3119" w:type="dxa"/>
            <w:tcBorders>
              <w:top w:val="single" w:sz="6" w:space="0" w:color="auto"/>
              <w:left w:val="single" w:sz="6" w:space="0" w:color="auto"/>
              <w:bottom w:val="single" w:sz="6" w:space="0" w:color="auto"/>
              <w:right w:val="single" w:sz="4" w:space="0" w:color="auto"/>
            </w:tcBorders>
            <w:shd w:val="clear" w:color="auto" w:fill="DBE5F1" w:themeFill="accent1" w:themeFillTint="33"/>
            <w:tcMar>
              <w:top w:w="0" w:type="dxa"/>
              <w:left w:w="142" w:type="dxa"/>
              <w:bottom w:w="0" w:type="dxa"/>
              <w:right w:w="142" w:type="dxa"/>
            </w:tcMar>
            <w:vAlign w:val="center"/>
            <w:hideMark/>
          </w:tcPr>
          <w:p w14:paraId="3B6CFF32" w14:textId="77777777" w:rsidR="00CC5A37" w:rsidRDefault="00CC5A37">
            <w:pPr>
              <w:pStyle w:val="Tabla"/>
              <w:rPr>
                <w:b/>
              </w:rPr>
            </w:pPr>
            <w:r>
              <w:rPr>
                <w:b/>
              </w:rPr>
              <w:t>Valores</w:t>
            </w:r>
          </w:p>
        </w:tc>
      </w:tr>
      <w:tr w:rsidR="00CC5A37" w14:paraId="24F90BD2" w14:textId="77777777" w:rsidTr="00CC5A37">
        <w:tc>
          <w:tcPr>
            <w:tcW w:w="4819" w:type="dxa"/>
            <w:tcBorders>
              <w:top w:val="single" w:sz="6" w:space="0" w:color="auto"/>
              <w:left w:val="single" w:sz="4" w:space="0" w:color="auto"/>
              <w:bottom w:val="nil"/>
              <w:right w:val="single" w:sz="6" w:space="0" w:color="auto"/>
            </w:tcBorders>
            <w:tcMar>
              <w:top w:w="0" w:type="dxa"/>
              <w:left w:w="142" w:type="dxa"/>
              <w:bottom w:w="0" w:type="dxa"/>
              <w:right w:w="142" w:type="dxa"/>
            </w:tcMar>
            <w:vAlign w:val="center"/>
            <w:hideMark/>
          </w:tcPr>
          <w:p w14:paraId="5786507A" w14:textId="77777777" w:rsidR="00CC5A37" w:rsidRDefault="00CC5A37">
            <w:pPr>
              <w:pStyle w:val="Tabla"/>
              <w:jc w:val="left"/>
            </w:pPr>
            <w:r>
              <w:t>Densidad</w:t>
            </w:r>
          </w:p>
        </w:tc>
        <w:tc>
          <w:tcPr>
            <w:tcW w:w="3119" w:type="dxa"/>
            <w:tcBorders>
              <w:top w:val="single" w:sz="6" w:space="0" w:color="auto"/>
              <w:left w:val="nil"/>
              <w:bottom w:val="nil"/>
              <w:right w:val="single" w:sz="6" w:space="0" w:color="auto"/>
            </w:tcBorders>
            <w:tcMar>
              <w:top w:w="0" w:type="dxa"/>
              <w:left w:w="142" w:type="dxa"/>
              <w:bottom w:w="0" w:type="dxa"/>
              <w:right w:w="142" w:type="dxa"/>
            </w:tcMar>
            <w:vAlign w:val="center"/>
            <w:hideMark/>
          </w:tcPr>
          <w:p w14:paraId="56CA2BA4" w14:textId="77777777" w:rsidR="00CC5A37" w:rsidRDefault="00CC5A37">
            <w:pPr>
              <w:pStyle w:val="Tabla"/>
            </w:pPr>
            <w:r>
              <w:t>1,35 a 1,</w:t>
            </w:r>
            <w:proofErr w:type="gramStart"/>
            <w:r>
              <w:t>46  (</w:t>
            </w:r>
            <w:proofErr w:type="gramEnd"/>
            <w:r>
              <w:t>Kg/dm</w:t>
            </w:r>
            <w:r>
              <w:rPr>
                <w:vertAlign w:val="superscript"/>
              </w:rPr>
              <w:t>3</w:t>
            </w:r>
            <w:r>
              <w:t>)</w:t>
            </w:r>
          </w:p>
        </w:tc>
      </w:tr>
      <w:tr w:rsidR="00CC5A37" w14:paraId="197FCF9B" w14:textId="77777777" w:rsidTr="00CC5A37">
        <w:tc>
          <w:tcPr>
            <w:tcW w:w="4819" w:type="dxa"/>
            <w:tcBorders>
              <w:top w:val="single" w:sz="6" w:space="0" w:color="auto"/>
              <w:left w:val="single" w:sz="4" w:space="0" w:color="auto"/>
              <w:bottom w:val="single" w:sz="6" w:space="0" w:color="auto"/>
              <w:right w:val="single" w:sz="6" w:space="0" w:color="auto"/>
            </w:tcBorders>
            <w:tcMar>
              <w:top w:w="0" w:type="dxa"/>
              <w:left w:w="142" w:type="dxa"/>
              <w:bottom w:w="0" w:type="dxa"/>
              <w:right w:w="142" w:type="dxa"/>
            </w:tcMar>
            <w:vAlign w:val="center"/>
            <w:hideMark/>
          </w:tcPr>
          <w:p w14:paraId="01473795" w14:textId="77777777" w:rsidR="00CC5A37" w:rsidRDefault="00CC5A37">
            <w:pPr>
              <w:pStyle w:val="Tabla"/>
              <w:jc w:val="left"/>
            </w:pPr>
            <w:r>
              <w:t>Coeficiente de dilatación térmica</w:t>
            </w:r>
          </w:p>
        </w:tc>
        <w:tc>
          <w:tcPr>
            <w:tcW w:w="3119" w:type="dxa"/>
            <w:tcBorders>
              <w:top w:val="single" w:sz="6" w:space="0" w:color="auto"/>
              <w:left w:val="nil"/>
              <w:bottom w:val="single" w:sz="6" w:space="0" w:color="auto"/>
              <w:right w:val="single" w:sz="6" w:space="0" w:color="auto"/>
            </w:tcBorders>
            <w:tcMar>
              <w:top w:w="0" w:type="dxa"/>
              <w:left w:w="142" w:type="dxa"/>
              <w:bottom w:w="0" w:type="dxa"/>
              <w:right w:w="142" w:type="dxa"/>
            </w:tcMar>
            <w:vAlign w:val="center"/>
            <w:hideMark/>
          </w:tcPr>
          <w:p w14:paraId="242BFCC3" w14:textId="77777777" w:rsidR="00CC5A37" w:rsidRDefault="00CC5A37">
            <w:pPr>
              <w:pStyle w:val="Tabla"/>
              <w:rPr>
                <w:sz w:val="22"/>
              </w:rPr>
            </w:pPr>
            <w:r>
              <w:t> </w:t>
            </w:r>
          </w:p>
          <w:p w14:paraId="468C9012" w14:textId="77777777" w:rsidR="00CC5A37" w:rsidRDefault="00CC5A37">
            <w:pPr>
              <w:pStyle w:val="Tabla"/>
            </w:pPr>
            <w:r>
              <w:t xml:space="preserve">(60 a </w:t>
            </w:r>
            <w:proofErr w:type="gramStart"/>
            <w:r>
              <w:t>80)·</w:t>
            </w:r>
            <w:proofErr w:type="gramEnd"/>
            <w:r>
              <w:t> </w:t>
            </w:r>
          </w:p>
        </w:tc>
      </w:tr>
      <w:tr w:rsidR="00CC5A37" w14:paraId="2E9B1BDF" w14:textId="77777777" w:rsidTr="00CC5A37">
        <w:tc>
          <w:tcPr>
            <w:tcW w:w="4819" w:type="dxa"/>
            <w:tcBorders>
              <w:top w:val="nil"/>
              <w:left w:val="single" w:sz="4" w:space="0" w:color="auto"/>
              <w:bottom w:val="nil"/>
              <w:right w:val="single" w:sz="6" w:space="0" w:color="auto"/>
            </w:tcBorders>
            <w:tcMar>
              <w:top w:w="0" w:type="dxa"/>
              <w:left w:w="142" w:type="dxa"/>
              <w:bottom w:w="0" w:type="dxa"/>
              <w:right w:w="142" w:type="dxa"/>
            </w:tcMar>
            <w:vAlign w:val="center"/>
            <w:hideMark/>
          </w:tcPr>
          <w:p w14:paraId="574C2CFF" w14:textId="77777777" w:rsidR="00CC5A37" w:rsidRDefault="00CC5A37">
            <w:pPr>
              <w:pStyle w:val="Tabla"/>
              <w:jc w:val="left"/>
            </w:pPr>
            <w:r>
              <w:t>Temperatura de reblandecimiento VICAT mínima</w:t>
            </w:r>
          </w:p>
        </w:tc>
        <w:tc>
          <w:tcPr>
            <w:tcW w:w="3119" w:type="dxa"/>
            <w:tcBorders>
              <w:top w:val="nil"/>
              <w:left w:val="nil"/>
              <w:bottom w:val="nil"/>
              <w:right w:val="single" w:sz="6" w:space="0" w:color="auto"/>
            </w:tcBorders>
            <w:tcMar>
              <w:top w:w="0" w:type="dxa"/>
              <w:left w:w="142" w:type="dxa"/>
              <w:bottom w:w="0" w:type="dxa"/>
              <w:right w:w="142" w:type="dxa"/>
            </w:tcMar>
            <w:vAlign w:val="center"/>
            <w:hideMark/>
          </w:tcPr>
          <w:p w14:paraId="20671B9D" w14:textId="77777777" w:rsidR="00CC5A37" w:rsidRDefault="00CC5A37">
            <w:pPr>
              <w:pStyle w:val="Tabla"/>
            </w:pPr>
            <w:r>
              <w:t xml:space="preserve">79 </w:t>
            </w:r>
            <w:proofErr w:type="spellStart"/>
            <w:r>
              <w:t>ºC</w:t>
            </w:r>
            <w:proofErr w:type="spellEnd"/>
          </w:p>
        </w:tc>
      </w:tr>
      <w:tr w:rsidR="00CC5A37" w14:paraId="01A484D7" w14:textId="77777777" w:rsidTr="00CC5A37">
        <w:tc>
          <w:tcPr>
            <w:tcW w:w="4819" w:type="dxa"/>
            <w:tcBorders>
              <w:top w:val="single" w:sz="6" w:space="0" w:color="auto"/>
              <w:left w:val="single" w:sz="4" w:space="0" w:color="auto"/>
              <w:bottom w:val="single" w:sz="6" w:space="0" w:color="auto"/>
              <w:right w:val="single" w:sz="6" w:space="0" w:color="auto"/>
            </w:tcBorders>
            <w:tcMar>
              <w:top w:w="0" w:type="dxa"/>
              <w:left w:w="142" w:type="dxa"/>
              <w:bottom w:w="0" w:type="dxa"/>
              <w:right w:w="142" w:type="dxa"/>
            </w:tcMar>
            <w:vAlign w:val="center"/>
            <w:hideMark/>
          </w:tcPr>
          <w:p w14:paraId="0F88F895" w14:textId="77777777" w:rsidR="00CC5A37" w:rsidRDefault="00CC5A37">
            <w:pPr>
              <w:pStyle w:val="Tabla"/>
              <w:jc w:val="left"/>
            </w:pPr>
            <w:r>
              <w:t>Módulo de elasticidad lineal a 20ºC, mínimo</w:t>
            </w:r>
          </w:p>
        </w:tc>
        <w:tc>
          <w:tcPr>
            <w:tcW w:w="3119" w:type="dxa"/>
            <w:tcBorders>
              <w:top w:val="single" w:sz="6" w:space="0" w:color="auto"/>
              <w:left w:val="nil"/>
              <w:bottom w:val="single" w:sz="6" w:space="0" w:color="auto"/>
              <w:right w:val="single" w:sz="6" w:space="0" w:color="auto"/>
            </w:tcBorders>
            <w:tcMar>
              <w:top w:w="0" w:type="dxa"/>
              <w:left w:w="142" w:type="dxa"/>
              <w:bottom w:w="0" w:type="dxa"/>
              <w:right w:w="142" w:type="dxa"/>
            </w:tcMar>
            <w:vAlign w:val="center"/>
            <w:hideMark/>
          </w:tcPr>
          <w:p w14:paraId="14B512F2" w14:textId="77777777" w:rsidR="00CC5A37" w:rsidRDefault="00CC5A37">
            <w:pPr>
              <w:pStyle w:val="Tabla"/>
            </w:pPr>
            <w:r>
              <w:t xml:space="preserve">28.000 </w:t>
            </w:r>
            <w:proofErr w:type="spellStart"/>
            <w:r>
              <w:t>kp</w:t>
            </w:r>
            <w:proofErr w:type="spellEnd"/>
            <w:r>
              <w:t>/cm</w:t>
            </w:r>
            <w:r>
              <w:rPr>
                <w:vertAlign w:val="superscript"/>
              </w:rPr>
              <w:t>2</w:t>
            </w:r>
          </w:p>
        </w:tc>
      </w:tr>
      <w:tr w:rsidR="00CC5A37" w14:paraId="509C5762" w14:textId="77777777" w:rsidTr="00CC5A37">
        <w:tc>
          <w:tcPr>
            <w:tcW w:w="4819" w:type="dxa"/>
            <w:tcBorders>
              <w:top w:val="nil"/>
              <w:left w:val="single" w:sz="4" w:space="0" w:color="auto"/>
              <w:bottom w:val="nil"/>
              <w:right w:val="single" w:sz="6" w:space="0" w:color="auto"/>
            </w:tcBorders>
            <w:tcMar>
              <w:top w:w="0" w:type="dxa"/>
              <w:left w:w="142" w:type="dxa"/>
              <w:bottom w:w="0" w:type="dxa"/>
              <w:right w:w="142" w:type="dxa"/>
            </w:tcMar>
            <w:vAlign w:val="center"/>
            <w:hideMark/>
          </w:tcPr>
          <w:p w14:paraId="1F88E50E" w14:textId="77777777" w:rsidR="00CC5A37" w:rsidRDefault="00CC5A37">
            <w:pPr>
              <w:pStyle w:val="Tabla"/>
              <w:jc w:val="left"/>
            </w:pPr>
            <w:r>
              <w:t>Resistencia a tracción simple mínima</w:t>
            </w:r>
          </w:p>
        </w:tc>
        <w:tc>
          <w:tcPr>
            <w:tcW w:w="3119" w:type="dxa"/>
            <w:tcBorders>
              <w:top w:val="nil"/>
              <w:left w:val="nil"/>
              <w:bottom w:val="nil"/>
              <w:right w:val="single" w:sz="6" w:space="0" w:color="auto"/>
            </w:tcBorders>
            <w:tcMar>
              <w:top w:w="0" w:type="dxa"/>
              <w:left w:w="142" w:type="dxa"/>
              <w:bottom w:w="0" w:type="dxa"/>
              <w:right w:w="142" w:type="dxa"/>
            </w:tcMar>
            <w:vAlign w:val="center"/>
            <w:hideMark/>
          </w:tcPr>
          <w:p w14:paraId="61C7FF5C" w14:textId="77777777" w:rsidR="00CC5A37" w:rsidRDefault="00CC5A37">
            <w:pPr>
              <w:pStyle w:val="Tabla"/>
            </w:pPr>
            <w:r>
              <w:rPr>
                <w:lang w:val="en-US"/>
              </w:rPr>
              <w:t xml:space="preserve">500 </w:t>
            </w:r>
            <w:proofErr w:type="spellStart"/>
            <w:r>
              <w:rPr>
                <w:lang w:val="en-US"/>
              </w:rPr>
              <w:t>kp</w:t>
            </w:r>
            <w:proofErr w:type="spellEnd"/>
            <w:r>
              <w:rPr>
                <w:lang w:val="en-US"/>
              </w:rPr>
              <w:t>/cm</w:t>
            </w:r>
            <w:r>
              <w:rPr>
                <w:vertAlign w:val="superscript"/>
                <w:lang w:val="en-US"/>
              </w:rPr>
              <w:t>2</w:t>
            </w:r>
          </w:p>
        </w:tc>
      </w:tr>
      <w:tr w:rsidR="00CC5A37" w14:paraId="07D2544D" w14:textId="77777777" w:rsidTr="00CC5A37">
        <w:tc>
          <w:tcPr>
            <w:tcW w:w="4819" w:type="dxa"/>
            <w:tcBorders>
              <w:top w:val="single" w:sz="6" w:space="0" w:color="auto"/>
              <w:left w:val="single" w:sz="4" w:space="0" w:color="auto"/>
              <w:bottom w:val="nil"/>
              <w:right w:val="single" w:sz="6" w:space="0" w:color="auto"/>
            </w:tcBorders>
            <w:tcMar>
              <w:top w:w="0" w:type="dxa"/>
              <w:left w:w="142" w:type="dxa"/>
              <w:bottom w:w="0" w:type="dxa"/>
              <w:right w:w="142" w:type="dxa"/>
            </w:tcMar>
            <w:vAlign w:val="center"/>
            <w:hideMark/>
          </w:tcPr>
          <w:p w14:paraId="18D11C6D" w14:textId="77777777" w:rsidR="00CC5A37" w:rsidRDefault="00CC5A37">
            <w:pPr>
              <w:pStyle w:val="Tabla"/>
              <w:jc w:val="left"/>
            </w:pPr>
            <w:r>
              <w:t>Alargamiento en la rotura a tracción</w:t>
            </w:r>
          </w:p>
        </w:tc>
        <w:tc>
          <w:tcPr>
            <w:tcW w:w="3119" w:type="dxa"/>
            <w:tcBorders>
              <w:top w:val="single" w:sz="6" w:space="0" w:color="auto"/>
              <w:left w:val="nil"/>
              <w:bottom w:val="nil"/>
              <w:right w:val="single" w:sz="6" w:space="0" w:color="auto"/>
            </w:tcBorders>
            <w:tcMar>
              <w:top w:w="0" w:type="dxa"/>
              <w:left w:w="142" w:type="dxa"/>
              <w:bottom w:w="0" w:type="dxa"/>
              <w:right w:w="142" w:type="dxa"/>
            </w:tcMar>
            <w:vAlign w:val="center"/>
            <w:hideMark/>
          </w:tcPr>
          <w:p w14:paraId="293C4290" w14:textId="77777777" w:rsidR="00CC5A37" w:rsidRDefault="00CC5A37">
            <w:pPr>
              <w:pStyle w:val="Tabla"/>
            </w:pPr>
            <w:r>
              <w:t>80 %</w:t>
            </w:r>
          </w:p>
        </w:tc>
      </w:tr>
      <w:tr w:rsidR="00CC5A37" w14:paraId="20CDB6A2" w14:textId="77777777" w:rsidTr="00CC5A37">
        <w:tc>
          <w:tcPr>
            <w:tcW w:w="4819" w:type="dxa"/>
            <w:tcBorders>
              <w:top w:val="single" w:sz="6" w:space="0" w:color="auto"/>
              <w:left w:val="single" w:sz="4" w:space="0" w:color="auto"/>
              <w:bottom w:val="single" w:sz="6" w:space="0" w:color="auto"/>
              <w:right w:val="single" w:sz="6" w:space="0" w:color="auto"/>
            </w:tcBorders>
            <w:tcMar>
              <w:top w:w="0" w:type="dxa"/>
              <w:left w:w="142" w:type="dxa"/>
              <w:bottom w:w="0" w:type="dxa"/>
              <w:right w:w="142" w:type="dxa"/>
            </w:tcMar>
            <w:vAlign w:val="center"/>
            <w:hideMark/>
          </w:tcPr>
          <w:p w14:paraId="2AF8B41D" w14:textId="77777777" w:rsidR="00CC5A37" w:rsidRDefault="00CC5A37">
            <w:pPr>
              <w:pStyle w:val="Tabla"/>
              <w:jc w:val="left"/>
            </w:pPr>
            <w:r>
              <w:t>Absorción de agua, máxima</w:t>
            </w:r>
          </w:p>
        </w:tc>
        <w:tc>
          <w:tcPr>
            <w:tcW w:w="3119" w:type="dxa"/>
            <w:tcBorders>
              <w:top w:val="single" w:sz="6" w:space="0" w:color="auto"/>
              <w:left w:val="nil"/>
              <w:bottom w:val="single" w:sz="6" w:space="0" w:color="auto"/>
              <w:right w:val="single" w:sz="6" w:space="0" w:color="auto"/>
            </w:tcBorders>
            <w:tcMar>
              <w:top w:w="0" w:type="dxa"/>
              <w:left w:w="142" w:type="dxa"/>
              <w:bottom w:w="0" w:type="dxa"/>
              <w:right w:w="142" w:type="dxa"/>
            </w:tcMar>
            <w:vAlign w:val="center"/>
            <w:hideMark/>
          </w:tcPr>
          <w:p w14:paraId="22228179" w14:textId="77777777" w:rsidR="00CC5A37" w:rsidRDefault="00CC5A37">
            <w:pPr>
              <w:pStyle w:val="Tabla"/>
            </w:pPr>
            <w:r>
              <w:rPr>
                <w:lang w:val="en-US"/>
              </w:rPr>
              <w:t>40 g/m</w:t>
            </w:r>
            <w:r>
              <w:rPr>
                <w:vertAlign w:val="superscript"/>
                <w:lang w:val="en-US"/>
              </w:rPr>
              <w:t>2</w:t>
            </w:r>
          </w:p>
        </w:tc>
      </w:tr>
      <w:tr w:rsidR="00CC5A37" w14:paraId="2BC6FB20" w14:textId="77777777" w:rsidTr="00CC5A37">
        <w:tc>
          <w:tcPr>
            <w:tcW w:w="4819" w:type="dxa"/>
            <w:tcBorders>
              <w:top w:val="nil"/>
              <w:left w:val="single" w:sz="4" w:space="0" w:color="auto"/>
              <w:bottom w:val="single" w:sz="4" w:space="0" w:color="auto"/>
              <w:right w:val="single" w:sz="6" w:space="0" w:color="auto"/>
            </w:tcBorders>
            <w:tcMar>
              <w:top w:w="0" w:type="dxa"/>
              <w:left w:w="142" w:type="dxa"/>
              <w:bottom w:w="0" w:type="dxa"/>
              <w:right w:w="142" w:type="dxa"/>
            </w:tcMar>
            <w:vAlign w:val="center"/>
            <w:hideMark/>
          </w:tcPr>
          <w:p w14:paraId="0EE416C2" w14:textId="77777777" w:rsidR="00CC5A37" w:rsidRDefault="00CC5A37">
            <w:pPr>
              <w:pStyle w:val="Tabla"/>
              <w:jc w:val="left"/>
            </w:pPr>
            <w:r>
              <w:t>Opacidad máxima</w:t>
            </w:r>
          </w:p>
        </w:tc>
        <w:tc>
          <w:tcPr>
            <w:tcW w:w="3119" w:type="dxa"/>
            <w:tcBorders>
              <w:top w:val="nil"/>
              <w:left w:val="nil"/>
              <w:bottom w:val="single" w:sz="4" w:space="0" w:color="auto"/>
              <w:right w:val="single" w:sz="6" w:space="0" w:color="auto"/>
            </w:tcBorders>
            <w:tcMar>
              <w:top w:w="0" w:type="dxa"/>
              <w:left w:w="142" w:type="dxa"/>
              <w:bottom w:w="0" w:type="dxa"/>
              <w:right w:w="142" w:type="dxa"/>
            </w:tcMar>
            <w:vAlign w:val="center"/>
            <w:hideMark/>
          </w:tcPr>
          <w:p w14:paraId="5F49C2E7" w14:textId="77777777" w:rsidR="00CC5A37" w:rsidRDefault="00CC5A37">
            <w:pPr>
              <w:pStyle w:val="Tabla"/>
            </w:pPr>
            <w:r>
              <w:t>0,2 %</w:t>
            </w:r>
          </w:p>
        </w:tc>
      </w:tr>
    </w:tbl>
    <w:p w14:paraId="0B9CC0FC" w14:textId="77777777" w:rsidR="00CC5A37" w:rsidRDefault="00CC5A37" w:rsidP="00CC5A37">
      <w:pPr>
        <w:spacing w:after="60" w:line="240" w:lineRule="auto"/>
        <w:rPr>
          <w:b/>
          <w:color w:val="000000"/>
        </w:rPr>
      </w:pPr>
      <w:r>
        <w:rPr>
          <w:b/>
          <w:color w:val="000000"/>
        </w:rPr>
        <w:lastRenderedPageBreak/>
        <w:t xml:space="preserve">Resina </w:t>
      </w:r>
      <w:proofErr w:type="spellStart"/>
      <w:r>
        <w:rPr>
          <w:b/>
          <w:color w:val="000000"/>
        </w:rPr>
        <w:t>acuareactiva</w:t>
      </w:r>
      <w:proofErr w:type="spellEnd"/>
    </w:p>
    <w:p w14:paraId="17A44C88" w14:textId="77777777" w:rsidR="00CC5A37" w:rsidRDefault="00CC5A37" w:rsidP="00CC5A37">
      <w:pPr>
        <w:spacing w:before="100" w:beforeAutospacing="1" w:after="100" w:afterAutospacing="1"/>
        <w:rPr>
          <w:color w:val="000000"/>
        </w:rPr>
      </w:pPr>
      <w:r>
        <w:rPr>
          <w:color w:val="000000"/>
        </w:rPr>
        <w:t xml:space="preserve">Resina de poliuretano </w:t>
      </w:r>
      <w:proofErr w:type="spellStart"/>
      <w:r>
        <w:rPr>
          <w:color w:val="000000"/>
        </w:rPr>
        <w:t>acuareactiva</w:t>
      </w:r>
      <w:proofErr w:type="spellEnd"/>
      <w:r>
        <w:rPr>
          <w:color w:val="000000"/>
        </w:rPr>
        <w:t xml:space="preserve"> rígida, </w:t>
      </w:r>
      <w:proofErr w:type="spellStart"/>
      <w:r>
        <w:rPr>
          <w:color w:val="000000"/>
        </w:rPr>
        <w:t>monocomponente</w:t>
      </w:r>
      <w:proofErr w:type="spellEnd"/>
      <w:r>
        <w:rPr>
          <w:color w:val="000000"/>
        </w:rPr>
        <w:t xml:space="preserve">, hidrófoba de baja viscosidad. Especialmente diseñada para cortar filtraciones de agua. Reacciona únicamente en contacto con el agua expandiéndose y endureciendo hasta formar una espuma de poliuretano resistente que generalmente no se ve afectada por entornos corrosivos y permanece estable sin contraerse. Se </w:t>
      </w:r>
      <w:proofErr w:type="gramStart"/>
      <w:r>
        <w:rPr>
          <w:color w:val="000000"/>
        </w:rPr>
        <w:t>utilizara</w:t>
      </w:r>
      <w:proofErr w:type="gramEnd"/>
      <w:r>
        <w:rPr>
          <w:color w:val="000000"/>
        </w:rPr>
        <w:t xml:space="preserve"> para el sellado de la holgura existente entre el hormigón y los tubos de PVC colocados en la apertura de los mechinales.</w:t>
      </w:r>
    </w:p>
    <w:p w14:paraId="1518ADBD" w14:textId="77777777" w:rsidR="00CC5A37" w:rsidRDefault="00CC5A37" w:rsidP="00CC5A37">
      <w:r>
        <w:t xml:space="preserve">Las resinas de poliuretano presentarán las siguientes características: </w:t>
      </w:r>
    </w:p>
    <w:tbl>
      <w:tblPr>
        <w:tblStyle w:val="Tablaconcuadrcula"/>
        <w:tblW w:w="0" w:type="auto"/>
        <w:tblInd w:w="959" w:type="dxa"/>
        <w:tblLook w:val="04A0" w:firstRow="1" w:lastRow="0" w:firstColumn="1" w:lastColumn="0" w:noHBand="0" w:noVBand="1"/>
      </w:tblPr>
      <w:tblGrid>
        <w:gridCol w:w="4749"/>
        <w:gridCol w:w="3070"/>
      </w:tblGrid>
      <w:tr w:rsidR="00CC5A37" w14:paraId="619A1792" w14:textId="77777777" w:rsidTr="00CC5A37">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ECDE534" w14:textId="77777777" w:rsidR="00CC5A37" w:rsidRDefault="00CC5A37">
            <w:pPr>
              <w:pStyle w:val="Tabla"/>
              <w:rPr>
                <w:b/>
              </w:rPr>
            </w:pPr>
            <w:r>
              <w:rPr>
                <w:b/>
              </w:rPr>
              <w:t>Características</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6BDEE8E9" w14:textId="77777777" w:rsidR="00CC5A37" w:rsidRDefault="00CC5A37">
            <w:pPr>
              <w:pStyle w:val="Tabla"/>
              <w:rPr>
                <w:b/>
              </w:rPr>
            </w:pPr>
            <w:r>
              <w:rPr>
                <w:b/>
              </w:rPr>
              <w:t>Valores</w:t>
            </w:r>
          </w:p>
        </w:tc>
      </w:tr>
      <w:tr w:rsidR="00CC5A37" w14:paraId="08892213" w14:textId="77777777" w:rsidTr="00CC5A37">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872FA7" w14:textId="77777777" w:rsidR="00CC5A37" w:rsidRDefault="00CC5A37">
            <w:pPr>
              <w:pStyle w:val="Tabla"/>
              <w:jc w:val="left"/>
            </w:pPr>
            <w:r>
              <w:t>Densidad, 20ºC</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3BFDEC" w14:textId="77777777" w:rsidR="00CC5A37" w:rsidRDefault="00CC5A37">
            <w:pPr>
              <w:pStyle w:val="Tabla"/>
            </w:pPr>
            <w:r>
              <w:t>1.16 g/cm</w:t>
            </w:r>
            <w:r>
              <w:rPr>
                <w:vertAlign w:val="superscript"/>
              </w:rPr>
              <w:t>3</w:t>
            </w:r>
          </w:p>
        </w:tc>
      </w:tr>
      <w:tr w:rsidR="00CC5A37" w14:paraId="216CFA87" w14:textId="77777777" w:rsidTr="00CC5A37">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ECF67E" w14:textId="77777777" w:rsidR="00CC5A37" w:rsidRDefault="00CC5A37">
            <w:pPr>
              <w:pStyle w:val="Tabla"/>
              <w:jc w:val="left"/>
            </w:pPr>
            <w:r>
              <w:t>Viscosidad, 23ºC</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B8ED1C" w14:textId="77777777" w:rsidR="00CC5A37" w:rsidRDefault="00CC5A37">
            <w:pPr>
              <w:pStyle w:val="Tabla"/>
            </w:pPr>
            <w:r>
              <w:t xml:space="preserve">320 </w:t>
            </w:r>
            <w:proofErr w:type="spellStart"/>
            <w:r>
              <w:t>mPa</w:t>
            </w:r>
            <w:proofErr w:type="spellEnd"/>
            <m:oMath>
              <m:r>
                <w:rPr>
                  <w:rFonts w:ascii="Cambria Math" w:hAnsi="Cambria Math"/>
                </w:rPr>
                <m:t>∙</m:t>
              </m:r>
            </m:oMath>
            <w:r>
              <w:t>s</w:t>
            </w:r>
          </w:p>
        </w:tc>
      </w:tr>
      <w:tr w:rsidR="00CC5A37" w14:paraId="19ACA9D8" w14:textId="77777777" w:rsidTr="00CC5A37">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3DF16" w14:textId="77777777" w:rsidR="00CC5A37" w:rsidRDefault="00CC5A37">
            <w:pPr>
              <w:pStyle w:val="Tabla"/>
              <w:jc w:val="left"/>
            </w:pPr>
            <w:r>
              <w:t xml:space="preserve">Color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224B3A" w14:textId="77777777" w:rsidR="00CC5A37" w:rsidRDefault="00CC5A37">
            <w:pPr>
              <w:pStyle w:val="Tabla"/>
            </w:pPr>
            <w:r>
              <w:t>Marrón</w:t>
            </w:r>
          </w:p>
        </w:tc>
      </w:tr>
      <w:tr w:rsidR="00CC5A37" w14:paraId="27C01E5E" w14:textId="77777777" w:rsidTr="00CC5A37">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FC78AC" w14:textId="77777777" w:rsidR="00CC5A37" w:rsidRDefault="00CC5A37">
            <w:pPr>
              <w:pStyle w:val="Tabla"/>
              <w:jc w:val="left"/>
            </w:pPr>
            <w:r>
              <w:t xml:space="preserve">Temperatura de aplicación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AE109C" w14:textId="77777777" w:rsidR="00CC5A37" w:rsidRDefault="00CC5A37">
            <w:pPr>
              <w:pStyle w:val="Tabla"/>
            </w:pPr>
            <w:r>
              <w:t>+5ºC a 40ºC</w:t>
            </w:r>
          </w:p>
        </w:tc>
      </w:tr>
      <w:tr w:rsidR="00CC5A37" w14:paraId="5D1BCDE4" w14:textId="77777777" w:rsidTr="00CC5A37">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9D2FE" w14:textId="77777777" w:rsidR="00CC5A37" w:rsidRDefault="00CC5A37">
            <w:pPr>
              <w:pStyle w:val="Tabla"/>
              <w:jc w:val="left"/>
            </w:pPr>
            <w:r>
              <w:t>Expansión de la espuma con una dosificación de acelerante del 10%</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0021C1" w14:textId="77777777" w:rsidR="00CC5A37" w:rsidRDefault="00CC5A37">
            <w:pPr>
              <w:pStyle w:val="Tabla"/>
            </w:pPr>
            <w:r>
              <w:t>25-30</w:t>
            </w:r>
          </w:p>
        </w:tc>
      </w:tr>
      <w:tr w:rsidR="00CC5A37" w14:paraId="58A867F8" w14:textId="77777777" w:rsidTr="00CC5A37">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B6896F" w14:textId="77777777" w:rsidR="00CC5A37" w:rsidRDefault="00CC5A37">
            <w:pPr>
              <w:pStyle w:val="Tabla"/>
              <w:jc w:val="left"/>
            </w:pPr>
            <w:r>
              <w:t>Poder plastificante</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C3267E" w14:textId="77777777" w:rsidR="00CC5A37" w:rsidRDefault="00CC5A37">
            <w:pPr>
              <w:pStyle w:val="Tabla"/>
            </w:pPr>
            <w:r>
              <w:t>Elevado</w:t>
            </w:r>
          </w:p>
        </w:tc>
      </w:tr>
    </w:tbl>
    <w:p w14:paraId="4FA977C6" w14:textId="77777777" w:rsidR="00CC5A37" w:rsidRPr="00CC5A37" w:rsidRDefault="00CC5A37" w:rsidP="00CC5A37">
      <w:pPr>
        <w:pStyle w:val="Ttulo2"/>
      </w:pPr>
      <w:bookmarkStart w:id="479" w:name="_Toc472926345"/>
      <w:bookmarkStart w:id="480" w:name="_Toc516569809"/>
      <w:r w:rsidRPr="00CC5A37">
        <w:t>411c.5.-</w:t>
      </w:r>
      <w:r w:rsidRPr="00CC5A37">
        <w:tab/>
        <w:t>Ejecución de las obras</w:t>
      </w:r>
      <w:bookmarkEnd w:id="479"/>
      <w:bookmarkEnd w:id="480"/>
    </w:p>
    <w:p w14:paraId="3364C93D" w14:textId="77777777" w:rsidR="00CC5A37" w:rsidRDefault="00CC5A37" w:rsidP="00CC5A37">
      <w:pPr>
        <w:rPr>
          <w:lang w:val="es-ES_tradnl"/>
        </w:rPr>
      </w:pPr>
      <w:r>
        <w:rPr>
          <w:lang w:val="es-ES_tradnl"/>
        </w:rPr>
        <w:t xml:space="preserve">Se </w:t>
      </w:r>
      <w:proofErr w:type="gramStart"/>
      <w:r>
        <w:rPr>
          <w:lang w:val="es-ES_tradnl"/>
        </w:rPr>
        <w:t>comenzara</w:t>
      </w:r>
      <w:proofErr w:type="gramEnd"/>
      <w:r>
        <w:rPr>
          <w:lang w:val="es-ES_tradnl"/>
        </w:rPr>
        <w:t xml:space="preserve"> por el replanteo de los puntos de perforación. Para su disposición se tendrán presente las siguientes premisas: </w:t>
      </w:r>
    </w:p>
    <w:p w14:paraId="3C88E8A0" w14:textId="77777777" w:rsidR="00CC5A37" w:rsidRDefault="00CC5A37" w:rsidP="00582555">
      <w:pPr>
        <w:pStyle w:val="Prrafodelista"/>
        <w:numPr>
          <w:ilvl w:val="0"/>
          <w:numId w:val="174"/>
        </w:numPr>
      </w:pPr>
      <w:r>
        <w:t>Se colocarán a tresbolillo, según lo indicado en planos. En aquellas zonas en las que la altura del paramento de la pantalla sea inferior a tres (3) metros se dispondrá un (1) mechinal en cada espacio entre pilotes.</w:t>
      </w:r>
    </w:p>
    <w:p w14:paraId="6B511631" w14:textId="77777777" w:rsidR="00CC5A37" w:rsidRDefault="00CC5A37" w:rsidP="00582555">
      <w:pPr>
        <w:pStyle w:val="Prrafodelista"/>
        <w:numPr>
          <w:ilvl w:val="0"/>
          <w:numId w:val="174"/>
        </w:numPr>
      </w:pPr>
      <w:r>
        <w:t>Se comprobará que se sitúan por encima de la directriz del canalón.</w:t>
      </w:r>
    </w:p>
    <w:p w14:paraId="20CD4E5D" w14:textId="77777777" w:rsidR="00CC5A37" w:rsidRDefault="00CC5A37" w:rsidP="00582555">
      <w:pPr>
        <w:pStyle w:val="Prrafodelista"/>
        <w:numPr>
          <w:ilvl w:val="0"/>
          <w:numId w:val="174"/>
        </w:numPr>
      </w:pPr>
      <w:r>
        <w:t xml:space="preserve">Se ejecutará con una pendiente longitudinal mínima de 2 %. </w:t>
      </w:r>
    </w:p>
    <w:p w14:paraId="7F44034C" w14:textId="77777777" w:rsidR="00CC5A37" w:rsidRDefault="00CC5A37" w:rsidP="00582555">
      <w:pPr>
        <w:pStyle w:val="Prrafodelista"/>
        <w:numPr>
          <w:ilvl w:val="0"/>
          <w:numId w:val="174"/>
        </w:numPr>
      </w:pPr>
      <w:r>
        <w:t>Debe existir, como mínimo, un mechinal por cada 4 m</w:t>
      </w:r>
      <w:r>
        <w:rPr>
          <w:vertAlign w:val="superscript"/>
        </w:rPr>
        <w:t>2</w:t>
      </w:r>
      <w:r>
        <w:t xml:space="preserve">de muro. </w:t>
      </w:r>
    </w:p>
    <w:p w14:paraId="6F3F7FAE" w14:textId="77777777" w:rsidR="00CC5A37" w:rsidRDefault="00CC5A37" w:rsidP="00582555">
      <w:pPr>
        <w:pStyle w:val="Prrafodelista"/>
        <w:numPr>
          <w:ilvl w:val="0"/>
          <w:numId w:val="174"/>
        </w:numPr>
      </w:pPr>
      <w:r>
        <w:t>Se comprobará a pie de obra que no pasa ninguna instalación oculta, o en caso contrario, que se haya desconectado.</w:t>
      </w:r>
    </w:p>
    <w:p w14:paraId="721226D3" w14:textId="77777777" w:rsidR="00CC5A37" w:rsidRDefault="00CC5A37" w:rsidP="00CC5A37">
      <w:r>
        <w:t xml:space="preserve">La ejecución de los taladros será realizada por operarios especializados en el manejo de equipos perforadores, considerando un diámetro de perforación superior al diámetro del tubo de PVC, correspondiente a cincuenta (50) </w:t>
      </w:r>
      <w:proofErr w:type="spellStart"/>
      <w:r>
        <w:t>mm.</w:t>
      </w:r>
      <w:proofErr w:type="spellEnd"/>
      <w:r>
        <w:t xml:space="preserve"> Además, la profundidad de la perforación abarcará una longitud de cuarenta (40) cm </w:t>
      </w:r>
    </w:p>
    <w:p w14:paraId="3D686D28" w14:textId="77777777" w:rsidR="00CC5A37" w:rsidRDefault="00CC5A37" w:rsidP="00CC5A37">
      <w:r>
        <w:t xml:space="preserve">El empleo de compresores, martillos neumáticos, eléctricos o cualquier medio auxiliar que produzca vibraciones deberá ser previamente autorizado por el </w:t>
      </w:r>
      <w:proofErr w:type="gramStart"/>
      <w:r>
        <w:t>Director</w:t>
      </w:r>
      <w:proofErr w:type="gramEnd"/>
      <w:r>
        <w:t xml:space="preserve"> de las Obras. </w:t>
      </w:r>
    </w:p>
    <w:p w14:paraId="6A305EC9" w14:textId="77777777" w:rsidR="00CC5A37" w:rsidRDefault="00CC5A37" w:rsidP="00CC5A37">
      <w:r>
        <w:t>Durante la ejecución de toda la obra y en especial en esta fase se verificará que la apertura de los huecos a realizar no afecta a la estabilidad del paramento en el que se ejecutan.</w:t>
      </w:r>
    </w:p>
    <w:p w14:paraId="5CB13B41" w14:textId="77777777" w:rsidR="00CC5A37" w:rsidRDefault="00CC5A37" w:rsidP="00CC5A37">
      <w:r>
        <w:t>Una vez finalizada la perforación, se procederá a limpiarla de residuos, eliminando cualquier obstáculo que pueda dificultar la entrada del tubo drenante.</w:t>
      </w:r>
    </w:p>
    <w:p w14:paraId="163B1E95" w14:textId="77777777" w:rsidR="00CC5A37" w:rsidRDefault="00CC5A37" w:rsidP="00CC5A37">
      <w:pPr>
        <w:rPr>
          <w:rStyle w:val="apple-converted-space"/>
          <w:rFonts w:ascii="Tahoma" w:hAnsi="Tahoma" w:cs="Tahoma"/>
          <w:color w:val="3C3B42"/>
          <w:sz w:val="20"/>
          <w:shd w:val="clear" w:color="auto" w:fill="FFFFFF"/>
        </w:rPr>
      </w:pPr>
      <w:r>
        <w:t>La longitud del tubo de PVC a colocar será la necesaria para que la boquilla exterior se sitúe en la posición definida en los planos del proyecto, para garantizar que el agua vierta sobre el canalón.</w:t>
      </w:r>
    </w:p>
    <w:p w14:paraId="7510F82B" w14:textId="77777777" w:rsidR="00CC5A37" w:rsidRDefault="00CC5A37" w:rsidP="00CC5A37">
      <w:r>
        <w:t xml:space="preserve">Como operación previa a la colocación del tubo de PVC, se instalará un encofrado de madera, fijado con tornillos sobre el intradós de la pantalla. Se le practicará un rebaje en su parte alta, destinado a dar salida al aire desplazado por el avance del material de relleno y dispondrá de un hueco circular, del mismo diámetro del tubo pasante. </w:t>
      </w:r>
      <w:proofErr w:type="gramStart"/>
      <w:r>
        <w:t>Además</w:t>
      </w:r>
      <w:proofErr w:type="gramEnd"/>
      <w:r>
        <w:t xml:space="preserve"> estará provisto de un resalte circular, de modo </w:t>
      </w:r>
      <w:proofErr w:type="gramStart"/>
      <w:r>
        <w:t>que</w:t>
      </w:r>
      <w:proofErr w:type="gramEnd"/>
      <w:r>
        <w:t xml:space="preserve"> al desencofrar, el material de relleno presente un rebaje de 4x2 cm.</w:t>
      </w:r>
    </w:p>
    <w:p w14:paraId="270D72BF" w14:textId="77777777" w:rsidR="00CC5A37" w:rsidRDefault="00CC5A37" w:rsidP="00CC5A37">
      <w:r>
        <w:t xml:space="preserve">Posteriormente se </w:t>
      </w:r>
      <w:proofErr w:type="gramStart"/>
      <w:r>
        <w:t>realizara</w:t>
      </w:r>
      <w:proofErr w:type="gramEnd"/>
      <w:r>
        <w:t xml:space="preserve"> el sellado de la holgura existente entre el tubo de PVC y el diámetro de perforación mediante la inyección por gravedad de la resina de poliuretano, colocando un encofrado en el extremo para evitar la salida de </w:t>
      </w:r>
      <w:proofErr w:type="gramStart"/>
      <w:r>
        <w:t>la misma</w:t>
      </w:r>
      <w:proofErr w:type="gramEnd"/>
      <w:r>
        <w:t>.</w:t>
      </w:r>
    </w:p>
    <w:p w14:paraId="49F7DD3B" w14:textId="77777777" w:rsidR="00CC5A37" w:rsidRDefault="00CC5A37" w:rsidP="00CC5A37">
      <w:r>
        <w:t xml:space="preserve"> La boca de los drenes se sellará con un material de fraguado rápido hasta una profundidad de, como mínimo, veinticinco (25) cm. Una vez finalizada la instalación, se comprobará que no sale agua por el espacio comprendido entre tubo y taladro.</w:t>
      </w:r>
    </w:p>
    <w:p w14:paraId="44EF0417" w14:textId="77777777" w:rsidR="00CC5A37" w:rsidRDefault="00CC5A37" w:rsidP="00CC5A37">
      <w:pPr>
        <w:pStyle w:val="Ttulo2"/>
      </w:pPr>
      <w:bookmarkStart w:id="481" w:name="_Toc472926346"/>
      <w:bookmarkStart w:id="482" w:name="_Toc516569810"/>
      <w:r w:rsidRPr="00CC5A37">
        <w:t>411c.6.-</w:t>
      </w:r>
      <w:r w:rsidRPr="00CC5A37">
        <w:tab/>
        <w:t>Recepción</w:t>
      </w:r>
      <w:bookmarkEnd w:id="481"/>
      <w:bookmarkEnd w:id="482"/>
    </w:p>
    <w:p w14:paraId="207CB029" w14:textId="77777777" w:rsidR="00CC5A37" w:rsidRDefault="00CC5A37" w:rsidP="00CC5A37">
      <w:r>
        <w:t xml:space="preserve">Se medirá y comprobará que el diámetro y longitud de la perforación es la acordada en los planos de proyecto, encontrándose dentro de las tolerancias admisibles. </w:t>
      </w:r>
      <w:proofErr w:type="gramStart"/>
      <w:r>
        <w:t>Además</w:t>
      </w:r>
      <w:proofErr w:type="gramEnd"/>
      <w:r>
        <w:t xml:space="preserve"> se verificará limpieza de las perforaciones, que deberán encontrarse exentas de polvo o cualquier partícula extraña, para garantizar la correcta ejecución de las operaciones posteriores. </w:t>
      </w:r>
    </w:p>
    <w:p w14:paraId="6A7EEB82" w14:textId="77777777" w:rsidR="00CC5A37" w:rsidRDefault="00CC5A37" w:rsidP="00CC5A37">
      <w:pPr>
        <w:spacing w:before="100" w:beforeAutospacing="1" w:after="100" w:afterAutospacing="1"/>
        <w:rPr>
          <w:color w:val="000000"/>
        </w:rPr>
      </w:pPr>
      <w:r>
        <w:rPr>
          <w:color w:val="000000"/>
        </w:rPr>
        <w:lastRenderedPageBreak/>
        <w:t>Paralelamente para la recepción del producto tendrán carácter obligatorio las pruebas de recepción siguientes:</w:t>
      </w:r>
    </w:p>
    <w:p w14:paraId="221DD988" w14:textId="77777777" w:rsidR="00CC5A37" w:rsidRDefault="00CC5A37" w:rsidP="00582555">
      <w:pPr>
        <w:pStyle w:val="Prrafodelista"/>
        <w:numPr>
          <w:ilvl w:val="0"/>
          <w:numId w:val="174"/>
        </w:numPr>
      </w:pPr>
      <w:r>
        <w:t>Examen visual del aspecto exterior de los tubos y accesorios.</w:t>
      </w:r>
    </w:p>
    <w:p w14:paraId="6E2F012F" w14:textId="77777777" w:rsidR="00CC5A37" w:rsidRDefault="00CC5A37" w:rsidP="00582555">
      <w:pPr>
        <w:pStyle w:val="Prrafodelista"/>
        <w:numPr>
          <w:ilvl w:val="0"/>
          <w:numId w:val="174"/>
        </w:numPr>
      </w:pPr>
      <w:r>
        <w:t>Comprobación de dimensiones y espesores de los tubos y accesorios</w:t>
      </w:r>
    </w:p>
    <w:p w14:paraId="1C4D4C8E" w14:textId="77777777" w:rsidR="00CC5A37" w:rsidRDefault="00CC5A37" w:rsidP="00582555">
      <w:pPr>
        <w:pStyle w:val="Prrafodelista"/>
        <w:numPr>
          <w:ilvl w:val="0"/>
          <w:numId w:val="174"/>
        </w:numPr>
      </w:pPr>
      <w:r>
        <w:t xml:space="preserve">Comprobación de las perforaciones y estado del sellado, garantizando la total estanqueidad en la perforación.  </w:t>
      </w:r>
    </w:p>
    <w:p w14:paraId="5C7EAD64" w14:textId="77777777" w:rsidR="00CC5A37" w:rsidRDefault="00CC5A37" w:rsidP="00582555">
      <w:pPr>
        <w:pStyle w:val="Prrafodelista"/>
        <w:numPr>
          <w:ilvl w:val="0"/>
          <w:numId w:val="174"/>
        </w:numPr>
      </w:pPr>
      <w:r>
        <w:t>Pruebas de resistencia (impacto y tracción) a corto y largo plazo.</w:t>
      </w:r>
    </w:p>
    <w:p w14:paraId="02CEABF3" w14:textId="77777777" w:rsidR="00CC5A37" w:rsidRPr="00CC5A37" w:rsidRDefault="00CC5A37" w:rsidP="00CC5A37">
      <w:pPr>
        <w:pStyle w:val="Ttulo2"/>
      </w:pPr>
      <w:bookmarkStart w:id="483" w:name="_Toc472926347"/>
      <w:bookmarkStart w:id="484" w:name="_Toc516569811"/>
      <w:r w:rsidRPr="00CC5A37">
        <w:t>411c.7.-</w:t>
      </w:r>
      <w:r w:rsidRPr="00CC5A37">
        <w:tab/>
        <w:t>Control de calidad</w:t>
      </w:r>
      <w:bookmarkEnd w:id="483"/>
      <w:bookmarkEnd w:id="484"/>
    </w:p>
    <w:p w14:paraId="4DA73BDA" w14:textId="77777777" w:rsidR="00CC5A37" w:rsidRDefault="00CC5A37" w:rsidP="00CC5A37">
      <w:pPr>
        <w:rPr>
          <w:lang w:val="es-ES_tradnl"/>
        </w:rPr>
      </w:pPr>
      <w:r>
        <w:rPr>
          <w:lang w:val="es-ES_tradnl"/>
        </w:rPr>
        <w:t xml:space="preserve">El control de calidad de la perforación se ajustará a las siguientes actuaciones: </w:t>
      </w:r>
    </w:p>
    <w:tbl>
      <w:tblPr>
        <w:tblW w:w="8918" w:type="dxa"/>
        <w:tblCellMar>
          <w:left w:w="0" w:type="dxa"/>
          <w:right w:w="0" w:type="dxa"/>
        </w:tblCellMar>
        <w:tblLook w:val="04A0" w:firstRow="1" w:lastRow="0" w:firstColumn="1" w:lastColumn="0" w:noHBand="0" w:noVBand="1"/>
      </w:tblPr>
      <w:tblGrid>
        <w:gridCol w:w="2714"/>
        <w:gridCol w:w="3472"/>
        <w:gridCol w:w="2732"/>
      </w:tblGrid>
      <w:tr w:rsidR="00CC5A37" w14:paraId="4ED57345" w14:textId="77777777" w:rsidTr="00CC5A37">
        <w:trPr>
          <w:trHeight w:val="368"/>
        </w:trPr>
        <w:tc>
          <w:tcPr>
            <w:tcW w:w="271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0" w:type="dxa"/>
              <w:left w:w="20" w:type="dxa"/>
              <w:bottom w:w="0" w:type="dxa"/>
              <w:right w:w="20" w:type="dxa"/>
            </w:tcMar>
            <w:vAlign w:val="center"/>
            <w:hideMark/>
          </w:tcPr>
          <w:p w14:paraId="23B00B57" w14:textId="77777777" w:rsidR="00CC5A37" w:rsidRDefault="00CC5A37">
            <w:pPr>
              <w:pStyle w:val="Tabla"/>
              <w:rPr>
                <w:b/>
              </w:rPr>
            </w:pPr>
            <w:r>
              <w:rPr>
                <w:b/>
              </w:rPr>
              <w:t>Características</w:t>
            </w:r>
          </w:p>
        </w:tc>
        <w:tc>
          <w:tcPr>
            <w:tcW w:w="3472" w:type="dxa"/>
            <w:tcBorders>
              <w:top w:val="single" w:sz="4" w:space="0" w:color="auto"/>
              <w:left w:val="nil"/>
              <w:bottom w:val="single" w:sz="4" w:space="0" w:color="auto"/>
              <w:right w:val="single" w:sz="4" w:space="0" w:color="auto"/>
            </w:tcBorders>
            <w:shd w:val="clear" w:color="auto" w:fill="DBE5F1" w:themeFill="accent1" w:themeFillTint="33"/>
            <w:tcMar>
              <w:top w:w="20" w:type="dxa"/>
              <w:left w:w="20" w:type="dxa"/>
              <w:bottom w:w="0" w:type="dxa"/>
              <w:right w:w="20" w:type="dxa"/>
            </w:tcMar>
            <w:vAlign w:val="center"/>
            <w:hideMark/>
          </w:tcPr>
          <w:p w14:paraId="33AFDDBA" w14:textId="77777777" w:rsidR="00CC5A37" w:rsidRDefault="00CC5A37">
            <w:pPr>
              <w:pStyle w:val="Tabla"/>
              <w:rPr>
                <w:b/>
              </w:rPr>
            </w:pPr>
            <w:r>
              <w:rPr>
                <w:b/>
              </w:rPr>
              <w:t xml:space="preserve">Método de ensayo de observación </w:t>
            </w:r>
          </w:p>
        </w:tc>
        <w:tc>
          <w:tcPr>
            <w:tcW w:w="2732" w:type="dxa"/>
            <w:tcBorders>
              <w:top w:val="single" w:sz="4" w:space="0" w:color="auto"/>
              <w:left w:val="nil"/>
              <w:bottom w:val="single" w:sz="4" w:space="0" w:color="auto"/>
              <w:right w:val="single" w:sz="4" w:space="0" w:color="auto"/>
            </w:tcBorders>
            <w:shd w:val="clear" w:color="auto" w:fill="DBE5F1" w:themeFill="accent1" w:themeFillTint="33"/>
            <w:tcMar>
              <w:top w:w="20" w:type="dxa"/>
              <w:left w:w="20" w:type="dxa"/>
              <w:bottom w:w="0" w:type="dxa"/>
              <w:right w:w="20" w:type="dxa"/>
            </w:tcMar>
            <w:vAlign w:val="center"/>
            <w:hideMark/>
          </w:tcPr>
          <w:p w14:paraId="7CD9E93B" w14:textId="77777777" w:rsidR="00CC5A37" w:rsidRDefault="00CC5A37">
            <w:pPr>
              <w:pStyle w:val="Tabla"/>
              <w:rPr>
                <w:b/>
              </w:rPr>
            </w:pPr>
            <w:r>
              <w:rPr>
                <w:b/>
              </w:rPr>
              <w:t xml:space="preserve">Frecuencia </w:t>
            </w:r>
          </w:p>
        </w:tc>
      </w:tr>
      <w:tr w:rsidR="00CC5A37" w14:paraId="59B9DBCB" w14:textId="77777777" w:rsidTr="00CC5A37">
        <w:trPr>
          <w:trHeight w:val="552"/>
        </w:trPr>
        <w:tc>
          <w:tcPr>
            <w:tcW w:w="2714" w:type="dxa"/>
            <w:tcBorders>
              <w:top w:val="nil"/>
              <w:left w:val="single" w:sz="4" w:space="0" w:color="auto"/>
              <w:bottom w:val="single" w:sz="4" w:space="0" w:color="000000"/>
              <w:right w:val="single" w:sz="4" w:space="0" w:color="auto"/>
            </w:tcBorders>
            <w:noWrap/>
            <w:tcMar>
              <w:top w:w="20" w:type="dxa"/>
              <w:left w:w="180" w:type="dxa"/>
              <w:bottom w:w="0" w:type="dxa"/>
              <w:right w:w="20" w:type="dxa"/>
            </w:tcMar>
            <w:vAlign w:val="center"/>
            <w:hideMark/>
          </w:tcPr>
          <w:p w14:paraId="6DB3FB33" w14:textId="77777777" w:rsidR="00CC5A37" w:rsidRDefault="00CC5A37">
            <w:pPr>
              <w:pStyle w:val="Tabla"/>
              <w:jc w:val="left"/>
            </w:pPr>
            <w:r>
              <w:t>Limpieza</w:t>
            </w:r>
          </w:p>
        </w:tc>
        <w:tc>
          <w:tcPr>
            <w:tcW w:w="3472"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2CB8CB44" w14:textId="77777777" w:rsidR="00CC5A37" w:rsidRDefault="00CC5A37">
            <w:pPr>
              <w:pStyle w:val="Tabla"/>
            </w:pPr>
            <w:r>
              <w:t xml:space="preserve">Examen visual </w:t>
            </w:r>
          </w:p>
        </w:tc>
        <w:tc>
          <w:tcPr>
            <w:tcW w:w="2732" w:type="dxa"/>
            <w:tcBorders>
              <w:top w:val="nil"/>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485AAD5E" w14:textId="77777777" w:rsidR="00CC5A37" w:rsidRDefault="00CC5A37">
            <w:pPr>
              <w:pStyle w:val="Tabla"/>
            </w:pPr>
            <w:r>
              <w:t xml:space="preserve">Inmediatamente antes y después de ejecución. </w:t>
            </w:r>
          </w:p>
        </w:tc>
      </w:tr>
      <w:tr w:rsidR="00CC5A37" w14:paraId="76B259F0" w14:textId="77777777" w:rsidTr="00CC5A37">
        <w:trPr>
          <w:trHeight w:val="552"/>
        </w:trPr>
        <w:tc>
          <w:tcPr>
            <w:tcW w:w="2714" w:type="dxa"/>
            <w:tcBorders>
              <w:top w:val="nil"/>
              <w:left w:val="single" w:sz="4" w:space="0" w:color="auto"/>
              <w:bottom w:val="single" w:sz="4" w:space="0" w:color="000000"/>
              <w:right w:val="single" w:sz="4" w:space="0" w:color="auto"/>
            </w:tcBorders>
            <w:noWrap/>
            <w:tcMar>
              <w:top w:w="20" w:type="dxa"/>
              <w:left w:w="180" w:type="dxa"/>
              <w:bottom w:w="0" w:type="dxa"/>
              <w:right w:w="20" w:type="dxa"/>
            </w:tcMar>
            <w:vAlign w:val="center"/>
            <w:hideMark/>
          </w:tcPr>
          <w:p w14:paraId="4A31E31F" w14:textId="77777777" w:rsidR="00CC5A37" w:rsidRDefault="00CC5A37">
            <w:pPr>
              <w:pStyle w:val="Tabla"/>
              <w:jc w:val="left"/>
            </w:pPr>
            <w:r>
              <w:t xml:space="preserve">Diámetro de perforación </w:t>
            </w:r>
          </w:p>
        </w:tc>
        <w:tc>
          <w:tcPr>
            <w:tcW w:w="3472"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76E2F712" w14:textId="77777777" w:rsidR="00CC5A37" w:rsidRDefault="00CC5A37">
            <w:pPr>
              <w:pStyle w:val="Tabla"/>
            </w:pPr>
            <w:r>
              <w:t xml:space="preserve">Examen visual y medición con flexómetros.  </w:t>
            </w:r>
          </w:p>
        </w:tc>
        <w:tc>
          <w:tcPr>
            <w:tcW w:w="2732" w:type="dxa"/>
            <w:tcBorders>
              <w:top w:val="nil"/>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7C2D736F" w14:textId="77777777" w:rsidR="00CC5A37" w:rsidRDefault="00CC5A37">
            <w:pPr>
              <w:pStyle w:val="Tabla"/>
            </w:pPr>
            <w:r>
              <w:t xml:space="preserve">Tras la ejecución. </w:t>
            </w:r>
          </w:p>
        </w:tc>
      </w:tr>
      <w:tr w:rsidR="00CC5A37" w14:paraId="7BB58440" w14:textId="77777777" w:rsidTr="00CC5A37">
        <w:trPr>
          <w:trHeight w:val="552"/>
        </w:trPr>
        <w:tc>
          <w:tcPr>
            <w:tcW w:w="2714" w:type="dxa"/>
            <w:tcBorders>
              <w:top w:val="nil"/>
              <w:left w:val="single" w:sz="4" w:space="0" w:color="auto"/>
              <w:bottom w:val="single" w:sz="4" w:space="0" w:color="000000"/>
              <w:right w:val="single" w:sz="4" w:space="0" w:color="auto"/>
            </w:tcBorders>
            <w:noWrap/>
            <w:tcMar>
              <w:top w:w="20" w:type="dxa"/>
              <w:left w:w="180" w:type="dxa"/>
              <w:bottom w:w="0" w:type="dxa"/>
              <w:right w:w="20" w:type="dxa"/>
            </w:tcMar>
            <w:vAlign w:val="center"/>
            <w:hideMark/>
          </w:tcPr>
          <w:p w14:paraId="33314CB1" w14:textId="77777777" w:rsidR="00CC5A37" w:rsidRDefault="00CC5A37">
            <w:pPr>
              <w:pStyle w:val="Tabla"/>
              <w:jc w:val="left"/>
            </w:pPr>
            <w:r>
              <w:t>Longitud de perforación</w:t>
            </w:r>
          </w:p>
        </w:tc>
        <w:tc>
          <w:tcPr>
            <w:tcW w:w="3472"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0557E990" w14:textId="77777777" w:rsidR="00CC5A37" w:rsidRDefault="00CC5A37">
            <w:pPr>
              <w:spacing w:before="0" w:after="0"/>
              <w:ind w:firstLine="0"/>
              <w:jc w:val="left"/>
              <w:rPr>
                <w:rFonts w:ascii="Times New Roman" w:hAnsi="Times New Roman"/>
                <w:sz w:val="20"/>
              </w:rPr>
            </w:pPr>
          </w:p>
        </w:tc>
        <w:tc>
          <w:tcPr>
            <w:tcW w:w="2732" w:type="dxa"/>
            <w:tcBorders>
              <w:top w:val="nil"/>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18A7E2D3" w14:textId="77777777" w:rsidR="00CC5A37" w:rsidRDefault="00CC5A37">
            <w:pPr>
              <w:pStyle w:val="Tabla"/>
            </w:pPr>
            <w:r>
              <w:t>Tras la ejecución</w:t>
            </w:r>
          </w:p>
        </w:tc>
      </w:tr>
      <w:tr w:rsidR="00CC5A37" w14:paraId="20E4A167" w14:textId="77777777" w:rsidTr="00CC5A37">
        <w:trPr>
          <w:trHeight w:val="184"/>
        </w:trPr>
        <w:tc>
          <w:tcPr>
            <w:tcW w:w="2714" w:type="dxa"/>
            <w:noWrap/>
            <w:tcMar>
              <w:top w:w="20" w:type="dxa"/>
              <w:left w:w="20" w:type="dxa"/>
              <w:bottom w:w="0" w:type="dxa"/>
              <w:right w:w="20" w:type="dxa"/>
            </w:tcMar>
            <w:vAlign w:val="center"/>
            <w:hideMark/>
          </w:tcPr>
          <w:p w14:paraId="7D9F9604" w14:textId="77777777" w:rsidR="00CC5A37" w:rsidRDefault="00CC5A37">
            <w:pPr>
              <w:spacing w:before="0" w:after="0"/>
              <w:ind w:firstLine="0"/>
              <w:jc w:val="left"/>
              <w:rPr>
                <w:rFonts w:ascii="Times New Roman" w:hAnsi="Times New Roman"/>
                <w:sz w:val="20"/>
              </w:rPr>
            </w:pPr>
          </w:p>
        </w:tc>
        <w:tc>
          <w:tcPr>
            <w:tcW w:w="3472" w:type="dxa"/>
            <w:tcMar>
              <w:top w:w="20" w:type="dxa"/>
              <w:left w:w="20" w:type="dxa"/>
              <w:bottom w:w="0" w:type="dxa"/>
              <w:right w:w="20" w:type="dxa"/>
            </w:tcMar>
            <w:vAlign w:val="center"/>
            <w:hideMark/>
          </w:tcPr>
          <w:p w14:paraId="6E4B0093" w14:textId="77777777" w:rsidR="00CC5A37" w:rsidRDefault="00CC5A37">
            <w:pPr>
              <w:spacing w:before="0" w:after="0"/>
              <w:ind w:firstLine="0"/>
              <w:jc w:val="left"/>
              <w:rPr>
                <w:rFonts w:ascii="Times New Roman" w:hAnsi="Times New Roman"/>
                <w:sz w:val="20"/>
              </w:rPr>
            </w:pPr>
          </w:p>
        </w:tc>
        <w:tc>
          <w:tcPr>
            <w:tcW w:w="2732" w:type="dxa"/>
            <w:tcMar>
              <w:top w:w="20" w:type="dxa"/>
              <w:left w:w="20" w:type="dxa"/>
              <w:bottom w:w="0" w:type="dxa"/>
              <w:right w:w="20" w:type="dxa"/>
            </w:tcMar>
            <w:vAlign w:val="center"/>
            <w:hideMark/>
          </w:tcPr>
          <w:p w14:paraId="4E62019C" w14:textId="77777777" w:rsidR="00CC5A37" w:rsidRDefault="00CC5A37">
            <w:pPr>
              <w:spacing w:before="0" w:after="0"/>
              <w:ind w:firstLine="0"/>
              <w:jc w:val="left"/>
              <w:rPr>
                <w:rFonts w:ascii="Times New Roman" w:hAnsi="Times New Roman"/>
                <w:sz w:val="20"/>
              </w:rPr>
            </w:pPr>
          </w:p>
        </w:tc>
      </w:tr>
    </w:tbl>
    <w:p w14:paraId="7E10BD30" w14:textId="77777777" w:rsidR="00CC5A37" w:rsidRDefault="00CC5A37" w:rsidP="00CC5A37">
      <w:pPr>
        <w:rPr>
          <w:lang w:val="es-ES_tradnl"/>
        </w:rPr>
      </w:pPr>
      <w:r>
        <w:rPr>
          <w:lang w:val="es-ES_tradnl"/>
        </w:rPr>
        <w:t xml:space="preserve">Los tubos de PVC utilizados como material para la ejecución de los tubos drenantes deberán cumplir las siguientes características a corto plazo: </w:t>
      </w:r>
    </w:p>
    <w:p w14:paraId="6336D34C" w14:textId="77777777" w:rsidR="00CC5A37" w:rsidRDefault="00CC5A37" w:rsidP="00CC5A37">
      <w:pPr>
        <w:rPr>
          <w:sz w:val="12"/>
          <w:lang w:val="es-ES_tradnl"/>
        </w:rPr>
      </w:pPr>
    </w:p>
    <w:tbl>
      <w:tblPr>
        <w:tblW w:w="8895" w:type="dxa"/>
        <w:tblInd w:w="142" w:type="dxa"/>
        <w:tblCellMar>
          <w:left w:w="0" w:type="dxa"/>
          <w:right w:w="0" w:type="dxa"/>
        </w:tblCellMar>
        <w:tblLook w:val="04A0" w:firstRow="1" w:lastRow="0" w:firstColumn="1" w:lastColumn="0" w:noHBand="0" w:noVBand="1"/>
      </w:tblPr>
      <w:tblGrid>
        <w:gridCol w:w="2078"/>
        <w:gridCol w:w="1892"/>
        <w:gridCol w:w="2064"/>
        <w:gridCol w:w="2861"/>
      </w:tblGrid>
      <w:tr w:rsidR="00CC5A37" w14:paraId="58BBA239" w14:textId="77777777" w:rsidTr="00CC5A37">
        <w:trPr>
          <w:tblHeader/>
        </w:trPr>
        <w:tc>
          <w:tcPr>
            <w:tcW w:w="8895" w:type="dxa"/>
            <w:gridSpan w:val="4"/>
            <w:tcBorders>
              <w:top w:val="single" w:sz="4" w:space="0" w:color="auto"/>
              <w:left w:val="single" w:sz="4" w:space="0" w:color="auto"/>
              <w:bottom w:val="nil"/>
              <w:right w:val="single" w:sz="4" w:space="0" w:color="auto"/>
            </w:tcBorders>
            <w:shd w:val="clear" w:color="auto" w:fill="17365D" w:themeFill="text2" w:themeFillShade="BF"/>
            <w:tcMar>
              <w:top w:w="0" w:type="dxa"/>
              <w:left w:w="142" w:type="dxa"/>
              <w:bottom w:w="0" w:type="dxa"/>
              <w:right w:w="142" w:type="dxa"/>
            </w:tcMar>
            <w:vAlign w:val="center"/>
            <w:hideMark/>
          </w:tcPr>
          <w:p w14:paraId="4954E400" w14:textId="77777777" w:rsidR="00CC5A37" w:rsidRDefault="00CC5A37">
            <w:pPr>
              <w:pStyle w:val="Tabla"/>
              <w:rPr>
                <w:b/>
                <w:color w:val="FFFFFF" w:themeColor="background1"/>
              </w:rPr>
            </w:pPr>
            <w:r>
              <w:rPr>
                <w:b/>
                <w:color w:val="FFFFFF" w:themeColor="background1"/>
                <w:sz w:val="18"/>
              </w:rPr>
              <w:t>TUBOS DE PVC.</w:t>
            </w:r>
            <w:r>
              <w:rPr>
                <w:rStyle w:val="apple-converted-space"/>
                <w:b/>
                <w:bCs/>
                <w:color w:val="FFFFFF" w:themeColor="background1"/>
                <w:sz w:val="18"/>
              </w:rPr>
              <w:t> </w:t>
            </w:r>
            <w:r>
              <w:rPr>
                <w:b/>
                <w:color w:val="FFFFFF" w:themeColor="background1"/>
                <w:sz w:val="18"/>
              </w:rPr>
              <w:t>CARACTERÍSTICAS DEL MATERIAL DEL TUBO A CORTO PLAZO</w:t>
            </w:r>
          </w:p>
        </w:tc>
      </w:tr>
      <w:tr w:rsidR="00CC5A37" w14:paraId="3FFD468D" w14:textId="77777777" w:rsidTr="00CC5A37">
        <w:trPr>
          <w:tblHeader/>
        </w:trPr>
        <w:tc>
          <w:tcPr>
            <w:tcW w:w="2078" w:type="dxa"/>
            <w:tcBorders>
              <w:top w:val="single" w:sz="6" w:space="0" w:color="auto"/>
              <w:left w:val="single" w:sz="4" w:space="0" w:color="auto"/>
              <w:bottom w:val="nil"/>
              <w:right w:val="nil"/>
            </w:tcBorders>
            <w:shd w:val="clear" w:color="auto" w:fill="DBE5F1" w:themeFill="accent1" w:themeFillTint="33"/>
            <w:tcMar>
              <w:top w:w="0" w:type="dxa"/>
              <w:left w:w="142" w:type="dxa"/>
              <w:bottom w:w="0" w:type="dxa"/>
              <w:right w:w="142" w:type="dxa"/>
            </w:tcMar>
            <w:vAlign w:val="center"/>
            <w:hideMark/>
          </w:tcPr>
          <w:p w14:paraId="314B56D3" w14:textId="77777777" w:rsidR="00CC5A37" w:rsidRDefault="00CC5A37">
            <w:pPr>
              <w:pStyle w:val="Tabla"/>
              <w:rPr>
                <w:b/>
              </w:rPr>
            </w:pPr>
            <w:r>
              <w:rPr>
                <w:b/>
              </w:rPr>
              <w:t>Características</w:t>
            </w:r>
          </w:p>
        </w:tc>
        <w:tc>
          <w:tcPr>
            <w:tcW w:w="1892" w:type="dxa"/>
            <w:tcBorders>
              <w:top w:val="single" w:sz="6" w:space="0" w:color="auto"/>
              <w:left w:val="single" w:sz="6" w:space="0" w:color="auto"/>
              <w:bottom w:val="nil"/>
              <w:right w:val="nil"/>
            </w:tcBorders>
            <w:shd w:val="clear" w:color="auto" w:fill="DBE5F1" w:themeFill="accent1" w:themeFillTint="33"/>
            <w:tcMar>
              <w:top w:w="0" w:type="dxa"/>
              <w:left w:w="142" w:type="dxa"/>
              <w:bottom w:w="0" w:type="dxa"/>
              <w:right w:w="142" w:type="dxa"/>
            </w:tcMar>
            <w:vAlign w:val="center"/>
            <w:hideMark/>
          </w:tcPr>
          <w:p w14:paraId="324EA8A1" w14:textId="77777777" w:rsidR="00CC5A37" w:rsidRDefault="00CC5A37">
            <w:pPr>
              <w:pStyle w:val="Tabla"/>
              <w:rPr>
                <w:b/>
              </w:rPr>
            </w:pPr>
            <w:r>
              <w:rPr>
                <w:b/>
              </w:rPr>
              <w:t>Valores</w:t>
            </w:r>
          </w:p>
        </w:tc>
        <w:tc>
          <w:tcPr>
            <w:tcW w:w="2064" w:type="dxa"/>
            <w:tcBorders>
              <w:top w:val="single" w:sz="6" w:space="0" w:color="auto"/>
              <w:left w:val="single" w:sz="6" w:space="0" w:color="auto"/>
              <w:bottom w:val="nil"/>
              <w:right w:val="nil"/>
            </w:tcBorders>
            <w:shd w:val="clear" w:color="auto" w:fill="DBE5F1" w:themeFill="accent1" w:themeFillTint="33"/>
            <w:tcMar>
              <w:top w:w="0" w:type="dxa"/>
              <w:left w:w="142" w:type="dxa"/>
              <w:bottom w:w="0" w:type="dxa"/>
              <w:right w:w="142" w:type="dxa"/>
            </w:tcMar>
            <w:vAlign w:val="center"/>
            <w:hideMark/>
          </w:tcPr>
          <w:p w14:paraId="0EA80960" w14:textId="77777777" w:rsidR="00CC5A37" w:rsidRDefault="00CC5A37">
            <w:pPr>
              <w:pStyle w:val="Tabla"/>
              <w:rPr>
                <w:b/>
              </w:rPr>
            </w:pPr>
            <w:r>
              <w:rPr>
                <w:b/>
              </w:rPr>
              <w:t>Método de ensayo</w:t>
            </w:r>
          </w:p>
        </w:tc>
        <w:tc>
          <w:tcPr>
            <w:tcW w:w="2861" w:type="dxa"/>
            <w:tcBorders>
              <w:top w:val="single" w:sz="6" w:space="0" w:color="auto"/>
              <w:left w:val="single" w:sz="6" w:space="0" w:color="auto"/>
              <w:bottom w:val="nil"/>
              <w:right w:val="single" w:sz="4" w:space="0" w:color="auto"/>
            </w:tcBorders>
            <w:shd w:val="clear" w:color="auto" w:fill="DBE5F1" w:themeFill="accent1" w:themeFillTint="33"/>
            <w:tcMar>
              <w:top w:w="0" w:type="dxa"/>
              <w:left w:w="142" w:type="dxa"/>
              <w:bottom w:w="0" w:type="dxa"/>
              <w:right w:w="142" w:type="dxa"/>
            </w:tcMar>
            <w:vAlign w:val="center"/>
            <w:hideMark/>
          </w:tcPr>
          <w:p w14:paraId="5F7C5607" w14:textId="77777777" w:rsidR="00CC5A37" w:rsidRDefault="00CC5A37">
            <w:pPr>
              <w:pStyle w:val="Tabla"/>
              <w:rPr>
                <w:b/>
              </w:rPr>
            </w:pPr>
            <w:r>
              <w:rPr>
                <w:b/>
              </w:rPr>
              <w:t>Observaciones</w:t>
            </w:r>
          </w:p>
        </w:tc>
      </w:tr>
      <w:tr w:rsidR="00CC5A37" w14:paraId="027B12D5" w14:textId="77777777" w:rsidTr="00CC5A37">
        <w:tc>
          <w:tcPr>
            <w:tcW w:w="2078" w:type="dxa"/>
            <w:tcBorders>
              <w:top w:val="single" w:sz="6" w:space="0" w:color="auto"/>
              <w:left w:val="single" w:sz="4" w:space="0" w:color="auto"/>
              <w:bottom w:val="nil"/>
              <w:right w:val="single" w:sz="6" w:space="0" w:color="auto"/>
            </w:tcBorders>
            <w:tcMar>
              <w:top w:w="0" w:type="dxa"/>
              <w:left w:w="142" w:type="dxa"/>
              <w:bottom w:w="0" w:type="dxa"/>
              <w:right w:w="142" w:type="dxa"/>
            </w:tcMar>
            <w:vAlign w:val="center"/>
            <w:hideMark/>
          </w:tcPr>
          <w:p w14:paraId="72885A4C" w14:textId="77777777" w:rsidR="00CC5A37" w:rsidRDefault="00CC5A37">
            <w:pPr>
              <w:pStyle w:val="Tabla"/>
              <w:jc w:val="left"/>
            </w:pPr>
            <w:r>
              <w:t>Densidad</w:t>
            </w:r>
          </w:p>
        </w:tc>
        <w:tc>
          <w:tcPr>
            <w:tcW w:w="1892" w:type="dxa"/>
            <w:tcBorders>
              <w:top w:val="single" w:sz="6" w:space="0" w:color="auto"/>
              <w:left w:val="nil"/>
              <w:bottom w:val="nil"/>
              <w:right w:val="single" w:sz="6" w:space="0" w:color="auto"/>
            </w:tcBorders>
            <w:tcMar>
              <w:top w:w="0" w:type="dxa"/>
              <w:left w:w="142" w:type="dxa"/>
              <w:bottom w:w="0" w:type="dxa"/>
              <w:right w:w="142" w:type="dxa"/>
            </w:tcMar>
            <w:vAlign w:val="center"/>
            <w:hideMark/>
          </w:tcPr>
          <w:p w14:paraId="73FD15F5" w14:textId="77777777" w:rsidR="00CC5A37" w:rsidRDefault="00CC5A37">
            <w:pPr>
              <w:pStyle w:val="Tabla"/>
            </w:pPr>
            <w:r>
              <w:t>1,35 a 1,</w:t>
            </w:r>
            <w:proofErr w:type="gramStart"/>
            <w:r>
              <w:t>46  (Kg./</w:t>
            </w:r>
            <w:proofErr w:type="gramEnd"/>
            <w:r>
              <w:t>dm</w:t>
            </w:r>
            <w:r>
              <w:rPr>
                <w:vertAlign w:val="superscript"/>
              </w:rPr>
              <w:t>3</w:t>
            </w:r>
            <w:r>
              <w:t>)</w:t>
            </w:r>
          </w:p>
        </w:tc>
        <w:tc>
          <w:tcPr>
            <w:tcW w:w="2064" w:type="dxa"/>
            <w:tcBorders>
              <w:top w:val="single" w:sz="6" w:space="0" w:color="auto"/>
              <w:left w:val="nil"/>
              <w:bottom w:val="nil"/>
              <w:right w:val="single" w:sz="6" w:space="0" w:color="auto"/>
            </w:tcBorders>
            <w:tcMar>
              <w:top w:w="0" w:type="dxa"/>
              <w:left w:w="142" w:type="dxa"/>
              <w:bottom w:w="0" w:type="dxa"/>
              <w:right w:w="142" w:type="dxa"/>
            </w:tcMar>
            <w:vAlign w:val="center"/>
            <w:hideMark/>
          </w:tcPr>
          <w:p w14:paraId="4F405E0D" w14:textId="77777777" w:rsidR="00CC5A37" w:rsidRDefault="00CC5A37">
            <w:pPr>
              <w:pStyle w:val="Tabla"/>
            </w:pPr>
            <w:r>
              <w:t>UNE 53020/73 método A</w:t>
            </w:r>
          </w:p>
        </w:tc>
        <w:tc>
          <w:tcPr>
            <w:tcW w:w="2861" w:type="dxa"/>
            <w:tcBorders>
              <w:top w:val="single" w:sz="6" w:space="0" w:color="auto"/>
              <w:left w:val="nil"/>
              <w:bottom w:val="nil"/>
              <w:right w:val="single" w:sz="4" w:space="0" w:color="auto"/>
            </w:tcBorders>
            <w:tcMar>
              <w:top w:w="0" w:type="dxa"/>
              <w:left w:w="142" w:type="dxa"/>
              <w:bottom w:w="0" w:type="dxa"/>
              <w:right w:w="142" w:type="dxa"/>
            </w:tcMar>
            <w:vAlign w:val="center"/>
            <w:hideMark/>
          </w:tcPr>
          <w:p w14:paraId="7364F0E9" w14:textId="77777777" w:rsidR="00CC5A37" w:rsidRDefault="00CC5A37">
            <w:pPr>
              <w:pStyle w:val="Tabla"/>
            </w:pPr>
            <w:r>
              <w:t>De la pared del tubo</w:t>
            </w:r>
          </w:p>
        </w:tc>
      </w:tr>
      <w:tr w:rsidR="00CC5A37" w14:paraId="3A6DC19C" w14:textId="77777777" w:rsidTr="00CC5A37">
        <w:tc>
          <w:tcPr>
            <w:tcW w:w="2078" w:type="dxa"/>
            <w:tcBorders>
              <w:top w:val="single" w:sz="6" w:space="0" w:color="auto"/>
              <w:left w:val="single" w:sz="4" w:space="0" w:color="auto"/>
              <w:bottom w:val="single" w:sz="6" w:space="0" w:color="auto"/>
              <w:right w:val="single" w:sz="6" w:space="0" w:color="auto"/>
            </w:tcBorders>
            <w:tcMar>
              <w:top w:w="0" w:type="dxa"/>
              <w:left w:w="142" w:type="dxa"/>
              <w:bottom w:w="0" w:type="dxa"/>
              <w:right w:w="142" w:type="dxa"/>
            </w:tcMar>
            <w:vAlign w:val="center"/>
            <w:hideMark/>
          </w:tcPr>
          <w:p w14:paraId="468E3657" w14:textId="77777777" w:rsidR="00CC5A37" w:rsidRDefault="00CC5A37">
            <w:pPr>
              <w:pStyle w:val="Tabla"/>
              <w:jc w:val="left"/>
            </w:pPr>
            <w:r>
              <w:t>Coeficiente de dilatación térmica</w:t>
            </w:r>
          </w:p>
        </w:tc>
        <w:tc>
          <w:tcPr>
            <w:tcW w:w="1892" w:type="dxa"/>
            <w:tcBorders>
              <w:top w:val="single" w:sz="6" w:space="0" w:color="auto"/>
              <w:left w:val="nil"/>
              <w:bottom w:val="single" w:sz="6" w:space="0" w:color="auto"/>
              <w:right w:val="single" w:sz="6" w:space="0" w:color="auto"/>
            </w:tcBorders>
            <w:tcMar>
              <w:top w:w="0" w:type="dxa"/>
              <w:left w:w="142" w:type="dxa"/>
              <w:bottom w:w="0" w:type="dxa"/>
              <w:right w:w="142" w:type="dxa"/>
            </w:tcMar>
            <w:vAlign w:val="center"/>
            <w:hideMark/>
          </w:tcPr>
          <w:p w14:paraId="58C793F4" w14:textId="77777777" w:rsidR="00CC5A37" w:rsidRDefault="00CC5A37">
            <w:pPr>
              <w:pStyle w:val="Tabla"/>
              <w:rPr>
                <w:sz w:val="22"/>
              </w:rPr>
            </w:pPr>
            <w:r>
              <w:t> </w:t>
            </w:r>
          </w:p>
          <w:p w14:paraId="7B83DB24" w14:textId="77777777" w:rsidR="00CC5A37" w:rsidRDefault="00CC5A37">
            <w:pPr>
              <w:pStyle w:val="Tabla"/>
            </w:pPr>
            <w:r>
              <w:t xml:space="preserve">(60 a </w:t>
            </w:r>
            <w:proofErr w:type="gramStart"/>
            <w:r>
              <w:t>80)·</w:t>
            </w:r>
            <w:proofErr w:type="gramEnd"/>
            <w:r>
              <w:t> </w:t>
            </w:r>
          </w:p>
        </w:tc>
        <w:tc>
          <w:tcPr>
            <w:tcW w:w="2064" w:type="dxa"/>
            <w:tcBorders>
              <w:top w:val="single" w:sz="6" w:space="0" w:color="auto"/>
              <w:left w:val="nil"/>
              <w:bottom w:val="single" w:sz="6" w:space="0" w:color="auto"/>
              <w:right w:val="single" w:sz="6" w:space="0" w:color="auto"/>
            </w:tcBorders>
            <w:tcMar>
              <w:top w:w="0" w:type="dxa"/>
              <w:left w:w="142" w:type="dxa"/>
              <w:bottom w:w="0" w:type="dxa"/>
              <w:right w:w="142" w:type="dxa"/>
            </w:tcMar>
            <w:vAlign w:val="center"/>
            <w:hideMark/>
          </w:tcPr>
          <w:p w14:paraId="0C7AFCAD" w14:textId="77777777" w:rsidR="00CC5A37" w:rsidRDefault="00CC5A37">
            <w:pPr>
              <w:pStyle w:val="Tabla"/>
              <w:rPr>
                <w:sz w:val="22"/>
              </w:rPr>
            </w:pPr>
            <w:r>
              <w:t>UNE 53126/79</w:t>
            </w:r>
          </w:p>
          <w:p w14:paraId="653C316B" w14:textId="77777777" w:rsidR="00CC5A37" w:rsidRDefault="00CC5A37">
            <w:pPr>
              <w:pStyle w:val="Tabla"/>
            </w:pPr>
            <w:r>
              <w:t>UNE 53126/79</w:t>
            </w:r>
          </w:p>
        </w:tc>
        <w:tc>
          <w:tcPr>
            <w:tcW w:w="2861" w:type="dxa"/>
            <w:tcBorders>
              <w:top w:val="single" w:sz="6" w:space="0" w:color="auto"/>
              <w:left w:val="nil"/>
              <w:bottom w:val="single" w:sz="6" w:space="0" w:color="auto"/>
              <w:right w:val="single" w:sz="4" w:space="0" w:color="auto"/>
            </w:tcBorders>
            <w:tcMar>
              <w:top w:w="0" w:type="dxa"/>
              <w:left w:w="142" w:type="dxa"/>
              <w:bottom w:w="0" w:type="dxa"/>
              <w:right w:w="142" w:type="dxa"/>
            </w:tcMar>
            <w:vAlign w:val="center"/>
            <w:hideMark/>
          </w:tcPr>
          <w:p w14:paraId="5140B507" w14:textId="77777777" w:rsidR="00CC5A37" w:rsidRDefault="00CC5A37">
            <w:pPr>
              <w:pStyle w:val="Tabla"/>
            </w:pPr>
            <w:r>
              <w:t>En probeta obtenida del tubo</w:t>
            </w:r>
          </w:p>
        </w:tc>
      </w:tr>
      <w:tr w:rsidR="00CC5A37" w14:paraId="1E375BFD" w14:textId="77777777" w:rsidTr="00CC5A37">
        <w:tc>
          <w:tcPr>
            <w:tcW w:w="2078" w:type="dxa"/>
            <w:tcBorders>
              <w:top w:val="nil"/>
              <w:left w:val="single" w:sz="4" w:space="0" w:color="auto"/>
              <w:bottom w:val="nil"/>
              <w:right w:val="single" w:sz="6" w:space="0" w:color="auto"/>
            </w:tcBorders>
            <w:tcMar>
              <w:top w:w="0" w:type="dxa"/>
              <w:left w:w="142" w:type="dxa"/>
              <w:bottom w:w="0" w:type="dxa"/>
              <w:right w:w="142" w:type="dxa"/>
            </w:tcMar>
            <w:vAlign w:val="center"/>
            <w:hideMark/>
          </w:tcPr>
          <w:p w14:paraId="1FA93F03" w14:textId="77777777" w:rsidR="00CC5A37" w:rsidRDefault="00CC5A37">
            <w:pPr>
              <w:pStyle w:val="Tabla"/>
              <w:jc w:val="left"/>
            </w:pPr>
            <w:r>
              <w:t>Temperatura de reblandecimiento VICAT mínima</w:t>
            </w:r>
          </w:p>
        </w:tc>
        <w:tc>
          <w:tcPr>
            <w:tcW w:w="1892" w:type="dxa"/>
            <w:tcBorders>
              <w:top w:val="nil"/>
              <w:left w:val="nil"/>
              <w:bottom w:val="nil"/>
              <w:right w:val="single" w:sz="6" w:space="0" w:color="auto"/>
            </w:tcBorders>
            <w:tcMar>
              <w:top w:w="0" w:type="dxa"/>
              <w:left w:w="142" w:type="dxa"/>
              <w:bottom w:w="0" w:type="dxa"/>
              <w:right w:w="142" w:type="dxa"/>
            </w:tcMar>
            <w:vAlign w:val="center"/>
            <w:hideMark/>
          </w:tcPr>
          <w:p w14:paraId="3AE3188D" w14:textId="77777777" w:rsidR="00CC5A37" w:rsidRDefault="00CC5A37">
            <w:pPr>
              <w:pStyle w:val="Tabla"/>
            </w:pPr>
            <w:r>
              <w:t xml:space="preserve">79 </w:t>
            </w:r>
            <w:proofErr w:type="spellStart"/>
            <w:r>
              <w:t>ºC</w:t>
            </w:r>
            <w:proofErr w:type="spellEnd"/>
          </w:p>
        </w:tc>
        <w:tc>
          <w:tcPr>
            <w:tcW w:w="2064" w:type="dxa"/>
            <w:tcBorders>
              <w:top w:val="nil"/>
              <w:left w:val="nil"/>
              <w:bottom w:val="nil"/>
              <w:right w:val="single" w:sz="6" w:space="0" w:color="auto"/>
            </w:tcBorders>
            <w:tcMar>
              <w:top w:w="0" w:type="dxa"/>
              <w:left w:w="142" w:type="dxa"/>
              <w:bottom w:w="0" w:type="dxa"/>
              <w:right w:w="142" w:type="dxa"/>
            </w:tcMar>
            <w:vAlign w:val="center"/>
            <w:hideMark/>
          </w:tcPr>
          <w:p w14:paraId="3531B77C" w14:textId="77777777" w:rsidR="00CC5A37" w:rsidRDefault="00CC5A37">
            <w:pPr>
              <w:pStyle w:val="Tabla"/>
            </w:pPr>
            <w:r>
              <w:t>UNE 53118/78</w:t>
            </w:r>
          </w:p>
        </w:tc>
        <w:tc>
          <w:tcPr>
            <w:tcW w:w="2861" w:type="dxa"/>
            <w:tcBorders>
              <w:top w:val="nil"/>
              <w:left w:val="nil"/>
              <w:bottom w:val="nil"/>
              <w:right w:val="single" w:sz="4" w:space="0" w:color="auto"/>
            </w:tcBorders>
            <w:tcMar>
              <w:top w:w="0" w:type="dxa"/>
              <w:left w:w="142" w:type="dxa"/>
              <w:bottom w:w="0" w:type="dxa"/>
              <w:right w:w="142" w:type="dxa"/>
            </w:tcMar>
            <w:vAlign w:val="center"/>
            <w:hideMark/>
          </w:tcPr>
          <w:p w14:paraId="4F58D6DA" w14:textId="77777777" w:rsidR="00CC5A37" w:rsidRDefault="00CC5A37">
            <w:pPr>
              <w:pStyle w:val="Tabla"/>
            </w:pPr>
            <w:r>
              <w:t>Bajo peso de 5 kg</w:t>
            </w:r>
          </w:p>
        </w:tc>
      </w:tr>
      <w:tr w:rsidR="00CC5A37" w14:paraId="71E5880D" w14:textId="77777777" w:rsidTr="00CC5A37">
        <w:tc>
          <w:tcPr>
            <w:tcW w:w="2078" w:type="dxa"/>
            <w:tcBorders>
              <w:top w:val="single" w:sz="6" w:space="0" w:color="auto"/>
              <w:left w:val="single" w:sz="4" w:space="0" w:color="auto"/>
              <w:bottom w:val="single" w:sz="6" w:space="0" w:color="auto"/>
              <w:right w:val="single" w:sz="6" w:space="0" w:color="auto"/>
            </w:tcBorders>
            <w:tcMar>
              <w:top w:w="0" w:type="dxa"/>
              <w:left w:w="142" w:type="dxa"/>
              <w:bottom w:w="0" w:type="dxa"/>
              <w:right w:w="142" w:type="dxa"/>
            </w:tcMar>
            <w:vAlign w:val="center"/>
            <w:hideMark/>
          </w:tcPr>
          <w:p w14:paraId="4CD0B6E0" w14:textId="77777777" w:rsidR="00CC5A37" w:rsidRDefault="00CC5A37">
            <w:pPr>
              <w:pStyle w:val="Tabla"/>
              <w:jc w:val="left"/>
            </w:pPr>
            <w:r>
              <w:t>Módulo de elasticidad lineal a 20ºC, mínimo</w:t>
            </w:r>
          </w:p>
        </w:tc>
        <w:tc>
          <w:tcPr>
            <w:tcW w:w="1892" w:type="dxa"/>
            <w:tcBorders>
              <w:top w:val="single" w:sz="6" w:space="0" w:color="auto"/>
              <w:left w:val="nil"/>
              <w:bottom w:val="single" w:sz="6" w:space="0" w:color="auto"/>
              <w:right w:val="single" w:sz="6" w:space="0" w:color="auto"/>
            </w:tcBorders>
            <w:tcMar>
              <w:top w:w="0" w:type="dxa"/>
              <w:left w:w="142" w:type="dxa"/>
              <w:bottom w:w="0" w:type="dxa"/>
              <w:right w:w="142" w:type="dxa"/>
            </w:tcMar>
            <w:vAlign w:val="center"/>
            <w:hideMark/>
          </w:tcPr>
          <w:p w14:paraId="7E049187" w14:textId="77777777" w:rsidR="00CC5A37" w:rsidRDefault="00CC5A37">
            <w:pPr>
              <w:pStyle w:val="Tabla"/>
            </w:pPr>
            <w:r>
              <w:t xml:space="preserve">28.000 </w:t>
            </w:r>
            <w:proofErr w:type="spellStart"/>
            <w:r>
              <w:t>kp</w:t>
            </w:r>
            <w:proofErr w:type="spellEnd"/>
            <w:r>
              <w:t>/cm</w:t>
            </w:r>
            <w:r>
              <w:rPr>
                <w:vertAlign w:val="superscript"/>
              </w:rPr>
              <w:t>2</w:t>
            </w:r>
          </w:p>
        </w:tc>
        <w:tc>
          <w:tcPr>
            <w:tcW w:w="2064" w:type="dxa"/>
            <w:tcBorders>
              <w:top w:val="single" w:sz="6" w:space="0" w:color="auto"/>
              <w:left w:val="nil"/>
              <w:bottom w:val="single" w:sz="6" w:space="0" w:color="auto"/>
              <w:right w:val="single" w:sz="6" w:space="0" w:color="auto"/>
            </w:tcBorders>
            <w:tcMar>
              <w:top w:w="0" w:type="dxa"/>
              <w:left w:w="142" w:type="dxa"/>
              <w:bottom w:w="0" w:type="dxa"/>
              <w:right w:w="142" w:type="dxa"/>
            </w:tcMar>
            <w:vAlign w:val="center"/>
            <w:hideMark/>
          </w:tcPr>
          <w:p w14:paraId="104FE64D" w14:textId="77777777" w:rsidR="00CC5A37" w:rsidRDefault="00CC5A37">
            <w:pPr>
              <w:pStyle w:val="Tabla"/>
            </w:pPr>
            <w:r>
              <w:t>Del diagrama tensión - deformación del ensayo a tracción.</w:t>
            </w:r>
          </w:p>
        </w:tc>
        <w:tc>
          <w:tcPr>
            <w:tcW w:w="2861" w:type="dxa"/>
            <w:tcBorders>
              <w:top w:val="single" w:sz="6" w:space="0" w:color="auto"/>
              <w:left w:val="nil"/>
              <w:bottom w:val="single" w:sz="6" w:space="0" w:color="auto"/>
              <w:right w:val="single" w:sz="4" w:space="0" w:color="auto"/>
            </w:tcBorders>
            <w:tcMar>
              <w:top w:w="0" w:type="dxa"/>
              <w:left w:w="142" w:type="dxa"/>
              <w:bottom w:w="0" w:type="dxa"/>
              <w:right w:w="142" w:type="dxa"/>
            </w:tcMar>
            <w:vAlign w:val="center"/>
            <w:hideMark/>
          </w:tcPr>
          <w:p w14:paraId="6442CDFE" w14:textId="77777777" w:rsidR="00CC5A37" w:rsidRDefault="00CC5A37">
            <w:pPr>
              <w:pStyle w:val="Tabla"/>
            </w:pPr>
            <w:r>
              <w:t>Módulo tangente inicial</w:t>
            </w:r>
          </w:p>
        </w:tc>
      </w:tr>
      <w:tr w:rsidR="00CC5A37" w14:paraId="6E78EBAB" w14:textId="77777777" w:rsidTr="00CC5A37">
        <w:tc>
          <w:tcPr>
            <w:tcW w:w="2078" w:type="dxa"/>
            <w:tcBorders>
              <w:top w:val="nil"/>
              <w:left w:val="single" w:sz="4" w:space="0" w:color="auto"/>
              <w:bottom w:val="nil"/>
              <w:right w:val="single" w:sz="6" w:space="0" w:color="auto"/>
            </w:tcBorders>
            <w:tcMar>
              <w:top w:w="0" w:type="dxa"/>
              <w:left w:w="142" w:type="dxa"/>
              <w:bottom w:w="0" w:type="dxa"/>
              <w:right w:w="142" w:type="dxa"/>
            </w:tcMar>
            <w:vAlign w:val="center"/>
            <w:hideMark/>
          </w:tcPr>
          <w:p w14:paraId="0DA14174" w14:textId="77777777" w:rsidR="00CC5A37" w:rsidRDefault="00CC5A37">
            <w:pPr>
              <w:pStyle w:val="Tabla"/>
              <w:jc w:val="left"/>
            </w:pPr>
            <w:r>
              <w:t>Resistencia a tracción simple mínima</w:t>
            </w:r>
          </w:p>
        </w:tc>
        <w:tc>
          <w:tcPr>
            <w:tcW w:w="1892" w:type="dxa"/>
            <w:tcBorders>
              <w:top w:val="nil"/>
              <w:left w:val="nil"/>
              <w:bottom w:val="nil"/>
              <w:right w:val="single" w:sz="6" w:space="0" w:color="auto"/>
            </w:tcBorders>
            <w:tcMar>
              <w:top w:w="0" w:type="dxa"/>
              <w:left w:w="142" w:type="dxa"/>
              <w:bottom w:w="0" w:type="dxa"/>
              <w:right w:w="142" w:type="dxa"/>
            </w:tcMar>
            <w:vAlign w:val="center"/>
            <w:hideMark/>
          </w:tcPr>
          <w:p w14:paraId="7E58B3D0" w14:textId="77777777" w:rsidR="00CC5A37" w:rsidRDefault="00CC5A37">
            <w:pPr>
              <w:pStyle w:val="Tabla"/>
            </w:pPr>
            <w:r>
              <w:rPr>
                <w:lang w:val="en-US"/>
              </w:rPr>
              <w:t xml:space="preserve">500 </w:t>
            </w:r>
            <w:proofErr w:type="spellStart"/>
            <w:r>
              <w:rPr>
                <w:lang w:val="en-US"/>
              </w:rPr>
              <w:t>kp</w:t>
            </w:r>
            <w:proofErr w:type="spellEnd"/>
            <w:r>
              <w:rPr>
                <w:lang w:val="en-US"/>
              </w:rPr>
              <w:t>/cm</w:t>
            </w:r>
            <w:r>
              <w:rPr>
                <w:vertAlign w:val="superscript"/>
                <w:lang w:val="en-US"/>
              </w:rPr>
              <w:t>2</w:t>
            </w:r>
          </w:p>
        </w:tc>
        <w:tc>
          <w:tcPr>
            <w:tcW w:w="2064" w:type="dxa"/>
            <w:tcBorders>
              <w:top w:val="nil"/>
              <w:left w:val="nil"/>
              <w:bottom w:val="nil"/>
              <w:right w:val="single" w:sz="6" w:space="0" w:color="auto"/>
            </w:tcBorders>
            <w:tcMar>
              <w:top w:w="0" w:type="dxa"/>
              <w:left w:w="142" w:type="dxa"/>
              <w:bottom w:w="0" w:type="dxa"/>
              <w:right w:w="142" w:type="dxa"/>
            </w:tcMar>
            <w:vAlign w:val="center"/>
            <w:hideMark/>
          </w:tcPr>
          <w:p w14:paraId="2BF72701" w14:textId="77777777" w:rsidR="00CC5A37" w:rsidRDefault="00CC5A37">
            <w:pPr>
              <w:pStyle w:val="Tabla"/>
            </w:pPr>
            <w:r>
              <w:rPr>
                <w:lang w:val="en-US"/>
              </w:rPr>
              <w:t>UNE 53112/81</w:t>
            </w:r>
          </w:p>
        </w:tc>
        <w:tc>
          <w:tcPr>
            <w:tcW w:w="2861" w:type="dxa"/>
            <w:tcBorders>
              <w:top w:val="nil"/>
              <w:left w:val="nil"/>
              <w:bottom w:val="nil"/>
              <w:right w:val="single" w:sz="4" w:space="0" w:color="auto"/>
            </w:tcBorders>
            <w:tcMar>
              <w:top w:w="0" w:type="dxa"/>
              <w:left w:w="142" w:type="dxa"/>
              <w:bottom w:w="0" w:type="dxa"/>
              <w:right w:w="142" w:type="dxa"/>
            </w:tcMar>
            <w:vAlign w:val="center"/>
            <w:hideMark/>
          </w:tcPr>
          <w:p w14:paraId="43A00F54" w14:textId="77777777" w:rsidR="00CC5A37" w:rsidRDefault="00CC5A37">
            <w:pPr>
              <w:pStyle w:val="Tabla"/>
            </w:pPr>
            <w:r>
              <w:t>Se tomará el menor de las 5 probetas</w:t>
            </w:r>
          </w:p>
        </w:tc>
      </w:tr>
      <w:tr w:rsidR="00CC5A37" w14:paraId="74BA9711" w14:textId="77777777" w:rsidTr="00CC5A37">
        <w:tc>
          <w:tcPr>
            <w:tcW w:w="2078" w:type="dxa"/>
            <w:tcBorders>
              <w:top w:val="single" w:sz="6" w:space="0" w:color="auto"/>
              <w:left w:val="single" w:sz="4" w:space="0" w:color="auto"/>
              <w:bottom w:val="nil"/>
              <w:right w:val="single" w:sz="6" w:space="0" w:color="auto"/>
            </w:tcBorders>
            <w:tcMar>
              <w:top w:w="0" w:type="dxa"/>
              <w:left w:w="142" w:type="dxa"/>
              <w:bottom w:w="0" w:type="dxa"/>
              <w:right w:w="142" w:type="dxa"/>
            </w:tcMar>
            <w:vAlign w:val="center"/>
            <w:hideMark/>
          </w:tcPr>
          <w:p w14:paraId="2FF5FD60" w14:textId="77777777" w:rsidR="00CC5A37" w:rsidRDefault="00CC5A37">
            <w:pPr>
              <w:pStyle w:val="Tabla"/>
              <w:jc w:val="left"/>
            </w:pPr>
            <w:r>
              <w:t>Alargamiento en la rotura a tracción</w:t>
            </w:r>
          </w:p>
        </w:tc>
        <w:tc>
          <w:tcPr>
            <w:tcW w:w="1892" w:type="dxa"/>
            <w:tcBorders>
              <w:top w:val="single" w:sz="6" w:space="0" w:color="auto"/>
              <w:left w:val="nil"/>
              <w:bottom w:val="nil"/>
              <w:right w:val="single" w:sz="6" w:space="0" w:color="auto"/>
            </w:tcBorders>
            <w:tcMar>
              <w:top w:w="0" w:type="dxa"/>
              <w:left w:w="142" w:type="dxa"/>
              <w:bottom w:w="0" w:type="dxa"/>
              <w:right w:w="142" w:type="dxa"/>
            </w:tcMar>
            <w:vAlign w:val="center"/>
            <w:hideMark/>
          </w:tcPr>
          <w:p w14:paraId="0B062844" w14:textId="77777777" w:rsidR="00CC5A37" w:rsidRDefault="00CC5A37">
            <w:pPr>
              <w:pStyle w:val="Tabla"/>
            </w:pPr>
            <w:r>
              <w:t>80 %</w:t>
            </w:r>
          </w:p>
        </w:tc>
        <w:tc>
          <w:tcPr>
            <w:tcW w:w="2064" w:type="dxa"/>
            <w:tcBorders>
              <w:top w:val="single" w:sz="6" w:space="0" w:color="auto"/>
              <w:left w:val="nil"/>
              <w:bottom w:val="nil"/>
              <w:right w:val="single" w:sz="6" w:space="0" w:color="auto"/>
            </w:tcBorders>
            <w:tcMar>
              <w:top w:w="0" w:type="dxa"/>
              <w:left w:w="142" w:type="dxa"/>
              <w:bottom w:w="0" w:type="dxa"/>
              <w:right w:w="142" w:type="dxa"/>
            </w:tcMar>
            <w:vAlign w:val="center"/>
            <w:hideMark/>
          </w:tcPr>
          <w:p w14:paraId="06436AC2" w14:textId="77777777" w:rsidR="00CC5A37" w:rsidRDefault="00CC5A37">
            <w:pPr>
              <w:pStyle w:val="Tabla"/>
            </w:pPr>
            <w:r>
              <w:t>UNE 53112/81</w:t>
            </w:r>
          </w:p>
        </w:tc>
        <w:tc>
          <w:tcPr>
            <w:tcW w:w="2861" w:type="dxa"/>
            <w:tcBorders>
              <w:top w:val="single" w:sz="6" w:space="0" w:color="auto"/>
              <w:left w:val="nil"/>
              <w:bottom w:val="nil"/>
              <w:right w:val="single" w:sz="4" w:space="0" w:color="auto"/>
            </w:tcBorders>
            <w:tcMar>
              <w:top w:w="0" w:type="dxa"/>
              <w:left w:w="142" w:type="dxa"/>
              <w:bottom w:w="0" w:type="dxa"/>
              <w:right w:w="142" w:type="dxa"/>
            </w:tcMar>
            <w:vAlign w:val="center"/>
            <w:hideMark/>
          </w:tcPr>
          <w:p w14:paraId="636354D7" w14:textId="77777777" w:rsidR="00CC5A37" w:rsidRDefault="00CC5A37">
            <w:pPr>
              <w:pStyle w:val="Tabla"/>
            </w:pPr>
            <w:r>
              <w:t>Se tomará el menor de las 5 probetas</w:t>
            </w:r>
          </w:p>
        </w:tc>
      </w:tr>
      <w:tr w:rsidR="00CC5A37" w14:paraId="11FCB9D9" w14:textId="77777777" w:rsidTr="00CC5A37">
        <w:tc>
          <w:tcPr>
            <w:tcW w:w="2078" w:type="dxa"/>
            <w:tcBorders>
              <w:top w:val="single" w:sz="6" w:space="0" w:color="auto"/>
              <w:left w:val="single" w:sz="4" w:space="0" w:color="auto"/>
              <w:bottom w:val="single" w:sz="6" w:space="0" w:color="auto"/>
              <w:right w:val="single" w:sz="6" w:space="0" w:color="auto"/>
            </w:tcBorders>
            <w:tcMar>
              <w:top w:w="0" w:type="dxa"/>
              <w:left w:w="142" w:type="dxa"/>
              <w:bottom w:w="0" w:type="dxa"/>
              <w:right w:w="142" w:type="dxa"/>
            </w:tcMar>
            <w:vAlign w:val="center"/>
            <w:hideMark/>
          </w:tcPr>
          <w:p w14:paraId="354254A6" w14:textId="77777777" w:rsidR="00CC5A37" w:rsidRDefault="00CC5A37">
            <w:pPr>
              <w:pStyle w:val="Tabla"/>
              <w:jc w:val="left"/>
            </w:pPr>
            <w:r>
              <w:t>Absorción de agua, máxima</w:t>
            </w:r>
          </w:p>
        </w:tc>
        <w:tc>
          <w:tcPr>
            <w:tcW w:w="1892" w:type="dxa"/>
            <w:tcBorders>
              <w:top w:val="single" w:sz="6" w:space="0" w:color="auto"/>
              <w:left w:val="nil"/>
              <w:bottom w:val="single" w:sz="6" w:space="0" w:color="auto"/>
              <w:right w:val="single" w:sz="6" w:space="0" w:color="auto"/>
            </w:tcBorders>
            <w:tcMar>
              <w:top w:w="0" w:type="dxa"/>
              <w:left w:w="142" w:type="dxa"/>
              <w:bottom w:w="0" w:type="dxa"/>
              <w:right w:w="142" w:type="dxa"/>
            </w:tcMar>
            <w:vAlign w:val="center"/>
            <w:hideMark/>
          </w:tcPr>
          <w:p w14:paraId="4CB62651" w14:textId="77777777" w:rsidR="00CC5A37" w:rsidRDefault="00CC5A37">
            <w:pPr>
              <w:pStyle w:val="Tabla"/>
            </w:pPr>
            <w:r>
              <w:rPr>
                <w:lang w:val="en-US"/>
              </w:rPr>
              <w:t>40 g/m</w:t>
            </w:r>
            <w:r>
              <w:rPr>
                <w:vertAlign w:val="superscript"/>
                <w:lang w:val="en-US"/>
              </w:rPr>
              <w:t>2</w:t>
            </w:r>
          </w:p>
        </w:tc>
        <w:tc>
          <w:tcPr>
            <w:tcW w:w="2064" w:type="dxa"/>
            <w:tcBorders>
              <w:top w:val="single" w:sz="6" w:space="0" w:color="auto"/>
              <w:left w:val="nil"/>
              <w:bottom w:val="single" w:sz="6" w:space="0" w:color="auto"/>
              <w:right w:val="single" w:sz="6" w:space="0" w:color="auto"/>
            </w:tcBorders>
            <w:tcMar>
              <w:top w:w="0" w:type="dxa"/>
              <w:left w:w="142" w:type="dxa"/>
              <w:bottom w:w="0" w:type="dxa"/>
              <w:right w:w="142" w:type="dxa"/>
            </w:tcMar>
            <w:vAlign w:val="center"/>
            <w:hideMark/>
          </w:tcPr>
          <w:p w14:paraId="02E8CC3E" w14:textId="77777777" w:rsidR="00CC5A37" w:rsidRDefault="00CC5A37">
            <w:pPr>
              <w:pStyle w:val="Tabla"/>
            </w:pPr>
            <w:r>
              <w:rPr>
                <w:lang w:val="en-US"/>
              </w:rPr>
              <w:t>UNE 53112/81</w:t>
            </w:r>
          </w:p>
        </w:tc>
        <w:tc>
          <w:tcPr>
            <w:tcW w:w="2861" w:type="dxa"/>
            <w:tcBorders>
              <w:top w:val="single" w:sz="6" w:space="0" w:color="auto"/>
              <w:left w:val="nil"/>
              <w:bottom w:val="single" w:sz="6" w:space="0" w:color="auto"/>
              <w:right w:val="single" w:sz="4" w:space="0" w:color="auto"/>
            </w:tcBorders>
            <w:tcMar>
              <w:top w:w="0" w:type="dxa"/>
              <w:left w:w="142" w:type="dxa"/>
              <w:bottom w:w="0" w:type="dxa"/>
              <w:right w:w="142" w:type="dxa"/>
            </w:tcMar>
            <w:vAlign w:val="center"/>
            <w:hideMark/>
          </w:tcPr>
          <w:p w14:paraId="37F01FB2" w14:textId="77777777" w:rsidR="00CC5A37" w:rsidRDefault="00CC5A37">
            <w:pPr>
              <w:pStyle w:val="Tabla"/>
            </w:pPr>
            <w:r>
              <w:t>En prueba a presión hidráulica interior</w:t>
            </w:r>
          </w:p>
        </w:tc>
      </w:tr>
      <w:tr w:rsidR="00CC5A37" w14:paraId="3676A402" w14:textId="77777777" w:rsidTr="00CC5A37">
        <w:tc>
          <w:tcPr>
            <w:tcW w:w="2078" w:type="dxa"/>
            <w:tcBorders>
              <w:top w:val="nil"/>
              <w:left w:val="single" w:sz="4" w:space="0" w:color="auto"/>
              <w:bottom w:val="single" w:sz="4" w:space="0" w:color="auto"/>
              <w:right w:val="single" w:sz="6" w:space="0" w:color="auto"/>
            </w:tcBorders>
            <w:tcMar>
              <w:top w:w="0" w:type="dxa"/>
              <w:left w:w="142" w:type="dxa"/>
              <w:bottom w:w="0" w:type="dxa"/>
              <w:right w:w="142" w:type="dxa"/>
            </w:tcMar>
            <w:vAlign w:val="center"/>
            <w:hideMark/>
          </w:tcPr>
          <w:p w14:paraId="27727D92" w14:textId="77777777" w:rsidR="00CC5A37" w:rsidRDefault="00CC5A37">
            <w:pPr>
              <w:pStyle w:val="Tabla"/>
              <w:jc w:val="left"/>
            </w:pPr>
            <w:r>
              <w:t>Opacidad máxima</w:t>
            </w:r>
          </w:p>
        </w:tc>
        <w:tc>
          <w:tcPr>
            <w:tcW w:w="1892" w:type="dxa"/>
            <w:tcBorders>
              <w:top w:val="nil"/>
              <w:left w:val="nil"/>
              <w:bottom w:val="single" w:sz="4" w:space="0" w:color="auto"/>
              <w:right w:val="single" w:sz="6" w:space="0" w:color="auto"/>
            </w:tcBorders>
            <w:tcMar>
              <w:top w:w="0" w:type="dxa"/>
              <w:left w:w="142" w:type="dxa"/>
              <w:bottom w:w="0" w:type="dxa"/>
              <w:right w:w="142" w:type="dxa"/>
            </w:tcMar>
            <w:vAlign w:val="center"/>
            <w:hideMark/>
          </w:tcPr>
          <w:p w14:paraId="6E48054E" w14:textId="77777777" w:rsidR="00CC5A37" w:rsidRDefault="00CC5A37">
            <w:pPr>
              <w:pStyle w:val="Tabla"/>
            </w:pPr>
            <w:r>
              <w:t>0,2 %</w:t>
            </w:r>
          </w:p>
        </w:tc>
        <w:tc>
          <w:tcPr>
            <w:tcW w:w="2064" w:type="dxa"/>
            <w:tcBorders>
              <w:top w:val="nil"/>
              <w:left w:val="nil"/>
              <w:bottom w:val="single" w:sz="4" w:space="0" w:color="auto"/>
              <w:right w:val="single" w:sz="6" w:space="0" w:color="auto"/>
            </w:tcBorders>
            <w:tcMar>
              <w:top w:w="0" w:type="dxa"/>
              <w:left w:w="142" w:type="dxa"/>
              <w:bottom w:w="0" w:type="dxa"/>
              <w:right w:w="142" w:type="dxa"/>
            </w:tcMar>
            <w:vAlign w:val="center"/>
            <w:hideMark/>
          </w:tcPr>
          <w:p w14:paraId="5C00752C" w14:textId="77777777" w:rsidR="00CC5A37" w:rsidRDefault="00CC5A37">
            <w:pPr>
              <w:pStyle w:val="Tabla"/>
            </w:pPr>
            <w:r>
              <w:t>UNE 53039/55</w:t>
            </w:r>
          </w:p>
        </w:tc>
        <w:tc>
          <w:tcPr>
            <w:tcW w:w="2861" w:type="dxa"/>
            <w:tcBorders>
              <w:top w:val="nil"/>
              <w:left w:val="nil"/>
              <w:bottom w:val="single" w:sz="4" w:space="0" w:color="auto"/>
              <w:right w:val="single" w:sz="4" w:space="0" w:color="auto"/>
            </w:tcBorders>
            <w:tcMar>
              <w:top w:w="0" w:type="dxa"/>
              <w:left w:w="142" w:type="dxa"/>
              <w:bottom w:w="0" w:type="dxa"/>
              <w:right w:w="142" w:type="dxa"/>
            </w:tcMar>
            <w:vAlign w:val="center"/>
            <w:hideMark/>
          </w:tcPr>
          <w:p w14:paraId="189C124C" w14:textId="77777777" w:rsidR="00CC5A37" w:rsidRDefault="00CC5A37">
            <w:pPr>
              <w:spacing w:before="0" w:after="0"/>
              <w:ind w:firstLine="0"/>
              <w:jc w:val="left"/>
              <w:rPr>
                <w:rFonts w:ascii="Times New Roman" w:hAnsi="Times New Roman"/>
                <w:sz w:val="20"/>
              </w:rPr>
            </w:pPr>
          </w:p>
        </w:tc>
      </w:tr>
    </w:tbl>
    <w:p w14:paraId="007EB5A0" w14:textId="77777777" w:rsidR="00CC5A37" w:rsidRDefault="00CC5A37" w:rsidP="00CC5A37">
      <w:pPr>
        <w:pStyle w:val="Ttulo2"/>
      </w:pPr>
      <w:bookmarkStart w:id="485" w:name="_Toc472926348"/>
      <w:bookmarkStart w:id="486" w:name="_Toc516569812"/>
      <w:r w:rsidRPr="00CC5A37">
        <w:t>411c.8.-</w:t>
      </w:r>
      <w:r w:rsidRPr="00CC5A37">
        <w:tab/>
        <w:t>Tratamiento de no conformidades</w:t>
      </w:r>
      <w:bookmarkEnd w:id="485"/>
      <w:bookmarkEnd w:id="486"/>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5379"/>
      </w:tblGrid>
      <w:tr w:rsidR="00CC5A37" w14:paraId="123E868E" w14:textId="77777777" w:rsidTr="00CC5A37">
        <w:tc>
          <w:tcPr>
            <w:tcW w:w="32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80A66E3" w14:textId="77777777" w:rsidR="00CC5A37" w:rsidRDefault="00CC5A37">
            <w:pPr>
              <w:pStyle w:val="Tabla1"/>
              <w:jc w:val="center"/>
              <w:rPr>
                <w:b/>
              </w:rPr>
            </w:pPr>
            <w:r>
              <w:rPr>
                <w:b/>
              </w:rPr>
              <w:t>No Conformidades</w:t>
            </w:r>
          </w:p>
        </w:tc>
        <w:tc>
          <w:tcPr>
            <w:tcW w:w="537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219C8F0" w14:textId="77777777" w:rsidR="00CC5A37" w:rsidRDefault="00CC5A37">
            <w:pPr>
              <w:pStyle w:val="Tabla1"/>
              <w:jc w:val="center"/>
              <w:rPr>
                <w:b/>
              </w:rPr>
            </w:pPr>
            <w:r>
              <w:rPr>
                <w:b/>
              </w:rPr>
              <w:t>Tratamiento</w:t>
            </w:r>
          </w:p>
        </w:tc>
      </w:tr>
      <w:tr w:rsidR="00CC5A37" w14:paraId="5F28A090" w14:textId="77777777" w:rsidTr="00CC5A37">
        <w:tc>
          <w:tcPr>
            <w:tcW w:w="3261" w:type="dxa"/>
            <w:tcBorders>
              <w:top w:val="single" w:sz="4" w:space="0" w:color="auto"/>
              <w:left w:val="single" w:sz="4" w:space="0" w:color="auto"/>
              <w:bottom w:val="single" w:sz="4" w:space="0" w:color="auto"/>
              <w:right w:val="single" w:sz="4" w:space="0" w:color="auto"/>
            </w:tcBorders>
            <w:hideMark/>
          </w:tcPr>
          <w:p w14:paraId="03BCABD7" w14:textId="77777777" w:rsidR="00CC5A37" w:rsidRDefault="00CC5A37">
            <w:pPr>
              <w:pStyle w:val="Tabla"/>
              <w:jc w:val="left"/>
            </w:pPr>
            <w:r>
              <w:t xml:space="preserve">Longitud de perforación insuficiente </w:t>
            </w:r>
          </w:p>
        </w:tc>
        <w:tc>
          <w:tcPr>
            <w:tcW w:w="5379" w:type="dxa"/>
            <w:tcBorders>
              <w:top w:val="single" w:sz="4" w:space="0" w:color="auto"/>
              <w:left w:val="single" w:sz="4" w:space="0" w:color="auto"/>
              <w:bottom w:val="single" w:sz="4" w:space="0" w:color="auto"/>
              <w:right w:val="single" w:sz="4" w:space="0" w:color="auto"/>
            </w:tcBorders>
            <w:hideMark/>
          </w:tcPr>
          <w:p w14:paraId="7818F7B2" w14:textId="77777777" w:rsidR="00CC5A37" w:rsidRDefault="00CC5A37">
            <w:pPr>
              <w:pStyle w:val="Tabla"/>
              <w:jc w:val="left"/>
              <w:rPr>
                <w:sz w:val="22"/>
              </w:rPr>
            </w:pPr>
            <w:r>
              <w:t xml:space="preserve">No se acepta, se corregirá y los gastos serán por cuenta del Contratista. </w:t>
            </w:r>
          </w:p>
          <w:p w14:paraId="70E36863" w14:textId="77777777" w:rsidR="00CC5A37" w:rsidRDefault="00CC5A37">
            <w:pPr>
              <w:pStyle w:val="Tabla"/>
              <w:jc w:val="left"/>
            </w:pPr>
            <w:r>
              <w:t xml:space="preserve">Se </w:t>
            </w:r>
            <w:proofErr w:type="spellStart"/>
            <w:r>
              <w:t>reperforará</w:t>
            </w:r>
            <w:proofErr w:type="spellEnd"/>
            <w:r>
              <w:t xml:space="preserve"> hasta alcanzar la longitud especificada </w:t>
            </w:r>
          </w:p>
        </w:tc>
      </w:tr>
      <w:tr w:rsidR="00CC5A37" w14:paraId="26CB5AD2" w14:textId="77777777" w:rsidTr="00CC5A37">
        <w:tc>
          <w:tcPr>
            <w:tcW w:w="3261" w:type="dxa"/>
            <w:tcBorders>
              <w:top w:val="single" w:sz="4" w:space="0" w:color="auto"/>
              <w:left w:val="single" w:sz="4" w:space="0" w:color="auto"/>
              <w:bottom w:val="single" w:sz="4" w:space="0" w:color="auto"/>
              <w:right w:val="single" w:sz="4" w:space="0" w:color="auto"/>
            </w:tcBorders>
            <w:hideMark/>
          </w:tcPr>
          <w:p w14:paraId="34A4A53B" w14:textId="77777777" w:rsidR="00CC5A37" w:rsidRDefault="00CC5A37">
            <w:pPr>
              <w:pStyle w:val="Tabla"/>
              <w:jc w:val="left"/>
            </w:pPr>
            <w:r>
              <w:t xml:space="preserve">Diámetro de perforación no acorde a las dimensiones en planos.   </w:t>
            </w:r>
          </w:p>
        </w:tc>
        <w:tc>
          <w:tcPr>
            <w:tcW w:w="5379" w:type="dxa"/>
            <w:tcBorders>
              <w:top w:val="single" w:sz="4" w:space="0" w:color="auto"/>
              <w:left w:val="single" w:sz="4" w:space="0" w:color="auto"/>
              <w:bottom w:val="single" w:sz="4" w:space="0" w:color="auto"/>
              <w:right w:val="single" w:sz="4" w:space="0" w:color="auto"/>
            </w:tcBorders>
            <w:hideMark/>
          </w:tcPr>
          <w:p w14:paraId="2B639802" w14:textId="77777777" w:rsidR="00CC5A37" w:rsidRDefault="00CC5A37">
            <w:pPr>
              <w:pStyle w:val="Tabla"/>
              <w:jc w:val="left"/>
            </w:pPr>
            <w:r>
              <w:t xml:space="preserve">No se aceptará, se corregirá y los gastos irán por cuenta del contratista. </w:t>
            </w:r>
          </w:p>
        </w:tc>
      </w:tr>
      <w:tr w:rsidR="00CC5A37" w14:paraId="12A2B24C" w14:textId="77777777" w:rsidTr="00CC5A37">
        <w:tc>
          <w:tcPr>
            <w:tcW w:w="3261" w:type="dxa"/>
            <w:tcBorders>
              <w:top w:val="single" w:sz="4" w:space="0" w:color="auto"/>
              <w:left w:val="single" w:sz="4" w:space="0" w:color="auto"/>
              <w:bottom w:val="single" w:sz="4" w:space="0" w:color="auto"/>
              <w:right w:val="single" w:sz="4" w:space="0" w:color="auto"/>
            </w:tcBorders>
            <w:hideMark/>
          </w:tcPr>
          <w:p w14:paraId="6267F8D0" w14:textId="77777777" w:rsidR="00CC5A37" w:rsidRDefault="00CC5A37">
            <w:pPr>
              <w:pStyle w:val="Tabla"/>
              <w:jc w:val="left"/>
            </w:pPr>
            <w:r>
              <w:t>Longitud de tubo insuficiente al no garantizar su posición adecuada sobre el canalón</w:t>
            </w:r>
          </w:p>
        </w:tc>
        <w:tc>
          <w:tcPr>
            <w:tcW w:w="5379" w:type="dxa"/>
            <w:tcBorders>
              <w:top w:val="single" w:sz="4" w:space="0" w:color="auto"/>
              <w:left w:val="single" w:sz="4" w:space="0" w:color="auto"/>
              <w:bottom w:val="single" w:sz="4" w:space="0" w:color="auto"/>
              <w:right w:val="single" w:sz="4" w:space="0" w:color="auto"/>
            </w:tcBorders>
            <w:hideMark/>
          </w:tcPr>
          <w:p w14:paraId="49C12B30" w14:textId="77777777" w:rsidR="00CC5A37" w:rsidRDefault="00CC5A37">
            <w:pPr>
              <w:pStyle w:val="Tabla"/>
              <w:jc w:val="left"/>
            </w:pPr>
            <w:r>
              <w:t>No se acepta, se corregirá y los gastos serán por cuenta del Contratista.</w:t>
            </w:r>
          </w:p>
        </w:tc>
      </w:tr>
      <w:tr w:rsidR="00CC5A37" w14:paraId="233DE826" w14:textId="77777777" w:rsidTr="00CC5A37">
        <w:tc>
          <w:tcPr>
            <w:tcW w:w="3261" w:type="dxa"/>
            <w:tcBorders>
              <w:top w:val="single" w:sz="4" w:space="0" w:color="auto"/>
              <w:left w:val="single" w:sz="4" w:space="0" w:color="auto"/>
              <w:bottom w:val="single" w:sz="4" w:space="0" w:color="auto"/>
              <w:right w:val="single" w:sz="4" w:space="0" w:color="auto"/>
            </w:tcBorders>
            <w:hideMark/>
          </w:tcPr>
          <w:p w14:paraId="069EC9A1" w14:textId="77777777" w:rsidR="00CC5A37" w:rsidRDefault="00CC5A37">
            <w:pPr>
              <w:pStyle w:val="Tabla"/>
              <w:jc w:val="left"/>
            </w:pPr>
            <w:r>
              <w:t>Fallos por movimientos diferenciales en los muros u otros elementos de la estructura, como consecuencia de las perforaciones realizadas</w:t>
            </w:r>
          </w:p>
        </w:tc>
        <w:tc>
          <w:tcPr>
            <w:tcW w:w="5379" w:type="dxa"/>
            <w:tcBorders>
              <w:top w:val="single" w:sz="4" w:space="0" w:color="auto"/>
              <w:left w:val="single" w:sz="4" w:space="0" w:color="auto"/>
              <w:bottom w:val="single" w:sz="4" w:space="0" w:color="auto"/>
              <w:right w:val="single" w:sz="4" w:space="0" w:color="auto"/>
            </w:tcBorders>
            <w:hideMark/>
          </w:tcPr>
          <w:p w14:paraId="14A9EBED" w14:textId="77777777" w:rsidR="00CC5A37" w:rsidRDefault="00CC5A37">
            <w:pPr>
              <w:pStyle w:val="Tabla"/>
              <w:jc w:val="left"/>
              <w:rPr>
                <w:sz w:val="22"/>
              </w:rPr>
            </w:pPr>
            <w:r>
              <w:t xml:space="preserve">No se aceptará. Se realizarán ensayos para detectar el origen de la patología y proponer las soluciones </w:t>
            </w:r>
            <w:proofErr w:type="gramStart"/>
            <w:r>
              <w:t>más óptimas</w:t>
            </w:r>
            <w:proofErr w:type="gramEnd"/>
            <w:r>
              <w:t>, que garantices la estabilidad original de los distintos elementos.</w:t>
            </w:r>
          </w:p>
          <w:p w14:paraId="55CC8CAF" w14:textId="77777777" w:rsidR="00CC5A37" w:rsidRDefault="00CC5A37">
            <w:pPr>
              <w:pStyle w:val="Tabla"/>
              <w:jc w:val="left"/>
            </w:pPr>
            <w:r>
              <w:t xml:space="preserve">Se abonará el 90% del precio asociado a la unidad en el Cuadro de precios nº1. </w:t>
            </w:r>
          </w:p>
        </w:tc>
      </w:tr>
      <w:tr w:rsidR="00CC5A37" w14:paraId="75E15500" w14:textId="77777777" w:rsidTr="00CC5A37">
        <w:trPr>
          <w:trHeight w:val="510"/>
        </w:trPr>
        <w:tc>
          <w:tcPr>
            <w:tcW w:w="3261" w:type="dxa"/>
            <w:tcBorders>
              <w:top w:val="single" w:sz="4" w:space="0" w:color="auto"/>
              <w:left w:val="single" w:sz="4" w:space="0" w:color="auto"/>
              <w:bottom w:val="single" w:sz="4" w:space="0" w:color="auto"/>
              <w:right w:val="single" w:sz="4" w:space="0" w:color="auto"/>
            </w:tcBorders>
            <w:hideMark/>
          </w:tcPr>
          <w:p w14:paraId="18FFB3BA" w14:textId="77777777" w:rsidR="00CC5A37" w:rsidRDefault="00CC5A37">
            <w:pPr>
              <w:pStyle w:val="Tabla"/>
              <w:jc w:val="left"/>
            </w:pPr>
            <w:r>
              <w:t>Sellado insuficiente</w:t>
            </w:r>
          </w:p>
        </w:tc>
        <w:tc>
          <w:tcPr>
            <w:tcW w:w="5379" w:type="dxa"/>
            <w:tcBorders>
              <w:top w:val="single" w:sz="4" w:space="0" w:color="auto"/>
              <w:left w:val="single" w:sz="4" w:space="0" w:color="auto"/>
              <w:bottom w:val="single" w:sz="4" w:space="0" w:color="auto"/>
              <w:right w:val="single" w:sz="4" w:space="0" w:color="auto"/>
            </w:tcBorders>
            <w:hideMark/>
          </w:tcPr>
          <w:p w14:paraId="249EA9B5" w14:textId="77777777" w:rsidR="00CC5A37" w:rsidRDefault="00CC5A37">
            <w:pPr>
              <w:pStyle w:val="Tabla"/>
              <w:jc w:val="left"/>
            </w:pPr>
            <w:r>
              <w:t xml:space="preserve">No se acepta, se corregirá y los gastos serán por cuenta del Contratista. </w:t>
            </w:r>
          </w:p>
        </w:tc>
      </w:tr>
      <w:tr w:rsidR="00CC5A37" w14:paraId="26A07A5C" w14:textId="77777777" w:rsidTr="00CC5A37">
        <w:tc>
          <w:tcPr>
            <w:tcW w:w="3261" w:type="dxa"/>
            <w:tcBorders>
              <w:top w:val="single" w:sz="4" w:space="0" w:color="auto"/>
              <w:left w:val="single" w:sz="4" w:space="0" w:color="auto"/>
              <w:bottom w:val="single" w:sz="4" w:space="0" w:color="auto"/>
              <w:right w:val="single" w:sz="4" w:space="0" w:color="auto"/>
            </w:tcBorders>
            <w:hideMark/>
          </w:tcPr>
          <w:p w14:paraId="6086CF71" w14:textId="77777777" w:rsidR="00CC5A37" w:rsidRDefault="00CC5A37">
            <w:pPr>
              <w:pStyle w:val="Tabla"/>
              <w:jc w:val="left"/>
            </w:pPr>
            <w:r>
              <w:t xml:space="preserve">Rotura de la tubería  </w:t>
            </w:r>
          </w:p>
        </w:tc>
        <w:tc>
          <w:tcPr>
            <w:tcW w:w="5379" w:type="dxa"/>
            <w:tcBorders>
              <w:top w:val="single" w:sz="4" w:space="0" w:color="auto"/>
              <w:left w:val="single" w:sz="4" w:space="0" w:color="auto"/>
              <w:bottom w:val="single" w:sz="4" w:space="0" w:color="auto"/>
              <w:right w:val="single" w:sz="4" w:space="0" w:color="auto"/>
            </w:tcBorders>
            <w:hideMark/>
          </w:tcPr>
          <w:p w14:paraId="2ED1185D" w14:textId="77777777" w:rsidR="00CC5A37" w:rsidRDefault="00CC5A37">
            <w:pPr>
              <w:pStyle w:val="Tabla"/>
              <w:jc w:val="left"/>
            </w:pPr>
            <w:r>
              <w:t xml:space="preserve">No se acepta, se corregirá y los gastos serán por cuenta del Contratista. </w:t>
            </w:r>
          </w:p>
        </w:tc>
      </w:tr>
    </w:tbl>
    <w:p w14:paraId="7582D557" w14:textId="77777777" w:rsidR="00CC5A37" w:rsidRDefault="00CC5A37" w:rsidP="00CC5A37">
      <w:pPr>
        <w:pStyle w:val="Ttulo2"/>
      </w:pPr>
      <w:bookmarkStart w:id="487" w:name="_Toc472926349"/>
      <w:bookmarkStart w:id="488" w:name="_Toc516569813"/>
      <w:r w:rsidRPr="00CC5A37">
        <w:t>411c.9.-</w:t>
      </w:r>
      <w:r w:rsidRPr="00CC5A37">
        <w:tab/>
        <w:t>Medición y abono</w:t>
      </w:r>
      <w:bookmarkEnd w:id="487"/>
      <w:bookmarkEnd w:id="488"/>
    </w:p>
    <w:p w14:paraId="373F541B" w14:textId="77777777" w:rsidR="00CC5A37" w:rsidRDefault="00CC5A37" w:rsidP="00CC5A37">
      <w:r>
        <w:t xml:space="preserve">La medición y abono de la unidad de apertura de mechinales se realizará conforme a las siguientes especificaciones: </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2"/>
        <w:gridCol w:w="6415"/>
      </w:tblGrid>
      <w:tr w:rsidR="00CC5A37" w14:paraId="4B261C34" w14:textId="77777777" w:rsidTr="00CC5A37">
        <w:trPr>
          <w:trHeight w:val="534"/>
        </w:trPr>
        <w:tc>
          <w:tcPr>
            <w:tcW w:w="2682" w:type="dxa"/>
            <w:tcBorders>
              <w:top w:val="single" w:sz="4" w:space="0" w:color="auto"/>
              <w:left w:val="single" w:sz="4" w:space="0" w:color="auto"/>
              <w:bottom w:val="single" w:sz="4" w:space="0" w:color="auto"/>
              <w:right w:val="single" w:sz="4" w:space="0" w:color="auto"/>
            </w:tcBorders>
            <w:vAlign w:val="center"/>
            <w:hideMark/>
          </w:tcPr>
          <w:p w14:paraId="138A600F" w14:textId="77777777" w:rsidR="00CC5A37" w:rsidRDefault="00CC5A37">
            <w:pPr>
              <w:pStyle w:val="Tabla"/>
              <w:jc w:val="left"/>
              <w:rPr>
                <w:b/>
              </w:rPr>
            </w:pPr>
            <w:r>
              <w:rPr>
                <w:b/>
              </w:rPr>
              <w:t>Unidad de medida</w:t>
            </w:r>
          </w:p>
        </w:tc>
        <w:tc>
          <w:tcPr>
            <w:tcW w:w="6415" w:type="dxa"/>
            <w:tcBorders>
              <w:top w:val="single" w:sz="4" w:space="0" w:color="auto"/>
              <w:left w:val="single" w:sz="4" w:space="0" w:color="auto"/>
              <w:bottom w:val="single" w:sz="4" w:space="0" w:color="auto"/>
              <w:right w:val="single" w:sz="4" w:space="0" w:color="auto"/>
            </w:tcBorders>
            <w:vAlign w:val="center"/>
            <w:hideMark/>
          </w:tcPr>
          <w:p w14:paraId="3E93E788" w14:textId="77777777" w:rsidR="00CC5A37" w:rsidRDefault="00CC5A37">
            <w:pPr>
              <w:pStyle w:val="LCATabla"/>
              <w:keepLines/>
              <w:spacing w:line="360" w:lineRule="auto"/>
              <w:rPr>
                <w:rFonts w:ascii="Arial" w:hAnsi="Arial" w:cs="Arial"/>
                <w:sz w:val="20"/>
              </w:rPr>
            </w:pPr>
            <w:r>
              <w:rPr>
                <w:rFonts w:ascii="Arial" w:hAnsi="Arial" w:cs="Arial"/>
                <w:sz w:val="20"/>
              </w:rPr>
              <w:t xml:space="preserve">Metro </w:t>
            </w:r>
            <w:proofErr w:type="gramStart"/>
            <w:r>
              <w:rPr>
                <w:rFonts w:ascii="Arial" w:hAnsi="Arial" w:cs="Arial"/>
                <w:sz w:val="20"/>
              </w:rPr>
              <w:t>cúbico  (</w:t>
            </w:r>
            <w:proofErr w:type="gramEnd"/>
            <w:r>
              <w:rPr>
                <w:rFonts w:ascii="Arial" w:hAnsi="Arial" w:cs="Arial"/>
                <w:sz w:val="20"/>
              </w:rPr>
              <w:t>m</w:t>
            </w:r>
            <w:r>
              <w:rPr>
                <w:rFonts w:ascii="Arial" w:hAnsi="Arial" w:cs="Arial"/>
                <w:sz w:val="20"/>
                <w:vertAlign w:val="superscript"/>
              </w:rPr>
              <w:t>3</w:t>
            </w:r>
            <w:r>
              <w:rPr>
                <w:rFonts w:ascii="Arial" w:hAnsi="Arial" w:cs="Arial"/>
                <w:sz w:val="20"/>
              </w:rPr>
              <w:t>)</w:t>
            </w:r>
          </w:p>
        </w:tc>
      </w:tr>
      <w:tr w:rsidR="00CC5A37" w14:paraId="5BC837A9" w14:textId="77777777" w:rsidTr="00CC5A37">
        <w:trPr>
          <w:trHeight w:val="534"/>
        </w:trPr>
        <w:tc>
          <w:tcPr>
            <w:tcW w:w="2682" w:type="dxa"/>
            <w:tcBorders>
              <w:top w:val="single" w:sz="4" w:space="0" w:color="auto"/>
              <w:left w:val="single" w:sz="4" w:space="0" w:color="auto"/>
              <w:bottom w:val="single" w:sz="4" w:space="0" w:color="auto"/>
              <w:right w:val="single" w:sz="4" w:space="0" w:color="auto"/>
            </w:tcBorders>
            <w:vAlign w:val="center"/>
            <w:hideMark/>
          </w:tcPr>
          <w:p w14:paraId="1014E1E4" w14:textId="77777777" w:rsidR="00CC5A37" w:rsidRDefault="00CC5A37">
            <w:pPr>
              <w:pStyle w:val="Tabla"/>
              <w:jc w:val="left"/>
              <w:rPr>
                <w:b/>
              </w:rPr>
            </w:pPr>
            <w:r>
              <w:rPr>
                <w:b/>
              </w:rPr>
              <w:t>Grado de precisión</w:t>
            </w:r>
          </w:p>
        </w:tc>
        <w:tc>
          <w:tcPr>
            <w:tcW w:w="6415" w:type="dxa"/>
            <w:tcBorders>
              <w:top w:val="single" w:sz="4" w:space="0" w:color="auto"/>
              <w:left w:val="single" w:sz="4" w:space="0" w:color="auto"/>
              <w:bottom w:val="single" w:sz="4" w:space="0" w:color="auto"/>
              <w:right w:val="single" w:sz="4" w:space="0" w:color="auto"/>
            </w:tcBorders>
            <w:vAlign w:val="center"/>
            <w:hideMark/>
          </w:tcPr>
          <w:p w14:paraId="0C2AA9FE" w14:textId="77777777" w:rsidR="00CC5A37" w:rsidRDefault="00CC5A37">
            <w:pPr>
              <w:pStyle w:val="LCATabla"/>
              <w:keepLines/>
              <w:spacing w:line="360" w:lineRule="auto"/>
              <w:rPr>
                <w:rFonts w:ascii="Arial" w:hAnsi="Arial" w:cs="Arial"/>
                <w:sz w:val="20"/>
              </w:rPr>
            </w:pPr>
            <w:r>
              <w:rPr>
                <w:rFonts w:ascii="Arial" w:hAnsi="Arial" w:cs="Arial"/>
                <w:sz w:val="20"/>
              </w:rPr>
              <w:t>Dos decimales.</w:t>
            </w:r>
          </w:p>
        </w:tc>
      </w:tr>
      <w:tr w:rsidR="00CC5A37" w14:paraId="277E5FB4" w14:textId="77777777" w:rsidTr="00CC5A37">
        <w:trPr>
          <w:trHeight w:val="790"/>
        </w:trPr>
        <w:tc>
          <w:tcPr>
            <w:tcW w:w="2682" w:type="dxa"/>
            <w:tcBorders>
              <w:top w:val="single" w:sz="4" w:space="0" w:color="auto"/>
              <w:left w:val="single" w:sz="4" w:space="0" w:color="auto"/>
              <w:bottom w:val="single" w:sz="4" w:space="0" w:color="auto"/>
              <w:right w:val="single" w:sz="4" w:space="0" w:color="auto"/>
            </w:tcBorders>
            <w:vAlign w:val="center"/>
            <w:hideMark/>
          </w:tcPr>
          <w:p w14:paraId="2B0C25B0" w14:textId="77777777" w:rsidR="00CC5A37" w:rsidRDefault="00CC5A37">
            <w:pPr>
              <w:pStyle w:val="Tabla"/>
              <w:jc w:val="left"/>
              <w:rPr>
                <w:b/>
              </w:rPr>
            </w:pPr>
            <w:r>
              <w:rPr>
                <w:b/>
              </w:rPr>
              <w:t>Forma de medición</w:t>
            </w:r>
          </w:p>
        </w:tc>
        <w:tc>
          <w:tcPr>
            <w:tcW w:w="6415" w:type="dxa"/>
            <w:tcBorders>
              <w:top w:val="single" w:sz="4" w:space="0" w:color="auto"/>
              <w:left w:val="single" w:sz="4" w:space="0" w:color="auto"/>
              <w:bottom w:val="single" w:sz="4" w:space="0" w:color="auto"/>
              <w:right w:val="single" w:sz="4" w:space="0" w:color="auto"/>
            </w:tcBorders>
            <w:vAlign w:val="center"/>
            <w:hideMark/>
          </w:tcPr>
          <w:p w14:paraId="0C0E9BDF" w14:textId="77777777" w:rsidR="00CC5A37" w:rsidRDefault="00CC5A37">
            <w:pPr>
              <w:pStyle w:val="LCATabla"/>
              <w:keepLines/>
              <w:spacing w:line="360" w:lineRule="auto"/>
              <w:rPr>
                <w:rFonts w:ascii="Arial" w:hAnsi="Arial" w:cs="Arial"/>
                <w:sz w:val="20"/>
              </w:rPr>
            </w:pPr>
            <w:r>
              <w:rPr>
                <w:rFonts w:ascii="Arial" w:hAnsi="Arial" w:cs="Arial"/>
                <w:sz w:val="20"/>
              </w:rPr>
              <w:t xml:space="preserve">Se abonará según el precio establecido en el Cuadro de precios para la unidad de aplicación. </w:t>
            </w:r>
          </w:p>
        </w:tc>
      </w:tr>
      <w:tr w:rsidR="00CC5A37" w14:paraId="1C5C61BC" w14:textId="77777777" w:rsidTr="00CC5A37">
        <w:trPr>
          <w:trHeight w:val="615"/>
        </w:trPr>
        <w:tc>
          <w:tcPr>
            <w:tcW w:w="2682" w:type="dxa"/>
            <w:tcBorders>
              <w:top w:val="single" w:sz="4" w:space="0" w:color="auto"/>
              <w:left w:val="single" w:sz="4" w:space="0" w:color="auto"/>
              <w:bottom w:val="single" w:sz="4" w:space="0" w:color="auto"/>
              <w:right w:val="single" w:sz="4" w:space="0" w:color="auto"/>
            </w:tcBorders>
            <w:vAlign w:val="center"/>
            <w:hideMark/>
          </w:tcPr>
          <w:p w14:paraId="362A3DE1" w14:textId="77777777" w:rsidR="00CC5A37" w:rsidRDefault="00CC5A37">
            <w:pPr>
              <w:pStyle w:val="Tabla"/>
              <w:jc w:val="left"/>
              <w:rPr>
                <w:b/>
              </w:rPr>
            </w:pPr>
            <w:r>
              <w:rPr>
                <w:b/>
              </w:rPr>
              <w:lastRenderedPageBreak/>
              <w:t>Abono</w:t>
            </w:r>
          </w:p>
        </w:tc>
        <w:tc>
          <w:tcPr>
            <w:tcW w:w="6415" w:type="dxa"/>
            <w:tcBorders>
              <w:top w:val="single" w:sz="4" w:space="0" w:color="auto"/>
              <w:left w:val="single" w:sz="4" w:space="0" w:color="auto"/>
              <w:bottom w:val="single" w:sz="4" w:space="0" w:color="auto"/>
              <w:right w:val="single" w:sz="4" w:space="0" w:color="auto"/>
            </w:tcBorders>
            <w:vAlign w:val="center"/>
            <w:hideMark/>
          </w:tcPr>
          <w:p w14:paraId="0D94B124" w14:textId="77777777" w:rsidR="00CC5A37" w:rsidRDefault="00CC5A37">
            <w:pPr>
              <w:pStyle w:val="LCATabla"/>
              <w:keepLines/>
              <w:spacing w:line="360" w:lineRule="auto"/>
              <w:rPr>
                <w:rFonts w:ascii="Arial" w:hAnsi="Arial" w:cs="Arial"/>
                <w:sz w:val="20"/>
                <w:highlight w:val="yellow"/>
              </w:rPr>
            </w:pPr>
            <w:r>
              <w:rPr>
                <w:rFonts w:ascii="Arial" w:hAnsi="Arial" w:cs="Arial"/>
                <w:sz w:val="20"/>
              </w:rPr>
              <w:t>Se efectuará cuando se realice la aceptación.</w:t>
            </w:r>
          </w:p>
        </w:tc>
      </w:tr>
      <w:tr w:rsidR="00CC5A37" w14:paraId="219EED3D" w14:textId="77777777" w:rsidTr="00CC5A37">
        <w:trPr>
          <w:trHeight w:val="2397"/>
        </w:trPr>
        <w:tc>
          <w:tcPr>
            <w:tcW w:w="2682" w:type="dxa"/>
            <w:tcBorders>
              <w:top w:val="single" w:sz="4" w:space="0" w:color="auto"/>
              <w:left w:val="single" w:sz="4" w:space="0" w:color="auto"/>
              <w:bottom w:val="single" w:sz="4" w:space="0" w:color="auto"/>
              <w:right w:val="single" w:sz="4" w:space="0" w:color="auto"/>
            </w:tcBorders>
            <w:vAlign w:val="center"/>
            <w:hideMark/>
          </w:tcPr>
          <w:p w14:paraId="1F1E30DB" w14:textId="77777777" w:rsidR="00CC5A37" w:rsidRDefault="00CC5A37">
            <w:pPr>
              <w:pStyle w:val="Tabla"/>
              <w:jc w:val="left"/>
              <w:rPr>
                <w:b/>
              </w:rPr>
            </w:pPr>
            <w:r>
              <w:rPr>
                <w:b/>
              </w:rPr>
              <w:t>Criterios complementarios</w:t>
            </w:r>
          </w:p>
        </w:tc>
        <w:tc>
          <w:tcPr>
            <w:tcW w:w="6415" w:type="dxa"/>
            <w:tcBorders>
              <w:top w:val="single" w:sz="4" w:space="0" w:color="auto"/>
              <w:left w:val="single" w:sz="4" w:space="0" w:color="auto"/>
              <w:bottom w:val="single" w:sz="4" w:space="0" w:color="auto"/>
              <w:right w:val="single" w:sz="4" w:space="0" w:color="auto"/>
            </w:tcBorders>
            <w:vAlign w:val="center"/>
            <w:hideMark/>
          </w:tcPr>
          <w:p w14:paraId="644506F1" w14:textId="77777777" w:rsidR="00CC5A37" w:rsidRDefault="00CC5A37">
            <w:pPr>
              <w:pStyle w:val="LCATabla"/>
              <w:keepLines/>
              <w:spacing w:line="360" w:lineRule="auto"/>
              <w:rPr>
                <w:rFonts w:ascii="Arial" w:hAnsi="Arial" w:cs="Arial"/>
                <w:sz w:val="20"/>
              </w:rPr>
            </w:pPr>
            <w:r>
              <w:rPr>
                <w:rFonts w:ascii="Arial" w:hAnsi="Arial" w:cs="Arial"/>
                <w:sz w:val="20"/>
              </w:rPr>
              <w:t>El transporte a vertedero no está incluido en el precio, siendo objeto de medición y abono independiente</w:t>
            </w:r>
          </w:p>
          <w:p w14:paraId="47282D08" w14:textId="77777777" w:rsidR="00CC5A37" w:rsidRDefault="00CC5A37">
            <w:pPr>
              <w:pStyle w:val="LCATabla"/>
              <w:keepLines/>
              <w:spacing w:line="360" w:lineRule="auto"/>
              <w:rPr>
                <w:rFonts w:ascii="Arial" w:hAnsi="Arial" w:cs="Arial"/>
                <w:sz w:val="20"/>
              </w:rPr>
            </w:pPr>
            <w:r>
              <w:rPr>
                <w:rFonts w:ascii="Arial" w:hAnsi="Arial" w:cs="Arial"/>
                <w:sz w:val="20"/>
              </w:rPr>
              <w:t>El canon o coste de gestión de residuos en la planta de tratamiento no está incluido en el precio, siendo objeto de medición y abono independiente.</w:t>
            </w:r>
          </w:p>
          <w:p w14:paraId="6B5471CE" w14:textId="77777777" w:rsidR="00CC5A37" w:rsidRDefault="00CC5A37">
            <w:pPr>
              <w:pStyle w:val="LCATabla"/>
              <w:keepLines/>
              <w:spacing w:line="360" w:lineRule="auto"/>
              <w:rPr>
                <w:rFonts w:ascii="Arial" w:hAnsi="Arial" w:cs="Arial"/>
                <w:sz w:val="20"/>
              </w:rPr>
            </w:pPr>
            <w:r>
              <w:rPr>
                <w:rFonts w:ascii="Arial" w:hAnsi="Arial" w:cs="Arial"/>
                <w:sz w:val="20"/>
              </w:rPr>
              <w:t>El precio tampoco incluye los costes de clasificación de residuos a pie de obra, que son igualmente objeto de medición y abono independiente.</w:t>
            </w:r>
          </w:p>
        </w:tc>
      </w:tr>
    </w:tbl>
    <w:p w14:paraId="69000B4F" w14:textId="77777777" w:rsidR="00CC5A37" w:rsidRDefault="00CC5A37" w:rsidP="00CC5A37">
      <w:r>
        <w:t xml:space="preserve">La medición y abono de la unidad de colocación de mechinales se realizará conforme a las siguientes especificaciones: </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2"/>
        <w:gridCol w:w="6415"/>
      </w:tblGrid>
      <w:tr w:rsidR="00CC5A37" w14:paraId="67A4CEF7" w14:textId="77777777" w:rsidTr="00CC5A37">
        <w:trPr>
          <w:trHeight w:val="534"/>
        </w:trPr>
        <w:tc>
          <w:tcPr>
            <w:tcW w:w="2682" w:type="dxa"/>
            <w:tcBorders>
              <w:top w:val="single" w:sz="4" w:space="0" w:color="auto"/>
              <w:left w:val="single" w:sz="4" w:space="0" w:color="auto"/>
              <w:bottom w:val="single" w:sz="4" w:space="0" w:color="auto"/>
              <w:right w:val="single" w:sz="4" w:space="0" w:color="auto"/>
            </w:tcBorders>
            <w:vAlign w:val="center"/>
            <w:hideMark/>
          </w:tcPr>
          <w:p w14:paraId="41BEC0D9" w14:textId="77777777" w:rsidR="00CC5A37" w:rsidRDefault="00CC5A37">
            <w:pPr>
              <w:pStyle w:val="Tabla"/>
              <w:jc w:val="left"/>
              <w:rPr>
                <w:b/>
              </w:rPr>
            </w:pPr>
            <w:r>
              <w:rPr>
                <w:b/>
              </w:rPr>
              <w:t>Unidad de medida</w:t>
            </w:r>
          </w:p>
        </w:tc>
        <w:tc>
          <w:tcPr>
            <w:tcW w:w="6415" w:type="dxa"/>
            <w:tcBorders>
              <w:top w:val="single" w:sz="4" w:space="0" w:color="auto"/>
              <w:left w:val="single" w:sz="4" w:space="0" w:color="auto"/>
              <w:bottom w:val="single" w:sz="4" w:space="0" w:color="auto"/>
              <w:right w:val="single" w:sz="4" w:space="0" w:color="auto"/>
            </w:tcBorders>
            <w:vAlign w:val="center"/>
            <w:hideMark/>
          </w:tcPr>
          <w:p w14:paraId="4DF914EE" w14:textId="77777777" w:rsidR="00CC5A37" w:rsidRDefault="00CC5A37">
            <w:pPr>
              <w:pStyle w:val="LCATabla"/>
              <w:keepLines/>
              <w:spacing w:line="360" w:lineRule="auto"/>
              <w:rPr>
                <w:rFonts w:ascii="Arial" w:hAnsi="Arial" w:cs="Arial"/>
                <w:sz w:val="20"/>
              </w:rPr>
            </w:pPr>
            <w:r>
              <w:rPr>
                <w:rFonts w:ascii="Arial" w:hAnsi="Arial" w:cs="Arial"/>
                <w:sz w:val="20"/>
              </w:rPr>
              <w:t>Unidades (</w:t>
            </w:r>
            <w:proofErr w:type="spellStart"/>
            <w:r>
              <w:rPr>
                <w:rFonts w:ascii="Arial" w:hAnsi="Arial" w:cs="Arial"/>
                <w:sz w:val="20"/>
              </w:rPr>
              <w:t>ud</w:t>
            </w:r>
            <w:proofErr w:type="spellEnd"/>
            <w:r>
              <w:rPr>
                <w:rFonts w:ascii="Arial" w:hAnsi="Arial" w:cs="Arial"/>
                <w:sz w:val="20"/>
              </w:rPr>
              <w:t>)</w:t>
            </w:r>
          </w:p>
        </w:tc>
      </w:tr>
      <w:tr w:rsidR="00CC5A37" w14:paraId="71E02F26" w14:textId="77777777" w:rsidTr="00CC5A37">
        <w:trPr>
          <w:trHeight w:val="534"/>
        </w:trPr>
        <w:tc>
          <w:tcPr>
            <w:tcW w:w="2682" w:type="dxa"/>
            <w:tcBorders>
              <w:top w:val="single" w:sz="4" w:space="0" w:color="auto"/>
              <w:left w:val="single" w:sz="4" w:space="0" w:color="auto"/>
              <w:bottom w:val="single" w:sz="4" w:space="0" w:color="auto"/>
              <w:right w:val="single" w:sz="4" w:space="0" w:color="auto"/>
            </w:tcBorders>
            <w:vAlign w:val="center"/>
            <w:hideMark/>
          </w:tcPr>
          <w:p w14:paraId="38A4D823" w14:textId="77777777" w:rsidR="00CC5A37" w:rsidRDefault="00CC5A37">
            <w:pPr>
              <w:pStyle w:val="Tabla"/>
              <w:jc w:val="left"/>
              <w:rPr>
                <w:b/>
              </w:rPr>
            </w:pPr>
            <w:r>
              <w:rPr>
                <w:b/>
              </w:rPr>
              <w:t>Grado de precisión</w:t>
            </w:r>
          </w:p>
        </w:tc>
        <w:tc>
          <w:tcPr>
            <w:tcW w:w="6415" w:type="dxa"/>
            <w:tcBorders>
              <w:top w:val="single" w:sz="4" w:space="0" w:color="auto"/>
              <w:left w:val="single" w:sz="4" w:space="0" w:color="auto"/>
              <w:bottom w:val="single" w:sz="4" w:space="0" w:color="auto"/>
              <w:right w:val="single" w:sz="4" w:space="0" w:color="auto"/>
            </w:tcBorders>
            <w:vAlign w:val="center"/>
            <w:hideMark/>
          </w:tcPr>
          <w:p w14:paraId="27047A9A" w14:textId="77777777" w:rsidR="00CC5A37" w:rsidRDefault="00CC5A37">
            <w:pPr>
              <w:pStyle w:val="LCATabla"/>
              <w:keepLines/>
              <w:spacing w:line="360" w:lineRule="auto"/>
              <w:rPr>
                <w:rFonts w:ascii="Arial" w:hAnsi="Arial" w:cs="Arial"/>
                <w:sz w:val="20"/>
              </w:rPr>
            </w:pPr>
            <w:r>
              <w:rPr>
                <w:rFonts w:ascii="Arial" w:hAnsi="Arial" w:cs="Arial"/>
                <w:sz w:val="20"/>
              </w:rPr>
              <w:t>Unidades enteras</w:t>
            </w:r>
          </w:p>
        </w:tc>
      </w:tr>
      <w:tr w:rsidR="00CC5A37" w14:paraId="63E0F583" w14:textId="77777777" w:rsidTr="00CC5A37">
        <w:trPr>
          <w:trHeight w:val="790"/>
        </w:trPr>
        <w:tc>
          <w:tcPr>
            <w:tcW w:w="2682" w:type="dxa"/>
            <w:tcBorders>
              <w:top w:val="single" w:sz="4" w:space="0" w:color="auto"/>
              <w:left w:val="single" w:sz="4" w:space="0" w:color="auto"/>
              <w:bottom w:val="single" w:sz="4" w:space="0" w:color="auto"/>
              <w:right w:val="single" w:sz="4" w:space="0" w:color="auto"/>
            </w:tcBorders>
            <w:vAlign w:val="center"/>
            <w:hideMark/>
          </w:tcPr>
          <w:p w14:paraId="407DB067" w14:textId="77777777" w:rsidR="00CC5A37" w:rsidRDefault="00CC5A37">
            <w:pPr>
              <w:pStyle w:val="Tabla"/>
              <w:jc w:val="left"/>
              <w:rPr>
                <w:b/>
              </w:rPr>
            </w:pPr>
            <w:r>
              <w:rPr>
                <w:b/>
              </w:rPr>
              <w:t>Forma de medición</w:t>
            </w:r>
          </w:p>
        </w:tc>
        <w:tc>
          <w:tcPr>
            <w:tcW w:w="6415" w:type="dxa"/>
            <w:tcBorders>
              <w:top w:val="single" w:sz="4" w:space="0" w:color="auto"/>
              <w:left w:val="single" w:sz="4" w:space="0" w:color="auto"/>
              <w:bottom w:val="single" w:sz="4" w:space="0" w:color="auto"/>
              <w:right w:val="single" w:sz="4" w:space="0" w:color="auto"/>
            </w:tcBorders>
            <w:vAlign w:val="center"/>
            <w:hideMark/>
          </w:tcPr>
          <w:p w14:paraId="30E532F7" w14:textId="77777777" w:rsidR="00CC5A37" w:rsidRDefault="00CC5A37">
            <w:pPr>
              <w:pStyle w:val="LCATabla"/>
              <w:spacing w:line="360" w:lineRule="auto"/>
              <w:rPr>
                <w:rFonts w:ascii="Arial" w:hAnsi="Arial" w:cs="Arial"/>
                <w:sz w:val="20"/>
              </w:rPr>
            </w:pPr>
            <w:r>
              <w:rPr>
                <w:rFonts w:ascii="Arial" w:hAnsi="Arial" w:cs="Arial"/>
                <w:sz w:val="20"/>
              </w:rPr>
              <w:t>Unidades de tubos de PVC realmente instalados en obra.</w:t>
            </w:r>
          </w:p>
        </w:tc>
      </w:tr>
      <w:tr w:rsidR="00CC5A37" w14:paraId="11FAF097" w14:textId="77777777" w:rsidTr="00CC5A37">
        <w:trPr>
          <w:trHeight w:val="633"/>
        </w:trPr>
        <w:tc>
          <w:tcPr>
            <w:tcW w:w="2682" w:type="dxa"/>
            <w:tcBorders>
              <w:top w:val="single" w:sz="4" w:space="0" w:color="auto"/>
              <w:left w:val="single" w:sz="4" w:space="0" w:color="auto"/>
              <w:bottom w:val="single" w:sz="4" w:space="0" w:color="auto"/>
              <w:right w:val="single" w:sz="4" w:space="0" w:color="auto"/>
            </w:tcBorders>
            <w:vAlign w:val="center"/>
            <w:hideMark/>
          </w:tcPr>
          <w:p w14:paraId="48377CE1" w14:textId="77777777" w:rsidR="00CC5A37" w:rsidRDefault="00CC5A37">
            <w:pPr>
              <w:pStyle w:val="Tabla"/>
              <w:jc w:val="left"/>
              <w:rPr>
                <w:b/>
              </w:rPr>
            </w:pPr>
            <w:r>
              <w:rPr>
                <w:b/>
              </w:rPr>
              <w:t>Abono</w:t>
            </w:r>
          </w:p>
        </w:tc>
        <w:tc>
          <w:tcPr>
            <w:tcW w:w="6415" w:type="dxa"/>
            <w:tcBorders>
              <w:top w:val="single" w:sz="4" w:space="0" w:color="auto"/>
              <w:left w:val="single" w:sz="4" w:space="0" w:color="auto"/>
              <w:bottom w:val="single" w:sz="4" w:space="0" w:color="auto"/>
              <w:right w:val="single" w:sz="4" w:space="0" w:color="auto"/>
            </w:tcBorders>
            <w:vAlign w:val="center"/>
            <w:hideMark/>
          </w:tcPr>
          <w:p w14:paraId="13BE98DC" w14:textId="77777777" w:rsidR="00CC5A37" w:rsidRDefault="00CC5A37">
            <w:pPr>
              <w:pStyle w:val="LCATabla"/>
              <w:keepLines/>
              <w:spacing w:line="360" w:lineRule="auto"/>
              <w:rPr>
                <w:rFonts w:ascii="Arial" w:hAnsi="Arial" w:cs="Arial"/>
                <w:sz w:val="20"/>
                <w:highlight w:val="yellow"/>
              </w:rPr>
            </w:pPr>
            <w:r>
              <w:rPr>
                <w:rFonts w:ascii="Arial" w:hAnsi="Arial" w:cs="Arial"/>
                <w:sz w:val="20"/>
              </w:rPr>
              <w:t>Se efectuará cuando se realice la aceptación.</w:t>
            </w:r>
          </w:p>
        </w:tc>
      </w:tr>
      <w:tr w:rsidR="00CC5A37" w14:paraId="2B448048" w14:textId="77777777" w:rsidTr="00CC5A37">
        <w:trPr>
          <w:trHeight w:val="971"/>
        </w:trPr>
        <w:tc>
          <w:tcPr>
            <w:tcW w:w="2682" w:type="dxa"/>
            <w:tcBorders>
              <w:top w:val="single" w:sz="4" w:space="0" w:color="auto"/>
              <w:left w:val="single" w:sz="4" w:space="0" w:color="auto"/>
              <w:bottom w:val="single" w:sz="4" w:space="0" w:color="auto"/>
              <w:right w:val="single" w:sz="4" w:space="0" w:color="auto"/>
            </w:tcBorders>
            <w:vAlign w:val="center"/>
            <w:hideMark/>
          </w:tcPr>
          <w:p w14:paraId="62EC7AF7" w14:textId="77777777" w:rsidR="00CC5A37" w:rsidRDefault="00CC5A37">
            <w:pPr>
              <w:pStyle w:val="Tabla"/>
              <w:jc w:val="left"/>
              <w:rPr>
                <w:b/>
              </w:rPr>
            </w:pPr>
            <w:r>
              <w:rPr>
                <w:b/>
              </w:rPr>
              <w:t>Criterios complementarios</w:t>
            </w:r>
          </w:p>
        </w:tc>
        <w:tc>
          <w:tcPr>
            <w:tcW w:w="6415" w:type="dxa"/>
            <w:tcBorders>
              <w:top w:val="single" w:sz="4" w:space="0" w:color="auto"/>
              <w:left w:val="single" w:sz="4" w:space="0" w:color="auto"/>
              <w:bottom w:val="single" w:sz="4" w:space="0" w:color="auto"/>
              <w:right w:val="single" w:sz="4" w:space="0" w:color="auto"/>
            </w:tcBorders>
            <w:vAlign w:val="center"/>
            <w:hideMark/>
          </w:tcPr>
          <w:p w14:paraId="253632B8" w14:textId="77777777" w:rsidR="00CC5A37" w:rsidRDefault="00CC5A37">
            <w:pPr>
              <w:pStyle w:val="LCATabla"/>
              <w:keepLines/>
              <w:spacing w:line="360" w:lineRule="auto"/>
              <w:rPr>
                <w:rFonts w:ascii="Arial" w:hAnsi="Arial" w:cs="Arial"/>
                <w:sz w:val="20"/>
              </w:rPr>
            </w:pPr>
            <w:r>
              <w:rPr>
                <w:rFonts w:ascii="Arial" w:hAnsi="Arial" w:cs="Arial"/>
                <w:sz w:val="20"/>
              </w:rPr>
              <w:t>La ejecución de los taladros donde se alojan los mechinales no está incluida en el precio, siendo objeto de medición y abono independiente.</w:t>
            </w:r>
          </w:p>
        </w:tc>
      </w:tr>
    </w:tbl>
    <w:p w14:paraId="7DFA0FE9" w14:textId="77777777" w:rsidR="003F52F7" w:rsidRPr="009B23E5" w:rsidRDefault="003F52F7" w:rsidP="003F52F7"/>
    <w:p w14:paraId="7D4161F7" w14:textId="77777777" w:rsidR="006C0951" w:rsidRPr="009B23E5" w:rsidRDefault="00A9700A" w:rsidP="006C0951">
      <w:pPr>
        <w:pStyle w:val="TtuloCaptulo"/>
        <w:rPr>
          <w:lang w:val="es-ES"/>
        </w:rPr>
      </w:pPr>
      <w:bookmarkStart w:id="489" w:name="_Toc399509054"/>
      <w:bookmarkStart w:id="490" w:name="_Toc400741494"/>
      <w:bookmarkStart w:id="491" w:name="_Toc516569814"/>
      <w:r w:rsidRPr="009B23E5">
        <w:rPr>
          <w:lang w:val="es-ES"/>
        </w:rPr>
        <w:lastRenderedPageBreak/>
        <w:t>Capí</w:t>
      </w:r>
      <w:r w:rsidR="006C0951" w:rsidRPr="009B23E5">
        <w:rPr>
          <w:lang w:val="es-ES"/>
        </w:rPr>
        <w:t>tulo 2.</w:t>
      </w:r>
      <w:r w:rsidR="007A3DB9" w:rsidRPr="009B23E5">
        <w:rPr>
          <w:lang w:val="es-ES"/>
        </w:rPr>
        <w:t>-</w:t>
      </w:r>
      <w:r w:rsidR="006C0951" w:rsidRPr="009B23E5">
        <w:rPr>
          <w:lang w:val="es-ES"/>
        </w:rPr>
        <w:t xml:space="preserve"> Impermeabilización de la Estructura</w:t>
      </w:r>
      <w:bookmarkEnd w:id="489"/>
      <w:bookmarkEnd w:id="490"/>
      <w:bookmarkEnd w:id="491"/>
      <w:r w:rsidR="006C0951" w:rsidRPr="009B23E5">
        <w:rPr>
          <w:lang w:val="es-ES"/>
        </w:rPr>
        <w:t xml:space="preserve"> </w:t>
      </w:r>
    </w:p>
    <w:p w14:paraId="5058388A" w14:textId="77777777" w:rsidR="006C0951" w:rsidRPr="009B23E5" w:rsidRDefault="006C0951" w:rsidP="006C0951">
      <w:pPr>
        <w:pStyle w:val="Ttulo1"/>
        <w:pageBreakBefore w:val="0"/>
        <w:rPr>
          <w:lang w:val="es-ES"/>
        </w:rPr>
      </w:pPr>
      <w:bookmarkStart w:id="492" w:name="_Toc379796150"/>
      <w:bookmarkStart w:id="493" w:name="_Toc399509055"/>
      <w:bookmarkStart w:id="494" w:name="_Toc400741495"/>
      <w:bookmarkStart w:id="495" w:name="_Toc516569815"/>
      <w:r w:rsidRPr="009B23E5">
        <w:rPr>
          <w:lang w:val="es-ES"/>
        </w:rPr>
        <w:t>Artículo 421.- Impermeabilización del tablero</w:t>
      </w:r>
      <w:bookmarkEnd w:id="492"/>
      <w:bookmarkEnd w:id="493"/>
      <w:bookmarkEnd w:id="494"/>
      <w:bookmarkEnd w:id="495"/>
      <w:r w:rsidRPr="009B23E5">
        <w:rPr>
          <w:lang w:val="es-ES"/>
        </w:rPr>
        <w:t xml:space="preserve"> </w:t>
      </w:r>
    </w:p>
    <w:p w14:paraId="637DF10E" w14:textId="77777777" w:rsidR="006C0951" w:rsidRPr="009B23E5" w:rsidRDefault="006C0951" w:rsidP="006C0951">
      <w:r w:rsidRPr="009B23E5">
        <w:rPr>
          <w:i/>
        </w:rPr>
        <w:t>Excepto para lo especificado en el presente Pliego de Prescripciones Técnicas particulares se seguirá lo prescrito en el vigente artículo 690 del PG-3 y la EHE 08.</w:t>
      </w:r>
    </w:p>
    <w:p w14:paraId="719587A4" w14:textId="77777777" w:rsidR="006C0951" w:rsidRPr="009B23E5" w:rsidRDefault="006C0951" w:rsidP="006C0951">
      <w:pPr>
        <w:pStyle w:val="Ttulo2"/>
      </w:pPr>
      <w:bookmarkStart w:id="496" w:name="_Toc379796151"/>
      <w:bookmarkStart w:id="497" w:name="_Toc399509056"/>
      <w:bookmarkStart w:id="498" w:name="_Toc400741496"/>
      <w:bookmarkStart w:id="499" w:name="_Toc516569816"/>
      <w:r w:rsidRPr="009B23E5">
        <w:t>421</w:t>
      </w:r>
      <w:r w:rsidR="00E5072F" w:rsidRPr="009B23E5">
        <w:t>.1.-</w:t>
      </w:r>
      <w:r w:rsidR="00E5072F" w:rsidRPr="009B23E5">
        <w:tab/>
      </w:r>
      <w:r w:rsidRPr="009B23E5">
        <w:t>Definición</w:t>
      </w:r>
      <w:bookmarkEnd w:id="496"/>
      <w:bookmarkEnd w:id="497"/>
      <w:bookmarkEnd w:id="498"/>
      <w:bookmarkEnd w:id="499"/>
      <w:r w:rsidRPr="009B23E5">
        <w:t xml:space="preserve"> </w:t>
      </w:r>
    </w:p>
    <w:p w14:paraId="10818B74" w14:textId="77777777" w:rsidR="006C0951" w:rsidRPr="009B23E5" w:rsidRDefault="006C0951" w:rsidP="006C0951">
      <w:r w:rsidRPr="009B23E5">
        <w:t>Se define como sistema de impermeabilización al conjunto de elementos dispuestos sobre el paramento superior de una estructura para evitar que el agua de lluvia y otras sustancias penetren por el tablero de una obra de fábrica o en general de cualquier construcción.</w:t>
      </w:r>
    </w:p>
    <w:p w14:paraId="54CF91C5" w14:textId="77777777" w:rsidR="006C0951" w:rsidRPr="009B23E5" w:rsidRDefault="006C0951" w:rsidP="006C0951">
      <w:r w:rsidRPr="009B23E5">
        <w:rPr>
          <w:szCs w:val="22"/>
        </w:rPr>
        <w:t>El objetivo de estos sistemas es impedir permanentemente que las aguas de lluvias que caigan sobre el tablero del puente penetren en el hormigón de la estructura. En este artículo se rigen las prescripciones a seguir en la actuación para la impermeabilización de la estructura.</w:t>
      </w:r>
    </w:p>
    <w:p w14:paraId="3A1807FC" w14:textId="77777777" w:rsidR="006C0951" w:rsidRPr="009B23E5" w:rsidRDefault="006C0951" w:rsidP="006C0951">
      <w:pPr>
        <w:pStyle w:val="Ttulo2"/>
      </w:pPr>
      <w:bookmarkStart w:id="500" w:name="_Toc379796152"/>
      <w:bookmarkStart w:id="501" w:name="_Toc399509057"/>
      <w:bookmarkStart w:id="502" w:name="_Toc400741497"/>
      <w:bookmarkStart w:id="503" w:name="_Toc516569817"/>
      <w:r w:rsidRPr="009B23E5">
        <w:t>421</w:t>
      </w:r>
      <w:r w:rsidR="00E5072F" w:rsidRPr="009B23E5">
        <w:t>.2.-</w:t>
      </w:r>
      <w:r w:rsidR="00E5072F" w:rsidRPr="009B23E5">
        <w:tab/>
      </w:r>
      <w:r w:rsidRPr="009B23E5">
        <w:t>Aplicación</w:t>
      </w:r>
      <w:bookmarkEnd w:id="500"/>
      <w:bookmarkEnd w:id="501"/>
      <w:bookmarkEnd w:id="502"/>
      <w:bookmarkEnd w:id="503"/>
      <w:r w:rsidRPr="009B23E5">
        <w:t xml:space="preserve"> </w:t>
      </w:r>
    </w:p>
    <w:tbl>
      <w:tblPr>
        <w:tblW w:w="0" w:type="auto"/>
        <w:tblLook w:val="04A0" w:firstRow="1" w:lastRow="0" w:firstColumn="1" w:lastColumn="0" w:noHBand="0" w:noVBand="1"/>
      </w:tblPr>
      <w:tblGrid>
        <w:gridCol w:w="1391"/>
        <w:gridCol w:w="1106"/>
        <w:gridCol w:w="6291"/>
      </w:tblGrid>
      <w:tr w:rsidR="006C0951" w:rsidRPr="009B23E5" w14:paraId="34E2A4D6" w14:textId="77777777" w:rsidTr="002C2D28">
        <w:tc>
          <w:tcPr>
            <w:tcW w:w="974" w:type="dxa"/>
            <w:tcBorders>
              <w:bottom w:val="single" w:sz="4" w:space="0" w:color="auto"/>
            </w:tcBorders>
            <w:shd w:val="clear" w:color="auto" w:fill="F2F2F2"/>
          </w:tcPr>
          <w:p w14:paraId="46F72B15" w14:textId="77777777" w:rsidR="006C0951" w:rsidRPr="009B23E5" w:rsidRDefault="006C0951" w:rsidP="002511DA">
            <w:pPr>
              <w:pStyle w:val="Tabla1"/>
              <w:rPr>
                <w:b/>
              </w:rPr>
            </w:pPr>
            <w:r w:rsidRPr="009B23E5">
              <w:rPr>
                <w:b/>
              </w:rPr>
              <w:t>Código</w:t>
            </w:r>
          </w:p>
        </w:tc>
        <w:tc>
          <w:tcPr>
            <w:tcW w:w="1120" w:type="dxa"/>
            <w:tcBorders>
              <w:bottom w:val="single" w:sz="4" w:space="0" w:color="auto"/>
            </w:tcBorders>
            <w:shd w:val="clear" w:color="auto" w:fill="F2F2F2"/>
          </w:tcPr>
          <w:p w14:paraId="133CAAFC" w14:textId="77777777" w:rsidR="006C0951" w:rsidRPr="009B23E5" w:rsidRDefault="006C0951" w:rsidP="002511DA">
            <w:pPr>
              <w:pStyle w:val="Tabla1"/>
              <w:rPr>
                <w:b/>
              </w:rPr>
            </w:pPr>
            <w:r w:rsidRPr="009B23E5">
              <w:rPr>
                <w:b/>
              </w:rPr>
              <w:t>Unidad</w:t>
            </w:r>
          </w:p>
        </w:tc>
        <w:tc>
          <w:tcPr>
            <w:tcW w:w="6729" w:type="dxa"/>
            <w:tcBorders>
              <w:bottom w:val="single" w:sz="4" w:space="0" w:color="auto"/>
            </w:tcBorders>
            <w:shd w:val="clear" w:color="auto" w:fill="F2F2F2"/>
          </w:tcPr>
          <w:p w14:paraId="19783DAC" w14:textId="77777777" w:rsidR="006C0951" w:rsidRPr="009B23E5" w:rsidRDefault="006C0951" w:rsidP="002511DA">
            <w:pPr>
              <w:pStyle w:val="Tabla1"/>
              <w:rPr>
                <w:b/>
              </w:rPr>
            </w:pPr>
            <w:r w:rsidRPr="009B23E5">
              <w:rPr>
                <w:b/>
              </w:rPr>
              <w:t>Descripción</w:t>
            </w:r>
          </w:p>
        </w:tc>
      </w:tr>
      <w:tr w:rsidR="006C0951" w:rsidRPr="009B23E5" w14:paraId="6A96D730" w14:textId="77777777" w:rsidTr="002C2D28">
        <w:tc>
          <w:tcPr>
            <w:tcW w:w="974" w:type="dxa"/>
            <w:tcBorders>
              <w:top w:val="single" w:sz="4" w:space="0" w:color="auto"/>
              <w:bottom w:val="single" w:sz="4" w:space="0" w:color="auto"/>
            </w:tcBorders>
          </w:tcPr>
          <w:p w14:paraId="75DA65CE" w14:textId="77777777" w:rsidR="006C0951" w:rsidRPr="009B23E5" w:rsidRDefault="006C0951" w:rsidP="002511DA">
            <w:pPr>
              <w:pStyle w:val="Tabla1"/>
            </w:pPr>
            <w:r w:rsidRPr="009B23E5">
              <w:t xml:space="preserve">UN0020111         </w:t>
            </w:r>
          </w:p>
          <w:p w14:paraId="5680754A" w14:textId="77777777" w:rsidR="006C0951" w:rsidRPr="009B23E5" w:rsidRDefault="006C0951" w:rsidP="002511DA">
            <w:pPr>
              <w:pStyle w:val="Tabla1"/>
            </w:pPr>
          </w:p>
        </w:tc>
        <w:tc>
          <w:tcPr>
            <w:tcW w:w="1120" w:type="dxa"/>
            <w:tcBorders>
              <w:top w:val="single" w:sz="4" w:space="0" w:color="auto"/>
              <w:bottom w:val="single" w:sz="4" w:space="0" w:color="auto"/>
            </w:tcBorders>
          </w:tcPr>
          <w:p w14:paraId="19206FA0" w14:textId="77777777" w:rsidR="006C0951" w:rsidRPr="009B23E5" w:rsidRDefault="006C0951" w:rsidP="002511DA">
            <w:pPr>
              <w:pStyle w:val="Tabla1"/>
            </w:pPr>
            <w:r w:rsidRPr="009B23E5">
              <w:rPr>
                <w:i/>
              </w:rPr>
              <w:t>m</w:t>
            </w:r>
            <w:r w:rsidRPr="009B23E5">
              <w:rPr>
                <w:i/>
                <w:vertAlign w:val="superscript"/>
              </w:rPr>
              <w:t>2</w:t>
            </w:r>
          </w:p>
        </w:tc>
        <w:tc>
          <w:tcPr>
            <w:tcW w:w="6729" w:type="dxa"/>
            <w:tcBorders>
              <w:top w:val="single" w:sz="4" w:space="0" w:color="auto"/>
              <w:bottom w:val="single" w:sz="4" w:space="0" w:color="auto"/>
            </w:tcBorders>
            <w:vAlign w:val="bottom"/>
          </w:tcPr>
          <w:p w14:paraId="0C671B81" w14:textId="77777777" w:rsidR="006C0951" w:rsidRPr="009B23E5" w:rsidRDefault="006C0951" w:rsidP="002C2D28">
            <w:pPr>
              <w:pStyle w:val="Unidaddeobra"/>
              <w:spacing w:before="120"/>
              <w:rPr>
                <w:sz w:val="22"/>
              </w:rPr>
            </w:pPr>
            <w:r w:rsidRPr="009B23E5">
              <w:t xml:space="preserve">Impermeabilización del tablero mediante lámina asfáltica de betún </w:t>
            </w:r>
            <w:r w:rsidR="009879E0" w:rsidRPr="009B23E5">
              <w:t>elastómero</w:t>
            </w:r>
            <w:r w:rsidRPr="009B23E5">
              <w:t xml:space="preserve"> SBS, autoprotegida con gránulos cerámicos, de 6 kg/m2 de densidad, incluso operaciones y productos de fijación al hormigón según pliego, solapes y pruebas de estanqueidad. Totalmente terminada.</w:t>
            </w:r>
          </w:p>
        </w:tc>
      </w:tr>
    </w:tbl>
    <w:p w14:paraId="37CA3689" w14:textId="77777777" w:rsidR="006C0951" w:rsidRPr="009B23E5" w:rsidRDefault="004E354B" w:rsidP="006C0951">
      <w:pPr>
        <w:pStyle w:val="Ttulo2"/>
      </w:pPr>
      <w:bookmarkStart w:id="504" w:name="_Toc379796153"/>
      <w:bookmarkStart w:id="505" w:name="_Toc399509058"/>
      <w:bookmarkStart w:id="506" w:name="_Toc400741498"/>
      <w:bookmarkStart w:id="507" w:name="_Toc516569818"/>
      <w:r w:rsidRPr="009B23E5">
        <w:t>421.3.-</w:t>
      </w:r>
      <w:r w:rsidRPr="009B23E5">
        <w:tab/>
      </w:r>
      <w:r w:rsidRPr="009B23E5">
        <w:rPr>
          <w:highlight w:val="green"/>
        </w:rPr>
        <w:t>Descripción</w:t>
      </w:r>
      <w:bookmarkEnd w:id="504"/>
      <w:bookmarkEnd w:id="505"/>
      <w:bookmarkEnd w:id="506"/>
      <w:r w:rsidRPr="009B23E5">
        <w:rPr>
          <w:highlight w:val="green"/>
        </w:rPr>
        <w:t xml:space="preserve"> De Los Trabajos</w:t>
      </w:r>
      <w:bookmarkEnd w:id="507"/>
    </w:p>
    <w:p w14:paraId="639B0766" w14:textId="77777777" w:rsidR="006C0951" w:rsidRPr="009B23E5" w:rsidRDefault="006C0951" w:rsidP="006C0951">
      <w:r w:rsidRPr="009B23E5">
        <w:t>La ejecución de la unidad de obra incluye las operaciones siguientes.</w:t>
      </w:r>
    </w:p>
    <w:p w14:paraId="4D77C7E5" w14:textId="77777777" w:rsidR="006C0951" w:rsidRPr="009B23E5" w:rsidRDefault="006C0951" w:rsidP="00E678F4">
      <w:pPr>
        <w:pStyle w:val="Prrafodelista"/>
        <w:numPr>
          <w:ilvl w:val="0"/>
          <w:numId w:val="21"/>
        </w:numPr>
      </w:pPr>
      <w:r w:rsidRPr="009B23E5">
        <w:t xml:space="preserve">Limpieza y preparación del tablero tras el fresado del firme (hasta descubrir el tablero). </w:t>
      </w:r>
    </w:p>
    <w:p w14:paraId="073C6EFE" w14:textId="77777777" w:rsidR="006C0951" w:rsidRPr="009B23E5" w:rsidRDefault="006C0951" w:rsidP="00E678F4">
      <w:pPr>
        <w:pStyle w:val="Prrafodelista"/>
        <w:numPr>
          <w:ilvl w:val="0"/>
          <w:numId w:val="21"/>
        </w:numPr>
      </w:pPr>
      <w:r w:rsidRPr="009B23E5">
        <w:t>Impregnación con emulsión asfáltica sobre el tablero.</w:t>
      </w:r>
    </w:p>
    <w:p w14:paraId="347AAEBC" w14:textId="77777777" w:rsidR="006C0951" w:rsidRPr="009B23E5" w:rsidRDefault="006C0951" w:rsidP="00E678F4">
      <w:pPr>
        <w:pStyle w:val="Prrafodelista"/>
        <w:numPr>
          <w:ilvl w:val="0"/>
          <w:numId w:val="21"/>
        </w:numPr>
      </w:pPr>
      <w:r w:rsidRPr="009B23E5">
        <w:t>Colocación de lámina LBM SBS 6 kg/m</w:t>
      </w:r>
      <w:r w:rsidRPr="009B23E5">
        <w:rPr>
          <w:vertAlign w:val="superscript"/>
        </w:rPr>
        <w:t>2</w:t>
      </w:r>
      <w:r w:rsidRPr="009B23E5">
        <w:t xml:space="preserve"> </w:t>
      </w:r>
      <w:r w:rsidR="002511DA" w:rsidRPr="009B23E5">
        <w:t>reforzada con una armadura de poliéster no tejido de 180 g/m</w:t>
      </w:r>
      <w:r w:rsidR="002511DA" w:rsidRPr="009B23E5">
        <w:rPr>
          <w:vertAlign w:val="superscript"/>
        </w:rPr>
        <w:t>2</w:t>
      </w:r>
      <w:r w:rsidR="002511DA" w:rsidRPr="009B23E5">
        <w:t xml:space="preserve">, </w:t>
      </w:r>
      <w:r w:rsidRPr="009B23E5">
        <w:t xml:space="preserve">con </w:t>
      </w:r>
      <w:proofErr w:type="gramStart"/>
      <w:r w:rsidRPr="009B23E5">
        <w:rPr>
          <w:highlight w:val="yellow"/>
        </w:rPr>
        <w:t>film</w:t>
      </w:r>
      <w:proofErr w:type="gramEnd"/>
      <w:r w:rsidRPr="009B23E5">
        <w:rPr>
          <w:highlight w:val="yellow"/>
        </w:rPr>
        <w:t xml:space="preserve"> termofusible</w:t>
      </w:r>
      <w:r w:rsidRPr="009B23E5">
        <w:t xml:space="preserve"> en su cara inferior y </w:t>
      </w:r>
      <w:r w:rsidR="002511DA" w:rsidRPr="009B23E5">
        <w:t>autoprotegida con gránulos cerámicos</w:t>
      </w:r>
      <w:r w:rsidRPr="009B23E5">
        <w:t xml:space="preserve"> en su cara superior.</w:t>
      </w:r>
      <w:r w:rsidR="002511DA" w:rsidRPr="009B23E5">
        <w:t xml:space="preserve"> </w:t>
      </w:r>
    </w:p>
    <w:p w14:paraId="618E3F6E" w14:textId="77777777" w:rsidR="006C0951" w:rsidRPr="009B23E5" w:rsidRDefault="006C0951" w:rsidP="00E678F4">
      <w:pPr>
        <w:pStyle w:val="Prrafodelista"/>
        <w:numPr>
          <w:ilvl w:val="0"/>
          <w:numId w:val="21"/>
        </w:numPr>
      </w:pPr>
      <w:r w:rsidRPr="009B23E5">
        <w:t>Realización de pruebas de estanqueidad</w:t>
      </w:r>
    </w:p>
    <w:p w14:paraId="292456B3" w14:textId="77777777" w:rsidR="006C0951" w:rsidRPr="009B23E5" w:rsidRDefault="006C0951" w:rsidP="006C0951">
      <w:r w:rsidRPr="009B23E5">
        <w:t xml:space="preserve">Las operaciones derivadas del traslado a vertedero autorizado de residuos de demolición de construcción y los residuos de productos utilizados no se especifican en este artículo porque se tratan en artículo de pliego específico para ello. Sólo estarán repercutidas a la unidad su acopio en las zonas habilitadas en obra para almacenaje de residuos. </w:t>
      </w:r>
    </w:p>
    <w:p w14:paraId="721ECE8A" w14:textId="77777777" w:rsidR="006C0951" w:rsidRPr="009B23E5" w:rsidRDefault="006C0951" w:rsidP="006C0951">
      <w:pPr>
        <w:pStyle w:val="Ttulo2"/>
      </w:pPr>
      <w:bookmarkStart w:id="508" w:name="_Toc379796154"/>
      <w:bookmarkStart w:id="509" w:name="_Toc399509059"/>
      <w:bookmarkStart w:id="510" w:name="_Toc400741499"/>
      <w:bookmarkStart w:id="511" w:name="_Toc516569819"/>
      <w:r w:rsidRPr="009B23E5">
        <w:t>421.</w:t>
      </w:r>
      <w:r w:rsidR="00E5072F" w:rsidRPr="009B23E5">
        <w:t>4.-</w:t>
      </w:r>
      <w:r w:rsidR="00E5072F" w:rsidRPr="009B23E5">
        <w:tab/>
      </w:r>
      <w:r w:rsidRPr="009B23E5">
        <w:t>Materiales</w:t>
      </w:r>
      <w:bookmarkEnd w:id="508"/>
      <w:bookmarkEnd w:id="509"/>
      <w:bookmarkEnd w:id="510"/>
      <w:bookmarkEnd w:id="511"/>
      <w:r w:rsidRPr="009B23E5">
        <w:t xml:space="preserve"> </w:t>
      </w:r>
    </w:p>
    <w:p w14:paraId="22E68935" w14:textId="77777777" w:rsidR="006C0951" w:rsidRDefault="006C0951" w:rsidP="006C0951">
      <w:r w:rsidRPr="009B23E5">
        <w:t xml:space="preserve">Todos los materiales utilizados en la impermeabilización del tablero cumplirán con lo especificado en las Instrucciones y Normas vigentes que les sean de </w:t>
      </w:r>
      <w:proofErr w:type="gramStart"/>
      <w:r w:rsidRPr="009B23E5">
        <w:t>aplicación</w:t>
      </w:r>
      <w:proofErr w:type="gramEnd"/>
      <w:r w:rsidRPr="009B23E5">
        <w:t xml:space="preserve"> así como en los artículos correspondientes del presente pliego. Para garantizar la estanqueidad del tablero, se impermeabilizará mediante una solución monocapa de lámina bituminosa</w:t>
      </w:r>
      <w:r w:rsidR="002511DA" w:rsidRPr="009B23E5">
        <w:t xml:space="preserve"> sobre imprimación asfáltica</w:t>
      </w:r>
      <w:r w:rsidRPr="009B23E5">
        <w:t xml:space="preserve">, para conseguir una mayor compacidad, regularidad e impermeabilización. </w:t>
      </w:r>
    </w:p>
    <w:p w14:paraId="012A8083" w14:textId="77777777" w:rsidR="00F05E35" w:rsidRPr="009B23E5" w:rsidRDefault="00F05E35" w:rsidP="00F05E35">
      <w:proofErr w:type="gramStart"/>
      <w:r>
        <w:t>Asi</w:t>
      </w:r>
      <w:r w:rsidRPr="009B23E5">
        <w:t>mismo</w:t>
      </w:r>
      <w:proofErr w:type="gramEnd"/>
      <w:r w:rsidRPr="009B23E5">
        <w:t xml:space="preserve"> los aplicadores del sistema deben estar en posesión del debido certificado de aplicador autorizado del sistema. </w:t>
      </w:r>
    </w:p>
    <w:p w14:paraId="5690D54A" w14:textId="77777777" w:rsidR="006C0951" w:rsidRPr="009B23E5" w:rsidRDefault="006C0951" w:rsidP="006C0951">
      <w:r w:rsidRPr="009B23E5">
        <w:t>Los materiales que componen cada una de estas capas de impermeabilización, cumplirán con las siguientes prestaciones:</w:t>
      </w:r>
    </w:p>
    <w:p w14:paraId="0D535E77" w14:textId="77777777" w:rsidR="006C0951" w:rsidRPr="009B23E5" w:rsidRDefault="006C0951" w:rsidP="006C0951">
      <w:pPr>
        <w:rPr>
          <w:i/>
          <w:u w:val="single"/>
        </w:rPr>
      </w:pPr>
      <w:r w:rsidRPr="009B23E5">
        <w:rPr>
          <w:i/>
          <w:u w:val="single"/>
        </w:rPr>
        <w:t xml:space="preserve">Imprimación </w:t>
      </w:r>
    </w:p>
    <w:p w14:paraId="525BAD5B" w14:textId="77777777" w:rsidR="006C0951" w:rsidRPr="009B23E5" w:rsidRDefault="006C0951" w:rsidP="006C0951">
      <w:r w:rsidRPr="009B23E5">
        <w:t>Se utilizará una</w:t>
      </w:r>
      <w:r w:rsidRPr="006F0F1B">
        <w:rPr>
          <w:b/>
        </w:rPr>
        <w:t xml:space="preserve"> </w:t>
      </w:r>
      <w:r w:rsidR="005E5301" w:rsidRPr="006F0F1B">
        <w:rPr>
          <w:b/>
        </w:rPr>
        <w:t xml:space="preserve">imprimación bituminosa </w:t>
      </w:r>
      <w:r w:rsidR="006F0F1B" w:rsidRPr="006F0F1B">
        <w:rPr>
          <w:b/>
        </w:rPr>
        <w:t>en base disolvente y secado rápido</w:t>
      </w:r>
      <w:r w:rsidR="006F0F1B" w:rsidRPr="006F0F1B">
        <w:t>, tipo SIPLAST PRIMER DE ICOPAL o similar,</w:t>
      </w:r>
      <w:r w:rsidR="006F0F1B" w:rsidRPr="006F0F1B">
        <w:rPr>
          <w:b/>
        </w:rPr>
        <w:t xml:space="preserve"> </w:t>
      </w:r>
      <w:r w:rsidR="006F0F1B">
        <w:rPr>
          <w:b/>
        </w:rPr>
        <w:t>a razón de 350g/m</w:t>
      </w:r>
      <w:r w:rsidR="006F0F1B" w:rsidRPr="006F0F1B">
        <w:rPr>
          <w:b/>
          <w:vertAlign w:val="superscript"/>
        </w:rPr>
        <w:t>2</w:t>
      </w:r>
      <w:r w:rsidR="006F0F1B">
        <w:rPr>
          <w:b/>
        </w:rPr>
        <w:t xml:space="preserve">, </w:t>
      </w:r>
      <w:r w:rsidRPr="009B23E5">
        <w:t>para mejorar la adherencia de las lám</w:t>
      </w:r>
      <w:r w:rsidR="005E5301">
        <w:t>inas bituminosas con el soporte</w:t>
      </w:r>
      <w:r w:rsidRPr="009B23E5">
        <w:t>. Las características técnicas del producto deberán ser, como mínimo:</w:t>
      </w:r>
    </w:p>
    <w:tbl>
      <w:tblPr>
        <w:tblW w:w="4437"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4033"/>
        <w:gridCol w:w="2039"/>
        <w:gridCol w:w="1718"/>
      </w:tblGrid>
      <w:tr w:rsidR="006C0951" w:rsidRPr="009B23E5" w14:paraId="72499ED3" w14:textId="77777777" w:rsidTr="002511DA">
        <w:trPr>
          <w:tblHeader/>
          <w:tblCellSpacing w:w="0" w:type="dxa"/>
          <w:jc w:val="center"/>
        </w:trPr>
        <w:tc>
          <w:tcPr>
            <w:tcW w:w="2588" w:type="pct"/>
            <w:shd w:val="clear" w:color="auto" w:fill="F2F2F2"/>
            <w:vAlign w:val="center"/>
            <w:hideMark/>
          </w:tcPr>
          <w:p w14:paraId="221669C1" w14:textId="77777777" w:rsidR="006C0951" w:rsidRPr="005E5301" w:rsidRDefault="006C0951" w:rsidP="002511DA">
            <w:pPr>
              <w:pStyle w:val="Tabla"/>
            </w:pPr>
            <w:r w:rsidRPr="005E5301">
              <w:rPr>
                <w:rStyle w:val="Textoennegrita"/>
                <w:b w:val="0"/>
                <w:bCs w:val="0"/>
                <w:szCs w:val="22"/>
              </w:rPr>
              <w:t>DATOS TÉCNICOS</w:t>
            </w:r>
          </w:p>
        </w:tc>
        <w:tc>
          <w:tcPr>
            <w:tcW w:w="1309" w:type="pct"/>
            <w:shd w:val="clear" w:color="auto" w:fill="F2F2F2"/>
            <w:vAlign w:val="center"/>
            <w:hideMark/>
          </w:tcPr>
          <w:p w14:paraId="50E3E7F4" w14:textId="77777777" w:rsidR="006C0951" w:rsidRPr="005E5301" w:rsidRDefault="006C0951" w:rsidP="002511DA">
            <w:pPr>
              <w:pStyle w:val="Tabla"/>
            </w:pPr>
            <w:r w:rsidRPr="005E5301">
              <w:rPr>
                <w:rStyle w:val="Textoennegrita"/>
                <w:b w:val="0"/>
                <w:bCs w:val="0"/>
                <w:szCs w:val="22"/>
              </w:rPr>
              <w:t>VALOR</w:t>
            </w:r>
          </w:p>
        </w:tc>
        <w:tc>
          <w:tcPr>
            <w:tcW w:w="1103" w:type="pct"/>
            <w:shd w:val="clear" w:color="auto" w:fill="F2F2F2"/>
            <w:vAlign w:val="center"/>
            <w:hideMark/>
          </w:tcPr>
          <w:p w14:paraId="5246697C" w14:textId="77777777" w:rsidR="006C0951" w:rsidRPr="005E5301" w:rsidRDefault="006C0951" w:rsidP="002511DA">
            <w:pPr>
              <w:pStyle w:val="Tabla"/>
            </w:pPr>
            <w:r w:rsidRPr="005E5301">
              <w:rPr>
                <w:rStyle w:val="Textoennegrita"/>
                <w:b w:val="0"/>
                <w:bCs w:val="0"/>
                <w:szCs w:val="22"/>
              </w:rPr>
              <w:t>UNIDAD</w:t>
            </w:r>
          </w:p>
        </w:tc>
      </w:tr>
      <w:tr w:rsidR="006C0951" w:rsidRPr="009B23E5" w14:paraId="068133E6" w14:textId="77777777" w:rsidTr="002511DA">
        <w:trPr>
          <w:tblCellSpacing w:w="0" w:type="dxa"/>
          <w:jc w:val="center"/>
        </w:trPr>
        <w:tc>
          <w:tcPr>
            <w:tcW w:w="2588" w:type="pct"/>
            <w:shd w:val="clear" w:color="auto" w:fill="FFFFFF"/>
            <w:vAlign w:val="center"/>
            <w:hideMark/>
          </w:tcPr>
          <w:p w14:paraId="0D5EEA42" w14:textId="77777777" w:rsidR="006C0951" w:rsidRPr="005E5301" w:rsidRDefault="006C0951" w:rsidP="002511DA">
            <w:pPr>
              <w:pStyle w:val="Tabla"/>
              <w:ind w:left="194"/>
              <w:jc w:val="left"/>
              <w:rPr>
                <w:color w:val="000000"/>
              </w:rPr>
            </w:pPr>
            <w:r w:rsidRPr="005E5301">
              <w:rPr>
                <w:color w:val="000000"/>
              </w:rPr>
              <w:t>Densidad relativa a 25ºC</w:t>
            </w:r>
          </w:p>
        </w:tc>
        <w:tc>
          <w:tcPr>
            <w:tcW w:w="1309" w:type="pct"/>
            <w:shd w:val="clear" w:color="auto" w:fill="FFFFFF"/>
            <w:vAlign w:val="center"/>
            <w:hideMark/>
          </w:tcPr>
          <w:p w14:paraId="0D4DA525" w14:textId="77777777" w:rsidR="006C0951" w:rsidRPr="005E5301" w:rsidRDefault="005E5301" w:rsidP="002511DA">
            <w:pPr>
              <w:pStyle w:val="Tabla"/>
              <w:rPr>
                <w:color w:val="000000"/>
              </w:rPr>
            </w:pPr>
            <w:r w:rsidRPr="005E5301">
              <w:rPr>
                <w:color w:val="000000"/>
              </w:rPr>
              <w:t>0,92</w:t>
            </w:r>
            <w:r w:rsidR="006C0951" w:rsidRPr="005E5301">
              <w:rPr>
                <w:color w:val="000000"/>
              </w:rPr>
              <w:t>± 0.02</w:t>
            </w:r>
          </w:p>
        </w:tc>
        <w:tc>
          <w:tcPr>
            <w:tcW w:w="1103" w:type="pct"/>
            <w:shd w:val="clear" w:color="auto" w:fill="FFFFFF"/>
            <w:vAlign w:val="center"/>
            <w:hideMark/>
          </w:tcPr>
          <w:p w14:paraId="76C534A2" w14:textId="77777777" w:rsidR="006C0951" w:rsidRPr="005E5301" w:rsidRDefault="006C0951" w:rsidP="002511DA">
            <w:pPr>
              <w:pStyle w:val="Tabla"/>
              <w:rPr>
                <w:color w:val="000000"/>
              </w:rPr>
            </w:pPr>
            <w:r w:rsidRPr="005E5301">
              <w:rPr>
                <w:color w:val="000000"/>
              </w:rPr>
              <w:t>g/cm</w:t>
            </w:r>
            <w:r w:rsidRPr="005E5301">
              <w:rPr>
                <w:color w:val="000000"/>
                <w:vertAlign w:val="superscript"/>
              </w:rPr>
              <w:t>3</w:t>
            </w:r>
          </w:p>
        </w:tc>
      </w:tr>
      <w:tr w:rsidR="006C0951" w:rsidRPr="009B23E5" w14:paraId="324AACDF" w14:textId="77777777" w:rsidTr="002511DA">
        <w:trPr>
          <w:tblCellSpacing w:w="0" w:type="dxa"/>
          <w:jc w:val="center"/>
        </w:trPr>
        <w:tc>
          <w:tcPr>
            <w:tcW w:w="2588" w:type="pct"/>
            <w:shd w:val="clear" w:color="auto" w:fill="FFFFFF"/>
            <w:vAlign w:val="center"/>
            <w:hideMark/>
          </w:tcPr>
          <w:p w14:paraId="25B0BA93" w14:textId="77777777" w:rsidR="006C0951" w:rsidRPr="005E5301" w:rsidRDefault="005E5301" w:rsidP="002511DA">
            <w:pPr>
              <w:pStyle w:val="Tabla"/>
              <w:ind w:left="194"/>
              <w:jc w:val="left"/>
              <w:rPr>
                <w:color w:val="000000"/>
              </w:rPr>
            </w:pPr>
            <w:r w:rsidRPr="005E5301">
              <w:rPr>
                <w:color w:val="000000"/>
              </w:rPr>
              <w:t>Tiempo de secado a 23ºC</w:t>
            </w:r>
          </w:p>
        </w:tc>
        <w:tc>
          <w:tcPr>
            <w:tcW w:w="1309" w:type="pct"/>
            <w:shd w:val="clear" w:color="auto" w:fill="FFFFFF"/>
            <w:vAlign w:val="center"/>
            <w:hideMark/>
          </w:tcPr>
          <w:p w14:paraId="07F25FD7" w14:textId="77777777" w:rsidR="006C0951" w:rsidRPr="005E5301" w:rsidRDefault="005E5301" w:rsidP="002511DA">
            <w:pPr>
              <w:pStyle w:val="Tabla"/>
              <w:rPr>
                <w:color w:val="000000"/>
              </w:rPr>
            </w:pPr>
            <w:r w:rsidRPr="005E5301">
              <w:rPr>
                <w:color w:val="000000"/>
              </w:rPr>
              <w:t>2</w:t>
            </w:r>
          </w:p>
        </w:tc>
        <w:tc>
          <w:tcPr>
            <w:tcW w:w="1103" w:type="pct"/>
            <w:shd w:val="clear" w:color="auto" w:fill="FFFFFF"/>
            <w:vAlign w:val="center"/>
            <w:hideMark/>
          </w:tcPr>
          <w:p w14:paraId="785364B0" w14:textId="77777777" w:rsidR="006C0951" w:rsidRPr="005E5301" w:rsidRDefault="005E5301" w:rsidP="002511DA">
            <w:pPr>
              <w:pStyle w:val="Tabla"/>
              <w:rPr>
                <w:color w:val="000000"/>
              </w:rPr>
            </w:pPr>
            <w:r w:rsidRPr="005E5301">
              <w:rPr>
                <w:color w:val="000000"/>
              </w:rPr>
              <w:t>horas</w:t>
            </w:r>
          </w:p>
        </w:tc>
      </w:tr>
      <w:tr w:rsidR="006C0951" w:rsidRPr="009B23E5" w14:paraId="37F8A172" w14:textId="77777777" w:rsidTr="005E5301">
        <w:trPr>
          <w:tblCellSpacing w:w="0" w:type="dxa"/>
          <w:jc w:val="center"/>
        </w:trPr>
        <w:tc>
          <w:tcPr>
            <w:tcW w:w="2588" w:type="pct"/>
            <w:shd w:val="clear" w:color="auto" w:fill="FFFFFF"/>
            <w:vAlign w:val="center"/>
          </w:tcPr>
          <w:p w14:paraId="75D6C771" w14:textId="77777777" w:rsidR="006C0951" w:rsidRPr="005E5301" w:rsidRDefault="005E5301" w:rsidP="002511DA">
            <w:pPr>
              <w:pStyle w:val="Tabla"/>
              <w:ind w:left="194"/>
              <w:jc w:val="left"/>
              <w:rPr>
                <w:color w:val="000000"/>
              </w:rPr>
            </w:pPr>
            <w:r w:rsidRPr="005E5301">
              <w:rPr>
                <w:color w:val="000000"/>
              </w:rPr>
              <w:t xml:space="preserve">Resistencia al arrancamiento </w:t>
            </w:r>
          </w:p>
        </w:tc>
        <w:tc>
          <w:tcPr>
            <w:tcW w:w="1309" w:type="pct"/>
            <w:shd w:val="clear" w:color="auto" w:fill="FFFFFF"/>
            <w:vAlign w:val="center"/>
          </w:tcPr>
          <w:p w14:paraId="4BAE317C" w14:textId="77777777" w:rsidR="006C0951" w:rsidRPr="005E5301" w:rsidRDefault="005E5301" w:rsidP="002511DA">
            <w:pPr>
              <w:pStyle w:val="Tabla"/>
              <w:rPr>
                <w:color w:val="000000"/>
              </w:rPr>
            </w:pPr>
            <w:r w:rsidRPr="005E5301">
              <w:rPr>
                <w:color w:val="000000"/>
              </w:rPr>
              <w:t>0,4</w:t>
            </w:r>
          </w:p>
        </w:tc>
        <w:tc>
          <w:tcPr>
            <w:tcW w:w="1103" w:type="pct"/>
            <w:shd w:val="clear" w:color="auto" w:fill="FFFFFF"/>
            <w:vAlign w:val="center"/>
          </w:tcPr>
          <w:p w14:paraId="74AD5090" w14:textId="77777777" w:rsidR="006C0951" w:rsidRPr="005E5301" w:rsidRDefault="005E5301" w:rsidP="002511DA">
            <w:pPr>
              <w:pStyle w:val="Tabla"/>
              <w:rPr>
                <w:color w:val="000000"/>
              </w:rPr>
            </w:pPr>
            <w:proofErr w:type="spellStart"/>
            <w:r w:rsidRPr="005E5301">
              <w:rPr>
                <w:color w:val="000000"/>
              </w:rPr>
              <w:t>Mpa</w:t>
            </w:r>
            <w:proofErr w:type="spellEnd"/>
          </w:p>
        </w:tc>
      </w:tr>
    </w:tbl>
    <w:p w14:paraId="58565313" w14:textId="77777777" w:rsidR="002511DA" w:rsidRDefault="002511DA" w:rsidP="006C0951">
      <w:pPr>
        <w:rPr>
          <w:i/>
          <w:u w:val="single"/>
        </w:rPr>
      </w:pPr>
    </w:p>
    <w:p w14:paraId="02BDF6BE" w14:textId="77777777" w:rsidR="006C0951" w:rsidRPr="00755150" w:rsidRDefault="006C0951" w:rsidP="006C0951">
      <w:pPr>
        <w:rPr>
          <w:i/>
          <w:u w:val="single"/>
        </w:rPr>
      </w:pPr>
      <w:r w:rsidRPr="00755150">
        <w:rPr>
          <w:i/>
          <w:u w:val="single"/>
        </w:rPr>
        <w:t>Lámina superior LBM (SBS) 60/G-FP</w:t>
      </w:r>
    </w:p>
    <w:p w14:paraId="4CAF8DA5" w14:textId="77777777" w:rsidR="006F0F1B" w:rsidRPr="009B23E5" w:rsidRDefault="006F0F1B" w:rsidP="006F0F1B">
      <w:pPr>
        <w:rPr>
          <w:shd w:val="clear" w:color="auto" w:fill="FFFFFF"/>
        </w:rPr>
      </w:pPr>
      <w:r w:rsidRPr="006F0F1B">
        <w:rPr>
          <w:shd w:val="clear" w:color="auto" w:fill="FFFFFF"/>
        </w:rPr>
        <w:lastRenderedPageBreak/>
        <w:t>Lámina</w:t>
      </w:r>
      <w:r>
        <w:rPr>
          <w:shd w:val="clear" w:color="auto" w:fill="FFFFFF"/>
        </w:rPr>
        <w:t xml:space="preserve"> </w:t>
      </w:r>
      <w:r w:rsidRPr="006F0F1B">
        <w:rPr>
          <w:shd w:val="clear" w:color="auto" w:fill="FFFFFF"/>
        </w:rPr>
        <w:t xml:space="preserve">monocapa, de </w:t>
      </w:r>
      <w:r w:rsidRPr="006F0F1B">
        <w:rPr>
          <w:b/>
          <w:shd w:val="clear" w:color="auto" w:fill="FFFFFF"/>
        </w:rPr>
        <w:t>betún elastómero SBS de 6 kg/m</w:t>
      </w:r>
      <w:r w:rsidRPr="006F0F1B">
        <w:rPr>
          <w:b/>
          <w:shd w:val="clear" w:color="auto" w:fill="FFFFFF"/>
          <w:vertAlign w:val="superscript"/>
        </w:rPr>
        <w:t>2</w:t>
      </w:r>
      <w:r w:rsidRPr="006F0F1B">
        <w:rPr>
          <w:shd w:val="clear" w:color="auto" w:fill="FFFFFF"/>
        </w:rPr>
        <w:t xml:space="preserve"> de masa, con </w:t>
      </w:r>
      <w:r w:rsidRPr="006F0F1B">
        <w:rPr>
          <w:b/>
          <w:shd w:val="clear" w:color="auto" w:fill="FFFFFF"/>
        </w:rPr>
        <w:t>armadura sobre elevada en la sección superior de la lámina</w:t>
      </w:r>
      <w:r w:rsidRPr="006F0F1B">
        <w:rPr>
          <w:shd w:val="clear" w:color="auto" w:fill="FFFFFF"/>
        </w:rPr>
        <w:t xml:space="preserve"> para dotarla de mayor resistencia</w:t>
      </w:r>
      <w:r>
        <w:rPr>
          <w:shd w:val="clear" w:color="auto" w:fill="FFFFFF"/>
        </w:rPr>
        <w:t xml:space="preserve"> </w:t>
      </w:r>
      <w:r w:rsidRPr="006F0F1B">
        <w:rPr>
          <w:shd w:val="clear" w:color="auto" w:fill="FFFFFF"/>
        </w:rPr>
        <w:t xml:space="preserve">superficial, en </w:t>
      </w:r>
      <w:r w:rsidRPr="006F0F1B">
        <w:rPr>
          <w:b/>
          <w:shd w:val="clear" w:color="auto" w:fill="FFFFFF"/>
        </w:rPr>
        <w:t>poliéster no tejido de 180 g/m</w:t>
      </w:r>
      <w:r w:rsidRPr="006F0F1B">
        <w:rPr>
          <w:b/>
          <w:shd w:val="clear" w:color="auto" w:fill="FFFFFF"/>
          <w:vertAlign w:val="superscript"/>
        </w:rPr>
        <w:t>2</w:t>
      </w:r>
      <w:r w:rsidRPr="006F0F1B">
        <w:rPr>
          <w:shd w:val="clear" w:color="auto" w:fill="FFFFFF"/>
        </w:rPr>
        <w:t xml:space="preserve">. </w:t>
      </w:r>
      <w:r>
        <w:rPr>
          <w:shd w:val="clear" w:color="auto" w:fill="FFFFFF"/>
        </w:rPr>
        <w:t xml:space="preserve">Deberá presentar </w:t>
      </w:r>
      <w:r w:rsidRPr="006F0F1B">
        <w:rPr>
          <w:b/>
          <w:shd w:val="clear" w:color="auto" w:fill="FFFFFF"/>
        </w:rPr>
        <w:t xml:space="preserve">resistencia al arrancamiento de 0,5 </w:t>
      </w:r>
      <w:proofErr w:type="spellStart"/>
      <w:r w:rsidRPr="006F0F1B">
        <w:rPr>
          <w:b/>
          <w:shd w:val="clear" w:color="auto" w:fill="FFFFFF"/>
        </w:rPr>
        <w:t>Mpa</w:t>
      </w:r>
      <w:proofErr w:type="spellEnd"/>
      <w:r w:rsidRPr="006F0F1B">
        <w:rPr>
          <w:shd w:val="clear" w:color="auto" w:fill="FFFFFF"/>
        </w:rPr>
        <w:t xml:space="preserve">. Acabada con </w:t>
      </w:r>
      <w:r w:rsidRPr="006F0F1B">
        <w:rPr>
          <w:b/>
          <w:shd w:val="clear" w:color="auto" w:fill="FFFFFF"/>
        </w:rPr>
        <w:t>gránulos cerámicos de alta resistencia, en color blanco y comprimidos en su cara exterior</w:t>
      </w:r>
      <w:r w:rsidRPr="006F0F1B">
        <w:rPr>
          <w:shd w:val="clear" w:color="auto" w:fill="FFFFFF"/>
        </w:rPr>
        <w:t>, tipo PARAFOR PONTS de ICOPAL</w:t>
      </w:r>
      <w:r>
        <w:rPr>
          <w:shd w:val="clear" w:color="auto" w:fill="FFFFFF"/>
        </w:rPr>
        <w:t xml:space="preserve"> o similar</w:t>
      </w:r>
      <w:r w:rsidRPr="006F0F1B">
        <w:rPr>
          <w:shd w:val="clear" w:color="auto" w:fill="FFFFFF"/>
        </w:rPr>
        <w:t>, totalmente</w:t>
      </w:r>
      <w:r>
        <w:rPr>
          <w:shd w:val="clear" w:color="auto" w:fill="FFFFFF"/>
        </w:rPr>
        <w:t xml:space="preserve"> </w:t>
      </w:r>
      <w:r w:rsidRPr="006F0F1B">
        <w:rPr>
          <w:shd w:val="clear" w:color="auto" w:fill="FFFFFF"/>
        </w:rPr>
        <w:t>adherida al soporte. Protección pesada mediante capa de rodadura de aglomerado</w:t>
      </w:r>
      <w:r>
        <w:rPr>
          <w:shd w:val="clear" w:color="auto" w:fill="FFFFFF"/>
        </w:rPr>
        <w:t xml:space="preserve"> </w:t>
      </w:r>
      <w:r w:rsidRPr="006F0F1B">
        <w:rPr>
          <w:shd w:val="clear" w:color="auto" w:fill="FFFFFF"/>
        </w:rPr>
        <w:t>bituminoso con un espesor mínimo de 8 cm. Los remates, entregas, juntas de</w:t>
      </w:r>
      <w:r>
        <w:rPr>
          <w:shd w:val="clear" w:color="auto" w:fill="FFFFFF"/>
        </w:rPr>
        <w:t xml:space="preserve"> </w:t>
      </w:r>
      <w:r w:rsidRPr="006F0F1B">
        <w:rPr>
          <w:shd w:val="clear" w:color="auto" w:fill="FFFFFF"/>
        </w:rPr>
        <w:t xml:space="preserve">dilatación, sumideros, </w:t>
      </w:r>
      <w:proofErr w:type="spellStart"/>
      <w:r w:rsidRPr="006F0F1B">
        <w:rPr>
          <w:shd w:val="clear" w:color="auto" w:fill="FFFFFF"/>
        </w:rPr>
        <w:t>limahoyas</w:t>
      </w:r>
      <w:proofErr w:type="spellEnd"/>
      <w:r w:rsidRPr="006F0F1B">
        <w:rPr>
          <w:shd w:val="clear" w:color="auto" w:fill="FFFFFF"/>
        </w:rPr>
        <w:t xml:space="preserve"> y esquinas se resolverán mediante imprimación</w:t>
      </w:r>
      <w:r>
        <w:rPr>
          <w:shd w:val="clear" w:color="auto" w:fill="FFFFFF"/>
        </w:rPr>
        <w:t xml:space="preserve"> </w:t>
      </w:r>
      <w:r w:rsidRPr="006F0F1B">
        <w:rPr>
          <w:shd w:val="clear" w:color="auto" w:fill="FFFFFF"/>
        </w:rPr>
        <w:t>bituminosa, escuadras de refuerzo e impermeabilización vertical.</w:t>
      </w:r>
    </w:p>
    <w:p w14:paraId="05D9DCBF" w14:textId="77777777" w:rsidR="003B268B" w:rsidRPr="009B23E5" w:rsidRDefault="003B268B" w:rsidP="003B268B">
      <w:pPr>
        <w:rPr>
          <w:shd w:val="clear" w:color="auto" w:fill="FFFFFF"/>
        </w:rPr>
      </w:pPr>
      <w:r w:rsidRPr="009B23E5">
        <w:rPr>
          <w:shd w:val="clear" w:color="auto" w:fill="FFFFFF"/>
        </w:rPr>
        <w:t xml:space="preserve">Deberá formarse una cubierta plana no transitable, de pendiente &gt;1%, sobre base resistente, compuesta de los siguientes elementos: una imprimación bituminosa </w:t>
      </w:r>
      <w:r w:rsidRPr="009B23E5">
        <w:rPr>
          <w:highlight w:val="cyan"/>
          <w:shd w:val="clear" w:color="auto" w:fill="FFFFFF"/>
        </w:rPr>
        <w:t>SIPLAST PRIMER de SIPLAST o similar, a razón de 350 g/m</w:t>
      </w:r>
      <w:r w:rsidRPr="009B23E5">
        <w:rPr>
          <w:highlight w:val="cyan"/>
          <w:shd w:val="clear" w:color="auto" w:fill="FFFFFF"/>
          <w:vertAlign w:val="superscript"/>
        </w:rPr>
        <w:t>2</w:t>
      </w:r>
      <w:r w:rsidR="000B5439" w:rsidRPr="009B23E5">
        <w:rPr>
          <w:highlight w:val="cyan"/>
          <w:shd w:val="clear" w:color="auto" w:fill="FFFFFF"/>
        </w:rPr>
        <w:t>/</w:t>
      </w:r>
      <w:r w:rsidR="00755150">
        <w:rPr>
          <w:highlight w:val="cyan"/>
          <w:shd w:val="clear" w:color="auto" w:fill="FFFFFF"/>
        </w:rPr>
        <w:t xml:space="preserve"> </w:t>
      </w:r>
      <w:r w:rsidR="000B5439" w:rsidRPr="009B23E5">
        <w:rPr>
          <w:highlight w:val="cyan"/>
          <w:shd w:val="clear" w:color="auto" w:fill="FFFFFF"/>
        </w:rPr>
        <w:t>FORDECK de SIPLAST</w:t>
      </w:r>
      <w:r w:rsidRPr="009B23E5">
        <w:rPr>
          <w:shd w:val="clear" w:color="auto" w:fill="FFFFFF"/>
        </w:rPr>
        <w:t xml:space="preserve"> y una lámina de betún elastómero SBS con armadura de poliéster de 180 g/m</w:t>
      </w:r>
      <w:r w:rsidRPr="009B23E5">
        <w:rPr>
          <w:shd w:val="clear" w:color="auto" w:fill="FFFFFF"/>
          <w:vertAlign w:val="superscript"/>
        </w:rPr>
        <w:t>2</w:t>
      </w:r>
      <w:r w:rsidRPr="009B23E5">
        <w:rPr>
          <w:shd w:val="clear" w:color="auto" w:fill="FFFFFF"/>
        </w:rPr>
        <w:t>, de 6,0 kg/m</w:t>
      </w:r>
      <w:r w:rsidRPr="009B23E5">
        <w:rPr>
          <w:shd w:val="clear" w:color="auto" w:fill="FFFFFF"/>
          <w:vertAlign w:val="superscript"/>
        </w:rPr>
        <w:t>2</w:t>
      </w:r>
      <w:r w:rsidRPr="009B23E5">
        <w:rPr>
          <w:shd w:val="clear" w:color="auto" w:fill="FFFFFF"/>
        </w:rPr>
        <w:t xml:space="preserve">, resistencia al arrancamiento de 0,5 </w:t>
      </w:r>
      <w:proofErr w:type="spellStart"/>
      <w:r w:rsidRPr="009B23E5">
        <w:rPr>
          <w:shd w:val="clear" w:color="auto" w:fill="FFFFFF"/>
        </w:rPr>
        <w:t>Mpa</w:t>
      </w:r>
      <w:proofErr w:type="spellEnd"/>
      <w:r w:rsidRPr="009B23E5">
        <w:rPr>
          <w:shd w:val="clear" w:color="auto" w:fill="FFFFFF"/>
        </w:rPr>
        <w:t>, acabada con gránulos cerámicos</w:t>
      </w:r>
      <w:r w:rsidR="0075044C">
        <w:rPr>
          <w:shd w:val="clear" w:color="auto" w:fill="FFFFFF"/>
        </w:rPr>
        <w:t xml:space="preserve"> </w:t>
      </w:r>
      <w:r w:rsidR="0075044C" w:rsidRPr="00755150">
        <w:rPr>
          <w:shd w:val="clear" w:color="auto" w:fill="FFFFFF"/>
        </w:rPr>
        <w:t>añadidos durante el proceso de vertido del betún</w:t>
      </w:r>
      <w:r w:rsidRPr="00755150">
        <w:rPr>
          <w:shd w:val="clear" w:color="auto" w:fill="FFFFFF"/>
        </w:rPr>
        <w:t xml:space="preserve"> de</w:t>
      </w:r>
      <w:r w:rsidRPr="009B23E5">
        <w:rPr>
          <w:shd w:val="clear" w:color="auto" w:fill="FFFFFF"/>
        </w:rPr>
        <w:t xml:space="preserve"> color blanco en su cara exterior, PARAFOR PONTS de SIPLAST o similar, totalmente adherida al soporte, y con una protección pesada mediante capa de rodadura de aglomerado bituminoso con </w:t>
      </w:r>
      <w:r w:rsidR="000B5439" w:rsidRPr="009B23E5">
        <w:rPr>
          <w:highlight w:val="yellow"/>
          <w:shd w:val="clear" w:color="auto" w:fill="FFFFFF"/>
        </w:rPr>
        <w:t>un espesor mínimo de 7</w:t>
      </w:r>
      <w:r w:rsidRPr="009B23E5">
        <w:rPr>
          <w:highlight w:val="yellow"/>
          <w:shd w:val="clear" w:color="auto" w:fill="FFFFFF"/>
        </w:rPr>
        <w:t xml:space="preserve"> cm</w:t>
      </w:r>
      <w:r w:rsidR="000B5439" w:rsidRPr="009B23E5">
        <w:rPr>
          <w:shd w:val="clear" w:color="auto" w:fill="FFFFFF"/>
        </w:rPr>
        <w:t xml:space="preserve"> </w:t>
      </w:r>
      <w:r w:rsidR="000B5439" w:rsidRPr="009B23E5">
        <w:rPr>
          <w:highlight w:val="cyan"/>
          <w:shd w:val="clear" w:color="auto" w:fill="FFFFFF"/>
        </w:rPr>
        <w:t>(con SIPLAST PREMIER o similar), 6cm (con FORDECK o similar)</w:t>
      </w:r>
      <w:r w:rsidRPr="009B23E5">
        <w:rPr>
          <w:highlight w:val="cyan"/>
          <w:shd w:val="clear" w:color="auto" w:fill="FFFFFF"/>
        </w:rPr>
        <w:t>.</w:t>
      </w:r>
      <w:r w:rsidRPr="009B23E5">
        <w:rPr>
          <w:shd w:val="clear" w:color="auto" w:fill="FFFFFF"/>
        </w:rPr>
        <w:t xml:space="preserve"> Los remates, entregas, juntas de dilatación, sumideros, </w:t>
      </w:r>
      <w:proofErr w:type="spellStart"/>
      <w:r w:rsidRPr="009B23E5">
        <w:rPr>
          <w:shd w:val="clear" w:color="auto" w:fill="FFFFFF"/>
        </w:rPr>
        <w:t>limahoyas</w:t>
      </w:r>
      <w:proofErr w:type="spellEnd"/>
      <w:r w:rsidRPr="009B23E5">
        <w:rPr>
          <w:shd w:val="clear" w:color="auto" w:fill="FFFFFF"/>
        </w:rPr>
        <w:t xml:space="preserve"> y esquinas se resolverán mediante imprimación bituminosa, escuadras de refuerzo e impermeabilización vertical. Todo ello según sistema PARAFOR PONTS de SIPLAST-ICOPAL según Avis </w:t>
      </w:r>
      <w:proofErr w:type="spellStart"/>
      <w:r w:rsidRPr="009B23E5">
        <w:rPr>
          <w:shd w:val="clear" w:color="auto" w:fill="FFFFFF"/>
        </w:rPr>
        <w:t>Technique</w:t>
      </w:r>
      <w:proofErr w:type="spellEnd"/>
      <w:r w:rsidRPr="009B23E5">
        <w:rPr>
          <w:shd w:val="clear" w:color="auto" w:fill="FFFFFF"/>
        </w:rPr>
        <w:t xml:space="preserve"> </w:t>
      </w:r>
      <w:proofErr w:type="spellStart"/>
      <w:r w:rsidRPr="009B23E5">
        <w:rPr>
          <w:shd w:val="clear" w:color="auto" w:fill="FFFFFF"/>
        </w:rPr>
        <w:t>nº</w:t>
      </w:r>
      <w:proofErr w:type="spellEnd"/>
      <w:r w:rsidRPr="009B23E5">
        <w:rPr>
          <w:shd w:val="clear" w:color="auto" w:fill="FFFFFF"/>
        </w:rPr>
        <w:t xml:space="preserve"> F AT ET 02-09, o similar.</w:t>
      </w:r>
      <w:r w:rsidR="00C96576" w:rsidRPr="009B23E5">
        <w:rPr>
          <w:shd w:val="clear" w:color="auto" w:fill="FFFFFF"/>
        </w:rPr>
        <w:t xml:space="preserve"> </w:t>
      </w:r>
      <w:proofErr w:type="gramStart"/>
      <w:r w:rsidR="00C96576" w:rsidRPr="009B23E5">
        <w:rPr>
          <w:highlight w:val="red"/>
          <w:shd w:val="clear" w:color="auto" w:fill="FFFFFF"/>
        </w:rPr>
        <w:t>HAY QUE CONFIRMAR!!</w:t>
      </w:r>
      <w:proofErr w:type="gramEnd"/>
    </w:p>
    <w:p w14:paraId="11F641CA" w14:textId="77777777" w:rsidR="006C0951" w:rsidRDefault="006C0951" w:rsidP="006C0951">
      <w:pPr>
        <w:rPr>
          <w:shd w:val="clear" w:color="auto" w:fill="FFFFFF"/>
        </w:rPr>
      </w:pPr>
      <w:r w:rsidRPr="009B23E5">
        <w:rPr>
          <w:shd w:val="clear" w:color="auto" w:fill="FFFFFF"/>
        </w:rPr>
        <w:t xml:space="preserve">El material deberá disponer de excelente resistencia al punzonamiento y gran adherencia al </w:t>
      </w:r>
      <w:proofErr w:type="gramStart"/>
      <w:r w:rsidRPr="009B23E5">
        <w:rPr>
          <w:shd w:val="clear" w:color="auto" w:fill="FFFFFF"/>
        </w:rPr>
        <w:t>desgarro</w:t>
      </w:r>
      <w:proofErr w:type="gramEnd"/>
      <w:r w:rsidRPr="009B23E5">
        <w:rPr>
          <w:shd w:val="clear" w:color="auto" w:fill="FFFFFF"/>
        </w:rPr>
        <w:t xml:space="preserve"> así como buena estabilidad dimensional. </w:t>
      </w:r>
    </w:p>
    <w:p w14:paraId="2F4690EA" w14:textId="77777777" w:rsidR="00B77114" w:rsidRPr="008043D0" w:rsidRDefault="00B77114" w:rsidP="00B77114">
      <w:pPr>
        <w:rPr>
          <w:shd w:val="clear" w:color="auto" w:fill="FFFFFF"/>
        </w:rPr>
      </w:pPr>
      <w:r>
        <w:rPr>
          <w:shd w:val="clear" w:color="auto" w:fill="FFFFFF"/>
        </w:rPr>
        <w:t xml:space="preserve">En el caso de impermeabilización de tableros, los gránulos cerámicos de la lámina impermeabilizante deberán haberse añadido durante el proceso de vertido del betún, de forma que la lámina sea más resistente a la acción mecánica del vertido de aglomerado sobre ella. </w:t>
      </w:r>
      <w:r w:rsidRPr="00B77114">
        <w:rPr>
          <w:highlight w:val="yellow"/>
          <w:shd w:val="clear" w:color="auto" w:fill="FFFFFF"/>
        </w:rPr>
        <w:t>En ningún caso se aceptarán gránulos cerámicos de pizarra o de cualquier otro tipo que no se hayan vertido durante dicho proceso.</w:t>
      </w:r>
    </w:p>
    <w:p w14:paraId="41323321" w14:textId="77777777" w:rsidR="006C0951" w:rsidRPr="009B23E5" w:rsidRDefault="00A170E7" w:rsidP="006C0951">
      <w:pPr>
        <w:rPr>
          <w:shd w:val="clear" w:color="auto" w:fill="FFFFFF"/>
        </w:rPr>
      </w:pPr>
      <w:r w:rsidRPr="009B23E5">
        <w:rPr>
          <w:shd w:val="clear" w:color="auto" w:fill="FFFFFF"/>
        </w:rPr>
        <w:t>El</w:t>
      </w:r>
      <w:r w:rsidR="006C0951" w:rsidRPr="009B23E5">
        <w:rPr>
          <w:shd w:val="clear" w:color="auto" w:fill="FFFFFF"/>
        </w:rPr>
        <w:t xml:space="preserve"> producto deberá presentar, como mínimo, las siguientes características técnicas:</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510"/>
        <w:gridCol w:w="1756"/>
        <w:gridCol w:w="1756"/>
        <w:gridCol w:w="1756"/>
      </w:tblGrid>
      <w:tr w:rsidR="006C0951" w:rsidRPr="009B23E5" w14:paraId="136CE08A" w14:textId="77777777" w:rsidTr="00CB4F60">
        <w:trPr>
          <w:tblHeader/>
          <w:tblCellSpacing w:w="0" w:type="dxa"/>
        </w:trPr>
        <w:tc>
          <w:tcPr>
            <w:tcW w:w="1999" w:type="pct"/>
            <w:shd w:val="clear" w:color="auto" w:fill="F2F2F2"/>
            <w:vAlign w:val="center"/>
            <w:hideMark/>
          </w:tcPr>
          <w:p w14:paraId="3DE055D3" w14:textId="77777777" w:rsidR="006C0951" w:rsidRPr="009B23E5" w:rsidRDefault="006C0951" w:rsidP="002511DA">
            <w:pPr>
              <w:pStyle w:val="Tabla"/>
              <w:rPr>
                <w:highlight w:val="yellow"/>
              </w:rPr>
            </w:pPr>
            <w:r w:rsidRPr="009B23E5">
              <w:rPr>
                <w:rStyle w:val="Textoennegrita"/>
                <w:sz w:val="22"/>
                <w:szCs w:val="22"/>
                <w:highlight w:val="yellow"/>
              </w:rPr>
              <w:t>DATOS TÉCNICOS</w:t>
            </w:r>
          </w:p>
        </w:tc>
        <w:tc>
          <w:tcPr>
            <w:tcW w:w="1000" w:type="pct"/>
            <w:shd w:val="clear" w:color="auto" w:fill="F2F2F2"/>
            <w:vAlign w:val="center"/>
            <w:hideMark/>
          </w:tcPr>
          <w:p w14:paraId="62495B83" w14:textId="77777777" w:rsidR="006C0951" w:rsidRPr="009B23E5" w:rsidRDefault="006C0951" w:rsidP="002511DA">
            <w:pPr>
              <w:pStyle w:val="Tabla"/>
              <w:rPr>
                <w:highlight w:val="yellow"/>
              </w:rPr>
            </w:pPr>
            <w:r w:rsidRPr="009B23E5">
              <w:rPr>
                <w:rStyle w:val="Textoennegrita"/>
                <w:sz w:val="22"/>
                <w:szCs w:val="22"/>
                <w:highlight w:val="yellow"/>
              </w:rPr>
              <w:t>VALOR</w:t>
            </w:r>
          </w:p>
        </w:tc>
        <w:tc>
          <w:tcPr>
            <w:tcW w:w="1000" w:type="pct"/>
            <w:shd w:val="clear" w:color="auto" w:fill="F2F2F2"/>
            <w:vAlign w:val="center"/>
            <w:hideMark/>
          </w:tcPr>
          <w:p w14:paraId="3348A4F4" w14:textId="77777777" w:rsidR="006C0951" w:rsidRPr="009B23E5" w:rsidRDefault="006C0951" w:rsidP="002511DA">
            <w:pPr>
              <w:pStyle w:val="Tabla"/>
              <w:rPr>
                <w:highlight w:val="yellow"/>
              </w:rPr>
            </w:pPr>
            <w:r w:rsidRPr="009B23E5">
              <w:rPr>
                <w:rStyle w:val="Textoennegrita"/>
                <w:sz w:val="22"/>
                <w:szCs w:val="22"/>
                <w:highlight w:val="yellow"/>
              </w:rPr>
              <w:t>UNIDAD</w:t>
            </w:r>
          </w:p>
        </w:tc>
        <w:tc>
          <w:tcPr>
            <w:tcW w:w="1000" w:type="pct"/>
            <w:shd w:val="clear" w:color="auto" w:fill="F2F2F2"/>
            <w:vAlign w:val="center"/>
            <w:hideMark/>
          </w:tcPr>
          <w:p w14:paraId="04ED01DB" w14:textId="77777777" w:rsidR="006C0951" w:rsidRPr="009B23E5" w:rsidRDefault="006C0951" w:rsidP="002511DA">
            <w:pPr>
              <w:pStyle w:val="Tabla"/>
              <w:rPr>
                <w:highlight w:val="yellow"/>
              </w:rPr>
            </w:pPr>
            <w:r w:rsidRPr="009B23E5">
              <w:rPr>
                <w:rStyle w:val="Textoennegrita"/>
                <w:sz w:val="22"/>
                <w:szCs w:val="22"/>
                <w:highlight w:val="yellow"/>
              </w:rPr>
              <w:t>NORMA</w:t>
            </w:r>
          </w:p>
        </w:tc>
      </w:tr>
      <w:tr w:rsidR="006C0951" w:rsidRPr="009B23E5" w14:paraId="12489936" w14:textId="77777777" w:rsidTr="002511DA">
        <w:trPr>
          <w:tblCellSpacing w:w="0" w:type="dxa"/>
        </w:trPr>
        <w:tc>
          <w:tcPr>
            <w:tcW w:w="1999" w:type="pct"/>
            <w:shd w:val="clear" w:color="auto" w:fill="FFFFFF"/>
            <w:vAlign w:val="center"/>
            <w:hideMark/>
          </w:tcPr>
          <w:p w14:paraId="52EEC787" w14:textId="77777777" w:rsidR="006C0951" w:rsidRPr="009B23E5" w:rsidRDefault="006C0951" w:rsidP="002511DA">
            <w:pPr>
              <w:pStyle w:val="Tabla"/>
              <w:jc w:val="left"/>
              <w:rPr>
                <w:color w:val="000000"/>
                <w:highlight w:val="yellow"/>
              </w:rPr>
            </w:pPr>
            <w:r w:rsidRPr="009B23E5">
              <w:rPr>
                <w:color w:val="000000"/>
                <w:highlight w:val="yellow"/>
              </w:rPr>
              <w:t>Comportamiento frente a un fuego externo</w:t>
            </w:r>
          </w:p>
        </w:tc>
        <w:tc>
          <w:tcPr>
            <w:tcW w:w="1000" w:type="pct"/>
            <w:shd w:val="clear" w:color="auto" w:fill="FFFFFF"/>
            <w:vAlign w:val="center"/>
            <w:hideMark/>
          </w:tcPr>
          <w:p w14:paraId="2D696521" w14:textId="77777777" w:rsidR="006C0951" w:rsidRPr="009B23E5" w:rsidRDefault="006C0951" w:rsidP="002511DA">
            <w:pPr>
              <w:pStyle w:val="Tabla"/>
              <w:rPr>
                <w:color w:val="000000"/>
                <w:highlight w:val="yellow"/>
              </w:rPr>
            </w:pPr>
            <w:proofErr w:type="spellStart"/>
            <w:r w:rsidRPr="009B23E5">
              <w:rPr>
                <w:color w:val="000000"/>
                <w:highlight w:val="yellow"/>
              </w:rPr>
              <w:t>Broof</w:t>
            </w:r>
            <w:proofErr w:type="spellEnd"/>
            <w:r w:rsidRPr="009B23E5">
              <w:rPr>
                <w:color w:val="000000"/>
                <w:highlight w:val="yellow"/>
              </w:rPr>
              <w:t>(t1)</w:t>
            </w:r>
          </w:p>
        </w:tc>
        <w:tc>
          <w:tcPr>
            <w:tcW w:w="1000" w:type="pct"/>
            <w:shd w:val="clear" w:color="auto" w:fill="FFFFFF"/>
            <w:vAlign w:val="center"/>
            <w:hideMark/>
          </w:tcPr>
          <w:p w14:paraId="3F5969B9" w14:textId="77777777" w:rsidR="006C0951" w:rsidRPr="009B23E5" w:rsidRDefault="006C0951" w:rsidP="002511DA">
            <w:pPr>
              <w:pStyle w:val="Tabla"/>
              <w:rPr>
                <w:color w:val="000000"/>
                <w:highlight w:val="yellow"/>
              </w:rPr>
            </w:pPr>
            <w:r w:rsidRPr="009B23E5">
              <w:rPr>
                <w:color w:val="000000"/>
                <w:highlight w:val="yellow"/>
              </w:rPr>
              <w:t>-</w:t>
            </w:r>
          </w:p>
        </w:tc>
        <w:tc>
          <w:tcPr>
            <w:tcW w:w="1000" w:type="pct"/>
            <w:shd w:val="clear" w:color="auto" w:fill="FFFFFF"/>
            <w:vAlign w:val="center"/>
            <w:hideMark/>
          </w:tcPr>
          <w:p w14:paraId="6439A3AA" w14:textId="77777777" w:rsidR="006C0951" w:rsidRPr="009B23E5" w:rsidRDefault="006C0951" w:rsidP="002511DA">
            <w:pPr>
              <w:pStyle w:val="Tabla"/>
              <w:rPr>
                <w:color w:val="000000"/>
                <w:highlight w:val="yellow"/>
              </w:rPr>
            </w:pPr>
            <w:r w:rsidRPr="009B23E5">
              <w:rPr>
                <w:color w:val="000000"/>
                <w:highlight w:val="yellow"/>
              </w:rPr>
              <w:t>UNE-EN 1187; UNE-EN 13501-5</w:t>
            </w:r>
          </w:p>
        </w:tc>
      </w:tr>
      <w:tr w:rsidR="006C0951" w:rsidRPr="009B23E5" w14:paraId="432F9768" w14:textId="77777777" w:rsidTr="002511DA">
        <w:trPr>
          <w:tblCellSpacing w:w="0" w:type="dxa"/>
        </w:trPr>
        <w:tc>
          <w:tcPr>
            <w:tcW w:w="1999" w:type="pct"/>
            <w:shd w:val="clear" w:color="auto" w:fill="FFFFFF"/>
            <w:vAlign w:val="center"/>
            <w:hideMark/>
          </w:tcPr>
          <w:p w14:paraId="062A680A" w14:textId="77777777" w:rsidR="006C0951" w:rsidRPr="009B23E5" w:rsidRDefault="006C0951" w:rsidP="002511DA">
            <w:pPr>
              <w:pStyle w:val="Tabla"/>
              <w:jc w:val="left"/>
              <w:rPr>
                <w:color w:val="000000"/>
                <w:highlight w:val="yellow"/>
              </w:rPr>
            </w:pPr>
            <w:r w:rsidRPr="009B23E5">
              <w:rPr>
                <w:color w:val="000000"/>
                <w:highlight w:val="yellow"/>
              </w:rPr>
              <w:t>Reacción al fuego</w:t>
            </w:r>
          </w:p>
        </w:tc>
        <w:tc>
          <w:tcPr>
            <w:tcW w:w="1000" w:type="pct"/>
            <w:shd w:val="clear" w:color="auto" w:fill="FFFFFF"/>
            <w:vAlign w:val="center"/>
            <w:hideMark/>
          </w:tcPr>
          <w:p w14:paraId="23E5FCAF" w14:textId="77777777" w:rsidR="006C0951" w:rsidRPr="009B23E5" w:rsidRDefault="006C0951" w:rsidP="002511DA">
            <w:pPr>
              <w:pStyle w:val="Tabla"/>
              <w:rPr>
                <w:color w:val="000000"/>
                <w:highlight w:val="yellow"/>
              </w:rPr>
            </w:pPr>
            <w:r w:rsidRPr="009B23E5">
              <w:rPr>
                <w:color w:val="000000"/>
                <w:highlight w:val="yellow"/>
              </w:rPr>
              <w:t>E</w:t>
            </w:r>
          </w:p>
        </w:tc>
        <w:tc>
          <w:tcPr>
            <w:tcW w:w="1000" w:type="pct"/>
            <w:shd w:val="clear" w:color="auto" w:fill="FFFFFF"/>
            <w:vAlign w:val="center"/>
            <w:hideMark/>
          </w:tcPr>
          <w:p w14:paraId="491B9021" w14:textId="77777777" w:rsidR="006C0951" w:rsidRPr="009B23E5" w:rsidRDefault="006C0951" w:rsidP="002511DA">
            <w:pPr>
              <w:pStyle w:val="Tabla"/>
              <w:rPr>
                <w:color w:val="000000"/>
                <w:highlight w:val="yellow"/>
              </w:rPr>
            </w:pPr>
            <w:r w:rsidRPr="009B23E5">
              <w:rPr>
                <w:color w:val="000000"/>
                <w:highlight w:val="yellow"/>
              </w:rPr>
              <w:t>-</w:t>
            </w:r>
          </w:p>
        </w:tc>
        <w:tc>
          <w:tcPr>
            <w:tcW w:w="1000" w:type="pct"/>
            <w:shd w:val="clear" w:color="auto" w:fill="FFFFFF"/>
            <w:vAlign w:val="center"/>
            <w:hideMark/>
          </w:tcPr>
          <w:p w14:paraId="41751190" w14:textId="77777777" w:rsidR="006C0951" w:rsidRPr="009B23E5" w:rsidRDefault="006C0951" w:rsidP="002511DA">
            <w:pPr>
              <w:pStyle w:val="Tabla"/>
              <w:rPr>
                <w:color w:val="000000"/>
                <w:highlight w:val="yellow"/>
              </w:rPr>
            </w:pPr>
            <w:r w:rsidRPr="009B23E5">
              <w:rPr>
                <w:color w:val="000000"/>
                <w:highlight w:val="yellow"/>
              </w:rPr>
              <w:t>UNE-EN 11925-2; UNE-EN 13501-1</w:t>
            </w:r>
          </w:p>
        </w:tc>
      </w:tr>
      <w:tr w:rsidR="006C0951" w:rsidRPr="009B23E5" w14:paraId="3DE82ACA" w14:textId="77777777" w:rsidTr="002511DA">
        <w:trPr>
          <w:tblCellSpacing w:w="0" w:type="dxa"/>
        </w:trPr>
        <w:tc>
          <w:tcPr>
            <w:tcW w:w="1999" w:type="pct"/>
            <w:shd w:val="clear" w:color="auto" w:fill="FFFFFF"/>
            <w:vAlign w:val="center"/>
            <w:hideMark/>
          </w:tcPr>
          <w:p w14:paraId="13D03F4F" w14:textId="77777777" w:rsidR="006C0951" w:rsidRPr="009B23E5" w:rsidRDefault="006C0951" w:rsidP="002511DA">
            <w:pPr>
              <w:pStyle w:val="Tabla"/>
              <w:jc w:val="left"/>
              <w:rPr>
                <w:color w:val="000000"/>
                <w:highlight w:val="yellow"/>
              </w:rPr>
            </w:pPr>
            <w:r w:rsidRPr="009B23E5">
              <w:rPr>
                <w:color w:val="000000"/>
                <w:highlight w:val="yellow"/>
              </w:rPr>
              <w:t>Estanquidad al agua</w:t>
            </w:r>
          </w:p>
        </w:tc>
        <w:tc>
          <w:tcPr>
            <w:tcW w:w="1000" w:type="pct"/>
            <w:shd w:val="clear" w:color="auto" w:fill="FFFFFF"/>
            <w:vAlign w:val="center"/>
            <w:hideMark/>
          </w:tcPr>
          <w:p w14:paraId="37197AF6" w14:textId="77777777" w:rsidR="006C0951" w:rsidRPr="009B23E5" w:rsidRDefault="006C0951" w:rsidP="002511DA">
            <w:pPr>
              <w:pStyle w:val="Tabla"/>
              <w:rPr>
                <w:color w:val="000000"/>
                <w:highlight w:val="yellow"/>
              </w:rPr>
            </w:pPr>
            <w:r w:rsidRPr="009B23E5">
              <w:rPr>
                <w:color w:val="000000"/>
                <w:highlight w:val="yellow"/>
              </w:rPr>
              <w:t>Pasa</w:t>
            </w:r>
          </w:p>
        </w:tc>
        <w:tc>
          <w:tcPr>
            <w:tcW w:w="1000" w:type="pct"/>
            <w:shd w:val="clear" w:color="auto" w:fill="FFFFFF"/>
            <w:vAlign w:val="center"/>
            <w:hideMark/>
          </w:tcPr>
          <w:p w14:paraId="678F1139" w14:textId="77777777" w:rsidR="006C0951" w:rsidRPr="009B23E5" w:rsidRDefault="006C0951" w:rsidP="002511DA">
            <w:pPr>
              <w:pStyle w:val="Tabla"/>
              <w:rPr>
                <w:color w:val="000000"/>
                <w:highlight w:val="yellow"/>
              </w:rPr>
            </w:pPr>
            <w:r w:rsidRPr="009B23E5">
              <w:rPr>
                <w:color w:val="000000"/>
                <w:highlight w:val="yellow"/>
              </w:rPr>
              <w:t>-</w:t>
            </w:r>
          </w:p>
        </w:tc>
        <w:tc>
          <w:tcPr>
            <w:tcW w:w="1000" w:type="pct"/>
            <w:shd w:val="clear" w:color="auto" w:fill="FFFFFF"/>
            <w:vAlign w:val="center"/>
            <w:hideMark/>
          </w:tcPr>
          <w:p w14:paraId="76949A16" w14:textId="77777777" w:rsidR="006C0951" w:rsidRPr="009B23E5" w:rsidRDefault="006C0951" w:rsidP="002511DA">
            <w:pPr>
              <w:pStyle w:val="Tabla"/>
              <w:rPr>
                <w:color w:val="000000"/>
                <w:highlight w:val="yellow"/>
              </w:rPr>
            </w:pPr>
            <w:r w:rsidRPr="009B23E5">
              <w:rPr>
                <w:color w:val="000000"/>
                <w:highlight w:val="yellow"/>
              </w:rPr>
              <w:t>UNE-EN 1928</w:t>
            </w:r>
          </w:p>
        </w:tc>
      </w:tr>
      <w:tr w:rsidR="006C0951" w:rsidRPr="009B23E5" w14:paraId="73909086" w14:textId="77777777" w:rsidTr="002511DA">
        <w:trPr>
          <w:tblCellSpacing w:w="0" w:type="dxa"/>
        </w:trPr>
        <w:tc>
          <w:tcPr>
            <w:tcW w:w="1999" w:type="pct"/>
            <w:shd w:val="clear" w:color="auto" w:fill="FFFFFF"/>
            <w:vAlign w:val="center"/>
            <w:hideMark/>
          </w:tcPr>
          <w:p w14:paraId="0EBE5756" w14:textId="77777777" w:rsidR="006C0951" w:rsidRPr="009B23E5" w:rsidRDefault="006C0951" w:rsidP="002511DA">
            <w:pPr>
              <w:pStyle w:val="Tabla"/>
              <w:jc w:val="left"/>
              <w:rPr>
                <w:color w:val="000000"/>
                <w:highlight w:val="yellow"/>
              </w:rPr>
            </w:pPr>
            <w:r w:rsidRPr="009B23E5">
              <w:rPr>
                <w:color w:val="000000"/>
                <w:highlight w:val="yellow"/>
              </w:rPr>
              <w:t>Resistencia a la tracción longitudinal</w:t>
            </w:r>
          </w:p>
        </w:tc>
        <w:tc>
          <w:tcPr>
            <w:tcW w:w="1000" w:type="pct"/>
            <w:shd w:val="clear" w:color="auto" w:fill="FFFFFF"/>
            <w:vAlign w:val="center"/>
            <w:hideMark/>
          </w:tcPr>
          <w:p w14:paraId="37292A73" w14:textId="77777777" w:rsidR="006C0951" w:rsidRPr="009B23E5" w:rsidRDefault="006C0951" w:rsidP="002511DA">
            <w:pPr>
              <w:pStyle w:val="Tabla"/>
              <w:rPr>
                <w:color w:val="000000"/>
                <w:highlight w:val="yellow"/>
              </w:rPr>
            </w:pPr>
            <w:r w:rsidRPr="009B23E5">
              <w:rPr>
                <w:color w:val="000000"/>
                <w:highlight w:val="yellow"/>
              </w:rPr>
              <w:t>1000 ± 250</w:t>
            </w:r>
          </w:p>
        </w:tc>
        <w:tc>
          <w:tcPr>
            <w:tcW w:w="1000" w:type="pct"/>
            <w:shd w:val="clear" w:color="auto" w:fill="FFFFFF"/>
            <w:vAlign w:val="center"/>
            <w:hideMark/>
          </w:tcPr>
          <w:p w14:paraId="414E5E0F" w14:textId="77777777" w:rsidR="006C0951" w:rsidRPr="009B23E5" w:rsidRDefault="006C0951" w:rsidP="002511DA">
            <w:pPr>
              <w:pStyle w:val="Tabla"/>
              <w:rPr>
                <w:color w:val="000000"/>
                <w:highlight w:val="yellow"/>
              </w:rPr>
            </w:pPr>
            <w:r w:rsidRPr="009B23E5">
              <w:rPr>
                <w:color w:val="000000"/>
                <w:highlight w:val="yellow"/>
              </w:rPr>
              <w:t>N/5cm</w:t>
            </w:r>
          </w:p>
        </w:tc>
        <w:tc>
          <w:tcPr>
            <w:tcW w:w="1000" w:type="pct"/>
            <w:shd w:val="clear" w:color="auto" w:fill="FFFFFF"/>
            <w:vAlign w:val="center"/>
            <w:hideMark/>
          </w:tcPr>
          <w:p w14:paraId="767B4EF2" w14:textId="77777777" w:rsidR="006C0951" w:rsidRPr="009B23E5" w:rsidRDefault="006C0951" w:rsidP="002511DA">
            <w:pPr>
              <w:pStyle w:val="Tabla"/>
              <w:rPr>
                <w:color w:val="000000"/>
                <w:highlight w:val="yellow"/>
              </w:rPr>
            </w:pPr>
            <w:r w:rsidRPr="009B23E5">
              <w:rPr>
                <w:color w:val="000000"/>
                <w:highlight w:val="yellow"/>
              </w:rPr>
              <w:t>UNE-EN 12311-1</w:t>
            </w:r>
          </w:p>
        </w:tc>
      </w:tr>
      <w:tr w:rsidR="006C0951" w:rsidRPr="009B23E5" w14:paraId="40985E53" w14:textId="77777777" w:rsidTr="002511DA">
        <w:trPr>
          <w:tblCellSpacing w:w="0" w:type="dxa"/>
        </w:trPr>
        <w:tc>
          <w:tcPr>
            <w:tcW w:w="1999" w:type="pct"/>
            <w:shd w:val="clear" w:color="auto" w:fill="FFFFFF"/>
            <w:vAlign w:val="center"/>
            <w:hideMark/>
          </w:tcPr>
          <w:p w14:paraId="0C055334" w14:textId="77777777" w:rsidR="006C0951" w:rsidRPr="009B23E5" w:rsidRDefault="006C0951" w:rsidP="002511DA">
            <w:pPr>
              <w:pStyle w:val="Tabla"/>
              <w:jc w:val="left"/>
              <w:rPr>
                <w:color w:val="000000"/>
                <w:highlight w:val="yellow"/>
              </w:rPr>
            </w:pPr>
            <w:r w:rsidRPr="009B23E5">
              <w:rPr>
                <w:color w:val="000000"/>
                <w:highlight w:val="yellow"/>
              </w:rPr>
              <w:t>Resistencia a la tracción transversal</w:t>
            </w:r>
          </w:p>
        </w:tc>
        <w:tc>
          <w:tcPr>
            <w:tcW w:w="1000" w:type="pct"/>
            <w:shd w:val="clear" w:color="auto" w:fill="FFFFFF"/>
            <w:vAlign w:val="center"/>
            <w:hideMark/>
          </w:tcPr>
          <w:p w14:paraId="4355A25F" w14:textId="77777777" w:rsidR="006C0951" w:rsidRPr="009B23E5" w:rsidRDefault="006C0951" w:rsidP="002511DA">
            <w:pPr>
              <w:pStyle w:val="Tabla"/>
              <w:rPr>
                <w:color w:val="000000"/>
                <w:highlight w:val="yellow"/>
              </w:rPr>
            </w:pPr>
            <w:r w:rsidRPr="009B23E5">
              <w:rPr>
                <w:color w:val="000000"/>
                <w:highlight w:val="yellow"/>
              </w:rPr>
              <w:t>750 ± 250</w:t>
            </w:r>
          </w:p>
        </w:tc>
        <w:tc>
          <w:tcPr>
            <w:tcW w:w="1000" w:type="pct"/>
            <w:shd w:val="clear" w:color="auto" w:fill="FFFFFF"/>
            <w:vAlign w:val="center"/>
            <w:hideMark/>
          </w:tcPr>
          <w:p w14:paraId="4742DDFE" w14:textId="77777777" w:rsidR="006C0951" w:rsidRPr="009B23E5" w:rsidRDefault="006C0951" w:rsidP="002511DA">
            <w:pPr>
              <w:pStyle w:val="Tabla"/>
              <w:rPr>
                <w:color w:val="000000"/>
                <w:highlight w:val="yellow"/>
              </w:rPr>
            </w:pPr>
            <w:r w:rsidRPr="009B23E5">
              <w:rPr>
                <w:color w:val="000000"/>
                <w:highlight w:val="yellow"/>
              </w:rPr>
              <w:t>N/5cm</w:t>
            </w:r>
          </w:p>
        </w:tc>
        <w:tc>
          <w:tcPr>
            <w:tcW w:w="1000" w:type="pct"/>
            <w:shd w:val="clear" w:color="auto" w:fill="FFFFFF"/>
            <w:vAlign w:val="center"/>
            <w:hideMark/>
          </w:tcPr>
          <w:p w14:paraId="6B4B3E0D" w14:textId="77777777" w:rsidR="006C0951" w:rsidRPr="009B23E5" w:rsidRDefault="006C0951" w:rsidP="002511DA">
            <w:pPr>
              <w:pStyle w:val="Tabla"/>
              <w:rPr>
                <w:color w:val="000000"/>
                <w:highlight w:val="yellow"/>
              </w:rPr>
            </w:pPr>
            <w:r w:rsidRPr="009B23E5">
              <w:rPr>
                <w:color w:val="000000"/>
                <w:highlight w:val="yellow"/>
              </w:rPr>
              <w:t>UNE-EN 12311-1</w:t>
            </w:r>
          </w:p>
        </w:tc>
      </w:tr>
      <w:tr w:rsidR="006C0951" w:rsidRPr="009B23E5" w14:paraId="1B992CA2" w14:textId="77777777" w:rsidTr="002511DA">
        <w:trPr>
          <w:tblCellSpacing w:w="0" w:type="dxa"/>
        </w:trPr>
        <w:tc>
          <w:tcPr>
            <w:tcW w:w="1999" w:type="pct"/>
            <w:shd w:val="clear" w:color="auto" w:fill="FFFFFF"/>
            <w:vAlign w:val="center"/>
            <w:hideMark/>
          </w:tcPr>
          <w:p w14:paraId="30677BAE" w14:textId="77777777" w:rsidR="006C0951" w:rsidRPr="009B23E5" w:rsidRDefault="006C0951" w:rsidP="002511DA">
            <w:pPr>
              <w:pStyle w:val="Tabla"/>
              <w:jc w:val="left"/>
              <w:rPr>
                <w:color w:val="000000"/>
                <w:highlight w:val="yellow"/>
              </w:rPr>
            </w:pPr>
            <w:r w:rsidRPr="009B23E5">
              <w:rPr>
                <w:color w:val="000000"/>
                <w:highlight w:val="yellow"/>
              </w:rPr>
              <w:t>Elongación a la rotura longitudinal</w:t>
            </w:r>
          </w:p>
        </w:tc>
        <w:tc>
          <w:tcPr>
            <w:tcW w:w="1000" w:type="pct"/>
            <w:shd w:val="clear" w:color="auto" w:fill="FFFFFF"/>
            <w:vAlign w:val="center"/>
            <w:hideMark/>
          </w:tcPr>
          <w:p w14:paraId="0D00A0C6" w14:textId="77777777" w:rsidR="006C0951" w:rsidRPr="009B23E5" w:rsidRDefault="006C0951" w:rsidP="002511DA">
            <w:pPr>
              <w:pStyle w:val="Tabla"/>
              <w:rPr>
                <w:color w:val="000000"/>
                <w:highlight w:val="yellow"/>
              </w:rPr>
            </w:pPr>
            <w:r w:rsidRPr="009B23E5">
              <w:rPr>
                <w:color w:val="000000"/>
                <w:highlight w:val="yellow"/>
              </w:rPr>
              <w:t>45 ±15</w:t>
            </w:r>
          </w:p>
        </w:tc>
        <w:tc>
          <w:tcPr>
            <w:tcW w:w="1000" w:type="pct"/>
            <w:shd w:val="clear" w:color="auto" w:fill="FFFFFF"/>
            <w:vAlign w:val="center"/>
            <w:hideMark/>
          </w:tcPr>
          <w:p w14:paraId="6C24883F" w14:textId="77777777" w:rsidR="006C0951" w:rsidRPr="009B23E5" w:rsidRDefault="006C0951" w:rsidP="002511DA">
            <w:pPr>
              <w:pStyle w:val="Tabla"/>
              <w:rPr>
                <w:color w:val="000000"/>
                <w:highlight w:val="yellow"/>
              </w:rPr>
            </w:pPr>
            <w:r w:rsidRPr="009B23E5">
              <w:rPr>
                <w:color w:val="000000"/>
                <w:highlight w:val="yellow"/>
              </w:rPr>
              <w:t>%</w:t>
            </w:r>
          </w:p>
        </w:tc>
        <w:tc>
          <w:tcPr>
            <w:tcW w:w="1000" w:type="pct"/>
            <w:shd w:val="clear" w:color="auto" w:fill="FFFFFF"/>
            <w:vAlign w:val="center"/>
            <w:hideMark/>
          </w:tcPr>
          <w:p w14:paraId="508BBB31" w14:textId="77777777" w:rsidR="006C0951" w:rsidRPr="009B23E5" w:rsidRDefault="006C0951" w:rsidP="002511DA">
            <w:pPr>
              <w:pStyle w:val="Tabla"/>
              <w:rPr>
                <w:color w:val="000000"/>
                <w:highlight w:val="yellow"/>
              </w:rPr>
            </w:pPr>
            <w:r w:rsidRPr="009B23E5">
              <w:rPr>
                <w:color w:val="000000"/>
                <w:highlight w:val="yellow"/>
              </w:rPr>
              <w:t>UNE-EN 12311-1</w:t>
            </w:r>
          </w:p>
        </w:tc>
      </w:tr>
      <w:tr w:rsidR="006C0951" w:rsidRPr="009B23E5" w14:paraId="71796DDC" w14:textId="77777777" w:rsidTr="002511DA">
        <w:trPr>
          <w:tblCellSpacing w:w="0" w:type="dxa"/>
        </w:trPr>
        <w:tc>
          <w:tcPr>
            <w:tcW w:w="1999" w:type="pct"/>
            <w:shd w:val="clear" w:color="auto" w:fill="FFFFFF"/>
            <w:vAlign w:val="center"/>
            <w:hideMark/>
          </w:tcPr>
          <w:p w14:paraId="5E51F08E" w14:textId="77777777" w:rsidR="006C0951" w:rsidRPr="009B23E5" w:rsidRDefault="006C0951" w:rsidP="002511DA">
            <w:pPr>
              <w:pStyle w:val="Tabla"/>
              <w:jc w:val="left"/>
              <w:rPr>
                <w:color w:val="000000"/>
                <w:highlight w:val="yellow"/>
              </w:rPr>
            </w:pPr>
            <w:r w:rsidRPr="009B23E5">
              <w:rPr>
                <w:color w:val="000000"/>
                <w:highlight w:val="yellow"/>
              </w:rPr>
              <w:t>Elongación a la rotura transversal</w:t>
            </w:r>
          </w:p>
        </w:tc>
        <w:tc>
          <w:tcPr>
            <w:tcW w:w="1000" w:type="pct"/>
            <w:shd w:val="clear" w:color="auto" w:fill="FFFFFF"/>
            <w:vAlign w:val="center"/>
            <w:hideMark/>
          </w:tcPr>
          <w:p w14:paraId="08867026" w14:textId="77777777" w:rsidR="006C0951" w:rsidRPr="009B23E5" w:rsidRDefault="006C0951" w:rsidP="002511DA">
            <w:pPr>
              <w:pStyle w:val="Tabla"/>
              <w:rPr>
                <w:color w:val="000000"/>
                <w:highlight w:val="yellow"/>
              </w:rPr>
            </w:pPr>
            <w:r w:rsidRPr="009B23E5">
              <w:rPr>
                <w:color w:val="000000"/>
                <w:highlight w:val="yellow"/>
              </w:rPr>
              <w:t>45 ±15</w:t>
            </w:r>
          </w:p>
        </w:tc>
        <w:tc>
          <w:tcPr>
            <w:tcW w:w="1000" w:type="pct"/>
            <w:shd w:val="clear" w:color="auto" w:fill="FFFFFF"/>
            <w:vAlign w:val="center"/>
            <w:hideMark/>
          </w:tcPr>
          <w:p w14:paraId="28891F3F" w14:textId="77777777" w:rsidR="006C0951" w:rsidRPr="009B23E5" w:rsidRDefault="006C0951" w:rsidP="002511DA">
            <w:pPr>
              <w:pStyle w:val="Tabla"/>
              <w:rPr>
                <w:color w:val="000000"/>
                <w:highlight w:val="yellow"/>
              </w:rPr>
            </w:pPr>
            <w:r w:rsidRPr="009B23E5">
              <w:rPr>
                <w:color w:val="000000"/>
                <w:highlight w:val="yellow"/>
              </w:rPr>
              <w:t>%</w:t>
            </w:r>
          </w:p>
        </w:tc>
        <w:tc>
          <w:tcPr>
            <w:tcW w:w="1000" w:type="pct"/>
            <w:shd w:val="clear" w:color="auto" w:fill="FFFFFF"/>
            <w:vAlign w:val="center"/>
            <w:hideMark/>
          </w:tcPr>
          <w:p w14:paraId="2F808BA1" w14:textId="77777777" w:rsidR="006C0951" w:rsidRPr="009B23E5" w:rsidRDefault="006C0951" w:rsidP="002511DA">
            <w:pPr>
              <w:pStyle w:val="Tabla"/>
              <w:rPr>
                <w:color w:val="000000"/>
                <w:highlight w:val="yellow"/>
              </w:rPr>
            </w:pPr>
            <w:r w:rsidRPr="009B23E5">
              <w:rPr>
                <w:color w:val="000000"/>
                <w:highlight w:val="yellow"/>
              </w:rPr>
              <w:t>UNE-EN 12311-1</w:t>
            </w:r>
          </w:p>
        </w:tc>
      </w:tr>
      <w:tr w:rsidR="006C0951" w:rsidRPr="009B23E5" w14:paraId="29314B5D" w14:textId="77777777" w:rsidTr="002511DA">
        <w:trPr>
          <w:tblCellSpacing w:w="0" w:type="dxa"/>
        </w:trPr>
        <w:tc>
          <w:tcPr>
            <w:tcW w:w="1999" w:type="pct"/>
            <w:shd w:val="clear" w:color="auto" w:fill="FFFFFF"/>
            <w:vAlign w:val="center"/>
            <w:hideMark/>
          </w:tcPr>
          <w:p w14:paraId="5A7890F9" w14:textId="77777777" w:rsidR="006C0951" w:rsidRPr="009B23E5" w:rsidRDefault="006C0951" w:rsidP="002511DA">
            <w:pPr>
              <w:pStyle w:val="Tabla"/>
              <w:jc w:val="left"/>
              <w:rPr>
                <w:color w:val="000000"/>
                <w:highlight w:val="yellow"/>
              </w:rPr>
            </w:pPr>
            <w:r w:rsidRPr="009B23E5">
              <w:rPr>
                <w:color w:val="000000"/>
                <w:highlight w:val="yellow"/>
              </w:rPr>
              <w:t>Resistencia a la penetración de raíces</w:t>
            </w:r>
          </w:p>
        </w:tc>
        <w:tc>
          <w:tcPr>
            <w:tcW w:w="1000" w:type="pct"/>
            <w:shd w:val="clear" w:color="auto" w:fill="FFFFFF"/>
            <w:vAlign w:val="center"/>
            <w:hideMark/>
          </w:tcPr>
          <w:p w14:paraId="5E5E8AA1" w14:textId="77777777" w:rsidR="006C0951" w:rsidRPr="009B23E5" w:rsidRDefault="006C0951" w:rsidP="002511DA">
            <w:pPr>
              <w:pStyle w:val="Tabla"/>
              <w:rPr>
                <w:color w:val="000000"/>
                <w:highlight w:val="yellow"/>
              </w:rPr>
            </w:pPr>
            <w:r w:rsidRPr="009B23E5">
              <w:rPr>
                <w:color w:val="000000"/>
                <w:highlight w:val="yellow"/>
              </w:rPr>
              <w:t>No Pasa</w:t>
            </w:r>
          </w:p>
        </w:tc>
        <w:tc>
          <w:tcPr>
            <w:tcW w:w="1000" w:type="pct"/>
            <w:shd w:val="clear" w:color="auto" w:fill="FFFFFF"/>
            <w:vAlign w:val="center"/>
            <w:hideMark/>
          </w:tcPr>
          <w:p w14:paraId="6BF92B16" w14:textId="77777777" w:rsidR="006C0951" w:rsidRPr="009B23E5" w:rsidRDefault="006C0951" w:rsidP="002511DA">
            <w:pPr>
              <w:pStyle w:val="Tabla"/>
              <w:rPr>
                <w:color w:val="000000"/>
                <w:highlight w:val="yellow"/>
              </w:rPr>
            </w:pPr>
            <w:r w:rsidRPr="009B23E5">
              <w:rPr>
                <w:color w:val="000000"/>
                <w:highlight w:val="yellow"/>
              </w:rPr>
              <w:t>-</w:t>
            </w:r>
          </w:p>
        </w:tc>
        <w:tc>
          <w:tcPr>
            <w:tcW w:w="1000" w:type="pct"/>
            <w:shd w:val="clear" w:color="auto" w:fill="FFFFFF"/>
            <w:vAlign w:val="center"/>
            <w:hideMark/>
          </w:tcPr>
          <w:p w14:paraId="50F6DAB6" w14:textId="77777777" w:rsidR="006C0951" w:rsidRPr="009B23E5" w:rsidRDefault="006C0951" w:rsidP="002511DA">
            <w:pPr>
              <w:pStyle w:val="Tabla"/>
              <w:rPr>
                <w:color w:val="000000"/>
                <w:highlight w:val="yellow"/>
              </w:rPr>
            </w:pPr>
            <w:r w:rsidRPr="009B23E5">
              <w:rPr>
                <w:color w:val="000000"/>
                <w:highlight w:val="yellow"/>
              </w:rPr>
              <w:t>UNE-EN 13948</w:t>
            </w:r>
          </w:p>
        </w:tc>
      </w:tr>
      <w:tr w:rsidR="006C0951" w:rsidRPr="009B23E5" w14:paraId="3E93C10E" w14:textId="77777777" w:rsidTr="002511DA">
        <w:trPr>
          <w:tblCellSpacing w:w="0" w:type="dxa"/>
        </w:trPr>
        <w:tc>
          <w:tcPr>
            <w:tcW w:w="1999" w:type="pct"/>
            <w:shd w:val="clear" w:color="auto" w:fill="FFFFFF"/>
            <w:vAlign w:val="center"/>
            <w:hideMark/>
          </w:tcPr>
          <w:p w14:paraId="6325010E" w14:textId="77777777" w:rsidR="006C0951" w:rsidRPr="009B23E5" w:rsidRDefault="006C0951" w:rsidP="002511DA">
            <w:pPr>
              <w:pStyle w:val="Tabla"/>
              <w:jc w:val="left"/>
              <w:rPr>
                <w:color w:val="000000"/>
                <w:highlight w:val="yellow"/>
              </w:rPr>
            </w:pPr>
            <w:r w:rsidRPr="009B23E5">
              <w:rPr>
                <w:color w:val="000000"/>
                <w:highlight w:val="yellow"/>
              </w:rPr>
              <w:t>Resistencia a la carga estática</w:t>
            </w:r>
          </w:p>
        </w:tc>
        <w:tc>
          <w:tcPr>
            <w:tcW w:w="1000" w:type="pct"/>
            <w:shd w:val="clear" w:color="auto" w:fill="FFFFFF"/>
            <w:vAlign w:val="center"/>
            <w:hideMark/>
          </w:tcPr>
          <w:p w14:paraId="1DA660DC" w14:textId="77777777" w:rsidR="006C0951" w:rsidRPr="009B23E5" w:rsidRDefault="002D05D8" w:rsidP="002D05D8">
            <w:pPr>
              <w:pStyle w:val="Tabla"/>
              <w:rPr>
                <w:color w:val="000000"/>
                <w:highlight w:val="yellow"/>
              </w:rPr>
            </w:pPr>
            <w:r w:rsidRPr="009B23E5">
              <w:rPr>
                <w:color w:val="000000"/>
                <w:highlight w:val="yellow"/>
              </w:rPr>
              <w:t>&gt;20</w:t>
            </w:r>
          </w:p>
        </w:tc>
        <w:tc>
          <w:tcPr>
            <w:tcW w:w="1000" w:type="pct"/>
            <w:shd w:val="clear" w:color="auto" w:fill="FFFFFF"/>
            <w:vAlign w:val="center"/>
            <w:hideMark/>
          </w:tcPr>
          <w:p w14:paraId="12DEAB8C" w14:textId="77777777" w:rsidR="006C0951" w:rsidRPr="009B23E5" w:rsidRDefault="006C0951" w:rsidP="002511DA">
            <w:pPr>
              <w:pStyle w:val="Tabla"/>
              <w:rPr>
                <w:color w:val="000000"/>
                <w:highlight w:val="yellow"/>
              </w:rPr>
            </w:pPr>
            <w:r w:rsidRPr="009B23E5">
              <w:rPr>
                <w:color w:val="000000"/>
                <w:highlight w:val="yellow"/>
              </w:rPr>
              <w:t>kg</w:t>
            </w:r>
          </w:p>
        </w:tc>
        <w:tc>
          <w:tcPr>
            <w:tcW w:w="1000" w:type="pct"/>
            <w:shd w:val="clear" w:color="auto" w:fill="FFFFFF"/>
            <w:vAlign w:val="center"/>
            <w:hideMark/>
          </w:tcPr>
          <w:p w14:paraId="0367C240" w14:textId="77777777" w:rsidR="006C0951" w:rsidRPr="009B23E5" w:rsidRDefault="006C0951" w:rsidP="002511DA">
            <w:pPr>
              <w:pStyle w:val="Tabla"/>
              <w:rPr>
                <w:color w:val="000000"/>
                <w:highlight w:val="yellow"/>
              </w:rPr>
            </w:pPr>
            <w:r w:rsidRPr="009B23E5">
              <w:rPr>
                <w:color w:val="000000"/>
                <w:highlight w:val="yellow"/>
              </w:rPr>
              <w:t>UNE-EN 12730</w:t>
            </w:r>
          </w:p>
        </w:tc>
      </w:tr>
      <w:tr w:rsidR="006C0951" w:rsidRPr="009B23E5" w14:paraId="657ADEC8" w14:textId="77777777" w:rsidTr="002511DA">
        <w:trPr>
          <w:tblCellSpacing w:w="0" w:type="dxa"/>
        </w:trPr>
        <w:tc>
          <w:tcPr>
            <w:tcW w:w="1999" w:type="pct"/>
            <w:shd w:val="clear" w:color="auto" w:fill="FFFFFF"/>
            <w:vAlign w:val="center"/>
            <w:hideMark/>
          </w:tcPr>
          <w:p w14:paraId="45620B94" w14:textId="77777777" w:rsidR="006C0951" w:rsidRPr="009B23E5" w:rsidRDefault="006C0951" w:rsidP="002511DA">
            <w:pPr>
              <w:pStyle w:val="Tabla"/>
              <w:jc w:val="left"/>
              <w:rPr>
                <w:color w:val="000000"/>
                <w:highlight w:val="yellow"/>
              </w:rPr>
            </w:pPr>
            <w:r w:rsidRPr="009B23E5">
              <w:rPr>
                <w:color w:val="000000"/>
                <w:highlight w:val="yellow"/>
              </w:rPr>
              <w:t>Resistencia al impacto</w:t>
            </w:r>
          </w:p>
        </w:tc>
        <w:tc>
          <w:tcPr>
            <w:tcW w:w="1000" w:type="pct"/>
            <w:shd w:val="clear" w:color="auto" w:fill="FFFFFF"/>
            <w:vAlign w:val="center"/>
            <w:hideMark/>
          </w:tcPr>
          <w:p w14:paraId="5D631045" w14:textId="77777777" w:rsidR="006C0951" w:rsidRPr="009B23E5" w:rsidRDefault="006C0951" w:rsidP="002511DA">
            <w:pPr>
              <w:pStyle w:val="Tabla"/>
              <w:rPr>
                <w:color w:val="000000"/>
                <w:highlight w:val="yellow"/>
              </w:rPr>
            </w:pPr>
            <w:r w:rsidRPr="009B23E5">
              <w:rPr>
                <w:color w:val="000000"/>
                <w:highlight w:val="yellow"/>
              </w:rPr>
              <w:t>&gt;</w:t>
            </w:r>
            <w:r w:rsidR="002D05D8" w:rsidRPr="009B23E5">
              <w:rPr>
                <w:color w:val="000000"/>
                <w:highlight w:val="yellow"/>
              </w:rPr>
              <w:t>1500</w:t>
            </w:r>
          </w:p>
        </w:tc>
        <w:tc>
          <w:tcPr>
            <w:tcW w:w="1000" w:type="pct"/>
            <w:shd w:val="clear" w:color="auto" w:fill="FFFFFF"/>
            <w:vAlign w:val="center"/>
            <w:hideMark/>
          </w:tcPr>
          <w:p w14:paraId="3C74094C" w14:textId="77777777" w:rsidR="006C0951" w:rsidRPr="009B23E5" w:rsidRDefault="006C0951" w:rsidP="002511DA">
            <w:pPr>
              <w:pStyle w:val="Tabla"/>
              <w:rPr>
                <w:color w:val="000000"/>
                <w:highlight w:val="yellow"/>
              </w:rPr>
            </w:pPr>
            <w:r w:rsidRPr="009B23E5">
              <w:rPr>
                <w:color w:val="000000"/>
                <w:highlight w:val="yellow"/>
              </w:rPr>
              <w:t>mm</w:t>
            </w:r>
          </w:p>
        </w:tc>
        <w:tc>
          <w:tcPr>
            <w:tcW w:w="1000" w:type="pct"/>
            <w:shd w:val="clear" w:color="auto" w:fill="FFFFFF"/>
            <w:vAlign w:val="center"/>
            <w:hideMark/>
          </w:tcPr>
          <w:p w14:paraId="4A958778" w14:textId="77777777" w:rsidR="006C0951" w:rsidRPr="009B23E5" w:rsidRDefault="006C0951" w:rsidP="002511DA">
            <w:pPr>
              <w:pStyle w:val="Tabla"/>
              <w:rPr>
                <w:color w:val="000000"/>
                <w:highlight w:val="yellow"/>
              </w:rPr>
            </w:pPr>
            <w:r w:rsidRPr="009B23E5">
              <w:rPr>
                <w:color w:val="000000"/>
                <w:highlight w:val="yellow"/>
              </w:rPr>
              <w:t>UNE-EN 12691</w:t>
            </w:r>
          </w:p>
        </w:tc>
      </w:tr>
      <w:tr w:rsidR="006C0951" w:rsidRPr="009B23E5" w14:paraId="0E977FD4" w14:textId="77777777" w:rsidTr="002511DA">
        <w:trPr>
          <w:tblCellSpacing w:w="0" w:type="dxa"/>
        </w:trPr>
        <w:tc>
          <w:tcPr>
            <w:tcW w:w="1999" w:type="pct"/>
            <w:shd w:val="clear" w:color="auto" w:fill="FFFFFF"/>
            <w:vAlign w:val="center"/>
            <w:hideMark/>
          </w:tcPr>
          <w:p w14:paraId="35C196D8" w14:textId="77777777" w:rsidR="006C0951" w:rsidRPr="009B23E5" w:rsidRDefault="006C0951" w:rsidP="002511DA">
            <w:pPr>
              <w:pStyle w:val="Tabla"/>
              <w:jc w:val="left"/>
              <w:rPr>
                <w:color w:val="000000"/>
                <w:highlight w:val="yellow"/>
              </w:rPr>
            </w:pPr>
            <w:r w:rsidRPr="009B23E5">
              <w:rPr>
                <w:color w:val="000000"/>
                <w:highlight w:val="yellow"/>
              </w:rPr>
              <w:t>Resistencia al desgarro longitudinal</w:t>
            </w:r>
          </w:p>
        </w:tc>
        <w:tc>
          <w:tcPr>
            <w:tcW w:w="1000" w:type="pct"/>
            <w:shd w:val="clear" w:color="auto" w:fill="FFFFFF"/>
            <w:vAlign w:val="center"/>
            <w:hideMark/>
          </w:tcPr>
          <w:p w14:paraId="5EC49D6E" w14:textId="77777777" w:rsidR="006C0951" w:rsidRPr="009B23E5" w:rsidRDefault="006C0951" w:rsidP="002511DA">
            <w:pPr>
              <w:pStyle w:val="Tabla"/>
              <w:rPr>
                <w:color w:val="000000"/>
                <w:highlight w:val="yellow"/>
              </w:rPr>
            </w:pPr>
            <w:r w:rsidRPr="009B23E5">
              <w:rPr>
                <w:color w:val="000000"/>
                <w:highlight w:val="yellow"/>
              </w:rPr>
              <w:t>350 ±50</w:t>
            </w:r>
          </w:p>
        </w:tc>
        <w:tc>
          <w:tcPr>
            <w:tcW w:w="1000" w:type="pct"/>
            <w:shd w:val="clear" w:color="auto" w:fill="FFFFFF"/>
            <w:vAlign w:val="center"/>
            <w:hideMark/>
          </w:tcPr>
          <w:p w14:paraId="37D8714F" w14:textId="77777777" w:rsidR="006C0951" w:rsidRPr="009B23E5" w:rsidRDefault="006C0951" w:rsidP="002511DA">
            <w:pPr>
              <w:pStyle w:val="Tabla"/>
              <w:rPr>
                <w:color w:val="000000"/>
                <w:highlight w:val="yellow"/>
              </w:rPr>
            </w:pPr>
            <w:r w:rsidRPr="009B23E5">
              <w:rPr>
                <w:color w:val="000000"/>
                <w:highlight w:val="yellow"/>
              </w:rPr>
              <w:t>N</w:t>
            </w:r>
          </w:p>
        </w:tc>
        <w:tc>
          <w:tcPr>
            <w:tcW w:w="1000" w:type="pct"/>
            <w:shd w:val="clear" w:color="auto" w:fill="FFFFFF"/>
            <w:vAlign w:val="center"/>
            <w:hideMark/>
          </w:tcPr>
          <w:p w14:paraId="057FB034" w14:textId="77777777" w:rsidR="006C0951" w:rsidRPr="009B23E5" w:rsidRDefault="006C0951" w:rsidP="002511DA">
            <w:pPr>
              <w:pStyle w:val="Tabla"/>
              <w:rPr>
                <w:color w:val="000000"/>
                <w:highlight w:val="yellow"/>
              </w:rPr>
            </w:pPr>
            <w:r w:rsidRPr="009B23E5">
              <w:rPr>
                <w:color w:val="000000"/>
                <w:highlight w:val="yellow"/>
              </w:rPr>
              <w:t>UNE-EN 12310-1</w:t>
            </w:r>
          </w:p>
        </w:tc>
      </w:tr>
      <w:tr w:rsidR="006C0951" w:rsidRPr="009B23E5" w14:paraId="5B910F3A" w14:textId="77777777" w:rsidTr="002511DA">
        <w:trPr>
          <w:tblCellSpacing w:w="0" w:type="dxa"/>
        </w:trPr>
        <w:tc>
          <w:tcPr>
            <w:tcW w:w="1999" w:type="pct"/>
            <w:shd w:val="clear" w:color="auto" w:fill="FFFFFF"/>
            <w:vAlign w:val="center"/>
            <w:hideMark/>
          </w:tcPr>
          <w:p w14:paraId="650F9FAF" w14:textId="77777777" w:rsidR="006C0951" w:rsidRPr="009B23E5" w:rsidRDefault="006C0951" w:rsidP="002511DA">
            <w:pPr>
              <w:pStyle w:val="Tabla"/>
              <w:jc w:val="left"/>
              <w:rPr>
                <w:color w:val="000000"/>
                <w:highlight w:val="yellow"/>
              </w:rPr>
            </w:pPr>
            <w:r w:rsidRPr="009B23E5">
              <w:rPr>
                <w:color w:val="000000"/>
                <w:highlight w:val="yellow"/>
              </w:rPr>
              <w:t>Resistencia al desgarro transversal</w:t>
            </w:r>
          </w:p>
        </w:tc>
        <w:tc>
          <w:tcPr>
            <w:tcW w:w="1000" w:type="pct"/>
            <w:shd w:val="clear" w:color="auto" w:fill="FFFFFF"/>
            <w:vAlign w:val="center"/>
            <w:hideMark/>
          </w:tcPr>
          <w:p w14:paraId="236DFB35" w14:textId="77777777" w:rsidR="006C0951" w:rsidRPr="009B23E5" w:rsidRDefault="006C0951" w:rsidP="002511DA">
            <w:pPr>
              <w:pStyle w:val="Tabla"/>
              <w:rPr>
                <w:color w:val="000000"/>
                <w:highlight w:val="yellow"/>
              </w:rPr>
            </w:pPr>
            <w:r w:rsidRPr="009B23E5">
              <w:rPr>
                <w:color w:val="000000"/>
                <w:highlight w:val="yellow"/>
              </w:rPr>
              <w:t>350 ±50</w:t>
            </w:r>
          </w:p>
        </w:tc>
        <w:tc>
          <w:tcPr>
            <w:tcW w:w="1000" w:type="pct"/>
            <w:shd w:val="clear" w:color="auto" w:fill="FFFFFF"/>
            <w:vAlign w:val="center"/>
            <w:hideMark/>
          </w:tcPr>
          <w:p w14:paraId="4D4AD2AE" w14:textId="77777777" w:rsidR="006C0951" w:rsidRPr="009B23E5" w:rsidRDefault="006C0951" w:rsidP="002511DA">
            <w:pPr>
              <w:pStyle w:val="Tabla"/>
              <w:rPr>
                <w:color w:val="000000"/>
                <w:highlight w:val="yellow"/>
              </w:rPr>
            </w:pPr>
            <w:r w:rsidRPr="009B23E5">
              <w:rPr>
                <w:color w:val="000000"/>
                <w:highlight w:val="yellow"/>
              </w:rPr>
              <w:t>N</w:t>
            </w:r>
          </w:p>
        </w:tc>
        <w:tc>
          <w:tcPr>
            <w:tcW w:w="1000" w:type="pct"/>
            <w:shd w:val="clear" w:color="auto" w:fill="FFFFFF"/>
            <w:vAlign w:val="center"/>
            <w:hideMark/>
          </w:tcPr>
          <w:p w14:paraId="4A81406A" w14:textId="77777777" w:rsidR="006C0951" w:rsidRPr="009B23E5" w:rsidRDefault="006C0951" w:rsidP="002511DA">
            <w:pPr>
              <w:pStyle w:val="Tabla"/>
              <w:rPr>
                <w:color w:val="000000"/>
                <w:highlight w:val="yellow"/>
              </w:rPr>
            </w:pPr>
            <w:r w:rsidRPr="009B23E5">
              <w:rPr>
                <w:color w:val="000000"/>
                <w:highlight w:val="yellow"/>
              </w:rPr>
              <w:t>UNE-EN 12310-1</w:t>
            </w:r>
          </w:p>
        </w:tc>
      </w:tr>
      <w:tr w:rsidR="006C0951" w:rsidRPr="009B23E5" w14:paraId="7E0ECBD2" w14:textId="77777777" w:rsidTr="002511DA">
        <w:trPr>
          <w:tblCellSpacing w:w="0" w:type="dxa"/>
        </w:trPr>
        <w:tc>
          <w:tcPr>
            <w:tcW w:w="1999" w:type="pct"/>
            <w:shd w:val="clear" w:color="auto" w:fill="FFFFFF"/>
            <w:vAlign w:val="center"/>
            <w:hideMark/>
          </w:tcPr>
          <w:p w14:paraId="67021369" w14:textId="77777777" w:rsidR="006C0951" w:rsidRPr="009B23E5" w:rsidRDefault="006C0951" w:rsidP="002511DA">
            <w:pPr>
              <w:pStyle w:val="Tabla"/>
              <w:jc w:val="left"/>
              <w:rPr>
                <w:color w:val="000000"/>
                <w:highlight w:val="yellow"/>
              </w:rPr>
            </w:pPr>
            <w:r w:rsidRPr="009B23E5">
              <w:rPr>
                <w:color w:val="000000"/>
                <w:highlight w:val="yellow"/>
              </w:rPr>
              <w:t>Resistencia de juntas: pelado de juntas</w:t>
            </w:r>
          </w:p>
        </w:tc>
        <w:tc>
          <w:tcPr>
            <w:tcW w:w="1000" w:type="pct"/>
            <w:shd w:val="clear" w:color="auto" w:fill="FFFFFF"/>
            <w:vAlign w:val="center"/>
            <w:hideMark/>
          </w:tcPr>
          <w:p w14:paraId="55AFA033" w14:textId="77777777" w:rsidR="006C0951" w:rsidRPr="009B23E5" w:rsidRDefault="006C0951" w:rsidP="002511DA">
            <w:pPr>
              <w:pStyle w:val="Tabla"/>
              <w:rPr>
                <w:color w:val="000000"/>
                <w:highlight w:val="yellow"/>
              </w:rPr>
            </w:pPr>
            <w:r w:rsidRPr="009B23E5">
              <w:rPr>
                <w:color w:val="000000"/>
                <w:highlight w:val="yellow"/>
              </w:rPr>
              <w:t>PND</w:t>
            </w:r>
          </w:p>
        </w:tc>
        <w:tc>
          <w:tcPr>
            <w:tcW w:w="1000" w:type="pct"/>
            <w:shd w:val="clear" w:color="auto" w:fill="FFFFFF"/>
            <w:vAlign w:val="center"/>
            <w:hideMark/>
          </w:tcPr>
          <w:p w14:paraId="4DA1A46F" w14:textId="77777777" w:rsidR="006C0951" w:rsidRPr="009B23E5" w:rsidRDefault="006C0951" w:rsidP="002511DA">
            <w:pPr>
              <w:pStyle w:val="Tabla"/>
              <w:rPr>
                <w:color w:val="000000"/>
                <w:highlight w:val="yellow"/>
              </w:rPr>
            </w:pPr>
            <w:r w:rsidRPr="009B23E5">
              <w:rPr>
                <w:color w:val="000000"/>
                <w:highlight w:val="yellow"/>
              </w:rPr>
              <w:t>-</w:t>
            </w:r>
          </w:p>
        </w:tc>
        <w:tc>
          <w:tcPr>
            <w:tcW w:w="1000" w:type="pct"/>
            <w:shd w:val="clear" w:color="auto" w:fill="FFFFFF"/>
            <w:vAlign w:val="center"/>
            <w:hideMark/>
          </w:tcPr>
          <w:p w14:paraId="4D2E2358" w14:textId="77777777" w:rsidR="006C0951" w:rsidRPr="009B23E5" w:rsidRDefault="006C0951" w:rsidP="002511DA">
            <w:pPr>
              <w:pStyle w:val="Tabla"/>
              <w:rPr>
                <w:color w:val="000000"/>
                <w:highlight w:val="yellow"/>
              </w:rPr>
            </w:pPr>
            <w:r w:rsidRPr="009B23E5">
              <w:rPr>
                <w:color w:val="000000"/>
                <w:highlight w:val="yellow"/>
              </w:rPr>
              <w:t>UNE-EN 12316-1</w:t>
            </w:r>
          </w:p>
        </w:tc>
      </w:tr>
      <w:tr w:rsidR="006C0951" w:rsidRPr="009B23E5" w14:paraId="18533418" w14:textId="77777777" w:rsidTr="002511DA">
        <w:trPr>
          <w:tblCellSpacing w:w="0" w:type="dxa"/>
        </w:trPr>
        <w:tc>
          <w:tcPr>
            <w:tcW w:w="1999" w:type="pct"/>
            <w:shd w:val="clear" w:color="auto" w:fill="FFFFFF"/>
            <w:vAlign w:val="center"/>
            <w:hideMark/>
          </w:tcPr>
          <w:p w14:paraId="18AE23DD" w14:textId="77777777" w:rsidR="006C0951" w:rsidRPr="009B23E5" w:rsidRDefault="006C0951" w:rsidP="002511DA">
            <w:pPr>
              <w:pStyle w:val="Tabla"/>
              <w:jc w:val="left"/>
              <w:rPr>
                <w:color w:val="000000"/>
                <w:highlight w:val="yellow"/>
              </w:rPr>
            </w:pPr>
            <w:r w:rsidRPr="009B23E5">
              <w:rPr>
                <w:color w:val="000000"/>
                <w:highlight w:val="yellow"/>
              </w:rPr>
              <w:t>Resistencia de juntas: cizalla de la soldadura</w:t>
            </w:r>
          </w:p>
        </w:tc>
        <w:tc>
          <w:tcPr>
            <w:tcW w:w="1000" w:type="pct"/>
            <w:shd w:val="clear" w:color="auto" w:fill="FFFFFF"/>
            <w:vAlign w:val="center"/>
            <w:hideMark/>
          </w:tcPr>
          <w:p w14:paraId="6BA29067" w14:textId="77777777" w:rsidR="006C0951" w:rsidRPr="009B23E5" w:rsidRDefault="006C0951" w:rsidP="002511DA">
            <w:pPr>
              <w:pStyle w:val="Tabla"/>
              <w:rPr>
                <w:color w:val="000000"/>
                <w:highlight w:val="yellow"/>
              </w:rPr>
            </w:pPr>
            <w:r w:rsidRPr="009B23E5">
              <w:rPr>
                <w:color w:val="000000"/>
                <w:highlight w:val="yellow"/>
              </w:rPr>
              <w:t>750 ± 250</w:t>
            </w:r>
          </w:p>
        </w:tc>
        <w:tc>
          <w:tcPr>
            <w:tcW w:w="1000" w:type="pct"/>
            <w:shd w:val="clear" w:color="auto" w:fill="FFFFFF"/>
            <w:vAlign w:val="center"/>
            <w:hideMark/>
          </w:tcPr>
          <w:p w14:paraId="568AA552" w14:textId="77777777" w:rsidR="006C0951" w:rsidRPr="009B23E5" w:rsidRDefault="006C0951" w:rsidP="002511DA">
            <w:pPr>
              <w:pStyle w:val="Tabla"/>
              <w:rPr>
                <w:color w:val="000000"/>
                <w:highlight w:val="yellow"/>
              </w:rPr>
            </w:pPr>
            <w:r w:rsidRPr="009B23E5">
              <w:rPr>
                <w:color w:val="000000"/>
                <w:highlight w:val="yellow"/>
              </w:rPr>
              <w:t>-</w:t>
            </w:r>
          </w:p>
        </w:tc>
        <w:tc>
          <w:tcPr>
            <w:tcW w:w="1000" w:type="pct"/>
            <w:shd w:val="clear" w:color="auto" w:fill="FFFFFF"/>
            <w:vAlign w:val="center"/>
            <w:hideMark/>
          </w:tcPr>
          <w:p w14:paraId="1FF515D4" w14:textId="77777777" w:rsidR="006C0951" w:rsidRPr="009B23E5" w:rsidRDefault="006C0951" w:rsidP="002511DA">
            <w:pPr>
              <w:pStyle w:val="Tabla"/>
              <w:rPr>
                <w:color w:val="000000"/>
                <w:highlight w:val="yellow"/>
              </w:rPr>
            </w:pPr>
            <w:r w:rsidRPr="009B23E5">
              <w:rPr>
                <w:color w:val="000000"/>
                <w:highlight w:val="yellow"/>
              </w:rPr>
              <w:t>UNE-EN 12317-1</w:t>
            </w:r>
          </w:p>
        </w:tc>
      </w:tr>
      <w:tr w:rsidR="006C0951" w:rsidRPr="009B23E5" w14:paraId="2075DE71" w14:textId="77777777" w:rsidTr="002511DA">
        <w:trPr>
          <w:tblCellSpacing w:w="0" w:type="dxa"/>
        </w:trPr>
        <w:tc>
          <w:tcPr>
            <w:tcW w:w="1999" w:type="pct"/>
            <w:shd w:val="clear" w:color="auto" w:fill="FFFFFF"/>
            <w:vAlign w:val="center"/>
            <w:hideMark/>
          </w:tcPr>
          <w:p w14:paraId="4B023A89" w14:textId="77777777" w:rsidR="006C0951" w:rsidRPr="009B23E5" w:rsidRDefault="006C0951" w:rsidP="002511DA">
            <w:pPr>
              <w:pStyle w:val="Tabla"/>
              <w:jc w:val="left"/>
              <w:rPr>
                <w:color w:val="000000"/>
                <w:highlight w:val="yellow"/>
              </w:rPr>
            </w:pPr>
            <w:r w:rsidRPr="009B23E5">
              <w:rPr>
                <w:color w:val="000000"/>
                <w:highlight w:val="yellow"/>
              </w:rPr>
              <w:t>Flexibilidad a bajas temperaturas</w:t>
            </w:r>
          </w:p>
        </w:tc>
        <w:tc>
          <w:tcPr>
            <w:tcW w:w="1000" w:type="pct"/>
            <w:shd w:val="clear" w:color="auto" w:fill="FFFFFF"/>
            <w:vAlign w:val="center"/>
            <w:hideMark/>
          </w:tcPr>
          <w:p w14:paraId="2F8C6DFE" w14:textId="77777777" w:rsidR="006C0951" w:rsidRPr="009B23E5" w:rsidRDefault="006C0951" w:rsidP="002511DA">
            <w:pPr>
              <w:pStyle w:val="Tabla"/>
              <w:rPr>
                <w:color w:val="000000"/>
                <w:highlight w:val="yellow"/>
              </w:rPr>
            </w:pPr>
            <w:r w:rsidRPr="009B23E5">
              <w:rPr>
                <w:color w:val="000000"/>
                <w:highlight w:val="yellow"/>
              </w:rPr>
              <w:t>&lt; -1</w:t>
            </w:r>
            <w:r w:rsidR="003B268B" w:rsidRPr="009B23E5">
              <w:rPr>
                <w:color w:val="000000"/>
                <w:highlight w:val="yellow"/>
              </w:rPr>
              <w:t>0</w:t>
            </w:r>
          </w:p>
        </w:tc>
        <w:tc>
          <w:tcPr>
            <w:tcW w:w="1000" w:type="pct"/>
            <w:shd w:val="clear" w:color="auto" w:fill="FFFFFF"/>
            <w:vAlign w:val="center"/>
            <w:hideMark/>
          </w:tcPr>
          <w:p w14:paraId="3964630B" w14:textId="77777777" w:rsidR="006C0951" w:rsidRPr="009B23E5" w:rsidRDefault="006C0951" w:rsidP="002511DA">
            <w:pPr>
              <w:pStyle w:val="Tabla"/>
              <w:rPr>
                <w:color w:val="000000"/>
                <w:highlight w:val="yellow"/>
              </w:rPr>
            </w:pPr>
            <w:proofErr w:type="spellStart"/>
            <w:r w:rsidRPr="009B23E5">
              <w:rPr>
                <w:color w:val="000000"/>
                <w:highlight w:val="yellow"/>
              </w:rPr>
              <w:t>ºC</w:t>
            </w:r>
            <w:proofErr w:type="spellEnd"/>
          </w:p>
        </w:tc>
        <w:tc>
          <w:tcPr>
            <w:tcW w:w="1000" w:type="pct"/>
            <w:shd w:val="clear" w:color="auto" w:fill="FFFFFF"/>
            <w:vAlign w:val="center"/>
            <w:hideMark/>
          </w:tcPr>
          <w:p w14:paraId="5B38788F" w14:textId="77777777" w:rsidR="006C0951" w:rsidRPr="009B23E5" w:rsidRDefault="006C0951" w:rsidP="002511DA">
            <w:pPr>
              <w:pStyle w:val="Tabla"/>
              <w:rPr>
                <w:color w:val="000000"/>
                <w:highlight w:val="yellow"/>
              </w:rPr>
            </w:pPr>
            <w:r w:rsidRPr="009B23E5">
              <w:rPr>
                <w:color w:val="000000"/>
                <w:highlight w:val="yellow"/>
              </w:rPr>
              <w:t>UNE-EN 1109</w:t>
            </w:r>
          </w:p>
        </w:tc>
      </w:tr>
      <w:tr w:rsidR="006C0951" w:rsidRPr="009B23E5" w14:paraId="48EFD229" w14:textId="77777777" w:rsidTr="002511DA">
        <w:trPr>
          <w:tblCellSpacing w:w="0" w:type="dxa"/>
        </w:trPr>
        <w:tc>
          <w:tcPr>
            <w:tcW w:w="1999" w:type="pct"/>
            <w:shd w:val="clear" w:color="auto" w:fill="FFFFFF"/>
            <w:vAlign w:val="center"/>
            <w:hideMark/>
          </w:tcPr>
          <w:p w14:paraId="64E35C61" w14:textId="77777777" w:rsidR="006C0951" w:rsidRPr="009B23E5" w:rsidRDefault="006C0951" w:rsidP="002511DA">
            <w:pPr>
              <w:pStyle w:val="Tabla"/>
              <w:jc w:val="left"/>
              <w:rPr>
                <w:color w:val="000000"/>
                <w:highlight w:val="yellow"/>
              </w:rPr>
            </w:pPr>
            <w:r w:rsidRPr="009B23E5">
              <w:rPr>
                <w:color w:val="000000"/>
                <w:highlight w:val="yellow"/>
              </w:rPr>
              <w:t>Factor de resistencia a la humedad</w:t>
            </w:r>
          </w:p>
        </w:tc>
        <w:tc>
          <w:tcPr>
            <w:tcW w:w="1000" w:type="pct"/>
            <w:shd w:val="clear" w:color="auto" w:fill="FFFFFF"/>
            <w:vAlign w:val="center"/>
            <w:hideMark/>
          </w:tcPr>
          <w:p w14:paraId="015BF273" w14:textId="77777777" w:rsidR="006C0951" w:rsidRPr="009B23E5" w:rsidRDefault="006C0951" w:rsidP="002511DA">
            <w:pPr>
              <w:pStyle w:val="Tabla"/>
              <w:rPr>
                <w:color w:val="000000"/>
                <w:highlight w:val="yellow"/>
              </w:rPr>
            </w:pPr>
            <w:r w:rsidRPr="009B23E5">
              <w:rPr>
                <w:color w:val="000000"/>
                <w:highlight w:val="yellow"/>
              </w:rPr>
              <w:t>20.000</w:t>
            </w:r>
          </w:p>
        </w:tc>
        <w:tc>
          <w:tcPr>
            <w:tcW w:w="1000" w:type="pct"/>
            <w:shd w:val="clear" w:color="auto" w:fill="FFFFFF"/>
            <w:vAlign w:val="center"/>
            <w:hideMark/>
          </w:tcPr>
          <w:p w14:paraId="3F70C6E5" w14:textId="77777777" w:rsidR="006C0951" w:rsidRPr="009B23E5" w:rsidRDefault="006C0951" w:rsidP="002511DA">
            <w:pPr>
              <w:pStyle w:val="Tabla"/>
              <w:rPr>
                <w:color w:val="000000"/>
                <w:highlight w:val="yellow"/>
              </w:rPr>
            </w:pPr>
            <w:r w:rsidRPr="009B23E5">
              <w:rPr>
                <w:color w:val="000000"/>
                <w:highlight w:val="yellow"/>
              </w:rPr>
              <w:t>-</w:t>
            </w:r>
          </w:p>
        </w:tc>
        <w:tc>
          <w:tcPr>
            <w:tcW w:w="1000" w:type="pct"/>
            <w:shd w:val="clear" w:color="auto" w:fill="FFFFFF"/>
            <w:vAlign w:val="center"/>
            <w:hideMark/>
          </w:tcPr>
          <w:p w14:paraId="648B23F8" w14:textId="77777777" w:rsidR="006C0951" w:rsidRPr="009B23E5" w:rsidRDefault="006C0951" w:rsidP="002511DA">
            <w:pPr>
              <w:pStyle w:val="Tabla"/>
              <w:rPr>
                <w:color w:val="000000"/>
                <w:highlight w:val="yellow"/>
              </w:rPr>
            </w:pPr>
            <w:r w:rsidRPr="009B23E5">
              <w:rPr>
                <w:color w:val="000000"/>
                <w:highlight w:val="yellow"/>
              </w:rPr>
              <w:t>UNE-EN 1931</w:t>
            </w:r>
          </w:p>
        </w:tc>
      </w:tr>
      <w:tr w:rsidR="006C0951" w:rsidRPr="009B23E5" w14:paraId="59DA8D43" w14:textId="77777777" w:rsidTr="002511DA">
        <w:trPr>
          <w:tblCellSpacing w:w="0" w:type="dxa"/>
        </w:trPr>
        <w:tc>
          <w:tcPr>
            <w:tcW w:w="1999" w:type="pct"/>
            <w:shd w:val="clear" w:color="auto" w:fill="FFFFFF"/>
            <w:vAlign w:val="center"/>
            <w:hideMark/>
          </w:tcPr>
          <w:p w14:paraId="335E4C68" w14:textId="77777777" w:rsidR="006C0951" w:rsidRPr="009B23E5" w:rsidRDefault="006C0951" w:rsidP="002511DA">
            <w:pPr>
              <w:pStyle w:val="Tabla"/>
              <w:jc w:val="left"/>
              <w:rPr>
                <w:color w:val="000000"/>
                <w:highlight w:val="yellow"/>
              </w:rPr>
            </w:pPr>
            <w:r w:rsidRPr="009B23E5">
              <w:rPr>
                <w:color w:val="000000"/>
                <w:highlight w:val="yellow"/>
              </w:rPr>
              <w:t>Sustancias peligrosas</w:t>
            </w:r>
          </w:p>
        </w:tc>
        <w:tc>
          <w:tcPr>
            <w:tcW w:w="1000" w:type="pct"/>
            <w:shd w:val="clear" w:color="auto" w:fill="FFFFFF"/>
            <w:vAlign w:val="center"/>
            <w:hideMark/>
          </w:tcPr>
          <w:p w14:paraId="43A5FFA2" w14:textId="77777777" w:rsidR="006C0951" w:rsidRPr="009B23E5" w:rsidRDefault="006C0951" w:rsidP="002511DA">
            <w:pPr>
              <w:pStyle w:val="Tabla"/>
              <w:rPr>
                <w:color w:val="000000"/>
                <w:highlight w:val="yellow"/>
              </w:rPr>
            </w:pPr>
            <w:r w:rsidRPr="009B23E5">
              <w:rPr>
                <w:color w:val="000000"/>
                <w:highlight w:val="yellow"/>
              </w:rPr>
              <w:t>PND</w:t>
            </w:r>
          </w:p>
        </w:tc>
        <w:tc>
          <w:tcPr>
            <w:tcW w:w="1000" w:type="pct"/>
            <w:shd w:val="clear" w:color="auto" w:fill="FFFFFF"/>
            <w:vAlign w:val="center"/>
            <w:hideMark/>
          </w:tcPr>
          <w:p w14:paraId="524CB920" w14:textId="77777777" w:rsidR="006C0951" w:rsidRPr="009B23E5" w:rsidRDefault="006C0951" w:rsidP="002511DA">
            <w:pPr>
              <w:pStyle w:val="Tabla"/>
              <w:rPr>
                <w:color w:val="000000"/>
                <w:highlight w:val="yellow"/>
              </w:rPr>
            </w:pPr>
            <w:r w:rsidRPr="009B23E5">
              <w:rPr>
                <w:color w:val="000000"/>
                <w:highlight w:val="yellow"/>
              </w:rPr>
              <w:t>-</w:t>
            </w:r>
          </w:p>
        </w:tc>
        <w:tc>
          <w:tcPr>
            <w:tcW w:w="1000" w:type="pct"/>
            <w:shd w:val="clear" w:color="auto" w:fill="FFFFFF"/>
            <w:vAlign w:val="center"/>
            <w:hideMark/>
          </w:tcPr>
          <w:p w14:paraId="6466E135" w14:textId="77777777" w:rsidR="006C0951" w:rsidRPr="009B23E5" w:rsidRDefault="006C0951" w:rsidP="002511DA">
            <w:pPr>
              <w:pStyle w:val="Tabla"/>
              <w:rPr>
                <w:color w:val="000000"/>
                <w:highlight w:val="yellow"/>
              </w:rPr>
            </w:pPr>
            <w:r w:rsidRPr="009B23E5">
              <w:rPr>
                <w:color w:val="000000"/>
                <w:highlight w:val="yellow"/>
              </w:rPr>
              <w:t>-</w:t>
            </w:r>
          </w:p>
        </w:tc>
      </w:tr>
      <w:tr w:rsidR="006C0951" w:rsidRPr="009B23E5" w14:paraId="24807BA4" w14:textId="77777777" w:rsidTr="002511DA">
        <w:trPr>
          <w:tblCellSpacing w:w="0" w:type="dxa"/>
        </w:trPr>
        <w:tc>
          <w:tcPr>
            <w:tcW w:w="1999" w:type="pct"/>
            <w:shd w:val="clear" w:color="auto" w:fill="FFFFFF"/>
            <w:vAlign w:val="center"/>
            <w:hideMark/>
          </w:tcPr>
          <w:p w14:paraId="306A2978" w14:textId="77777777" w:rsidR="006C0951" w:rsidRPr="009B23E5" w:rsidRDefault="006C0951" w:rsidP="002511DA">
            <w:pPr>
              <w:pStyle w:val="Tabla"/>
              <w:jc w:val="left"/>
              <w:rPr>
                <w:color w:val="000000"/>
                <w:highlight w:val="yellow"/>
              </w:rPr>
            </w:pPr>
            <w:r w:rsidRPr="009B23E5">
              <w:rPr>
                <w:color w:val="000000"/>
                <w:highlight w:val="yellow"/>
              </w:rPr>
              <w:t>Durabilidad flexibilidad</w:t>
            </w:r>
          </w:p>
        </w:tc>
        <w:tc>
          <w:tcPr>
            <w:tcW w:w="1000" w:type="pct"/>
            <w:shd w:val="clear" w:color="auto" w:fill="FFFFFF"/>
            <w:vAlign w:val="center"/>
            <w:hideMark/>
          </w:tcPr>
          <w:p w14:paraId="73C5AA2C" w14:textId="77777777" w:rsidR="006C0951" w:rsidRPr="009B23E5" w:rsidRDefault="006C0951" w:rsidP="002511DA">
            <w:pPr>
              <w:pStyle w:val="Tabla"/>
              <w:rPr>
                <w:color w:val="000000"/>
                <w:highlight w:val="yellow"/>
              </w:rPr>
            </w:pPr>
            <w:r w:rsidRPr="009B23E5">
              <w:rPr>
                <w:color w:val="000000"/>
                <w:highlight w:val="yellow"/>
              </w:rPr>
              <w:t>-5 ± 5</w:t>
            </w:r>
          </w:p>
        </w:tc>
        <w:tc>
          <w:tcPr>
            <w:tcW w:w="1000" w:type="pct"/>
            <w:shd w:val="clear" w:color="auto" w:fill="FFFFFF"/>
            <w:vAlign w:val="center"/>
            <w:hideMark/>
          </w:tcPr>
          <w:p w14:paraId="011E4210" w14:textId="77777777" w:rsidR="006C0951" w:rsidRPr="009B23E5" w:rsidRDefault="006C0951" w:rsidP="002511DA">
            <w:pPr>
              <w:pStyle w:val="Tabla"/>
              <w:rPr>
                <w:color w:val="000000"/>
                <w:highlight w:val="yellow"/>
              </w:rPr>
            </w:pPr>
            <w:proofErr w:type="spellStart"/>
            <w:r w:rsidRPr="009B23E5">
              <w:rPr>
                <w:color w:val="000000"/>
                <w:highlight w:val="yellow"/>
              </w:rPr>
              <w:t>ºC</w:t>
            </w:r>
            <w:proofErr w:type="spellEnd"/>
          </w:p>
        </w:tc>
        <w:tc>
          <w:tcPr>
            <w:tcW w:w="1000" w:type="pct"/>
            <w:shd w:val="clear" w:color="auto" w:fill="FFFFFF"/>
            <w:vAlign w:val="center"/>
            <w:hideMark/>
          </w:tcPr>
          <w:p w14:paraId="00D91ED5" w14:textId="77777777" w:rsidR="006C0951" w:rsidRPr="009B23E5" w:rsidRDefault="006C0951" w:rsidP="002511DA">
            <w:pPr>
              <w:pStyle w:val="Tabla"/>
              <w:rPr>
                <w:color w:val="000000"/>
                <w:highlight w:val="yellow"/>
              </w:rPr>
            </w:pPr>
            <w:r w:rsidRPr="009B23E5">
              <w:rPr>
                <w:color w:val="000000"/>
                <w:highlight w:val="yellow"/>
              </w:rPr>
              <w:t>UNE-EN 1109</w:t>
            </w:r>
          </w:p>
        </w:tc>
      </w:tr>
      <w:tr w:rsidR="006C0951" w:rsidRPr="009B23E5" w14:paraId="52F635FC" w14:textId="77777777" w:rsidTr="002511DA">
        <w:trPr>
          <w:tblCellSpacing w:w="0" w:type="dxa"/>
        </w:trPr>
        <w:tc>
          <w:tcPr>
            <w:tcW w:w="1999" w:type="pct"/>
            <w:shd w:val="clear" w:color="auto" w:fill="FFFFFF"/>
            <w:vAlign w:val="center"/>
            <w:hideMark/>
          </w:tcPr>
          <w:p w14:paraId="701412A2" w14:textId="77777777" w:rsidR="006C0951" w:rsidRPr="009B23E5" w:rsidRDefault="006C0951" w:rsidP="002511DA">
            <w:pPr>
              <w:pStyle w:val="Tabla"/>
              <w:jc w:val="left"/>
              <w:rPr>
                <w:color w:val="000000"/>
                <w:highlight w:val="yellow"/>
              </w:rPr>
            </w:pPr>
            <w:r w:rsidRPr="009B23E5">
              <w:rPr>
                <w:color w:val="000000"/>
                <w:highlight w:val="yellow"/>
              </w:rPr>
              <w:t>Durabilidad fluencia</w:t>
            </w:r>
          </w:p>
        </w:tc>
        <w:tc>
          <w:tcPr>
            <w:tcW w:w="1000" w:type="pct"/>
            <w:shd w:val="clear" w:color="auto" w:fill="FFFFFF"/>
            <w:vAlign w:val="center"/>
            <w:hideMark/>
          </w:tcPr>
          <w:p w14:paraId="4D1BD06B" w14:textId="77777777" w:rsidR="006C0951" w:rsidRPr="009B23E5" w:rsidRDefault="006C0951" w:rsidP="002511DA">
            <w:pPr>
              <w:pStyle w:val="Tabla"/>
              <w:rPr>
                <w:color w:val="000000"/>
                <w:highlight w:val="yellow"/>
              </w:rPr>
            </w:pPr>
            <w:r w:rsidRPr="009B23E5">
              <w:rPr>
                <w:color w:val="000000"/>
                <w:highlight w:val="yellow"/>
              </w:rPr>
              <w:t>100 ±10</w:t>
            </w:r>
          </w:p>
        </w:tc>
        <w:tc>
          <w:tcPr>
            <w:tcW w:w="1000" w:type="pct"/>
            <w:shd w:val="clear" w:color="auto" w:fill="FFFFFF"/>
            <w:vAlign w:val="center"/>
            <w:hideMark/>
          </w:tcPr>
          <w:p w14:paraId="3F1768F8" w14:textId="77777777" w:rsidR="006C0951" w:rsidRPr="009B23E5" w:rsidRDefault="006C0951" w:rsidP="002511DA">
            <w:pPr>
              <w:pStyle w:val="Tabla"/>
              <w:rPr>
                <w:color w:val="000000"/>
                <w:highlight w:val="yellow"/>
              </w:rPr>
            </w:pPr>
            <w:proofErr w:type="spellStart"/>
            <w:r w:rsidRPr="009B23E5">
              <w:rPr>
                <w:color w:val="000000"/>
                <w:highlight w:val="yellow"/>
              </w:rPr>
              <w:t>ºC</w:t>
            </w:r>
            <w:proofErr w:type="spellEnd"/>
          </w:p>
        </w:tc>
        <w:tc>
          <w:tcPr>
            <w:tcW w:w="1000" w:type="pct"/>
            <w:shd w:val="clear" w:color="auto" w:fill="FFFFFF"/>
            <w:vAlign w:val="center"/>
            <w:hideMark/>
          </w:tcPr>
          <w:p w14:paraId="0022D29B" w14:textId="77777777" w:rsidR="006C0951" w:rsidRPr="009B23E5" w:rsidRDefault="006C0951" w:rsidP="002511DA">
            <w:pPr>
              <w:pStyle w:val="Tabla"/>
              <w:rPr>
                <w:color w:val="000000"/>
              </w:rPr>
            </w:pPr>
            <w:r w:rsidRPr="009B23E5">
              <w:rPr>
                <w:color w:val="000000"/>
                <w:highlight w:val="yellow"/>
              </w:rPr>
              <w:t>UN-EN 1110</w:t>
            </w:r>
          </w:p>
        </w:tc>
      </w:tr>
    </w:tbl>
    <w:p w14:paraId="4A81EECC" w14:textId="77777777" w:rsidR="00755150" w:rsidRDefault="00755150" w:rsidP="00755150">
      <w:bookmarkStart w:id="512" w:name="_Toc379796155"/>
      <w:bookmarkStart w:id="513" w:name="_Toc399509060"/>
      <w:bookmarkStart w:id="514" w:name="_Toc400741500"/>
      <w:bookmarkStart w:id="515" w:name="_Toc516569820"/>
    </w:p>
    <w:p w14:paraId="75B2DFB3" w14:textId="77777777" w:rsidR="00755150" w:rsidRDefault="00755150" w:rsidP="00755150">
      <w:r w:rsidRPr="00755150">
        <w:rPr>
          <w:highlight w:val="red"/>
        </w:rPr>
        <w:t xml:space="preserve">Además, la lámina deberá cumplir los siguientes requisitos de </w:t>
      </w:r>
      <w:proofErr w:type="spellStart"/>
      <w:r w:rsidRPr="00755150">
        <w:rPr>
          <w:highlight w:val="red"/>
        </w:rPr>
        <w:t>plegabilidad</w:t>
      </w:r>
      <w:proofErr w:type="spellEnd"/>
      <w:r w:rsidRPr="00755150">
        <w:rPr>
          <w:highlight w:val="red"/>
        </w:rPr>
        <w:t xml:space="preserve">, pureza del betún, naturaleza del </w:t>
      </w:r>
      <w:proofErr w:type="spellStart"/>
      <w:r w:rsidRPr="00755150">
        <w:rPr>
          <w:highlight w:val="red"/>
        </w:rPr>
        <w:t>árico</w:t>
      </w:r>
      <w:proofErr w:type="spellEnd"/>
      <w:r w:rsidRPr="00755150">
        <w:rPr>
          <w:highlight w:val="red"/>
        </w:rPr>
        <w:t xml:space="preserve"> y sobreelevación de armadura (pendiente ICOPAL)</w:t>
      </w:r>
    </w:p>
    <w:p w14:paraId="6A3CBCD4" w14:textId="77777777" w:rsidR="006C0951" w:rsidRPr="009B23E5" w:rsidRDefault="006C0951" w:rsidP="006C0951">
      <w:pPr>
        <w:pStyle w:val="Ttulo2"/>
      </w:pPr>
      <w:r w:rsidRPr="009B23E5">
        <w:t>421</w:t>
      </w:r>
      <w:r w:rsidR="00E5072F" w:rsidRPr="009B23E5">
        <w:t>.5.-</w:t>
      </w:r>
      <w:r w:rsidR="00E5072F" w:rsidRPr="009B23E5">
        <w:tab/>
      </w:r>
      <w:r w:rsidRPr="009B23E5">
        <w:t>Ejecución</w:t>
      </w:r>
      <w:bookmarkEnd w:id="512"/>
      <w:bookmarkEnd w:id="513"/>
      <w:bookmarkEnd w:id="514"/>
      <w:bookmarkEnd w:id="515"/>
      <w:r w:rsidRPr="009B23E5">
        <w:t xml:space="preserve"> </w:t>
      </w:r>
    </w:p>
    <w:p w14:paraId="3724F2F3" w14:textId="77777777" w:rsidR="00A170E7" w:rsidRPr="009B23E5" w:rsidRDefault="00A170E7" w:rsidP="006C0951">
      <w:r w:rsidRPr="009B23E5">
        <w:t>Para garantizar la estanqueidad del tablero, se impermeabilizará mediante una solución monocapa de lámina bituminosa SBS de 6kg/m</w:t>
      </w:r>
      <w:r w:rsidRPr="009B23E5">
        <w:rPr>
          <w:vertAlign w:val="superscript"/>
        </w:rPr>
        <w:t>2</w:t>
      </w:r>
      <w:r w:rsidRPr="009B23E5">
        <w:t xml:space="preserve"> de densidad, con autoprotección </w:t>
      </w:r>
      <w:r w:rsidRPr="009B23E5">
        <w:lastRenderedPageBreak/>
        <w:t>mineral en superficie, sobre imprimación asfáltica, para conseguir una mayor compacidad, regularidad e impermeabilización.</w:t>
      </w:r>
    </w:p>
    <w:p w14:paraId="1F891744" w14:textId="77777777" w:rsidR="00FB169C" w:rsidRDefault="006C0951" w:rsidP="006C0951">
      <w:r w:rsidRPr="009B23E5">
        <w:t xml:space="preserve">Primeramente, se realizará una </w:t>
      </w:r>
      <w:r w:rsidR="00755150">
        <w:t>correcta limpieza del soporte, garantizando que no queden residuos, áridos u otros elementos que impliquen falta de cohesión en el soporte.</w:t>
      </w:r>
      <w:r w:rsidR="00FB169C">
        <w:t xml:space="preserve"> Asimismo, es fundamental que el soporte se encuentre seco.</w:t>
      </w:r>
    </w:p>
    <w:p w14:paraId="694E4E03" w14:textId="77777777" w:rsidR="006C0951" w:rsidRPr="009B23E5" w:rsidRDefault="00755150" w:rsidP="006C0951">
      <w:r>
        <w:t xml:space="preserve">A </w:t>
      </w:r>
      <w:proofErr w:type="gramStart"/>
      <w:r>
        <w:t>continuación</w:t>
      </w:r>
      <w:proofErr w:type="gramEnd"/>
      <w:r>
        <w:t xml:space="preserve"> se aplicará la </w:t>
      </w:r>
      <w:r w:rsidR="006C0951" w:rsidRPr="009B23E5">
        <w:t xml:space="preserve">imprimación del soporte aplicando una </w:t>
      </w:r>
      <w:r>
        <w:t xml:space="preserve">imprimación bituminosa </w:t>
      </w:r>
      <w:proofErr w:type="spellStart"/>
      <w:r>
        <w:t>elastomérica</w:t>
      </w:r>
      <w:proofErr w:type="spellEnd"/>
      <w:r w:rsidR="006C0951" w:rsidRPr="009B23E5">
        <w:t xml:space="preserve"> en frío, sin diluir, mediante brocha, rodillo o cepillo de pintor. </w:t>
      </w:r>
    </w:p>
    <w:p w14:paraId="7C13BFC6" w14:textId="77777777" w:rsidR="000B5439" w:rsidRPr="009B23E5" w:rsidRDefault="000B5439" w:rsidP="006C0951">
      <w:r w:rsidRPr="009B23E5">
        <w:t xml:space="preserve">Para garantizar una adherencia de la lámina superior a los 0,4 </w:t>
      </w:r>
      <w:proofErr w:type="spellStart"/>
      <w:r w:rsidRPr="009B23E5">
        <w:t>Mpa</w:t>
      </w:r>
      <w:proofErr w:type="spellEnd"/>
      <w:r w:rsidRPr="009B23E5">
        <w:t xml:space="preserve"> como se requiere en las normas, es imprescindible que el soporte este limpio y seco, libre de cualquier sustancia y que se aplique la imprimación en frío SIPLAST PRIMER o similar a razón de </w:t>
      </w:r>
      <w:r w:rsidR="00755150">
        <w:t>0,</w:t>
      </w:r>
      <w:r w:rsidRPr="009B23E5">
        <w:t xml:space="preserve">350 </w:t>
      </w:r>
      <w:r w:rsidR="00755150">
        <w:t>l</w:t>
      </w:r>
      <w:r w:rsidRPr="009B23E5">
        <w:t>/m</w:t>
      </w:r>
      <w:r w:rsidRPr="00755150">
        <w:rPr>
          <w:vertAlign w:val="superscript"/>
        </w:rPr>
        <w:t>2</w:t>
      </w:r>
      <w:r w:rsidR="00755150">
        <w:t xml:space="preserve"> sobre soporte de hormigón y de 0,1 l/m</w:t>
      </w:r>
      <w:r w:rsidR="00755150" w:rsidRPr="00755150">
        <w:rPr>
          <w:vertAlign w:val="superscript"/>
        </w:rPr>
        <w:t>2</w:t>
      </w:r>
      <w:r w:rsidR="00755150">
        <w:t xml:space="preserve"> sobre soporte metálico</w:t>
      </w:r>
      <w:r w:rsidRPr="009B23E5">
        <w:t xml:space="preserve">. </w:t>
      </w:r>
      <w:proofErr w:type="gramStart"/>
      <w:r w:rsidRPr="009B23E5">
        <w:t>Además</w:t>
      </w:r>
      <w:proofErr w:type="gramEnd"/>
      <w:r w:rsidRPr="009B23E5">
        <w:t xml:space="preserve"> se requiere que el hormigón tenga un mínimo de 2 semanas.</w:t>
      </w:r>
    </w:p>
    <w:p w14:paraId="1CB10458" w14:textId="77777777" w:rsidR="006C0951" w:rsidRDefault="002E5381" w:rsidP="006C0951">
      <w:r w:rsidRPr="009B23E5">
        <w:t xml:space="preserve">Sobre dicha imprimación, </w:t>
      </w:r>
      <w:r w:rsidR="006C0951" w:rsidRPr="009B23E5">
        <w:t xml:space="preserve">se dispondrá una lámina impermeabilizante de betún </w:t>
      </w:r>
      <w:proofErr w:type="spellStart"/>
      <w:r w:rsidR="006C0951" w:rsidRPr="009B23E5">
        <w:t>elastomérico</w:t>
      </w:r>
      <w:proofErr w:type="spellEnd"/>
      <w:r w:rsidR="006C0951" w:rsidRPr="009B23E5">
        <w:t xml:space="preserve"> SBS de 6 kg/m2. Esta última capa deberá tener un acabado mineral en la capa exterior y un </w:t>
      </w:r>
      <w:proofErr w:type="gramStart"/>
      <w:r w:rsidR="006C0951" w:rsidRPr="009B23E5">
        <w:t>fi</w:t>
      </w:r>
      <w:r w:rsidRPr="009B23E5">
        <w:t>lm</w:t>
      </w:r>
      <w:proofErr w:type="gramEnd"/>
      <w:r w:rsidRPr="009B23E5">
        <w:t xml:space="preserve"> termofusible en la interior.</w:t>
      </w:r>
      <w:r w:rsidR="009815FA">
        <w:t xml:space="preserve"> </w:t>
      </w:r>
    </w:p>
    <w:p w14:paraId="4E006FB9" w14:textId="77777777" w:rsidR="009815FA" w:rsidRPr="009B23E5" w:rsidRDefault="009815FA" w:rsidP="006C0951">
      <w:r>
        <w:t xml:space="preserve">Antes de proceder a la extensión del aglomerado sobre la lámina de impermeabilización se barrerán los gránulos cerámicos que hayan podido quedar desprendidos </w:t>
      </w:r>
      <w:r w:rsidR="00EC5DF9">
        <w:t>durante el proceso de colocación de la lámina. Así se mejorará la adherencia del pavimento a la lámina.</w:t>
      </w:r>
    </w:p>
    <w:p w14:paraId="01CAD830" w14:textId="77777777" w:rsidR="006C0951" w:rsidRPr="009B23E5" w:rsidRDefault="006C0951" w:rsidP="006C0951">
      <w:r w:rsidRPr="009B23E5">
        <w:t xml:space="preserve">El Contratista se asegurará de la total estanqueidad del tablero, para lo cual se realizará una prueba de estanqueidad que contará con la supervisión de </w:t>
      </w:r>
      <w:r w:rsidR="00D060C8" w:rsidRPr="009B23E5">
        <w:t>la Dirección</w:t>
      </w:r>
      <w:r w:rsidRPr="009B23E5">
        <w:t xml:space="preserve"> de Facultativa.</w:t>
      </w:r>
    </w:p>
    <w:p w14:paraId="5DD463F4" w14:textId="77777777" w:rsidR="006947F9" w:rsidRPr="009B23E5" w:rsidRDefault="006947F9" w:rsidP="006C0951">
      <w:pPr>
        <w:rPr>
          <w:b/>
          <w:i/>
          <w:highlight w:val="yellow"/>
        </w:rPr>
      </w:pPr>
      <w:r w:rsidRPr="009B23E5">
        <w:rPr>
          <w:b/>
          <w:i/>
          <w:highlight w:val="yellow"/>
        </w:rPr>
        <w:t>Condiciones de aplicación</w:t>
      </w:r>
    </w:p>
    <w:p w14:paraId="380B8287" w14:textId="77777777" w:rsidR="006947F9" w:rsidRPr="009B23E5" w:rsidRDefault="006947F9" w:rsidP="006C0951">
      <w:pPr>
        <w:rPr>
          <w:highlight w:val="yellow"/>
        </w:rPr>
      </w:pPr>
      <w:r w:rsidRPr="009B23E5">
        <w:rPr>
          <w:highlight w:val="yellow"/>
        </w:rPr>
        <w:t>La aplicación de la lámina está prohibida con temperatura ambiental inferior a 0ºC. Si la temperatura ambiental en el momento de la instalación está entre 1ºC y 5ºC se deberá asegurar que la temperatura del soporte sea de mínimo 2ºC.</w:t>
      </w:r>
    </w:p>
    <w:p w14:paraId="2C9B3B54" w14:textId="77777777" w:rsidR="006947F9" w:rsidRPr="009B23E5" w:rsidRDefault="006947F9" w:rsidP="006C0951">
      <w:pPr>
        <w:rPr>
          <w:highlight w:val="yellow"/>
        </w:rPr>
      </w:pPr>
      <w:r w:rsidRPr="009B23E5">
        <w:rPr>
          <w:highlight w:val="yellow"/>
        </w:rPr>
        <w:t xml:space="preserve">La temperatura ambiental máxima autorizada para la instalación de la lámina es de 120 </w:t>
      </w:r>
      <w:proofErr w:type="spellStart"/>
      <w:r w:rsidRPr="009B23E5">
        <w:rPr>
          <w:highlight w:val="yellow"/>
        </w:rPr>
        <w:t>ºC</w:t>
      </w:r>
      <w:proofErr w:type="spellEnd"/>
      <w:r w:rsidRPr="009B23E5">
        <w:rPr>
          <w:highlight w:val="yellow"/>
        </w:rPr>
        <w:t xml:space="preserve"> (+/- 8).</w:t>
      </w:r>
    </w:p>
    <w:p w14:paraId="5A3FC787" w14:textId="77777777" w:rsidR="006947F9" w:rsidRPr="009B23E5" w:rsidRDefault="006947F9" w:rsidP="006C0951">
      <w:r w:rsidRPr="009B23E5">
        <w:rPr>
          <w:highlight w:val="yellow"/>
        </w:rPr>
        <w:t xml:space="preserve">Queda prohibida la aplicación bajo lluvia o nieve. Estos 2 factores no afectan directamente a la lámina, pero sí al soporte que pueda absorber agua. Esto posibilitaría que quedase agua retenida en el soporte, lo cual forzaría su evaporación y crearía </w:t>
      </w:r>
      <w:r w:rsidRPr="009B23E5">
        <w:rPr>
          <w:highlight w:val="yellow"/>
        </w:rPr>
        <w:t>hinchazones en la capa de aglomerado. Una vez instalada la lámina sobre toda la superficie a impermeabilizar no hay problema si se queda a la intemperie.</w:t>
      </w:r>
    </w:p>
    <w:p w14:paraId="5BD660DB" w14:textId="77777777" w:rsidR="006C0951" w:rsidRPr="009B23E5" w:rsidRDefault="006C0951" w:rsidP="006C0951">
      <w:pPr>
        <w:pStyle w:val="Ttulo2"/>
      </w:pPr>
      <w:bookmarkStart w:id="516" w:name="_Toc379796156"/>
      <w:bookmarkStart w:id="517" w:name="_Toc399509061"/>
      <w:bookmarkStart w:id="518" w:name="_Toc400741501"/>
      <w:bookmarkStart w:id="519" w:name="_Toc516569821"/>
      <w:r w:rsidRPr="009B23E5">
        <w:t>421</w:t>
      </w:r>
      <w:r w:rsidR="00E5072F" w:rsidRPr="009B23E5">
        <w:t>.6.-</w:t>
      </w:r>
      <w:r w:rsidR="00E5072F" w:rsidRPr="009B23E5">
        <w:tab/>
      </w:r>
      <w:r w:rsidRPr="009B23E5">
        <w:t>Recepción</w:t>
      </w:r>
      <w:bookmarkEnd w:id="516"/>
      <w:bookmarkEnd w:id="517"/>
      <w:bookmarkEnd w:id="518"/>
      <w:bookmarkEnd w:id="519"/>
      <w:r w:rsidRPr="009B23E5">
        <w:t xml:space="preserve"> </w:t>
      </w:r>
    </w:p>
    <w:p w14:paraId="4A4E9118" w14:textId="77777777" w:rsidR="006C0951" w:rsidRPr="009B23E5" w:rsidRDefault="006C0951" w:rsidP="006C0951">
      <w:r w:rsidRPr="009B23E5">
        <w:t>La Dirección Facultativa o persona en quien ésta delegue verificará las siguientes especificaciones de la unidad de obra terminada:</w:t>
      </w:r>
    </w:p>
    <w:p w14:paraId="43210FE6" w14:textId="77777777" w:rsidR="006C0951" w:rsidRPr="009B23E5" w:rsidRDefault="006C0951" w:rsidP="00E678F4">
      <w:pPr>
        <w:pStyle w:val="Prrafodelista"/>
        <w:numPr>
          <w:ilvl w:val="0"/>
          <w:numId w:val="21"/>
        </w:numPr>
        <w:ind w:left="851"/>
      </w:pPr>
      <w:r w:rsidRPr="009B23E5">
        <w:rPr>
          <w:u w:val="single"/>
        </w:rPr>
        <w:t>Prueba de estanqueidad</w:t>
      </w:r>
      <w:r w:rsidRPr="009B23E5">
        <w:t>: Se regará mediante tractor cuba o manguera a caudal constante un tramo durante un periodo de 10 minutos. En este supuesto, el tablero deberá manifestar un comportamiento estanco, no produciéndose filtraciones de agua por zonas indebidas.</w:t>
      </w:r>
    </w:p>
    <w:p w14:paraId="666BBDA6" w14:textId="77777777" w:rsidR="006C0951" w:rsidRPr="009B23E5" w:rsidRDefault="006C0951" w:rsidP="006C0951">
      <w:pPr>
        <w:pStyle w:val="Ttulo2"/>
      </w:pPr>
      <w:bookmarkStart w:id="520" w:name="_Toc379796157"/>
      <w:bookmarkStart w:id="521" w:name="_Toc399509062"/>
      <w:bookmarkStart w:id="522" w:name="_Toc400741502"/>
      <w:bookmarkStart w:id="523" w:name="_Toc516569822"/>
      <w:r w:rsidRPr="009B23E5">
        <w:t>421</w:t>
      </w:r>
      <w:r w:rsidR="00E5072F" w:rsidRPr="009B23E5">
        <w:t>.7.-</w:t>
      </w:r>
      <w:r w:rsidR="00E5072F" w:rsidRPr="009B23E5">
        <w:tab/>
      </w:r>
      <w:r w:rsidRPr="009B23E5">
        <w:t>Control de calidad</w:t>
      </w:r>
      <w:bookmarkEnd w:id="520"/>
      <w:bookmarkEnd w:id="521"/>
      <w:bookmarkEnd w:id="522"/>
      <w:bookmarkEnd w:id="523"/>
    </w:p>
    <w:p w14:paraId="4E577401" w14:textId="77777777" w:rsidR="006C0951" w:rsidRPr="009B23E5" w:rsidRDefault="006C0951" w:rsidP="006C0951">
      <w:r w:rsidRPr="009B23E5">
        <w:t>En el caso de que los materiales y productos dispongan de marcado CE según la directiva 89/106CEE, se comprobará su conformidad mediante la verificación documental de que los valores declarados en los documentos que acompañan al citado marcado CE son acordes a las especificaciones contempladas en el Informe Técnico de Reparación.</w:t>
      </w:r>
    </w:p>
    <w:p w14:paraId="0C0A1705" w14:textId="77777777" w:rsidR="006C0951" w:rsidRPr="009B23E5" w:rsidRDefault="006C0951" w:rsidP="006C0951">
      <w:r w:rsidRPr="009B23E5">
        <w:t>La Dirección Facultativa, en el uso de sus atribuciones, podrá disponer en cualquier momento la realización de comprobaciones o ensayos sobre los materiales y productos que se empleen en la reparación.</w:t>
      </w:r>
    </w:p>
    <w:p w14:paraId="7A21C752" w14:textId="77777777" w:rsidR="006C0951" w:rsidRPr="009B23E5" w:rsidRDefault="006C0951" w:rsidP="006C0951">
      <w:r w:rsidRPr="009B23E5">
        <w:t>En el caso de productos que no dispongan de marcado CE, la comprobación de su conformidad incluirá:</w:t>
      </w:r>
    </w:p>
    <w:p w14:paraId="7CE890F1" w14:textId="77777777" w:rsidR="006C0951" w:rsidRPr="009B23E5" w:rsidRDefault="006C0951" w:rsidP="00E678F4">
      <w:pPr>
        <w:pStyle w:val="Prrafodelista"/>
        <w:numPr>
          <w:ilvl w:val="0"/>
          <w:numId w:val="21"/>
        </w:numPr>
      </w:pPr>
      <w:r w:rsidRPr="009B23E5">
        <w:t>Un control documental</w:t>
      </w:r>
    </w:p>
    <w:p w14:paraId="010D6D02" w14:textId="77777777" w:rsidR="006C0951" w:rsidRPr="009B23E5" w:rsidRDefault="006C0951" w:rsidP="00E678F4">
      <w:pPr>
        <w:pStyle w:val="Prrafodelista"/>
        <w:numPr>
          <w:ilvl w:val="0"/>
          <w:numId w:val="21"/>
        </w:numPr>
      </w:pPr>
      <w:r w:rsidRPr="009B23E5">
        <w:t>En su caso, control mediante distintivos de calidad o procedimientos que garanticen un nivel de garantía adicional equivalente</w:t>
      </w:r>
    </w:p>
    <w:p w14:paraId="7B1B9826" w14:textId="77777777" w:rsidR="006C0951" w:rsidRPr="009B23E5" w:rsidRDefault="006C0951" w:rsidP="00E678F4">
      <w:pPr>
        <w:pStyle w:val="Prrafodelista"/>
        <w:numPr>
          <w:ilvl w:val="0"/>
          <w:numId w:val="21"/>
        </w:numPr>
      </w:pPr>
      <w:r w:rsidRPr="009B23E5">
        <w:t xml:space="preserve">En su caso, un control experimental mediante la realización de ensayo definidos por </w:t>
      </w:r>
      <w:r w:rsidR="00F52878">
        <w:t>las normas vigentes.</w:t>
      </w:r>
    </w:p>
    <w:p w14:paraId="6CA8F35F" w14:textId="77777777" w:rsidR="006C0951" w:rsidRPr="009B23E5" w:rsidRDefault="006C0951" w:rsidP="006C0951">
      <w:pPr>
        <w:rPr>
          <w:b/>
          <w:i/>
        </w:rPr>
      </w:pPr>
      <w:r w:rsidRPr="009B23E5">
        <w:rPr>
          <w:b/>
          <w:i/>
        </w:rPr>
        <w:t xml:space="preserve">Lámina de impermeabilización (Marcado CE) </w:t>
      </w:r>
    </w:p>
    <w:p w14:paraId="288D7BC6" w14:textId="77777777" w:rsidR="00672A06" w:rsidRPr="009B23E5" w:rsidRDefault="00672A06" w:rsidP="00672A06">
      <w:bookmarkStart w:id="524" w:name="_Toc379796158"/>
      <w:bookmarkStart w:id="525" w:name="_Toc399509063"/>
      <w:bookmarkStart w:id="526" w:name="_Toc400741503"/>
      <w:r w:rsidRPr="009B23E5">
        <w:t>Se ha previsto en el presente Proyecto la realización de los siguientes ensayos, por cada diez mil (10.000 m</w:t>
      </w:r>
      <w:r w:rsidRPr="009B23E5">
        <w:rPr>
          <w:vertAlign w:val="superscript"/>
        </w:rPr>
        <w:t>2</w:t>
      </w:r>
      <w:r w:rsidRPr="009B23E5">
        <w:t>) de zona con las mismas características, o por zona si esta es menor.</w:t>
      </w:r>
    </w:p>
    <w:tbl>
      <w:tblPr>
        <w:tblW w:w="8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2409"/>
      </w:tblGrid>
      <w:tr w:rsidR="00672A06" w:rsidRPr="009B23E5" w14:paraId="6459FA92" w14:textId="77777777" w:rsidTr="00672A06">
        <w:trPr>
          <w:trHeight w:val="355"/>
          <w:tblHeader/>
        </w:trPr>
        <w:tc>
          <w:tcPr>
            <w:tcW w:w="6062" w:type="dxa"/>
            <w:vAlign w:val="center"/>
          </w:tcPr>
          <w:p w14:paraId="56D222EF" w14:textId="77777777" w:rsidR="00672A06" w:rsidRPr="009B23E5" w:rsidRDefault="00672A06" w:rsidP="00672A06">
            <w:pPr>
              <w:spacing w:before="0" w:after="0" w:line="240" w:lineRule="auto"/>
              <w:ind w:firstLine="0"/>
              <w:jc w:val="center"/>
              <w:rPr>
                <w:b/>
                <w:sz w:val="20"/>
              </w:rPr>
            </w:pPr>
            <w:r w:rsidRPr="009B23E5">
              <w:rPr>
                <w:b/>
                <w:sz w:val="18"/>
              </w:rPr>
              <w:lastRenderedPageBreak/>
              <w:t>CARACTERÍSTICA</w:t>
            </w:r>
          </w:p>
        </w:tc>
        <w:tc>
          <w:tcPr>
            <w:tcW w:w="2409" w:type="dxa"/>
            <w:shd w:val="clear" w:color="auto" w:fill="F2F2F2"/>
            <w:vAlign w:val="center"/>
          </w:tcPr>
          <w:p w14:paraId="56931A04" w14:textId="77777777" w:rsidR="00672A06" w:rsidRPr="009B23E5" w:rsidRDefault="00672A06" w:rsidP="00672A06">
            <w:pPr>
              <w:spacing w:after="0" w:line="240" w:lineRule="auto"/>
              <w:ind w:firstLine="0"/>
              <w:jc w:val="center"/>
              <w:rPr>
                <w:b/>
                <w:sz w:val="18"/>
              </w:rPr>
            </w:pPr>
            <w:r w:rsidRPr="009B23E5">
              <w:rPr>
                <w:b/>
                <w:sz w:val="18"/>
              </w:rPr>
              <w:t>NORMA DE ENSAYO</w:t>
            </w:r>
          </w:p>
        </w:tc>
      </w:tr>
      <w:tr w:rsidR="00672A06" w:rsidRPr="009B23E5" w14:paraId="308B47BA" w14:textId="77777777" w:rsidTr="00672A06">
        <w:trPr>
          <w:trHeight w:val="355"/>
        </w:trPr>
        <w:tc>
          <w:tcPr>
            <w:tcW w:w="6062" w:type="dxa"/>
            <w:shd w:val="clear" w:color="auto" w:fill="F2F2F2"/>
            <w:vAlign w:val="center"/>
          </w:tcPr>
          <w:p w14:paraId="6AEE9B30" w14:textId="77777777" w:rsidR="00672A06" w:rsidRPr="009B23E5" w:rsidRDefault="00672A06" w:rsidP="00672A06">
            <w:pPr>
              <w:pStyle w:val="Tabla"/>
              <w:jc w:val="left"/>
              <w:rPr>
                <w:color w:val="000000"/>
              </w:rPr>
            </w:pPr>
            <w:r w:rsidRPr="009B23E5">
              <w:rPr>
                <w:color w:val="000000"/>
              </w:rPr>
              <w:t xml:space="preserve">Determinación de espesor y masa por unidad de superficie </w:t>
            </w:r>
          </w:p>
        </w:tc>
        <w:tc>
          <w:tcPr>
            <w:tcW w:w="2409" w:type="dxa"/>
            <w:vAlign w:val="center"/>
          </w:tcPr>
          <w:p w14:paraId="5EC46CB5" w14:textId="77777777" w:rsidR="00672A06" w:rsidRPr="009B23E5" w:rsidRDefault="00672A06" w:rsidP="00672A06">
            <w:pPr>
              <w:pStyle w:val="Tabla"/>
              <w:rPr>
                <w:color w:val="000000"/>
              </w:rPr>
            </w:pPr>
            <w:r w:rsidRPr="009B23E5">
              <w:rPr>
                <w:color w:val="000000"/>
              </w:rPr>
              <w:t>UNE EN 1849-1</w:t>
            </w:r>
          </w:p>
        </w:tc>
      </w:tr>
      <w:tr w:rsidR="00672A06" w:rsidRPr="009B23E5" w14:paraId="752FD8A3" w14:textId="77777777" w:rsidTr="00672A06">
        <w:trPr>
          <w:trHeight w:val="355"/>
        </w:trPr>
        <w:tc>
          <w:tcPr>
            <w:tcW w:w="6062" w:type="dxa"/>
            <w:shd w:val="clear" w:color="auto" w:fill="F2F2F2"/>
            <w:vAlign w:val="center"/>
          </w:tcPr>
          <w:p w14:paraId="6A4B7A97" w14:textId="77777777" w:rsidR="00672A06" w:rsidRPr="009B23E5" w:rsidRDefault="00672A06" w:rsidP="00672A06">
            <w:pPr>
              <w:pStyle w:val="Tabla"/>
              <w:jc w:val="left"/>
              <w:rPr>
                <w:color w:val="000000"/>
              </w:rPr>
            </w:pPr>
            <w:r w:rsidRPr="009B23E5">
              <w:rPr>
                <w:color w:val="000000"/>
              </w:rPr>
              <w:t>Tracción y alargamiento en rotura</w:t>
            </w:r>
          </w:p>
        </w:tc>
        <w:tc>
          <w:tcPr>
            <w:tcW w:w="2409" w:type="dxa"/>
            <w:vAlign w:val="center"/>
          </w:tcPr>
          <w:p w14:paraId="6CAAF2C1" w14:textId="77777777" w:rsidR="00672A06" w:rsidRPr="009B23E5" w:rsidRDefault="00672A06" w:rsidP="00672A06">
            <w:pPr>
              <w:pStyle w:val="Tabla"/>
              <w:rPr>
                <w:color w:val="000000"/>
              </w:rPr>
            </w:pPr>
            <w:r w:rsidRPr="009B23E5">
              <w:rPr>
                <w:color w:val="000000"/>
              </w:rPr>
              <w:t>UNE EN 12311-1</w:t>
            </w:r>
          </w:p>
        </w:tc>
      </w:tr>
      <w:tr w:rsidR="00672A06" w:rsidRPr="009B23E5" w14:paraId="331C1D1F" w14:textId="77777777" w:rsidTr="00672A06">
        <w:trPr>
          <w:trHeight w:val="355"/>
        </w:trPr>
        <w:tc>
          <w:tcPr>
            <w:tcW w:w="6062" w:type="dxa"/>
            <w:shd w:val="clear" w:color="auto" w:fill="F2F2F2"/>
            <w:vAlign w:val="center"/>
          </w:tcPr>
          <w:p w14:paraId="4796CF3D" w14:textId="77777777" w:rsidR="00672A06" w:rsidRPr="009B23E5" w:rsidRDefault="00672A06" w:rsidP="00672A06">
            <w:pPr>
              <w:pStyle w:val="Tabla"/>
              <w:jc w:val="left"/>
              <w:rPr>
                <w:color w:val="000000"/>
              </w:rPr>
            </w:pPr>
            <w:r w:rsidRPr="009B23E5">
              <w:rPr>
                <w:color w:val="000000"/>
              </w:rPr>
              <w:t xml:space="preserve">Comprobación de la </w:t>
            </w:r>
            <w:proofErr w:type="spellStart"/>
            <w:r w:rsidRPr="009B23E5">
              <w:rPr>
                <w:color w:val="000000"/>
              </w:rPr>
              <w:t>plegabilidad</w:t>
            </w:r>
            <w:proofErr w:type="spellEnd"/>
            <w:r w:rsidRPr="009B23E5">
              <w:rPr>
                <w:color w:val="000000"/>
              </w:rPr>
              <w:t xml:space="preserve"> a diferentes temperaturas</w:t>
            </w:r>
          </w:p>
        </w:tc>
        <w:tc>
          <w:tcPr>
            <w:tcW w:w="2409" w:type="dxa"/>
            <w:vAlign w:val="center"/>
          </w:tcPr>
          <w:p w14:paraId="7F9931E5" w14:textId="77777777" w:rsidR="00672A06" w:rsidRPr="009B23E5" w:rsidRDefault="00672A06" w:rsidP="00672A06">
            <w:pPr>
              <w:pStyle w:val="Tabla"/>
              <w:rPr>
                <w:color w:val="000000"/>
              </w:rPr>
            </w:pPr>
            <w:r w:rsidRPr="009B23E5">
              <w:rPr>
                <w:color w:val="000000"/>
              </w:rPr>
              <w:t>UNE EN 104281-1</w:t>
            </w:r>
          </w:p>
        </w:tc>
      </w:tr>
      <w:tr w:rsidR="00672A06" w:rsidRPr="009B23E5" w14:paraId="3B333BE8" w14:textId="77777777" w:rsidTr="00672A06">
        <w:trPr>
          <w:trHeight w:val="355"/>
        </w:trPr>
        <w:tc>
          <w:tcPr>
            <w:tcW w:w="6062" w:type="dxa"/>
            <w:shd w:val="clear" w:color="auto" w:fill="F2F2F2"/>
            <w:vAlign w:val="center"/>
          </w:tcPr>
          <w:p w14:paraId="5895FCB6" w14:textId="77777777" w:rsidR="00672A06" w:rsidRPr="009B23E5" w:rsidRDefault="00672A06" w:rsidP="00672A06">
            <w:pPr>
              <w:pStyle w:val="Tabla"/>
              <w:jc w:val="left"/>
              <w:rPr>
                <w:color w:val="000000"/>
              </w:rPr>
            </w:pPr>
            <w:r w:rsidRPr="009B23E5">
              <w:rPr>
                <w:color w:val="000000"/>
              </w:rPr>
              <w:t>Resistencia al calor y pérdida por calentamiento</w:t>
            </w:r>
          </w:p>
        </w:tc>
        <w:tc>
          <w:tcPr>
            <w:tcW w:w="2409" w:type="dxa"/>
            <w:vAlign w:val="center"/>
          </w:tcPr>
          <w:p w14:paraId="0D0CB2C7" w14:textId="77777777" w:rsidR="00672A06" w:rsidRPr="009B23E5" w:rsidRDefault="00672A06" w:rsidP="00672A06">
            <w:pPr>
              <w:pStyle w:val="Tabla"/>
              <w:rPr>
                <w:color w:val="000000"/>
              </w:rPr>
            </w:pPr>
            <w:r w:rsidRPr="009B23E5">
              <w:rPr>
                <w:color w:val="000000"/>
              </w:rPr>
              <w:t>UNE EN 104281-6-4</w:t>
            </w:r>
          </w:p>
        </w:tc>
      </w:tr>
      <w:tr w:rsidR="00672A06" w:rsidRPr="009B23E5" w14:paraId="2D28D34C" w14:textId="77777777" w:rsidTr="00672A06">
        <w:trPr>
          <w:trHeight w:val="355"/>
        </w:trPr>
        <w:tc>
          <w:tcPr>
            <w:tcW w:w="6062" w:type="dxa"/>
            <w:shd w:val="clear" w:color="auto" w:fill="F2F2F2"/>
            <w:vAlign w:val="center"/>
          </w:tcPr>
          <w:p w14:paraId="378E154A" w14:textId="77777777" w:rsidR="00672A06" w:rsidRPr="009B23E5" w:rsidRDefault="00672A06" w:rsidP="00672A06">
            <w:pPr>
              <w:pStyle w:val="Tabla"/>
              <w:jc w:val="left"/>
              <w:rPr>
                <w:color w:val="000000"/>
              </w:rPr>
            </w:pPr>
            <w:r w:rsidRPr="009B23E5">
              <w:rPr>
                <w:color w:val="000000"/>
              </w:rPr>
              <w:t>Estabilidad dimensional</w:t>
            </w:r>
          </w:p>
        </w:tc>
        <w:tc>
          <w:tcPr>
            <w:tcW w:w="2409" w:type="dxa"/>
            <w:vAlign w:val="center"/>
          </w:tcPr>
          <w:p w14:paraId="60D381D6" w14:textId="77777777" w:rsidR="00672A06" w:rsidRPr="009B23E5" w:rsidRDefault="00672A06" w:rsidP="00672A06">
            <w:pPr>
              <w:pStyle w:val="Tabla"/>
              <w:rPr>
                <w:color w:val="000000"/>
              </w:rPr>
            </w:pPr>
            <w:r w:rsidRPr="009B23E5">
              <w:rPr>
                <w:color w:val="000000"/>
              </w:rPr>
              <w:t>UNE EN 104281-6-3</w:t>
            </w:r>
          </w:p>
        </w:tc>
      </w:tr>
      <w:tr w:rsidR="00672A06" w:rsidRPr="009B23E5" w14:paraId="3B1D5B82" w14:textId="77777777" w:rsidTr="00672A06">
        <w:trPr>
          <w:trHeight w:val="355"/>
        </w:trPr>
        <w:tc>
          <w:tcPr>
            <w:tcW w:w="6062" w:type="dxa"/>
            <w:shd w:val="clear" w:color="auto" w:fill="F2F2F2"/>
            <w:vAlign w:val="center"/>
          </w:tcPr>
          <w:p w14:paraId="123EDB4F" w14:textId="77777777" w:rsidR="00672A06" w:rsidRPr="009B23E5" w:rsidRDefault="00672A06" w:rsidP="00672A06">
            <w:pPr>
              <w:pStyle w:val="Tabla"/>
              <w:jc w:val="left"/>
              <w:rPr>
                <w:color w:val="000000"/>
              </w:rPr>
            </w:pPr>
            <w:r w:rsidRPr="009B23E5">
              <w:rPr>
                <w:color w:val="000000"/>
              </w:rPr>
              <w:t>Grado de absorción de agua</w:t>
            </w:r>
          </w:p>
        </w:tc>
        <w:tc>
          <w:tcPr>
            <w:tcW w:w="2409" w:type="dxa"/>
            <w:vAlign w:val="center"/>
          </w:tcPr>
          <w:p w14:paraId="1070313B" w14:textId="77777777" w:rsidR="00672A06" w:rsidRPr="009B23E5" w:rsidRDefault="00672A06" w:rsidP="00672A06">
            <w:pPr>
              <w:pStyle w:val="Tabla"/>
              <w:rPr>
                <w:color w:val="000000"/>
              </w:rPr>
            </w:pPr>
            <w:r w:rsidRPr="009B23E5">
              <w:rPr>
                <w:color w:val="000000"/>
              </w:rPr>
              <w:t>UNE EN 104281-6-7</w:t>
            </w:r>
          </w:p>
        </w:tc>
      </w:tr>
      <w:tr w:rsidR="00672A06" w:rsidRPr="009B23E5" w14:paraId="69C804F5" w14:textId="77777777" w:rsidTr="00672A06">
        <w:trPr>
          <w:trHeight w:val="355"/>
        </w:trPr>
        <w:tc>
          <w:tcPr>
            <w:tcW w:w="6062" w:type="dxa"/>
            <w:shd w:val="clear" w:color="auto" w:fill="F2F2F2"/>
            <w:vAlign w:val="center"/>
          </w:tcPr>
          <w:p w14:paraId="704C511B" w14:textId="77777777" w:rsidR="00672A06" w:rsidRPr="009B23E5" w:rsidRDefault="00672A06" w:rsidP="00672A06">
            <w:pPr>
              <w:pStyle w:val="Tabla"/>
              <w:jc w:val="left"/>
              <w:rPr>
                <w:color w:val="000000"/>
              </w:rPr>
            </w:pPr>
            <w:r w:rsidRPr="009B23E5">
              <w:rPr>
                <w:color w:val="000000"/>
              </w:rPr>
              <w:t>Punto de reblandecimiento</w:t>
            </w:r>
          </w:p>
        </w:tc>
        <w:tc>
          <w:tcPr>
            <w:tcW w:w="2409" w:type="dxa"/>
            <w:vAlign w:val="center"/>
          </w:tcPr>
          <w:p w14:paraId="3AD07291" w14:textId="77777777" w:rsidR="00672A06" w:rsidRPr="009B23E5" w:rsidRDefault="00672A06" w:rsidP="00672A06">
            <w:pPr>
              <w:pStyle w:val="Tabla"/>
              <w:rPr>
                <w:color w:val="000000"/>
              </w:rPr>
            </w:pPr>
            <w:r w:rsidRPr="009B23E5">
              <w:rPr>
                <w:color w:val="000000"/>
              </w:rPr>
              <w:t>UNE EN 104281-6-11</w:t>
            </w:r>
          </w:p>
        </w:tc>
      </w:tr>
      <w:tr w:rsidR="00672A06" w:rsidRPr="009B23E5" w14:paraId="385B459E" w14:textId="77777777" w:rsidTr="00672A06">
        <w:trPr>
          <w:trHeight w:val="355"/>
        </w:trPr>
        <w:tc>
          <w:tcPr>
            <w:tcW w:w="6062" w:type="dxa"/>
            <w:shd w:val="clear" w:color="auto" w:fill="F2F2F2"/>
            <w:vAlign w:val="center"/>
          </w:tcPr>
          <w:p w14:paraId="39731481" w14:textId="77777777" w:rsidR="00672A06" w:rsidRPr="009B23E5" w:rsidRDefault="00672A06" w:rsidP="00672A06">
            <w:pPr>
              <w:pStyle w:val="Tabla"/>
              <w:jc w:val="left"/>
              <w:rPr>
                <w:color w:val="000000"/>
              </w:rPr>
            </w:pPr>
            <w:r w:rsidRPr="009B23E5">
              <w:rPr>
                <w:color w:val="000000"/>
              </w:rPr>
              <w:t>Dureza Shore-A</w:t>
            </w:r>
          </w:p>
        </w:tc>
        <w:tc>
          <w:tcPr>
            <w:tcW w:w="2409" w:type="dxa"/>
            <w:vAlign w:val="center"/>
          </w:tcPr>
          <w:p w14:paraId="0EE6691D" w14:textId="77777777" w:rsidR="00672A06" w:rsidRPr="009B23E5" w:rsidRDefault="00672A06" w:rsidP="00672A06">
            <w:pPr>
              <w:pStyle w:val="Tabla"/>
              <w:rPr>
                <w:color w:val="000000"/>
              </w:rPr>
            </w:pPr>
            <w:r w:rsidRPr="009B23E5">
              <w:rPr>
                <w:color w:val="000000"/>
              </w:rPr>
              <w:t>UNE EN 104281-1-3</w:t>
            </w:r>
          </w:p>
        </w:tc>
      </w:tr>
      <w:tr w:rsidR="00672A06" w:rsidRPr="009B23E5" w14:paraId="42B2B06B" w14:textId="77777777" w:rsidTr="00672A06">
        <w:trPr>
          <w:trHeight w:val="355"/>
        </w:trPr>
        <w:tc>
          <w:tcPr>
            <w:tcW w:w="6062" w:type="dxa"/>
            <w:shd w:val="clear" w:color="auto" w:fill="F2F2F2"/>
            <w:vAlign w:val="center"/>
          </w:tcPr>
          <w:p w14:paraId="208A8E33" w14:textId="77777777" w:rsidR="00672A06" w:rsidRPr="009B23E5" w:rsidRDefault="00672A06" w:rsidP="00672A06">
            <w:pPr>
              <w:pStyle w:val="Tabla"/>
              <w:jc w:val="left"/>
              <w:rPr>
                <w:color w:val="000000"/>
              </w:rPr>
            </w:pPr>
            <w:r w:rsidRPr="009B23E5">
              <w:rPr>
                <w:color w:val="000000"/>
              </w:rPr>
              <w:t>Resistencia al impacto</w:t>
            </w:r>
          </w:p>
        </w:tc>
        <w:tc>
          <w:tcPr>
            <w:tcW w:w="2409" w:type="dxa"/>
            <w:vAlign w:val="center"/>
          </w:tcPr>
          <w:p w14:paraId="7E7DFF28" w14:textId="77777777" w:rsidR="00672A06" w:rsidRPr="009B23E5" w:rsidRDefault="00672A06" w:rsidP="00672A06">
            <w:pPr>
              <w:pStyle w:val="Tabla"/>
              <w:rPr>
                <w:color w:val="000000"/>
              </w:rPr>
            </w:pPr>
            <w:r w:rsidRPr="009B23E5">
              <w:rPr>
                <w:color w:val="000000"/>
              </w:rPr>
              <w:t>UNE EN ISO 868</w:t>
            </w:r>
          </w:p>
        </w:tc>
      </w:tr>
    </w:tbl>
    <w:p w14:paraId="5C26E1B2" w14:textId="77777777" w:rsidR="009815FA" w:rsidRPr="009B23E5" w:rsidRDefault="009815FA" w:rsidP="009815FA">
      <w:pPr>
        <w:rPr>
          <w:b/>
          <w:i/>
        </w:rPr>
      </w:pPr>
      <w:bookmarkStart w:id="527" w:name="_Toc516569823"/>
      <w:r>
        <w:rPr>
          <w:b/>
          <w:i/>
        </w:rPr>
        <w:t>Ensayos durante la ejecución</w:t>
      </w:r>
    </w:p>
    <w:p w14:paraId="5AAD47EC" w14:textId="77777777" w:rsidR="009815FA" w:rsidRDefault="00265226" w:rsidP="00F05E35">
      <w:r>
        <w:t xml:space="preserve">Se deberá controlar la correcta adherencia de la lámina sobre el soporte realizando un ensayo </w:t>
      </w:r>
      <w:proofErr w:type="spellStart"/>
      <w:r>
        <w:t>pull</w:t>
      </w:r>
      <w:proofErr w:type="spellEnd"/>
      <w:r>
        <w:t xml:space="preserve">-off cada día de trabajo, debiendo obtenerse resultados superiores a 0,4 </w:t>
      </w:r>
      <w:proofErr w:type="spellStart"/>
      <w:r>
        <w:t>Mpa</w:t>
      </w:r>
      <w:proofErr w:type="spellEnd"/>
      <w:r>
        <w:t xml:space="preserve">. En caso de que haya indicios de que la adherencia no está resultando adecuada, se intensificarán los ensayos </w:t>
      </w:r>
      <w:proofErr w:type="spellStart"/>
      <w:r>
        <w:t>pull</w:t>
      </w:r>
      <w:proofErr w:type="spellEnd"/>
      <w:r>
        <w:t>-off a razón de un ensayo cada 10 metros lineales de tratamiento.</w:t>
      </w:r>
    </w:p>
    <w:p w14:paraId="44AD15E8" w14:textId="77777777" w:rsidR="006C0951" w:rsidRPr="009B23E5" w:rsidRDefault="006C0951" w:rsidP="006C0951">
      <w:pPr>
        <w:pStyle w:val="Ttulo2"/>
      </w:pPr>
      <w:r w:rsidRPr="009B23E5">
        <w:t>421.8.- Tratamiento de no conformidades</w:t>
      </w:r>
      <w:bookmarkEnd w:id="524"/>
      <w:bookmarkEnd w:id="525"/>
      <w:bookmarkEnd w:id="526"/>
      <w:bookmarkEnd w:id="527"/>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0"/>
        <w:gridCol w:w="5580"/>
      </w:tblGrid>
      <w:tr w:rsidR="006C0951" w:rsidRPr="009B23E5" w14:paraId="2DA2F4C9" w14:textId="77777777" w:rsidTr="002511DA">
        <w:tc>
          <w:tcPr>
            <w:tcW w:w="3130" w:type="dxa"/>
            <w:shd w:val="clear" w:color="auto" w:fill="F2F2F2"/>
          </w:tcPr>
          <w:p w14:paraId="3F2E31B5" w14:textId="77777777" w:rsidR="006C0951" w:rsidRPr="009B23E5" w:rsidRDefault="006C0951" w:rsidP="002511DA">
            <w:pPr>
              <w:pStyle w:val="Tabla1"/>
              <w:jc w:val="center"/>
              <w:rPr>
                <w:b/>
              </w:rPr>
            </w:pPr>
            <w:r w:rsidRPr="009B23E5">
              <w:rPr>
                <w:b/>
              </w:rPr>
              <w:t>No Conformidades</w:t>
            </w:r>
          </w:p>
        </w:tc>
        <w:tc>
          <w:tcPr>
            <w:tcW w:w="5580" w:type="dxa"/>
            <w:shd w:val="clear" w:color="auto" w:fill="F2F2F2"/>
          </w:tcPr>
          <w:p w14:paraId="6A35D115" w14:textId="77777777" w:rsidR="006C0951" w:rsidRPr="009B23E5" w:rsidRDefault="006C0951" w:rsidP="002511DA">
            <w:pPr>
              <w:pStyle w:val="Tabla1"/>
              <w:jc w:val="center"/>
              <w:rPr>
                <w:b/>
              </w:rPr>
            </w:pPr>
            <w:r w:rsidRPr="009B23E5">
              <w:rPr>
                <w:b/>
              </w:rPr>
              <w:t>Tratamiento</w:t>
            </w:r>
          </w:p>
        </w:tc>
      </w:tr>
      <w:tr w:rsidR="006C0951" w:rsidRPr="009B23E5" w14:paraId="78186073" w14:textId="77777777" w:rsidTr="002511DA">
        <w:tc>
          <w:tcPr>
            <w:tcW w:w="3130" w:type="dxa"/>
          </w:tcPr>
          <w:p w14:paraId="5F959AE9" w14:textId="77777777" w:rsidR="006C0951" w:rsidRPr="009B23E5" w:rsidRDefault="006C0951" w:rsidP="002511DA">
            <w:pPr>
              <w:pStyle w:val="Tabla1"/>
            </w:pPr>
            <w:r w:rsidRPr="009B23E5">
              <w:t>Ausencia de certificados de garantía de producto</w:t>
            </w:r>
          </w:p>
        </w:tc>
        <w:tc>
          <w:tcPr>
            <w:tcW w:w="5580" w:type="dxa"/>
          </w:tcPr>
          <w:p w14:paraId="0964B8F6" w14:textId="77777777" w:rsidR="006C0951" w:rsidRPr="009B23E5" w:rsidRDefault="006C0951" w:rsidP="002511DA">
            <w:pPr>
              <w:pStyle w:val="Tabla1"/>
            </w:pPr>
            <w:r w:rsidRPr="009B23E5">
              <w:t>No se aceptará la Unidad de Obra. La empresa fabricadora aportará dichos certificados por escrito.</w:t>
            </w:r>
          </w:p>
        </w:tc>
      </w:tr>
      <w:tr w:rsidR="006C0951" w:rsidRPr="009B23E5" w14:paraId="593AB0D9" w14:textId="77777777" w:rsidTr="002511DA">
        <w:tc>
          <w:tcPr>
            <w:tcW w:w="3130" w:type="dxa"/>
          </w:tcPr>
          <w:p w14:paraId="5A3906A0" w14:textId="77777777" w:rsidR="006C0951" w:rsidRPr="009B23E5" w:rsidRDefault="006C0951" w:rsidP="002511DA">
            <w:pPr>
              <w:pStyle w:val="Tabla1"/>
            </w:pPr>
            <w:r w:rsidRPr="009B23E5">
              <w:t>Ausencia de certificados de garantía de aplicación del producto</w:t>
            </w:r>
          </w:p>
        </w:tc>
        <w:tc>
          <w:tcPr>
            <w:tcW w:w="5580" w:type="dxa"/>
          </w:tcPr>
          <w:p w14:paraId="58C002DD" w14:textId="77777777" w:rsidR="006C0951" w:rsidRPr="009B23E5" w:rsidRDefault="006C0951" w:rsidP="002511DA">
            <w:pPr>
              <w:pStyle w:val="Tabla1"/>
            </w:pPr>
            <w:r w:rsidRPr="009B23E5">
              <w:t xml:space="preserve">No se aceptará la Unidad de Obra. La empresa </w:t>
            </w:r>
            <w:proofErr w:type="spellStart"/>
            <w:r w:rsidRPr="009B23E5">
              <w:t>aplicadora</w:t>
            </w:r>
            <w:proofErr w:type="spellEnd"/>
            <w:r w:rsidRPr="009B23E5">
              <w:t xml:space="preserve"> aportará dicho certificado por escrito.</w:t>
            </w:r>
          </w:p>
        </w:tc>
      </w:tr>
      <w:tr w:rsidR="006C0951" w:rsidRPr="009B23E5" w14:paraId="07CA62C8" w14:textId="77777777" w:rsidTr="002511DA">
        <w:tc>
          <w:tcPr>
            <w:tcW w:w="3130" w:type="dxa"/>
          </w:tcPr>
          <w:p w14:paraId="3B9F697F" w14:textId="77777777" w:rsidR="006C0951" w:rsidRPr="009B23E5" w:rsidRDefault="006C0951" w:rsidP="002511DA">
            <w:pPr>
              <w:pStyle w:val="Tabla1"/>
            </w:pPr>
            <w:r w:rsidRPr="009B23E5">
              <w:t>Filtraciones durante la prueba de estanqueidad</w:t>
            </w:r>
          </w:p>
        </w:tc>
        <w:tc>
          <w:tcPr>
            <w:tcW w:w="5580" w:type="dxa"/>
          </w:tcPr>
          <w:p w14:paraId="6D9EFFDB" w14:textId="77777777" w:rsidR="006C0951" w:rsidRPr="009B23E5" w:rsidRDefault="006C0951" w:rsidP="002511DA">
            <w:pPr>
              <w:pStyle w:val="Tabla1"/>
            </w:pPr>
            <w:r w:rsidRPr="009B23E5">
              <w:t xml:space="preserve">No se aceptará la Unidad de Obra. La empresa </w:t>
            </w:r>
            <w:proofErr w:type="spellStart"/>
            <w:r w:rsidRPr="009B23E5">
              <w:t>aplicadora</w:t>
            </w:r>
            <w:proofErr w:type="spellEnd"/>
            <w:r w:rsidRPr="009B23E5">
              <w:t xml:space="preserve"> aportará dicho certificado por escrito.</w:t>
            </w:r>
          </w:p>
        </w:tc>
      </w:tr>
    </w:tbl>
    <w:p w14:paraId="7A3C4D9F" w14:textId="77777777" w:rsidR="006C0951" w:rsidRPr="009B23E5" w:rsidRDefault="006C0951" w:rsidP="006C0951">
      <w:pPr>
        <w:pStyle w:val="Ttulo2"/>
      </w:pPr>
      <w:bookmarkStart w:id="528" w:name="_Toc379796159"/>
      <w:bookmarkStart w:id="529" w:name="_Toc399509064"/>
      <w:bookmarkStart w:id="530" w:name="_Toc400741504"/>
      <w:bookmarkStart w:id="531" w:name="_Toc516569824"/>
      <w:r w:rsidRPr="009B23E5">
        <w:t>421.9.- Medición y abono.</w:t>
      </w:r>
      <w:bookmarkEnd w:id="528"/>
      <w:bookmarkEnd w:id="529"/>
      <w:bookmarkEnd w:id="530"/>
      <w:bookmarkEnd w:id="531"/>
    </w:p>
    <w:p w14:paraId="767ACB16" w14:textId="77777777" w:rsidR="00A9700A" w:rsidRPr="009B23E5" w:rsidRDefault="00A9700A" w:rsidP="00A9700A">
      <w:r w:rsidRPr="009B23E5">
        <w:t>La medición y abono de la unidad de impermeabilización del tablero con lámina asfáltica se realizará conforme a las siguientes especificaciones: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5"/>
        <w:gridCol w:w="6673"/>
      </w:tblGrid>
      <w:tr w:rsidR="006C0951" w:rsidRPr="009B23E5" w14:paraId="24651302" w14:textId="77777777" w:rsidTr="002511DA">
        <w:tc>
          <w:tcPr>
            <w:tcW w:w="0" w:type="auto"/>
            <w:vAlign w:val="center"/>
          </w:tcPr>
          <w:p w14:paraId="5FCE14C9" w14:textId="77777777" w:rsidR="006C0951" w:rsidRPr="009B23E5" w:rsidRDefault="006C0951" w:rsidP="00AE6B72">
            <w:pPr>
              <w:pStyle w:val="LCATabla"/>
              <w:rPr>
                <w:rFonts w:ascii="Arial" w:hAnsi="Arial" w:cs="Arial"/>
                <w:b/>
                <w:bCs/>
                <w:sz w:val="20"/>
              </w:rPr>
            </w:pPr>
            <w:r w:rsidRPr="009B23E5">
              <w:rPr>
                <w:rFonts w:ascii="Arial" w:hAnsi="Arial" w:cs="Arial"/>
                <w:b/>
                <w:bCs/>
                <w:sz w:val="20"/>
              </w:rPr>
              <w:t>Unidad de medida</w:t>
            </w:r>
          </w:p>
        </w:tc>
        <w:tc>
          <w:tcPr>
            <w:tcW w:w="0" w:type="auto"/>
            <w:vAlign w:val="center"/>
          </w:tcPr>
          <w:p w14:paraId="00003E5D" w14:textId="77777777" w:rsidR="006C0951" w:rsidRPr="009B23E5" w:rsidRDefault="006C0951" w:rsidP="002511DA">
            <w:pPr>
              <w:pStyle w:val="LCATabla"/>
              <w:rPr>
                <w:rFonts w:ascii="Arial" w:hAnsi="Arial" w:cs="Arial"/>
                <w:sz w:val="20"/>
              </w:rPr>
            </w:pPr>
            <w:r w:rsidRPr="009B23E5">
              <w:rPr>
                <w:rFonts w:ascii="Arial" w:hAnsi="Arial" w:cs="Arial"/>
                <w:sz w:val="20"/>
              </w:rPr>
              <w:t>Metros (m</w:t>
            </w:r>
            <w:r w:rsidRPr="009B23E5">
              <w:rPr>
                <w:rFonts w:ascii="Arial" w:hAnsi="Arial" w:cs="Arial"/>
                <w:sz w:val="20"/>
                <w:vertAlign w:val="superscript"/>
              </w:rPr>
              <w:t>2</w:t>
            </w:r>
            <w:r w:rsidRPr="009B23E5">
              <w:rPr>
                <w:rFonts w:ascii="Arial" w:hAnsi="Arial" w:cs="Arial"/>
                <w:sz w:val="20"/>
              </w:rPr>
              <w:t>)</w:t>
            </w:r>
            <w:r w:rsidR="00435614" w:rsidRPr="009B23E5">
              <w:rPr>
                <w:rFonts w:ascii="Arial" w:hAnsi="Arial" w:cs="Arial"/>
                <w:sz w:val="20"/>
              </w:rPr>
              <w:t>.</w:t>
            </w:r>
          </w:p>
        </w:tc>
      </w:tr>
      <w:tr w:rsidR="006C0951" w:rsidRPr="009B23E5" w14:paraId="69243DE4" w14:textId="77777777" w:rsidTr="002511DA">
        <w:tc>
          <w:tcPr>
            <w:tcW w:w="0" w:type="auto"/>
            <w:vAlign w:val="center"/>
          </w:tcPr>
          <w:p w14:paraId="5497076C" w14:textId="77777777" w:rsidR="006C0951" w:rsidRPr="009B23E5" w:rsidRDefault="006C0951" w:rsidP="00AE6B72">
            <w:pPr>
              <w:pStyle w:val="LCATabla"/>
              <w:rPr>
                <w:rFonts w:ascii="Arial" w:hAnsi="Arial" w:cs="Arial"/>
                <w:b/>
                <w:bCs/>
                <w:sz w:val="20"/>
              </w:rPr>
            </w:pPr>
            <w:r w:rsidRPr="009B23E5">
              <w:rPr>
                <w:rFonts w:ascii="Arial" w:hAnsi="Arial" w:cs="Arial"/>
                <w:b/>
                <w:bCs/>
                <w:sz w:val="20"/>
              </w:rPr>
              <w:t>Grado de precisión</w:t>
            </w:r>
          </w:p>
        </w:tc>
        <w:tc>
          <w:tcPr>
            <w:tcW w:w="0" w:type="auto"/>
            <w:vAlign w:val="center"/>
          </w:tcPr>
          <w:p w14:paraId="41049DBD" w14:textId="77777777" w:rsidR="006C0951" w:rsidRPr="009B23E5" w:rsidRDefault="006C0951" w:rsidP="00D060C8">
            <w:pPr>
              <w:pStyle w:val="LCATabla"/>
              <w:rPr>
                <w:rFonts w:ascii="Arial" w:hAnsi="Arial" w:cs="Arial"/>
                <w:sz w:val="20"/>
              </w:rPr>
            </w:pPr>
            <w:r w:rsidRPr="009B23E5">
              <w:rPr>
                <w:rFonts w:ascii="Arial" w:hAnsi="Arial" w:cs="Arial"/>
                <w:sz w:val="20"/>
              </w:rPr>
              <w:t>Dos decimales</w:t>
            </w:r>
            <w:r w:rsidR="00D060C8" w:rsidRPr="009B23E5">
              <w:rPr>
                <w:rFonts w:ascii="Arial" w:hAnsi="Arial" w:cs="Arial"/>
                <w:sz w:val="20"/>
              </w:rPr>
              <w:t>.</w:t>
            </w:r>
          </w:p>
        </w:tc>
      </w:tr>
      <w:tr w:rsidR="006C0951" w:rsidRPr="009B23E5" w14:paraId="37915DD0" w14:textId="77777777" w:rsidTr="002511DA">
        <w:tc>
          <w:tcPr>
            <w:tcW w:w="0" w:type="auto"/>
            <w:vAlign w:val="center"/>
          </w:tcPr>
          <w:p w14:paraId="2E6732B0" w14:textId="77777777" w:rsidR="006C0951" w:rsidRPr="009B23E5" w:rsidRDefault="006C0951" w:rsidP="00AE6B72">
            <w:pPr>
              <w:pStyle w:val="LCATabla"/>
              <w:rPr>
                <w:rFonts w:ascii="Arial" w:hAnsi="Arial" w:cs="Arial"/>
                <w:b/>
                <w:bCs/>
                <w:sz w:val="20"/>
              </w:rPr>
            </w:pPr>
            <w:r w:rsidRPr="009B23E5">
              <w:rPr>
                <w:rFonts w:ascii="Arial" w:hAnsi="Arial" w:cs="Arial"/>
                <w:b/>
                <w:bCs/>
                <w:sz w:val="20"/>
              </w:rPr>
              <w:t>Forma de medición</w:t>
            </w:r>
          </w:p>
        </w:tc>
        <w:tc>
          <w:tcPr>
            <w:tcW w:w="0" w:type="auto"/>
            <w:vAlign w:val="center"/>
          </w:tcPr>
          <w:p w14:paraId="48106221" w14:textId="77777777" w:rsidR="006C0951" w:rsidRPr="009B23E5" w:rsidRDefault="006C0951" w:rsidP="002511DA">
            <w:pPr>
              <w:pStyle w:val="LCATabla"/>
              <w:rPr>
                <w:rFonts w:ascii="Arial" w:hAnsi="Arial" w:cs="Arial"/>
                <w:sz w:val="20"/>
              </w:rPr>
            </w:pPr>
            <w:r w:rsidRPr="009B23E5">
              <w:rPr>
                <w:rFonts w:ascii="Arial" w:hAnsi="Arial" w:cs="Arial"/>
                <w:sz w:val="20"/>
              </w:rPr>
              <w:t>Superficie de impermeabilización realmente instalada en obra.</w:t>
            </w:r>
          </w:p>
        </w:tc>
      </w:tr>
      <w:tr w:rsidR="006C0951" w:rsidRPr="009B23E5" w14:paraId="0068530D" w14:textId="77777777" w:rsidTr="002511DA">
        <w:tc>
          <w:tcPr>
            <w:tcW w:w="0" w:type="auto"/>
            <w:vAlign w:val="center"/>
          </w:tcPr>
          <w:p w14:paraId="5EC8B586" w14:textId="77777777" w:rsidR="006C0951" w:rsidRPr="009B23E5" w:rsidRDefault="006C0951" w:rsidP="00AE6B72">
            <w:pPr>
              <w:pStyle w:val="LCATabla"/>
              <w:rPr>
                <w:rFonts w:ascii="Arial" w:hAnsi="Arial" w:cs="Arial"/>
                <w:b/>
                <w:bCs/>
                <w:sz w:val="20"/>
              </w:rPr>
            </w:pPr>
            <w:r w:rsidRPr="009B23E5">
              <w:rPr>
                <w:rFonts w:ascii="Arial" w:hAnsi="Arial" w:cs="Arial"/>
                <w:b/>
                <w:bCs/>
                <w:sz w:val="20"/>
              </w:rPr>
              <w:t>Abono</w:t>
            </w:r>
          </w:p>
        </w:tc>
        <w:tc>
          <w:tcPr>
            <w:tcW w:w="0" w:type="auto"/>
            <w:vAlign w:val="center"/>
          </w:tcPr>
          <w:p w14:paraId="54E8C206" w14:textId="77777777" w:rsidR="006C0951" w:rsidRPr="009B23E5" w:rsidRDefault="006C0951" w:rsidP="002511DA">
            <w:pPr>
              <w:pStyle w:val="LCATabla"/>
              <w:rPr>
                <w:rFonts w:ascii="Arial" w:hAnsi="Arial" w:cs="Arial"/>
                <w:sz w:val="20"/>
              </w:rPr>
            </w:pPr>
            <w:r w:rsidRPr="009B23E5">
              <w:rPr>
                <w:rFonts w:ascii="Arial" w:hAnsi="Arial" w:cs="Arial"/>
                <w:sz w:val="20"/>
              </w:rPr>
              <w:t>Se efectuará cuando se realice la aceptación.</w:t>
            </w:r>
          </w:p>
        </w:tc>
      </w:tr>
      <w:tr w:rsidR="006C0951" w:rsidRPr="009B23E5" w14:paraId="2139F7CF" w14:textId="77777777" w:rsidTr="002511DA">
        <w:tc>
          <w:tcPr>
            <w:tcW w:w="0" w:type="auto"/>
            <w:vAlign w:val="center"/>
          </w:tcPr>
          <w:p w14:paraId="3D46B84B" w14:textId="77777777" w:rsidR="006C0951" w:rsidRPr="009B23E5" w:rsidRDefault="006C0951" w:rsidP="00AE6B72">
            <w:pPr>
              <w:pStyle w:val="LCATabla"/>
              <w:keepNext/>
              <w:rPr>
                <w:rFonts w:ascii="Arial" w:hAnsi="Arial" w:cs="Arial"/>
                <w:b/>
                <w:bCs/>
                <w:sz w:val="20"/>
              </w:rPr>
            </w:pPr>
            <w:r w:rsidRPr="009B23E5">
              <w:rPr>
                <w:rFonts w:ascii="Arial" w:hAnsi="Arial" w:cs="Arial"/>
                <w:b/>
                <w:bCs/>
                <w:sz w:val="20"/>
              </w:rPr>
              <w:t>Criterios complementarios</w:t>
            </w:r>
          </w:p>
        </w:tc>
        <w:tc>
          <w:tcPr>
            <w:tcW w:w="0" w:type="auto"/>
            <w:vAlign w:val="center"/>
          </w:tcPr>
          <w:p w14:paraId="5D18F348" w14:textId="77777777" w:rsidR="006C0951" w:rsidRPr="009B23E5" w:rsidRDefault="006C0951" w:rsidP="00894D12">
            <w:pPr>
              <w:pStyle w:val="LCATabla"/>
              <w:keepNext/>
              <w:jc w:val="both"/>
              <w:rPr>
                <w:rFonts w:ascii="Arial" w:hAnsi="Arial" w:cs="Arial"/>
                <w:sz w:val="20"/>
              </w:rPr>
            </w:pPr>
            <w:r w:rsidRPr="009B23E5">
              <w:rPr>
                <w:rFonts w:ascii="Arial" w:hAnsi="Arial" w:cs="Arial"/>
                <w:sz w:val="20"/>
              </w:rPr>
              <w:t xml:space="preserve">El precio incluye, además del suministro y colocación de la impermeabilización, </w:t>
            </w:r>
            <w:r w:rsidR="006947F9" w:rsidRPr="009B23E5">
              <w:rPr>
                <w:rFonts w:ascii="Arial" w:hAnsi="Arial" w:cs="Arial"/>
                <w:sz w:val="20"/>
              </w:rPr>
              <w:t xml:space="preserve">la imprimación necesaria, </w:t>
            </w:r>
            <w:r w:rsidRPr="009B23E5">
              <w:rPr>
                <w:rFonts w:ascii="Arial" w:hAnsi="Arial" w:cs="Arial"/>
                <w:sz w:val="20"/>
              </w:rPr>
              <w:t>mano de obra y materiales auxiliares para su completa instalación.</w:t>
            </w:r>
          </w:p>
        </w:tc>
      </w:tr>
    </w:tbl>
    <w:p w14:paraId="47E49432" w14:textId="77777777" w:rsidR="006C0951" w:rsidRPr="009B23E5" w:rsidRDefault="006C0951" w:rsidP="006C0951"/>
    <w:p w14:paraId="27160D65" w14:textId="77777777" w:rsidR="006C0951" w:rsidRPr="009B23E5" w:rsidRDefault="006C0951" w:rsidP="006C0951"/>
    <w:p w14:paraId="140C9D42" w14:textId="77777777" w:rsidR="003F52F7" w:rsidRPr="009B23E5" w:rsidRDefault="003F52F7" w:rsidP="003F52F7"/>
    <w:p w14:paraId="42F99DFB" w14:textId="77777777" w:rsidR="00A9700A" w:rsidRPr="009B23E5" w:rsidRDefault="00A9700A">
      <w:pPr>
        <w:spacing w:before="360" w:after="240"/>
        <w:ind w:firstLine="0"/>
        <w:jc w:val="left"/>
      </w:pPr>
      <w:r w:rsidRPr="009B23E5">
        <w:br w:type="page"/>
      </w:r>
    </w:p>
    <w:p w14:paraId="7D2E7814" w14:textId="77777777" w:rsidR="00A9700A" w:rsidRPr="009B23E5" w:rsidRDefault="00A9700A" w:rsidP="00A9700A">
      <w:pPr>
        <w:pStyle w:val="Ttulo1"/>
        <w:pageBreakBefore w:val="0"/>
        <w:rPr>
          <w:lang w:val="es-ES"/>
        </w:rPr>
      </w:pPr>
      <w:bookmarkStart w:id="532" w:name="_Toc406413790"/>
      <w:bookmarkStart w:id="533" w:name="_Toc407722808"/>
      <w:bookmarkStart w:id="534" w:name="_Toc516569825"/>
      <w:r w:rsidRPr="009B23E5">
        <w:rPr>
          <w:lang w:val="es-ES"/>
        </w:rPr>
        <w:lastRenderedPageBreak/>
        <w:t xml:space="preserve">Artículo 421b.- Impermeabilización del tablero con </w:t>
      </w:r>
      <w:proofErr w:type="spellStart"/>
      <w:r w:rsidRPr="009B23E5">
        <w:rPr>
          <w:lang w:val="es-ES"/>
        </w:rPr>
        <w:t>poliurea</w:t>
      </w:r>
      <w:bookmarkEnd w:id="532"/>
      <w:bookmarkEnd w:id="533"/>
      <w:bookmarkEnd w:id="534"/>
      <w:proofErr w:type="spellEnd"/>
    </w:p>
    <w:p w14:paraId="7AC1858F" w14:textId="77777777" w:rsidR="00A9700A" w:rsidRPr="009B23E5" w:rsidRDefault="00A9700A" w:rsidP="00A9700A">
      <w:pPr>
        <w:rPr>
          <w:i/>
        </w:rPr>
      </w:pPr>
      <w:r w:rsidRPr="009B23E5">
        <w:rPr>
          <w:i/>
        </w:rPr>
        <w:t>Excepto para lo especificado en el presente Pliego de Prescripciones Técnicas particulares se seguirá lo prescrito en el vigente artículo 690 del PG-3 y la EHE 08.</w:t>
      </w:r>
    </w:p>
    <w:p w14:paraId="6D2DA72C" w14:textId="77777777" w:rsidR="00AC7A7C" w:rsidRPr="009B23E5" w:rsidRDefault="00AC7A7C" w:rsidP="00AC7A7C">
      <w:pPr>
        <w:spacing w:after="0"/>
        <w:jc w:val="center"/>
        <w:rPr>
          <w:i/>
        </w:rPr>
      </w:pPr>
      <w:r w:rsidRPr="009B23E5">
        <w:rPr>
          <w:i/>
          <w:noProof/>
        </w:rPr>
        <w:drawing>
          <wp:inline distT="0" distB="0" distL="0" distR="0" wp14:anchorId="5C899431" wp14:editId="250714E3">
            <wp:extent cx="2466975" cy="790575"/>
            <wp:effectExtent l="19050" t="0" r="9525" b="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466975" cy="790575"/>
                    </a:xfrm>
                    <a:prstGeom prst="rect">
                      <a:avLst/>
                    </a:prstGeom>
                    <a:noFill/>
                    <a:ln w="9525">
                      <a:noFill/>
                      <a:miter lim="800000"/>
                      <a:headEnd/>
                      <a:tailEnd/>
                    </a:ln>
                  </pic:spPr>
                </pic:pic>
              </a:graphicData>
            </a:graphic>
          </wp:inline>
        </w:drawing>
      </w:r>
    </w:p>
    <w:p w14:paraId="0B73364D" w14:textId="77777777" w:rsidR="00A9700A" w:rsidRPr="009B23E5" w:rsidRDefault="00A9700A" w:rsidP="00A9700A">
      <w:pPr>
        <w:pStyle w:val="Ttulo2"/>
      </w:pPr>
      <w:bookmarkStart w:id="535" w:name="_Toc406413791"/>
      <w:bookmarkStart w:id="536" w:name="_Toc407722809"/>
      <w:bookmarkStart w:id="537" w:name="_Toc516569826"/>
      <w:r w:rsidRPr="009B23E5">
        <w:t>421b.1.-</w:t>
      </w:r>
      <w:r w:rsidRPr="009B23E5">
        <w:tab/>
        <w:t>Definición</w:t>
      </w:r>
      <w:bookmarkEnd w:id="535"/>
      <w:bookmarkEnd w:id="536"/>
      <w:bookmarkEnd w:id="537"/>
      <w:r w:rsidRPr="009B23E5">
        <w:t xml:space="preserve"> </w:t>
      </w:r>
    </w:p>
    <w:p w14:paraId="5DF6F06D" w14:textId="77777777" w:rsidR="00A9700A" w:rsidRPr="009B23E5" w:rsidRDefault="00A9700A" w:rsidP="00A9700A">
      <w:r w:rsidRPr="009B23E5">
        <w:t>Se define como sistema de impermeabilización al conjunto de elementos dispuestos sobre el paramento superior de una estructura para evitar que el agua de lluvia y otras sustancias penetren por el tablero de una obra de fábrica o en general de cualquier construcción.</w:t>
      </w:r>
    </w:p>
    <w:p w14:paraId="6572783C" w14:textId="77777777" w:rsidR="00A9700A" w:rsidRPr="009B23E5" w:rsidRDefault="00A9700A" w:rsidP="00A9700A">
      <w:r w:rsidRPr="009B23E5">
        <w:rPr>
          <w:szCs w:val="22"/>
        </w:rPr>
        <w:t xml:space="preserve">El objetivo de estos sistemas es impedir permanentemente que las aguas de lluvias que caigan sobre el tablero del puente penetren en el hormigón de la estructura. En este artículo se rigen las prescripciones a seguir en la actuación para la impermeabilización de la estructura con un sistema de </w:t>
      </w:r>
      <w:proofErr w:type="spellStart"/>
      <w:r w:rsidRPr="009B23E5">
        <w:rPr>
          <w:szCs w:val="22"/>
        </w:rPr>
        <w:t>poliurea</w:t>
      </w:r>
      <w:proofErr w:type="spellEnd"/>
      <w:r w:rsidRPr="009B23E5">
        <w:rPr>
          <w:szCs w:val="22"/>
        </w:rPr>
        <w:t>.</w:t>
      </w:r>
    </w:p>
    <w:p w14:paraId="737B928D" w14:textId="77777777" w:rsidR="00A9700A" w:rsidRPr="009B23E5" w:rsidRDefault="00A9700A" w:rsidP="00A9700A">
      <w:pPr>
        <w:pStyle w:val="Ttulo2"/>
      </w:pPr>
      <w:bookmarkStart w:id="538" w:name="_Toc406413792"/>
      <w:bookmarkStart w:id="539" w:name="_Toc407722810"/>
      <w:bookmarkStart w:id="540" w:name="_Toc516569827"/>
      <w:r w:rsidRPr="009B23E5">
        <w:t>421b.2.-</w:t>
      </w:r>
      <w:r w:rsidRPr="009B23E5">
        <w:tab/>
        <w:t>Aplicación</w:t>
      </w:r>
      <w:bookmarkEnd w:id="538"/>
      <w:bookmarkEnd w:id="539"/>
      <w:bookmarkEnd w:id="540"/>
      <w:r w:rsidRPr="009B23E5">
        <w:t xml:space="preserve"> </w:t>
      </w:r>
    </w:p>
    <w:tbl>
      <w:tblPr>
        <w:tblW w:w="0" w:type="auto"/>
        <w:tblLook w:val="04A0" w:firstRow="1" w:lastRow="0" w:firstColumn="1" w:lastColumn="0" w:noHBand="0" w:noVBand="1"/>
      </w:tblPr>
      <w:tblGrid>
        <w:gridCol w:w="1464"/>
        <w:gridCol w:w="1103"/>
        <w:gridCol w:w="6221"/>
      </w:tblGrid>
      <w:tr w:rsidR="00A9700A" w:rsidRPr="009B23E5" w14:paraId="30AD11BA" w14:textId="77777777" w:rsidTr="002D5528">
        <w:tc>
          <w:tcPr>
            <w:tcW w:w="1464" w:type="dxa"/>
            <w:tcBorders>
              <w:bottom w:val="single" w:sz="4" w:space="0" w:color="auto"/>
            </w:tcBorders>
            <w:shd w:val="clear" w:color="auto" w:fill="F2F2F2"/>
          </w:tcPr>
          <w:p w14:paraId="66B2159E" w14:textId="77777777" w:rsidR="00A9700A" w:rsidRPr="009B23E5" w:rsidRDefault="00A9700A" w:rsidP="00A9700A">
            <w:pPr>
              <w:pStyle w:val="Tabla1"/>
              <w:rPr>
                <w:b/>
              </w:rPr>
            </w:pPr>
            <w:r w:rsidRPr="009B23E5">
              <w:rPr>
                <w:b/>
              </w:rPr>
              <w:t>Código</w:t>
            </w:r>
          </w:p>
        </w:tc>
        <w:tc>
          <w:tcPr>
            <w:tcW w:w="1110" w:type="dxa"/>
            <w:tcBorders>
              <w:bottom w:val="single" w:sz="4" w:space="0" w:color="auto"/>
            </w:tcBorders>
            <w:shd w:val="clear" w:color="auto" w:fill="F2F2F2"/>
          </w:tcPr>
          <w:p w14:paraId="58F44BE7" w14:textId="77777777" w:rsidR="00A9700A" w:rsidRPr="009B23E5" w:rsidRDefault="00A9700A" w:rsidP="00A9700A">
            <w:pPr>
              <w:pStyle w:val="Tabla1"/>
              <w:rPr>
                <w:b/>
              </w:rPr>
            </w:pPr>
            <w:r w:rsidRPr="009B23E5">
              <w:rPr>
                <w:b/>
              </w:rPr>
              <w:t>Unidad</w:t>
            </w:r>
          </w:p>
        </w:tc>
        <w:tc>
          <w:tcPr>
            <w:tcW w:w="6430" w:type="dxa"/>
            <w:tcBorders>
              <w:bottom w:val="single" w:sz="4" w:space="0" w:color="auto"/>
            </w:tcBorders>
            <w:shd w:val="clear" w:color="auto" w:fill="F2F2F2"/>
          </w:tcPr>
          <w:p w14:paraId="2F10C046" w14:textId="77777777" w:rsidR="00A9700A" w:rsidRPr="009B23E5" w:rsidRDefault="00A9700A" w:rsidP="00A9700A">
            <w:pPr>
              <w:pStyle w:val="Tabla1"/>
              <w:rPr>
                <w:b/>
              </w:rPr>
            </w:pPr>
            <w:r w:rsidRPr="009B23E5">
              <w:rPr>
                <w:b/>
              </w:rPr>
              <w:t>Descripción</w:t>
            </w:r>
          </w:p>
        </w:tc>
      </w:tr>
      <w:tr w:rsidR="00A9700A" w:rsidRPr="009B23E5" w14:paraId="614E3ED9" w14:textId="77777777" w:rsidTr="00435614">
        <w:tc>
          <w:tcPr>
            <w:tcW w:w="1464" w:type="dxa"/>
            <w:tcBorders>
              <w:top w:val="single" w:sz="4" w:space="0" w:color="auto"/>
              <w:bottom w:val="single" w:sz="4" w:space="0" w:color="auto"/>
            </w:tcBorders>
          </w:tcPr>
          <w:p w14:paraId="7A8DCD4E" w14:textId="77777777" w:rsidR="00A9700A" w:rsidRPr="009B23E5" w:rsidRDefault="00A9700A" w:rsidP="00A9700A">
            <w:pPr>
              <w:pStyle w:val="Tabla1"/>
              <w:rPr>
                <w:highlight w:val="cyan"/>
              </w:rPr>
            </w:pPr>
            <w:r w:rsidRPr="009B23E5">
              <w:rPr>
                <w:highlight w:val="cyan"/>
              </w:rPr>
              <w:t xml:space="preserve">UN03CU003             </w:t>
            </w:r>
          </w:p>
          <w:p w14:paraId="2D0A2724" w14:textId="77777777" w:rsidR="00A9700A" w:rsidRPr="009B23E5" w:rsidRDefault="00A9700A" w:rsidP="00A9700A">
            <w:pPr>
              <w:pStyle w:val="Tabla1"/>
              <w:rPr>
                <w:highlight w:val="cyan"/>
              </w:rPr>
            </w:pPr>
          </w:p>
        </w:tc>
        <w:tc>
          <w:tcPr>
            <w:tcW w:w="1110" w:type="dxa"/>
            <w:tcBorders>
              <w:top w:val="single" w:sz="4" w:space="0" w:color="auto"/>
              <w:bottom w:val="single" w:sz="4" w:space="0" w:color="auto"/>
            </w:tcBorders>
          </w:tcPr>
          <w:p w14:paraId="798C6904" w14:textId="77777777" w:rsidR="00A9700A" w:rsidRPr="009B23E5" w:rsidRDefault="00A9700A" w:rsidP="00A9700A">
            <w:pPr>
              <w:pStyle w:val="Tabla1"/>
              <w:rPr>
                <w:highlight w:val="cyan"/>
              </w:rPr>
            </w:pPr>
            <w:r w:rsidRPr="009B23E5">
              <w:rPr>
                <w:i/>
                <w:highlight w:val="cyan"/>
              </w:rPr>
              <w:t>m</w:t>
            </w:r>
            <w:r w:rsidRPr="009B23E5">
              <w:rPr>
                <w:i/>
                <w:highlight w:val="cyan"/>
                <w:vertAlign w:val="superscript"/>
              </w:rPr>
              <w:t>2</w:t>
            </w:r>
          </w:p>
        </w:tc>
        <w:tc>
          <w:tcPr>
            <w:tcW w:w="6430" w:type="dxa"/>
            <w:tcBorders>
              <w:top w:val="single" w:sz="4" w:space="0" w:color="auto"/>
              <w:bottom w:val="single" w:sz="4" w:space="0" w:color="auto"/>
            </w:tcBorders>
            <w:vAlign w:val="bottom"/>
          </w:tcPr>
          <w:p w14:paraId="1AA5AF99" w14:textId="77777777" w:rsidR="00A9700A" w:rsidRPr="009B23E5" w:rsidRDefault="00A9700A" w:rsidP="00A9700A">
            <w:pPr>
              <w:pStyle w:val="Unidaddeobra"/>
              <w:jc w:val="both"/>
              <w:rPr>
                <w:b/>
                <w:bCs/>
                <w:highlight w:val="cyan"/>
              </w:rPr>
            </w:pPr>
            <w:r w:rsidRPr="009B23E5">
              <w:rPr>
                <w:highlight w:val="cyan"/>
              </w:rPr>
              <w:t xml:space="preserve">Impermeabilización mediante membrana elástica de revestimiento e impermeabilización a base de </w:t>
            </w:r>
            <w:proofErr w:type="spellStart"/>
            <w:r w:rsidRPr="009B23E5">
              <w:rPr>
                <w:highlight w:val="cyan"/>
              </w:rPr>
              <w:t>poliureas</w:t>
            </w:r>
            <w:proofErr w:type="spellEnd"/>
            <w:r w:rsidRPr="009B23E5">
              <w:rPr>
                <w:highlight w:val="cyan"/>
              </w:rPr>
              <w:t xml:space="preserve"> modificadas sobre imprimación </w:t>
            </w:r>
            <w:proofErr w:type="spellStart"/>
            <w:r w:rsidRPr="009B23E5">
              <w:rPr>
                <w:highlight w:val="cyan"/>
              </w:rPr>
              <w:t>Epoxy</w:t>
            </w:r>
            <w:proofErr w:type="spellEnd"/>
            <w:r w:rsidRPr="009B23E5">
              <w:rPr>
                <w:highlight w:val="cyan"/>
              </w:rPr>
              <w:t xml:space="preserve">, incluso regulación y limpieza del soporte, imprimación, espolvoreos de adherencia y protección, membrana y protección, completamente terminada, </w:t>
            </w:r>
            <w:r w:rsidR="00435614" w:rsidRPr="009B23E5">
              <w:rPr>
                <w:highlight w:val="cyan"/>
              </w:rPr>
              <w:t>incluso</w:t>
            </w:r>
            <w:r w:rsidRPr="009B23E5">
              <w:rPr>
                <w:highlight w:val="cyan"/>
              </w:rPr>
              <w:t xml:space="preserve"> medios y maquinaria auxiliares. </w:t>
            </w:r>
          </w:p>
        </w:tc>
      </w:tr>
      <w:tr w:rsidR="002D5528" w:rsidRPr="009B23E5" w14:paraId="4BB4CD6B" w14:textId="77777777" w:rsidTr="00435614">
        <w:tc>
          <w:tcPr>
            <w:tcW w:w="1464" w:type="dxa"/>
            <w:tcBorders>
              <w:top w:val="single" w:sz="4" w:space="0" w:color="auto"/>
              <w:bottom w:val="single" w:sz="4" w:space="0" w:color="auto"/>
            </w:tcBorders>
          </w:tcPr>
          <w:p w14:paraId="11CDE280" w14:textId="77777777" w:rsidR="002D5528" w:rsidRPr="009B23E5" w:rsidRDefault="002D5528" w:rsidP="002D5528">
            <w:pPr>
              <w:pStyle w:val="Tabla1"/>
              <w:rPr>
                <w:color w:val="943634" w:themeColor="accent2" w:themeShade="BF"/>
              </w:rPr>
            </w:pPr>
            <w:r w:rsidRPr="009B23E5">
              <w:rPr>
                <w:color w:val="943634" w:themeColor="accent2" w:themeShade="BF"/>
              </w:rPr>
              <w:t xml:space="preserve">UN02CU003             </w:t>
            </w:r>
          </w:p>
          <w:p w14:paraId="22770FE9" w14:textId="77777777" w:rsidR="002D5528" w:rsidRPr="009B23E5" w:rsidRDefault="002D5528" w:rsidP="002D5528">
            <w:pPr>
              <w:pStyle w:val="Tabla1"/>
              <w:rPr>
                <w:color w:val="943634" w:themeColor="accent2" w:themeShade="BF"/>
              </w:rPr>
            </w:pPr>
          </w:p>
        </w:tc>
        <w:tc>
          <w:tcPr>
            <w:tcW w:w="1110" w:type="dxa"/>
            <w:tcBorders>
              <w:top w:val="single" w:sz="4" w:space="0" w:color="auto"/>
              <w:bottom w:val="single" w:sz="4" w:space="0" w:color="auto"/>
            </w:tcBorders>
          </w:tcPr>
          <w:p w14:paraId="4CAA1517" w14:textId="77777777" w:rsidR="002D5528" w:rsidRPr="009B23E5" w:rsidRDefault="002D5528" w:rsidP="002D5528">
            <w:pPr>
              <w:pStyle w:val="Tabla1"/>
              <w:rPr>
                <w:color w:val="943634" w:themeColor="accent2" w:themeShade="BF"/>
              </w:rPr>
            </w:pPr>
            <w:r w:rsidRPr="009B23E5">
              <w:rPr>
                <w:i/>
                <w:color w:val="943634" w:themeColor="accent2" w:themeShade="BF"/>
              </w:rPr>
              <w:t>m</w:t>
            </w:r>
            <w:r w:rsidRPr="009B23E5">
              <w:rPr>
                <w:i/>
                <w:color w:val="943634" w:themeColor="accent2" w:themeShade="BF"/>
                <w:vertAlign w:val="superscript"/>
              </w:rPr>
              <w:t>2</w:t>
            </w:r>
          </w:p>
        </w:tc>
        <w:tc>
          <w:tcPr>
            <w:tcW w:w="6430" w:type="dxa"/>
            <w:tcBorders>
              <w:top w:val="single" w:sz="4" w:space="0" w:color="auto"/>
              <w:bottom w:val="single" w:sz="4" w:space="0" w:color="auto"/>
            </w:tcBorders>
            <w:vAlign w:val="bottom"/>
          </w:tcPr>
          <w:p w14:paraId="33F7FD15" w14:textId="77777777" w:rsidR="002D5528" w:rsidRPr="009B23E5" w:rsidRDefault="002D5528" w:rsidP="002D5528">
            <w:pPr>
              <w:pStyle w:val="Unidaddeobra"/>
              <w:jc w:val="both"/>
              <w:rPr>
                <w:b/>
                <w:bCs/>
                <w:color w:val="943634" w:themeColor="accent2" w:themeShade="BF"/>
              </w:rPr>
            </w:pPr>
            <w:r w:rsidRPr="009B23E5">
              <w:rPr>
                <w:color w:val="943634" w:themeColor="accent2" w:themeShade="BF"/>
              </w:rPr>
              <w:t xml:space="preserve">Impermeabilización mediante membrana elástica de revestimiento e impermeabilización a base de </w:t>
            </w:r>
            <w:proofErr w:type="spellStart"/>
            <w:r w:rsidRPr="009B23E5">
              <w:rPr>
                <w:color w:val="943634" w:themeColor="accent2" w:themeShade="BF"/>
              </w:rPr>
              <w:t>poliureas</w:t>
            </w:r>
            <w:proofErr w:type="spellEnd"/>
            <w:r w:rsidRPr="009B23E5">
              <w:rPr>
                <w:color w:val="943634" w:themeColor="accent2" w:themeShade="BF"/>
              </w:rPr>
              <w:t xml:space="preserve"> modificadas sobre imprimación </w:t>
            </w:r>
            <w:proofErr w:type="spellStart"/>
            <w:r w:rsidRPr="009B23E5">
              <w:rPr>
                <w:color w:val="943634" w:themeColor="accent2" w:themeShade="BF"/>
              </w:rPr>
              <w:t>Epoxy</w:t>
            </w:r>
            <w:proofErr w:type="spellEnd"/>
            <w:r w:rsidRPr="009B23E5">
              <w:rPr>
                <w:color w:val="943634" w:themeColor="accent2" w:themeShade="BF"/>
              </w:rPr>
              <w:t xml:space="preserve">, incluso regulación y limpieza del soporte, imprimación, espolvoreos de adherencia y protección, membrana y protección frente a los rayos UV, completamente terminada, incluso medios y maquinaria auxiliares. </w:t>
            </w:r>
          </w:p>
        </w:tc>
      </w:tr>
    </w:tbl>
    <w:p w14:paraId="723963F3" w14:textId="77777777" w:rsidR="00A9700A" w:rsidRPr="009B23E5" w:rsidRDefault="004E354B" w:rsidP="00A9700A">
      <w:pPr>
        <w:pStyle w:val="Ttulo2"/>
      </w:pPr>
      <w:bookmarkStart w:id="541" w:name="_Toc406413793"/>
      <w:bookmarkStart w:id="542" w:name="_Toc407722811"/>
      <w:bookmarkStart w:id="543" w:name="_Toc516569828"/>
      <w:r w:rsidRPr="009B23E5">
        <w:t>421b.3.-</w:t>
      </w:r>
      <w:r w:rsidRPr="009B23E5">
        <w:tab/>
      </w:r>
      <w:r w:rsidRPr="009B23E5">
        <w:rPr>
          <w:highlight w:val="green"/>
        </w:rPr>
        <w:t>Descripción</w:t>
      </w:r>
      <w:bookmarkEnd w:id="541"/>
      <w:bookmarkEnd w:id="542"/>
      <w:r w:rsidRPr="009B23E5">
        <w:rPr>
          <w:highlight w:val="green"/>
        </w:rPr>
        <w:t xml:space="preserve"> De Los Trabajos</w:t>
      </w:r>
      <w:bookmarkEnd w:id="543"/>
    </w:p>
    <w:p w14:paraId="1EBC5891" w14:textId="77777777" w:rsidR="00A9700A" w:rsidRPr="009B23E5" w:rsidRDefault="00A9700A" w:rsidP="00A9700A">
      <w:r w:rsidRPr="009B23E5">
        <w:t>La ejecución de la unidad de obra incluye las operaciones siguientes.</w:t>
      </w:r>
    </w:p>
    <w:p w14:paraId="3A9E6CBF" w14:textId="77777777" w:rsidR="00A9700A" w:rsidRPr="009B23E5" w:rsidRDefault="00A9700A" w:rsidP="00A9700A">
      <w:pPr>
        <w:pStyle w:val="Prrafodelista"/>
        <w:numPr>
          <w:ilvl w:val="0"/>
          <w:numId w:val="21"/>
        </w:numPr>
      </w:pPr>
      <w:r w:rsidRPr="009B23E5">
        <w:t xml:space="preserve">Limpieza y preparación del tablero </w:t>
      </w:r>
      <w:r w:rsidRPr="009B23E5">
        <w:rPr>
          <w:highlight w:val="cyan"/>
        </w:rPr>
        <w:t>tras el fresado del firme (hasta descubrir el tablero).</w:t>
      </w:r>
      <w:r w:rsidRPr="009B23E5">
        <w:t xml:space="preserve"> </w:t>
      </w:r>
    </w:p>
    <w:p w14:paraId="6ABEAC75" w14:textId="77777777" w:rsidR="00A9700A" w:rsidRPr="009B23E5" w:rsidRDefault="00A9700A" w:rsidP="00A9700A">
      <w:pPr>
        <w:pStyle w:val="Prrafodelista"/>
        <w:numPr>
          <w:ilvl w:val="0"/>
          <w:numId w:val="21"/>
        </w:numPr>
      </w:pPr>
      <w:r w:rsidRPr="009B23E5">
        <w:t xml:space="preserve">Imprimación con resina epoxi </w:t>
      </w:r>
      <w:proofErr w:type="spellStart"/>
      <w:r w:rsidRPr="009B23E5">
        <w:t>bicomponente</w:t>
      </w:r>
      <w:proofErr w:type="spellEnd"/>
      <w:r w:rsidRPr="009B23E5">
        <w:t xml:space="preserve"> sobre el tablero.</w:t>
      </w:r>
    </w:p>
    <w:p w14:paraId="2FEAF2E0" w14:textId="77777777" w:rsidR="00A9700A" w:rsidRPr="009B23E5" w:rsidRDefault="00A9700A" w:rsidP="00A9700A">
      <w:pPr>
        <w:pStyle w:val="Prrafodelista"/>
        <w:numPr>
          <w:ilvl w:val="0"/>
          <w:numId w:val="21"/>
        </w:numPr>
      </w:pPr>
      <w:r w:rsidRPr="009B23E5">
        <w:t>Espolvoreo sobre imprimación con arena silícea seca.</w:t>
      </w:r>
    </w:p>
    <w:p w14:paraId="63744434" w14:textId="77777777" w:rsidR="00A9700A" w:rsidRPr="009B23E5" w:rsidRDefault="00A9700A" w:rsidP="00A9700A">
      <w:pPr>
        <w:pStyle w:val="Prrafodelista"/>
        <w:numPr>
          <w:ilvl w:val="0"/>
          <w:numId w:val="21"/>
        </w:numPr>
      </w:pPr>
      <w:r w:rsidRPr="009B23E5">
        <w:t xml:space="preserve">Puente de unión </w:t>
      </w:r>
      <w:proofErr w:type="spellStart"/>
      <w:r w:rsidRPr="009B23E5">
        <w:t>poliuretánico</w:t>
      </w:r>
      <w:proofErr w:type="spellEnd"/>
    </w:p>
    <w:p w14:paraId="7E696E01" w14:textId="77777777" w:rsidR="00A9700A" w:rsidRPr="009B23E5" w:rsidRDefault="00A9700A" w:rsidP="00A9700A">
      <w:pPr>
        <w:pStyle w:val="Prrafodelista"/>
        <w:numPr>
          <w:ilvl w:val="0"/>
          <w:numId w:val="21"/>
        </w:numPr>
      </w:pPr>
      <w:r w:rsidRPr="009B23E5">
        <w:t xml:space="preserve">Membrana proyectada de poliuretano, </w:t>
      </w:r>
      <w:proofErr w:type="spellStart"/>
      <w:r w:rsidRPr="009B23E5">
        <w:t>bicomponente</w:t>
      </w:r>
      <w:proofErr w:type="spellEnd"/>
      <w:r w:rsidRPr="009B23E5">
        <w:t>.</w:t>
      </w:r>
    </w:p>
    <w:p w14:paraId="2DAE2AE1" w14:textId="77777777" w:rsidR="00A9700A" w:rsidRPr="009B23E5" w:rsidRDefault="00A9700A" w:rsidP="00A9700A">
      <w:pPr>
        <w:pStyle w:val="Prrafodelista"/>
        <w:numPr>
          <w:ilvl w:val="0"/>
          <w:numId w:val="21"/>
        </w:numPr>
        <w:rPr>
          <w:highlight w:val="cyan"/>
        </w:rPr>
      </w:pPr>
      <w:r w:rsidRPr="009B23E5">
        <w:rPr>
          <w:highlight w:val="cyan"/>
        </w:rPr>
        <w:t>Aplicación de capa de adherencia para aglomerado asfáltico.</w:t>
      </w:r>
    </w:p>
    <w:p w14:paraId="0DAFBFCD" w14:textId="77777777" w:rsidR="00A9700A" w:rsidRPr="009B23E5" w:rsidRDefault="00A9700A" w:rsidP="00A9700A">
      <w:pPr>
        <w:pStyle w:val="Prrafodelista"/>
        <w:numPr>
          <w:ilvl w:val="0"/>
          <w:numId w:val="21"/>
        </w:numPr>
      </w:pPr>
      <w:r w:rsidRPr="009B23E5">
        <w:rPr>
          <w:highlight w:val="cyan"/>
        </w:rPr>
        <w:t>Espolvoreo con arena silícea seca como última capa de protección y adherencia previa al riego y posterior ejecución del pavimento</w:t>
      </w:r>
      <w:r w:rsidRPr="009B23E5">
        <w:t>.</w:t>
      </w:r>
    </w:p>
    <w:p w14:paraId="2A5DC895" w14:textId="77777777" w:rsidR="002D5528" w:rsidRDefault="002D5528" w:rsidP="00A9700A">
      <w:pPr>
        <w:pStyle w:val="Prrafodelista"/>
        <w:numPr>
          <w:ilvl w:val="0"/>
          <w:numId w:val="21"/>
        </w:numPr>
        <w:rPr>
          <w:color w:val="943634" w:themeColor="accent2" w:themeShade="BF"/>
        </w:rPr>
      </w:pPr>
      <w:r w:rsidRPr="009B23E5">
        <w:rPr>
          <w:color w:val="943634" w:themeColor="accent2" w:themeShade="BF"/>
        </w:rPr>
        <w:t>Aplicación de pintura protectora de los rayos ultravioleta.</w:t>
      </w:r>
    </w:p>
    <w:p w14:paraId="6AE4BCF1" w14:textId="77777777" w:rsidR="0075044C" w:rsidRPr="0075044C" w:rsidRDefault="0075044C" w:rsidP="0075044C">
      <w:pPr>
        <w:rPr>
          <w:color w:val="365F91" w:themeColor="accent1" w:themeShade="BF"/>
        </w:rPr>
      </w:pPr>
      <w:r w:rsidRPr="0075044C">
        <w:rPr>
          <w:color w:val="365F91" w:themeColor="accent1" w:themeShade="BF"/>
          <w:highlight w:val="cyan"/>
        </w:rPr>
        <w:t>Tras la extensión de la capa de protección de arena silícea se procederá, sin apenas solución de continuidad, a la pavimentación del tablero. Se evitará la circulación de maquinaria de obra sobre el sistema de impermeabilización, distinta a la requerida para la pavimentación, para evitar dañarlo. Si es necesario el tránsito de un autobús ligero de línea, como se prevé en el proyecto, se procurará limitar su paso al número indispensable hasta que se pavimente el tablero.</w:t>
      </w:r>
    </w:p>
    <w:p w14:paraId="643147F5" w14:textId="77777777" w:rsidR="0075044C" w:rsidRPr="0075044C" w:rsidRDefault="0075044C" w:rsidP="0075044C">
      <w:pPr>
        <w:rPr>
          <w:color w:val="365F91" w:themeColor="accent1" w:themeShade="BF"/>
        </w:rPr>
      </w:pPr>
      <w:r w:rsidRPr="0075044C">
        <w:rPr>
          <w:color w:val="365F91" w:themeColor="accent1" w:themeShade="BF"/>
        </w:rPr>
        <w:t xml:space="preserve">La empresa </w:t>
      </w:r>
      <w:proofErr w:type="spellStart"/>
      <w:r w:rsidRPr="0075044C">
        <w:rPr>
          <w:color w:val="365F91" w:themeColor="accent1" w:themeShade="BF"/>
        </w:rPr>
        <w:t>aplicadora</w:t>
      </w:r>
      <w:proofErr w:type="spellEnd"/>
      <w:r w:rsidRPr="0075044C">
        <w:rPr>
          <w:color w:val="365F91" w:themeColor="accent1" w:themeShade="BF"/>
        </w:rPr>
        <w:t xml:space="preserve"> entregará a la Dirección Facultativa, con anterioridad al inicio de los trabajos, una especificación técnica de los productos y procedimientos a emplear en el sistema, incluyendo los certificados de calidad y marcado CE de los productos y documentos acreditativos de la aptitud de los operarios.</w:t>
      </w:r>
    </w:p>
    <w:p w14:paraId="51A27D1C" w14:textId="77777777" w:rsidR="00A9700A" w:rsidRPr="009B23E5" w:rsidRDefault="00A9700A" w:rsidP="00A9700A">
      <w:pPr>
        <w:pStyle w:val="Ttulo2"/>
      </w:pPr>
      <w:bookmarkStart w:id="544" w:name="_Toc406413794"/>
      <w:bookmarkStart w:id="545" w:name="_Toc407722812"/>
      <w:bookmarkStart w:id="546" w:name="_Toc516569829"/>
      <w:r w:rsidRPr="009B23E5">
        <w:t>421b.4.-</w:t>
      </w:r>
      <w:r w:rsidRPr="009B23E5">
        <w:tab/>
        <w:t>Materiales</w:t>
      </w:r>
      <w:bookmarkEnd w:id="544"/>
      <w:bookmarkEnd w:id="545"/>
      <w:bookmarkEnd w:id="546"/>
      <w:r w:rsidRPr="009B23E5">
        <w:t xml:space="preserve"> </w:t>
      </w:r>
    </w:p>
    <w:p w14:paraId="61A685B8" w14:textId="77777777" w:rsidR="00A9700A" w:rsidRPr="009B23E5" w:rsidRDefault="00A9700A" w:rsidP="00A9700A">
      <w:r w:rsidRPr="009B23E5">
        <w:t xml:space="preserve">Todos los materiales utilizados en la impermeabilización del tablero cumplirán con lo especificado en las Instrucciones y Normas vigentes que les sean de </w:t>
      </w:r>
      <w:proofErr w:type="gramStart"/>
      <w:r w:rsidRPr="009B23E5">
        <w:t>aplicación</w:t>
      </w:r>
      <w:proofErr w:type="gramEnd"/>
      <w:r w:rsidRPr="009B23E5">
        <w:t xml:space="preserve"> así como en los artículos correspondientes del presente pliego. </w:t>
      </w:r>
    </w:p>
    <w:p w14:paraId="4C64C8EC" w14:textId="77777777" w:rsidR="00A9700A" w:rsidRPr="009B23E5" w:rsidRDefault="00A9700A" w:rsidP="00A9700A">
      <w:pPr>
        <w:ind w:firstLine="0"/>
        <w:rPr>
          <w:b/>
          <w:bCs/>
        </w:rPr>
      </w:pPr>
      <w:r w:rsidRPr="009B23E5">
        <w:rPr>
          <w:b/>
          <w:bCs/>
        </w:rPr>
        <w:t>421B.4.1.</w:t>
      </w:r>
      <w:r w:rsidRPr="009B23E5">
        <w:rPr>
          <w:b/>
          <w:bCs/>
        </w:rPr>
        <w:tab/>
        <w:t>Empresa fabricante</w:t>
      </w:r>
    </w:p>
    <w:p w14:paraId="517CE0D9" w14:textId="77777777" w:rsidR="00A9700A" w:rsidRPr="009B23E5" w:rsidRDefault="00A9700A" w:rsidP="00A9700A">
      <w:pPr>
        <w:spacing w:line="359" w:lineRule="auto"/>
        <w:ind w:right="63"/>
        <w:rPr>
          <w:szCs w:val="22"/>
        </w:rPr>
      </w:pPr>
      <w:r w:rsidRPr="009B23E5">
        <w:rPr>
          <w:szCs w:val="22"/>
        </w:rPr>
        <w:t xml:space="preserve">La empresa fabricante de los productos empleados en los trabajos descritos en la presente especificación, demostrará por escrito que su sistema de aseguramiento de la Calidad es conforme a las exigencias de la Norma Española UNE-ISO 9001 (Modelo para el Aseguramiento de la Calidad en el Diseño, Desarrollo, Producción, Instalación y Servicio </w:t>
      </w:r>
      <w:r w:rsidRPr="009B23E5">
        <w:rPr>
          <w:szCs w:val="22"/>
        </w:rPr>
        <w:lastRenderedPageBreak/>
        <w:t xml:space="preserve">Post- venta). </w:t>
      </w:r>
      <w:proofErr w:type="gramStart"/>
      <w:r w:rsidRPr="009B23E5">
        <w:rPr>
          <w:szCs w:val="22"/>
        </w:rPr>
        <w:t>Además</w:t>
      </w:r>
      <w:proofErr w:type="gramEnd"/>
      <w:r w:rsidRPr="009B23E5">
        <w:rPr>
          <w:szCs w:val="22"/>
        </w:rPr>
        <w:t xml:space="preserve"> posee la certificación de Gestión Medioambiental UNE- EN –ISO -14.001.</w:t>
      </w:r>
    </w:p>
    <w:p w14:paraId="3ECAB9E0" w14:textId="77777777" w:rsidR="00A9700A" w:rsidRPr="009B23E5" w:rsidRDefault="00A9700A" w:rsidP="00A9700A">
      <w:pPr>
        <w:spacing w:line="359" w:lineRule="auto"/>
        <w:ind w:right="66"/>
        <w:rPr>
          <w:rFonts w:eastAsia="Arial" w:cs="Arial"/>
        </w:rPr>
      </w:pPr>
      <w:r w:rsidRPr="009B23E5">
        <w:rPr>
          <w:szCs w:val="22"/>
        </w:rPr>
        <w:t>En esta reparación se deberá ajustar todos los materiales a los requisitos de la norma europea EN 1504, la cual define los principios, productos y sistemas recomendados para la reparación de estructuras de hormigón</w:t>
      </w:r>
      <w:r w:rsidRPr="009B23E5">
        <w:rPr>
          <w:rFonts w:eastAsia="Arial" w:cs="Arial"/>
        </w:rPr>
        <w:t>.</w:t>
      </w:r>
    </w:p>
    <w:p w14:paraId="0249A670" w14:textId="77777777" w:rsidR="00A9700A" w:rsidRPr="009B23E5" w:rsidRDefault="00A9700A" w:rsidP="00A9700A">
      <w:pPr>
        <w:ind w:firstLine="0"/>
        <w:rPr>
          <w:b/>
          <w:bCs/>
        </w:rPr>
      </w:pPr>
      <w:r w:rsidRPr="009B23E5">
        <w:rPr>
          <w:b/>
          <w:bCs/>
        </w:rPr>
        <w:t>421B.4.2.</w:t>
      </w:r>
      <w:r w:rsidRPr="009B23E5">
        <w:rPr>
          <w:b/>
          <w:bCs/>
        </w:rPr>
        <w:tab/>
        <w:t xml:space="preserve">Empresa </w:t>
      </w:r>
      <w:proofErr w:type="spellStart"/>
      <w:r w:rsidRPr="009B23E5">
        <w:rPr>
          <w:b/>
          <w:bCs/>
        </w:rPr>
        <w:t>aplicadora</w:t>
      </w:r>
      <w:proofErr w:type="spellEnd"/>
    </w:p>
    <w:p w14:paraId="5E82C4EB" w14:textId="77777777" w:rsidR="00A9700A" w:rsidRPr="009B23E5" w:rsidRDefault="00A9700A" w:rsidP="00A9700A">
      <w:pPr>
        <w:spacing w:line="359" w:lineRule="auto"/>
        <w:ind w:right="63"/>
        <w:rPr>
          <w:szCs w:val="22"/>
        </w:rPr>
      </w:pPr>
      <w:r w:rsidRPr="009B23E5">
        <w:rPr>
          <w:szCs w:val="22"/>
        </w:rPr>
        <w:t xml:space="preserve">La empresa </w:t>
      </w:r>
      <w:proofErr w:type="spellStart"/>
      <w:r w:rsidRPr="009B23E5">
        <w:rPr>
          <w:szCs w:val="22"/>
        </w:rPr>
        <w:t>aplicadora</w:t>
      </w:r>
      <w:proofErr w:type="spellEnd"/>
      <w:r w:rsidRPr="009B23E5">
        <w:rPr>
          <w:szCs w:val="22"/>
        </w:rPr>
        <w:t xml:space="preserve"> de los sistemas y productos especificados en la presente, debe de haber completado satisfactoriamente un programa de instrucción sobre su instalación/aplicación, conocer los métodos adecuados para la preparación del soporte y disponer de una autorización escrita del fabricante. </w:t>
      </w:r>
    </w:p>
    <w:p w14:paraId="59C947FC" w14:textId="77777777" w:rsidR="00A9700A" w:rsidRPr="009B23E5" w:rsidRDefault="00A9700A" w:rsidP="00A9700A">
      <w:pPr>
        <w:spacing w:line="359" w:lineRule="auto"/>
        <w:ind w:right="63"/>
        <w:rPr>
          <w:szCs w:val="22"/>
        </w:rPr>
      </w:pPr>
      <w:r w:rsidRPr="009B23E5">
        <w:rPr>
          <w:szCs w:val="22"/>
        </w:rPr>
        <w:t xml:space="preserve">Por otra </w:t>
      </w:r>
      <w:proofErr w:type="gramStart"/>
      <w:r w:rsidRPr="009B23E5">
        <w:rPr>
          <w:szCs w:val="22"/>
        </w:rPr>
        <w:t>parte</w:t>
      </w:r>
      <w:proofErr w:type="gramEnd"/>
      <w:r w:rsidRPr="009B23E5">
        <w:rPr>
          <w:szCs w:val="22"/>
        </w:rPr>
        <w:t xml:space="preserve"> los operarios que intervengan en la reparación deberán disponer de </w:t>
      </w:r>
      <w:proofErr w:type="gramStart"/>
      <w:r w:rsidRPr="009B23E5">
        <w:rPr>
          <w:szCs w:val="22"/>
        </w:rPr>
        <w:t>carnet</w:t>
      </w:r>
      <w:proofErr w:type="gramEnd"/>
      <w:r w:rsidRPr="009B23E5">
        <w:rPr>
          <w:szCs w:val="22"/>
        </w:rPr>
        <w:t xml:space="preserve"> de aplicador homologado en sistemas de apl</w:t>
      </w:r>
      <w:r w:rsidR="00C452CE" w:rsidRPr="009B23E5">
        <w:rPr>
          <w:szCs w:val="22"/>
        </w:rPr>
        <w:t>icación de impermeabilizaciones lí</w:t>
      </w:r>
      <w:r w:rsidRPr="009B23E5">
        <w:rPr>
          <w:szCs w:val="22"/>
        </w:rPr>
        <w:t>quidas, vigente y expedida por una empresa externa al aplicador.</w:t>
      </w:r>
    </w:p>
    <w:p w14:paraId="19DB6C82" w14:textId="77777777" w:rsidR="00A9700A" w:rsidRPr="009B23E5" w:rsidRDefault="00A9700A" w:rsidP="00A9700A">
      <w:pPr>
        <w:pStyle w:val="Ttulo4"/>
      </w:pPr>
      <w:r w:rsidRPr="009B23E5">
        <w:t>Inspección:</w:t>
      </w:r>
    </w:p>
    <w:p w14:paraId="11DE8887" w14:textId="77777777" w:rsidR="00A9700A" w:rsidRPr="009B23E5" w:rsidRDefault="00A9700A" w:rsidP="00A9700A">
      <w:pPr>
        <w:pStyle w:val="Sangradetextonormal"/>
        <w:ind w:left="0"/>
        <w:rPr>
          <w:szCs w:val="22"/>
        </w:rPr>
      </w:pPr>
      <w:r w:rsidRPr="009B23E5">
        <w:rPr>
          <w:szCs w:val="22"/>
        </w:rPr>
        <w:t>Antes de iniciar los trabajos descritos en esta especificación, se comprobará que las condiciones ambientales, de la obra y del soporte sean las adecuadas. Todas las deficiencias deberán ser comunicadas por escrito al Ingeniero Especificador y se enviará una copia al fabricante del producto a aplicar.</w:t>
      </w:r>
    </w:p>
    <w:p w14:paraId="21285998" w14:textId="77777777" w:rsidR="00A9700A" w:rsidRPr="009B23E5" w:rsidRDefault="00A9700A" w:rsidP="00A9700A">
      <w:pPr>
        <w:pStyle w:val="Ttulo4"/>
      </w:pPr>
      <w:r w:rsidRPr="009B23E5">
        <w:t>Preparación:</w:t>
      </w:r>
    </w:p>
    <w:p w14:paraId="2401D8B0" w14:textId="77777777" w:rsidR="00A9700A" w:rsidRPr="009B23E5" w:rsidRDefault="00A9700A" w:rsidP="00A9700A">
      <w:pPr>
        <w:pStyle w:val="Sangradetextonormal"/>
        <w:ind w:left="0"/>
        <w:rPr>
          <w:rFonts w:ascii="Franklin Gothic Medium" w:hAnsi="Franklin Gothic Medium"/>
          <w:sz w:val="20"/>
        </w:rPr>
      </w:pPr>
      <w:r w:rsidRPr="009B23E5">
        <w:rPr>
          <w:szCs w:val="22"/>
        </w:rPr>
        <w:t>Todos los productos o sistemas descritos en este documento precisan de ciertas características y preparación del soporte para asegurar el funcionamiento previsto y serán realizadas siguiendo las instrucciones del fabricante de dichos productos</w:t>
      </w:r>
      <w:r w:rsidRPr="009B23E5">
        <w:t>.</w:t>
      </w:r>
    </w:p>
    <w:p w14:paraId="75E2A1D0" w14:textId="77777777" w:rsidR="00A9700A" w:rsidRPr="009B23E5" w:rsidRDefault="00A9700A" w:rsidP="00A9700A">
      <w:pPr>
        <w:pStyle w:val="Ttulo4"/>
      </w:pPr>
      <w:r w:rsidRPr="009B23E5">
        <w:t>Aplicación/ Instalación:</w:t>
      </w:r>
    </w:p>
    <w:p w14:paraId="1266AC84" w14:textId="77777777" w:rsidR="00A9700A" w:rsidRPr="009B23E5" w:rsidRDefault="00A9700A" w:rsidP="00A9700A">
      <w:pPr>
        <w:pStyle w:val="Sangradetextonormal"/>
        <w:ind w:left="0"/>
      </w:pPr>
      <w:r w:rsidRPr="009B23E5">
        <w:t xml:space="preserve">Todos los productos o sistemas descritos en la presente </w:t>
      </w:r>
      <w:proofErr w:type="gramStart"/>
      <w:r w:rsidRPr="009B23E5">
        <w:t>especificación,</w:t>
      </w:r>
      <w:proofErr w:type="gramEnd"/>
      <w:r w:rsidRPr="009B23E5">
        <w:t xml:space="preserve"> serán aplicados o instalados conforme a las instrucciones de la empresa fabricante y cumpliendo todas las normas vigentes.</w:t>
      </w:r>
    </w:p>
    <w:p w14:paraId="07F4F27D" w14:textId="77777777" w:rsidR="00A9700A" w:rsidRPr="009B23E5" w:rsidRDefault="00A9700A" w:rsidP="00A9700A">
      <w:pPr>
        <w:pStyle w:val="Ttulo4"/>
      </w:pPr>
      <w:r w:rsidRPr="009B23E5">
        <w:t>Protección:</w:t>
      </w:r>
    </w:p>
    <w:p w14:paraId="5B07512B" w14:textId="77777777" w:rsidR="00A9700A" w:rsidRPr="009B23E5" w:rsidRDefault="00A9700A" w:rsidP="00A9700A">
      <w:pPr>
        <w:pStyle w:val="Sangradetextonormal"/>
        <w:ind w:left="0"/>
      </w:pPr>
      <w:r w:rsidRPr="009B23E5">
        <w:t xml:space="preserve">Se avisará a todo el personal ajeno a los trabajos especificados a continuación, que en las áreas tratadas no se hará ningún tipo de instalación u otros trabajos, así como el de prohibir el tránsito de personal ajeno a la obra que puedan dañar los sistemas o </w:t>
      </w:r>
      <w:r w:rsidRPr="009B23E5">
        <w:t>productos instalados o aplicados hasta que sean protegidos. Se protegerán y/o cubrirán, si fuese necesario, las superficies e instalaciones contiguas de posibles daños que puedan sufrir.</w:t>
      </w:r>
    </w:p>
    <w:p w14:paraId="42C1BB75" w14:textId="77777777" w:rsidR="00A9700A" w:rsidRPr="009B23E5" w:rsidRDefault="00A9700A" w:rsidP="00A9700A">
      <w:pPr>
        <w:ind w:firstLine="0"/>
        <w:rPr>
          <w:b/>
          <w:bCs/>
        </w:rPr>
      </w:pPr>
      <w:r w:rsidRPr="009B23E5">
        <w:rPr>
          <w:b/>
          <w:bCs/>
        </w:rPr>
        <w:t>421B.4.3.</w:t>
      </w:r>
      <w:r w:rsidRPr="009B23E5">
        <w:rPr>
          <w:b/>
          <w:bCs/>
        </w:rPr>
        <w:tab/>
      </w:r>
      <w:proofErr w:type="gramStart"/>
      <w:r w:rsidRPr="009B23E5">
        <w:rPr>
          <w:b/>
          <w:bCs/>
        </w:rPr>
        <w:t>Materiales a emplear</w:t>
      </w:r>
      <w:proofErr w:type="gramEnd"/>
    </w:p>
    <w:p w14:paraId="1D41535E" w14:textId="77777777" w:rsidR="00A9700A" w:rsidRPr="009B23E5" w:rsidRDefault="00A9700A" w:rsidP="00A9700A">
      <w:pPr>
        <w:pStyle w:val="Sangradetextonormal"/>
        <w:ind w:left="0"/>
      </w:pPr>
      <w:r w:rsidRPr="009B23E5">
        <w:t xml:space="preserve">El sistema de impermeabilización que se propone será </w:t>
      </w:r>
      <w:proofErr w:type="spellStart"/>
      <w:r w:rsidRPr="009B23E5">
        <w:t>Masterseal</w:t>
      </w:r>
      <w:proofErr w:type="spellEnd"/>
      <w:r w:rsidRPr="009B23E5">
        <w:t xml:space="preserve"> BRIDGE 2304 de BASF o similar, que consiste en la realización de un número determinado de capas que aportan diferentes propiedades, requeridas en un sistema de impermeabilización de máxima calidad y con resistencia adecuada al extendido asf</w:t>
      </w:r>
      <w:r w:rsidR="00C452CE" w:rsidRPr="009B23E5">
        <w:t>á</w:t>
      </w:r>
      <w:r w:rsidRPr="009B23E5">
        <w:t>ltico de rodadura de la carretera, el hormigón y los rayos ultravioleta.</w:t>
      </w:r>
    </w:p>
    <w:p w14:paraId="6E280B25" w14:textId="77777777" w:rsidR="00A9700A" w:rsidRPr="009B23E5" w:rsidRDefault="00A9700A" w:rsidP="00A9700A">
      <w:proofErr w:type="gramStart"/>
      <w:r w:rsidRPr="009B23E5">
        <w:t>Los materiales a emplear</w:t>
      </w:r>
      <w:proofErr w:type="gramEnd"/>
      <w:r w:rsidRPr="009B23E5">
        <w:t xml:space="preserve"> en la impermeabilización serán:</w:t>
      </w:r>
    </w:p>
    <w:p w14:paraId="11408E05" w14:textId="77777777" w:rsidR="00A9700A" w:rsidRPr="009B23E5" w:rsidRDefault="00A9700A" w:rsidP="004E4DE0">
      <w:pPr>
        <w:pStyle w:val="Prrafodelista"/>
        <w:numPr>
          <w:ilvl w:val="0"/>
          <w:numId w:val="21"/>
        </w:numPr>
        <w:tabs>
          <w:tab w:val="left" w:pos="2410"/>
        </w:tabs>
      </w:pPr>
      <w:proofErr w:type="spellStart"/>
      <w:r w:rsidRPr="009B23E5">
        <w:t>Mastertop</w:t>
      </w:r>
      <w:proofErr w:type="spellEnd"/>
      <w:r w:rsidRPr="009B23E5">
        <w:t xml:space="preserve"> P 617 o similar, imprimación adherente al hormigón.</w:t>
      </w:r>
    </w:p>
    <w:p w14:paraId="749507CA" w14:textId="77777777" w:rsidR="00A9700A" w:rsidRPr="009B23E5" w:rsidRDefault="00A9700A" w:rsidP="00A9700A">
      <w:pPr>
        <w:pStyle w:val="Prrafodelista"/>
        <w:numPr>
          <w:ilvl w:val="0"/>
          <w:numId w:val="21"/>
        </w:numPr>
      </w:pPr>
      <w:r w:rsidRPr="009B23E5">
        <w:t xml:space="preserve">El puente de unión entre la imprimación y la membrana, </w:t>
      </w:r>
      <w:proofErr w:type="spellStart"/>
      <w:r w:rsidRPr="009B23E5">
        <w:t>Mastertop</w:t>
      </w:r>
      <w:proofErr w:type="spellEnd"/>
      <w:r w:rsidRPr="009B23E5">
        <w:t xml:space="preserve"> P691 o similar.</w:t>
      </w:r>
    </w:p>
    <w:p w14:paraId="1458D682" w14:textId="77777777" w:rsidR="00A9700A" w:rsidRPr="009B23E5" w:rsidRDefault="00A9700A" w:rsidP="00A9700A">
      <w:pPr>
        <w:pStyle w:val="Prrafodelista"/>
        <w:numPr>
          <w:ilvl w:val="0"/>
          <w:numId w:val="21"/>
        </w:numPr>
      </w:pPr>
      <w:r w:rsidRPr="009B23E5">
        <w:t>La</w:t>
      </w:r>
      <w:r w:rsidR="00DB00AC" w:rsidRPr="009B23E5">
        <w:t xml:space="preserve"> membrana </w:t>
      </w:r>
      <w:proofErr w:type="spellStart"/>
      <w:r w:rsidR="00DB00AC" w:rsidRPr="009B23E5">
        <w:t>Masterseal</w:t>
      </w:r>
      <w:proofErr w:type="spellEnd"/>
      <w:r w:rsidRPr="009B23E5">
        <w:t xml:space="preserve"> M800 o similar. Esta membrana es de resina de poliuretano de alta reactividad y de máxima elasticidad y durabilidad, siendo proyectada con </w:t>
      </w:r>
      <w:proofErr w:type="spellStart"/>
      <w:r w:rsidRPr="009B23E5">
        <w:t>maquina</w:t>
      </w:r>
      <w:proofErr w:type="spellEnd"/>
      <w:r w:rsidRPr="009B23E5">
        <w:t xml:space="preserve"> de proyección especial sobre el soporte debidamente preparado e imprimado.</w:t>
      </w:r>
    </w:p>
    <w:p w14:paraId="2F29F219" w14:textId="77777777" w:rsidR="00A9700A" w:rsidRPr="009B23E5" w:rsidRDefault="00A9700A" w:rsidP="00A9700A">
      <w:pPr>
        <w:pStyle w:val="Prrafodelista"/>
        <w:numPr>
          <w:ilvl w:val="0"/>
          <w:numId w:val="21"/>
        </w:numPr>
        <w:rPr>
          <w:highlight w:val="cyan"/>
        </w:rPr>
      </w:pPr>
      <w:r w:rsidRPr="009B23E5">
        <w:rPr>
          <w:highlight w:val="cyan"/>
        </w:rPr>
        <w:t>En</w:t>
      </w:r>
      <w:r w:rsidR="00DB00AC" w:rsidRPr="009B23E5">
        <w:rPr>
          <w:highlight w:val="cyan"/>
        </w:rPr>
        <w:t xml:space="preserve"> la capa de rodadura se empleará</w:t>
      </w:r>
      <w:r w:rsidRPr="009B23E5">
        <w:rPr>
          <w:highlight w:val="cyan"/>
        </w:rPr>
        <w:t xml:space="preserve">n </w:t>
      </w:r>
      <w:proofErr w:type="spellStart"/>
      <w:r w:rsidRPr="009B23E5">
        <w:rPr>
          <w:highlight w:val="cyan"/>
        </w:rPr>
        <w:t>Masterseal</w:t>
      </w:r>
      <w:proofErr w:type="spellEnd"/>
      <w:r w:rsidRPr="009B23E5">
        <w:rPr>
          <w:highlight w:val="cyan"/>
        </w:rPr>
        <w:t xml:space="preserve"> M 276</w:t>
      </w:r>
      <w:r w:rsidR="00C452CE" w:rsidRPr="009B23E5">
        <w:rPr>
          <w:highlight w:val="cyan"/>
        </w:rPr>
        <w:t xml:space="preserve"> o </w:t>
      </w:r>
      <w:proofErr w:type="gramStart"/>
      <w:r w:rsidR="00C452CE" w:rsidRPr="009B23E5">
        <w:rPr>
          <w:highlight w:val="cyan"/>
        </w:rPr>
        <w:t>similar</w:t>
      </w:r>
      <w:r w:rsidRPr="009B23E5">
        <w:rPr>
          <w:highlight w:val="cyan"/>
        </w:rPr>
        <w:t xml:space="preserve">,  </w:t>
      </w:r>
      <w:proofErr w:type="spellStart"/>
      <w:r w:rsidRPr="009B23E5">
        <w:rPr>
          <w:highlight w:val="cyan"/>
        </w:rPr>
        <w:t>Masterseal</w:t>
      </w:r>
      <w:proofErr w:type="spellEnd"/>
      <w:proofErr w:type="gramEnd"/>
      <w:r w:rsidRPr="009B23E5">
        <w:rPr>
          <w:highlight w:val="cyan"/>
        </w:rPr>
        <w:t xml:space="preserve"> TC 258</w:t>
      </w:r>
      <w:r w:rsidR="00C452CE" w:rsidRPr="009B23E5">
        <w:rPr>
          <w:highlight w:val="cyan"/>
        </w:rPr>
        <w:t xml:space="preserve"> o similar</w:t>
      </w:r>
      <w:r w:rsidRPr="009B23E5">
        <w:rPr>
          <w:highlight w:val="cyan"/>
        </w:rPr>
        <w:t xml:space="preserve">, </w:t>
      </w:r>
      <w:proofErr w:type="spellStart"/>
      <w:r w:rsidRPr="009B23E5">
        <w:rPr>
          <w:highlight w:val="cyan"/>
        </w:rPr>
        <w:t>Masterseal</w:t>
      </w:r>
      <w:proofErr w:type="spellEnd"/>
      <w:r w:rsidRPr="009B23E5">
        <w:rPr>
          <w:highlight w:val="cyan"/>
        </w:rPr>
        <w:t xml:space="preserve"> P 691</w:t>
      </w:r>
      <w:r w:rsidR="00C452CE" w:rsidRPr="009B23E5">
        <w:rPr>
          <w:highlight w:val="cyan"/>
        </w:rPr>
        <w:t xml:space="preserve"> o similar</w:t>
      </w:r>
      <w:r w:rsidRPr="009B23E5">
        <w:rPr>
          <w:highlight w:val="cyan"/>
        </w:rPr>
        <w:t xml:space="preserve"> y espolvoreo de árido silíceo.</w:t>
      </w:r>
    </w:p>
    <w:p w14:paraId="77397DBF" w14:textId="77777777" w:rsidR="00DB00AC" w:rsidRPr="009B23E5" w:rsidRDefault="00DB00AC" w:rsidP="00DB00AC">
      <w:pPr>
        <w:pStyle w:val="Prrafodelista"/>
        <w:numPr>
          <w:ilvl w:val="0"/>
          <w:numId w:val="21"/>
        </w:numPr>
        <w:rPr>
          <w:color w:val="943634" w:themeColor="accent2" w:themeShade="BF"/>
          <w:szCs w:val="22"/>
        </w:rPr>
      </w:pPr>
      <w:r w:rsidRPr="009B23E5">
        <w:rPr>
          <w:color w:val="943634" w:themeColor="accent2" w:themeShade="BF"/>
          <w:szCs w:val="22"/>
        </w:rPr>
        <w:t xml:space="preserve">Se aplicará una pintura protectora de los rayos ultravioleta y la intemperie, tipo </w:t>
      </w:r>
      <w:proofErr w:type="spellStart"/>
      <w:r w:rsidRPr="009B23E5">
        <w:rPr>
          <w:color w:val="943634" w:themeColor="accent2" w:themeShade="BF"/>
          <w:szCs w:val="22"/>
        </w:rPr>
        <w:t>Masterseal</w:t>
      </w:r>
      <w:proofErr w:type="spellEnd"/>
      <w:r w:rsidRPr="009B23E5">
        <w:rPr>
          <w:color w:val="943634" w:themeColor="accent2" w:themeShade="BF"/>
          <w:szCs w:val="22"/>
        </w:rPr>
        <w:t xml:space="preserve"> TC 258, o similar.</w:t>
      </w:r>
    </w:p>
    <w:p w14:paraId="739A1254" w14:textId="77777777" w:rsidR="00A9700A" w:rsidRPr="009B23E5" w:rsidRDefault="00A9700A" w:rsidP="00A9700A">
      <w:r w:rsidRPr="009B23E5">
        <w:t xml:space="preserve">Dispone de una amplia gama de imprimaciones para asegurar la perfecta adherencia sobre prácticamente todo tipo de soportes existentes en el tablero. </w:t>
      </w:r>
    </w:p>
    <w:p w14:paraId="78BE09C9" w14:textId="77777777" w:rsidR="00A9700A" w:rsidRPr="009B23E5" w:rsidRDefault="00A9700A" w:rsidP="00A9700A">
      <w:pPr>
        <w:pStyle w:val="Sangra2detindependiente"/>
        <w:spacing w:line="360" w:lineRule="auto"/>
        <w:ind w:left="0"/>
      </w:pPr>
      <w:r w:rsidRPr="009B23E5">
        <w:t xml:space="preserve">Las propiedades y datos técnicos de los componentes del sistema </w:t>
      </w:r>
      <w:proofErr w:type="spellStart"/>
      <w:r w:rsidRPr="009B23E5">
        <w:t>Masterseal</w:t>
      </w:r>
      <w:proofErr w:type="spellEnd"/>
      <w:r w:rsidRPr="009B23E5">
        <w:t xml:space="preserve"> BRIDGE 2304 o similar se describen a continuación:</w:t>
      </w:r>
    </w:p>
    <w:p w14:paraId="2D8A6C2A" w14:textId="77777777" w:rsidR="00A9700A" w:rsidRPr="009B23E5" w:rsidRDefault="00A9700A" w:rsidP="00A9700A">
      <w:pPr>
        <w:pStyle w:val="Ttulo4"/>
      </w:pPr>
      <w:r w:rsidRPr="009B23E5">
        <w:t xml:space="preserve">421B.4.3.1. IMPRIMACIONES </w:t>
      </w:r>
    </w:p>
    <w:p w14:paraId="326462BF" w14:textId="77777777" w:rsidR="00A9700A" w:rsidRPr="009B23E5" w:rsidRDefault="00A9700A" w:rsidP="00A9700A">
      <w:pPr>
        <w:pStyle w:val="Ttulo5"/>
        <w:numPr>
          <w:ilvl w:val="0"/>
          <w:numId w:val="0"/>
        </w:numPr>
        <w:rPr>
          <w:b w:val="0"/>
          <w:i/>
        </w:rPr>
      </w:pPr>
      <w:r w:rsidRPr="009B23E5">
        <w:t>Imprimación sobre soportes absorbentes, tipo hormigón.</w:t>
      </w:r>
    </w:p>
    <w:p w14:paraId="502D0AE8" w14:textId="77777777" w:rsidR="00A9700A" w:rsidRPr="009B23E5" w:rsidRDefault="00A9700A" w:rsidP="00A9700A">
      <w:r w:rsidRPr="009B23E5">
        <w:t xml:space="preserve">La principal imprimación que se </w:t>
      </w:r>
      <w:proofErr w:type="gramStart"/>
      <w:r w:rsidRPr="009B23E5">
        <w:t>usara</w:t>
      </w:r>
      <w:proofErr w:type="gramEnd"/>
      <w:r w:rsidRPr="009B23E5">
        <w:t xml:space="preserve"> será </w:t>
      </w:r>
      <w:proofErr w:type="spellStart"/>
      <w:r w:rsidRPr="009B23E5">
        <w:t>Mastertop</w:t>
      </w:r>
      <w:proofErr w:type="spellEnd"/>
      <w:r w:rsidRPr="009B23E5">
        <w:t xml:space="preserve"> P 617 de B</w:t>
      </w:r>
      <w:r w:rsidR="00DB00AC" w:rsidRPr="009B23E5">
        <w:t>ASF</w:t>
      </w:r>
      <w:r w:rsidRPr="009B23E5">
        <w:t xml:space="preserve"> o similar, específica para soporte</w:t>
      </w:r>
      <w:r w:rsidR="00C452CE" w:rsidRPr="009B23E5">
        <w:t>s</w:t>
      </w:r>
      <w:r w:rsidRPr="009B23E5">
        <w:t xml:space="preserve"> como el hormigón, siendo necesario el granallado previ</w:t>
      </w:r>
      <w:r w:rsidR="00C452CE" w:rsidRPr="009B23E5">
        <w:t>o</w:t>
      </w:r>
      <w:r w:rsidRPr="009B23E5">
        <w:t xml:space="preserve"> a la </w:t>
      </w:r>
      <w:r w:rsidRPr="009B23E5">
        <w:lastRenderedPageBreak/>
        <w:t xml:space="preserve">aplicación. Es una resina a base de resinas epoxi </w:t>
      </w:r>
      <w:proofErr w:type="spellStart"/>
      <w:r w:rsidRPr="009B23E5">
        <w:t>bicomponente</w:t>
      </w:r>
      <w:proofErr w:type="spellEnd"/>
      <w:r w:rsidRPr="009B23E5">
        <w:t xml:space="preserve"> incolora que actúa como promotora de la adherencia.</w:t>
      </w:r>
    </w:p>
    <w:p w14:paraId="6B085818" w14:textId="77777777" w:rsidR="00A9700A" w:rsidRPr="009B23E5" w:rsidRDefault="00A9700A" w:rsidP="00A9700A">
      <w:pPr>
        <w:autoSpaceDE w:val="0"/>
        <w:autoSpaceDN w:val="0"/>
        <w:adjustRightInd w:val="0"/>
        <w:rPr>
          <w:szCs w:val="22"/>
        </w:rPr>
      </w:pPr>
      <w:r w:rsidRPr="009B23E5">
        <w:rPr>
          <w:szCs w:val="22"/>
        </w:rPr>
        <w:t>Las características técnicas de la imprimación deberán ser:</w:t>
      </w:r>
    </w:p>
    <w:p w14:paraId="3A288D8D" w14:textId="77777777" w:rsidR="00A9700A" w:rsidRPr="009B23E5" w:rsidRDefault="00A9700A" w:rsidP="00AC7A7C">
      <w:pPr>
        <w:numPr>
          <w:ilvl w:val="0"/>
          <w:numId w:val="116"/>
        </w:numPr>
        <w:autoSpaceDE w:val="0"/>
        <w:autoSpaceDN w:val="0"/>
        <w:adjustRightInd w:val="0"/>
        <w:spacing w:before="0" w:after="0"/>
        <w:rPr>
          <w:szCs w:val="22"/>
        </w:rPr>
      </w:pPr>
      <w:r w:rsidRPr="009B23E5">
        <w:rPr>
          <w:szCs w:val="22"/>
        </w:rPr>
        <w:t xml:space="preserve">Viscosidad reducida. </w:t>
      </w:r>
    </w:p>
    <w:p w14:paraId="40CB2560" w14:textId="77777777" w:rsidR="00A9700A" w:rsidRPr="009B23E5" w:rsidRDefault="00A9700A" w:rsidP="00AC7A7C">
      <w:pPr>
        <w:numPr>
          <w:ilvl w:val="0"/>
          <w:numId w:val="116"/>
        </w:numPr>
        <w:autoSpaceDE w:val="0"/>
        <w:autoSpaceDN w:val="0"/>
        <w:adjustRightInd w:val="0"/>
        <w:spacing w:before="0" w:after="0"/>
        <w:rPr>
          <w:szCs w:val="22"/>
        </w:rPr>
      </w:pPr>
      <w:r w:rsidRPr="009B23E5">
        <w:rPr>
          <w:szCs w:val="22"/>
        </w:rPr>
        <w:t>Gran capacidad de penetración y sellado del soporte.</w:t>
      </w:r>
    </w:p>
    <w:p w14:paraId="4C65B4D5" w14:textId="77777777" w:rsidR="00A9700A" w:rsidRPr="009B23E5" w:rsidRDefault="00A9700A" w:rsidP="00AC7A7C">
      <w:pPr>
        <w:numPr>
          <w:ilvl w:val="0"/>
          <w:numId w:val="116"/>
        </w:numPr>
        <w:autoSpaceDE w:val="0"/>
        <w:autoSpaceDN w:val="0"/>
        <w:adjustRightInd w:val="0"/>
        <w:spacing w:before="0" w:after="0"/>
        <w:rPr>
          <w:szCs w:val="22"/>
        </w:rPr>
      </w:pPr>
      <w:r w:rsidRPr="009B23E5">
        <w:rPr>
          <w:szCs w:val="22"/>
        </w:rPr>
        <w:t>Excelente adherencia.</w:t>
      </w:r>
    </w:p>
    <w:p w14:paraId="74D72ADD" w14:textId="77777777" w:rsidR="00A9700A" w:rsidRPr="009B23E5" w:rsidRDefault="00A9700A" w:rsidP="00AC7A7C">
      <w:pPr>
        <w:numPr>
          <w:ilvl w:val="0"/>
          <w:numId w:val="116"/>
        </w:numPr>
        <w:autoSpaceDE w:val="0"/>
        <w:autoSpaceDN w:val="0"/>
        <w:adjustRightInd w:val="0"/>
        <w:spacing w:before="0" w:after="0"/>
        <w:rPr>
          <w:szCs w:val="22"/>
        </w:rPr>
      </w:pPr>
      <w:r w:rsidRPr="009B23E5">
        <w:rPr>
          <w:szCs w:val="22"/>
        </w:rPr>
        <w:t>Exento de disolventes.</w:t>
      </w:r>
    </w:p>
    <w:p w14:paraId="7D94582B" w14:textId="77777777" w:rsidR="00A9700A" w:rsidRPr="009B23E5" w:rsidRDefault="00A9700A" w:rsidP="00A9700A">
      <w:pPr>
        <w:autoSpaceDE w:val="0"/>
        <w:autoSpaceDN w:val="0"/>
        <w:adjustRightInd w:val="0"/>
        <w:rPr>
          <w:szCs w:val="22"/>
        </w:rPr>
      </w:pPr>
      <w:r w:rsidRPr="009B23E5">
        <w:rPr>
          <w:szCs w:val="22"/>
        </w:rPr>
        <w:t>Los datos técnicos de la imprimación serán:</w:t>
      </w:r>
    </w:p>
    <w:p w14:paraId="3F075B70" w14:textId="77777777" w:rsidR="00A9700A" w:rsidRPr="009B23E5" w:rsidRDefault="00A9700A" w:rsidP="00AC7A7C">
      <w:pPr>
        <w:pStyle w:val="Prrafodelista"/>
        <w:numPr>
          <w:ilvl w:val="0"/>
          <w:numId w:val="117"/>
        </w:numPr>
        <w:autoSpaceDE w:val="0"/>
        <w:autoSpaceDN w:val="0"/>
        <w:adjustRightInd w:val="0"/>
        <w:spacing w:before="0" w:after="0"/>
        <w:contextualSpacing w:val="0"/>
        <w:rPr>
          <w:szCs w:val="22"/>
        </w:rPr>
      </w:pPr>
      <w:r w:rsidRPr="009B23E5">
        <w:rPr>
          <w:szCs w:val="22"/>
        </w:rPr>
        <w:t>Densidad (</w:t>
      </w:r>
      <w:r w:rsidR="00C452CE" w:rsidRPr="009B23E5">
        <w:rPr>
          <w:szCs w:val="22"/>
        </w:rPr>
        <w:t>UNE-EN 2811-1): aprox. 1,</w:t>
      </w:r>
      <w:r w:rsidRPr="009B23E5">
        <w:rPr>
          <w:szCs w:val="22"/>
        </w:rPr>
        <w:t>0 g/cm3</w:t>
      </w:r>
    </w:p>
    <w:p w14:paraId="184BAE3C" w14:textId="77777777" w:rsidR="00A9700A" w:rsidRPr="009B23E5" w:rsidRDefault="00A9700A" w:rsidP="00AC7A7C">
      <w:pPr>
        <w:pStyle w:val="Prrafodelista"/>
        <w:numPr>
          <w:ilvl w:val="0"/>
          <w:numId w:val="117"/>
        </w:numPr>
        <w:autoSpaceDE w:val="0"/>
        <w:autoSpaceDN w:val="0"/>
        <w:adjustRightInd w:val="0"/>
        <w:spacing w:before="0" w:after="0"/>
        <w:contextualSpacing w:val="0"/>
        <w:rPr>
          <w:szCs w:val="22"/>
        </w:rPr>
      </w:pPr>
      <w:r w:rsidRPr="009B23E5">
        <w:rPr>
          <w:szCs w:val="22"/>
        </w:rPr>
        <w:t xml:space="preserve">Viscosidad: 200-250 </w:t>
      </w:r>
      <w:proofErr w:type="spellStart"/>
      <w:r w:rsidRPr="009B23E5">
        <w:rPr>
          <w:szCs w:val="22"/>
        </w:rPr>
        <w:t>mPas</w:t>
      </w:r>
      <w:proofErr w:type="spellEnd"/>
    </w:p>
    <w:p w14:paraId="2A67DF68" w14:textId="77777777" w:rsidR="00A9700A" w:rsidRPr="009B23E5" w:rsidRDefault="00A9700A" w:rsidP="00AC7A7C">
      <w:pPr>
        <w:pStyle w:val="Prrafodelista"/>
        <w:numPr>
          <w:ilvl w:val="0"/>
          <w:numId w:val="117"/>
        </w:numPr>
        <w:autoSpaceDE w:val="0"/>
        <w:autoSpaceDN w:val="0"/>
        <w:adjustRightInd w:val="0"/>
        <w:spacing w:before="0" w:after="0"/>
        <w:contextualSpacing w:val="0"/>
        <w:rPr>
          <w:szCs w:val="22"/>
        </w:rPr>
      </w:pPr>
      <w:r w:rsidRPr="009B23E5">
        <w:rPr>
          <w:szCs w:val="22"/>
        </w:rPr>
        <w:t xml:space="preserve">Temperatura del soporte / producto / ambiente:  entre +10 </w:t>
      </w:r>
      <w:proofErr w:type="spellStart"/>
      <w:r w:rsidRPr="009B23E5">
        <w:rPr>
          <w:szCs w:val="22"/>
        </w:rPr>
        <w:t>ºC</w:t>
      </w:r>
      <w:proofErr w:type="spellEnd"/>
      <w:r w:rsidRPr="009B23E5">
        <w:rPr>
          <w:szCs w:val="22"/>
        </w:rPr>
        <w:t xml:space="preserve"> y +30 </w:t>
      </w:r>
      <w:proofErr w:type="spellStart"/>
      <w:r w:rsidRPr="009B23E5">
        <w:rPr>
          <w:szCs w:val="22"/>
        </w:rPr>
        <w:t>ºC</w:t>
      </w:r>
      <w:proofErr w:type="spellEnd"/>
    </w:p>
    <w:p w14:paraId="6DF267AE" w14:textId="77777777" w:rsidR="00A9700A" w:rsidRPr="009B23E5" w:rsidRDefault="00A9700A" w:rsidP="00AC7A7C">
      <w:pPr>
        <w:pStyle w:val="Prrafodelista"/>
        <w:numPr>
          <w:ilvl w:val="0"/>
          <w:numId w:val="117"/>
        </w:numPr>
        <w:autoSpaceDE w:val="0"/>
        <w:autoSpaceDN w:val="0"/>
        <w:adjustRightInd w:val="0"/>
        <w:spacing w:before="0" w:after="0"/>
        <w:contextualSpacing w:val="0"/>
        <w:rPr>
          <w:szCs w:val="22"/>
        </w:rPr>
      </w:pPr>
      <w:proofErr w:type="spellStart"/>
      <w:r w:rsidRPr="009B23E5">
        <w:rPr>
          <w:szCs w:val="22"/>
        </w:rPr>
        <w:t>Pot-life</w:t>
      </w:r>
      <w:proofErr w:type="spellEnd"/>
      <w:r w:rsidRPr="009B23E5">
        <w:rPr>
          <w:szCs w:val="22"/>
        </w:rPr>
        <w:t xml:space="preserve"> (+20 </w:t>
      </w:r>
      <w:proofErr w:type="spellStart"/>
      <w:r w:rsidRPr="009B23E5">
        <w:rPr>
          <w:szCs w:val="22"/>
        </w:rPr>
        <w:t>ºC</w:t>
      </w:r>
      <w:proofErr w:type="spellEnd"/>
      <w:r w:rsidRPr="009B23E5">
        <w:rPr>
          <w:szCs w:val="22"/>
        </w:rPr>
        <w:t>): aprox. 30 minutos</w:t>
      </w:r>
    </w:p>
    <w:p w14:paraId="07806252" w14:textId="77777777" w:rsidR="00A9700A" w:rsidRPr="009B23E5" w:rsidRDefault="00A9700A" w:rsidP="00AC7A7C">
      <w:pPr>
        <w:pStyle w:val="Prrafodelista"/>
        <w:numPr>
          <w:ilvl w:val="0"/>
          <w:numId w:val="117"/>
        </w:numPr>
        <w:autoSpaceDE w:val="0"/>
        <w:autoSpaceDN w:val="0"/>
        <w:adjustRightInd w:val="0"/>
        <w:spacing w:before="0" w:after="0"/>
        <w:contextualSpacing w:val="0"/>
        <w:rPr>
          <w:szCs w:val="22"/>
        </w:rPr>
      </w:pPr>
      <w:r w:rsidRPr="009B23E5">
        <w:rPr>
          <w:szCs w:val="22"/>
        </w:rPr>
        <w:t>Transitable tras: aprox. 12 horas</w:t>
      </w:r>
    </w:p>
    <w:p w14:paraId="63488AAD" w14:textId="77777777" w:rsidR="00A9700A" w:rsidRPr="009B23E5" w:rsidRDefault="00A9700A" w:rsidP="00AC7A7C">
      <w:pPr>
        <w:pStyle w:val="Prrafodelista"/>
        <w:numPr>
          <w:ilvl w:val="0"/>
          <w:numId w:val="117"/>
        </w:numPr>
        <w:autoSpaceDE w:val="0"/>
        <w:autoSpaceDN w:val="0"/>
        <w:adjustRightInd w:val="0"/>
        <w:spacing w:before="0" w:after="0"/>
        <w:contextualSpacing w:val="0"/>
        <w:rPr>
          <w:szCs w:val="22"/>
        </w:rPr>
      </w:pPr>
      <w:r w:rsidRPr="009B23E5">
        <w:rPr>
          <w:szCs w:val="22"/>
        </w:rPr>
        <w:t xml:space="preserve">Tiempo de espera para la aplicación de posteriores recubrimientos poliméricos (+20 </w:t>
      </w:r>
      <w:proofErr w:type="spellStart"/>
      <w:r w:rsidRPr="009B23E5">
        <w:rPr>
          <w:szCs w:val="22"/>
        </w:rPr>
        <w:t>ºC</w:t>
      </w:r>
      <w:proofErr w:type="spellEnd"/>
      <w:r w:rsidRPr="009B23E5">
        <w:rPr>
          <w:szCs w:val="22"/>
        </w:rPr>
        <w:t>):</w:t>
      </w:r>
    </w:p>
    <w:p w14:paraId="70FCF319" w14:textId="77777777" w:rsidR="00A9700A" w:rsidRPr="009B23E5" w:rsidRDefault="00A9700A" w:rsidP="00AC7A7C">
      <w:pPr>
        <w:pStyle w:val="Prrafodelista"/>
        <w:numPr>
          <w:ilvl w:val="0"/>
          <w:numId w:val="118"/>
        </w:numPr>
        <w:autoSpaceDE w:val="0"/>
        <w:autoSpaceDN w:val="0"/>
        <w:adjustRightInd w:val="0"/>
        <w:spacing w:before="0" w:after="0"/>
        <w:contextualSpacing w:val="0"/>
        <w:rPr>
          <w:szCs w:val="22"/>
        </w:rPr>
      </w:pPr>
      <w:r w:rsidRPr="009B23E5">
        <w:rPr>
          <w:szCs w:val="22"/>
        </w:rPr>
        <w:t xml:space="preserve">Morteros  </w:t>
      </w:r>
      <w:proofErr w:type="gramStart"/>
      <w:r w:rsidRPr="009B23E5">
        <w:rPr>
          <w:szCs w:val="22"/>
        </w:rPr>
        <w:t xml:space="preserve">  :</w:t>
      </w:r>
      <w:proofErr w:type="gramEnd"/>
      <w:r w:rsidRPr="009B23E5">
        <w:rPr>
          <w:szCs w:val="22"/>
        </w:rPr>
        <w:t xml:space="preserve">                                         - entre 30 y 60 min.</w:t>
      </w:r>
    </w:p>
    <w:p w14:paraId="330707A2" w14:textId="77777777" w:rsidR="00A9700A" w:rsidRPr="009B23E5" w:rsidRDefault="00A9700A" w:rsidP="00AC7A7C">
      <w:pPr>
        <w:pStyle w:val="Prrafodelista"/>
        <w:numPr>
          <w:ilvl w:val="0"/>
          <w:numId w:val="118"/>
        </w:numPr>
        <w:autoSpaceDE w:val="0"/>
        <w:autoSpaceDN w:val="0"/>
        <w:adjustRightInd w:val="0"/>
        <w:spacing w:before="0" w:after="0"/>
        <w:contextualSpacing w:val="0"/>
        <w:rPr>
          <w:szCs w:val="22"/>
        </w:rPr>
      </w:pPr>
      <w:r w:rsidRPr="009B23E5">
        <w:rPr>
          <w:szCs w:val="22"/>
        </w:rPr>
        <w:t>Autonivelantes, multicapas, pinturas:  - entre 16 y 48 h</w:t>
      </w:r>
    </w:p>
    <w:p w14:paraId="2FBCADF1" w14:textId="77777777" w:rsidR="00A9700A" w:rsidRPr="009B23E5" w:rsidRDefault="00A9700A" w:rsidP="00AC7A7C">
      <w:pPr>
        <w:pStyle w:val="Prrafodelista"/>
        <w:numPr>
          <w:ilvl w:val="0"/>
          <w:numId w:val="117"/>
        </w:numPr>
        <w:autoSpaceDE w:val="0"/>
        <w:autoSpaceDN w:val="0"/>
        <w:adjustRightInd w:val="0"/>
        <w:spacing w:before="0" w:after="0"/>
        <w:contextualSpacing w:val="0"/>
        <w:rPr>
          <w:szCs w:val="22"/>
        </w:rPr>
      </w:pPr>
      <w:r w:rsidRPr="009B23E5">
        <w:rPr>
          <w:szCs w:val="22"/>
        </w:rPr>
        <w:t>Adherencia:  &gt; 2,0 N/mm</w:t>
      </w:r>
      <w:r w:rsidRPr="009B23E5">
        <w:rPr>
          <w:szCs w:val="22"/>
          <w:vertAlign w:val="superscript"/>
        </w:rPr>
        <w:t xml:space="preserve">2 </w:t>
      </w:r>
      <w:r w:rsidRPr="009B23E5">
        <w:rPr>
          <w:szCs w:val="22"/>
        </w:rPr>
        <w:t>(rotura en el hormigón)</w:t>
      </w:r>
    </w:p>
    <w:p w14:paraId="7469B317" w14:textId="77777777" w:rsidR="00A9700A" w:rsidRPr="009B23E5" w:rsidRDefault="00A9700A" w:rsidP="00A9700A">
      <w:pPr>
        <w:pStyle w:val="Ttulo5"/>
        <w:numPr>
          <w:ilvl w:val="0"/>
          <w:numId w:val="0"/>
        </w:numPr>
        <w:rPr>
          <w:b w:val="0"/>
          <w:i/>
        </w:rPr>
      </w:pPr>
      <w:r w:rsidRPr="009B23E5">
        <w:t>Imprimación sobre soportes no absorbentes y puente de unión (Chapas lacadas, pinturas epoxi, membrana, etc.)</w:t>
      </w:r>
    </w:p>
    <w:p w14:paraId="16087092" w14:textId="77777777" w:rsidR="00A9700A" w:rsidRPr="009B23E5" w:rsidRDefault="00A9700A" w:rsidP="00A9700A">
      <w:proofErr w:type="gramStart"/>
      <w:r w:rsidRPr="009B23E5">
        <w:t>La imprimación a emplearse</w:t>
      </w:r>
      <w:proofErr w:type="gramEnd"/>
      <w:r w:rsidRPr="009B23E5">
        <w:t xml:space="preserve"> en superficies no absorbentes como chapas lacadas, puente de unión epoxi y pinturas es </w:t>
      </w:r>
      <w:proofErr w:type="spellStart"/>
      <w:r w:rsidRPr="009B23E5">
        <w:t>Masterseal</w:t>
      </w:r>
      <w:proofErr w:type="spellEnd"/>
      <w:r w:rsidRPr="009B23E5">
        <w:t xml:space="preserve"> P 691,</w:t>
      </w:r>
      <w:r w:rsidR="00DB00AC" w:rsidRPr="009B23E5">
        <w:t xml:space="preserve"> o similar,</w:t>
      </w:r>
      <w:r w:rsidRPr="009B23E5">
        <w:t xml:space="preserve"> que es una resina a base de poliuretano </w:t>
      </w:r>
      <w:proofErr w:type="spellStart"/>
      <w:r w:rsidRPr="009B23E5">
        <w:t>monocomponente</w:t>
      </w:r>
      <w:proofErr w:type="spellEnd"/>
      <w:r w:rsidRPr="009B23E5">
        <w:t xml:space="preserve"> incolora que actúa como promotora de la adherencia.</w:t>
      </w:r>
    </w:p>
    <w:tbl>
      <w:tblPr>
        <w:tblW w:w="17964" w:type="dxa"/>
        <w:tblLayout w:type="fixed"/>
        <w:tblCellMar>
          <w:left w:w="70" w:type="dxa"/>
          <w:right w:w="70" w:type="dxa"/>
        </w:tblCellMar>
        <w:tblLook w:val="0000" w:firstRow="0" w:lastRow="0" w:firstColumn="0" w:lastColumn="0" w:noHBand="0" w:noVBand="0"/>
      </w:tblPr>
      <w:tblGrid>
        <w:gridCol w:w="921"/>
        <w:gridCol w:w="550"/>
        <w:gridCol w:w="4269"/>
        <w:gridCol w:w="4269"/>
        <w:gridCol w:w="4269"/>
        <w:gridCol w:w="3686"/>
      </w:tblGrid>
      <w:tr w:rsidR="00A9700A" w:rsidRPr="009B23E5" w14:paraId="05A26DB8" w14:textId="77777777" w:rsidTr="00A9700A">
        <w:tc>
          <w:tcPr>
            <w:tcW w:w="921" w:type="dxa"/>
          </w:tcPr>
          <w:p w14:paraId="5CD34437" w14:textId="77777777" w:rsidR="00A9700A" w:rsidRPr="009B23E5" w:rsidRDefault="00A9700A" w:rsidP="00A9700A">
            <w:pPr>
              <w:rPr>
                <w:b/>
              </w:rPr>
            </w:pPr>
          </w:p>
        </w:tc>
        <w:tc>
          <w:tcPr>
            <w:tcW w:w="550" w:type="dxa"/>
          </w:tcPr>
          <w:p w14:paraId="2FECCE25" w14:textId="77777777" w:rsidR="00A9700A" w:rsidRPr="009B23E5" w:rsidRDefault="00A9700A" w:rsidP="00A9700A">
            <w:pPr>
              <w:rPr>
                <w:b/>
              </w:rPr>
            </w:pPr>
          </w:p>
        </w:tc>
        <w:tc>
          <w:tcPr>
            <w:tcW w:w="4269" w:type="dxa"/>
          </w:tcPr>
          <w:p w14:paraId="2AAD24F4" w14:textId="77777777" w:rsidR="00A9700A" w:rsidRPr="009B23E5" w:rsidRDefault="00A9700A" w:rsidP="00A9700A">
            <w:r w:rsidRPr="009B23E5">
              <w:rPr>
                <w:b/>
                <w:i/>
              </w:rPr>
              <w:t>Datos técnicos:</w:t>
            </w:r>
          </w:p>
          <w:p w14:paraId="4F6F715E" w14:textId="77777777" w:rsidR="00A9700A" w:rsidRPr="009B23E5" w:rsidRDefault="00A9700A" w:rsidP="00AC7A7C">
            <w:pPr>
              <w:numPr>
                <w:ilvl w:val="0"/>
                <w:numId w:val="109"/>
              </w:numPr>
              <w:spacing w:before="0" w:after="0" w:line="240" w:lineRule="auto"/>
              <w:jc w:val="left"/>
            </w:pPr>
            <w:r w:rsidRPr="009B23E5">
              <w:t>Densidad:</w:t>
            </w:r>
          </w:p>
          <w:p w14:paraId="015CFCFE" w14:textId="77777777" w:rsidR="00A9700A" w:rsidRPr="009B23E5" w:rsidRDefault="00A9700A" w:rsidP="00AC7A7C">
            <w:pPr>
              <w:numPr>
                <w:ilvl w:val="0"/>
                <w:numId w:val="106"/>
              </w:numPr>
              <w:spacing w:before="0" w:after="0" w:line="240" w:lineRule="auto"/>
              <w:jc w:val="left"/>
            </w:pPr>
            <w:r w:rsidRPr="009B23E5">
              <w:t>Viscosidad:</w:t>
            </w:r>
          </w:p>
          <w:p w14:paraId="67624794" w14:textId="77777777" w:rsidR="00A9700A" w:rsidRPr="009B23E5" w:rsidRDefault="00A9700A" w:rsidP="00AC7A7C">
            <w:pPr>
              <w:numPr>
                <w:ilvl w:val="0"/>
                <w:numId w:val="106"/>
              </w:numPr>
              <w:spacing w:before="0" w:after="0" w:line="240" w:lineRule="auto"/>
              <w:jc w:val="left"/>
            </w:pPr>
            <w:r w:rsidRPr="009B23E5">
              <w:t>Contenido en sólidos:</w:t>
            </w:r>
          </w:p>
          <w:p w14:paraId="4060F885" w14:textId="77777777" w:rsidR="00A9700A" w:rsidRPr="009B23E5" w:rsidRDefault="00A9700A" w:rsidP="00AC7A7C">
            <w:pPr>
              <w:numPr>
                <w:ilvl w:val="0"/>
                <w:numId w:val="106"/>
              </w:numPr>
              <w:spacing w:before="0" w:after="0" w:line="240" w:lineRule="auto"/>
              <w:jc w:val="left"/>
            </w:pPr>
            <w:r w:rsidRPr="009B23E5">
              <w:t xml:space="preserve">Temperatura del soporte/ambiental </w:t>
            </w:r>
          </w:p>
          <w:p w14:paraId="632AE001" w14:textId="77777777" w:rsidR="00A9700A" w:rsidRPr="009B23E5" w:rsidRDefault="00A9700A" w:rsidP="00AC7A7C">
            <w:pPr>
              <w:numPr>
                <w:ilvl w:val="0"/>
                <w:numId w:val="106"/>
              </w:numPr>
              <w:spacing w:before="0" w:after="0" w:line="240" w:lineRule="auto"/>
              <w:jc w:val="left"/>
            </w:pPr>
            <w:r w:rsidRPr="009B23E5">
              <w:t>Temperatura del material</w:t>
            </w:r>
          </w:p>
          <w:p w14:paraId="7EE07075" w14:textId="77777777" w:rsidR="00A9700A" w:rsidRPr="009B23E5" w:rsidRDefault="00A9700A" w:rsidP="00AC7A7C">
            <w:pPr>
              <w:numPr>
                <w:ilvl w:val="0"/>
                <w:numId w:val="106"/>
              </w:numPr>
              <w:spacing w:before="0" w:after="0" w:line="240" w:lineRule="auto"/>
              <w:jc w:val="left"/>
            </w:pPr>
            <w:r w:rsidRPr="009B23E5">
              <w:t>Humedad relativa:</w:t>
            </w:r>
          </w:p>
          <w:p w14:paraId="03474081" w14:textId="77777777" w:rsidR="00A9700A" w:rsidRPr="009B23E5" w:rsidRDefault="00A9700A" w:rsidP="00AC7A7C">
            <w:pPr>
              <w:numPr>
                <w:ilvl w:val="0"/>
                <w:numId w:val="106"/>
              </w:numPr>
              <w:spacing w:before="0" w:after="0" w:line="240" w:lineRule="auto"/>
              <w:jc w:val="left"/>
            </w:pPr>
            <w:proofErr w:type="spellStart"/>
            <w:r w:rsidRPr="009B23E5">
              <w:t>Recubrible</w:t>
            </w:r>
            <w:proofErr w:type="spellEnd"/>
            <w:r w:rsidRPr="009B23E5">
              <w:t>/transitable tras:</w:t>
            </w:r>
          </w:p>
          <w:p w14:paraId="5F823C0D" w14:textId="77777777" w:rsidR="00A9700A" w:rsidRPr="009B23E5" w:rsidRDefault="00A9700A" w:rsidP="00A9700A">
            <w:r w:rsidRPr="009B23E5">
              <w:t xml:space="preserve">      a + 23 </w:t>
            </w:r>
            <w:proofErr w:type="spellStart"/>
            <w:r w:rsidRPr="009B23E5">
              <w:t>ºC</w:t>
            </w:r>
            <w:proofErr w:type="spellEnd"/>
            <w:r w:rsidRPr="009B23E5">
              <w:t xml:space="preserve"> – 50% HR</w:t>
            </w:r>
          </w:p>
          <w:p w14:paraId="2246987E" w14:textId="77777777" w:rsidR="00A9700A" w:rsidRPr="009B23E5" w:rsidRDefault="00A9700A" w:rsidP="00A9700A">
            <w:r w:rsidRPr="009B23E5">
              <w:t xml:space="preserve">      a + 10 </w:t>
            </w:r>
            <w:proofErr w:type="spellStart"/>
            <w:r w:rsidRPr="009B23E5">
              <w:t>ºC</w:t>
            </w:r>
            <w:proofErr w:type="spellEnd"/>
            <w:r w:rsidRPr="009B23E5">
              <w:t xml:space="preserve"> – 60% HR</w:t>
            </w:r>
          </w:p>
        </w:tc>
        <w:tc>
          <w:tcPr>
            <w:tcW w:w="4269" w:type="dxa"/>
          </w:tcPr>
          <w:p w14:paraId="0954D51F" w14:textId="77777777" w:rsidR="00A9700A" w:rsidRPr="009B23E5" w:rsidRDefault="00A9700A" w:rsidP="00A9700A"/>
          <w:p w14:paraId="1680B458" w14:textId="77777777" w:rsidR="00A9700A" w:rsidRPr="009B23E5" w:rsidRDefault="00A9700A" w:rsidP="00AC7A7C">
            <w:pPr>
              <w:numPr>
                <w:ilvl w:val="0"/>
                <w:numId w:val="110"/>
              </w:numPr>
              <w:spacing w:before="0" w:after="0" w:line="240" w:lineRule="auto"/>
              <w:jc w:val="left"/>
            </w:pPr>
            <w:r w:rsidRPr="009B23E5">
              <w:t>1,03 g/cm</w:t>
            </w:r>
            <w:r w:rsidRPr="009B23E5">
              <w:rPr>
                <w:vertAlign w:val="superscript"/>
              </w:rPr>
              <w:t>3</w:t>
            </w:r>
          </w:p>
          <w:p w14:paraId="629362A4" w14:textId="77777777" w:rsidR="00A9700A" w:rsidRPr="009B23E5" w:rsidRDefault="00A9700A" w:rsidP="00AC7A7C">
            <w:pPr>
              <w:numPr>
                <w:ilvl w:val="0"/>
                <w:numId w:val="111"/>
              </w:numPr>
              <w:spacing w:before="0" w:after="0" w:line="240" w:lineRule="auto"/>
              <w:jc w:val="left"/>
            </w:pPr>
            <w:r w:rsidRPr="009B23E5">
              <w:t xml:space="preserve">110 </w:t>
            </w:r>
            <w:proofErr w:type="spellStart"/>
            <w:r w:rsidRPr="009B23E5">
              <w:t>mPas</w:t>
            </w:r>
            <w:proofErr w:type="spellEnd"/>
          </w:p>
          <w:p w14:paraId="4B3C2324" w14:textId="77777777" w:rsidR="00A9700A" w:rsidRPr="009B23E5" w:rsidRDefault="00A9700A" w:rsidP="00AC7A7C">
            <w:pPr>
              <w:numPr>
                <w:ilvl w:val="0"/>
                <w:numId w:val="111"/>
              </w:numPr>
              <w:spacing w:before="0" w:after="0" w:line="240" w:lineRule="auto"/>
              <w:jc w:val="left"/>
            </w:pPr>
            <w:r w:rsidRPr="009B23E5">
              <w:t>60% (en volumen)</w:t>
            </w:r>
          </w:p>
          <w:p w14:paraId="5D1CF5B1" w14:textId="77777777" w:rsidR="00A9700A" w:rsidRPr="009B23E5" w:rsidRDefault="00A9700A" w:rsidP="00AC7A7C">
            <w:pPr>
              <w:numPr>
                <w:ilvl w:val="0"/>
                <w:numId w:val="111"/>
              </w:numPr>
              <w:spacing w:before="0" w:after="0" w:line="240" w:lineRule="auto"/>
              <w:jc w:val="left"/>
            </w:pPr>
            <w:r w:rsidRPr="009B23E5">
              <w:t xml:space="preserve">mín. +10 </w:t>
            </w:r>
            <w:proofErr w:type="spellStart"/>
            <w:r w:rsidRPr="009B23E5">
              <w:t>ºC</w:t>
            </w:r>
            <w:proofErr w:type="spellEnd"/>
            <w:r w:rsidRPr="009B23E5">
              <w:t xml:space="preserve"> / máx. +30 </w:t>
            </w:r>
            <w:proofErr w:type="spellStart"/>
            <w:r w:rsidRPr="009B23E5">
              <w:t>ºC</w:t>
            </w:r>
            <w:proofErr w:type="spellEnd"/>
          </w:p>
          <w:p w14:paraId="3B0A6A6E" w14:textId="77777777" w:rsidR="00A9700A" w:rsidRPr="009B23E5" w:rsidRDefault="00A9700A" w:rsidP="00AC7A7C">
            <w:pPr>
              <w:numPr>
                <w:ilvl w:val="0"/>
                <w:numId w:val="111"/>
              </w:numPr>
              <w:spacing w:before="0" w:after="0" w:line="240" w:lineRule="auto"/>
              <w:jc w:val="left"/>
            </w:pPr>
            <w:r w:rsidRPr="009B23E5">
              <w:t xml:space="preserve">mín. +15 </w:t>
            </w:r>
            <w:proofErr w:type="spellStart"/>
            <w:r w:rsidRPr="009B23E5">
              <w:t>ºC</w:t>
            </w:r>
            <w:proofErr w:type="spellEnd"/>
            <w:r w:rsidRPr="009B23E5">
              <w:t xml:space="preserve"> / máx. +25 </w:t>
            </w:r>
            <w:proofErr w:type="spellStart"/>
            <w:r w:rsidRPr="009B23E5">
              <w:t>ºC</w:t>
            </w:r>
            <w:proofErr w:type="spellEnd"/>
          </w:p>
          <w:p w14:paraId="19A1E3B7" w14:textId="77777777" w:rsidR="00A9700A" w:rsidRPr="009B23E5" w:rsidRDefault="00A9700A" w:rsidP="00AC7A7C">
            <w:pPr>
              <w:numPr>
                <w:ilvl w:val="0"/>
                <w:numId w:val="111"/>
              </w:numPr>
              <w:spacing w:before="0" w:after="0" w:line="240" w:lineRule="auto"/>
              <w:jc w:val="left"/>
            </w:pPr>
            <w:r w:rsidRPr="009B23E5">
              <w:t>mín. 40% / máx. 80%</w:t>
            </w:r>
          </w:p>
          <w:p w14:paraId="72A9B094" w14:textId="77777777" w:rsidR="00A9700A" w:rsidRPr="009B23E5" w:rsidRDefault="00A9700A" w:rsidP="00A9700A"/>
          <w:p w14:paraId="72E81A72" w14:textId="77777777" w:rsidR="00A9700A" w:rsidRPr="009B23E5" w:rsidRDefault="00A9700A" w:rsidP="00AC7A7C">
            <w:pPr>
              <w:numPr>
                <w:ilvl w:val="0"/>
                <w:numId w:val="111"/>
              </w:numPr>
              <w:spacing w:before="0" w:after="0" w:line="240" w:lineRule="auto"/>
              <w:jc w:val="left"/>
            </w:pPr>
            <w:r w:rsidRPr="009B23E5">
              <w:t>mín. 1 h - máx. 24 h</w:t>
            </w:r>
          </w:p>
          <w:p w14:paraId="4D4B6AD8" w14:textId="77777777" w:rsidR="00A9700A" w:rsidRPr="009B23E5" w:rsidRDefault="00A9700A" w:rsidP="00AC7A7C">
            <w:pPr>
              <w:numPr>
                <w:ilvl w:val="0"/>
                <w:numId w:val="113"/>
              </w:numPr>
              <w:spacing w:before="0" w:after="0" w:line="240" w:lineRule="auto"/>
              <w:jc w:val="left"/>
            </w:pPr>
            <w:r w:rsidRPr="009B23E5">
              <w:t>mín. 2 h - máx. 36 h</w:t>
            </w:r>
          </w:p>
        </w:tc>
        <w:tc>
          <w:tcPr>
            <w:tcW w:w="4269" w:type="dxa"/>
          </w:tcPr>
          <w:p w14:paraId="614EBBCE" w14:textId="77777777" w:rsidR="00A9700A" w:rsidRPr="009B23E5" w:rsidRDefault="00A9700A" w:rsidP="00A9700A">
            <w:pPr>
              <w:ind w:left="360"/>
            </w:pPr>
          </w:p>
        </w:tc>
        <w:tc>
          <w:tcPr>
            <w:tcW w:w="3686" w:type="dxa"/>
          </w:tcPr>
          <w:p w14:paraId="2487B7C9" w14:textId="77777777" w:rsidR="00A9700A" w:rsidRPr="009B23E5" w:rsidRDefault="00A9700A" w:rsidP="00AC7A7C">
            <w:pPr>
              <w:numPr>
                <w:ilvl w:val="0"/>
                <w:numId w:val="112"/>
              </w:numPr>
              <w:spacing w:before="0" w:after="0" w:line="240" w:lineRule="auto"/>
              <w:jc w:val="left"/>
            </w:pPr>
          </w:p>
        </w:tc>
      </w:tr>
    </w:tbl>
    <w:p w14:paraId="4357DB33" w14:textId="77777777" w:rsidR="00A9700A" w:rsidRPr="009B23E5" w:rsidRDefault="00A9700A" w:rsidP="00A9700A">
      <w:pPr>
        <w:pStyle w:val="Ttulo5"/>
        <w:numPr>
          <w:ilvl w:val="0"/>
          <w:numId w:val="0"/>
        </w:numPr>
        <w:rPr>
          <w:b w:val="0"/>
          <w:i/>
        </w:rPr>
      </w:pPr>
      <w:r w:rsidRPr="009B23E5">
        <w:t xml:space="preserve"> Imprimación sobre soportes metálicos en puntos singulares</w:t>
      </w:r>
    </w:p>
    <w:p w14:paraId="1C810594" w14:textId="77777777" w:rsidR="00A9700A" w:rsidRPr="009B23E5" w:rsidRDefault="00A9700A" w:rsidP="00A9700A">
      <w:proofErr w:type="gramStart"/>
      <w:r w:rsidRPr="009B23E5">
        <w:t>La imprimación a emplearse</w:t>
      </w:r>
      <w:proofErr w:type="gramEnd"/>
      <w:r w:rsidRPr="009B23E5">
        <w:t xml:space="preserve"> sobre soportes metálicos debe ser </w:t>
      </w:r>
      <w:proofErr w:type="spellStart"/>
      <w:r w:rsidRPr="009B23E5">
        <w:t>Masterseal</w:t>
      </w:r>
      <w:proofErr w:type="spellEnd"/>
      <w:r w:rsidRPr="009B23E5">
        <w:t xml:space="preserve"> P 684,</w:t>
      </w:r>
      <w:r w:rsidR="00DB00AC" w:rsidRPr="009B23E5">
        <w:t xml:space="preserve"> o similar,</w:t>
      </w:r>
      <w:r w:rsidRPr="009B23E5">
        <w:t xml:space="preserve"> que es un material de baja viscosidad, </w:t>
      </w:r>
      <w:proofErr w:type="spellStart"/>
      <w:r w:rsidRPr="009B23E5">
        <w:t>monocomponente</w:t>
      </w:r>
      <w:proofErr w:type="spellEnd"/>
      <w:r w:rsidRPr="009B23E5">
        <w:t>, con disolventes, pigmentado que actúa como promotora de adherencia.</w:t>
      </w:r>
    </w:p>
    <w:tbl>
      <w:tblPr>
        <w:tblW w:w="9426" w:type="dxa"/>
        <w:tblLayout w:type="fixed"/>
        <w:tblCellMar>
          <w:left w:w="70" w:type="dxa"/>
          <w:right w:w="70" w:type="dxa"/>
        </w:tblCellMar>
        <w:tblLook w:val="0000" w:firstRow="0" w:lastRow="0" w:firstColumn="0" w:lastColumn="0" w:noHBand="0" w:noVBand="0"/>
      </w:tblPr>
      <w:tblGrid>
        <w:gridCol w:w="921"/>
        <w:gridCol w:w="550"/>
        <w:gridCol w:w="4269"/>
        <w:gridCol w:w="3686"/>
      </w:tblGrid>
      <w:tr w:rsidR="00A9700A" w:rsidRPr="009B23E5" w14:paraId="7BF72B06" w14:textId="77777777" w:rsidTr="00A9700A">
        <w:tc>
          <w:tcPr>
            <w:tcW w:w="921" w:type="dxa"/>
          </w:tcPr>
          <w:p w14:paraId="1CBFAE46" w14:textId="77777777" w:rsidR="00A9700A" w:rsidRPr="009B23E5" w:rsidRDefault="00A9700A" w:rsidP="00A9700A">
            <w:pPr>
              <w:rPr>
                <w:b/>
              </w:rPr>
            </w:pPr>
          </w:p>
        </w:tc>
        <w:tc>
          <w:tcPr>
            <w:tcW w:w="550" w:type="dxa"/>
          </w:tcPr>
          <w:p w14:paraId="008D6D0E" w14:textId="77777777" w:rsidR="00A9700A" w:rsidRPr="009B23E5" w:rsidRDefault="00A9700A" w:rsidP="00A9700A">
            <w:pPr>
              <w:rPr>
                <w:b/>
              </w:rPr>
            </w:pPr>
          </w:p>
        </w:tc>
        <w:tc>
          <w:tcPr>
            <w:tcW w:w="4269" w:type="dxa"/>
          </w:tcPr>
          <w:p w14:paraId="4C9D5959" w14:textId="77777777" w:rsidR="00A9700A" w:rsidRPr="009B23E5" w:rsidRDefault="00A9700A" w:rsidP="00A9700A">
            <w:pPr>
              <w:rPr>
                <w:b/>
                <w:i/>
              </w:rPr>
            </w:pPr>
            <w:r w:rsidRPr="009B23E5">
              <w:rPr>
                <w:b/>
                <w:i/>
              </w:rPr>
              <w:t>Datos técnicos:</w:t>
            </w:r>
          </w:p>
          <w:p w14:paraId="4B798C11" w14:textId="77777777" w:rsidR="00A9700A" w:rsidRPr="009B23E5" w:rsidRDefault="00A9700A" w:rsidP="00AC7A7C">
            <w:pPr>
              <w:pStyle w:val="Ttulo4"/>
              <w:numPr>
                <w:ilvl w:val="0"/>
                <w:numId w:val="114"/>
              </w:numPr>
              <w:spacing w:before="0" w:after="0" w:line="240" w:lineRule="auto"/>
            </w:pPr>
            <w:r w:rsidRPr="009B23E5">
              <w:t>Densidad:</w:t>
            </w:r>
          </w:p>
          <w:p w14:paraId="10FF3A3A" w14:textId="77777777" w:rsidR="00A9700A" w:rsidRPr="009B23E5" w:rsidRDefault="00A9700A" w:rsidP="00AC7A7C">
            <w:pPr>
              <w:numPr>
                <w:ilvl w:val="0"/>
                <w:numId w:val="106"/>
              </w:numPr>
              <w:spacing w:before="0" w:after="0" w:line="240" w:lineRule="auto"/>
              <w:jc w:val="left"/>
            </w:pPr>
            <w:r w:rsidRPr="009B23E5">
              <w:t>Contenido en sólidos:</w:t>
            </w:r>
          </w:p>
          <w:p w14:paraId="2A697294" w14:textId="77777777" w:rsidR="00A9700A" w:rsidRPr="009B23E5" w:rsidRDefault="00A9700A" w:rsidP="00AC7A7C">
            <w:pPr>
              <w:numPr>
                <w:ilvl w:val="0"/>
                <w:numId w:val="106"/>
              </w:numPr>
              <w:spacing w:before="0" w:after="0" w:line="240" w:lineRule="auto"/>
              <w:jc w:val="left"/>
            </w:pPr>
            <w:r w:rsidRPr="009B23E5">
              <w:t>Viscosidad (copa DIN 4 mm):</w:t>
            </w:r>
          </w:p>
          <w:p w14:paraId="2A5D5163" w14:textId="77777777" w:rsidR="00A9700A" w:rsidRPr="009B23E5" w:rsidRDefault="00A9700A" w:rsidP="00AC7A7C">
            <w:pPr>
              <w:numPr>
                <w:ilvl w:val="0"/>
                <w:numId w:val="106"/>
              </w:numPr>
              <w:spacing w:before="0" w:after="0" w:line="240" w:lineRule="auto"/>
              <w:jc w:val="left"/>
            </w:pPr>
            <w:proofErr w:type="spellStart"/>
            <w:r w:rsidRPr="009B23E5">
              <w:t>Repintable</w:t>
            </w:r>
            <w:proofErr w:type="spellEnd"/>
            <w:r w:rsidRPr="009B23E5">
              <w:t xml:space="preserve"> tras:</w:t>
            </w:r>
          </w:p>
          <w:p w14:paraId="59081097" w14:textId="77777777" w:rsidR="00A9700A" w:rsidRPr="009B23E5" w:rsidRDefault="00A9700A" w:rsidP="00A9700A">
            <w:r w:rsidRPr="009B23E5">
              <w:t xml:space="preserve">      a 10 </w:t>
            </w:r>
            <w:proofErr w:type="spellStart"/>
            <w:r w:rsidRPr="009B23E5">
              <w:t>ºC</w:t>
            </w:r>
            <w:proofErr w:type="spellEnd"/>
          </w:p>
          <w:p w14:paraId="25715197" w14:textId="77777777" w:rsidR="00A9700A" w:rsidRPr="009B23E5" w:rsidRDefault="00A9700A" w:rsidP="00A9700A">
            <w:r w:rsidRPr="009B23E5">
              <w:t xml:space="preserve">      a 20 </w:t>
            </w:r>
            <w:proofErr w:type="spellStart"/>
            <w:r w:rsidRPr="009B23E5">
              <w:t>ºC</w:t>
            </w:r>
            <w:proofErr w:type="spellEnd"/>
          </w:p>
          <w:p w14:paraId="0753D471" w14:textId="77777777" w:rsidR="00A9700A" w:rsidRPr="009B23E5" w:rsidRDefault="00A9700A" w:rsidP="00A9700A">
            <w:r w:rsidRPr="009B23E5">
              <w:t xml:space="preserve">      a 30 </w:t>
            </w:r>
            <w:proofErr w:type="spellStart"/>
            <w:r w:rsidRPr="009B23E5">
              <w:t>ºC</w:t>
            </w:r>
            <w:proofErr w:type="spellEnd"/>
          </w:p>
          <w:p w14:paraId="3609AA93" w14:textId="77777777" w:rsidR="00A9700A" w:rsidRPr="009B23E5" w:rsidRDefault="00A9700A" w:rsidP="00AC7A7C">
            <w:pPr>
              <w:numPr>
                <w:ilvl w:val="0"/>
                <w:numId w:val="106"/>
              </w:numPr>
              <w:spacing w:before="0" w:after="0" w:line="240" w:lineRule="auto"/>
              <w:jc w:val="left"/>
            </w:pPr>
            <w:r w:rsidRPr="009B23E5">
              <w:t>Temperatura de aplicación (soporte y material):</w:t>
            </w:r>
          </w:p>
          <w:p w14:paraId="2BE193BC" w14:textId="77777777" w:rsidR="00A9700A" w:rsidRPr="009B23E5" w:rsidRDefault="00A9700A" w:rsidP="00A9700A">
            <w:pPr>
              <w:spacing w:before="0" w:after="0" w:line="240" w:lineRule="auto"/>
              <w:ind w:left="360" w:firstLine="0"/>
              <w:jc w:val="left"/>
            </w:pPr>
          </w:p>
          <w:p w14:paraId="07ED4DF8" w14:textId="77777777" w:rsidR="00A9700A" w:rsidRPr="009B23E5" w:rsidRDefault="00A9700A" w:rsidP="00AC7A7C">
            <w:pPr>
              <w:numPr>
                <w:ilvl w:val="0"/>
                <w:numId w:val="115"/>
              </w:numPr>
              <w:spacing w:before="0" w:after="0" w:line="240" w:lineRule="auto"/>
              <w:jc w:val="left"/>
            </w:pPr>
            <w:r w:rsidRPr="009B23E5">
              <w:t xml:space="preserve">Humedad relativa máxima permitida: </w:t>
            </w:r>
          </w:p>
        </w:tc>
        <w:tc>
          <w:tcPr>
            <w:tcW w:w="3686" w:type="dxa"/>
          </w:tcPr>
          <w:p w14:paraId="35D4DF30" w14:textId="77777777" w:rsidR="00A9700A" w:rsidRPr="009B23E5" w:rsidRDefault="00A9700A" w:rsidP="00A9700A"/>
          <w:p w14:paraId="428301D7" w14:textId="77777777" w:rsidR="00A9700A" w:rsidRPr="009B23E5" w:rsidRDefault="00A9700A" w:rsidP="00A9700A">
            <w:pPr>
              <w:spacing w:before="0" w:after="0" w:line="240" w:lineRule="auto"/>
              <w:ind w:left="360" w:firstLine="0"/>
              <w:jc w:val="left"/>
            </w:pPr>
            <w:r w:rsidRPr="009B23E5">
              <w:t>aprox. 0,9 g/cm</w:t>
            </w:r>
            <w:r w:rsidRPr="009B23E5">
              <w:rPr>
                <w:vertAlign w:val="superscript"/>
              </w:rPr>
              <w:t>3</w:t>
            </w:r>
          </w:p>
          <w:p w14:paraId="36EA60EF" w14:textId="77777777" w:rsidR="00A9700A" w:rsidRPr="00945BCE" w:rsidRDefault="00A9700A" w:rsidP="00A9700A">
            <w:pPr>
              <w:spacing w:before="0" w:after="0" w:line="240" w:lineRule="auto"/>
              <w:ind w:left="360" w:firstLine="0"/>
              <w:jc w:val="left"/>
              <w:rPr>
                <w:lang w:val="en-GB"/>
              </w:rPr>
            </w:pPr>
            <w:r w:rsidRPr="00945BCE">
              <w:rPr>
                <w:lang w:val="en-GB"/>
              </w:rPr>
              <w:t>25%</w:t>
            </w:r>
          </w:p>
          <w:p w14:paraId="589583C5" w14:textId="77777777" w:rsidR="00A9700A" w:rsidRPr="00945BCE" w:rsidRDefault="00A9700A" w:rsidP="00A9700A">
            <w:pPr>
              <w:spacing w:before="0" w:after="0" w:line="240" w:lineRule="auto"/>
              <w:ind w:left="360" w:firstLine="0"/>
              <w:jc w:val="left"/>
              <w:rPr>
                <w:lang w:val="en-GB"/>
              </w:rPr>
            </w:pPr>
            <w:r w:rsidRPr="00945BCE">
              <w:rPr>
                <w:lang w:val="en-GB"/>
              </w:rPr>
              <w:t>20s</w:t>
            </w:r>
          </w:p>
          <w:p w14:paraId="7AECF953" w14:textId="77777777" w:rsidR="00A9700A" w:rsidRPr="00945BCE" w:rsidRDefault="00A9700A" w:rsidP="00A9700A">
            <w:pPr>
              <w:spacing w:before="0" w:after="0" w:line="240" w:lineRule="auto"/>
              <w:ind w:left="360" w:firstLine="0"/>
              <w:jc w:val="left"/>
              <w:rPr>
                <w:lang w:val="en-GB"/>
              </w:rPr>
            </w:pPr>
          </w:p>
          <w:p w14:paraId="7025E068" w14:textId="77777777" w:rsidR="00A9700A" w:rsidRPr="00945BCE" w:rsidRDefault="00A9700A" w:rsidP="00A9700A">
            <w:pPr>
              <w:spacing w:before="0" w:after="0" w:line="240" w:lineRule="auto"/>
              <w:ind w:firstLine="0"/>
              <w:jc w:val="left"/>
              <w:rPr>
                <w:lang w:val="en-GB"/>
              </w:rPr>
            </w:pPr>
          </w:p>
          <w:p w14:paraId="781EEE56" w14:textId="77777777" w:rsidR="00A9700A" w:rsidRPr="00945BCE" w:rsidRDefault="00A9700A" w:rsidP="00A9700A">
            <w:pPr>
              <w:spacing w:before="0" w:after="0" w:line="240" w:lineRule="auto"/>
              <w:ind w:firstLine="0"/>
              <w:jc w:val="left"/>
              <w:rPr>
                <w:lang w:val="en-GB"/>
              </w:rPr>
            </w:pPr>
            <w:proofErr w:type="spellStart"/>
            <w:r w:rsidRPr="00945BCE">
              <w:rPr>
                <w:lang w:val="en-GB"/>
              </w:rPr>
              <w:t>mín</w:t>
            </w:r>
            <w:proofErr w:type="spellEnd"/>
            <w:r w:rsidRPr="00945BCE">
              <w:rPr>
                <w:lang w:val="en-GB"/>
              </w:rPr>
              <w:t>. 2 hrs. –</w:t>
            </w:r>
            <w:proofErr w:type="spellStart"/>
            <w:r w:rsidRPr="00945BCE">
              <w:rPr>
                <w:lang w:val="en-GB"/>
              </w:rPr>
              <w:t>máx</w:t>
            </w:r>
            <w:proofErr w:type="spellEnd"/>
            <w:r w:rsidRPr="00945BCE">
              <w:rPr>
                <w:lang w:val="en-GB"/>
              </w:rPr>
              <w:t>. 4 hrs.</w:t>
            </w:r>
          </w:p>
          <w:p w14:paraId="55AA637C" w14:textId="77777777" w:rsidR="00A9700A" w:rsidRPr="00945BCE" w:rsidRDefault="00A9700A" w:rsidP="00A9700A">
            <w:pPr>
              <w:spacing w:before="0" w:after="0" w:line="240" w:lineRule="auto"/>
              <w:ind w:firstLine="0"/>
              <w:jc w:val="left"/>
              <w:rPr>
                <w:lang w:val="en-GB"/>
              </w:rPr>
            </w:pPr>
          </w:p>
          <w:p w14:paraId="04B76AD6" w14:textId="77777777" w:rsidR="00A9700A" w:rsidRPr="009B23E5" w:rsidRDefault="00A9700A" w:rsidP="00A9700A">
            <w:pPr>
              <w:spacing w:before="0" w:after="0" w:line="240" w:lineRule="auto"/>
              <w:ind w:firstLine="0"/>
              <w:jc w:val="left"/>
            </w:pPr>
            <w:r w:rsidRPr="009B23E5">
              <w:t xml:space="preserve">mín. 1 </w:t>
            </w:r>
            <w:proofErr w:type="spellStart"/>
            <w:r w:rsidRPr="009B23E5">
              <w:t>hr</w:t>
            </w:r>
            <w:proofErr w:type="spellEnd"/>
            <w:r w:rsidRPr="009B23E5">
              <w:t xml:space="preserve">. –máx. 2 </w:t>
            </w:r>
            <w:proofErr w:type="spellStart"/>
            <w:r w:rsidRPr="009B23E5">
              <w:t>hrs</w:t>
            </w:r>
            <w:proofErr w:type="spellEnd"/>
            <w:r w:rsidRPr="009B23E5">
              <w:t>.</w:t>
            </w:r>
          </w:p>
          <w:p w14:paraId="0B8A3E9B" w14:textId="77777777" w:rsidR="00A9700A" w:rsidRPr="009B23E5" w:rsidRDefault="00A9700A" w:rsidP="00A9700A">
            <w:pPr>
              <w:spacing w:before="0" w:after="0" w:line="240" w:lineRule="auto"/>
              <w:ind w:left="360" w:firstLine="0"/>
              <w:jc w:val="left"/>
            </w:pPr>
          </w:p>
          <w:p w14:paraId="51906FE3" w14:textId="77777777" w:rsidR="00A9700A" w:rsidRPr="009B23E5" w:rsidRDefault="00A9700A" w:rsidP="00A9700A">
            <w:pPr>
              <w:spacing w:before="0" w:after="0" w:line="240" w:lineRule="auto"/>
              <w:ind w:firstLine="0"/>
              <w:jc w:val="left"/>
            </w:pPr>
            <w:r w:rsidRPr="009B23E5">
              <w:t xml:space="preserve">mín. 1 </w:t>
            </w:r>
            <w:proofErr w:type="spellStart"/>
            <w:r w:rsidRPr="009B23E5">
              <w:t>hr</w:t>
            </w:r>
            <w:proofErr w:type="spellEnd"/>
            <w:r w:rsidRPr="009B23E5">
              <w:t xml:space="preserve">. –máx. 2 </w:t>
            </w:r>
            <w:proofErr w:type="spellStart"/>
            <w:r w:rsidRPr="009B23E5">
              <w:t>hrs</w:t>
            </w:r>
            <w:proofErr w:type="spellEnd"/>
            <w:r w:rsidRPr="009B23E5">
              <w:t>.</w:t>
            </w:r>
          </w:p>
          <w:p w14:paraId="2D213E6B" w14:textId="77777777" w:rsidR="00A9700A" w:rsidRPr="009B23E5" w:rsidRDefault="00A9700A" w:rsidP="00A9700A">
            <w:pPr>
              <w:spacing w:before="0" w:after="0" w:line="240" w:lineRule="auto"/>
              <w:ind w:firstLine="0"/>
              <w:jc w:val="left"/>
            </w:pPr>
          </w:p>
          <w:p w14:paraId="6F645860" w14:textId="77777777" w:rsidR="00A9700A" w:rsidRPr="009B23E5" w:rsidRDefault="00A9700A" w:rsidP="00A9700A">
            <w:pPr>
              <w:spacing w:before="0" w:after="0" w:line="240" w:lineRule="auto"/>
              <w:ind w:firstLine="0"/>
              <w:jc w:val="left"/>
            </w:pPr>
            <w:r w:rsidRPr="009B23E5">
              <w:t xml:space="preserve">de +8 </w:t>
            </w:r>
            <w:proofErr w:type="spellStart"/>
            <w:r w:rsidRPr="009B23E5">
              <w:t>ºC</w:t>
            </w:r>
            <w:proofErr w:type="spellEnd"/>
            <w:r w:rsidRPr="009B23E5">
              <w:t xml:space="preserve"> a +30 </w:t>
            </w:r>
            <w:proofErr w:type="spellStart"/>
            <w:r w:rsidRPr="009B23E5">
              <w:t>ºC</w:t>
            </w:r>
            <w:proofErr w:type="spellEnd"/>
          </w:p>
          <w:p w14:paraId="779F3BFB" w14:textId="77777777" w:rsidR="00A9700A" w:rsidRPr="009B23E5" w:rsidRDefault="00A9700A" w:rsidP="00A9700A">
            <w:pPr>
              <w:spacing w:before="0" w:after="0" w:line="240" w:lineRule="auto"/>
              <w:ind w:firstLine="0"/>
              <w:jc w:val="left"/>
            </w:pPr>
          </w:p>
          <w:p w14:paraId="32CCF59C" w14:textId="77777777" w:rsidR="00A9700A" w:rsidRPr="009B23E5" w:rsidRDefault="00A9700A" w:rsidP="00A9700A">
            <w:pPr>
              <w:spacing w:before="0" w:after="0" w:line="240" w:lineRule="auto"/>
              <w:ind w:firstLine="0"/>
              <w:jc w:val="left"/>
            </w:pPr>
            <w:r w:rsidRPr="009B23E5">
              <w:t xml:space="preserve">mín. 40%-máx. 90%    </w:t>
            </w:r>
          </w:p>
        </w:tc>
      </w:tr>
    </w:tbl>
    <w:p w14:paraId="543A7EB6" w14:textId="77777777" w:rsidR="00A9700A" w:rsidRPr="009B23E5" w:rsidRDefault="00A9700A" w:rsidP="00A9700A">
      <w:pPr>
        <w:pStyle w:val="Ttulo4"/>
      </w:pPr>
      <w:r w:rsidRPr="009B23E5">
        <w:t>421B.4.3.2. MEMBRANA IMPERMEABLE</w:t>
      </w:r>
    </w:p>
    <w:p w14:paraId="631BFDEE" w14:textId="77777777" w:rsidR="00A9700A" w:rsidRPr="009B23E5" w:rsidRDefault="00A9700A" w:rsidP="00A9700A">
      <w:r w:rsidRPr="009B23E5">
        <w:t xml:space="preserve">La membrana </w:t>
      </w:r>
      <w:proofErr w:type="spellStart"/>
      <w:r w:rsidRPr="009B23E5">
        <w:t>Masterseal</w:t>
      </w:r>
      <w:proofErr w:type="spellEnd"/>
      <w:r w:rsidRPr="009B23E5">
        <w:t xml:space="preserve"> M 800 o similar es una resina de poliuretano altamente reactiva; forma una membrana impermeable al agua de muy elevada elasticidad y resistencia a la tracción, capaz de puentear fisuras incluso mayores a 2 mm (ensayado con –20 </w:t>
      </w:r>
      <w:proofErr w:type="spellStart"/>
      <w:r w:rsidRPr="009B23E5">
        <w:t>ºC</w:t>
      </w:r>
      <w:proofErr w:type="spellEnd"/>
      <w:r w:rsidRPr="009B23E5">
        <w:t xml:space="preserve">). Este producto se proyecta mediante una máquina de proyección adecuada, que mezcla los dos componentes precalentados en boquilla. Debido a su alta reactividad, el material forma en cuestión de segundos una membrana firme, por lo que puede ser aplicado en superficies tanto horizontales como verticales o en techo. </w:t>
      </w:r>
      <w:proofErr w:type="spellStart"/>
      <w:r w:rsidRPr="009B23E5">
        <w:t>Masterseal</w:t>
      </w:r>
      <w:proofErr w:type="spellEnd"/>
      <w:r w:rsidRPr="009B23E5">
        <w:t xml:space="preserve"> M 800 o similar debe ser un producto libre de disolventes, cargas minerales o plastificantes.</w:t>
      </w:r>
    </w:p>
    <w:p w14:paraId="43E9904B" w14:textId="77777777" w:rsidR="00A9700A" w:rsidRPr="009B23E5" w:rsidRDefault="00A9700A" w:rsidP="00A9700A">
      <w:pPr>
        <w:rPr>
          <w:b/>
          <w:i/>
          <w:u w:val="single"/>
        </w:rPr>
      </w:pPr>
      <w:r w:rsidRPr="009B23E5">
        <w:rPr>
          <w:b/>
          <w:i/>
        </w:rPr>
        <w:t xml:space="preserve">               </w:t>
      </w:r>
      <w:r w:rsidRPr="009B23E5">
        <w:rPr>
          <w:b/>
          <w:i/>
          <w:u w:val="single"/>
        </w:rPr>
        <w:t xml:space="preserve">Propiedades </w:t>
      </w:r>
    </w:p>
    <w:p w14:paraId="7251583F" w14:textId="77777777" w:rsidR="00A9700A" w:rsidRPr="009B23E5" w:rsidRDefault="00A9700A" w:rsidP="00AC7A7C">
      <w:pPr>
        <w:pStyle w:val="Prrafodelista"/>
        <w:numPr>
          <w:ilvl w:val="0"/>
          <w:numId w:val="120"/>
        </w:numPr>
        <w:spacing w:before="0" w:after="0" w:line="240" w:lineRule="auto"/>
        <w:ind w:firstLine="414"/>
        <w:contextualSpacing w:val="0"/>
      </w:pPr>
      <w:r w:rsidRPr="009B23E5">
        <w:t>Revestimiento impermeable continuo, sin juntas.</w:t>
      </w:r>
    </w:p>
    <w:p w14:paraId="35B36246" w14:textId="77777777" w:rsidR="00A9700A" w:rsidRPr="009B23E5" w:rsidRDefault="00A9700A" w:rsidP="00AC7A7C">
      <w:pPr>
        <w:pStyle w:val="Prrafodelista"/>
        <w:numPr>
          <w:ilvl w:val="0"/>
          <w:numId w:val="120"/>
        </w:numPr>
        <w:spacing w:before="0" w:after="0" w:line="240" w:lineRule="auto"/>
        <w:ind w:firstLine="414"/>
        <w:contextualSpacing w:val="0"/>
      </w:pPr>
      <w:r w:rsidRPr="009B23E5">
        <w:t>Gran elasticidad, elevada capacidad de recubrimiento de fisuras.</w:t>
      </w:r>
    </w:p>
    <w:p w14:paraId="3DCDD4CC" w14:textId="77777777" w:rsidR="00A9700A" w:rsidRPr="009B23E5" w:rsidRDefault="00A9700A" w:rsidP="00AC7A7C">
      <w:pPr>
        <w:pStyle w:val="Prrafodelista"/>
        <w:numPr>
          <w:ilvl w:val="0"/>
          <w:numId w:val="120"/>
        </w:numPr>
        <w:spacing w:before="0" w:after="0" w:line="240" w:lineRule="auto"/>
        <w:ind w:firstLine="414"/>
        <w:contextualSpacing w:val="0"/>
      </w:pPr>
      <w:r w:rsidRPr="009B23E5">
        <w:t>Aplicable únicamente con máquina de proyección adecuada.</w:t>
      </w:r>
    </w:p>
    <w:p w14:paraId="1C6966E2" w14:textId="77777777" w:rsidR="00A9700A" w:rsidRPr="009B23E5" w:rsidRDefault="00A9700A" w:rsidP="00AC7A7C">
      <w:pPr>
        <w:pStyle w:val="Prrafodelista"/>
        <w:numPr>
          <w:ilvl w:val="0"/>
          <w:numId w:val="120"/>
        </w:numPr>
        <w:spacing w:before="0" w:after="0" w:line="240" w:lineRule="auto"/>
        <w:ind w:firstLine="414"/>
        <w:contextualSpacing w:val="0"/>
      </w:pPr>
      <w:r w:rsidRPr="009B23E5">
        <w:t>Permite ser aplicado en superficies horizontales, verticales y en techos.</w:t>
      </w:r>
    </w:p>
    <w:p w14:paraId="129CBE9A" w14:textId="77777777" w:rsidR="00A9700A" w:rsidRPr="009B23E5" w:rsidRDefault="00A9700A" w:rsidP="00AC7A7C">
      <w:pPr>
        <w:pStyle w:val="Prrafodelista"/>
        <w:numPr>
          <w:ilvl w:val="0"/>
          <w:numId w:val="120"/>
        </w:numPr>
        <w:spacing w:before="0" w:after="0" w:line="240" w:lineRule="auto"/>
        <w:ind w:firstLine="414"/>
        <w:contextualSpacing w:val="0"/>
      </w:pPr>
      <w:proofErr w:type="gramStart"/>
      <w:r w:rsidRPr="009B23E5">
        <w:t>Excelente resistencias mecánicas</w:t>
      </w:r>
      <w:proofErr w:type="gramEnd"/>
      <w:r w:rsidRPr="009B23E5">
        <w:t xml:space="preserve"> (tracción, abrasión, desgarro).</w:t>
      </w:r>
    </w:p>
    <w:p w14:paraId="2248CCE6" w14:textId="77777777" w:rsidR="00A9700A" w:rsidRPr="009B23E5" w:rsidRDefault="00A9700A" w:rsidP="00AC7A7C">
      <w:pPr>
        <w:pStyle w:val="Prrafodelista"/>
        <w:numPr>
          <w:ilvl w:val="0"/>
          <w:numId w:val="120"/>
        </w:numPr>
        <w:spacing w:before="0" w:after="0" w:line="240" w:lineRule="auto"/>
        <w:ind w:firstLine="414"/>
        <w:contextualSpacing w:val="0"/>
      </w:pPr>
      <w:r w:rsidRPr="009B23E5">
        <w:t>Rápido endurecimiento.</w:t>
      </w:r>
    </w:p>
    <w:p w14:paraId="5DE95ACF" w14:textId="77777777" w:rsidR="00A9700A" w:rsidRPr="009B23E5" w:rsidRDefault="00A9700A" w:rsidP="00AC7A7C">
      <w:pPr>
        <w:pStyle w:val="Prrafodelista"/>
        <w:numPr>
          <w:ilvl w:val="0"/>
          <w:numId w:val="120"/>
        </w:numPr>
        <w:spacing w:before="0" w:after="0" w:line="240" w:lineRule="auto"/>
        <w:ind w:firstLine="414"/>
        <w:contextualSpacing w:val="0"/>
      </w:pPr>
      <w:r w:rsidRPr="009B23E5">
        <w:lastRenderedPageBreak/>
        <w:t>No reblandece a altas temperaturas.</w:t>
      </w:r>
    </w:p>
    <w:p w14:paraId="5C4DAD6F" w14:textId="77777777" w:rsidR="00A9700A" w:rsidRPr="009B23E5" w:rsidRDefault="00A9700A" w:rsidP="00AC7A7C">
      <w:pPr>
        <w:pStyle w:val="Prrafodelista"/>
        <w:numPr>
          <w:ilvl w:val="0"/>
          <w:numId w:val="120"/>
        </w:numPr>
        <w:spacing w:before="0" w:after="0" w:line="240" w:lineRule="auto"/>
        <w:ind w:firstLine="414"/>
        <w:contextualSpacing w:val="0"/>
      </w:pPr>
      <w:r w:rsidRPr="009B23E5">
        <w:t xml:space="preserve">Mantiene su elasticidad a bajas temperaturas (-45 </w:t>
      </w:r>
      <w:proofErr w:type="spellStart"/>
      <w:r w:rsidRPr="009B23E5">
        <w:t>ºC</w:t>
      </w:r>
      <w:proofErr w:type="spellEnd"/>
      <w:r w:rsidRPr="009B23E5">
        <w:t>).</w:t>
      </w:r>
    </w:p>
    <w:p w14:paraId="2B036D4B" w14:textId="77777777" w:rsidR="00A9700A" w:rsidRPr="009B23E5" w:rsidRDefault="00A9700A" w:rsidP="00AC7A7C">
      <w:pPr>
        <w:pStyle w:val="Prrafodelista"/>
        <w:numPr>
          <w:ilvl w:val="0"/>
          <w:numId w:val="120"/>
        </w:numPr>
        <w:spacing w:before="0" w:after="0" w:line="240" w:lineRule="auto"/>
        <w:ind w:firstLine="414"/>
        <w:contextualSpacing w:val="0"/>
      </w:pPr>
      <w:r w:rsidRPr="009B23E5">
        <w:t>Permeable al vapor de agua.</w:t>
      </w:r>
    </w:p>
    <w:p w14:paraId="3D84944A" w14:textId="77777777" w:rsidR="00A9700A" w:rsidRPr="009B23E5" w:rsidRDefault="00A9700A" w:rsidP="00AC7A7C">
      <w:pPr>
        <w:pStyle w:val="Prrafodelista"/>
        <w:numPr>
          <w:ilvl w:val="0"/>
          <w:numId w:val="120"/>
        </w:numPr>
        <w:spacing w:before="0" w:after="0" w:line="240" w:lineRule="auto"/>
        <w:ind w:firstLine="414"/>
        <w:contextualSpacing w:val="0"/>
      </w:pPr>
      <w:r w:rsidRPr="009B23E5">
        <w:t>Resistente a raíces.</w:t>
      </w:r>
    </w:p>
    <w:tbl>
      <w:tblPr>
        <w:tblW w:w="9426" w:type="dxa"/>
        <w:tblLayout w:type="fixed"/>
        <w:tblCellMar>
          <w:left w:w="70" w:type="dxa"/>
          <w:right w:w="70" w:type="dxa"/>
        </w:tblCellMar>
        <w:tblLook w:val="0000" w:firstRow="0" w:lastRow="0" w:firstColumn="0" w:lastColumn="0" w:noHBand="0" w:noVBand="0"/>
      </w:tblPr>
      <w:tblGrid>
        <w:gridCol w:w="921"/>
        <w:gridCol w:w="160"/>
        <w:gridCol w:w="4659"/>
        <w:gridCol w:w="3686"/>
      </w:tblGrid>
      <w:tr w:rsidR="00A9700A" w:rsidRPr="009B23E5" w14:paraId="33D08F94" w14:textId="77777777" w:rsidTr="00A9700A">
        <w:tc>
          <w:tcPr>
            <w:tcW w:w="921" w:type="dxa"/>
          </w:tcPr>
          <w:p w14:paraId="22399DA5" w14:textId="77777777" w:rsidR="00A9700A" w:rsidRPr="009B23E5" w:rsidRDefault="00A9700A" w:rsidP="00A9700A">
            <w:pPr>
              <w:rPr>
                <w:b/>
              </w:rPr>
            </w:pPr>
          </w:p>
        </w:tc>
        <w:tc>
          <w:tcPr>
            <w:tcW w:w="160" w:type="dxa"/>
          </w:tcPr>
          <w:p w14:paraId="176196B7" w14:textId="77777777" w:rsidR="00A9700A" w:rsidRPr="009B23E5" w:rsidRDefault="00A9700A" w:rsidP="00A9700A">
            <w:pPr>
              <w:rPr>
                <w:b/>
              </w:rPr>
            </w:pPr>
          </w:p>
        </w:tc>
        <w:tc>
          <w:tcPr>
            <w:tcW w:w="4659" w:type="dxa"/>
          </w:tcPr>
          <w:p w14:paraId="15DFA0CE" w14:textId="77777777" w:rsidR="00A9700A" w:rsidRPr="009B23E5" w:rsidRDefault="00A9700A" w:rsidP="00A9700A">
            <w:pPr>
              <w:rPr>
                <w:b/>
                <w:i/>
                <w:u w:val="single"/>
              </w:rPr>
            </w:pPr>
            <w:r w:rsidRPr="009B23E5">
              <w:rPr>
                <w:b/>
                <w:i/>
                <w:u w:val="single"/>
              </w:rPr>
              <w:t>Datos técnicos:</w:t>
            </w:r>
          </w:p>
          <w:p w14:paraId="3F28CCC3" w14:textId="77777777" w:rsidR="00A9700A" w:rsidRPr="009B23E5" w:rsidRDefault="00A9700A" w:rsidP="00A9700A">
            <w:pPr>
              <w:pStyle w:val="Ttulo4"/>
            </w:pPr>
            <w:r w:rsidRPr="009B23E5">
              <w:t>Relación de mezcla</w:t>
            </w:r>
          </w:p>
          <w:p w14:paraId="1B442B16" w14:textId="77777777" w:rsidR="00A9700A" w:rsidRPr="009B23E5" w:rsidRDefault="00A9700A" w:rsidP="00AC7A7C">
            <w:pPr>
              <w:numPr>
                <w:ilvl w:val="0"/>
                <w:numId w:val="107"/>
              </w:numPr>
              <w:spacing w:before="0" w:after="0" w:line="240" w:lineRule="auto"/>
              <w:jc w:val="left"/>
            </w:pPr>
            <w:r w:rsidRPr="009B23E5">
              <w:t>En peso:</w:t>
            </w:r>
          </w:p>
          <w:p w14:paraId="2135A118" w14:textId="77777777" w:rsidR="00A9700A" w:rsidRPr="009B23E5" w:rsidRDefault="00A9700A" w:rsidP="00AC7A7C">
            <w:pPr>
              <w:numPr>
                <w:ilvl w:val="0"/>
                <w:numId w:val="108"/>
              </w:numPr>
              <w:spacing w:before="0" w:after="0" w:line="240" w:lineRule="auto"/>
              <w:jc w:val="left"/>
            </w:pPr>
            <w:r w:rsidRPr="009B23E5">
              <w:t>En volumen:</w:t>
            </w:r>
          </w:p>
          <w:p w14:paraId="2171CEBE" w14:textId="77777777" w:rsidR="00A9700A" w:rsidRPr="009B23E5" w:rsidRDefault="00A9700A" w:rsidP="00A9700A">
            <w:pPr>
              <w:pStyle w:val="Ttulo4"/>
            </w:pPr>
            <w:r w:rsidRPr="009B23E5">
              <w:t>Densidad</w:t>
            </w:r>
          </w:p>
          <w:p w14:paraId="26150B45" w14:textId="77777777" w:rsidR="00A9700A" w:rsidRPr="009B23E5" w:rsidRDefault="00A9700A" w:rsidP="00AC7A7C">
            <w:pPr>
              <w:numPr>
                <w:ilvl w:val="0"/>
                <w:numId w:val="109"/>
              </w:numPr>
              <w:spacing w:before="0" w:after="0" w:line="240" w:lineRule="auto"/>
              <w:jc w:val="left"/>
            </w:pPr>
            <w:r w:rsidRPr="009B23E5">
              <w:t>Componente A:</w:t>
            </w:r>
          </w:p>
          <w:p w14:paraId="105E0B0B" w14:textId="77777777" w:rsidR="00A9700A" w:rsidRPr="009B23E5" w:rsidRDefault="00A9700A" w:rsidP="00AC7A7C">
            <w:pPr>
              <w:numPr>
                <w:ilvl w:val="0"/>
                <w:numId w:val="109"/>
              </w:numPr>
              <w:spacing w:before="0" w:after="0" w:line="240" w:lineRule="auto"/>
              <w:jc w:val="left"/>
            </w:pPr>
            <w:r w:rsidRPr="009B23E5">
              <w:t>Componente B:</w:t>
            </w:r>
          </w:p>
          <w:p w14:paraId="02DA6896" w14:textId="77777777" w:rsidR="00A9700A" w:rsidRPr="009B23E5" w:rsidRDefault="00A9700A" w:rsidP="00A9700A">
            <w:pPr>
              <w:pStyle w:val="Ttulo4"/>
            </w:pPr>
            <w:r w:rsidRPr="009B23E5">
              <w:t>Viscosidad</w:t>
            </w:r>
          </w:p>
          <w:p w14:paraId="0FEAEFD4" w14:textId="77777777" w:rsidR="00A9700A" w:rsidRPr="009B23E5" w:rsidRDefault="00A9700A" w:rsidP="00AC7A7C">
            <w:pPr>
              <w:numPr>
                <w:ilvl w:val="0"/>
                <w:numId w:val="106"/>
              </w:numPr>
              <w:spacing w:before="0" w:after="0" w:line="240" w:lineRule="auto"/>
              <w:jc w:val="left"/>
            </w:pPr>
            <w:r w:rsidRPr="009B23E5">
              <w:t>Componente A:</w:t>
            </w:r>
          </w:p>
          <w:p w14:paraId="42FF475F" w14:textId="77777777" w:rsidR="00A9700A" w:rsidRPr="009B23E5" w:rsidRDefault="00A9700A" w:rsidP="00AC7A7C">
            <w:pPr>
              <w:numPr>
                <w:ilvl w:val="0"/>
                <w:numId w:val="106"/>
              </w:numPr>
              <w:spacing w:before="0" w:after="0" w:line="240" w:lineRule="auto"/>
              <w:jc w:val="left"/>
            </w:pPr>
            <w:r w:rsidRPr="009B23E5">
              <w:t>Componente B:</w:t>
            </w:r>
          </w:p>
          <w:p w14:paraId="5661F08F" w14:textId="77777777" w:rsidR="00A9700A" w:rsidRPr="009B23E5" w:rsidRDefault="00A9700A" w:rsidP="00A9700A">
            <w:pPr>
              <w:spacing w:before="0" w:after="0" w:line="240" w:lineRule="auto"/>
              <w:ind w:firstLine="0"/>
              <w:jc w:val="left"/>
            </w:pPr>
          </w:p>
          <w:p w14:paraId="0656911E" w14:textId="77777777" w:rsidR="00A9700A" w:rsidRPr="009B23E5" w:rsidRDefault="00A9700A" w:rsidP="00AC7A7C">
            <w:pPr>
              <w:numPr>
                <w:ilvl w:val="0"/>
                <w:numId w:val="106"/>
              </w:numPr>
              <w:spacing w:before="0" w:after="0" w:line="240" w:lineRule="auto"/>
              <w:jc w:val="left"/>
            </w:pPr>
            <w:r w:rsidRPr="009B23E5">
              <w:t>Totalmente endurecido:</w:t>
            </w:r>
          </w:p>
          <w:p w14:paraId="4209E658" w14:textId="77777777" w:rsidR="00A9700A" w:rsidRPr="009B23E5" w:rsidRDefault="00A9700A" w:rsidP="00A9700A">
            <w:pPr>
              <w:spacing w:before="0" w:after="0" w:line="240" w:lineRule="auto"/>
              <w:ind w:left="360" w:firstLine="0"/>
              <w:jc w:val="left"/>
            </w:pPr>
          </w:p>
          <w:p w14:paraId="10D68B86" w14:textId="77777777" w:rsidR="00A9700A" w:rsidRPr="009B23E5" w:rsidRDefault="00A9700A" w:rsidP="00A9700A">
            <w:pPr>
              <w:spacing w:before="0" w:after="0" w:line="240" w:lineRule="auto"/>
              <w:ind w:left="360" w:firstLine="0"/>
              <w:jc w:val="left"/>
            </w:pPr>
          </w:p>
          <w:p w14:paraId="11B34715" w14:textId="77777777" w:rsidR="00A9700A" w:rsidRPr="009B23E5" w:rsidRDefault="00A9700A" w:rsidP="00A9700A">
            <w:pPr>
              <w:spacing w:before="0" w:after="0" w:line="240" w:lineRule="auto"/>
              <w:ind w:left="360" w:firstLine="0"/>
              <w:jc w:val="left"/>
            </w:pPr>
          </w:p>
          <w:p w14:paraId="25BABB56" w14:textId="77777777" w:rsidR="00A9700A" w:rsidRPr="009B23E5" w:rsidRDefault="00A9700A" w:rsidP="00A9700A">
            <w:pPr>
              <w:spacing w:before="0" w:after="0" w:line="240" w:lineRule="auto"/>
              <w:ind w:left="360" w:firstLine="0"/>
              <w:jc w:val="left"/>
            </w:pPr>
          </w:p>
          <w:p w14:paraId="07B18965" w14:textId="77777777" w:rsidR="00A9700A" w:rsidRPr="009B23E5" w:rsidRDefault="00A9700A" w:rsidP="00AC7A7C">
            <w:pPr>
              <w:numPr>
                <w:ilvl w:val="0"/>
                <w:numId w:val="106"/>
              </w:numPr>
              <w:spacing w:before="0" w:after="0" w:line="240" w:lineRule="auto"/>
              <w:jc w:val="left"/>
            </w:pPr>
            <w:proofErr w:type="spellStart"/>
            <w:r w:rsidRPr="009B23E5">
              <w:t>Recubrible</w:t>
            </w:r>
            <w:proofErr w:type="spellEnd"/>
            <w:r w:rsidRPr="009B23E5">
              <w:t xml:space="preserve"> tras /transitable tras</w:t>
            </w:r>
          </w:p>
          <w:p w14:paraId="40F08F2E" w14:textId="77777777" w:rsidR="00A9700A" w:rsidRPr="009B23E5" w:rsidRDefault="00A9700A" w:rsidP="00A9700A">
            <w:r w:rsidRPr="009B23E5">
              <w:t xml:space="preserve">      a 10ºC</w:t>
            </w:r>
          </w:p>
          <w:p w14:paraId="67B1A6FC" w14:textId="77777777" w:rsidR="00A9700A" w:rsidRPr="009B23E5" w:rsidRDefault="00A9700A" w:rsidP="00A9700A">
            <w:r w:rsidRPr="009B23E5">
              <w:t xml:space="preserve">      a 20ºC</w:t>
            </w:r>
          </w:p>
          <w:p w14:paraId="255FF222" w14:textId="77777777" w:rsidR="00A9700A" w:rsidRPr="009B23E5" w:rsidRDefault="00A9700A" w:rsidP="00A9700A">
            <w:r w:rsidRPr="009B23E5">
              <w:t xml:space="preserve">      a 30ºC</w:t>
            </w:r>
          </w:p>
          <w:p w14:paraId="6CD8BAFF" w14:textId="77777777" w:rsidR="00A9700A" w:rsidRPr="009B23E5" w:rsidRDefault="00A9700A" w:rsidP="00AC7A7C">
            <w:pPr>
              <w:numPr>
                <w:ilvl w:val="0"/>
                <w:numId w:val="106"/>
              </w:numPr>
              <w:spacing w:before="0" w:after="0" w:line="240" w:lineRule="auto"/>
              <w:jc w:val="left"/>
            </w:pPr>
            <w:r w:rsidRPr="009B23E5">
              <w:t xml:space="preserve">Temperatura de aplicación </w:t>
            </w:r>
          </w:p>
          <w:p w14:paraId="518AAEC3" w14:textId="77777777" w:rsidR="00A9700A" w:rsidRPr="009B23E5" w:rsidRDefault="00A9700A" w:rsidP="00A9700A">
            <w:pPr>
              <w:ind w:left="360"/>
            </w:pPr>
            <w:r w:rsidRPr="009B23E5">
              <w:t>(soporte y material):</w:t>
            </w:r>
          </w:p>
          <w:p w14:paraId="505F5EDB" w14:textId="77777777" w:rsidR="00A9700A" w:rsidRPr="009B23E5" w:rsidRDefault="00A9700A" w:rsidP="00AC7A7C">
            <w:pPr>
              <w:numPr>
                <w:ilvl w:val="0"/>
                <w:numId w:val="106"/>
              </w:numPr>
              <w:spacing w:before="0" w:after="0" w:line="240" w:lineRule="auto"/>
              <w:jc w:val="left"/>
            </w:pPr>
            <w:r w:rsidRPr="009B23E5">
              <w:t>Humedad ambiental máxima:</w:t>
            </w:r>
          </w:p>
          <w:p w14:paraId="75C6E699" w14:textId="77777777" w:rsidR="00A9700A" w:rsidRPr="009B23E5" w:rsidRDefault="00A9700A" w:rsidP="00AC7A7C">
            <w:pPr>
              <w:numPr>
                <w:ilvl w:val="0"/>
                <w:numId w:val="106"/>
              </w:numPr>
              <w:spacing w:before="0" w:after="0" w:line="240" w:lineRule="auto"/>
              <w:jc w:val="left"/>
            </w:pPr>
            <w:r w:rsidRPr="009B23E5">
              <w:t>Dureza Shore-A:</w:t>
            </w:r>
          </w:p>
          <w:p w14:paraId="6A898320" w14:textId="77777777" w:rsidR="00A9700A" w:rsidRPr="009B23E5" w:rsidRDefault="00A9700A" w:rsidP="00AC7A7C">
            <w:pPr>
              <w:numPr>
                <w:ilvl w:val="0"/>
                <w:numId w:val="106"/>
              </w:numPr>
              <w:spacing w:before="0" w:after="0" w:line="240" w:lineRule="auto"/>
              <w:jc w:val="left"/>
            </w:pPr>
            <w:r w:rsidRPr="009B23E5">
              <w:t>Resistencia a la tracción:</w:t>
            </w:r>
          </w:p>
          <w:p w14:paraId="38785318" w14:textId="77777777" w:rsidR="00A9700A" w:rsidRPr="009B23E5" w:rsidRDefault="00A9700A" w:rsidP="00AC7A7C">
            <w:pPr>
              <w:numPr>
                <w:ilvl w:val="0"/>
                <w:numId w:val="106"/>
              </w:numPr>
              <w:spacing w:before="0" w:after="0" w:line="240" w:lineRule="auto"/>
              <w:jc w:val="left"/>
            </w:pPr>
            <w:r w:rsidRPr="009B23E5">
              <w:t>Elongación:</w:t>
            </w:r>
          </w:p>
          <w:p w14:paraId="7B188BD8" w14:textId="77777777" w:rsidR="00A9700A" w:rsidRPr="009B23E5" w:rsidRDefault="00A9700A" w:rsidP="00AC7A7C">
            <w:pPr>
              <w:numPr>
                <w:ilvl w:val="0"/>
                <w:numId w:val="106"/>
              </w:numPr>
              <w:spacing w:before="0" w:after="0" w:line="240" w:lineRule="auto"/>
              <w:jc w:val="left"/>
            </w:pPr>
            <w:r w:rsidRPr="009B23E5">
              <w:t>Resistencia al desgarro:</w:t>
            </w:r>
          </w:p>
          <w:p w14:paraId="77B9CC49" w14:textId="77777777" w:rsidR="00A9700A" w:rsidRPr="009B23E5" w:rsidRDefault="00A9700A" w:rsidP="00A9700A"/>
        </w:tc>
        <w:tc>
          <w:tcPr>
            <w:tcW w:w="3686" w:type="dxa"/>
          </w:tcPr>
          <w:p w14:paraId="2DDEFF3C" w14:textId="77777777" w:rsidR="00A9700A" w:rsidRPr="009B23E5" w:rsidRDefault="00A9700A" w:rsidP="00A9700A"/>
          <w:p w14:paraId="5EF27E3B" w14:textId="77777777" w:rsidR="00A9700A" w:rsidRPr="009B23E5" w:rsidRDefault="00A9700A" w:rsidP="00A9700A">
            <w:pPr>
              <w:ind w:left="360"/>
            </w:pPr>
          </w:p>
          <w:p w14:paraId="17E18AAF" w14:textId="77777777" w:rsidR="00A9700A" w:rsidRPr="009B23E5" w:rsidRDefault="00A9700A" w:rsidP="00A9700A">
            <w:pPr>
              <w:spacing w:line="240" w:lineRule="auto"/>
              <w:ind w:left="360" w:hanging="4"/>
            </w:pPr>
            <w:r w:rsidRPr="009B23E5">
              <w:t>100:73</w:t>
            </w:r>
          </w:p>
          <w:p w14:paraId="4292089B" w14:textId="77777777" w:rsidR="00A9700A" w:rsidRPr="009B23E5" w:rsidRDefault="00A9700A" w:rsidP="00A9700A">
            <w:pPr>
              <w:spacing w:line="240" w:lineRule="auto"/>
              <w:ind w:left="360" w:hanging="4"/>
            </w:pPr>
            <w:r w:rsidRPr="009B23E5">
              <w:t>100:70</w:t>
            </w:r>
          </w:p>
          <w:p w14:paraId="77610283" w14:textId="77777777" w:rsidR="00A9700A" w:rsidRPr="009B23E5" w:rsidRDefault="00A9700A" w:rsidP="00A9700A">
            <w:pPr>
              <w:ind w:left="360" w:hanging="4"/>
            </w:pPr>
          </w:p>
          <w:p w14:paraId="5FAA647B" w14:textId="77777777" w:rsidR="00A9700A" w:rsidRPr="009B23E5" w:rsidRDefault="00A9700A" w:rsidP="00A9700A">
            <w:pPr>
              <w:spacing w:line="240" w:lineRule="auto"/>
              <w:ind w:left="360" w:hanging="4"/>
            </w:pPr>
            <w:r w:rsidRPr="009B23E5">
              <w:t>1,06 g/cm3</w:t>
            </w:r>
          </w:p>
          <w:p w14:paraId="26DDBD7E" w14:textId="77777777" w:rsidR="00A9700A" w:rsidRPr="009B23E5" w:rsidRDefault="00A9700A" w:rsidP="00A9700A">
            <w:pPr>
              <w:spacing w:line="240" w:lineRule="auto"/>
              <w:ind w:left="360" w:hanging="4"/>
            </w:pPr>
            <w:r w:rsidRPr="009B23E5">
              <w:t>1,1 g/cm3</w:t>
            </w:r>
          </w:p>
          <w:p w14:paraId="23BB5973" w14:textId="77777777" w:rsidR="00A9700A" w:rsidRPr="009B23E5" w:rsidRDefault="00A9700A" w:rsidP="00A9700A">
            <w:pPr>
              <w:spacing w:line="240" w:lineRule="auto"/>
              <w:ind w:left="360" w:hanging="4"/>
            </w:pPr>
          </w:p>
          <w:p w14:paraId="65635FF9" w14:textId="77777777" w:rsidR="00A9700A" w:rsidRPr="009B23E5" w:rsidRDefault="00A9700A" w:rsidP="00A9700A">
            <w:pPr>
              <w:spacing w:line="240" w:lineRule="auto"/>
              <w:ind w:left="360" w:hanging="4"/>
            </w:pPr>
            <w:r w:rsidRPr="009B23E5">
              <w:t xml:space="preserve">2400 </w:t>
            </w:r>
            <w:proofErr w:type="spellStart"/>
            <w:r w:rsidRPr="009B23E5">
              <w:t>mPas</w:t>
            </w:r>
            <w:proofErr w:type="spellEnd"/>
          </w:p>
          <w:p w14:paraId="3065D370" w14:textId="77777777" w:rsidR="00A9700A" w:rsidRPr="009B23E5" w:rsidRDefault="00A9700A" w:rsidP="00A9700A">
            <w:pPr>
              <w:spacing w:line="240" w:lineRule="auto"/>
              <w:ind w:left="360" w:hanging="4"/>
            </w:pPr>
            <w:r w:rsidRPr="009B23E5">
              <w:t xml:space="preserve">2500 </w:t>
            </w:r>
            <w:proofErr w:type="spellStart"/>
            <w:r w:rsidRPr="009B23E5">
              <w:t>mPas</w:t>
            </w:r>
            <w:proofErr w:type="spellEnd"/>
          </w:p>
          <w:p w14:paraId="4D6D2C74" w14:textId="77777777" w:rsidR="00A9700A" w:rsidRPr="009B23E5" w:rsidRDefault="00A9700A" w:rsidP="00A9700A">
            <w:pPr>
              <w:ind w:left="360" w:hanging="4"/>
            </w:pPr>
            <w:r w:rsidRPr="009B23E5">
              <w:t xml:space="preserve">2 días </w:t>
            </w:r>
            <w:proofErr w:type="gramStart"/>
            <w:r w:rsidRPr="009B23E5">
              <w:t>( a</w:t>
            </w:r>
            <w:proofErr w:type="gramEnd"/>
            <w:r w:rsidRPr="009B23E5">
              <w:t xml:space="preserve"> 23ºC- 50% H.R.)</w:t>
            </w:r>
          </w:p>
          <w:p w14:paraId="704F43E4" w14:textId="77777777" w:rsidR="00A9700A" w:rsidRPr="009B23E5" w:rsidRDefault="00A9700A" w:rsidP="00A9700A"/>
          <w:p w14:paraId="2BEC754B" w14:textId="77777777" w:rsidR="00A9700A" w:rsidRPr="009B23E5" w:rsidRDefault="00A9700A" w:rsidP="00A9700A">
            <w:pPr>
              <w:ind w:left="360"/>
            </w:pPr>
          </w:p>
          <w:p w14:paraId="295C94A4" w14:textId="77777777" w:rsidR="00A9700A" w:rsidRPr="009B23E5" w:rsidRDefault="00A9700A" w:rsidP="00A9700A">
            <w:pPr>
              <w:ind w:left="360" w:hanging="4"/>
            </w:pPr>
            <w:r w:rsidRPr="009B23E5">
              <w:t xml:space="preserve">4 horas </w:t>
            </w:r>
          </w:p>
          <w:p w14:paraId="5FBF1B9D" w14:textId="77777777" w:rsidR="00A9700A" w:rsidRPr="009B23E5" w:rsidRDefault="00A9700A" w:rsidP="00A9700A">
            <w:pPr>
              <w:ind w:hanging="4"/>
            </w:pPr>
            <w:r w:rsidRPr="009B23E5">
              <w:t xml:space="preserve">      4 horas </w:t>
            </w:r>
          </w:p>
          <w:p w14:paraId="41932D2D" w14:textId="77777777" w:rsidR="00A9700A" w:rsidRPr="009B23E5" w:rsidRDefault="00A9700A" w:rsidP="00A9700A">
            <w:pPr>
              <w:ind w:hanging="4"/>
            </w:pPr>
            <w:r w:rsidRPr="009B23E5">
              <w:t xml:space="preserve">      3 horas </w:t>
            </w:r>
          </w:p>
          <w:p w14:paraId="4638FAB4" w14:textId="77777777" w:rsidR="00A9700A" w:rsidRPr="009B23E5" w:rsidRDefault="00A9700A" w:rsidP="00A9700A">
            <w:pPr>
              <w:ind w:left="360" w:hanging="4"/>
            </w:pPr>
            <w:r w:rsidRPr="009B23E5">
              <w:t xml:space="preserve">min. 10 </w:t>
            </w:r>
            <w:proofErr w:type="spellStart"/>
            <w:r w:rsidRPr="009B23E5">
              <w:t>ºC</w:t>
            </w:r>
            <w:proofErr w:type="spellEnd"/>
            <w:r w:rsidRPr="009B23E5">
              <w:t xml:space="preserve"> hasta </w:t>
            </w:r>
            <w:proofErr w:type="spellStart"/>
            <w:r w:rsidRPr="009B23E5">
              <w:t>max</w:t>
            </w:r>
            <w:proofErr w:type="spellEnd"/>
            <w:r w:rsidRPr="009B23E5">
              <w:t xml:space="preserve">. 40 </w:t>
            </w:r>
            <w:proofErr w:type="spellStart"/>
            <w:r w:rsidRPr="009B23E5">
              <w:t>ºC</w:t>
            </w:r>
            <w:proofErr w:type="spellEnd"/>
          </w:p>
          <w:p w14:paraId="12F69FB0" w14:textId="77777777" w:rsidR="00A9700A" w:rsidRPr="009B23E5" w:rsidRDefault="00A9700A" w:rsidP="00A9700A">
            <w:pPr>
              <w:ind w:left="360" w:hanging="4"/>
              <w:rPr>
                <w:sz w:val="16"/>
                <w:szCs w:val="16"/>
              </w:rPr>
            </w:pPr>
          </w:p>
          <w:p w14:paraId="1A58E3AE" w14:textId="77777777" w:rsidR="00A9700A" w:rsidRPr="009B23E5" w:rsidRDefault="00A9700A" w:rsidP="00A9700A">
            <w:pPr>
              <w:spacing w:before="0" w:after="0" w:line="240" w:lineRule="auto"/>
              <w:ind w:left="360" w:firstLine="0"/>
              <w:jc w:val="left"/>
            </w:pPr>
            <w:r w:rsidRPr="009B23E5">
              <w:t>85 %</w:t>
            </w:r>
          </w:p>
          <w:p w14:paraId="5F233B4A" w14:textId="77777777" w:rsidR="00A9700A" w:rsidRPr="009B23E5" w:rsidRDefault="00A9700A" w:rsidP="00A9700A">
            <w:pPr>
              <w:spacing w:before="0" w:after="0" w:line="240" w:lineRule="auto"/>
              <w:ind w:left="360" w:firstLine="0"/>
              <w:jc w:val="left"/>
            </w:pPr>
            <w:r w:rsidRPr="009B23E5">
              <w:t>80 (después de 28 días)</w:t>
            </w:r>
          </w:p>
          <w:p w14:paraId="65A65EBF" w14:textId="77777777" w:rsidR="00A9700A" w:rsidRPr="009B23E5" w:rsidRDefault="00A9700A" w:rsidP="00A9700A">
            <w:pPr>
              <w:spacing w:before="0" w:after="0" w:line="240" w:lineRule="auto"/>
              <w:ind w:left="360" w:firstLine="0"/>
              <w:jc w:val="left"/>
            </w:pPr>
            <w:r w:rsidRPr="009B23E5">
              <w:t>10 N/mm2</w:t>
            </w:r>
          </w:p>
          <w:p w14:paraId="3A8DAF90" w14:textId="77777777" w:rsidR="00A9700A" w:rsidRPr="009B23E5" w:rsidRDefault="00A9700A" w:rsidP="00A9700A">
            <w:pPr>
              <w:spacing w:before="0" w:after="0" w:line="240" w:lineRule="auto"/>
              <w:ind w:left="360" w:firstLine="0"/>
              <w:jc w:val="left"/>
            </w:pPr>
            <w:r w:rsidRPr="009B23E5">
              <w:t>400 %</w:t>
            </w:r>
          </w:p>
          <w:p w14:paraId="6894E98C" w14:textId="77777777" w:rsidR="00A9700A" w:rsidRPr="009B23E5" w:rsidRDefault="00A9700A" w:rsidP="00A9700A">
            <w:pPr>
              <w:spacing w:before="0" w:after="0" w:line="240" w:lineRule="auto"/>
              <w:ind w:left="360" w:firstLine="0"/>
              <w:jc w:val="left"/>
            </w:pPr>
            <w:r w:rsidRPr="009B23E5">
              <w:t>22 N/mm2</w:t>
            </w:r>
          </w:p>
        </w:tc>
      </w:tr>
    </w:tbl>
    <w:p w14:paraId="6320F3EF" w14:textId="77777777" w:rsidR="00A9700A" w:rsidRPr="009B23E5" w:rsidRDefault="00A9700A" w:rsidP="00A9700A">
      <w:pPr>
        <w:pStyle w:val="Ttulo4"/>
      </w:pPr>
      <w:r w:rsidRPr="009B23E5">
        <w:t>421B.4.3.3. CAPA DE PROTECCIÓN</w:t>
      </w:r>
    </w:p>
    <w:p w14:paraId="023B097F" w14:textId="77777777" w:rsidR="0075044C" w:rsidRDefault="0075044C" w:rsidP="00A9700A">
      <w:pPr>
        <w:tabs>
          <w:tab w:val="left" w:pos="851"/>
        </w:tabs>
        <w:ind w:right="-20"/>
        <w:rPr>
          <w:rFonts w:cs="Arial"/>
          <w:b/>
          <w:highlight w:val="cyan"/>
        </w:rPr>
      </w:pPr>
    </w:p>
    <w:p w14:paraId="2DE7EF4E" w14:textId="77777777" w:rsidR="00A9700A" w:rsidRPr="009B23E5" w:rsidRDefault="00A9700A" w:rsidP="00A9700A">
      <w:pPr>
        <w:tabs>
          <w:tab w:val="left" w:pos="851"/>
        </w:tabs>
        <w:ind w:right="-20"/>
        <w:rPr>
          <w:rFonts w:cs="Arial"/>
          <w:b/>
          <w:highlight w:val="cyan"/>
        </w:rPr>
      </w:pPr>
      <w:r w:rsidRPr="009B23E5">
        <w:rPr>
          <w:rFonts w:cs="Arial"/>
          <w:b/>
          <w:highlight w:val="cyan"/>
        </w:rPr>
        <w:t>En la zona de aglomerado asfáltico.</w:t>
      </w:r>
    </w:p>
    <w:p w14:paraId="35D45696" w14:textId="77777777" w:rsidR="00A9700A" w:rsidRPr="009B23E5" w:rsidRDefault="00A9700A" w:rsidP="00A9700A">
      <w:pPr>
        <w:rPr>
          <w:highlight w:val="cyan"/>
        </w:rPr>
      </w:pPr>
      <w:r w:rsidRPr="009B23E5">
        <w:rPr>
          <w:highlight w:val="cyan"/>
        </w:rPr>
        <w:t xml:space="preserve">El material que se usará como capa de rodadura será </w:t>
      </w:r>
      <w:proofErr w:type="spellStart"/>
      <w:r w:rsidRPr="009B23E5">
        <w:rPr>
          <w:highlight w:val="cyan"/>
        </w:rPr>
        <w:t>Maste</w:t>
      </w:r>
      <w:r w:rsidR="00C452CE" w:rsidRPr="009B23E5">
        <w:rPr>
          <w:highlight w:val="cyan"/>
        </w:rPr>
        <w:t>r</w:t>
      </w:r>
      <w:r w:rsidRPr="009B23E5">
        <w:rPr>
          <w:highlight w:val="cyan"/>
        </w:rPr>
        <w:t>seal</w:t>
      </w:r>
      <w:proofErr w:type="spellEnd"/>
      <w:r w:rsidRPr="009B23E5">
        <w:rPr>
          <w:highlight w:val="cyan"/>
        </w:rPr>
        <w:t xml:space="preserve"> M 276 o similar, que es un recubrimiento elástico de poliuretano </w:t>
      </w:r>
      <w:proofErr w:type="spellStart"/>
      <w:r w:rsidRPr="009B23E5">
        <w:rPr>
          <w:highlight w:val="cyan"/>
        </w:rPr>
        <w:t>bicomponente</w:t>
      </w:r>
      <w:proofErr w:type="spellEnd"/>
      <w:r w:rsidRPr="009B23E5">
        <w:rPr>
          <w:highlight w:val="cyan"/>
        </w:rPr>
        <w:t xml:space="preserve"> resistente al tráfico ligero, aceites, grasas y carburantes. Posee elevada resistencia mecánica.</w:t>
      </w:r>
    </w:p>
    <w:p w14:paraId="2E0A7B68" w14:textId="77777777" w:rsidR="00A9700A" w:rsidRPr="009B23E5" w:rsidRDefault="00A9700A" w:rsidP="00AC7A7C">
      <w:pPr>
        <w:pStyle w:val="Prrafodelista"/>
        <w:numPr>
          <w:ilvl w:val="0"/>
          <w:numId w:val="119"/>
        </w:numPr>
        <w:spacing w:before="0" w:after="0" w:line="240" w:lineRule="auto"/>
        <w:ind w:left="1418" w:hanging="284"/>
        <w:jc w:val="left"/>
        <w:rPr>
          <w:highlight w:val="cyan"/>
        </w:rPr>
      </w:pPr>
      <w:r w:rsidRPr="009B23E5">
        <w:rPr>
          <w:highlight w:val="cyan"/>
        </w:rPr>
        <w:t>Relación de la mezcla en peso: 5:1</w:t>
      </w:r>
    </w:p>
    <w:p w14:paraId="632D001F" w14:textId="77777777" w:rsidR="00A9700A" w:rsidRPr="009B23E5" w:rsidRDefault="00A9700A" w:rsidP="00AC7A7C">
      <w:pPr>
        <w:pStyle w:val="Default"/>
        <w:numPr>
          <w:ilvl w:val="0"/>
          <w:numId w:val="119"/>
        </w:numPr>
        <w:spacing w:before="0" w:after="0" w:line="240" w:lineRule="auto"/>
        <w:ind w:left="1418" w:hanging="284"/>
        <w:rPr>
          <w:rFonts w:ascii="Arial" w:hAnsi="Arial" w:cs="Times New Roman"/>
          <w:color w:val="auto"/>
          <w:sz w:val="22"/>
          <w:szCs w:val="20"/>
          <w:highlight w:val="cyan"/>
        </w:rPr>
      </w:pPr>
      <w:r w:rsidRPr="009B23E5">
        <w:rPr>
          <w:rFonts w:ascii="Arial" w:hAnsi="Arial" w:cs="Times New Roman"/>
          <w:color w:val="auto"/>
          <w:sz w:val="22"/>
          <w:szCs w:val="20"/>
          <w:highlight w:val="cyan"/>
        </w:rPr>
        <w:t xml:space="preserve">Densidad de la mezcla (a +20 </w:t>
      </w:r>
      <w:proofErr w:type="spellStart"/>
      <w:r w:rsidRPr="009B23E5">
        <w:rPr>
          <w:rFonts w:ascii="Arial" w:hAnsi="Arial" w:cs="Times New Roman"/>
          <w:color w:val="auto"/>
          <w:sz w:val="22"/>
          <w:szCs w:val="20"/>
          <w:highlight w:val="cyan"/>
        </w:rPr>
        <w:t>ºC</w:t>
      </w:r>
      <w:proofErr w:type="spellEnd"/>
      <w:r w:rsidRPr="009B23E5">
        <w:rPr>
          <w:rFonts w:ascii="Arial" w:hAnsi="Arial" w:cs="Times New Roman"/>
          <w:color w:val="auto"/>
          <w:sz w:val="22"/>
          <w:szCs w:val="20"/>
          <w:highlight w:val="cyan"/>
        </w:rPr>
        <w:t xml:space="preserve">):1,45 g/cm3 </w:t>
      </w:r>
    </w:p>
    <w:p w14:paraId="506AA012" w14:textId="77777777" w:rsidR="00A9700A" w:rsidRPr="009B23E5" w:rsidRDefault="00A9700A" w:rsidP="00AC7A7C">
      <w:pPr>
        <w:pStyle w:val="Default"/>
        <w:numPr>
          <w:ilvl w:val="0"/>
          <w:numId w:val="119"/>
        </w:numPr>
        <w:spacing w:before="0" w:after="0" w:line="240" w:lineRule="auto"/>
        <w:ind w:left="1418" w:hanging="284"/>
        <w:rPr>
          <w:rFonts w:ascii="Arial" w:hAnsi="Arial" w:cs="Times New Roman"/>
          <w:color w:val="auto"/>
          <w:sz w:val="22"/>
          <w:szCs w:val="20"/>
          <w:highlight w:val="cyan"/>
        </w:rPr>
      </w:pPr>
      <w:r w:rsidRPr="009B23E5">
        <w:rPr>
          <w:rFonts w:ascii="Arial" w:hAnsi="Arial" w:cs="Times New Roman"/>
          <w:color w:val="auto"/>
          <w:sz w:val="22"/>
          <w:szCs w:val="20"/>
          <w:highlight w:val="cyan"/>
        </w:rPr>
        <w:t xml:space="preserve">Viscosidad (+23 </w:t>
      </w:r>
      <w:proofErr w:type="spellStart"/>
      <w:r w:rsidRPr="009B23E5">
        <w:rPr>
          <w:rFonts w:ascii="Arial" w:hAnsi="Arial" w:cs="Times New Roman"/>
          <w:color w:val="auto"/>
          <w:sz w:val="22"/>
          <w:szCs w:val="20"/>
          <w:highlight w:val="cyan"/>
        </w:rPr>
        <w:t>ºC</w:t>
      </w:r>
      <w:proofErr w:type="spellEnd"/>
      <w:r w:rsidRPr="009B23E5">
        <w:rPr>
          <w:rFonts w:ascii="Arial" w:hAnsi="Arial" w:cs="Times New Roman"/>
          <w:color w:val="auto"/>
          <w:sz w:val="22"/>
          <w:szCs w:val="20"/>
          <w:highlight w:val="cyan"/>
        </w:rPr>
        <w:t xml:space="preserve">):  2500 </w:t>
      </w:r>
      <w:proofErr w:type="spellStart"/>
      <w:r w:rsidRPr="009B23E5">
        <w:rPr>
          <w:rFonts w:ascii="Arial" w:hAnsi="Arial" w:cs="Times New Roman"/>
          <w:color w:val="auto"/>
          <w:sz w:val="22"/>
          <w:szCs w:val="20"/>
          <w:highlight w:val="cyan"/>
        </w:rPr>
        <w:t>Mpas</w:t>
      </w:r>
      <w:proofErr w:type="spellEnd"/>
    </w:p>
    <w:p w14:paraId="258BA137" w14:textId="77777777" w:rsidR="00A9700A" w:rsidRPr="009B23E5" w:rsidRDefault="00A9700A" w:rsidP="00AC7A7C">
      <w:pPr>
        <w:pStyle w:val="Default"/>
        <w:numPr>
          <w:ilvl w:val="0"/>
          <w:numId w:val="119"/>
        </w:numPr>
        <w:spacing w:before="0" w:after="0" w:line="240" w:lineRule="auto"/>
        <w:ind w:left="1418" w:hanging="284"/>
        <w:rPr>
          <w:rFonts w:ascii="Arial" w:hAnsi="Arial" w:cs="Times New Roman"/>
          <w:color w:val="auto"/>
          <w:sz w:val="22"/>
          <w:szCs w:val="20"/>
          <w:highlight w:val="cyan"/>
        </w:rPr>
      </w:pPr>
      <w:proofErr w:type="spellStart"/>
      <w:r w:rsidRPr="009B23E5">
        <w:rPr>
          <w:rFonts w:ascii="Arial" w:hAnsi="Arial" w:cs="Times New Roman"/>
          <w:color w:val="auto"/>
          <w:sz w:val="22"/>
          <w:szCs w:val="20"/>
          <w:highlight w:val="cyan"/>
        </w:rPr>
        <w:t>Pot-life</w:t>
      </w:r>
      <w:proofErr w:type="spellEnd"/>
      <w:r w:rsidRPr="009B23E5">
        <w:rPr>
          <w:rFonts w:ascii="Arial" w:hAnsi="Arial" w:cs="Times New Roman"/>
          <w:color w:val="auto"/>
          <w:sz w:val="22"/>
          <w:szCs w:val="20"/>
          <w:highlight w:val="cyan"/>
        </w:rPr>
        <w:t xml:space="preserve"> (composición de 30 kg): </w:t>
      </w:r>
    </w:p>
    <w:p w14:paraId="78B48A2D" w14:textId="77777777" w:rsidR="00A9700A" w:rsidRPr="009B23E5" w:rsidRDefault="00A9700A" w:rsidP="00A9700A">
      <w:pPr>
        <w:pStyle w:val="Default"/>
        <w:ind w:left="1418"/>
        <w:rPr>
          <w:rFonts w:ascii="Arial" w:hAnsi="Arial" w:cs="Times New Roman"/>
          <w:color w:val="auto"/>
          <w:sz w:val="22"/>
          <w:szCs w:val="20"/>
          <w:highlight w:val="cyan"/>
        </w:rPr>
      </w:pPr>
      <w:r w:rsidRPr="009B23E5">
        <w:rPr>
          <w:rFonts w:ascii="Arial" w:hAnsi="Arial" w:cs="Times New Roman"/>
          <w:color w:val="auto"/>
          <w:sz w:val="22"/>
          <w:szCs w:val="20"/>
          <w:highlight w:val="cyan"/>
        </w:rPr>
        <w:t xml:space="preserve">a +10 </w:t>
      </w:r>
      <w:proofErr w:type="spellStart"/>
      <w:r w:rsidRPr="009B23E5">
        <w:rPr>
          <w:rFonts w:ascii="Arial" w:hAnsi="Arial" w:cs="Times New Roman"/>
          <w:color w:val="auto"/>
          <w:sz w:val="22"/>
          <w:szCs w:val="20"/>
          <w:highlight w:val="cyan"/>
        </w:rPr>
        <w:t>ºC</w:t>
      </w:r>
      <w:proofErr w:type="spellEnd"/>
      <w:r w:rsidRPr="009B23E5">
        <w:rPr>
          <w:rFonts w:ascii="Arial" w:hAnsi="Arial" w:cs="Times New Roman"/>
          <w:color w:val="auto"/>
          <w:sz w:val="22"/>
          <w:szCs w:val="20"/>
          <w:highlight w:val="cyan"/>
        </w:rPr>
        <w:t>:  40 min.</w:t>
      </w:r>
    </w:p>
    <w:p w14:paraId="4125E053" w14:textId="77777777" w:rsidR="00A9700A" w:rsidRPr="009B23E5" w:rsidRDefault="00A9700A" w:rsidP="00A9700A">
      <w:pPr>
        <w:pStyle w:val="Default"/>
        <w:ind w:left="1418"/>
        <w:rPr>
          <w:rFonts w:ascii="Arial" w:hAnsi="Arial" w:cs="Times New Roman"/>
          <w:color w:val="auto"/>
          <w:sz w:val="22"/>
          <w:szCs w:val="20"/>
          <w:highlight w:val="cyan"/>
        </w:rPr>
      </w:pPr>
      <w:r w:rsidRPr="009B23E5">
        <w:rPr>
          <w:rFonts w:ascii="Arial" w:hAnsi="Arial" w:cs="Times New Roman"/>
          <w:color w:val="auto"/>
          <w:sz w:val="22"/>
          <w:szCs w:val="20"/>
          <w:highlight w:val="cyan"/>
        </w:rPr>
        <w:t xml:space="preserve">a +20 </w:t>
      </w:r>
      <w:proofErr w:type="spellStart"/>
      <w:r w:rsidRPr="009B23E5">
        <w:rPr>
          <w:rFonts w:ascii="Arial" w:hAnsi="Arial" w:cs="Times New Roman"/>
          <w:color w:val="auto"/>
          <w:sz w:val="22"/>
          <w:szCs w:val="20"/>
          <w:highlight w:val="cyan"/>
        </w:rPr>
        <w:t>ºC</w:t>
      </w:r>
      <w:proofErr w:type="spellEnd"/>
      <w:r w:rsidRPr="009B23E5">
        <w:rPr>
          <w:rFonts w:ascii="Arial" w:hAnsi="Arial" w:cs="Times New Roman"/>
          <w:color w:val="auto"/>
          <w:sz w:val="22"/>
          <w:szCs w:val="20"/>
          <w:highlight w:val="cyan"/>
        </w:rPr>
        <w:t>:  30 min</w:t>
      </w:r>
    </w:p>
    <w:p w14:paraId="651BB348" w14:textId="77777777" w:rsidR="00A9700A" w:rsidRPr="009B23E5" w:rsidRDefault="00A9700A" w:rsidP="00A9700A">
      <w:pPr>
        <w:ind w:firstLine="1418"/>
        <w:rPr>
          <w:highlight w:val="cyan"/>
        </w:rPr>
      </w:pPr>
      <w:r w:rsidRPr="009B23E5">
        <w:rPr>
          <w:highlight w:val="cyan"/>
        </w:rPr>
        <w:t xml:space="preserve">a +30 </w:t>
      </w:r>
      <w:proofErr w:type="spellStart"/>
      <w:r w:rsidRPr="009B23E5">
        <w:rPr>
          <w:highlight w:val="cyan"/>
        </w:rPr>
        <w:t>ºC</w:t>
      </w:r>
      <w:proofErr w:type="spellEnd"/>
      <w:r w:rsidRPr="009B23E5">
        <w:rPr>
          <w:highlight w:val="cyan"/>
        </w:rPr>
        <w:t>:  20 min</w:t>
      </w:r>
    </w:p>
    <w:p w14:paraId="72B9B6E8" w14:textId="77777777" w:rsidR="00A9700A" w:rsidRPr="009B23E5" w:rsidRDefault="00A9700A" w:rsidP="00AC7A7C">
      <w:pPr>
        <w:pStyle w:val="Default"/>
        <w:numPr>
          <w:ilvl w:val="0"/>
          <w:numId w:val="119"/>
        </w:numPr>
        <w:spacing w:before="0" w:after="0" w:line="240" w:lineRule="auto"/>
        <w:ind w:left="1418" w:hanging="284"/>
        <w:rPr>
          <w:rFonts w:ascii="Arial" w:hAnsi="Arial" w:cs="Times New Roman"/>
          <w:color w:val="auto"/>
          <w:sz w:val="22"/>
          <w:szCs w:val="20"/>
          <w:highlight w:val="cyan"/>
        </w:rPr>
      </w:pPr>
      <w:proofErr w:type="spellStart"/>
      <w:r w:rsidRPr="009B23E5">
        <w:rPr>
          <w:rFonts w:ascii="Arial" w:hAnsi="Arial" w:cs="Times New Roman"/>
          <w:color w:val="auto"/>
          <w:sz w:val="22"/>
          <w:szCs w:val="20"/>
          <w:highlight w:val="cyan"/>
        </w:rPr>
        <w:t>Recubrible</w:t>
      </w:r>
      <w:proofErr w:type="spellEnd"/>
      <w:r w:rsidRPr="009B23E5">
        <w:rPr>
          <w:rFonts w:ascii="Arial" w:hAnsi="Arial" w:cs="Times New Roman"/>
          <w:color w:val="auto"/>
          <w:sz w:val="22"/>
          <w:szCs w:val="20"/>
          <w:highlight w:val="cyan"/>
        </w:rPr>
        <w:t xml:space="preserve"> / tránsito peatonal tras: </w:t>
      </w:r>
    </w:p>
    <w:p w14:paraId="59AAD5BF" w14:textId="77777777" w:rsidR="00A9700A" w:rsidRPr="009B23E5" w:rsidRDefault="00A9700A" w:rsidP="00A9700A">
      <w:pPr>
        <w:pStyle w:val="Default"/>
        <w:ind w:left="1418"/>
        <w:rPr>
          <w:rFonts w:ascii="Arial" w:hAnsi="Arial" w:cs="Times New Roman"/>
          <w:color w:val="auto"/>
          <w:sz w:val="22"/>
          <w:szCs w:val="20"/>
          <w:highlight w:val="cyan"/>
        </w:rPr>
      </w:pPr>
      <w:r w:rsidRPr="009B23E5">
        <w:rPr>
          <w:rFonts w:ascii="Arial" w:hAnsi="Arial" w:cs="Times New Roman"/>
          <w:color w:val="auto"/>
          <w:sz w:val="22"/>
          <w:szCs w:val="20"/>
          <w:highlight w:val="cyan"/>
        </w:rPr>
        <w:t xml:space="preserve">a +10 </w:t>
      </w:r>
      <w:proofErr w:type="spellStart"/>
      <w:r w:rsidRPr="009B23E5">
        <w:rPr>
          <w:rFonts w:ascii="Arial" w:hAnsi="Arial" w:cs="Times New Roman"/>
          <w:color w:val="auto"/>
          <w:sz w:val="22"/>
          <w:szCs w:val="20"/>
          <w:highlight w:val="cyan"/>
        </w:rPr>
        <w:t>ºC</w:t>
      </w:r>
      <w:proofErr w:type="spellEnd"/>
      <w:r w:rsidRPr="009B23E5">
        <w:rPr>
          <w:rFonts w:ascii="Arial" w:hAnsi="Arial" w:cs="Times New Roman"/>
          <w:color w:val="auto"/>
          <w:sz w:val="22"/>
          <w:szCs w:val="20"/>
          <w:highlight w:val="cyan"/>
        </w:rPr>
        <w:t>: mínimo 12 horas</w:t>
      </w:r>
    </w:p>
    <w:p w14:paraId="09D6D6C8" w14:textId="77777777" w:rsidR="00A9700A" w:rsidRPr="009B23E5" w:rsidRDefault="00A9700A" w:rsidP="00A9700A">
      <w:pPr>
        <w:pStyle w:val="Default"/>
        <w:ind w:left="1418"/>
        <w:rPr>
          <w:rFonts w:ascii="Arial" w:hAnsi="Arial" w:cs="Times New Roman"/>
          <w:color w:val="auto"/>
          <w:sz w:val="22"/>
          <w:szCs w:val="20"/>
        </w:rPr>
      </w:pPr>
      <w:r w:rsidRPr="009B23E5">
        <w:rPr>
          <w:rFonts w:ascii="Arial" w:hAnsi="Arial" w:cs="Times New Roman"/>
          <w:color w:val="auto"/>
          <w:sz w:val="22"/>
          <w:szCs w:val="20"/>
          <w:highlight w:val="cyan"/>
        </w:rPr>
        <w:t xml:space="preserve">a +20 </w:t>
      </w:r>
      <w:proofErr w:type="spellStart"/>
      <w:r w:rsidRPr="009B23E5">
        <w:rPr>
          <w:rFonts w:ascii="Arial" w:hAnsi="Arial" w:cs="Times New Roman"/>
          <w:color w:val="auto"/>
          <w:sz w:val="22"/>
          <w:szCs w:val="20"/>
          <w:highlight w:val="cyan"/>
        </w:rPr>
        <w:t>ºC</w:t>
      </w:r>
      <w:proofErr w:type="spellEnd"/>
      <w:r w:rsidRPr="009B23E5">
        <w:rPr>
          <w:rFonts w:ascii="Arial" w:hAnsi="Arial" w:cs="Times New Roman"/>
          <w:color w:val="auto"/>
          <w:sz w:val="22"/>
          <w:szCs w:val="20"/>
          <w:highlight w:val="cyan"/>
        </w:rPr>
        <w:t>: mínimo 9 horas</w:t>
      </w:r>
    </w:p>
    <w:p w14:paraId="11FA7AB2" w14:textId="77777777" w:rsidR="00A9700A" w:rsidRPr="009B23E5" w:rsidRDefault="00A9700A" w:rsidP="00A9700A">
      <w:pPr>
        <w:pStyle w:val="Default"/>
        <w:ind w:left="1418"/>
        <w:rPr>
          <w:rFonts w:ascii="Arial" w:hAnsi="Arial" w:cs="Times New Roman"/>
          <w:color w:val="auto"/>
          <w:sz w:val="22"/>
          <w:szCs w:val="20"/>
          <w:highlight w:val="cyan"/>
        </w:rPr>
      </w:pPr>
      <w:r w:rsidRPr="009B23E5">
        <w:rPr>
          <w:rFonts w:ascii="Arial" w:hAnsi="Arial" w:cs="Times New Roman"/>
          <w:color w:val="auto"/>
          <w:sz w:val="22"/>
          <w:szCs w:val="20"/>
          <w:highlight w:val="cyan"/>
        </w:rPr>
        <w:t xml:space="preserve">a +30 </w:t>
      </w:r>
      <w:proofErr w:type="spellStart"/>
      <w:r w:rsidRPr="009B23E5">
        <w:rPr>
          <w:rFonts w:ascii="Arial" w:hAnsi="Arial" w:cs="Times New Roman"/>
          <w:color w:val="auto"/>
          <w:sz w:val="22"/>
          <w:szCs w:val="20"/>
          <w:highlight w:val="cyan"/>
        </w:rPr>
        <w:t>ºC</w:t>
      </w:r>
      <w:proofErr w:type="spellEnd"/>
      <w:r w:rsidRPr="009B23E5">
        <w:rPr>
          <w:rFonts w:ascii="Arial" w:hAnsi="Arial" w:cs="Times New Roman"/>
          <w:color w:val="auto"/>
          <w:sz w:val="22"/>
          <w:szCs w:val="20"/>
          <w:highlight w:val="cyan"/>
        </w:rPr>
        <w:t>: mínimo 6 horas</w:t>
      </w:r>
    </w:p>
    <w:p w14:paraId="5141AF71" w14:textId="77777777" w:rsidR="00A9700A" w:rsidRPr="009B23E5" w:rsidRDefault="00A9700A" w:rsidP="00AC7A7C">
      <w:pPr>
        <w:pStyle w:val="Default"/>
        <w:numPr>
          <w:ilvl w:val="0"/>
          <w:numId w:val="119"/>
        </w:numPr>
        <w:spacing w:before="0" w:after="0" w:line="240" w:lineRule="auto"/>
        <w:ind w:left="1418" w:hanging="284"/>
        <w:rPr>
          <w:rFonts w:ascii="Arial" w:hAnsi="Arial" w:cs="Times New Roman"/>
          <w:color w:val="auto"/>
          <w:sz w:val="22"/>
          <w:szCs w:val="20"/>
          <w:highlight w:val="cyan"/>
        </w:rPr>
      </w:pPr>
      <w:r w:rsidRPr="009B23E5">
        <w:rPr>
          <w:rFonts w:ascii="Arial" w:hAnsi="Arial" w:cs="Times New Roman"/>
          <w:color w:val="auto"/>
          <w:sz w:val="22"/>
          <w:szCs w:val="20"/>
          <w:highlight w:val="cyan"/>
        </w:rPr>
        <w:t xml:space="preserve">Totalmente endurecido: </w:t>
      </w:r>
    </w:p>
    <w:p w14:paraId="5FF46567" w14:textId="77777777" w:rsidR="00A9700A" w:rsidRPr="009B23E5" w:rsidRDefault="00A9700A" w:rsidP="00A9700A">
      <w:pPr>
        <w:pStyle w:val="Default"/>
        <w:tabs>
          <w:tab w:val="left" w:pos="993"/>
          <w:tab w:val="left" w:pos="2127"/>
        </w:tabs>
        <w:ind w:left="1418"/>
        <w:rPr>
          <w:rFonts w:ascii="Arial" w:hAnsi="Arial" w:cs="Times New Roman"/>
          <w:color w:val="auto"/>
          <w:sz w:val="22"/>
          <w:szCs w:val="20"/>
          <w:highlight w:val="cyan"/>
        </w:rPr>
      </w:pPr>
      <w:r w:rsidRPr="009B23E5">
        <w:rPr>
          <w:rFonts w:ascii="Arial" w:hAnsi="Arial" w:cs="Times New Roman"/>
          <w:color w:val="auto"/>
          <w:sz w:val="22"/>
          <w:szCs w:val="20"/>
          <w:highlight w:val="cyan"/>
        </w:rPr>
        <w:t xml:space="preserve">a +10 </w:t>
      </w:r>
      <w:proofErr w:type="spellStart"/>
      <w:r w:rsidRPr="009B23E5">
        <w:rPr>
          <w:rFonts w:ascii="Arial" w:hAnsi="Arial" w:cs="Times New Roman"/>
          <w:color w:val="auto"/>
          <w:sz w:val="22"/>
          <w:szCs w:val="20"/>
          <w:highlight w:val="cyan"/>
        </w:rPr>
        <w:t>ºC</w:t>
      </w:r>
      <w:proofErr w:type="spellEnd"/>
      <w:r w:rsidRPr="009B23E5">
        <w:rPr>
          <w:rFonts w:ascii="Arial" w:hAnsi="Arial" w:cs="Times New Roman"/>
          <w:color w:val="auto"/>
          <w:sz w:val="22"/>
          <w:szCs w:val="20"/>
          <w:highlight w:val="cyan"/>
        </w:rPr>
        <w:t>: aprox.8 horas</w:t>
      </w:r>
    </w:p>
    <w:p w14:paraId="3DE31B13" w14:textId="77777777" w:rsidR="00A9700A" w:rsidRPr="009B23E5" w:rsidRDefault="00A9700A" w:rsidP="00A9700A">
      <w:pPr>
        <w:pStyle w:val="Default"/>
        <w:tabs>
          <w:tab w:val="left" w:pos="993"/>
          <w:tab w:val="left" w:pos="2127"/>
        </w:tabs>
        <w:ind w:left="1418"/>
        <w:rPr>
          <w:rFonts w:ascii="Arial" w:hAnsi="Arial" w:cs="Times New Roman"/>
          <w:color w:val="auto"/>
          <w:sz w:val="22"/>
          <w:szCs w:val="20"/>
          <w:highlight w:val="cyan"/>
        </w:rPr>
      </w:pPr>
      <w:r w:rsidRPr="009B23E5">
        <w:rPr>
          <w:rFonts w:ascii="Arial" w:hAnsi="Arial" w:cs="Times New Roman"/>
          <w:color w:val="auto"/>
          <w:sz w:val="22"/>
          <w:szCs w:val="20"/>
          <w:highlight w:val="cyan"/>
        </w:rPr>
        <w:t xml:space="preserve">a +20 </w:t>
      </w:r>
      <w:proofErr w:type="spellStart"/>
      <w:r w:rsidRPr="009B23E5">
        <w:rPr>
          <w:rFonts w:ascii="Arial" w:hAnsi="Arial" w:cs="Times New Roman"/>
          <w:color w:val="auto"/>
          <w:sz w:val="22"/>
          <w:szCs w:val="20"/>
          <w:highlight w:val="cyan"/>
        </w:rPr>
        <w:t>ºC</w:t>
      </w:r>
      <w:proofErr w:type="spellEnd"/>
      <w:r w:rsidRPr="009B23E5">
        <w:rPr>
          <w:rFonts w:ascii="Arial" w:hAnsi="Arial" w:cs="Times New Roman"/>
          <w:color w:val="auto"/>
          <w:sz w:val="22"/>
          <w:szCs w:val="20"/>
          <w:highlight w:val="cyan"/>
        </w:rPr>
        <w:t>: aprox.7 horas</w:t>
      </w:r>
    </w:p>
    <w:p w14:paraId="4C928F01" w14:textId="77777777" w:rsidR="00A9700A" w:rsidRPr="009B23E5" w:rsidRDefault="00A9700A" w:rsidP="00A9700A">
      <w:pPr>
        <w:pStyle w:val="Default"/>
        <w:tabs>
          <w:tab w:val="left" w:pos="993"/>
          <w:tab w:val="left" w:pos="2127"/>
        </w:tabs>
        <w:ind w:left="1418"/>
        <w:rPr>
          <w:rFonts w:ascii="Arial" w:hAnsi="Arial" w:cs="Times New Roman"/>
          <w:color w:val="auto"/>
          <w:sz w:val="22"/>
          <w:szCs w:val="20"/>
          <w:highlight w:val="cyan"/>
        </w:rPr>
      </w:pPr>
      <w:r w:rsidRPr="009B23E5">
        <w:rPr>
          <w:rFonts w:ascii="Arial" w:hAnsi="Arial" w:cs="Times New Roman"/>
          <w:color w:val="auto"/>
          <w:sz w:val="22"/>
          <w:szCs w:val="20"/>
          <w:highlight w:val="cyan"/>
        </w:rPr>
        <w:t xml:space="preserve">a +30 </w:t>
      </w:r>
      <w:proofErr w:type="spellStart"/>
      <w:r w:rsidRPr="009B23E5">
        <w:rPr>
          <w:rFonts w:ascii="Arial" w:hAnsi="Arial" w:cs="Times New Roman"/>
          <w:color w:val="auto"/>
          <w:sz w:val="22"/>
          <w:szCs w:val="20"/>
          <w:highlight w:val="cyan"/>
        </w:rPr>
        <w:t>ºC</w:t>
      </w:r>
      <w:proofErr w:type="spellEnd"/>
      <w:r w:rsidRPr="009B23E5">
        <w:rPr>
          <w:rFonts w:ascii="Arial" w:hAnsi="Arial" w:cs="Times New Roman"/>
          <w:color w:val="auto"/>
          <w:sz w:val="22"/>
          <w:szCs w:val="20"/>
          <w:highlight w:val="cyan"/>
        </w:rPr>
        <w:t>: aprox.5 horas</w:t>
      </w:r>
    </w:p>
    <w:p w14:paraId="2D84F0CE" w14:textId="77777777" w:rsidR="00A9700A" w:rsidRPr="009B23E5" w:rsidRDefault="00A9700A" w:rsidP="00AC7A7C">
      <w:pPr>
        <w:pStyle w:val="Default"/>
        <w:numPr>
          <w:ilvl w:val="0"/>
          <w:numId w:val="119"/>
        </w:numPr>
        <w:spacing w:before="0" w:after="0" w:line="240" w:lineRule="auto"/>
        <w:ind w:left="1418" w:hanging="284"/>
        <w:rPr>
          <w:rFonts w:ascii="Arial" w:hAnsi="Arial" w:cs="Times New Roman"/>
          <w:color w:val="auto"/>
          <w:sz w:val="22"/>
          <w:szCs w:val="20"/>
          <w:highlight w:val="cyan"/>
        </w:rPr>
      </w:pPr>
      <w:r w:rsidRPr="009B23E5">
        <w:rPr>
          <w:rFonts w:ascii="Arial" w:hAnsi="Arial" w:cs="Times New Roman"/>
          <w:color w:val="auto"/>
          <w:sz w:val="22"/>
          <w:szCs w:val="20"/>
          <w:highlight w:val="cyan"/>
        </w:rPr>
        <w:t xml:space="preserve">Temperatura del soporte / ambiental: mínimo +8 / máximo +40 </w:t>
      </w:r>
      <w:proofErr w:type="spellStart"/>
      <w:r w:rsidRPr="009B23E5">
        <w:rPr>
          <w:rFonts w:ascii="Arial" w:hAnsi="Arial" w:cs="Times New Roman"/>
          <w:color w:val="auto"/>
          <w:sz w:val="22"/>
          <w:szCs w:val="20"/>
          <w:highlight w:val="cyan"/>
        </w:rPr>
        <w:t>ºC</w:t>
      </w:r>
      <w:proofErr w:type="spellEnd"/>
    </w:p>
    <w:p w14:paraId="6016E7B3" w14:textId="77777777" w:rsidR="00A9700A" w:rsidRPr="009B23E5" w:rsidRDefault="00A9700A" w:rsidP="00AC7A7C">
      <w:pPr>
        <w:pStyle w:val="Default"/>
        <w:numPr>
          <w:ilvl w:val="0"/>
          <w:numId w:val="119"/>
        </w:numPr>
        <w:spacing w:before="0" w:after="0" w:line="240" w:lineRule="auto"/>
        <w:ind w:left="1418" w:hanging="284"/>
        <w:rPr>
          <w:rFonts w:ascii="Arial" w:hAnsi="Arial" w:cs="Times New Roman"/>
          <w:color w:val="auto"/>
          <w:sz w:val="22"/>
          <w:szCs w:val="20"/>
          <w:highlight w:val="cyan"/>
        </w:rPr>
      </w:pPr>
      <w:r w:rsidRPr="009B23E5">
        <w:rPr>
          <w:rFonts w:ascii="Arial" w:hAnsi="Arial" w:cs="Times New Roman"/>
          <w:color w:val="auto"/>
          <w:sz w:val="22"/>
          <w:szCs w:val="20"/>
          <w:highlight w:val="cyan"/>
        </w:rPr>
        <w:t>Humedad relativa: máxima 80%</w:t>
      </w:r>
    </w:p>
    <w:p w14:paraId="69C3A833" w14:textId="77777777" w:rsidR="00A9700A" w:rsidRPr="009B23E5" w:rsidRDefault="00A9700A" w:rsidP="00AC7A7C">
      <w:pPr>
        <w:pStyle w:val="Prrafodelista"/>
        <w:numPr>
          <w:ilvl w:val="0"/>
          <w:numId w:val="119"/>
        </w:numPr>
        <w:spacing w:before="0" w:after="0" w:line="240" w:lineRule="auto"/>
        <w:ind w:left="1418" w:hanging="284"/>
        <w:jc w:val="left"/>
        <w:rPr>
          <w:highlight w:val="cyan"/>
        </w:rPr>
      </w:pPr>
      <w:r w:rsidRPr="009B23E5">
        <w:rPr>
          <w:highlight w:val="cyan"/>
        </w:rPr>
        <w:t>Dureza Shore D: 50</w:t>
      </w:r>
    </w:p>
    <w:p w14:paraId="12189521" w14:textId="77777777" w:rsidR="00A9700A" w:rsidRPr="009B23E5" w:rsidRDefault="00A9700A" w:rsidP="00AC7A7C">
      <w:pPr>
        <w:pStyle w:val="Prrafodelista"/>
        <w:numPr>
          <w:ilvl w:val="0"/>
          <w:numId w:val="119"/>
        </w:numPr>
        <w:spacing w:before="0" w:after="0" w:line="240" w:lineRule="auto"/>
        <w:ind w:left="1418" w:hanging="284"/>
        <w:jc w:val="left"/>
        <w:rPr>
          <w:highlight w:val="cyan"/>
        </w:rPr>
      </w:pPr>
      <w:r w:rsidRPr="009B23E5">
        <w:rPr>
          <w:highlight w:val="cyan"/>
        </w:rPr>
        <w:t>Resistencia a la tracción: 6 N/mm2</w:t>
      </w:r>
    </w:p>
    <w:p w14:paraId="541DDC58" w14:textId="77777777" w:rsidR="00A9700A" w:rsidRPr="009B23E5" w:rsidRDefault="00A9700A" w:rsidP="00AC7A7C">
      <w:pPr>
        <w:pStyle w:val="Prrafodelista"/>
        <w:numPr>
          <w:ilvl w:val="0"/>
          <w:numId w:val="119"/>
        </w:numPr>
        <w:spacing w:before="0" w:after="0" w:line="240" w:lineRule="auto"/>
        <w:ind w:left="1418" w:hanging="284"/>
        <w:jc w:val="left"/>
        <w:rPr>
          <w:highlight w:val="cyan"/>
        </w:rPr>
      </w:pPr>
      <w:r w:rsidRPr="009B23E5">
        <w:rPr>
          <w:highlight w:val="cyan"/>
        </w:rPr>
        <w:t>Alargamiento: 65%</w:t>
      </w:r>
    </w:p>
    <w:p w14:paraId="189AEF24" w14:textId="77777777" w:rsidR="00A9700A" w:rsidRPr="00BF5484" w:rsidRDefault="00A9700A" w:rsidP="00AC7A7C">
      <w:pPr>
        <w:pStyle w:val="Default"/>
        <w:numPr>
          <w:ilvl w:val="0"/>
          <w:numId w:val="119"/>
        </w:numPr>
        <w:spacing w:before="0" w:after="0" w:line="240" w:lineRule="auto"/>
        <w:ind w:left="1418" w:hanging="284"/>
        <w:rPr>
          <w:rFonts w:ascii="Arial" w:hAnsi="Arial" w:cs="Times New Roman"/>
          <w:color w:val="auto"/>
          <w:sz w:val="22"/>
          <w:szCs w:val="20"/>
          <w:highlight w:val="cyan"/>
          <w:lang w:val="en-US"/>
        </w:rPr>
      </w:pPr>
      <w:r w:rsidRPr="00BF5484">
        <w:rPr>
          <w:rFonts w:ascii="Arial" w:hAnsi="Arial" w:cs="Times New Roman"/>
          <w:color w:val="auto"/>
          <w:sz w:val="22"/>
          <w:szCs w:val="20"/>
          <w:highlight w:val="cyan"/>
          <w:lang w:val="en-US"/>
        </w:rPr>
        <w:t>EU Regulation 2004/42/EG (</w:t>
      </w:r>
      <w:proofErr w:type="spellStart"/>
      <w:r w:rsidRPr="00BF5484">
        <w:rPr>
          <w:rFonts w:ascii="Arial" w:hAnsi="Arial" w:cs="Times New Roman"/>
          <w:color w:val="auto"/>
          <w:sz w:val="22"/>
          <w:szCs w:val="20"/>
          <w:highlight w:val="cyan"/>
          <w:lang w:val="en-US"/>
        </w:rPr>
        <w:t>Decopaint</w:t>
      </w:r>
      <w:proofErr w:type="spellEnd"/>
      <w:r w:rsidRPr="00BF5484">
        <w:rPr>
          <w:rFonts w:ascii="Arial" w:hAnsi="Arial" w:cs="Times New Roman"/>
          <w:color w:val="auto"/>
          <w:sz w:val="22"/>
          <w:szCs w:val="20"/>
          <w:highlight w:val="cyan"/>
          <w:lang w:val="en-US"/>
        </w:rPr>
        <w:t xml:space="preserve"> Guideline): VOC - </w:t>
      </w:r>
      <w:proofErr w:type="spellStart"/>
      <w:r w:rsidRPr="00BF5484">
        <w:rPr>
          <w:rFonts w:ascii="Arial" w:hAnsi="Arial" w:cs="Times New Roman"/>
          <w:color w:val="auto"/>
          <w:sz w:val="22"/>
          <w:szCs w:val="20"/>
          <w:highlight w:val="cyan"/>
          <w:lang w:val="en-US"/>
        </w:rPr>
        <w:t>Categoría</w:t>
      </w:r>
      <w:proofErr w:type="spellEnd"/>
      <w:r w:rsidRPr="00BF5484">
        <w:rPr>
          <w:rFonts w:ascii="Arial" w:hAnsi="Arial" w:cs="Times New Roman"/>
          <w:color w:val="auto"/>
          <w:sz w:val="22"/>
          <w:szCs w:val="20"/>
          <w:highlight w:val="cyan"/>
          <w:lang w:val="en-US"/>
        </w:rPr>
        <w:t xml:space="preserve"> IIA – &lt;500 g/</w:t>
      </w:r>
      <w:proofErr w:type="gramStart"/>
      <w:r w:rsidRPr="00BF5484">
        <w:rPr>
          <w:rFonts w:ascii="Arial" w:hAnsi="Arial" w:cs="Times New Roman"/>
          <w:color w:val="auto"/>
          <w:sz w:val="22"/>
          <w:szCs w:val="20"/>
          <w:highlight w:val="cyan"/>
          <w:lang w:val="en-US"/>
        </w:rPr>
        <w:t>l .</w:t>
      </w:r>
      <w:proofErr w:type="gramEnd"/>
    </w:p>
    <w:p w14:paraId="0AD50362" w14:textId="77777777" w:rsidR="0075044C" w:rsidRPr="00945BCE" w:rsidRDefault="0075044C" w:rsidP="00A9700A">
      <w:pPr>
        <w:pStyle w:val="Prrafodelista"/>
        <w:tabs>
          <w:tab w:val="left" w:pos="851"/>
        </w:tabs>
        <w:ind w:right="-20" w:firstLine="0"/>
        <w:rPr>
          <w:rFonts w:cs="Arial"/>
          <w:b/>
          <w:lang w:val="en-GB"/>
        </w:rPr>
      </w:pPr>
    </w:p>
    <w:p w14:paraId="28EF8F22" w14:textId="77777777" w:rsidR="00A9700A" w:rsidRPr="009B23E5" w:rsidRDefault="00A9700A" w:rsidP="00A9700A">
      <w:pPr>
        <w:pStyle w:val="Prrafodelista"/>
        <w:tabs>
          <w:tab w:val="left" w:pos="851"/>
        </w:tabs>
        <w:ind w:right="-20" w:firstLine="0"/>
        <w:rPr>
          <w:rFonts w:cs="Arial"/>
          <w:b/>
        </w:rPr>
      </w:pPr>
      <w:r w:rsidRPr="0075044C">
        <w:rPr>
          <w:rFonts w:cs="Arial"/>
          <w:b/>
          <w:highlight w:val="yellow"/>
        </w:rPr>
        <w:t>Sobre hormigón</w:t>
      </w:r>
      <w:r w:rsidR="0075044C" w:rsidRPr="0075044C">
        <w:rPr>
          <w:rFonts w:cs="Arial"/>
          <w:b/>
          <w:highlight w:val="yellow"/>
        </w:rPr>
        <w:t xml:space="preserve"> no expuesto a los rayos UV</w:t>
      </w:r>
      <w:r w:rsidRPr="0075044C">
        <w:rPr>
          <w:rFonts w:cs="Arial"/>
          <w:b/>
          <w:highlight w:val="yellow"/>
        </w:rPr>
        <w:t>.</w:t>
      </w:r>
    </w:p>
    <w:p w14:paraId="0952DE9A" w14:textId="77777777" w:rsidR="00A9700A" w:rsidRDefault="00A9700A" w:rsidP="00A9700A">
      <w:r w:rsidRPr="009B23E5">
        <w:lastRenderedPageBreak/>
        <w:t xml:space="preserve">Se aplicará el mismo </w:t>
      </w:r>
      <w:proofErr w:type="spellStart"/>
      <w:r w:rsidRPr="009B23E5">
        <w:t>Masterseal</w:t>
      </w:r>
      <w:proofErr w:type="spellEnd"/>
      <w:r w:rsidRPr="009B23E5">
        <w:t xml:space="preserve"> P691 o similar, descrito anteriormente.</w:t>
      </w:r>
    </w:p>
    <w:p w14:paraId="4B3265DA" w14:textId="77777777" w:rsidR="00DB00AC" w:rsidRPr="009B23E5" w:rsidRDefault="00DB00AC" w:rsidP="00DB00AC">
      <w:pPr>
        <w:tabs>
          <w:tab w:val="left" w:pos="851"/>
        </w:tabs>
        <w:ind w:right="-20" w:firstLine="709"/>
        <w:rPr>
          <w:rFonts w:cs="Arial"/>
          <w:b/>
          <w:color w:val="943634" w:themeColor="accent2" w:themeShade="BF"/>
        </w:rPr>
      </w:pPr>
      <w:r w:rsidRPr="009B23E5">
        <w:rPr>
          <w:rFonts w:cs="Arial"/>
          <w:b/>
          <w:color w:val="943634" w:themeColor="accent2" w:themeShade="BF"/>
        </w:rPr>
        <w:t>Resistente a los rayos UV</w:t>
      </w:r>
    </w:p>
    <w:p w14:paraId="677A46F7" w14:textId="77777777" w:rsidR="00DB00AC" w:rsidRPr="009B23E5" w:rsidRDefault="00DB00AC" w:rsidP="00DB00AC">
      <w:pPr>
        <w:autoSpaceDE w:val="0"/>
        <w:autoSpaceDN w:val="0"/>
        <w:adjustRightInd w:val="0"/>
        <w:rPr>
          <w:color w:val="943634" w:themeColor="accent2" w:themeShade="BF"/>
          <w:szCs w:val="22"/>
        </w:rPr>
      </w:pPr>
      <w:r w:rsidRPr="009B23E5">
        <w:rPr>
          <w:b/>
          <w:color w:val="943634" w:themeColor="accent2" w:themeShade="BF"/>
          <w:szCs w:val="22"/>
          <w:u w:val="single"/>
        </w:rPr>
        <w:t>Las propiedades</w:t>
      </w:r>
      <w:r w:rsidRPr="009B23E5">
        <w:rPr>
          <w:color w:val="943634" w:themeColor="accent2" w:themeShade="BF"/>
          <w:szCs w:val="22"/>
        </w:rPr>
        <w:t xml:space="preserve"> del material </w:t>
      </w:r>
      <w:proofErr w:type="spellStart"/>
      <w:r w:rsidRPr="009B23E5">
        <w:rPr>
          <w:color w:val="943634" w:themeColor="accent2" w:themeShade="BF"/>
          <w:szCs w:val="22"/>
        </w:rPr>
        <w:t>MasterSeal</w:t>
      </w:r>
      <w:proofErr w:type="spellEnd"/>
      <w:r w:rsidRPr="009B23E5">
        <w:rPr>
          <w:color w:val="943634" w:themeColor="accent2" w:themeShade="BF"/>
          <w:szCs w:val="22"/>
        </w:rPr>
        <w:t xml:space="preserve"> TC 258 o similar, serán:</w:t>
      </w:r>
    </w:p>
    <w:p w14:paraId="59016BB6" w14:textId="77777777" w:rsidR="00DB00AC" w:rsidRPr="009B23E5" w:rsidRDefault="00DB00AC" w:rsidP="00AC7A7C">
      <w:pPr>
        <w:pStyle w:val="Prrafodelista"/>
        <w:numPr>
          <w:ilvl w:val="0"/>
          <w:numId w:val="122"/>
        </w:numPr>
        <w:autoSpaceDE w:val="0"/>
        <w:autoSpaceDN w:val="0"/>
        <w:adjustRightInd w:val="0"/>
        <w:spacing w:before="0" w:after="0"/>
        <w:ind w:left="1134" w:firstLine="0"/>
        <w:contextualSpacing w:val="0"/>
        <w:rPr>
          <w:color w:val="943634" w:themeColor="accent2" w:themeShade="BF"/>
          <w:szCs w:val="22"/>
        </w:rPr>
      </w:pPr>
      <w:r w:rsidRPr="009B23E5">
        <w:rPr>
          <w:color w:val="943634" w:themeColor="accent2" w:themeShade="BF"/>
          <w:szCs w:val="22"/>
        </w:rPr>
        <w:t>Acabado mate y elástico.</w:t>
      </w:r>
    </w:p>
    <w:p w14:paraId="268E1A3B" w14:textId="77777777" w:rsidR="00DB00AC" w:rsidRPr="009B23E5" w:rsidRDefault="00DB00AC" w:rsidP="00AC7A7C">
      <w:pPr>
        <w:pStyle w:val="Prrafodelista"/>
        <w:numPr>
          <w:ilvl w:val="0"/>
          <w:numId w:val="122"/>
        </w:numPr>
        <w:autoSpaceDE w:val="0"/>
        <w:autoSpaceDN w:val="0"/>
        <w:adjustRightInd w:val="0"/>
        <w:spacing w:before="0" w:after="0"/>
        <w:ind w:left="1134" w:firstLine="0"/>
        <w:contextualSpacing w:val="0"/>
        <w:rPr>
          <w:color w:val="943634" w:themeColor="accent2" w:themeShade="BF"/>
          <w:szCs w:val="22"/>
        </w:rPr>
      </w:pPr>
      <w:r w:rsidRPr="009B23E5">
        <w:rPr>
          <w:color w:val="943634" w:themeColor="accent2" w:themeShade="BF"/>
          <w:szCs w:val="22"/>
        </w:rPr>
        <w:t xml:space="preserve">Resistente a la intemperie y rayos UV. </w:t>
      </w:r>
    </w:p>
    <w:p w14:paraId="34911F9A" w14:textId="77777777" w:rsidR="00DB00AC" w:rsidRPr="009B23E5" w:rsidRDefault="00DB00AC" w:rsidP="00AC7A7C">
      <w:pPr>
        <w:pStyle w:val="Prrafodelista"/>
        <w:numPr>
          <w:ilvl w:val="0"/>
          <w:numId w:val="122"/>
        </w:numPr>
        <w:autoSpaceDE w:val="0"/>
        <w:autoSpaceDN w:val="0"/>
        <w:adjustRightInd w:val="0"/>
        <w:spacing w:before="0" w:after="0"/>
        <w:ind w:left="1134" w:firstLine="0"/>
        <w:contextualSpacing w:val="0"/>
        <w:rPr>
          <w:color w:val="943634" w:themeColor="accent2" w:themeShade="BF"/>
          <w:szCs w:val="22"/>
        </w:rPr>
      </w:pPr>
      <w:r w:rsidRPr="009B23E5">
        <w:rPr>
          <w:color w:val="943634" w:themeColor="accent2" w:themeShade="BF"/>
          <w:szCs w:val="22"/>
        </w:rPr>
        <w:t xml:space="preserve">Excelente resistencia a la abrasión </w:t>
      </w:r>
    </w:p>
    <w:p w14:paraId="3E762C70" w14:textId="77777777" w:rsidR="00DB00AC" w:rsidRPr="009B23E5" w:rsidRDefault="00DB00AC" w:rsidP="00AC7A7C">
      <w:pPr>
        <w:pStyle w:val="Prrafodelista"/>
        <w:numPr>
          <w:ilvl w:val="0"/>
          <w:numId w:val="122"/>
        </w:numPr>
        <w:autoSpaceDE w:val="0"/>
        <w:autoSpaceDN w:val="0"/>
        <w:adjustRightInd w:val="0"/>
        <w:spacing w:before="0" w:after="0"/>
        <w:ind w:left="1134" w:firstLine="0"/>
        <w:contextualSpacing w:val="0"/>
        <w:rPr>
          <w:color w:val="943634" w:themeColor="accent2" w:themeShade="BF"/>
          <w:szCs w:val="22"/>
        </w:rPr>
      </w:pPr>
      <w:r w:rsidRPr="009B23E5">
        <w:rPr>
          <w:color w:val="943634" w:themeColor="accent2" w:themeShade="BF"/>
          <w:szCs w:val="22"/>
        </w:rPr>
        <w:t xml:space="preserve">Alta resistencia química. </w:t>
      </w:r>
    </w:p>
    <w:p w14:paraId="5693A831" w14:textId="77777777" w:rsidR="00DB00AC" w:rsidRPr="009B23E5" w:rsidRDefault="00DB00AC" w:rsidP="00AC7A7C">
      <w:pPr>
        <w:pStyle w:val="Prrafodelista"/>
        <w:numPr>
          <w:ilvl w:val="0"/>
          <w:numId w:val="122"/>
        </w:numPr>
        <w:autoSpaceDE w:val="0"/>
        <w:autoSpaceDN w:val="0"/>
        <w:adjustRightInd w:val="0"/>
        <w:spacing w:before="0" w:after="0"/>
        <w:ind w:left="1134" w:right="-426" w:firstLine="0"/>
        <w:contextualSpacing w:val="0"/>
        <w:jc w:val="left"/>
        <w:rPr>
          <w:color w:val="943634" w:themeColor="accent2" w:themeShade="BF"/>
          <w:szCs w:val="22"/>
        </w:rPr>
      </w:pPr>
      <w:r w:rsidRPr="009B23E5">
        <w:rPr>
          <w:color w:val="943634" w:themeColor="accent2" w:themeShade="BF"/>
          <w:szCs w:val="22"/>
        </w:rPr>
        <w:t>Gran adherencia sobre hormigón y materiales de naturaleza epoxi y Poliuretano.</w:t>
      </w:r>
    </w:p>
    <w:p w14:paraId="79A84207" w14:textId="77777777" w:rsidR="00DB00AC" w:rsidRPr="009B23E5" w:rsidRDefault="00DB00AC" w:rsidP="00DB00AC">
      <w:pPr>
        <w:autoSpaceDE w:val="0"/>
        <w:autoSpaceDN w:val="0"/>
        <w:adjustRightInd w:val="0"/>
        <w:rPr>
          <w:color w:val="943634" w:themeColor="accent2" w:themeShade="BF"/>
          <w:szCs w:val="22"/>
        </w:rPr>
      </w:pPr>
      <w:r w:rsidRPr="009B23E5">
        <w:rPr>
          <w:b/>
          <w:color w:val="943634" w:themeColor="accent2" w:themeShade="BF"/>
          <w:szCs w:val="22"/>
          <w:u w:val="single"/>
        </w:rPr>
        <w:t>Los datos técnicos</w:t>
      </w:r>
      <w:r w:rsidRPr="009B23E5">
        <w:rPr>
          <w:color w:val="943634" w:themeColor="accent2" w:themeShade="BF"/>
          <w:szCs w:val="22"/>
        </w:rPr>
        <w:t xml:space="preserve"> de la pintura serán:</w:t>
      </w:r>
    </w:p>
    <w:p w14:paraId="46FA0BC4" w14:textId="77777777" w:rsidR="00DB00AC" w:rsidRPr="009B23E5" w:rsidRDefault="00DB00AC" w:rsidP="00AC7A7C">
      <w:pPr>
        <w:pStyle w:val="Prrafodelista"/>
        <w:numPr>
          <w:ilvl w:val="0"/>
          <w:numId w:val="123"/>
        </w:numPr>
        <w:spacing w:before="0" w:after="0"/>
        <w:ind w:left="1134" w:firstLine="0"/>
        <w:contextualSpacing w:val="0"/>
        <w:rPr>
          <w:color w:val="943634" w:themeColor="accent2" w:themeShade="BF"/>
          <w:szCs w:val="22"/>
        </w:rPr>
      </w:pPr>
      <w:r w:rsidRPr="009B23E5">
        <w:rPr>
          <w:color w:val="943634" w:themeColor="accent2" w:themeShade="BF"/>
          <w:szCs w:val="22"/>
        </w:rPr>
        <w:t xml:space="preserve">Densidad (+23 </w:t>
      </w:r>
      <w:proofErr w:type="spellStart"/>
      <w:r w:rsidRPr="009B23E5">
        <w:rPr>
          <w:color w:val="943634" w:themeColor="accent2" w:themeShade="BF"/>
          <w:szCs w:val="22"/>
        </w:rPr>
        <w:t>ºC</w:t>
      </w:r>
      <w:proofErr w:type="spellEnd"/>
      <w:r w:rsidRPr="009B23E5">
        <w:rPr>
          <w:color w:val="943634" w:themeColor="accent2" w:themeShade="BF"/>
          <w:szCs w:val="22"/>
        </w:rPr>
        <w:t>): 1,3 g/cm3</w:t>
      </w:r>
    </w:p>
    <w:p w14:paraId="01A2368C" w14:textId="77777777" w:rsidR="00DB00AC" w:rsidRPr="009B23E5" w:rsidRDefault="00DB00AC" w:rsidP="00AC7A7C">
      <w:pPr>
        <w:pStyle w:val="Prrafodelista"/>
        <w:numPr>
          <w:ilvl w:val="0"/>
          <w:numId w:val="123"/>
        </w:numPr>
        <w:tabs>
          <w:tab w:val="left" w:pos="284"/>
        </w:tabs>
        <w:spacing w:before="0" w:after="0"/>
        <w:ind w:left="1134" w:firstLine="0"/>
        <w:contextualSpacing w:val="0"/>
        <w:rPr>
          <w:color w:val="943634" w:themeColor="accent2" w:themeShade="BF"/>
          <w:szCs w:val="22"/>
        </w:rPr>
      </w:pPr>
      <w:r w:rsidRPr="009B23E5">
        <w:rPr>
          <w:color w:val="943634" w:themeColor="accent2" w:themeShade="BF"/>
          <w:szCs w:val="22"/>
        </w:rPr>
        <w:t>Contenido en sólidos (por volumen): 60%</w:t>
      </w:r>
    </w:p>
    <w:p w14:paraId="47135241" w14:textId="77777777" w:rsidR="00DB00AC" w:rsidRPr="009B23E5" w:rsidRDefault="00DB00AC" w:rsidP="00AC7A7C">
      <w:pPr>
        <w:pStyle w:val="Prrafodelista"/>
        <w:numPr>
          <w:ilvl w:val="0"/>
          <w:numId w:val="123"/>
        </w:numPr>
        <w:tabs>
          <w:tab w:val="left" w:pos="284"/>
        </w:tabs>
        <w:spacing w:before="0" w:after="0"/>
        <w:ind w:left="1134" w:firstLine="0"/>
        <w:contextualSpacing w:val="0"/>
        <w:rPr>
          <w:color w:val="943634" w:themeColor="accent2" w:themeShade="BF"/>
          <w:szCs w:val="22"/>
        </w:rPr>
      </w:pPr>
      <w:r w:rsidRPr="009B23E5">
        <w:rPr>
          <w:color w:val="943634" w:themeColor="accent2" w:themeShade="BF"/>
          <w:szCs w:val="22"/>
        </w:rPr>
        <w:t xml:space="preserve">Viscosidad (+23 </w:t>
      </w:r>
      <w:proofErr w:type="spellStart"/>
      <w:r w:rsidRPr="009B23E5">
        <w:rPr>
          <w:color w:val="943634" w:themeColor="accent2" w:themeShade="BF"/>
          <w:szCs w:val="22"/>
        </w:rPr>
        <w:t>ºC</w:t>
      </w:r>
      <w:proofErr w:type="spellEnd"/>
      <w:r w:rsidRPr="009B23E5">
        <w:rPr>
          <w:color w:val="943634" w:themeColor="accent2" w:themeShade="BF"/>
          <w:szCs w:val="22"/>
        </w:rPr>
        <w:t xml:space="preserve">): 1000 </w:t>
      </w:r>
      <w:proofErr w:type="spellStart"/>
      <w:r w:rsidRPr="009B23E5">
        <w:rPr>
          <w:color w:val="943634" w:themeColor="accent2" w:themeShade="BF"/>
          <w:szCs w:val="22"/>
        </w:rPr>
        <w:t>mPas</w:t>
      </w:r>
      <w:proofErr w:type="spellEnd"/>
    </w:p>
    <w:p w14:paraId="4B4766B3" w14:textId="77777777" w:rsidR="00DB00AC" w:rsidRPr="009B23E5" w:rsidRDefault="00DB00AC" w:rsidP="00AC7A7C">
      <w:pPr>
        <w:pStyle w:val="Prrafodelista"/>
        <w:numPr>
          <w:ilvl w:val="0"/>
          <w:numId w:val="123"/>
        </w:numPr>
        <w:tabs>
          <w:tab w:val="left" w:pos="284"/>
        </w:tabs>
        <w:spacing w:before="0" w:after="0"/>
        <w:ind w:left="1134" w:firstLine="0"/>
        <w:contextualSpacing w:val="0"/>
        <w:rPr>
          <w:color w:val="943634" w:themeColor="accent2" w:themeShade="BF"/>
          <w:szCs w:val="22"/>
        </w:rPr>
      </w:pPr>
      <w:proofErr w:type="spellStart"/>
      <w:r w:rsidRPr="009B23E5">
        <w:rPr>
          <w:color w:val="943634" w:themeColor="accent2" w:themeShade="BF"/>
          <w:szCs w:val="22"/>
        </w:rPr>
        <w:t>Repintable</w:t>
      </w:r>
      <w:proofErr w:type="spellEnd"/>
      <w:r w:rsidRPr="009B23E5">
        <w:rPr>
          <w:color w:val="943634" w:themeColor="accent2" w:themeShade="BF"/>
          <w:szCs w:val="22"/>
        </w:rPr>
        <w:t xml:space="preserve"> tras. </w:t>
      </w:r>
      <w:proofErr w:type="gramStart"/>
      <w:r w:rsidRPr="009B23E5">
        <w:rPr>
          <w:color w:val="943634" w:themeColor="accent2" w:themeShade="BF"/>
          <w:szCs w:val="22"/>
        </w:rPr>
        <w:t>:mínimo</w:t>
      </w:r>
      <w:proofErr w:type="gramEnd"/>
      <w:r w:rsidRPr="009B23E5">
        <w:rPr>
          <w:color w:val="943634" w:themeColor="accent2" w:themeShade="BF"/>
          <w:szCs w:val="22"/>
        </w:rPr>
        <w:t xml:space="preserve"> 8 mínimo 5 mínimo 4</w:t>
      </w:r>
    </w:p>
    <w:p w14:paraId="0D3BB33A" w14:textId="77777777" w:rsidR="00DB00AC" w:rsidRPr="009B23E5" w:rsidRDefault="00DB00AC" w:rsidP="00AC7A7C">
      <w:pPr>
        <w:pStyle w:val="Prrafodelista"/>
        <w:numPr>
          <w:ilvl w:val="2"/>
          <w:numId w:val="123"/>
        </w:numPr>
        <w:tabs>
          <w:tab w:val="left" w:pos="-1418"/>
          <w:tab w:val="left" w:pos="1843"/>
        </w:tabs>
        <w:spacing w:before="0" w:after="0" w:line="240" w:lineRule="auto"/>
        <w:ind w:left="1559" w:firstLine="0"/>
        <w:contextualSpacing w:val="0"/>
        <w:rPr>
          <w:color w:val="943634" w:themeColor="accent2" w:themeShade="BF"/>
          <w:szCs w:val="22"/>
        </w:rPr>
      </w:pPr>
      <w:r w:rsidRPr="009B23E5">
        <w:rPr>
          <w:color w:val="943634" w:themeColor="accent2" w:themeShade="BF"/>
          <w:szCs w:val="22"/>
        </w:rPr>
        <w:t xml:space="preserve">a +10 </w:t>
      </w:r>
      <w:proofErr w:type="spellStart"/>
      <w:r w:rsidRPr="009B23E5">
        <w:rPr>
          <w:color w:val="943634" w:themeColor="accent2" w:themeShade="BF"/>
          <w:szCs w:val="22"/>
        </w:rPr>
        <w:t>ºC</w:t>
      </w:r>
      <w:proofErr w:type="spellEnd"/>
      <w:r w:rsidRPr="009B23E5">
        <w:rPr>
          <w:color w:val="943634" w:themeColor="accent2" w:themeShade="BF"/>
          <w:szCs w:val="22"/>
        </w:rPr>
        <w:t>: mínimo 8 horas,</w:t>
      </w:r>
    </w:p>
    <w:p w14:paraId="46577583" w14:textId="77777777" w:rsidR="00DB00AC" w:rsidRPr="009B23E5" w:rsidRDefault="00DB00AC" w:rsidP="00AC7A7C">
      <w:pPr>
        <w:pStyle w:val="Prrafodelista"/>
        <w:numPr>
          <w:ilvl w:val="2"/>
          <w:numId w:val="123"/>
        </w:numPr>
        <w:tabs>
          <w:tab w:val="left" w:pos="-1418"/>
          <w:tab w:val="left" w:pos="1843"/>
        </w:tabs>
        <w:spacing w:before="0" w:after="0" w:line="240" w:lineRule="auto"/>
        <w:ind w:left="1559" w:firstLine="0"/>
        <w:contextualSpacing w:val="0"/>
        <w:rPr>
          <w:color w:val="943634" w:themeColor="accent2" w:themeShade="BF"/>
          <w:szCs w:val="22"/>
        </w:rPr>
      </w:pPr>
      <w:r w:rsidRPr="009B23E5">
        <w:rPr>
          <w:color w:val="943634" w:themeColor="accent2" w:themeShade="BF"/>
          <w:szCs w:val="22"/>
        </w:rPr>
        <w:t xml:space="preserve">a +20 </w:t>
      </w:r>
      <w:proofErr w:type="spellStart"/>
      <w:r w:rsidRPr="009B23E5">
        <w:rPr>
          <w:color w:val="943634" w:themeColor="accent2" w:themeShade="BF"/>
          <w:szCs w:val="22"/>
        </w:rPr>
        <w:t>ºC</w:t>
      </w:r>
      <w:proofErr w:type="spellEnd"/>
      <w:r w:rsidRPr="009B23E5">
        <w:rPr>
          <w:color w:val="943634" w:themeColor="accent2" w:themeShade="BF"/>
          <w:szCs w:val="22"/>
        </w:rPr>
        <w:t>: mínimo 5 horas</w:t>
      </w:r>
    </w:p>
    <w:p w14:paraId="2443FA55" w14:textId="77777777" w:rsidR="00DB00AC" w:rsidRPr="009B23E5" w:rsidRDefault="00DB00AC" w:rsidP="00AC7A7C">
      <w:pPr>
        <w:pStyle w:val="Prrafodelista"/>
        <w:numPr>
          <w:ilvl w:val="2"/>
          <w:numId w:val="123"/>
        </w:numPr>
        <w:tabs>
          <w:tab w:val="left" w:pos="-1418"/>
          <w:tab w:val="left" w:pos="1843"/>
        </w:tabs>
        <w:spacing w:before="0" w:after="0" w:line="240" w:lineRule="auto"/>
        <w:ind w:left="1559" w:firstLine="0"/>
        <w:contextualSpacing w:val="0"/>
        <w:rPr>
          <w:color w:val="943634" w:themeColor="accent2" w:themeShade="BF"/>
          <w:szCs w:val="22"/>
        </w:rPr>
      </w:pPr>
      <w:r w:rsidRPr="009B23E5">
        <w:rPr>
          <w:color w:val="943634" w:themeColor="accent2" w:themeShade="BF"/>
          <w:szCs w:val="22"/>
        </w:rPr>
        <w:t xml:space="preserve">a +30 </w:t>
      </w:r>
      <w:proofErr w:type="spellStart"/>
      <w:r w:rsidRPr="009B23E5">
        <w:rPr>
          <w:color w:val="943634" w:themeColor="accent2" w:themeShade="BF"/>
          <w:szCs w:val="22"/>
        </w:rPr>
        <w:t>ºC</w:t>
      </w:r>
      <w:proofErr w:type="spellEnd"/>
      <w:r w:rsidRPr="009B23E5">
        <w:rPr>
          <w:color w:val="943634" w:themeColor="accent2" w:themeShade="BF"/>
          <w:szCs w:val="22"/>
        </w:rPr>
        <w:t xml:space="preserve">: </w:t>
      </w:r>
      <w:r w:rsidR="00435614" w:rsidRPr="009B23E5">
        <w:rPr>
          <w:color w:val="943634" w:themeColor="accent2" w:themeShade="BF"/>
          <w:szCs w:val="22"/>
        </w:rPr>
        <w:t>mínimo</w:t>
      </w:r>
      <w:r w:rsidRPr="009B23E5">
        <w:rPr>
          <w:color w:val="943634" w:themeColor="accent2" w:themeShade="BF"/>
          <w:szCs w:val="22"/>
        </w:rPr>
        <w:t xml:space="preserve"> 4 horas</w:t>
      </w:r>
    </w:p>
    <w:p w14:paraId="5EE75D41" w14:textId="77777777" w:rsidR="00DB00AC" w:rsidRPr="009B23E5" w:rsidRDefault="00DB00AC" w:rsidP="00AC7A7C">
      <w:pPr>
        <w:pStyle w:val="Prrafodelista"/>
        <w:numPr>
          <w:ilvl w:val="0"/>
          <w:numId w:val="123"/>
        </w:numPr>
        <w:tabs>
          <w:tab w:val="left" w:pos="-1134"/>
        </w:tabs>
        <w:spacing w:before="0" w:after="0"/>
        <w:ind w:left="1134" w:firstLine="0"/>
        <w:contextualSpacing w:val="0"/>
        <w:rPr>
          <w:color w:val="943634" w:themeColor="accent2" w:themeShade="BF"/>
          <w:szCs w:val="22"/>
        </w:rPr>
      </w:pPr>
      <w:r w:rsidRPr="009B23E5">
        <w:rPr>
          <w:color w:val="943634" w:themeColor="accent2" w:themeShade="BF"/>
          <w:szCs w:val="22"/>
        </w:rPr>
        <w:t>Tránsito peatonal tras:</w:t>
      </w:r>
    </w:p>
    <w:p w14:paraId="6CF1604D" w14:textId="77777777" w:rsidR="00DB00AC" w:rsidRPr="009B23E5" w:rsidRDefault="00DB00AC" w:rsidP="00AC7A7C">
      <w:pPr>
        <w:pStyle w:val="Prrafodelista"/>
        <w:numPr>
          <w:ilvl w:val="2"/>
          <w:numId w:val="123"/>
        </w:numPr>
        <w:tabs>
          <w:tab w:val="left" w:pos="1276"/>
          <w:tab w:val="left" w:pos="1843"/>
        </w:tabs>
        <w:spacing w:before="0" w:after="0" w:line="240" w:lineRule="auto"/>
        <w:ind w:left="1559" w:firstLine="0"/>
        <w:contextualSpacing w:val="0"/>
        <w:rPr>
          <w:color w:val="943634" w:themeColor="accent2" w:themeShade="BF"/>
          <w:szCs w:val="22"/>
        </w:rPr>
      </w:pPr>
      <w:r w:rsidRPr="009B23E5">
        <w:rPr>
          <w:color w:val="943634" w:themeColor="accent2" w:themeShade="BF"/>
          <w:szCs w:val="22"/>
        </w:rPr>
        <w:t xml:space="preserve">a +10 </w:t>
      </w:r>
      <w:proofErr w:type="spellStart"/>
      <w:r w:rsidRPr="009B23E5">
        <w:rPr>
          <w:color w:val="943634" w:themeColor="accent2" w:themeShade="BF"/>
          <w:szCs w:val="22"/>
        </w:rPr>
        <w:t>ºC</w:t>
      </w:r>
      <w:proofErr w:type="spellEnd"/>
      <w:r w:rsidRPr="009B23E5">
        <w:rPr>
          <w:color w:val="943634" w:themeColor="accent2" w:themeShade="BF"/>
          <w:szCs w:val="22"/>
        </w:rPr>
        <w:t>: aprox. 3</w:t>
      </w:r>
    </w:p>
    <w:p w14:paraId="03085413" w14:textId="77777777" w:rsidR="00DB00AC" w:rsidRPr="009B23E5" w:rsidRDefault="00DB00AC" w:rsidP="00AC7A7C">
      <w:pPr>
        <w:pStyle w:val="Prrafodelista"/>
        <w:numPr>
          <w:ilvl w:val="2"/>
          <w:numId w:val="123"/>
        </w:numPr>
        <w:tabs>
          <w:tab w:val="left" w:pos="1276"/>
          <w:tab w:val="left" w:pos="1843"/>
        </w:tabs>
        <w:spacing w:before="0" w:after="0" w:line="240" w:lineRule="auto"/>
        <w:ind w:left="1559" w:firstLine="0"/>
        <w:contextualSpacing w:val="0"/>
        <w:rPr>
          <w:color w:val="943634" w:themeColor="accent2" w:themeShade="BF"/>
          <w:szCs w:val="22"/>
        </w:rPr>
      </w:pPr>
      <w:r w:rsidRPr="009B23E5">
        <w:rPr>
          <w:color w:val="943634" w:themeColor="accent2" w:themeShade="BF"/>
          <w:szCs w:val="22"/>
        </w:rPr>
        <w:t xml:space="preserve">a +20 </w:t>
      </w:r>
      <w:proofErr w:type="spellStart"/>
      <w:r w:rsidRPr="009B23E5">
        <w:rPr>
          <w:color w:val="943634" w:themeColor="accent2" w:themeShade="BF"/>
          <w:szCs w:val="22"/>
        </w:rPr>
        <w:t>ºC</w:t>
      </w:r>
      <w:proofErr w:type="spellEnd"/>
      <w:r w:rsidRPr="009B23E5">
        <w:rPr>
          <w:color w:val="943634" w:themeColor="accent2" w:themeShade="BF"/>
          <w:szCs w:val="22"/>
        </w:rPr>
        <w:t>: aprox. 2</w:t>
      </w:r>
    </w:p>
    <w:p w14:paraId="718E182B" w14:textId="77777777" w:rsidR="00DB00AC" w:rsidRPr="009B23E5" w:rsidRDefault="00DB00AC" w:rsidP="00AC7A7C">
      <w:pPr>
        <w:pStyle w:val="Prrafodelista"/>
        <w:numPr>
          <w:ilvl w:val="2"/>
          <w:numId w:val="123"/>
        </w:numPr>
        <w:tabs>
          <w:tab w:val="left" w:pos="1134"/>
          <w:tab w:val="left" w:pos="1843"/>
        </w:tabs>
        <w:spacing w:before="0" w:after="0" w:line="240" w:lineRule="auto"/>
        <w:ind w:left="1559" w:firstLine="0"/>
        <w:contextualSpacing w:val="0"/>
        <w:rPr>
          <w:color w:val="943634" w:themeColor="accent2" w:themeShade="BF"/>
          <w:szCs w:val="22"/>
        </w:rPr>
      </w:pPr>
      <w:r w:rsidRPr="009B23E5">
        <w:rPr>
          <w:color w:val="943634" w:themeColor="accent2" w:themeShade="BF"/>
          <w:szCs w:val="22"/>
        </w:rPr>
        <w:t xml:space="preserve">a +30 </w:t>
      </w:r>
      <w:proofErr w:type="spellStart"/>
      <w:r w:rsidRPr="009B23E5">
        <w:rPr>
          <w:color w:val="943634" w:themeColor="accent2" w:themeShade="BF"/>
          <w:szCs w:val="22"/>
        </w:rPr>
        <w:t>ºC</w:t>
      </w:r>
      <w:proofErr w:type="spellEnd"/>
      <w:r w:rsidRPr="009B23E5">
        <w:rPr>
          <w:color w:val="943634" w:themeColor="accent2" w:themeShade="BF"/>
          <w:szCs w:val="22"/>
        </w:rPr>
        <w:t>: aprox. 2</w:t>
      </w:r>
    </w:p>
    <w:p w14:paraId="73421D76" w14:textId="77777777" w:rsidR="00DB00AC" w:rsidRPr="009B23E5" w:rsidRDefault="00DB00AC" w:rsidP="00AC7A7C">
      <w:pPr>
        <w:pStyle w:val="Prrafodelista"/>
        <w:numPr>
          <w:ilvl w:val="0"/>
          <w:numId w:val="123"/>
        </w:numPr>
        <w:tabs>
          <w:tab w:val="left" w:pos="284"/>
        </w:tabs>
        <w:spacing w:before="0" w:after="0"/>
        <w:ind w:left="1134" w:firstLine="0"/>
        <w:contextualSpacing w:val="0"/>
        <w:rPr>
          <w:color w:val="943634" w:themeColor="accent2" w:themeShade="BF"/>
          <w:szCs w:val="22"/>
        </w:rPr>
      </w:pPr>
      <w:r w:rsidRPr="009B23E5">
        <w:rPr>
          <w:color w:val="943634" w:themeColor="accent2" w:themeShade="BF"/>
          <w:szCs w:val="22"/>
        </w:rPr>
        <w:t xml:space="preserve">Totalmente endurecido (23 </w:t>
      </w:r>
      <w:proofErr w:type="spellStart"/>
      <w:r w:rsidRPr="009B23E5">
        <w:rPr>
          <w:color w:val="943634" w:themeColor="accent2" w:themeShade="BF"/>
          <w:szCs w:val="22"/>
        </w:rPr>
        <w:t>ºC</w:t>
      </w:r>
      <w:proofErr w:type="spellEnd"/>
      <w:r w:rsidRPr="009B23E5">
        <w:rPr>
          <w:color w:val="943634" w:themeColor="accent2" w:themeShade="BF"/>
          <w:szCs w:val="22"/>
        </w:rPr>
        <w:t xml:space="preserve"> / 50% H.R.): 5 días</w:t>
      </w:r>
    </w:p>
    <w:p w14:paraId="4A7121BE" w14:textId="77777777" w:rsidR="00DB00AC" w:rsidRPr="009B23E5" w:rsidRDefault="00DB00AC" w:rsidP="00AC7A7C">
      <w:pPr>
        <w:pStyle w:val="Prrafodelista"/>
        <w:numPr>
          <w:ilvl w:val="0"/>
          <w:numId w:val="124"/>
        </w:numPr>
        <w:tabs>
          <w:tab w:val="left" w:pos="284"/>
        </w:tabs>
        <w:spacing w:before="0" w:after="0"/>
        <w:ind w:left="1134" w:firstLine="0"/>
        <w:contextualSpacing w:val="0"/>
        <w:rPr>
          <w:color w:val="943634" w:themeColor="accent2" w:themeShade="BF"/>
          <w:szCs w:val="22"/>
        </w:rPr>
      </w:pPr>
      <w:r w:rsidRPr="009B23E5">
        <w:rPr>
          <w:color w:val="943634" w:themeColor="accent2" w:themeShade="BF"/>
          <w:szCs w:val="22"/>
        </w:rPr>
        <w:t>Temperatura del soporte / ambiental: mínimo +10 / máximo +30ºC</w:t>
      </w:r>
    </w:p>
    <w:p w14:paraId="712842D2" w14:textId="77777777" w:rsidR="00DB00AC" w:rsidRPr="009B23E5" w:rsidRDefault="00DB00AC" w:rsidP="00AC7A7C">
      <w:pPr>
        <w:pStyle w:val="Prrafodelista"/>
        <w:numPr>
          <w:ilvl w:val="0"/>
          <w:numId w:val="124"/>
        </w:numPr>
        <w:tabs>
          <w:tab w:val="left" w:pos="284"/>
        </w:tabs>
        <w:spacing w:before="0" w:after="0"/>
        <w:ind w:left="1134" w:firstLine="0"/>
        <w:contextualSpacing w:val="0"/>
        <w:rPr>
          <w:color w:val="943634" w:themeColor="accent2" w:themeShade="BF"/>
          <w:szCs w:val="22"/>
        </w:rPr>
      </w:pPr>
      <w:r w:rsidRPr="009B23E5">
        <w:rPr>
          <w:color w:val="943634" w:themeColor="accent2" w:themeShade="BF"/>
          <w:szCs w:val="22"/>
        </w:rPr>
        <w:t>Humedad relativa permitida: mínimo 40/ máximo 90%</w:t>
      </w:r>
    </w:p>
    <w:p w14:paraId="30987976" w14:textId="77777777" w:rsidR="00DB00AC" w:rsidRPr="009B23E5" w:rsidRDefault="00DB00AC" w:rsidP="00AC7A7C">
      <w:pPr>
        <w:pStyle w:val="Prrafodelista"/>
        <w:numPr>
          <w:ilvl w:val="0"/>
          <w:numId w:val="124"/>
        </w:numPr>
        <w:tabs>
          <w:tab w:val="left" w:pos="284"/>
        </w:tabs>
        <w:spacing w:before="0" w:after="0"/>
        <w:ind w:left="1134" w:firstLine="0"/>
        <w:contextualSpacing w:val="0"/>
        <w:rPr>
          <w:color w:val="943634" w:themeColor="accent2" w:themeShade="BF"/>
          <w:szCs w:val="22"/>
        </w:rPr>
      </w:pPr>
      <w:r w:rsidRPr="009B23E5">
        <w:rPr>
          <w:color w:val="943634" w:themeColor="accent2" w:themeShade="BF"/>
          <w:szCs w:val="22"/>
        </w:rPr>
        <w:t>Resistencia a la tracción (DIN 53504): 4,5 N/mm2</w:t>
      </w:r>
    </w:p>
    <w:p w14:paraId="6478716B" w14:textId="77777777" w:rsidR="00DB00AC" w:rsidRPr="009B23E5" w:rsidRDefault="00DB00AC" w:rsidP="00AC7A7C">
      <w:pPr>
        <w:pStyle w:val="Prrafodelista"/>
        <w:numPr>
          <w:ilvl w:val="0"/>
          <w:numId w:val="124"/>
        </w:numPr>
        <w:tabs>
          <w:tab w:val="left" w:pos="284"/>
        </w:tabs>
        <w:spacing w:before="0" w:after="0"/>
        <w:ind w:left="1134" w:firstLine="0"/>
        <w:contextualSpacing w:val="0"/>
        <w:rPr>
          <w:color w:val="943634" w:themeColor="accent2" w:themeShade="BF"/>
          <w:szCs w:val="22"/>
        </w:rPr>
      </w:pPr>
      <w:r w:rsidRPr="009B23E5">
        <w:rPr>
          <w:color w:val="943634" w:themeColor="accent2" w:themeShade="BF"/>
          <w:szCs w:val="22"/>
        </w:rPr>
        <w:t>Alargamiento (DIN 53504): 200%</w:t>
      </w:r>
    </w:p>
    <w:p w14:paraId="7BA3EFA2" w14:textId="77777777" w:rsidR="00C452CE" w:rsidRPr="009B23E5" w:rsidRDefault="00C452CE" w:rsidP="00AC7A7C">
      <w:pPr>
        <w:pStyle w:val="Prrafodelista"/>
        <w:numPr>
          <w:ilvl w:val="0"/>
          <w:numId w:val="124"/>
        </w:numPr>
        <w:tabs>
          <w:tab w:val="left" w:pos="284"/>
        </w:tabs>
        <w:spacing w:before="0" w:after="0"/>
        <w:ind w:left="1134" w:firstLine="0"/>
        <w:contextualSpacing w:val="0"/>
        <w:rPr>
          <w:color w:val="943634" w:themeColor="accent2" w:themeShade="BF"/>
          <w:szCs w:val="22"/>
        </w:rPr>
      </w:pPr>
      <w:r w:rsidRPr="009B23E5">
        <w:rPr>
          <w:color w:val="943634" w:themeColor="accent2" w:themeShade="BF"/>
          <w:szCs w:val="22"/>
        </w:rPr>
        <w:t>Resistencia al fuego (DIN 4102 Parte 1): Clase B2</w:t>
      </w:r>
    </w:p>
    <w:p w14:paraId="5B2D0AEB" w14:textId="77777777" w:rsidR="00A9700A" w:rsidRPr="009B23E5" w:rsidRDefault="00A9700A" w:rsidP="00A9700A">
      <w:pPr>
        <w:pStyle w:val="Ttulo4"/>
      </w:pPr>
      <w:r w:rsidRPr="009B23E5">
        <w:t>421B.4.3.4. ESPOLVOREO DE ÁRIDO SILÍCEO</w:t>
      </w:r>
    </w:p>
    <w:p w14:paraId="6A08B6F4" w14:textId="77777777" w:rsidR="00A9700A" w:rsidRPr="009B23E5" w:rsidRDefault="00A9700A" w:rsidP="00A9700A">
      <w:pPr>
        <w:autoSpaceDE w:val="0"/>
        <w:autoSpaceDN w:val="0"/>
        <w:adjustRightInd w:val="0"/>
        <w:rPr>
          <w:szCs w:val="22"/>
        </w:rPr>
      </w:pPr>
      <w:r w:rsidRPr="009B23E5">
        <w:rPr>
          <w:szCs w:val="22"/>
        </w:rPr>
        <w:t xml:space="preserve">El espolvoreo de árido silíceo </w:t>
      </w:r>
      <w:r w:rsidRPr="009B23E5">
        <w:rPr>
          <w:szCs w:val="22"/>
          <w:highlight w:val="cyan"/>
        </w:rPr>
        <w:t>se realiza como capa d</w:t>
      </w:r>
      <w:r w:rsidR="00A90552" w:rsidRPr="009B23E5">
        <w:rPr>
          <w:szCs w:val="22"/>
          <w:highlight w:val="cyan"/>
        </w:rPr>
        <w:t>e adherencia del aglomerado asfá</w:t>
      </w:r>
      <w:r w:rsidRPr="009B23E5">
        <w:rPr>
          <w:szCs w:val="22"/>
          <w:highlight w:val="cyan"/>
        </w:rPr>
        <w:t xml:space="preserve">ltico y capa de hormigón y como protector de la </w:t>
      </w:r>
      <w:r w:rsidR="00435614" w:rsidRPr="009B23E5">
        <w:rPr>
          <w:szCs w:val="22"/>
          <w:highlight w:val="cyan"/>
        </w:rPr>
        <w:t>impermeabilización al</w:t>
      </w:r>
      <w:r w:rsidRPr="009B23E5">
        <w:rPr>
          <w:szCs w:val="22"/>
          <w:highlight w:val="cyan"/>
        </w:rPr>
        <w:t xml:space="preserve"> paso de la extendedora de la capa de rodadura asfáltica de la carretera</w:t>
      </w:r>
      <w:r w:rsidRPr="009B23E5">
        <w:rPr>
          <w:szCs w:val="22"/>
        </w:rPr>
        <w:t>. Se emplear</w:t>
      </w:r>
      <w:r w:rsidR="00A90552" w:rsidRPr="009B23E5">
        <w:rPr>
          <w:szCs w:val="22"/>
        </w:rPr>
        <w:t>á</w:t>
      </w:r>
      <w:r w:rsidRPr="009B23E5">
        <w:rPr>
          <w:szCs w:val="22"/>
        </w:rPr>
        <w:t xml:space="preserve"> una</w:t>
      </w:r>
      <w:r w:rsidRPr="009B23E5">
        <w:t xml:space="preserve"> </w:t>
      </w:r>
      <w:r w:rsidRPr="009B23E5">
        <w:rPr>
          <w:szCs w:val="22"/>
        </w:rPr>
        <w:t xml:space="preserve">arena silícea seca, humedad máxima 0,2% y granulometría entre 4 – 6 </w:t>
      </w:r>
      <w:proofErr w:type="spellStart"/>
      <w:r w:rsidRPr="009B23E5">
        <w:rPr>
          <w:szCs w:val="22"/>
        </w:rPr>
        <w:t>mm.</w:t>
      </w:r>
      <w:proofErr w:type="spellEnd"/>
    </w:p>
    <w:p w14:paraId="6B5FA9D2" w14:textId="77777777" w:rsidR="00A9700A" w:rsidRPr="009B23E5" w:rsidRDefault="00A9700A" w:rsidP="00A9700A">
      <w:pPr>
        <w:pStyle w:val="Ttulo2"/>
      </w:pPr>
      <w:bookmarkStart w:id="547" w:name="_Toc406413795"/>
      <w:bookmarkStart w:id="548" w:name="_Toc407722813"/>
      <w:bookmarkStart w:id="549" w:name="_Toc516569830"/>
      <w:r w:rsidRPr="009B23E5">
        <w:t>421b.5.-</w:t>
      </w:r>
      <w:r w:rsidRPr="009B23E5">
        <w:tab/>
        <w:t>Ejecución</w:t>
      </w:r>
      <w:bookmarkEnd w:id="547"/>
      <w:bookmarkEnd w:id="548"/>
      <w:bookmarkEnd w:id="549"/>
      <w:r w:rsidRPr="009B23E5">
        <w:t xml:space="preserve"> </w:t>
      </w:r>
    </w:p>
    <w:p w14:paraId="5002CECE" w14:textId="77777777" w:rsidR="00DB00AC" w:rsidRPr="009B23E5" w:rsidRDefault="00A9700A" w:rsidP="00DB00AC">
      <w:r w:rsidRPr="009B23E5">
        <w:t>El sistema de impermeabilización que se propone emplear deberá ser el “</w:t>
      </w:r>
      <w:proofErr w:type="spellStart"/>
      <w:r w:rsidRPr="009B23E5">
        <w:t>Masterseal</w:t>
      </w:r>
      <w:proofErr w:type="spellEnd"/>
      <w:r w:rsidRPr="009B23E5">
        <w:t xml:space="preserve"> BRIDGE 2304” de BASF” o similar, que consiste en la realización de un número determinado de capas que aportan diferentes propiedades</w:t>
      </w:r>
      <w:r w:rsidR="00A90552" w:rsidRPr="009B23E5">
        <w:t xml:space="preserve"> y que soporte el extendido asfá</w:t>
      </w:r>
      <w:r w:rsidRPr="009B23E5">
        <w:t xml:space="preserve">ltico de rodadura de la carretera. </w:t>
      </w:r>
      <w:proofErr w:type="gramStart"/>
      <w:r w:rsidRPr="009B23E5">
        <w:t>Los materiales a emplear</w:t>
      </w:r>
      <w:proofErr w:type="gramEnd"/>
      <w:r w:rsidR="00DB00AC" w:rsidRPr="009B23E5">
        <w:t xml:space="preserve"> en la impermeabilización serán: </w:t>
      </w:r>
      <w:proofErr w:type="spellStart"/>
      <w:r w:rsidRPr="009B23E5">
        <w:t>Mastertop</w:t>
      </w:r>
      <w:proofErr w:type="spellEnd"/>
      <w:r w:rsidRPr="009B23E5">
        <w:t xml:space="preserve"> P 617 o similar, imprimación adherente al hormigón, el puente de unión entre la imprimación y la membrana, </w:t>
      </w:r>
      <w:proofErr w:type="spellStart"/>
      <w:r w:rsidRPr="009B23E5">
        <w:t>Mastertop</w:t>
      </w:r>
      <w:proofErr w:type="spellEnd"/>
      <w:r w:rsidRPr="009B23E5">
        <w:t xml:space="preserve"> P</w:t>
      </w:r>
      <w:r w:rsidR="00DB00AC" w:rsidRPr="009B23E5">
        <w:t xml:space="preserve"> </w:t>
      </w:r>
      <w:r w:rsidRPr="009B23E5">
        <w:t xml:space="preserve">691 o similar y la membrana impermeable </w:t>
      </w:r>
      <w:proofErr w:type="spellStart"/>
      <w:r w:rsidRPr="009B23E5">
        <w:t>Masterseal</w:t>
      </w:r>
      <w:proofErr w:type="spellEnd"/>
      <w:r w:rsidRPr="009B23E5">
        <w:t xml:space="preserve"> M800 o similar. </w:t>
      </w:r>
      <w:r w:rsidRPr="009B23E5">
        <w:rPr>
          <w:highlight w:val="cyan"/>
        </w:rPr>
        <w:t>En la capa de pr</w:t>
      </w:r>
      <w:r w:rsidR="00A90552" w:rsidRPr="009B23E5">
        <w:rPr>
          <w:highlight w:val="cyan"/>
        </w:rPr>
        <w:t>otección de rodadura se empleará</w:t>
      </w:r>
      <w:r w:rsidRPr="009B23E5">
        <w:rPr>
          <w:highlight w:val="cyan"/>
        </w:rPr>
        <w:t>n</w:t>
      </w:r>
      <w:r w:rsidR="00A90552" w:rsidRPr="009B23E5">
        <w:rPr>
          <w:highlight w:val="cyan"/>
        </w:rPr>
        <w:t>:</w:t>
      </w:r>
      <w:r w:rsidRPr="009B23E5">
        <w:rPr>
          <w:highlight w:val="cyan"/>
        </w:rPr>
        <w:t xml:space="preserve"> </w:t>
      </w:r>
      <w:proofErr w:type="spellStart"/>
      <w:r w:rsidRPr="009B23E5">
        <w:rPr>
          <w:highlight w:val="cyan"/>
        </w:rPr>
        <w:t>Master</w:t>
      </w:r>
      <w:r w:rsidR="00A90552" w:rsidRPr="009B23E5">
        <w:rPr>
          <w:highlight w:val="cyan"/>
        </w:rPr>
        <w:t>seal</w:t>
      </w:r>
      <w:proofErr w:type="spellEnd"/>
      <w:r w:rsidR="00A90552" w:rsidRPr="009B23E5">
        <w:rPr>
          <w:highlight w:val="cyan"/>
        </w:rPr>
        <w:t xml:space="preserve"> M 276 o similar, </w:t>
      </w:r>
      <w:proofErr w:type="spellStart"/>
      <w:r w:rsidRPr="009B23E5">
        <w:rPr>
          <w:highlight w:val="cyan"/>
        </w:rPr>
        <w:t>Masterseal</w:t>
      </w:r>
      <w:proofErr w:type="spellEnd"/>
      <w:r w:rsidRPr="009B23E5">
        <w:rPr>
          <w:highlight w:val="cyan"/>
        </w:rPr>
        <w:t xml:space="preserve"> TC 258 o similar, </w:t>
      </w:r>
      <w:proofErr w:type="spellStart"/>
      <w:r w:rsidRPr="009B23E5">
        <w:rPr>
          <w:highlight w:val="cyan"/>
        </w:rPr>
        <w:t>Masteseal</w:t>
      </w:r>
      <w:proofErr w:type="spellEnd"/>
      <w:r w:rsidRPr="009B23E5">
        <w:rPr>
          <w:highlight w:val="cyan"/>
        </w:rPr>
        <w:t xml:space="preserve"> P691 o similar y espolvoreo de árido silíceo.</w:t>
      </w:r>
      <w:r w:rsidR="00DB00AC" w:rsidRPr="009B23E5">
        <w:t xml:space="preserve"> </w:t>
      </w:r>
      <w:r w:rsidR="00DB00AC" w:rsidRPr="009B23E5">
        <w:rPr>
          <w:color w:val="943634" w:themeColor="accent2" w:themeShade="BF"/>
        </w:rPr>
        <w:t xml:space="preserve">En la capa de protección frente a los rayos ultravioleta se empleará la pintura protectora </w:t>
      </w:r>
      <w:proofErr w:type="spellStart"/>
      <w:r w:rsidR="00DB00AC" w:rsidRPr="009B23E5">
        <w:rPr>
          <w:color w:val="943634" w:themeColor="accent2" w:themeShade="BF"/>
        </w:rPr>
        <w:t>Masterseal</w:t>
      </w:r>
      <w:proofErr w:type="spellEnd"/>
      <w:r w:rsidR="00DB00AC" w:rsidRPr="009B23E5">
        <w:rPr>
          <w:color w:val="943634" w:themeColor="accent2" w:themeShade="BF"/>
        </w:rPr>
        <w:t xml:space="preserve"> TC 258 o similar.</w:t>
      </w:r>
      <w:r w:rsidR="00DB00AC" w:rsidRPr="009B23E5">
        <w:t xml:space="preserve"> </w:t>
      </w:r>
    </w:p>
    <w:p w14:paraId="16C495DF" w14:textId="77777777" w:rsidR="00A9700A" w:rsidRPr="009B23E5" w:rsidRDefault="00A9700A" w:rsidP="00A9700A">
      <w:pPr>
        <w:rPr>
          <w:szCs w:val="22"/>
        </w:rPr>
      </w:pPr>
      <w:r w:rsidRPr="009B23E5">
        <w:rPr>
          <w:szCs w:val="22"/>
        </w:rPr>
        <w:t xml:space="preserve">La obra consiste en la impermeabilización de un tablero de un puente mediante elastómeros de poliuretano de alta reactividad, </w:t>
      </w:r>
      <w:r w:rsidRPr="009B23E5">
        <w:rPr>
          <w:szCs w:val="22"/>
          <w:highlight w:val="cyan"/>
        </w:rPr>
        <w:t>que previamente se ha fresado para eliminar el aglomerado asfaltico existente hasta llegar a un hormigón sano y uniforme.</w:t>
      </w:r>
      <w:r w:rsidRPr="009B23E5">
        <w:rPr>
          <w:szCs w:val="22"/>
        </w:rPr>
        <w:t xml:space="preserve"> Posteriormente se ha de proteger esta impermeabilización mediante un sistema de protección resistente </w:t>
      </w:r>
      <w:r w:rsidRPr="009B23E5">
        <w:rPr>
          <w:szCs w:val="22"/>
          <w:highlight w:val="cyan"/>
        </w:rPr>
        <w:t>a la extendedora de asfalto, hormigón</w:t>
      </w:r>
      <w:r w:rsidRPr="009B23E5">
        <w:rPr>
          <w:szCs w:val="22"/>
        </w:rPr>
        <w:t xml:space="preserve"> y rayos </w:t>
      </w:r>
      <w:r w:rsidR="00A90552" w:rsidRPr="009B23E5">
        <w:rPr>
          <w:szCs w:val="22"/>
        </w:rPr>
        <w:t>UV</w:t>
      </w:r>
      <w:r w:rsidRPr="009B23E5">
        <w:rPr>
          <w:szCs w:val="22"/>
        </w:rPr>
        <w:t xml:space="preserve">, </w:t>
      </w:r>
      <w:r w:rsidRPr="009B23E5">
        <w:rPr>
          <w:szCs w:val="22"/>
          <w:highlight w:val="cyan"/>
        </w:rPr>
        <w:t>para posterior</w:t>
      </w:r>
      <w:r w:rsidR="00A90552" w:rsidRPr="009B23E5">
        <w:rPr>
          <w:szCs w:val="22"/>
          <w:highlight w:val="cyan"/>
        </w:rPr>
        <w:t>mente aplicar el aglomerado asfá</w:t>
      </w:r>
      <w:r w:rsidRPr="009B23E5">
        <w:rPr>
          <w:szCs w:val="22"/>
          <w:highlight w:val="cyan"/>
        </w:rPr>
        <w:t>ltico de rodadura de la carretera, el hormigón de las aceras o pretiles o dejarlo visto</w:t>
      </w:r>
      <w:r w:rsidR="00A90552" w:rsidRPr="009B23E5">
        <w:rPr>
          <w:szCs w:val="22"/>
          <w:highlight w:val="cyan"/>
        </w:rPr>
        <w:t>,</w:t>
      </w:r>
      <w:r w:rsidRPr="009B23E5">
        <w:rPr>
          <w:szCs w:val="22"/>
          <w:highlight w:val="cyan"/>
        </w:rPr>
        <w:t xml:space="preserve"> respectivamente. </w:t>
      </w:r>
    </w:p>
    <w:p w14:paraId="0EB6481C" w14:textId="77777777" w:rsidR="00A9700A" w:rsidRPr="009B23E5" w:rsidRDefault="00A9700A" w:rsidP="00A9700A">
      <w:pPr>
        <w:ind w:firstLine="0"/>
        <w:rPr>
          <w:b/>
          <w:bCs/>
        </w:rPr>
      </w:pPr>
      <w:r w:rsidRPr="009B23E5">
        <w:rPr>
          <w:b/>
          <w:bCs/>
        </w:rPr>
        <w:t>421B.5.1.</w:t>
      </w:r>
      <w:r w:rsidRPr="009B23E5">
        <w:rPr>
          <w:b/>
          <w:bCs/>
        </w:rPr>
        <w:tab/>
        <w:t>Trabajos previos</w:t>
      </w:r>
    </w:p>
    <w:p w14:paraId="01F90137" w14:textId="77777777" w:rsidR="00A9700A" w:rsidRPr="009B23E5" w:rsidRDefault="00A9700A" w:rsidP="00A9700A">
      <w:pPr>
        <w:rPr>
          <w:rFonts w:cs="Arial"/>
          <w:szCs w:val="22"/>
        </w:rPr>
      </w:pPr>
      <w:r w:rsidRPr="009B23E5">
        <w:rPr>
          <w:rFonts w:cs="Arial"/>
          <w:szCs w:val="22"/>
        </w:rPr>
        <w:t>Se entiende como trabajos previos aquellos que hay que realizar antes de comenzar los trabajos de preparación de los soportes para la instalación del sistema “</w:t>
      </w:r>
      <w:proofErr w:type="spellStart"/>
      <w:r w:rsidRPr="009B23E5">
        <w:t>Masterseal</w:t>
      </w:r>
      <w:proofErr w:type="spellEnd"/>
      <w:r w:rsidRPr="009B23E5">
        <w:t xml:space="preserve"> BRIDGE 2304” o similar</w:t>
      </w:r>
      <w:r w:rsidRPr="009B23E5">
        <w:rPr>
          <w:rFonts w:cs="Arial"/>
          <w:szCs w:val="22"/>
        </w:rPr>
        <w:t>.</w:t>
      </w:r>
    </w:p>
    <w:p w14:paraId="48B04072" w14:textId="77777777" w:rsidR="00A9700A" w:rsidRPr="009B23E5" w:rsidRDefault="00A9700A" w:rsidP="00A9700A">
      <w:pPr>
        <w:rPr>
          <w:rFonts w:cs="Arial"/>
          <w:szCs w:val="22"/>
        </w:rPr>
      </w:pPr>
      <w:r w:rsidRPr="009B23E5">
        <w:rPr>
          <w:rFonts w:cs="Arial"/>
          <w:szCs w:val="22"/>
        </w:rPr>
        <w:t>Se deberá desmontar cualquier elemento situado en los pavimentos y hastiales, como anclajes, maquinarias, perfiles de protección, anclajes de conducciones eléctricas, etc., que interfieran la ejecución de la obra. Se situar</w:t>
      </w:r>
      <w:r w:rsidR="00A90552" w:rsidRPr="009B23E5">
        <w:rPr>
          <w:rFonts w:cs="Arial"/>
          <w:szCs w:val="22"/>
        </w:rPr>
        <w:t>á</w:t>
      </w:r>
      <w:r w:rsidRPr="009B23E5">
        <w:rPr>
          <w:rFonts w:cs="Arial"/>
          <w:szCs w:val="22"/>
        </w:rPr>
        <w:t>n en obra los equipos de trabajo necesarios para la buena ejecución y se prepararán los equipos de aplicación, equipos de limpieza, conexiones eléctricas, batidoras, herramientas de trabajo necesarios y carritos de transporte de los materiales.</w:t>
      </w:r>
    </w:p>
    <w:p w14:paraId="2CA5285D" w14:textId="77777777" w:rsidR="00A9700A" w:rsidRPr="009B23E5" w:rsidRDefault="00A9700A" w:rsidP="00A9700A">
      <w:pPr>
        <w:rPr>
          <w:rFonts w:cs="Arial"/>
          <w:szCs w:val="22"/>
        </w:rPr>
      </w:pPr>
      <w:proofErr w:type="gramStart"/>
      <w:r w:rsidRPr="009B23E5">
        <w:rPr>
          <w:rFonts w:cs="Arial"/>
          <w:szCs w:val="22"/>
        </w:rPr>
        <w:t>Los trabajos previos a realizar</w:t>
      </w:r>
      <w:proofErr w:type="gramEnd"/>
      <w:r w:rsidRPr="009B23E5">
        <w:rPr>
          <w:rFonts w:cs="Arial"/>
          <w:szCs w:val="22"/>
        </w:rPr>
        <w:t xml:space="preserve"> en la estructura objeto del presente proyecto serán:</w:t>
      </w:r>
    </w:p>
    <w:p w14:paraId="570A452F" w14:textId="77777777" w:rsidR="00A9700A" w:rsidRPr="009B23E5" w:rsidRDefault="00A9700A" w:rsidP="00AC7A7C">
      <w:pPr>
        <w:numPr>
          <w:ilvl w:val="0"/>
          <w:numId w:val="121"/>
        </w:numPr>
        <w:tabs>
          <w:tab w:val="clear" w:pos="1146"/>
          <w:tab w:val="num" w:pos="993"/>
        </w:tabs>
        <w:spacing w:before="0" w:after="0"/>
        <w:ind w:left="993" w:hanging="142"/>
        <w:rPr>
          <w:rFonts w:cs="Arial"/>
          <w:szCs w:val="22"/>
        </w:rPr>
      </w:pPr>
      <w:r w:rsidRPr="009B23E5">
        <w:rPr>
          <w:rFonts w:cs="Arial"/>
          <w:szCs w:val="22"/>
        </w:rPr>
        <w:t>Limpieza exhaustiva de la zona fresada de toda la superficie a tratar.</w:t>
      </w:r>
    </w:p>
    <w:p w14:paraId="400D0E44" w14:textId="77777777" w:rsidR="00A9700A" w:rsidRPr="009B23E5" w:rsidRDefault="00A9700A" w:rsidP="00AC7A7C">
      <w:pPr>
        <w:numPr>
          <w:ilvl w:val="0"/>
          <w:numId w:val="121"/>
        </w:numPr>
        <w:tabs>
          <w:tab w:val="clear" w:pos="1146"/>
          <w:tab w:val="num" w:pos="993"/>
        </w:tabs>
        <w:spacing w:before="0" w:after="0"/>
        <w:ind w:left="993" w:hanging="142"/>
        <w:rPr>
          <w:rFonts w:cs="Arial"/>
          <w:szCs w:val="22"/>
        </w:rPr>
      </w:pPr>
      <w:r w:rsidRPr="009B23E5">
        <w:rPr>
          <w:rFonts w:cs="Arial"/>
          <w:szCs w:val="22"/>
        </w:rPr>
        <w:t>Revisión y tratamiento antioxidante de partes de metálicas de la estructura.</w:t>
      </w:r>
    </w:p>
    <w:p w14:paraId="4FE919A6" w14:textId="77777777" w:rsidR="00A9700A" w:rsidRPr="009B23E5" w:rsidRDefault="00A9700A" w:rsidP="00AC7A7C">
      <w:pPr>
        <w:numPr>
          <w:ilvl w:val="0"/>
          <w:numId w:val="121"/>
        </w:numPr>
        <w:tabs>
          <w:tab w:val="clear" w:pos="1146"/>
          <w:tab w:val="num" w:pos="993"/>
        </w:tabs>
        <w:spacing w:before="0" w:after="0"/>
        <w:ind w:left="993" w:hanging="142"/>
        <w:rPr>
          <w:rFonts w:cs="Arial"/>
          <w:szCs w:val="22"/>
        </w:rPr>
      </w:pPr>
      <w:r w:rsidRPr="009B23E5">
        <w:rPr>
          <w:rFonts w:cs="Arial"/>
          <w:szCs w:val="22"/>
        </w:rPr>
        <w:lastRenderedPageBreak/>
        <w:t xml:space="preserve">Los remates de los drenajes, bajantes y arquetas de recogidas de agua deberán ser tratadas con masilla de poliuretano tipo </w:t>
      </w:r>
      <w:proofErr w:type="spellStart"/>
      <w:r w:rsidRPr="009B23E5">
        <w:rPr>
          <w:rFonts w:cs="Arial"/>
          <w:szCs w:val="22"/>
        </w:rPr>
        <w:t>Masterseal</w:t>
      </w:r>
      <w:proofErr w:type="spellEnd"/>
      <w:r w:rsidRPr="009B23E5">
        <w:rPr>
          <w:rFonts w:cs="Arial"/>
          <w:szCs w:val="22"/>
        </w:rPr>
        <w:t xml:space="preserve"> NP 472 de BASF o similar.</w:t>
      </w:r>
    </w:p>
    <w:p w14:paraId="3C89D211" w14:textId="77777777" w:rsidR="00A9700A" w:rsidRPr="009B23E5" w:rsidRDefault="00A9700A" w:rsidP="00A9700A">
      <w:pPr>
        <w:ind w:firstLine="0"/>
        <w:rPr>
          <w:b/>
          <w:bCs/>
        </w:rPr>
      </w:pPr>
      <w:r w:rsidRPr="009B23E5">
        <w:rPr>
          <w:b/>
          <w:bCs/>
        </w:rPr>
        <w:t>421B.5.2.</w:t>
      </w:r>
      <w:r w:rsidRPr="009B23E5">
        <w:rPr>
          <w:b/>
          <w:bCs/>
        </w:rPr>
        <w:tab/>
        <w:t>Preparación de los soportes</w:t>
      </w:r>
    </w:p>
    <w:p w14:paraId="0E4CAB13" w14:textId="77777777" w:rsidR="00A9700A" w:rsidRPr="009B23E5" w:rsidRDefault="00A9700A" w:rsidP="00A9700A">
      <w:pPr>
        <w:pStyle w:val="Sangra3detindependiente"/>
        <w:rPr>
          <w:szCs w:val="22"/>
          <w:lang w:val="es-ES"/>
        </w:rPr>
      </w:pPr>
      <w:r w:rsidRPr="009B23E5">
        <w:rPr>
          <w:szCs w:val="22"/>
          <w:lang w:val="es-ES"/>
        </w:rPr>
        <w:t>En todas las zonas sujetas a impermeabilizar, los soportes deben estar completamente secos</w:t>
      </w:r>
      <w:r w:rsidR="00A90552" w:rsidRPr="009B23E5">
        <w:rPr>
          <w:szCs w:val="22"/>
          <w:lang w:val="es-ES"/>
        </w:rPr>
        <w:t>,</w:t>
      </w:r>
      <w:r w:rsidRPr="009B23E5">
        <w:rPr>
          <w:szCs w:val="22"/>
          <w:lang w:val="es-ES"/>
        </w:rPr>
        <w:t xml:space="preserve"> libres de materiales</w:t>
      </w:r>
      <w:r w:rsidR="00A90552" w:rsidRPr="009B23E5">
        <w:rPr>
          <w:szCs w:val="22"/>
          <w:lang w:val="es-ES"/>
        </w:rPr>
        <w:t>,</w:t>
      </w:r>
      <w:r w:rsidRPr="009B23E5">
        <w:rPr>
          <w:szCs w:val="22"/>
          <w:lang w:val="es-ES"/>
        </w:rPr>
        <w:t xml:space="preserve"> pinturas mal adheridas, grasas, aceites o cualquier material extraño que impida una buena adherencia. </w:t>
      </w:r>
    </w:p>
    <w:p w14:paraId="2E4BA3A9" w14:textId="77777777" w:rsidR="00A9700A" w:rsidRPr="009B23E5" w:rsidRDefault="00A9700A" w:rsidP="00A9700A">
      <w:pPr>
        <w:rPr>
          <w:szCs w:val="22"/>
        </w:rPr>
      </w:pPr>
      <w:r w:rsidRPr="009B23E5">
        <w:rPr>
          <w:szCs w:val="22"/>
          <w:highlight w:val="cyan"/>
        </w:rPr>
        <w:t xml:space="preserve">La preparación de la </w:t>
      </w:r>
      <w:proofErr w:type="gramStart"/>
      <w:r w:rsidRPr="009B23E5">
        <w:rPr>
          <w:szCs w:val="22"/>
          <w:highlight w:val="cyan"/>
        </w:rPr>
        <w:t>superficie,</w:t>
      </w:r>
      <w:proofErr w:type="gramEnd"/>
      <w:r w:rsidRPr="009B23E5">
        <w:rPr>
          <w:szCs w:val="22"/>
          <w:highlight w:val="cyan"/>
        </w:rPr>
        <w:t xml:space="preserve"> se realizará mediante fresado mecánico cruzado hasta eliminar el exceso del perfil de rugosidad del soporte anteriormente fresado </w:t>
      </w:r>
      <w:r w:rsidR="00A90552" w:rsidRPr="009B23E5">
        <w:rPr>
          <w:szCs w:val="22"/>
          <w:highlight w:val="cyan"/>
        </w:rPr>
        <w:t>para eliminar el aglomerado asfá</w:t>
      </w:r>
      <w:r w:rsidRPr="009B23E5">
        <w:rPr>
          <w:szCs w:val="22"/>
          <w:highlight w:val="cyan"/>
        </w:rPr>
        <w:t>ltico.</w:t>
      </w:r>
      <w:r w:rsidRPr="009B23E5">
        <w:rPr>
          <w:szCs w:val="22"/>
        </w:rPr>
        <w:t xml:space="preserve"> </w:t>
      </w:r>
    </w:p>
    <w:p w14:paraId="26D2673C" w14:textId="77777777" w:rsidR="00A9700A" w:rsidRPr="009B23E5" w:rsidRDefault="00A9700A" w:rsidP="00A9700A">
      <w:pPr>
        <w:ind w:firstLine="0"/>
        <w:rPr>
          <w:b/>
          <w:bCs/>
        </w:rPr>
      </w:pPr>
      <w:r w:rsidRPr="009B23E5">
        <w:rPr>
          <w:b/>
          <w:bCs/>
        </w:rPr>
        <w:t>421B.5.3.</w:t>
      </w:r>
      <w:r w:rsidRPr="009B23E5">
        <w:rPr>
          <w:b/>
          <w:bCs/>
        </w:rPr>
        <w:tab/>
        <w:t>Preparación de remates y detalles</w:t>
      </w:r>
    </w:p>
    <w:p w14:paraId="70CF1E4B" w14:textId="77777777" w:rsidR="00A9700A" w:rsidRPr="009B23E5" w:rsidRDefault="00A9700A" w:rsidP="00A9700A">
      <w:pPr>
        <w:pStyle w:val="Sangra3detindependiente"/>
        <w:rPr>
          <w:lang w:val="es-ES"/>
        </w:rPr>
      </w:pPr>
      <w:r w:rsidRPr="009B23E5">
        <w:rPr>
          <w:lang w:val="es-ES"/>
        </w:rPr>
        <w:t>La preparación de remates y detalles son de gran relevancia ya que la funcionalidad y efectividad de cualquier sistema de impermeabilización depende de la correcta solución de los detalles y remates.</w:t>
      </w:r>
    </w:p>
    <w:p w14:paraId="54CA179C" w14:textId="77777777" w:rsidR="00A9700A" w:rsidRPr="009B23E5" w:rsidRDefault="00A9700A" w:rsidP="00A9700A">
      <w:r w:rsidRPr="009B23E5">
        <w:t xml:space="preserve">El sistema </w:t>
      </w:r>
      <w:proofErr w:type="spellStart"/>
      <w:r w:rsidRPr="009B23E5">
        <w:t>Masterseal</w:t>
      </w:r>
      <w:proofErr w:type="spellEnd"/>
      <w:r w:rsidRPr="009B23E5">
        <w:t xml:space="preserve"> BRIDGE 2304 o similar, debido a su aplicación por proyección, permite una ejecución relativamente sencilla de estos puntos, ya que se adapta perfectamente a las formas existentes y no requiere ni perfiles de anclaje ni sellados con masillas.</w:t>
      </w:r>
    </w:p>
    <w:p w14:paraId="67F898F5" w14:textId="77777777" w:rsidR="00A9700A" w:rsidRPr="009B23E5" w:rsidRDefault="00A9700A" w:rsidP="00A9700A">
      <w:pPr>
        <w:pStyle w:val="Textoindependiente"/>
        <w:ind w:firstLine="709"/>
        <w:rPr>
          <w:rFonts w:ascii="Arial" w:hAnsi="Arial"/>
          <w:lang w:val="es-ES"/>
        </w:rPr>
      </w:pPr>
      <w:r w:rsidRPr="009B23E5">
        <w:rPr>
          <w:rFonts w:ascii="Arial" w:hAnsi="Arial"/>
          <w:lang w:val="es-ES"/>
        </w:rPr>
        <w:t xml:space="preserve">Para conseguir la adherencia necesaria sobre el soporte, sin </w:t>
      </w:r>
      <w:proofErr w:type="gramStart"/>
      <w:r w:rsidRPr="009B23E5">
        <w:rPr>
          <w:rFonts w:ascii="Arial" w:hAnsi="Arial"/>
          <w:lang w:val="es-ES"/>
        </w:rPr>
        <w:t>em</w:t>
      </w:r>
      <w:r w:rsidR="00A90552" w:rsidRPr="009B23E5">
        <w:rPr>
          <w:rFonts w:ascii="Arial" w:hAnsi="Arial"/>
          <w:lang w:val="es-ES"/>
        </w:rPr>
        <w:t>bargo</w:t>
      </w:r>
      <w:proofErr w:type="gramEnd"/>
      <w:r w:rsidR="00A90552" w:rsidRPr="009B23E5">
        <w:rPr>
          <w:rFonts w:ascii="Arial" w:hAnsi="Arial"/>
          <w:lang w:val="es-ES"/>
        </w:rPr>
        <w:t xml:space="preserve"> es importante que é</w:t>
      </w:r>
      <w:r w:rsidRPr="009B23E5">
        <w:rPr>
          <w:rFonts w:ascii="Arial" w:hAnsi="Arial"/>
          <w:lang w:val="es-ES"/>
        </w:rPr>
        <w:t>ste esté limpio, seco y resistente.</w:t>
      </w:r>
    </w:p>
    <w:p w14:paraId="4710CE50" w14:textId="77777777" w:rsidR="00A9700A" w:rsidRPr="009B23E5" w:rsidRDefault="00A9700A" w:rsidP="00A9700A">
      <w:pPr>
        <w:ind w:firstLine="0"/>
        <w:rPr>
          <w:b/>
          <w:szCs w:val="22"/>
        </w:rPr>
      </w:pPr>
      <w:r w:rsidRPr="009B23E5">
        <w:rPr>
          <w:b/>
          <w:szCs w:val="22"/>
        </w:rPr>
        <w:t>Remates contra pe</w:t>
      </w:r>
      <w:r w:rsidR="006C38B3" w:rsidRPr="009B23E5">
        <w:rPr>
          <w:b/>
          <w:szCs w:val="22"/>
        </w:rPr>
        <w:t>rfiles metálicos (Apoyos de pret</w:t>
      </w:r>
      <w:r w:rsidRPr="009B23E5">
        <w:rPr>
          <w:b/>
          <w:szCs w:val="22"/>
        </w:rPr>
        <w:t>iles,</w:t>
      </w:r>
      <w:r w:rsidR="006C38B3" w:rsidRPr="009B23E5">
        <w:rPr>
          <w:b/>
          <w:szCs w:val="22"/>
        </w:rPr>
        <w:t xml:space="preserve"> </w:t>
      </w:r>
      <w:r w:rsidRPr="009B23E5">
        <w:rPr>
          <w:b/>
          <w:szCs w:val="22"/>
        </w:rPr>
        <w:t xml:space="preserve">equipos, escaleras, etc.) </w:t>
      </w:r>
    </w:p>
    <w:p w14:paraId="6AC7AEB3" w14:textId="77777777" w:rsidR="00A9700A" w:rsidRPr="009B23E5" w:rsidRDefault="00A9700A" w:rsidP="00A9700A">
      <w:pPr>
        <w:rPr>
          <w:szCs w:val="22"/>
        </w:rPr>
      </w:pPr>
      <w:r w:rsidRPr="009B23E5">
        <w:rPr>
          <w:szCs w:val="22"/>
        </w:rPr>
        <w:t xml:space="preserve">Los perfiles metálicos serán limpiados mediante cepillo de alambre e imprimados con la resina </w:t>
      </w:r>
      <w:proofErr w:type="spellStart"/>
      <w:r w:rsidRPr="009B23E5">
        <w:rPr>
          <w:szCs w:val="22"/>
        </w:rPr>
        <w:t>Masterseal</w:t>
      </w:r>
      <w:proofErr w:type="spellEnd"/>
      <w:r w:rsidRPr="009B23E5">
        <w:rPr>
          <w:szCs w:val="22"/>
        </w:rPr>
        <w:t xml:space="preserve"> P 684 (</w:t>
      </w:r>
      <w:proofErr w:type="spellStart"/>
      <w:r w:rsidRPr="009B23E5">
        <w:rPr>
          <w:szCs w:val="22"/>
        </w:rPr>
        <w:t>Washprimer</w:t>
      </w:r>
      <w:proofErr w:type="spellEnd"/>
      <w:r w:rsidRPr="009B23E5">
        <w:rPr>
          <w:szCs w:val="22"/>
        </w:rPr>
        <w:t xml:space="preserve">) o similar. Los perfiles oxidados serán limpiados debidamente y protegidos con </w:t>
      </w:r>
      <w:proofErr w:type="spellStart"/>
      <w:r w:rsidRPr="009B23E5">
        <w:rPr>
          <w:szCs w:val="22"/>
        </w:rPr>
        <w:t>MasterEmaco</w:t>
      </w:r>
      <w:proofErr w:type="spellEnd"/>
      <w:r w:rsidRPr="009B23E5">
        <w:rPr>
          <w:szCs w:val="22"/>
        </w:rPr>
        <w:t xml:space="preserve"> P 2000 BP</w:t>
      </w:r>
      <w:r w:rsidR="006C38B3" w:rsidRPr="009B23E5">
        <w:rPr>
          <w:szCs w:val="22"/>
        </w:rPr>
        <w:t xml:space="preserve"> o similar</w:t>
      </w:r>
      <w:r w:rsidRPr="009B23E5">
        <w:rPr>
          <w:szCs w:val="22"/>
        </w:rPr>
        <w:t>. La unión se deberá puentear con cinta americana antes de la proyección.</w:t>
      </w:r>
    </w:p>
    <w:p w14:paraId="0985E87D" w14:textId="77777777" w:rsidR="00A9700A" w:rsidRPr="009B23E5" w:rsidRDefault="00A9700A" w:rsidP="00A9700A">
      <w:pPr>
        <w:ind w:firstLine="0"/>
        <w:rPr>
          <w:b/>
          <w:bCs/>
        </w:rPr>
      </w:pPr>
      <w:r w:rsidRPr="009B23E5">
        <w:rPr>
          <w:b/>
          <w:bCs/>
        </w:rPr>
        <w:t>421B.5.4.</w:t>
      </w:r>
      <w:r w:rsidRPr="009B23E5">
        <w:rPr>
          <w:b/>
          <w:bCs/>
        </w:rPr>
        <w:tab/>
        <w:t>Aplicación de imprimaciones</w:t>
      </w:r>
    </w:p>
    <w:p w14:paraId="7134C6C5" w14:textId="77777777" w:rsidR="00A9700A" w:rsidRPr="009B23E5" w:rsidRDefault="006C38B3" w:rsidP="00A9700A">
      <w:pPr>
        <w:pStyle w:val="Sangra2detindependiente"/>
        <w:spacing w:line="360" w:lineRule="auto"/>
        <w:ind w:left="0"/>
        <w:rPr>
          <w:rFonts w:cs="Arial"/>
          <w:szCs w:val="22"/>
          <w:u w:val="single"/>
        </w:rPr>
      </w:pPr>
      <w:r w:rsidRPr="009B23E5">
        <w:rPr>
          <w:rFonts w:cs="Arial"/>
          <w:szCs w:val="22"/>
        </w:rPr>
        <w:t>Una vez que los</w:t>
      </w:r>
      <w:r w:rsidR="00A9700A" w:rsidRPr="009B23E5">
        <w:rPr>
          <w:rFonts w:cs="Arial"/>
          <w:szCs w:val="22"/>
        </w:rPr>
        <w:t xml:space="preserve"> soportes han sido debidamente preparados y limpiados se procederá a la aplicación de las imprimaciones correspondientes </w:t>
      </w:r>
      <w:proofErr w:type="gramStart"/>
      <w:r w:rsidR="00A9700A" w:rsidRPr="009B23E5">
        <w:rPr>
          <w:rFonts w:cs="Arial"/>
          <w:szCs w:val="22"/>
        </w:rPr>
        <w:t>de acuerdo a</w:t>
      </w:r>
      <w:proofErr w:type="gramEnd"/>
      <w:r w:rsidR="00A9700A" w:rsidRPr="009B23E5">
        <w:rPr>
          <w:rFonts w:cs="Arial"/>
          <w:szCs w:val="22"/>
        </w:rPr>
        <w:t xml:space="preserve"> las características del soporte a impermeabilizar. </w:t>
      </w:r>
      <w:proofErr w:type="gramStart"/>
      <w:r w:rsidR="00A9700A" w:rsidRPr="009B23E5">
        <w:rPr>
          <w:rFonts w:cs="Arial"/>
          <w:szCs w:val="22"/>
        </w:rPr>
        <w:t>Las imprimaciones a emplear</w:t>
      </w:r>
      <w:proofErr w:type="gramEnd"/>
      <w:r w:rsidR="00A9700A" w:rsidRPr="009B23E5">
        <w:rPr>
          <w:rFonts w:cs="Arial"/>
          <w:szCs w:val="22"/>
        </w:rPr>
        <w:t xml:space="preserve"> según sea el caso son:</w:t>
      </w:r>
    </w:p>
    <w:p w14:paraId="10BA58B9" w14:textId="77777777" w:rsidR="00A9700A" w:rsidRPr="009B23E5" w:rsidRDefault="00A9700A" w:rsidP="00A9700A">
      <w:pPr>
        <w:pStyle w:val="Textoindependiente"/>
        <w:ind w:left="705"/>
        <w:rPr>
          <w:rFonts w:ascii="Arial" w:hAnsi="Arial" w:cs="Arial"/>
          <w:szCs w:val="22"/>
          <w:lang w:val="es-ES"/>
        </w:rPr>
      </w:pPr>
      <w:proofErr w:type="spellStart"/>
      <w:r w:rsidRPr="009B23E5">
        <w:rPr>
          <w:rFonts w:ascii="Arial" w:hAnsi="Arial" w:cs="Arial"/>
          <w:szCs w:val="22"/>
          <w:lang w:val="es-ES"/>
        </w:rPr>
        <w:t>Mastertop</w:t>
      </w:r>
      <w:proofErr w:type="spellEnd"/>
      <w:r w:rsidRPr="009B23E5">
        <w:rPr>
          <w:rFonts w:ascii="Arial" w:hAnsi="Arial" w:cs="Arial"/>
          <w:szCs w:val="22"/>
          <w:lang w:val="es-ES"/>
        </w:rPr>
        <w:t xml:space="preserve"> P 617</w:t>
      </w:r>
      <w:r w:rsidR="00A90552" w:rsidRPr="009B23E5">
        <w:rPr>
          <w:rFonts w:ascii="Arial" w:hAnsi="Arial" w:cs="Arial"/>
          <w:szCs w:val="22"/>
          <w:lang w:val="es-ES"/>
        </w:rPr>
        <w:t>, o similar</w:t>
      </w:r>
      <w:r w:rsidRPr="009B23E5">
        <w:rPr>
          <w:rFonts w:ascii="Arial" w:hAnsi="Arial" w:cs="Arial"/>
          <w:szCs w:val="22"/>
          <w:lang w:val="es-ES"/>
        </w:rPr>
        <w:t xml:space="preserve">    </w:t>
      </w:r>
      <w:r w:rsidRPr="009B23E5">
        <w:rPr>
          <w:rFonts w:ascii="Arial" w:hAnsi="Arial" w:cs="Arial"/>
          <w:szCs w:val="22"/>
          <w:lang w:val="es-ES"/>
        </w:rPr>
        <w:tab/>
      </w:r>
      <w:proofErr w:type="gramStart"/>
      <w:r w:rsidRPr="009B23E5">
        <w:rPr>
          <w:rFonts w:ascii="Arial" w:hAnsi="Arial" w:cs="Arial"/>
          <w:szCs w:val="22"/>
          <w:lang w:val="es-ES"/>
        </w:rPr>
        <w:t>Soportes  absorbentes</w:t>
      </w:r>
      <w:proofErr w:type="gramEnd"/>
      <w:r w:rsidRPr="009B23E5">
        <w:rPr>
          <w:rFonts w:ascii="Arial" w:hAnsi="Arial" w:cs="Arial"/>
          <w:szCs w:val="22"/>
          <w:lang w:val="es-ES"/>
        </w:rPr>
        <w:t xml:space="preserve"> como hormigón                          </w:t>
      </w:r>
    </w:p>
    <w:p w14:paraId="57EA6D13" w14:textId="77777777" w:rsidR="00A9700A" w:rsidRPr="009B23E5" w:rsidRDefault="00A9700A" w:rsidP="00A9700A">
      <w:pPr>
        <w:pStyle w:val="Textoindependiente"/>
        <w:ind w:left="705"/>
        <w:rPr>
          <w:rFonts w:ascii="Arial" w:hAnsi="Arial" w:cs="Arial"/>
          <w:szCs w:val="22"/>
          <w:lang w:val="es-ES"/>
        </w:rPr>
      </w:pPr>
      <w:proofErr w:type="spellStart"/>
      <w:r w:rsidRPr="009B23E5">
        <w:rPr>
          <w:rFonts w:ascii="Arial" w:hAnsi="Arial"/>
          <w:lang w:val="es-ES"/>
        </w:rPr>
        <w:t>Masterseal</w:t>
      </w:r>
      <w:proofErr w:type="spellEnd"/>
      <w:r w:rsidRPr="009B23E5">
        <w:rPr>
          <w:rFonts w:ascii="Arial" w:hAnsi="Arial"/>
          <w:lang w:val="es-ES"/>
        </w:rPr>
        <w:t xml:space="preserve"> </w:t>
      </w:r>
      <w:r w:rsidRPr="009B23E5">
        <w:rPr>
          <w:rFonts w:ascii="Arial" w:hAnsi="Arial" w:cs="Arial"/>
          <w:szCs w:val="22"/>
          <w:lang w:val="es-ES"/>
        </w:rPr>
        <w:t>P 691</w:t>
      </w:r>
      <w:r w:rsidR="00A90552" w:rsidRPr="009B23E5">
        <w:rPr>
          <w:rFonts w:ascii="Arial" w:hAnsi="Arial" w:cs="Arial"/>
          <w:szCs w:val="22"/>
          <w:lang w:val="es-ES"/>
        </w:rPr>
        <w:t xml:space="preserve">, o </w:t>
      </w:r>
      <w:proofErr w:type="gramStart"/>
      <w:r w:rsidR="00A90552" w:rsidRPr="009B23E5">
        <w:rPr>
          <w:rFonts w:ascii="Arial" w:hAnsi="Arial" w:cs="Arial"/>
          <w:szCs w:val="22"/>
          <w:lang w:val="es-ES"/>
        </w:rPr>
        <w:t>similar</w:t>
      </w:r>
      <w:r w:rsidRPr="009B23E5">
        <w:rPr>
          <w:rFonts w:ascii="Arial" w:hAnsi="Arial" w:cs="Arial"/>
          <w:szCs w:val="22"/>
          <w:lang w:val="es-ES"/>
        </w:rPr>
        <w:t xml:space="preserve">  </w:t>
      </w:r>
      <w:r w:rsidRPr="009B23E5">
        <w:rPr>
          <w:rFonts w:ascii="Arial" w:hAnsi="Arial" w:cs="Arial"/>
          <w:szCs w:val="22"/>
          <w:lang w:val="es-ES"/>
        </w:rPr>
        <w:tab/>
      </w:r>
      <w:proofErr w:type="gramEnd"/>
      <w:r w:rsidRPr="009B23E5">
        <w:rPr>
          <w:rFonts w:ascii="Arial" w:hAnsi="Arial" w:cs="Arial"/>
          <w:szCs w:val="22"/>
          <w:lang w:val="es-ES"/>
        </w:rPr>
        <w:t>Soportes no absorbentes como resinas</w:t>
      </w:r>
    </w:p>
    <w:p w14:paraId="576750C3" w14:textId="77777777" w:rsidR="00A9700A" w:rsidRPr="009B23E5" w:rsidRDefault="00A9700A" w:rsidP="00A9700A">
      <w:pPr>
        <w:pStyle w:val="Textoindependiente"/>
        <w:ind w:left="705"/>
        <w:rPr>
          <w:rFonts w:ascii="Arial" w:hAnsi="Arial" w:cs="Arial"/>
          <w:szCs w:val="22"/>
          <w:lang w:val="es-ES"/>
        </w:rPr>
      </w:pPr>
      <w:r w:rsidRPr="009B23E5">
        <w:rPr>
          <w:rFonts w:ascii="Arial" w:hAnsi="Arial" w:cs="Arial"/>
          <w:szCs w:val="22"/>
          <w:lang w:val="es-ES"/>
        </w:rPr>
        <w:t xml:space="preserve">                                               epoxi, chapas lacadas, </w:t>
      </w:r>
      <w:proofErr w:type="gramStart"/>
      <w:r w:rsidRPr="009B23E5">
        <w:rPr>
          <w:rFonts w:ascii="Arial" w:hAnsi="Arial" w:cs="Arial"/>
          <w:szCs w:val="22"/>
          <w:lang w:val="es-ES"/>
        </w:rPr>
        <w:t>etc..</w:t>
      </w:r>
      <w:proofErr w:type="gramEnd"/>
    </w:p>
    <w:p w14:paraId="31922108" w14:textId="77777777" w:rsidR="00A9700A" w:rsidRPr="009B23E5" w:rsidRDefault="00A9700A" w:rsidP="00A9700A">
      <w:pPr>
        <w:pStyle w:val="Textoindependiente"/>
        <w:ind w:left="705"/>
        <w:rPr>
          <w:rFonts w:ascii="Arial" w:hAnsi="Arial" w:cs="Arial"/>
          <w:szCs w:val="22"/>
          <w:lang w:val="es-ES"/>
        </w:rPr>
      </w:pPr>
      <w:r w:rsidRPr="009B23E5">
        <w:rPr>
          <w:rFonts w:ascii="Arial" w:hAnsi="Arial" w:cs="Arial"/>
          <w:szCs w:val="22"/>
          <w:lang w:val="es-ES"/>
        </w:rPr>
        <w:tab/>
      </w:r>
      <w:proofErr w:type="spellStart"/>
      <w:r w:rsidRPr="009B23E5">
        <w:rPr>
          <w:rFonts w:ascii="Arial" w:hAnsi="Arial"/>
          <w:lang w:val="es-ES"/>
        </w:rPr>
        <w:t>Masterseal</w:t>
      </w:r>
      <w:proofErr w:type="spellEnd"/>
      <w:r w:rsidRPr="009B23E5">
        <w:rPr>
          <w:rFonts w:ascii="Arial" w:hAnsi="Arial"/>
          <w:lang w:val="es-ES"/>
        </w:rPr>
        <w:t xml:space="preserve"> P</w:t>
      </w:r>
      <w:r w:rsidRPr="009B23E5">
        <w:rPr>
          <w:rFonts w:ascii="Arial" w:hAnsi="Arial" w:cs="Arial"/>
          <w:szCs w:val="22"/>
          <w:lang w:val="es-ES"/>
        </w:rPr>
        <w:t>684</w:t>
      </w:r>
      <w:r w:rsidR="00A90552" w:rsidRPr="009B23E5">
        <w:rPr>
          <w:rFonts w:ascii="Arial" w:hAnsi="Arial" w:cs="Arial"/>
          <w:szCs w:val="22"/>
          <w:lang w:val="es-ES"/>
        </w:rPr>
        <w:t>, o similar</w:t>
      </w:r>
      <w:r w:rsidRPr="009B23E5">
        <w:rPr>
          <w:rFonts w:ascii="Arial" w:hAnsi="Arial" w:cs="Arial"/>
          <w:szCs w:val="22"/>
          <w:lang w:val="es-ES"/>
        </w:rPr>
        <w:t xml:space="preserve">   </w:t>
      </w:r>
      <w:r w:rsidRPr="009B23E5">
        <w:rPr>
          <w:rFonts w:ascii="Arial" w:hAnsi="Arial" w:cs="Arial"/>
          <w:szCs w:val="22"/>
          <w:lang w:val="es-ES"/>
        </w:rPr>
        <w:tab/>
        <w:t>Soportes metálicos</w:t>
      </w:r>
    </w:p>
    <w:p w14:paraId="4E0A01BA" w14:textId="77777777" w:rsidR="00A9700A" w:rsidRPr="009B23E5" w:rsidRDefault="00A9700A" w:rsidP="00A9700A">
      <w:pPr>
        <w:pStyle w:val="Textoindependiente"/>
        <w:ind w:left="705"/>
        <w:rPr>
          <w:rFonts w:ascii="Arial" w:hAnsi="Arial" w:cs="Arial"/>
          <w:szCs w:val="22"/>
          <w:lang w:val="es-ES"/>
        </w:rPr>
      </w:pPr>
      <w:r w:rsidRPr="009B23E5">
        <w:rPr>
          <w:rFonts w:ascii="Arial" w:hAnsi="Arial" w:cs="Arial"/>
          <w:szCs w:val="22"/>
          <w:lang w:val="es-ES"/>
        </w:rPr>
        <w:t xml:space="preserve">           </w:t>
      </w:r>
    </w:p>
    <w:p w14:paraId="70F123E5" w14:textId="77777777" w:rsidR="00A9700A" w:rsidRPr="009B23E5" w:rsidRDefault="00A9700A" w:rsidP="00D474C9">
      <w:pPr>
        <w:keepNext/>
        <w:ind w:firstLine="0"/>
        <w:rPr>
          <w:b/>
          <w:i/>
          <w:szCs w:val="22"/>
        </w:rPr>
      </w:pPr>
      <w:r w:rsidRPr="009B23E5">
        <w:rPr>
          <w:b/>
          <w:i/>
          <w:szCs w:val="22"/>
        </w:rPr>
        <w:t>Aplicación de capa imprimante sobre soporte de hormigón del tablero</w:t>
      </w:r>
    </w:p>
    <w:p w14:paraId="6DFAF489" w14:textId="77777777" w:rsidR="00A9700A" w:rsidRPr="009B23E5" w:rsidRDefault="00A9700A" w:rsidP="00A9700A">
      <w:r w:rsidRPr="009B23E5">
        <w:t xml:space="preserve">Una vez las superficies han sido limpiadas y preparadas se aplicará la imprimación </w:t>
      </w:r>
      <w:proofErr w:type="spellStart"/>
      <w:r w:rsidRPr="009B23E5">
        <w:t>Mastertop</w:t>
      </w:r>
      <w:proofErr w:type="spellEnd"/>
      <w:r w:rsidRPr="009B23E5">
        <w:t xml:space="preserve"> P 617 o similar. Deben respetarse los tiempos de repintado indicados en la Ficha Técnica correspondiente. La aplicación de</w:t>
      </w:r>
      <w:r w:rsidR="006C38B3" w:rsidRPr="009B23E5">
        <w:t xml:space="preserve"> </w:t>
      </w:r>
      <w:proofErr w:type="spellStart"/>
      <w:r w:rsidRPr="009B23E5">
        <w:t>Mastertop</w:t>
      </w:r>
      <w:proofErr w:type="spellEnd"/>
      <w:r w:rsidRPr="009B23E5">
        <w:t xml:space="preserve"> P 617 o similar se realizar</w:t>
      </w:r>
      <w:r w:rsidR="00A90552" w:rsidRPr="009B23E5">
        <w:t>á</w:t>
      </w:r>
      <w:r w:rsidRPr="009B23E5">
        <w:t xml:space="preserve"> espatulada, como capa de imprimación espatulada </w:t>
      </w:r>
      <w:r w:rsidR="00A90552" w:rsidRPr="009B23E5">
        <w:t xml:space="preserve">epoxi sin disolventes </w:t>
      </w:r>
      <w:proofErr w:type="spellStart"/>
      <w:r w:rsidRPr="009B23E5">
        <w:t>Mastertop</w:t>
      </w:r>
      <w:proofErr w:type="spellEnd"/>
      <w:r w:rsidRPr="009B23E5">
        <w:t xml:space="preserve"> P 617</w:t>
      </w:r>
      <w:r w:rsidR="00A90552" w:rsidRPr="009B23E5">
        <w:t>, o similar</w:t>
      </w:r>
      <w:r w:rsidRPr="009B23E5">
        <w:t xml:space="preserve"> (según EN 13813 SR-B1,5-Efl) mezclada con árido </w:t>
      </w:r>
      <w:proofErr w:type="spellStart"/>
      <w:r w:rsidRPr="009B23E5">
        <w:t>Mastertop</w:t>
      </w:r>
      <w:proofErr w:type="spellEnd"/>
      <w:r w:rsidRPr="009B23E5">
        <w:t xml:space="preserve"> F1 o similar con una relación de mezcla </w:t>
      </w:r>
      <w:r w:rsidR="00A90552" w:rsidRPr="009B23E5">
        <w:t xml:space="preserve">resina </w:t>
      </w:r>
      <w:r w:rsidRPr="009B23E5">
        <w:t>: árido 1:0,5 (Rendimiento de resina 0,600 kg/m</w:t>
      </w:r>
      <w:r w:rsidRPr="009B23E5">
        <w:rPr>
          <w:vertAlign w:val="superscript"/>
        </w:rPr>
        <w:t>2</w:t>
      </w:r>
      <w:r w:rsidRPr="009B23E5">
        <w:t xml:space="preserve">) para regularización de soportes irregulares; posteriormente se procederá al espolvoreo en fresco de árido de cuarzo </w:t>
      </w:r>
      <w:proofErr w:type="spellStart"/>
      <w:r w:rsidRPr="009B23E5">
        <w:t>Mastertop</w:t>
      </w:r>
      <w:proofErr w:type="spellEnd"/>
      <w:r w:rsidRPr="009B23E5">
        <w:t xml:space="preserve"> F5 o similar con una granulometría 0,4-1,0 mm (Rendimiento 1,0 kg/m</w:t>
      </w:r>
      <w:r w:rsidRPr="009B23E5">
        <w:rPr>
          <w:vertAlign w:val="superscript"/>
        </w:rPr>
        <w:t>2</w:t>
      </w:r>
      <w:r w:rsidRPr="009B23E5">
        <w:t xml:space="preserve">). Puede realizarse mediante llana dentada con objeto de regularizar el soporte fresado. </w:t>
      </w:r>
    </w:p>
    <w:p w14:paraId="4F841EC9" w14:textId="77777777" w:rsidR="00A9700A" w:rsidRPr="009B23E5" w:rsidRDefault="00A9700A" w:rsidP="00A9700A">
      <w:pPr>
        <w:ind w:firstLine="0"/>
        <w:rPr>
          <w:b/>
          <w:i/>
          <w:szCs w:val="22"/>
        </w:rPr>
      </w:pPr>
      <w:r w:rsidRPr="009B23E5">
        <w:rPr>
          <w:b/>
          <w:i/>
          <w:szCs w:val="22"/>
        </w:rPr>
        <w:t>Aplicación de capa imprimante sobre soportes de perfiles metálicos</w:t>
      </w:r>
    </w:p>
    <w:p w14:paraId="1A9DD7F8" w14:textId="77777777" w:rsidR="00A9700A" w:rsidRPr="009B23E5" w:rsidRDefault="00A9700A" w:rsidP="00A9700A">
      <w:pPr>
        <w:rPr>
          <w:rFonts w:cs="Arial"/>
        </w:rPr>
      </w:pPr>
      <w:r w:rsidRPr="009B23E5">
        <w:rPr>
          <w:rFonts w:cs="Arial"/>
        </w:rPr>
        <w:t xml:space="preserve">Salvo las partes oxidadas que requieran ser tratadas previamente con la resina epoxi </w:t>
      </w:r>
      <w:proofErr w:type="spellStart"/>
      <w:r w:rsidRPr="009B23E5">
        <w:rPr>
          <w:szCs w:val="22"/>
        </w:rPr>
        <w:t>MasterEmaco</w:t>
      </w:r>
      <w:proofErr w:type="spellEnd"/>
      <w:r w:rsidRPr="009B23E5">
        <w:rPr>
          <w:szCs w:val="22"/>
        </w:rPr>
        <w:t xml:space="preserve"> P 2000 BP o similar</w:t>
      </w:r>
      <w:r w:rsidRPr="009B23E5">
        <w:rPr>
          <w:rFonts w:cs="Arial"/>
        </w:rPr>
        <w:t xml:space="preserve">, se procede a aplicar la imprimación </w:t>
      </w:r>
      <w:proofErr w:type="spellStart"/>
      <w:r w:rsidRPr="009B23E5">
        <w:rPr>
          <w:rFonts w:cs="Arial"/>
        </w:rPr>
        <w:t>Masterseal</w:t>
      </w:r>
      <w:proofErr w:type="spellEnd"/>
      <w:r w:rsidRPr="009B23E5">
        <w:rPr>
          <w:rFonts w:cs="Arial"/>
        </w:rPr>
        <w:t xml:space="preserve"> P 684 </w:t>
      </w:r>
      <w:r w:rsidRPr="009B23E5">
        <w:rPr>
          <w:szCs w:val="22"/>
        </w:rPr>
        <w:t>o similar</w:t>
      </w:r>
      <w:r w:rsidRPr="009B23E5">
        <w:rPr>
          <w:rFonts w:cs="Arial"/>
        </w:rPr>
        <w:t xml:space="preserve">, sobre la superficie preparada. Antes de proceder a la proyección de la membrana, </w:t>
      </w:r>
      <w:r w:rsidR="00A90552" w:rsidRPr="009B23E5">
        <w:rPr>
          <w:rFonts w:cs="Arial"/>
        </w:rPr>
        <w:t>la imprimación</w:t>
      </w:r>
      <w:r w:rsidRPr="009B23E5">
        <w:rPr>
          <w:rFonts w:cs="Arial"/>
        </w:rPr>
        <w:t xml:space="preserve"> </w:t>
      </w:r>
      <w:proofErr w:type="spellStart"/>
      <w:r w:rsidRPr="009B23E5">
        <w:rPr>
          <w:rFonts w:cs="Arial"/>
        </w:rPr>
        <w:t>Masterseal</w:t>
      </w:r>
      <w:proofErr w:type="spellEnd"/>
      <w:r w:rsidRPr="009B23E5">
        <w:rPr>
          <w:rFonts w:cs="Arial"/>
        </w:rPr>
        <w:t xml:space="preserve"> P 684 </w:t>
      </w:r>
      <w:r w:rsidRPr="009B23E5">
        <w:rPr>
          <w:szCs w:val="22"/>
        </w:rPr>
        <w:t>o similar</w:t>
      </w:r>
      <w:r w:rsidRPr="009B23E5">
        <w:rPr>
          <w:rFonts w:cs="Arial"/>
        </w:rPr>
        <w:t>, debe estar sec</w:t>
      </w:r>
      <w:r w:rsidR="00A90552" w:rsidRPr="009B23E5">
        <w:rPr>
          <w:rFonts w:cs="Arial"/>
        </w:rPr>
        <w:t>a</w:t>
      </w:r>
      <w:r w:rsidRPr="009B23E5">
        <w:rPr>
          <w:rFonts w:cs="Arial"/>
        </w:rPr>
        <w:t xml:space="preserve"> al tacto.</w:t>
      </w:r>
    </w:p>
    <w:p w14:paraId="3472FB7E" w14:textId="77777777" w:rsidR="00A9700A" w:rsidRPr="009B23E5" w:rsidRDefault="00A9700A" w:rsidP="00A9700A">
      <w:pPr>
        <w:ind w:firstLine="0"/>
        <w:rPr>
          <w:b/>
          <w:bCs/>
        </w:rPr>
      </w:pPr>
      <w:r w:rsidRPr="009B23E5">
        <w:rPr>
          <w:b/>
          <w:bCs/>
        </w:rPr>
        <w:t>421B.5.5.</w:t>
      </w:r>
      <w:r w:rsidRPr="009B23E5">
        <w:rPr>
          <w:b/>
          <w:bCs/>
        </w:rPr>
        <w:tab/>
        <w:t>Aplicación de membrana impermeable</w:t>
      </w:r>
    </w:p>
    <w:p w14:paraId="3A26E5AB" w14:textId="77777777" w:rsidR="00A9700A" w:rsidRPr="009B23E5" w:rsidRDefault="00A9700A" w:rsidP="00A9700A">
      <w:pPr>
        <w:ind w:firstLine="0"/>
        <w:rPr>
          <w:b/>
          <w:i/>
          <w:szCs w:val="22"/>
        </w:rPr>
      </w:pPr>
      <w:r w:rsidRPr="009B23E5">
        <w:rPr>
          <w:b/>
          <w:i/>
          <w:szCs w:val="22"/>
        </w:rPr>
        <w:t>Aplicación de membrana en superficie</w:t>
      </w:r>
    </w:p>
    <w:p w14:paraId="0145A33F" w14:textId="77777777" w:rsidR="00A9700A" w:rsidRPr="009B23E5" w:rsidRDefault="00A9700A" w:rsidP="00A9700A">
      <w:pPr>
        <w:rPr>
          <w:b/>
          <w:szCs w:val="22"/>
        </w:rPr>
      </w:pPr>
      <w:r w:rsidRPr="009B23E5">
        <w:t xml:space="preserve">Antes de proceder a la proyección de la membrana, se debe aplicar </w:t>
      </w:r>
      <w:proofErr w:type="spellStart"/>
      <w:r w:rsidRPr="009B23E5">
        <w:t>Masterseal</w:t>
      </w:r>
      <w:proofErr w:type="spellEnd"/>
      <w:r w:rsidRPr="009B23E5">
        <w:t xml:space="preserve"> P 691 o similar como promotor de adherencia entre la imprimación y la membrana y debe estar seco al tacto.</w:t>
      </w:r>
    </w:p>
    <w:p w14:paraId="67945E5C" w14:textId="77777777" w:rsidR="00A9700A" w:rsidRPr="009B23E5" w:rsidRDefault="00A9700A" w:rsidP="00A9700A">
      <w:r w:rsidRPr="009B23E5">
        <w:t xml:space="preserve">Una vez preparada e imprimada la superficie como se ha descrito y respetando los tiempos de repintado de las imprimaciones se procede a la proyección de la membrana impermeable </w:t>
      </w:r>
      <w:proofErr w:type="spellStart"/>
      <w:r w:rsidR="004C04B8" w:rsidRPr="009B23E5">
        <w:t>Masterseal</w:t>
      </w:r>
      <w:proofErr w:type="spellEnd"/>
      <w:r w:rsidRPr="009B23E5">
        <w:t xml:space="preserve"> M 800</w:t>
      </w:r>
      <w:r w:rsidR="00A90552" w:rsidRPr="009B23E5">
        <w:t xml:space="preserve"> o similar </w:t>
      </w:r>
      <w:r w:rsidRPr="009B23E5">
        <w:t xml:space="preserve">con un espesor nominal de 2 </w:t>
      </w:r>
      <w:proofErr w:type="spellStart"/>
      <w:r w:rsidRPr="009B23E5">
        <w:t>mm.</w:t>
      </w:r>
      <w:proofErr w:type="spellEnd"/>
      <w:r w:rsidRPr="009B23E5">
        <w:t xml:space="preserve"> Este espesor será conseguido en una capa, en varias pasadas consecutivas. La consolidación inmediata de la película permite aplicar el producto de forma continua sobre la superficie tanto </w:t>
      </w:r>
      <w:r w:rsidRPr="009B23E5">
        <w:lastRenderedPageBreak/>
        <w:t xml:space="preserve">horizontal como los paramentos verticales por lo que la aplicación es totalmente continua, sin uniones ni solapes. </w:t>
      </w:r>
    </w:p>
    <w:p w14:paraId="41F4CB49" w14:textId="77777777" w:rsidR="00A9700A" w:rsidRPr="009B23E5" w:rsidRDefault="00A9700A" w:rsidP="00D474C9">
      <w:pPr>
        <w:keepNext/>
        <w:ind w:firstLine="0"/>
        <w:rPr>
          <w:b/>
          <w:i/>
          <w:szCs w:val="22"/>
        </w:rPr>
      </w:pPr>
      <w:r w:rsidRPr="009B23E5">
        <w:rPr>
          <w:b/>
          <w:i/>
          <w:szCs w:val="22"/>
        </w:rPr>
        <w:t>Aplicación en uniones entre fases de aplicación</w:t>
      </w:r>
    </w:p>
    <w:p w14:paraId="672788FB" w14:textId="77777777" w:rsidR="00A9700A" w:rsidRPr="009B23E5" w:rsidRDefault="00A9700A" w:rsidP="00A9700A">
      <w:pPr>
        <w:rPr>
          <w:b/>
        </w:rPr>
      </w:pPr>
      <w:r w:rsidRPr="009B23E5">
        <w:t xml:space="preserve">Cuando se produzcan interrupciones de trabajo superiores a 12 horas, la nueva membrana será solapada un mínimo de 10 cm mínimo sobre el anterior, imprimando </w:t>
      </w:r>
      <w:r w:rsidR="00A90552" w:rsidRPr="009B23E5">
        <w:t>é</w:t>
      </w:r>
      <w:r w:rsidRPr="009B23E5">
        <w:t xml:space="preserve">sta previamente con la imprimación </w:t>
      </w:r>
      <w:proofErr w:type="spellStart"/>
      <w:r w:rsidRPr="009B23E5">
        <w:t>Masterseal</w:t>
      </w:r>
      <w:proofErr w:type="spellEnd"/>
      <w:r w:rsidRPr="009B23E5">
        <w:t xml:space="preserve"> P 691 o similar.</w:t>
      </w:r>
    </w:p>
    <w:p w14:paraId="72BF00BD" w14:textId="77777777" w:rsidR="00A9700A" w:rsidRPr="009B23E5" w:rsidRDefault="00A9700A" w:rsidP="00A9700A">
      <w:pPr>
        <w:ind w:firstLine="0"/>
        <w:rPr>
          <w:b/>
          <w:bCs/>
        </w:rPr>
      </w:pPr>
      <w:r w:rsidRPr="009B23E5">
        <w:rPr>
          <w:b/>
          <w:bCs/>
        </w:rPr>
        <w:t>421B.5.6.</w:t>
      </w:r>
      <w:r w:rsidRPr="009B23E5">
        <w:rPr>
          <w:b/>
          <w:bCs/>
        </w:rPr>
        <w:tab/>
        <w:t xml:space="preserve">Aplicación de </w:t>
      </w:r>
      <w:r w:rsidRPr="009B23E5">
        <w:rPr>
          <w:rFonts w:cs="Arial"/>
          <w:b/>
          <w:bCs/>
          <w:szCs w:val="22"/>
        </w:rPr>
        <w:t>protección de la capa de rodadura de aglomerado asfaltico</w:t>
      </w:r>
    </w:p>
    <w:p w14:paraId="248C40A8" w14:textId="77777777" w:rsidR="00A9700A" w:rsidRPr="009B23E5" w:rsidRDefault="00A9700A" w:rsidP="00A9700A">
      <w:pPr>
        <w:ind w:firstLine="0"/>
        <w:rPr>
          <w:rFonts w:cs="Arial"/>
          <w:b/>
          <w:i/>
          <w:highlight w:val="cyan"/>
        </w:rPr>
      </w:pPr>
      <w:r w:rsidRPr="009B23E5">
        <w:rPr>
          <w:rFonts w:cs="Arial"/>
          <w:b/>
          <w:i/>
          <w:highlight w:val="cyan"/>
        </w:rPr>
        <w:t>Aplicación de capa de protección de la capa de rodadura de aglomerado asfaltico</w:t>
      </w:r>
    </w:p>
    <w:p w14:paraId="33993962" w14:textId="77777777" w:rsidR="00A9700A" w:rsidRPr="009B23E5" w:rsidRDefault="00A90552" w:rsidP="00A9700A">
      <w:pPr>
        <w:rPr>
          <w:rFonts w:cs="Arial"/>
          <w:highlight w:val="cyan"/>
        </w:rPr>
      </w:pPr>
      <w:r w:rsidRPr="009B23E5">
        <w:rPr>
          <w:rFonts w:cs="Arial"/>
          <w:highlight w:val="cyan"/>
        </w:rPr>
        <w:t>Despué</w:t>
      </w:r>
      <w:r w:rsidR="00A9700A" w:rsidRPr="009B23E5">
        <w:rPr>
          <w:rFonts w:cs="Arial"/>
          <w:highlight w:val="cyan"/>
        </w:rPr>
        <w:t xml:space="preserve">s de la aplicación de membrana se procederá a la aplicación de la capa de rodadura, </w:t>
      </w:r>
      <w:proofErr w:type="spellStart"/>
      <w:r w:rsidR="00A9700A" w:rsidRPr="009B23E5">
        <w:rPr>
          <w:rFonts w:cs="Arial"/>
          <w:highlight w:val="cyan"/>
        </w:rPr>
        <w:t>Masterseal</w:t>
      </w:r>
      <w:proofErr w:type="spellEnd"/>
      <w:r w:rsidR="00A9700A" w:rsidRPr="009B23E5">
        <w:rPr>
          <w:rFonts w:cs="Arial"/>
          <w:highlight w:val="cyan"/>
        </w:rPr>
        <w:t xml:space="preserve"> M 276 o similar, que es un poliuretano </w:t>
      </w:r>
      <w:proofErr w:type="spellStart"/>
      <w:r w:rsidR="00A9700A" w:rsidRPr="009B23E5">
        <w:rPr>
          <w:rFonts w:cs="Arial"/>
          <w:highlight w:val="cyan"/>
        </w:rPr>
        <w:t>bicomponente</w:t>
      </w:r>
      <w:proofErr w:type="spellEnd"/>
      <w:r w:rsidR="00A9700A" w:rsidRPr="009B23E5">
        <w:rPr>
          <w:rFonts w:cs="Arial"/>
          <w:highlight w:val="cyan"/>
        </w:rPr>
        <w:t xml:space="preserve"> que se aplica de forma manual con llana dentada y se aplicará 1,35 kg/m</w:t>
      </w:r>
      <w:r w:rsidR="00A9700A" w:rsidRPr="009B23E5">
        <w:rPr>
          <w:rFonts w:cs="Arial"/>
          <w:highlight w:val="cyan"/>
          <w:vertAlign w:val="superscript"/>
        </w:rPr>
        <w:t>2</w:t>
      </w:r>
      <w:r w:rsidR="00A9700A" w:rsidRPr="009B23E5">
        <w:rPr>
          <w:rFonts w:cs="Arial"/>
          <w:highlight w:val="cyan"/>
        </w:rPr>
        <w:t>. Se vierte el material sobre el soporte preparado y se extiende con llana dentada. El tamaño de los dientes de la llana deberá elegirse en función del espesor de capa a aplicada, que será de 1,2 mm de espesor.</w:t>
      </w:r>
    </w:p>
    <w:p w14:paraId="183B41F7" w14:textId="77777777" w:rsidR="00A9700A" w:rsidRPr="009B23E5" w:rsidRDefault="00A9700A" w:rsidP="00A9700A">
      <w:pPr>
        <w:ind w:firstLine="0"/>
        <w:rPr>
          <w:rFonts w:cs="Arial"/>
          <w:b/>
          <w:i/>
          <w:highlight w:val="cyan"/>
        </w:rPr>
      </w:pPr>
      <w:r w:rsidRPr="009B23E5">
        <w:rPr>
          <w:rFonts w:cs="Arial"/>
          <w:b/>
          <w:i/>
          <w:highlight w:val="cyan"/>
        </w:rPr>
        <w:t>Espolvoreo de árido silíceo</w:t>
      </w:r>
    </w:p>
    <w:p w14:paraId="345E60A5" w14:textId="77777777" w:rsidR="006C38B3" w:rsidRPr="009B23E5" w:rsidRDefault="00A9700A" w:rsidP="00A9700A">
      <w:r w:rsidRPr="009B23E5">
        <w:rPr>
          <w:highlight w:val="cyan"/>
        </w:rPr>
        <w:t xml:space="preserve">A continuación, y sobre la capa de </w:t>
      </w:r>
      <w:proofErr w:type="spellStart"/>
      <w:r w:rsidRPr="009B23E5">
        <w:rPr>
          <w:highlight w:val="cyan"/>
        </w:rPr>
        <w:t>Masterseal</w:t>
      </w:r>
      <w:proofErr w:type="spellEnd"/>
      <w:r w:rsidRPr="009B23E5">
        <w:rPr>
          <w:highlight w:val="cyan"/>
        </w:rPr>
        <w:t xml:space="preserve"> M 276 o similar fresca, espolvorear hasta saturación arena de sílice seca tipo </w:t>
      </w:r>
      <w:proofErr w:type="spellStart"/>
      <w:r w:rsidRPr="009B23E5">
        <w:rPr>
          <w:highlight w:val="cyan"/>
        </w:rPr>
        <w:t>Mastertop</w:t>
      </w:r>
      <w:proofErr w:type="spellEnd"/>
      <w:r w:rsidRPr="009B23E5">
        <w:rPr>
          <w:highlight w:val="cyan"/>
        </w:rPr>
        <w:t xml:space="preserve"> F5 (aprox. 3-4 kg/m</w:t>
      </w:r>
      <w:r w:rsidRPr="009B23E5">
        <w:rPr>
          <w:highlight w:val="cyan"/>
          <w:vertAlign w:val="superscript"/>
        </w:rPr>
        <w:t>2</w:t>
      </w:r>
      <w:r w:rsidRPr="009B23E5">
        <w:rPr>
          <w:highlight w:val="cyan"/>
        </w:rPr>
        <w:t>) o similar. Barrer y aspirar el árido que no haya quedado adherido antes de aplicar la capa de acabado. Después de la aplicación, debe protegerse del contacto directo con agua durante aproximadamente 24 horas.</w:t>
      </w:r>
    </w:p>
    <w:p w14:paraId="23AE7176" w14:textId="77777777" w:rsidR="006C38B3" w:rsidRPr="009B23E5" w:rsidRDefault="006C38B3" w:rsidP="006C38B3">
      <w:pPr>
        <w:ind w:firstLine="0"/>
        <w:rPr>
          <w:b/>
          <w:bCs/>
          <w:color w:val="943634" w:themeColor="accent2" w:themeShade="BF"/>
        </w:rPr>
      </w:pPr>
      <w:r w:rsidRPr="009B23E5">
        <w:rPr>
          <w:b/>
          <w:bCs/>
          <w:color w:val="943634" w:themeColor="accent2" w:themeShade="BF"/>
        </w:rPr>
        <w:t>421B.5.6.</w:t>
      </w:r>
      <w:r w:rsidRPr="009B23E5">
        <w:rPr>
          <w:b/>
          <w:bCs/>
          <w:color w:val="943634" w:themeColor="accent2" w:themeShade="BF"/>
        </w:rPr>
        <w:tab/>
        <w:t>Aplicación de protección para dejar la membrana vista (rayos UV)</w:t>
      </w:r>
    </w:p>
    <w:p w14:paraId="76437556" w14:textId="77777777" w:rsidR="006C38B3" w:rsidRPr="009B23E5" w:rsidRDefault="006C38B3" w:rsidP="006C38B3">
      <w:pPr>
        <w:autoSpaceDE w:val="0"/>
        <w:autoSpaceDN w:val="0"/>
        <w:adjustRightInd w:val="0"/>
        <w:rPr>
          <w:color w:val="943634" w:themeColor="accent2" w:themeShade="BF"/>
        </w:rPr>
      </w:pPr>
      <w:r w:rsidRPr="009B23E5">
        <w:rPr>
          <w:color w:val="943634" w:themeColor="accent2" w:themeShade="BF"/>
        </w:rPr>
        <w:t xml:space="preserve">Se empleará el poliuretano alifático tipo </w:t>
      </w:r>
      <w:proofErr w:type="spellStart"/>
      <w:r w:rsidRPr="009B23E5">
        <w:rPr>
          <w:color w:val="943634" w:themeColor="accent2" w:themeShade="BF"/>
        </w:rPr>
        <w:t>Masterseal</w:t>
      </w:r>
      <w:proofErr w:type="spellEnd"/>
      <w:r w:rsidRPr="009B23E5">
        <w:rPr>
          <w:color w:val="943634" w:themeColor="accent2" w:themeShade="BF"/>
        </w:rPr>
        <w:t xml:space="preserve"> TC 258 o similar, resistente a los rayos </w:t>
      </w:r>
      <w:r w:rsidR="00A90552" w:rsidRPr="009B23E5">
        <w:rPr>
          <w:color w:val="943634" w:themeColor="accent2" w:themeShade="BF"/>
        </w:rPr>
        <w:t>UV</w:t>
      </w:r>
      <w:r w:rsidRPr="009B23E5">
        <w:rPr>
          <w:color w:val="943634" w:themeColor="accent2" w:themeShade="BF"/>
        </w:rPr>
        <w:t xml:space="preserve">, antes de la aplicación el material debe estar entre +15 y +25 </w:t>
      </w:r>
      <w:proofErr w:type="spellStart"/>
      <w:r w:rsidRPr="009B23E5">
        <w:rPr>
          <w:color w:val="943634" w:themeColor="accent2" w:themeShade="BF"/>
        </w:rPr>
        <w:t>ºC</w:t>
      </w:r>
      <w:proofErr w:type="spellEnd"/>
      <w:r w:rsidRPr="009B23E5">
        <w:rPr>
          <w:color w:val="943634" w:themeColor="accent2" w:themeShade="BF"/>
        </w:rPr>
        <w:t xml:space="preserve">. Aplicar en 1 </w:t>
      </w:r>
      <w:proofErr w:type="spellStart"/>
      <w:r w:rsidRPr="009B23E5">
        <w:rPr>
          <w:color w:val="943634" w:themeColor="accent2" w:themeShade="BF"/>
        </w:rPr>
        <w:t>ó</w:t>
      </w:r>
      <w:proofErr w:type="spellEnd"/>
      <w:r w:rsidRPr="009B23E5">
        <w:rPr>
          <w:color w:val="943634" w:themeColor="accent2" w:themeShade="BF"/>
        </w:rPr>
        <w:t xml:space="preserve"> 2 capas utilizando rodillo, pistola </w:t>
      </w:r>
      <w:proofErr w:type="spellStart"/>
      <w:r w:rsidRPr="009B23E5">
        <w:rPr>
          <w:color w:val="943634" w:themeColor="accent2" w:themeShade="BF"/>
        </w:rPr>
        <w:t>airless</w:t>
      </w:r>
      <w:proofErr w:type="spellEnd"/>
      <w:r w:rsidRPr="009B23E5">
        <w:rPr>
          <w:color w:val="943634" w:themeColor="accent2" w:themeShade="BF"/>
        </w:rPr>
        <w:t xml:space="preserve"> o rastrillo de goma y repasando en todos los casos con rodillo de pelo corto.  Con un consumo de 200 gr/m</w:t>
      </w:r>
      <w:r w:rsidRPr="009B23E5">
        <w:rPr>
          <w:color w:val="943634" w:themeColor="accent2" w:themeShade="BF"/>
          <w:vertAlign w:val="superscript"/>
        </w:rPr>
        <w:t>2</w:t>
      </w:r>
      <w:r w:rsidRPr="009B23E5">
        <w:rPr>
          <w:color w:val="943634" w:themeColor="accent2" w:themeShade="BF"/>
        </w:rPr>
        <w:t>.</w:t>
      </w:r>
    </w:p>
    <w:p w14:paraId="14F94A4C" w14:textId="77777777" w:rsidR="006C38B3" w:rsidRPr="009B23E5" w:rsidRDefault="006C38B3" w:rsidP="006C38B3">
      <w:pPr>
        <w:rPr>
          <w:color w:val="943634" w:themeColor="accent2" w:themeShade="BF"/>
        </w:rPr>
      </w:pPr>
      <w:r w:rsidRPr="009B23E5">
        <w:rPr>
          <w:color w:val="943634" w:themeColor="accent2" w:themeShade="BF"/>
        </w:rPr>
        <w:t xml:space="preserve">Para conseguir acabados antideslizantes o de mayor resistencia a la abrasión, puede espolvorearse árido seco entre 2 capas de </w:t>
      </w:r>
      <w:proofErr w:type="spellStart"/>
      <w:r w:rsidR="004C04B8" w:rsidRPr="009B23E5">
        <w:rPr>
          <w:color w:val="943634" w:themeColor="accent2" w:themeShade="BF"/>
        </w:rPr>
        <w:t>Masterseal</w:t>
      </w:r>
      <w:proofErr w:type="spellEnd"/>
      <w:r w:rsidR="004C04B8" w:rsidRPr="009B23E5">
        <w:rPr>
          <w:color w:val="943634" w:themeColor="accent2" w:themeShade="BF"/>
        </w:rPr>
        <w:t xml:space="preserve"> TC 258</w:t>
      </w:r>
      <w:r w:rsidRPr="009B23E5">
        <w:rPr>
          <w:color w:val="943634" w:themeColor="accent2" w:themeShade="BF"/>
        </w:rPr>
        <w:t xml:space="preserve"> o similar, y así conseguir un pavimento antideslizante. </w:t>
      </w:r>
    </w:p>
    <w:p w14:paraId="3AA4085F" w14:textId="77777777" w:rsidR="00A9700A" w:rsidRPr="009B23E5" w:rsidRDefault="00A9700A" w:rsidP="00A9700A">
      <w:pPr>
        <w:ind w:firstLine="0"/>
        <w:rPr>
          <w:b/>
          <w:bCs/>
          <w:highlight w:val="cyan"/>
        </w:rPr>
      </w:pPr>
      <w:r w:rsidRPr="009B23E5">
        <w:rPr>
          <w:b/>
          <w:bCs/>
          <w:highlight w:val="cyan"/>
        </w:rPr>
        <w:t>421B.5.7.</w:t>
      </w:r>
      <w:r w:rsidRPr="009B23E5">
        <w:rPr>
          <w:b/>
          <w:bCs/>
          <w:highlight w:val="cyan"/>
        </w:rPr>
        <w:tab/>
        <w:t xml:space="preserve">Aplicación de </w:t>
      </w:r>
      <w:r w:rsidRPr="009B23E5">
        <w:rPr>
          <w:rFonts w:cs="Arial"/>
          <w:b/>
          <w:bCs/>
          <w:szCs w:val="22"/>
          <w:highlight w:val="cyan"/>
        </w:rPr>
        <w:t>protección para capa de acabado de hormigón</w:t>
      </w:r>
    </w:p>
    <w:p w14:paraId="41E1F848" w14:textId="77777777" w:rsidR="00A9700A" w:rsidRPr="009B23E5" w:rsidRDefault="00A9700A" w:rsidP="00A9700A">
      <w:pPr>
        <w:ind w:firstLine="0"/>
        <w:rPr>
          <w:rFonts w:cs="Arial"/>
          <w:b/>
          <w:i/>
          <w:highlight w:val="cyan"/>
        </w:rPr>
      </w:pPr>
      <w:r w:rsidRPr="009B23E5">
        <w:rPr>
          <w:rFonts w:cs="Arial"/>
          <w:b/>
          <w:i/>
          <w:highlight w:val="cyan"/>
        </w:rPr>
        <w:t>Aplicación de capa de rodadura</w:t>
      </w:r>
    </w:p>
    <w:p w14:paraId="14FEBED8" w14:textId="77777777" w:rsidR="00A9700A" w:rsidRPr="009B23E5" w:rsidRDefault="00A9700A" w:rsidP="00A9700A">
      <w:r w:rsidRPr="009B23E5">
        <w:rPr>
          <w:highlight w:val="cyan"/>
        </w:rPr>
        <w:t xml:space="preserve">Después de la aplicación de membrana se procederá a la aplicación de la capa de protección, </w:t>
      </w:r>
      <w:proofErr w:type="spellStart"/>
      <w:r w:rsidRPr="009B23E5">
        <w:rPr>
          <w:highlight w:val="cyan"/>
        </w:rPr>
        <w:t>Masterseal</w:t>
      </w:r>
      <w:proofErr w:type="spellEnd"/>
      <w:r w:rsidRPr="009B23E5">
        <w:rPr>
          <w:highlight w:val="cyan"/>
        </w:rPr>
        <w:t xml:space="preserve"> P691 o similar, que es un poliuretano </w:t>
      </w:r>
      <w:proofErr w:type="spellStart"/>
      <w:r w:rsidRPr="009B23E5">
        <w:rPr>
          <w:highlight w:val="cyan"/>
        </w:rPr>
        <w:t>monocomponente</w:t>
      </w:r>
      <w:proofErr w:type="spellEnd"/>
      <w:r w:rsidRPr="009B23E5">
        <w:rPr>
          <w:highlight w:val="cyan"/>
        </w:rPr>
        <w:t xml:space="preserve"> que se aplica de forma manual con rodillo y se aplicará 0,2 kg/m</w:t>
      </w:r>
      <w:r w:rsidRPr="009B23E5">
        <w:rPr>
          <w:highlight w:val="cyan"/>
          <w:vertAlign w:val="superscript"/>
        </w:rPr>
        <w:t>2</w:t>
      </w:r>
      <w:r w:rsidRPr="009B23E5">
        <w:rPr>
          <w:highlight w:val="cyan"/>
        </w:rPr>
        <w:t>. Se vierte el material sobre el soporte preparado y se extiende con un rodillo de pelo corto.</w:t>
      </w:r>
    </w:p>
    <w:p w14:paraId="0BEC3266" w14:textId="77777777" w:rsidR="00A9700A" w:rsidRPr="009B23E5" w:rsidRDefault="00A9700A" w:rsidP="00A9700A">
      <w:pPr>
        <w:ind w:firstLine="0"/>
        <w:rPr>
          <w:rFonts w:cs="Arial"/>
          <w:b/>
          <w:i/>
          <w:highlight w:val="cyan"/>
        </w:rPr>
      </w:pPr>
      <w:r w:rsidRPr="009B23E5">
        <w:rPr>
          <w:rFonts w:cs="Arial"/>
          <w:b/>
          <w:i/>
          <w:highlight w:val="cyan"/>
        </w:rPr>
        <w:t>Espolvoreo de árido silíceo</w:t>
      </w:r>
    </w:p>
    <w:p w14:paraId="7F5622EE" w14:textId="77777777" w:rsidR="00A9700A" w:rsidRPr="009B23E5" w:rsidRDefault="00A9700A" w:rsidP="00A9700A">
      <w:r w:rsidRPr="009B23E5">
        <w:rPr>
          <w:highlight w:val="cyan"/>
        </w:rPr>
        <w:t xml:space="preserve">A </w:t>
      </w:r>
      <w:proofErr w:type="gramStart"/>
      <w:r w:rsidRPr="009B23E5">
        <w:rPr>
          <w:highlight w:val="cyan"/>
        </w:rPr>
        <w:t>continuación</w:t>
      </w:r>
      <w:proofErr w:type="gramEnd"/>
      <w:r w:rsidRPr="009B23E5">
        <w:rPr>
          <w:highlight w:val="cyan"/>
        </w:rPr>
        <w:t xml:space="preserve"> y sobre la capa de </w:t>
      </w:r>
      <w:proofErr w:type="spellStart"/>
      <w:r w:rsidRPr="009B23E5">
        <w:rPr>
          <w:highlight w:val="cyan"/>
        </w:rPr>
        <w:t>Master</w:t>
      </w:r>
      <w:r w:rsidR="006C38B3" w:rsidRPr="009B23E5">
        <w:rPr>
          <w:highlight w:val="cyan"/>
        </w:rPr>
        <w:t>seal</w:t>
      </w:r>
      <w:proofErr w:type="spellEnd"/>
      <w:r w:rsidR="006C38B3" w:rsidRPr="009B23E5">
        <w:rPr>
          <w:highlight w:val="cyan"/>
        </w:rPr>
        <w:t xml:space="preserve"> P 691 o similar</w:t>
      </w:r>
      <w:r w:rsidRPr="009B23E5">
        <w:rPr>
          <w:highlight w:val="cyan"/>
        </w:rPr>
        <w:t xml:space="preserve"> fresca, espolvorear hasta saturación arena de sílice seca tipo </w:t>
      </w:r>
      <w:proofErr w:type="spellStart"/>
      <w:r w:rsidRPr="009B23E5">
        <w:rPr>
          <w:highlight w:val="cyan"/>
        </w:rPr>
        <w:t>Mastertop</w:t>
      </w:r>
      <w:proofErr w:type="spellEnd"/>
      <w:r w:rsidRPr="009B23E5">
        <w:rPr>
          <w:highlight w:val="cyan"/>
        </w:rPr>
        <w:t xml:space="preserve"> F5 (aprox. 2-3 kg/m</w:t>
      </w:r>
      <w:r w:rsidRPr="009B23E5">
        <w:rPr>
          <w:highlight w:val="cyan"/>
          <w:vertAlign w:val="superscript"/>
        </w:rPr>
        <w:t>2</w:t>
      </w:r>
      <w:r w:rsidRPr="009B23E5">
        <w:rPr>
          <w:highlight w:val="cyan"/>
        </w:rPr>
        <w:t>) o similar. Barrer y aspirar el árido que no haya quedado adherido antes de aplicar la capa de acabado. Después de la aplicación, debe protegerse del contacto directo con agua durante aproximadamente 24 horas.</w:t>
      </w:r>
      <w:r w:rsidRPr="009B23E5">
        <w:t xml:space="preserve"> </w:t>
      </w:r>
    </w:p>
    <w:p w14:paraId="2687074A" w14:textId="77777777" w:rsidR="00A9700A" w:rsidRPr="009B23E5" w:rsidRDefault="00D474C9" w:rsidP="00A9700A">
      <w:pPr>
        <w:pStyle w:val="Ttulo2"/>
      </w:pPr>
      <w:bookmarkStart w:id="550" w:name="_Toc406413796"/>
      <w:bookmarkStart w:id="551" w:name="_Toc407722814"/>
      <w:bookmarkStart w:id="552" w:name="_Toc516569831"/>
      <w:r w:rsidRPr="009B23E5">
        <w:t>421b.6.-</w:t>
      </w:r>
      <w:r w:rsidRPr="009B23E5">
        <w:tab/>
      </w:r>
      <w:bookmarkEnd w:id="550"/>
      <w:r w:rsidRPr="009B23E5">
        <w:t>Condiciones Ambientales</w:t>
      </w:r>
      <w:bookmarkEnd w:id="551"/>
      <w:bookmarkEnd w:id="552"/>
    </w:p>
    <w:p w14:paraId="252F5B0E" w14:textId="77777777" w:rsidR="00A9700A" w:rsidRPr="009B23E5" w:rsidRDefault="00A9700A" w:rsidP="00A9700A">
      <w:bookmarkStart w:id="553" w:name="_Toc406413797"/>
      <w:r w:rsidRPr="009B23E5">
        <w:t>Con el objet</w:t>
      </w:r>
      <w:r w:rsidR="006C38B3" w:rsidRPr="009B23E5">
        <w:t xml:space="preserve">o de que el sistema </w:t>
      </w:r>
      <w:proofErr w:type="spellStart"/>
      <w:r w:rsidR="006C38B3" w:rsidRPr="009B23E5">
        <w:t>Masterseal</w:t>
      </w:r>
      <w:proofErr w:type="spellEnd"/>
      <w:r w:rsidR="006C38B3" w:rsidRPr="009B23E5">
        <w:t xml:space="preserve"> B</w:t>
      </w:r>
      <w:r w:rsidRPr="009B23E5">
        <w:t>ridge 2304 o similar alcance sus propiedades, es necesario observar las condiciones ambientales durante la aplicación.</w:t>
      </w:r>
      <w:r w:rsidRPr="009B23E5">
        <w:tab/>
      </w:r>
    </w:p>
    <w:p w14:paraId="24C4F244" w14:textId="77777777" w:rsidR="00A9700A" w:rsidRPr="009B23E5" w:rsidRDefault="00A9700A" w:rsidP="00A9700A">
      <w:pPr>
        <w:rPr>
          <w:b/>
        </w:rPr>
      </w:pPr>
      <w:r w:rsidRPr="009B23E5">
        <w:rPr>
          <w:b/>
          <w:bCs/>
        </w:rPr>
        <w:t>421B.6.1.</w:t>
      </w:r>
      <w:r w:rsidRPr="009B23E5">
        <w:rPr>
          <w:b/>
          <w:bCs/>
        </w:rPr>
        <w:tab/>
        <w:t>Temperatura</w:t>
      </w:r>
    </w:p>
    <w:p w14:paraId="328EEDCD" w14:textId="77777777" w:rsidR="00A9700A" w:rsidRPr="009B23E5" w:rsidRDefault="00A9700A" w:rsidP="00A9700A">
      <w:pPr>
        <w:pStyle w:val="Sangra2detindependiente"/>
        <w:spacing w:line="360" w:lineRule="auto"/>
        <w:ind w:left="0"/>
      </w:pPr>
      <w:r w:rsidRPr="009B23E5">
        <w:t xml:space="preserve">Durante la aplicación de las diferentes capas del sistema </w:t>
      </w:r>
      <w:proofErr w:type="spellStart"/>
      <w:r w:rsidRPr="009B23E5">
        <w:t>Masterseal</w:t>
      </w:r>
      <w:proofErr w:type="spellEnd"/>
      <w:r w:rsidRPr="009B23E5">
        <w:t xml:space="preserve"> </w:t>
      </w:r>
      <w:r w:rsidR="00A90552" w:rsidRPr="009B23E5">
        <w:t>B</w:t>
      </w:r>
      <w:r w:rsidRPr="009B23E5">
        <w:t>ridge 2304 o similar se deberán observar las temperaturas del soporte, de los materiales y del ambiente indicadas en las fichas técnicas de cada uno de los productos a emplear. Básicamente debe ente</w:t>
      </w:r>
      <w:r w:rsidR="006C38B3" w:rsidRPr="009B23E5">
        <w:t xml:space="preserve">nderse una temperatura </w:t>
      </w:r>
      <w:proofErr w:type="spellStart"/>
      <w:r w:rsidR="006C38B3" w:rsidRPr="009B23E5">
        <w:t>mín</w:t>
      </w:r>
      <w:proofErr w:type="spellEnd"/>
      <w:r w:rsidR="006C38B3" w:rsidRPr="009B23E5">
        <w:t xml:space="preserve"> de +</w:t>
      </w:r>
      <w:r w:rsidR="00A90552" w:rsidRPr="009B23E5">
        <w:t>10º</w:t>
      </w:r>
      <w:r w:rsidRPr="009B23E5">
        <w:t>C para su correcta aplicación.</w:t>
      </w:r>
    </w:p>
    <w:p w14:paraId="304595CF" w14:textId="77777777" w:rsidR="00A9700A" w:rsidRPr="009B23E5" w:rsidRDefault="00A9700A" w:rsidP="00A9700A">
      <w:pPr>
        <w:rPr>
          <w:b/>
        </w:rPr>
      </w:pPr>
      <w:r w:rsidRPr="009B23E5">
        <w:rPr>
          <w:b/>
          <w:bCs/>
        </w:rPr>
        <w:t>421B.6.2.</w:t>
      </w:r>
      <w:r w:rsidRPr="009B23E5">
        <w:rPr>
          <w:b/>
          <w:bCs/>
        </w:rPr>
        <w:tab/>
      </w:r>
      <w:r w:rsidRPr="009B23E5">
        <w:rPr>
          <w:b/>
        </w:rPr>
        <w:t>Punto de Rocío</w:t>
      </w:r>
    </w:p>
    <w:p w14:paraId="7890F2D9" w14:textId="77777777" w:rsidR="00A9700A" w:rsidRPr="009B23E5" w:rsidRDefault="00A9700A" w:rsidP="00A9700A">
      <w:pPr>
        <w:pStyle w:val="Sangra2detindependiente"/>
        <w:spacing w:line="360" w:lineRule="auto"/>
        <w:ind w:left="0"/>
      </w:pPr>
      <w:r w:rsidRPr="009B23E5">
        <w:t xml:space="preserve">Las resinas no serán aplicadas en presencia de rocío superficial. La temperatura del soporte debe estar al menos 3ºC por encima del punto de rocío. </w:t>
      </w:r>
    </w:p>
    <w:p w14:paraId="6BC16810" w14:textId="77777777" w:rsidR="00A9700A" w:rsidRPr="009B23E5" w:rsidRDefault="00A9700A" w:rsidP="00A9700A">
      <w:pPr>
        <w:rPr>
          <w:b/>
        </w:rPr>
      </w:pPr>
      <w:r w:rsidRPr="009B23E5">
        <w:rPr>
          <w:b/>
          <w:bCs/>
        </w:rPr>
        <w:t>421B.6.3.</w:t>
      </w:r>
      <w:r w:rsidRPr="009B23E5">
        <w:rPr>
          <w:b/>
          <w:bCs/>
        </w:rPr>
        <w:tab/>
      </w:r>
      <w:r w:rsidRPr="009B23E5">
        <w:rPr>
          <w:b/>
        </w:rPr>
        <w:t>Humedad Relativa</w:t>
      </w:r>
    </w:p>
    <w:p w14:paraId="75C22A1E" w14:textId="77777777" w:rsidR="00A9700A" w:rsidRPr="009B23E5" w:rsidRDefault="00A9700A" w:rsidP="00A9700A">
      <w:r w:rsidRPr="009B23E5">
        <w:t>La humedad relativa permisible durante la aplicación será la indicada en las fichas técnicas de cada uno de los productos. Básicamente existe una limitación en el 85%.</w:t>
      </w:r>
    </w:p>
    <w:p w14:paraId="34D6A7ED" w14:textId="77777777" w:rsidR="00A9700A" w:rsidRPr="009B23E5" w:rsidRDefault="00A9700A" w:rsidP="00D474C9">
      <w:pPr>
        <w:keepNext/>
        <w:rPr>
          <w:b/>
        </w:rPr>
      </w:pPr>
      <w:r w:rsidRPr="009B23E5">
        <w:rPr>
          <w:b/>
          <w:bCs/>
        </w:rPr>
        <w:t>421B.6.4.</w:t>
      </w:r>
      <w:r w:rsidRPr="009B23E5">
        <w:rPr>
          <w:b/>
          <w:bCs/>
        </w:rPr>
        <w:tab/>
      </w:r>
      <w:r w:rsidRPr="009B23E5">
        <w:rPr>
          <w:b/>
        </w:rPr>
        <w:t>Lluvia</w:t>
      </w:r>
    </w:p>
    <w:p w14:paraId="29F4FFA6" w14:textId="77777777" w:rsidR="00A9700A" w:rsidRPr="009B23E5" w:rsidRDefault="00A9700A" w:rsidP="00A9700A">
      <w:pPr>
        <w:pStyle w:val="Sangra2detindependiente"/>
        <w:spacing w:line="360" w:lineRule="auto"/>
        <w:ind w:left="0"/>
      </w:pPr>
      <w:r w:rsidRPr="009B23E5">
        <w:t xml:space="preserve">En el caso de lluvias inminentes durante la ejecución, se detendrá la aplicación de las resinas. Las superficies imprimadas que hayan sido mojadas por la </w:t>
      </w:r>
      <w:proofErr w:type="gramStart"/>
      <w:r w:rsidRPr="009B23E5">
        <w:t>lluvia,</w:t>
      </w:r>
      <w:proofErr w:type="gramEnd"/>
      <w:r w:rsidRPr="009B23E5">
        <w:t xml:space="preserve"> serán imprimadas nuevamente una vez seca la superficie.</w:t>
      </w:r>
    </w:p>
    <w:p w14:paraId="370040E6" w14:textId="77777777" w:rsidR="00A9700A" w:rsidRPr="009B23E5" w:rsidRDefault="00A9700A" w:rsidP="00A9700A">
      <w:pPr>
        <w:rPr>
          <w:b/>
        </w:rPr>
      </w:pPr>
      <w:r w:rsidRPr="009B23E5">
        <w:rPr>
          <w:b/>
          <w:bCs/>
        </w:rPr>
        <w:t>421B.6.5.</w:t>
      </w:r>
      <w:r w:rsidRPr="009B23E5">
        <w:rPr>
          <w:b/>
          <w:bCs/>
        </w:rPr>
        <w:tab/>
      </w:r>
      <w:r w:rsidRPr="009B23E5">
        <w:rPr>
          <w:b/>
        </w:rPr>
        <w:t>Viento</w:t>
      </w:r>
    </w:p>
    <w:p w14:paraId="1FC676DF" w14:textId="77777777" w:rsidR="00A9700A" w:rsidRPr="009B23E5" w:rsidRDefault="00A9700A" w:rsidP="00A9700A">
      <w:pPr>
        <w:pStyle w:val="Sangra2detindependiente"/>
        <w:spacing w:line="360" w:lineRule="auto"/>
        <w:ind w:left="0"/>
      </w:pPr>
      <w:r w:rsidRPr="009B23E5">
        <w:lastRenderedPageBreak/>
        <w:t xml:space="preserve">Debido a que el sistema de aplicación de la membrana </w:t>
      </w:r>
      <w:proofErr w:type="spellStart"/>
      <w:r w:rsidR="004C04B8" w:rsidRPr="009B23E5">
        <w:t>Masterseal</w:t>
      </w:r>
      <w:proofErr w:type="spellEnd"/>
      <w:r w:rsidRPr="009B23E5">
        <w:t xml:space="preserve"> M 800 o similar se realiza por proyección, la obra deberá realizarse durante la época en la que las condiciones meteorológicas sean lo más favorables posibles para evitar tiempos muertos y economizar los consumos de los materiales.</w:t>
      </w:r>
    </w:p>
    <w:p w14:paraId="1BCB0F26" w14:textId="77777777" w:rsidR="00A9700A" w:rsidRPr="009B23E5" w:rsidRDefault="00A9700A" w:rsidP="00A9700A">
      <w:pPr>
        <w:pStyle w:val="Ttulo2"/>
      </w:pPr>
      <w:bookmarkStart w:id="554" w:name="_Toc407722815"/>
      <w:bookmarkStart w:id="555" w:name="_Toc516569832"/>
      <w:r w:rsidRPr="009B23E5">
        <w:t>421b.7.-</w:t>
      </w:r>
      <w:r w:rsidRPr="009B23E5">
        <w:tab/>
        <w:t>Control de calidad</w:t>
      </w:r>
      <w:bookmarkEnd w:id="553"/>
      <w:bookmarkEnd w:id="554"/>
      <w:bookmarkEnd w:id="555"/>
    </w:p>
    <w:p w14:paraId="5810D8E1" w14:textId="77777777" w:rsidR="00A9700A" w:rsidRPr="009B23E5" w:rsidRDefault="00A9700A" w:rsidP="00A9700A">
      <w:r w:rsidRPr="009B23E5">
        <w:t>Con el objeto de establecer una adecuada ejecución de las distintas fases de la obra, se establece un procedimiento de control en el que se comprueben todos los aspectos relevantes que intervienen en la misma.</w:t>
      </w:r>
    </w:p>
    <w:p w14:paraId="195D12CC" w14:textId="77777777" w:rsidR="00A9700A" w:rsidRPr="009B23E5" w:rsidRDefault="00A9700A" w:rsidP="00A9700A">
      <w:r w:rsidRPr="009B23E5">
        <w:t xml:space="preserve">Todo el material suministrado a la obra por BASF CC ESPAÑA o empresa suministradora correspondiente deberá pasar previamente los controles de Calidad especificados en su sistema de calidad. </w:t>
      </w:r>
    </w:p>
    <w:p w14:paraId="22A6D488" w14:textId="77777777" w:rsidR="00A9700A" w:rsidRPr="009B23E5" w:rsidRDefault="00A9700A" w:rsidP="00A9700A">
      <w:pPr>
        <w:pStyle w:val="Sangra2detindependiente"/>
        <w:spacing w:line="360" w:lineRule="auto"/>
        <w:ind w:left="0"/>
      </w:pPr>
      <w:r w:rsidRPr="009B23E5">
        <w:t xml:space="preserve">El responsable de la obra por parte de la empresa </w:t>
      </w:r>
      <w:proofErr w:type="spellStart"/>
      <w:r w:rsidRPr="009B23E5">
        <w:t>aplicadora</w:t>
      </w:r>
      <w:proofErr w:type="spellEnd"/>
      <w:r w:rsidRPr="009B23E5">
        <w:t xml:space="preserve"> deberá registrar diariamente las condiciones atmosféricas durante la aplicación.</w:t>
      </w:r>
    </w:p>
    <w:p w14:paraId="753436A0" w14:textId="77777777" w:rsidR="00A9700A" w:rsidRPr="009B23E5" w:rsidRDefault="00A9700A" w:rsidP="00A9700A">
      <w:pPr>
        <w:pStyle w:val="Sangra2detindependiente"/>
        <w:spacing w:line="360" w:lineRule="auto"/>
        <w:ind w:left="0"/>
      </w:pPr>
      <w:r w:rsidRPr="009B23E5">
        <w:t xml:space="preserve">El responsable de la obra por parte de la empresa </w:t>
      </w:r>
      <w:proofErr w:type="spellStart"/>
      <w:r w:rsidRPr="009B23E5">
        <w:t>aplicadora</w:t>
      </w:r>
      <w:proofErr w:type="spellEnd"/>
      <w:r w:rsidRPr="009B23E5">
        <w:t xml:space="preserve"> deberá registrar con detalle diariamente los trabajos realizados.</w:t>
      </w:r>
    </w:p>
    <w:p w14:paraId="6F20946E" w14:textId="77777777" w:rsidR="00A9700A" w:rsidRPr="009B23E5" w:rsidRDefault="00A9700A" w:rsidP="00A9700A">
      <w:pPr>
        <w:pStyle w:val="Sangra2detindependiente"/>
        <w:spacing w:line="360" w:lineRule="auto"/>
        <w:ind w:left="0"/>
      </w:pPr>
      <w:r w:rsidRPr="009B23E5">
        <w:t xml:space="preserve">El responsable de la obra por parte de la empresa </w:t>
      </w:r>
      <w:proofErr w:type="spellStart"/>
      <w:r w:rsidRPr="009B23E5">
        <w:t>aplicadora</w:t>
      </w:r>
      <w:proofErr w:type="spellEnd"/>
      <w:r w:rsidRPr="009B23E5">
        <w:t xml:space="preserve"> deberá registrar diariamente los consumos de los materiales empleados indicando los tipos de productos, cantidades y N</w:t>
      </w:r>
      <w:r w:rsidRPr="009B23E5">
        <w:rPr>
          <w:vertAlign w:val="superscript"/>
        </w:rPr>
        <w:t>o</w:t>
      </w:r>
      <w:r w:rsidRPr="009B23E5">
        <w:t>. de lote.</w:t>
      </w:r>
    </w:p>
    <w:p w14:paraId="4FEB26FD" w14:textId="77777777" w:rsidR="00A9700A" w:rsidRPr="009B23E5" w:rsidRDefault="00A9700A" w:rsidP="00A9700A">
      <w:pPr>
        <w:pStyle w:val="Sangra2detindependiente"/>
        <w:spacing w:line="360" w:lineRule="auto"/>
        <w:ind w:left="0"/>
      </w:pPr>
      <w:r w:rsidRPr="009B23E5">
        <w:t xml:space="preserve">El responsable de la obra por parte de la empresa </w:t>
      </w:r>
      <w:proofErr w:type="spellStart"/>
      <w:r w:rsidRPr="009B23E5">
        <w:t>aplicadora</w:t>
      </w:r>
      <w:proofErr w:type="spellEnd"/>
      <w:r w:rsidRPr="009B23E5">
        <w:t xml:space="preserve"> deberá registrar diariamente las superficies en m² aplicadas. </w:t>
      </w:r>
    </w:p>
    <w:p w14:paraId="0B438876" w14:textId="77777777" w:rsidR="00A9700A" w:rsidRPr="009B23E5" w:rsidRDefault="00A9700A" w:rsidP="00A9700A">
      <w:pPr>
        <w:pStyle w:val="Sangra2detindependiente"/>
        <w:spacing w:line="360" w:lineRule="auto"/>
        <w:ind w:left="0"/>
      </w:pPr>
      <w:r w:rsidRPr="009B23E5">
        <w:t xml:space="preserve">El responsable de la obra por parte de la empresa </w:t>
      </w:r>
      <w:proofErr w:type="spellStart"/>
      <w:r w:rsidRPr="009B23E5">
        <w:t>aplicadora</w:t>
      </w:r>
      <w:proofErr w:type="spellEnd"/>
      <w:r w:rsidRPr="009B23E5">
        <w:t xml:space="preserve"> deberá inspeccionar diariamente las superficies proyectadas de la membrana, señalando de manera visible con rotulador posibles deficiencias. </w:t>
      </w:r>
    </w:p>
    <w:p w14:paraId="38D6D476" w14:textId="77777777" w:rsidR="00A9700A" w:rsidRPr="009B23E5" w:rsidRDefault="00A9700A" w:rsidP="00A9700A">
      <w:pPr>
        <w:pStyle w:val="Sangra2detindependiente"/>
        <w:spacing w:line="360" w:lineRule="auto"/>
        <w:ind w:left="0"/>
      </w:pPr>
      <w:r w:rsidRPr="009B23E5">
        <w:t xml:space="preserve">Antes de continuar con la siguiente fase de proyección todos los puntos que hayan sido marcados, deberán ser repasados. </w:t>
      </w:r>
    </w:p>
    <w:p w14:paraId="24A1722F" w14:textId="77777777" w:rsidR="00A9700A" w:rsidRPr="009B23E5" w:rsidRDefault="00A9700A" w:rsidP="00A9700A">
      <w:pPr>
        <w:pStyle w:val="Sangra2detindependiente"/>
        <w:spacing w:line="360" w:lineRule="auto"/>
        <w:ind w:left="0"/>
      </w:pPr>
      <w:r w:rsidRPr="009B23E5">
        <w:t>El espesor medio de la membrana aplicada se comprueba dividiendo el consumo diario de membrana entre la superficie aplicada. 1,1 kg/m</w:t>
      </w:r>
      <w:r w:rsidRPr="009B23E5">
        <w:rPr>
          <w:vertAlign w:val="superscript"/>
        </w:rPr>
        <w:t>2</w:t>
      </w:r>
      <w:r w:rsidRPr="009B23E5">
        <w:t xml:space="preserve"> corresponden a un espesor aprox. de 1mm. Puede realizarse una comprobación física del espesor aplicado, extrayendo un trozo de membrana recién aplicada. El espesor mínimo admisible será de 2 </w:t>
      </w:r>
      <w:proofErr w:type="spellStart"/>
      <w:r w:rsidRPr="009B23E5">
        <w:t>mm.</w:t>
      </w:r>
      <w:proofErr w:type="spellEnd"/>
    </w:p>
    <w:p w14:paraId="60A63B35" w14:textId="77777777" w:rsidR="00A9700A" w:rsidRPr="009B23E5" w:rsidRDefault="00A9700A" w:rsidP="00A9700A">
      <w:r w:rsidRPr="009B23E5">
        <w:t>Los técnicos del fabricante BASF CC ESPAÑA. S.A.</w:t>
      </w:r>
      <w:r w:rsidR="00AC7A7C" w:rsidRPr="009B23E5">
        <w:t xml:space="preserve"> </w:t>
      </w:r>
      <w:r w:rsidRPr="009B23E5">
        <w:t xml:space="preserve">o correspondiente realizarán inspecciones durante distintas fases de ejecución. En dichas visitas se comprobará el cumplimiento de las especificaciones de aplicación del sistema </w:t>
      </w:r>
      <w:proofErr w:type="spellStart"/>
      <w:r w:rsidR="00AC7A7C" w:rsidRPr="009B23E5">
        <w:t>Masterseal</w:t>
      </w:r>
      <w:proofErr w:type="spellEnd"/>
      <w:r w:rsidR="00AC7A7C" w:rsidRPr="009B23E5">
        <w:t xml:space="preserve"> B</w:t>
      </w:r>
      <w:r w:rsidRPr="009B23E5">
        <w:t xml:space="preserve">ridge 2304 o similar por parte de la empresa </w:t>
      </w:r>
      <w:proofErr w:type="spellStart"/>
      <w:r w:rsidRPr="009B23E5">
        <w:t>aplicadora</w:t>
      </w:r>
      <w:proofErr w:type="spellEnd"/>
      <w:r w:rsidRPr="009B23E5">
        <w:t>.</w:t>
      </w:r>
    </w:p>
    <w:p w14:paraId="643A3AB1" w14:textId="77777777" w:rsidR="00A9700A" w:rsidRPr="009B23E5" w:rsidRDefault="00A9700A" w:rsidP="00A9700A">
      <w:pPr>
        <w:pStyle w:val="Ttulo2"/>
      </w:pPr>
      <w:bookmarkStart w:id="556" w:name="_Toc406413798"/>
      <w:bookmarkStart w:id="557" w:name="_Toc407722816"/>
      <w:bookmarkStart w:id="558" w:name="_Toc516569833"/>
      <w:r w:rsidRPr="009B23E5">
        <w:t>421b.8.- Tratamiento de no conformidades</w:t>
      </w:r>
      <w:bookmarkEnd w:id="556"/>
      <w:bookmarkEnd w:id="557"/>
      <w:bookmarkEnd w:id="558"/>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0"/>
        <w:gridCol w:w="5580"/>
      </w:tblGrid>
      <w:tr w:rsidR="00A9700A" w:rsidRPr="009B23E5" w14:paraId="64DD9FB0" w14:textId="77777777" w:rsidTr="00A9700A">
        <w:tc>
          <w:tcPr>
            <w:tcW w:w="3130" w:type="dxa"/>
            <w:shd w:val="clear" w:color="auto" w:fill="F2F2F2"/>
          </w:tcPr>
          <w:p w14:paraId="28EA7B5C" w14:textId="77777777" w:rsidR="00A9700A" w:rsidRPr="009B23E5" w:rsidRDefault="00A9700A" w:rsidP="00A9700A">
            <w:pPr>
              <w:pStyle w:val="Tabla1"/>
              <w:jc w:val="center"/>
              <w:rPr>
                <w:b/>
              </w:rPr>
            </w:pPr>
            <w:r w:rsidRPr="009B23E5">
              <w:rPr>
                <w:b/>
              </w:rPr>
              <w:t>No Conformidades</w:t>
            </w:r>
          </w:p>
        </w:tc>
        <w:tc>
          <w:tcPr>
            <w:tcW w:w="5580" w:type="dxa"/>
            <w:shd w:val="clear" w:color="auto" w:fill="F2F2F2"/>
          </w:tcPr>
          <w:p w14:paraId="468B30D8" w14:textId="77777777" w:rsidR="00A9700A" w:rsidRPr="009B23E5" w:rsidRDefault="00A9700A" w:rsidP="00A9700A">
            <w:pPr>
              <w:pStyle w:val="Tabla1"/>
              <w:jc w:val="center"/>
              <w:rPr>
                <w:b/>
              </w:rPr>
            </w:pPr>
            <w:r w:rsidRPr="009B23E5">
              <w:rPr>
                <w:b/>
              </w:rPr>
              <w:t>Tratamiento</w:t>
            </w:r>
          </w:p>
        </w:tc>
      </w:tr>
      <w:tr w:rsidR="00A9700A" w:rsidRPr="009B23E5" w14:paraId="6BD435D3" w14:textId="77777777" w:rsidTr="00A9700A">
        <w:tc>
          <w:tcPr>
            <w:tcW w:w="3130" w:type="dxa"/>
          </w:tcPr>
          <w:p w14:paraId="25441F3F" w14:textId="77777777" w:rsidR="00A9700A" w:rsidRPr="009B23E5" w:rsidRDefault="00A9700A" w:rsidP="00A9700A">
            <w:pPr>
              <w:pStyle w:val="Tabla1"/>
            </w:pPr>
            <w:r w:rsidRPr="009B23E5">
              <w:t>Ausencia de certificados de garantía de producto</w:t>
            </w:r>
          </w:p>
        </w:tc>
        <w:tc>
          <w:tcPr>
            <w:tcW w:w="5580" w:type="dxa"/>
          </w:tcPr>
          <w:p w14:paraId="416F747A" w14:textId="77777777" w:rsidR="00A9700A" w:rsidRPr="009B23E5" w:rsidRDefault="00A9700A" w:rsidP="00A9700A">
            <w:pPr>
              <w:pStyle w:val="Tabla1"/>
            </w:pPr>
            <w:r w:rsidRPr="009B23E5">
              <w:t>No se aceptará la Unidad de Obra. La empresa fabricadora aportará dichos certificados por escrito.</w:t>
            </w:r>
          </w:p>
        </w:tc>
      </w:tr>
      <w:tr w:rsidR="00A9700A" w:rsidRPr="009B23E5" w14:paraId="38F15633" w14:textId="77777777" w:rsidTr="00A9700A">
        <w:tc>
          <w:tcPr>
            <w:tcW w:w="3130" w:type="dxa"/>
          </w:tcPr>
          <w:p w14:paraId="4721C0C2" w14:textId="77777777" w:rsidR="00A9700A" w:rsidRPr="009B23E5" w:rsidRDefault="00A9700A" w:rsidP="00A9700A">
            <w:pPr>
              <w:pStyle w:val="Tabla1"/>
            </w:pPr>
            <w:r w:rsidRPr="009B23E5">
              <w:t>Ausencia de certificados de garantía de aplicación del producto</w:t>
            </w:r>
          </w:p>
        </w:tc>
        <w:tc>
          <w:tcPr>
            <w:tcW w:w="5580" w:type="dxa"/>
          </w:tcPr>
          <w:p w14:paraId="74ECBBE6" w14:textId="77777777" w:rsidR="00A9700A" w:rsidRPr="009B23E5" w:rsidRDefault="00A9700A" w:rsidP="00A9700A">
            <w:pPr>
              <w:pStyle w:val="Tabla1"/>
            </w:pPr>
            <w:r w:rsidRPr="009B23E5">
              <w:t xml:space="preserve">No se aceptará la Unidad de Obra. La empresa </w:t>
            </w:r>
            <w:proofErr w:type="spellStart"/>
            <w:r w:rsidRPr="009B23E5">
              <w:t>aplicadora</w:t>
            </w:r>
            <w:proofErr w:type="spellEnd"/>
            <w:r w:rsidRPr="009B23E5">
              <w:t xml:space="preserve"> aportará dicho certificado por escrito.</w:t>
            </w:r>
          </w:p>
        </w:tc>
      </w:tr>
      <w:tr w:rsidR="00A9700A" w:rsidRPr="009B23E5" w14:paraId="58BD645C" w14:textId="77777777" w:rsidTr="00A9700A">
        <w:tc>
          <w:tcPr>
            <w:tcW w:w="3130" w:type="dxa"/>
          </w:tcPr>
          <w:p w14:paraId="1D84AEE2" w14:textId="77777777" w:rsidR="00A9700A" w:rsidRPr="009B23E5" w:rsidRDefault="00A9700A" w:rsidP="00A9700A">
            <w:pPr>
              <w:pStyle w:val="Tabla1"/>
            </w:pPr>
            <w:r w:rsidRPr="009B23E5">
              <w:t>Filtraciones durante la prueba de estanqueidad</w:t>
            </w:r>
          </w:p>
        </w:tc>
        <w:tc>
          <w:tcPr>
            <w:tcW w:w="5580" w:type="dxa"/>
          </w:tcPr>
          <w:p w14:paraId="0635CB1A" w14:textId="77777777" w:rsidR="00A9700A" w:rsidRPr="009B23E5" w:rsidRDefault="00A9700A" w:rsidP="00A9700A">
            <w:pPr>
              <w:pStyle w:val="Tabla1"/>
            </w:pPr>
            <w:r w:rsidRPr="009B23E5">
              <w:t xml:space="preserve">No se aceptará la Unidad de Obra. La empresa </w:t>
            </w:r>
            <w:proofErr w:type="spellStart"/>
            <w:r w:rsidRPr="009B23E5">
              <w:t>aplicadora</w:t>
            </w:r>
            <w:proofErr w:type="spellEnd"/>
            <w:r w:rsidRPr="009B23E5">
              <w:t xml:space="preserve"> aportará dicho certificado por escrito.</w:t>
            </w:r>
          </w:p>
        </w:tc>
      </w:tr>
    </w:tbl>
    <w:p w14:paraId="74BFF4EF" w14:textId="77777777" w:rsidR="00A9700A" w:rsidRPr="009B23E5" w:rsidRDefault="00A9700A" w:rsidP="00A9700A">
      <w:pPr>
        <w:pStyle w:val="Ttulo2"/>
      </w:pPr>
      <w:bookmarkStart w:id="559" w:name="_Toc406413799"/>
      <w:bookmarkStart w:id="560" w:name="_Toc407722817"/>
      <w:bookmarkStart w:id="561" w:name="_Toc516569834"/>
      <w:r w:rsidRPr="009B23E5">
        <w:t>421b.9.- Medición y abono.</w:t>
      </w:r>
      <w:bookmarkEnd w:id="559"/>
      <w:bookmarkEnd w:id="560"/>
      <w:bookmarkEnd w:id="561"/>
    </w:p>
    <w:p w14:paraId="03247B06" w14:textId="77777777" w:rsidR="00A9700A" w:rsidRPr="009B23E5" w:rsidRDefault="00A9700A" w:rsidP="00A9700A">
      <w:r w:rsidRPr="009B23E5">
        <w:t xml:space="preserve">La medición y abono de la impermeabilización con </w:t>
      </w:r>
      <w:proofErr w:type="spellStart"/>
      <w:r w:rsidRPr="009B23E5">
        <w:t>poliurea</w:t>
      </w:r>
      <w:proofErr w:type="spellEnd"/>
      <w:r w:rsidRPr="009B23E5">
        <w:t xml:space="preserve"> se realizará </w:t>
      </w:r>
      <w:proofErr w:type="gramStart"/>
      <w:r w:rsidRPr="009B23E5">
        <w:t>de acuerdo a</w:t>
      </w:r>
      <w:proofErr w:type="gramEnd"/>
      <w:r w:rsidRPr="009B23E5">
        <w:t xml:space="preserve"> las siguientes prescripciones: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5"/>
        <w:gridCol w:w="6613"/>
      </w:tblGrid>
      <w:tr w:rsidR="00A9700A" w:rsidRPr="009B23E5" w14:paraId="20358DDB" w14:textId="77777777" w:rsidTr="00A9700A">
        <w:tc>
          <w:tcPr>
            <w:tcW w:w="0" w:type="auto"/>
            <w:vAlign w:val="center"/>
          </w:tcPr>
          <w:p w14:paraId="299054F2" w14:textId="77777777" w:rsidR="00A9700A" w:rsidRPr="009B23E5" w:rsidRDefault="00A9700A" w:rsidP="00AE6B72">
            <w:pPr>
              <w:pStyle w:val="LCATabla"/>
              <w:rPr>
                <w:rFonts w:ascii="Arial" w:hAnsi="Arial" w:cs="Arial"/>
                <w:b/>
                <w:bCs/>
                <w:sz w:val="20"/>
              </w:rPr>
            </w:pPr>
            <w:r w:rsidRPr="009B23E5">
              <w:rPr>
                <w:rFonts w:ascii="Arial" w:hAnsi="Arial" w:cs="Arial"/>
                <w:b/>
                <w:bCs/>
                <w:sz w:val="20"/>
              </w:rPr>
              <w:t>Unidad de medida</w:t>
            </w:r>
          </w:p>
        </w:tc>
        <w:tc>
          <w:tcPr>
            <w:tcW w:w="0" w:type="auto"/>
            <w:vAlign w:val="center"/>
          </w:tcPr>
          <w:p w14:paraId="21179180" w14:textId="77777777" w:rsidR="00A9700A" w:rsidRPr="009B23E5" w:rsidRDefault="00A9700A" w:rsidP="00A9700A">
            <w:pPr>
              <w:pStyle w:val="LCATabla"/>
              <w:rPr>
                <w:rFonts w:ascii="Arial" w:hAnsi="Arial" w:cs="Arial"/>
                <w:sz w:val="20"/>
              </w:rPr>
            </w:pPr>
            <w:r w:rsidRPr="009B23E5">
              <w:rPr>
                <w:rFonts w:ascii="Arial" w:hAnsi="Arial" w:cs="Arial"/>
                <w:sz w:val="20"/>
              </w:rPr>
              <w:t>Metros (m</w:t>
            </w:r>
            <w:r w:rsidRPr="009B23E5">
              <w:rPr>
                <w:rFonts w:ascii="Arial" w:hAnsi="Arial" w:cs="Arial"/>
                <w:sz w:val="20"/>
                <w:vertAlign w:val="superscript"/>
              </w:rPr>
              <w:t>2</w:t>
            </w:r>
            <w:r w:rsidRPr="009B23E5">
              <w:rPr>
                <w:rFonts w:ascii="Arial" w:hAnsi="Arial" w:cs="Arial"/>
                <w:sz w:val="20"/>
              </w:rPr>
              <w:t>)</w:t>
            </w:r>
            <w:r w:rsidR="00435614" w:rsidRPr="009B23E5">
              <w:rPr>
                <w:rFonts w:ascii="Arial" w:hAnsi="Arial" w:cs="Arial"/>
                <w:sz w:val="20"/>
              </w:rPr>
              <w:t>.</w:t>
            </w:r>
          </w:p>
        </w:tc>
      </w:tr>
      <w:tr w:rsidR="00A9700A" w:rsidRPr="009B23E5" w14:paraId="2D81A371" w14:textId="77777777" w:rsidTr="00A9700A">
        <w:tc>
          <w:tcPr>
            <w:tcW w:w="0" w:type="auto"/>
            <w:vAlign w:val="center"/>
          </w:tcPr>
          <w:p w14:paraId="418FC06F" w14:textId="77777777" w:rsidR="00A9700A" w:rsidRPr="009B23E5" w:rsidRDefault="00A9700A" w:rsidP="00AE6B72">
            <w:pPr>
              <w:pStyle w:val="LCATabla"/>
              <w:rPr>
                <w:rFonts w:ascii="Arial" w:hAnsi="Arial" w:cs="Arial"/>
                <w:b/>
                <w:bCs/>
                <w:sz w:val="20"/>
              </w:rPr>
            </w:pPr>
            <w:r w:rsidRPr="009B23E5">
              <w:rPr>
                <w:rFonts w:ascii="Arial" w:hAnsi="Arial" w:cs="Arial"/>
                <w:b/>
                <w:bCs/>
                <w:sz w:val="20"/>
              </w:rPr>
              <w:t>Grado de precisión</w:t>
            </w:r>
          </w:p>
        </w:tc>
        <w:tc>
          <w:tcPr>
            <w:tcW w:w="0" w:type="auto"/>
            <w:vAlign w:val="center"/>
          </w:tcPr>
          <w:p w14:paraId="42D62CCE" w14:textId="77777777" w:rsidR="00A9700A" w:rsidRPr="009B23E5" w:rsidRDefault="00A9700A" w:rsidP="00A9700A">
            <w:pPr>
              <w:pStyle w:val="LCATabla"/>
              <w:rPr>
                <w:rFonts w:ascii="Arial" w:hAnsi="Arial" w:cs="Arial"/>
                <w:sz w:val="20"/>
              </w:rPr>
            </w:pPr>
            <w:r w:rsidRPr="009B23E5">
              <w:rPr>
                <w:rFonts w:ascii="Arial" w:hAnsi="Arial" w:cs="Arial"/>
                <w:sz w:val="20"/>
              </w:rPr>
              <w:t>Dos decimales.</w:t>
            </w:r>
          </w:p>
        </w:tc>
      </w:tr>
      <w:tr w:rsidR="00A9700A" w:rsidRPr="009B23E5" w14:paraId="1EE3DC58" w14:textId="77777777" w:rsidTr="00A9700A">
        <w:tc>
          <w:tcPr>
            <w:tcW w:w="0" w:type="auto"/>
            <w:vAlign w:val="center"/>
          </w:tcPr>
          <w:p w14:paraId="61680043" w14:textId="77777777" w:rsidR="00A9700A" w:rsidRPr="009B23E5" w:rsidRDefault="00A9700A" w:rsidP="00AE6B72">
            <w:pPr>
              <w:pStyle w:val="LCATabla"/>
              <w:rPr>
                <w:rFonts w:ascii="Arial" w:hAnsi="Arial" w:cs="Arial"/>
                <w:b/>
                <w:bCs/>
                <w:sz w:val="20"/>
              </w:rPr>
            </w:pPr>
            <w:r w:rsidRPr="009B23E5">
              <w:rPr>
                <w:rFonts w:ascii="Arial" w:hAnsi="Arial" w:cs="Arial"/>
                <w:b/>
                <w:bCs/>
                <w:sz w:val="20"/>
              </w:rPr>
              <w:t>Forma de medición</w:t>
            </w:r>
          </w:p>
        </w:tc>
        <w:tc>
          <w:tcPr>
            <w:tcW w:w="0" w:type="auto"/>
            <w:vAlign w:val="center"/>
          </w:tcPr>
          <w:p w14:paraId="6DDEFEDA" w14:textId="77777777" w:rsidR="00A9700A" w:rsidRPr="009B23E5" w:rsidRDefault="00A9700A" w:rsidP="00A9700A">
            <w:pPr>
              <w:pStyle w:val="LCATabla"/>
              <w:rPr>
                <w:rFonts w:ascii="Arial" w:hAnsi="Arial" w:cs="Arial"/>
                <w:sz w:val="20"/>
              </w:rPr>
            </w:pPr>
            <w:r w:rsidRPr="009B23E5">
              <w:rPr>
                <w:rFonts w:ascii="Arial" w:hAnsi="Arial" w:cs="Arial"/>
                <w:sz w:val="20"/>
              </w:rPr>
              <w:t>Superficie de impermeabilización realmente aplicada en obra.</w:t>
            </w:r>
          </w:p>
        </w:tc>
      </w:tr>
      <w:tr w:rsidR="00A9700A" w:rsidRPr="009B23E5" w14:paraId="02136D67" w14:textId="77777777" w:rsidTr="00A9700A">
        <w:tc>
          <w:tcPr>
            <w:tcW w:w="0" w:type="auto"/>
            <w:vAlign w:val="center"/>
          </w:tcPr>
          <w:p w14:paraId="2688EC38" w14:textId="77777777" w:rsidR="00A9700A" w:rsidRPr="009B23E5" w:rsidRDefault="00A9700A" w:rsidP="00AE6B72">
            <w:pPr>
              <w:pStyle w:val="LCATabla"/>
              <w:rPr>
                <w:rFonts w:ascii="Arial" w:hAnsi="Arial" w:cs="Arial"/>
                <w:b/>
                <w:bCs/>
                <w:sz w:val="20"/>
              </w:rPr>
            </w:pPr>
            <w:r w:rsidRPr="009B23E5">
              <w:rPr>
                <w:rFonts w:ascii="Arial" w:hAnsi="Arial" w:cs="Arial"/>
                <w:b/>
                <w:bCs/>
                <w:sz w:val="20"/>
              </w:rPr>
              <w:t>Abono</w:t>
            </w:r>
          </w:p>
        </w:tc>
        <w:tc>
          <w:tcPr>
            <w:tcW w:w="0" w:type="auto"/>
            <w:vAlign w:val="center"/>
          </w:tcPr>
          <w:p w14:paraId="6DDAE86C" w14:textId="77777777" w:rsidR="00A9700A" w:rsidRPr="009B23E5" w:rsidRDefault="00A9700A" w:rsidP="00A9700A">
            <w:pPr>
              <w:pStyle w:val="LCATabla"/>
              <w:rPr>
                <w:rFonts w:ascii="Arial" w:hAnsi="Arial" w:cs="Arial"/>
                <w:sz w:val="20"/>
              </w:rPr>
            </w:pPr>
            <w:r w:rsidRPr="009B23E5">
              <w:rPr>
                <w:rFonts w:ascii="Arial" w:hAnsi="Arial" w:cs="Arial"/>
                <w:sz w:val="20"/>
              </w:rPr>
              <w:t>Se efectuará cuando se realice la aceptación.</w:t>
            </w:r>
          </w:p>
        </w:tc>
      </w:tr>
      <w:tr w:rsidR="00A9700A" w:rsidRPr="009B23E5" w14:paraId="7B829682" w14:textId="77777777" w:rsidTr="00A9700A">
        <w:tc>
          <w:tcPr>
            <w:tcW w:w="0" w:type="auto"/>
            <w:vAlign w:val="center"/>
          </w:tcPr>
          <w:p w14:paraId="3E58A6C4" w14:textId="77777777" w:rsidR="00A9700A" w:rsidRPr="009B23E5" w:rsidRDefault="00A9700A" w:rsidP="00AE6B72">
            <w:pPr>
              <w:pStyle w:val="LCATabla"/>
              <w:keepNext/>
              <w:rPr>
                <w:rFonts w:ascii="Arial" w:hAnsi="Arial" w:cs="Arial"/>
                <w:b/>
                <w:bCs/>
                <w:sz w:val="20"/>
              </w:rPr>
            </w:pPr>
            <w:r w:rsidRPr="009B23E5">
              <w:rPr>
                <w:rFonts w:ascii="Arial" w:hAnsi="Arial" w:cs="Arial"/>
                <w:b/>
                <w:bCs/>
                <w:sz w:val="20"/>
              </w:rPr>
              <w:t>Criterios complementarios</w:t>
            </w:r>
          </w:p>
        </w:tc>
        <w:tc>
          <w:tcPr>
            <w:tcW w:w="0" w:type="auto"/>
            <w:vAlign w:val="center"/>
          </w:tcPr>
          <w:p w14:paraId="6A027655" w14:textId="77777777" w:rsidR="00A9700A" w:rsidRPr="009B23E5" w:rsidRDefault="00A9700A" w:rsidP="00A9700A">
            <w:pPr>
              <w:pStyle w:val="LCATabla"/>
              <w:keepNext/>
              <w:jc w:val="both"/>
              <w:rPr>
                <w:rFonts w:ascii="Arial" w:hAnsi="Arial" w:cs="Arial"/>
                <w:sz w:val="20"/>
              </w:rPr>
            </w:pPr>
            <w:r w:rsidRPr="009B23E5">
              <w:rPr>
                <w:rFonts w:ascii="Arial" w:hAnsi="Arial" w:cs="Arial"/>
                <w:sz w:val="20"/>
              </w:rPr>
              <w:t>El precio incluye, además del suministro y colocación de la impermeabilización, mano de obra y materiales auxiliares para su completa instalación.</w:t>
            </w:r>
          </w:p>
        </w:tc>
      </w:tr>
    </w:tbl>
    <w:p w14:paraId="5BD4EE30" w14:textId="77777777" w:rsidR="009B23E5" w:rsidRPr="009B23E5" w:rsidRDefault="009B23E5" w:rsidP="003B1374">
      <w:pPr>
        <w:sectPr w:rsidR="009B23E5" w:rsidRPr="009B23E5" w:rsidSect="00204CB6">
          <w:type w:val="oddPage"/>
          <w:pgSz w:w="23814" w:h="16840" w:orient="landscape" w:code="8"/>
          <w:pgMar w:top="2268" w:right="1701" w:bottom="1701" w:left="2268" w:header="720" w:footer="0" w:gutter="0"/>
          <w:cols w:num="2" w:space="2268"/>
          <w:docGrid w:linePitch="360"/>
        </w:sectPr>
      </w:pPr>
    </w:p>
    <w:p w14:paraId="12C2961C" w14:textId="77777777" w:rsidR="002D7CF6" w:rsidRPr="009B23E5" w:rsidRDefault="00702521" w:rsidP="002D7CF6">
      <w:pPr>
        <w:pStyle w:val="TTULOPortadilla"/>
        <w:jc w:val="left"/>
        <w:outlineLvl w:val="0"/>
      </w:pPr>
      <w:r w:rsidRPr="009B23E5">
        <w:lastRenderedPageBreak/>
        <w:br w:type="column"/>
      </w:r>
      <w:bookmarkStart w:id="562" w:name="_Toc374874971"/>
      <w:bookmarkStart w:id="563" w:name="_Toc516569835"/>
      <w:bookmarkStart w:id="564" w:name="_Toc368907413"/>
      <w:r w:rsidR="002D7CF6" w:rsidRPr="009B23E5">
        <w:t>PARTE 5. Firmes</w:t>
      </w:r>
      <w:bookmarkEnd w:id="562"/>
      <w:bookmarkEnd w:id="563"/>
    </w:p>
    <w:p w14:paraId="4E056E83" w14:textId="77777777" w:rsidR="002D7CF6" w:rsidRPr="009B23E5" w:rsidRDefault="002D7CF6" w:rsidP="002D7CF6">
      <w:pPr>
        <w:sectPr w:rsidR="002D7CF6" w:rsidRPr="009B23E5" w:rsidSect="00204CB6">
          <w:type w:val="oddPage"/>
          <w:pgSz w:w="23814" w:h="16840" w:orient="landscape" w:code="8"/>
          <w:pgMar w:top="2268" w:right="1701" w:bottom="1701" w:left="2268" w:header="720" w:footer="0" w:gutter="0"/>
          <w:cols w:num="2" w:space="2268"/>
          <w:docGrid w:linePitch="360"/>
        </w:sectPr>
      </w:pPr>
    </w:p>
    <w:p w14:paraId="416D7639" w14:textId="77777777" w:rsidR="008F24B7" w:rsidRPr="009B23E5" w:rsidRDefault="008F24B7" w:rsidP="008F24B7">
      <w:pPr>
        <w:pStyle w:val="TtuloCaptulo"/>
        <w:rPr>
          <w:lang w:val="es-ES"/>
        </w:rPr>
      </w:pPr>
      <w:bookmarkStart w:id="565" w:name="_Toc516569836"/>
      <w:bookmarkStart w:id="566" w:name="_Toc252870778"/>
      <w:bookmarkStart w:id="567" w:name="_Toc123105231"/>
      <w:bookmarkStart w:id="568" w:name="_Toc183257641"/>
      <w:bookmarkStart w:id="569" w:name="_Toc329971081"/>
      <w:bookmarkStart w:id="570" w:name="_Toc374874972"/>
      <w:r w:rsidRPr="008F24B7">
        <w:rPr>
          <w:highlight w:val="yellow"/>
          <w:lang w:val="es-ES"/>
        </w:rPr>
        <w:lastRenderedPageBreak/>
        <w:t>Capítulo 0.- Reparación de firmes</w:t>
      </w:r>
      <w:bookmarkEnd w:id="565"/>
      <w:r w:rsidRPr="009B23E5">
        <w:rPr>
          <w:lang w:val="es-ES"/>
        </w:rPr>
        <w:t xml:space="preserve"> </w:t>
      </w:r>
    </w:p>
    <w:p w14:paraId="1F5D525C" w14:textId="77777777" w:rsidR="00B91483" w:rsidRPr="009B23E5" w:rsidRDefault="00B91483" w:rsidP="008F24B7">
      <w:pPr>
        <w:pStyle w:val="Ttulo1"/>
        <w:pageBreakBefore w:val="0"/>
        <w:rPr>
          <w:lang w:val="es-ES"/>
        </w:rPr>
      </w:pPr>
      <w:bookmarkStart w:id="571" w:name="_Toc516569837"/>
      <w:r w:rsidRPr="009B23E5">
        <w:rPr>
          <w:highlight w:val="yellow"/>
          <w:lang w:val="es-ES"/>
        </w:rPr>
        <w:t>Artículo 503.- Sellado de grietas</w:t>
      </w:r>
      <w:bookmarkEnd w:id="566"/>
      <w:bookmarkEnd w:id="571"/>
    </w:p>
    <w:p w14:paraId="5A2D4B3E" w14:textId="77777777" w:rsidR="00B91483" w:rsidRPr="009B23E5" w:rsidRDefault="00B91483" w:rsidP="00B91483">
      <w:proofErr w:type="gramStart"/>
      <w:r w:rsidRPr="009B23E5">
        <w:rPr>
          <w:highlight w:val="red"/>
        </w:rPr>
        <w:t>ESTE ARTÍCULO ESTÁ SIN REVISAR!!</w:t>
      </w:r>
      <w:proofErr w:type="gramEnd"/>
      <w:r w:rsidRPr="009B23E5">
        <w:rPr>
          <w:highlight w:val="red"/>
        </w:rPr>
        <w:t xml:space="preserve"> SÓLO COPIADO</w:t>
      </w:r>
    </w:p>
    <w:p w14:paraId="16AC6FBA" w14:textId="77777777" w:rsidR="00B91483" w:rsidRPr="009B23E5" w:rsidRDefault="00B91483" w:rsidP="00B91483">
      <w:pPr>
        <w:pStyle w:val="Ttulo2"/>
      </w:pPr>
      <w:bookmarkStart w:id="572" w:name="_Toc252870779"/>
      <w:bookmarkStart w:id="573" w:name="_Toc516569838"/>
      <w:r w:rsidRPr="009B23E5">
        <w:t>503.1.-</w:t>
      </w:r>
      <w:r w:rsidRPr="009B23E5">
        <w:tab/>
        <w:t>Aplicación</w:t>
      </w:r>
      <w:bookmarkEnd w:id="572"/>
      <w:bookmarkEnd w:id="573"/>
    </w:p>
    <w:p w14:paraId="7047031E" w14:textId="77777777" w:rsidR="00B91483" w:rsidRPr="009B23E5" w:rsidRDefault="00B91483" w:rsidP="00B91483">
      <w:r w:rsidRPr="009B23E5">
        <w:t xml:space="preserve">Las prescripciones de este artículo </w:t>
      </w:r>
      <w:proofErr w:type="gramStart"/>
      <w:r w:rsidRPr="009B23E5">
        <w:t>son de aplicación</w:t>
      </w:r>
      <w:proofErr w:type="gramEnd"/>
      <w:r w:rsidRPr="009B23E5">
        <w:t xml:space="preserve"> a las siguientes unidades de obra:</w:t>
      </w:r>
    </w:p>
    <w:tbl>
      <w:tblPr>
        <w:tblW w:w="0" w:type="auto"/>
        <w:tblLook w:val="04A0" w:firstRow="1" w:lastRow="0" w:firstColumn="1" w:lastColumn="0" w:noHBand="0" w:noVBand="1"/>
      </w:tblPr>
      <w:tblGrid>
        <w:gridCol w:w="1445"/>
        <w:gridCol w:w="1104"/>
        <w:gridCol w:w="6239"/>
      </w:tblGrid>
      <w:tr w:rsidR="00435614" w:rsidRPr="009B23E5" w14:paraId="209B1152" w14:textId="77777777" w:rsidTr="00435614">
        <w:tc>
          <w:tcPr>
            <w:tcW w:w="1464" w:type="dxa"/>
            <w:tcBorders>
              <w:bottom w:val="single" w:sz="4" w:space="0" w:color="auto"/>
            </w:tcBorders>
            <w:shd w:val="clear" w:color="auto" w:fill="F2F2F2"/>
          </w:tcPr>
          <w:p w14:paraId="6F4F79DA" w14:textId="77777777" w:rsidR="00435614" w:rsidRPr="009B23E5" w:rsidRDefault="00435614" w:rsidP="00435614">
            <w:pPr>
              <w:pStyle w:val="Tabla1"/>
              <w:rPr>
                <w:b/>
              </w:rPr>
            </w:pPr>
            <w:r w:rsidRPr="009B23E5">
              <w:rPr>
                <w:b/>
              </w:rPr>
              <w:t>Código</w:t>
            </w:r>
          </w:p>
        </w:tc>
        <w:tc>
          <w:tcPr>
            <w:tcW w:w="1110" w:type="dxa"/>
            <w:tcBorders>
              <w:bottom w:val="single" w:sz="4" w:space="0" w:color="auto"/>
            </w:tcBorders>
            <w:shd w:val="clear" w:color="auto" w:fill="F2F2F2"/>
          </w:tcPr>
          <w:p w14:paraId="57028606" w14:textId="77777777" w:rsidR="00435614" w:rsidRPr="009B23E5" w:rsidRDefault="00435614" w:rsidP="00435614">
            <w:pPr>
              <w:pStyle w:val="Tabla1"/>
              <w:rPr>
                <w:b/>
              </w:rPr>
            </w:pPr>
            <w:r w:rsidRPr="009B23E5">
              <w:rPr>
                <w:b/>
              </w:rPr>
              <w:t>Unidad</w:t>
            </w:r>
          </w:p>
        </w:tc>
        <w:tc>
          <w:tcPr>
            <w:tcW w:w="6430" w:type="dxa"/>
            <w:tcBorders>
              <w:bottom w:val="single" w:sz="4" w:space="0" w:color="auto"/>
            </w:tcBorders>
            <w:shd w:val="clear" w:color="auto" w:fill="F2F2F2"/>
          </w:tcPr>
          <w:p w14:paraId="16DC6854" w14:textId="77777777" w:rsidR="00435614" w:rsidRPr="009B23E5" w:rsidRDefault="00435614" w:rsidP="00435614">
            <w:pPr>
              <w:pStyle w:val="Tabla1"/>
              <w:rPr>
                <w:b/>
              </w:rPr>
            </w:pPr>
            <w:r w:rsidRPr="009B23E5">
              <w:rPr>
                <w:b/>
              </w:rPr>
              <w:t>Descripción</w:t>
            </w:r>
          </w:p>
        </w:tc>
      </w:tr>
      <w:tr w:rsidR="00435614" w:rsidRPr="009B23E5" w14:paraId="76439ED1" w14:textId="77777777" w:rsidTr="00435614">
        <w:tc>
          <w:tcPr>
            <w:tcW w:w="1464" w:type="dxa"/>
            <w:tcBorders>
              <w:top w:val="single" w:sz="4" w:space="0" w:color="auto"/>
              <w:bottom w:val="single" w:sz="4" w:space="0" w:color="auto"/>
            </w:tcBorders>
          </w:tcPr>
          <w:p w14:paraId="77F4301B" w14:textId="77777777" w:rsidR="00435614" w:rsidRPr="009B23E5" w:rsidRDefault="00435614" w:rsidP="00435614">
            <w:pPr>
              <w:pStyle w:val="Tabla1"/>
              <w:rPr>
                <w:highlight w:val="cyan"/>
              </w:rPr>
            </w:pPr>
          </w:p>
        </w:tc>
        <w:tc>
          <w:tcPr>
            <w:tcW w:w="1110" w:type="dxa"/>
            <w:tcBorders>
              <w:top w:val="single" w:sz="4" w:space="0" w:color="auto"/>
              <w:bottom w:val="single" w:sz="4" w:space="0" w:color="auto"/>
            </w:tcBorders>
          </w:tcPr>
          <w:p w14:paraId="6DE67A49" w14:textId="77777777" w:rsidR="00435614" w:rsidRPr="009B23E5" w:rsidRDefault="00435614" w:rsidP="00435614">
            <w:pPr>
              <w:pStyle w:val="Tabla1"/>
              <w:rPr>
                <w:highlight w:val="yellow"/>
              </w:rPr>
            </w:pPr>
            <w:r w:rsidRPr="009B23E5">
              <w:rPr>
                <w:i/>
                <w:highlight w:val="yellow"/>
              </w:rPr>
              <w:t>m</w:t>
            </w:r>
          </w:p>
        </w:tc>
        <w:tc>
          <w:tcPr>
            <w:tcW w:w="6430" w:type="dxa"/>
            <w:tcBorders>
              <w:top w:val="single" w:sz="4" w:space="0" w:color="auto"/>
              <w:bottom w:val="single" w:sz="4" w:space="0" w:color="auto"/>
            </w:tcBorders>
            <w:vAlign w:val="bottom"/>
          </w:tcPr>
          <w:p w14:paraId="3DEE33BD" w14:textId="77777777" w:rsidR="00435614" w:rsidRPr="009B23E5" w:rsidRDefault="00435614" w:rsidP="00435614">
            <w:pPr>
              <w:pStyle w:val="Unidaddeobra"/>
              <w:rPr>
                <w:b/>
                <w:bCs/>
                <w:highlight w:val="cyan"/>
              </w:rPr>
            </w:pPr>
            <w:r w:rsidRPr="009B23E5">
              <w:rPr>
                <w:highlight w:val="yellow"/>
              </w:rPr>
              <w:t>de sellado de grietas del pavimento con masilla, totalmente terminado.</w:t>
            </w:r>
          </w:p>
        </w:tc>
      </w:tr>
    </w:tbl>
    <w:p w14:paraId="1B30AADE" w14:textId="77777777" w:rsidR="00435614" w:rsidRPr="009B23E5" w:rsidRDefault="00435614" w:rsidP="00B91483"/>
    <w:p w14:paraId="3517D2B4" w14:textId="77777777" w:rsidR="00B91483" w:rsidRPr="009B23E5" w:rsidRDefault="00B91483" w:rsidP="00B91483">
      <w:r w:rsidRPr="009B23E5">
        <w:t xml:space="preserve">Se define como sellado de grietas la aplicación en caliente de una masilla, de espesor reducido, sobre las fisuras y grietas del pavimento objeto del tratamiento, en un ancho no inferior a cinco centímetros (5 cm) sobre aquéllas, para establecer un puente estanco entre sus bordes, seguida de su cobertura con árido fino (salvo disposición en contra del </w:t>
      </w:r>
      <w:proofErr w:type="gramStart"/>
      <w:r w:rsidRPr="009B23E5">
        <w:t>Director</w:t>
      </w:r>
      <w:proofErr w:type="gramEnd"/>
      <w:r w:rsidRPr="009B23E5">
        <w:t xml:space="preserve"> de Obra).</w:t>
      </w:r>
    </w:p>
    <w:p w14:paraId="6DFB04E0" w14:textId="77777777" w:rsidR="00B91483" w:rsidRPr="009B23E5" w:rsidRDefault="00B91483" w:rsidP="00B91483">
      <w:pPr>
        <w:rPr>
          <w:rFonts w:cs="Arial"/>
          <w:szCs w:val="22"/>
        </w:rPr>
      </w:pPr>
      <w:r w:rsidRPr="009B23E5">
        <w:t>El espesor de la masilla de sellado sobre la superficie del pavimento no será inferior a dos milímetros (2 mm</w:t>
      </w:r>
      <w:r w:rsidR="00435614" w:rsidRPr="009B23E5">
        <w:t>) y</w:t>
      </w:r>
      <w:r w:rsidRPr="009B23E5">
        <w:t xml:space="preserve"> será obtenido por desplazamiento de un dispositivo mecánico, tipo patín, a lo largo de la fisura, que consiga la formación de una película estanca y continua entre los bordes de la fisura. La</w:t>
      </w:r>
      <w:r w:rsidRPr="009B23E5">
        <w:rPr>
          <w:sz w:val="21"/>
          <w:szCs w:val="21"/>
        </w:rPr>
        <w:t xml:space="preserve"> </w:t>
      </w:r>
      <w:r w:rsidRPr="009B23E5">
        <w:t>cubrición de la masilia con el árido fino se realizará inmediatamente a la aplicación de aquélla con el producto todavía caliente, a fin de evitar la adherencia de los neumáticos, restablecer el coeficiente de deslizamiento y proteger la masilla</w:t>
      </w:r>
      <w:r w:rsidRPr="009B23E5">
        <w:rPr>
          <w:rFonts w:cs="Arial"/>
          <w:szCs w:val="22"/>
        </w:rPr>
        <w:t>.</w:t>
      </w:r>
    </w:p>
    <w:p w14:paraId="51F6FC23" w14:textId="77777777" w:rsidR="00B91483" w:rsidRPr="009B23E5" w:rsidRDefault="00B91483" w:rsidP="00B91483">
      <w:pPr>
        <w:pStyle w:val="Ttulo2"/>
      </w:pPr>
      <w:bookmarkStart w:id="574" w:name="_Toc252870780"/>
      <w:bookmarkStart w:id="575" w:name="_Toc516569839"/>
      <w:r w:rsidRPr="009B23E5">
        <w:t>503.2.-</w:t>
      </w:r>
      <w:r w:rsidRPr="009B23E5">
        <w:tab/>
        <w:t>Materiales</w:t>
      </w:r>
      <w:bookmarkEnd w:id="574"/>
      <w:bookmarkEnd w:id="575"/>
    </w:p>
    <w:p w14:paraId="0B33A0D0" w14:textId="77777777" w:rsidR="00B91483" w:rsidRPr="009B23E5" w:rsidRDefault="00B91483" w:rsidP="00B91483">
      <w:pPr>
        <w:pStyle w:val="Ttulo3"/>
      </w:pPr>
      <w:bookmarkStart w:id="576" w:name="_Toc252870781"/>
      <w:bookmarkStart w:id="577" w:name="_Toc516569840"/>
      <w:r w:rsidRPr="009B23E5">
        <w:t>503.2.1.-</w:t>
      </w:r>
      <w:r w:rsidRPr="009B23E5">
        <w:tab/>
        <w:t>Masilla</w:t>
      </w:r>
      <w:bookmarkEnd w:id="576"/>
      <w:bookmarkEnd w:id="577"/>
    </w:p>
    <w:p w14:paraId="56ACF3B9" w14:textId="77777777" w:rsidR="00B91483" w:rsidRPr="009B23E5" w:rsidRDefault="00B91483" w:rsidP="00B91483">
      <w:r w:rsidRPr="009B23E5">
        <w:t xml:space="preserve">Se utilizará una masilia de aplicación en caliente, obtenida mediante mezcla homogénea y estable de materiales poliméricos, betún asfáltico y </w:t>
      </w:r>
      <w:proofErr w:type="spellStart"/>
      <w:r w:rsidRPr="009B23E5">
        <w:t>fílleres</w:t>
      </w:r>
      <w:proofErr w:type="spellEnd"/>
      <w:r w:rsidRPr="009B23E5">
        <w:t xml:space="preserve"> especiales de </w:t>
      </w:r>
      <w:r w:rsidRPr="009B23E5">
        <w:t>compatibilidad garantizada, con los que se obtenga un material que cumpla los requisitos establecidos en este Pliego.</w:t>
      </w:r>
    </w:p>
    <w:p w14:paraId="440EE7D5" w14:textId="77777777" w:rsidR="00B91483" w:rsidRPr="009B23E5" w:rsidRDefault="00B91483" w:rsidP="00B91483">
      <w:r w:rsidRPr="009B23E5">
        <w:t xml:space="preserve">En ningún caso la proporción de </w:t>
      </w:r>
      <w:proofErr w:type="spellStart"/>
      <w:r w:rsidRPr="009B23E5">
        <w:t>fílleres</w:t>
      </w:r>
      <w:proofErr w:type="spellEnd"/>
      <w:r w:rsidRPr="009B23E5">
        <w:t xml:space="preserve"> de aportación será superior al treinta y</w:t>
      </w:r>
      <w:r w:rsidRPr="009B23E5">
        <w:rPr>
          <w:sz w:val="19"/>
          <w:szCs w:val="19"/>
        </w:rPr>
        <w:t xml:space="preserve"> </w:t>
      </w:r>
      <w:r w:rsidRPr="009B23E5">
        <w:t>cinco por ciento (35%) de la masa total de la masilia de sellado.</w:t>
      </w:r>
    </w:p>
    <w:p w14:paraId="0AE0B83D" w14:textId="77777777" w:rsidR="00B91483" w:rsidRPr="009B23E5" w:rsidRDefault="00B91483" w:rsidP="00B91483">
      <w:r w:rsidRPr="009B23E5">
        <w:t xml:space="preserve">Las características físicas de la masilla serán las reseñadas a continuación: </w:t>
      </w:r>
    </w:p>
    <w:tbl>
      <w:tblPr>
        <w:tblStyle w:val="Tablaconcuadrcula"/>
        <w:tblW w:w="901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1701"/>
        <w:gridCol w:w="2672"/>
      </w:tblGrid>
      <w:tr w:rsidR="00B91483" w:rsidRPr="009B23E5" w14:paraId="10E4B8FA" w14:textId="77777777" w:rsidTr="00C21487">
        <w:tc>
          <w:tcPr>
            <w:tcW w:w="4644" w:type="dxa"/>
          </w:tcPr>
          <w:p w14:paraId="6A08B82D" w14:textId="77777777" w:rsidR="00B91483" w:rsidRPr="009B23E5" w:rsidRDefault="00B91483" w:rsidP="00C21487">
            <w:pPr>
              <w:pStyle w:val="LCATabla"/>
              <w:rPr>
                <w:szCs w:val="22"/>
              </w:rPr>
            </w:pPr>
            <w:r w:rsidRPr="009B23E5">
              <w:rPr>
                <w:szCs w:val="22"/>
              </w:rPr>
              <w:t>Penetración</w:t>
            </w:r>
          </w:p>
        </w:tc>
        <w:tc>
          <w:tcPr>
            <w:tcW w:w="1701" w:type="dxa"/>
          </w:tcPr>
          <w:p w14:paraId="6B8E8324" w14:textId="77777777" w:rsidR="00B91483" w:rsidRPr="009B23E5" w:rsidRDefault="00B91483" w:rsidP="00C21487">
            <w:pPr>
              <w:pStyle w:val="LCATabla"/>
              <w:rPr>
                <w:szCs w:val="22"/>
              </w:rPr>
            </w:pPr>
            <w:r w:rsidRPr="009B23E5">
              <w:rPr>
                <w:szCs w:val="22"/>
              </w:rPr>
              <w:t>NLT 124/84</w:t>
            </w:r>
          </w:p>
        </w:tc>
        <w:tc>
          <w:tcPr>
            <w:tcW w:w="2672" w:type="dxa"/>
          </w:tcPr>
          <w:p w14:paraId="5549F264" w14:textId="77777777" w:rsidR="00B91483" w:rsidRPr="009B23E5" w:rsidRDefault="00B91483" w:rsidP="00C21487">
            <w:pPr>
              <w:pStyle w:val="LCATabla"/>
              <w:rPr>
                <w:szCs w:val="22"/>
              </w:rPr>
            </w:pPr>
          </w:p>
        </w:tc>
      </w:tr>
      <w:tr w:rsidR="00B91483" w:rsidRPr="009B23E5" w14:paraId="1AF5BB62" w14:textId="77777777" w:rsidTr="00C21487">
        <w:tc>
          <w:tcPr>
            <w:tcW w:w="4644" w:type="dxa"/>
          </w:tcPr>
          <w:p w14:paraId="31990FB6" w14:textId="77777777" w:rsidR="00B91483" w:rsidRPr="009B23E5" w:rsidRDefault="00B91483" w:rsidP="00C21487">
            <w:pPr>
              <w:pStyle w:val="LCATabla"/>
              <w:rPr>
                <w:szCs w:val="22"/>
              </w:rPr>
            </w:pPr>
          </w:p>
        </w:tc>
        <w:tc>
          <w:tcPr>
            <w:tcW w:w="1701" w:type="dxa"/>
          </w:tcPr>
          <w:p w14:paraId="57FC7821" w14:textId="77777777" w:rsidR="00B91483" w:rsidRPr="009B23E5" w:rsidRDefault="00B91483" w:rsidP="00C21487">
            <w:pPr>
              <w:pStyle w:val="LCATabla"/>
              <w:rPr>
                <w:szCs w:val="22"/>
              </w:rPr>
            </w:pPr>
          </w:p>
        </w:tc>
        <w:tc>
          <w:tcPr>
            <w:tcW w:w="2672" w:type="dxa"/>
          </w:tcPr>
          <w:p w14:paraId="0B9980FA" w14:textId="77777777" w:rsidR="00B91483" w:rsidRPr="009B23E5" w:rsidRDefault="00B91483" w:rsidP="00C21487">
            <w:pPr>
              <w:pStyle w:val="LCATabla"/>
              <w:rPr>
                <w:szCs w:val="22"/>
              </w:rPr>
            </w:pPr>
            <w:r w:rsidRPr="009B23E5">
              <w:rPr>
                <w:szCs w:val="22"/>
              </w:rPr>
              <w:t>a 15º: 30 a 50</w:t>
            </w:r>
          </w:p>
        </w:tc>
      </w:tr>
      <w:tr w:rsidR="00B91483" w:rsidRPr="009B23E5" w14:paraId="7128BADF" w14:textId="77777777" w:rsidTr="00C21487">
        <w:tc>
          <w:tcPr>
            <w:tcW w:w="4644" w:type="dxa"/>
          </w:tcPr>
          <w:p w14:paraId="602259CB" w14:textId="77777777" w:rsidR="00B91483" w:rsidRPr="009B23E5" w:rsidRDefault="00B91483" w:rsidP="00C21487">
            <w:pPr>
              <w:pStyle w:val="LCATabla"/>
              <w:rPr>
                <w:szCs w:val="22"/>
              </w:rPr>
            </w:pPr>
          </w:p>
        </w:tc>
        <w:tc>
          <w:tcPr>
            <w:tcW w:w="1701" w:type="dxa"/>
          </w:tcPr>
          <w:p w14:paraId="20DBAD9E" w14:textId="77777777" w:rsidR="00B91483" w:rsidRPr="009B23E5" w:rsidRDefault="00B91483" w:rsidP="00C21487">
            <w:pPr>
              <w:pStyle w:val="LCATabla"/>
              <w:rPr>
                <w:szCs w:val="22"/>
              </w:rPr>
            </w:pPr>
          </w:p>
        </w:tc>
        <w:tc>
          <w:tcPr>
            <w:tcW w:w="2672" w:type="dxa"/>
          </w:tcPr>
          <w:p w14:paraId="26A05D51" w14:textId="77777777" w:rsidR="00B91483" w:rsidRPr="009B23E5" w:rsidRDefault="00B91483" w:rsidP="00C21487">
            <w:pPr>
              <w:pStyle w:val="LCATabla"/>
              <w:rPr>
                <w:szCs w:val="22"/>
              </w:rPr>
            </w:pPr>
            <w:r w:rsidRPr="009B23E5">
              <w:rPr>
                <w:szCs w:val="22"/>
              </w:rPr>
              <w:t>a 25º: 50 a 70</w:t>
            </w:r>
          </w:p>
        </w:tc>
      </w:tr>
      <w:tr w:rsidR="00B91483" w:rsidRPr="009B23E5" w14:paraId="21F07BE9" w14:textId="77777777" w:rsidTr="00C21487">
        <w:tc>
          <w:tcPr>
            <w:tcW w:w="4644" w:type="dxa"/>
          </w:tcPr>
          <w:p w14:paraId="42960408" w14:textId="77777777" w:rsidR="00B91483" w:rsidRPr="009B23E5" w:rsidRDefault="00B91483" w:rsidP="00C21487">
            <w:pPr>
              <w:pStyle w:val="LCATabla"/>
              <w:rPr>
                <w:szCs w:val="22"/>
              </w:rPr>
            </w:pPr>
          </w:p>
        </w:tc>
        <w:tc>
          <w:tcPr>
            <w:tcW w:w="1701" w:type="dxa"/>
          </w:tcPr>
          <w:p w14:paraId="10258D09" w14:textId="77777777" w:rsidR="00B91483" w:rsidRPr="009B23E5" w:rsidRDefault="00B91483" w:rsidP="00C21487">
            <w:pPr>
              <w:pStyle w:val="LCATabla"/>
              <w:rPr>
                <w:szCs w:val="22"/>
              </w:rPr>
            </w:pPr>
          </w:p>
        </w:tc>
        <w:tc>
          <w:tcPr>
            <w:tcW w:w="2672" w:type="dxa"/>
          </w:tcPr>
          <w:p w14:paraId="0BA05BDA" w14:textId="77777777" w:rsidR="00B91483" w:rsidRPr="009B23E5" w:rsidRDefault="00B91483" w:rsidP="00C21487">
            <w:pPr>
              <w:pStyle w:val="LCATabla"/>
              <w:rPr>
                <w:szCs w:val="22"/>
              </w:rPr>
            </w:pPr>
            <w:r w:rsidRPr="009B23E5">
              <w:rPr>
                <w:szCs w:val="22"/>
              </w:rPr>
              <w:t>a 35º: 80 a 100</w:t>
            </w:r>
          </w:p>
        </w:tc>
      </w:tr>
      <w:tr w:rsidR="00B91483" w:rsidRPr="009B23E5" w14:paraId="289DE43B" w14:textId="77777777" w:rsidTr="00C21487">
        <w:tc>
          <w:tcPr>
            <w:tcW w:w="4644" w:type="dxa"/>
          </w:tcPr>
          <w:p w14:paraId="21CE5896" w14:textId="77777777" w:rsidR="00B91483" w:rsidRPr="009B23E5" w:rsidRDefault="00B91483" w:rsidP="00C21487">
            <w:pPr>
              <w:pStyle w:val="LCATabla"/>
              <w:rPr>
                <w:szCs w:val="22"/>
              </w:rPr>
            </w:pPr>
            <w:r w:rsidRPr="009B23E5">
              <w:rPr>
                <w:szCs w:val="22"/>
              </w:rPr>
              <w:t>Punto de reblandecimiento</w:t>
            </w:r>
          </w:p>
        </w:tc>
        <w:tc>
          <w:tcPr>
            <w:tcW w:w="1701" w:type="dxa"/>
          </w:tcPr>
          <w:p w14:paraId="04293C27" w14:textId="77777777" w:rsidR="00B91483" w:rsidRPr="009B23E5" w:rsidRDefault="00B91483" w:rsidP="00C21487">
            <w:pPr>
              <w:pStyle w:val="LCATabla"/>
              <w:rPr>
                <w:szCs w:val="22"/>
              </w:rPr>
            </w:pPr>
            <w:r w:rsidRPr="009B23E5">
              <w:rPr>
                <w:szCs w:val="22"/>
              </w:rPr>
              <w:t>NLT 125/84</w:t>
            </w:r>
          </w:p>
        </w:tc>
        <w:tc>
          <w:tcPr>
            <w:tcW w:w="2672" w:type="dxa"/>
          </w:tcPr>
          <w:p w14:paraId="3CF5467C" w14:textId="77777777" w:rsidR="00B91483" w:rsidRPr="009B23E5" w:rsidRDefault="00B91483" w:rsidP="00C21487">
            <w:pPr>
              <w:pStyle w:val="LCATabla"/>
              <w:rPr>
                <w:szCs w:val="22"/>
              </w:rPr>
            </w:pPr>
            <w:r w:rsidRPr="009B23E5">
              <w:rPr>
                <w:szCs w:val="22"/>
              </w:rPr>
              <w:t>90 mínimo</w:t>
            </w:r>
          </w:p>
        </w:tc>
      </w:tr>
      <w:tr w:rsidR="00B91483" w:rsidRPr="009B23E5" w14:paraId="2C876B2F" w14:textId="77777777" w:rsidTr="00C21487">
        <w:tc>
          <w:tcPr>
            <w:tcW w:w="4644" w:type="dxa"/>
          </w:tcPr>
          <w:p w14:paraId="4C497576" w14:textId="77777777" w:rsidR="00B91483" w:rsidRPr="009B23E5" w:rsidRDefault="00B91483" w:rsidP="00C21487">
            <w:pPr>
              <w:pStyle w:val="LCATabla"/>
              <w:rPr>
                <w:szCs w:val="22"/>
              </w:rPr>
            </w:pPr>
            <w:r w:rsidRPr="009B23E5">
              <w:rPr>
                <w:szCs w:val="22"/>
              </w:rPr>
              <w:t>Fluencia a 60º, 5 horas</w:t>
            </w:r>
          </w:p>
        </w:tc>
        <w:tc>
          <w:tcPr>
            <w:tcW w:w="1701" w:type="dxa"/>
          </w:tcPr>
          <w:p w14:paraId="392C1B64" w14:textId="77777777" w:rsidR="00B91483" w:rsidRPr="009B23E5" w:rsidRDefault="00B91483" w:rsidP="00C21487">
            <w:pPr>
              <w:pStyle w:val="LCATabla"/>
              <w:rPr>
                <w:szCs w:val="22"/>
              </w:rPr>
            </w:pPr>
            <w:r w:rsidRPr="009B23E5">
              <w:rPr>
                <w:szCs w:val="22"/>
              </w:rPr>
              <w:t>NLT 342/88</w:t>
            </w:r>
          </w:p>
        </w:tc>
        <w:tc>
          <w:tcPr>
            <w:tcW w:w="2672" w:type="dxa"/>
          </w:tcPr>
          <w:p w14:paraId="6C2397E7" w14:textId="77777777" w:rsidR="00B91483" w:rsidRPr="009B23E5" w:rsidRDefault="00B91483" w:rsidP="00C21487">
            <w:pPr>
              <w:pStyle w:val="LCATabla"/>
              <w:rPr>
                <w:szCs w:val="22"/>
              </w:rPr>
            </w:pPr>
            <w:r w:rsidRPr="009B23E5">
              <w:rPr>
                <w:szCs w:val="22"/>
              </w:rPr>
              <w:t>≤ 5 mm</w:t>
            </w:r>
          </w:p>
        </w:tc>
      </w:tr>
      <w:tr w:rsidR="00B91483" w:rsidRPr="009B23E5" w14:paraId="4A797F93" w14:textId="77777777" w:rsidTr="00C21487">
        <w:tc>
          <w:tcPr>
            <w:tcW w:w="4644" w:type="dxa"/>
          </w:tcPr>
          <w:p w14:paraId="6227C410" w14:textId="77777777" w:rsidR="00B91483" w:rsidRPr="009B23E5" w:rsidRDefault="00B91483" w:rsidP="00C21487">
            <w:pPr>
              <w:pStyle w:val="LCATabla"/>
              <w:rPr>
                <w:szCs w:val="22"/>
              </w:rPr>
            </w:pPr>
            <w:r w:rsidRPr="009B23E5">
              <w:rPr>
                <w:szCs w:val="22"/>
              </w:rPr>
              <w:t>Adherencia a bloques de mortero a -10ºC, 5 ciclos</w:t>
            </w:r>
          </w:p>
        </w:tc>
        <w:tc>
          <w:tcPr>
            <w:tcW w:w="1701" w:type="dxa"/>
          </w:tcPr>
          <w:p w14:paraId="2A99796C" w14:textId="77777777" w:rsidR="00B91483" w:rsidRPr="009B23E5" w:rsidRDefault="00B91483" w:rsidP="00C21487">
            <w:pPr>
              <w:pStyle w:val="LCATabla"/>
              <w:rPr>
                <w:szCs w:val="22"/>
              </w:rPr>
            </w:pPr>
            <w:r w:rsidRPr="009B23E5">
              <w:rPr>
                <w:szCs w:val="22"/>
              </w:rPr>
              <w:t>UNE 7158</w:t>
            </w:r>
          </w:p>
        </w:tc>
        <w:tc>
          <w:tcPr>
            <w:tcW w:w="2672" w:type="dxa"/>
          </w:tcPr>
          <w:p w14:paraId="5CD3F561" w14:textId="77777777" w:rsidR="00B91483" w:rsidRPr="009B23E5" w:rsidRDefault="00B91483" w:rsidP="00C21487">
            <w:pPr>
              <w:pStyle w:val="LCATabla"/>
              <w:rPr>
                <w:szCs w:val="22"/>
              </w:rPr>
            </w:pPr>
            <w:r w:rsidRPr="009B23E5">
              <w:rPr>
                <w:szCs w:val="22"/>
              </w:rPr>
              <w:t>pasa</w:t>
            </w:r>
          </w:p>
        </w:tc>
      </w:tr>
      <w:tr w:rsidR="00B91483" w:rsidRPr="009B23E5" w14:paraId="31C7CF73" w14:textId="77777777" w:rsidTr="00C21487">
        <w:tc>
          <w:tcPr>
            <w:tcW w:w="4644" w:type="dxa"/>
          </w:tcPr>
          <w:p w14:paraId="3220157A" w14:textId="77777777" w:rsidR="00B91483" w:rsidRPr="009B23E5" w:rsidRDefault="00B91483" w:rsidP="00C21487">
            <w:pPr>
              <w:pStyle w:val="LCATabla"/>
              <w:rPr>
                <w:szCs w:val="22"/>
              </w:rPr>
            </w:pPr>
            <w:r w:rsidRPr="009B23E5">
              <w:rPr>
                <w:szCs w:val="22"/>
              </w:rPr>
              <w:t>Alargamiento entre bloques de hormigón, a -15ºC, 2 ciclos</w:t>
            </w:r>
          </w:p>
        </w:tc>
        <w:tc>
          <w:tcPr>
            <w:tcW w:w="1701" w:type="dxa"/>
          </w:tcPr>
          <w:p w14:paraId="13E4B274" w14:textId="77777777" w:rsidR="00B91483" w:rsidRPr="009B23E5" w:rsidRDefault="00B91483" w:rsidP="00C21487">
            <w:pPr>
              <w:pStyle w:val="LCATabla"/>
              <w:rPr>
                <w:szCs w:val="22"/>
              </w:rPr>
            </w:pPr>
            <w:r w:rsidRPr="009B23E5">
              <w:rPr>
                <w:szCs w:val="22"/>
              </w:rPr>
              <w:t>BS 2499</w:t>
            </w:r>
          </w:p>
        </w:tc>
        <w:tc>
          <w:tcPr>
            <w:tcW w:w="2672" w:type="dxa"/>
          </w:tcPr>
          <w:p w14:paraId="479ECA68" w14:textId="77777777" w:rsidR="00B91483" w:rsidRPr="009B23E5" w:rsidRDefault="00B91483" w:rsidP="00C21487">
            <w:pPr>
              <w:pStyle w:val="LCATabla"/>
              <w:rPr>
                <w:szCs w:val="22"/>
              </w:rPr>
            </w:pPr>
            <w:r w:rsidRPr="009B23E5">
              <w:rPr>
                <w:szCs w:val="22"/>
              </w:rPr>
              <w:t>75% mínimo</w:t>
            </w:r>
          </w:p>
        </w:tc>
      </w:tr>
      <w:tr w:rsidR="00B91483" w:rsidRPr="009B23E5" w14:paraId="54F504E1" w14:textId="77777777" w:rsidTr="00C21487">
        <w:tc>
          <w:tcPr>
            <w:tcW w:w="4644" w:type="dxa"/>
          </w:tcPr>
          <w:p w14:paraId="596E362F" w14:textId="77777777" w:rsidR="00B91483" w:rsidRPr="009B23E5" w:rsidRDefault="00B91483" w:rsidP="00C21487">
            <w:pPr>
              <w:pStyle w:val="LCATabla"/>
              <w:rPr>
                <w:szCs w:val="22"/>
              </w:rPr>
            </w:pPr>
            <w:r w:rsidRPr="009B23E5">
              <w:rPr>
                <w:szCs w:val="22"/>
              </w:rPr>
              <w:t>Efecto del calor y del aire en película fina</w:t>
            </w:r>
          </w:p>
        </w:tc>
        <w:tc>
          <w:tcPr>
            <w:tcW w:w="1701" w:type="dxa"/>
          </w:tcPr>
          <w:p w14:paraId="742186E2" w14:textId="77777777" w:rsidR="00B91483" w:rsidRPr="009B23E5" w:rsidRDefault="00B91483" w:rsidP="00C21487">
            <w:pPr>
              <w:pStyle w:val="LCATabla"/>
              <w:rPr>
                <w:szCs w:val="22"/>
              </w:rPr>
            </w:pPr>
            <w:r w:rsidRPr="009B23E5">
              <w:rPr>
                <w:szCs w:val="22"/>
              </w:rPr>
              <w:t>NLT 185/84</w:t>
            </w:r>
          </w:p>
        </w:tc>
        <w:tc>
          <w:tcPr>
            <w:tcW w:w="2672" w:type="dxa"/>
          </w:tcPr>
          <w:p w14:paraId="454075D3" w14:textId="77777777" w:rsidR="00B91483" w:rsidRPr="009B23E5" w:rsidRDefault="00B91483" w:rsidP="00C21487">
            <w:pPr>
              <w:pStyle w:val="LCATabla"/>
              <w:rPr>
                <w:szCs w:val="22"/>
              </w:rPr>
            </w:pPr>
            <w:r w:rsidRPr="009B23E5">
              <w:rPr>
                <w:szCs w:val="22"/>
              </w:rPr>
              <w:t>-0,20% máximo</w:t>
            </w:r>
          </w:p>
        </w:tc>
      </w:tr>
      <w:tr w:rsidR="00B91483" w:rsidRPr="009B23E5" w14:paraId="3AF590A7" w14:textId="77777777" w:rsidTr="00C21487">
        <w:tc>
          <w:tcPr>
            <w:tcW w:w="4644" w:type="dxa"/>
          </w:tcPr>
          <w:p w14:paraId="56C914C9" w14:textId="77777777" w:rsidR="00B91483" w:rsidRPr="009B23E5" w:rsidRDefault="00B91483" w:rsidP="00C21487">
            <w:pPr>
              <w:pStyle w:val="LCATabla"/>
              <w:rPr>
                <w:szCs w:val="22"/>
              </w:rPr>
            </w:pPr>
            <w:r w:rsidRPr="009B23E5">
              <w:rPr>
                <w:szCs w:val="22"/>
              </w:rPr>
              <w:t>Penetración del residuo</w:t>
            </w:r>
          </w:p>
        </w:tc>
        <w:tc>
          <w:tcPr>
            <w:tcW w:w="1701" w:type="dxa"/>
          </w:tcPr>
          <w:p w14:paraId="7B2F562E" w14:textId="77777777" w:rsidR="00B91483" w:rsidRPr="009B23E5" w:rsidRDefault="00B91483" w:rsidP="00C21487">
            <w:pPr>
              <w:pStyle w:val="LCATabla"/>
              <w:rPr>
                <w:szCs w:val="22"/>
              </w:rPr>
            </w:pPr>
            <w:r w:rsidRPr="009B23E5">
              <w:rPr>
                <w:szCs w:val="22"/>
              </w:rPr>
              <w:t>NLT 124/84</w:t>
            </w:r>
          </w:p>
        </w:tc>
        <w:tc>
          <w:tcPr>
            <w:tcW w:w="2672" w:type="dxa"/>
          </w:tcPr>
          <w:p w14:paraId="620A29E1" w14:textId="77777777" w:rsidR="00B91483" w:rsidRPr="009B23E5" w:rsidRDefault="00B91483" w:rsidP="00C21487">
            <w:pPr>
              <w:pStyle w:val="LCATabla"/>
              <w:rPr>
                <w:szCs w:val="22"/>
              </w:rPr>
            </w:pPr>
            <w:r w:rsidRPr="009B23E5">
              <w:rPr>
                <w:szCs w:val="22"/>
              </w:rPr>
              <w:t>50 mínimo</w:t>
            </w:r>
          </w:p>
        </w:tc>
      </w:tr>
      <w:tr w:rsidR="00B91483" w:rsidRPr="009B23E5" w14:paraId="04974DD0" w14:textId="77777777" w:rsidTr="00C21487">
        <w:tc>
          <w:tcPr>
            <w:tcW w:w="4644" w:type="dxa"/>
          </w:tcPr>
          <w:p w14:paraId="79BB306E" w14:textId="77777777" w:rsidR="00B91483" w:rsidRPr="009B23E5" w:rsidRDefault="00B91483" w:rsidP="00C21487">
            <w:pPr>
              <w:pStyle w:val="LCATabla"/>
              <w:rPr>
                <w:szCs w:val="22"/>
              </w:rPr>
            </w:pPr>
            <w:r w:rsidRPr="009B23E5">
              <w:rPr>
                <w:szCs w:val="22"/>
              </w:rPr>
              <w:t>Cambio en el punto de reblandecimiento por calentamiento a 180º</w:t>
            </w:r>
          </w:p>
        </w:tc>
        <w:tc>
          <w:tcPr>
            <w:tcW w:w="1701" w:type="dxa"/>
          </w:tcPr>
          <w:p w14:paraId="1D3DDD08" w14:textId="77777777" w:rsidR="00B91483" w:rsidRPr="009B23E5" w:rsidRDefault="00B91483" w:rsidP="00C21487">
            <w:pPr>
              <w:pStyle w:val="LCATabla"/>
              <w:rPr>
                <w:szCs w:val="22"/>
              </w:rPr>
            </w:pPr>
            <w:r w:rsidRPr="009B23E5">
              <w:rPr>
                <w:szCs w:val="22"/>
              </w:rPr>
              <w:t>NLT 125/84</w:t>
            </w:r>
          </w:p>
        </w:tc>
        <w:tc>
          <w:tcPr>
            <w:tcW w:w="2672" w:type="dxa"/>
          </w:tcPr>
          <w:p w14:paraId="69553320" w14:textId="77777777" w:rsidR="00B91483" w:rsidRPr="009B23E5" w:rsidRDefault="00B91483" w:rsidP="00C21487">
            <w:pPr>
              <w:pStyle w:val="LCATabla"/>
              <w:rPr>
                <w:szCs w:val="22"/>
              </w:rPr>
            </w:pPr>
            <w:r w:rsidRPr="009B23E5">
              <w:rPr>
                <w:szCs w:val="22"/>
              </w:rPr>
              <w:t>± 10 máximo</w:t>
            </w:r>
          </w:p>
        </w:tc>
      </w:tr>
    </w:tbl>
    <w:p w14:paraId="3B90C95A" w14:textId="77777777" w:rsidR="00B91483" w:rsidRPr="009B23E5" w:rsidRDefault="00B91483" w:rsidP="00B91483">
      <w:pPr>
        <w:autoSpaceDE w:val="0"/>
        <w:autoSpaceDN w:val="0"/>
        <w:adjustRightInd w:val="0"/>
        <w:spacing w:before="0" w:after="0" w:line="240" w:lineRule="auto"/>
        <w:ind w:firstLine="0"/>
        <w:jc w:val="left"/>
        <w:rPr>
          <w:rFonts w:cs="Arial"/>
          <w:szCs w:val="22"/>
        </w:rPr>
      </w:pPr>
    </w:p>
    <w:p w14:paraId="3C8962A7" w14:textId="77777777" w:rsidR="00B91483" w:rsidRPr="009B23E5" w:rsidRDefault="00B91483" w:rsidP="00B91483">
      <w:pPr>
        <w:pStyle w:val="Ttulo3"/>
      </w:pPr>
      <w:bookmarkStart w:id="578" w:name="_Toc252870782"/>
      <w:bookmarkStart w:id="579" w:name="_Toc516569841"/>
      <w:r w:rsidRPr="009B23E5">
        <w:t>503.2.2.-</w:t>
      </w:r>
      <w:r w:rsidRPr="009B23E5">
        <w:tab/>
        <w:t>Árido de cobertura</w:t>
      </w:r>
      <w:bookmarkEnd w:id="578"/>
      <w:bookmarkEnd w:id="579"/>
    </w:p>
    <w:p w14:paraId="7D9A7C27" w14:textId="77777777" w:rsidR="00B91483" w:rsidRPr="009B23E5" w:rsidRDefault="00B91483" w:rsidP="00B91483">
      <w:pPr>
        <w:pStyle w:val="Descripcin"/>
      </w:pPr>
      <w:r w:rsidRPr="009B23E5">
        <w:t>Condiciones generales</w:t>
      </w:r>
    </w:p>
    <w:p w14:paraId="2A99DC0E" w14:textId="77777777" w:rsidR="00B91483" w:rsidRPr="009B23E5" w:rsidRDefault="00B91483" w:rsidP="00B91483">
      <w:r w:rsidRPr="009B23E5">
        <w:t xml:space="preserve">El árido de cobertura procederá de machaqueo </w:t>
      </w:r>
      <w:r w:rsidRPr="009B23E5">
        <w:rPr>
          <w:sz w:val="20"/>
        </w:rPr>
        <w:t xml:space="preserve">y </w:t>
      </w:r>
      <w:r w:rsidRPr="009B23E5">
        <w:t>deberá poseer una buena afinidad con la masilla, así como ser de naturaleza y</w:t>
      </w:r>
      <w:r w:rsidRPr="009B23E5">
        <w:rPr>
          <w:rFonts w:ascii="Times New Roman" w:hAnsi="Times New Roman"/>
          <w:sz w:val="23"/>
          <w:szCs w:val="23"/>
        </w:rPr>
        <w:t xml:space="preserve"> </w:t>
      </w:r>
      <w:r w:rsidRPr="009B23E5">
        <w:t xml:space="preserve">color semejante al de la capa de </w:t>
      </w:r>
      <w:r w:rsidR="00435614" w:rsidRPr="009B23E5">
        <w:t>rodadura existente</w:t>
      </w:r>
      <w:r w:rsidRPr="009B23E5">
        <w:t>.</w:t>
      </w:r>
    </w:p>
    <w:p w14:paraId="6B9BD089" w14:textId="77777777" w:rsidR="00B91483" w:rsidRPr="009B23E5" w:rsidRDefault="00B91483" w:rsidP="00B91483">
      <w:pPr>
        <w:pStyle w:val="Descripcin"/>
      </w:pPr>
      <w:r w:rsidRPr="009B23E5">
        <w:lastRenderedPageBreak/>
        <w:t>Granulometría</w:t>
      </w:r>
    </w:p>
    <w:p w14:paraId="539C1499" w14:textId="77777777" w:rsidR="00B91483" w:rsidRPr="009B23E5" w:rsidRDefault="00B91483" w:rsidP="00B91483">
      <w:r w:rsidRPr="009B23E5">
        <w:t>La granulometría del árido deberá estar comprendida entre los tamices 2,5 y 0,5 UNE.</w:t>
      </w:r>
    </w:p>
    <w:p w14:paraId="25CF231A" w14:textId="77777777" w:rsidR="00B91483" w:rsidRPr="009B23E5" w:rsidRDefault="00B91483" w:rsidP="00B91483">
      <w:r w:rsidRPr="009B23E5">
        <w:t xml:space="preserve">Se exigirá que la fracción cernida por el tamiz 0,080 mm UNE no exceda del cinco por mil (0,5 </w:t>
      </w:r>
      <w:r w:rsidRPr="009B23E5">
        <w:rPr>
          <w:rFonts w:ascii="Times New Roman" w:hAnsi="Times New Roman"/>
          <w:sz w:val="21"/>
          <w:szCs w:val="21"/>
        </w:rPr>
        <w:t xml:space="preserve">%) </w:t>
      </w:r>
      <w:r w:rsidRPr="009B23E5">
        <w:t>en masa.</w:t>
      </w:r>
    </w:p>
    <w:p w14:paraId="1682570B" w14:textId="77777777" w:rsidR="00B91483" w:rsidRPr="009B23E5" w:rsidRDefault="00B91483" w:rsidP="00B91483">
      <w:pPr>
        <w:pStyle w:val="Descripcin"/>
      </w:pPr>
      <w:r w:rsidRPr="009B23E5">
        <w:t>Limpieza</w:t>
      </w:r>
    </w:p>
    <w:p w14:paraId="2151F61F" w14:textId="77777777" w:rsidR="00B91483" w:rsidRPr="009B23E5" w:rsidRDefault="00B91483" w:rsidP="00B91483">
      <w:r w:rsidRPr="009B23E5">
        <w:t xml:space="preserve">El árido estará exento de terrones de arcilla, materia vegetal, marga u otras materias extrañas. </w:t>
      </w:r>
    </w:p>
    <w:p w14:paraId="605BD4C8" w14:textId="77777777" w:rsidR="00B91483" w:rsidRPr="009B23E5" w:rsidRDefault="00B91483" w:rsidP="00B91483">
      <w:pPr>
        <w:pStyle w:val="Descripcin"/>
      </w:pPr>
      <w:r w:rsidRPr="009B23E5">
        <w:t>Calidad</w:t>
      </w:r>
    </w:p>
    <w:p w14:paraId="3DFEEE79" w14:textId="77777777" w:rsidR="00B91483" w:rsidRPr="009B23E5" w:rsidRDefault="00B91483" w:rsidP="00B91483">
      <w:r w:rsidRPr="009B23E5">
        <w:t>El árido de cobertura deberá satisfacer las siguientes especificaciones:</w:t>
      </w:r>
    </w:p>
    <w:tbl>
      <w:tblPr>
        <w:tblStyle w:val="Tablaconcuadrcula"/>
        <w:tblW w:w="903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410"/>
        <w:gridCol w:w="2976"/>
      </w:tblGrid>
      <w:tr w:rsidR="00B91483" w:rsidRPr="009B23E5" w14:paraId="061E9B56" w14:textId="77777777" w:rsidTr="00C21487">
        <w:tc>
          <w:tcPr>
            <w:tcW w:w="3652" w:type="dxa"/>
          </w:tcPr>
          <w:p w14:paraId="780F6E6C" w14:textId="77777777" w:rsidR="00B91483" w:rsidRPr="009B23E5" w:rsidRDefault="00B91483" w:rsidP="00C21487">
            <w:pPr>
              <w:pStyle w:val="LCATabla"/>
            </w:pPr>
            <w:r w:rsidRPr="009B23E5">
              <w:t>Coeficiente de desgaste de Los Ángeles</w:t>
            </w:r>
          </w:p>
        </w:tc>
        <w:tc>
          <w:tcPr>
            <w:tcW w:w="2410" w:type="dxa"/>
          </w:tcPr>
          <w:p w14:paraId="030C169B" w14:textId="77777777" w:rsidR="00B91483" w:rsidRPr="009B23E5" w:rsidRDefault="00B91483" w:rsidP="00C21487">
            <w:pPr>
              <w:pStyle w:val="LCATabla"/>
            </w:pPr>
            <w:r w:rsidRPr="009B23E5">
              <w:t>NLT 149/91</w:t>
            </w:r>
          </w:p>
        </w:tc>
        <w:tc>
          <w:tcPr>
            <w:tcW w:w="2976" w:type="dxa"/>
          </w:tcPr>
          <w:p w14:paraId="01CBE50B" w14:textId="77777777" w:rsidR="00B91483" w:rsidRPr="009B23E5" w:rsidRDefault="00B91483" w:rsidP="00C21487">
            <w:pPr>
              <w:pStyle w:val="LCATabla"/>
            </w:pPr>
            <w:r w:rsidRPr="009B23E5">
              <w:rPr>
                <w:rFonts w:cs="Arial"/>
              </w:rPr>
              <w:t>≤</w:t>
            </w:r>
            <w:r w:rsidRPr="009B23E5">
              <w:t>20</w:t>
            </w:r>
          </w:p>
        </w:tc>
      </w:tr>
      <w:tr w:rsidR="00B91483" w:rsidRPr="009B23E5" w14:paraId="2C457BCD" w14:textId="77777777" w:rsidTr="00C21487">
        <w:tc>
          <w:tcPr>
            <w:tcW w:w="3652" w:type="dxa"/>
          </w:tcPr>
          <w:p w14:paraId="5F39EF87" w14:textId="77777777" w:rsidR="00B91483" w:rsidRPr="009B23E5" w:rsidRDefault="00B91483" w:rsidP="00C21487">
            <w:pPr>
              <w:pStyle w:val="LCATabla"/>
            </w:pPr>
            <w:r w:rsidRPr="009B23E5">
              <w:t>Coeficiente de pulimento acelerado</w:t>
            </w:r>
          </w:p>
        </w:tc>
        <w:tc>
          <w:tcPr>
            <w:tcW w:w="2410" w:type="dxa"/>
          </w:tcPr>
          <w:p w14:paraId="4CA6F695" w14:textId="77777777" w:rsidR="00B91483" w:rsidRPr="009B23E5" w:rsidRDefault="00B91483" w:rsidP="00C21487">
            <w:pPr>
              <w:pStyle w:val="LCATabla"/>
            </w:pPr>
            <w:r w:rsidRPr="009B23E5">
              <w:t>NLT 174/72 y NLT 175/72</w:t>
            </w:r>
          </w:p>
        </w:tc>
        <w:tc>
          <w:tcPr>
            <w:tcW w:w="2976" w:type="dxa"/>
          </w:tcPr>
          <w:p w14:paraId="3C4E8B5E" w14:textId="77777777" w:rsidR="00B91483" w:rsidRPr="009B23E5" w:rsidRDefault="00B91483" w:rsidP="00C21487">
            <w:pPr>
              <w:pStyle w:val="LCATabla"/>
              <w:rPr>
                <w:rFonts w:cs="Arial"/>
              </w:rPr>
            </w:pPr>
            <w:r w:rsidRPr="009B23E5">
              <w:rPr>
                <w:rFonts w:cs="Arial"/>
              </w:rPr>
              <w:t>≥ 0,45</w:t>
            </w:r>
          </w:p>
        </w:tc>
      </w:tr>
    </w:tbl>
    <w:p w14:paraId="00AB3B79" w14:textId="77777777" w:rsidR="00B91483" w:rsidRPr="009B23E5" w:rsidRDefault="00B91483" w:rsidP="00B91483">
      <w:pPr>
        <w:autoSpaceDE w:val="0"/>
        <w:autoSpaceDN w:val="0"/>
        <w:adjustRightInd w:val="0"/>
        <w:spacing w:before="0" w:after="0" w:line="240" w:lineRule="auto"/>
        <w:ind w:firstLine="0"/>
        <w:jc w:val="left"/>
        <w:rPr>
          <w:rFonts w:cs="Arial"/>
          <w:sz w:val="20"/>
        </w:rPr>
      </w:pPr>
    </w:p>
    <w:p w14:paraId="441535D2" w14:textId="77777777" w:rsidR="00B91483" w:rsidRPr="009B23E5" w:rsidRDefault="00B91483" w:rsidP="00B91483">
      <w:pPr>
        <w:pStyle w:val="Ttulo2"/>
      </w:pPr>
      <w:bookmarkStart w:id="580" w:name="_Toc252870783"/>
      <w:bookmarkStart w:id="581" w:name="_Toc516569842"/>
      <w:r w:rsidRPr="009B23E5">
        <w:t>503.3.-</w:t>
      </w:r>
      <w:r w:rsidRPr="009B23E5">
        <w:tab/>
        <w:t>Ejecución</w:t>
      </w:r>
      <w:bookmarkEnd w:id="580"/>
      <w:bookmarkEnd w:id="581"/>
    </w:p>
    <w:p w14:paraId="7CBEA136" w14:textId="77777777" w:rsidR="00B91483" w:rsidRPr="009B23E5" w:rsidRDefault="00B91483" w:rsidP="00B91483">
      <w:pPr>
        <w:pStyle w:val="Ttulo3"/>
      </w:pPr>
      <w:bookmarkStart w:id="582" w:name="_Toc252870784"/>
      <w:bookmarkStart w:id="583" w:name="_Toc516569843"/>
      <w:r w:rsidRPr="009B23E5">
        <w:t>503.3.1.-</w:t>
      </w:r>
      <w:r w:rsidRPr="009B23E5">
        <w:tab/>
        <w:t>Equipo necesario para la ejecución de las obras</w:t>
      </w:r>
      <w:bookmarkEnd w:id="582"/>
      <w:bookmarkEnd w:id="583"/>
    </w:p>
    <w:p w14:paraId="383B9DD0" w14:textId="77777777" w:rsidR="00B91483" w:rsidRPr="009B23E5" w:rsidRDefault="00B91483" w:rsidP="00B91483">
      <w:pPr>
        <w:pStyle w:val="Descripcin"/>
      </w:pPr>
      <w:r w:rsidRPr="009B23E5">
        <w:t xml:space="preserve">Lanza </w:t>
      </w:r>
      <w:proofErr w:type="spellStart"/>
      <w:r w:rsidRPr="009B23E5">
        <w:t>termoneumática</w:t>
      </w:r>
      <w:proofErr w:type="spellEnd"/>
    </w:p>
    <w:p w14:paraId="6221FE84" w14:textId="77777777" w:rsidR="00B91483" w:rsidRPr="009B23E5" w:rsidRDefault="00B91483" w:rsidP="00B91483">
      <w:r w:rsidRPr="009B23E5">
        <w:t>La</w:t>
      </w:r>
      <w:r w:rsidRPr="009B23E5">
        <w:rPr>
          <w:rFonts w:ascii="Times New Roman" w:hAnsi="Times New Roman"/>
        </w:rPr>
        <w:t xml:space="preserve"> </w:t>
      </w:r>
      <w:r w:rsidRPr="009B23E5">
        <w:t xml:space="preserve">lanza </w:t>
      </w:r>
      <w:proofErr w:type="spellStart"/>
      <w:r w:rsidRPr="009B23E5">
        <w:t>termoneumática</w:t>
      </w:r>
      <w:proofErr w:type="spellEnd"/>
      <w:r w:rsidRPr="009B23E5">
        <w:t xml:space="preserve"> deberá capaz de proyectar un chorro de aire caliente a una presión mayor o igual a seiscientos </w:t>
      </w:r>
      <w:proofErr w:type="spellStart"/>
      <w:r w:rsidRPr="009B23E5">
        <w:t>kilopascales</w:t>
      </w:r>
      <w:proofErr w:type="spellEnd"/>
      <w:r w:rsidRPr="009B23E5">
        <w:t xml:space="preserve"> (0,6 MPa), con un caudal mayor o igual a cuatro metros cúbicos por minuto (4 m</w:t>
      </w:r>
      <w:r w:rsidRPr="009B23E5">
        <w:rPr>
          <w:vertAlign w:val="superscript"/>
        </w:rPr>
        <w:t>3</w:t>
      </w:r>
      <w:r w:rsidRPr="009B23E5">
        <w:t>/min).</w:t>
      </w:r>
    </w:p>
    <w:p w14:paraId="4D2DF282" w14:textId="77777777" w:rsidR="00B91483" w:rsidRPr="009B23E5" w:rsidRDefault="00B91483" w:rsidP="00B91483">
      <w:r w:rsidRPr="009B23E5">
        <w:t>La</w:t>
      </w:r>
      <w:r w:rsidRPr="009B23E5">
        <w:rPr>
          <w:rFonts w:ascii="Times New Roman" w:hAnsi="Times New Roman"/>
        </w:rPr>
        <w:t xml:space="preserve"> </w:t>
      </w:r>
      <w:r w:rsidRPr="009B23E5">
        <w:t>temperatura de ese chorro deberá ser tal que logre calentar la superficie de aplicación de la masilla sin aplicación directa de la llama, a una temperatura comprendida entre 80º</w:t>
      </w:r>
      <w:r w:rsidRPr="009B23E5">
        <w:rPr>
          <w:rFonts w:ascii="Times New Roman" w:hAnsi="Times New Roman"/>
          <w:sz w:val="14"/>
          <w:szCs w:val="14"/>
        </w:rPr>
        <w:t xml:space="preserve"> </w:t>
      </w:r>
      <w:r w:rsidRPr="009B23E5">
        <w:t>y</w:t>
      </w:r>
      <w:r w:rsidRPr="009B23E5">
        <w:rPr>
          <w:sz w:val="20"/>
        </w:rPr>
        <w:t xml:space="preserve"> </w:t>
      </w:r>
      <w:r w:rsidRPr="009B23E5">
        <w:t>120ºC.</w:t>
      </w:r>
    </w:p>
    <w:p w14:paraId="76BD35EC" w14:textId="77777777" w:rsidR="00B91483" w:rsidRPr="009B23E5" w:rsidRDefault="00B91483" w:rsidP="00B91483">
      <w:pPr>
        <w:pStyle w:val="Descripcin"/>
      </w:pPr>
      <w:r w:rsidRPr="009B23E5">
        <w:t>Equipo de puesta en obra de la masilla</w:t>
      </w:r>
    </w:p>
    <w:p w14:paraId="53CA90A0" w14:textId="77777777" w:rsidR="00B91483" w:rsidRPr="009B23E5" w:rsidRDefault="00B91483" w:rsidP="00B91483">
      <w:r w:rsidRPr="009B23E5">
        <w:t>El equipo de puesta en obra de masilla de sellado deberá ir montado sobre neumáticos y ser autopropulsado, con una velocidad de desplazamiento de hasta cinco kilómetros por hora (5 km/h).</w:t>
      </w:r>
    </w:p>
    <w:p w14:paraId="1D1B2790" w14:textId="77777777" w:rsidR="00B91483" w:rsidRPr="009B23E5" w:rsidRDefault="00B91483" w:rsidP="00B91483">
      <w:r w:rsidRPr="009B23E5">
        <w:t>Dispondrá de una caldera con un sistema de calefacción indirecta por baño de aceite y provista de un dispositivo de mezcla continua que mantenga en constante movimiento la masilla calentada, homogeneizando su temperatura, y otro que controle la temperatura del aceite.</w:t>
      </w:r>
    </w:p>
    <w:p w14:paraId="35C98632" w14:textId="77777777" w:rsidR="00B91483" w:rsidRPr="009B23E5" w:rsidRDefault="00B91483" w:rsidP="00B91483">
      <w:r w:rsidRPr="009B23E5">
        <w:t>Asimismo, dispondrá de un dispositivo automático que regule la temperatura de la masilla y del aceite, para no sobrepasar en ningún caso la temperatura máxima de calentamiento de ciento noventa y</w:t>
      </w:r>
      <w:r w:rsidRPr="009B23E5">
        <w:rPr>
          <w:rFonts w:ascii="Times New Roman" w:hAnsi="Times New Roman"/>
          <w:szCs w:val="24"/>
        </w:rPr>
        <w:t xml:space="preserve"> </w:t>
      </w:r>
      <w:r w:rsidRPr="009B23E5">
        <w:t>doscientos cuarenta grados centígrados (190ºCy 240ºC), respectivamente.</w:t>
      </w:r>
    </w:p>
    <w:p w14:paraId="0F2DFF90" w14:textId="77777777" w:rsidR="00B91483" w:rsidRPr="009B23E5" w:rsidRDefault="00B91483" w:rsidP="00B91483">
      <w:r w:rsidRPr="009B23E5">
        <w:t>El equipo y sus sistemas de mantenimiento y regulación garantizarán que en ningún momento la temperatura de la masilla supere los ciento noventa grados centígrados (190ºC),</w:t>
      </w:r>
      <w:r w:rsidRPr="009B23E5">
        <w:rPr>
          <w:rFonts w:ascii="Times New Roman" w:hAnsi="Times New Roman"/>
          <w:sz w:val="21"/>
          <w:szCs w:val="21"/>
        </w:rPr>
        <w:t xml:space="preserve"> </w:t>
      </w:r>
      <w:r w:rsidRPr="009B23E5">
        <w:t xml:space="preserve">salvo indicación en contra del </w:t>
      </w:r>
      <w:proofErr w:type="gramStart"/>
      <w:r w:rsidRPr="009B23E5">
        <w:t>Director</w:t>
      </w:r>
      <w:proofErr w:type="gramEnd"/>
      <w:r w:rsidRPr="009B23E5">
        <w:t xml:space="preserve"> de las obras, quien determinará, en su caso, esta temperatura máxima, atendiendo a las condiciones de desarrollo de las obras.</w:t>
      </w:r>
    </w:p>
    <w:p w14:paraId="72B1F128" w14:textId="77777777" w:rsidR="00B91483" w:rsidRPr="009B23E5" w:rsidRDefault="00B91483" w:rsidP="00B91483">
      <w:r w:rsidRPr="009B23E5">
        <w:t>Los dispositivos para trasvasar la masilla desde la caldera al elemento de aplicación sobre la grieta constarán de una bomba de impulsión de caudal variable, y</w:t>
      </w:r>
      <w:r w:rsidRPr="009B23E5">
        <w:rPr>
          <w:rFonts w:ascii="Times New Roman" w:hAnsi="Times New Roman"/>
          <w:szCs w:val="24"/>
        </w:rPr>
        <w:t xml:space="preserve"> </w:t>
      </w:r>
      <w:r w:rsidRPr="009B23E5">
        <w:t xml:space="preserve">de un conducto flexible </w:t>
      </w:r>
      <w:proofErr w:type="spellStart"/>
      <w:r w:rsidRPr="009B23E5">
        <w:t>calorifugado</w:t>
      </w:r>
      <w:proofErr w:type="spellEnd"/>
      <w:r w:rsidRPr="009B23E5">
        <w:t xml:space="preserve"> por baño de aceite con control automático de temperatura.</w:t>
      </w:r>
    </w:p>
    <w:p w14:paraId="2F7D6E10" w14:textId="77777777" w:rsidR="00B91483" w:rsidRPr="009B23E5" w:rsidRDefault="00B91483" w:rsidP="00B91483">
      <w:r w:rsidRPr="009B23E5">
        <w:t>El extendido de la masilla sobre la fisura deberá realizarse inmediatamente después de efectuar la preparación y calentamiento de la superficie que se va a tratar, con objeto de evitar el enfriamiento.</w:t>
      </w:r>
    </w:p>
    <w:p w14:paraId="79F43041" w14:textId="77777777" w:rsidR="00B91483" w:rsidRPr="009B23E5" w:rsidRDefault="00B91483" w:rsidP="00B91483">
      <w:r w:rsidRPr="009B23E5">
        <w:t xml:space="preserve">El dispositivo aplicador de la masilla será de tipo patín, y deberá permitir mantener una anchura constante de la banda aplicada entre cinco y doce centímetros (5 y 12 cm), y un </w:t>
      </w:r>
      <w:proofErr w:type="spellStart"/>
      <w:r w:rsidRPr="009B23E5">
        <w:t>sobreespesor</w:t>
      </w:r>
      <w:proofErr w:type="spellEnd"/>
      <w:r w:rsidRPr="009B23E5">
        <w:t xml:space="preserve"> superior a dos milímetros (2 mm).</w:t>
      </w:r>
    </w:p>
    <w:p w14:paraId="27EC22A7" w14:textId="77777777" w:rsidR="00B91483" w:rsidRPr="009B23E5" w:rsidRDefault="00B91483" w:rsidP="00B91483">
      <w:pPr>
        <w:pStyle w:val="Descripcin"/>
      </w:pPr>
      <w:r w:rsidRPr="009B23E5">
        <w:t>Equipo de distribución del árido</w:t>
      </w:r>
    </w:p>
    <w:p w14:paraId="28FA3005" w14:textId="77777777" w:rsidR="00B91483" w:rsidRPr="009B23E5" w:rsidRDefault="00B91483" w:rsidP="00B91483">
      <w:r w:rsidRPr="009B23E5">
        <w:t xml:space="preserve">Para la distribución del árido sobre la masilla se requerirá un equipo capaz de proyectarlo a presión, de manera que se incruste en la masilla aún caliente, sin que llegue </w:t>
      </w:r>
      <w:r w:rsidRPr="009B23E5">
        <w:lastRenderedPageBreak/>
        <w:t>a ser embebido por ella. La</w:t>
      </w:r>
      <w:r w:rsidRPr="009B23E5">
        <w:rPr>
          <w:sz w:val="21"/>
          <w:szCs w:val="21"/>
        </w:rPr>
        <w:t xml:space="preserve"> </w:t>
      </w:r>
      <w:r w:rsidRPr="009B23E5">
        <w:t>operación de extensión de la gravilla se efectuará inmediatamente después de la aplicación de la masilla.</w:t>
      </w:r>
    </w:p>
    <w:p w14:paraId="2110F102" w14:textId="77777777" w:rsidR="00B91483" w:rsidRPr="009B23E5" w:rsidRDefault="00B91483" w:rsidP="00B91483">
      <w:pPr>
        <w:pStyle w:val="Ttulo3"/>
      </w:pPr>
      <w:bookmarkStart w:id="584" w:name="_Toc252870785"/>
      <w:bookmarkStart w:id="585" w:name="_Toc516569844"/>
      <w:r w:rsidRPr="009B23E5">
        <w:t>503.3.2.-</w:t>
      </w:r>
      <w:r w:rsidRPr="009B23E5">
        <w:tab/>
        <w:t>Desarrollo de los trabajos</w:t>
      </w:r>
      <w:bookmarkEnd w:id="584"/>
      <w:bookmarkEnd w:id="585"/>
    </w:p>
    <w:p w14:paraId="21FA8E41" w14:textId="77777777" w:rsidR="00B91483" w:rsidRPr="009B23E5" w:rsidRDefault="00B91483" w:rsidP="00B91483">
      <w:pPr>
        <w:rPr>
          <w:rFonts w:cs="Arial"/>
          <w:szCs w:val="22"/>
        </w:rPr>
      </w:pPr>
      <w:r w:rsidRPr="009B23E5">
        <w:t>La</w:t>
      </w:r>
      <w:r w:rsidRPr="009B23E5">
        <w:rPr>
          <w:rFonts w:ascii="Times New Roman" w:hAnsi="Times New Roman"/>
        </w:rPr>
        <w:t xml:space="preserve"> </w:t>
      </w:r>
      <w:r w:rsidRPr="009B23E5">
        <w:t xml:space="preserve">anchura de la banda de sellado estará comprendida, salvo indicación en contra del </w:t>
      </w:r>
      <w:proofErr w:type="gramStart"/>
      <w:r w:rsidRPr="009B23E5">
        <w:t>Director</w:t>
      </w:r>
      <w:proofErr w:type="gramEnd"/>
      <w:r w:rsidRPr="009B23E5">
        <w:t xml:space="preserve"> de obras, </w:t>
      </w:r>
      <w:r w:rsidRPr="009B23E5">
        <w:rPr>
          <w:rFonts w:cs="Arial"/>
          <w:szCs w:val="22"/>
        </w:rPr>
        <w:t xml:space="preserve">entre cinco </w:t>
      </w:r>
      <w:r w:rsidRPr="009B23E5">
        <w:rPr>
          <w:rFonts w:cs="Arial"/>
          <w:sz w:val="20"/>
        </w:rPr>
        <w:t xml:space="preserve">y </w:t>
      </w:r>
      <w:r w:rsidRPr="009B23E5">
        <w:rPr>
          <w:rFonts w:cs="Arial"/>
          <w:szCs w:val="22"/>
        </w:rPr>
        <w:t xml:space="preserve">doce centímetros (5 y 12 cm), en función de la degradación existente en el borde de la grieta </w:t>
      </w:r>
      <w:r w:rsidRPr="009B23E5">
        <w:t>y</w:t>
      </w:r>
      <w:r w:rsidRPr="009B23E5">
        <w:rPr>
          <w:rFonts w:cs="Arial"/>
          <w:sz w:val="20"/>
        </w:rPr>
        <w:t xml:space="preserve"> </w:t>
      </w:r>
      <w:r w:rsidRPr="009B23E5">
        <w:rPr>
          <w:rFonts w:cs="Arial"/>
          <w:szCs w:val="22"/>
        </w:rPr>
        <w:t xml:space="preserve">del grado de </w:t>
      </w:r>
      <w:proofErr w:type="spellStart"/>
      <w:r w:rsidRPr="009B23E5">
        <w:rPr>
          <w:rFonts w:cs="Arial"/>
          <w:szCs w:val="22"/>
        </w:rPr>
        <w:t>microfisuración</w:t>
      </w:r>
      <w:proofErr w:type="spellEnd"/>
      <w:r w:rsidRPr="009B23E5">
        <w:rPr>
          <w:rFonts w:cs="Arial"/>
          <w:szCs w:val="22"/>
        </w:rPr>
        <w:t xml:space="preserve"> que aparezca en sus inmediaciones.</w:t>
      </w:r>
    </w:p>
    <w:p w14:paraId="243013C1" w14:textId="77777777" w:rsidR="00B91483" w:rsidRPr="009B23E5" w:rsidRDefault="00B91483" w:rsidP="00B91483">
      <w:r w:rsidRPr="009B23E5">
        <w:t xml:space="preserve">La fisura será soplada por medio de la lanza </w:t>
      </w:r>
      <w:proofErr w:type="spellStart"/>
      <w:r w:rsidRPr="009B23E5">
        <w:t>termoneumática</w:t>
      </w:r>
      <w:proofErr w:type="spellEnd"/>
      <w:r w:rsidRPr="009B23E5">
        <w:t xml:space="preserve"> de manera que se elimine de ella todo material suelto y se consiga que la temperatura superficial esté comprendida entre ochenta y</w:t>
      </w:r>
      <w:r w:rsidRPr="009B23E5">
        <w:rPr>
          <w:rFonts w:ascii="Times New Roman" w:hAnsi="Times New Roman"/>
          <w:szCs w:val="24"/>
        </w:rPr>
        <w:t xml:space="preserve"> </w:t>
      </w:r>
      <w:r w:rsidRPr="009B23E5">
        <w:t>ciento veinte grados centígrados (80 a 120ºC). La aplicación de masilla deberá realizarse inmediatamente después de efectuada esta preparación, antes de que se enfríe la superficie.</w:t>
      </w:r>
    </w:p>
    <w:p w14:paraId="6372992B" w14:textId="77777777" w:rsidR="00B91483" w:rsidRPr="009B23E5" w:rsidRDefault="00B91483" w:rsidP="00B91483">
      <w:r w:rsidRPr="009B23E5">
        <w:t>La</w:t>
      </w:r>
      <w:r w:rsidRPr="009B23E5">
        <w:rPr>
          <w:rFonts w:ascii="Times New Roman" w:hAnsi="Times New Roman"/>
        </w:rPr>
        <w:t xml:space="preserve"> </w:t>
      </w:r>
      <w:r w:rsidRPr="009B23E5">
        <w:t>alimentación de la caldera se efectuará según con el ritmo de trabajo, de manera que se renueve su contenido cada cinco horas como máximo. Al final de la jornada, se evitará dejar en la caldera restos de masilla superiores al diez por ciento (10%) de su capacidad.</w:t>
      </w:r>
    </w:p>
    <w:p w14:paraId="3E6B0074" w14:textId="77777777" w:rsidR="00B91483" w:rsidRPr="009B23E5" w:rsidRDefault="00B91483" w:rsidP="00B91483">
      <w:r w:rsidRPr="009B23E5">
        <w:t>Una vez aplicado el árido de cobertura, su exceso sobre la dotación necesaria deberá quitarse de la calzada mediante barrido o aspiración, antes de abrir el tramo reparado a la circulación de vehículos.</w:t>
      </w:r>
    </w:p>
    <w:p w14:paraId="29FD4952" w14:textId="77777777" w:rsidR="00B91483" w:rsidRPr="009B23E5" w:rsidRDefault="00B91483" w:rsidP="00B91483">
      <w:pPr>
        <w:pStyle w:val="Ttulo3"/>
      </w:pPr>
      <w:bookmarkStart w:id="586" w:name="_Toc252870786"/>
      <w:bookmarkStart w:id="587" w:name="_Toc516569845"/>
      <w:r w:rsidRPr="009B23E5">
        <w:t>503.3.3.-</w:t>
      </w:r>
      <w:r w:rsidRPr="009B23E5">
        <w:tab/>
        <w:t>Limitaciones de ejecución</w:t>
      </w:r>
      <w:bookmarkEnd w:id="586"/>
      <w:bookmarkEnd w:id="587"/>
    </w:p>
    <w:p w14:paraId="74F286D5" w14:textId="77777777" w:rsidR="00B91483" w:rsidRPr="009B23E5" w:rsidRDefault="00B91483" w:rsidP="00B91483">
      <w:r w:rsidRPr="009B23E5">
        <w:t>El sellado de las grietas se suspenderá cuando el pavimento esté húmedo o cuando la temperatura ambiente sea inferior a cinco grados centígrados (5ºC).</w:t>
      </w:r>
    </w:p>
    <w:p w14:paraId="172B947D" w14:textId="77777777" w:rsidR="00B91483" w:rsidRPr="009B23E5" w:rsidRDefault="00B91483" w:rsidP="00B91483">
      <w:pPr>
        <w:pStyle w:val="Ttulo2"/>
      </w:pPr>
      <w:bookmarkStart w:id="588" w:name="_Toc252870787"/>
      <w:bookmarkStart w:id="589" w:name="_Toc516569846"/>
      <w:r w:rsidRPr="009B23E5">
        <w:t>503.4.-</w:t>
      </w:r>
      <w:r w:rsidRPr="009B23E5">
        <w:tab/>
        <w:t>Control de calidad</w:t>
      </w:r>
      <w:bookmarkEnd w:id="588"/>
      <w:bookmarkEnd w:id="589"/>
    </w:p>
    <w:p w14:paraId="7DEC43AB" w14:textId="77777777" w:rsidR="00B91483" w:rsidRPr="009B23E5" w:rsidRDefault="00B91483" w:rsidP="00B91483">
      <w:pPr>
        <w:pStyle w:val="Ttulo3"/>
      </w:pPr>
      <w:bookmarkStart w:id="590" w:name="_Toc252870788"/>
      <w:bookmarkStart w:id="591" w:name="_Toc516569847"/>
      <w:r w:rsidRPr="009B23E5">
        <w:t>503.4.1.-</w:t>
      </w:r>
      <w:r w:rsidRPr="009B23E5">
        <w:tab/>
        <w:t>Control de procedencia</w:t>
      </w:r>
      <w:bookmarkEnd w:id="590"/>
      <w:bookmarkEnd w:id="591"/>
    </w:p>
    <w:p w14:paraId="6BECE32A" w14:textId="77777777" w:rsidR="00B91483" w:rsidRPr="009B23E5" w:rsidRDefault="00B91483" w:rsidP="00B91483">
      <w:r w:rsidRPr="009B23E5">
        <w:t xml:space="preserve">El </w:t>
      </w:r>
      <w:proofErr w:type="gramStart"/>
      <w:r w:rsidRPr="009B23E5">
        <w:t>Director</w:t>
      </w:r>
      <w:proofErr w:type="gramEnd"/>
      <w:r w:rsidRPr="009B23E5">
        <w:t xml:space="preserve"> de las obras aceptará la procedencia de los materiales (masilla de sellado y árido de cubrición). </w:t>
      </w:r>
    </w:p>
    <w:p w14:paraId="79D3BFC2" w14:textId="77777777" w:rsidR="00B91483" w:rsidRPr="009B23E5" w:rsidRDefault="00B91483" w:rsidP="00B91483">
      <w:r w:rsidRPr="009B23E5">
        <w:t>El suministrador de la masilla deberá proporcionar un certificado de calidad acompañado de un certificado que indique explícitamente que se cumplen las prescripciones exigidas en este Pliego.</w:t>
      </w:r>
    </w:p>
    <w:p w14:paraId="4B707F45" w14:textId="77777777" w:rsidR="00B91483" w:rsidRPr="009B23E5" w:rsidRDefault="00B91483" w:rsidP="00B91483">
      <w:r w:rsidRPr="009B23E5">
        <w:t xml:space="preserve">De cada procedencia del árido, y para cualquier volumen de producción previsto, se tomará una (1) muestra según la norma NLT-148/91, y sobre ella se determinará el coeficiente de desgaste Los </w:t>
      </w:r>
      <w:proofErr w:type="spellStart"/>
      <w:r w:rsidRPr="009B23E5">
        <w:t>Angeles</w:t>
      </w:r>
      <w:proofErr w:type="spellEnd"/>
      <w:r w:rsidRPr="009B23E5">
        <w:t>, según la norma NLT-149/91, la granulometría y</w:t>
      </w:r>
      <w:r w:rsidRPr="009B23E5">
        <w:rPr>
          <w:sz w:val="19"/>
          <w:szCs w:val="19"/>
        </w:rPr>
        <w:t xml:space="preserve"> </w:t>
      </w:r>
      <w:r w:rsidRPr="009B23E5">
        <w:t xml:space="preserve">la limpieza. </w:t>
      </w:r>
    </w:p>
    <w:p w14:paraId="35CF5568" w14:textId="77777777" w:rsidR="00B91483" w:rsidRPr="009B23E5" w:rsidRDefault="00B91483" w:rsidP="00B91483">
      <w:pPr>
        <w:pStyle w:val="Ttulo3"/>
      </w:pPr>
      <w:bookmarkStart w:id="592" w:name="_Toc252870789"/>
      <w:bookmarkStart w:id="593" w:name="_Toc516569848"/>
      <w:r w:rsidRPr="009B23E5">
        <w:t>503.4.2.-</w:t>
      </w:r>
      <w:r w:rsidRPr="009B23E5">
        <w:tab/>
        <w:t>Control de recepción</w:t>
      </w:r>
      <w:bookmarkEnd w:id="592"/>
      <w:bookmarkEnd w:id="593"/>
    </w:p>
    <w:p w14:paraId="6E0C3A5D" w14:textId="77777777" w:rsidR="00B91483" w:rsidRPr="009B23E5" w:rsidRDefault="00B91483" w:rsidP="00B91483">
      <w:pPr>
        <w:pStyle w:val="Descripcin"/>
      </w:pPr>
      <w:r w:rsidRPr="009B23E5">
        <w:t>Masilla</w:t>
      </w:r>
    </w:p>
    <w:p w14:paraId="6627FBD7" w14:textId="77777777" w:rsidR="00B91483" w:rsidRPr="009B23E5" w:rsidRDefault="00B91483" w:rsidP="00B91483">
      <w:pPr>
        <w:pStyle w:val="Descripcin"/>
      </w:pPr>
      <w:r w:rsidRPr="009B23E5">
        <w:rPr>
          <w:sz w:val="32"/>
          <w:szCs w:val="32"/>
        </w:rPr>
        <w:t xml:space="preserve">• </w:t>
      </w:r>
      <w:r w:rsidRPr="009B23E5">
        <w:t>Separación o agrietamiento del sellado</w:t>
      </w:r>
    </w:p>
    <w:p w14:paraId="26F56343" w14:textId="77777777" w:rsidR="00B91483" w:rsidRPr="009B23E5" w:rsidRDefault="00B91483" w:rsidP="00B91483">
      <w:r w:rsidRPr="009B23E5">
        <w:t>Por cada tres toneladas (3 t) de masilla, o por cada partida suministrada si fuese de menor cantidad, se tomará una (1) muestra según la norma NLT-121/85 y se realizará un ensayo de penetración a las tres temperaturas especificadas en el apartado 503.2.1. de este Pliego.</w:t>
      </w:r>
    </w:p>
    <w:p w14:paraId="2EEDDA5B" w14:textId="77777777" w:rsidR="00B91483" w:rsidRPr="009B23E5" w:rsidRDefault="00B91483" w:rsidP="00B91483">
      <w:r w:rsidRPr="009B23E5">
        <w:t xml:space="preserve">Con independencia de lo anterior, cuando el </w:t>
      </w:r>
      <w:proofErr w:type="gramStart"/>
      <w:r w:rsidRPr="009B23E5">
        <w:t>Director</w:t>
      </w:r>
      <w:proofErr w:type="gramEnd"/>
      <w:r w:rsidRPr="009B23E5">
        <w:t xml:space="preserve"> de las obras lo estimase conveniente, se llevarán a cabo las series de ensayos que considerase necesarios para la comprobación de las demás </w:t>
      </w:r>
      <w:r w:rsidR="00435614" w:rsidRPr="009B23E5">
        <w:t>características</w:t>
      </w:r>
      <w:r w:rsidRPr="009B23E5">
        <w:t xml:space="preserve"> reseñadas en este Pliego.</w:t>
      </w:r>
    </w:p>
    <w:p w14:paraId="75DEA6CD" w14:textId="77777777" w:rsidR="00B91483" w:rsidRPr="009B23E5" w:rsidRDefault="00B91483" w:rsidP="00B91483">
      <w:pPr>
        <w:pStyle w:val="Descripcin"/>
      </w:pPr>
      <w:r w:rsidRPr="009B23E5">
        <w:t>Árido</w:t>
      </w:r>
    </w:p>
    <w:p w14:paraId="79B20D31" w14:textId="77777777" w:rsidR="00B91483" w:rsidRPr="009B23E5" w:rsidRDefault="00B91483" w:rsidP="00B91483">
      <w:r w:rsidRPr="009B23E5">
        <w:t xml:space="preserve">El control de recepción del árido será fijado por el </w:t>
      </w:r>
      <w:proofErr w:type="gramStart"/>
      <w:r w:rsidRPr="009B23E5">
        <w:t>Director</w:t>
      </w:r>
      <w:proofErr w:type="gramEnd"/>
      <w:r w:rsidRPr="009B23E5">
        <w:t xml:space="preserve"> de las obras.</w:t>
      </w:r>
    </w:p>
    <w:p w14:paraId="3EB1016B" w14:textId="77777777" w:rsidR="00B91483" w:rsidRPr="009B23E5" w:rsidRDefault="00B91483" w:rsidP="00B91483">
      <w:pPr>
        <w:pStyle w:val="Ttulo3"/>
      </w:pPr>
      <w:bookmarkStart w:id="594" w:name="_Toc252870790"/>
      <w:bookmarkStart w:id="595" w:name="_Toc516569849"/>
      <w:r w:rsidRPr="009B23E5">
        <w:t>503.4.3.-</w:t>
      </w:r>
      <w:r w:rsidRPr="009B23E5">
        <w:tab/>
        <w:t>Control de ejecución</w:t>
      </w:r>
      <w:bookmarkEnd w:id="594"/>
      <w:bookmarkEnd w:id="595"/>
    </w:p>
    <w:p w14:paraId="27904003" w14:textId="77777777" w:rsidR="00B91483" w:rsidRPr="009B23E5" w:rsidRDefault="00B91483" w:rsidP="00B91483">
      <w:r w:rsidRPr="009B23E5">
        <w:t xml:space="preserve">Se considerará como "lote", que se aceptará o rechazará en bloque, al resultante de aplicar el menor de los tres (3) criterios siguientes: </w:t>
      </w:r>
    </w:p>
    <w:p w14:paraId="63F47A45" w14:textId="77777777" w:rsidR="00B91483" w:rsidRPr="009B23E5" w:rsidRDefault="00B91483" w:rsidP="00AC7A7C">
      <w:pPr>
        <w:pStyle w:val="Prrafodelista"/>
        <w:numPr>
          <w:ilvl w:val="0"/>
          <w:numId w:val="103"/>
        </w:numPr>
      </w:pPr>
      <w:r w:rsidRPr="009B23E5">
        <w:t>Quinientos metros (500 m.) de grieta sellada</w:t>
      </w:r>
    </w:p>
    <w:p w14:paraId="35039856" w14:textId="77777777" w:rsidR="00B91483" w:rsidRPr="009B23E5" w:rsidRDefault="00B91483" w:rsidP="00AC7A7C">
      <w:pPr>
        <w:pStyle w:val="Prrafodelista"/>
        <w:numPr>
          <w:ilvl w:val="0"/>
          <w:numId w:val="103"/>
        </w:numPr>
      </w:pPr>
      <w:r w:rsidRPr="009B23E5">
        <w:t>Quinientos metros (500 m.) de calzada</w:t>
      </w:r>
    </w:p>
    <w:p w14:paraId="65F7EAF7" w14:textId="77777777" w:rsidR="00B91483" w:rsidRPr="009B23E5" w:rsidRDefault="00B91483" w:rsidP="00AC7A7C">
      <w:pPr>
        <w:pStyle w:val="Prrafodelista"/>
        <w:numPr>
          <w:ilvl w:val="0"/>
          <w:numId w:val="103"/>
        </w:numPr>
      </w:pPr>
      <w:r w:rsidRPr="009B23E5">
        <w:t>La fracción sellada diariamente</w:t>
      </w:r>
    </w:p>
    <w:p w14:paraId="72FDE9C2" w14:textId="77777777" w:rsidR="00B91483" w:rsidRPr="009B23E5" w:rsidRDefault="00B91483" w:rsidP="00B91483">
      <w:r w:rsidRPr="009B23E5">
        <w:t>En cada lote se</w:t>
      </w:r>
      <w:r w:rsidRPr="009B23E5">
        <w:rPr>
          <w:rFonts w:ascii="Times New Roman" w:hAnsi="Times New Roman"/>
          <w:sz w:val="32"/>
          <w:szCs w:val="32"/>
        </w:rPr>
        <w:t xml:space="preserve"> </w:t>
      </w:r>
      <w:r w:rsidRPr="009B23E5">
        <w:t>medirán la temperatura ambiente, la de la superficie de aplicación y la de la masilla en el momento de su aplicación, a fin de comprobar que éstas son acordes con las indicaciones de este Pliego.</w:t>
      </w:r>
    </w:p>
    <w:p w14:paraId="11FDA420" w14:textId="77777777" w:rsidR="00B91483" w:rsidRPr="009B23E5" w:rsidRDefault="00B91483" w:rsidP="00B91483">
      <w:pPr>
        <w:pStyle w:val="Ttulo3"/>
      </w:pPr>
      <w:bookmarkStart w:id="596" w:name="_Toc252870791"/>
      <w:bookmarkStart w:id="597" w:name="_Toc516569850"/>
      <w:r w:rsidRPr="009B23E5">
        <w:lastRenderedPageBreak/>
        <w:t>503.4.4.-</w:t>
      </w:r>
      <w:r w:rsidRPr="009B23E5">
        <w:tab/>
        <w:t>Criterios de aceptación o rechazo</w:t>
      </w:r>
      <w:bookmarkEnd w:id="596"/>
      <w:bookmarkEnd w:id="597"/>
    </w:p>
    <w:p w14:paraId="4A8E21C9" w14:textId="77777777" w:rsidR="00B91483" w:rsidRPr="009B23E5" w:rsidRDefault="00B91483" w:rsidP="00B91483">
      <w:r w:rsidRPr="009B23E5">
        <w:t>El sellado de las grietas no debe presentar defectos tales como:</w:t>
      </w:r>
    </w:p>
    <w:p w14:paraId="49B304C5" w14:textId="77777777" w:rsidR="00B91483" w:rsidRPr="009B23E5" w:rsidRDefault="00B91483" w:rsidP="00AC7A7C">
      <w:pPr>
        <w:pStyle w:val="Prrafodelista"/>
        <w:numPr>
          <w:ilvl w:val="0"/>
          <w:numId w:val="104"/>
        </w:numPr>
      </w:pPr>
      <w:r w:rsidRPr="009B23E5">
        <w:t>Desaparición del árido de cubrición</w:t>
      </w:r>
    </w:p>
    <w:p w14:paraId="73CAD0DB" w14:textId="77777777" w:rsidR="00B91483" w:rsidRPr="009B23E5" w:rsidRDefault="00B91483" w:rsidP="00AC7A7C">
      <w:pPr>
        <w:pStyle w:val="Prrafodelista"/>
        <w:numPr>
          <w:ilvl w:val="0"/>
          <w:numId w:val="104"/>
        </w:numPr>
      </w:pPr>
      <w:r w:rsidRPr="009B23E5">
        <w:t>Fluencia o degradación (parcial o total) del producto de sellado</w:t>
      </w:r>
    </w:p>
    <w:p w14:paraId="46BB52DA" w14:textId="77777777" w:rsidR="00B91483" w:rsidRPr="009B23E5" w:rsidRDefault="00B91483" w:rsidP="00AC7A7C">
      <w:pPr>
        <w:pStyle w:val="Prrafodelista"/>
        <w:numPr>
          <w:ilvl w:val="0"/>
          <w:numId w:val="104"/>
        </w:numPr>
      </w:pPr>
      <w:r w:rsidRPr="009B23E5">
        <w:t>Separación o agrietamiento del sellado</w:t>
      </w:r>
    </w:p>
    <w:p w14:paraId="1B664140" w14:textId="77777777" w:rsidR="00B91483" w:rsidRPr="009B23E5" w:rsidRDefault="00B91483" w:rsidP="00B91483">
      <w:r w:rsidRPr="009B23E5">
        <w:t>En caso de que aparezcan defectos de este tipo, la unidad no se acepta y los defectos se corregirán por cuenta del Contratista.</w:t>
      </w:r>
    </w:p>
    <w:p w14:paraId="3CE1F5BD" w14:textId="77777777" w:rsidR="00B91483" w:rsidRPr="009B23E5" w:rsidRDefault="00B91483" w:rsidP="00B91483">
      <w:r w:rsidRPr="009B23E5">
        <w:t>Éste queda asimismo obligado a reparar a su costa los defectos de este tipo que aparezcan durante el año siguiente a la ejecución del sellado.</w:t>
      </w:r>
    </w:p>
    <w:p w14:paraId="439D240F" w14:textId="77777777" w:rsidR="00B91483" w:rsidRPr="009B23E5" w:rsidRDefault="00B91483" w:rsidP="00B91483">
      <w:pPr>
        <w:pStyle w:val="Ttulo2"/>
      </w:pPr>
      <w:bookmarkStart w:id="598" w:name="_Toc252870792"/>
      <w:bookmarkStart w:id="599" w:name="_Toc516569851"/>
      <w:r w:rsidRPr="009B23E5">
        <w:t>503.5.-</w:t>
      </w:r>
      <w:r w:rsidRPr="009B23E5">
        <w:tab/>
        <w:t>Medición y abono</w:t>
      </w:r>
      <w:bookmarkEnd w:id="598"/>
      <w:bookmarkEnd w:id="599"/>
    </w:p>
    <w:p w14:paraId="7E7D2977" w14:textId="77777777" w:rsidR="00B91483" w:rsidRPr="009B23E5" w:rsidRDefault="00B91483" w:rsidP="00B91483">
      <w:r w:rsidRPr="009B23E5">
        <w:t>El sellado de grieta se medirá y abonará conforme a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B91483" w:rsidRPr="009B23E5" w14:paraId="3DCDD393" w14:textId="77777777" w:rsidTr="00C21487">
        <w:tc>
          <w:tcPr>
            <w:tcW w:w="0" w:type="auto"/>
            <w:vAlign w:val="center"/>
          </w:tcPr>
          <w:p w14:paraId="22ACA827" w14:textId="77777777" w:rsidR="00B91483" w:rsidRPr="009B23E5" w:rsidRDefault="00B91483" w:rsidP="00AE6B72">
            <w:pPr>
              <w:pStyle w:val="LCATabla"/>
              <w:keepNext/>
              <w:keepLines/>
              <w:rPr>
                <w:rFonts w:ascii="Arial" w:hAnsi="Arial" w:cs="Arial"/>
                <w:b/>
                <w:bCs/>
                <w:sz w:val="20"/>
              </w:rPr>
            </w:pPr>
            <w:r w:rsidRPr="009B23E5">
              <w:rPr>
                <w:rFonts w:ascii="Arial" w:hAnsi="Arial" w:cs="Arial"/>
                <w:b/>
                <w:bCs/>
                <w:sz w:val="20"/>
              </w:rPr>
              <w:t>Unidad de Medida</w:t>
            </w:r>
          </w:p>
        </w:tc>
        <w:tc>
          <w:tcPr>
            <w:tcW w:w="6073" w:type="dxa"/>
            <w:vAlign w:val="center"/>
          </w:tcPr>
          <w:p w14:paraId="54BBA5A0" w14:textId="77777777" w:rsidR="00B91483" w:rsidRPr="009B23E5" w:rsidRDefault="00D474C9" w:rsidP="00C21487">
            <w:pPr>
              <w:pStyle w:val="LCATabla"/>
              <w:keepNext/>
              <w:keepLines/>
              <w:rPr>
                <w:rFonts w:ascii="Arial" w:hAnsi="Arial" w:cs="Arial"/>
                <w:sz w:val="20"/>
              </w:rPr>
            </w:pPr>
            <w:r w:rsidRPr="009B23E5">
              <w:rPr>
                <w:rFonts w:ascii="Arial" w:hAnsi="Arial" w:cs="Arial"/>
                <w:sz w:val="20"/>
              </w:rPr>
              <w:t>Metro</w:t>
            </w:r>
            <w:r w:rsidR="00B91483" w:rsidRPr="009B23E5">
              <w:rPr>
                <w:rFonts w:ascii="Arial" w:hAnsi="Arial" w:cs="Arial"/>
                <w:sz w:val="20"/>
              </w:rPr>
              <w:t xml:space="preserve"> (m)</w:t>
            </w:r>
            <w:r w:rsidRPr="009B23E5">
              <w:rPr>
                <w:rFonts w:ascii="Arial" w:hAnsi="Arial" w:cs="Arial"/>
                <w:sz w:val="20"/>
              </w:rPr>
              <w:t>.</w:t>
            </w:r>
          </w:p>
        </w:tc>
      </w:tr>
      <w:tr w:rsidR="00B91483" w:rsidRPr="009B23E5" w14:paraId="3BC923F7" w14:textId="77777777" w:rsidTr="00C21487">
        <w:tc>
          <w:tcPr>
            <w:tcW w:w="0" w:type="auto"/>
            <w:vAlign w:val="center"/>
          </w:tcPr>
          <w:p w14:paraId="1C3A9030" w14:textId="77777777" w:rsidR="00B91483" w:rsidRPr="009B23E5" w:rsidRDefault="00B91483" w:rsidP="00AE6B72">
            <w:pPr>
              <w:pStyle w:val="LCATabla"/>
              <w:keepNext/>
              <w:keepLines/>
              <w:rPr>
                <w:rFonts w:ascii="Arial" w:hAnsi="Arial" w:cs="Arial"/>
                <w:b/>
                <w:bCs/>
                <w:sz w:val="20"/>
              </w:rPr>
            </w:pPr>
            <w:r w:rsidRPr="009B23E5">
              <w:rPr>
                <w:rFonts w:ascii="Arial" w:hAnsi="Arial" w:cs="Arial"/>
                <w:b/>
                <w:bCs/>
                <w:sz w:val="20"/>
              </w:rPr>
              <w:t>Grado de precisión</w:t>
            </w:r>
          </w:p>
        </w:tc>
        <w:tc>
          <w:tcPr>
            <w:tcW w:w="6073" w:type="dxa"/>
            <w:vAlign w:val="center"/>
          </w:tcPr>
          <w:p w14:paraId="0DBA367D" w14:textId="77777777" w:rsidR="00B91483" w:rsidRPr="009B23E5" w:rsidRDefault="00D474C9" w:rsidP="00C21487">
            <w:pPr>
              <w:pStyle w:val="LCATabla"/>
              <w:keepNext/>
              <w:keepLines/>
              <w:rPr>
                <w:rFonts w:ascii="Arial" w:hAnsi="Arial" w:cs="Arial"/>
                <w:sz w:val="20"/>
              </w:rPr>
            </w:pPr>
            <w:r w:rsidRPr="009B23E5">
              <w:rPr>
                <w:rFonts w:ascii="Arial" w:hAnsi="Arial" w:cs="Arial"/>
                <w:sz w:val="20"/>
              </w:rPr>
              <w:t>Dos</w:t>
            </w:r>
            <w:r w:rsidR="00B91483" w:rsidRPr="009B23E5">
              <w:rPr>
                <w:rFonts w:ascii="Arial" w:hAnsi="Arial" w:cs="Arial"/>
                <w:sz w:val="20"/>
              </w:rPr>
              <w:t xml:space="preserve"> decimales</w:t>
            </w:r>
            <w:r w:rsidRPr="009B23E5">
              <w:rPr>
                <w:rFonts w:ascii="Arial" w:hAnsi="Arial" w:cs="Arial"/>
                <w:sz w:val="20"/>
              </w:rPr>
              <w:t>.</w:t>
            </w:r>
          </w:p>
        </w:tc>
      </w:tr>
      <w:tr w:rsidR="00B91483" w:rsidRPr="009B23E5" w14:paraId="4E15527C" w14:textId="77777777" w:rsidTr="00C21487">
        <w:tc>
          <w:tcPr>
            <w:tcW w:w="0" w:type="auto"/>
            <w:vAlign w:val="center"/>
          </w:tcPr>
          <w:p w14:paraId="2E758A4E" w14:textId="77777777" w:rsidR="00B91483" w:rsidRPr="009B23E5" w:rsidRDefault="00B91483" w:rsidP="00AE6B72">
            <w:pPr>
              <w:pStyle w:val="LCATabla"/>
              <w:keepNext/>
              <w:keepLines/>
              <w:rPr>
                <w:rFonts w:ascii="Arial" w:hAnsi="Arial" w:cs="Arial"/>
                <w:b/>
                <w:bCs/>
                <w:sz w:val="20"/>
              </w:rPr>
            </w:pPr>
            <w:r w:rsidRPr="009B23E5">
              <w:rPr>
                <w:rFonts w:ascii="Arial" w:hAnsi="Arial" w:cs="Arial"/>
                <w:b/>
                <w:bCs/>
                <w:sz w:val="20"/>
              </w:rPr>
              <w:t>Forma de medición</w:t>
            </w:r>
          </w:p>
        </w:tc>
        <w:tc>
          <w:tcPr>
            <w:tcW w:w="6073" w:type="dxa"/>
            <w:vAlign w:val="center"/>
          </w:tcPr>
          <w:p w14:paraId="6E47A86D" w14:textId="77777777" w:rsidR="00B91483" w:rsidRPr="009B23E5" w:rsidRDefault="00B91483" w:rsidP="00C21487">
            <w:pPr>
              <w:pStyle w:val="LCATabla"/>
              <w:keepNext/>
              <w:keepLines/>
              <w:rPr>
                <w:rFonts w:ascii="Arial" w:hAnsi="Arial" w:cs="Arial"/>
                <w:sz w:val="20"/>
              </w:rPr>
            </w:pPr>
            <w:r w:rsidRPr="009B23E5">
              <w:rPr>
                <w:rFonts w:ascii="Arial" w:hAnsi="Arial" w:cs="Arial"/>
                <w:sz w:val="20"/>
              </w:rPr>
              <w:t>Longitud sellada, medida en el pavimento a lo largo del centro de la banda sellada</w:t>
            </w:r>
            <w:r w:rsidR="00D474C9" w:rsidRPr="009B23E5">
              <w:rPr>
                <w:rFonts w:ascii="Arial" w:hAnsi="Arial" w:cs="Arial"/>
                <w:sz w:val="20"/>
              </w:rPr>
              <w:t>.</w:t>
            </w:r>
          </w:p>
        </w:tc>
      </w:tr>
      <w:tr w:rsidR="00B91483" w:rsidRPr="009B23E5" w14:paraId="07D3E9FD" w14:textId="77777777" w:rsidTr="00C21487">
        <w:tc>
          <w:tcPr>
            <w:tcW w:w="0" w:type="auto"/>
            <w:vAlign w:val="center"/>
          </w:tcPr>
          <w:p w14:paraId="230A46AD" w14:textId="77777777" w:rsidR="00B91483" w:rsidRPr="009B23E5" w:rsidRDefault="00B91483" w:rsidP="00AE6B72">
            <w:pPr>
              <w:pStyle w:val="LCATabla"/>
              <w:keepNext/>
              <w:keepLines/>
              <w:rPr>
                <w:rFonts w:ascii="Arial" w:hAnsi="Arial" w:cs="Arial"/>
                <w:b/>
                <w:bCs/>
                <w:sz w:val="20"/>
              </w:rPr>
            </w:pPr>
            <w:r w:rsidRPr="009B23E5">
              <w:rPr>
                <w:rFonts w:ascii="Arial" w:hAnsi="Arial" w:cs="Arial"/>
                <w:b/>
                <w:bCs/>
                <w:sz w:val="20"/>
              </w:rPr>
              <w:t>Abono</w:t>
            </w:r>
          </w:p>
        </w:tc>
        <w:tc>
          <w:tcPr>
            <w:tcW w:w="6073" w:type="dxa"/>
            <w:vAlign w:val="center"/>
          </w:tcPr>
          <w:p w14:paraId="5C461657" w14:textId="77777777" w:rsidR="00B91483" w:rsidRPr="009B23E5" w:rsidRDefault="00B91483" w:rsidP="00C21487">
            <w:pPr>
              <w:pStyle w:val="LCATabla"/>
              <w:keepNext/>
              <w:keepLines/>
              <w:rPr>
                <w:rFonts w:ascii="Arial" w:hAnsi="Arial" w:cs="Arial"/>
                <w:sz w:val="20"/>
              </w:rPr>
            </w:pPr>
            <w:r w:rsidRPr="009B23E5">
              <w:rPr>
                <w:rFonts w:ascii="Arial" w:hAnsi="Arial" w:cs="Arial"/>
                <w:sz w:val="20"/>
              </w:rPr>
              <w:t>Se efectuará cuando se realice la aceptación</w:t>
            </w:r>
            <w:r w:rsidR="00D474C9" w:rsidRPr="009B23E5">
              <w:rPr>
                <w:rFonts w:ascii="Arial" w:hAnsi="Arial" w:cs="Arial"/>
                <w:sz w:val="20"/>
              </w:rPr>
              <w:t>.</w:t>
            </w:r>
          </w:p>
        </w:tc>
      </w:tr>
      <w:tr w:rsidR="00B91483" w:rsidRPr="009B23E5" w14:paraId="211EEE9F" w14:textId="77777777" w:rsidTr="00C21487">
        <w:tc>
          <w:tcPr>
            <w:tcW w:w="0" w:type="auto"/>
            <w:vAlign w:val="center"/>
          </w:tcPr>
          <w:p w14:paraId="67C45557" w14:textId="77777777" w:rsidR="00B91483" w:rsidRPr="009B23E5" w:rsidRDefault="00B91483" w:rsidP="00AE6B72">
            <w:pPr>
              <w:pStyle w:val="LCATabla"/>
              <w:keepNext/>
              <w:keepLines/>
              <w:rPr>
                <w:rFonts w:ascii="Arial" w:hAnsi="Arial" w:cs="Arial"/>
                <w:b/>
                <w:bCs/>
                <w:sz w:val="20"/>
              </w:rPr>
            </w:pPr>
            <w:r w:rsidRPr="009B23E5">
              <w:rPr>
                <w:rFonts w:ascii="Arial" w:hAnsi="Arial" w:cs="Arial"/>
                <w:b/>
                <w:bCs/>
                <w:sz w:val="20"/>
              </w:rPr>
              <w:t>Criterios complementarios</w:t>
            </w:r>
          </w:p>
        </w:tc>
        <w:tc>
          <w:tcPr>
            <w:tcW w:w="6073" w:type="dxa"/>
            <w:vAlign w:val="center"/>
          </w:tcPr>
          <w:p w14:paraId="720AE0EA" w14:textId="77777777" w:rsidR="00B91483" w:rsidRPr="009B23E5" w:rsidRDefault="00B91483" w:rsidP="00C21487">
            <w:pPr>
              <w:pStyle w:val="LCATabla"/>
              <w:keepNext/>
              <w:keepLines/>
              <w:rPr>
                <w:rFonts w:ascii="Arial" w:hAnsi="Arial" w:cs="Arial"/>
                <w:sz w:val="20"/>
              </w:rPr>
            </w:pPr>
            <w:r w:rsidRPr="009B23E5">
              <w:rPr>
                <w:rFonts w:ascii="Arial" w:hAnsi="Arial" w:cs="Arial"/>
                <w:sz w:val="20"/>
              </w:rPr>
              <w:t>El precio es independiente de la anchura y espesor de la banda de sellado y de la dotación de masilla y árido.</w:t>
            </w:r>
          </w:p>
          <w:p w14:paraId="266369F2" w14:textId="77777777" w:rsidR="00B91483" w:rsidRPr="009B23E5" w:rsidRDefault="00B91483" w:rsidP="00C21487">
            <w:pPr>
              <w:pStyle w:val="LCATabla"/>
              <w:keepNext/>
              <w:keepLines/>
              <w:rPr>
                <w:rFonts w:ascii="Arial" w:hAnsi="Arial" w:cs="Arial"/>
                <w:sz w:val="20"/>
              </w:rPr>
            </w:pPr>
            <w:r w:rsidRPr="009B23E5">
              <w:rPr>
                <w:rFonts w:ascii="Arial" w:hAnsi="Arial" w:cs="Arial"/>
                <w:sz w:val="20"/>
              </w:rPr>
              <w:t>Incluye la preparación de la superficie, señalización temporal de obra y posterior barrido del exceso de árido de cubrición.</w:t>
            </w:r>
          </w:p>
          <w:p w14:paraId="4EE422FC" w14:textId="77777777" w:rsidR="00B91483" w:rsidRPr="009B23E5" w:rsidRDefault="00B91483" w:rsidP="00C21487">
            <w:pPr>
              <w:autoSpaceDE w:val="0"/>
              <w:autoSpaceDN w:val="0"/>
              <w:adjustRightInd w:val="0"/>
              <w:spacing w:before="0" w:after="0" w:line="240" w:lineRule="auto"/>
              <w:ind w:firstLine="0"/>
              <w:jc w:val="left"/>
              <w:rPr>
                <w:rFonts w:cs="Arial"/>
                <w:sz w:val="20"/>
              </w:rPr>
            </w:pPr>
            <w:r w:rsidRPr="009B23E5">
              <w:rPr>
                <w:rFonts w:cs="Arial"/>
                <w:sz w:val="20"/>
              </w:rPr>
              <w:t>Incluye también la reposición de las marcas viales afectadas por el sellado</w:t>
            </w:r>
          </w:p>
        </w:tc>
      </w:tr>
    </w:tbl>
    <w:p w14:paraId="3AB511C5" w14:textId="77777777" w:rsidR="008F24B7" w:rsidRPr="009B23E5" w:rsidRDefault="008F24B7" w:rsidP="008F24B7">
      <w:pPr>
        <w:pStyle w:val="TtuloCaptulo"/>
        <w:rPr>
          <w:lang w:val="es-ES"/>
        </w:rPr>
      </w:pPr>
      <w:bookmarkStart w:id="600" w:name="_Toc516569852"/>
      <w:bookmarkStart w:id="601" w:name="_Toc123105211"/>
      <w:bookmarkStart w:id="602" w:name="_Toc183257640"/>
      <w:bookmarkStart w:id="603" w:name="_Toc277523313"/>
      <w:r w:rsidRPr="009B23E5">
        <w:rPr>
          <w:lang w:val="es-ES"/>
        </w:rPr>
        <w:lastRenderedPageBreak/>
        <w:t xml:space="preserve">Capítulo </w:t>
      </w:r>
      <w:r>
        <w:rPr>
          <w:lang w:val="es-ES"/>
        </w:rPr>
        <w:t>3</w:t>
      </w:r>
      <w:r w:rsidRPr="009B23E5">
        <w:rPr>
          <w:lang w:val="es-ES"/>
        </w:rPr>
        <w:t xml:space="preserve">.- </w:t>
      </w:r>
      <w:r>
        <w:rPr>
          <w:lang w:val="es-ES"/>
        </w:rPr>
        <w:t>Riegos bituminosos</w:t>
      </w:r>
      <w:bookmarkEnd w:id="600"/>
      <w:r w:rsidRPr="009B23E5">
        <w:rPr>
          <w:lang w:val="es-ES"/>
        </w:rPr>
        <w:t xml:space="preserve"> </w:t>
      </w:r>
    </w:p>
    <w:p w14:paraId="4F777B65" w14:textId="77777777" w:rsidR="00BD13F6" w:rsidRPr="009B23E5" w:rsidRDefault="00BD13F6" w:rsidP="008F24B7">
      <w:pPr>
        <w:pStyle w:val="Ttulo1"/>
        <w:pageBreakBefore w:val="0"/>
        <w:rPr>
          <w:lang w:val="es-ES"/>
        </w:rPr>
      </w:pPr>
      <w:bookmarkStart w:id="604" w:name="_Toc516569853"/>
      <w:r w:rsidRPr="009B23E5">
        <w:rPr>
          <w:highlight w:val="yellow"/>
          <w:lang w:val="es-ES"/>
        </w:rPr>
        <w:t>Artículo 530.- Riegos de imprimación</w:t>
      </w:r>
      <w:bookmarkEnd w:id="601"/>
      <w:bookmarkEnd w:id="602"/>
      <w:bookmarkEnd w:id="603"/>
      <w:bookmarkEnd w:id="604"/>
    </w:p>
    <w:p w14:paraId="35C5C0D0" w14:textId="77777777" w:rsidR="00BD13F6" w:rsidRPr="009B23E5" w:rsidRDefault="00BD13F6" w:rsidP="00BD13F6">
      <w:r w:rsidRPr="009B23E5">
        <w:rPr>
          <w:highlight w:val="red"/>
        </w:rPr>
        <w:t>solo copiado!!</w:t>
      </w:r>
    </w:p>
    <w:p w14:paraId="7E82AD59" w14:textId="77777777" w:rsidR="00C34278" w:rsidRPr="009B23E5" w:rsidRDefault="00C34278" w:rsidP="00C34278">
      <w:pPr>
        <w:rPr>
          <w:i/>
        </w:rPr>
      </w:pPr>
      <w:r w:rsidRPr="009B23E5">
        <w:rPr>
          <w:i/>
          <w:highlight w:val="green"/>
        </w:rPr>
        <w:t>Excepto para lo especificado en el presente Pliego de Prescripciones Técnicas particulares se seguirá lo prescrito en el vigente artículo 530 del PG-3.</w:t>
      </w:r>
    </w:p>
    <w:p w14:paraId="76411B9A" w14:textId="77777777" w:rsidR="00BD13F6" w:rsidRPr="009B23E5" w:rsidRDefault="00BD13F6" w:rsidP="00BD13F6">
      <w:pPr>
        <w:pStyle w:val="Ttulo2"/>
      </w:pPr>
      <w:bookmarkStart w:id="605" w:name="_Toc123105212"/>
      <w:bookmarkStart w:id="606" w:name="_Toc277523314"/>
      <w:bookmarkStart w:id="607" w:name="_Toc516569854"/>
      <w:r w:rsidRPr="009B23E5">
        <w:t xml:space="preserve">530.1. </w:t>
      </w:r>
      <w:r w:rsidRPr="009B23E5">
        <w:tab/>
      </w:r>
      <w:bookmarkEnd w:id="605"/>
      <w:r w:rsidRPr="009B23E5">
        <w:t>Aplicación</w:t>
      </w:r>
      <w:bookmarkEnd w:id="606"/>
      <w:bookmarkEnd w:id="607"/>
    </w:p>
    <w:p w14:paraId="3ACCCEEB" w14:textId="77777777" w:rsidR="00BD13F6" w:rsidRPr="009B23E5" w:rsidRDefault="00BD13F6" w:rsidP="00BD13F6">
      <w:r w:rsidRPr="009B23E5">
        <w:t xml:space="preserve">Las prescripciones de este artículo </w:t>
      </w:r>
      <w:proofErr w:type="gramStart"/>
      <w:r w:rsidRPr="009B23E5">
        <w:t>son de aplicación</w:t>
      </w:r>
      <w:proofErr w:type="gramEnd"/>
      <w:r w:rsidRPr="009B23E5">
        <w:t xml:space="preserve"> a las siguientes unidades de obra:</w:t>
      </w:r>
    </w:p>
    <w:tbl>
      <w:tblPr>
        <w:tblW w:w="0" w:type="auto"/>
        <w:tblLook w:val="04A0" w:firstRow="1" w:lastRow="0" w:firstColumn="1" w:lastColumn="0" w:noHBand="0" w:noVBand="1"/>
      </w:tblPr>
      <w:tblGrid>
        <w:gridCol w:w="1445"/>
        <w:gridCol w:w="1104"/>
        <w:gridCol w:w="6239"/>
      </w:tblGrid>
      <w:tr w:rsidR="00435614" w:rsidRPr="009B23E5" w14:paraId="1E67354C" w14:textId="77777777" w:rsidTr="00435614">
        <w:tc>
          <w:tcPr>
            <w:tcW w:w="1464" w:type="dxa"/>
            <w:tcBorders>
              <w:bottom w:val="single" w:sz="4" w:space="0" w:color="auto"/>
            </w:tcBorders>
            <w:shd w:val="clear" w:color="auto" w:fill="F2F2F2"/>
          </w:tcPr>
          <w:p w14:paraId="5E2ADD78" w14:textId="77777777" w:rsidR="00435614" w:rsidRPr="009B23E5" w:rsidRDefault="00435614" w:rsidP="00435614">
            <w:pPr>
              <w:pStyle w:val="Tabla1"/>
              <w:rPr>
                <w:b/>
              </w:rPr>
            </w:pPr>
            <w:r w:rsidRPr="009B23E5">
              <w:rPr>
                <w:b/>
              </w:rPr>
              <w:t>Código</w:t>
            </w:r>
          </w:p>
        </w:tc>
        <w:tc>
          <w:tcPr>
            <w:tcW w:w="1110" w:type="dxa"/>
            <w:tcBorders>
              <w:bottom w:val="single" w:sz="4" w:space="0" w:color="auto"/>
            </w:tcBorders>
            <w:shd w:val="clear" w:color="auto" w:fill="F2F2F2"/>
          </w:tcPr>
          <w:p w14:paraId="2D7F251A" w14:textId="77777777" w:rsidR="00435614" w:rsidRPr="009B23E5" w:rsidRDefault="00435614" w:rsidP="00435614">
            <w:pPr>
              <w:pStyle w:val="Tabla1"/>
              <w:rPr>
                <w:b/>
              </w:rPr>
            </w:pPr>
            <w:r w:rsidRPr="009B23E5">
              <w:rPr>
                <w:b/>
              </w:rPr>
              <w:t>Unidad</w:t>
            </w:r>
          </w:p>
        </w:tc>
        <w:tc>
          <w:tcPr>
            <w:tcW w:w="6430" w:type="dxa"/>
            <w:tcBorders>
              <w:bottom w:val="single" w:sz="4" w:space="0" w:color="auto"/>
            </w:tcBorders>
            <w:shd w:val="clear" w:color="auto" w:fill="F2F2F2"/>
          </w:tcPr>
          <w:p w14:paraId="01BF2E7D" w14:textId="77777777" w:rsidR="00435614" w:rsidRPr="009B23E5" w:rsidRDefault="00435614" w:rsidP="00435614">
            <w:pPr>
              <w:pStyle w:val="Tabla1"/>
              <w:rPr>
                <w:b/>
              </w:rPr>
            </w:pPr>
            <w:r w:rsidRPr="009B23E5">
              <w:rPr>
                <w:b/>
              </w:rPr>
              <w:t>Descripción</w:t>
            </w:r>
          </w:p>
        </w:tc>
      </w:tr>
      <w:tr w:rsidR="00435614" w:rsidRPr="009B23E5" w14:paraId="324CDB23" w14:textId="77777777" w:rsidTr="00435614">
        <w:tc>
          <w:tcPr>
            <w:tcW w:w="1464" w:type="dxa"/>
            <w:tcBorders>
              <w:top w:val="single" w:sz="4" w:space="0" w:color="auto"/>
              <w:bottom w:val="single" w:sz="4" w:space="0" w:color="auto"/>
            </w:tcBorders>
          </w:tcPr>
          <w:p w14:paraId="78746DD0" w14:textId="77777777" w:rsidR="00435614" w:rsidRPr="009B23E5" w:rsidRDefault="00435614" w:rsidP="00435614">
            <w:pPr>
              <w:pStyle w:val="Tabla1"/>
              <w:rPr>
                <w:highlight w:val="cyan"/>
              </w:rPr>
            </w:pPr>
            <w:r w:rsidRPr="009B23E5">
              <w:t>0104</w:t>
            </w:r>
          </w:p>
        </w:tc>
        <w:tc>
          <w:tcPr>
            <w:tcW w:w="1110" w:type="dxa"/>
            <w:tcBorders>
              <w:top w:val="single" w:sz="4" w:space="0" w:color="auto"/>
              <w:bottom w:val="single" w:sz="4" w:space="0" w:color="auto"/>
            </w:tcBorders>
          </w:tcPr>
          <w:p w14:paraId="25A5C72A" w14:textId="77777777" w:rsidR="00435614" w:rsidRPr="009B23E5" w:rsidRDefault="00435614" w:rsidP="00435614">
            <w:pPr>
              <w:pStyle w:val="Tabla1"/>
              <w:rPr>
                <w:highlight w:val="yellow"/>
              </w:rPr>
            </w:pPr>
            <w:r w:rsidRPr="009B23E5">
              <w:t>t</w:t>
            </w:r>
          </w:p>
        </w:tc>
        <w:tc>
          <w:tcPr>
            <w:tcW w:w="6430" w:type="dxa"/>
            <w:tcBorders>
              <w:top w:val="single" w:sz="4" w:space="0" w:color="auto"/>
              <w:bottom w:val="single" w:sz="4" w:space="0" w:color="auto"/>
            </w:tcBorders>
            <w:vAlign w:val="bottom"/>
          </w:tcPr>
          <w:p w14:paraId="63D660CF" w14:textId="77777777" w:rsidR="00435614" w:rsidRPr="009B23E5" w:rsidRDefault="00435614" w:rsidP="00435614">
            <w:pPr>
              <w:pStyle w:val="Unidaddeobra"/>
              <w:rPr>
                <w:b/>
                <w:bCs/>
                <w:highlight w:val="cyan"/>
              </w:rPr>
            </w:pPr>
            <w:r w:rsidRPr="009B23E5">
              <w:rPr>
                <w:color w:val="000000"/>
                <w:szCs w:val="22"/>
              </w:rPr>
              <w:t>Riego de imprimación, con emulsión bituminosa tipo C50BF4 IMP con una dotación de 1 kg/m2, incluso barrido y preparación de la superficie. Totalmente terminado.</w:t>
            </w:r>
          </w:p>
        </w:tc>
      </w:tr>
    </w:tbl>
    <w:p w14:paraId="497FA3CF" w14:textId="77777777" w:rsidR="00435614" w:rsidRPr="009B23E5" w:rsidRDefault="00435614" w:rsidP="00BD13F6"/>
    <w:p w14:paraId="40BC0AB9" w14:textId="77777777" w:rsidR="00BD13F6" w:rsidRPr="009B23E5" w:rsidRDefault="00BD13F6" w:rsidP="00BD13F6">
      <w:pPr>
        <w:rPr>
          <w:rFonts w:cs="Arial"/>
        </w:rPr>
      </w:pPr>
      <w:r w:rsidRPr="009B23E5">
        <w:rPr>
          <w:rFonts w:cs="Arial"/>
        </w:rPr>
        <w:t xml:space="preserve">Se define como riego de imprimación la aplicación de </w:t>
      </w:r>
      <w:r w:rsidR="00BD7A73" w:rsidRPr="009B23E5">
        <w:rPr>
          <w:rFonts w:cs="Arial"/>
        </w:rPr>
        <w:t xml:space="preserve">una </w:t>
      </w:r>
      <w:r w:rsidR="00BD7A73" w:rsidRPr="009B23E5">
        <w:rPr>
          <w:rFonts w:cs="Arial"/>
          <w:highlight w:val="magenta"/>
        </w:rPr>
        <w:t>emulsión bituminosa</w:t>
      </w:r>
      <w:r w:rsidR="00BD7A73" w:rsidRPr="009B23E5">
        <w:rPr>
          <w:rFonts w:cs="Arial"/>
        </w:rPr>
        <w:t xml:space="preserve"> </w:t>
      </w:r>
      <w:r w:rsidRPr="009B23E5">
        <w:rPr>
          <w:rFonts w:cs="Arial"/>
        </w:rPr>
        <w:t>sobre una capa granular previamente a la colocación sobre ésta de una capa o tratamiento bituminoso.</w:t>
      </w:r>
    </w:p>
    <w:p w14:paraId="08F442D6" w14:textId="77777777" w:rsidR="00BD13F6" w:rsidRPr="009B23E5" w:rsidRDefault="00BD13F6" w:rsidP="00BD13F6">
      <w:pPr>
        <w:rPr>
          <w:rFonts w:cs="Arial"/>
        </w:rPr>
      </w:pPr>
      <w:r w:rsidRPr="009B23E5">
        <w:rPr>
          <w:rFonts w:cs="Arial"/>
        </w:rPr>
        <w:t xml:space="preserve">Será de aplicación el </w:t>
      </w:r>
      <w:r w:rsidR="00C86871" w:rsidRPr="009B23E5">
        <w:rPr>
          <w:rFonts w:cs="Arial"/>
        </w:rPr>
        <w:t xml:space="preserve">vigente </w:t>
      </w:r>
      <w:r w:rsidRPr="009B23E5">
        <w:rPr>
          <w:rFonts w:cs="Arial"/>
        </w:rPr>
        <w:t>artículo 530 del PG-3, con las indicaciones particulares que se recogen en los siguientes apartados</w:t>
      </w:r>
      <w:r w:rsidR="00234A0D" w:rsidRPr="009B23E5">
        <w:rPr>
          <w:rFonts w:cs="Arial"/>
        </w:rPr>
        <w:t>.</w:t>
      </w:r>
    </w:p>
    <w:p w14:paraId="1DB4C73D" w14:textId="77777777" w:rsidR="00B010BB" w:rsidRPr="009B23E5" w:rsidRDefault="00B010BB" w:rsidP="00B010BB">
      <w:pPr>
        <w:pStyle w:val="Ttulo2"/>
      </w:pPr>
      <w:bookmarkStart w:id="608" w:name="_Toc414187837"/>
      <w:bookmarkStart w:id="609" w:name="_Toc516569855"/>
      <w:r w:rsidRPr="009B23E5">
        <w:t xml:space="preserve">530.2. </w:t>
      </w:r>
      <w:r w:rsidRPr="009B23E5">
        <w:tab/>
        <w:t>Materiales</w:t>
      </w:r>
      <w:bookmarkEnd w:id="608"/>
      <w:bookmarkEnd w:id="609"/>
    </w:p>
    <w:p w14:paraId="3B4C2B2E" w14:textId="77777777" w:rsidR="00B010BB" w:rsidRPr="009B23E5" w:rsidRDefault="00B010BB" w:rsidP="00B010BB">
      <w:r w:rsidRPr="009B23E5">
        <w:t xml:space="preserve">Salvo justificación en contrario, se empleará una emulsión bituminosa tipo </w:t>
      </w:r>
      <w:r w:rsidRPr="009B23E5">
        <w:rPr>
          <w:highlight w:val="magenta"/>
        </w:rPr>
        <w:t>C50BF4 IMP</w:t>
      </w:r>
      <w:r w:rsidR="00A510C9" w:rsidRPr="009B23E5">
        <w:rPr>
          <w:highlight w:val="magenta"/>
        </w:rPr>
        <w:t xml:space="preserve"> (CONFIRMAR EN CADA CASO)</w:t>
      </w:r>
      <w:r w:rsidRPr="009B23E5">
        <w:t xml:space="preserve"> </w:t>
      </w:r>
      <w:r w:rsidRPr="009B23E5">
        <w:rPr>
          <w:highlight w:val="yellow"/>
        </w:rPr>
        <w:t xml:space="preserve">del artículo 214 </w:t>
      </w:r>
      <w:r w:rsidR="00234A0D" w:rsidRPr="009B23E5">
        <w:rPr>
          <w:highlight w:val="yellow"/>
        </w:rPr>
        <w:t>del PG-3 vigente</w:t>
      </w:r>
      <w:r w:rsidRPr="009B23E5">
        <w:rPr>
          <w:highlight w:val="yellow"/>
        </w:rPr>
        <w:t>.</w:t>
      </w:r>
    </w:p>
    <w:p w14:paraId="74214A24" w14:textId="77777777" w:rsidR="00B010BB" w:rsidRPr="009B23E5" w:rsidRDefault="00B010BB" w:rsidP="00B010BB">
      <w:r w:rsidRPr="009B23E5">
        <w:t>El árido de cobertura a emplear, eventualmente, en riegos de imprimación será una aren natural, aren de machaqueo o una mezcla de ambas.</w:t>
      </w:r>
    </w:p>
    <w:p w14:paraId="3C263D64" w14:textId="77777777" w:rsidR="00B010BB" w:rsidRPr="009B23E5" w:rsidRDefault="00B010BB" w:rsidP="00B010BB">
      <w:r w:rsidRPr="009B23E5">
        <w:t>La totalidad del árido deberá pasar por el tamiz 4 mm y no contener más de un quince (15) por ciento de partículas inferiores al tamiz 0,063 mm de acuerdo con la norma UNE EN 933-1.</w:t>
      </w:r>
    </w:p>
    <w:p w14:paraId="220DF7FA" w14:textId="77777777" w:rsidR="00B010BB" w:rsidRPr="009B23E5" w:rsidRDefault="00B010BB" w:rsidP="00B010BB">
      <w:r w:rsidRPr="009B23E5">
        <w:t>El árido deberá estar exento de todo tipo de materias extrañas. El equivalente de arena (SE</w:t>
      </w:r>
      <w:r w:rsidRPr="009B23E5">
        <w:rPr>
          <w:vertAlign w:val="subscript"/>
        </w:rPr>
        <w:t>4</w:t>
      </w:r>
      <w:r w:rsidRPr="009B23E5">
        <w:t>) del árido, para la fracción 0/4 del árido debe ser superior al cuarenta (SE</w:t>
      </w:r>
      <w:r w:rsidRPr="009B23E5">
        <w:rPr>
          <w:vertAlign w:val="subscript"/>
        </w:rPr>
        <w:t>4</w:t>
      </w:r>
      <w:r w:rsidRPr="009B23E5">
        <w:t>&gt;40)</w:t>
      </w:r>
    </w:p>
    <w:p w14:paraId="0CEEF2B6" w14:textId="77777777" w:rsidR="00B010BB" w:rsidRPr="009B23E5" w:rsidRDefault="00B010BB" w:rsidP="00B010BB">
      <w:r w:rsidRPr="009B23E5">
        <w:t>El material deberá ser no plástico según normas UNE 103103 y UNE 103104.</w:t>
      </w:r>
    </w:p>
    <w:p w14:paraId="45E1EF22" w14:textId="77777777" w:rsidR="00B010BB" w:rsidRPr="009B23E5" w:rsidRDefault="00B010BB" w:rsidP="00B010BB">
      <w:pPr>
        <w:pStyle w:val="Ttulo2"/>
      </w:pPr>
      <w:bookmarkStart w:id="610" w:name="_Toc414187838"/>
      <w:bookmarkStart w:id="611" w:name="_Toc516569856"/>
      <w:bookmarkStart w:id="612" w:name="_Toc123105214"/>
      <w:r w:rsidRPr="009B23E5">
        <w:t xml:space="preserve">530.3. </w:t>
      </w:r>
      <w:r w:rsidRPr="009B23E5">
        <w:tab/>
        <w:t>Dotación de los materiales.</w:t>
      </w:r>
      <w:bookmarkEnd w:id="610"/>
      <w:bookmarkEnd w:id="611"/>
    </w:p>
    <w:p w14:paraId="079FBBFA" w14:textId="77777777" w:rsidR="00BD13F6" w:rsidRPr="009B23E5" w:rsidRDefault="00BD13F6" w:rsidP="00BD13F6">
      <w:r w:rsidRPr="009B23E5">
        <w:t xml:space="preserve">Será de aplicación lo indicado en el </w:t>
      </w:r>
      <w:r w:rsidR="00C86871" w:rsidRPr="009B23E5">
        <w:t xml:space="preserve">vigente </w:t>
      </w:r>
      <w:r w:rsidRPr="009B23E5">
        <w:t>artículo 530 del PG-3, con las siguientes especificaciones:</w:t>
      </w:r>
    </w:p>
    <w:p w14:paraId="15FB2A62" w14:textId="77777777" w:rsidR="00B010BB" w:rsidRPr="009B23E5" w:rsidRDefault="00B010BB" w:rsidP="00B010BB">
      <w:pPr>
        <w:pStyle w:val="Prrafodelista"/>
        <w:numPr>
          <w:ilvl w:val="0"/>
          <w:numId w:val="143"/>
        </w:numPr>
        <w:rPr>
          <w:rFonts w:cs="Arial"/>
          <w:highlight w:val="magenta"/>
        </w:rPr>
      </w:pPr>
      <w:proofErr w:type="gramStart"/>
      <w:r w:rsidRPr="009B23E5">
        <w:rPr>
          <w:highlight w:val="magenta"/>
        </w:rPr>
        <w:t>El emulsión bituminosa</w:t>
      </w:r>
      <w:proofErr w:type="gramEnd"/>
      <w:r w:rsidRPr="009B23E5">
        <w:rPr>
          <w:highlight w:val="magenta"/>
        </w:rPr>
        <w:t xml:space="preserve"> a emplear será de tipo </w:t>
      </w:r>
      <w:r w:rsidRPr="009B23E5">
        <w:rPr>
          <w:highlight w:val="cyan"/>
        </w:rPr>
        <w:t>C50BF4 IMP</w:t>
      </w:r>
      <w:r w:rsidR="00234A0D" w:rsidRPr="009B23E5">
        <w:rPr>
          <w:highlight w:val="cyan"/>
        </w:rPr>
        <w:t xml:space="preserve"> o C60BF4 IMP</w:t>
      </w:r>
      <w:r w:rsidRPr="009B23E5">
        <w:rPr>
          <w:highlight w:val="magenta"/>
        </w:rPr>
        <w:t xml:space="preserve">, </w:t>
      </w:r>
      <w:r w:rsidRPr="009B23E5">
        <w:rPr>
          <w:rFonts w:cs="Arial"/>
          <w:highlight w:val="magenta"/>
        </w:rPr>
        <w:t>siempre que se muestre su idoneidad y compatibilidad con el material granular a imprimar.</w:t>
      </w:r>
    </w:p>
    <w:p w14:paraId="5F95ACCB" w14:textId="77777777" w:rsidR="00B010BB" w:rsidRPr="009B23E5" w:rsidRDefault="00B010BB" w:rsidP="00B010BB">
      <w:pPr>
        <w:pStyle w:val="Prrafodelista"/>
        <w:numPr>
          <w:ilvl w:val="0"/>
          <w:numId w:val="142"/>
        </w:numPr>
        <w:rPr>
          <w:highlight w:val="magenta"/>
        </w:rPr>
      </w:pPr>
      <w:r w:rsidRPr="009B23E5">
        <w:rPr>
          <w:highlight w:val="magenta"/>
        </w:rPr>
        <w:t xml:space="preserve">Dotación de la emulsión bituminosa estimada: 1,0 kg/m2 de superficie a tratar. </w:t>
      </w:r>
      <w:r w:rsidRPr="009B23E5">
        <w:rPr>
          <w:rFonts w:cs="Arial"/>
          <w:highlight w:val="magenta"/>
        </w:rPr>
        <w:t xml:space="preserve">No obstante, el </w:t>
      </w:r>
      <w:proofErr w:type="gramStart"/>
      <w:r w:rsidRPr="009B23E5">
        <w:rPr>
          <w:rFonts w:cs="Arial"/>
          <w:highlight w:val="magenta"/>
        </w:rPr>
        <w:t>Director</w:t>
      </w:r>
      <w:proofErr w:type="gramEnd"/>
      <w:r w:rsidRPr="009B23E5">
        <w:rPr>
          <w:rFonts w:cs="Arial"/>
          <w:highlight w:val="magenta"/>
        </w:rPr>
        <w:t xml:space="preserve"> de la obra podrá modificar tal dotación a la vista de las pruebas realizadas, como se indica posteriormente.</w:t>
      </w:r>
    </w:p>
    <w:p w14:paraId="0C12D49F" w14:textId="77777777" w:rsidR="00B010BB" w:rsidRPr="009B23E5" w:rsidRDefault="00B010BB" w:rsidP="00B010BB">
      <w:pPr>
        <w:pStyle w:val="Prrafodelista"/>
        <w:numPr>
          <w:ilvl w:val="0"/>
          <w:numId w:val="142"/>
        </w:numPr>
        <w:rPr>
          <w:highlight w:val="magenta"/>
        </w:rPr>
      </w:pPr>
      <w:r w:rsidRPr="009B23E5">
        <w:rPr>
          <w:rFonts w:cs="Arial"/>
          <w:highlight w:val="magenta"/>
        </w:rPr>
        <w:t>Dotación de árido de cobertura estimada: 5 l/m2 de superficie a tratar</w:t>
      </w:r>
    </w:p>
    <w:p w14:paraId="49738851" w14:textId="77777777" w:rsidR="00B010BB" w:rsidRPr="009B23E5" w:rsidRDefault="00B010BB" w:rsidP="00BD13F6"/>
    <w:p w14:paraId="704159E0" w14:textId="77777777" w:rsidR="00BD13F6" w:rsidRPr="009B23E5" w:rsidRDefault="00BD13F6" w:rsidP="00BD13F6">
      <w:pPr>
        <w:pStyle w:val="Prrafodelista"/>
        <w:numPr>
          <w:ilvl w:val="0"/>
          <w:numId w:val="143"/>
        </w:numPr>
        <w:rPr>
          <w:rFonts w:cs="Arial"/>
          <w:strike/>
          <w:highlight w:val="magenta"/>
        </w:rPr>
      </w:pPr>
      <w:proofErr w:type="gramStart"/>
      <w:r w:rsidRPr="009B23E5">
        <w:rPr>
          <w:strike/>
          <w:highlight w:val="magenta"/>
        </w:rPr>
        <w:t>El ligante hidrocarbonado a emplear</w:t>
      </w:r>
      <w:proofErr w:type="gramEnd"/>
      <w:r w:rsidRPr="009B23E5">
        <w:rPr>
          <w:strike/>
          <w:highlight w:val="magenta"/>
        </w:rPr>
        <w:t xml:space="preserve"> será una emulsión bituminosa de tipo ECI, </w:t>
      </w:r>
      <w:r w:rsidRPr="009B23E5">
        <w:rPr>
          <w:rFonts w:cs="Arial"/>
          <w:strike/>
          <w:highlight w:val="magenta"/>
        </w:rPr>
        <w:t>siempre que en el tramo de prueba se muestre su idoneidad y compatibilidad con el material granular a imprimar.</w:t>
      </w:r>
    </w:p>
    <w:p w14:paraId="1621C709" w14:textId="77777777" w:rsidR="00BD13F6" w:rsidRPr="009B23E5" w:rsidRDefault="00BD13F6" w:rsidP="00BD13F6">
      <w:pPr>
        <w:pStyle w:val="Prrafodelista"/>
        <w:numPr>
          <w:ilvl w:val="0"/>
          <w:numId w:val="142"/>
        </w:numPr>
        <w:rPr>
          <w:strike/>
          <w:highlight w:val="magenta"/>
        </w:rPr>
      </w:pPr>
      <w:r w:rsidRPr="009B23E5">
        <w:rPr>
          <w:strike/>
          <w:highlight w:val="magenta"/>
        </w:rPr>
        <w:t xml:space="preserve">Dotación de ligante estimada: 1,4 kg/m2 de superficie a tratar. </w:t>
      </w:r>
      <w:r w:rsidRPr="009B23E5">
        <w:rPr>
          <w:rFonts w:cs="Arial"/>
          <w:strike/>
          <w:highlight w:val="magenta"/>
        </w:rPr>
        <w:t xml:space="preserve">No obstante, el </w:t>
      </w:r>
      <w:proofErr w:type="gramStart"/>
      <w:r w:rsidRPr="009B23E5">
        <w:rPr>
          <w:rFonts w:cs="Arial"/>
          <w:strike/>
          <w:highlight w:val="magenta"/>
        </w:rPr>
        <w:t>Director</w:t>
      </w:r>
      <w:proofErr w:type="gramEnd"/>
      <w:r w:rsidRPr="009B23E5">
        <w:rPr>
          <w:rFonts w:cs="Arial"/>
          <w:strike/>
          <w:highlight w:val="magenta"/>
        </w:rPr>
        <w:t xml:space="preserve"> de la obra podrá modificar tal dotación a la vista de las pruebas realizadas, como se indica posteriormente.</w:t>
      </w:r>
    </w:p>
    <w:p w14:paraId="28DD6409" w14:textId="77777777" w:rsidR="00BD13F6" w:rsidRPr="009B23E5" w:rsidRDefault="00BD13F6" w:rsidP="00BD13F6">
      <w:pPr>
        <w:pStyle w:val="Prrafodelista"/>
        <w:numPr>
          <w:ilvl w:val="0"/>
          <w:numId w:val="142"/>
        </w:numPr>
        <w:rPr>
          <w:strike/>
          <w:highlight w:val="magenta"/>
        </w:rPr>
      </w:pPr>
      <w:r w:rsidRPr="009B23E5">
        <w:rPr>
          <w:rFonts w:cs="Arial"/>
          <w:strike/>
          <w:highlight w:val="magenta"/>
        </w:rPr>
        <w:t>Dotación de árido de cobertura estimada: 5 l/m2 de superficie a tratar</w:t>
      </w:r>
    </w:p>
    <w:bookmarkEnd w:id="612"/>
    <w:p w14:paraId="505376D9" w14:textId="77777777" w:rsidR="00BD13F6" w:rsidRPr="009B23E5" w:rsidRDefault="00BD13F6" w:rsidP="00BD13F6">
      <w:pPr>
        <w:rPr>
          <w:rFonts w:cs="Arial"/>
        </w:rPr>
      </w:pPr>
      <w:r w:rsidRPr="009B23E5">
        <w:rPr>
          <w:rFonts w:cs="Arial"/>
        </w:rPr>
        <w:t xml:space="preserve">La dotación </w:t>
      </w:r>
      <w:r w:rsidR="00B010BB" w:rsidRPr="009B23E5">
        <w:rPr>
          <w:rFonts w:cs="Arial"/>
          <w:highlight w:val="magenta"/>
        </w:rPr>
        <w:t>de la emulsión bituminosa</w:t>
      </w:r>
      <w:r w:rsidR="00B010BB" w:rsidRPr="009B23E5">
        <w:rPr>
          <w:rFonts w:cs="Arial"/>
        </w:rPr>
        <w:t xml:space="preserve"> </w:t>
      </w:r>
      <w:r w:rsidRPr="009B23E5">
        <w:rPr>
          <w:rFonts w:cs="Arial"/>
        </w:rPr>
        <w:t>quedará definida por la cantidad que la capa que se imprime sea capaz de absorber en un periodo de veinticuatro horas (24 h). Dicha dotación no será inferior en ningún caso a 0,5 kg/m2</w:t>
      </w:r>
    </w:p>
    <w:p w14:paraId="2D034AE9" w14:textId="77777777" w:rsidR="00BD13F6" w:rsidRPr="009B23E5" w:rsidRDefault="00BD13F6" w:rsidP="00BD13F6">
      <w:pPr>
        <w:rPr>
          <w:rFonts w:cs="Arial"/>
        </w:rPr>
      </w:pPr>
      <w:r w:rsidRPr="009B23E5">
        <w:rPr>
          <w:rFonts w:cs="Arial"/>
        </w:rPr>
        <w:t>La dotación del árido será la necesaria para la absorción de un exceso de ligante o para garantizar la protección de la imprimación bajo la acción de la circulación. Dicha dotación no será superior a seis litros por metro cuadrado (6 l/m2) ni inferior a cuatro litros por metro cuadrado (4 l/m2).</w:t>
      </w:r>
    </w:p>
    <w:p w14:paraId="725D8B95" w14:textId="77777777" w:rsidR="00B010BB" w:rsidRPr="009B23E5" w:rsidRDefault="00B010BB" w:rsidP="00B010BB">
      <w:pPr>
        <w:pStyle w:val="Ttulo2"/>
      </w:pPr>
      <w:bookmarkStart w:id="613" w:name="_Toc414187839"/>
      <w:bookmarkStart w:id="614" w:name="_Toc516569857"/>
      <w:r w:rsidRPr="009B23E5">
        <w:lastRenderedPageBreak/>
        <w:t>530.</w:t>
      </w:r>
      <w:r w:rsidR="00C34278" w:rsidRPr="009B23E5">
        <w:rPr>
          <w:highlight w:val="green"/>
        </w:rPr>
        <w:t>7</w:t>
      </w:r>
      <w:r w:rsidRPr="009B23E5">
        <w:t xml:space="preserve">. </w:t>
      </w:r>
      <w:r w:rsidRPr="009B23E5">
        <w:tab/>
        <w:t>Control de calidad</w:t>
      </w:r>
      <w:bookmarkEnd w:id="613"/>
      <w:bookmarkEnd w:id="614"/>
    </w:p>
    <w:p w14:paraId="09C0C326" w14:textId="77777777" w:rsidR="00B010BB" w:rsidRPr="009B23E5" w:rsidRDefault="00B010BB" w:rsidP="00B010BB">
      <w:r w:rsidRPr="009B23E5">
        <w:t>Para los productos con marcado CE, según el Reglamento 305/2011, para el control de procedencia de los materiales, se llevará a cabo la verificación de los valores declarados en los documentos que acompañan al marcado CE cumplen las especificaciones establecidas en este Pliego.</w:t>
      </w:r>
    </w:p>
    <w:p w14:paraId="430B518F" w14:textId="77777777" w:rsidR="00B010BB" w:rsidRPr="009B23E5" w:rsidRDefault="00B010BB" w:rsidP="00B010BB">
      <w:r w:rsidRPr="009B23E5">
        <w:t xml:space="preserve">La emulsión bituminosa debe cumplir las especificaciones establecidas en el </w:t>
      </w:r>
      <w:r w:rsidRPr="009B23E5">
        <w:rPr>
          <w:highlight w:val="yellow"/>
        </w:rPr>
        <w:t xml:space="preserve">artículo 214 </w:t>
      </w:r>
      <w:r w:rsidR="00234A0D" w:rsidRPr="009B23E5">
        <w:rPr>
          <w:highlight w:val="yellow"/>
        </w:rPr>
        <w:t>del PG-3 vigente.</w:t>
      </w:r>
    </w:p>
    <w:p w14:paraId="2444C31A" w14:textId="77777777" w:rsidR="00B010BB" w:rsidRPr="009B23E5" w:rsidRDefault="00B010BB" w:rsidP="00B010BB">
      <w:r w:rsidRPr="009B23E5">
        <w:t>Los áridos deben disponer de marcado CE con un sistema de evaluación de la conformidad 2+, salvo en el caso de los áridos declarados en el propio lugar de construcción.</w:t>
      </w:r>
    </w:p>
    <w:p w14:paraId="7CFD825A" w14:textId="77777777" w:rsidR="00B010BB" w:rsidRPr="009B23E5" w:rsidRDefault="00B010BB" w:rsidP="00B010BB">
      <w:r w:rsidRPr="009B23E5">
        <w:t xml:space="preserve">Para los áridos fabricados en el lugar de construcción, de cada procedencia y para cualquier volumen de producción previsto, se </w:t>
      </w:r>
      <w:proofErr w:type="gramStart"/>
      <w:r w:rsidRPr="009B23E5">
        <w:t>tomaran</w:t>
      </w:r>
      <w:proofErr w:type="gramEnd"/>
      <w:r w:rsidRPr="009B23E5">
        <w:t xml:space="preserve"> dos muestras y sobre ella se determinará la granulometría, el equivalente de arena (norma UNE EN 933-8) y la plasticidad (norma UNE EN 103104 y UNE 103104)</w:t>
      </w:r>
    </w:p>
    <w:p w14:paraId="247EA298" w14:textId="77777777" w:rsidR="00B010BB" w:rsidRPr="009B23E5" w:rsidRDefault="00B010BB" w:rsidP="00B010BB">
      <w:proofErr w:type="gramStart"/>
      <w:r w:rsidRPr="009B23E5">
        <w:t>Los ensayos mínimos a realizar</w:t>
      </w:r>
      <w:proofErr w:type="gramEnd"/>
      <w:r w:rsidRPr="009B23E5">
        <w:t xml:space="preserve"> sobre el material y la frecuencia establecida </w:t>
      </w:r>
      <w:proofErr w:type="gramStart"/>
      <w:r w:rsidRPr="009B23E5">
        <w:t>está</w:t>
      </w:r>
      <w:proofErr w:type="gramEnd"/>
      <w:r w:rsidRPr="009B23E5">
        <w:t xml:space="preserve"> reflejada en la siguiente tabla; serán también de aplicación los ensayos establecidos en el artículo 530. Riego de Imprimación del PG-3 no incluidos en el presente artículo; el coste de </w:t>
      </w:r>
      <w:proofErr w:type="gramStart"/>
      <w:r w:rsidRPr="009B23E5">
        <w:t>los mismos</w:t>
      </w:r>
      <w:proofErr w:type="gramEnd"/>
      <w:r w:rsidRPr="009B23E5">
        <w:t xml:space="preserve"> será sufragado según indica el artículo </w:t>
      </w:r>
      <w:r w:rsidR="00A446AE" w:rsidRPr="009B23E5">
        <w:fldChar w:fldCharType="begin"/>
      </w:r>
      <w:r w:rsidR="008E57D2" w:rsidRPr="009B23E5">
        <w:instrText xml:space="preserve"> REF _Ref329941407 \h  \* MERGEFORMAT </w:instrText>
      </w:r>
      <w:r w:rsidR="00A446AE" w:rsidRPr="009B23E5">
        <w:fldChar w:fldCharType="separate"/>
      </w:r>
      <w:r w:rsidR="00666187">
        <w:rPr>
          <w:b/>
          <w:bCs/>
        </w:rPr>
        <w:t>¡Error! No se encuentra el origen de la referencia.</w:t>
      </w:r>
      <w:r w:rsidR="00A446AE" w:rsidRPr="009B23E5">
        <w:fldChar w:fldCharType="end"/>
      </w:r>
      <w:r w:rsidRPr="009B23E5">
        <w:t xml:space="preserve"> del presente pliego.</w:t>
      </w:r>
    </w:p>
    <w:p w14:paraId="29306A47" w14:textId="77777777" w:rsidR="00B010BB" w:rsidRPr="009B23E5" w:rsidRDefault="00B010BB" w:rsidP="00B010BB"/>
    <w:tbl>
      <w:tblPr>
        <w:tblW w:w="5000" w:type="pct"/>
        <w:tblCellMar>
          <w:left w:w="70" w:type="dxa"/>
          <w:right w:w="70" w:type="dxa"/>
        </w:tblCellMar>
        <w:tblLook w:val="00A0" w:firstRow="1" w:lastRow="0" w:firstColumn="1" w:lastColumn="0" w:noHBand="0" w:noVBand="0"/>
      </w:tblPr>
      <w:tblGrid>
        <w:gridCol w:w="8778"/>
      </w:tblGrid>
      <w:tr w:rsidR="00B010BB" w:rsidRPr="009B23E5" w14:paraId="15539725" w14:textId="77777777" w:rsidTr="00D474C9">
        <w:trPr>
          <w:trHeight w:val="510"/>
          <w:tblHeader/>
        </w:trPr>
        <w:tc>
          <w:tcPr>
            <w:tcW w:w="5000" w:type="pct"/>
            <w:tcBorders>
              <w:top w:val="single" w:sz="4" w:space="0" w:color="auto"/>
              <w:left w:val="single" w:sz="4" w:space="0" w:color="auto"/>
              <w:bottom w:val="single" w:sz="4" w:space="0" w:color="auto"/>
              <w:right w:val="single" w:sz="4" w:space="0" w:color="auto"/>
            </w:tcBorders>
            <w:shd w:val="clear" w:color="000000" w:fill="D8D8D8"/>
            <w:noWrap/>
            <w:vAlign w:val="center"/>
          </w:tcPr>
          <w:p w14:paraId="4169DD17" w14:textId="77777777" w:rsidR="00B010BB" w:rsidRPr="009B23E5" w:rsidRDefault="00B010BB" w:rsidP="00234A0D">
            <w:pPr>
              <w:spacing w:before="0" w:after="0" w:line="240" w:lineRule="auto"/>
              <w:ind w:firstLine="0"/>
              <w:jc w:val="left"/>
              <w:rPr>
                <w:rFonts w:cs="Arial"/>
                <w:b/>
                <w:bCs/>
                <w:szCs w:val="22"/>
              </w:rPr>
            </w:pPr>
            <w:r w:rsidRPr="009B23E5">
              <w:rPr>
                <w:rFonts w:cs="Arial"/>
                <w:b/>
                <w:bCs/>
                <w:szCs w:val="22"/>
              </w:rPr>
              <w:t>RIEGOS DE IMPRIMACIÓN</w:t>
            </w:r>
          </w:p>
        </w:tc>
      </w:tr>
      <w:tr w:rsidR="00B010BB" w:rsidRPr="009B23E5" w14:paraId="470F5C4A" w14:textId="77777777" w:rsidTr="00234A0D">
        <w:trPr>
          <w:trHeight w:val="600"/>
        </w:trPr>
        <w:tc>
          <w:tcPr>
            <w:tcW w:w="5000" w:type="pct"/>
            <w:tcBorders>
              <w:top w:val="nil"/>
              <w:left w:val="single" w:sz="4" w:space="0" w:color="auto"/>
              <w:bottom w:val="single" w:sz="4" w:space="0" w:color="auto"/>
              <w:right w:val="single" w:sz="4" w:space="0" w:color="auto"/>
            </w:tcBorders>
            <w:noWrap/>
            <w:vAlign w:val="center"/>
          </w:tcPr>
          <w:p w14:paraId="42DA2D79" w14:textId="77777777" w:rsidR="00B010BB" w:rsidRPr="009B23E5" w:rsidRDefault="00B010BB" w:rsidP="00234A0D">
            <w:pPr>
              <w:spacing w:before="0" w:after="0" w:line="240" w:lineRule="auto"/>
              <w:ind w:firstLine="0"/>
              <w:jc w:val="left"/>
              <w:rPr>
                <w:rFonts w:cs="Arial"/>
                <w:b/>
                <w:bCs/>
                <w:sz w:val="24"/>
                <w:szCs w:val="24"/>
              </w:rPr>
            </w:pPr>
            <w:r w:rsidRPr="009B23E5">
              <w:rPr>
                <w:rFonts w:cs="Arial"/>
                <w:b/>
                <w:bCs/>
                <w:sz w:val="24"/>
                <w:szCs w:val="24"/>
              </w:rPr>
              <w:t>Lugar de procedencia. Antes de su ejecución:</w:t>
            </w:r>
          </w:p>
        </w:tc>
      </w:tr>
      <w:tr w:rsidR="00B010BB" w:rsidRPr="009B23E5" w14:paraId="462E1A1D" w14:textId="77777777" w:rsidTr="00234A0D">
        <w:trPr>
          <w:trHeight w:val="600"/>
        </w:trPr>
        <w:tc>
          <w:tcPr>
            <w:tcW w:w="5000" w:type="pct"/>
            <w:tcBorders>
              <w:top w:val="nil"/>
              <w:left w:val="single" w:sz="4" w:space="0" w:color="auto"/>
              <w:bottom w:val="single" w:sz="4" w:space="0" w:color="auto"/>
              <w:right w:val="single" w:sz="4" w:space="0" w:color="auto"/>
            </w:tcBorders>
            <w:vAlign w:val="center"/>
          </w:tcPr>
          <w:p w14:paraId="33545ADA" w14:textId="77777777" w:rsidR="00B010BB" w:rsidRPr="009B23E5" w:rsidRDefault="00B010BB" w:rsidP="00234A0D">
            <w:pPr>
              <w:spacing w:before="0" w:after="0" w:line="240" w:lineRule="auto"/>
              <w:ind w:firstLine="0"/>
              <w:jc w:val="left"/>
              <w:rPr>
                <w:rFonts w:cs="Arial"/>
                <w:i/>
                <w:iCs/>
                <w:sz w:val="20"/>
              </w:rPr>
            </w:pPr>
            <w:r w:rsidRPr="009B23E5">
              <w:rPr>
                <w:rFonts w:cs="Arial"/>
                <w:i/>
                <w:iCs/>
                <w:sz w:val="20"/>
              </w:rPr>
              <w:t>Cada cincuenta toneladas (50 t) o fracción de betún fluidificado y una vez al día:</w:t>
            </w:r>
          </w:p>
        </w:tc>
      </w:tr>
      <w:tr w:rsidR="00B010BB" w:rsidRPr="009B23E5" w14:paraId="054ABE26" w14:textId="77777777" w:rsidTr="00234A0D">
        <w:trPr>
          <w:trHeight w:val="300"/>
        </w:trPr>
        <w:tc>
          <w:tcPr>
            <w:tcW w:w="5000" w:type="pct"/>
            <w:tcBorders>
              <w:top w:val="nil"/>
              <w:left w:val="single" w:sz="4" w:space="0" w:color="auto"/>
              <w:bottom w:val="single" w:sz="4" w:space="0" w:color="auto"/>
              <w:right w:val="single" w:sz="4" w:space="0" w:color="auto"/>
            </w:tcBorders>
            <w:noWrap/>
            <w:vAlign w:val="center"/>
          </w:tcPr>
          <w:p w14:paraId="71AC97DC" w14:textId="77777777" w:rsidR="00B010BB" w:rsidRPr="009B23E5" w:rsidRDefault="00B010BB" w:rsidP="00234A0D">
            <w:pPr>
              <w:spacing w:before="0" w:after="0" w:line="240" w:lineRule="auto"/>
              <w:ind w:firstLine="0"/>
              <w:jc w:val="right"/>
              <w:rPr>
                <w:rFonts w:cs="Arial"/>
                <w:sz w:val="20"/>
              </w:rPr>
            </w:pPr>
            <w:r w:rsidRPr="009B23E5">
              <w:rPr>
                <w:rFonts w:cs="Arial"/>
                <w:sz w:val="20"/>
              </w:rPr>
              <w:t>Una (1) Determinación del contenido de agua (NLT 137/99)</w:t>
            </w:r>
          </w:p>
        </w:tc>
      </w:tr>
      <w:tr w:rsidR="00B010BB" w:rsidRPr="009B23E5" w14:paraId="4351FF7C" w14:textId="77777777" w:rsidTr="00234A0D">
        <w:trPr>
          <w:trHeight w:val="300"/>
        </w:trPr>
        <w:tc>
          <w:tcPr>
            <w:tcW w:w="5000" w:type="pct"/>
            <w:tcBorders>
              <w:top w:val="nil"/>
              <w:left w:val="single" w:sz="4" w:space="0" w:color="auto"/>
              <w:bottom w:val="single" w:sz="4" w:space="0" w:color="auto"/>
              <w:right w:val="single" w:sz="4" w:space="0" w:color="auto"/>
            </w:tcBorders>
            <w:noWrap/>
            <w:vAlign w:val="center"/>
          </w:tcPr>
          <w:p w14:paraId="1F6D6896" w14:textId="77777777" w:rsidR="00B010BB" w:rsidRPr="009B23E5" w:rsidRDefault="00B010BB" w:rsidP="00234A0D">
            <w:pPr>
              <w:spacing w:before="0" w:after="0" w:line="240" w:lineRule="auto"/>
              <w:ind w:firstLine="0"/>
              <w:jc w:val="right"/>
              <w:rPr>
                <w:rFonts w:cs="Arial"/>
                <w:sz w:val="20"/>
              </w:rPr>
            </w:pPr>
            <w:r w:rsidRPr="009B23E5">
              <w:rPr>
                <w:rFonts w:cs="Arial"/>
                <w:sz w:val="20"/>
              </w:rPr>
              <w:t>Un (1) Ensayo de Viscosidad Saybolt (NLT 133/99)</w:t>
            </w:r>
          </w:p>
        </w:tc>
      </w:tr>
      <w:tr w:rsidR="00B010BB" w:rsidRPr="009B23E5" w14:paraId="44BD4CB5" w14:textId="77777777" w:rsidTr="00234A0D">
        <w:trPr>
          <w:trHeight w:val="300"/>
        </w:trPr>
        <w:tc>
          <w:tcPr>
            <w:tcW w:w="5000" w:type="pct"/>
            <w:tcBorders>
              <w:top w:val="nil"/>
              <w:left w:val="single" w:sz="4" w:space="0" w:color="auto"/>
              <w:bottom w:val="single" w:sz="4" w:space="0" w:color="auto"/>
              <w:right w:val="single" w:sz="4" w:space="0" w:color="auto"/>
            </w:tcBorders>
            <w:noWrap/>
            <w:vAlign w:val="center"/>
          </w:tcPr>
          <w:p w14:paraId="3BC30C57" w14:textId="77777777" w:rsidR="00B010BB" w:rsidRPr="009B23E5" w:rsidRDefault="00B010BB" w:rsidP="00234A0D">
            <w:pPr>
              <w:spacing w:before="0" w:after="0" w:line="240" w:lineRule="auto"/>
              <w:ind w:firstLine="0"/>
              <w:jc w:val="right"/>
              <w:rPr>
                <w:rFonts w:cs="Arial"/>
                <w:sz w:val="20"/>
              </w:rPr>
            </w:pPr>
            <w:r w:rsidRPr="009B23E5">
              <w:rPr>
                <w:rFonts w:cs="Arial"/>
                <w:sz w:val="20"/>
              </w:rPr>
              <w:t>Un (1) Ensayo de Destilación (NLT 134/99)</w:t>
            </w:r>
          </w:p>
        </w:tc>
      </w:tr>
      <w:tr w:rsidR="00B010BB" w:rsidRPr="009B23E5" w14:paraId="54FFBE07" w14:textId="77777777" w:rsidTr="00234A0D">
        <w:trPr>
          <w:trHeight w:val="300"/>
        </w:trPr>
        <w:tc>
          <w:tcPr>
            <w:tcW w:w="5000" w:type="pct"/>
            <w:tcBorders>
              <w:top w:val="nil"/>
              <w:left w:val="single" w:sz="4" w:space="0" w:color="auto"/>
              <w:bottom w:val="single" w:sz="4" w:space="0" w:color="auto"/>
              <w:right w:val="single" w:sz="4" w:space="0" w:color="auto"/>
            </w:tcBorders>
            <w:noWrap/>
            <w:vAlign w:val="center"/>
          </w:tcPr>
          <w:p w14:paraId="2D349332" w14:textId="77777777" w:rsidR="00B010BB" w:rsidRPr="009B23E5" w:rsidRDefault="00B010BB" w:rsidP="00234A0D">
            <w:pPr>
              <w:spacing w:before="0" w:after="0" w:line="240" w:lineRule="auto"/>
              <w:ind w:firstLine="0"/>
              <w:jc w:val="right"/>
              <w:rPr>
                <w:rFonts w:cs="Arial"/>
                <w:sz w:val="20"/>
              </w:rPr>
            </w:pPr>
            <w:r w:rsidRPr="009B23E5">
              <w:rPr>
                <w:rFonts w:cs="Arial"/>
                <w:sz w:val="20"/>
              </w:rPr>
              <w:t>Un (1) Ensayo de Penetración sobre residuo de destilación (NLT 124/99)</w:t>
            </w:r>
          </w:p>
        </w:tc>
      </w:tr>
      <w:tr w:rsidR="00B010BB" w:rsidRPr="009B23E5" w14:paraId="4FD0E114" w14:textId="77777777" w:rsidTr="00234A0D">
        <w:trPr>
          <w:trHeight w:val="600"/>
        </w:trPr>
        <w:tc>
          <w:tcPr>
            <w:tcW w:w="5000" w:type="pct"/>
            <w:tcBorders>
              <w:top w:val="nil"/>
              <w:left w:val="single" w:sz="4" w:space="0" w:color="auto"/>
              <w:bottom w:val="single" w:sz="4" w:space="0" w:color="auto"/>
              <w:right w:val="single" w:sz="4" w:space="0" w:color="auto"/>
            </w:tcBorders>
            <w:noWrap/>
            <w:vAlign w:val="center"/>
          </w:tcPr>
          <w:p w14:paraId="7229FCB7" w14:textId="77777777" w:rsidR="00B010BB" w:rsidRPr="009B23E5" w:rsidRDefault="00B010BB" w:rsidP="00234A0D">
            <w:pPr>
              <w:spacing w:before="0" w:after="0" w:line="240" w:lineRule="auto"/>
              <w:ind w:firstLine="0"/>
              <w:jc w:val="left"/>
              <w:rPr>
                <w:rFonts w:cs="Arial"/>
                <w:b/>
                <w:bCs/>
                <w:sz w:val="24"/>
                <w:szCs w:val="24"/>
              </w:rPr>
            </w:pPr>
            <w:r w:rsidRPr="009B23E5">
              <w:rPr>
                <w:rFonts w:cs="Arial"/>
                <w:b/>
                <w:bCs/>
                <w:sz w:val="24"/>
                <w:szCs w:val="24"/>
              </w:rPr>
              <w:t>Durante su ejecución:</w:t>
            </w:r>
          </w:p>
        </w:tc>
      </w:tr>
      <w:tr w:rsidR="00B010BB" w:rsidRPr="009B23E5" w14:paraId="0D6DB5B8" w14:textId="77777777" w:rsidTr="00234A0D">
        <w:trPr>
          <w:trHeight w:val="600"/>
        </w:trPr>
        <w:tc>
          <w:tcPr>
            <w:tcW w:w="5000" w:type="pct"/>
            <w:tcBorders>
              <w:top w:val="nil"/>
              <w:left w:val="single" w:sz="4" w:space="0" w:color="auto"/>
              <w:bottom w:val="single" w:sz="4" w:space="0" w:color="auto"/>
              <w:right w:val="single" w:sz="4" w:space="0" w:color="auto"/>
            </w:tcBorders>
            <w:vAlign w:val="center"/>
          </w:tcPr>
          <w:p w14:paraId="1B57ABFC" w14:textId="77777777" w:rsidR="00B010BB" w:rsidRPr="009B23E5" w:rsidRDefault="00B010BB" w:rsidP="00234A0D">
            <w:pPr>
              <w:spacing w:before="0" w:after="0" w:line="240" w:lineRule="auto"/>
              <w:ind w:firstLine="0"/>
              <w:jc w:val="left"/>
              <w:rPr>
                <w:rFonts w:cs="Arial"/>
                <w:i/>
                <w:iCs/>
                <w:sz w:val="20"/>
              </w:rPr>
            </w:pPr>
            <w:r w:rsidRPr="009B23E5">
              <w:rPr>
                <w:rFonts w:cs="Arial"/>
                <w:i/>
                <w:iCs/>
                <w:sz w:val="20"/>
              </w:rPr>
              <w:t>Cada veinte toneladas (20 t) o fracción de betún fluidificado y una vez al día:</w:t>
            </w:r>
          </w:p>
        </w:tc>
      </w:tr>
      <w:tr w:rsidR="00B010BB" w:rsidRPr="009B23E5" w14:paraId="0B74BD57" w14:textId="77777777" w:rsidTr="00234A0D">
        <w:trPr>
          <w:trHeight w:val="300"/>
        </w:trPr>
        <w:tc>
          <w:tcPr>
            <w:tcW w:w="5000" w:type="pct"/>
            <w:tcBorders>
              <w:top w:val="nil"/>
              <w:left w:val="single" w:sz="4" w:space="0" w:color="auto"/>
              <w:bottom w:val="single" w:sz="4" w:space="0" w:color="auto"/>
              <w:right w:val="single" w:sz="4" w:space="0" w:color="auto"/>
            </w:tcBorders>
            <w:noWrap/>
            <w:vAlign w:val="center"/>
          </w:tcPr>
          <w:p w14:paraId="44E11F26" w14:textId="77777777" w:rsidR="00B010BB" w:rsidRPr="009B23E5" w:rsidRDefault="00B010BB" w:rsidP="00234A0D">
            <w:pPr>
              <w:spacing w:before="0" w:after="0" w:line="240" w:lineRule="auto"/>
              <w:ind w:firstLine="0"/>
              <w:jc w:val="right"/>
              <w:rPr>
                <w:rFonts w:cs="Arial"/>
                <w:sz w:val="20"/>
              </w:rPr>
            </w:pPr>
            <w:r w:rsidRPr="009B23E5">
              <w:rPr>
                <w:rFonts w:cs="Arial"/>
                <w:sz w:val="20"/>
              </w:rPr>
              <w:t>Una (1) Determinación del contenido de agua (NLT 137/99)</w:t>
            </w:r>
          </w:p>
        </w:tc>
      </w:tr>
      <w:tr w:rsidR="00B010BB" w:rsidRPr="009B23E5" w14:paraId="75AC10AE" w14:textId="77777777" w:rsidTr="00234A0D">
        <w:trPr>
          <w:trHeight w:val="300"/>
        </w:trPr>
        <w:tc>
          <w:tcPr>
            <w:tcW w:w="5000" w:type="pct"/>
            <w:tcBorders>
              <w:top w:val="nil"/>
              <w:left w:val="single" w:sz="4" w:space="0" w:color="auto"/>
              <w:bottom w:val="single" w:sz="4" w:space="0" w:color="auto"/>
              <w:right w:val="single" w:sz="4" w:space="0" w:color="auto"/>
            </w:tcBorders>
            <w:noWrap/>
            <w:vAlign w:val="center"/>
          </w:tcPr>
          <w:p w14:paraId="18905F7E" w14:textId="77777777" w:rsidR="00B010BB" w:rsidRPr="009B23E5" w:rsidRDefault="00B010BB" w:rsidP="00234A0D">
            <w:pPr>
              <w:spacing w:before="0" w:after="0" w:line="240" w:lineRule="auto"/>
              <w:ind w:firstLine="0"/>
              <w:jc w:val="right"/>
              <w:rPr>
                <w:rFonts w:cs="Arial"/>
                <w:sz w:val="20"/>
              </w:rPr>
            </w:pPr>
            <w:r w:rsidRPr="009B23E5">
              <w:rPr>
                <w:rFonts w:cs="Arial"/>
                <w:sz w:val="20"/>
              </w:rPr>
              <w:t>Un (1) Ensayo de Viscosidad Saybolt (NLT 133/99)</w:t>
            </w:r>
          </w:p>
        </w:tc>
      </w:tr>
      <w:tr w:rsidR="00B010BB" w:rsidRPr="009B23E5" w14:paraId="1DD3103F" w14:textId="77777777" w:rsidTr="00234A0D">
        <w:trPr>
          <w:trHeight w:val="300"/>
        </w:trPr>
        <w:tc>
          <w:tcPr>
            <w:tcW w:w="5000" w:type="pct"/>
            <w:tcBorders>
              <w:top w:val="nil"/>
              <w:left w:val="single" w:sz="4" w:space="0" w:color="auto"/>
              <w:bottom w:val="single" w:sz="4" w:space="0" w:color="auto"/>
              <w:right w:val="single" w:sz="4" w:space="0" w:color="auto"/>
            </w:tcBorders>
            <w:noWrap/>
            <w:vAlign w:val="center"/>
          </w:tcPr>
          <w:p w14:paraId="6508CDFB" w14:textId="77777777" w:rsidR="00B010BB" w:rsidRPr="009B23E5" w:rsidRDefault="00B010BB" w:rsidP="00234A0D">
            <w:pPr>
              <w:spacing w:before="0" w:after="0" w:line="240" w:lineRule="auto"/>
              <w:ind w:firstLine="0"/>
              <w:jc w:val="right"/>
              <w:rPr>
                <w:rFonts w:cs="Arial"/>
                <w:sz w:val="20"/>
              </w:rPr>
            </w:pPr>
            <w:r w:rsidRPr="009B23E5">
              <w:rPr>
                <w:rFonts w:cs="Arial"/>
                <w:sz w:val="20"/>
              </w:rPr>
              <w:t>Un (1) Ensayo de Destilación (NLT 134/99)</w:t>
            </w:r>
          </w:p>
        </w:tc>
      </w:tr>
      <w:tr w:rsidR="00B010BB" w:rsidRPr="009B23E5" w14:paraId="68674C91" w14:textId="77777777" w:rsidTr="00234A0D">
        <w:trPr>
          <w:trHeight w:val="300"/>
        </w:trPr>
        <w:tc>
          <w:tcPr>
            <w:tcW w:w="5000" w:type="pct"/>
            <w:tcBorders>
              <w:top w:val="nil"/>
              <w:left w:val="single" w:sz="4" w:space="0" w:color="auto"/>
              <w:bottom w:val="single" w:sz="4" w:space="0" w:color="auto"/>
              <w:right w:val="single" w:sz="4" w:space="0" w:color="auto"/>
            </w:tcBorders>
            <w:noWrap/>
            <w:vAlign w:val="center"/>
          </w:tcPr>
          <w:p w14:paraId="4522F03E" w14:textId="77777777" w:rsidR="00B010BB" w:rsidRPr="009B23E5" w:rsidRDefault="00B010BB" w:rsidP="00234A0D">
            <w:pPr>
              <w:spacing w:before="0" w:after="0" w:line="240" w:lineRule="auto"/>
              <w:ind w:firstLine="0"/>
              <w:jc w:val="right"/>
              <w:rPr>
                <w:rFonts w:cs="Arial"/>
                <w:sz w:val="20"/>
              </w:rPr>
            </w:pPr>
            <w:r w:rsidRPr="009B23E5">
              <w:rPr>
                <w:rFonts w:cs="Arial"/>
                <w:sz w:val="20"/>
              </w:rPr>
              <w:t>Un (1) Ensayo de Penetración sobre residuo de destilación (NLT 124/99)</w:t>
            </w:r>
          </w:p>
        </w:tc>
      </w:tr>
      <w:tr w:rsidR="00B010BB" w:rsidRPr="009B23E5" w14:paraId="0E066E45" w14:textId="77777777" w:rsidTr="00234A0D">
        <w:trPr>
          <w:trHeight w:val="600"/>
        </w:trPr>
        <w:tc>
          <w:tcPr>
            <w:tcW w:w="5000" w:type="pct"/>
            <w:tcBorders>
              <w:top w:val="nil"/>
              <w:left w:val="single" w:sz="4" w:space="0" w:color="auto"/>
              <w:bottom w:val="single" w:sz="4" w:space="0" w:color="auto"/>
              <w:right w:val="single" w:sz="4" w:space="0" w:color="auto"/>
            </w:tcBorders>
            <w:vAlign w:val="center"/>
          </w:tcPr>
          <w:p w14:paraId="5DF152E8" w14:textId="77777777" w:rsidR="00B010BB" w:rsidRPr="009B23E5" w:rsidRDefault="00B010BB" w:rsidP="00234A0D">
            <w:pPr>
              <w:spacing w:before="0" w:after="0" w:line="240" w:lineRule="auto"/>
              <w:ind w:firstLine="0"/>
              <w:jc w:val="left"/>
              <w:rPr>
                <w:rFonts w:cs="Arial"/>
                <w:i/>
                <w:iCs/>
                <w:sz w:val="20"/>
              </w:rPr>
            </w:pPr>
            <w:r w:rsidRPr="009B23E5">
              <w:rPr>
                <w:rFonts w:cs="Arial"/>
                <w:i/>
                <w:iCs/>
                <w:sz w:val="20"/>
              </w:rPr>
              <w:t>Árido de cobertura:</w:t>
            </w:r>
          </w:p>
        </w:tc>
      </w:tr>
      <w:tr w:rsidR="00B010BB" w:rsidRPr="009B23E5" w14:paraId="306A1B40" w14:textId="77777777" w:rsidTr="00234A0D">
        <w:trPr>
          <w:trHeight w:val="600"/>
        </w:trPr>
        <w:tc>
          <w:tcPr>
            <w:tcW w:w="5000" w:type="pct"/>
            <w:tcBorders>
              <w:top w:val="nil"/>
              <w:left w:val="single" w:sz="4" w:space="0" w:color="auto"/>
              <w:bottom w:val="single" w:sz="4" w:space="0" w:color="auto"/>
              <w:right w:val="single" w:sz="4" w:space="0" w:color="auto"/>
            </w:tcBorders>
            <w:noWrap/>
            <w:vAlign w:val="center"/>
          </w:tcPr>
          <w:p w14:paraId="27C0F455" w14:textId="77777777" w:rsidR="00B010BB" w:rsidRPr="009B23E5" w:rsidRDefault="00B010BB" w:rsidP="00234A0D">
            <w:pPr>
              <w:spacing w:before="0" w:after="0" w:line="240" w:lineRule="auto"/>
              <w:ind w:firstLine="0"/>
              <w:jc w:val="left"/>
              <w:rPr>
                <w:rFonts w:cs="Arial"/>
                <w:i/>
                <w:iCs/>
                <w:sz w:val="20"/>
              </w:rPr>
            </w:pPr>
            <w:r w:rsidRPr="009B23E5">
              <w:rPr>
                <w:rFonts w:cs="Arial"/>
                <w:i/>
                <w:iCs/>
                <w:sz w:val="20"/>
              </w:rPr>
              <w:t xml:space="preserve">Por cada cien metros cúbicos (100 m3) de </w:t>
            </w:r>
            <w:proofErr w:type="gramStart"/>
            <w:r w:rsidRPr="009B23E5">
              <w:rPr>
                <w:rFonts w:cs="Arial"/>
                <w:i/>
                <w:iCs/>
                <w:sz w:val="20"/>
              </w:rPr>
              <w:t>material :</w:t>
            </w:r>
            <w:proofErr w:type="gramEnd"/>
          </w:p>
        </w:tc>
      </w:tr>
      <w:tr w:rsidR="00B010BB" w:rsidRPr="009B23E5" w14:paraId="4258C544" w14:textId="77777777" w:rsidTr="00234A0D">
        <w:trPr>
          <w:trHeight w:val="540"/>
        </w:trPr>
        <w:tc>
          <w:tcPr>
            <w:tcW w:w="5000" w:type="pct"/>
            <w:tcBorders>
              <w:top w:val="nil"/>
              <w:left w:val="single" w:sz="4" w:space="0" w:color="auto"/>
              <w:bottom w:val="single" w:sz="4" w:space="0" w:color="auto"/>
              <w:right w:val="single" w:sz="4" w:space="0" w:color="auto"/>
            </w:tcBorders>
            <w:vAlign w:val="center"/>
          </w:tcPr>
          <w:p w14:paraId="71A42CD4" w14:textId="77777777" w:rsidR="00B010BB" w:rsidRPr="009B23E5" w:rsidRDefault="00B010BB" w:rsidP="00234A0D">
            <w:pPr>
              <w:spacing w:before="0" w:after="0" w:line="240" w:lineRule="auto"/>
              <w:ind w:firstLine="0"/>
              <w:jc w:val="right"/>
              <w:rPr>
                <w:rFonts w:cs="Arial"/>
                <w:sz w:val="20"/>
              </w:rPr>
            </w:pPr>
            <w:r w:rsidRPr="009B23E5">
              <w:rPr>
                <w:rFonts w:cs="Arial"/>
                <w:sz w:val="20"/>
              </w:rPr>
              <w:t xml:space="preserve"> Un (1) Ensayo Granulométrico por tamizado del material que pasa por el tamiz 5 UNE (NLT 152/89)</w:t>
            </w:r>
          </w:p>
        </w:tc>
      </w:tr>
      <w:tr w:rsidR="00B010BB" w:rsidRPr="009B23E5" w14:paraId="77CFCFCE" w14:textId="77777777" w:rsidTr="00234A0D">
        <w:trPr>
          <w:trHeight w:val="600"/>
        </w:trPr>
        <w:tc>
          <w:tcPr>
            <w:tcW w:w="5000" w:type="pct"/>
            <w:tcBorders>
              <w:top w:val="nil"/>
              <w:left w:val="single" w:sz="4" w:space="0" w:color="auto"/>
              <w:bottom w:val="single" w:sz="4" w:space="0" w:color="auto"/>
              <w:right w:val="single" w:sz="4" w:space="0" w:color="auto"/>
            </w:tcBorders>
            <w:noWrap/>
            <w:vAlign w:val="center"/>
          </w:tcPr>
          <w:p w14:paraId="62948C1B" w14:textId="77777777" w:rsidR="00B010BB" w:rsidRPr="009B23E5" w:rsidRDefault="00B010BB" w:rsidP="00234A0D">
            <w:pPr>
              <w:spacing w:before="0" w:after="0" w:line="240" w:lineRule="auto"/>
              <w:ind w:firstLine="0"/>
              <w:jc w:val="left"/>
              <w:rPr>
                <w:rFonts w:cs="Arial"/>
                <w:i/>
                <w:iCs/>
                <w:sz w:val="20"/>
              </w:rPr>
            </w:pPr>
            <w:r w:rsidRPr="009B23E5">
              <w:rPr>
                <w:rFonts w:cs="Arial"/>
                <w:i/>
                <w:iCs/>
                <w:sz w:val="20"/>
              </w:rPr>
              <w:t xml:space="preserve">Por cada veinticinco metros cúbicos (25 m3) de </w:t>
            </w:r>
            <w:proofErr w:type="gramStart"/>
            <w:r w:rsidRPr="009B23E5">
              <w:rPr>
                <w:rFonts w:cs="Arial"/>
                <w:i/>
                <w:iCs/>
                <w:sz w:val="20"/>
              </w:rPr>
              <w:t>material  o</w:t>
            </w:r>
            <w:proofErr w:type="gramEnd"/>
            <w:r w:rsidRPr="009B23E5">
              <w:rPr>
                <w:rFonts w:cs="Arial"/>
                <w:i/>
                <w:iCs/>
                <w:sz w:val="20"/>
              </w:rPr>
              <w:t xml:space="preserve"> fracción:</w:t>
            </w:r>
          </w:p>
        </w:tc>
      </w:tr>
      <w:tr w:rsidR="00B010BB" w:rsidRPr="009B23E5" w14:paraId="6CC1539E" w14:textId="77777777" w:rsidTr="00234A0D">
        <w:trPr>
          <w:trHeight w:val="300"/>
        </w:trPr>
        <w:tc>
          <w:tcPr>
            <w:tcW w:w="5000" w:type="pct"/>
            <w:tcBorders>
              <w:top w:val="nil"/>
              <w:left w:val="single" w:sz="4" w:space="0" w:color="auto"/>
              <w:bottom w:val="single" w:sz="4" w:space="0" w:color="auto"/>
              <w:right w:val="single" w:sz="4" w:space="0" w:color="auto"/>
            </w:tcBorders>
            <w:noWrap/>
            <w:vAlign w:val="center"/>
          </w:tcPr>
          <w:p w14:paraId="7A641688" w14:textId="77777777" w:rsidR="00B010BB" w:rsidRPr="009B23E5" w:rsidRDefault="00B010BB" w:rsidP="00234A0D">
            <w:pPr>
              <w:spacing w:before="0" w:after="0" w:line="240" w:lineRule="auto"/>
              <w:ind w:firstLine="0"/>
              <w:jc w:val="right"/>
              <w:rPr>
                <w:rFonts w:cs="Arial"/>
                <w:sz w:val="20"/>
              </w:rPr>
            </w:pPr>
            <w:r w:rsidRPr="009B23E5">
              <w:rPr>
                <w:rFonts w:cs="Arial"/>
                <w:sz w:val="20"/>
              </w:rPr>
              <w:t xml:space="preserve">Una </w:t>
            </w:r>
            <w:proofErr w:type="gramStart"/>
            <w:r w:rsidRPr="009B23E5">
              <w:rPr>
                <w:rFonts w:cs="Arial"/>
                <w:sz w:val="20"/>
              </w:rPr>
              <w:t>( 1</w:t>
            </w:r>
            <w:proofErr w:type="gramEnd"/>
            <w:r w:rsidRPr="009B23E5">
              <w:rPr>
                <w:rFonts w:cs="Arial"/>
                <w:sz w:val="20"/>
              </w:rPr>
              <w:t>) Determinación de la humedad “in situ” (UNE 103300)</w:t>
            </w:r>
          </w:p>
        </w:tc>
      </w:tr>
    </w:tbl>
    <w:p w14:paraId="4FB1CA1C" w14:textId="77777777" w:rsidR="00B010BB" w:rsidRPr="009B23E5" w:rsidRDefault="00B010BB" w:rsidP="00BD13F6">
      <w:pPr>
        <w:rPr>
          <w:rFonts w:cs="Arial"/>
        </w:rPr>
      </w:pPr>
    </w:p>
    <w:p w14:paraId="72A37BCC" w14:textId="77777777" w:rsidR="00BD13F6" w:rsidRPr="009B23E5" w:rsidRDefault="00BD13F6" w:rsidP="00BD13F6">
      <w:pPr>
        <w:pStyle w:val="Ttulo2"/>
      </w:pPr>
      <w:bookmarkStart w:id="615" w:name="_Toc123105225"/>
      <w:bookmarkStart w:id="616" w:name="_Toc277523316"/>
      <w:bookmarkStart w:id="617" w:name="_Toc516569858"/>
      <w:r w:rsidRPr="009B23E5">
        <w:t>530.</w:t>
      </w:r>
      <w:r w:rsidR="00C34278" w:rsidRPr="009B23E5">
        <w:rPr>
          <w:highlight w:val="green"/>
        </w:rPr>
        <w:t>9</w:t>
      </w:r>
      <w:r w:rsidRPr="009B23E5">
        <w:t xml:space="preserve">. </w:t>
      </w:r>
      <w:r w:rsidRPr="009B23E5">
        <w:tab/>
        <w:t>Medición y abono</w:t>
      </w:r>
      <w:bookmarkEnd w:id="615"/>
      <w:bookmarkEnd w:id="616"/>
      <w:bookmarkEnd w:id="617"/>
    </w:p>
    <w:p w14:paraId="04D122F8" w14:textId="77777777" w:rsidR="00BD13F6" w:rsidRPr="009B23E5" w:rsidRDefault="00BD13F6" w:rsidP="00BD13F6">
      <w:r w:rsidRPr="009B23E5">
        <w:t>Los criterios de medición y abono se indican seguidamente: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0"/>
        <w:gridCol w:w="6778"/>
      </w:tblGrid>
      <w:tr w:rsidR="00BD13F6" w:rsidRPr="009B23E5" w14:paraId="230BF3D3" w14:textId="77777777" w:rsidTr="000F57F4">
        <w:tc>
          <w:tcPr>
            <w:tcW w:w="0" w:type="auto"/>
            <w:vAlign w:val="center"/>
          </w:tcPr>
          <w:p w14:paraId="66374042" w14:textId="77777777" w:rsidR="00BD13F6" w:rsidRPr="009B23E5" w:rsidRDefault="00BD13F6" w:rsidP="000F57F4">
            <w:pPr>
              <w:pStyle w:val="LCATabla"/>
              <w:keepNext/>
              <w:jc w:val="center"/>
              <w:rPr>
                <w:b/>
                <w:bCs/>
              </w:rPr>
            </w:pPr>
            <w:r w:rsidRPr="009B23E5">
              <w:rPr>
                <w:b/>
                <w:bCs/>
              </w:rPr>
              <w:t>Unidad de medida</w:t>
            </w:r>
          </w:p>
        </w:tc>
        <w:tc>
          <w:tcPr>
            <w:tcW w:w="0" w:type="auto"/>
            <w:vAlign w:val="center"/>
          </w:tcPr>
          <w:p w14:paraId="70A91EB5" w14:textId="77777777" w:rsidR="00BD13F6" w:rsidRPr="009B23E5" w:rsidRDefault="00BD13F6" w:rsidP="000F57F4">
            <w:pPr>
              <w:pStyle w:val="LCATabla"/>
              <w:keepNext/>
            </w:pPr>
            <w:r w:rsidRPr="009B23E5">
              <w:t>Tonelada (t)</w:t>
            </w:r>
            <w:r w:rsidR="00D474C9" w:rsidRPr="009B23E5">
              <w:t>.</w:t>
            </w:r>
          </w:p>
        </w:tc>
      </w:tr>
      <w:tr w:rsidR="00BD13F6" w:rsidRPr="009B23E5" w14:paraId="1F225A35" w14:textId="77777777" w:rsidTr="000F57F4">
        <w:tc>
          <w:tcPr>
            <w:tcW w:w="0" w:type="auto"/>
            <w:vAlign w:val="center"/>
          </w:tcPr>
          <w:p w14:paraId="1C95B90D" w14:textId="77777777" w:rsidR="00BD13F6" w:rsidRPr="009B23E5" w:rsidRDefault="00BD13F6" w:rsidP="000F57F4">
            <w:pPr>
              <w:pStyle w:val="LCATabla"/>
              <w:keepNext/>
              <w:jc w:val="center"/>
              <w:rPr>
                <w:b/>
                <w:bCs/>
              </w:rPr>
            </w:pPr>
            <w:r w:rsidRPr="009B23E5">
              <w:rPr>
                <w:b/>
                <w:bCs/>
              </w:rPr>
              <w:t>Grado de precisión</w:t>
            </w:r>
          </w:p>
        </w:tc>
        <w:tc>
          <w:tcPr>
            <w:tcW w:w="0" w:type="auto"/>
            <w:vAlign w:val="center"/>
          </w:tcPr>
          <w:p w14:paraId="36E8E191" w14:textId="77777777" w:rsidR="00BD13F6" w:rsidRPr="009B23E5" w:rsidRDefault="00BD13F6" w:rsidP="000F57F4">
            <w:pPr>
              <w:pStyle w:val="LCATabla"/>
              <w:keepNext/>
            </w:pPr>
            <w:r w:rsidRPr="009B23E5">
              <w:t>Dos (2) decimales</w:t>
            </w:r>
            <w:r w:rsidR="00D474C9" w:rsidRPr="009B23E5">
              <w:t>.</w:t>
            </w:r>
          </w:p>
        </w:tc>
      </w:tr>
      <w:tr w:rsidR="00BD13F6" w:rsidRPr="009B23E5" w14:paraId="1FE84AB4" w14:textId="77777777" w:rsidTr="000F57F4">
        <w:tc>
          <w:tcPr>
            <w:tcW w:w="0" w:type="auto"/>
            <w:vAlign w:val="center"/>
          </w:tcPr>
          <w:p w14:paraId="03EB77A1" w14:textId="77777777" w:rsidR="00BD13F6" w:rsidRPr="009B23E5" w:rsidRDefault="00BD13F6" w:rsidP="000F57F4">
            <w:pPr>
              <w:pStyle w:val="LCATabla"/>
              <w:keepNext/>
              <w:jc w:val="center"/>
              <w:rPr>
                <w:b/>
                <w:bCs/>
              </w:rPr>
            </w:pPr>
            <w:r w:rsidRPr="009B23E5">
              <w:rPr>
                <w:b/>
                <w:bCs/>
              </w:rPr>
              <w:t>Forma de medición</w:t>
            </w:r>
          </w:p>
        </w:tc>
        <w:tc>
          <w:tcPr>
            <w:tcW w:w="0" w:type="auto"/>
            <w:vAlign w:val="center"/>
          </w:tcPr>
          <w:p w14:paraId="7B58FCD4" w14:textId="77777777" w:rsidR="00BD13F6" w:rsidRPr="009B23E5" w:rsidRDefault="00BD13F6" w:rsidP="000F57F4">
            <w:pPr>
              <w:pStyle w:val="LCATabla"/>
              <w:keepNext/>
            </w:pPr>
            <w:r w:rsidRPr="009B23E5">
              <w:rPr>
                <w:rFonts w:cs="Arial"/>
              </w:rPr>
              <w:t xml:space="preserve">Toneladas (t) realmente empleadas, medidas por pesada directa en báscula contrastada, o bien por deducción a partir de su volumen, medido a su vez por métodos aprobados por el </w:t>
            </w:r>
            <w:proofErr w:type="gramStart"/>
            <w:r w:rsidRPr="009B23E5">
              <w:rPr>
                <w:rFonts w:cs="Arial"/>
              </w:rPr>
              <w:t>Director</w:t>
            </w:r>
            <w:proofErr w:type="gramEnd"/>
            <w:r w:rsidRPr="009B23E5">
              <w:rPr>
                <w:rFonts w:cs="Arial"/>
              </w:rPr>
              <w:t xml:space="preserve"> de la obra.</w:t>
            </w:r>
          </w:p>
        </w:tc>
      </w:tr>
      <w:tr w:rsidR="00BD13F6" w:rsidRPr="009B23E5" w14:paraId="6763500D" w14:textId="77777777" w:rsidTr="000F57F4">
        <w:tc>
          <w:tcPr>
            <w:tcW w:w="0" w:type="auto"/>
            <w:vAlign w:val="center"/>
          </w:tcPr>
          <w:p w14:paraId="2D868E45" w14:textId="77777777" w:rsidR="00BD13F6" w:rsidRPr="009B23E5" w:rsidRDefault="00BD13F6" w:rsidP="000F57F4">
            <w:pPr>
              <w:pStyle w:val="LCATabla"/>
              <w:keepNext/>
              <w:jc w:val="center"/>
              <w:rPr>
                <w:b/>
                <w:bCs/>
              </w:rPr>
            </w:pPr>
            <w:r w:rsidRPr="009B23E5">
              <w:rPr>
                <w:b/>
                <w:bCs/>
              </w:rPr>
              <w:t>Abono</w:t>
            </w:r>
          </w:p>
        </w:tc>
        <w:tc>
          <w:tcPr>
            <w:tcW w:w="0" w:type="auto"/>
            <w:vAlign w:val="center"/>
          </w:tcPr>
          <w:p w14:paraId="1E0CAD5B" w14:textId="77777777" w:rsidR="00BD13F6" w:rsidRPr="009B23E5" w:rsidRDefault="00BD13F6" w:rsidP="000F57F4">
            <w:pPr>
              <w:pStyle w:val="LCATabla"/>
              <w:keepNext/>
            </w:pPr>
            <w:r w:rsidRPr="009B23E5">
              <w:t>Se efectuará cuando se realice la aceptación</w:t>
            </w:r>
            <w:r w:rsidR="00D474C9" w:rsidRPr="009B23E5">
              <w:t>.</w:t>
            </w:r>
          </w:p>
        </w:tc>
      </w:tr>
      <w:tr w:rsidR="00BD13F6" w:rsidRPr="009B23E5" w14:paraId="098B2948" w14:textId="77777777" w:rsidTr="000F57F4">
        <w:tc>
          <w:tcPr>
            <w:tcW w:w="0" w:type="auto"/>
            <w:vAlign w:val="center"/>
          </w:tcPr>
          <w:p w14:paraId="6802F450" w14:textId="77777777" w:rsidR="00BD13F6" w:rsidRPr="009B23E5" w:rsidRDefault="00BD13F6" w:rsidP="000F57F4">
            <w:pPr>
              <w:pStyle w:val="LCATabla"/>
              <w:keepNext/>
              <w:jc w:val="center"/>
              <w:rPr>
                <w:b/>
                <w:bCs/>
              </w:rPr>
            </w:pPr>
            <w:r w:rsidRPr="009B23E5">
              <w:rPr>
                <w:b/>
                <w:bCs/>
              </w:rPr>
              <w:t>Criterios complementarios</w:t>
            </w:r>
          </w:p>
        </w:tc>
        <w:tc>
          <w:tcPr>
            <w:tcW w:w="0" w:type="auto"/>
            <w:vAlign w:val="center"/>
          </w:tcPr>
          <w:p w14:paraId="546388FD" w14:textId="77777777" w:rsidR="00BD13F6" w:rsidRPr="009B23E5" w:rsidRDefault="00BD13F6" w:rsidP="000F57F4">
            <w:pPr>
              <w:pStyle w:val="LCATabla"/>
              <w:keepNext/>
            </w:pPr>
            <w:r w:rsidRPr="009B23E5">
              <w:rPr>
                <w:rFonts w:cs="Arial"/>
              </w:rPr>
              <w:t>El abono incluirá el de la preparación de la superficie existente y de la aplicación del ligante hidrocarbonado</w:t>
            </w:r>
            <w:r w:rsidR="00D474C9" w:rsidRPr="009B23E5">
              <w:rPr>
                <w:rFonts w:cs="Arial"/>
              </w:rPr>
              <w:t>.</w:t>
            </w:r>
          </w:p>
        </w:tc>
      </w:tr>
    </w:tbl>
    <w:p w14:paraId="3ABB5AB1" w14:textId="77777777" w:rsidR="002D7CF6" w:rsidRPr="009B23E5" w:rsidRDefault="002D7CF6" w:rsidP="002D7CF6">
      <w:pPr>
        <w:pStyle w:val="Ttulo1"/>
        <w:rPr>
          <w:lang w:val="es-ES"/>
        </w:rPr>
      </w:pPr>
      <w:bookmarkStart w:id="618" w:name="_Toc516569859"/>
      <w:r w:rsidRPr="009B23E5">
        <w:rPr>
          <w:highlight w:val="yellow"/>
          <w:lang w:val="es-ES"/>
        </w:rPr>
        <w:lastRenderedPageBreak/>
        <w:t>Artículo 531.- Riegos de adherencia</w:t>
      </w:r>
      <w:bookmarkEnd w:id="567"/>
      <w:bookmarkEnd w:id="568"/>
      <w:bookmarkEnd w:id="569"/>
      <w:bookmarkEnd w:id="570"/>
      <w:bookmarkEnd w:id="618"/>
    </w:p>
    <w:p w14:paraId="4093003B" w14:textId="77777777" w:rsidR="00C34278" w:rsidRPr="009B23E5" w:rsidRDefault="00C34278" w:rsidP="00C34278">
      <w:pPr>
        <w:rPr>
          <w:i/>
        </w:rPr>
      </w:pPr>
      <w:r w:rsidRPr="009B23E5">
        <w:rPr>
          <w:i/>
          <w:highlight w:val="green"/>
        </w:rPr>
        <w:t>Excepto para lo especificado en el presente Pliego de Prescripciones Técnicas particulares se seguirá lo prescrito en el vigente artículo 531 del PG-3.</w:t>
      </w:r>
    </w:p>
    <w:p w14:paraId="627CBFA8" w14:textId="77777777" w:rsidR="002D7CF6" w:rsidRPr="009B23E5" w:rsidRDefault="002D7CF6" w:rsidP="002D7CF6">
      <w:pPr>
        <w:pStyle w:val="Ttulo2"/>
      </w:pPr>
      <w:bookmarkStart w:id="619" w:name="_Toc123105232"/>
      <w:bookmarkStart w:id="620" w:name="_Toc329971082"/>
      <w:bookmarkStart w:id="621" w:name="_Toc374874973"/>
      <w:bookmarkStart w:id="622" w:name="_Toc516569860"/>
      <w:r w:rsidRPr="009B23E5">
        <w:t>531.1.</w:t>
      </w:r>
      <w:r w:rsidR="007A3DB9" w:rsidRPr="009B23E5">
        <w:t>-</w:t>
      </w:r>
      <w:r w:rsidR="007A3DB9" w:rsidRPr="009B23E5">
        <w:tab/>
      </w:r>
      <w:r w:rsidRPr="009B23E5">
        <w:t>Aplicación</w:t>
      </w:r>
      <w:bookmarkEnd w:id="619"/>
      <w:bookmarkEnd w:id="620"/>
      <w:bookmarkEnd w:id="621"/>
      <w:bookmarkEnd w:id="622"/>
    </w:p>
    <w:p w14:paraId="66D18345" w14:textId="77777777" w:rsidR="002D7CF6" w:rsidRPr="009B23E5" w:rsidRDefault="002D7CF6" w:rsidP="002D7CF6">
      <w:r w:rsidRPr="009B23E5">
        <w:t xml:space="preserve">Las prescripciones de este artículo </w:t>
      </w:r>
      <w:proofErr w:type="gramStart"/>
      <w:r w:rsidRPr="009B23E5">
        <w:t>son de aplicación</w:t>
      </w:r>
      <w:proofErr w:type="gramEnd"/>
      <w:r w:rsidRPr="009B23E5">
        <w:t xml:space="preserve"> a las siguientes unidades de obra:</w:t>
      </w:r>
    </w:p>
    <w:tbl>
      <w:tblPr>
        <w:tblW w:w="0" w:type="auto"/>
        <w:tblLook w:val="04A0" w:firstRow="1" w:lastRow="0" w:firstColumn="1" w:lastColumn="0" w:noHBand="0" w:noVBand="1"/>
      </w:tblPr>
      <w:tblGrid>
        <w:gridCol w:w="1708"/>
        <w:gridCol w:w="1098"/>
        <w:gridCol w:w="5982"/>
      </w:tblGrid>
      <w:tr w:rsidR="002D7CF6" w:rsidRPr="009B23E5" w14:paraId="2D41A8D9" w14:textId="77777777" w:rsidTr="00AF2338">
        <w:tc>
          <w:tcPr>
            <w:tcW w:w="974" w:type="dxa"/>
            <w:tcBorders>
              <w:bottom w:val="single" w:sz="4" w:space="0" w:color="auto"/>
            </w:tcBorders>
            <w:shd w:val="clear" w:color="auto" w:fill="F2F2F2" w:themeFill="background1" w:themeFillShade="F2"/>
          </w:tcPr>
          <w:p w14:paraId="0EA5D5D8" w14:textId="77777777" w:rsidR="002D7CF6" w:rsidRPr="009B23E5" w:rsidRDefault="002D7CF6" w:rsidP="002D7CF6">
            <w:pPr>
              <w:pStyle w:val="Tabla1"/>
              <w:rPr>
                <w:b/>
              </w:rPr>
            </w:pPr>
            <w:r w:rsidRPr="009B23E5">
              <w:rPr>
                <w:b/>
              </w:rPr>
              <w:t>Código</w:t>
            </w:r>
          </w:p>
        </w:tc>
        <w:tc>
          <w:tcPr>
            <w:tcW w:w="1120" w:type="dxa"/>
            <w:tcBorders>
              <w:bottom w:val="single" w:sz="4" w:space="0" w:color="auto"/>
            </w:tcBorders>
            <w:shd w:val="clear" w:color="auto" w:fill="F2F2F2" w:themeFill="background1" w:themeFillShade="F2"/>
          </w:tcPr>
          <w:p w14:paraId="0B0988E7" w14:textId="77777777" w:rsidR="002D7CF6" w:rsidRPr="009B23E5" w:rsidRDefault="002D7CF6" w:rsidP="002D7CF6">
            <w:pPr>
              <w:pStyle w:val="Tabla1"/>
              <w:rPr>
                <w:b/>
              </w:rPr>
            </w:pPr>
            <w:r w:rsidRPr="009B23E5">
              <w:rPr>
                <w:b/>
              </w:rPr>
              <w:t>Unidad</w:t>
            </w:r>
          </w:p>
        </w:tc>
        <w:tc>
          <w:tcPr>
            <w:tcW w:w="6729" w:type="dxa"/>
            <w:tcBorders>
              <w:bottom w:val="single" w:sz="4" w:space="0" w:color="auto"/>
            </w:tcBorders>
            <w:shd w:val="clear" w:color="auto" w:fill="F2F2F2" w:themeFill="background1" w:themeFillShade="F2"/>
          </w:tcPr>
          <w:p w14:paraId="07D5B9B2" w14:textId="77777777" w:rsidR="002D7CF6" w:rsidRPr="009B23E5" w:rsidRDefault="002D7CF6" w:rsidP="002D7CF6">
            <w:pPr>
              <w:pStyle w:val="Tabla1"/>
              <w:rPr>
                <w:b/>
              </w:rPr>
            </w:pPr>
            <w:r w:rsidRPr="009B23E5">
              <w:rPr>
                <w:b/>
              </w:rPr>
              <w:t>Descripción</w:t>
            </w:r>
          </w:p>
        </w:tc>
      </w:tr>
      <w:tr w:rsidR="002D7CF6" w:rsidRPr="009B23E5" w14:paraId="5B9DCF22" w14:textId="77777777" w:rsidTr="00AF2338">
        <w:tc>
          <w:tcPr>
            <w:tcW w:w="974" w:type="dxa"/>
            <w:tcBorders>
              <w:top w:val="single" w:sz="4" w:space="0" w:color="auto"/>
              <w:bottom w:val="single" w:sz="4" w:space="0" w:color="auto"/>
            </w:tcBorders>
          </w:tcPr>
          <w:p w14:paraId="4AF755BD" w14:textId="77777777" w:rsidR="002D7CF6" w:rsidRPr="009B23E5" w:rsidRDefault="00BE06C2" w:rsidP="002D7CF6">
            <w:pPr>
              <w:pStyle w:val="Tabla1"/>
              <w:rPr>
                <w:highlight w:val="yellow"/>
              </w:rPr>
            </w:pPr>
            <w:r w:rsidRPr="009B23E5">
              <w:rPr>
                <w:highlight w:val="green"/>
              </w:rPr>
              <w:t>UA</w:t>
            </w:r>
            <w:r w:rsidR="003F066E" w:rsidRPr="009B23E5">
              <w:t>cCU07B030</w:t>
            </w:r>
          </w:p>
        </w:tc>
        <w:tc>
          <w:tcPr>
            <w:tcW w:w="1120" w:type="dxa"/>
            <w:tcBorders>
              <w:top w:val="single" w:sz="4" w:space="0" w:color="auto"/>
              <w:bottom w:val="single" w:sz="4" w:space="0" w:color="auto"/>
            </w:tcBorders>
          </w:tcPr>
          <w:p w14:paraId="0DA10363" w14:textId="77777777" w:rsidR="002D7CF6" w:rsidRPr="009B23E5" w:rsidRDefault="003F066E" w:rsidP="002D7CF6">
            <w:pPr>
              <w:pStyle w:val="Tabla1"/>
              <w:rPr>
                <w:highlight w:val="yellow"/>
              </w:rPr>
            </w:pPr>
            <w:r w:rsidRPr="009B23E5">
              <w:rPr>
                <w:i/>
              </w:rPr>
              <w:t>m</w:t>
            </w:r>
            <w:r w:rsidRPr="009B23E5">
              <w:rPr>
                <w:i/>
                <w:vertAlign w:val="superscript"/>
              </w:rPr>
              <w:t>2</w:t>
            </w:r>
          </w:p>
        </w:tc>
        <w:tc>
          <w:tcPr>
            <w:tcW w:w="6729" w:type="dxa"/>
            <w:tcBorders>
              <w:top w:val="single" w:sz="4" w:space="0" w:color="auto"/>
              <w:bottom w:val="single" w:sz="4" w:space="0" w:color="auto"/>
            </w:tcBorders>
            <w:vAlign w:val="bottom"/>
          </w:tcPr>
          <w:p w14:paraId="750BAAA1" w14:textId="77777777" w:rsidR="002D7CF6" w:rsidRPr="009B23E5" w:rsidRDefault="0042107E" w:rsidP="00AF2338">
            <w:pPr>
              <w:pStyle w:val="Unidaddeobra"/>
              <w:rPr>
                <w:bCs/>
              </w:rPr>
            </w:pPr>
            <w:r w:rsidRPr="009B23E5">
              <w:rPr>
                <w:bCs/>
              </w:rPr>
              <w:t xml:space="preserve">Riego de adherencia, con emulsión asfáltica catiónica </w:t>
            </w:r>
            <w:r w:rsidRPr="009B23E5">
              <w:rPr>
                <w:bCs/>
                <w:highlight w:val="green"/>
              </w:rPr>
              <w:t>C60B</w:t>
            </w:r>
            <w:r w:rsidR="008677E3" w:rsidRPr="009B23E5">
              <w:rPr>
                <w:bCs/>
                <w:highlight w:val="green"/>
              </w:rPr>
              <w:t>3</w:t>
            </w:r>
            <w:r w:rsidRPr="009B23E5">
              <w:rPr>
                <w:bCs/>
                <w:highlight w:val="green"/>
              </w:rPr>
              <w:t xml:space="preserve"> TER</w:t>
            </w:r>
            <w:r w:rsidRPr="009B23E5">
              <w:rPr>
                <w:bCs/>
              </w:rPr>
              <w:t xml:space="preserve"> </w:t>
            </w:r>
            <w:r w:rsidRPr="009B23E5">
              <w:rPr>
                <w:bCs/>
                <w:strike/>
                <w:highlight w:val="green"/>
              </w:rPr>
              <w:t>(antigua ECR-1)</w:t>
            </w:r>
            <w:r w:rsidRPr="009B23E5">
              <w:rPr>
                <w:bCs/>
              </w:rPr>
              <w:t xml:space="preserve"> con una dotación de 0,5 kg/m2, entre capas bituminosas, incluyendo la preparación y barrido de la superficie.</w:t>
            </w:r>
          </w:p>
        </w:tc>
      </w:tr>
    </w:tbl>
    <w:p w14:paraId="502033E0" w14:textId="77777777" w:rsidR="002D7CF6" w:rsidRPr="009B23E5" w:rsidRDefault="002D7CF6" w:rsidP="002D7CF6">
      <w:pPr>
        <w:rPr>
          <w:rFonts w:cs="Arial"/>
        </w:rPr>
      </w:pPr>
      <w:r w:rsidRPr="009B23E5">
        <w:rPr>
          <w:rFonts w:cs="Arial"/>
        </w:rPr>
        <w:t xml:space="preserve">Se define como riego de adherencia a la aplicación de </w:t>
      </w:r>
      <w:r w:rsidR="00F249E8" w:rsidRPr="009B23E5">
        <w:rPr>
          <w:rFonts w:cs="Arial"/>
          <w:highlight w:val="magenta"/>
        </w:rPr>
        <w:t>una emulsión bituminosa</w:t>
      </w:r>
      <w:r w:rsidR="00F249E8" w:rsidRPr="009B23E5">
        <w:rPr>
          <w:rFonts w:cs="Arial"/>
        </w:rPr>
        <w:t xml:space="preserve"> </w:t>
      </w:r>
      <w:r w:rsidRPr="009B23E5">
        <w:rPr>
          <w:rFonts w:cs="Arial"/>
        </w:rPr>
        <w:t xml:space="preserve">sobre una superficie tratada con ligantes hidrocarbonados o con conglomerantes hidráulicos, </w:t>
      </w:r>
      <w:r w:rsidRPr="009B23E5">
        <w:rPr>
          <w:rFonts w:cs="Arial"/>
          <w:strike/>
          <w:highlight w:val="magenta"/>
        </w:rPr>
        <w:t>que no haya sido imprimada</w:t>
      </w:r>
      <w:r w:rsidRPr="009B23E5">
        <w:rPr>
          <w:rFonts w:cs="Arial"/>
        </w:rPr>
        <w:t xml:space="preserve">, previamente a la colocación sobre ésta de una capa bituminosa </w:t>
      </w:r>
      <w:r w:rsidRPr="009B23E5">
        <w:rPr>
          <w:rFonts w:cs="Arial"/>
          <w:strike/>
          <w:highlight w:val="magenta"/>
        </w:rPr>
        <w:t>que no sea un tratamiento superficial con gravilla o una lechada bituminosa</w:t>
      </w:r>
      <w:r w:rsidRPr="009B23E5">
        <w:rPr>
          <w:rFonts w:cs="Arial"/>
        </w:rPr>
        <w:t>.</w:t>
      </w:r>
    </w:p>
    <w:p w14:paraId="7E73011F" w14:textId="77777777" w:rsidR="002D7CF6" w:rsidRPr="009B23E5" w:rsidRDefault="002D7CF6" w:rsidP="002D7CF6">
      <w:pPr>
        <w:rPr>
          <w:rFonts w:cs="Arial"/>
        </w:rPr>
      </w:pPr>
      <w:r w:rsidRPr="009B23E5">
        <w:rPr>
          <w:rFonts w:cs="Arial"/>
        </w:rPr>
        <w:t>Los riegos de adherencia tienen la función de garantizar la correcta unión de las sucesivas capas bituminosas que conforman el firme flexible, de forma que trabajen de forma solidaria frente a las cargas de tráfico.</w:t>
      </w:r>
    </w:p>
    <w:p w14:paraId="1CFEFFEB" w14:textId="77777777" w:rsidR="002D7CF6" w:rsidRPr="009B23E5" w:rsidRDefault="002D7CF6" w:rsidP="002D7CF6">
      <w:pPr>
        <w:rPr>
          <w:rFonts w:cs="Arial"/>
        </w:rPr>
      </w:pPr>
      <w:r w:rsidRPr="009B23E5">
        <w:rPr>
          <w:rFonts w:cs="Arial"/>
        </w:rPr>
        <w:t xml:space="preserve">Con objeto de evitar que el ligante hidrocarbonado del riego se adhiera a los neumáticos de los vehículos del tráfico de obra se prescribe el uso de emulsiones </w:t>
      </w:r>
      <w:proofErr w:type="spellStart"/>
      <w:r w:rsidRPr="009B23E5">
        <w:rPr>
          <w:rFonts w:cs="Arial"/>
        </w:rPr>
        <w:t>termoadherentes</w:t>
      </w:r>
      <w:proofErr w:type="spellEnd"/>
      <w:r w:rsidRPr="009B23E5">
        <w:rPr>
          <w:rFonts w:cs="Arial"/>
        </w:rPr>
        <w:t>, de reducida o nula pegajosidad, evitando así el deterioro de la dotación de emulsión aplicada.</w:t>
      </w:r>
    </w:p>
    <w:p w14:paraId="7DACA55F" w14:textId="77777777" w:rsidR="002D7CF6" w:rsidRPr="009B23E5" w:rsidRDefault="002D7CF6" w:rsidP="002D7CF6">
      <w:pPr>
        <w:rPr>
          <w:rFonts w:cs="Arial"/>
        </w:rPr>
      </w:pPr>
      <w:r w:rsidRPr="009B23E5">
        <w:rPr>
          <w:rFonts w:cs="Arial"/>
        </w:rPr>
        <w:t>A efectos de aplicación de este artículo, no se consideran como riegos de adherencia los denominados riegos de curado.</w:t>
      </w:r>
    </w:p>
    <w:p w14:paraId="635126E5" w14:textId="77777777" w:rsidR="002D7CF6" w:rsidRPr="009B23E5" w:rsidRDefault="002D7CF6" w:rsidP="002D7CF6">
      <w:pPr>
        <w:rPr>
          <w:rFonts w:cs="Arial"/>
        </w:rPr>
      </w:pPr>
      <w:r w:rsidRPr="009B23E5">
        <w:rPr>
          <w:rFonts w:cs="Arial"/>
        </w:rPr>
        <w:t xml:space="preserve">Será de aplicación el </w:t>
      </w:r>
      <w:r w:rsidR="00C86871" w:rsidRPr="009B23E5">
        <w:rPr>
          <w:rFonts w:cs="Arial"/>
        </w:rPr>
        <w:t xml:space="preserve">vigente </w:t>
      </w:r>
      <w:r w:rsidRPr="009B23E5">
        <w:rPr>
          <w:rFonts w:cs="Arial"/>
        </w:rPr>
        <w:t>artículo 531 del PG-3, con las indicaciones particulares que se recogen en los siguientes apartados</w:t>
      </w:r>
      <w:r w:rsidR="00C86871" w:rsidRPr="009B23E5">
        <w:rPr>
          <w:rFonts w:cs="Arial"/>
        </w:rPr>
        <w:t>.</w:t>
      </w:r>
    </w:p>
    <w:p w14:paraId="3B4E02EC" w14:textId="77777777" w:rsidR="002D7CF6" w:rsidRPr="009B23E5" w:rsidRDefault="007A3DB9" w:rsidP="002D7CF6">
      <w:pPr>
        <w:pStyle w:val="Ttulo2"/>
      </w:pPr>
      <w:bookmarkStart w:id="623" w:name="_Toc123105233"/>
      <w:bookmarkStart w:id="624" w:name="_Toc329971083"/>
      <w:bookmarkStart w:id="625" w:name="_Toc374874974"/>
      <w:bookmarkStart w:id="626" w:name="_Toc516569861"/>
      <w:r w:rsidRPr="009B23E5">
        <w:t>531.2.-</w:t>
      </w:r>
      <w:r w:rsidRPr="009B23E5">
        <w:tab/>
      </w:r>
      <w:r w:rsidR="002D7CF6" w:rsidRPr="009B23E5">
        <w:t>Materiales</w:t>
      </w:r>
      <w:bookmarkEnd w:id="623"/>
      <w:bookmarkEnd w:id="624"/>
      <w:bookmarkEnd w:id="625"/>
      <w:bookmarkEnd w:id="626"/>
    </w:p>
    <w:p w14:paraId="3AD2E882" w14:textId="77777777" w:rsidR="002D7CF6" w:rsidRPr="009B23E5" w:rsidRDefault="002D7CF6" w:rsidP="002D7CF6">
      <w:pPr>
        <w:rPr>
          <w:rFonts w:cs="Arial"/>
          <w:strike/>
        </w:rPr>
      </w:pPr>
      <w:r w:rsidRPr="009B23E5">
        <w:rPr>
          <w:rFonts w:cs="Arial"/>
          <w:strike/>
          <w:highlight w:val="magenta"/>
        </w:rPr>
        <w:t xml:space="preserve">El tipo de </w:t>
      </w:r>
      <w:r w:rsidR="00234A0D" w:rsidRPr="009B23E5">
        <w:rPr>
          <w:rFonts w:cs="Arial"/>
          <w:strike/>
          <w:highlight w:val="magenta"/>
        </w:rPr>
        <w:t>emulsión</w:t>
      </w:r>
      <w:r w:rsidRPr="009B23E5">
        <w:rPr>
          <w:rFonts w:cs="Arial"/>
          <w:strike/>
          <w:highlight w:val="magenta"/>
        </w:rPr>
        <w:t xml:space="preserve"> a emplear será de tipo ECR (emulsión catiónica de rotura rápida), </w:t>
      </w:r>
      <w:proofErr w:type="spellStart"/>
      <w:r w:rsidRPr="009B23E5">
        <w:rPr>
          <w:rFonts w:cs="Arial"/>
          <w:strike/>
          <w:highlight w:val="magenta"/>
        </w:rPr>
        <w:t>termoadherente</w:t>
      </w:r>
      <w:proofErr w:type="spellEnd"/>
      <w:r w:rsidRPr="009B23E5">
        <w:rPr>
          <w:rFonts w:cs="Arial"/>
          <w:strike/>
          <w:highlight w:val="magenta"/>
        </w:rPr>
        <w:t>, para los riegos de adherencia entre capas intermedia y capa de rodadura.</w:t>
      </w:r>
    </w:p>
    <w:p w14:paraId="482E95B9" w14:textId="77777777" w:rsidR="00F249E8" w:rsidRPr="009B23E5" w:rsidRDefault="00F249E8" w:rsidP="00F249E8">
      <w:r w:rsidRPr="009B23E5">
        <w:rPr>
          <w:highlight w:val="magenta"/>
        </w:rPr>
        <w:t>El tipo de emulsión a emplear debe estar incluido entre los que figuran en la tabla siguiente, de acuerdo con el artículo 214 del PG-3</w:t>
      </w:r>
      <w:r w:rsidRPr="009B23E5">
        <w:t>:</w:t>
      </w:r>
    </w:p>
    <w:tbl>
      <w:tblPr>
        <w:tblW w:w="4580" w:type="dxa"/>
        <w:jc w:val="center"/>
        <w:tblCellMar>
          <w:left w:w="70" w:type="dxa"/>
          <w:right w:w="70" w:type="dxa"/>
        </w:tblCellMar>
        <w:tblLook w:val="04A0" w:firstRow="1" w:lastRow="0" w:firstColumn="1" w:lastColumn="0" w:noHBand="0" w:noVBand="1"/>
      </w:tblPr>
      <w:tblGrid>
        <w:gridCol w:w="2880"/>
        <w:gridCol w:w="1700"/>
      </w:tblGrid>
      <w:tr w:rsidR="00F249E8" w:rsidRPr="009B23E5" w14:paraId="2797E110" w14:textId="77777777" w:rsidTr="00B166E2">
        <w:trPr>
          <w:trHeight w:val="720"/>
          <w:jc w:val="center"/>
        </w:trPr>
        <w:tc>
          <w:tcPr>
            <w:tcW w:w="2880" w:type="dxa"/>
            <w:tcBorders>
              <w:top w:val="single" w:sz="4" w:space="0" w:color="auto"/>
              <w:left w:val="single" w:sz="4" w:space="0" w:color="auto"/>
              <w:bottom w:val="single" w:sz="4" w:space="0" w:color="auto"/>
              <w:right w:val="single" w:sz="4" w:space="0" w:color="auto"/>
            </w:tcBorders>
            <w:vAlign w:val="center"/>
            <w:hideMark/>
          </w:tcPr>
          <w:p w14:paraId="3E32B386" w14:textId="77777777" w:rsidR="00F249E8" w:rsidRPr="009B23E5" w:rsidRDefault="00F249E8" w:rsidP="00B166E2">
            <w:pPr>
              <w:spacing w:before="0" w:after="0" w:line="240" w:lineRule="auto"/>
              <w:ind w:firstLine="0"/>
              <w:jc w:val="center"/>
              <w:rPr>
                <w:rFonts w:ascii="Calibri" w:hAnsi="Calibri"/>
                <w:color w:val="000000"/>
                <w:sz w:val="18"/>
                <w:szCs w:val="18"/>
                <w:highlight w:val="magenta"/>
              </w:rPr>
            </w:pPr>
            <w:r w:rsidRPr="009B23E5">
              <w:rPr>
                <w:rFonts w:ascii="Calibri" w:hAnsi="Calibri"/>
                <w:color w:val="000000"/>
                <w:sz w:val="18"/>
                <w:szCs w:val="18"/>
                <w:highlight w:val="magenta"/>
              </w:rPr>
              <w:t>EMULSIONES BITUMINOSAS CONVENCIONALES</w:t>
            </w:r>
          </w:p>
        </w:tc>
        <w:tc>
          <w:tcPr>
            <w:tcW w:w="1700" w:type="dxa"/>
            <w:tcBorders>
              <w:top w:val="single" w:sz="4" w:space="0" w:color="auto"/>
              <w:left w:val="nil"/>
              <w:bottom w:val="single" w:sz="4" w:space="0" w:color="auto"/>
              <w:right w:val="single" w:sz="4" w:space="0" w:color="auto"/>
            </w:tcBorders>
            <w:vAlign w:val="center"/>
            <w:hideMark/>
          </w:tcPr>
          <w:p w14:paraId="3A1DE2F0" w14:textId="77777777" w:rsidR="00F249E8" w:rsidRPr="009B23E5" w:rsidRDefault="00F249E8" w:rsidP="00B166E2">
            <w:pPr>
              <w:spacing w:before="0" w:after="0" w:line="240" w:lineRule="auto"/>
              <w:ind w:firstLine="0"/>
              <w:jc w:val="center"/>
              <w:rPr>
                <w:rFonts w:ascii="Calibri" w:hAnsi="Calibri"/>
                <w:color w:val="000000"/>
                <w:sz w:val="18"/>
                <w:szCs w:val="18"/>
                <w:highlight w:val="magenta"/>
              </w:rPr>
            </w:pPr>
            <w:r w:rsidRPr="009B23E5">
              <w:rPr>
                <w:rFonts w:ascii="Calibri" w:hAnsi="Calibri"/>
                <w:color w:val="000000"/>
                <w:sz w:val="18"/>
                <w:szCs w:val="18"/>
                <w:highlight w:val="magenta"/>
              </w:rPr>
              <w:t>C60B3 ADH                  C60B3 TER</w:t>
            </w:r>
          </w:p>
        </w:tc>
      </w:tr>
      <w:tr w:rsidR="00F249E8" w:rsidRPr="009B23E5" w14:paraId="1FE19FC5" w14:textId="77777777" w:rsidTr="00B166E2">
        <w:trPr>
          <w:trHeight w:val="480"/>
          <w:jc w:val="center"/>
        </w:trPr>
        <w:tc>
          <w:tcPr>
            <w:tcW w:w="2880" w:type="dxa"/>
            <w:tcBorders>
              <w:top w:val="nil"/>
              <w:left w:val="single" w:sz="4" w:space="0" w:color="auto"/>
              <w:bottom w:val="single" w:sz="4" w:space="0" w:color="auto"/>
              <w:right w:val="single" w:sz="4" w:space="0" w:color="auto"/>
            </w:tcBorders>
            <w:vAlign w:val="center"/>
            <w:hideMark/>
          </w:tcPr>
          <w:p w14:paraId="08A1EE6B" w14:textId="77777777" w:rsidR="00F249E8" w:rsidRPr="009B23E5" w:rsidRDefault="00B166E2" w:rsidP="00B166E2">
            <w:pPr>
              <w:spacing w:before="0" w:after="0" w:line="240" w:lineRule="auto"/>
              <w:ind w:firstLine="0"/>
              <w:jc w:val="center"/>
              <w:rPr>
                <w:rFonts w:ascii="Calibri" w:hAnsi="Calibri"/>
                <w:color w:val="000000"/>
                <w:sz w:val="18"/>
                <w:szCs w:val="18"/>
                <w:highlight w:val="magenta"/>
              </w:rPr>
            </w:pPr>
            <w:r w:rsidRPr="009B23E5">
              <w:rPr>
                <w:rFonts w:ascii="Calibri" w:hAnsi="Calibri"/>
                <w:color w:val="000000"/>
                <w:sz w:val="18"/>
                <w:szCs w:val="18"/>
                <w:highlight w:val="magenta"/>
              </w:rPr>
              <w:t>EMULSIONES</w:t>
            </w:r>
            <w:r w:rsidR="00F249E8" w:rsidRPr="009B23E5">
              <w:rPr>
                <w:rFonts w:ascii="Calibri" w:hAnsi="Calibri"/>
                <w:color w:val="000000"/>
                <w:sz w:val="18"/>
                <w:szCs w:val="18"/>
                <w:highlight w:val="magenta"/>
              </w:rPr>
              <w:t xml:space="preserve"> BITUMINOSAS MODIFICADAS</w:t>
            </w:r>
          </w:p>
        </w:tc>
        <w:tc>
          <w:tcPr>
            <w:tcW w:w="1700" w:type="dxa"/>
            <w:tcBorders>
              <w:top w:val="nil"/>
              <w:left w:val="nil"/>
              <w:bottom w:val="single" w:sz="4" w:space="0" w:color="auto"/>
              <w:right w:val="single" w:sz="4" w:space="0" w:color="auto"/>
            </w:tcBorders>
            <w:vAlign w:val="center"/>
            <w:hideMark/>
          </w:tcPr>
          <w:p w14:paraId="47443CE9" w14:textId="77777777" w:rsidR="00F249E8" w:rsidRPr="009B23E5" w:rsidRDefault="00F249E8" w:rsidP="00B166E2">
            <w:pPr>
              <w:spacing w:before="0" w:after="0" w:line="240" w:lineRule="auto"/>
              <w:ind w:firstLine="0"/>
              <w:jc w:val="center"/>
              <w:rPr>
                <w:rFonts w:ascii="Calibri" w:hAnsi="Calibri"/>
                <w:color w:val="000000"/>
                <w:sz w:val="18"/>
                <w:szCs w:val="18"/>
              </w:rPr>
            </w:pPr>
            <w:r w:rsidRPr="009B23E5">
              <w:rPr>
                <w:rFonts w:ascii="Calibri" w:hAnsi="Calibri"/>
                <w:color w:val="000000"/>
                <w:sz w:val="18"/>
                <w:szCs w:val="18"/>
                <w:highlight w:val="magenta"/>
              </w:rPr>
              <w:t>C60BP3 ADH                   C60BP3 TER</w:t>
            </w:r>
            <w:r w:rsidRPr="009B23E5">
              <w:rPr>
                <w:rFonts w:ascii="Calibri" w:hAnsi="Calibri"/>
                <w:color w:val="000000"/>
                <w:sz w:val="18"/>
                <w:szCs w:val="18"/>
              </w:rPr>
              <w:t xml:space="preserve"> </w:t>
            </w:r>
          </w:p>
        </w:tc>
      </w:tr>
    </w:tbl>
    <w:p w14:paraId="2DBB1C56" w14:textId="77777777" w:rsidR="00F249E8" w:rsidRPr="009B23E5" w:rsidRDefault="00F249E8" w:rsidP="002D7CF6">
      <w:pPr>
        <w:rPr>
          <w:rFonts w:cs="Arial"/>
        </w:rPr>
      </w:pPr>
    </w:p>
    <w:p w14:paraId="7E3AEBED" w14:textId="77777777" w:rsidR="00F249E8" w:rsidRPr="009B23E5" w:rsidRDefault="00F249E8" w:rsidP="00F249E8">
      <w:pPr>
        <w:rPr>
          <w:rFonts w:cs="Arial"/>
          <w:highlight w:val="magenta"/>
        </w:rPr>
      </w:pPr>
      <w:r w:rsidRPr="009B23E5">
        <w:rPr>
          <w:rFonts w:cs="Arial"/>
          <w:highlight w:val="magenta"/>
        </w:rPr>
        <w:t xml:space="preserve">El tipo de emulsión bituminosa a emplear será de tipo </w:t>
      </w:r>
      <w:r w:rsidRPr="009B23E5">
        <w:rPr>
          <w:rFonts w:cs="Arial"/>
          <w:highlight w:val="cyan"/>
        </w:rPr>
        <w:t>C</w:t>
      </w:r>
      <w:r w:rsidR="00B166E2" w:rsidRPr="009B23E5">
        <w:rPr>
          <w:rFonts w:cs="Arial"/>
          <w:highlight w:val="cyan"/>
        </w:rPr>
        <w:t>6</w:t>
      </w:r>
      <w:r w:rsidRPr="009B23E5">
        <w:rPr>
          <w:rFonts w:cs="Arial"/>
          <w:highlight w:val="cyan"/>
        </w:rPr>
        <w:t xml:space="preserve">0BP3 ADH, </w:t>
      </w:r>
      <w:r w:rsidRPr="009B23E5">
        <w:rPr>
          <w:rFonts w:cs="Arial"/>
          <w:highlight w:val="magenta"/>
        </w:rPr>
        <w:t xml:space="preserve">para los riegos de adherencia </w:t>
      </w:r>
      <w:r w:rsidRPr="009B23E5">
        <w:rPr>
          <w:rFonts w:cs="Arial"/>
          <w:highlight w:val="cyan"/>
        </w:rPr>
        <w:t>entre capas intermedia y capa de rodadura.</w:t>
      </w:r>
    </w:p>
    <w:p w14:paraId="3579D763" w14:textId="77777777" w:rsidR="00F249E8" w:rsidRPr="009B23E5" w:rsidRDefault="00F249E8" w:rsidP="00F249E8">
      <w:pPr>
        <w:rPr>
          <w:rFonts w:cs="Arial"/>
        </w:rPr>
      </w:pPr>
      <w:r w:rsidRPr="009B23E5">
        <w:rPr>
          <w:rFonts w:cs="Arial"/>
          <w:highlight w:val="magenta"/>
        </w:rPr>
        <w:t xml:space="preserve">El contratista presentará a la Dirección de Obra, con anterioridad al empleo de las emulsiones, el cuadro de especificaciones técnicas, análogos a los recogidos en el artículo 214 del PG-3 vigente para la emulsión bituminosa. En caso de que las especificaciones de la emulsión difieran de los límites establecidos en los citados cuadros, debido al carácter </w:t>
      </w:r>
      <w:proofErr w:type="spellStart"/>
      <w:r w:rsidRPr="009B23E5">
        <w:rPr>
          <w:rFonts w:cs="Arial"/>
          <w:highlight w:val="magenta"/>
        </w:rPr>
        <w:t>termoadherente</w:t>
      </w:r>
      <w:proofErr w:type="spellEnd"/>
      <w:r w:rsidRPr="009B23E5">
        <w:rPr>
          <w:rFonts w:cs="Arial"/>
          <w:highlight w:val="magenta"/>
        </w:rPr>
        <w:t xml:space="preserve"> de la emulsión, el fabricante deberá justificar oportunamente la idoneidad de la emulsión para el caso de empleo de este Pliego.</w:t>
      </w:r>
    </w:p>
    <w:p w14:paraId="1E48C736" w14:textId="77777777" w:rsidR="002D7CF6" w:rsidRPr="009B23E5" w:rsidRDefault="002D7CF6" w:rsidP="002D7CF6">
      <w:pPr>
        <w:rPr>
          <w:rFonts w:cs="Arial"/>
          <w:strike/>
          <w:highlight w:val="magenta"/>
        </w:rPr>
      </w:pPr>
      <w:r w:rsidRPr="009B23E5">
        <w:rPr>
          <w:rFonts w:cs="Arial"/>
          <w:strike/>
          <w:highlight w:val="magenta"/>
        </w:rPr>
        <w:t>En caso de que la capa de rodadura sea drenante, se empleará un ligante hidrocarbonado de tipo ECR</w:t>
      </w:r>
      <w:r w:rsidRPr="009B23E5">
        <w:rPr>
          <w:rFonts w:cs="Arial"/>
          <w:strike/>
          <w:highlight w:val="magenta"/>
        </w:rPr>
        <w:noBreakHyphen/>
        <w:t>m (emulsión catiónica</w:t>
      </w:r>
      <w:r w:rsidR="0003256D" w:rsidRPr="009B23E5">
        <w:rPr>
          <w:rFonts w:cs="Arial"/>
          <w:strike/>
          <w:highlight w:val="magenta"/>
        </w:rPr>
        <w:t xml:space="preserve"> de rotura rápida modificada), </w:t>
      </w:r>
      <w:r w:rsidRPr="009B23E5">
        <w:rPr>
          <w:rFonts w:cs="Arial"/>
          <w:strike/>
          <w:highlight w:val="magenta"/>
        </w:rPr>
        <w:t>fabricada con betún modificado SBS.</w:t>
      </w:r>
    </w:p>
    <w:p w14:paraId="690F18B7" w14:textId="77777777" w:rsidR="002D7CF6" w:rsidRPr="009B23E5" w:rsidRDefault="002D7CF6" w:rsidP="002D7CF6">
      <w:pPr>
        <w:rPr>
          <w:rFonts w:cs="Arial"/>
          <w:strike/>
        </w:rPr>
      </w:pPr>
      <w:r w:rsidRPr="009B23E5">
        <w:rPr>
          <w:rFonts w:cs="Arial"/>
          <w:strike/>
          <w:highlight w:val="magenta"/>
        </w:rPr>
        <w:t xml:space="preserve">El contratista presentará a la Dirección de Obra, con anterioridad al empleo de las emulsiones, el cuadro de especificaciones técnicas, análogos a los recogidos en el artículo 213 del PG-3 para la emulsión ECR y el artículo 216 para la ECR-modificada. En caso de que las especificaciones de la emulsión difieran de los límites establecidos en los citados cuadros, debido al carácter </w:t>
      </w:r>
      <w:proofErr w:type="spellStart"/>
      <w:r w:rsidRPr="009B23E5">
        <w:rPr>
          <w:rFonts w:cs="Arial"/>
          <w:strike/>
          <w:highlight w:val="magenta"/>
        </w:rPr>
        <w:t>termoadherente</w:t>
      </w:r>
      <w:proofErr w:type="spellEnd"/>
      <w:r w:rsidRPr="009B23E5">
        <w:rPr>
          <w:rFonts w:cs="Arial"/>
          <w:strike/>
          <w:highlight w:val="magenta"/>
        </w:rPr>
        <w:t xml:space="preserve"> de la emulsión, el fabricante deberá justificar oportunamente la idoneidad de la emulsión para el caso de empleo de este Pliego.</w:t>
      </w:r>
    </w:p>
    <w:p w14:paraId="033403DE" w14:textId="77777777" w:rsidR="002D7CF6" w:rsidRPr="009B23E5" w:rsidRDefault="007A3DB9" w:rsidP="002D7CF6">
      <w:pPr>
        <w:pStyle w:val="Ttulo2"/>
      </w:pPr>
      <w:bookmarkStart w:id="627" w:name="_Toc123105234"/>
      <w:bookmarkStart w:id="628" w:name="_Toc329971084"/>
      <w:bookmarkStart w:id="629" w:name="_Toc374874975"/>
      <w:bookmarkStart w:id="630" w:name="_Toc516569862"/>
      <w:r w:rsidRPr="009B23E5">
        <w:t>531.3.-</w:t>
      </w:r>
      <w:r w:rsidRPr="009B23E5">
        <w:tab/>
      </w:r>
      <w:r w:rsidR="002D7CF6" w:rsidRPr="009B23E5">
        <w:t>Dotación del ligante hidrocarbonado</w:t>
      </w:r>
      <w:bookmarkEnd w:id="627"/>
      <w:bookmarkEnd w:id="628"/>
      <w:bookmarkEnd w:id="629"/>
      <w:bookmarkEnd w:id="630"/>
    </w:p>
    <w:p w14:paraId="7D8517E3" w14:textId="77777777" w:rsidR="002D7CF6" w:rsidRPr="009B23E5" w:rsidRDefault="002D7CF6" w:rsidP="002D7CF6">
      <w:pPr>
        <w:rPr>
          <w:rFonts w:cs="Arial"/>
          <w:strike/>
          <w:highlight w:val="magenta"/>
        </w:rPr>
      </w:pPr>
      <w:r w:rsidRPr="009B23E5">
        <w:rPr>
          <w:rFonts w:cs="Arial"/>
          <w:strike/>
          <w:highlight w:val="magenta"/>
        </w:rPr>
        <w:t>Se estima la utilización de las siguientes dotaciones de ligante hidrocarbonado:</w:t>
      </w:r>
    </w:p>
    <w:p w14:paraId="75F2612A" w14:textId="77777777" w:rsidR="002D7CF6" w:rsidRPr="009B23E5" w:rsidRDefault="002D7CF6" w:rsidP="003412FB">
      <w:pPr>
        <w:pStyle w:val="Prrafodelista"/>
        <w:numPr>
          <w:ilvl w:val="0"/>
          <w:numId w:val="15"/>
        </w:numPr>
        <w:rPr>
          <w:rFonts w:cs="Arial"/>
          <w:strike/>
          <w:highlight w:val="magenta"/>
        </w:rPr>
      </w:pPr>
      <w:r w:rsidRPr="009B23E5">
        <w:rPr>
          <w:rFonts w:cs="Arial"/>
          <w:strike/>
          <w:highlight w:val="magenta"/>
        </w:rPr>
        <w:lastRenderedPageBreak/>
        <w:t>La dotación del riego de adher</w:t>
      </w:r>
      <w:r w:rsidR="0003256D" w:rsidRPr="009B23E5">
        <w:rPr>
          <w:rFonts w:cs="Arial"/>
          <w:strike/>
          <w:highlight w:val="magenta"/>
        </w:rPr>
        <w:t xml:space="preserve">encia sobre capa de nivelación </w:t>
      </w:r>
      <w:r w:rsidRPr="009B23E5">
        <w:rPr>
          <w:rFonts w:cs="Arial"/>
          <w:strike/>
          <w:highlight w:val="magenta"/>
        </w:rPr>
        <w:t xml:space="preserve">y bajo </w:t>
      </w:r>
      <w:proofErr w:type="spellStart"/>
      <w:r w:rsidRPr="009B23E5">
        <w:rPr>
          <w:rFonts w:cs="Arial"/>
          <w:strike/>
          <w:highlight w:val="magenta"/>
        </w:rPr>
        <w:t>geocompuesto</w:t>
      </w:r>
      <w:proofErr w:type="spellEnd"/>
      <w:r w:rsidRPr="009B23E5">
        <w:rPr>
          <w:rFonts w:cs="Arial"/>
          <w:strike/>
          <w:highlight w:val="magenta"/>
        </w:rPr>
        <w:t xml:space="preserve"> es de </w:t>
      </w:r>
      <w:r w:rsidR="006F5B00" w:rsidRPr="009B23E5">
        <w:rPr>
          <w:rFonts w:cs="Arial"/>
          <w:strike/>
          <w:highlight w:val="magenta"/>
        </w:rPr>
        <w:t>0,65</w:t>
      </w:r>
      <w:r w:rsidRPr="009B23E5">
        <w:rPr>
          <w:rFonts w:cs="Arial"/>
          <w:strike/>
          <w:highlight w:val="magenta"/>
        </w:rPr>
        <w:t>kg/m</w:t>
      </w:r>
      <w:r w:rsidRPr="009B23E5">
        <w:rPr>
          <w:rFonts w:cs="Arial"/>
          <w:strike/>
          <w:highlight w:val="magenta"/>
          <w:vertAlign w:val="superscript"/>
        </w:rPr>
        <w:t>2</w:t>
      </w:r>
      <w:r w:rsidRPr="009B23E5">
        <w:rPr>
          <w:rFonts w:cs="Arial"/>
          <w:strike/>
          <w:highlight w:val="magenta"/>
        </w:rPr>
        <w:t xml:space="preserve"> con emulsión tipo ECR-2. </w:t>
      </w:r>
    </w:p>
    <w:p w14:paraId="6E868935" w14:textId="77777777" w:rsidR="002D7CF6" w:rsidRPr="009B23E5" w:rsidRDefault="002D7CF6" w:rsidP="003412FB">
      <w:pPr>
        <w:pStyle w:val="Prrafodelista"/>
        <w:numPr>
          <w:ilvl w:val="0"/>
          <w:numId w:val="15"/>
        </w:numPr>
        <w:rPr>
          <w:rFonts w:cs="Arial"/>
          <w:strike/>
          <w:highlight w:val="magenta"/>
        </w:rPr>
      </w:pPr>
      <w:r w:rsidRPr="009B23E5">
        <w:rPr>
          <w:rFonts w:cs="Arial"/>
          <w:strike/>
          <w:highlight w:val="magenta"/>
        </w:rPr>
        <w:t xml:space="preserve">La dotación del riego de adherencia sobre losas de hormigón para el posterior extendido de </w:t>
      </w:r>
      <w:proofErr w:type="spellStart"/>
      <w:r w:rsidRPr="009B23E5">
        <w:rPr>
          <w:rFonts w:cs="Arial"/>
          <w:strike/>
          <w:highlight w:val="magenta"/>
        </w:rPr>
        <w:t>geocompuesto</w:t>
      </w:r>
      <w:proofErr w:type="spellEnd"/>
      <w:r w:rsidRPr="009B23E5">
        <w:rPr>
          <w:rFonts w:cs="Arial"/>
          <w:strike/>
          <w:highlight w:val="magenta"/>
        </w:rPr>
        <w:t xml:space="preserve"> es de 2,1 kg/m</w:t>
      </w:r>
      <w:r w:rsidRPr="009B23E5">
        <w:rPr>
          <w:rFonts w:cs="Arial"/>
          <w:strike/>
          <w:highlight w:val="magenta"/>
          <w:vertAlign w:val="superscript"/>
        </w:rPr>
        <w:t>2</w:t>
      </w:r>
      <w:r w:rsidRPr="009B23E5">
        <w:rPr>
          <w:rFonts w:cs="Arial"/>
          <w:strike/>
          <w:highlight w:val="magenta"/>
        </w:rPr>
        <w:t xml:space="preserve"> con emulsión tipo ECR-2m. </w:t>
      </w:r>
    </w:p>
    <w:p w14:paraId="3A4AA752" w14:textId="77777777" w:rsidR="002D7CF6" w:rsidRPr="009B23E5" w:rsidRDefault="002D7CF6" w:rsidP="00F249E8">
      <w:pPr>
        <w:rPr>
          <w:rFonts w:cs="Arial"/>
        </w:rPr>
      </w:pPr>
      <w:r w:rsidRPr="009B23E5">
        <w:rPr>
          <w:rFonts w:cs="Arial"/>
        </w:rPr>
        <w:t>La dotación del riego de adherencia entre capas de mezcla bituminosa es de 0,5 Kg/m</w:t>
      </w:r>
      <w:r w:rsidRPr="009B23E5">
        <w:rPr>
          <w:rFonts w:cs="Arial"/>
          <w:vertAlign w:val="superscript"/>
        </w:rPr>
        <w:t xml:space="preserve">2 </w:t>
      </w:r>
      <w:r w:rsidRPr="009B23E5">
        <w:rPr>
          <w:rFonts w:cs="Arial"/>
        </w:rPr>
        <w:t xml:space="preserve">con </w:t>
      </w:r>
      <w:r w:rsidR="00E12C96" w:rsidRPr="009B23E5">
        <w:rPr>
          <w:rFonts w:cs="Arial"/>
        </w:rPr>
        <w:t>emulsión</w:t>
      </w:r>
      <w:r w:rsidRPr="009B23E5">
        <w:rPr>
          <w:rFonts w:cs="Arial"/>
        </w:rPr>
        <w:t xml:space="preserve"> tipo </w:t>
      </w:r>
      <w:r w:rsidR="00F249E8" w:rsidRPr="009B23E5">
        <w:rPr>
          <w:rFonts w:cs="Arial"/>
          <w:highlight w:val="magenta"/>
        </w:rPr>
        <w:t>C</w:t>
      </w:r>
      <w:r w:rsidR="00B166E2" w:rsidRPr="009B23E5">
        <w:rPr>
          <w:rFonts w:cs="Arial"/>
          <w:highlight w:val="magenta"/>
        </w:rPr>
        <w:t>6</w:t>
      </w:r>
      <w:r w:rsidR="00F249E8" w:rsidRPr="009B23E5">
        <w:rPr>
          <w:rFonts w:cs="Arial"/>
          <w:highlight w:val="magenta"/>
        </w:rPr>
        <w:t>0BP3 ADH</w:t>
      </w:r>
      <w:r w:rsidR="00B166E2" w:rsidRPr="009B23E5">
        <w:rPr>
          <w:rFonts w:cs="Arial"/>
          <w:highlight w:val="magenta"/>
        </w:rPr>
        <w:t xml:space="preserve"> </w:t>
      </w:r>
      <w:r w:rsidR="00F249E8" w:rsidRPr="009B23E5">
        <w:rPr>
          <w:rFonts w:cs="Arial"/>
          <w:highlight w:val="yellow"/>
        </w:rPr>
        <w:t>(confirmar en cada caso que es ésta</w:t>
      </w:r>
      <w:r w:rsidR="00F249E8" w:rsidRPr="009B23E5">
        <w:rPr>
          <w:rFonts w:cs="Arial"/>
        </w:rPr>
        <w:t>)</w:t>
      </w:r>
      <w:r w:rsidRPr="009B23E5">
        <w:rPr>
          <w:rFonts w:cs="Arial"/>
        </w:rPr>
        <w:t>, colocado entre capa intermedia y rodadura</w:t>
      </w:r>
      <w:r w:rsidR="00F249E8" w:rsidRPr="009B23E5">
        <w:rPr>
          <w:rFonts w:cs="Arial"/>
        </w:rPr>
        <w:t xml:space="preserve">, </w:t>
      </w:r>
      <w:r w:rsidR="00F249E8" w:rsidRPr="009B23E5">
        <w:rPr>
          <w:rFonts w:cs="Arial"/>
          <w:highlight w:val="cyan"/>
        </w:rPr>
        <w:t>y entre capas base</w:t>
      </w:r>
      <w:r w:rsidRPr="009B23E5">
        <w:rPr>
          <w:rFonts w:cs="Arial"/>
        </w:rPr>
        <w:t xml:space="preserve">. </w:t>
      </w:r>
    </w:p>
    <w:p w14:paraId="5D01D260" w14:textId="77777777" w:rsidR="002D7CF6" w:rsidRPr="009B23E5" w:rsidRDefault="002D7CF6" w:rsidP="002D7CF6">
      <w:pPr>
        <w:rPr>
          <w:rFonts w:cs="Arial"/>
        </w:rPr>
      </w:pPr>
      <w:r w:rsidRPr="009B23E5">
        <w:rPr>
          <w:rFonts w:cs="Arial"/>
        </w:rPr>
        <w:t>En cualquier caso, se cumplirán las dotaciones mínimas establecidas en el apartado 531.3 del PG-3 o las indicadas en las especificaciones técnicas aportadas por el fabricante de la mezcla.</w:t>
      </w:r>
    </w:p>
    <w:p w14:paraId="29F081B2" w14:textId="77777777" w:rsidR="002D7CF6" w:rsidRPr="009B23E5" w:rsidRDefault="002D7CF6" w:rsidP="002D7CF6">
      <w:pPr>
        <w:rPr>
          <w:rFonts w:cs="Arial"/>
        </w:rPr>
      </w:pPr>
      <w:r w:rsidRPr="009B23E5">
        <w:rPr>
          <w:rFonts w:cs="Arial"/>
        </w:rPr>
        <w:t xml:space="preserve">El </w:t>
      </w:r>
      <w:proofErr w:type="gramStart"/>
      <w:r w:rsidRPr="009B23E5">
        <w:rPr>
          <w:rFonts w:cs="Arial"/>
        </w:rPr>
        <w:t>Director</w:t>
      </w:r>
      <w:proofErr w:type="gramEnd"/>
      <w:r w:rsidRPr="009B23E5">
        <w:rPr>
          <w:rFonts w:cs="Arial"/>
        </w:rPr>
        <w:t xml:space="preserve"> de la obra podrá modificar la dotación a la vista de las pruebas realizadas.</w:t>
      </w:r>
    </w:p>
    <w:p w14:paraId="0AAC54D2" w14:textId="77777777" w:rsidR="002D7CF6" w:rsidRPr="009B23E5" w:rsidRDefault="004E354B" w:rsidP="002D7CF6">
      <w:pPr>
        <w:pStyle w:val="Ttulo2"/>
        <w:rPr>
          <w:rFonts w:cs="Arial"/>
        </w:rPr>
      </w:pPr>
      <w:bookmarkStart w:id="631" w:name="_Toc516569863"/>
      <w:r w:rsidRPr="009B23E5">
        <w:rPr>
          <w:rFonts w:cs="Arial"/>
        </w:rPr>
        <w:t>531.</w:t>
      </w:r>
      <w:r w:rsidRPr="009B23E5">
        <w:rPr>
          <w:rFonts w:cs="Arial"/>
          <w:highlight w:val="green"/>
        </w:rPr>
        <w:t>8</w:t>
      </w:r>
      <w:r w:rsidRPr="009B23E5">
        <w:rPr>
          <w:rFonts w:cs="Arial"/>
        </w:rPr>
        <w:t>.-</w:t>
      </w:r>
      <w:r w:rsidRPr="009B23E5">
        <w:rPr>
          <w:rFonts w:cs="Arial"/>
        </w:rPr>
        <w:tab/>
        <w:t>Control De Calidad</w:t>
      </w:r>
      <w:bookmarkEnd w:id="631"/>
    </w:p>
    <w:p w14:paraId="103EB6E3" w14:textId="77777777" w:rsidR="00B166E2" w:rsidRPr="009B23E5" w:rsidRDefault="00B166E2" w:rsidP="00B166E2">
      <w:pPr>
        <w:rPr>
          <w:color w:val="31849B" w:themeColor="accent5" w:themeShade="BF"/>
        </w:rPr>
      </w:pPr>
      <w:r w:rsidRPr="009B23E5">
        <w:rPr>
          <w:color w:val="31849B" w:themeColor="accent5" w:themeShade="BF"/>
        </w:rPr>
        <w:t>Para los productos con marcado CE, según el Reglamento 305/2011, para el control de procedencia de los materiales, se llevará a cabo la verificación de los valores declarados en los documentos que acompañan al marcado CE cumplen las especificaciones establecidas en este Pliego.</w:t>
      </w:r>
    </w:p>
    <w:p w14:paraId="50FAD797" w14:textId="77777777" w:rsidR="002D7CF6" w:rsidRPr="009B23E5" w:rsidRDefault="002D7CF6" w:rsidP="002D7CF6">
      <w:proofErr w:type="gramStart"/>
      <w:r w:rsidRPr="009B23E5">
        <w:t>Los ensayos mínimos a realizar</w:t>
      </w:r>
      <w:proofErr w:type="gramEnd"/>
      <w:r w:rsidRPr="009B23E5">
        <w:t xml:space="preserve"> sobre el material y la frecuencia establecida está</w:t>
      </w:r>
      <w:r w:rsidR="00870ACE" w:rsidRPr="009B23E5">
        <w:t>n reflejados</w:t>
      </w:r>
      <w:r w:rsidRPr="009B23E5">
        <w:t xml:space="preserve"> en la siguiente tabla; serán también de aplicación </w:t>
      </w:r>
      <w:r w:rsidR="0003256D" w:rsidRPr="009B23E5">
        <w:t xml:space="preserve">los ensayos establecidos en el </w:t>
      </w:r>
      <w:r w:rsidR="00C86871" w:rsidRPr="009B23E5">
        <w:t xml:space="preserve">vigente </w:t>
      </w:r>
      <w:r w:rsidRPr="009B23E5">
        <w:t xml:space="preserve">artículo 531. Riego de Adherencia del PG-3 no incluidos en el presente artículo; el coste de </w:t>
      </w:r>
      <w:proofErr w:type="gramStart"/>
      <w:r w:rsidRPr="009B23E5">
        <w:t>los mismos</w:t>
      </w:r>
      <w:proofErr w:type="gramEnd"/>
      <w:r w:rsidRPr="009B23E5">
        <w:t xml:space="preserve"> será sufragado según indica el artículo correspondiente del presente pliego.</w:t>
      </w:r>
    </w:p>
    <w:tbl>
      <w:tblPr>
        <w:tblW w:w="5000" w:type="pct"/>
        <w:tblCellMar>
          <w:left w:w="70" w:type="dxa"/>
          <w:right w:w="70" w:type="dxa"/>
        </w:tblCellMar>
        <w:tblLook w:val="04A0" w:firstRow="1" w:lastRow="0" w:firstColumn="1" w:lastColumn="0" w:noHBand="0" w:noVBand="1"/>
      </w:tblPr>
      <w:tblGrid>
        <w:gridCol w:w="8778"/>
      </w:tblGrid>
      <w:tr w:rsidR="002D7CF6" w:rsidRPr="009B23E5" w14:paraId="68958DB0" w14:textId="77777777" w:rsidTr="002D7CF6">
        <w:trPr>
          <w:trHeight w:val="510"/>
        </w:trPr>
        <w:tc>
          <w:tcPr>
            <w:tcW w:w="5000"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22D8D61" w14:textId="77777777" w:rsidR="002D7CF6" w:rsidRPr="009B23E5" w:rsidRDefault="002D7CF6" w:rsidP="00D474C9">
            <w:pPr>
              <w:keepNext/>
              <w:spacing w:before="0" w:after="0" w:line="240" w:lineRule="auto"/>
              <w:ind w:firstLine="0"/>
              <w:jc w:val="left"/>
              <w:rPr>
                <w:rFonts w:cs="Arial"/>
                <w:b/>
                <w:bCs/>
                <w:sz w:val="20"/>
                <w:szCs w:val="22"/>
              </w:rPr>
            </w:pPr>
            <w:r w:rsidRPr="009B23E5">
              <w:rPr>
                <w:rFonts w:cs="Arial"/>
                <w:b/>
                <w:bCs/>
                <w:sz w:val="20"/>
                <w:szCs w:val="22"/>
              </w:rPr>
              <w:t>RIEGOS DE ADHERENCIA</w:t>
            </w:r>
          </w:p>
        </w:tc>
      </w:tr>
      <w:tr w:rsidR="002D7CF6" w:rsidRPr="009B23E5" w14:paraId="09A37193" w14:textId="77777777" w:rsidTr="002D7CF6">
        <w:trPr>
          <w:trHeight w:val="600"/>
        </w:trPr>
        <w:tc>
          <w:tcPr>
            <w:tcW w:w="5000" w:type="pct"/>
            <w:tcBorders>
              <w:top w:val="nil"/>
              <w:left w:val="single" w:sz="4" w:space="0" w:color="auto"/>
              <w:bottom w:val="single" w:sz="4" w:space="0" w:color="auto"/>
              <w:right w:val="single" w:sz="4" w:space="0" w:color="auto"/>
            </w:tcBorders>
            <w:noWrap/>
            <w:vAlign w:val="center"/>
            <w:hideMark/>
          </w:tcPr>
          <w:p w14:paraId="4C6995C5" w14:textId="77777777" w:rsidR="002D7CF6" w:rsidRPr="009B23E5" w:rsidRDefault="002D7CF6" w:rsidP="00D474C9">
            <w:pPr>
              <w:keepNext/>
              <w:spacing w:before="0" w:after="0" w:line="240" w:lineRule="auto"/>
              <w:ind w:firstLine="0"/>
              <w:jc w:val="left"/>
              <w:rPr>
                <w:rFonts w:cs="Arial"/>
                <w:b/>
                <w:bCs/>
                <w:sz w:val="20"/>
                <w:szCs w:val="24"/>
              </w:rPr>
            </w:pPr>
            <w:r w:rsidRPr="009B23E5">
              <w:rPr>
                <w:rFonts w:cs="Arial"/>
                <w:b/>
                <w:bCs/>
                <w:sz w:val="20"/>
                <w:szCs w:val="24"/>
              </w:rPr>
              <w:t>Lugar de procedencia. Antes de su ejecución:</w:t>
            </w:r>
          </w:p>
        </w:tc>
      </w:tr>
      <w:tr w:rsidR="002D7CF6" w:rsidRPr="009B23E5" w14:paraId="2823402E" w14:textId="77777777" w:rsidTr="002D7CF6">
        <w:trPr>
          <w:trHeight w:val="600"/>
        </w:trPr>
        <w:tc>
          <w:tcPr>
            <w:tcW w:w="5000" w:type="pct"/>
            <w:tcBorders>
              <w:top w:val="nil"/>
              <w:left w:val="single" w:sz="4" w:space="0" w:color="auto"/>
              <w:bottom w:val="single" w:sz="4" w:space="0" w:color="auto"/>
              <w:right w:val="single" w:sz="4" w:space="0" w:color="auto"/>
            </w:tcBorders>
            <w:vAlign w:val="center"/>
            <w:hideMark/>
          </w:tcPr>
          <w:p w14:paraId="5E48C10F"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Cada cincuenta toneladas (50 t) o fracción de betún fluidificado y una vez al día:</w:t>
            </w:r>
          </w:p>
        </w:tc>
      </w:tr>
      <w:tr w:rsidR="002D7CF6" w:rsidRPr="009B23E5" w14:paraId="2813688B" w14:textId="77777777" w:rsidTr="002D7CF6">
        <w:trPr>
          <w:trHeight w:val="300"/>
        </w:trPr>
        <w:tc>
          <w:tcPr>
            <w:tcW w:w="5000" w:type="pct"/>
            <w:tcBorders>
              <w:top w:val="nil"/>
              <w:left w:val="single" w:sz="4" w:space="0" w:color="auto"/>
              <w:bottom w:val="single" w:sz="4" w:space="0" w:color="auto"/>
              <w:right w:val="single" w:sz="4" w:space="0" w:color="auto"/>
            </w:tcBorders>
            <w:noWrap/>
            <w:vAlign w:val="center"/>
            <w:hideMark/>
          </w:tcPr>
          <w:p w14:paraId="6B61F57B" w14:textId="77777777" w:rsidR="002D7CF6" w:rsidRPr="009B23E5" w:rsidRDefault="002D7CF6" w:rsidP="002D7CF6">
            <w:pPr>
              <w:spacing w:before="0" w:after="0" w:line="240" w:lineRule="auto"/>
              <w:ind w:firstLine="0"/>
              <w:jc w:val="right"/>
              <w:rPr>
                <w:rFonts w:cs="Arial"/>
                <w:sz w:val="20"/>
              </w:rPr>
            </w:pPr>
            <w:r w:rsidRPr="009B23E5">
              <w:rPr>
                <w:rFonts w:cs="Arial"/>
                <w:sz w:val="20"/>
              </w:rPr>
              <w:t>Una (1) Determinación del contenido de agua (NLT 137/99)</w:t>
            </w:r>
          </w:p>
        </w:tc>
      </w:tr>
      <w:tr w:rsidR="002D7CF6" w:rsidRPr="009B23E5" w14:paraId="591D53B0" w14:textId="77777777" w:rsidTr="002D7CF6">
        <w:trPr>
          <w:trHeight w:val="300"/>
        </w:trPr>
        <w:tc>
          <w:tcPr>
            <w:tcW w:w="5000" w:type="pct"/>
            <w:tcBorders>
              <w:top w:val="nil"/>
              <w:left w:val="single" w:sz="4" w:space="0" w:color="auto"/>
              <w:bottom w:val="single" w:sz="4" w:space="0" w:color="auto"/>
              <w:right w:val="single" w:sz="4" w:space="0" w:color="auto"/>
            </w:tcBorders>
            <w:noWrap/>
            <w:vAlign w:val="center"/>
            <w:hideMark/>
          </w:tcPr>
          <w:p w14:paraId="0B9E75E4" w14:textId="77777777" w:rsidR="002D7CF6" w:rsidRPr="009B23E5" w:rsidRDefault="002D7CF6" w:rsidP="002D7CF6">
            <w:pPr>
              <w:spacing w:before="0" w:after="0" w:line="240" w:lineRule="auto"/>
              <w:ind w:firstLine="0"/>
              <w:jc w:val="right"/>
              <w:rPr>
                <w:rFonts w:cs="Arial"/>
                <w:sz w:val="20"/>
              </w:rPr>
            </w:pPr>
            <w:r w:rsidRPr="009B23E5">
              <w:rPr>
                <w:rFonts w:cs="Arial"/>
                <w:sz w:val="20"/>
              </w:rPr>
              <w:t>Un (1) Ensayo de Viscosidad Saybolt (NLT 133/99)</w:t>
            </w:r>
          </w:p>
        </w:tc>
      </w:tr>
      <w:tr w:rsidR="002D7CF6" w:rsidRPr="009B23E5" w14:paraId="59D0DA10" w14:textId="77777777" w:rsidTr="002D7CF6">
        <w:trPr>
          <w:trHeight w:val="300"/>
        </w:trPr>
        <w:tc>
          <w:tcPr>
            <w:tcW w:w="5000" w:type="pct"/>
            <w:tcBorders>
              <w:top w:val="nil"/>
              <w:left w:val="single" w:sz="4" w:space="0" w:color="auto"/>
              <w:bottom w:val="single" w:sz="4" w:space="0" w:color="auto"/>
              <w:right w:val="single" w:sz="4" w:space="0" w:color="auto"/>
            </w:tcBorders>
            <w:noWrap/>
            <w:vAlign w:val="center"/>
            <w:hideMark/>
          </w:tcPr>
          <w:p w14:paraId="5520790D" w14:textId="77777777" w:rsidR="002D7CF6" w:rsidRPr="009B23E5" w:rsidRDefault="002D7CF6" w:rsidP="002D7CF6">
            <w:pPr>
              <w:spacing w:before="0" w:after="0" w:line="240" w:lineRule="auto"/>
              <w:ind w:firstLine="0"/>
              <w:jc w:val="right"/>
              <w:rPr>
                <w:rFonts w:cs="Arial"/>
                <w:sz w:val="20"/>
              </w:rPr>
            </w:pPr>
            <w:r w:rsidRPr="009B23E5">
              <w:rPr>
                <w:rFonts w:cs="Arial"/>
                <w:sz w:val="20"/>
              </w:rPr>
              <w:t>Un (1) Ensayo de Destilación (NLT 134/99)</w:t>
            </w:r>
          </w:p>
        </w:tc>
      </w:tr>
      <w:tr w:rsidR="002D7CF6" w:rsidRPr="009B23E5" w14:paraId="10051930" w14:textId="77777777" w:rsidTr="002D7CF6">
        <w:trPr>
          <w:trHeight w:val="300"/>
        </w:trPr>
        <w:tc>
          <w:tcPr>
            <w:tcW w:w="5000" w:type="pct"/>
            <w:tcBorders>
              <w:top w:val="nil"/>
              <w:left w:val="single" w:sz="4" w:space="0" w:color="auto"/>
              <w:bottom w:val="single" w:sz="4" w:space="0" w:color="auto"/>
              <w:right w:val="single" w:sz="4" w:space="0" w:color="auto"/>
            </w:tcBorders>
            <w:noWrap/>
            <w:vAlign w:val="center"/>
            <w:hideMark/>
          </w:tcPr>
          <w:p w14:paraId="3C4A78B2" w14:textId="77777777" w:rsidR="002D7CF6" w:rsidRPr="009B23E5" w:rsidRDefault="002D7CF6" w:rsidP="002D7CF6">
            <w:pPr>
              <w:spacing w:before="0" w:after="0" w:line="240" w:lineRule="auto"/>
              <w:ind w:firstLine="0"/>
              <w:jc w:val="right"/>
              <w:rPr>
                <w:rFonts w:cs="Arial"/>
                <w:sz w:val="20"/>
              </w:rPr>
            </w:pPr>
            <w:r w:rsidRPr="009B23E5">
              <w:rPr>
                <w:rFonts w:cs="Arial"/>
                <w:sz w:val="20"/>
              </w:rPr>
              <w:t>Un (1) Ensayo de Penetración sobre residuo de destilación (NLT 124/99)</w:t>
            </w:r>
          </w:p>
        </w:tc>
      </w:tr>
      <w:tr w:rsidR="002D7CF6" w:rsidRPr="009B23E5" w14:paraId="63165EEC" w14:textId="77777777" w:rsidTr="002D7CF6">
        <w:trPr>
          <w:trHeight w:val="600"/>
        </w:trPr>
        <w:tc>
          <w:tcPr>
            <w:tcW w:w="5000" w:type="pct"/>
            <w:tcBorders>
              <w:top w:val="nil"/>
              <w:left w:val="single" w:sz="4" w:space="0" w:color="auto"/>
              <w:bottom w:val="single" w:sz="4" w:space="0" w:color="auto"/>
              <w:right w:val="single" w:sz="4" w:space="0" w:color="auto"/>
            </w:tcBorders>
            <w:noWrap/>
            <w:vAlign w:val="center"/>
            <w:hideMark/>
          </w:tcPr>
          <w:p w14:paraId="2EA3F5B8" w14:textId="77777777" w:rsidR="002D7CF6" w:rsidRPr="009B23E5" w:rsidRDefault="002D7CF6" w:rsidP="002D7CF6">
            <w:pPr>
              <w:spacing w:before="0" w:after="0" w:line="240" w:lineRule="auto"/>
              <w:ind w:firstLine="0"/>
              <w:jc w:val="left"/>
              <w:rPr>
                <w:rFonts w:cs="Arial"/>
                <w:b/>
                <w:bCs/>
                <w:sz w:val="20"/>
                <w:szCs w:val="24"/>
              </w:rPr>
            </w:pPr>
            <w:r w:rsidRPr="009B23E5">
              <w:rPr>
                <w:rFonts w:cs="Arial"/>
                <w:b/>
                <w:bCs/>
                <w:sz w:val="20"/>
                <w:szCs w:val="24"/>
              </w:rPr>
              <w:t>Durante su ejecución:</w:t>
            </w:r>
          </w:p>
        </w:tc>
      </w:tr>
      <w:tr w:rsidR="002D7CF6" w:rsidRPr="009B23E5" w14:paraId="15CC61D2" w14:textId="77777777" w:rsidTr="002D7CF6">
        <w:trPr>
          <w:trHeight w:val="600"/>
        </w:trPr>
        <w:tc>
          <w:tcPr>
            <w:tcW w:w="5000" w:type="pct"/>
            <w:tcBorders>
              <w:top w:val="nil"/>
              <w:left w:val="single" w:sz="4" w:space="0" w:color="auto"/>
              <w:bottom w:val="single" w:sz="4" w:space="0" w:color="auto"/>
              <w:right w:val="single" w:sz="4" w:space="0" w:color="auto"/>
            </w:tcBorders>
            <w:vAlign w:val="center"/>
            <w:hideMark/>
          </w:tcPr>
          <w:p w14:paraId="6C445DB9"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Cada veinte toneladas (20 t) o fracción de betún fluidificado y una vez al día:</w:t>
            </w:r>
          </w:p>
        </w:tc>
      </w:tr>
      <w:tr w:rsidR="002D7CF6" w:rsidRPr="009B23E5" w14:paraId="675F87E0" w14:textId="77777777" w:rsidTr="002D7CF6">
        <w:trPr>
          <w:trHeight w:val="300"/>
        </w:trPr>
        <w:tc>
          <w:tcPr>
            <w:tcW w:w="5000" w:type="pct"/>
            <w:tcBorders>
              <w:top w:val="nil"/>
              <w:left w:val="single" w:sz="4" w:space="0" w:color="auto"/>
              <w:bottom w:val="single" w:sz="4" w:space="0" w:color="auto"/>
              <w:right w:val="single" w:sz="4" w:space="0" w:color="auto"/>
            </w:tcBorders>
            <w:noWrap/>
            <w:vAlign w:val="center"/>
            <w:hideMark/>
          </w:tcPr>
          <w:p w14:paraId="5CD16012" w14:textId="77777777" w:rsidR="002D7CF6" w:rsidRPr="009B23E5" w:rsidRDefault="002D7CF6" w:rsidP="002D7CF6">
            <w:pPr>
              <w:spacing w:before="0" w:after="0" w:line="240" w:lineRule="auto"/>
              <w:ind w:firstLine="0"/>
              <w:jc w:val="right"/>
              <w:rPr>
                <w:rFonts w:cs="Arial"/>
                <w:sz w:val="20"/>
              </w:rPr>
            </w:pPr>
            <w:r w:rsidRPr="009B23E5">
              <w:rPr>
                <w:rFonts w:cs="Arial"/>
                <w:sz w:val="20"/>
              </w:rPr>
              <w:t>Una (1) Determinación del contenido de agua (NLT 137/99)</w:t>
            </w:r>
          </w:p>
        </w:tc>
      </w:tr>
      <w:tr w:rsidR="002D7CF6" w:rsidRPr="009B23E5" w14:paraId="4B150FE8" w14:textId="77777777" w:rsidTr="002D7CF6">
        <w:trPr>
          <w:trHeight w:val="300"/>
        </w:trPr>
        <w:tc>
          <w:tcPr>
            <w:tcW w:w="5000" w:type="pct"/>
            <w:tcBorders>
              <w:top w:val="nil"/>
              <w:left w:val="single" w:sz="4" w:space="0" w:color="auto"/>
              <w:bottom w:val="single" w:sz="4" w:space="0" w:color="auto"/>
              <w:right w:val="single" w:sz="4" w:space="0" w:color="auto"/>
            </w:tcBorders>
            <w:noWrap/>
            <w:vAlign w:val="center"/>
            <w:hideMark/>
          </w:tcPr>
          <w:p w14:paraId="56EC8772" w14:textId="77777777" w:rsidR="002D7CF6" w:rsidRPr="009B23E5" w:rsidRDefault="002D7CF6" w:rsidP="002D7CF6">
            <w:pPr>
              <w:spacing w:before="0" w:after="0" w:line="240" w:lineRule="auto"/>
              <w:ind w:firstLine="0"/>
              <w:jc w:val="right"/>
              <w:rPr>
                <w:rFonts w:cs="Arial"/>
                <w:sz w:val="20"/>
              </w:rPr>
            </w:pPr>
            <w:r w:rsidRPr="009B23E5">
              <w:rPr>
                <w:rFonts w:cs="Arial"/>
                <w:sz w:val="20"/>
              </w:rPr>
              <w:t>Un (1) Ensayo de Viscosidad Saybolt (NLT 133/99)</w:t>
            </w:r>
          </w:p>
        </w:tc>
      </w:tr>
      <w:tr w:rsidR="002D7CF6" w:rsidRPr="009B23E5" w14:paraId="3F0B9150" w14:textId="77777777" w:rsidTr="002D7CF6">
        <w:trPr>
          <w:trHeight w:val="300"/>
        </w:trPr>
        <w:tc>
          <w:tcPr>
            <w:tcW w:w="5000" w:type="pct"/>
            <w:tcBorders>
              <w:top w:val="nil"/>
              <w:left w:val="single" w:sz="4" w:space="0" w:color="auto"/>
              <w:bottom w:val="single" w:sz="4" w:space="0" w:color="auto"/>
              <w:right w:val="single" w:sz="4" w:space="0" w:color="auto"/>
            </w:tcBorders>
            <w:noWrap/>
            <w:vAlign w:val="center"/>
            <w:hideMark/>
          </w:tcPr>
          <w:p w14:paraId="02101BEA" w14:textId="77777777" w:rsidR="002D7CF6" w:rsidRPr="009B23E5" w:rsidRDefault="002D7CF6" w:rsidP="002D7CF6">
            <w:pPr>
              <w:spacing w:before="0" w:after="0" w:line="240" w:lineRule="auto"/>
              <w:ind w:firstLine="0"/>
              <w:jc w:val="right"/>
              <w:rPr>
                <w:rFonts w:cs="Arial"/>
                <w:sz w:val="20"/>
              </w:rPr>
            </w:pPr>
            <w:r w:rsidRPr="009B23E5">
              <w:rPr>
                <w:rFonts w:cs="Arial"/>
                <w:sz w:val="20"/>
              </w:rPr>
              <w:t>Un (1) Ensayo de Destilación (NLT 134/99)</w:t>
            </w:r>
          </w:p>
        </w:tc>
      </w:tr>
      <w:tr w:rsidR="002D7CF6" w:rsidRPr="009B23E5" w14:paraId="5957FD68" w14:textId="77777777" w:rsidTr="002D7CF6">
        <w:trPr>
          <w:trHeight w:val="300"/>
        </w:trPr>
        <w:tc>
          <w:tcPr>
            <w:tcW w:w="5000" w:type="pct"/>
            <w:tcBorders>
              <w:top w:val="nil"/>
              <w:left w:val="single" w:sz="4" w:space="0" w:color="auto"/>
              <w:bottom w:val="single" w:sz="4" w:space="0" w:color="auto"/>
              <w:right w:val="single" w:sz="4" w:space="0" w:color="auto"/>
            </w:tcBorders>
            <w:noWrap/>
            <w:vAlign w:val="center"/>
            <w:hideMark/>
          </w:tcPr>
          <w:p w14:paraId="39D27179" w14:textId="77777777" w:rsidR="002D7CF6" w:rsidRPr="009B23E5" w:rsidRDefault="002D7CF6" w:rsidP="002D7CF6">
            <w:pPr>
              <w:spacing w:before="0" w:after="0" w:line="240" w:lineRule="auto"/>
              <w:ind w:firstLine="0"/>
              <w:jc w:val="right"/>
              <w:rPr>
                <w:rFonts w:cs="Arial"/>
                <w:sz w:val="20"/>
              </w:rPr>
            </w:pPr>
            <w:r w:rsidRPr="009B23E5">
              <w:rPr>
                <w:rFonts w:cs="Arial"/>
                <w:sz w:val="20"/>
              </w:rPr>
              <w:t>Un (1) Ensayo de Penetración sobre residuo de destilación (NLT 124/99)</w:t>
            </w:r>
          </w:p>
        </w:tc>
      </w:tr>
      <w:tr w:rsidR="002D7CF6" w:rsidRPr="009B23E5" w14:paraId="0CD731AB" w14:textId="77777777" w:rsidTr="002D7CF6">
        <w:trPr>
          <w:trHeight w:val="600"/>
        </w:trPr>
        <w:tc>
          <w:tcPr>
            <w:tcW w:w="5000" w:type="pct"/>
            <w:tcBorders>
              <w:top w:val="nil"/>
              <w:left w:val="single" w:sz="4" w:space="0" w:color="auto"/>
              <w:bottom w:val="single" w:sz="4" w:space="0" w:color="auto"/>
              <w:right w:val="single" w:sz="4" w:space="0" w:color="auto"/>
            </w:tcBorders>
            <w:vAlign w:val="center"/>
            <w:hideMark/>
          </w:tcPr>
          <w:p w14:paraId="1FA15F71"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Árido de cobertura:</w:t>
            </w:r>
          </w:p>
        </w:tc>
      </w:tr>
      <w:tr w:rsidR="002D7CF6" w:rsidRPr="009B23E5" w14:paraId="2CBDB129" w14:textId="77777777" w:rsidTr="002D7CF6">
        <w:trPr>
          <w:trHeight w:val="600"/>
        </w:trPr>
        <w:tc>
          <w:tcPr>
            <w:tcW w:w="5000" w:type="pct"/>
            <w:tcBorders>
              <w:top w:val="nil"/>
              <w:left w:val="single" w:sz="4" w:space="0" w:color="auto"/>
              <w:bottom w:val="single" w:sz="4" w:space="0" w:color="auto"/>
              <w:right w:val="single" w:sz="4" w:space="0" w:color="auto"/>
            </w:tcBorders>
            <w:noWrap/>
            <w:vAlign w:val="center"/>
            <w:hideMark/>
          </w:tcPr>
          <w:p w14:paraId="369928C4"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 xml:space="preserve">Por cada cien metros cúbicos (100 m3) de </w:t>
            </w:r>
            <w:proofErr w:type="gramStart"/>
            <w:r w:rsidRPr="009B23E5">
              <w:rPr>
                <w:rFonts w:cs="Arial"/>
                <w:i/>
                <w:iCs/>
                <w:sz w:val="20"/>
              </w:rPr>
              <w:t>material :</w:t>
            </w:r>
            <w:proofErr w:type="gramEnd"/>
          </w:p>
        </w:tc>
      </w:tr>
      <w:tr w:rsidR="002D7CF6" w:rsidRPr="009B23E5" w14:paraId="7A3B8CB0" w14:textId="77777777" w:rsidTr="002D7CF6">
        <w:trPr>
          <w:trHeight w:val="540"/>
        </w:trPr>
        <w:tc>
          <w:tcPr>
            <w:tcW w:w="5000" w:type="pct"/>
            <w:tcBorders>
              <w:top w:val="nil"/>
              <w:left w:val="single" w:sz="4" w:space="0" w:color="auto"/>
              <w:bottom w:val="single" w:sz="4" w:space="0" w:color="auto"/>
              <w:right w:val="single" w:sz="4" w:space="0" w:color="auto"/>
            </w:tcBorders>
            <w:vAlign w:val="center"/>
            <w:hideMark/>
          </w:tcPr>
          <w:p w14:paraId="04423017" w14:textId="77777777" w:rsidR="002D7CF6" w:rsidRPr="009B23E5" w:rsidRDefault="002D7CF6" w:rsidP="002D7CF6">
            <w:pPr>
              <w:spacing w:before="0" w:after="0" w:line="240" w:lineRule="auto"/>
              <w:ind w:firstLine="0"/>
              <w:jc w:val="right"/>
              <w:rPr>
                <w:rFonts w:cs="Arial"/>
                <w:sz w:val="20"/>
              </w:rPr>
            </w:pPr>
            <w:r w:rsidRPr="009B23E5">
              <w:rPr>
                <w:rFonts w:cs="Arial"/>
                <w:sz w:val="20"/>
              </w:rPr>
              <w:t xml:space="preserve"> Un (1) Ensayo Granulométrico por tamizado del material que pasa por el tamiz 5 UNE (NLT 152/89)</w:t>
            </w:r>
          </w:p>
        </w:tc>
      </w:tr>
      <w:tr w:rsidR="002D7CF6" w:rsidRPr="009B23E5" w14:paraId="3197FB74" w14:textId="77777777" w:rsidTr="002D7CF6">
        <w:trPr>
          <w:trHeight w:val="600"/>
        </w:trPr>
        <w:tc>
          <w:tcPr>
            <w:tcW w:w="5000" w:type="pct"/>
            <w:tcBorders>
              <w:top w:val="nil"/>
              <w:left w:val="single" w:sz="4" w:space="0" w:color="auto"/>
              <w:bottom w:val="single" w:sz="4" w:space="0" w:color="auto"/>
              <w:right w:val="single" w:sz="4" w:space="0" w:color="auto"/>
            </w:tcBorders>
            <w:noWrap/>
            <w:vAlign w:val="center"/>
            <w:hideMark/>
          </w:tcPr>
          <w:p w14:paraId="59912DD4"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 xml:space="preserve">Por cada veinticinco metros cúbicos (25 m3) de </w:t>
            </w:r>
            <w:proofErr w:type="gramStart"/>
            <w:r w:rsidRPr="009B23E5">
              <w:rPr>
                <w:rFonts w:cs="Arial"/>
                <w:i/>
                <w:iCs/>
                <w:sz w:val="20"/>
              </w:rPr>
              <w:t>material  o</w:t>
            </w:r>
            <w:proofErr w:type="gramEnd"/>
            <w:r w:rsidRPr="009B23E5">
              <w:rPr>
                <w:rFonts w:cs="Arial"/>
                <w:i/>
                <w:iCs/>
                <w:sz w:val="20"/>
              </w:rPr>
              <w:t xml:space="preserve"> fracción:</w:t>
            </w:r>
          </w:p>
        </w:tc>
      </w:tr>
      <w:tr w:rsidR="002D7CF6" w:rsidRPr="009B23E5" w14:paraId="58BBB193" w14:textId="77777777" w:rsidTr="002D7CF6">
        <w:trPr>
          <w:trHeight w:val="300"/>
        </w:trPr>
        <w:tc>
          <w:tcPr>
            <w:tcW w:w="5000" w:type="pct"/>
            <w:tcBorders>
              <w:top w:val="nil"/>
              <w:left w:val="single" w:sz="4" w:space="0" w:color="auto"/>
              <w:bottom w:val="single" w:sz="4" w:space="0" w:color="auto"/>
              <w:right w:val="single" w:sz="4" w:space="0" w:color="auto"/>
            </w:tcBorders>
            <w:noWrap/>
            <w:vAlign w:val="center"/>
            <w:hideMark/>
          </w:tcPr>
          <w:p w14:paraId="2E965806" w14:textId="77777777" w:rsidR="002D7CF6" w:rsidRPr="009B23E5" w:rsidRDefault="002D7CF6" w:rsidP="002D7CF6">
            <w:pPr>
              <w:spacing w:before="0" w:after="0" w:line="240" w:lineRule="auto"/>
              <w:ind w:firstLine="0"/>
              <w:jc w:val="right"/>
              <w:rPr>
                <w:rFonts w:cs="Arial"/>
                <w:sz w:val="20"/>
              </w:rPr>
            </w:pPr>
            <w:r w:rsidRPr="009B23E5">
              <w:rPr>
                <w:rFonts w:cs="Arial"/>
                <w:sz w:val="20"/>
              </w:rPr>
              <w:t xml:space="preserve">Una </w:t>
            </w:r>
            <w:proofErr w:type="gramStart"/>
            <w:r w:rsidRPr="009B23E5">
              <w:rPr>
                <w:rFonts w:cs="Arial"/>
                <w:sz w:val="20"/>
              </w:rPr>
              <w:t>( 1</w:t>
            </w:r>
            <w:proofErr w:type="gramEnd"/>
            <w:r w:rsidRPr="009B23E5">
              <w:rPr>
                <w:rFonts w:cs="Arial"/>
                <w:sz w:val="20"/>
              </w:rPr>
              <w:t>) Determinación de la humedad “in situ” (UNE 103300)</w:t>
            </w:r>
          </w:p>
        </w:tc>
      </w:tr>
    </w:tbl>
    <w:p w14:paraId="3398349D" w14:textId="77777777" w:rsidR="002D7CF6" w:rsidRPr="009B23E5" w:rsidRDefault="007A3DB9" w:rsidP="002D7CF6">
      <w:pPr>
        <w:pStyle w:val="Ttulo2"/>
      </w:pPr>
      <w:bookmarkStart w:id="632" w:name="_Toc329971086"/>
      <w:bookmarkStart w:id="633" w:name="_Toc374874977"/>
      <w:bookmarkStart w:id="634" w:name="_Toc516569864"/>
      <w:r w:rsidRPr="009B23E5">
        <w:t>531.</w:t>
      </w:r>
      <w:r w:rsidR="00C34278" w:rsidRPr="009B23E5">
        <w:rPr>
          <w:highlight w:val="green"/>
        </w:rPr>
        <w:t>10</w:t>
      </w:r>
      <w:r w:rsidRPr="009B23E5">
        <w:t>.-</w:t>
      </w:r>
      <w:r w:rsidRPr="009B23E5">
        <w:tab/>
      </w:r>
      <w:r w:rsidR="002D7CF6" w:rsidRPr="009B23E5">
        <w:t>Medición y abono</w:t>
      </w:r>
      <w:bookmarkEnd w:id="632"/>
      <w:bookmarkEnd w:id="633"/>
      <w:bookmarkEnd w:id="634"/>
    </w:p>
    <w:p w14:paraId="71272733" w14:textId="77777777" w:rsidR="00CD061C" w:rsidRPr="009B23E5" w:rsidRDefault="00CD061C" w:rsidP="00CD061C">
      <w:pPr>
        <w:keepNext/>
      </w:pPr>
      <w:r w:rsidRPr="009B23E5">
        <w:t>Los criterios de medición y abono para el riego de adherencia se indican seguidamente: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82"/>
        <w:gridCol w:w="6696"/>
      </w:tblGrid>
      <w:tr w:rsidR="00CD061C" w:rsidRPr="009B23E5" w14:paraId="645A436B" w14:textId="77777777" w:rsidTr="0044375A">
        <w:tc>
          <w:tcPr>
            <w:tcW w:w="0" w:type="auto"/>
            <w:vAlign w:val="center"/>
          </w:tcPr>
          <w:p w14:paraId="0617CA44" w14:textId="77777777" w:rsidR="00CD061C" w:rsidRPr="009B23E5" w:rsidRDefault="00CD061C" w:rsidP="00AE6B72">
            <w:pPr>
              <w:pStyle w:val="LCATabla"/>
              <w:keepNext/>
              <w:rPr>
                <w:rFonts w:ascii="Arial" w:hAnsi="Arial" w:cs="Arial"/>
                <w:b/>
                <w:bCs/>
                <w:sz w:val="20"/>
              </w:rPr>
            </w:pPr>
            <w:r w:rsidRPr="009B23E5">
              <w:rPr>
                <w:rFonts w:ascii="Arial" w:hAnsi="Arial" w:cs="Arial"/>
                <w:b/>
                <w:bCs/>
                <w:sz w:val="20"/>
              </w:rPr>
              <w:t>Unidad de medida</w:t>
            </w:r>
          </w:p>
        </w:tc>
        <w:tc>
          <w:tcPr>
            <w:tcW w:w="0" w:type="auto"/>
            <w:vAlign w:val="center"/>
          </w:tcPr>
          <w:p w14:paraId="59B73432" w14:textId="77777777" w:rsidR="00CD061C" w:rsidRPr="009B23E5" w:rsidRDefault="00CD061C" w:rsidP="0044375A">
            <w:pPr>
              <w:pStyle w:val="LCATabla"/>
              <w:keepNext/>
              <w:rPr>
                <w:rFonts w:ascii="Arial" w:hAnsi="Arial" w:cs="Arial"/>
                <w:sz w:val="20"/>
              </w:rPr>
            </w:pPr>
            <w:r w:rsidRPr="009B23E5">
              <w:rPr>
                <w:rFonts w:ascii="Arial" w:hAnsi="Arial" w:cs="Arial"/>
                <w:sz w:val="20"/>
              </w:rPr>
              <w:t>Metros cuadrados (m</w:t>
            </w:r>
            <w:r w:rsidRPr="009B23E5">
              <w:rPr>
                <w:rFonts w:ascii="Arial" w:hAnsi="Arial" w:cs="Arial"/>
                <w:sz w:val="20"/>
                <w:vertAlign w:val="superscript"/>
              </w:rPr>
              <w:t>2</w:t>
            </w:r>
            <w:r w:rsidRPr="009B23E5">
              <w:rPr>
                <w:rFonts w:ascii="Arial" w:hAnsi="Arial" w:cs="Arial"/>
                <w:sz w:val="20"/>
              </w:rPr>
              <w:t>)</w:t>
            </w:r>
            <w:r w:rsidR="00D474C9" w:rsidRPr="009B23E5">
              <w:rPr>
                <w:rFonts w:ascii="Arial" w:hAnsi="Arial" w:cs="Arial"/>
                <w:sz w:val="20"/>
              </w:rPr>
              <w:t>.</w:t>
            </w:r>
          </w:p>
        </w:tc>
      </w:tr>
      <w:tr w:rsidR="00CD061C" w:rsidRPr="009B23E5" w14:paraId="122733B2" w14:textId="77777777" w:rsidTr="0044375A">
        <w:tc>
          <w:tcPr>
            <w:tcW w:w="0" w:type="auto"/>
            <w:vAlign w:val="center"/>
          </w:tcPr>
          <w:p w14:paraId="75D9573B" w14:textId="77777777" w:rsidR="00CD061C" w:rsidRPr="009B23E5" w:rsidRDefault="00CD061C" w:rsidP="00AE6B72">
            <w:pPr>
              <w:pStyle w:val="LCATabla"/>
              <w:keepNext/>
              <w:rPr>
                <w:rFonts w:ascii="Arial" w:hAnsi="Arial" w:cs="Arial"/>
                <w:b/>
                <w:bCs/>
                <w:sz w:val="20"/>
              </w:rPr>
            </w:pPr>
            <w:r w:rsidRPr="009B23E5">
              <w:rPr>
                <w:rFonts w:ascii="Arial" w:hAnsi="Arial" w:cs="Arial"/>
                <w:b/>
                <w:bCs/>
                <w:sz w:val="20"/>
              </w:rPr>
              <w:t>Grado de precisión</w:t>
            </w:r>
          </w:p>
        </w:tc>
        <w:tc>
          <w:tcPr>
            <w:tcW w:w="0" w:type="auto"/>
            <w:vAlign w:val="center"/>
          </w:tcPr>
          <w:p w14:paraId="2DF459D6" w14:textId="77777777" w:rsidR="00CD061C" w:rsidRPr="009B23E5" w:rsidRDefault="00CD061C" w:rsidP="0044375A">
            <w:pPr>
              <w:pStyle w:val="LCATabla"/>
              <w:keepNext/>
              <w:rPr>
                <w:rFonts w:ascii="Arial" w:hAnsi="Arial" w:cs="Arial"/>
                <w:sz w:val="20"/>
              </w:rPr>
            </w:pPr>
            <w:r w:rsidRPr="009B23E5">
              <w:rPr>
                <w:rFonts w:ascii="Arial" w:hAnsi="Arial" w:cs="Arial"/>
                <w:sz w:val="20"/>
              </w:rPr>
              <w:t>Dos decimales</w:t>
            </w:r>
            <w:r w:rsidR="00D474C9" w:rsidRPr="009B23E5">
              <w:rPr>
                <w:rFonts w:ascii="Arial" w:hAnsi="Arial" w:cs="Arial"/>
                <w:sz w:val="20"/>
              </w:rPr>
              <w:t>.</w:t>
            </w:r>
          </w:p>
        </w:tc>
      </w:tr>
      <w:tr w:rsidR="00CD061C" w:rsidRPr="009B23E5" w14:paraId="5AEF03A2" w14:textId="77777777" w:rsidTr="0044375A">
        <w:tc>
          <w:tcPr>
            <w:tcW w:w="0" w:type="auto"/>
            <w:vAlign w:val="center"/>
          </w:tcPr>
          <w:p w14:paraId="04F6FC0C" w14:textId="77777777" w:rsidR="00CD061C" w:rsidRPr="009B23E5" w:rsidRDefault="00CD061C" w:rsidP="00AE6B72">
            <w:pPr>
              <w:pStyle w:val="LCATabla"/>
              <w:keepNext/>
              <w:rPr>
                <w:rFonts w:ascii="Arial" w:hAnsi="Arial" w:cs="Arial"/>
                <w:b/>
                <w:bCs/>
                <w:sz w:val="20"/>
              </w:rPr>
            </w:pPr>
            <w:r w:rsidRPr="009B23E5">
              <w:rPr>
                <w:rFonts w:ascii="Arial" w:hAnsi="Arial" w:cs="Arial"/>
                <w:b/>
                <w:bCs/>
                <w:sz w:val="20"/>
              </w:rPr>
              <w:t>Forma de medición</w:t>
            </w:r>
          </w:p>
        </w:tc>
        <w:tc>
          <w:tcPr>
            <w:tcW w:w="0" w:type="auto"/>
            <w:vAlign w:val="center"/>
          </w:tcPr>
          <w:p w14:paraId="12301DAC" w14:textId="77777777" w:rsidR="00CD061C" w:rsidRPr="009B23E5" w:rsidRDefault="00CD061C" w:rsidP="0044375A">
            <w:pPr>
              <w:pStyle w:val="LCATabla"/>
              <w:keepNext/>
              <w:rPr>
                <w:rFonts w:ascii="Arial" w:hAnsi="Arial" w:cs="Arial"/>
                <w:sz w:val="20"/>
              </w:rPr>
            </w:pPr>
            <w:r w:rsidRPr="009B23E5">
              <w:rPr>
                <w:rFonts w:ascii="Arial" w:hAnsi="Arial" w:cs="Arial"/>
                <w:sz w:val="20"/>
              </w:rPr>
              <w:t xml:space="preserve">Toneladas (t) realmente empleadas, medidas por pesada directa en báscula contrastada, o bien por deducción a partir de su volumen, medido a su vez por métodos aprobados por el </w:t>
            </w:r>
            <w:proofErr w:type="gramStart"/>
            <w:r w:rsidRPr="009B23E5">
              <w:rPr>
                <w:rFonts w:ascii="Arial" w:hAnsi="Arial" w:cs="Arial"/>
                <w:sz w:val="20"/>
              </w:rPr>
              <w:t>Director</w:t>
            </w:r>
            <w:proofErr w:type="gramEnd"/>
            <w:r w:rsidRPr="009B23E5">
              <w:rPr>
                <w:rFonts w:ascii="Arial" w:hAnsi="Arial" w:cs="Arial"/>
                <w:sz w:val="20"/>
              </w:rPr>
              <w:t xml:space="preserve"> de la obra.</w:t>
            </w:r>
          </w:p>
        </w:tc>
      </w:tr>
      <w:tr w:rsidR="00CD061C" w:rsidRPr="009B23E5" w14:paraId="6D994C3A" w14:textId="77777777" w:rsidTr="0044375A">
        <w:tc>
          <w:tcPr>
            <w:tcW w:w="0" w:type="auto"/>
            <w:vAlign w:val="center"/>
          </w:tcPr>
          <w:p w14:paraId="1E6B47E1" w14:textId="77777777" w:rsidR="00CD061C" w:rsidRPr="009B23E5" w:rsidRDefault="00CD061C" w:rsidP="00AE6B72">
            <w:pPr>
              <w:pStyle w:val="LCATabla"/>
              <w:keepNext/>
              <w:rPr>
                <w:rFonts w:ascii="Arial" w:hAnsi="Arial" w:cs="Arial"/>
                <w:b/>
                <w:bCs/>
                <w:sz w:val="20"/>
              </w:rPr>
            </w:pPr>
            <w:r w:rsidRPr="009B23E5">
              <w:rPr>
                <w:rFonts w:ascii="Arial" w:hAnsi="Arial" w:cs="Arial"/>
                <w:b/>
                <w:bCs/>
                <w:sz w:val="20"/>
              </w:rPr>
              <w:t>Abono</w:t>
            </w:r>
          </w:p>
        </w:tc>
        <w:tc>
          <w:tcPr>
            <w:tcW w:w="0" w:type="auto"/>
            <w:vAlign w:val="center"/>
          </w:tcPr>
          <w:p w14:paraId="14B1370B" w14:textId="77777777" w:rsidR="00CD061C" w:rsidRPr="009B23E5" w:rsidRDefault="00CD061C" w:rsidP="0044375A">
            <w:pPr>
              <w:pStyle w:val="LCATabla"/>
              <w:keepNext/>
              <w:rPr>
                <w:rFonts w:ascii="Arial" w:hAnsi="Arial" w:cs="Arial"/>
                <w:sz w:val="20"/>
              </w:rPr>
            </w:pPr>
            <w:r w:rsidRPr="009B23E5">
              <w:rPr>
                <w:rFonts w:ascii="Arial" w:hAnsi="Arial" w:cs="Arial"/>
                <w:sz w:val="20"/>
              </w:rPr>
              <w:t>Se efectuará cuando se realice la aceptación</w:t>
            </w:r>
            <w:r w:rsidR="00D474C9" w:rsidRPr="009B23E5">
              <w:rPr>
                <w:rFonts w:ascii="Arial" w:hAnsi="Arial" w:cs="Arial"/>
                <w:sz w:val="20"/>
              </w:rPr>
              <w:t>.</w:t>
            </w:r>
          </w:p>
        </w:tc>
      </w:tr>
      <w:tr w:rsidR="00CD061C" w:rsidRPr="009B23E5" w14:paraId="251AF3A9" w14:textId="77777777" w:rsidTr="0044375A">
        <w:tc>
          <w:tcPr>
            <w:tcW w:w="0" w:type="auto"/>
            <w:vAlign w:val="center"/>
          </w:tcPr>
          <w:p w14:paraId="2D0E45DB" w14:textId="77777777" w:rsidR="00CD061C" w:rsidRPr="009B23E5" w:rsidRDefault="00CD061C" w:rsidP="00AE6B72">
            <w:pPr>
              <w:pStyle w:val="LCATabla"/>
              <w:keepNext/>
              <w:rPr>
                <w:rFonts w:ascii="Arial" w:hAnsi="Arial" w:cs="Arial"/>
                <w:b/>
                <w:bCs/>
                <w:sz w:val="20"/>
              </w:rPr>
            </w:pPr>
            <w:r w:rsidRPr="009B23E5">
              <w:rPr>
                <w:rFonts w:ascii="Arial" w:hAnsi="Arial" w:cs="Arial"/>
                <w:b/>
                <w:bCs/>
                <w:sz w:val="20"/>
              </w:rPr>
              <w:t>Criterios complementarios</w:t>
            </w:r>
          </w:p>
        </w:tc>
        <w:tc>
          <w:tcPr>
            <w:tcW w:w="0" w:type="auto"/>
            <w:vAlign w:val="center"/>
          </w:tcPr>
          <w:p w14:paraId="179AB4E8" w14:textId="77777777" w:rsidR="00CD061C" w:rsidRPr="009B23E5" w:rsidRDefault="00CD061C" w:rsidP="0044375A">
            <w:pPr>
              <w:pStyle w:val="LCATabla"/>
              <w:keepNext/>
              <w:rPr>
                <w:rFonts w:ascii="Arial" w:hAnsi="Arial" w:cs="Arial"/>
                <w:sz w:val="20"/>
              </w:rPr>
            </w:pPr>
            <w:r w:rsidRPr="009B23E5">
              <w:rPr>
                <w:rFonts w:ascii="Arial" w:hAnsi="Arial" w:cs="Arial"/>
                <w:sz w:val="20"/>
              </w:rPr>
              <w:t>El precio para el abono incluye todas las operaciones de preparación de la superficie, así como los medios auxiliares necesarios para la ejecución de la unidad.</w:t>
            </w:r>
          </w:p>
        </w:tc>
      </w:tr>
    </w:tbl>
    <w:p w14:paraId="160269E5" w14:textId="77777777" w:rsidR="00CD061C" w:rsidRPr="009B23E5" w:rsidRDefault="00CD061C" w:rsidP="00CD061C"/>
    <w:p w14:paraId="75A54550" w14:textId="77777777" w:rsidR="002D7CF6" w:rsidRPr="009B23E5" w:rsidRDefault="002D7CF6" w:rsidP="002D7CF6">
      <w:pPr>
        <w:pStyle w:val="Ttulo1"/>
        <w:rPr>
          <w:lang w:val="es-ES"/>
        </w:rPr>
      </w:pPr>
      <w:bookmarkStart w:id="635" w:name="_Toc374874978"/>
      <w:bookmarkStart w:id="636" w:name="_Toc516569865"/>
      <w:bookmarkStart w:id="637" w:name="_Toc329971092"/>
      <w:bookmarkStart w:id="638" w:name="_Toc252870801"/>
      <w:bookmarkStart w:id="639" w:name="_Toc329971099"/>
      <w:r w:rsidRPr="009B23E5">
        <w:rPr>
          <w:highlight w:val="yellow"/>
          <w:lang w:val="es-ES"/>
        </w:rPr>
        <w:lastRenderedPageBreak/>
        <w:t>Artículo 542.- Mezclas bituminosas en caliente</w:t>
      </w:r>
      <w:bookmarkEnd w:id="635"/>
      <w:bookmarkEnd w:id="636"/>
      <w:r w:rsidRPr="009B23E5">
        <w:rPr>
          <w:lang w:val="es-ES"/>
        </w:rPr>
        <w:t xml:space="preserve"> </w:t>
      </w:r>
      <w:bookmarkEnd w:id="637"/>
    </w:p>
    <w:p w14:paraId="60610712" w14:textId="77777777" w:rsidR="002D7CF6" w:rsidRPr="009B23E5" w:rsidRDefault="002D7CF6" w:rsidP="002D7CF6">
      <w:pPr>
        <w:rPr>
          <w:szCs w:val="22"/>
        </w:rPr>
      </w:pPr>
      <w:r w:rsidRPr="009B23E5">
        <w:rPr>
          <w:szCs w:val="22"/>
        </w:rPr>
        <w:t xml:space="preserve">Excepto para lo especificado en el presente Pliego de Prescripciones Técnicas particulares se seguirá lo prescrito en el vigente artículo 542 del PG-3 </w:t>
      </w:r>
      <w:r w:rsidRPr="009B23E5">
        <w:rPr>
          <w:strike/>
          <w:szCs w:val="22"/>
          <w:highlight w:val="magenta"/>
        </w:rPr>
        <w:t xml:space="preserve">(Orden Circular 24/2008 </w:t>
      </w:r>
      <w:r w:rsidRPr="009B23E5">
        <w:rPr>
          <w:rFonts w:cs="Arial"/>
          <w:bCs/>
          <w:strike/>
          <w:szCs w:val="22"/>
          <w:highlight w:val="magenta"/>
        </w:rPr>
        <w:t>sobre el Pliego de Prescripciones Técnicas Generales para obras de carret</w:t>
      </w:r>
      <w:r w:rsidR="00231B0E" w:rsidRPr="009B23E5">
        <w:rPr>
          <w:rFonts w:cs="Arial"/>
          <w:bCs/>
          <w:strike/>
          <w:szCs w:val="22"/>
          <w:highlight w:val="magenta"/>
        </w:rPr>
        <w:t>eras y puentes (PG-3). Artículo</w:t>
      </w:r>
      <w:r w:rsidRPr="009B23E5">
        <w:rPr>
          <w:rFonts w:cs="Arial"/>
          <w:bCs/>
          <w:strike/>
          <w:szCs w:val="22"/>
          <w:highlight w:val="magenta"/>
        </w:rPr>
        <w:t xml:space="preserve"> 542-Mezclas bituminosas en caliente tipo hormigón bituminoso</w:t>
      </w:r>
      <w:r w:rsidR="00231B0E" w:rsidRPr="009B23E5">
        <w:rPr>
          <w:rFonts w:cs="Arial"/>
          <w:bCs/>
          <w:strike/>
          <w:szCs w:val="22"/>
          <w:highlight w:val="magenta"/>
        </w:rPr>
        <w:t>)</w:t>
      </w:r>
      <w:r w:rsidRPr="009B23E5">
        <w:rPr>
          <w:rFonts w:cs="Arial"/>
          <w:bCs/>
          <w:strike/>
          <w:szCs w:val="22"/>
          <w:highlight w:val="magenta"/>
        </w:rPr>
        <w:t>.</w:t>
      </w:r>
    </w:p>
    <w:p w14:paraId="055924DE" w14:textId="77777777" w:rsidR="002D7CF6" w:rsidRPr="009B23E5" w:rsidRDefault="002D7CF6" w:rsidP="002D7CF6">
      <w:pPr>
        <w:rPr>
          <w:szCs w:val="22"/>
        </w:rPr>
      </w:pPr>
      <w:r w:rsidRPr="009B23E5">
        <w:rPr>
          <w:szCs w:val="22"/>
        </w:rPr>
        <w:t xml:space="preserve">Se estará igualmente a lo dispuesto por Orden Circular 21bis/2009, sobre betunes mejorados y betunes modificados de alta viscosidad con caucho procedente de neumáticos fuera de uso (NFU) y criterios </w:t>
      </w:r>
      <w:proofErr w:type="gramStart"/>
      <w:r w:rsidRPr="009B23E5">
        <w:rPr>
          <w:szCs w:val="22"/>
        </w:rPr>
        <w:t>a</w:t>
      </w:r>
      <w:proofErr w:type="gramEnd"/>
      <w:r w:rsidRPr="009B23E5">
        <w:rPr>
          <w:szCs w:val="22"/>
        </w:rPr>
        <w:t xml:space="preserve"> tener en cuenta para su fabricación in situ y almacenamiento en obra.</w:t>
      </w:r>
    </w:p>
    <w:p w14:paraId="47E81EA2" w14:textId="77777777" w:rsidR="002D7CF6" w:rsidRPr="009B23E5" w:rsidRDefault="002D7CF6" w:rsidP="002D7CF6">
      <w:pPr>
        <w:pStyle w:val="Ttulo2"/>
      </w:pPr>
      <w:bookmarkStart w:id="640" w:name="_Toc252870794"/>
      <w:bookmarkStart w:id="641" w:name="_Toc329971093"/>
      <w:bookmarkStart w:id="642" w:name="_Toc374874979"/>
      <w:bookmarkStart w:id="643" w:name="_Toc516569866"/>
      <w:r w:rsidRPr="009B23E5">
        <w:t>542.1.-</w:t>
      </w:r>
      <w:r w:rsidR="007A3DB9" w:rsidRPr="009B23E5">
        <w:tab/>
      </w:r>
      <w:r w:rsidRPr="009B23E5">
        <w:t>Aplicación</w:t>
      </w:r>
      <w:bookmarkEnd w:id="640"/>
      <w:bookmarkEnd w:id="641"/>
      <w:bookmarkEnd w:id="642"/>
      <w:bookmarkEnd w:id="643"/>
    </w:p>
    <w:p w14:paraId="2EEBF95B" w14:textId="77777777" w:rsidR="002D7CF6" w:rsidRPr="009B23E5" w:rsidRDefault="002D7CF6" w:rsidP="002D7CF6">
      <w:r w:rsidRPr="009B23E5">
        <w:t xml:space="preserve">Las prescripciones de esta unidad de pliego </w:t>
      </w:r>
      <w:proofErr w:type="gramStart"/>
      <w:r w:rsidRPr="009B23E5">
        <w:t>son de aplicación</w:t>
      </w:r>
      <w:proofErr w:type="gramEnd"/>
      <w:r w:rsidRPr="009B23E5">
        <w:t xml:space="preserve"> a las siguientes unidades de obra:</w:t>
      </w:r>
    </w:p>
    <w:tbl>
      <w:tblPr>
        <w:tblW w:w="0" w:type="auto"/>
        <w:tblLook w:val="04A0" w:firstRow="1" w:lastRow="0" w:firstColumn="1" w:lastColumn="0" w:noHBand="0" w:noVBand="1"/>
      </w:tblPr>
      <w:tblGrid>
        <w:gridCol w:w="1476"/>
        <w:gridCol w:w="1105"/>
        <w:gridCol w:w="6207"/>
      </w:tblGrid>
      <w:tr w:rsidR="002D7CF6" w:rsidRPr="009B23E5" w14:paraId="10813C86" w14:textId="77777777" w:rsidTr="000A7D01">
        <w:tc>
          <w:tcPr>
            <w:tcW w:w="1268" w:type="dxa"/>
            <w:tcBorders>
              <w:bottom w:val="single" w:sz="4" w:space="0" w:color="auto"/>
            </w:tcBorders>
            <w:shd w:val="clear" w:color="auto" w:fill="F2F2F2" w:themeFill="background1" w:themeFillShade="F2"/>
          </w:tcPr>
          <w:p w14:paraId="2DC9DCFE" w14:textId="77777777" w:rsidR="002D7CF6" w:rsidRPr="009B23E5" w:rsidRDefault="002D7CF6" w:rsidP="002D7CF6">
            <w:pPr>
              <w:pStyle w:val="Tabla1"/>
              <w:rPr>
                <w:b/>
              </w:rPr>
            </w:pPr>
            <w:r w:rsidRPr="009B23E5">
              <w:rPr>
                <w:b/>
              </w:rPr>
              <w:t>Código</w:t>
            </w:r>
          </w:p>
        </w:tc>
        <w:tc>
          <w:tcPr>
            <w:tcW w:w="1117" w:type="dxa"/>
            <w:tcBorders>
              <w:bottom w:val="single" w:sz="4" w:space="0" w:color="auto"/>
            </w:tcBorders>
            <w:shd w:val="clear" w:color="auto" w:fill="F2F2F2" w:themeFill="background1" w:themeFillShade="F2"/>
          </w:tcPr>
          <w:p w14:paraId="342FDA4F" w14:textId="77777777" w:rsidR="002D7CF6" w:rsidRPr="009B23E5" w:rsidRDefault="002D7CF6" w:rsidP="002D7CF6">
            <w:pPr>
              <w:pStyle w:val="Tabla1"/>
              <w:rPr>
                <w:b/>
              </w:rPr>
            </w:pPr>
            <w:r w:rsidRPr="009B23E5">
              <w:rPr>
                <w:b/>
              </w:rPr>
              <w:t>Unidad</w:t>
            </w:r>
          </w:p>
        </w:tc>
        <w:tc>
          <w:tcPr>
            <w:tcW w:w="6619" w:type="dxa"/>
            <w:tcBorders>
              <w:bottom w:val="single" w:sz="4" w:space="0" w:color="auto"/>
            </w:tcBorders>
            <w:shd w:val="clear" w:color="auto" w:fill="F2F2F2" w:themeFill="background1" w:themeFillShade="F2"/>
          </w:tcPr>
          <w:p w14:paraId="2AD6E0F7" w14:textId="77777777" w:rsidR="002D7CF6" w:rsidRPr="009B23E5" w:rsidRDefault="002D7CF6" w:rsidP="002D7CF6">
            <w:pPr>
              <w:pStyle w:val="Tabla1"/>
              <w:rPr>
                <w:b/>
              </w:rPr>
            </w:pPr>
            <w:r w:rsidRPr="009B23E5">
              <w:rPr>
                <w:b/>
              </w:rPr>
              <w:t>Descripción</w:t>
            </w:r>
          </w:p>
        </w:tc>
      </w:tr>
      <w:tr w:rsidR="002D7CF6" w:rsidRPr="009B23E5" w14:paraId="681189E0" w14:textId="77777777" w:rsidTr="00AF2338">
        <w:tc>
          <w:tcPr>
            <w:tcW w:w="1268" w:type="dxa"/>
            <w:tcBorders>
              <w:top w:val="single" w:sz="4" w:space="0" w:color="auto"/>
              <w:bottom w:val="single" w:sz="4" w:space="0" w:color="auto"/>
            </w:tcBorders>
          </w:tcPr>
          <w:p w14:paraId="48FB9D85" w14:textId="77777777" w:rsidR="002D7CF6" w:rsidRPr="009B23E5" w:rsidRDefault="000C5F93" w:rsidP="002D7CF6">
            <w:pPr>
              <w:pStyle w:val="Tabla1"/>
              <w:rPr>
                <w:highlight w:val="yellow"/>
              </w:rPr>
            </w:pPr>
            <w:r w:rsidRPr="009B23E5">
              <w:t>UN020202</w:t>
            </w:r>
          </w:p>
        </w:tc>
        <w:tc>
          <w:tcPr>
            <w:tcW w:w="1117" w:type="dxa"/>
            <w:tcBorders>
              <w:top w:val="single" w:sz="4" w:space="0" w:color="auto"/>
              <w:bottom w:val="single" w:sz="4" w:space="0" w:color="auto"/>
            </w:tcBorders>
          </w:tcPr>
          <w:p w14:paraId="77D6E409" w14:textId="77777777" w:rsidR="002D7CF6" w:rsidRPr="009B23E5" w:rsidRDefault="002D7CF6" w:rsidP="002D7CF6">
            <w:pPr>
              <w:pStyle w:val="Tabla1"/>
              <w:rPr>
                <w:highlight w:val="yellow"/>
              </w:rPr>
            </w:pPr>
            <w:r w:rsidRPr="009B23E5">
              <w:rPr>
                <w:i/>
              </w:rPr>
              <w:t>t</w:t>
            </w:r>
          </w:p>
        </w:tc>
        <w:tc>
          <w:tcPr>
            <w:tcW w:w="6619" w:type="dxa"/>
            <w:tcBorders>
              <w:top w:val="single" w:sz="4" w:space="0" w:color="auto"/>
              <w:bottom w:val="single" w:sz="4" w:space="0" w:color="auto"/>
            </w:tcBorders>
            <w:vAlign w:val="bottom"/>
          </w:tcPr>
          <w:p w14:paraId="09F71C9E" w14:textId="77777777" w:rsidR="002D7CF6" w:rsidRPr="009B23E5" w:rsidRDefault="000C5F93" w:rsidP="00AF2338">
            <w:pPr>
              <w:pStyle w:val="Unidaddeobra"/>
              <w:jc w:val="both"/>
            </w:pPr>
            <w:r w:rsidRPr="009B23E5">
              <w:t xml:space="preserve">Suministro, extendido y compactación de mezcla bituminosa en caliente AC 22 </w:t>
            </w:r>
            <w:proofErr w:type="gramStart"/>
            <w:r w:rsidRPr="009B23E5">
              <w:t xml:space="preserve">Surf  </w:t>
            </w:r>
            <w:r w:rsidRPr="009B23E5">
              <w:rPr>
                <w:highlight w:val="red"/>
              </w:rPr>
              <w:t>35</w:t>
            </w:r>
            <w:proofErr w:type="gramEnd"/>
            <w:r w:rsidRPr="009B23E5">
              <w:rPr>
                <w:highlight w:val="red"/>
              </w:rPr>
              <w:t>/50</w:t>
            </w:r>
            <w:r w:rsidRPr="009B23E5">
              <w:t xml:space="preserve"> </w:t>
            </w:r>
            <w:r w:rsidRPr="009B23E5">
              <w:rPr>
                <w:highlight w:val="red"/>
              </w:rPr>
              <w:t>S</w:t>
            </w:r>
            <w:r w:rsidRPr="009B23E5">
              <w:t xml:space="preserve"> en capa de </w:t>
            </w:r>
            <w:proofErr w:type="gramStart"/>
            <w:r w:rsidRPr="009B23E5">
              <w:t>rodadura,  incluso</w:t>
            </w:r>
            <w:proofErr w:type="gramEnd"/>
            <w:r w:rsidRPr="009B23E5">
              <w:t xml:space="preserve"> áridos con desgaste los ángeles &lt;30, betún y </w:t>
            </w:r>
            <w:proofErr w:type="spellStart"/>
            <w:r w:rsidRPr="009B23E5">
              <w:t>filler</w:t>
            </w:r>
            <w:proofErr w:type="spellEnd"/>
            <w:r w:rsidRPr="009B23E5">
              <w:t xml:space="preserve"> de aportación. Totalmente terminada. </w:t>
            </w:r>
          </w:p>
        </w:tc>
      </w:tr>
      <w:tr w:rsidR="000A7D01" w:rsidRPr="009B23E5" w14:paraId="2934CAD1" w14:textId="77777777" w:rsidTr="00AF2338">
        <w:tc>
          <w:tcPr>
            <w:tcW w:w="1268" w:type="dxa"/>
            <w:tcBorders>
              <w:top w:val="single" w:sz="4" w:space="0" w:color="auto"/>
              <w:bottom w:val="single" w:sz="4" w:space="0" w:color="auto"/>
            </w:tcBorders>
          </w:tcPr>
          <w:p w14:paraId="03E34439" w14:textId="77777777" w:rsidR="000A7D01" w:rsidRPr="009B23E5" w:rsidRDefault="000A7D01" w:rsidP="000A7D01">
            <w:pPr>
              <w:pStyle w:val="Tabla1"/>
              <w:rPr>
                <w:highlight w:val="yellow"/>
              </w:rPr>
            </w:pPr>
            <w:r w:rsidRPr="009B23E5">
              <w:rPr>
                <w:highlight w:val="cyan"/>
              </w:rPr>
              <w:t>mU07DA020</w:t>
            </w:r>
          </w:p>
        </w:tc>
        <w:tc>
          <w:tcPr>
            <w:tcW w:w="1117" w:type="dxa"/>
            <w:tcBorders>
              <w:top w:val="single" w:sz="4" w:space="0" w:color="auto"/>
              <w:bottom w:val="single" w:sz="4" w:space="0" w:color="auto"/>
            </w:tcBorders>
          </w:tcPr>
          <w:p w14:paraId="40BCFD1F" w14:textId="77777777" w:rsidR="000A7D01" w:rsidRPr="009B23E5" w:rsidRDefault="000A7D01" w:rsidP="000A7D01">
            <w:pPr>
              <w:pStyle w:val="Tabla1"/>
              <w:rPr>
                <w:highlight w:val="yellow"/>
              </w:rPr>
            </w:pPr>
            <w:r w:rsidRPr="009B23E5">
              <w:rPr>
                <w:i/>
              </w:rPr>
              <w:t>t</w:t>
            </w:r>
          </w:p>
        </w:tc>
        <w:tc>
          <w:tcPr>
            <w:tcW w:w="6619" w:type="dxa"/>
            <w:tcBorders>
              <w:top w:val="single" w:sz="4" w:space="0" w:color="auto"/>
              <w:bottom w:val="single" w:sz="4" w:space="0" w:color="auto"/>
            </w:tcBorders>
            <w:vAlign w:val="bottom"/>
          </w:tcPr>
          <w:p w14:paraId="2D4773DE" w14:textId="77777777" w:rsidR="000A7D01" w:rsidRPr="009B23E5" w:rsidRDefault="000A7D01" w:rsidP="000A7D01">
            <w:pPr>
              <w:pStyle w:val="Unidaddeobra"/>
              <w:rPr>
                <w:b/>
                <w:bCs/>
                <w:highlight w:val="yellow"/>
              </w:rPr>
            </w:pPr>
            <w:r w:rsidRPr="009B23E5">
              <w:t xml:space="preserve">Suministro y puesta en obra de mezcla bituminosa en caliente AC 16/22 rodadura D/S, antiguas densa o semidensa (D y S), con áridos silíceos, extendida a mano en calas, </w:t>
            </w:r>
            <w:proofErr w:type="spellStart"/>
            <w:r w:rsidRPr="009B23E5">
              <w:rPr>
                <w:highlight w:val="cyan"/>
              </w:rPr>
              <w:t>rebacheos</w:t>
            </w:r>
            <w:proofErr w:type="spellEnd"/>
            <w:r w:rsidRPr="009B23E5">
              <w:rPr>
                <w:highlight w:val="cyan"/>
              </w:rPr>
              <w:t xml:space="preserve"> y pequeñas reparaciones del pavimento.</w:t>
            </w:r>
          </w:p>
        </w:tc>
      </w:tr>
    </w:tbl>
    <w:p w14:paraId="69556C1F" w14:textId="77777777" w:rsidR="002D7CF6" w:rsidRPr="009B23E5" w:rsidRDefault="002D7CF6" w:rsidP="002D7CF6">
      <w:pPr>
        <w:pStyle w:val="Ttulo2"/>
      </w:pPr>
      <w:bookmarkStart w:id="644" w:name="_Toc252870795"/>
      <w:bookmarkStart w:id="645" w:name="_Toc329971094"/>
      <w:bookmarkStart w:id="646" w:name="_Toc374874980"/>
      <w:bookmarkStart w:id="647" w:name="_Toc516569867"/>
      <w:r w:rsidRPr="009B23E5">
        <w:t>542.2.-</w:t>
      </w:r>
      <w:r w:rsidR="007A3DB9" w:rsidRPr="009B23E5">
        <w:tab/>
      </w:r>
      <w:r w:rsidRPr="009B23E5">
        <w:t>Materiales</w:t>
      </w:r>
      <w:bookmarkEnd w:id="644"/>
      <w:bookmarkEnd w:id="645"/>
      <w:bookmarkEnd w:id="646"/>
      <w:bookmarkEnd w:id="647"/>
    </w:p>
    <w:p w14:paraId="0D21C3F2" w14:textId="77777777" w:rsidR="002D7CF6" w:rsidRPr="009B23E5" w:rsidRDefault="002D7CF6" w:rsidP="002D7CF6">
      <w:pPr>
        <w:rPr>
          <w:b/>
        </w:rPr>
      </w:pPr>
      <w:bookmarkStart w:id="648" w:name="_Toc252870796"/>
      <w:r w:rsidRPr="009B23E5">
        <w:rPr>
          <w:b/>
        </w:rPr>
        <w:t>Ligantes</w:t>
      </w:r>
      <w:bookmarkEnd w:id="648"/>
    </w:p>
    <w:p w14:paraId="6366D6DB" w14:textId="77777777" w:rsidR="002D7CF6" w:rsidRPr="009B23E5" w:rsidRDefault="002D7CF6" w:rsidP="002D7CF6">
      <w:pPr>
        <w:rPr>
          <w:rFonts w:ascii="Times New Roman" w:hAnsi="Times New Roman"/>
          <w:i/>
          <w:iCs/>
        </w:rPr>
      </w:pPr>
      <w:r w:rsidRPr="009B23E5">
        <w:t xml:space="preserve">El </w:t>
      </w:r>
      <w:proofErr w:type="spellStart"/>
      <w:r w:rsidRPr="009B23E5">
        <w:t>Iigante</w:t>
      </w:r>
      <w:proofErr w:type="spellEnd"/>
      <w:r w:rsidRPr="009B23E5">
        <w:t xml:space="preserve"> hidrocarbonado que se utilizará en las mezclas será un betún asfáltico tipo </w:t>
      </w:r>
      <w:r w:rsidRPr="009B23E5">
        <w:rPr>
          <w:rFonts w:cs="Arial"/>
          <w:highlight w:val="red"/>
        </w:rPr>
        <w:t>B</w:t>
      </w:r>
      <w:r w:rsidR="000C5F93" w:rsidRPr="009B23E5">
        <w:rPr>
          <w:rFonts w:cs="Arial"/>
          <w:i/>
          <w:iCs/>
          <w:highlight w:val="red"/>
        </w:rPr>
        <w:t>35/50</w:t>
      </w:r>
      <w:r w:rsidRPr="009B23E5">
        <w:rPr>
          <w:rFonts w:cs="Arial"/>
          <w:i/>
          <w:iCs/>
          <w:highlight w:val="red"/>
        </w:rPr>
        <w:t>.</w:t>
      </w:r>
      <w:r w:rsidR="00B166E2" w:rsidRPr="009B23E5">
        <w:rPr>
          <w:rFonts w:cs="Arial"/>
          <w:i/>
          <w:iCs/>
        </w:rPr>
        <w:t xml:space="preserve"> </w:t>
      </w:r>
      <w:r w:rsidR="00B166E2" w:rsidRPr="009B23E5">
        <w:rPr>
          <w:rFonts w:cs="Arial"/>
          <w:iCs/>
          <w:highlight w:val="cyan"/>
        </w:rPr>
        <w:t>para capa de rodadura e inter</w:t>
      </w:r>
      <w:r w:rsidR="001A459A" w:rsidRPr="009B23E5">
        <w:rPr>
          <w:rFonts w:cs="Arial"/>
          <w:iCs/>
          <w:highlight w:val="cyan"/>
        </w:rPr>
        <w:t>media,</w:t>
      </w:r>
      <w:r w:rsidR="00B166E2" w:rsidRPr="009B23E5">
        <w:rPr>
          <w:rFonts w:cs="Arial"/>
          <w:iCs/>
          <w:highlight w:val="cyan"/>
        </w:rPr>
        <w:t xml:space="preserve"> según el tipo de mezcla, tal y como se indica en la designación de cada una de ellas recogida en el apartado 542.3</w:t>
      </w:r>
      <w:r w:rsidR="00B166E2" w:rsidRPr="009B23E5">
        <w:rPr>
          <w:rFonts w:cs="Arial"/>
          <w:iCs/>
          <w:strike/>
          <w:highlight w:val="cyan"/>
        </w:rPr>
        <w:t xml:space="preserve">(no sé si desde el </w:t>
      </w:r>
      <w:r w:rsidR="00271CE5" w:rsidRPr="009B23E5">
        <w:rPr>
          <w:rFonts w:cs="Arial"/>
          <w:iCs/>
          <w:strike/>
          <w:highlight w:val="cyan"/>
        </w:rPr>
        <w:t>azul</w:t>
      </w:r>
      <w:r w:rsidR="00B166E2" w:rsidRPr="009B23E5">
        <w:rPr>
          <w:rFonts w:cs="Arial"/>
          <w:iCs/>
          <w:strike/>
          <w:highlight w:val="cyan"/>
        </w:rPr>
        <w:t xml:space="preserve"> hay que ponerlo)</w:t>
      </w:r>
    </w:p>
    <w:p w14:paraId="7B4D7562" w14:textId="77777777" w:rsidR="002D7CF6" w:rsidRPr="009B23E5" w:rsidRDefault="002D7CF6" w:rsidP="002D7CF6">
      <w:pPr>
        <w:pStyle w:val="Descripcin"/>
      </w:pPr>
      <w:r w:rsidRPr="009B23E5">
        <w:t>Áridos</w:t>
      </w:r>
    </w:p>
    <w:p w14:paraId="659D2B08" w14:textId="77777777" w:rsidR="002D7CF6" w:rsidRPr="009B23E5" w:rsidRDefault="002D7CF6" w:rsidP="002D7CF6">
      <w:r w:rsidRPr="009B23E5">
        <w:t xml:space="preserve">Los áridos a emplear, ya sean naturales, artificiales o provenientes del fresado de mezclas bituminosas, serán inalterables frente a la meteorización o degradación por agentes </w:t>
      </w:r>
      <w:proofErr w:type="gramStart"/>
      <w:r w:rsidRPr="009B23E5">
        <w:t>físico-químicos</w:t>
      </w:r>
      <w:proofErr w:type="gramEnd"/>
      <w:r w:rsidRPr="009B23E5">
        <w:t>, en las condiciones más adversas que puedan darse en la zona de empleo. La inalterabilidad de los áridos se evaluará conforme a las normas UNE-EN-1744 partes 1, 3 y 4.</w:t>
      </w:r>
    </w:p>
    <w:p w14:paraId="5988CA9D" w14:textId="77777777" w:rsidR="000A5A5D" w:rsidRPr="009B23E5" w:rsidRDefault="002D7CF6" w:rsidP="000A5A5D">
      <w:r w:rsidRPr="009B23E5">
        <w:t>En caso de áridos procedentes del fresado de mezclas bituminosas, el tamaño máximo será inferior a 20 mm</w:t>
      </w:r>
      <w:r w:rsidR="00457BBA" w:rsidRPr="009B23E5">
        <w:t xml:space="preserve"> según norma UNE 933-2.</w:t>
      </w:r>
      <w:r w:rsidR="000A5A5D" w:rsidRPr="009B23E5">
        <w:t xml:space="preserve"> En la fabricación de mezclas bituminosas para capas de base e intermedia podrá emplearse árido procedente de fresado de mezclas bituminosas en caliente, según las proporciones y criterios establecidos en el apartado 542.2 del PG-3</w:t>
      </w:r>
    </w:p>
    <w:p w14:paraId="6FD1DAC6" w14:textId="77777777" w:rsidR="002D7CF6" w:rsidRPr="009B23E5" w:rsidRDefault="002D7CF6" w:rsidP="002D7CF6">
      <w:r w:rsidRPr="009B23E5">
        <w:t xml:space="preserve">Para la determinación de las características del árido serán de aplicación las tablas del apartado 542.2. del vigente artículo del PG-3. A efectos de aplicación de estas tablas en el presente artículo de pliego, se establece como categoría del </w:t>
      </w:r>
      <w:r w:rsidRPr="009B23E5">
        <w:rPr>
          <w:highlight w:val="cyan"/>
        </w:rPr>
        <w:t>tráfico pesado la T2.</w:t>
      </w:r>
    </w:p>
    <w:p w14:paraId="60C2D3CA" w14:textId="77777777" w:rsidR="002D7CF6" w:rsidRPr="009B23E5" w:rsidRDefault="002D7CF6" w:rsidP="002D7CF6">
      <w:r w:rsidRPr="009B23E5">
        <w:t xml:space="preserve">En el caso de que no se cumplan las prescripciones establecidas respecto a la limpieza del árido grueso, tanto las generales establecidas en el artículo 542.2. del PG-3 como las particulares del presente artículo, el </w:t>
      </w:r>
      <w:proofErr w:type="gramStart"/>
      <w:r w:rsidRPr="009B23E5">
        <w:t>Director</w:t>
      </w:r>
      <w:proofErr w:type="gramEnd"/>
      <w:r w:rsidRPr="009B23E5">
        <w:t xml:space="preserve"> de las Obras podrá exigir su limpieza por lavado, aspiración u otros métodos previamente aprobados, y una nueva comprobación. </w:t>
      </w:r>
    </w:p>
    <w:p w14:paraId="2D43E1F2" w14:textId="77777777" w:rsidR="002D7CF6" w:rsidRPr="009B23E5" w:rsidRDefault="002D7CF6" w:rsidP="002D7CF6">
      <w:pPr>
        <w:pStyle w:val="Ttulo2"/>
      </w:pPr>
      <w:bookmarkStart w:id="649" w:name="_Toc252870797"/>
      <w:bookmarkStart w:id="650" w:name="_Toc329971095"/>
      <w:bookmarkStart w:id="651" w:name="_Toc374874981"/>
      <w:bookmarkStart w:id="652" w:name="_Toc516569868"/>
      <w:r w:rsidRPr="009B23E5">
        <w:t>542.3.-</w:t>
      </w:r>
      <w:r w:rsidR="007A3DB9" w:rsidRPr="009B23E5">
        <w:tab/>
      </w:r>
      <w:r w:rsidRPr="009B23E5">
        <w:t>Tipo y composición de la mezcla</w:t>
      </w:r>
      <w:bookmarkEnd w:id="649"/>
      <w:bookmarkEnd w:id="650"/>
      <w:bookmarkEnd w:id="651"/>
      <w:bookmarkEnd w:id="652"/>
    </w:p>
    <w:p w14:paraId="203FDA88" w14:textId="77777777" w:rsidR="002D7CF6" w:rsidRPr="009B23E5" w:rsidRDefault="002D7CF6" w:rsidP="002D7CF6">
      <w:r w:rsidRPr="009B23E5">
        <w:t>Los tipos de mezcla a emplear en las distintas capas de firme en el presente proyecto son las definidas en el documento planos y que se reproducen en la siguiente tabla:</w:t>
      </w:r>
    </w:p>
    <w:tbl>
      <w:tblPr>
        <w:tblW w:w="5000" w:type="pct"/>
        <w:tblCellMar>
          <w:left w:w="70" w:type="dxa"/>
          <w:right w:w="70" w:type="dxa"/>
        </w:tblCellMar>
        <w:tblLook w:val="04A0" w:firstRow="1" w:lastRow="0" w:firstColumn="1" w:lastColumn="0" w:noHBand="0" w:noVBand="1"/>
      </w:tblPr>
      <w:tblGrid>
        <w:gridCol w:w="2398"/>
        <w:gridCol w:w="1090"/>
        <w:gridCol w:w="5290"/>
      </w:tblGrid>
      <w:tr w:rsidR="002D7CF6" w:rsidRPr="009B23E5" w14:paraId="7CA38DBC" w14:textId="77777777" w:rsidTr="00894D12">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4CAF502C" w14:textId="77777777" w:rsidR="002D7CF6" w:rsidRPr="009B23E5" w:rsidRDefault="002D7CF6" w:rsidP="002D7CF6">
            <w:pPr>
              <w:spacing w:before="0" w:after="0" w:line="240" w:lineRule="auto"/>
              <w:ind w:firstLine="0"/>
              <w:jc w:val="center"/>
              <w:rPr>
                <w:rFonts w:cs="Arial"/>
                <w:color w:val="000000"/>
                <w:szCs w:val="22"/>
              </w:rPr>
            </w:pPr>
            <w:r w:rsidRPr="009B23E5">
              <w:rPr>
                <w:rFonts w:cs="Arial"/>
                <w:color w:val="000000"/>
                <w:szCs w:val="22"/>
              </w:rPr>
              <w:t>RENOVACIÓN DE FIRME EN ESTRUCTURA</w:t>
            </w:r>
          </w:p>
        </w:tc>
      </w:tr>
      <w:tr w:rsidR="002D7CF6" w:rsidRPr="009B23E5" w14:paraId="23195E86" w14:textId="77777777" w:rsidTr="00D474C9">
        <w:trPr>
          <w:trHeight w:val="300"/>
        </w:trPr>
        <w:tc>
          <w:tcPr>
            <w:tcW w:w="1366" w:type="pct"/>
            <w:tcBorders>
              <w:top w:val="nil"/>
              <w:left w:val="single" w:sz="4" w:space="0" w:color="auto"/>
              <w:bottom w:val="single" w:sz="4" w:space="0" w:color="auto"/>
              <w:right w:val="single" w:sz="4" w:space="0" w:color="auto"/>
            </w:tcBorders>
            <w:hideMark/>
          </w:tcPr>
          <w:p w14:paraId="298158C3" w14:textId="77777777" w:rsidR="002D7CF6" w:rsidRPr="009B23E5" w:rsidRDefault="002D7CF6" w:rsidP="002D7CF6">
            <w:pPr>
              <w:spacing w:before="0" w:after="0" w:line="240" w:lineRule="auto"/>
              <w:ind w:firstLine="0"/>
              <w:jc w:val="center"/>
              <w:rPr>
                <w:rFonts w:cs="Arial"/>
                <w:b/>
                <w:bCs/>
                <w:color w:val="000000"/>
                <w:szCs w:val="22"/>
              </w:rPr>
            </w:pPr>
            <w:r w:rsidRPr="009B23E5">
              <w:rPr>
                <w:rFonts w:cs="Arial"/>
                <w:b/>
                <w:bCs/>
                <w:color w:val="000000"/>
                <w:szCs w:val="22"/>
              </w:rPr>
              <w:t>Capa de firme</w:t>
            </w:r>
          </w:p>
        </w:tc>
        <w:tc>
          <w:tcPr>
            <w:tcW w:w="621" w:type="pct"/>
            <w:tcBorders>
              <w:top w:val="nil"/>
              <w:left w:val="nil"/>
              <w:bottom w:val="single" w:sz="4" w:space="0" w:color="auto"/>
              <w:right w:val="single" w:sz="4" w:space="0" w:color="auto"/>
            </w:tcBorders>
            <w:hideMark/>
          </w:tcPr>
          <w:p w14:paraId="6237073B" w14:textId="77777777" w:rsidR="002D7CF6" w:rsidRPr="009B23E5" w:rsidRDefault="002D7CF6" w:rsidP="002D7CF6">
            <w:pPr>
              <w:spacing w:before="0" w:after="0" w:line="240" w:lineRule="auto"/>
              <w:ind w:firstLine="0"/>
              <w:jc w:val="center"/>
              <w:rPr>
                <w:rFonts w:cs="Arial"/>
                <w:b/>
                <w:bCs/>
                <w:color w:val="000000"/>
                <w:szCs w:val="22"/>
              </w:rPr>
            </w:pPr>
            <w:r w:rsidRPr="009B23E5">
              <w:rPr>
                <w:rFonts w:cs="Arial"/>
                <w:b/>
                <w:bCs/>
                <w:color w:val="000000"/>
                <w:szCs w:val="22"/>
              </w:rPr>
              <w:t>Espesor</w:t>
            </w:r>
          </w:p>
        </w:tc>
        <w:tc>
          <w:tcPr>
            <w:tcW w:w="3013" w:type="pct"/>
            <w:tcBorders>
              <w:top w:val="nil"/>
              <w:left w:val="nil"/>
              <w:bottom w:val="single" w:sz="4" w:space="0" w:color="auto"/>
              <w:right w:val="single" w:sz="4" w:space="0" w:color="auto"/>
            </w:tcBorders>
            <w:hideMark/>
          </w:tcPr>
          <w:p w14:paraId="741D4CD4" w14:textId="77777777" w:rsidR="002D7CF6" w:rsidRPr="009B23E5" w:rsidRDefault="002D7CF6" w:rsidP="002D7CF6">
            <w:pPr>
              <w:spacing w:before="0" w:after="0" w:line="240" w:lineRule="auto"/>
              <w:ind w:firstLine="0"/>
              <w:jc w:val="center"/>
              <w:rPr>
                <w:rFonts w:cs="Arial"/>
                <w:b/>
                <w:bCs/>
                <w:color w:val="000000"/>
                <w:szCs w:val="22"/>
              </w:rPr>
            </w:pPr>
            <w:r w:rsidRPr="009B23E5">
              <w:rPr>
                <w:rFonts w:cs="Arial"/>
                <w:b/>
                <w:bCs/>
                <w:color w:val="000000"/>
                <w:szCs w:val="22"/>
              </w:rPr>
              <w:t>Denominación</w:t>
            </w:r>
          </w:p>
        </w:tc>
      </w:tr>
      <w:tr w:rsidR="002D7CF6" w:rsidRPr="009B23E5" w14:paraId="15D83C57" w14:textId="77777777" w:rsidTr="00D474C9">
        <w:trPr>
          <w:trHeight w:val="300"/>
        </w:trPr>
        <w:tc>
          <w:tcPr>
            <w:tcW w:w="1366" w:type="pct"/>
            <w:tcBorders>
              <w:top w:val="nil"/>
              <w:left w:val="single" w:sz="4" w:space="0" w:color="auto"/>
              <w:bottom w:val="single" w:sz="4" w:space="0" w:color="auto"/>
              <w:right w:val="single" w:sz="4" w:space="0" w:color="auto"/>
            </w:tcBorders>
            <w:hideMark/>
          </w:tcPr>
          <w:p w14:paraId="1F4BF7C0" w14:textId="77777777" w:rsidR="002D7CF6" w:rsidRPr="009B23E5" w:rsidRDefault="002D7CF6" w:rsidP="005A413C">
            <w:pPr>
              <w:spacing w:before="0" w:after="0" w:line="240" w:lineRule="auto"/>
              <w:ind w:firstLine="0"/>
              <w:jc w:val="center"/>
              <w:rPr>
                <w:rFonts w:cs="Arial"/>
                <w:color w:val="000000"/>
                <w:szCs w:val="22"/>
              </w:rPr>
            </w:pPr>
            <w:r w:rsidRPr="009B23E5">
              <w:rPr>
                <w:rFonts w:cs="Arial"/>
                <w:color w:val="000000"/>
                <w:szCs w:val="22"/>
              </w:rPr>
              <w:t>Única capa</w:t>
            </w:r>
          </w:p>
        </w:tc>
        <w:tc>
          <w:tcPr>
            <w:tcW w:w="621" w:type="pct"/>
            <w:tcBorders>
              <w:top w:val="nil"/>
              <w:left w:val="nil"/>
              <w:bottom w:val="single" w:sz="4" w:space="0" w:color="auto"/>
              <w:right w:val="single" w:sz="4" w:space="0" w:color="auto"/>
            </w:tcBorders>
            <w:hideMark/>
          </w:tcPr>
          <w:p w14:paraId="406C35A6" w14:textId="77777777" w:rsidR="002D7CF6" w:rsidRPr="009B23E5" w:rsidRDefault="002D7CF6" w:rsidP="002D7CF6">
            <w:pPr>
              <w:spacing w:before="0" w:after="0" w:line="240" w:lineRule="auto"/>
              <w:ind w:firstLine="0"/>
              <w:jc w:val="center"/>
              <w:rPr>
                <w:rFonts w:cs="Arial"/>
                <w:color w:val="000000"/>
                <w:szCs w:val="22"/>
              </w:rPr>
            </w:pPr>
            <w:r w:rsidRPr="009B23E5">
              <w:rPr>
                <w:rFonts w:cs="Arial"/>
                <w:color w:val="000000"/>
                <w:szCs w:val="22"/>
              </w:rPr>
              <w:t>6 cm</w:t>
            </w:r>
          </w:p>
        </w:tc>
        <w:tc>
          <w:tcPr>
            <w:tcW w:w="3013" w:type="pct"/>
            <w:tcBorders>
              <w:top w:val="nil"/>
              <w:left w:val="nil"/>
              <w:bottom w:val="single" w:sz="4" w:space="0" w:color="auto"/>
              <w:right w:val="single" w:sz="4" w:space="0" w:color="auto"/>
            </w:tcBorders>
            <w:hideMark/>
          </w:tcPr>
          <w:p w14:paraId="1253044A" w14:textId="77777777" w:rsidR="002D7CF6" w:rsidRPr="009B23E5" w:rsidRDefault="000C5F93" w:rsidP="005A413C">
            <w:pPr>
              <w:spacing w:before="0" w:after="0" w:line="240" w:lineRule="auto"/>
              <w:ind w:firstLine="0"/>
              <w:jc w:val="center"/>
              <w:rPr>
                <w:rFonts w:cs="Arial"/>
                <w:color w:val="000000"/>
                <w:szCs w:val="22"/>
              </w:rPr>
            </w:pPr>
            <w:r w:rsidRPr="009B23E5">
              <w:rPr>
                <w:rFonts w:cs="Arial"/>
                <w:color w:val="000000"/>
                <w:szCs w:val="22"/>
              </w:rPr>
              <w:t xml:space="preserve">AC 22 Surf 35/50 </w:t>
            </w:r>
            <w:r w:rsidR="005A413C" w:rsidRPr="009B23E5">
              <w:rPr>
                <w:rFonts w:cs="Arial"/>
                <w:color w:val="000000"/>
                <w:szCs w:val="22"/>
              </w:rPr>
              <w:t>D</w:t>
            </w:r>
          </w:p>
        </w:tc>
      </w:tr>
    </w:tbl>
    <w:p w14:paraId="238F8496" w14:textId="77777777" w:rsidR="002D7CF6" w:rsidRPr="009B23E5" w:rsidRDefault="002D7CF6" w:rsidP="002D7CF6">
      <w:pPr>
        <w:rPr>
          <w:rFonts w:cs="Arial"/>
          <w:szCs w:val="22"/>
        </w:rPr>
      </w:pPr>
      <w:r w:rsidRPr="009B23E5">
        <w:rPr>
          <w:rFonts w:cs="Arial"/>
          <w:szCs w:val="24"/>
        </w:rPr>
        <w:t xml:space="preserve">Para la dosificación del </w:t>
      </w:r>
      <w:proofErr w:type="spellStart"/>
      <w:r w:rsidRPr="009B23E5">
        <w:rPr>
          <w:rFonts w:cs="Arial"/>
          <w:szCs w:val="24"/>
        </w:rPr>
        <w:t>Iigante</w:t>
      </w:r>
      <w:proofErr w:type="spellEnd"/>
      <w:r w:rsidRPr="009B23E5">
        <w:rPr>
          <w:rFonts w:cs="Arial"/>
          <w:szCs w:val="24"/>
        </w:rPr>
        <w:t xml:space="preserve"> hidrocarbonado se deberán tener en cuenta los materiales disponibles y la experiencia obtenida en casos análogos.</w:t>
      </w:r>
    </w:p>
    <w:p w14:paraId="53DE440F" w14:textId="77777777" w:rsidR="002D7CF6" w:rsidRPr="009B23E5" w:rsidRDefault="002D7CF6" w:rsidP="002D7CF6">
      <w:pPr>
        <w:rPr>
          <w:rFonts w:cs="Arial"/>
          <w:szCs w:val="24"/>
        </w:rPr>
      </w:pPr>
      <w:r w:rsidRPr="009B23E5">
        <w:rPr>
          <w:rFonts w:cs="Arial"/>
          <w:szCs w:val="24"/>
          <w:highlight w:val="cyan"/>
        </w:rPr>
        <w:t xml:space="preserve">La proporción mínima de </w:t>
      </w:r>
      <w:proofErr w:type="spellStart"/>
      <w:r w:rsidRPr="009B23E5">
        <w:rPr>
          <w:rFonts w:cs="Arial"/>
          <w:szCs w:val="24"/>
          <w:highlight w:val="cyan"/>
        </w:rPr>
        <w:t>Iigante</w:t>
      </w:r>
      <w:proofErr w:type="spellEnd"/>
      <w:r w:rsidRPr="009B23E5">
        <w:rPr>
          <w:rFonts w:cs="Arial"/>
          <w:szCs w:val="24"/>
          <w:highlight w:val="cyan"/>
        </w:rPr>
        <w:t xml:space="preserve"> hidrocarbonado, en % en masa sobre el total del árido seco incluido el polvo mineral, será del </w:t>
      </w:r>
      <w:r w:rsidR="001A459A" w:rsidRPr="009B23E5">
        <w:rPr>
          <w:rFonts w:cs="Arial"/>
          <w:szCs w:val="24"/>
          <w:highlight w:val="cyan"/>
        </w:rPr>
        <w:t>cuatro y medio (4,50%)</w:t>
      </w:r>
      <w:r w:rsidRPr="009B23E5">
        <w:rPr>
          <w:rFonts w:cs="Arial"/>
          <w:szCs w:val="24"/>
          <w:highlight w:val="cyan"/>
        </w:rPr>
        <w:t xml:space="preserve"> en capas de rodadura</w:t>
      </w:r>
      <w:r w:rsidR="001A459A" w:rsidRPr="009B23E5">
        <w:rPr>
          <w:rFonts w:cs="Arial"/>
          <w:szCs w:val="24"/>
          <w:highlight w:val="cyan"/>
        </w:rPr>
        <w:t xml:space="preserve"> (</w:t>
      </w:r>
      <w:r w:rsidR="001A459A" w:rsidRPr="009B23E5">
        <w:rPr>
          <w:rFonts w:cs="Arial"/>
          <w:szCs w:val="24"/>
          <w:highlight w:val="yellow"/>
        </w:rPr>
        <w:t>ver tabla 542.10 del PG-3)</w:t>
      </w:r>
    </w:p>
    <w:p w14:paraId="10E5DDED" w14:textId="77777777" w:rsidR="002D7CF6" w:rsidRPr="009B23E5" w:rsidRDefault="002D7CF6" w:rsidP="002D7CF6">
      <w:pPr>
        <w:rPr>
          <w:rFonts w:cs="Arial"/>
          <w:szCs w:val="24"/>
        </w:rPr>
      </w:pPr>
      <w:r w:rsidRPr="009B23E5">
        <w:rPr>
          <w:rFonts w:cs="Arial"/>
          <w:szCs w:val="24"/>
        </w:rPr>
        <w:lastRenderedPageBreak/>
        <w:t xml:space="preserve">La fórmula de trabajo adoptada para cada tipo de mezcla deberá ser aprobada por el </w:t>
      </w:r>
      <w:proofErr w:type="gramStart"/>
      <w:r w:rsidRPr="009B23E5">
        <w:rPr>
          <w:rFonts w:cs="Arial"/>
          <w:szCs w:val="24"/>
        </w:rPr>
        <w:t>Director</w:t>
      </w:r>
      <w:proofErr w:type="gramEnd"/>
      <w:r w:rsidRPr="009B23E5">
        <w:rPr>
          <w:rFonts w:cs="Arial"/>
          <w:szCs w:val="24"/>
        </w:rPr>
        <w:t xml:space="preserve"> de las obras, requisito sin el cual no podrá iniciarse la ejecución de la mezcla.</w:t>
      </w:r>
    </w:p>
    <w:p w14:paraId="5D7F84D8" w14:textId="77777777" w:rsidR="002D7CF6" w:rsidRPr="009B23E5" w:rsidRDefault="002D7CF6" w:rsidP="002D7CF6">
      <w:pPr>
        <w:pStyle w:val="Ttulo2"/>
      </w:pPr>
      <w:bookmarkStart w:id="653" w:name="_Toc252870798"/>
      <w:bookmarkStart w:id="654" w:name="_Toc329971096"/>
      <w:bookmarkStart w:id="655" w:name="_Toc374874982"/>
      <w:bookmarkStart w:id="656" w:name="_Toc516569869"/>
      <w:r w:rsidRPr="009B23E5">
        <w:t>542.</w:t>
      </w:r>
      <w:r w:rsidR="00A45291" w:rsidRPr="009B23E5">
        <w:rPr>
          <w:highlight w:val="green"/>
        </w:rPr>
        <w:t>5</w:t>
      </w:r>
      <w:r w:rsidR="007A3DB9" w:rsidRPr="009B23E5">
        <w:t>.-</w:t>
      </w:r>
      <w:r w:rsidR="007A3DB9" w:rsidRPr="009B23E5">
        <w:tab/>
      </w:r>
      <w:r w:rsidRPr="009B23E5">
        <w:t>Ejecución</w:t>
      </w:r>
      <w:bookmarkEnd w:id="653"/>
      <w:bookmarkEnd w:id="654"/>
      <w:bookmarkEnd w:id="655"/>
      <w:bookmarkEnd w:id="656"/>
    </w:p>
    <w:p w14:paraId="001831B5" w14:textId="77777777" w:rsidR="001F44EB" w:rsidRPr="009B23E5" w:rsidRDefault="001F44EB" w:rsidP="001F44EB">
      <w:r w:rsidRPr="009B23E5">
        <w:t>Las distintas fases de la ejecución de las obras se realizarán según lo prescrito en los artículos vigentes del PG-3 siguientes:</w:t>
      </w:r>
    </w:p>
    <w:p w14:paraId="3B379B0F" w14:textId="77777777" w:rsidR="001F44EB" w:rsidRPr="009B23E5" w:rsidRDefault="001F44EB" w:rsidP="001F44EB">
      <w:pPr>
        <w:pStyle w:val="Prrafodelista"/>
        <w:numPr>
          <w:ilvl w:val="0"/>
          <w:numId w:val="15"/>
        </w:numPr>
      </w:pPr>
      <w:r w:rsidRPr="009B23E5">
        <w:t>Estudio de la mezcla y obtención de la fórmula de trabajo según apartado 542.5.1.</w:t>
      </w:r>
    </w:p>
    <w:p w14:paraId="5F447207" w14:textId="77777777" w:rsidR="001F44EB" w:rsidRPr="009B23E5" w:rsidRDefault="001F44EB" w:rsidP="001F44EB">
      <w:pPr>
        <w:pStyle w:val="Prrafodelista"/>
        <w:numPr>
          <w:ilvl w:val="0"/>
          <w:numId w:val="15"/>
        </w:numPr>
      </w:pPr>
      <w:r w:rsidRPr="009B23E5">
        <w:t>Preparación de la superficie existente según apartado 542.5.2</w:t>
      </w:r>
    </w:p>
    <w:p w14:paraId="5FD76D61" w14:textId="77777777" w:rsidR="001F44EB" w:rsidRPr="009B23E5" w:rsidRDefault="001F44EB" w:rsidP="001F44EB">
      <w:pPr>
        <w:pStyle w:val="Prrafodelista"/>
        <w:numPr>
          <w:ilvl w:val="0"/>
          <w:numId w:val="15"/>
        </w:numPr>
      </w:pPr>
      <w:r w:rsidRPr="009B23E5">
        <w:t>Aprovisionamiento de áridos según apartado 542.5.3</w:t>
      </w:r>
    </w:p>
    <w:p w14:paraId="668BFF39" w14:textId="77777777" w:rsidR="001F44EB" w:rsidRPr="009B23E5" w:rsidRDefault="001F44EB" w:rsidP="001F44EB">
      <w:pPr>
        <w:pStyle w:val="Prrafodelista"/>
        <w:numPr>
          <w:ilvl w:val="0"/>
          <w:numId w:val="15"/>
        </w:numPr>
      </w:pPr>
      <w:r w:rsidRPr="009B23E5">
        <w:t>Fabricación de la mezcla según apartado 542.5.4</w:t>
      </w:r>
    </w:p>
    <w:p w14:paraId="23CB1782" w14:textId="77777777" w:rsidR="001F44EB" w:rsidRPr="009B23E5" w:rsidRDefault="001F44EB" w:rsidP="001F44EB">
      <w:pPr>
        <w:pStyle w:val="Prrafodelista"/>
        <w:numPr>
          <w:ilvl w:val="0"/>
          <w:numId w:val="15"/>
        </w:numPr>
      </w:pPr>
      <w:r w:rsidRPr="009B23E5">
        <w:t>Transporte según apartado 542.5.5</w:t>
      </w:r>
    </w:p>
    <w:p w14:paraId="41519BFC" w14:textId="77777777" w:rsidR="001F44EB" w:rsidRPr="009B23E5" w:rsidRDefault="001F44EB" w:rsidP="001F44EB">
      <w:pPr>
        <w:pStyle w:val="Prrafodelista"/>
        <w:numPr>
          <w:ilvl w:val="0"/>
          <w:numId w:val="15"/>
        </w:numPr>
      </w:pPr>
      <w:r w:rsidRPr="009B23E5">
        <w:t>Extensión según apartado 542.5.6</w:t>
      </w:r>
    </w:p>
    <w:p w14:paraId="72D9F081" w14:textId="77777777" w:rsidR="001F44EB" w:rsidRPr="009B23E5" w:rsidRDefault="001F44EB" w:rsidP="001F44EB">
      <w:pPr>
        <w:pStyle w:val="Prrafodelista"/>
        <w:numPr>
          <w:ilvl w:val="0"/>
          <w:numId w:val="15"/>
        </w:numPr>
      </w:pPr>
      <w:r w:rsidRPr="009B23E5">
        <w:t>Compactación según apartado 542.5.7</w:t>
      </w:r>
    </w:p>
    <w:p w14:paraId="2DEC7C86" w14:textId="77777777" w:rsidR="001F44EB" w:rsidRPr="009B23E5" w:rsidRDefault="001F44EB" w:rsidP="001F44EB">
      <w:pPr>
        <w:pStyle w:val="Prrafodelista"/>
        <w:numPr>
          <w:ilvl w:val="0"/>
          <w:numId w:val="15"/>
        </w:numPr>
      </w:pPr>
      <w:r w:rsidRPr="009B23E5">
        <w:t>Juntas transversales y longitudinales según apartado 542.5.8</w:t>
      </w:r>
    </w:p>
    <w:p w14:paraId="6471FDAA" w14:textId="77777777" w:rsidR="002D7CF6" w:rsidRPr="009B23E5" w:rsidRDefault="002D7CF6" w:rsidP="002D7CF6">
      <w:pPr>
        <w:rPr>
          <w:strike/>
        </w:rPr>
      </w:pPr>
      <w:r w:rsidRPr="009B23E5">
        <w:rPr>
          <w:strike/>
          <w:highlight w:val="magenta"/>
        </w:rPr>
        <w:t xml:space="preserve">La fabricación, transporte, extensión y compactación de la mezcla bituminosa se efectuará siguiendo los criterios establecidos en los apartados 542.5.4, 542.5.5, 542.5.6 Y 542.5.7 del </w:t>
      </w:r>
      <w:r w:rsidR="00C86871" w:rsidRPr="009B23E5">
        <w:rPr>
          <w:strike/>
          <w:highlight w:val="magenta"/>
        </w:rPr>
        <w:t xml:space="preserve">vigente </w:t>
      </w:r>
      <w:r w:rsidRPr="009B23E5">
        <w:rPr>
          <w:strike/>
          <w:highlight w:val="magenta"/>
        </w:rPr>
        <w:t>artículo 542.5 del PG3 en su citada revisión de la O.C. 24/2008.</w:t>
      </w:r>
    </w:p>
    <w:p w14:paraId="041D4C8F" w14:textId="77777777" w:rsidR="002D7CF6" w:rsidRPr="009B23E5" w:rsidRDefault="002D7CF6" w:rsidP="002D7CF6">
      <w:pPr>
        <w:rPr>
          <w:rFonts w:cs="Arial"/>
          <w:szCs w:val="22"/>
        </w:rPr>
      </w:pPr>
      <w:r w:rsidRPr="009B23E5">
        <w:t xml:space="preserve">En particular, se deberá ser especialmente cuidadoso en lo relativo al </w:t>
      </w:r>
      <w:proofErr w:type="spellStart"/>
      <w:r w:rsidRPr="009B23E5">
        <w:t>sobreespesor</w:t>
      </w:r>
      <w:proofErr w:type="spellEnd"/>
      <w:r w:rsidRPr="009B23E5">
        <w:t xml:space="preserve"> respecto al nivel de la </w:t>
      </w:r>
      <w:r w:rsidRPr="009B23E5">
        <w:rPr>
          <w:rFonts w:cs="Arial"/>
          <w:szCs w:val="22"/>
        </w:rPr>
        <w:t>calzada que deberá dejarse a la salida de la regla de la extendedora y al tratamiento de las juntas, evitando segregaciones y presencia de gruesos juntos a ellas y a la compactación, que se empezará por los bordes, avanzando hacia el centro.</w:t>
      </w:r>
    </w:p>
    <w:p w14:paraId="730ECFB4" w14:textId="77777777" w:rsidR="002D7CF6" w:rsidRPr="009B23E5" w:rsidRDefault="002D7CF6" w:rsidP="002D7CF6">
      <w:r w:rsidRPr="009B23E5">
        <w:t>Terminada su compactación, se podrá abrir a la circulación la capa ejecutada tan pronto como alcance la temperatura ambiente en todo su espesor.</w:t>
      </w:r>
    </w:p>
    <w:p w14:paraId="1A4330B7" w14:textId="77777777" w:rsidR="002D7CF6" w:rsidRPr="009B23E5" w:rsidRDefault="002D7CF6" w:rsidP="002D7CF6">
      <w:r w:rsidRPr="009B23E5">
        <w:t xml:space="preserve">En cualquier caso, el tramo deberá quedar abierto al tráfico en condiciones normales de circulación </w:t>
      </w:r>
      <w:r w:rsidRPr="009B23E5">
        <w:rPr>
          <w:rFonts w:ascii="Times New Roman" w:hAnsi="Times New Roman"/>
          <w:szCs w:val="24"/>
        </w:rPr>
        <w:t xml:space="preserve">y </w:t>
      </w:r>
      <w:r w:rsidRPr="009B23E5">
        <w:t>con la señalización horizontal totalmente terminada, antes de las trece horas (13:00) de los viernes de cada semana.</w:t>
      </w:r>
    </w:p>
    <w:p w14:paraId="1EB0ADEE" w14:textId="77777777" w:rsidR="002D7CF6" w:rsidRPr="009B23E5" w:rsidRDefault="001F44EB" w:rsidP="001F44EB">
      <w:pPr>
        <w:pStyle w:val="Ttulo2"/>
      </w:pPr>
      <w:bookmarkStart w:id="657" w:name="_Toc516569870"/>
      <w:r w:rsidRPr="009B23E5">
        <w:t>542.</w:t>
      </w:r>
      <w:r w:rsidR="00A45291" w:rsidRPr="009B23E5">
        <w:rPr>
          <w:highlight w:val="green"/>
        </w:rPr>
        <w:t>6</w:t>
      </w:r>
      <w:r w:rsidRPr="009B23E5">
        <w:t>.-</w:t>
      </w:r>
      <w:r w:rsidRPr="009B23E5">
        <w:tab/>
      </w:r>
      <w:r w:rsidR="002D7CF6" w:rsidRPr="009B23E5">
        <w:t>Tramo de prueba</w:t>
      </w:r>
      <w:bookmarkEnd w:id="657"/>
    </w:p>
    <w:p w14:paraId="7B0D47F1" w14:textId="77777777" w:rsidR="002D7CF6" w:rsidRPr="009B23E5" w:rsidRDefault="002D7CF6" w:rsidP="002D7CF6">
      <w:r w:rsidRPr="009B23E5">
        <w:t xml:space="preserve">El </w:t>
      </w:r>
      <w:proofErr w:type="gramStart"/>
      <w:r w:rsidRPr="009B23E5">
        <w:t>Director</w:t>
      </w:r>
      <w:proofErr w:type="gramEnd"/>
      <w:r w:rsidRPr="009B23E5">
        <w:t xml:space="preserve"> de Obra fijará la longitud del tramo de prueba, a la vista de las particulares condiciones de cada una de las actuaciones que constituyen este proyecto.</w:t>
      </w:r>
    </w:p>
    <w:p w14:paraId="478DE981" w14:textId="77777777" w:rsidR="002D7CF6" w:rsidRPr="009B23E5" w:rsidRDefault="001F44EB" w:rsidP="002D7CF6">
      <w:pPr>
        <w:pStyle w:val="Ttulo2"/>
      </w:pPr>
      <w:bookmarkStart w:id="658" w:name="_Toc252870799"/>
      <w:bookmarkStart w:id="659" w:name="_Toc329971097"/>
      <w:bookmarkStart w:id="660" w:name="_Toc374874983"/>
      <w:bookmarkStart w:id="661" w:name="_Toc516569871"/>
      <w:r w:rsidRPr="009B23E5">
        <w:t>542.</w:t>
      </w:r>
      <w:r w:rsidR="00A45291" w:rsidRPr="009B23E5">
        <w:rPr>
          <w:highlight w:val="green"/>
        </w:rPr>
        <w:t>9</w:t>
      </w:r>
      <w:r w:rsidR="002D7CF6" w:rsidRPr="009B23E5">
        <w:t>.-</w:t>
      </w:r>
      <w:r w:rsidR="007A3DB9" w:rsidRPr="009B23E5">
        <w:tab/>
      </w:r>
      <w:r w:rsidR="002D7CF6" w:rsidRPr="009B23E5">
        <w:t>Control de calidad</w:t>
      </w:r>
      <w:bookmarkEnd w:id="658"/>
      <w:bookmarkEnd w:id="659"/>
      <w:bookmarkEnd w:id="660"/>
      <w:bookmarkEnd w:id="661"/>
    </w:p>
    <w:p w14:paraId="2A43C492" w14:textId="77777777" w:rsidR="001F44EB" w:rsidRPr="009B23E5" w:rsidRDefault="001F44EB" w:rsidP="001F44EB">
      <w:pPr>
        <w:rPr>
          <w:color w:val="31849B" w:themeColor="accent5" w:themeShade="BF"/>
        </w:rPr>
      </w:pPr>
      <w:r w:rsidRPr="009B23E5">
        <w:rPr>
          <w:color w:val="31849B" w:themeColor="accent5" w:themeShade="BF"/>
        </w:rPr>
        <w:t>Para los productos con marcado CE, según el Reglamento 305/2011, para el control de procedencia de los materiales, se llevará a cabo la verificación de los valores declarados en los documentos que acompañan al marcado CE cumplen las especificaciones establecidas en este Pliego.</w:t>
      </w:r>
    </w:p>
    <w:p w14:paraId="04D8CC31" w14:textId="77777777" w:rsidR="002D7CF6" w:rsidRPr="009B23E5" w:rsidRDefault="002D7CF6" w:rsidP="002D7CF6">
      <w:proofErr w:type="gramStart"/>
      <w:r w:rsidRPr="009B23E5">
        <w:t>Las mezclas bituminosas a emplear</w:t>
      </w:r>
      <w:proofErr w:type="gramEnd"/>
      <w:r w:rsidRPr="009B23E5">
        <w:t xml:space="preserve"> en este proyecto contarán con el preceptivo marcado CE. La posesión de esta marca exime de la necesidad de realizar los controles de calidad previstos en el </w:t>
      </w:r>
      <w:r w:rsidR="00C86871" w:rsidRPr="009B23E5">
        <w:t xml:space="preserve">vigente </w:t>
      </w:r>
      <w:r w:rsidRPr="009B23E5">
        <w:t>artículo 542.9 del PG-3. Bastará con un control documental de cada suministro, cotejando las especificaciones declaradas en la hoja de suministro adjunta al marcado con las exigidas en este artículo de pliego.</w:t>
      </w:r>
    </w:p>
    <w:p w14:paraId="0C1E1B4B" w14:textId="77777777" w:rsidR="002D7CF6" w:rsidRPr="009B23E5" w:rsidRDefault="002D7CF6" w:rsidP="002D7CF6">
      <w:r w:rsidRPr="009B23E5">
        <w:t>Los controles de ejecución se realizarán conforme al apartado 542.9.3. del PG-3</w:t>
      </w:r>
      <w:r w:rsidR="00C86871" w:rsidRPr="009B23E5">
        <w:t xml:space="preserve"> vigente</w:t>
      </w:r>
      <w:r w:rsidRPr="009B23E5">
        <w:t>. En particular, resultan de aplicación a todas las mezclas, con independencia del marcado CE, la toma de muestras a la salida del mezclador para la determinación del aspecto de la muestra y de la dotación de ligante, según las indicaciones del apartado 542.9.3.1. relativo a controles de fabricación. Resulta también de aplicación íntegra el apartado 542.9.3.2 relativo a controles de puesta en obra</w:t>
      </w:r>
      <w:r w:rsidR="00BE6004" w:rsidRPr="009B23E5">
        <w:t>.</w:t>
      </w:r>
    </w:p>
    <w:p w14:paraId="7A09B527" w14:textId="77777777" w:rsidR="002D7CF6" w:rsidRPr="009B23E5" w:rsidRDefault="002D7CF6" w:rsidP="002D7CF6">
      <w:r w:rsidRPr="009B23E5">
        <w:t>Los ensayos de control de recepción de la unidad terminada se realizarán conforme al apartado 542.9.4 del PG-3</w:t>
      </w:r>
      <w:r w:rsidR="00C86871" w:rsidRPr="009B23E5">
        <w:t xml:space="preserve"> vigente.</w:t>
      </w:r>
    </w:p>
    <w:p w14:paraId="6177A01D" w14:textId="77777777" w:rsidR="002D7CF6" w:rsidRPr="009B23E5" w:rsidRDefault="002D7CF6" w:rsidP="002D7CF6">
      <w:r w:rsidRPr="009B23E5">
        <w:t xml:space="preserve">En cualquier caso, el </w:t>
      </w:r>
      <w:proofErr w:type="gramStart"/>
      <w:r w:rsidRPr="009B23E5">
        <w:t>Director</w:t>
      </w:r>
      <w:proofErr w:type="gramEnd"/>
      <w:r w:rsidRPr="009B23E5">
        <w:t xml:space="preserve"> de Obra podrá realizar, a su juicio, los controles de calidad que estime oportunos, según los criterios del apartado 542.9 del PG-3</w:t>
      </w:r>
      <w:r w:rsidR="00C86871" w:rsidRPr="009B23E5">
        <w:t xml:space="preserve"> vigente</w:t>
      </w:r>
      <w:r w:rsidRPr="009B23E5">
        <w:t>.</w:t>
      </w:r>
    </w:p>
    <w:p w14:paraId="4546579F" w14:textId="77777777" w:rsidR="002D7CF6" w:rsidRPr="009B23E5" w:rsidRDefault="002D7CF6" w:rsidP="002D7CF6">
      <w:proofErr w:type="gramStart"/>
      <w:r w:rsidRPr="009B23E5">
        <w:t>Los ensayos a realizar</w:t>
      </w:r>
      <w:proofErr w:type="gramEnd"/>
      <w:r w:rsidRPr="009B23E5">
        <w:t xml:space="preserve"> sobre el </w:t>
      </w:r>
      <w:r w:rsidR="0003256D" w:rsidRPr="009B23E5">
        <w:t>material y</w:t>
      </w:r>
      <w:r w:rsidRPr="009B23E5">
        <w:t xml:space="preserve"> la frecuencia establecida está</w:t>
      </w:r>
      <w:r w:rsidR="00BE6004" w:rsidRPr="009B23E5">
        <w:t>n</w:t>
      </w:r>
      <w:r w:rsidRPr="009B23E5">
        <w:t xml:space="preserve"> reflejad</w:t>
      </w:r>
      <w:r w:rsidR="00BE6004" w:rsidRPr="009B23E5">
        <w:t>os</w:t>
      </w:r>
      <w:r w:rsidRPr="009B23E5">
        <w:t xml:space="preserve"> en la siguiente tabla; serán también de aplicación los ensayos establecidos en </w:t>
      </w:r>
      <w:r w:rsidR="0003256D" w:rsidRPr="009B23E5">
        <w:t xml:space="preserve">el </w:t>
      </w:r>
      <w:r w:rsidR="00C86871" w:rsidRPr="009B23E5">
        <w:t xml:space="preserve">vigente </w:t>
      </w:r>
      <w:r w:rsidR="0003256D" w:rsidRPr="009B23E5">
        <w:t>artículo</w:t>
      </w:r>
      <w:r w:rsidRPr="009B23E5">
        <w:t xml:space="preserve"> 542. Mezclas bituminosas</w:t>
      </w:r>
      <w:r w:rsidR="0003256D" w:rsidRPr="009B23E5">
        <w:t>, del</w:t>
      </w:r>
      <w:r w:rsidRPr="009B23E5">
        <w:t xml:space="preserve"> PG-3 no incluidos en el presente artículo el coste; de los mismos será sufragado según indica el artículo correspondiente del presente pliego.</w:t>
      </w:r>
    </w:p>
    <w:tbl>
      <w:tblPr>
        <w:tblW w:w="8936" w:type="dxa"/>
        <w:tblInd w:w="65" w:type="dxa"/>
        <w:tblCellMar>
          <w:left w:w="70" w:type="dxa"/>
          <w:right w:w="70" w:type="dxa"/>
        </w:tblCellMar>
        <w:tblLook w:val="04A0" w:firstRow="1" w:lastRow="0" w:firstColumn="1" w:lastColumn="0" w:noHBand="0" w:noVBand="1"/>
      </w:tblPr>
      <w:tblGrid>
        <w:gridCol w:w="8936"/>
      </w:tblGrid>
      <w:tr w:rsidR="002D7CF6" w:rsidRPr="009B23E5" w14:paraId="21BD0E99" w14:textId="77777777" w:rsidTr="00CB4F60">
        <w:trPr>
          <w:trHeight w:val="360"/>
          <w:tblHeader/>
        </w:trPr>
        <w:tc>
          <w:tcPr>
            <w:tcW w:w="893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69C357F" w14:textId="77777777" w:rsidR="002D7CF6" w:rsidRPr="009B23E5" w:rsidRDefault="002D7CF6" w:rsidP="002D7CF6">
            <w:pPr>
              <w:spacing w:before="0" w:after="0" w:line="240" w:lineRule="auto"/>
              <w:ind w:firstLine="0"/>
              <w:jc w:val="left"/>
              <w:rPr>
                <w:rFonts w:cs="Arial"/>
                <w:b/>
                <w:bCs/>
                <w:szCs w:val="22"/>
              </w:rPr>
            </w:pPr>
            <w:r w:rsidRPr="009B23E5">
              <w:rPr>
                <w:rFonts w:cs="Arial"/>
                <w:b/>
                <w:bCs/>
                <w:szCs w:val="22"/>
              </w:rPr>
              <w:lastRenderedPageBreak/>
              <w:t>MEZCLAS BITUMINOSAS EN CALIENTE</w:t>
            </w:r>
          </w:p>
        </w:tc>
      </w:tr>
      <w:tr w:rsidR="002D7CF6" w:rsidRPr="009B23E5" w14:paraId="45DD12E7"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6CE5C5AB"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Antes de su ejecución:</w:t>
            </w:r>
          </w:p>
        </w:tc>
      </w:tr>
      <w:tr w:rsidR="002D7CF6" w:rsidRPr="009B23E5" w14:paraId="062E7E4F"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4D2B0368" w14:textId="77777777" w:rsidR="002D7CF6" w:rsidRPr="009B23E5" w:rsidRDefault="002D7CF6" w:rsidP="002D7CF6">
            <w:pPr>
              <w:spacing w:before="0" w:after="0" w:line="240" w:lineRule="auto"/>
              <w:ind w:firstLine="0"/>
              <w:jc w:val="left"/>
              <w:rPr>
                <w:rFonts w:cs="Arial"/>
                <w:i/>
                <w:iCs/>
                <w:sz w:val="20"/>
                <w:u w:val="single"/>
              </w:rPr>
            </w:pPr>
            <w:r w:rsidRPr="009B23E5">
              <w:rPr>
                <w:rFonts w:cs="Arial"/>
                <w:i/>
                <w:iCs/>
                <w:sz w:val="20"/>
                <w:u w:val="single"/>
              </w:rPr>
              <w:t>Árido grueso:</w:t>
            </w:r>
          </w:p>
        </w:tc>
      </w:tr>
      <w:tr w:rsidR="002D7CF6" w:rsidRPr="009B23E5" w14:paraId="44D8B8DA"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40B041CA"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Cada cien metros cúbicos (100 m³) o fracción de árido grueso a emplear:</w:t>
            </w:r>
          </w:p>
        </w:tc>
      </w:tr>
      <w:tr w:rsidR="002D7CF6" w:rsidRPr="009B23E5" w14:paraId="101CCD8D"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49384E33" w14:textId="77777777" w:rsidR="002D7CF6" w:rsidRPr="009B23E5" w:rsidRDefault="002D7CF6" w:rsidP="002D7CF6">
            <w:pPr>
              <w:spacing w:before="0" w:after="0" w:line="240" w:lineRule="auto"/>
              <w:ind w:firstLine="0"/>
              <w:jc w:val="right"/>
              <w:rPr>
                <w:rFonts w:cs="Arial"/>
                <w:sz w:val="20"/>
              </w:rPr>
            </w:pPr>
            <w:r w:rsidRPr="009B23E5">
              <w:rPr>
                <w:rFonts w:cs="Arial"/>
                <w:sz w:val="20"/>
              </w:rPr>
              <w:t xml:space="preserve"> Un (1) ensayo Granulométrico (NLT 150/89)</w:t>
            </w:r>
          </w:p>
        </w:tc>
      </w:tr>
      <w:tr w:rsidR="002D7CF6" w:rsidRPr="009B23E5" w14:paraId="5A5B0CA0"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3C065797"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Cada mil metros cúbicos (1.000 m³) o fracción de árido grueso a emplear:</w:t>
            </w:r>
          </w:p>
        </w:tc>
      </w:tr>
      <w:tr w:rsidR="002D7CF6" w:rsidRPr="009B23E5" w14:paraId="10E2F2DD"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72004EFB" w14:textId="77777777" w:rsidR="002D7CF6" w:rsidRPr="009B23E5" w:rsidRDefault="002D7CF6" w:rsidP="002D7CF6">
            <w:pPr>
              <w:spacing w:before="0" w:after="0" w:line="240" w:lineRule="auto"/>
              <w:ind w:firstLine="0"/>
              <w:jc w:val="right"/>
              <w:rPr>
                <w:rFonts w:cs="Arial"/>
                <w:sz w:val="20"/>
              </w:rPr>
            </w:pPr>
            <w:r w:rsidRPr="009B23E5">
              <w:rPr>
                <w:rFonts w:cs="Arial"/>
                <w:sz w:val="20"/>
              </w:rPr>
              <w:t>Un (1) Índice de lajas (NLT 354)</w:t>
            </w:r>
          </w:p>
        </w:tc>
      </w:tr>
      <w:tr w:rsidR="002D7CF6" w:rsidRPr="009B23E5" w14:paraId="27A5D75F"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6D8BCF8A" w14:textId="77777777" w:rsidR="002D7CF6" w:rsidRPr="009B23E5" w:rsidRDefault="002D7CF6" w:rsidP="002D7CF6">
            <w:pPr>
              <w:spacing w:before="0" w:after="0" w:line="240" w:lineRule="auto"/>
              <w:ind w:firstLine="0"/>
              <w:jc w:val="right"/>
              <w:rPr>
                <w:rFonts w:cs="Arial"/>
                <w:sz w:val="20"/>
              </w:rPr>
            </w:pPr>
            <w:r w:rsidRPr="009B23E5">
              <w:rPr>
                <w:rFonts w:cs="Arial"/>
                <w:sz w:val="20"/>
              </w:rPr>
              <w:t>Una (1) Determinación del porcentaje de elementos con dos o más caras de fractura (NLT 358-90)</w:t>
            </w:r>
          </w:p>
        </w:tc>
      </w:tr>
      <w:tr w:rsidR="002D7CF6" w:rsidRPr="009B23E5" w14:paraId="7109B3AE"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20442344"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Cada dos mil metros cúbicos (2.000 m³) o fracción de árido grueso a emplear:</w:t>
            </w:r>
          </w:p>
        </w:tc>
      </w:tr>
      <w:tr w:rsidR="002D7CF6" w:rsidRPr="009B23E5" w14:paraId="37339C50"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1C3EFB19" w14:textId="77777777" w:rsidR="002D7CF6" w:rsidRPr="009B23E5" w:rsidRDefault="002D7CF6" w:rsidP="002D7CF6">
            <w:pPr>
              <w:spacing w:before="0" w:after="0" w:line="240" w:lineRule="auto"/>
              <w:ind w:firstLine="0"/>
              <w:jc w:val="right"/>
              <w:rPr>
                <w:rFonts w:cs="Arial"/>
                <w:sz w:val="20"/>
              </w:rPr>
            </w:pPr>
            <w:r w:rsidRPr="009B23E5">
              <w:rPr>
                <w:rFonts w:cs="Arial"/>
                <w:sz w:val="20"/>
              </w:rPr>
              <w:t>Un (1) Ensayo de Absorción de Ligante en unión del resto de los áridos (NLT 167/58)</w:t>
            </w:r>
          </w:p>
        </w:tc>
      </w:tr>
      <w:tr w:rsidR="002D7CF6" w:rsidRPr="009B23E5" w14:paraId="791504CD"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520085AC" w14:textId="77777777" w:rsidR="002D7CF6" w:rsidRPr="009B23E5" w:rsidRDefault="002D7CF6" w:rsidP="002D7CF6">
            <w:pPr>
              <w:spacing w:before="0" w:after="0" w:line="240" w:lineRule="auto"/>
              <w:ind w:firstLine="0"/>
              <w:jc w:val="right"/>
              <w:rPr>
                <w:rFonts w:cs="Arial"/>
                <w:sz w:val="20"/>
              </w:rPr>
            </w:pPr>
            <w:r w:rsidRPr="009B23E5">
              <w:rPr>
                <w:rFonts w:cs="Arial"/>
                <w:sz w:val="20"/>
              </w:rPr>
              <w:t>Un (1) Ensayo de desgaste Los Ángeles (NLT 149/63)</w:t>
            </w:r>
          </w:p>
        </w:tc>
      </w:tr>
      <w:tr w:rsidR="002D7CF6" w:rsidRPr="009B23E5" w14:paraId="08E0D9C5"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36662D33" w14:textId="77777777" w:rsidR="002D7CF6" w:rsidRPr="009B23E5" w:rsidRDefault="002D7CF6" w:rsidP="002D7CF6">
            <w:pPr>
              <w:spacing w:before="0" w:after="0" w:line="240" w:lineRule="auto"/>
              <w:ind w:firstLine="0"/>
              <w:jc w:val="right"/>
              <w:rPr>
                <w:rFonts w:cs="Arial"/>
                <w:sz w:val="20"/>
              </w:rPr>
            </w:pPr>
            <w:r w:rsidRPr="009B23E5">
              <w:rPr>
                <w:rFonts w:cs="Arial"/>
                <w:sz w:val="20"/>
              </w:rPr>
              <w:t>Una (1) determinación de la Adhesividad áridos gruesos (Mezclas Abiertas únicamente) (NLT 166)</w:t>
            </w:r>
          </w:p>
        </w:tc>
      </w:tr>
      <w:tr w:rsidR="002D7CF6" w:rsidRPr="009B23E5" w14:paraId="1B4D482F"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350EFEAF" w14:textId="77777777" w:rsidR="002D7CF6" w:rsidRPr="009B23E5" w:rsidRDefault="002D7CF6" w:rsidP="002D7CF6">
            <w:pPr>
              <w:spacing w:before="0" w:after="0" w:line="240" w:lineRule="auto"/>
              <w:ind w:firstLine="0"/>
              <w:jc w:val="right"/>
              <w:rPr>
                <w:rFonts w:cs="Arial"/>
                <w:sz w:val="20"/>
              </w:rPr>
            </w:pPr>
            <w:r w:rsidRPr="009B23E5">
              <w:rPr>
                <w:rFonts w:cs="Arial"/>
                <w:sz w:val="20"/>
              </w:rPr>
              <w:t>Una (1) determinación de la Densidad relativa en aceite de parafina (NLT 167)</w:t>
            </w:r>
          </w:p>
        </w:tc>
      </w:tr>
      <w:tr w:rsidR="002D7CF6" w:rsidRPr="009B23E5" w14:paraId="1565E040"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7ED6E6EC"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Cada diez mil metros cúbicos (10.000 m3) o fracción de árido grueso a emplear:</w:t>
            </w:r>
          </w:p>
        </w:tc>
      </w:tr>
      <w:tr w:rsidR="002D7CF6" w:rsidRPr="009B23E5" w14:paraId="6735553D"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0058BC1D" w14:textId="77777777" w:rsidR="002D7CF6" w:rsidRPr="009B23E5" w:rsidRDefault="002D7CF6" w:rsidP="002D7CF6">
            <w:pPr>
              <w:spacing w:before="0" w:after="0" w:line="240" w:lineRule="auto"/>
              <w:ind w:firstLine="0"/>
              <w:jc w:val="right"/>
              <w:rPr>
                <w:rFonts w:cs="Arial"/>
                <w:sz w:val="20"/>
              </w:rPr>
            </w:pPr>
            <w:r w:rsidRPr="009B23E5">
              <w:rPr>
                <w:rFonts w:cs="Arial"/>
                <w:sz w:val="20"/>
              </w:rPr>
              <w:t>Un (1) Coeficiente de Pulido Acelerado (Capas de Rodadura) (NLT 174 y 175)</w:t>
            </w:r>
          </w:p>
        </w:tc>
      </w:tr>
      <w:tr w:rsidR="002D7CF6" w:rsidRPr="009B23E5" w14:paraId="09C09EAA"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0413E18D" w14:textId="77777777" w:rsidR="002D7CF6" w:rsidRPr="009B23E5" w:rsidRDefault="002D7CF6" w:rsidP="002D7CF6">
            <w:pPr>
              <w:spacing w:before="0" w:after="0" w:line="240" w:lineRule="auto"/>
              <w:ind w:firstLine="0"/>
              <w:jc w:val="left"/>
              <w:rPr>
                <w:rFonts w:cs="Arial"/>
                <w:i/>
                <w:iCs/>
                <w:sz w:val="20"/>
                <w:u w:val="single"/>
              </w:rPr>
            </w:pPr>
            <w:r w:rsidRPr="009B23E5">
              <w:rPr>
                <w:rFonts w:cs="Arial"/>
                <w:i/>
                <w:iCs/>
                <w:sz w:val="20"/>
                <w:u w:val="single"/>
              </w:rPr>
              <w:t>Árido fino (material que pasa por el tamiz 2,5 UNE):</w:t>
            </w:r>
          </w:p>
        </w:tc>
      </w:tr>
      <w:tr w:rsidR="002D7CF6" w:rsidRPr="009B23E5" w14:paraId="62BAA880"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3D939B54"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Cada cien metros cúbicos (100 m³) o fracción de árido fino a emplear:</w:t>
            </w:r>
          </w:p>
        </w:tc>
      </w:tr>
      <w:tr w:rsidR="002D7CF6" w:rsidRPr="009B23E5" w14:paraId="63BBD1AB"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2DDF1F2D" w14:textId="77777777" w:rsidR="002D7CF6" w:rsidRPr="009B23E5" w:rsidRDefault="002D7CF6" w:rsidP="002D7CF6">
            <w:pPr>
              <w:spacing w:before="0" w:after="0" w:line="240" w:lineRule="auto"/>
              <w:ind w:firstLine="0"/>
              <w:jc w:val="right"/>
              <w:rPr>
                <w:rFonts w:cs="Arial"/>
                <w:sz w:val="20"/>
              </w:rPr>
            </w:pPr>
            <w:r w:rsidRPr="009B23E5">
              <w:rPr>
                <w:rFonts w:cs="Arial"/>
                <w:sz w:val="20"/>
              </w:rPr>
              <w:t xml:space="preserve"> Un (1) ensayo Granulométrico (NLT 150/89)</w:t>
            </w:r>
          </w:p>
        </w:tc>
      </w:tr>
      <w:tr w:rsidR="002D7CF6" w:rsidRPr="009B23E5" w14:paraId="19078D73"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37678289"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Cada mil metros cúbicos (1.000 m³) o fracción de árido fino a emplear:</w:t>
            </w:r>
          </w:p>
        </w:tc>
      </w:tr>
      <w:tr w:rsidR="002D7CF6" w:rsidRPr="009B23E5" w14:paraId="5617B906"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51CA39C9" w14:textId="77777777" w:rsidR="002D7CF6" w:rsidRPr="009B23E5" w:rsidRDefault="002D7CF6" w:rsidP="002D7CF6">
            <w:pPr>
              <w:spacing w:before="0" w:after="0" w:line="240" w:lineRule="auto"/>
              <w:ind w:firstLine="0"/>
              <w:jc w:val="right"/>
              <w:rPr>
                <w:rFonts w:cs="Arial"/>
                <w:sz w:val="20"/>
              </w:rPr>
            </w:pPr>
            <w:r w:rsidRPr="009B23E5">
              <w:rPr>
                <w:rFonts w:cs="Arial"/>
                <w:sz w:val="20"/>
              </w:rPr>
              <w:t>Un (1) Índice de lajas (NLT 354)</w:t>
            </w:r>
          </w:p>
        </w:tc>
      </w:tr>
      <w:tr w:rsidR="002D7CF6" w:rsidRPr="009B23E5" w14:paraId="1BE71C52"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6721EF52" w14:textId="77777777" w:rsidR="002D7CF6" w:rsidRPr="009B23E5" w:rsidRDefault="002D7CF6" w:rsidP="002D7CF6">
            <w:pPr>
              <w:spacing w:before="0" w:after="0" w:line="240" w:lineRule="auto"/>
              <w:ind w:firstLine="0"/>
              <w:jc w:val="right"/>
              <w:rPr>
                <w:rFonts w:cs="Arial"/>
                <w:sz w:val="20"/>
              </w:rPr>
            </w:pPr>
            <w:r w:rsidRPr="009B23E5">
              <w:rPr>
                <w:rFonts w:cs="Arial"/>
                <w:sz w:val="20"/>
              </w:rPr>
              <w:t>Una (1) Determinación del porcentaje de elementos con dos o más caras de fractura (NLT 358-90)</w:t>
            </w:r>
          </w:p>
        </w:tc>
      </w:tr>
      <w:tr w:rsidR="002D7CF6" w:rsidRPr="009B23E5" w14:paraId="15BA1D4A"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0C362F1D"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Cada dos mil metros cúbicos (2.000 m³) o fracción de árido fino a emplear:</w:t>
            </w:r>
          </w:p>
        </w:tc>
      </w:tr>
      <w:tr w:rsidR="002D7CF6" w:rsidRPr="009B23E5" w14:paraId="17C599BF"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20026ABD" w14:textId="77777777" w:rsidR="002D7CF6" w:rsidRPr="009B23E5" w:rsidRDefault="002D7CF6" w:rsidP="002D7CF6">
            <w:pPr>
              <w:spacing w:before="0" w:after="0" w:line="240" w:lineRule="auto"/>
              <w:ind w:firstLine="0"/>
              <w:jc w:val="right"/>
              <w:rPr>
                <w:rFonts w:cs="Arial"/>
                <w:sz w:val="20"/>
              </w:rPr>
            </w:pPr>
            <w:r w:rsidRPr="009B23E5">
              <w:rPr>
                <w:rFonts w:cs="Arial"/>
                <w:sz w:val="20"/>
              </w:rPr>
              <w:t>Un (1) Ensayo de Absorción de Ligante, en unión del resto de los áridos (NLT 167/58)</w:t>
            </w:r>
          </w:p>
        </w:tc>
      </w:tr>
      <w:tr w:rsidR="002D7CF6" w:rsidRPr="009B23E5" w14:paraId="512E7BA9" w14:textId="77777777" w:rsidTr="00CB4F60">
        <w:trPr>
          <w:trHeight w:val="585"/>
        </w:trPr>
        <w:tc>
          <w:tcPr>
            <w:tcW w:w="8936" w:type="dxa"/>
            <w:tcBorders>
              <w:top w:val="nil"/>
              <w:left w:val="single" w:sz="4" w:space="0" w:color="auto"/>
              <w:bottom w:val="single" w:sz="4" w:space="0" w:color="auto"/>
              <w:right w:val="single" w:sz="4" w:space="0" w:color="auto"/>
            </w:tcBorders>
            <w:vAlign w:val="center"/>
            <w:hideMark/>
          </w:tcPr>
          <w:p w14:paraId="12A7FA00" w14:textId="77777777" w:rsidR="002D7CF6" w:rsidRPr="009B23E5" w:rsidRDefault="002D7CF6" w:rsidP="002D7CF6">
            <w:pPr>
              <w:spacing w:before="0" w:after="0" w:line="240" w:lineRule="auto"/>
              <w:ind w:firstLine="0"/>
              <w:jc w:val="right"/>
              <w:rPr>
                <w:rFonts w:cs="Arial"/>
                <w:sz w:val="20"/>
              </w:rPr>
            </w:pPr>
            <w:r w:rsidRPr="009B23E5">
              <w:rPr>
                <w:rFonts w:cs="Arial"/>
                <w:sz w:val="20"/>
              </w:rPr>
              <w:t>Una (1) determinación de la Adhesividad (Mezclas Abiertas únicamente), a los áridos de los ligantes bituminosos en presencia de agua (NLT 166)</w:t>
            </w:r>
          </w:p>
        </w:tc>
      </w:tr>
      <w:tr w:rsidR="002D7CF6" w:rsidRPr="009B23E5" w14:paraId="75E43BFC"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7F4ADBEE" w14:textId="77777777" w:rsidR="002D7CF6" w:rsidRPr="009B23E5" w:rsidRDefault="002D7CF6" w:rsidP="002D7CF6">
            <w:pPr>
              <w:spacing w:before="0" w:after="0" w:line="240" w:lineRule="auto"/>
              <w:ind w:firstLine="0"/>
              <w:jc w:val="right"/>
              <w:rPr>
                <w:rFonts w:cs="Arial"/>
                <w:sz w:val="20"/>
              </w:rPr>
            </w:pPr>
            <w:r w:rsidRPr="009B23E5">
              <w:rPr>
                <w:rFonts w:cs="Arial"/>
                <w:sz w:val="20"/>
              </w:rPr>
              <w:t>Una (1) determinación de la Densidad relativa en aceite de parafina (NLT 167)</w:t>
            </w:r>
          </w:p>
        </w:tc>
      </w:tr>
      <w:tr w:rsidR="002D7CF6" w:rsidRPr="009B23E5" w14:paraId="16FAE7C8"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4FDE1C92" w14:textId="77777777" w:rsidR="002D7CF6" w:rsidRPr="009B23E5" w:rsidRDefault="002D7CF6" w:rsidP="002D7CF6">
            <w:pPr>
              <w:spacing w:before="0" w:after="0" w:line="240" w:lineRule="auto"/>
              <w:ind w:firstLine="0"/>
              <w:jc w:val="right"/>
              <w:rPr>
                <w:rFonts w:cs="Arial"/>
                <w:sz w:val="20"/>
              </w:rPr>
            </w:pPr>
            <w:r w:rsidRPr="009B23E5">
              <w:rPr>
                <w:rFonts w:cs="Arial"/>
                <w:sz w:val="20"/>
              </w:rPr>
              <w:t> </w:t>
            </w:r>
          </w:p>
        </w:tc>
      </w:tr>
      <w:tr w:rsidR="002D7CF6" w:rsidRPr="009B23E5" w14:paraId="6F73E738"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329A95DC" w14:textId="77777777" w:rsidR="002D7CF6" w:rsidRPr="009B23E5" w:rsidRDefault="002D7CF6" w:rsidP="002D7CF6">
            <w:pPr>
              <w:spacing w:before="0" w:after="0" w:line="240" w:lineRule="auto"/>
              <w:ind w:firstLine="0"/>
              <w:jc w:val="left"/>
              <w:rPr>
                <w:rFonts w:cs="Arial"/>
                <w:i/>
                <w:iCs/>
                <w:sz w:val="20"/>
                <w:u w:val="single"/>
              </w:rPr>
            </w:pPr>
            <w:r w:rsidRPr="009B23E5">
              <w:rPr>
                <w:rFonts w:cs="Arial"/>
                <w:i/>
                <w:iCs/>
                <w:sz w:val="20"/>
                <w:u w:val="single"/>
              </w:rPr>
              <w:t>Del Conjunto:</w:t>
            </w:r>
          </w:p>
        </w:tc>
      </w:tr>
      <w:tr w:rsidR="002D7CF6" w:rsidRPr="009B23E5" w14:paraId="0A396BD2"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4C7A486D"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Cada diez mil metros cúbicos (10.000 m3) o fracción del conjunto a emplear, o al menos una vez al mes:</w:t>
            </w:r>
          </w:p>
        </w:tc>
      </w:tr>
      <w:tr w:rsidR="002D7CF6" w:rsidRPr="009B23E5" w14:paraId="49C86612"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57EA122E" w14:textId="77777777" w:rsidR="002D7CF6" w:rsidRPr="009B23E5" w:rsidRDefault="002D7CF6" w:rsidP="002D7CF6">
            <w:pPr>
              <w:spacing w:before="0" w:after="0" w:line="240" w:lineRule="auto"/>
              <w:ind w:firstLine="0"/>
              <w:jc w:val="right"/>
              <w:rPr>
                <w:rFonts w:cs="Arial"/>
                <w:sz w:val="20"/>
              </w:rPr>
            </w:pPr>
            <w:r w:rsidRPr="009B23E5">
              <w:rPr>
                <w:rFonts w:cs="Arial"/>
                <w:sz w:val="20"/>
              </w:rPr>
              <w:t>Un (1) Ensayo de Inmersión-Compresión, incluyendo fabricación, densidad y rotura (Mezclas Cerradas)</w:t>
            </w:r>
          </w:p>
        </w:tc>
      </w:tr>
      <w:tr w:rsidR="002D7CF6" w:rsidRPr="009B23E5" w14:paraId="3C379581"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2800A7F1" w14:textId="77777777" w:rsidR="002D7CF6" w:rsidRPr="009B23E5" w:rsidRDefault="002D7CF6" w:rsidP="002D7CF6">
            <w:pPr>
              <w:spacing w:before="0" w:after="0" w:line="240" w:lineRule="auto"/>
              <w:ind w:firstLine="0"/>
              <w:jc w:val="left"/>
              <w:rPr>
                <w:rFonts w:cs="Arial"/>
                <w:i/>
                <w:iCs/>
                <w:sz w:val="20"/>
                <w:u w:val="single"/>
              </w:rPr>
            </w:pPr>
            <w:proofErr w:type="spellStart"/>
            <w:r w:rsidRPr="009B23E5">
              <w:rPr>
                <w:rFonts w:cs="Arial"/>
                <w:i/>
                <w:iCs/>
                <w:sz w:val="20"/>
                <w:u w:val="single"/>
              </w:rPr>
              <w:t>Filler</w:t>
            </w:r>
            <w:proofErr w:type="spellEnd"/>
            <w:r w:rsidRPr="009B23E5">
              <w:rPr>
                <w:rFonts w:cs="Arial"/>
                <w:i/>
                <w:iCs/>
                <w:sz w:val="20"/>
                <w:u w:val="single"/>
              </w:rPr>
              <w:t>:</w:t>
            </w:r>
          </w:p>
        </w:tc>
      </w:tr>
      <w:tr w:rsidR="002D7CF6" w:rsidRPr="009B23E5" w14:paraId="35B3BC32"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3B6F3E3F"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 xml:space="preserve">Por cada procedencia de </w:t>
            </w:r>
            <w:proofErr w:type="spellStart"/>
            <w:r w:rsidRPr="009B23E5">
              <w:rPr>
                <w:rFonts w:cs="Arial"/>
                <w:i/>
                <w:iCs/>
                <w:sz w:val="20"/>
              </w:rPr>
              <w:t>filler</w:t>
            </w:r>
            <w:proofErr w:type="spellEnd"/>
            <w:r w:rsidRPr="009B23E5">
              <w:rPr>
                <w:rFonts w:cs="Arial"/>
                <w:i/>
                <w:iCs/>
                <w:sz w:val="20"/>
              </w:rPr>
              <w:t xml:space="preserve"> </w:t>
            </w:r>
          </w:p>
        </w:tc>
      </w:tr>
      <w:tr w:rsidR="002D7CF6" w:rsidRPr="009B23E5" w14:paraId="16856AE0"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4B47A4AD" w14:textId="77777777" w:rsidR="002D7CF6" w:rsidRPr="009B23E5" w:rsidRDefault="002D7CF6" w:rsidP="002D7CF6">
            <w:pPr>
              <w:spacing w:before="0" w:after="0" w:line="240" w:lineRule="auto"/>
              <w:ind w:firstLine="0"/>
              <w:jc w:val="right"/>
              <w:rPr>
                <w:rFonts w:cs="Arial"/>
                <w:sz w:val="20"/>
              </w:rPr>
            </w:pPr>
            <w:r w:rsidRPr="009B23E5">
              <w:rPr>
                <w:rFonts w:cs="Arial"/>
                <w:sz w:val="20"/>
              </w:rPr>
              <w:t>Un (1) Granulométrico</w:t>
            </w:r>
          </w:p>
        </w:tc>
      </w:tr>
      <w:tr w:rsidR="002D7CF6" w:rsidRPr="009B23E5" w14:paraId="1D360972"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1761C7AE" w14:textId="77777777" w:rsidR="002D7CF6" w:rsidRPr="009B23E5" w:rsidRDefault="002D7CF6" w:rsidP="002D7CF6">
            <w:pPr>
              <w:spacing w:before="0" w:after="0" w:line="240" w:lineRule="auto"/>
              <w:ind w:firstLine="0"/>
              <w:jc w:val="right"/>
              <w:rPr>
                <w:rFonts w:cs="Arial"/>
                <w:sz w:val="20"/>
              </w:rPr>
            </w:pPr>
            <w:r w:rsidRPr="009B23E5">
              <w:rPr>
                <w:rFonts w:cs="Arial"/>
                <w:sz w:val="20"/>
              </w:rPr>
              <w:t xml:space="preserve">Un (1) ensayo de Densidad aparente del </w:t>
            </w:r>
            <w:proofErr w:type="spellStart"/>
            <w:r w:rsidRPr="009B23E5">
              <w:rPr>
                <w:rFonts w:cs="Arial"/>
                <w:sz w:val="20"/>
              </w:rPr>
              <w:t>filler</w:t>
            </w:r>
            <w:proofErr w:type="spellEnd"/>
            <w:r w:rsidRPr="009B23E5">
              <w:rPr>
                <w:rFonts w:cs="Arial"/>
                <w:sz w:val="20"/>
              </w:rPr>
              <w:t xml:space="preserve"> en tolueno </w:t>
            </w:r>
          </w:p>
        </w:tc>
      </w:tr>
      <w:tr w:rsidR="002D7CF6" w:rsidRPr="009B23E5" w14:paraId="7065E016"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3D152CD6" w14:textId="77777777" w:rsidR="002D7CF6" w:rsidRPr="009B23E5" w:rsidRDefault="002D7CF6" w:rsidP="002D7CF6">
            <w:pPr>
              <w:spacing w:before="0" w:after="0" w:line="240" w:lineRule="auto"/>
              <w:ind w:firstLine="0"/>
              <w:jc w:val="left"/>
              <w:rPr>
                <w:rFonts w:cs="Arial"/>
                <w:i/>
                <w:iCs/>
                <w:sz w:val="20"/>
                <w:u w:val="single"/>
              </w:rPr>
            </w:pPr>
            <w:r w:rsidRPr="009B23E5">
              <w:rPr>
                <w:rFonts w:cs="Arial"/>
                <w:i/>
                <w:iCs/>
                <w:sz w:val="20"/>
                <w:u w:val="single"/>
              </w:rPr>
              <w:t>Betún:</w:t>
            </w:r>
          </w:p>
        </w:tc>
      </w:tr>
      <w:tr w:rsidR="002D7CF6" w:rsidRPr="009B23E5" w14:paraId="6F7A04F1"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0F529DBD"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Cada cien toneladas (100 t) o fracción de betún a emplear una vez al día o de cada partida distinta:</w:t>
            </w:r>
          </w:p>
        </w:tc>
      </w:tr>
      <w:tr w:rsidR="002D7CF6" w:rsidRPr="009B23E5" w14:paraId="5E8C055F"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371C94FA" w14:textId="77777777" w:rsidR="002D7CF6" w:rsidRPr="009B23E5" w:rsidRDefault="002D7CF6" w:rsidP="002D7CF6">
            <w:pPr>
              <w:spacing w:before="0" w:after="0" w:line="240" w:lineRule="auto"/>
              <w:ind w:firstLine="0"/>
              <w:jc w:val="right"/>
              <w:rPr>
                <w:rFonts w:cs="Arial"/>
                <w:sz w:val="20"/>
              </w:rPr>
            </w:pPr>
            <w:r w:rsidRPr="009B23E5">
              <w:rPr>
                <w:rFonts w:cs="Arial"/>
                <w:sz w:val="20"/>
              </w:rPr>
              <w:t>Un (1) Ensayo de Penetración sobre residuo de destilación (NLT 124/99)</w:t>
            </w:r>
          </w:p>
        </w:tc>
      </w:tr>
      <w:tr w:rsidR="002D7CF6" w:rsidRPr="009B23E5" w14:paraId="540C28DE"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3CB70373" w14:textId="77777777" w:rsidR="002D7CF6" w:rsidRPr="009B23E5" w:rsidRDefault="002D7CF6" w:rsidP="002D7CF6">
            <w:pPr>
              <w:spacing w:before="0" w:after="0" w:line="240" w:lineRule="auto"/>
              <w:ind w:firstLine="0"/>
              <w:jc w:val="left"/>
              <w:rPr>
                <w:rFonts w:cs="Arial"/>
                <w:i/>
                <w:iCs/>
                <w:sz w:val="20"/>
                <w:u w:val="single"/>
              </w:rPr>
            </w:pPr>
            <w:r w:rsidRPr="009B23E5">
              <w:rPr>
                <w:rFonts w:cs="Arial"/>
                <w:i/>
                <w:iCs/>
                <w:sz w:val="20"/>
                <w:u w:val="single"/>
              </w:rPr>
              <w:t>Se realizan controles en la fabricación de aglomerado asfáltico:</w:t>
            </w:r>
          </w:p>
        </w:tc>
      </w:tr>
      <w:tr w:rsidR="002D7CF6" w:rsidRPr="009B23E5" w14:paraId="26758C66"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7188C189" w14:textId="77777777" w:rsidR="002D7CF6" w:rsidRPr="009B23E5" w:rsidRDefault="002D7CF6" w:rsidP="002D7CF6">
            <w:pPr>
              <w:spacing w:before="0" w:after="0" w:line="240" w:lineRule="auto"/>
              <w:ind w:firstLine="0"/>
              <w:jc w:val="left"/>
              <w:rPr>
                <w:rFonts w:cs="Arial"/>
                <w:i/>
                <w:iCs/>
                <w:sz w:val="20"/>
              </w:rPr>
            </w:pPr>
            <w:proofErr w:type="gramStart"/>
            <w:r w:rsidRPr="009B23E5">
              <w:rPr>
                <w:rFonts w:cs="Arial"/>
                <w:i/>
                <w:iCs/>
                <w:sz w:val="20"/>
              </w:rPr>
              <w:t>Cada  quinientas</w:t>
            </w:r>
            <w:proofErr w:type="gramEnd"/>
            <w:r w:rsidRPr="009B23E5">
              <w:rPr>
                <w:rFonts w:cs="Arial"/>
                <w:i/>
                <w:iCs/>
                <w:sz w:val="20"/>
              </w:rPr>
              <w:t xml:space="preserve">  toneladas (500 t) de mezcla tomada de los camiones receptores de la descarga de la planta</w:t>
            </w:r>
            <w:r w:rsidR="00672A06" w:rsidRPr="009B23E5">
              <w:rPr>
                <w:rFonts w:cs="Arial"/>
                <w:i/>
                <w:iCs/>
                <w:sz w:val="20"/>
              </w:rPr>
              <w:t xml:space="preserve"> o fracción correspondiente a un día si se emplea menos material</w:t>
            </w:r>
            <w:r w:rsidRPr="009B23E5">
              <w:rPr>
                <w:rFonts w:cs="Arial"/>
                <w:i/>
                <w:iCs/>
                <w:sz w:val="20"/>
              </w:rPr>
              <w:t>:</w:t>
            </w:r>
          </w:p>
        </w:tc>
      </w:tr>
      <w:tr w:rsidR="002D7CF6" w:rsidRPr="009B23E5" w14:paraId="0B911D1D"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0697E0A0" w14:textId="77777777" w:rsidR="002D7CF6" w:rsidRPr="009B23E5" w:rsidRDefault="002D7CF6" w:rsidP="002D7CF6">
            <w:pPr>
              <w:spacing w:before="0" w:after="0" w:line="240" w:lineRule="auto"/>
              <w:ind w:firstLine="0"/>
              <w:jc w:val="right"/>
              <w:rPr>
                <w:rFonts w:cs="Arial"/>
                <w:sz w:val="20"/>
              </w:rPr>
            </w:pPr>
            <w:r w:rsidRPr="009B23E5">
              <w:rPr>
                <w:rFonts w:cs="Arial"/>
                <w:sz w:val="20"/>
              </w:rPr>
              <w:t>Dos (2) Ensayos de determinación del contenido de betún (NLT 164/90)</w:t>
            </w:r>
          </w:p>
        </w:tc>
      </w:tr>
      <w:tr w:rsidR="002D7CF6" w:rsidRPr="009B23E5" w14:paraId="54988C27"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5916A3D8" w14:textId="77777777" w:rsidR="002D7CF6" w:rsidRPr="009B23E5" w:rsidRDefault="00672A06" w:rsidP="002D7CF6">
            <w:pPr>
              <w:spacing w:before="0" w:after="0" w:line="240" w:lineRule="auto"/>
              <w:ind w:firstLine="0"/>
              <w:jc w:val="right"/>
              <w:rPr>
                <w:rFonts w:cs="Arial"/>
                <w:sz w:val="20"/>
              </w:rPr>
            </w:pPr>
            <w:r w:rsidRPr="009B23E5">
              <w:rPr>
                <w:rFonts w:cs="Arial"/>
                <w:sz w:val="20"/>
              </w:rPr>
              <w:t>Dos (2) e</w:t>
            </w:r>
            <w:r w:rsidR="002D7CF6" w:rsidRPr="009B23E5">
              <w:rPr>
                <w:rFonts w:cs="Arial"/>
                <w:sz w:val="20"/>
              </w:rPr>
              <w:t>nsayos Granulométricos del árido que queda tras eliminar el betún (NLT 150/89)</w:t>
            </w:r>
          </w:p>
        </w:tc>
      </w:tr>
      <w:tr w:rsidR="002D7CF6" w:rsidRPr="009B23E5" w14:paraId="3A8784CF" w14:textId="77777777" w:rsidTr="00CB4F60">
        <w:trPr>
          <w:trHeight w:val="555"/>
        </w:trPr>
        <w:tc>
          <w:tcPr>
            <w:tcW w:w="8936" w:type="dxa"/>
            <w:tcBorders>
              <w:top w:val="nil"/>
              <w:left w:val="single" w:sz="4" w:space="0" w:color="auto"/>
              <w:bottom w:val="single" w:sz="4" w:space="0" w:color="auto"/>
              <w:right w:val="single" w:sz="4" w:space="0" w:color="auto"/>
            </w:tcBorders>
            <w:vAlign w:val="center"/>
            <w:hideMark/>
          </w:tcPr>
          <w:p w14:paraId="7B45A994" w14:textId="77777777" w:rsidR="002D7CF6" w:rsidRPr="009B23E5" w:rsidRDefault="00672A06" w:rsidP="002D7CF6">
            <w:pPr>
              <w:spacing w:before="0" w:after="0" w:line="240" w:lineRule="auto"/>
              <w:ind w:firstLine="0"/>
              <w:jc w:val="right"/>
              <w:rPr>
                <w:rFonts w:cs="Arial"/>
                <w:sz w:val="20"/>
              </w:rPr>
            </w:pPr>
            <w:r w:rsidRPr="009B23E5">
              <w:rPr>
                <w:rFonts w:cs="Arial"/>
                <w:sz w:val="20"/>
              </w:rPr>
              <w:t>Un (1) ensayo</w:t>
            </w:r>
            <w:r w:rsidR="002D7CF6" w:rsidRPr="009B23E5">
              <w:rPr>
                <w:rFonts w:cs="Arial"/>
                <w:sz w:val="20"/>
              </w:rPr>
              <w:t xml:space="preserve"> de estabilidad Marshall completo, incluyendo la fabricación de 3 probetas, determinación de la densidad, estabilidad, deformación, contenido de ligante, análisis granulométrico de los áridos extraídos y cálculo de huecos (NLT 159 y 168)</w:t>
            </w:r>
          </w:p>
        </w:tc>
      </w:tr>
      <w:tr w:rsidR="002D7CF6" w:rsidRPr="009B23E5" w14:paraId="76D99BFF"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7BFEBE5B" w14:textId="77777777" w:rsidR="002D7CF6" w:rsidRPr="009B23E5" w:rsidRDefault="002D7CF6" w:rsidP="002D7CF6">
            <w:pPr>
              <w:spacing w:before="0" w:after="0" w:line="240" w:lineRule="auto"/>
              <w:ind w:firstLine="0"/>
              <w:jc w:val="left"/>
              <w:rPr>
                <w:rFonts w:cs="Arial"/>
                <w:i/>
                <w:iCs/>
                <w:sz w:val="20"/>
                <w:u w:val="single"/>
              </w:rPr>
            </w:pPr>
            <w:r w:rsidRPr="009B23E5">
              <w:rPr>
                <w:rFonts w:cs="Arial"/>
                <w:i/>
                <w:iCs/>
                <w:sz w:val="20"/>
                <w:u w:val="single"/>
              </w:rPr>
              <w:t>Durante su ejecución: Se realiza el control de la compactación</w:t>
            </w:r>
          </w:p>
        </w:tc>
      </w:tr>
      <w:tr w:rsidR="002D7CF6" w:rsidRPr="009B23E5" w14:paraId="320472A6" w14:textId="77777777" w:rsidTr="00CB4F60">
        <w:trPr>
          <w:trHeight w:val="600"/>
        </w:trPr>
        <w:tc>
          <w:tcPr>
            <w:tcW w:w="8936" w:type="dxa"/>
            <w:tcBorders>
              <w:top w:val="nil"/>
              <w:left w:val="single" w:sz="4" w:space="0" w:color="auto"/>
              <w:bottom w:val="single" w:sz="4" w:space="0" w:color="auto"/>
              <w:right w:val="single" w:sz="4" w:space="0" w:color="auto"/>
            </w:tcBorders>
            <w:vAlign w:val="center"/>
            <w:hideMark/>
          </w:tcPr>
          <w:p w14:paraId="1542780E" w14:textId="77777777" w:rsidR="002D7CF6" w:rsidRPr="009B23E5" w:rsidRDefault="002D7CF6" w:rsidP="002D7CF6">
            <w:pPr>
              <w:spacing w:before="0" w:after="0" w:line="240" w:lineRule="auto"/>
              <w:ind w:firstLine="0"/>
              <w:jc w:val="left"/>
              <w:rPr>
                <w:rFonts w:cs="Arial"/>
                <w:i/>
                <w:iCs/>
                <w:sz w:val="20"/>
              </w:rPr>
            </w:pPr>
            <w:r w:rsidRPr="009B23E5">
              <w:rPr>
                <w:rFonts w:cs="Arial"/>
                <w:i/>
                <w:iCs/>
                <w:sz w:val="20"/>
              </w:rPr>
              <w:t>Cada quinientas toneladas (500 t) de mezcla compactada o fracción correspondiente a un día si se emplea menos material:</w:t>
            </w:r>
          </w:p>
        </w:tc>
      </w:tr>
      <w:tr w:rsidR="002D7CF6" w:rsidRPr="009B23E5" w14:paraId="2CAB9562"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6FAF21AB" w14:textId="77777777" w:rsidR="002D7CF6" w:rsidRPr="009B23E5" w:rsidRDefault="00672A06" w:rsidP="002D7CF6">
            <w:pPr>
              <w:spacing w:before="0" w:after="0" w:line="240" w:lineRule="auto"/>
              <w:ind w:firstLine="0"/>
              <w:jc w:val="right"/>
              <w:rPr>
                <w:rFonts w:cs="Arial"/>
                <w:sz w:val="20"/>
              </w:rPr>
            </w:pPr>
            <w:r w:rsidRPr="009B23E5">
              <w:rPr>
                <w:rFonts w:cs="Arial"/>
                <w:sz w:val="20"/>
              </w:rPr>
              <w:t>Cuatro (4</w:t>
            </w:r>
            <w:r w:rsidR="002D7CF6" w:rsidRPr="009B23E5">
              <w:rPr>
                <w:rFonts w:cs="Arial"/>
                <w:sz w:val="20"/>
              </w:rPr>
              <w:t>) ensayos para la determinación de la densidad (NLT 168)</w:t>
            </w:r>
          </w:p>
        </w:tc>
      </w:tr>
      <w:tr w:rsidR="002D7CF6" w:rsidRPr="009B23E5" w14:paraId="72816180" w14:textId="77777777" w:rsidTr="00CB4F60">
        <w:trPr>
          <w:trHeight w:val="300"/>
        </w:trPr>
        <w:tc>
          <w:tcPr>
            <w:tcW w:w="8936" w:type="dxa"/>
            <w:tcBorders>
              <w:top w:val="nil"/>
              <w:left w:val="single" w:sz="4" w:space="0" w:color="auto"/>
              <w:bottom w:val="single" w:sz="4" w:space="0" w:color="auto"/>
              <w:right w:val="single" w:sz="4" w:space="0" w:color="auto"/>
            </w:tcBorders>
            <w:noWrap/>
            <w:vAlign w:val="center"/>
            <w:hideMark/>
          </w:tcPr>
          <w:p w14:paraId="4D8E989B" w14:textId="77777777" w:rsidR="002D7CF6" w:rsidRPr="009B23E5" w:rsidRDefault="00672A06" w:rsidP="002D7CF6">
            <w:pPr>
              <w:spacing w:before="0" w:after="0" w:line="240" w:lineRule="auto"/>
              <w:ind w:firstLine="0"/>
              <w:jc w:val="right"/>
              <w:rPr>
                <w:rFonts w:cs="Arial"/>
                <w:sz w:val="20"/>
              </w:rPr>
            </w:pPr>
            <w:r w:rsidRPr="009B23E5">
              <w:rPr>
                <w:rFonts w:cs="Arial"/>
                <w:sz w:val="20"/>
              </w:rPr>
              <w:t>Cuatro (4)</w:t>
            </w:r>
            <w:r w:rsidR="002D7CF6" w:rsidRPr="009B23E5">
              <w:rPr>
                <w:rFonts w:cs="Arial"/>
                <w:sz w:val="20"/>
              </w:rPr>
              <w:t xml:space="preserve"> ensayos para el Cálculo del porcentaje de huecos (NLT 168)</w:t>
            </w:r>
          </w:p>
        </w:tc>
      </w:tr>
      <w:tr w:rsidR="002D7CF6" w:rsidRPr="009B23E5" w14:paraId="054F47A1" w14:textId="77777777" w:rsidTr="00CB4F60">
        <w:trPr>
          <w:trHeight w:val="255"/>
        </w:trPr>
        <w:tc>
          <w:tcPr>
            <w:tcW w:w="8936" w:type="dxa"/>
            <w:tcBorders>
              <w:top w:val="nil"/>
              <w:left w:val="nil"/>
              <w:bottom w:val="nil"/>
              <w:right w:val="nil"/>
            </w:tcBorders>
            <w:vAlign w:val="center"/>
            <w:hideMark/>
          </w:tcPr>
          <w:p w14:paraId="68865A9E" w14:textId="77777777" w:rsidR="002D7CF6" w:rsidRPr="009B23E5" w:rsidRDefault="002D7CF6" w:rsidP="002D7CF6">
            <w:pPr>
              <w:spacing w:before="0" w:after="0" w:line="240" w:lineRule="auto"/>
              <w:ind w:firstLine="0"/>
              <w:jc w:val="left"/>
              <w:rPr>
                <w:rFonts w:cs="Arial"/>
                <w:i/>
                <w:iCs/>
                <w:sz w:val="20"/>
              </w:rPr>
            </w:pPr>
          </w:p>
        </w:tc>
      </w:tr>
    </w:tbl>
    <w:p w14:paraId="4D7B9200" w14:textId="77777777" w:rsidR="00A606DB" w:rsidRPr="009B23E5" w:rsidRDefault="00A606DB" w:rsidP="00A606DB">
      <w:r w:rsidRPr="009B23E5">
        <w:t>Se realizarán además las siguientes auscultaciones:</w:t>
      </w:r>
    </w:p>
    <w:p w14:paraId="189CF1C7" w14:textId="77777777" w:rsidR="00A606DB" w:rsidRPr="009B23E5" w:rsidRDefault="00A606DB" w:rsidP="00A606DB">
      <w:r w:rsidRPr="009B23E5">
        <w:t xml:space="preserve">• </w:t>
      </w:r>
      <w:r w:rsidRPr="009B23E5">
        <w:rPr>
          <w:i/>
          <w:u w:val="single"/>
        </w:rPr>
        <w:t>Auscultación visual</w:t>
      </w:r>
      <w:r w:rsidRPr="009B23E5">
        <w:t>: Tiene por objeto detectar e incluso cuantificar los deterioros existentes. Se realizará siguiendo la metodología para la evaluación del estado de firmes de carreteras según la normativa que aplique en su caso.</w:t>
      </w:r>
    </w:p>
    <w:p w14:paraId="57F428B9" w14:textId="77777777" w:rsidR="00A606DB" w:rsidRPr="009B23E5" w:rsidRDefault="00A606DB" w:rsidP="00A606DB">
      <w:r w:rsidRPr="009B23E5">
        <w:t xml:space="preserve">• </w:t>
      </w:r>
      <w:r w:rsidRPr="009B23E5">
        <w:rPr>
          <w:i/>
          <w:u w:val="single"/>
        </w:rPr>
        <w:t>Auscultación especializada</w:t>
      </w:r>
      <w:r w:rsidRPr="009B23E5">
        <w:t>: Supone un paso más respecto a la auscultación visual, posibilitando una cuantificación más precisa de determinados deterioros. Se deberá realizar mediciones de los siguientes parámetros:</w:t>
      </w:r>
    </w:p>
    <w:p w14:paraId="4CCB1B58" w14:textId="77777777" w:rsidR="00A606DB" w:rsidRPr="009B23E5" w:rsidRDefault="00A606DB" w:rsidP="00894D12">
      <w:pPr>
        <w:pStyle w:val="Prrafodelista"/>
        <w:numPr>
          <w:ilvl w:val="0"/>
          <w:numId w:val="21"/>
        </w:numPr>
      </w:pPr>
      <w:r w:rsidRPr="009B23E5">
        <w:t>Regularidad superficial: Se determinará el Índice de Regularidad Internacional (</w:t>
      </w:r>
      <w:proofErr w:type="spellStart"/>
      <w:r w:rsidRPr="009B23E5">
        <w:t>lRI</w:t>
      </w:r>
      <w:proofErr w:type="spellEnd"/>
      <w:r w:rsidRPr="009B23E5">
        <w:t xml:space="preserve">). Para ello se dividirá cada tramo en subtramos de 1.000 </w:t>
      </w:r>
      <w:r w:rsidRPr="009B23E5">
        <w:lastRenderedPageBreak/>
        <w:t>metros de longitud por sentido, y se tomarán mediciones cada 20 metros en cada uno de estos subtramos.</w:t>
      </w:r>
    </w:p>
    <w:p w14:paraId="26E4EC84" w14:textId="77777777" w:rsidR="00A606DB" w:rsidRPr="009B23E5" w:rsidRDefault="00A606DB" w:rsidP="00894D12">
      <w:pPr>
        <w:pStyle w:val="Prrafodelista"/>
        <w:numPr>
          <w:ilvl w:val="0"/>
          <w:numId w:val="21"/>
        </w:numPr>
      </w:pPr>
      <w:r w:rsidRPr="009B23E5">
        <w:t>Adherencia del pavimento: Se determinará el Coeficiente de Rozamiento Transversal (CRT). Para ello se dividirá cada tramo en subtramos de 1.000 metros de longitud por sentido, y se tomarán mediciones cada 20 metros en cada uno de estos subtramos.</w:t>
      </w:r>
    </w:p>
    <w:p w14:paraId="37524CDC" w14:textId="77777777" w:rsidR="00672A06" w:rsidRPr="009B23E5" w:rsidRDefault="00A606DB" w:rsidP="00672A06">
      <w:pPr>
        <w:pStyle w:val="Prrafodelista"/>
        <w:numPr>
          <w:ilvl w:val="0"/>
          <w:numId w:val="21"/>
        </w:numPr>
      </w:pPr>
      <w:r w:rsidRPr="009B23E5">
        <w:t xml:space="preserve">Deflexiones: Se medirán las deflexiones de los distintos subtramos, calculando las </w:t>
      </w:r>
      <w:proofErr w:type="gramStart"/>
      <w:r w:rsidRPr="009B23E5">
        <w:t>deflexiones característica</w:t>
      </w:r>
      <w:proofErr w:type="gramEnd"/>
      <w:r w:rsidRPr="009B23E5">
        <w:t>, patrón y de cálculo.</w:t>
      </w:r>
    </w:p>
    <w:p w14:paraId="6B5B63A5" w14:textId="77777777" w:rsidR="00A606DB" w:rsidRPr="009B23E5" w:rsidRDefault="00A606DB" w:rsidP="00A606DB">
      <w:pPr>
        <w:ind w:firstLine="0"/>
        <w:rPr>
          <w:b/>
          <w:u w:val="single"/>
        </w:rPr>
      </w:pPr>
      <w:r w:rsidRPr="009B23E5">
        <w:rPr>
          <w:b/>
          <w:u w:val="single"/>
        </w:rPr>
        <w:t>Prescripciones sobre auscultación especializada</w:t>
      </w:r>
    </w:p>
    <w:p w14:paraId="2C0A94F9" w14:textId="77777777" w:rsidR="00A606DB" w:rsidRPr="009B23E5" w:rsidRDefault="00E233E6" w:rsidP="00AC1576">
      <w:pPr>
        <w:pStyle w:val="Prrafodelista"/>
        <w:numPr>
          <w:ilvl w:val="0"/>
          <w:numId w:val="93"/>
        </w:numPr>
      </w:pPr>
      <w:r w:rsidRPr="009B23E5">
        <w:t>Regularidad superficial.</w:t>
      </w:r>
      <w:r w:rsidR="00A606DB" w:rsidRPr="009B23E5">
        <w:t xml:space="preserve"> Para cada subtramo deberán cumplirse los estándares que a continuación se indican:</w:t>
      </w:r>
    </w:p>
    <w:p w14:paraId="2D01DAD1" w14:textId="77777777" w:rsidR="00A606DB" w:rsidRPr="009B23E5" w:rsidRDefault="00A606DB" w:rsidP="00AC1576">
      <w:pPr>
        <w:pStyle w:val="Prrafodelista"/>
        <w:numPr>
          <w:ilvl w:val="0"/>
          <w:numId w:val="94"/>
        </w:numPr>
      </w:pPr>
      <w:r w:rsidRPr="009B23E5">
        <w:t>Valor máximo de una medición</w:t>
      </w:r>
      <w:r w:rsidRPr="009B23E5">
        <w:tab/>
        <w:t>&lt;=2,50</w:t>
      </w:r>
    </w:p>
    <w:p w14:paraId="3B344CE8" w14:textId="77777777" w:rsidR="00A606DB" w:rsidRPr="009B23E5" w:rsidRDefault="00A606DB" w:rsidP="00AC1576">
      <w:pPr>
        <w:pStyle w:val="Prrafodelista"/>
        <w:numPr>
          <w:ilvl w:val="0"/>
          <w:numId w:val="94"/>
        </w:numPr>
      </w:pPr>
      <w:r w:rsidRPr="009B23E5">
        <w:t>Valor medio de cincuenta mediciones</w:t>
      </w:r>
      <w:r w:rsidRPr="009B23E5">
        <w:tab/>
        <w:t>&lt;= 1,70</w:t>
      </w:r>
    </w:p>
    <w:p w14:paraId="607736F9" w14:textId="77777777" w:rsidR="00A606DB" w:rsidRPr="009B23E5" w:rsidRDefault="00A606DB" w:rsidP="00AC1576">
      <w:pPr>
        <w:pStyle w:val="Prrafodelista"/>
        <w:numPr>
          <w:ilvl w:val="0"/>
          <w:numId w:val="94"/>
        </w:numPr>
      </w:pPr>
      <w:r w:rsidRPr="009B23E5">
        <w:t>Desviación típica de la muestra de cincuenta mediciones</w:t>
      </w:r>
      <w:r w:rsidRPr="009B23E5">
        <w:tab/>
        <w:t>&lt;= 0,40</w:t>
      </w:r>
    </w:p>
    <w:p w14:paraId="5884CE5D" w14:textId="77777777" w:rsidR="00A606DB" w:rsidRPr="009B23E5" w:rsidRDefault="00E233E6" w:rsidP="00AC1576">
      <w:pPr>
        <w:pStyle w:val="Prrafodelista"/>
        <w:numPr>
          <w:ilvl w:val="0"/>
          <w:numId w:val="93"/>
        </w:numPr>
      </w:pPr>
      <w:r w:rsidRPr="009B23E5">
        <w:t>Adherencia del pavimento.</w:t>
      </w:r>
      <w:r w:rsidR="00A606DB" w:rsidRPr="009B23E5">
        <w:t xml:space="preserve"> Para cada subtramo deberán cumplirse los estándares que a continuación se indican:</w:t>
      </w:r>
    </w:p>
    <w:p w14:paraId="79EDB2CD" w14:textId="77777777" w:rsidR="00A606DB" w:rsidRPr="009B23E5" w:rsidRDefault="00A606DB" w:rsidP="00AC1576">
      <w:pPr>
        <w:pStyle w:val="Prrafodelista"/>
        <w:numPr>
          <w:ilvl w:val="0"/>
          <w:numId w:val="95"/>
        </w:numPr>
      </w:pPr>
      <w:r w:rsidRPr="009B23E5">
        <w:t>Valor mínimo de una medición</w:t>
      </w:r>
      <w:r w:rsidRPr="009B23E5">
        <w:tab/>
        <w:t>&gt;=45</w:t>
      </w:r>
    </w:p>
    <w:p w14:paraId="2EF16DB1" w14:textId="77777777" w:rsidR="00A606DB" w:rsidRPr="009B23E5" w:rsidRDefault="00A606DB" w:rsidP="00AC1576">
      <w:pPr>
        <w:pStyle w:val="Prrafodelista"/>
        <w:numPr>
          <w:ilvl w:val="0"/>
          <w:numId w:val="95"/>
        </w:numPr>
      </w:pPr>
      <w:r w:rsidRPr="009B23E5">
        <w:t>Valor medio de cincuenta mediciones</w:t>
      </w:r>
      <w:r w:rsidRPr="009B23E5">
        <w:tab/>
        <w:t>&gt;= 50</w:t>
      </w:r>
    </w:p>
    <w:p w14:paraId="7F09E5A8" w14:textId="77777777" w:rsidR="00A606DB" w:rsidRPr="009B23E5" w:rsidRDefault="00A606DB" w:rsidP="00AC1576">
      <w:pPr>
        <w:pStyle w:val="Prrafodelista"/>
        <w:numPr>
          <w:ilvl w:val="0"/>
          <w:numId w:val="95"/>
        </w:numPr>
      </w:pPr>
      <w:r w:rsidRPr="009B23E5">
        <w:t>Desviación típica de la muestra de cincuenta mediciones</w:t>
      </w:r>
      <w:r w:rsidRPr="009B23E5">
        <w:tab/>
        <w:t>&lt;=3,0</w:t>
      </w:r>
    </w:p>
    <w:p w14:paraId="39BC4D60" w14:textId="77777777" w:rsidR="00A606DB" w:rsidRPr="009B23E5" w:rsidRDefault="00A606DB" w:rsidP="00AC1576">
      <w:pPr>
        <w:pStyle w:val="Prrafodelista"/>
        <w:numPr>
          <w:ilvl w:val="0"/>
          <w:numId w:val="93"/>
        </w:numPr>
      </w:pPr>
      <w:r w:rsidRPr="009B23E5">
        <w:t>Deflexiones</w:t>
      </w:r>
      <w:r w:rsidR="00E233E6" w:rsidRPr="009B23E5">
        <w:t>.</w:t>
      </w:r>
      <w:r w:rsidRPr="009B23E5">
        <w:t xml:space="preserve"> Para cada subtramo de 1000 metros de longitud por sentido deberá cumplirse la siguiente condición:</w:t>
      </w:r>
    </w:p>
    <w:p w14:paraId="07F132B8" w14:textId="77777777" w:rsidR="00A606DB" w:rsidRPr="009B23E5" w:rsidRDefault="00A606DB" w:rsidP="00AC1576">
      <w:pPr>
        <w:pStyle w:val="Prrafodelista"/>
        <w:numPr>
          <w:ilvl w:val="0"/>
          <w:numId w:val="96"/>
        </w:numPr>
      </w:pPr>
      <w:r w:rsidRPr="009B23E5">
        <w:t xml:space="preserve">Deflexión de cálculo </w:t>
      </w:r>
      <w:r w:rsidRPr="009B23E5">
        <w:tab/>
        <w:t>&lt; 30 centésimas</w:t>
      </w:r>
    </w:p>
    <w:p w14:paraId="4B338453" w14:textId="77777777" w:rsidR="002D7CF6" w:rsidRPr="009B23E5" w:rsidRDefault="002D7CF6" w:rsidP="002D7CF6">
      <w:pPr>
        <w:pStyle w:val="Ttulo2"/>
      </w:pPr>
      <w:bookmarkStart w:id="662" w:name="_Toc252870800"/>
      <w:bookmarkStart w:id="663" w:name="_Toc329971098"/>
      <w:bookmarkStart w:id="664" w:name="_Toc374874984"/>
      <w:bookmarkStart w:id="665" w:name="_Toc516569872"/>
      <w:r w:rsidRPr="009B23E5">
        <w:t>542.</w:t>
      </w:r>
      <w:r w:rsidR="00A45291" w:rsidRPr="009B23E5">
        <w:rPr>
          <w:highlight w:val="green"/>
        </w:rPr>
        <w:t>11</w:t>
      </w:r>
      <w:r w:rsidR="007A3DB9" w:rsidRPr="009B23E5">
        <w:t>.-</w:t>
      </w:r>
      <w:r w:rsidR="007A3DB9" w:rsidRPr="009B23E5">
        <w:tab/>
      </w:r>
      <w:r w:rsidRPr="009B23E5">
        <w:t>Medición y abono</w:t>
      </w:r>
      <w:bookmarkEnd w:id="662"/>
      <w:bookmarkEnd w:id="663"/>
      <w:bookmarkEnd w:id="664"/>
      <w:bookmarkEnd w:id="665"/>
    </w:p>
    <w:p w14:paraId="126848EF" w14:textId="77777777" w:rsidR="002D7CF6" w:rsidRPr="009B23E5" w:rsidRDefault="002D7CF6" w:rsidP="002D7CF6">
      <w:r w:rsidRPr="009B23E5">
        <w:t>El abono de dicha unidad se realizará conforme a las siguientes especificaciones: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1"/>
        <w:gridCol w:w="6477"/>
      </w:tblGrid>
      <w:tr w:rsidR="002D7CF6" w:rsidRPr="009B23E5" w14:paraId="04849F2B" w14:textId="77777777" w:rsidTr="002D7CF6">
        <w:tc>
          <w:tcPr>
            <w:tcW w:w="2339" w:type="dxa"/>
            <w:vAlign w:val="center"/>
          </w:tcPr>
          <w:p w14:paraId="45C2B810" w14:textId="77777777" w:rsidR="002D7CF6" w:rsidRPr="009B23E5" w:rsidRDefault="002D7CF6" w:rsidP="00AE6B72">
            <w:pPr>
              <w:pStyle w:val="Tabla"/>
              <w:jc w:val="left"/>
              <w:rPr>
                <w:b/>
              </w:rPr>
            </w:pPr>
            <w:r w:rsidRPr="009B23E5">
              <w:rPr>
                <w:b/>
              </w:rPr>
              <w:t>Unidad de medida</w:t>
            </w:r>
          </w:p>
        </w:tc>
        <w:tc>
          <w:tcPr>
            <w:tcW w:w="6872" w:type="dxa"/>
            <w:vAlign w:val="center"/>
          </w:tcPr>
          <w:p w14:paraId="5A1C2357" w14:textId="77777777" w:rsidR="002D7CF6" w:rsidRPr="009B23E5" w:rsidRDefault="00D227E8" w:rsidP="00334CE3">
            <w:pPr>
              <w:pStyle w:val="Tabla1"/>
              <w:rPr>
                <w:sz w:val="20"/>
                <w:szCs w:val="20"/>
              </w:rPr>
            </w:pPr>
            <w:r w:rsidRPr="009B23E5">
              <w:rPr>
                <w:sz w:val="20"/>
                <w:szCs w:val="20"/>
              </w:rPr>
              <w:t>Tonelada (</w:t>
            </w:r>
            <w:r w:rsidR="00334CE3" w:rsidRPr="009B23E5">
              <w:rPr>
                <w:sz w:val="20"/>
                <w:szCs w:val="20"/>
              </w:rPr>
              <w:t>t</w:t>
            </w:r>
            <w:r w:rsidRPr="009B23E5">
              <w:rPr>
                <w:sz w:val="20"/>
                <w:szCs w:val="20"/>
              </w:rPr>
              <w:t>)</w:t>
            </w:r>
          </w:p>
        </w:tc>
      </w:tr>
      <w:tr w:rsidR="002D7CF6" w:rsidRPr="009B23E5" w14:paraId="792B0C99" w14:textId="77777777" w:rsidTr="002D7CF6">
        <w:tc>
          <w:tcPr>
            <w:tcW w:w="2339" w:type="dxa"/>
            <w:vAlign w:val="center"/>
          </w:tcPr>
          <w:p w14:paraId="6EDAF0F0" w14:textId="77777777" w:rsidR="002D7CF6" w:rsidRPr="009B23E5" w:rsidRDefault="002D7CF6" w:rsidP="00AE6B72">
            <w:pPr>
              <w:pStyle w:val="Tabla"/>
              <w:jc w:val="left"/>
              <w:rPr>
                <w:b/>
              </w:rPr>
            </w:pPr>
            <w:r w:rsidRPr="009B23E5">
              <w:rPr>
                <w:b/>
              </w:rPr>
              <w:t>Grado de precisión</w:t>
            </w:r>
          </w:p>
        </w:tc>
        <w:tc>
          <w:tcPr>
            <w:tcW w:w="6872" w:type="dxa"/>
            <w:vAlign w:val="center"/>
          </w:tcPr>
          <w:p w14:paraId="605A097E" w14:textId="77777777" w:rsidR="002D7CF6" w:rsidRPr="009B23E5" w:rsidRDefault="00D227E8" w:rsidP="002D7CF6">
            <w:pPr>
              <w:pStyle w:val="Tabla1"/>
              <w:rPr>
                <w:sz w:val="20"/>
                <w:szCs w:val="20"/>
              </w:rPr>
            </w:pPr>
            <w:r w:rsidRPr="009B23E5">
              <w:rPr>
                <w:sz w:val="20"/>
                <w:szCs w:val="20"/>
              </w:rPr>
              <w:t>Dos decimales</w:t>
            </w:r>
            <w:r w:rsidR="002D7CF6" w:rsidRPr="009B23E5">
              <w:rPr>
                <w:sz w:val="20"/>
                <w:szCs w:val="20"/>
              </w:rPr>
              <w:t xml:space="preserve"> </w:t>
            </w:r>
          </w:p>
        </w:tc>
      </w:tr>
      <w:tr w:rsidR="002D7CF6" w:rsidRPr="009B23E5" w14:paraId="74E268B1" w14:textId="77777777" w:rsidTr="002D7CF6">
        <w:tc>
          <w:tcPr>
            <w:tcW w:w="2339" w:type="dxa"/>
            <w:vAlign w:val="center"/>
          </w:tcPr>
          <w:p w14:paraId="038F4405" w14:textId="77777777" w:rsidR="002D7CF6" w:rsidRPr="009B23E5" w:rsidRDefault="002D7CF6" w:rsidP="00AE6B72">
            <w:pPr>
              <w:pStyle w:val="Tabla"/>
              <w:jc w:val="left"/>
              <w:rPr>
                <w:b/>
              </w:rPr>
            </w:pPr>
            <w:r w:rsidRPr="009B23E5">
              <w:rPr>
                <w:b/>
              </w:rPr>
              <w:t>Forma de medición</w:t>
            </w:r>
          </w:p>
        </w:tc>
        <w:tc>
          <w:tcPr>
            <w:tcW w:w="6872" w:type="dxa"/>
            <w:vAlign w:val="center"/>
          </w:tcPr>
          <w:p w14:paraId="2A311FCD" w14:textId="77777777" w:rsidR="002D7CF6" w:rsidRDefault="00334CE3" w:rsidP="002D7CF6">
            <w:pPr>
              <w:pStyle w:val="Tabla1"/>
              <w:rPr>
                <w:sz w:val="20"/>
                <w:szCs w:val="20"/>
              </w:rPr>
            </w:pPr>
            <w:r w:rsidRPr="009B23E5">
              <w:rPr>
                <w:sz w:val="20"/>
                <w:szCs w:val="20"/>
              </w:rPr>
              <w:t xml:space="preserve">Toneladas (t) realmente empleadas, medidas por pesada directa en báscula contrastada, o bien por deducción a partir de su volumen, medido a su vez por métodos aprobados por el </w:t>
            </w:r>
            <w:proofErr w:type="gramStart"/>
            <w:r w:rsidRPr="009B23E5">
              <w:rPr>
                <w:sz w:val="20"/>
                <w:szCs w:val="20"/>
              </w:rPr>
              <w:t>Director</w:t>
            </w:r>
            <w:proofErr w:type="gramEnd"/>
            <w:r w:rsidRPr="009B23E5">
              <w:rPr>
                <w:sz w:val="20"/>
                <w:szCs w:val="20"/>
              </w:rPr>
              <w:t xml:space="preserve"> de la obra.</w:t>
            </w:r>
          </w:p>
          <w:p w14:paraId="399DC6DA" w14:textId="77777777" w:rsidR="00B77114" w:rsidRPr="009B23E5" w:rsidRDefault="00B77114" w:rsidP="002D7CF6">
            <w:pPr>
              <w:pStyle w:val="Tabla1"/>
              <w:rPr>
                <w:sz w:val="20"/>
                <w:szCs w:val="20"/>
              </w:rPr>
            </w:pPr>
            <w:r>
              <w:rPr>
                <w:sz w:val="20"/>
                <w:szCs w:val="20"/>
              </w:rPr>
              <w:t>A los efectos de medición a partir de los perfiles teóricos de proyecto, la densidad a aplicar a la mezcla es de 2,3 t/m</w:t>
            </w:r>
            <w:r w:rsidRPr="00B07036">
              <w:rPr>
                <w:sz w:val="20"/>
                <w:szCs w:val="20"/>
                <w:vertAlign w:val="superscript"/>
              </w:rPr>
              <w:t>3</w:t>
            </w:r>
            <w:r w:rsidRPr="003E059A">
              <w:rPr>
                <w:sz w:val="20"/>
                <w:szCs w:val="20"/>
              </w:rPr>
              <w:t>.</w:t>
            </w:r>
          </w:p>
        </w:tc>
      </w:tr>
      <w:tr w:rsidR="002D7CF6" w:rsidRPr="009B23E5" w14:paraId="7DC046CA" w14:textId="77777777" w:rsidTr="002D7CF6">
        <w:tc>
          <w:tcPr>
            <w:tcW w:w="2339" w:type="dxa"/>
            <w:vAlign w:val="center"/>
          </w:tcPr>
          <w:p w14:paraId="2CD743CA" w14:textId="77777777" w:rsidR="002D7CF6" w:rsidRPr="009B23E5" w:rsidRDefault="002D7CF6" w:rsidP="00AE6B72">
            <w:pPr>
              <w:pStyle w:val="Tabla"/>
              <w:jc w:val="left"/>
              <w:rPr>
                <w:b/>
              </w:rPr>
            </w:pPr>
            <w:r w:rsidRPr="009B23E5">
              <w:rPr>
                <w:b/>
              </w:rPr>
              <w:t>Abono</w:t>
            </w:r>
          </w:p>
        </w:tc>
        <w:tc>
          <w:tcPr>
            <w:tcW w:w="6872" w:type="dxa"/>
            <w:vAlign w:val="center"/>
          </w:tcPr>
          <w:p w14:paraId="59506F07" w14:textId="77777777" w:rsidR="002D7CF6" w:rsidRPr="009B23E5" w:rsidRDefault="002D7CF6" w:rsidP="002D7CF6">
            <w:pPr>
              <w:pStyle w:val="Tabla1"/>
              <w:rPr>
                <w:sz w:val="20"/>
                <w:szCs w:val="20"/>
              </w:rPr>
            </w:pPr>
            <w:r w:rsidRPr="009B23E5">
              <w:rPr>
                <w:sz w:val="20"/>
                <w:szCs w:val="20"/>
              </w:rPr>
              <w:t>Se efectuará cuando se realice la aceptación, una vez realizadas las pruebas y ensayos de recepción.</w:t>
            </w:r>
          </w:p>
        </w:tc>
      </w:tr>
      <w:tr w:rsidR="002D7CF6" w:rsidRPr="009B23E5" w14:paraId="3F5696A6" w14:textId="77777777" w:rsidTr="002D7CF6">
        <w:tc>
          <w:tcPr>
            <w:tcW w:w="2339" w:type="dxa"/>
            <w:vAlign w:val="center"/>
          </w:tcPr>
          <w:p w14:paraId="5468BF20" w14:textId="77777777" w:rsidR="002D7CF6" w:rsidRPr="009B23E5" w:rsidRDefault="002D7CF6" w:rsidP="00AE6B72">
            <w:pPr>
              <w:pStyle w:val="Tabla"/>
              <w:jc w:val="left"/>
              <w:rPr>
                <w:b/>
              </w:rPr>
            </w:pPr>
            <w:r w:rsidRPr="009B23E5">
              <w:rPr>
                <w:b/>
              </w:rPr>
              <w:t>Criterios complementarios</w:t>
            </w:r>
          </w:p>
        </w:tc>
        <w:tc>
          <w:tcPr>
            <w:tcW w:w="6872" w:type="dxa"/>
            <w:vAlign w:val="center"/>
          </w:tcPr>
          <w:p w14:paraId="5178FF52" w14:textId="77777777" w:rsidR="002D7CF6" w:rsidRDefault="002D7CF6" w:rsidP="005A413C">
            <w:pPr>
              <w:pStyle w:val="Tabla1"/>
              <w:rPr>
                <w:sz w:val="20"/>
                <w:szCs w:val="20"/>
              </w:rPr>
            </w:pPr>
            <w:r w:rsidRPr="009B23E5">
              <w:rPr>
                <w:sz w:val="20"/>
                <w:szCs w:val="20"/>
              </w:rPr>
              <w:t>El precio incluye todas las operaciones y medios auxiliares para su ejecución</w:t>
            </w:r>
            <w:r w:rsidR="005A413C" w:rsidRPr="009B23E5">
              <w:rPr>
                <w:sz w:val="20"/>
                <w:szCs w:val="20"/>
              </w:rPr>
              <w:t>.</w:t>
            </w:r>
          </w:p>
          <w:p w14:paraId="29E7DEAF" w14:textId="77777777" w:rsidR="00B77114" w:rsidRPr="009B23E5" w:rsidRDefault="00B77114" w:rsidP="005A413C">
            <w:pPr>
              <w:pStyle w:val="Tabla1"/>
              <w:rPr>
                <w:sz w:val="20"/>
                <w:szCs w:val="20"/>
              </w:rPr>
            </w:pPr>
            <w:r w:rsidRPr="00B77114">
              <w:rPr>
                <w:sz w:val="20"/>
                <w:szCs w:val="20"/>
                <w:highlight w:val="cyan"/>
              </w:rPr>
              <w:t xml:space="preserve">El precio de la unidad de obra incluye el </w:t>
            </w:r>
            <w:proofErr w:type="spellStart"/>
            <w:r w:rsidRPr="00B77114">
              <w:rPr>
                <w:sz w:val="20"/>
                <w:szCs w:val="20"/>
                <w:highlight w:val="cyan"/>
              </w:rPr>
              <w:t>filler</w:t>
            </w:r>
            <w:proofErr w:type="spellEnd"/>
            <w:r w:rsidRPr="00B77114">
              <w:rPr>
                <w:sz w:val="20"/>
                <w:szCs w:val="20"/>
                <w:highlight w:val="cyan"/>
              </w:rPr>
              <w:t xml:space="preserve"> y el betún</w:t>
            </w:r>
            <w:r w:rsidRPr="00697DF5">
              <w:rPr>
                <w:sz w:val="20"/>
                <w:szCs w:val="20"/>
              </w:rPr>
              <w:t>.</w:t>
            </w:r>
          </w:p>
        </w:tc>
      </w:tr>
    </w:tbl>
    <w:p w14:paraId="77DE252F" w14:textId="77777777" w:rsidR="002D7CF6" w:rsidRPr="009B23E5" w:rsidRDefault="002D7CF6" w:rsidP="002D7CF6"/>
    <w:bookmarkEnd w:id="638"/>
    <w:bookmarkEnd w:id="639"/>
    <w:p w14:paraId="204575D6" w14:textId="77777777" w:rsidR="002D7CF6" w:rsidRPr="009B23E5" w:rsidRDefault="002D7CF6" w:rsidP="002D7CF6"/>
    <w:p w14:paraId="23C64CAA" w14:textId="77777777" w:rsidR="00BB4D74" w:rsidRPr="009B23E5" w:rsidRDefault="00BB4D74" w:rsidP="00BB4D74">
      <w:pPr>
        <w:pStyle w:val="Ttulo1"/>
        <w:rPr>
          <w:lang w:val="es-ES"/>
        </w:rPr>
      </w:pPr>
      <w:bookmarkStart w:id="666" w:name="_Toc516569873"/>
      <w:bookmarkStart w:id="667" w:name="_Toc252870768"/>
      <w:bookmarkStart w:id="668" w:name="_Toc368907407"/>
      <w:bookmarkStart w:id="669" w:name="_Toc370805333"/>
      <w:bookmarkStart w:id="670" w:name="_Toc374874985"/>
      <w:r w:rsidRPr="009B23E5">
        <w:rPr>
          <w:highlight w:val="yellow"/>
          <w:lang w:val="es-ES"/>
        </w:rPr>
        <w:lastRenderedPageBreak/>
        <w:t>Artículo 543.- Mezclas bituminosas en caliente, discontinuas o drenantes, para capas de rodadura.</w:t>
      </w:r>
      <w:bookmarkEnd w:id="666"/>
    </w:p>
    <w:p w14:paraId="0977D8E6" w14:textId="77777777" w:rsidR="00BB4D74" w:rsidRPr="009B23E5" w:rsidRDefault="00BB4D74" w:rsidP="00BB4D74">
      <w:pPr>
        <w:rPr>
          <w:szCs w:val="22"/>
        </w:rPr>
      </w:pPr>
      <w:r w:rsidRPr="009B23E5">
        <w:rPr>
          <w:szCs w:val="22"/>
        </w:rPr>
        <w:t xml:space="preserve">Excepto para lo especificado en el presente Pliego de Prescripciones Técnicas Particulares se seguirá lo prescrito en el vigente artículo 543 del PG-3 </w:t>
      </w:r>
      <w:r w:rsidRPr="009B23E5">
        <w:rPr>
          <w:strike/>
          <w:szCs w:val="22"/>
          <w:highlight w:val="magenta"/>
        </w:rPr>
        <w:t xml:space="preserve">(Orden Circular 24/2008 </w:t>
      </w:r>
      <w:r w:rsidRPr="009B23E5">
        <w:rPr>
          <w:rFonts w:cs="Arial"/>
          <w:bCs/>
          <w:strike/>
          <w:szCs w:val="22"/>
          <w:highlight w:val="magenta"/>
        </w:rPr>
        <w:t>sobre el Pliego de Prescripciones Técnicas Generales para obras de carreteras y puentes (PG-3). Artículos 542-Mezclas bituminosas en caliente tipo hormigón bituminoso y 543-Mezclas bituminosas para capas de rodadura. Mezclas drenantes y discontinuas</w:t>
      </w:r>
      <w:r w:rsidRPr="009B23E5">
        <w:rPr>
          <w:strike/>
          <w:szCs w:val="22"/>
          <w:highlight w:val="magenta"/>
        </w:rPr>
        <w:t>).</w:t>
      </w:r>
    </w:p>
    <w:p w14:paraId="55C89970" w14:textId="77777777" w:rsidR="00BB4D74" w:rsidRPr="009B23E5" w:rsidRDefault="00BB4D74" w:rsidP="00BB4D74">
      <w:r w:rsidRPr="009B23E5">
        <w:rPr>
          <w:highlight w:val="yellow"/>
        </w:rPr>
        <w:t xml:space="preserve">Se atenderá igualmente a lo dispuesto por Orden Circular 21bis/2009, sobre betunes mejorados y betunes modificados de alta viscosidad con caucho procedente de neumáticos fuera de uso (NFU) y criterios </w:t>
      </w:r>
      <w:proofErr w:type="gramStart"/>
      <w:r w:rsidRPr="009B23E5">
        <w:rPr>
          <w:highlight w:val="yellow"/>
        </w:rPr>
        <w:t>a</w:t>
      </w:r>
      <w:proofErr w:type="gramEnd"/>
      <w:r w:rsidRPr="009B23E5">
        <w:rPr>
          <w:highlight w:val="yellow"/>
        </w:rPr>
        <w:t xml:space="preserve"> tener en cuenta para su fabricación in situ y almacenamiento en obra.</w:t>
      </w:r>
    </w:p>
    <w:p w14:paraId="0BB34C23" w14:textId="77777777" w:rsidR="00BB4D74" w:rsidRPr="009B23E5" w:rsidRDefault="00BB4D74" w:rsidP="00BB4D74">
      <w:pPr>
        <w:pStyle w:val="Ttulo2"/>
      </w:pPr>
      <w:bookmarkStart w:id="671" w:name="_Toc252870802"/>
      <w:bookmarkStart w:id="672" w:name="_Toc329971100"/>
      <w:bookmarkStart w:id="673" w:name="_Toc516569874"/>
      <w:r w:rsidRPr="009B23E5">
        <w:t>543.1.-Aplicación</w:t>
      </w:r>
      <w:bookmarkEnd w:id="671"/>
      <w:bookmarkEnd w:id="672"/>
      <w:bookmarkEnd w:id="673"/>
    </w:p>
    <w:p w14:paraId="787C8426" w14:textId="77777777" w:rsidR="00BB4D74" w:rsidRPr="009B23E5" w:rsidRDefault="00BB4D74" w:rsidP="00BB4D74">
      <w:r w:rsidRPr="009B23E5">
        <w:t xml:space="preserve">Las prescripciones de esta unidad de pliego </w:t>
      </w:r>
      <w:proofErr w:type="gramStart"/>
      <w:r w:rsidRPr="009B23E5">
        <w:t>son de aplicación</w:t>
      </w:r>
      <w:proofErr w:type="gramEnd"/>
      <w:r w:rsidRPr="009B23E5">
        <w:t xml:space="preserve"> a las siguientes unidades de obra:</w:t>
      </w:r>
    </w:p>
    <w:tbl>
      <w:tblPr>
        <w:tblW w:w="0" w:type="auto"/>
        <w:tblLook w:val="04A0" w:firstRow="1" w:lastRow="0" w:firstColumn="1" w:lastColumn="0" w:noHBand="0" w:noVBand="1"/>
      </w:tblPr>
      <w:tblGrid>
        <w:gridCol w:w="1476"/>
        <w:gridCol w:w="1105"/>
        <w:gridCol w:w="6207"/>
      </w:tblGrid>
      <w:tr w:rsidR="00BB4D74" w:rsidRPr="009B23E5" w14:paraId="19A96042" w14:textId="77777777" w:rsidTr="00AF2338">
        <w:tc>
          <w:tcPr>
            <w:tcW w:w="1476" w:type="dxa"/>
            <w:tcBorders>
              <w:bottom w:val="single" w:sz="4" w:space="0" w:color="auto"/>
            </w:tcBorders>
            <w:shd w:val="clear" w:color="auto" w:fill="F2F2F2" w:themeFill="background1" w:themeFillShade="F2"/>
          </w:tcPr>
          <w:p w14:paraId="5BE690CD" w14:textId="77777777" w:rsidR="00BB4D74" w:rsidRPr="009B23E5" w:rsidRDefault="00BB4D74" w:rsidP="00ED5E1F">
            <w:pPr>
              <w:pStyle w:val="Tabla1"/>
              <w:rPr>
                <w:b/>
              </w:rPr>
            </w:pPr>
            <w:r w:rsidRPr="009B23E5">
              <w:rPr>
                <w:b/>
              </w:rPr>
              <w:t>Código</w:t>
            </w:r>
          </w:p>
        </w:tc>
        <w:tc>
          <w:tcPr>
            <w:tcW w:w="1111" w:type="dxa"/>
            <w:tcBorders>
              <w:bottom w:val="single" w:sz="4" w:space="0" w:color="auto"/>
            </w:tcBorders>
            <w:shd w:val="clear" w:color="auto" w:fill="F2F2F2" w:themeFill="background1" w:themeFillShade="F2"/>
          </w:tcPr>
          <w:p w14:paraId="374DF100" w14:textId="77777777" w:rsidR="00BB4D74" w:rsidRPr="009B23E5" w:rsidRDefault="00BB4D74" w:rsidP="00ED5E1F">
            <w:pPr>
              <w:pStyle w:val="Tabla1"/>
              <w:rPr>
                <w:b/>
              </w:rPr>
            </w:pPr>
            <w:r w:rsidRPr="009B23E5">
              <w:rPr>
                <w:b/>
              </w:rPr>
              <w:t>Unidad</w:t>
            </w:r>
          </w:p>
        </w:tc>
        <w:tc>
          <w:tcPr>
            <w:tcW w:w="6417" w:type="dxa"/>
            <w:tcBorders>
              <w:bottom w:val="single" w:sz="4" w:space="0" w:color="auto"/>
            </w:tcBorders>
            <w:shd w:val="clear" w:color="auto" w:fill="F2F2F2" w:themeFill="background1" w:themeFillShade="F2"/>
          </w:tcPr>
          <w:p w14:paraId="44234F63" w14:textId="77777777" w:rsidR="00BB4D74" w:rsidRPr="009B23E5" w:rsidRDefault="00BB4D74" w:rsidP="00ED5E1F">
            <w:pPr>
              <w:pStyle w:val="Tabla1"/>
              <w:rPr>
                <w:b/>
              </w:rPr>
            </w:pPr>
            <w:r w:rsidRPr="009B23E5">
              <w:rPr>
                <w:b/>
              </w:rPr>
              <w:t>Descripción</w:t>
            </w:r>
          </w:p>
        </w:tc>
      </w:tr>
      <w:tr w:rsidR="00BB4D74" w:rsidRPr="009B23E5" w14:paraId="69C24054" w14:textId="77777777" w:rsidTr="00AF2338">
        <w:tc>
          <w:tcPr>
            <w:tcW w:w="1476" w:type="dxa"/>
            <w:tcBorders>
              <w:top w:val="single" w:sz="4" w:space="0" w:color="auto"/>
              <w:bottom w:val="single" w:sz="4" w:space="0" w:color="auto"/>
            </w:tcBorders>
          </w:tcPr>
          <w:p w14:paraId="11DE8EE8" w14:textId="77777777" w:rsidR="00BB4D74" w:rsidRPr="009B23E5" w:rsidRDefault="00BB4D74" w:rsidP="00ED5E1F">
            <w:pPr>
              <w:pStyle w:val="Tabla1"/>
            </w:pPr>
            <w:r w:rsidRPr="009B23E5">
              <w:t xml:space="preserve">mU07DA250       </w:t>
            </w:r>
          </w:p>
        </w:tc>
        <w:tc>
          <w:tcPr>
            <w:tcW w:w="1111" w:type="dxa"/>
            <w:tcBorders>
              <w:top w:val="single" w:sz="4" w:space="0" w:color="auto"/>
              <w:bottom w:val="single" w:sz="4" w:space="0" w:color="auto"/>
            </w:tcBorders>
          </w:tcPr>
          <w:p w14:paraId="221D2656" w14:textId="77777777" w:rsidR="00BB4D74" w:rsidRPr="009B23E5" w:rsidRDefault="00BB4D74" w:rsidP="00ED5E1F">
            <w:pPr>
              <w:pStyle w:val="Tabla1"/>
              <w:rPr>
                <w:i/>
              </w:rPr>
            </w:pPr>
            <w:r w:rsidRPr="009B23E5">
              <w:rPr>
                <w:i/>
              </w:rPr>
              <w:t>t</w:t>
            </w:r>
          </w:p>
        </w:tc>
        <w:tc>
          <w:tcPr>
            <w:tcW w:w="6417" w:type="dxa"/>
            <w:tcBorders>
              <w:top w:val="single" w:sz="4" w:space="0" w:color="auto"/>
              <w:bottom w:val="single" w:sz="4" w:space="0" w:color="auto"/>
            </w:tcBorders>
            <w:vAlign w:val="bottom"/>
          </w:tcPr>
          <w:p w14:paraId="535472BB" w14:textId="77777777" w:rsidR="00BB4D74" w:rsidRPr="009B23E5" w:rsidRDefault="00BB4D74" w:rsidP="00ED5E1F">
            <w:pPr>
              <w:pStyle w:val="Unidaddeobra"/>
              <w:jc w:val="both"/>
              <w:rPr>
                <w:bCs/>
              </w:rPr>
            </w:pPr>
            <w:r w:rsidRPr="009B23E5">
              <w:rPr>
                <w:bCs/>
              </w:rPr>
              <w:t>Suministro y puesta en obra de mezcla bituminosa en caliente de granulometría discontinua, BBTM, de árido silíceo y betún modificado para capas de rodadura de pequeño espesor, para una superficie total &lt;3000 m2.</w:t>
            </w:r>
          </w:p>
        </w:tc>
      </w:tr>
    </w:tbl>
    <w:p w14:paraId="5C2AD2E5" w14:textId="77777777" w:rsidR="00BB4D74" w:rsidRPr="009B23E5" w:rsidRDefault="00BB4D74" w:rsidP="00BB4D74">
      <w:pPr>
        <w:pStyle w:val="Descripcin"/>
        <w:ind w:left="0"/>
      </w:pPr>
      <w:r w:rsidRPr="009B23E5">
        <w:t>Ligantes</w:t>
      </w:r>
    </w:p>
    <w:p w14:paraId="71E9891C" w14:textId="77777777" w:rsidR="00BB4D74" w:rsidRPr="009B23E5" w:rsidRDefault="00BB4D74" w:rsidP="00BB4D74">
      <w:r w:rsidRPr="009B23E5">
        <w:t xml:space="preserve">El </w:t>
      </w:r>
      <w:proofErr w:type="spellStart"/>
      <w:r w:rsidRPr="009B23E5">
        <w:t>Iigante</w:t>
      </w:r>
      <w:proofErr w:type="spellEnd"/>
      <w:r w:rsidRPr="009B23E5">
        <w:t xml:space="preserve"> hidrocarbonado que se utilizará en todas las mezclas será </w:t>
      </w:r>
      <w:r w:rsidRPr="009B23E5">
        <w:rPr>
          <w:strike/>
        </w:rPr>
        <w:t>un betún asfáltico tipo BM-</w:t>
      </w:r>
      <w:r w:rsidRPr="009B23E5">
        <w:rPr>
          <w:strike/>
          <w:highlight w:val="yellow"/>
        </w:rPr>
        <w:t xml:space="preserve">3c </w:t>
      </w:r>
      <w:r w:rsidR="00F34AFA" w:rsidRPr="009B23E5">
        <w:rPr>
          <w:highlight w:val="yellow"/>
        </w:rPr>
        <w:t xml:space="preserve"> del tipo PMB 45/80-65</w:t>
      </w:r>
      <w:r w:rsidR="00F34AFA" w:rsidRPr="009B23E5">
        <w:t xml:space="preserve"> </w:t>
      </w:r>
      <w:r w:rsidR="00F34AFA" w:rsidRPr="009B23E5">
        <w:rPr>
          <w:highlight w:val="cyan"/>
        </w:rPr>
        <w:t>(o lo que corresponda</w:t>
      </w:r>
      <w:r w:rsidR="00F34AFA" w:rsidRPr="009B23E5">
        <w:t xml:space="preserve">) </w:t>
      </w:r>
      <w:r w:rsidR="00F34AFA" w:rsidRPr="009B23E5">
        <w:rPr>
          <w:highlight w:val="yellow"/>
        </w:rPr>
        <w:t>según la tabla 543.1 del PG-3 vigente</w:t>
      </w:r>
      <w:r w:rsidR="00F34AFA" w:rsidRPr="009B23E5">
        <w:t xml:space="preserve"> </w:t>
      </w:r>
      <w:r w:rsidRPr="009B23E5">
        <w:t xml:space="preserve">y, salvo </w:t>
      </w:r>
      <w:r w:rsidRPr="009B23E5">
        <w:rPr>
          <w:rFonts w:cs="Arial"/>
          <w:szCs w:val="22"/>
        </w:rPr>
        <w:t xml:space="preserve">justificación en contrario, deberá cumplir las especificaciones de los correspondientes artículos del vigente Pliego PG3, en particular el 543 </w:t>
      </w:r>
      <w:r w:rsidRPr="009B23E5">
        <w:rPr>
          <w:rFonts w:cs="Arial"/>
          <w:strike/>
          <w:szCs w:val="22"/>
          <w:highlight w:val="magenta"/>
        </w:rPr>
        <w:t>con la</w:t>
      </w:r>
      <w:r w:rsidRPr="009B23E5">
        <w:rPr>
          <w:rFonts w:cs="Arial"/>
          <w:strike/>
          <w:szCs w:val="22"/>
        </w:rPr>
        <w:t xml:space="preserve"> </w:t>
      </w:r>
      <w:r w:rsidRPr="009B23E5">
        <w:rPr>
          <w:rFonts w:cs="Arial"/>
          <w:strike/>
          <w:szCs w:val="22"/>
          <w:highlight w:val="magenta"/>
        </w:rPr>
        <w:t>redacción dada en la O.C. 24/2008</w:t>
      </w:r>
      <w:r w:rsidR="00C86871" w:rsidRPr="009B23E5">
        <w:rPr>
          <w:rFonts w:cs="Arial"/>
          <w:szCs w:val="22"/>
        </w:rPr>
        <w:t xml:space="preserve"> </w:t>
      </w:r>
      <w:r w:rsidRPr="009B23E5">
        <w:rPr>
          <w:rFonts w:cs="Arial"/>
          <w:szCs w:val="22"/>
        </w:rPr>
        <w:t xml:space="preserve">y modificaciones de la O.C. 21bis/2009 </w:t>
      </w:r>
      <w:r w:rsidRPr="009B23E5">
        <w:t>sobre betunes mejorados y betunes modificados de alta viscosidad con caucho procedente de neumáticos fuera de uso (NFU) y criterios a tener en cuenta para su fabricación in situ y almacenamiento en obra.</w:t>
      </w:r>
    </w:p>
    <w:p w14:paraId="273DE2EC" w14:textId="77777777" w:rsidR="00BB4D74" w:rsidRPr="009B23E5" w:rsidRDefault="00BB4D74" w:rsidP="00BB4D74">
      <w:r w:rsidRPr="009B23E5">
        <w:rPr>
          <w:highlight w:val="cyan"/>
        </w:rPr>
        <w:t>La selección del betún se ajusta a las indicaciones de la tabla 543.1 del PG-3. A efectos de aplicación de esa tabla, se establece como categoría del tráfico pesado la T00.</w:t>
      </w:r>
      <w:r w:rsidRPr="009B23E5">
        <w:t xml:space="preserve"> </w:t>
      </w:r>
    </w:p>
    <w:p w14:paraId="0C373302" w14:textId="77777777" w:rsidR="00BB4D74" w:rsidRPr="009B23E5" w:rsidRDefault="00BB4D74" w:rsidP="00BB4D74">
      <w:pPr>
        <w:pStyle w:val="Descripcin"/>
      </w:pPr>
      <w:r w:rsidRPr="009B23E5">
        <w:t>Áridos</w:t>
      </w:r>
    </w:p>
    <w:p w14:paraId="3CAC7AD7" w14:textId="77777777" w:rsidR="00BB4D74" w:rsidRPr="009B23E5" w:rsidRDefault="00BB4D74" w:rsidP="00BB4D74">
      <w:r w:rsidRPr="009B23E5">
        <w:t xml:space="preserve">El árido (grueso y fino) a utilizar en la obtención de la mezcla bituminosa discontinua en caliente para la capa de rodadura será en todo momento de naturaleza </w:t>
      </w:r>
      <w:proofErr w:type="spellStart"/>
      <w:r w:rsidRPr="009B23E5">
        <w:t>ofítica</w:t>
      </w:r>
      <w:proofErr w:type="spellEnd"/>
      <w:r w:rsidRPr="009B23E5">
        <w:t>.</w:t>
      </w:r>
    </w:p>
    <w:p w14:paraId="3FF15CE7" w14:textId="77777777" w:rsidR="00BB4D74" w:rsidRPr="009B23E5" w:rsidRDefault="00BB4D74" w:rsidP="00BB4D74">
      <w:r w:rsidRPr="009B23E5">
        <w:t>Para la determinación de las características del árido serán de aplicación las tablas del apartado 543.2. del vigente artículo del PG-3. A efectos de aplicación de estas tablas en el presente artículo de pliego, la categoría del tráfico pesado es la indicada en el epígrafe precedente.</w:t>
      </w:r>
    </w:p>
    <w:p w14:paraId="2985D8BF" w14:textId="77777777" w:rsidR="00BB4D74" w:rsidRPr="009B23E5" w:rsidRDefault="00BB4D74" w:rsidP="00BB4D74">
      <w:r w:rsidRPr="009B23E5">
        <w:rPr>
          <w:highlight w:val="yellow"/>
        </w:rPr>
        <w:t xml:space="preserve">El árido grueso deberá estar exento de terrones de arcilla, materia vegetal, marga u otras materias extrañas que puedan afectar a la durabilidad de la capa. El contenido de impurezas, según la UNE 146130, del árido grueso deberá ser inferior al cinco por mil (0,5%) en masa; en caso contrario, el </w:t>
      </w:r>
      <w:proofErr w:type="gramStart"/>
      <w:r w:rsidRPr="009B23E5">
        <w:rPr>
          <w:highlight w:val="yellow"/>
        </w:rPr>
        <w:t>Director</w:t>
      </w:r>
      <w:proofErr w:type="gramEnd"/>
      <w:r w:rsidRPr="009B23E5">
        <w:rPr>
          <w:highlight w:val="yellow"/>
        </w:rPr>
        <w:t xml:space="preserve"> de las Obras podrá exigir su limpieza por lavado, aspiración u otros métodos por él aprobados y una nueva comprobación.</w:t>
      </w:r>
    </w:p>
    <w:p w14:paraId="0ED8CE2A" w14:textId="77777777" w:rsidR="00BB4D74" w:rsidRPr="009B23E5" w:rsidRDefault="00BB4D74" w:rsidP="00BB4D74">
      <w:r w:rsidRPr="009B23E5">
        <w:t>La proporción máxima de arena natural a emplear en la mezcla en masa del total de áridos (incluido el polvo mineral) será del cero por ciento (0 %).</w:t>
      </w:r>
    </w:p>
    <w:p w14:paraId="2E69CC45" w14:textId="77777777" w:rsidR="00BB4D74" w:rsidRPr="009B23E5" w:rsidRDefault="00BB4D74" w:rsidP="00BB4D74">
      <w:r w:rsidRPr="009B23E5">
        <w:t>La proporción mínima de polvo mineral de aportación, excluido el que inevitablemente queda adherido a los áridos, será del cien por cien (100 %) en masa respecto al resto del polvo mineral.</w:t>
      </w:r>
    </w:p>
    <w:p w14:paraId="2BCE3096" w14:textId="77777777" w:rsidR="00BB4D74" w:rsidRPr="009B23E5" w:rsidRDefault="00BB4D74" w:rsidP="00BB4D74">
      <w:pPr>
        <w:pStyle w:val="Ttulo2"/>
      </w:pPr>
      <w:bookmarkStart w:id="674" w:name="_Toc252870804"/>
      <w:bookmarkStart w:id="675" w:name="_Toc329971101"/>
      <w:bookmarkStart w:id="676" w:name="_Toc516569875"/>
      <w:r w:rsidRPr="009B23E5">
        <w:t>543.3.-Tipo y composición de la mezcla</w:t>
      </w:r>
      <w:bookmarkEnd w:id="674"/>
      <w:bookmarkEnd w:id="675"/>
      <w:bookmarkEnd w:id="676"/>
    </w:p>
    <w:p w14:paraId="202AA2D7" w14:textId="77777777" w:rsidR="00BB4D74" w:rsidRPr="009B23E5" w:rsidRDefault="00BB4D74" w:rsidP="00BB4D74">
      <w:r w:rsidRPr="009B23E5">
        <w:t>Los tipos de mezcla discontinua o drenante a emplear en este proyecto se indican en la tabla siguiente:</w:t>
      </w:r>
    </w:p>
    <w:tbl>
      <w:tblPr>
        <w:tblStyle w:val="Tablaconcuadrcula"/>
        <w:tblW w:w="0" w:type="auto"/>
        <w:jc w:val="center"/>
        <w:tblLook w:val="04A0" w:firstRow="1" w:lastRow="0" w:firstColumn="1" w:lastColumn="0" w:noHBand="0" w:noVBand="1"/>
      </w:tblPr>
      <w:tblGrid>
        <w:gridCol w:w="6345"/>
      </w:tblGrid>
      <w:tr w:rsidR="00BB4D74" w:rsidRPr="009B23E5" w14:paraId="41D38F7C" w14:textId="77777777" w:rsidTr="00ED5E1F">
        <w:trPr>
          <w:jc w:val="center"/>
        </w:trPr>
        <w:tc>
          <w:tcPr>
            <w:tcW w:w="6345" w:type="dxa"/>
          </w:tcPr>
          <w:p w14:paraId="1EB5DC5D" w14:textId="77777777" w:rsidR="00BB4D74" w:rsidRPr="009B23E5" w:rsidRDefault="00BB4D74" w:rsidP="00ED5E1F">
            <w:pPr>
              <w:ind w:firstLine="0"/>
              <w:rPr>
                <w:b/>
              </w:rPr>
            </w:pPr>
            <w:r w:rsidRPr="009B23E5">
              <w:rPr>
                <w:b/>
              </w:rPr>
              <w:t>Tipo de mezcla</w:t>
            </w:r>
          </w:p>
        </w:tc>
      </w:tr>
      <w:tr w:rsidR="00BB4D74" w:rsidRPr="009B23E5" w14:paraId="3284BD27" w14:textId="77777777" w:rsidTr="00ED5E1F">
        <w:trPr>
          <w:jc w:val="center"/>
        </w:trPr>
        <w:tc>
          <w:tcPr>
            <w:tcW w:w="6345" w:type="dxa"/>
          </w:tcPr>
          <w:p w14:paraId="6C346E9F" w14:textId="77777777" w:rsidR="00BB4D74" w:rsidRPr="009B23E5" w:rsidRDefault="00BB4D74" w:rsidP="00ED5E1F">
            <w:pPr>
              <w:ind w:firstLine="0"/>
              <w:rPr>
                <w:i/>
                <w:iCs/>
              </w:rPr>
            </w:pPr>
            <w:r w:rsidRPr="009B23E5">
              <w:rPr>
                <w:highlight w:val="cyan"/>
              </w:rPr>
              <w:t>BBTM 10</w:t>
            </w:r>
          </w:p>
        </w:tc>
      </w:tr>
    </w:tbl>
    <w:p w14:paraId="29595085" w14:textId="77777777" w:rsidR="00BB4D74" w:rsidRPr="009B23E5" w:rsidRDefault="00BB4D74" w:rsidP="00BB4D74"/>
    <w:p w14:paraId="6272BF81" w14:textId="77777777" w:rsidR="00BB4D74" w:rsidRPr="009B23E5" w:rsidRDefault="00BB4D74" w:rsidP="00BB4D74">
      <w:pPr>
        <w:rPr>
          <w:rFonts w:cs="Arial"/>
          <w:szCs w:val="24"/>
        </w:rPr>
      </w:pPr>
      <w:r w:rsidRPr="009B23E5">
        <w:t xml:space="preserve">La dosificación de </w:t>
      </w:r>
      <w:proofErr w:type="spellStart"/>
      <w:r w:rsidRPr="009B23E5">
        <w:t>Iigante</w:t>
      </w:r>
      <w:proofErr w:type="spellEnd"/>
      <w:r w:rsidRPr="009B23E5">
        <w:t xml:space="preserve"> hidrocarbonado se fijará en función del tipo de mezcla y de los materiales a emplear, siguiendo los criterios especificados en el artículo 543 del PG-</w:t>
      </w:r>
      <w:r w:rsidRPr="009B23E5">
        <w:lastRenderedPageBreak/>
        <w:t>3 y,</w:t>
      </w:r>
      <w:r w:rsidR="00F34AFA" w:rsidRPr="009B23E5">
        <w:t xml:space="preserve"> en particular, la tabla 543</w:t>
      </w:r>
      <w:r w:rsidR="00F34AFA" w:rsidRPr="009B23E5">
        <w:rPr>
          <w:color w:val="31849B" w:themeColor="accent5" w:themeShade="BF"/>
        </w:rPr>
        <w:t>.9</w:t>
      </w:r>
      <w:r w:rsidRPr="009B23E5">
        <w:t>.</w:t>
      </w:r>
      <w:r w:rsidRPr="009B23E5">
        <w:rPr>
          <w:rFonts w:cs="Arial"/>
          <w:szCs w:val="24"/>
        </w:rPr>
        <w:t xml:space="preserve"> </w:t>
      </w:r>
      <w:r w:rsidRPr="009B23E5">
        <w:rPr>
          <w:rFonts w:cs="Arial"/>
          <w:szCs w:val="24"/>
          <w:highlight w:val="cyan"/>
        </w:rPr>
        <w:t xml:space="preserve">La proporción mínima de </w:t>
      </w:r>
      <w:proofErr w:type="spellStart"/>
      <w:r w:rsidRPr="009B23E5">
        <w:rPr>
          <w:rFonts w:cs="Arial"/>
          <w:szCs w:val="24"/>
          <w:highlight w:val="cyan"/>
        </w:rPr>
        <w:t>Iigante</w:t>
      </w:r>
      <w:proofErr w:type="spellEnd"/>
      <w:r w:rsidRPr="009B23E5">
        <w:rPr>
          <w:rFonts w:cs="Arial"/>
          <w:szCs w:val="24"/>
          <w:highlight w:val="cyan"/>
        </w:rPr>
        <w:t xml:space="preserve"> hidrocarbonado, en % en masa sobre el total del árido seco incluido el polvo mineral, será del cinco con veinte por ciento (5,2%) en capas de rodadura</w:t>
      </w:r>
      <w:r w:rsidRPr="009B23E5">
        <w:rPr>
          <w:rFonts w:cs="Arial"/>
          <w:szCs w:val="24"/>
          <w:highlight w:val="yellow"/>
        </w:rPr>
        <w:t>.</w:t>
      </w:r>
      <w:r w:rsidR="00F34AFA" w:rsidRPr="009B23E5">
        <w:rPr>
          <w:rFonts w:cs="Arial"/>
          <w:szCs w:val="24"/>
          <w:highlight w:val="yellow"/>
        </w:rPr>
        <w:t xml:space="preserve"> (confirmar en cada caso según tabla </w:t>
      </w:r>
      <w:proofErr w:type="gramStart"/>
      <w:r w:rsidR="00F34AFA" w:rsidRPr="009B23E5">
        <w:rPr>
          <w:rFonts w:cs="Arial"/>
          <w:szCs w:val="24"/>
          <w:highlight w:val="yellow"/>
        </w:rPr>
        <w:t>543.9??</w:t>
      </w:r>
      <w:proofErr w:type="gramEnd"/>
      <w:r w:rsidR="00F34AFA" w:rsidRPr="009B23E5">
        <w:rPr>
          <w:rFonts w:cs="Arial"/>
          <w:szCs w:val="24"/>
          <w:highlight w:val="yellow"/>
        </w:rPr>
        <w:t>)</w:t>
      </w:r>
    </w:p>
    <w:p w14:paraId="672992C0" w14:textId="77777777" w:rsidR="00BB4D74" w:rsidRPr="009B23E5" w:rsidRDefault="00BB4D74" w:rsidP="00BB4D74">
      <w:r w:rsidRPr="009B23E5">
        <w:t xml:space="preserve">La fórmula de trabajo de la mezcla bituminosa discontinua en caliente deberá asegurar el cumplimiento de las características de la unidad terminada en lo referente a la </w:t>
      </w:r>
      <w:proofErr w:type="spellStart"/>
      <w:r w:rsidRPr="009B23E5">
        <w:t>macrotextura</w:t>
      </w:r>
      <w:proofErr w:type="spellEnd"/>
      <w:r w:rsidRPr="009B23E5">
        <w:t xml:space="preserve"> superficial y a la resistencia al deslizamiento.</w:t>
      </w:r>
    </w:p>
    <w:p w14:paraId="40EFB641" w14:textId="77777777" w:rsidR="00BB4D74" w:rsidRPr="009B23E5" w:rsidRDefault="00BB4D74" w:rsidP="00BB4D74">
      <w:pPr>
        <w:rPr>
          <w:rFonts w:cs="Arial"/>
          <w:szCs w:val="22"/>
        </w:rPr>
      </w:pPr>
      <w:r w:rsidRPr="009B23E5">
        <w:t xml:space="preserve">La fórmula de trabajo adoptada para cada tipo de mezcla deberá ser aprobada por el </w:t>
      </w:r>
      <w:proofErr w:type="gramStart"/>
      <w:r w:rsidRPr="009B23E5">
        <w:t>Director</w:t>
      </w:r>
      <w:proofErr w:type="gramEnd"/>
      <w:r w:rsidRPr="009B23E5">
        <w:t xml:space="preserve"> de las obras, requisito sin el cual no podrá iniciarse la ejecución de la mezcla. Si la marcha de las obras lo aconseja, el </w:t>
      </w:r>
      <w:proofErr w:type="gramStart"/>
      <w:r w:rsidRPr="009B23E5">
        <w:t>Director</w:t>
      </w:r>
      <w:proofErr w:type="gramEnd"/>
      <w:r w:rsidRPr="009B23E5">
        <w:t xml:space="preserve"> de las Obras podrá exigir la corrección de la fórmula de trabajo, que se justificará mediante </w:t>
      </w:r>
      <w:r w:rsidRPr="009B23E5">
        <w:rPr>
          <w:rFonts w:cs="Arial"/>
          <w:szCs w:val="22"/>
        </w:rPr>
        <w:t>ensayos. Se estudiará y aprobará una nueva fórmula de trabajo si varía la procedencia de alguno de los componentes, o si, durante la producción, se rebasan las tolerancias granulométricas establecidas.</w:t>
      </w:r>
    </w:p>
    <w:p w14:paraId="472FA1AC" w14:textId="77777777" w:rsidR="00BB4D74" w:rsidRPr="009B23E5" w:rsidRDefault="004E354B" w:rsidP="00BB4D74">
      <w:pPr>
        <w:pStyle w:val="Ttulo2"/>
      </w:pPr>
      <w:bookmarkStart w:id="677" w:name="_Toc252870805"/>
      <w:bookmarkStart w:id="678" w:name="_Toc329971102"/>
      <w:bookmarkStart w:id="679" w:name="_Toc516569876"/>
      <w:r w:rsidRPr="009B23E5">
        <w:t>543.5.- Ejecución</w:t>
      </w:r>
      <w:bookmarkEnd w:id="677"/>
      <w:bookmarkEnd w:id="678"/>
      <w:r w:rsidRPr="009B23E5">
        <w:t xml:space="preserve"> </w:t>
      </w:r>
      <w:r w:rsidRPr="009B23E5">
        <w:rPr>
          <w:highlight w:val="green"/>
        </w:rPr>
        <w:t>De Las Obras</w:t>
      </w:r>
      <w:bookmarkEnd w:id="679"/>
    </w:p>
    <w:p w14:paraId="095A16F5" w14:textId="77777777" w:rsidR="00BB4D74" w:rsidRPr="009B23E5" w:rsidRDefault="00BB4D74" w:rsidP="00BB4D74">
      <w:r w:rsidRPr="009B23E5">
        <w:t xml:space="preserve">La fabricación, transporte, extensión y compactación de la mezcla bituminosa </w:t>
      </w:r>
      <w:r w:rsidRPr="009B23E5">
        <w:rPr>
          <w:rFonts w:cs="Arial"/>
          <w:szCs w:val="22"/>
        </w:rPr>
        <w:t xml:space="preserve">se efectuará siguiendo los criterios establecidos en los apartados 543.5.4, 543.5.5, 543.5.6 Y 543.5.7 del </w:t>
      </w:r>
      <w:r w:rsidR="00C86871" w:rsidRPr="009B23E5">
        <w:rPr>
          <w:rFonts w:cs="Arial"/>
          <w:szCs w:val="22"/>
        </w:rPr>
        <w:t xml:space="preserve">vigente </w:t>
      </w:r>
      <w:r w:rsidRPr="009B23E5">
        <w:rPr>
          <w:rFonts w:cs="Arial"/>
          <w:szCs w:val="22"/>
        </w:rPr>
        <w:t xml:space="preserve">artículo 543.5 del PG3 </w:t>
      </w:r>
      <w:r w:rsidRPr="009B23E5">
        <w:rPr>
          <w:strike/>
          <w:highlight w:val="magenta"/>
        </w:rPr>
        <w:t>en su citada revisión de la O.C. 24/2008.</w:t>
      </w:r>
    </w:p>
    <w:p w14:paraId="602F75D1" w14:textId="77777777" w:rsidR="00BB4D74" w:rsidRPr="009B23E5" w:rsidRDefault="00BB4D74" w:rsidP="00BB4D74">
      <w:r w:rsidRPr="009B23E5">
        <w:t>Terminada su compactación, se podrá abrir a la circulación la capa ejecutada, tan pronto como alcance la temperatura ambiente en todo su espesor.</w:t>
      </w:r>
    </w:p>
    <w:p w14:paraId="17C7B157" w14:textId="77777777" w:rsidR="00BB4D74" w:rsidRPr="009B23E5" w:rsidRDefault="005F5970" w:rsidP="005F5970">
      <w:pPr>
        <w:pStyle w:val="Ttulo2"/>
      </w:pPr>
      <w:bookmarkStart w:id="680" w:name="_Toc516569877"/>
      <w:r w:rsidRPr="009B23E5">
        <w:t xml:space="preserve">543.6.- </w:t>
      </w:r>
      <w:r w:rsidR="00BB4D74" w:rsidRPr="009B23E5">
        <w:t>Tramo de prueba</w:t>
      </w:r>
      <w:bookmarkEnd w:id="680"/>
    </w:p>
    <w:p w14:paraId="62EB04FC" w14:textId="77777777" w:rsidR="00BB4D74" w:rsidRPr="009B23E5" w:rsidRDefault="00BB4D74" w:rsidP="00BB4D74">
      <w:r w:rsidRPr="009B23E5">
        <w:t xml:space="preserve">El </w:t>
      </w:r>
      <w:proofErr w:type="gramStart"/>
      <w:r w:rsidRPr="009B23E5">
        <w:t>Director</w:t>
      </w:r>
      <w:proofErr w:type="gramEnd"/>
      <w:r w:rsidRPr="009B23E5">
        <w:t xml:space="preserve"> de Obra fijará la longitud del tramo de prueba, a la vista de las particulares condiciones de cada una de las actuaciones que constituyen este Proyecto.</w:t>
      </w:r>
    </w:p>
    <w:p w14:paraId="6D2B2218" w14:textId="77777777" w:rsidR="00BB4D74" w:rsidRPr="009B23E5" w:rsidRDefault="005F5970" w:rsidP="00BB4D74">
      <w:pPr>
        <w:pStyle w:val="Ttulo2"/>
      </w:pPr>
      <w:bookmarkStart w:id="681" w:name="_Toc252870806"/>
      <w:bookmarkStart w:id="682" w:name="_Toc329971103"/>
      <w:bookmarkStart w:id="683" w:name="_Toc516569878"/>
      <w:r w:rsidRPr="009B23E5">
        <w:t>543.</w:t>
      </w:r>
      <w:r w:rsidR="00606598" w:rsidRPr="009B23E5">
        <w:rPr>
          <w:highlight w:val="green"/>
        </w:rPr>
        <w:t>9</w:t>
      </w:r>
      <w:r w:rsidR="00BB4D74" w:rsidRPr="009B23E5">
        <w:t>.-Control de calidad</w:t>
      </w:r>
      <w:bookmarkEnd w:id="681"/>
      <w:bookmarkEnd w:id="682"/>
      <w:bookmarkEnd w:id="683"/>
    </w:p>
    <w:p w14:paraId="2AC7D7CC" w14:textId="77777777" w:rsidR="00BB4D74" w:rsidRPr="009B23E5" w:rsidRDefault="00BB4D74" w:rsidP="00BB4D74">
      <w:proofErr w:type="gramStart"/>
      <w:r w:rsidRPr="009B23E5">
        <w:t>Las mezclas bituminosas a emplear</w:t>
      </w:r>
      <w:proofErr w:type="gramEnd"/>
      <w:r w:rsidRPr="009B23E5">
        <w:t xml:space="preserve"> en este Proyecto contarán con el preceptivo marcado CE. La posesión de esta marca exime de la necesidad de realizar los controles de calidad previstos en el </w:t>
      </w:r>
      <w:r w:rsidR="00C86871" w:rsidRPr="009B23E5">
        <w:t xml:space="preserve">vigente </w:t>
      </w:r>
      <w:r w:rsidRPr="009B23E5">
        <w:t>artículo 543.9 del PG-3. Bastará con un control documental de cada suministro, cotejando las especificaciones declaradas en la hoja de suministro adjunta al marcado con las exigidas en este artículo de pliego.</w:t>
      </w:r>
    </w:p>
    <w:p w14:paraId="4FAE884C" w14:textId="77777777" w:rsidR="00BB4D74" w:rsidRPr="009B23E5" w:rsidRDefault="00BB4D74" w:rsidP="00BB4D74">
      <w:r w:rsidRPr="009B23E5">
        <w:t xml:space="preserve">Los controles de ejecución se realizarán conforme al apartado 543.9.3. del PG-3. En particular, resultan de aplicación a todas las mezclas, con independencia del marcado </w:t>
      </w:r>
      <w:r w:rsidRPr="009B23E5">
        <w:t>CE, la toma de muestras a la salida del mezclador para la determinación del aspecto de la muestra y de la dotación de ligante, según las indicaciones del apartado 543.9.3.1. relativo a controles de fabricación. Resulta también de aplicación íntegra el apartado 543.9.3.2 relativo a controles de puesta en obra</w:t>
      </w:r>
    </w:p>
    <w:p w14:paraId="75AFA79E" w14:textId="77777777" w:rsidR="00BB4D74" w:rsidRPr="009B23E5" w:rsidRDefault="00BB4D74" w:rsidP="00BB4D74">
      <w:r w:rsidRPr="009B23E5">
        <w:t>Los ensayos de control de recepción de la unidad terminada se realizarán conforme al apartado 543.9.4 del PG-3</w:t>
      </w:r>
    </w:p>
    <w:p w14:paraId="6EBE5AB2" w14:textId="77777777" w:rsidR="00BB4D74" w:rsidRPr="009B23E5" w:rsidRDefault="00BB4D74" w:rsidP="00BB4D74">
      <w:r w:rsidRPr="009B23E5">
        <w:t xml:space="preserve">En cualquier caso, el </w:t>
      </w:r>
      <w:proofErr w:type="gramStart"/>
      <w:r w:rsidRPr="009B23E5">
        <w:t>Director</w:t>
      </w:r>
      <w:proofErr w:type="gramEnd"/>
      <w:r w:rsidRPr="009B23E5">
        <w:t xml:space="preserve"> de Obra podrá realizar, a su juicio, los controles de calidad que estime oportunos, según los criterios del apartado 543.9 del PG-3.</w:t>
      </w:r>
    </w:p>
    <w:p w14:paraId="17AA5A13" w14:textId="77777777" w:rsidR="00BB4D74" w:rsidRPr="009B23E5" w:rsidRDefault="00BB4D74" w:rsidP="00BB4D74">
      <w:proofErr w:type="gramStart"/>
      <w:r w:rsidRPr="009B23E5">
        <w:t>Los ensayos a realizar</w:t>
      </w:r>
      <w:proofErr w:type="gramEnd"/>
      <w:r w:rsidRPr="009B23E5">
        <w:t xml:space="preserve"> sobre el material y la frecuencia establecida están reflejados en la siguiente tabla; serán también de aplicación los ensayos establecidos en </w:t>
      </w:r>
      <w:r w:rsidR="009B23E5" w:rsidRPr="009B23E5">
        <w:t>el artículo</w:t>
      </w:r>
      <w:r w:rsidRPr="009B23E5">
        <w:t xml:space="preserve"> 543. Mezclas bituminosas para capas de rodadura del PG-3 no incluidos en el presente artículo</w:t>
      </w:r>
      <w:r w:rsidR="00277A4C" w:rsidRPr="009B23E5">
        <w:t>. E</w:t>
      </w:r>
      <w:r w:rsidRPr="009B23E5">
        <w:t xml:space="preserve">l coste de </w:t>
      </w:r>
      <w:proofErr w:type="gramStart"/>
      <w:r w:rsidRPr="009B23E5">
        <w:t>los mismos</w:t>
      </w:r>
      <w:proofErr w:type="gramEnd"/>
      <w:r w:rsidRPr="009B23E5">
        <w:t xml:space="preserve"> será sufragado según indica el artículo</w:t>
      </w:r>
      <w:r w:rsidR="00277A4C" w:rsidRPr="009B23E5">
        <w:t xml:space="preserve"> 104.3</w:t>
      </w:r>
      <w:r w:rsidRPr="009B23E5">
        <w:t>, del presente pliego.</w:t>
      </w:r>
    </w:p>
    <w:tbl>
      <w:tblPr>
        <w:tblW w:w="9520" w:type="dxa"/>
        <w:tblInd w:w="65" w:type="dxa"/>
        <w:tblCellMar>
          <w:left w:w="70" w:type="dxa"/>
          <w:right w:w="70" w:type="dxa"/>
        </w:tblCellMar>
        <w:tblLook w:val="04A0" w:firstRow="1" w:lastRow="0" w:firstColumn="1" w:lastColumn="0" w:noHBand="0" w:noVBand="1"/>
      </w:tblPr>
      <w:tblGrid>
        <w:gridCol w:w="9520"/>
      </w:tblGrid>
      <w:tr w:rsidR="00BB4D74" w:rsidRPr="009B23E5" w14:paraId="3EAD560C" w14:textId="77777777" w:rsidTr="00D474C9">
        <w:trPr>
          <w:trHeight w:val="360"/>
          <w:tblHeader/>
        </w:trPr>
        <w:tc>
          <w:tcPr>
            <w:tcW w:w="952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D4E44AB" w14:textId="77777777" w:rsidR="00BB4D74" w:rsidRPr="009B23E5" w:rsidRDefault="00BB4D74" w:rsidP="00ED5E1F">
            <w:pPr>
              <w:spacing w:before="0" w:after="0" w:line="240" w:lineRule="auto"/>
              <w:ind w:firstLine="0"/>
              <w:jc w:val="left"/>
              <w:rPr>
                <w:rFonts w:cs="Arial"/>
                <w:b/>
                <w:bCs/>
                <w:szCs w:val="22"/>
              </w:rPr>
            </w:pPr>
            <w:r w:rsidRPr="009B23E5">
              <w:rPr>
                <w:rFonts w:cs="Arial"/>
                <w:b/>
                <w:bCs/>
                <w:szCs w:val="22"/>
              </w:rPr>
              <w:t>MEZCLAS BITUMINOSAS EN CALIENTE</w:t>
            </w:r>
          </w:p>
        </w:tc>
      </w:tr>
      <w:tr w:rsidR="00BB4D74" w:rsidRPr="009B23E5" w14:paraId="74734C44" w14:textId="77777777" w:rsidTr="00ED5E1F">
        <w:trPr>
          <w:trHeight w:val="600"/>
        </w:trPr>
        <w:tc>
          <w:tcPr>
            <w:tcW w:w="9520" w:type="dxa"/>
            <w:tcBorders>
              <w:top w:val="nil"/>
              <w:left w:val="single" w:sz="4" w:space="0" w:color="auto"/>
              <w:bottom w:val="single" w:sz="4" w:space="0" w:color="auto"/>
              <w:right w:val="single" w:sz="4" w:space="0" w:color="auto"/>
            </w:tcBorders>
            <w:vAlign w:val="center"/>
            <w:hideMark/>
          </w:tcPr>
          <w:p w14:paraId="1ACAE301" w14:textId="77777777" w:rsidR="00BB4D74" w:rsidRPr="009B23E5" w:rsidRDefault="00BB4D74" w:rsidP="00ED5E1F">
            <w:pPr>
              <w:spacing w:before="0" w:after="0" w:line="240" w:lineRule="auto"/>
              <w:ind w:firstLine="0"/>
              <w:jc w:val="left"/>
              <w:rPr>
                <w:rFonts w:cs="Arial"/>
                <w:i/>
                <w:iCs/>
                <w:sz w:val="20"/>
              </w:rPr>
            </w:pPr>
            <w:r w:rsidRPr="009B23E5">
              <w:rPr>
                <w:rFonts w:cs="Arial"/>
                <w:i/>
                <w:iCs/>
                <w:sz w:val="20"/>
              </w:rPr>
              <w:t>Antes de su ejecución:</w:t>
            </w:r>
          </w:p>
        </w:tc>
      </w:tr>
      <w:tr w:rsidR="00BB4D74" w:rsidRPr="009B23E5" w14:paraId="23AF856E" w14:textId="77777777" w:rsidTr="00ED5E1F">
        <w:trPr>
          <w:trHeight w:val="600"/>
        </w:trPr>
        <w:tc>
          <w:tcPr>
            <w:tcW w:w="9520" w:type="dxa"/>
            <w:tcBorders>
              <w:top w:val="nil"/>
              <w:left w:val="single" w:sz="4" w:space="0" w:color="auto"/>
              <w:bottom w:val="single" w:sz="4" w:space="0" w:color="auto"/>
              <w:right w:val="single" w:sz="4" w:space="0" w:color="auto"/>
            </w:tcBorders>
            <w:vAlign w:val="center"/>
            <w:hideMark/>
          </w:tcPr>
          <w:p w14:paraId="0641C1AC" w14:textId="77777777" w:rsidR="00BB4D74" w:rsidRPr="009B23E5" w:rsidRDefault="00BB4D74" w:rsidP="00ED5E1F">
            <w:pPr>
              <w:spacing w:before="0" w:after="0" w:line="240" w:lineRule="auto"/>
              <w:ind w:firstLine="0"/>
              <w:jc w:val="left"/>
              <w:rPr>
                <w:rFonts w:cs="Arial"/>
                <w:i/>
                <w:iCs/>
                <w:sz w:val="20"/>
                <w:u w:val="single"/>
              </w:rPr>
            </w:pPr>
            <w:r w:rsidRPr="009B23E5">
              <w:rPr>
                <w:rFonts w:cs="Arial"/>
                <w:i/>
                <w:iCs/>
                <w:sz w:val="20"/>
                <w:u w:val="single"/>
              </w:rPr>
              <w:t>Árido grueso:</w:t>
            </w:r>
          </w:p>
        </w:tc>
      </w:tr>
      <w:tr w:rsidR="00BB4D74" w:rsidRPr="009B23E5" w14:paraId="2052E79C" w14:textId="77777777" w:rsidTr="00ED5E1F">
        <w:trPr>
          <w:trHeight w:val="600"/>
        </w:trPr>
        <w:tc>
          <w:tcPr>
            <w:tcW w:w="9520" w:type="dxa"/>
            <w:tcBorders>
              <w:top w:val="nil"/>
              <w:left w:val="single" w:sz="4" w:space="0" w:color="auto"/>
              <w:bottom w:val="single" w:sz="4" w:space="0" w:color="auto"/>
              <w:right w:val="single" w:sz="4" w:space="0" w:color="auto"/>
            </w:tcBorders>
            <w:vAlign w:val="center"/>
            <w:hideMark/>
          </w:tcPr>
          <w:p w14:paraId="1F9E8B4E" w14:textId="77777777" w:rsidR="00BB4D74" w:rsidRPr="009B23E5" w:rsidRDefault="00BB4D74" w:rsidP="00ED5E1F">
            <w:pPr>
              <w:spacing w:before="0" w:after="0" w:line="240" w:lineRule="auto"/>
              <w:ind w:firstLine="0"/>
              <w:jc w:val="left"/>
              <w:rPr>
                <w:rFonts w:cs="Arial"/>
                <w:i/>
                <w:iCs/>
                <w:sz w:val="20"/>
              </w:rPr>
            </w:pPr>
            <w:r w:rsidRPr="009B23E5">
              <w:rPr>
                <w:rFonts w:cs="Arial"/>
                <w:i/>
                <w:iCs/>
                <w:sz w:val="20"/>
              </w:rPr>
              <w:t>Cada cien metros cúbicos (100 m³) o fracción de árido grueso a emplear:</w:t>
            </w:r>
          </w:p>
        </w:tc>
      </w:tr>
      <w:tr w:rsidR="00BB4D74" w:rsidRPr="009B23E5" w14:paraId="4326AB30"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278C0EF6" w14:textId="77777777" w:rsidR="00BB4D74" w:rsidRPr="009B23E5" w:rsidRDefault="00BB4D74" w:rsidP="00ED5E1F">
            <w:pPr>
              <w:spacing w:before="0" w:after="0" w:line="240" w:lineRule="auto"/>
              <w:ind w:firstLine="0"/>
              <w:jc w:val="right"/>
              <w:rPr>
                <w:rFonts w:cs="Arial"/>
                <w:sz w:val="20"/>
              </w:rPr>
            </w:pPr>
            <w:r w:rsidRPr="009B23E5">
              <w:rPr>
                <w:rFonts w:cs="Arial"/>
                <w:sz w:val="20"/>
              </w:rPr>
              <w:t xml:space="preserve"> Un (1) ensayo Granulométrico (NLT 150/89)</w:t>
            </w:r>
          </w:p>
        </w:tc>
      </w:tr>
      <w:tr w:rsidR="00BB4D74" w:rsidRPr="009B23E5" w14:paraId="47770220" w14:textId="77777777" w:rsidTr="00ED5E1F">
        <w:trPr>
          <w:trHeight w:val="600"/>
        </w:trPr>
        <w:tc>
          <w:tcPr>
            <w:tcW w:w="9520" w:type="dxa"/>
            <w:tcBorders>
              <w:top w:val="nil"/>
              <w:left w:val="single" w:sz="4" w:space="0" w:color="auto"/>
              <w:bottom w:val="single" w:sz="4" w:space="0" w:color="auto"/>
              <w:right w:val="single" w:sz="4" w:space="0" w:color="auto"/>
            </w:tcBorders>
            <w:vAlign w:val="center"/>
            <w:hideMark/>
          </w:tcPr>
          <w:p w14:paraId="3D8236A4" w14:textId="77777777" w:rsidR="00BB4D74" w:rsidRPr="009B23E5" w:rsidRDefault="00BB4D74" w:rsidP="00ED5E1F">
            <w:pPr>
              <w:spacing w:before="0" w:after="0" w:line="240" w:lineRule="auto"/>
              <w:ind w:firstLine="0"/>
              <w:jc w:val="left"/>
              <w:rPr>
                <w:rFonts w:cs="Arial"/>
                <w:i/>
                <w:iCs/>
                <w:sz w:val="20"/>
              </w:rPr>
            </w:pPr>
            <w:r w:rsidRPr="009B23E5">
              <w:rPr>
                <w:rFonts w:cs="Arial"/>
                <w:i/>
                <w:iCs/>
                <w:sz w:val="20"/>
              </w:rPr>
              <w:t>Cada mil metros cúbicos (1.000 m³) o fracción de árido grueso a emplear:</w:t>
            </w:r>
          </w:p>
        </w:tc>
      </w:tr>
      <w:tr w:rsidR="00BB4D74" w:rsidRPr="009B23E5" w14:paraId="07743872"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3B996994" w14:textId="77777777" w:rsidR="00BB4D74" w:rsidRPr="009B23E5" w:rsidRDefault="00BB4D74" w:rsidP="00ED5E1F">
            <w:pPr>
              <w:spacing w:before="0" w:after="0" w:line="240" w:lineRule="auto"/>
              <w:ind w:firstLine="0"/>
              <w:jc w:val="right"/>
              <w:rPr>
                <w:rFonts w:cs="Arial"/>
                <w:sz w:val="20"/>
              </w:rPr>
            </w:pPr>
            <w:r w:rsidRPr="009B23E5">
              <w:rPr>
                <w:rFonts w:cs="Arial"/>
                <w:sz w:val="20"/>
              </w:rPr>
              <w:t>Un (1) Índice de lajas (NLT 354)</w:t>
            </w:r>
          </w:p>
        </w:tc>
      </w:tr>
      <w:tr w:rsidR="00BB4D74" w:rsidRPr="009B23E5" w14:paraId="53145C4C"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10A6338D" w14:textId="77777777" w:rsidR="00BB4D74" w:rsidRPr="009B23E5" w:rsidRDefault="00BB4D74" w:rsidP="00ED5E1F">
            <w:pPr>
              <w:spacing w:before="0" w:after="0" w:line="240" w:lineRule="auto"/>
              <w:ind w:firstLine="0"/>
              <w:jc w:val="right"/>
              <w:rPr>
                <w:rFonts w:cs="Arial"/>
                <w:sz w:val="20"/>
              </w:rPr>
            </w:pPr>
            <w:r w:rsidRPr="009B23E5">
              <w:rPr>
                <w:rFonts w:cs="Arial"/>
                <w:sz w:val="20"/>
              </w:rPr>
              <w:t>Una (1) Determinación del porcentaje de elementos con dos o más caras de fractura (NLT 358-90)</w:t>
            </w:r>
          </w:p>
        </w:tc>
      </w:tr>
      <w:tr w:rsidR="00BB4D74" w:rsidRPr="009B23E5" w14:paraId="7444028A" w14:textId="77777777" w:rsidTr="00ED5E1F">
        <w:trPr>
          <w:trHeight w:val="600"/>
        </w:trPr>
        <w:tc>
          <w:tcPr>
            <w:tcW w:w="9520" w:type="dxa"/>
            <w:tcBorders>
              <w:top w:val="nil"/>
              <w:left w:val="single" w:sz="4" w:space="0" w:color="auto"/>
              <w:bottom w:val="single" w:sz="4" w:space="0" w:color="auto"/>
              <w:right w:val="single" w:sz="4" w:space="0" w:color="auto"/>
            </w:tcBorders>
            <w:vAlign w:val="center"/>
            <w:hideMark/>
          </w:tcPr>
          <w:p w14:paraId="4F25B2AA" w14:textId="77777777" w:rsidR="00BB4D74" w:rsidRPr="009B23E5" w:rsidRDefault="00BB4D74" w:rsidP="00ED5E1F">
            <w:pPr>
              <w:spacing w:before="0" w:after="0" w:line="240" w:lineRule="auto"/>
              <w:ind w:firstLine="0"/>
              <w:jc w:val="left"/>
              <w:rPr>
                <w:rFonts w:cs="Arial"/>
                <w:i/>
                <w:iCs/>
                <w:sz w:val="20"/>
              </w:rPr>
            </w:pPr>
            <w:r w:rsidRPr="009B23E5">
              <w:rPr>
                <w:rFonts w:cs="Arial"/>
                <w:i/>
                <w:iCs/>
                <w:sz w:val="20"/>
              </w:rPr>
              <w:t>Cada dos mil metros cúbicos (2.000 m³) o fracción de árido grueso a emplear:</w:t>
            </w:r>
          </w:p>
        </w:tc>
      </w:tr>
      <w:tr w:rsidR="00BB4D74" w:rsidRPr="009B23E5" w14:paraId="71BEEBC9"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70225FB7" w14:textId="77777777" w:rsidR="00BB4D74" w:rsidRPr="009B23E5" w:rsidRDefault="00BB4D74" w:rsidP="00ED5E1F">
            <w:pPr>
              <w:spacing w:before="0" w:after="0" w:line="240" w:lineRule="auto"/>
              <w:ind w:firstLine="0"/>
              <w:jc w:val="right"/>
              <w:rPr>
                <w:rFonts w:cs="Arial"/>
                <w:sz w:val="20"/>
              </w:rPr>
            </w:pPr>
            <w:r w:rsidRPr="009B23E5">
              <w:rPr>
                <w:rFonts w:cs="Arial"/>
                <w:sz w:val="20"/>
              </w:rPr>
              <w:t>Un (1) Ensayo de Absorción de Ligante en unión del resto de los áridos (NLT 167/58)</w:t>
            </w:r>
          </w:p>
        </w:tc>
      </w:tr>
      <w:tr w:rsidR="00BB4D74" w:rsidRPr="009B23E5" w14:paraId="73F94DE8"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4468650C" w14:textId="77777777" w:rsidR="00BB4D74" w:rsidRPr="009B23E5" w:rsidRDefault="00BB4D74" w:rsidP="00ED5E1F">
            <w:pPr>
              <w:spacing w:before="0" w:after="0" w:line="240" w:lineRule="auto"/>
              <w:ind w:firstLine="0"/>
              <w:jc w:val="right"/>
              <w:rPr>
                <w:rFonts w:cs="Arial"/>
                <w:sz w:val="20"/>
              </w:rPr>
            </w:pPr>
            <w:r w:rsidRPr="009B23E5">
              <w:rPr>
                <w:rFonts w:cs="Arial"/>
                <w:sz w:val="20"/>
              </w:rPr>
              <w:t>Un (1) Ensayo de desgaste Los Ángeles (NLT 149/63)</w:t>
            </w:r>
          </w:p>
        </w:tc>
      </w:tr>
      <w:tr w:rsidR="00BB4D74" w:rsidRPr="009B23E5" w14:paraId="1DEC60A0"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3E2EA13C" w14:textId="77777777" w:rsidR="00BB4D74" w:rsidRPr="009B23E5" w:rsidRDefault="00BB4D74" w:rsidP="00ED5E1F">
            <w:pPr>
              <w:spacing w:before="0" w:after="0" w:line="240" w:lineRule="auto"/>
              <w:ind w:firstLine="0"/>
              <w:jc w:val="right"/>
              <w:rPr>
                <w:rFonts w:cs="Arial"/>
                <w:sz w:val="20"/>
              </w:rPr>
            </w:pPr>
            <w:r w:rsidRPr="009B23E5">
              <w:rPr>
                <w:rFonts w:cs="Arial"/>
                <w:sz w:val="20"/>
              </w:rPr>
              <w:t>Una (1) determinación de la Adhesividad áridos gruesos (Mezclas Abiertas únicamente) (NLT 166)</w:t>
            </w:r>
          </w:p>
        </w:tc>
      </w:tr>
      <w:tr w:rsidR="00BB4D74" w:rsidRPr="009B23E5" w14:paraId="0F7E865D"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1043AE33" w14:textId="77777777" w:rsidR="00BB4D74" w:rsidRPr="009B23E5" w:rsidRDefault="00BB4D74" w:rsidP="00ED5E1F">
            <w:pPr>
              <w:spacing w:before="0" w:after="0" w:line="240" w:lineRule="auto"/>
              <w:ind w:firstLine="0"/>
              <w:jc w:val="right"/>
              <w:rPr>
                <w:rFonts w:cs="Arial"/>
                <w:sz w:val="20"/>
              </w:rPr>
            </w:pPr>
            <w:r w:rsidRPr="009B23E5">
              <w:rPr>
                <w:rFonts w:cs="Arial"/>
                <w:sz w:val="20"/>
              </w:rPr>
              <w:t>Una (1) determinación de la Densidad relativa en aceite de parafina (NLT 167)</w:t>
            </w:r>
          </w:p>
        </w:tc>
      </w:tr>
      <w:tr w:rsidR="00BB4D74" w:rsidRPr="009B23E5" w14:paraId="76B997CF" w14:textId="77777777" w:rsidTr="00ED5E1F">
        <w:trPr>
          <w:trHeight w:val="600"/>
        </w:trPr>
        <w:tc>
          <w:tcPr>
            <w:tcW w:w="9520" w:type="dxa"/>
            <w:tcBorders>
              <w:top w:val="nil"/>
              <w:left w:val="single" w:sz="4" w:space="0" w:color="auto"/>
              <w:bottom w:val="single" w:sz="4" w:space="0" w:color="auto"/>
              <w:right w:val="single" w:sz="4" w:space="0" w:color="auto"/>
            </w:tcBorders>
            <w:vAlign w:val="center"/>
            <w:hideMark/>
          </w:tcPr>
          <w:p w14:paraId="03F55B3B" w14:textId="77777777" w:rsidR="00BB4D74" w:rsidRPr="009B23E5" w:rsidRDefault="00BB4D74" w:rsidP="00ED5E1F">
            <w:pPr>
              <w:spacing w:before="0" w:after="0" w:line="240" w:lineRule="auto"/>
              <w:ind w:firstLine="0"/>
              <w:jc w:val="left"/>
              <w:rPr>
                <w:rFonts w:cs="Arial"/>
                <w:i/>
                <w:iCs/>
                <w:sz w:val="20"/>
              </w:rPr>
            </w:pPr>
            <w:r w:rsidRPr="009B23E5">
              <w:rPr>
                <w:rFonts w:cs="Arial"/>
                <w:i/>
                <w:iCs/>
                <w:sz w:val="20"/>
              </w:rPr>
              <w:t>Cada diez mil metros cúbicos (10.000 m</w:t>
            </w:r>
            <w:r w:rsidRPr="009B23E5">
              <w:rPr>
                <w:rFonts w:cs="Arial"/>
                <w:i/>
                <w:iCs/>
                <w:sz w:val="20"/>
                <w:vertAlign w:val="superscript"/>
              </w:rPr>
              <w:t>3</w:t>
            </w:r>
            <w:r w:rsidRPr="009B23E5">
              <w:rPr>
                <w:rFonts w:cs="Arial"/>
                <w:i/>
                <w:iCs/>
                <w:sz w:val="20"/>
              </w:rPr>
              <w:t>) o fracción de árido grueso a emplear:</w:t>
            </w:r>
          </w:p>
        </w:tc>
      </w:tr>
      <w:tr w:rsidR="00BB4D74" w:rsidRPr="009B23E5" w14:paraId="6652D506"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4901D4F0" w14:textId="77777777" w:rsidR="00BB4D74" w:rsidRPr="009B23E5" w:rsidRDefault="00BB4D74" w:rsidP="00ED5E1F">
            <w:pPr>
              <w:spacing w:before="0" w:after="0" w:line="240" w:lineRule="auto"/>
              <w:ind w:firstLine="0"/>
              <w:jc w:val="right"/>
              <w:rPr>
                <w:rFonts w:cs="Arial"/>
                <w:sz w:val="20"/>
              </w:rPr>
            </w:pPr>
            <w:r w:rsidRPr="009B23E5">
              <w:rPr>
                <w:rFonts w:cs="Arial"/>
                <w:sz w:val="20"/>
              </w:rPr>
              <w:t>Un (1) Coeficiente de Pulido Acelerado (Capas de Rodadura) (NLT 174 y 175)</w:t>
            </w:r>
          </w:p>
        </w:tc>
      </w:tr>
      <w:tr w:rsidR="00BB4D74" w:rsidRPr="009B23E5" w14:paraId="675CFA5E" w14:textId="77777777" w:rsidTr="00ED5E1F">
        <w:trPr>
          <w:trHeight w:val="600"/>
        </w:trPr>
        <w:tc>
          <w:tcPr>
            <w:tcW w:w="9520" w:type="dxa"/>
            <w:tcBorders>
              <w:top w:val="nil"/>
              <w:left w:val="single" w:sz="4" w:space="0" w:color="auto"/>
              <w:bottom w:val="single" w:sz="4" w:space="0" w:color="auto"/>
              <w:right w:val="single" w:sz="4" w:space="0" w:color="auto"/>
            </w:tcBorders>
            <w:vAlign w:val="center"/>
            <w:hideMark/>
          </w:tcPr>
          <w:p w14:paraId="12C33F38" w14:textId="77777777" w:rsidR="00BB4D74" w:rsidRPr="009B23E5" w:rsidRDefault="00BB4D74" w:rsidP="00ED5E1F">
            <w:pPr>
              <w:spacing w:before="0" w:after="0" w:line="240" w:lineRule="auto"/>
              <w:ind w:firstLine="0"/>
              <w:jc w:val="left"/>
              <w:rPr>
                <w:rFonts w:cs="Arial"/>
                <w:i/>
                <w:iCs/>
                <w:sz w:val="20"/>
                <w:u w:val="single"/>
              </w:rPr>
            </w:pPr>
            <w:r w:rsidRPr="009B23E5">
              <w:rPr>
                <w:rFonts w:cs="Arial"/>
                <w:i/>
                <w:iCs/>
                <w:sz w:val="20"/>
                <w:u w:val="single"/>
              </w:rPr>
              <w:t>Árido fino (material que pasa por el tamiz 2,5 UNE):</w:t>
            </w:r>
          </w:p>
        </w:tc>
      </w:tr>
      <w:tr w:rsidR="00BB4D74" w:rsidRPr="009B23E5" w14:paraId="4A0A0A6A" w14:textId="77777777" w:rsidTr="00ED5E1F">
        <w:trPr>
          <w:trHeight w:val="600"/>
        </w:trPr>
        <w:tc>
          <w:tcPr>
            <w:tcW w:w="9520" w:type="dxa"/>
            <w:tcBorders>
              <w:top w:val="nil"/>
              <w:left w:val="single" w:sz="4" w:space="0" w:color="auto"/>
              <w:bottom w:val="single" w:sz="4" w:space="0" w:color="auto"/>
              <w:right w:val="single" w:sz="4" w:space="0" w:color="auto"/>
            </w:tcBorders>
            <w:vAlign w:val="center"/>
            <w:hideMark/>
          </w:tcPr>
          <w:p w14:paraId="74FDDCBC" w14:textId="77777777" w:rsidR="00BB4D74" w:rsidRPr="009B23E5" w:rsidRDefault="00BB4D74" w:rsidP="00ED5E1F">
            <w:pPr>
              <w:spacing w:before="0" w:after="0" w:line="240" w:lineRule="auto"/>
              <w:ind w:firstLine="0"/>
              <w:jc w:val="left"/>
              <w:rPr>
                <w:rFonts w:cs="Arial"/>
                <w:i/>
                <w:iCs/>
                <w:sz w:val="20"/>
              </w:rPr>
            </w:pPr>
            <w:r w:rsidRPr="009B23E5">
              <w:rPr>
                <w:rFonts w:cs="Arial"/>
                <w:i/>
                <w:iCs/>
                <w:sz w:val="20"/>
              </w:rPr>
              <w:lastRenderedPageBreak/>
              <w:t>Cada cien metros cúbicos (100 m³) o fracción de árido fino a emplear:</w:t>
            </w:r>
          </w:p>
        </w:tc>
      </w:tr>
      <w:tr w:rsidR="00BB4D74" w:rsidRPr="009B23E5" w14:paraId="37A565CD"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7E3E508E" w14:textId="77777777" w:rsidR="00BB4D74" w:rsidRPr="009B23E5" w:rsidRDefault="00BB4D74" w:rsidP="00ED5E1F">
            <w:pPr>
              <w:spacing w:before="0" w:after="0" w:line="240" w:lineRule="auto"/>
              <w:ind w:firstLine="0"/>
              <w:jc w:val="right"/>
              <w:rPr>
                <w:rFonts w:cs="Arial"/>
                <w:sz w:val="20"/>
              </w:rPr>
            </w:pPr>
            <w:r w:rsidRPr="009B23E5">
              <w:rPr>
                <w:rFonts w:cs="Arial"/>
                <w:sz w:val="20"/>
              </w:rPr>
              <w:t xml:space="preserve"> Un (1) ensayo Granulométrico (NLT 150/89)</w:t>
            </w:r>
          </w:p>
        </w:tc>
      </w:tr>
      <w:tr w:rsidR="00BB4D74" w:rsidRPr="009B23E5" w14:paraId="17A1B5C6" w14:textId="77777777" w:rsidTr="00ED5E1F">
        <w:trPr>
          <w:trHeight w:val="600"/>
        </w:trPr>
        <w:tc>
          <w:tcPr>
            <w:tcW w:w="9520" w:type="dxa"/>
            <w:tcBorders>
              <w:top w:val="nil"/>
              <w:left w:val="single" w:sz="4" w:space="0" w:color="auto"/>
              <w:bottom w:val="single" w:sz="4" w:space="0" w:color="auto"/>
              <w:right w:val="single" w:sz="4" w:space="0" w:color="auto"/>
            </w:tcBorders>
            <w:vAlign w:val="center"/>
            <w:hideMark/>
          </w:tcPr>
          <w:p w14:paraId="5F3F3A05" w14:textId="77777777" w:rsidR="00BB4D74" w:rsidRPr="009B23E5" w:rsidRDefault="00BB4D74" w:rsidP="00ED5E1F">
            <w:pPr>
              <w:spacing w:before="0" w:after="0" w:line="240" w:lineRule="auto"/>
              <w:ind w:firstLine="0"/>
              <w:jc w:val="left"/>
              <w:rPr>
                <w:rFonts w:cs="Arial"/>
                <w:i/>
                <w:iCs/>
                <w:sz w:val="20"/>
              </w:rPr>
            </w:pPr>
            <w:r w:rsidRPr="009B23E5">
              <w:rPr>
                <w:rFonts w:cs="Arial"/>
                <w:i/>
                <w:iCs/>
                <w:sz w:val="20"/>
              </w:rPr>
              <w:t>Cada mil metros cúbicos (1.000 m³) o fracción de árido fino a emplear:</w:t>
            </w:r>
          </w:p>
        </w:tc>
      </w:tr>
      <w:tr w:rsidR="00BB4D74" w:rsidRPr="009B23E5" w14:paraId="40F93305"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31C72C3F" w14:textId="77777777" w:rsidR="00BB4D74" w:rsidRPr="009B23E5" w:rsidRDefault="00BB4D74" w:rsidP="00ED5E1F">
            <w:pPr>
              <w:spacing w:before="0" w:after="0" w:line="240" w:lineRule="auto"/>
              <w:ind w:firstLine="0"/>
              <w:jc w:val="right"/>
              <w:rPr>
                <w:rFonts w:cs="Arial"/>
                <w:sz w:val="20"/>
              </w:rPr>
            </w:pPr>
            <w:r w:rsidRPr="009B23E5">
              <w:rPr>
                <w:rFonts w:cs="Arial"/>
                <w:sz w:val="20"/>
              </w:rPr>
              <w:t>Un (1) Índice de lajas (NLT 354)</w:t>
            </w:r>
          </w:p>
        </w:tc>
      </w:tr>
      <w:tr w:rsidR="00BB4D74" w:rsidRPr="009B23E5" w14:paraId="7F339DAA"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33272142" w14:textId="77777777" w:rsidR="00BB4D74" w:rsidRPr="009B23E5" w:rsidRDefault="00BB4D74" w:rsidP="00ED5E1F">
            <w:pPr>
              <w:spacing w:before="0" w:after="0" w:line="240" w:lineRule="auto"/>
              <w:ind w:firstLine="0"/>
              <w:jc w:val="right"/>
              <w:rPr>
                <w:rFonts w:cs="Arial"/>
                <w:sz w:val="20"/>
              </w:rPr>
            </w:pPr>
            <w:r w:rsidRPr="009B23E5">
              <w:rPr>
                <w:rFonts w:cs="Arial"/>
                <w:sz w:val="20"/>
              </w:rPr>
              <w:t>Una (1) Determinación del porcentaje de elementos con dos o más caras de fractura (NLT 358-90)</w:t>
            </w:r>
          </w:p>
        </w:tc>
      </w:tr>
      <w:tr w:rsidR="00BB4D74" w:rsidRPr="009B23E5" w14:paraId="4C4EA094" w14:textId="77777777" w:rsidTr="00ED5E1F">
        <w:trPr>
          <w:trHeight w:val="600"/>
        </w:trPr>
        <w:tc>
          <w:tcPr>
            <w:tcW w:w="9520" w:type="dxa"/>
            <w:tcBorders>
              <w:top w:val="nil"/>
              <w:left w:val="single" w:sz="4" w:space="0" w:color="auto"/>
              <w:bottom w:val="single" w:sz="4" w:space="0" w:color="auto"/>
              <w:right w:val="single" w:sz="4" w:space="0" w:color="auto"/>
            </w:tcBorders>
            <w:vAlign w:val="center"/>
            <w:hideMark/>
          </w:tcPr>
          <w:p w14:paraId="7A3487E7" w14:textId="77777777" w:rsidR="00BB4D74" w:rsidRPr="009B23E5" w:rsidRDefault="00BB4D74" w:rsidP="00ED5E1F">
            <w:pPr>
              <w:spacing w:before="0" w:after="0" w:line="240" w:lineRule="auto"/>
              <w:ind w:firstLine="0"/>
              <w:jc w:val="left"/>
              <w:rPr>
                <w:rFonts w:cs="Arial"/>
                <w:i/>
                <w:iCs/>
                <w:sz w:val="20"/>
              </w:rPr>
            </w:pPr>
            <w:r w:rsidRPr="009B23E5">
              <w:rPr>
                <w:rFonts w:cs="Arial"/>
                <w:i/>
                <w:iCs/>
                <w:sz w:val="20"/>
              </w:rPr>
              <w:t>Cada dos mil metros cúbicos (2.000 m³) o fracción de árido fino a emplear:</w:t>
            </w:r>
          </w:p>
        </w:tc>
      </w:tr>
      <w:tr w:rsidR="00BB4D74" w:rsidRPr="009B23E5" w14:paraId="003BF18E"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7F732AC0" w14:textId="77777777" w:rsidR="00BB4D74" w:rsidRPr="009B23E5" w:rsidRDefault="00BB4D74" w:rsidP="00ED5E1F">
            <w:pPr>
              <w:spacing w:before="0" w:after="0" w:line="240" w:lineRule="auto"/>
              <w:ind w:firstLine="0"/>
              <w:jc w:val="right"/>
              <w:rPr>
                <w:rFonts w:cs="Arial"/>
                <w:sz w:val="20"/>
              </w:rPr>
            </w:pPr>
            <w:r w:rsidRPr="009B23E5">
              <w:rPr>
                <w:rFonts w:cs="Arial"/>
                <w:sz w:val="20"/>
              </w:rPr>
              <w:t>Un (1) Ensayo de Absorción de Ligante, en unión del resto de los áridos (NLT 167/58)</w:t>
            </w:r>
          </w:p>
        </w:tc>
      </w:tr>
      <w:tr w:rsidR="00BB4D74" w:rsidRPr="009B23E5" w14:paraId="3DA44225" w14:textId="77777777" w:rsidTr="00ED5E1F">
        <w:trPr>
          <w:trHeight w:val="585"/>
        </w:trPr>
        <w:tc>
          <w:tcPr>
            <w:tcW w:w="9520" w:type="dxa"/>
            <w:tcBorders>
              <w:top w:val="nil"/>
              <w:left w:val="single" w:sz="4" w:space="0" w:color="auto"/>
              <w:bottom w:val="single" w:sz="4" w:space="0" w:color="auto"/>
              <w:right w:val="single" w:sz="4" w:space="0" w:color="auto"/>
            </w:tcBorders>
            <w:vAlign w:val="center"/>
            <w:hideMark/>
          </w:tcPr>
          <w:p w14:paraId="16AE73FC" w14:textId="77777777" w:rsidR="00BB4D74" w:rsidRPr="009B23E5" w:rsidRDefault="00BB4D74" w:rsidP="00ED5E1F">
            <w:pPr>
              <w:spacing w:before="0" w:after="0" w:line="240" w:lineRule="auto"/>
              <w:ind w:firstLine="0"/>
              <w:jc w:val="right"/>
              <w:rPr>
                <w:rFonts w:cs="Arial"/>
                <w:sz w:val="20"/>
              </w:rPr>
            </w:pPr>
            <w:r w:rsidRPr="009B23E5">
              <w:rPr>
                <w:rFonts w:cs="Arial"/>
                <w:sz w:val="20"/>
              </w:rPr>
              <w:t>Una (1) determinación de la Adhesividad (Mezclas Abiertas únicamente), a los áridos de los ligantes bituminosos en presencia de agua (NLT 166)</w:t>
            </w:r>
          </w:p>
        </w:tc>
      </w:tr>
      <w:tr w:rsidR="00BB4D74" w:rsidRPr="009B23E5" w14:paraId="15559CCB"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618A651B" w14:textId="77777777" w:rsidR="00BB4D74" w:rsidRPr="009B23E5" w:rsidRDefault="00BB4D74" w:rsidP="00ED5E1F">
            <w:pPr>
              <w:spacing w:before="0" w:after="0" w:line="240" w:lineRule="auto"/>
              <w:ind w:firstLine="0"/>
              <w:jc w:val="right"/>
              <w:rPr>
                <w:rFonts w:cs="Arial"/>
                <w:sz w:val="20"/>
              </w:rPr>
            </w:pPr>
            <w:r w:rsidRPr="009B23E5">
              <w:rPr>
                <w:rFonts w:cs="Arial"/>
                <w:sz w:val="20"/>
              </w:rPr>
              <w:t>Una (1) determinación de la Densidad relativa en aceite de parafina (NLT 167)</w:t>
            </w:r>
          </w:p>
        </w:tc>
      </w:tr>
      <w:tr w:rsidR="00BB4D74" w:rsidRPr="009B23E5" w14:paraId="3CA84E3F"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106CE560" w14:textId="77777777" w:rsidR="00BB4D74" w:rsidRPr="009B23E5" w:rsidRDefault="00BB4D74" w:rsidP="00ED5E1F">
            <w:pPr>
              <w:spacing w:before="0" w:after="0" w:line="240" w:lineRule="auto"/>
              <w:ind w:firstLine="0"/>
              <w:jc w:val="right"/>
              <w:rPr>
                <w:rFonts w:cs="Arial"/>
                <w:sz w:val="20"/>
              </w:rPr>
            </w:pPr>
            <w:r w:rsidRPr="009B23E5">
              <w:rPr>
                <w:rFonts w:cs="Arial"/>
                <w:sz w:val="20"/>
              </w:rPr>
              <w:t> </w:t>
            </w:r>
          </w:p>
        </w:tc>
      </w:tr>
      <w:tr w:rsidR="00BB4D74" w:rsidRPr="009B23E5" w14:paraId="5216127A" w14:textId="77777777" w:rsidTr="00ED5E1F">
        <w:trPr>
          <w:trHeight w:val="600"/>
        </w:trPr>
        <w:tc>
          <w:tcPr>
            <w:tcW w:w="9520" w:type="dxa"/>
            <w:tcBorders>
              <w:top w:val="nil"/>
              <w:left w:val="single" w:sz="4" w:space="0" w:color="auto"/>
              <w:bottom w:val="single" w:sz="4" w:space="0" w:color="auto"/>
              <w:right w:val="single" w:sz="4" w:space="0" w:color="auto"/>
            </w:tcBorders>
            <w:vAlign w:val="center"/>
            <w:hideMark/>
          </w:tcPr>
          <w:p w14:paraId="1FCE8D79" w14:textId="77777777" w:rsidR="00BB4D74" w:rsidRPr="009B23E5" w:rsidRDefault="00BB4D74" w:rsidP="00ED5E1F">
            <w:pPr>
              <w:spacing w:before="0" w:after="0" w:line="240" w:lineRule="auto"/>
              <w:ind w:firstLine="0"/>
              <w:jc w:val="left"/>
              <w:rPr>
                <w:rFonts w:cs="Arial"/>
                <w:i/>
                <w:iCs/>
                <w:sz w:val="20"/>
                <w:u w:val="single"/>
              </w:rPr>
            </w:pPr>
            <w:r w:rsidRPr="009B23E5">
              <w:rPr>
                <w:rFonts w:cs="Arial"/>
                <w:i/>
                <w:iCs/>
                <w:sz w:val="20"/>
                <w:u w:val="single"/>
              </w:rPr>
              <w:t>Del Conjunto:</w:t>
            </w:r>
          </w:p>
        </w:tc>
      </w:tr>
      <w:tr w:rsidR="00BB4D74" w:rsidRPr="009B23E5" w14:paraId="44792B1F" w14:textId="77777777" w:rsidTr="00ED5E1F">
        <w:trPr>
          <w:trHeight w:val="600"/>
        </w:trPr>
        <w:tc>
          <w:tcPr>
            <w:tcW w:w="9520" w:type="dxa"/>
            <w:tcBorders>
              <w:top w:val="nil"/>
              <w:left w:val="single" w:sz="4" w:space="0" w:color="auto"/>
              <w:bottom w:val="single" w:sz="4" w:space="0" w:color="auto"/>
              <w:right w:val="single" w:sz="4" w:space="0" w:color="auto"/>
            </w:tcBorders>
            <w:vAlign w:val="center"/>
            <w:hideMark/>
          </w:tcPr>
          <w:p w14:paraId="33CFC303" w14:textId="77777777" w:rsidR="00BB4D74" w:rsidRPr="009B23E5" w:rsidRDefault="00BB4D74" w:rsidP="00ED5E1F">
            <w:pPr>
              <w:spacing w:before="0" w:after="0" w:line="240" w:lineRule="auto"/>
              <w:ind w:firstLine="0"/>
              <w:jc w:val="left"/>
              <w:rPr>
                <w:rFonts w:cs="Arial"/>
                <w:i/>
                <w:iCs/>
                <w:sz w:val="20"/>
              </w:rPr>
            </w:pPr>
            <w:r w:rsidRPr="009B23E5">
              <w:rPr>
                <w:rFonts w:cs="Arial"/>
                <w:i/>
                <w:iCs/>
                <w:sz w:val="20"/>
              </w:rPr>
              <w:t>Cada diez mil metros cúbicos (10.000 m</w:t>
            </w:r>
            <w:r w:rsidRPr="009B23E5">
              <w:rPr>
                <w:rFonts w:cs="Arial"/>
                <w:i/>
                <w:iCs/>
                <w:sz w:val="20"/>
                <w:vertAlign w:val="superscript"/>
              </w:rPr>
              <w:t>3</w:t>
            </w:r>
            <w:r w:rsidRPr="009B23E5">
              <w:rPr>
                <w:rFonts w:cs="Arial"/>
                <w:i/>
                <w:iCs/>
                <w:sz w:val="20"/>
              </w:rPr>
              <w:t>) o fracción del conjunto a emplear, o al menos una vez al mes:</w:t>
            </w:r>
          </w:p>
        </w:tc>
      </w:tr>
      <w:tr w:rsidR="00BB4D74" w:rsidRPr="009B23E5" w14:paraId="57722E3E"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777826B7" w14:textId="77777777" w:rsidR="00BB4D74" w:rsidRPr="009B23E5" w:rsidRDefault="00BB4D74" w:rsidP="00ED5E1F">
            <w:pPr>
              <w:spacing w:before="0" w:after="0" w:line="240" w:lineRule="auto"/>
              <w:ind w:firstLine="0"/>
              <w:jc w:val="right"/>
              <w:rPr>
                <w:rFonts w:cs="Arial"/>
                <w:sz w:val="20"/>
              </w:rPr>
            </w:pPr>
            <w:r w:rsidRPr="009B23E5">
              <w:rPr>
                <w:rFonts w:cs="Arial"/>
                <w:sz w:val="20"/>
              </w:rPr>
              <w:t>Un (1) Ensayo de Inmersión-Compresión, incluyendo fabricación, densidad y rotura (Mezclas Cerradas)</w:t>
            </w:r>
          </w:p>
        </w:tc>
      </w:tr>
      <w:tr w:rsidR="00BB4D74" w:rsidRPr="009B23E5" w14:paraId="05C3094D" w14:textId="77777777" w:rsidTr="00ED5E1F">
        <w:trPr>
          <w:trHeight w:val="600"/>
        </w:trPr>
        <w:tc>
          <w:tcPr>
            <w:tcW w:w="9520" w:type="dxa"/>
            <w:tcBorders>
              <w:top w:val="nil"/>
              <w:left w:val="single" w:sz="4" w:space="0" w:color="auto"/>
              <w:bottom w:val="single" w:sz="4" w:space="0" w:color="auto"/>
              <w:right w:val="single" w:sz="4" w:space="0" w:color="auto"/>
            </w:tcBorders>
            <w:vAlign w:val="center"/>
            <w:hideMark/>
          </w:tcPr>
          <w:p w14:paraId="5264F2CA" w14:textId="77777777" w:rsidR="00BB4D74" w:rsidRPr="009B23E5" w:rsidRDefault="00BB4D74" w:rsidP="00ED5E1F">
            <w:pPr>
              <w:spacing w:before="0" w:after="0" w:line="240" w:lineRule="auto"/>
              <w:ind w:firstLine="0"/>
              <w:jc w:val="left"/>
              <w:rPr>
                <w:rFonts w:cs="Arial"/>
                <w:i/>
                <w:iCs/>
                <w:sz w:val="20"/>
                <w:u w:val="single"/>
              </w:rPr>
            </w:pPr>
            <w:proofErr w:type="spellStart"/>
            <w:r w:rsidRPr="009B23E5">
              <w:rPr>
                <w:rFonts w:cs="Arial"/>
                <w:i/>
                <w:iCs/>
                <w:sz w:val="20"/>
                <w:u w:val="single"/>
              </w:rPr>
              <w:t>Filler</w:t>
            </w:r>
            <w:proofErr w:type="spellEnd"/>
            <w:r w:rsidRPr="009B23E5">
              <w:rPr>
                <w:rFonts w:cs="Arial"/>
                <w:i/>
                <w:iCs/>
                <w:sz w:val="20"/>
                <w:u w:val="single"/>
              </w:rPr>
              <w:t>:</w:t>
            </w:r>
          </w:p>
        </w:tc>
      </w:tr>
      <w:tr w:rsidR="00BB4D74" w:rsidRPr="009B23E5" w14:paraId="46934985" w14:textId="77777777" w:rsidTr="00ED5E1F">
        <w:trPr>
          <w:trHeight w:val="600"/>
        </w:trPr>
        <w:tc>
          <w:tcPr>
            <w:tcW w:w="9520" w:type="dxa"/>
            <w:tcBorders>
              <w:top w:val="nil"/>
              <w:left w:val="single" w:sz="4" w:space="0" w:color="auto"/>
              <w:bottom w:val="single" w:sz="4" w:space="0" w:color="auto"/>
              <w:right w:val="single" w:sz="4" w:space="0" w:color="auto"/>
            </w:tcBorders>
            <w:vAlign w:val="center"/>
            <w:hideMark/>
          </w:tcPr>
          <w:p w14:paraId="26488140" w14:textId="77777777" w:rsidR="00BB4D74" w:rsidRPr="009B23E5" w:rsidRDefault="00BB4D74" w:rsidP="00ED5E1F">
            <w:pPr>
              <w:spacing w:before="0" w:after="0" w:line="240" w:lineRule="auto"/>
              <w:ind w:firstLine="0"/>
              <w:jc w:val="left"/>
              <w:rPr>
                <w:rFonts w:cs="Arial"/>
                <w:i/>
                <w:iCs/>
                <w:sz w:val="20"/>
              </w:rPr>
            </w:pPr>
            <w:r w:rsidRPr="009B23E5">
              <w:rPr>
                <w:rFonts w:cs="Arial"/>
                <w:i/>
                <w:iCs/>
                <w:sz w:val="20"/>
              </w:rPr>
              <w:t xml:space="preserve">Por cada procedencia de </w:t>
            </w:r>
            <w:proofErr w:type="spellStart"/>
            <w:r w:rsidRPr="009B23E5">
              <w:rPr>
                <w:rFonts w:cs="Arial"/>
                <w:i/>
                <w:iCs/>
                <w:sz w:val="20"/>
              </w:rPr>
              <w:t>filler</w:t>
            </w:r>
            <w:proofErr w:type="spellEnd"/>
            <w:r w:rsidRPr="009B23E5">
              <w:rPr>
                <w:rFonts w:cs="Arial"/>
                <w:i/>
                <w:iCs/>
                <w:sz w:val="20"/>
              </w:rPr>
              <w:t xml:space="preserve"> </w:t>
            </w:r>
          </w:p>
        </w:tc>
      </w:tr>
      <w:tr w:rsidR="00BB4D74" w:rsidRPr="009B23E5" w14:paraId="6F859C99"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1B7841EB" w14:textId="77777777" w:rsidR="00BB4D74" w:rsidRPr="009B23E5" w:rsidRDefault="00BB4D74" w:rsidP="00ED5E1F">
            <w:pPr>
              <w:spacing w:before="0" w:after="0" w:line="240" w:lineRule="auto"/>
              <w:ind w:firstLine="0"/>
              <w:jc w:val="right"/>
              <w:rPr>
                <w:rFonts w:cs="Arial"/>
                <w:sz w:val="20"/>
              </w:rPr>
            </w:pPr>
            <w:r w:rsidRPr="009B23E5">
              <w:rPr>
                <w:rFonts w:cs="Arial"/>
                <w:sz w:val="20"/>
              </w:rPr>
              <w:t>Un (1) Granulométrico</w:t>
            </w:r>
          </w:p>
        </w:tc>
      </w:tr>
      <w:tr w:rsidR="00BB4D74" w:rsidRPr="009B23E5" w14:paraId="650EFF0A"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73D59DAE" w14:textId="77777777" w:rsidR="00BB4D74" w:rsidRPr="009B23E5" w:rsidRDefault="00BB4D74" w:rsidP="00ED5E1F">
            <w:pPr>
              <w:spacing w:before="0" w:after="0" w:line="240" w:lineRule="auto"/>
              <w:ind w:firstLine="0"/>
              <w:jc w:val="right"/>
              <w:rPr>
                <w:rFonts w:cs="Arial"/>
                <w:sz w:val="20"/>
              </w:rPr>
            </w:pPr>
            <w:r w:rsidRPr="009B23E5">
              <w:rPr>
                <w:rFonts w:cs="Arial"/>
                <w:sz w:val="20"/>
              </w:rPr>
              <w:t xml:space="preserve">Un (1) ensayo de Densidad aparente del </w:t>
            </w:r>
            <w:proofErr w:type="spellStart"/>
            <w:r w:rsidRPr="009B23E5">
              <w:rPr>
                <w:rFonts w:cs="Arial"/>
                <w:sz w:val="20"/>
              </w:rPr>
              <w:t>filler</w:t>
            </w:r>
            <w:proofErr w:type="spellEnd"/>
            <w:r w:rsidRPr="009B23E5">
              <w:rPr>
                <w:rFonts w:cs="Arial"/>
                <w:sz w:val="20"/>
              </w:rPr>
              <w:t xml:space="preserve"> en tolueno </w:t>
            </w:r>
          </w:p>
        </w:tc>
      </w:tr>
      <w:tr w:rsidR="00BB4D74" w:rsidRPr="009B23E5" w14:paraId="3FF2D8D5" w14:textId="77777777" w:rsidTr="00ED5E1F">
        <w:trPr>
          <w:trHeight w:val="600"/>
        </w:trPr>
        <w:tc>
          <w:tcPr>
            <w:tcW w:w="9520" w:type="dxa"/>
            <w:tcBorders>
              <w:top w:val="nil"/>
              <w:left w:val="single" w:sz="4" w:space="0" w:color="auto"/>
              <w:bottom w:val="single" w:sz="4" w:space="0" w:color="auto"/>
              <w:right w:val="single" w:sz="4" w:space="0" w:color="auto"/>
            </w:tcBorders>
            <w:vAlign w:val="center"/>
            <w:hideMark/>
          </w:tcPr>
          <w:p w14:paraId="0B5B12F4" w14:textId="77777777" w:rsidR="00BB4D74" w:rsidRPr="009B23E5" w:rsidRDefault="00BB4D74" w:rsidP="00ED5E1F">
            <w:pPr>
              <w:spacing w:before="0" w:after="0" w:line="240" w:lineRule="auto"/>
              <w:ind w:firstLine="0"/>
              <w:jc w:val="left"/>
              <w:rPr>
                <w:rFonts w:cs="Arial"/>
                <w:i/>
                <w:iCs/>
                <w:sz w:val="20"/>
                <w:u w:val="single"/>
              </w:rPr>
            </w:pPr>
            <w:r w:rsidRPr="009B23E5">
              <w:rPr>
                <w:rFonts w:cs="Arial"/>
                <w:i/>
                <w:iCs/>
                <w:sz w:val="20"/>
                <w:u w:val="single"/>
              </w:rPr>
              <w:t>Betún:</w:t>
            </w:r>
          </w:p>
        </w:tc>
      </w:tr>
      <w:tr w:rsidR="00BB4D74" w:rsidRPr="009B23E5" w14:paraId="455BAECB" w14:textId="77777777" w:rsidTr="00ED5E1F">
        <w:trPr>
          <w:trHeight w:val="600"/>
        </w:trPr>
        <w:tc>
          <w:tcPr>
            <w:tcW w:w="9520" w:type="dxa"/>
            <w:tcBorders>
              <w:top w:val="nil"/>
              <w:left w:val="single" w:sz="4" w:space="0" w:color="auto"/>
              <w:bottom w:val="single" w:sz="4" w:space="0" w:color="auto"/>
              <w:right w:val="single" w:sz="4" w:space="0" w:color="auto"/>
            </w:tcBorders>
            <w:vAlign w:val="center"/>
            <w:hideMark/>
          </w:tcPr>
          <w:p w14:paraId="62753413" w14:textId="77777777" w:rsidR="00BB4D74" w:rsidRPr="009B23E5" w:rsidRDefault="00BB4D74" w:rsidP="00ED5E1F">
            <w:pPr>
              <w:spacing w:before="0" w:after="0" w:line="240" w:lineRule="auto"/>
              <w:ind w:firstLine="0"/>
              <w:jc w:val="left"/>
              <w:rPr>
                <w:rFonts w:cs="Arial"/>
                <w:i/>
                <w:iCs/>
                <w:sz w:val="20"/>
              </w:rPr>
            </w:pPr>
            <w:r w:rsidRPr="009B23E5">
              <w:rPr>
                <w:rFonts w:cs="Arial"/>
                <w:i/>
                <w:iCs/>
                <w:sz w:val="20"/>
              </w:rPr>
              <w:t>Cada cien toneladas (100 t) o fracción de betún a emplear una vez al día o de cada partida distinta:</w:t>
            </w:r>
          </w:p>
        </w:tc>
      </w:tr>
      <w:tr w:rsidR="00BB4D74" w:rsidRPr="009B23E5" w14:paraId="5D14F4F4"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694D7F2E" w14:textId="77777777" w:rsidR="00BB4D74" w:rsidRPr="009B23E5" w:rsidRDefault="00BB4D74" w:rsidP="00ED5E1F">
            <w:pPr>
              <w:spacing w:before="0" w:after="0" w:line="240" w:lineRule="auto"/>
              <w:ind w:firstLine="0"/>
              <w:jc w:val="right"/>
              <w:rPr>
                <w:rFonts w:cs="Arial"/>
                <w:sz w:val="20"/>
              </w:rPr>
            </w:pPr>
            <w:r w:rsidRPr="009B23E5">
              <w:rPr>
                <w:rFonts w:cs="Arial"/>
                <w:sz w:val="20"/>
              </w:rPr>
              <w:t>Un (1) Ensayo de Penetración sobre residuo de destilación (NLT 124/99)</w:t>
            </w:r>
          </w:p>
        </w:tc>
      </w:tr>
      <w:tr w:rsidR="00BB4D74" w:rsidRPr="009B23E5" w14:paraId="702EDF43" w14:textId="77777777" w:rsidTr="00ED5E1F">
        <w:trPr>
          <w:trHeight w:val="397"/>
        </w:trPr>
        <w:tc>
          <w:tcPr>
            <w:tcW w:w="9520" w:type="dxa"/>
            <w:tcBorders>
              <w:top w:val="nil"/>
              <w:left w:val="single" w:sz="4" w:space="0" w:color="auto"/>
              <w:bottom w:val="single" w:sz="4" w:space="0" w:color="auto"/>
              <w:right w:val="single" w:sz="4" w:space="0" w:color="auto"/>
            </w:tcBorders>
            <w:noWrap/>
            <w:vAlign w:val="center"/>
            <w:hideMark/>
          </w:tcPr>
          <w:p w14:paraId="08062E67" w14:textId="77777777" w:rsidR="00BB4D74" w:rsidRPr="009B23E5" w:rsidRDefault="00BB4D74" w:rsidP="00ED5E1F">
            <w:pPr>
              <w:spacing w:before="0" w:after="0" w:line="240" w:lineRule="auto"/>
              <w:ind w:firstLine="0"/>
              <w:jc w:val="left"/>
              <w:rPr>
                <w:rFonts w:cs="Arial"/>
                <w:i/>
                <w:iCs/>
                <w:sz w:val="20"/>
                <w:u w:val="single"/>
              </w:rPr>
            </w:pPr>
            <w:r w:rsidRPr="009B23E5">
              <w:rPr>
                <w:rFonts w:cs="Arial"/>
                <w:i/>
                <w:iCs/>
                <w:sz w:val="20"/>
                <w:u w:val="single"/>
              </w:rPr>
              <w:t>Previamente a la extensión y compactación: Control de conformidad de fabricación en laboratorio</w:t>
            </w:r>
          </w:p>
        </w:tc>
      </w:tr>
      <w:tr w:rsidR="00BB4D74" w:rsidRPr="009B23E5" w14:paraId="69FA1274" w14:textId="77777777" w:rsidTr="00ED5E1F">
        <w:trPr>
          <w:trHeight w:val="454"/>
        </w:trPr>
        <w:tc>
          <w:tcPr>
            <w:tcW w:w="9520" w:type="dxa"/>
            <w:tcBorders>
              <w:top w:val="nil"/>
              <w:left w:val="single" w:sz="4" w:space="0" w:color="auto"/>
              <w:bottom w:val="single" w:sz="4" w:space="0" w:color="auto"/>
              <w:right w:val="single" w:sz="4" w:space="0" w:color="auto"/>
            </w:tcBorders>
            <w:noWrap/>
            <w:vAlign w:val="center"/>
            <w:hideMark/>
          </w:tcPr>
          <w:p w14:paraId="5137EFDF" w14:textId="77777777" w:rsidR="00BB4D74" w:rsidRPr="009B23E5" w:rsidRDefault="00BB4D74" w:rsidP="00ED5E1F">
            <w:pPr>
              <w:spacing w:before="0" w:after="0" w:line="240" w:lineRule="auto"/>
              <w:ind w:firstLine="0"/>
              <w:jc w:val="left"/>
              <w:rPr>
                <w:rFonts w:cs="Arial"/>
                <w:i/>
                <w:iCs/>
                <w:sz w:val="20"/>
              </w:rPr>
            </w:pPr>
            <w:r w:rsidRPr="009B23E5">
              <w:rPr>
                <w:rFonts w:cs="Arial"/>
                <w:i/>
                <w:iCs/>
                <w:sz w:val="20"/>
              </w:rPr>
              <w:t>Cada quinientas toneladas (500 t) de mezcla tomada de los camiones receptores o fracción correspondiente a un día si se emplea menos material:</w:t>
            </w:r>
          </w:p>
        </w:tc>
      </w:tr>
      <w:tr w:rsidR="00BB4D74" w:rsidRPr="009B23E5" w14:paraId="38A570E9"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39A2E12E" w14:textId="77777777" w:rsidR="00BB4D74" w:rsidRPr="009B23E5" w:rsidRDefault="00BB4D74" w:rsidP="00ED5E1F">
            <w:pPr>
              <w:spacing w:before="0" w:after="0" w:line="240" w:lineRule="auto"/>
              <w:ind w:firstLine="0"/>
              <w:jc w:val="right"/>
              <w:rPr>
                <w:rFonts w:cs="Arial"/>
                <w:sz w:val="20"/>
              </w:rPr>
            </w:pPr>
            <w:r w:rsidRPr="009B23E5">
              <w:rPr>
                <w:rFonts w:cs="Arial"/>
                <w:sz w:val="20"/>
              </w:rPr>
              <w:t>Un (1) ensayo Marshall completo (UNE EN 12697-34)</w:t>
            </w:r>
          </w:p>
        </w:tc>
      </w:tr>
      <w:tr w:rsidR="00BB4D74" w:rsidRPr="009B23E5" w14:paraId="401DEB1B"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3DE97442" w14:textId="77777777" w:rsidR="00BB4D74" w:rsidRPr="009B23E5" w:rsidRDefault="00BB4D74" w:rsidP="00ED5E1F">
            <w:pPr>
              <w:spacing w:before="0" w:after="0" w:line="240" w:lineRule="auto"/>
              <w:ind w:firstLine="0"/>
              <w:jc w:val="right"/>
              <w:rPr>
                <w:rFonts w:cs="Arial"/>
                <w:sz w:val="20"/>
              </w:rPr>
            </w:pPr>
            <w:r w:rsidRPr="009B23E5">
              <w:rPr>
                <w:rFonts w:cs="Arial"/>
                <w:sz w:val="20"/>
              </w:rPr>
              <w:t>Tres (3) determinaciones de densidad relativa de probetas (NLT 168)</w:t>
            </w:r>
          </w:p>
        </w:tc>
      </w:tr>
      <w:tr w:rsidR="00BB4D74" w:rsidRPr="009B23E5" w14:paraId="370C716A"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56D1508F" w14:textId="77777777" w:rsidR="00BB4D74" w:rsidRPr="009B23E5" w:rsidRDefault="00BB4D74" w:rsidP="00ED5E1F">
            <w:pPr>
              <w:spacing w:before="0" w:after="0" w:line="240" w:lineRule="auto"/>
              <w:ind w:firstLine="0"/>
              <w:jc w:val="right"/>
              <w:rPr>
                <w:rFonts w:cs="Arial"/>
                <w:sz w:val="20"/>
              </w:rPr>
            </w:pPr>
            <w:r w:rsidRPr="009B23E5">
              <w:rPr>
                <w:rFonts w:cs="Arial"/>
                <w:sz w:val="20"/>
              </w:rPr>
              <w:t>Tres (3) determinaciones del porcentaje de huecos de probetas (NLT 168)</w:t>
            </w:r>
          </w:p>
        </w:tc>
      </w:tr>
      <w:tr w:rsidR="00BB4D74" w:rsidRPr="009B23E5" w14:paraId="6F1D1314"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7367C5D3" w14:textId="77777777" w:rsidR="00BB4D74" w:rsidRPr="009B23E5" w:rsidRDefault="00BB4D74" w:rsidP="00ED5E1F">
            <w:pPr>
              <w:spacing w:before="0" w:after="0" w:line="240" w:lineRule="auto"/>
              <w:ind w:firstLine="0"/>
              <w:jc w:val="right"/>
              <w:rPr>
                <w:rFonts w:cs="Arial"/>
                <w:sz w:val="20"/>
              </w:rPr>
            </w:pPr>
            <w:r w:rsidRPr="009B23E5">
              <w:rPr>
                <w:rFonts w:cs="Arial"/>
                <w:sz w:val="20"/>
              </w:rPr>
              <w:t>Un (1) ensayo de determinación del contenido en ligante (UNE EN12697-1)</w:t>
            </w:r>
          </w:p>
        </w:tc>
      </w:tr>
      <w:tr w:rsidR="00BB4D74" w:rsidRPr="009B23E5" w14:paraId="31DCD8C1"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4971E7F7" w14:textId="77777777" w:rsidR="00BB4D74" w:rsidRPr="009B23E5" w:rsidRDefault="00BB4D74" w:rsidP="00ED5E1F">
            <w:pPr>
              <w:spacing w:before="0" w:after="0" w:line="240" w:lineRule="auto"/>
              <w:ind w:firstLine="0"/>
              <w:jc w:val="right"/>
              <w:rPr>
                <w:rFonts w:cs="Arial"/>
                <w:sz w:val="20"/>
              </w:rPr>
            </w:pPr>
            <w:r w:rsidRPr="009B23E5">
              <w:rPr>
                <w:rFonts w:cs="Arial"/>
                <w:sz w:val="20"/>
              </w:rPr>
              <w:t>Un (1) ensayo de determinación granulométrica del árido recuperado (UNE EN 12697-2)</w:t>
            </w:r>
          </w:p>
        </w:tc>
      </w:tr>
      <w:tr w:rsidR="00BB4D74" w:rsidRPr="009B23E5" w14:paraId="069929E5"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00743EC8" w14:textId="77777777" w:rsidR="00BB4D74" w:rsidRPr="009B23E5" w:rsidRDefault="00BB4D74" w:rsidP="00ED5E1F">
            <w:pPr>
              <w:spacing w:before="0" w:after="0" w:line="240" w:lineRule="auto"/>
              <w:ind w:firstLine="0"/>
              <w:jc w:val="left"/>
              <w:rPr>
                <w:rFonts w:cs="Arial"/>
                <w:i/>
                <w:iCs/>
                <w:sz w:val="20"/>
                <w:u w:val="single"/>
              </w:rPr>
            </w:pPr>
            <w:r w:rsidRPr="009B23E5">
              <w:rPr>
                <w:rFonts w:cs="Arial"/>
                <w:i/>
                <w:iCs/>
                <w:sz w:val="20"/>
                <w:u w:val="single"/>
              </w:rPr>
              <w:t>Extendido y compactado: Control de la conformidad de espesores y niveles de compactación:</w:t>
            </w:r>
          </w:p>
        </w:tc>
      </w:tr>
      <w:tr w:rsidR="00BB4D74" w:rsidRPr="009B23E5" w14:paraId="4D3C8F18"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3CE8E240" w14:textId="77777777" w:rsidR="00BB4D74" w:rsidRPr="009B23E5" w:rsidRDefault="00BB4D74" w:rsidP="00ED5E1F">
            <w:pPr>
              <w:spacing w:before="0" w:after="0" w:line="240" w:lineRule="auto"/>
              <w:ind w:firstLine="0"/>
              <w:jc w:val="left"/>
              <w:rPr>
                <w:rFonts w:cs="Arial"/>
                <w:i/>
                <w:iCs/>
                <w:sz w:val="20"/>
              </w:rPr>
            </w:pPr>
            <w:r w:rsidRPr="009B23E5">
              <w:rPr>
                <w:rFonts w:cs="Arial"/>
                <w:i/>
                <w:iCs/>
                <w:sz w:val="20"/>
              </w:rPr>
              <w:t>Cada quinientas toneladas (500 t) de mezcla compactada o fracción correspondiente a un día si se emplea menos material:</w:t>
            </w:r>
          </w:p>
        </w:tc>
      </w:tr>
      <w:tr w:rsidR="00BB4D74" w:rsidRPr="009B23E5" w14:paraId="6B0A5D6C" w14:textId="77777777" w:rsidTr="00ED5E1F">
        <w:trPr>
          <w:trHeight w:val="300"/>
        </w:trPr>
        <w:tc>
          <w:tcPr>
            <w:tcW w:w="9520" w:type="dxa"/>
            <w:tcBorders>
              <w:top w:val="nil"/>
              <w:left w:val="single" w:sz="4" w:space="0" w:color="auto"/>
              <w:bottom w:val="single" w:sz="4" w:space="0" w:color="auto"/>
              <w:right w:val="single" w:sz="4" w:space="0" w:color="auto"/>
            </w:tcBorders>
            <w:noWrap/>
            <w:hideMark/>
          </w:tcPr>
          <w:p w14:paraId="274A5E24" w14:textId="77777777" w:rsidR="00BB4D74" w:rsidRPr="009B23E5" w:rsidRDefault="00BB4D74" w:rsidP="00ED5E1F">
            <w:pPr>
              <w:spacing w:before="0" w:after="0" w:line="240" w:lineRule="auto"/>
              <w:ind w:firstLine="0"/>
              <w:jc w:val="right"/>
            </w:pPr>
            <w:r w:rsidRPr="009B23E5">
              <w:rPr>
                <w:rFonts w:cs="Arial"/>
                <w:sz w:val="20"/>
              </w:rPr>
              <w:t>Cuatro (4) ensayos para la comprobación de las densidades de parejas de testigos (NLT 168)</w:t>
            </w:r>
          </w:p>
        </w:tc>
      </w:tr>
      <w:tr w:rsidR="00BB4D74" w:rsidRPr="009B23E5" w14:paraId="5C52EB78" w14:textId="77777777" w:rsidTr="00ED5E1F">
        <w:trPr>
          <w:trHeight w:val="300"/>
        </w:trPr>
        <w:tc>
          <w:tcPr>
            <w:tcW w:w="9520" w:type="dxa"/>
            <w:tcBorders>
              <w:top w:val="nil"/>
              <w:left w:val="single" w:sz="4" w:space="0" w:color="auto"/>
              <w:bottom w:val="single" w:sz="4" w:space="0" w:color="auto"/>
              <w:right w:val="single" w:sz="4" w:space="0" w:color="auto"/>
            </w:tcBorders>
            <w:noWrap/>
            <w:vAlign w:val="center"/>
            <w:hideMark/>
          </w:tcPr>
          <w:p w14:paraId="07AEE9FB" w14:textId="77777777" w:rsidR="00BB4D74" w:rsidRPr="009B23E5" w:rsidRDefault="00BB4D74" w:rsidP="00ED5E1F">
            <w:pPr>
              <w:spacing w:before="0" w:after="0" w:line="240" w:lineRule="auto"/>
              <w:ind w:firstLine="0"/>
              <w:jc w:val="right"/>
              <w:rPr>
                <w:rFonts w:cs="Arial"/>
                <w:sz w:val="20"/>
              </w:rPr>
            </w:pPr>
            <w:r w:rsidRPr="009B23E5">
              <w:rPr>
                <w:rFonts w:cs="Arial"/>
                <w:sz w:val="20"/>
              </w:rPr>
              <w:t>Cuatro (4) ensayos para la comprobación de las proporciones de huecos de parejas de testigos (NLT 168)</w:t>
            </w:r>
          </w:p>
        </w:tc>
      </w:tr>
    </w:tbl>
    <w:p w14:paraId="742037A7" w14:textId="77777777" w:rsidR="00BB4D74" w:rsidRPr="009B23E5" w:rsidRDefault="00CD4C05" w:rsidP="00BB4D74">
      <w:pPr>
        <w:pStyle w:val="Ttulo2"/>
      </w:pPr>
      <w:bookmarkStart w:id="684" w:name="_Toc252870807"/>
      <w:bookmarkStart w:id="685" w:name="_Toc329971104"/>
      <w:bookmarkStart w:id="686" w:name="_Toc516569879"/>
      <w:r w:rsidRPr="009B23E5">
        <w:t>543</w:t>
      </w:r>
      <w:r w:rsidR="00BB4D74" w:rsidRPr="009B23E5">
        <w:t>.11.- Medición y abono</w:t>
      </w:r>
      <w:bookmarkEnd w:id="684"/>
      <w:bookmarkEnd w:id="685"/>
      <w:bookmarkEnd w:id="686"/>
    </w:p>
    <w:p w14:paraId="1303F270" w14:textId="77777777" w:rsidR="00BB4D74" w:rsidRPr="009B23E5" w:rsidRDefault="00BB4D74" w:rsidP="00BB4D74">
      <w:r w:rsidRPr="009B23E5">
        <w:t>Las mezclas bituminosas discontinuas y drenantes se medirán y abonarán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BB4D74" w:rsidRPr="009B23E5" w14:paraId="1C625D14" w14:textId="77777777" w:rsidTr="00ED5E1F">
        <w:trPr>
          <w:cantSplit/>
        </w:trPr>
        <w:tc>
          <w:tcPr>
            <w:tcW w:w="0" w:type="auto"/>
            <w:vAlign w:val="center"/>
          </w:tcPr>
          <w:p w14:paraId="19787467" w14:textId="77777777" w:rsidR="00BB4D74" w:rsidRPr="009B23E5" w:rsidRDefault="00BB4D74" w:rsidP="00AE6B72">
            <w:pPr>
              <w:pStyle w:val="LCATabla"/>
              <w:keepLines/>
              <w:rPr>
                <w:rFonts w:ascii="Arial" w:hAnsi="Arial" w:cs="Arial"/>
                <w:b/>
                <w:bCs/>
                <w:sz w:val="20"/>
              </w:rPr>
            </w:pPr>
            <w:r w:rsidRPr="009B23E5">
              <w:rPr>
                <w:rFonts w:ascii="Arial" w:hAnsi="Arial" w:cs="Arial"/>
                <w:b/>
                <w:bCs/>
                <w:sz w:val="20"/>
              </w:rPr>
              <w:t>Unidad de medida</w:t>
            </w:r>
          </w:p>
        </w:tc>
        <w:tc>
          <w:tcPr>
            <w:tcW w:w="6073" w:type="dxa"/>
            <w:vAlign w:val="center"/>
          </w:tcPr>
          <w:p w14:paraId="3D16525C" w14:textId="77777777" w:rsidR="00BB4D74" w:rsidRPr="009B23E5" w:rsidRDefault="00AF2338" w:rsidP="00ED5E1F">
            <w:pPr>
              <w:pStyle w:val="LCATabla"/>
              <w:keepLines/>
              <w:rPr>
                <w:rFonts w:ascii="Arial" w:hAnsi="Arial" w:cs="Arial"/>
                <w:sz w:val="20"/>
              </w:rPr>
            </w:pPr>
            <w:r w:rsidRPr="009B23E5">
              <w:rPr>
                <w:rFonts w:ascii="Arial" w:hAnsi="Arial" w:cs="Arial"/>
                <w:sz w:val="20"/>
              </w:rPr>
              <w:t>Tonelada</w:t>
            </w:r>
            <w:r w:rsidR="00BB4D74" w:rsidRPr="009B23E5">
              <w:rPr>
                <w:rFonts w:ascii="Arial" w:hAnsi="Arial" w:cs="Arial"/>
                <w:sz w:val="20"/>
              </w:rPr>
              <w:t xml:space="preserve"> (t)</w:t>
            </w:r>
            <w:r w:rsidRPr="009B23E5">
              <w:rPr>
                <w:rFonts w:ascii="Arial" w:hAnsi="Arial" w:cs="Arial"/>
                <w:sz w:val="20"/>
              </w:rPr>
              <w:t>.</w:t>
            </w:r>
          </w:p>
        </w:tc>
      </w:tr>
      <w:tr w:rsidR="00BB4D74" w:rsidRPr="009B23E5" w14:paraId="334B0A1D" w14:textId="77777777" w:rsidTr="00ED5E1F">
        <w:trPr>
          <w:cantSplit/>
        </w:trPr>
        <w:tc>
          <w:tcPr>
            <w:tcW w:w="0" w:type="auto"/>
            <w:vAlign w:val="center"/>
          </w:tcPr>
          <w:p w14:paraId="049990F3" w14:textId="77777777" w:rsidR="00BB4D74" w:rsidRPr="009B23E5" w:rsidRDefault="00BB4D74" w:rsidP="00AE6B72">
            <w:pPr>
              <w:pStyle w:val="LCATabla"/>
              <w:keepLines/>
              <w:rPr>
                <w:rFonts w:ascii="Arial" w:hAnsi="Arial" w:cs="Arial"/>
                <w:b/>
                <w:bCs/>
                <w:sz w:val="20"/>
              </w:rPr>
            </w:pPr>
            <w:r w:rsidRPr="009B23E5">
              <w:rPr>
                <w:rFonts w:ascii="Arial" w:hAnsi="Arial" w:cs="Arial"/>
                <w:b/>
                <w:bCs/>
                <w:sz w:val="20"/>
              </w:rPr>
              <w:t>Grado de precisión</w:t>
            </w:r>
          </w:p>
        </w:tc>
        <w:tc>
          <w:tcPr>
            <w:tcW w:w="6073" w:type="dxa"/>
            <w:vAlign w:val="center"/>
          </w:tcPr>
          <w:p w14:paraId="125A7519" w14:textId="77777777" w:rsidR="00BB4D74" w:rsidRPr="009B23E5" w:rsidRDefault="00BB4D74" w:rsidP="00ED5E1F">
            <w:pPr>
              <w:pStyle w:val="LCATabla"/>
              <w:keepLines/>
              <w:rPr>
                <w:rFonts w:ascii="Arial" w:hAnsi="Arial" w:cs="Arial"/>
                <w:sz w:val="20"/>
              </w:rPr>
            </w:pPr>
            <w:r w:rsidRPr="009B23E5">
              <w:rPr>
                <w:rFonts w:ascii="Arial" w:hAnsi="Arial" w:cs="Arial"/>
                <w:sz w:val="20"/>
              </w:rPr>
              <w:t>Dos decimales</w:t>
            </w:r>
            <w:r w:rsidR="00AF2338" w:rsidRPr="009B23E5">
              <w:rPr>
                <w:rFonts w:ascii="Arial" w:hAnsi="Arial" w:cs="Arial"/>
                <w:sz w:val="20"/>
              </w:rPr>
              <w:t>.</w:t>
            </w:r>
          </w:p>
        </w:tc>
      </w:tr>
      <w:tr w:rsidR="00BB4D74" w:rsidRPr="009B23E5" w14:paraId="3883026D" w14:textId="77777777" w:rsidTr="00ED5E1F">
        <w:trPr>
          <w:cantSplit/>
        </w:trPr>
        <w:tc>
          <w:tcPr>
            <w:tcW w:w="0" w:type="auto"/>
            <w:vAlign w:val="center"/>
          </w:tcPr>
          <w:p w14:paraId="60CFBFB1" w14:textId="77777777" w:rsidR="00BB4D74" w:rsidRPr="009B23E5" w:rsidRDefault="00BB4D74" w:rsidP="00AE6B72">
            <w:pPr>
              <w:pStyle w:val="LCATabla"/>
              <w:keepLines/>
              <w:rPr>
                <w:rFonts w:ascii="Arial" w:hAnsi="Arial" w:cs="Arial"/>
                <w:b/>
                <w:bCs/>
                <w:sz w:val="20"/>
              </w:rPr>
            </w:pPr>
            <w:r w:rsidRPr="009B23E5">
              <w:rPr>
                <w:rFonts w:ascii="Arial" w:hAnsi="Arial" w:cs="Arial"/>
                <w:b/>
                <w:bCs/>
                <w:sz w:val="20"/>
              </w:rPr>
              <w:t>Forma de medición</w:t>
            </w:r>
          </w:p>
        </w:tc>
        <w:tc>
          <w:tcPr>
            <w:tcW w:w="6073" w:type="dxa"/>
            <w:vAlign w:val="center"/>
          </w:tcPr>
          <w:p w14:paraId="1CF9DC3E" w14:textId="77777777" w:rsidR="00BB4D74" w:rsidRPr="009B23E5" w:rsidRDefault="00BB4D74" w:rsidP="00ED5E1F">
            <w:pPr>
              <w:pStyle w:val="LCATabla"/>
              <w:keepLines/>
              <w:rPr>
                <w:rFonts w:ascii="Arial" w:hAnsi="Arial" w:cs="Arial"/>
                <w:sz w:val="20"/>
              </w:rPr>
            </w:pPr>
            <w:r w:rsidRPr="009B23E5">
              <w:rPr>
                <w:rFonts w:ascii="Arial" w:hAnsi="Arial" w:cs="Arial"/>
                <w:sz w:val="20"/>
              </w:rPr>
              <w:t xml:space="preserve">Anchuras definidas en planos multiplicadas por los espesores y densidades medias de capa obtenidas en los ensayos de control de recepción de la unidad terminada </w:t>
            </w:r>
            <w:r w:rsidR="00277A4C" w:rsidRPr="009B23E5">
              <w:rPr>
                <w:rFonts w:ascii="Arial" w:hAnsi="Arial" w:cs="Arial"/>
                <w:sz w:val="20"/>
              </w:rPr>
              <w:t>(según apdo. 543</w:t>
            </w:r>
            <w:r w:rsidRPr="009B23E5">
              <w:rPr>
                <w:rFonts w:ascii="Arial" w:hAnsi="Arial" w:cs="Arial"/>
                <w:sz w:val="20"/>
              </w:rPr>
              <w:t>.9.4 del PG-3)</w:t>
            </w:r>
            <w:r w:rsidR="00AF2338" w:rsidRPr="009B23E5">
              <w:rPr>
                <w:rFonts w:ascii="Arial" w:hAnsi="Arial" w:cs="Arial"/>
                <w:sz w:val="20"/>
              </w:rPr>
              <w:t>.</w:t>
            </w:r>
          </w:p>
        </w:tc>
      </w:tr>
      <w:tr w:rsidR="00BB4D74" w:rsidRPr="009B23E5" w14:paraId="48B9EFB4" w14:textId="77777777" w:rsidTr="00ED5E1F">
        <w:trPr>
          <w:cantSplit/>
        </w:trPr>
        <w:tc>
          <w:tcPr>
            <w:tcW w:w="0" w:type="auto"/>
            <w:vAlign w:val="center"/>
          </w:tcPr>
          <w:p w14:paraId="1500E984" w14:textId="77777777" w:rsidR="00BB4D74" w:rsidRPr="009B23E5" w:rsidRDefault="00BB4D74" w:rsidP="00AE6B72">
            <w:pPr>
              <w:pStyle w:val="LCATabla"/>
              <w:keepLines/>
              <w:rPr>
                <w:rFonts w:ascii="Arial" w:hAnsi="Arial" w:cs="Arial"/>
                <w:b/>
                <w:bCs/>
                <w:sz w:val="20"/>
              </w:rPr>
            </w:pPr>
            <w:r w:rsidRPr="009B23E5">
              <w:rPr>
                <w:rFonts w:ascii="Arial" w:hAnsi="Arial" w:cs="Arial"/>
                <w:b/>
                <w:bCs/>
                <w:sz w:val="20"/>
              </w:rPr>
              <w:t>Abono</w:t>
            </w:r>
          </w:p>
        </w:tc>
        <w:tc>
          <w:tcPr>
            <w:tcW w:w="6073" w:type="dxa"/>
            <w:vAlign w:val="center"/>
          </w:tcPr>
          <w:p w14:paraId="5F0B1F3A" w14:textId="77777777" w:rsidR="00BB4D74" w:rsidRPr="009B23E5" w:rsidRDefault="00BB4D74" w:rsidP="00ED5E1F">
            <w:pPr>
              <w:pStyle w:val="LCATabla"/>
              <w:keepLines/>
              <w:rPr>
                <w:rFonts w:ascii="Arial" w:hAnsi="Arial" w:cs="Arial"/>
                <w:sz w:val="20"/>
              </w:rPr>
            </w:pPr>
            <w:r w:rsidRPr="009B23E5">
              <w:rPr>
                <w:rFonts w:ascii="Arial" w:hAnsi="Arial" w:cs="Arial"/>
                <w:sz w:val="20"/>
              </w:rPr>
              <w:t>Se efectuará cuando se realice la aceptación completa de la unida</w:t>
            </w:r>
            <w:r w:rsidR="00AF2338" w:rsidRPr="009B23E5">
              <w:rPr>
                <w:rFonts w:ascii="Arial" w:hAnsi="Arial" w:cs="Arial"/>
                <w:sz w:val="20"/>
              </w:rPr>
              <w:t>d.</w:t>
            </w:r>
          </w:p>
        </w:tc>
      </w:tr>
      <w:tr w:rsidR="00BB4D74" w:rsidRPr="009B23E5" w14:paraId="4E1C9084" w14:textId="77777777" w:rsidTr="00ED5E1F">
        <w:trPr>
          <w:cantSplit/>
        </w:trPr>
        <w:tc>
          <w:tcPr>
            <w:tcW w:w="0" w:type="auto"/>
            <w:vAlign w:val="center"/>
          </w:tcPr>
          <w:p w14:paraId="202D9AFE" w14:textId="77777777" w:rsidR="00BB4D74" w:rsidRPr="009B23E5" w:rsidRDefault="00BB4D74" w:rsidP="00AE6B72">
            <w:pPr>
              <w:pStyle w:val="LCATabla"/>
              <w:keepLines/>
              <w:rPr>
                <w:rFonts w:ascii="Arial" w:hAnsi="Arial" w:cs="Arial"/>
                <w:b/>
                <w:bCs/>
                <w:sz w:val="20"/>
              </w:rPr>
            </w:pPr>
            <w:r w:rsidRPr="009B23E5">
              <w:rPr>
                <w:rFonts w:ascii="Arial" w:hAnsi="Arial" w:cs="Arial"/>
                <w:b/>
                <w:bCs/>
                <w:sz w:val="20"/>
              </w:rPr>
              <w:t>Criterios complementarios</w:t>
            </w:r>
          </w:p>
        </w:tc>
        <w:tc>
          <w:tcPr>
            <w:tcW w:w="6073" w:type="dxa"/>
            <w:vAlign w:val="center"/>
          </w:tcPr>
          <w:p w14:paraId="109FCA82" w14:textId="77777777" w:rsidR="00BB4D74" w:rsidRPr="009B23E5" w:rsidRDefault="00BB4D74" w:rsidP="00ED5E1F">
            <w:pPr>
              <w:pStyle w:val="LCATabla"/>
              <w:rPr>
                <w:rFonts w:ascii="Arial" w:hAnsi="Arial" w:cs="Arial"/>
                <w:sz w:val="20"/>
              </w:rPr>
            </w:pPr>
            <w:r w:rsidRPr="009B23E5">
              <w:rPr>
                <w:rFonts w:ascii="Arial" w:hAnsi="Arial" w:cs="Arial"/>
                <w:sz w:val="20"/>
              </w:rPr>
              <w:t xml:space="preserve">El precio incluye el de los áridos, incluido el procedente del reciclado de mezclas bituminosas, y el del polvo mineral (excluido el de aportación). </w:t>
            </w:r>
          </w:p>
          <w:p w14:paraId="5D289499" w14:textId="77777777" w:rsidR="00BB4D74" w:rsidRPr="009B23E5" w:rsidRDefault="00BB4D74" w:rsidP="00ED5E1F">
            <w:pPr>
              <w:pStyle w:val="LCATabla"/>
              <w:rPr>
                <w:rFonts w:ascii="Arial" w:hAnsi="Arial" w:cs="Arial"/>
                <w:sz w:val="20"/>
              </w:rPr>
            </w:pPr>
            <w:r w:rsidRPr="009B23E5">
              <w:rPr>
                <w:rFonts w:ascii="Arial" w:hAnsi="Arial" w:cs="Arial"/>
                <w:sz w:val="20"/>
              </w:rPr>
              <w:t>Los excesos de espesor sobre los previstos en los planos de secciones tipo sólo se abonarán hasta el diez por ciento (10%) de éstos.</w:t>
            </w:r>
          </w:p>
          <w:p w14:paraId="78D99456" w14:textId="77777777" w:rsidR="00BB4D74" w:rsidRPr="009B23E5" w:rsidRDefault="00BB4D74" w:rsidP="00ED5E1F">
            <w:pPr>
              <w:pStyle w:val="LCATabla"/>
              <w:rPr>
                <w:rFonts w:ascii="Arial" w:hAnsi="Arial" w:cs="Arial"/>
                <w:sz w:val="20"/>
              </w:rPr>
            </w:pPr>
            <w:r w:rsidRPr="009B23E5">
              <w:rPr>
                <w:rFonts w:ascii="Arial" w:hAnsi="Arial" w:cs="Arial"/>
                <w:sz w:val="20"/>
              </w:rPr>
              <w:t>No serán de abono las creces laterales, ni los aumentos de espesor por corrección de mermas en capas subyacentes</w:t>
            </w:r>
            <w:r w:rsidR="00AF2338" w:rsidRPr="009B23E5">
              <w:rPr>
                <w:rFonts w:ascii="Arial" w:hAnsi="Arial" w:cs="Arial"/>
                <w:sz w:val="20"/>
              </w:rPr>
              <w:t>.</w:t>
            </w:r>
          </w:p>
        </w:tc>
      </w:tr>
    </w:tbl>
    <w:p w14:paraId="38E0F9BC" w14:textId="77777777" w:rsidR="002D7CF6" w:rsidRPr="009B23E5" w:rsidRDefault="007A3DB9" w:rsidP="002D7CF6">
      <w:pPr>
        <w:pStyle w:val="Ttulo1"/>
        <w:rPr>
          <w:lang w:val="es-ES"/>
        </w:rPr>
      </w:pPr>
      <w:bookmarkStart w:id="687" w:name="_Toc516569880"/>
      <w:r w:rsidRPr="009B23E5">
        <w:rPr>
          <w:highlight w:val="yellow"/>
          <w:lang w:val="es-ES"/>
        </w:rPr>
        <w:lastRenderedPageBreak/>
        <w:t xml:space="preserve">Artículo 590.- </w:t>
      </w:r>
      <w:r w:rsidR="002D7CF6" w:rsidRPr="009B23E5">
        <w:rPr>
          <w:highlight w:val="yellow"/>
          <w:lang w:val="es-ES"/>
        </w:rPr>
        <w:t>Fresado del firme</w:t>
      </w:r>
      <w:bookmarkEnd w:id="667"/>
      <w:bookmarkEnd w:id="668"/>
      <w:bookmarkEnd w:id="669"/>
      <w:bookmarkEnd w:id="670"/>
      <w:bookmarkEnd w:id="687"/>
    </w:p>
    <w:p w14:paraId="29D97CB6" w14:textId="77777777" w:rsidR="002D7CF6" w:rsidRPr="009B23E5" w:rsidRDefault="00D227E8" w:rsidP="002D7CF6">
      <w:pPr>
        <w:rPr>
          <w:i/>
        </w:rPr>
      </w:pPr>
      <w:r w:rsidRPr="009B23E5">
        <w:t>El fresado del firme</w:t>
      </w:r>
      <w:r w:rsidR="002D7CF6" w:rsidRPr="009B23E5">
        <w:t xml:space="preserve"> se ajustará a las prescripciones establecidas en la vigente instrucción 6.3. I.C. </w:t>
      </w:r>
      <w:r w:rsidR="002D7CF6" w:rsidRPr="009B23E5">
        <w:rPr>
          <w:i/>
        </w:rPr>
        <w:t>Rehabilitación de firmes</w:t>
      </w:r>
    </w:p>
    <w:p w14:paraId="17921CAC" w14:textId="77777777" w:rsidR="002D7CF6" w:rsidRPr="009B23E5" w:rsidRDefault="002D7CF6" w:rsidP="002D7CF6">
      <w:pPr>
        <w:pStyle w:val="Ttulo2"/>
      </w:pPr>
      <w:bookmarkStart w:id="688" w:name="_Toc252870769"/>
      <w:bookmarkStart w:id="689" w:name="_Toc368907408"/>
      <w:bookmarkStart w:id="690" w:name="_Toc370805334"/>
      <w:bookmarkStart w:id="691" w:name="_Toc374874986"/>
      <w:bookmarkStart w:id="692" w:name="_Toc516569881"/>
      <w:r w:rsidRPr="009B23E5">
        <w:t>590.1.</w:t>
      </w:r>
      <w:r w:rsidR="007A3DB9" w:rsidRPr="009B23E5">
        <w:t>-</w:t>
      </w:r>
      <w:r w:rsidRPr="009B23E5">
        <w:tab/>
        <w:t>Aplicación</w:t>
      </w:r>
      <w:bookmarkEnd w:id="688"/>
      <w:bookmarkEnd w:id="689"/>
      <w:bookmarkEnd w:id="690"/>
      <w:bookmarkEnd w:id="691"/>
      <w:bookmarkEnd w:id="692"/>
    </w:p>
    <w:p w14:paraId="5B62C20F" w14:textId="77777777" w:rsidR="002D7CF6" w:rsidRPr="009B23E5" w:rsidRDefault="002D7CF6" w:rsidP="002D7CF6">
      <w:r w:rsidRPr="009B23E5">
        <w:t xml:space="preserve">El siguiente artículo es de aplicación al fresado en </w:t>
      </w:r>
      <w:r w:rsidRPr="009B23E5">
        <w:rPr>
          <w:iCs/>
          <w:szCs w:val="24"/>
        </w:rPr>
        <w:t>frío</w:t>
      </w:r>
      <w:r w:rsidRPr="009B23E5">
        <w:rPr>
          <w:i/>
          <w:iCs/>
          <w:szCs w:val="24"/>
        </w:rPr>
        <w:t xml:space="preserve"> </w:t>
      </w:r>
      <w:r w:rsidRPr="009B23E5">
        <w:t xml:space="preserve">de capas del firme y la posterior carga </w:t>
      </w:r>
      <w:r w:rsidRPr="009B23E5">
        <w:rPr>
          <w:rFonts w:cs="Arial"/>
          <w:szCs w:val="24"/>
        </w:rPr>
        <w:t>y</w:t>
      </w:r>
      <w:r w:rsidRPr="009B23E5">
        <w:rPr>
          <w:rFonts w:ascii="Times New Roman" w:hAnsi="Times New Roman"/>
          <w:szCs w:val="24"/>
        </w:rPr>
        <w:t xml:space="preserve"> </w:t>
      </w:r>
      <w:r w:rsidRPr="009B23E5">
        <w:t xml:space="preserve">transporte a vertedero de los materiales procedentes del fresado. </w:t>
      </w:r>
    </w:p>
    <w:p w14:paraId="76BB8F8A" w14:textId="77777777" w:rsidR="002D7CF6" w:rsidRPr="009B23E5" w:rsidRDefault="002D7CF6" w:rsidP="002D7CF6">
      <w:r w:rsidRPr="009B23E5">
        <w:t>Resulta de aplicación, por tanto, a las siguientes unidades de obra:</w:t>
      </w:r>
    </w:p>
    <w:tbl>
      <w:tblPr>
        <w:tblW w:w="0" w:type="auto"/>
        <w:tblLook w:val="04A0" w:firstRow="1" w:lastRow="0" w:firstColumn="1" w:lastColumn="0" w:noHBand="0" w:noVBand="1"/>
      </w:tblPr>
      <w:tblGrid>
        <w:gridCol w:w="1317"/>
        <w:gridCol w:w="1108"/>
        <w:gridCol w:w="6363"/>
      </w:tblGrid>
      <w:tr w:rsidR="002D7CF6" w:rsidRPr="009B23E5" w14:paraId="3A9043AA" w14:textId="77777777" w:rsidTr="00AF2338">
        <w:tc>
          <w:tcPr>
            <w:tcW w:w="974" w:type="dxa"/>
            <w:tcBorders>
              <w:bottom w:val="single" w:sz="4" w:space="0" w:color="auto"/>
            </w:tcBorders>
            <w:shd w:val="clear" w:color="auto" w:fill="F2F2F2" w:themeFill="background1" w:themeFillShade="F2"/>
          </w:tcPr>
          <w:p w14:paraId="147E9606" w14:textId="77777777" w:rsidR="002D7CF6" w:rsidRPr="009B23E5" w:rsidRDefault="002D7CF6" w:rsidP="002D7CF6">
            <w:pPr>
              <w:pStyle w:val="Tabla1"/>
              <w:rPr>
                <w:b/>
              </w:rPr>
            </w:pPr>
            <w:bookmarkStart w:id="693" w:name="_Toc252870770"/>
            <w:bookmarkStart w:id="694" w:name="_Toc368907409"/>
            <w:bookmarkStart w:id="695" w:name="_Toc370805335"/>
            <w:r w:rsidRPr="009B23E5">
              <w:rPr>
                <w:b/>
              </w:rPr>
              <w:t>Código</w:t>
            </w:r>
          </w:p>
        </w:tc>
        <w:tc>
          <w:tcPr>
            <w:tcW w:w="1120" w:type="dxa"/>
            <w:tcBorders>
              <w:bottom w:val="single" w:sz="4" w:space="0" w:color="auto"/>
            </w:tcBorders>
            <w:shd w:val="clear" w:color="auto" w:fill="F2F2F2" w:themeFill="background1" w:themeFillShade="F2"/>
          </w:tcPr>
          <w:p w14:paraId="574E2571" w14:textId="77777777" w:rsidR="002D7CF6" w:rsidRPr="009B23E5" w:rsidRDefault="002D7CF6" w:rsidP="002D7CF6">
            <w:pPr>
              <w:pStyle w:val="Tabla1"/>
              <w:rPr>
                <w:b/>
              </w:rPr>
            </w:pPr>
            <w:r w:rsidRPr="009B23E5">
              <w:rPr>
                <w:b/>
              </w:rPr>
              <w:t>Unidad</w:t>
            </w:r>
          </w:p>
        </w:tc>
        <w:tc>
          <w:tcPr>
            <w:tcW w:w="6729" w:type="dxa"/>
            <w:tcBorders>
              <w:bottom w:val="single" w:sz="4" w:space="0" w:color="auto"/>
            </w:tcBorders>
            <w:shd w:val="clear" w:color="auto" w:fill="F2F2F2" w:themeFill="background1" w:themeFillShade="F2"/>
          </w:tcPr>
          <w:p w14:paraId="6BFF41E8" w14:textId="77777777" w:rsidR="002D7CF6" w:rsidRPr="009B23E5" w:rsidRDefault="002D7CF6" w:rsidP="002D7CF6">
            <w:pPr>
              <w:pStyle w:val="Tabla1"/>
              <w:rPr>
                <w:b/>
              </w:rPr>
            </w:pPr>
            <w:r w:rsidRPr="009B23E5">
              <w:rPr>
                <w:b/>
              </w:rPr>
              <w:t>Descripción</w:t>
            </w:r>
          </w:p>
        </w:tc>
      </w:tr>
      <w:tr w:rsidR="002D7CF6" w:rsidRPr="009B23E5" w14:paraId="4A2A4446" w14:textId="77777777" w:rsidTr="00AF2338">
        <w:tc>
          <w:tcPr>
            <w:tcW w:w="974" w:type="dxa"/>
            <w:tcBorders>
              <w:top w:val="single" w:sz="4" w:space="0" w:color="auto"/>
              <w:bottom w:val="single" w:sz="4" w:space="0" w:color="auto"/>
            </w:tcBorders>
          </w:tcPr>
          <w:p w14:paraId="4B809744" w14:textId="77777777" w:rsidR="002D7CF6" w:rsidRPr="009B23E5" w:rsidRDefault="000C5F93" w:rsidP="002D7CF6">
            <w:pPr>
              <w:pStyle w:val="Tabla1"/>
              <w:rPr>
                <w:highlight w:val="yellow"/>
              </w:rPr>
            </w:pPr>
            <w:r w:rsidRPr="009B23E5">
              <w:t>mU07A020</w:t>
            </w:r>
          </w:p>
        </w:tc>
        <w:tc>
          <w:tcPr>
            <w:tcW w:w="1120" w:type="dxa"/>
            <w:tcBorders>
              <w:top w:val="single" w:sz="4" w:space="0" w:color="auto"/>
              <w:bottom w:val="single" w:sz="4" w:space="0" w:color="auto"/>
            </w:tcBorders>
          </w:tcPr>
          <w:p w14:paraId="1F37E29F" w14:textId="77777777" w:rsidR="002D7CF6" w:rsidRPr="009B23E5" w:rsidRDefault="002D7CF6" w:rsidP="002D7CF6">
            <w:pPr>
              <w:pStyle w:val="Tabla1"/>
              <w:rPr>
                <w:highlight w:val="yellow"/>
              </w:rPr>
            </w:pPr>
            <w:r w:rsidRPr="009B23E5">
              <w:rPr>
                <w:i/>
              </w:rPr>
              <w:t>m</w:t>
            </w:r>
            <w:r w:rsidRPr="009B23E5">
              <w:rPr>
                <w:i/>
                <w:vertAlign w:val="superscript"/>
              </w:rPr>
              <w:t>2</w:t>
            </w:r>
            <w:r w:rsidRPr="009B23E5">
              <w:rPr>
                <w:i/>
              </w:rPr>
              <w:t>cm</w:t>
            </w:r>
          </w:p>
        </w:tc>
        <w:tc>
          <w:tcPr>
            <w:tcW w:w="6729" w:type="dxa"/>
            <w:tcBorders>
              <w:top w:val="single" w:sz="4" w:space="0" w:color="auto"/>
              <w:bottom w:val="single" w:sz="4" w:space="0" w:color="auto"/>
            </w:tcBorders>
            <w:vAlign w:val="bottom"/>
          </w:tcPr>
          <w:p w14:paraId="3DFDBC36" w14:textId="77777777" w:rsidR="002D7CF6" w:rsidRPr="009B23E5" w:rsidRDefault="000C5F93" w:rsidP="002D7CF6">
            <w:pPr>
              <w:pStyle w:val="Unidaddeobra"/>
              <w:spacing w:before="120"/>
              <w:rPr>
                <w:b/>
                <w:bCs/>
                <w:highlight w:val="yellow"/>
              </w:rPr>
            </w:pPr>
            <w:r w:rsidRPr="009B23E5">
              <w:t xml:space="preserve">m2xcm Metro cuadrado por centímetro de espesor, de fresado de pavimento asfáltico con máquina fresadora o </w:t>
            </w:r>
            <w:proofErr w:type="spellStart"/>
            <w:r w:rsidRPr="009B23E5">
              <w:t>levantapavimentos</w:t>
            </w:r>
            <w:proofErr w:type="spellEnd"/>
            <w:r w:rsidRPr="009B23E5">
              <w:t>, incluso carga de productos y limpieza, sin transporte.</w:t>
            </w:r>
          </w:p>
        </w:tc>
      </w:tr>
    </w:tbl>
    <w:p w14:paraId="528A1768" w14:textId="77777777" w:rsidR="002D7CF6" w:rsidRPr="009B23E5" w:rsidRDefault="002D7CF6" w:rsidP="002D7CF6">
      <w:pPr>
        <w:pStyle w:val="Ttulo2"/>
      </w:pPr>
      <w:bookmarkStart w:id="696" w:name="_Toc374874987"/>
      <w:bookmarkStart w:id="697" w:name="_Toc516569882"/>
      <w:r w:rsidRPr="009B23E5">
        <w:t>590.2.</w:t>
      </w:r>
      <w:r w:rsidR="007A3DB9" w:rsidRPr="009B23E5">
        <w:t>-</w:t>
      </w:r>
      <w:r w:rsidRPr="009B23E5">
        <w:tab/>
        <w:t>Ejecución</w:t>
      </w:r>
      <w:bookmarkEnd w:id="693"/>
      <w:bookmarkEnd w:id="694"/>
      <w:bookmarkEnd w:id="695"/>
      <w:bookmarkEnd w:id="696"/>
      <w:bookmarkEnd w:id="697"/>
    </w:p>
    <w:p w14:paraId="16B0D2CA" w14:textId="77777777" w:rsidR="002D7CF6" w:rsidRPr="009B23E5" w:rsidRDefault="002D7CF6" w:rsidP="002D7CF6">
      <w:pPr>
        <w:pStyle w:val="Ttulo3"/>
      </w:pPr>
      <w:bookmarkStart w:id="698" w:name="_Toc252870771"/>
      <w:bookmarkStart w:id="699" w:name="_Toc368907410"/>
      <w:bookmarkStart w:id="700" w:name="_Toc370805336"/>
      <w:bookmarkStart w:id="701" w:name="_Toc374874988"/>
      <w:bookmarkStart w:id="702" w:name="_Toc516569883"/>
      <w:r w:rsidRPr="009B23E5">
        <w:t>590.2.1.</w:t>
      </w:r>
      <w:r w:rsidRPr="009B23E5">
        <w:tab/>
        <w:t>Maquinaria</w:t>
      </w:r>
      <w:bookmarkEnd w:id="698"/>
      <w:bookmarkEnd w:id="699"/>
      <w:bookmarkEnd w:id="700"/>
      <w:bookmarkEnd w:id="701"/>
      <w:bookmarkEnd w:id="702"/>
    </w:p>
    <w:p w14:paraId="18935957" w14:textId="77777777" w:rsidR="002D7CF6" w:rsidRPr="009B23E5" w:rsidRDefault="002D7CF6" w:rsidP="002D7CF6">
      <w:r w:rsidRPr="009B23E5">
        <w:t>El equipo necesario para la ejecución de las obras es el indicado seguidamente:</w:t>
      </w:r>
    </w:p>
    <w:p w14:paraId="67D71CCB" w14:textId="77777777" w:rsidR="002D7CF6" w:rsidRPr="009B23E5" w:rsidRDefault="002D7CF6" w:rsidP="003412FB">
      <w:pPr>
        <w:pStyle w:val="Listaconvietas3"/>
        <w:numPr>
          <w:ilvl w:val="0"/>
          <w:numId w:val="1"/>
        </w:numPr>
      </w:pPr>
      <w:r w:rsidRPr="009B23E5">
        <w:t>Fresadora autopropulsada, capaz de efectuar el fresado en frío en las condiciones estipuladas en este artículo.</w:t>
      </w:r>
    </w:p>
    <w:p w14:paraId="42788ECF" w14:textId="77777777" w:rsidR="002D7CF6" w:rsidRPr="009B23E5" w:rsidRDefault="002D7CF6" w:rsidP="003412FB">
      <w:pPr>
        <w:pStyle w:val="Listaconvietas3"/>
        <w:numPr>
          <w:ilvl w:val="0"/>
          <w:numId w:val="1"/>
        </w:numPr>
      </w:pPr>
      <w:r w:rsidRPr="009B23E5">
        <w:t>Equipo de carga y transporte del material fresado hasta centro gestor de residuos.</w:t>
      </w:r>
    </w:p>
    <w:p w14:paraId="260B66BB" w14:textId="77777777" w:rsidR="002D7CF6" w:rsidRPr="009B23E5" w:rsidRDefault="002D7CF6" w:rsidP="003412FB">
      <w:pPr>
        <w:pStyle w:val="Listaconvietas3"/>
        <w:numPr>
          <w:ilvl w:val="0"/>
          <w:numId w:val="1"/>
        </w:numPr>
      </w:pPr>
      <w:r w:rsidRPr="009B23E5">
        <w:t>Equipo de barrido y limpieza, consistente en barredoras mecánicas de cepillo, que preferiblemente irán dotadas de equipos de aspiración. En lugares de difícil accesibilidad podrán emplearse escobas de mano.</w:t>
      </w:r>
    </w:p>
    <w:p w14:paraId="1E70CB02" w14:textId="77777777" w:rsidR="002D7CF6" w:rsidRPr="009B23E5" w:rsidRDefault="002D7CF6" w:rsidP="002D7CF6">
      <w:r w:rsidRPr="009B23E5">
        <w:t>Para la limpieza final se empleará un sistema de soplado mediante aire comprimido.</w:t>
      </w:r>
    </w:p>
    <w:p w14:paraId="6828D29B" w14:textId="77777777" w:rsidR="002D7CF6" w:rsidRPr="009B23E5" w:rsidRDefault="002D7CF6" w:rsidP="002D7CF6">
      <w:pPr>
        <w:pStyle w:val="Ttulo3"/>
      </w:pPr>
      <w:bookmarkStart w:id="703" w:name="_Toc252870772"/>
      <w:bookmarkStart w:id="704" w:name="_Toc368907411"/>
      <w:bookmarkStart w:id="705" w:name="_Toc370805337"/>
      <w:bookmarkStart w:id="706" w:name="_Toc374874989"/>
      <w:bookmarkStart w:id="707" w:name="_Toc516569884"/>
      <w:r w:rsidRPr="009B23E5">
        <w:t>590.2.2.</w:t>
      </w:r>
      <w:r w:rsidRPr="009B23E5">
        <w:tab/>
        <w:t>Ejecución de las obras</w:t>
      </w:r>
      <w:bookmarkEnd w:id="703"/>
      <w:bookmarkEnd w:id="704"/>
      <w:bookmarkEnd w:id="705"/>
      <w:bookmarkEnd w:id="706"/>
      <w:bookmarkEnd w:id="707"/>
    </w:p>
    <w:p w14:paraId="01247E12" w14:textId="77777777" w:rsidR="002D7CF6" w:rsidRPr="009B23E5" w:rsidRDefault="002D7CF6" w:rsidP="002D7CF6">
      <w:r w:rsidRPr="009B23E5">
        <w:t>La operación de fresado se ejecutará siguiendo la siguiente secuencia:</w:t>
      </w:r>
    </w:p>
    <w:p w14:paraId="70053262" w14:textId="77777777" w:rsidR="002D7CF6" w:rsidRPr="009B23E5" w:rsidRDefault="002D7CF6" w:rsidP="002D7CF6">
      <w:pPr>
        <w:pStyle w:val="Descripcin"/>
      </w:pPr>
      <w:r w:rsidRPr="009B23E5">
        <w:t>Delimitación de las superficies sometidas a tratamiento y profundidad de fresado</w:t>
      </w:r>
    </w:p>
    <w:p w14:paraId="126ABC23" w14:textId="77777777" w:rsidR="002D7CF6" w:rsidRPr="009B23E5" w:rsidRDefault="002D7CF6" w:rsidP="002D7CF6">
      <w:r w:rsidRPr="009B23E5">
        <w:t xml:space="preserve">Las superficies previstas de fresado son las definidas en los planos de proyecto. No obstante, la zona final objeto de tratamiento se delimitará en la calzada por parte del </w:t>
      </w:r>
      <w:proofErr w:type="gramStart"/>
      <w:r w:rsidRPr="009B23E5">
        <w:t>Director</w:t>
      </w:r>
      <w:proofErr w:type="gramEnd"/>
      <w:r w:rsidRPr="009B23E5">
        <w:t xml:space="preserve"> de las Obras, tras una inspección visual detallada y un análisis de las deflexiones, muestras y ensayos disponibles.</w:t>
      </w:r>
    </w:p>
    <w:p w14:paraId="23C04456" w14:textId="77777777" w:rsidR="002D7CF6" w:rsidRPr="009B23E5" w:rsidRDefault="002D7CF6" w:rsidP="002D7CF6">
      <w:r w:rsidRPr="009B23E5">
        <w:t xml:space="preserve">El </w:t>
      </w:r>
      <w:proofErr w:type="gramStart"/>
      <w:r w:rsidRPr="009B23E5">
        <w:t>Director</w:t>
      </w:r>
      <w:proofErr w:type="gramEnd"/>
      <w:r w:rsidRPr="009B23E5">
        <w:t xml:space="preserve"> de las Obras podrá solicitar la realización de toma de muestras, ensayos y deflexiones adicionales que estime necesarias para delimitar exactamente las superficies que deben someterse a fresado. El Contratista correrá con los gastos de su realización. </w:t>
      </w:r>
    </w:p>
    <w:p w14:paraId="220A64DF" w14:textId="77777777" w:rsidR="002D7CF6" w:rsidRPr="009B23E5" w:rsidRDefault="002D7CF6" w:rsidP="002D7CF6">
      <w:r w:rsidRPr="009B23E5">
        <w:t xml:space="preserve">En este artículo se definen las condiciones a observar durante la ejecución del fresado para garantizar que se eliminan adecuadamente las capas de firme estructuralmente agotadas. </w:t>
      </w:r>
    </w:p>
    <w:p w14:paraId="03CC7963" w14:textId="77777777" w:rsidR="002D7CF6" w:rsidRPr="009B23E5" w:rsidRDefault="002D7CF6" w:rsidP="002D7CF6">
      <w:pPr>
        <w:rPr>
          <w:rFonts w:cs="Arial"/>
          <w:szCs w:val="24"/>
        </w:rPr>
      </w:pPr>
      <w:r w:rsidRPr="009B23E5">
        <w:t>Antes de comenzar el fresado, el Contratista procederá, a su costa, al replanteo de detalle d</w:t>
      </w:r>
      <w:r w:rsidR="009B23E5" w:rsidRPr="009B23E5">
        <w:t>e las zonas que hay que sanear.</w:t>
      </w:r>
      <w:r w:rsidRPr="009B23E5">
        <w:t xml:space="preserve"> </w:t>
      </w:r>
      <w:r w:rsidRPr="009B23E5">
        <w:rPr>
          <w:szCs w:val="24"/>
        </w:rPr>
        <w:t xml:space="preserve">El replanteo de detalle de todas las superficies sometidas a tratamiento se realizará con marcas de </w:t>
      </w:r>
      <w:r w:rsidRPr="009B23E5">
        <w:rPr>
          <w:rFonts w:cs="Arial"/>
          <w:szCs w:val="24"/>
        </w:rPr>
        <w:t>pintura sobre el propio pavimento, de forma que no den lugar a error.</w:t>
      </w:r>
    </w:p>
    <w:p w14:paraId="56596B2F" w14:textId="77777777" w:rsidR="002D7CF6" w:rsidRPr="009B23E5" w:rsidRDefault="002D7CF6" w:rsidP="002D7CF6">
      <w:pPr>
        <w:rPr>
          <w:rFonts w:cs="Arial"/>
          <w:szCs w:val="24"/>
        </w:rPr>
      </w:pPr>
      <w:r w:rsidRPr="009B23E5">
        <w:rPr>
          <w:rFonts w:cs="Arial"/>
          <w:szCs w:val="24"/>
        </w:rPr>
        <w:t xml:space="preserve">En el fresado del firme sobre estructura, con objeto de mejorar la impermeabilización del tablero, se fresará completamente el firme hasta </w:t>
      </w:r>
      <w:r w:rsidR="007C0B67" w:rsidRPr="009B23E5">
        <w:rPr>
          <w:rFonts w:cs="Arial"/>
          <w:szCs w:val="24"/>
        </w:rPr>
        <w:t>descubrir la</w:t>
      </w:r>
      <w:r w:rsidRPr="009B23E5">
        <w:rPr>
          <w:rFonts w:cs="Arial"/>
          <w:szCs w:val="24"/>
        </w:rPr>
        <w:t xml:space="preserve"> cara superior del tablero.</w:t>
      </w:r>
    </w:p>
    <w:p w14:paraId="3F71C7F6" w14:textId="77777777" w:rsidR="002D7CF6" w:rsidRPr="009B23E5" w:rsidRDefault="002D7CF6" w:rsidP="002D7CF6">
      <w:pPr>
        <w:rPr>
          <w:rFonts w:cs="Arial"/>
          <w:szCs w:val="24"/>
        </w:rPr>
      </w:pPr>
      <w:r w:rsidRPr="009B23E5">
        <w:rPr>
          <w:rFonts w:cs="Arial"/>
          <w:szCs w:val="24"/>
        </w:rPr>
        <w:t xml:space="preserve">Se considerará que existe agotamiento estructural del firme cuando se observe en su superficie un agrietamiento de tipo estructural (zonas del carril cuarteadas en malla gruesa o fina y zonas de las rodadas con grietas longitudinales, ramificadas o no). En este caso, si no se conoce la profundidad del agrietamiento, se procederá a un reconocimiento más detallado del firme del carril mediante la extracción de testigos y la ejecución de calicatas escalonadas capa a capa. La eliminación parcial de firme y su posterior reposición deberá alcanzar la profundidad necesaria de acuerdo con lo indicado en el apartado 9.3.2 de la Norma 6.3.I.C. </w:t>
      </w:r>
      <w:r w:rsidRPr="009B23E5">
        <w:rPr>
          <w:rFonts w:cs="Arial"/>
          <w:i/>
          <w:szCs w:val="24"/>
        </w:rPr>
        <w:t>"Rehabilitación de firmes"</w:t>
      </w:r>
      <w:r w:rsidRPr="009B23E5">
        <w:rPr>
          <w:rFonts w:cs="Arial"/>
          <w:szCs w:val="24"/>
        </w:rPr>
        <w:t xml:space="preserve"> o hasta la capa cuya superficie no presente agrietamiento estructural. En todo caso, se eliminará la parte superior de la capa no eliminada (1 cm) cuando presente alteraciones que afecten a su integridad o no pueda quedar garantizada una buena adherencia con el material de reposición.</w:t>
      </w:r>
    </w:p>
    <w:p w14:paraId="0B10F2B3" w14:textId="77777777" w:rsidR="002D7CF6" w:rsidRPr="009B23E5" w:rsidRDefault="002D7CF6" w:rsidP="002D7CF6">
      <w:r w:rsidRPr="009B23E5">
        <w:lastRenderedPageBreak/>
        <w:t>En el caso en que, después de eliminar las capas agrietadas, queden mezclas bituminosas sin fisurar y, por tanto, no agotadas por fatiga, los espesores de éstas deberán considerarse, a efectos de dimensionamiento del refuerzo como espesores de mezclas bituminosas nuevas, aplicando a su espesor real el coeficiente de equivalencia de 0,75.</w:t>
      </w:r>
    </w:p>
    <w:p w14:paraId="243B77B3" w14:textId="77777777" w:rsidR="002D7CF6" w:rsidRPr="009B23E5" w:rsidRDefault="002D7CF6" w:rsidP="002D7CF6">
      <w:pPr>
        <w:rPr>
          <w:rFonts w:cs="Arial"/>
        </w:rPr>
      </w:pPr>
      <w:r w:rsidRPr="009B23E5">
        <w:rPr>
          <w:rFonts w:cs="Arial"/>
        </w:rPr>
        <w:t xml:space="preserve">Según la categoría de tráfico pesado, la profundidad de eliminación parcial </w:t>
      </w:r>
      <w:r w:rsidRPr="009B23E5">
        <w:rPr>
          <w:rFonts w:cs="Arial"/>
          <w:szCs w:val="24"/>
        </w:rPr>
        <w:t xml:space="preserve">y </w:t>
      </w:r>
      <w:r w:rsidRPr="009B23E5">
        <w:rPr>
          <w:rFonts w:cs="Arial"/>
        </w:rPr>
        <w:t xml:space="preserve">de reposición del firme será la necesaria para que el espesor total de mezclas bituminosas nuevas sea, como mínimo, el indicado en la tabla 4 de la citada Norma 6.3-I.C. </w:t>
      </w:r>
      <w:r w:rsidRPr="009B23E5">
        <w:rPr>
          <w:rFonts w:cs="Arial"/>
          <w:i/>
        </w:rPr>
        <w:t>"Rehabilitación de firmes".</w:t>
      </w:r>
      <w:r w:rsidRPr="009B23E5">
        <w:rPr>
          <w:rFonts w:cs="Arial"/>
        </w:rPr>
        <w:t xml:space="preserve"> La tabla se reproduce seguidamente por facilidad de consulta:</w:t>
      </w:r>
    </w:p>
    <w:p w14:paraId="186BCA1F" w14:textId="77777777" w:rsidR="002D7CF6" w:rsidRPr="009B23E5" w:rsidRDefault="002D7CF6" w:rsidP="002D7CF6">
      <w:pPr>
        <w:pStyle w:val="Descripcin"/>
        <w:jc w:val="center"/>
      </w:pPr>
      <w:r w:rsidRPr="009B23E5">
        <w:t>Tabla 4 Instrucción 6.3 I.C: Espesor total mínimo (cm) de mezcla bituminosa nueva</w:t>
      </w:r>
    </w:p>
    <w:tbl>
      <w:tblPr>
        <w:tblW w:w="9072" w:type="dxa"/>
        <w:tblBorders>
          <w:top w:val="nil"/>
          <w:left w:val="nil"/>
          <w:bottom w:val="nil"/>
          <w:right w:val="nil"/>
        </w:tblBorders>
        <w:tblLayout w:type="fixed"/>
        <w:tblLook w:val="0000" w:firstRow="0" w:lastRow="0" w:firstColumn="0" w:lastColumn="0" w:noHBand="0" w:noVBand="0"/>
      </w:tblPr>
      <w:tblGrid>
        <w:gridCol w:w="1490"/>
        <w:gridCol w:w="1053"/>
        <w:gridCol w:w="424"/>
        <w:gridCol w:w="627"/>
        <w:gridCol w:w="850"/>
        <w:gridCol w:w="206"/>
        <w:gridCol w:w="1052"/>
        <w:gridCol w:w="220"/>
        <w:gridCol w:w="837"/>
        <w:gridCol w:w="641"/>
        <w:gridCol w:w="411"/>
        <w:gridCol w:w="1261"/>
      </w:tblGrid>
      <w:tr w:rsidR="002D7CF6" w:rsidRPr="009B23E5" w14:paraId="7E2C4995" w14:textId="77777777" w:rsidTr="002D7CF6">
        <w:trPr>
          <w:trHeight w:val="777"/>
        </w:trPr>
        <w:tc>
          <w:tcPr>
            <w:tcW w:w="9072" w:type="dxa"/>
            <w:gridSpan w:val="12"/>
            <w:tcBorders>
              <w:top w:val="single" w:sz="12" w:space="0" w:color="auto"/>
              <w:bottom w:val="nil"/>
            </w:tcBorders>
          </w:tcPr>
          <w:p w14:paraId="7A35D4A9" w14:textId="77777777" w:rsidR="002D7CF6" w:rsidRPr="009B23E5" w:rsidRDefault="002D7CF6" w:rsidP="002D7CF6">
            <w:pPr>
              <w:pStyle w:val="LCATabla"/>
              <w:keepNext/>
              <w:jc w:val="center"/>
            </w:pPr>
            <w:r w:rsidRPr="009B23E5">
              <w:t>4.A Firmes flexibles, semiflexibles y semirrígidos en los que se eliminan total o parcialmente las capas tratadas con cemento</w:t>
            </w:r>
          </w:p>
        </w:tc>
      </w:tr>
      <w:tr w:rsidR="002D7CF6" w:rsidRPr="009B23E5" w14:paraId="6E08EF85" w14:textId="77777777" w:rsidTr="002D7CF6">
        <w:trPr>
          <w:trHeight w:val="400"/>
        </w:trPr>
        <w:tc>
          <w:tcPr>
            <w:tcW w:w="9072" w:type="dxa"/>
            <w:gridSpan w:val="12"/>
            <w:tcBorders>
              <w:top w:val="nil"/>
              <w:bottom w:val="nil"/>
            </w:tcBorders>
            <w:vAlign w:val="center"/>
          </w:tcPr>
          <w:p w14:paraId="040FD271" w14:textId="77777777" w:rsidR="002D7CF6" w:rsidRPr="009B23E5" w:rsidRDefault="002D7CF6" w:rsidP="002D7CF6">
            <w:pPr>
              <w:pStyle w:val="LCATabla"/>
              <w:keepNext/>
              <w:jc w:val="center"/>
              <w:rPr>
                <w:szCs w:val="22"/>
              </w:rPr>
            </w:pPr>
            <w:r w:rsidRPr="009B23E5">
              <w:rPr>
                <w:szCs w:val="22"/>
              </w:rPr>
              <w:t>Categoría de tráfico pesado</w:t>
            </w:r>
          </w:p>
        </w:tc>
      </w:tr>
      <w:tr w:rsidR="002D7CF6" w:rsidRPr="009B23E5" w14:paraId="4F68C837" w14:textId="77777777" w:rsidTr="002D7CF6">
        <w:trPr>
          <w:trHeight w:val="385"/>
        </w:trPr>
        <w:tc>
          <w:tcPr>
            <w:tcW w:w="1490" w:type="dxa"/>
            <w:tcBorders>
              <w:top w:val="nil"/>
              <w:bottom w:val="single" w:sz="12" w:space="0" w:color="auto"/>
            </w:tcBorders>
            <w:vAlign w:val="center"/>
          </w:tcPr>
          <w:p w14:paraId="67D9C38A" w14:textId="77777777" w:rsidR="002D7CF6" w:rsidRPr="009B23E5" w:rsidRDefault="002D7CF6" w:rsidP="002D7CF6">
            <w:pPr>
              <w:pStyle w:val="LCATabla"/>
              <w:keepNext/>
              <w:rPr>
                <w:szCs w:val="22"/>
              </w:rPr>
            </w:pPr>
            <w:r w:rsidRPr="009B23E5">
              <w:rPr>
                <w:szCs w:val="22"/>
              </w:rPr>
              <w:t xml:space="preserve">T00 </w:t>
            </w:r>
          </w:p>
        </w:tc>
        <w:tc>
          <w:tcPr>
            <w:tcW w:w="1477" w:type="dxa"/>
            <w:gridSpan w:val="2"/>
            <w:tcBorders>
              <w:top w:val="nil"/>
              <w:bottom w:val="single" w:sz="12" w:space="0" w:color="auto"/>
            </w:tcBorders>
            <w:vAlign w:val="center"/>
          </w:tcPr>
          <w:p w14:paraId="282F79A6" w14:textId="77777777" w:rsidR="002D7CF6" w:rsidRPr="009B23E5" w:rsidRDefault="002D7CF6" w:rsidP="002D7CF6">
            <w:pPr>
              <w:pStyle w:val="LCATabla"/>
              <w:keepNext/>
              <w:rPr>
                <w:szCs w:val="22"/>
              </w:rPr>
            </w:pPr>
            <w:r w:rsidRPr="009B23E5">
              <w:rPr>
                <w:szCs w:val="22"/>
              </w:rPr>
              <w:t xml:space="preserve">T0 </w:t>
            </w:r>
          </w:p>
        </w:tc>
        <w:tc>
          <w:tcPr>
            <w:tcW w:w="1477" w:type="dxa"/>
            <w:gridSpan w:val="2"/>
            <w:tcBorders>
              <w:top w:val="nil"/>
              <w:bottom w:val="single" w:sz="12" w:space="0" w:color="auto"/>
            </w:tcBorders>
            <w:vAlign w:val="center"/>
          </w:tcPr>
          <w:p w14:paraId="405A9A17" w14:textId="77777777" w:rsidR="002D7CF6" w:rsidRPr="009B23E5" w:rsidRDefault="002D7CF6" w:rsidP="002D7CF6">
            <w:pPr>
              <w:pStyle w:val="LCATabla"/>
              <w:keepNext/>
              <w:rPr>
                <w:szCs w:val="22"/>
              </w:rPr>
            </w:pPr>
            <w:r w:rsidRPr="009B23E5">
              <w:rPr>
                <w:szCs w:val="22"/>
              </w:rPr>
              <w:t xml:space="preserve">T1 </w:t>
            </w:r>
          </w:p>
        </w:tc>
        <w:tc>
          <w:tcPr>
            <w:tcW w:w="1478" w:type="dxa"/>
            <w:gridSpan w:val="3"/>
            <w:tcBorders>
              <w:top w:val="nil"/>
              <w:bottom w:val="single" w:sz="12" w:space="0" w:color="auto"/>
            </w:tcBorders>
            <w:vAlign w:val="center"/>
          </w:tcPr>
          <w:p w14:paraId="6ED63474" w14:textId="77777777" w:rsidR="002D7CF6" w:rsidRPr="009B23E5" w:rsidRDefault="002D7CF6" w:rsidP="002D7CF6">
            <w:pPr>
              <w:pStyle w:val="LCATabla"/>
              <w:keepNext/>
              <w:rPr>
                <w:szCs w:val="22"/>
              </w:rPr>
            </w:pPr>
            <w:r w:rsidRPr="009B23E5">
              <w:rPr>
                <w:szCs w:val="22"/>
              </w:rPr>
              <w:t xml:space="preserve">T2 </w:t>
            </w:r>
          </w:p>
        </w:tc>
        <w:tc>
          <w:tcPr>
            <w:tcW w:w="1478" w:type="dxa"/>
            <w:gridSpan w:val="2"/>
            <w:tcBorders>
              <w:top w:val="nil"/>
              <w:bottom w:val="single" w:sz="12" w:space="0" w:color="auto"/>
            </w:tcBorders>
            <w:vAlign w:val="center"/>
          </w:tcPr>
          <w:p w14:paraId="2AA726A6" w14:textId="77777777" w:rsidR="002D7CF6" w:rsidRPr="009B23E5" w:rsidRDefault="002D7CF6" w:rsidP="002D7CF6">
            <w:pPr>
              <w:pStyle w:val="LCATabla"/>
              <w:keepNext/>
              <w:rPr>
                <w:szCs w:val="22"/>
              </w:rPr>
            </w:pPr>
            <w:r w:rsidRPr="009B23E5">
              <w:rPr>
                <w:szCs w:val="22"/>
              </w:rPr>
              <w:t xml:space="preserve">T3 </w:t>
            </w:r>
          </w:p>
        </w:tc>
        <w:tc>
          <w:tcPr>
            <w:tcW w:w="1672" w:type="dxa"/>
            <w:gridSpan w:val="2"/>
            <w:tcBorders>
              <w:top w:val="nil"/>
              <w:bottom w:val="single" w:sz="12" w:space="0" w:color="auto"/>
            </w:tcBorders>
            <w:vAlign w:val="center"/>
          </w:tcPr>
          <w:p w14:paraId="69828658" w14:textId="77777777" w:rsidR="002D7CF6" w:rsidRPr="009B23E5" w:rsidRDefault="002D7CF6" w:rsidP="002D7CF6">
            <w:pPr>
              <w:pStyle w:val="LCATabla"/>
              <w:keepNext/>
              <w:rPr>
                <w:szCs w:val="22"/>
              </w:rPr>
            </w:pPr>
            <w:r w:rsidRPr="009B23E5">
              <w:rPr>
                <w:szCs w:val="22"/>
              </w:rPr>
              <w:t xml:space="preserve">T4 </w:t>
            </w:r>
          </w:p>
        </w:tc>
      </w:tr>
      <w:tr w:rsidR="002D7CF6" w:rsidRPr="009B23E5" w14:paraId="6DE94D0F" w14:textId="77777777" w:rsidTr="002D7CF6">
        <w:trPr>
          <w:trHeight w:val="562"/>
        </w:trPr>
        <w:tc>
          <w:tcPr>
            <w:tcW w:w="1490" w:type="dxa"/>
            <w:tcBorders>
              <w:top w:val="single" w:sz="12" w:space="0" w:color="auto"/>
              <w:bottom w:val="single" w:sz="12" w:space="0" w:color="auto"/>
            </w:tcBorders>
            <w:vAlign w:val="center"/>
          </w:tcPr>
          <w:p w14:paraId="01D5D58E" w14:textId="77777777" w:rsidR="002D7CF6" w:rsidRPr="009B23E5" w:rsidRDefault="002D7CF6" w:rsidP="002D7CF6">
            <w:pPr>
              <w:pStyle w:val="LCATabla"/>
              <w:keepNext/>
            </w:pPr>
            <w:r w:rsidRPr="009B23E5">
              <w:t xml:space="preserve">35 </w:t>
            </w:r>
          </w:p>
        </w:tc>
        <w:tc>
          <w:tcPr>
            <w:tcW w:w="1477" w:type="dxa"/>
            <w:gridSpan w:val="2"/>
            <w:tcBorders>
              <w:top w:val="single" w:sz="12" w:space="0" w:color="auto"/>
              <w:bottom w:val="single" w:sz="12" w:space="0" w:color="auto"/>
            </w:tcBorders>
            <w:vAlign w:val="center"/>
          </w:tcPr>
          <w:p w14:paraId="036E4776" w14:textId="77777777" w:rsidR="002D7CF6" w:rsidRPr="009B23E5" w:rsidRDefault="002D7CF6" w:rsidP="002D7CF6">
            <w:pPr>
              <w:pStyle w:val="LCATabla"/>
              <w:keepNext/>
            </w:pPr>
            <w:r w:rsidRPr="009B23E5">
              <w:t xml:space="preserve">30 </w:t>
            </w:r>
          </w:p>
        </w:tc>
        <w:tc>
          <w:tcPr>
            <w:tcW w:w="1477" w:type="dxa"/>
            <w:gridSpan w:val="2"/>
            <w:tcBorders>
              <w:top w:val="single" w:sz="12" w:space="0" w:color="auto"/>
              <w:bottom w:val="single" w:sz="12" w:space="0" w:color="auto"/>
            </w:tcBorders>
            <w:vAlign w:val="center"/>
          </w:tcPr>
          <w:p w14:paraId="38B8270D" w14:textId="77777777" w:rsidR="002D7CF6" w:rsidRPr="009B23E5" w:rsidRDefault="002D7CF6" w:rsidP="002D7CF6">
            <w:pPr>
              <w:pStyle w:val="LCATabla"/>
              <w:keepNext/>
            </w:pPr>
            <w:r w:rsidRPr="009B23E5">
              <w:t xml:space="preserve">25 </w:t>
            </w:r>
          </w:p>
        </w:tc>
        <w:tc>
          <w:tcPr>
            <w:tcW w:w="1478" w:type="dxa"/>
            <w:gridSpan w:val="3"/>
            <w:tcBorders>
              <w:top w:val="single" w:sz="12" w:space="0" w:color="auto"/>
              <w:bottom w:val="single" w:sz="12" w:space="0" w:color="auto"/>
            </w:tcBorders>
            <w:vAlign w:val="center"/>
          </w:tcPr>
          <w:p w14:paraId="0BBEFC80" w14:textId="77777777" w:rsidR="002D7CF6" w:rsidRPr="009B23E5" w:rsidRDefault="002D7CF6" w:rsidP="002D7CF6">
            <w:pPr>
              <w:pStyle w:val="LCATabla"/>
              <w:keepNext/>
            </w:pPr>
            <w:r w:rsidRPr="009B23E5">
              <w:t xml:space="preserve">20 </w:t>
            </w:r>
          </w:p>
        </w:tc>
        <w:tc>
          <w:tcPr>
            <w:tcW w:w="1478" w:type="dxa"/>
            <w:gridSpan w:val="2"/>
            <w:tcBorders>
              <w:top w:val="single" w:sz="12" w:space="0" w:color="auto"/>
              <w:bottom w:val="single" w:sz="12" w:space="0" w:color="auto"/>
            </w:tcBorders>
            <w:vAlign w:val="center"/>
          </w:tcPr>
          <w:p w14:paraId="38E97C70" w14:textId="77777777" w:rsidR="002D7CF6" w:rsidRPr="009B23E5" w:rsidRDefault="002D7CF6" w:rsidP="002D7CF6">
            <w:pPr>
              <w:pStyle w:val="LCATabla"/>
              <w:keepNext/>
            </w:pPr>
            <w:r w:rsidRPr="009B23E5">
              <w:t xml:space="preserve">— (*) </w:t>
            </w:r>
          </w:p>
        </w:tc>
        <w:tc>
          <w:tcPr>
            <w:tcW w:w="1672" w:type="dxa"/>
            <w:gridSpan w:val="2"/>
            <w:tcBorders>
              <w:top w:val="single" w:sz="12" w:space="0" w:color="auto"/>
              <w:bottom w:val="single" w:sz="12" w:space="0" w:color="auto"/>
            </w:tcBorders>
            <w:vAlign w:val="center"/>
          </w:tcPr>
          <w:p w14:paraId="7057A888" w14:textId="77777777" w:rsidR="002D7CF6" w:rsidRPr="009B23E5" w:rsidRDefault="002D7CF6" w:rsidP="002D7CF6">
            <w:pPr>
              <w:pStyle w:val="LCATabla"/>
              <w:keepNext/>
            </w:pPr>
            <w:r w:rsidRPr="009B23E5">
              <w:t xml:space="preserve">— (*) </w:t>
            </w:r>
          </w:p>
        </w:tc>
      </w:tr>
      <w:tr w:rsidR="002D7CF6" w:rsidRPr="009B23E5" w14:paraId="2DAECBD5" w14:textId="77777777" w:rsidTr="002D7CF6">
        <w:trPr>
          <w:trHeight w:val="730"/>
        </w:trPr>
        <w:tc>
          <w:tcPr>
            <w:tcW w:w="9072" w:type="dxa"/>
            <w:gridSpan w:val="12"/>
            <w:tcBorders>
              <w:top w:val="single" w:sz="12" w:space="0" w:color="auto"/>
              <w:bottom w:val="single" w:sz="12" w:space="0" w:color="auto"/>
            </w:tcBorders>
            <w:vAlign w:val="center"/>
          </w:tcPr>
          <w:p w14:paraId="2A3E28C5" w14:textId="77777777" w:rsidR="002D7CF6" w:rsidRPr="009B23E5" w:rsidRDefault="002D7CF6" w:rsidP="002D7CF6">
            <w:pPr>
              <w:pStyle w:val="LCATabla"/>
              <w:keepNext/>
              <w:rPr>
                <w:i/>
                <w:sz w:val="20"/>
              </w:rPr>
            </w:pPr>
            <w:r w:rsidRPr="009B23E5">
              <w:rPr>
                <w:i/>
                <w:sz w:val="20"/>
              </w:rPr>
              <w:t xml:space="preserve">(*) Para antiguas carreteras que actualmente sean vías de servicio de autopistas y autovías interurbanas: 15 cm para T3 y 5cm para T4. </w:t>
            </w:r>
          </w:p>
        </w:tc>
      </w:tr>
      <w:tr w:rsidR="002D7CF6" w:rsidRPr="009B23E5" w14:paraId="7E5FCDC3" w14:textId="77777777" w:rsidTr="002D7CF6">
        <w:trPr>
          <w:trHeight w:val="695"/>
        </w:trPr>
        <w:tc>
          <w:tcPr>
            <w:tcW w:w="9072" w:type="dxa"/>
            <w:gridSpan w:val="12"/>
            <w:tcBorders>
              <w:top w:val="single" w:sz="12" w:space="0" w:color="auto"/>
              <w:bottom w:val="single" w:sz="12" w:space="0" w:color="auto"/>
            </w:tcBorders>
            <w:vAlign w:val="center"/>
          </w:tcPr>
          <w:p w14:paraId="25CE820C" w14:textId="77777777" w:rsidR="002D7CF6" w:rsidRPr="009B23E5" w:rsidRDefault="002D7CF6" w:rsidP="002D7CF6">
            <w:pPr>
              <w:pStyle w:val="LCATabla"/>
              <w:keepNext/>
              <w:jc w:val="center"/>
            </w:pPr>
            <w:r w:rsidRPr="009B23E5">
              <w:t>4.B Firmes semirrígidos en los que se conserva totalmente alguna capa tratada con cemento</w:t>
            </w:r>
          </w:p>
        </w:tc>
      </w:tr>
      <w:tr w:rsidR="002D7CF6" w:rsidRPr="009B23E5" w14:paraId="37E862B7" w14:textId="77777777" w:rsidTr="002D7CF6">
        <w:trPr>
          <w:trHeight w:val="412"/>
        </w:trPr>
        <w:tc>
          <w:tcPr>
            <w:tcW w:w="2543" w:type="dxa"/>
            <w:gridSpan w:val="2"/>
            <w:vMerge w:val="restart"/>
            <w:tcBorders>
              <w:top w:val="single" w:sz="12" w:space="0" w:color="auto"/>
              <w:bottom w:val="nil"/>
            </w:tcBorders>
            <w:vAlign w:val="center"/>
          </w:tcPr>
          <w:p w14:paraId="3C65B604" w14:textId="77777777" w:rsidR="002D7CF6" w:rsidRPr="009B23E5" w:rsidRDefault="002D7CF6" w:rsidP="002D7CF6">
            <w:pPr>
              <w:pStyle w:val="LCATabla"/>
              <w:keepNext/>
              <w:rPr>
                <w:szCs w:val="22"/>
              </w:rPr>
            </w:pPr>
            <w:r w:rsidRPr="009B23E5">
              <w:rPr>
                <w:szCs w:val="22"/>
              </w:rPr>
              <w:t xml:space="preserve">Capa que se mantiene </w:t>
            </w:r>
          </w:p>
        </w:tc>
        <w:tc>
          <w:tcPr>
            <w:tcW w:w="6529" w:type="dxa"/>
            <w:gridSpan w:val="10"/>
            <w:tcBorders>
              <w:top w:val="single" w:sz="12" w:space="0" w:color="auto"/>
              <w:bottom w:val="nil"/>
            </w:tcBorders>
            <w:vAlign w:val="center"/>
          </w:tcPr>
          <w:p w14:paraId="25047AD1" w14:textId="77777777" w:rsidR="002D7CF6" w:rsidRPr="009B23E5" w:rsidRDefault="002D7CF6" w:rsidP="002D7CF6">
            <w:pPr>
              <w:pStyle w:val="LCATabla"/>
              <w:keepNext/>
              <w:rPr>
                <w:szCs w:val="22"/>
              </w:rPr>
            </w:pPr>
            <w:r w:rsidRPr="009B23E5">
              <w:rPr>
                <w:szCs w:val="22"/>
              </w:rPr>
              <w:t xml:space="preserve">Categoría de tráfico pesado </w:t>
            </w:r>
          </w:p>
        </w:tc>
      </w:tr>
      <w:tr w:rsidR="002D7CF6" w:rsidRPr="009B23E5" w14:paraId="49C9B0A4" w14:textId="77777777" w:rsidTr="002D7CF6">
        <w:trPr>
          <w:trHeight w:val="385"/>
        </w:trPr>
        <w:tc>
          <w:tcPr>
            <w:tcW w:w="2543" w:type="dxa"/>
            <w:gridSpan w:val="2"/>
            <w:vMerge/>
            <w:tcBorders>
              <w:top w:val="nil"/>
              <w:bottom w:val="single" w:sz="12" w:space="0" w:color="auto"/>
            </w:tcBorders>
            <w:vAlign w:val="center"/>
          </w:tcPr>
          <w:p w14:paraId="691FE88F" w14:textId="77777777" w:rsidR="002D7CF6" w:rsidRPr="009B23E5" w:rsidRDefault="002D7CF6" w:rsidP="002D7CF6">
            <w:pPr>
              <w:pStyle w:val="LCATabla"/>
              <w:keepNext/>
              <w:rPr>
                <w:szCs w:val="22"/>
              </w:rPr>
            </w:pPr>
          </w:p>
        </w:tc>
        <w:tc>
          <w:tcPr>
            <w:tcW w:w="1051" w:type="dxa"/>
            <w:gridSpan w:val="2"/>
            <w:tcBorders>
              <w:top w:val="nil"/>
              <w:bottom w:val="single" w:sz="12" w:space="0" w:color="auto"/>
            </w:tcBorders>
            <w:vAlign w:val="center"/>
          </w:tcPr>
          <w:p w14:paraId="0829AD3D" w14:textId="77777777" w:rsidR="002D7CF6" w:rsidRPr="009B23E5" w:rsidRDefault="002D7CF6" w:rsidP="002D7CF6">
            <w:pPr>
              <w:pStyle w:val="LCATabla"/>
              <w:keepNext/>
              <w:rPr>
                <w:szCs w:val="22"/>
              </w:rPr>
            </w:pPr>
            <w:r w:rsidRPr="009B23E5">
              <w:rPr>
                <w:szCs w:val="22"/>
              </w:rPr>
              <w:t xml:space="preserve">T00 </w:t>
            </w:r>
          </w:p>
        </w:tc>
        <w:tc>
          <w:tcPr>
            <w:tcW w:w="1056" w:type="dxa"/>
            <w:gridSpan w:val="2"/>
            <w:tcBorders>
              <w:top w:val="nil"/>
              <w:bottom w:val="single" w:sz="12" w:space="0" w:color="auto"/>
            </w:tcBorders>
            <w:vAlign w:val="center"/>
          </w:tcPr>
          <w:p w14:paraId="41E7B73B" w14:textId="77777777" w:rsidR="002D7CF6" w:rsidRPr="009B23E5" w:rsidRDefault="002D7CF6" w:rsidP="002D7CF6">
            <w:pPr>
              <w:pStyle w:val="LCATabla"/>
              <w:keepNext/>
              <w:rPr>
                <w:szCs w:val="22"/>
              </w:rPr>
            </w:pPr>
            <w:r w:rsidRPr="009B23E5">
              <w:rPr>
                <w:szCs w:val="22"/>
              </w:rPr>
              <w:t xml:space="preserve">T0 </w:t>
            </w:r>
          </w:p>
        </w:tc>
        <w:tc>
          <w:tcPr>
            <w:tcW w:w="1052" w:type="dxa"/>
            <w:tcBorders>
              <w:top w:val="nil"/>
              <w:bottom w:val="single" w:sz="12" w:space="0" w:color="auto"/>
            </w:tcBorders>
            <w:vAlign w:val="center"/>
          </w:tcPr>
          <w:p w14:paraId="716D2381" w14:textId="77777777" w:rsidR="002D7CF6" w:rsidRPr="009B23E5" w:rsidRDefault="002D7CF6" w:rsidP="002D7CF6">
            <w:pPr>
              <w:pStyle w:val="LCATabla"/>
              <w:keepNext/>
              <w:rPr>
                <w:szCs w:val="22"/>
              </w:rPr>
            </w:pPr>
            <w:r w:rsidRPr="009B23E5">
              <w:rPr>
                <w:szCs w:val="22"/>
              </w:rPr>
              <w:t xml:space="preserve">T1 </w:t>
            </w:r>
          </w:p>
        </w:tc>
        <w:tc>
          <w:tcPr>
            <w:tcW w:w="1057" w:type="dxa"/>
            <w:gridSpan w:val="2"/>
            <w:tcBorders>
              <w:top w:val="nil"/>
              <w:bottom w:val="single" w:sz="12" w:space="0" w:color="auto"/>
            </w:tcBorders>
            <w:vAlign w:val="center"/>
          </w:tcPr>
          <w:p w14:paraId="02F7FA3D" w14:textId="77777777" w:rsidR="002D7CF6" w:rsidRPr="009B23E5" w:rsidRDefault="002D7CF6" w:rsidP="002D7CF6">
            <w:pPr>
              <w:pStyle w:val="LCATabla"/>
              <w:keepNext/>
              <w:rPr>
                <w:szCs w:val="22"/>
              </w:rPr>
            </w:pPr>
            <w:r w:rsidRPr="009B23E5">
              <w:rPr>
                <w:szCs w:val="22"/>
              </w:rPr>
              <w:t xml:space="preserve">T2 </w:t>
            </w:r>
          </w:p>
        </w:tc>
        <w:tc>
          <w:tcPr>
            <w:tcW w:w="1052" w:type="dxa"/>
            <w:gridSpan w:val="2"/>
            <w:tcBorders>
              <w:top w:val="nil"/>
              <w:bottom w:val="single" w:sz="12" w:space="0" w:color="auto"/>
            </w:tcBorders>
            <w:vAlign w:val="center"/>
          </w:tcPr>
          <w:p w14:paraId="7E4798B3" w14:textId="77777777" w:rsidR="002D7CF6" w:rsidRPr="009B23E5" w:rsidRDefault="002D7CF6" w:rsidP="002D7CF6">
            <w:pPr>
              <w:pStyle w:val="LCATabla"/>
              <w:keepNext/>
              <w:rPr>
                <w:szCs w:val="22"/>
              </w:rPr>
            </w:pPr>
            <w:r w:rsidRPr="009B23E5">
              <w:rPr>
                <w:szCs w:val="22"/>
              </w:rPr>
              <w:t xml:space="preserve">T3 </w:t>
            </w:r>
          </w:p>
        </w:tc>
        <w:tc>
          <w:tcPr>
            <w:tcW w:w="1261" w:type="dxa"/>
            <w:tcBorders>
              <w:top w:val="nil"/>
              <w:bottom w:val="single" w:sz="12" w:space="0" w:color="auto"/>
            </w:tcBorders>
            <w:vAlign w:val="center"/>
          </w:tcPr>
          <w:p w14:paraId="1BBA011F" w14:textId="77777777" w:rsidR="002D7CF6" w:rsidRPr="009B23E5" w:rsidRDefault="002D7CF6" w:rsidP="002D7CF6">
            <w:pPr>
              <w:pStyle w:val="LCATabla"/>
              <w:keepNext/>
              <w:rPr>
                <w:szCs w:val="22"/>
              </w:rPr>
            </w:pPr>
            <w:r w:rsidRPr="009B23E5">
              <w:rPr>
                <w:szCs w:val="22"/>
              </w:rPr>
              <w:t xml:space="preserve">T4 </w:t>
            </w:r>
          </w:p>
        </w:tc>
      </w:tr>
      <w:tr w:rsidR="002D7CF6" w:rsidRPr="009B23E5" w14:paraId="20457E0A" w14:textId="77777777" w:rsidTr="002D7CF6">
        <w:trPr>
          <w:trHeight w:val="762"/>
        </w:trPr>
        <w:tc>
          <w:tcPr>
            <w:tcW w:w="2543" w:type="dxa"/>
            <w:gridSpan w:val="2"/>
            <w:tcBorders>
              <w:top w:val="single" w:sz="12" w:space="0" w:color="auto"/>
              <w:bottom w:val="nil"/>
            </w:tcBorders>
            <w:vAlign w:val="center"/>
          </w:tcPr>
          <w:p w14:paraId="598A6E20" w14:textId="77777777" w:rsidR="002D7CF6" w:rsidRPr="009B23E5" w:rsidRDefault="002D7CF6" w:rsidP="002D7CF6">
            <w:pPr>
              <w:pStyle w:val="LCATabla"/>
              <w:keepNext/>
            </w:pPr>
            <w:proofErr w:type="spellStart"/>
            <w:r w:rsidRPr="009B23E5">
              <w:t>Gravacemento</w:t>
            </w:r>
            <w:proofErr w:type="spellEnd"/>
            <w:r w:rsidRPr="009B23E5">
              <w:t xml:space="preserve">. </w:t>
            </w:r>
          </w:p>
        </w:tc>
        <w:tc>
          <w:tcPr>
            <w:tcW w:w="1051" w:type="dxa"/>
            <w:gridSpan w:val="2"/>
            <w:tcBorders>
              <w:top w:val="single" w:sz="12" w:space="0" w:color="auto"/>
              <w:bottom w:val="nil"/>
            </w:tcBorders>
            <w:vAlign w:val="center"/>
          </w:tcPr>
          <w:p w14:paraId="2EAFA6B4" w14:textId="77777777" w:rsidR="002D7CF6" w:rsidRPr="009B23E5" w:rsidRDefault="002D7CF6" w:rsidP="002D7CF6">
            <w:pPr>
              <w:pStyle w:val="LCATabla"/>
              <w:keepNext/>
            </w:pPr>
            <w:r w:rsidRPr="009B23E5">
              <w:t xml:space="preserve">20 </w:t>
            </w:r>
          </w:p>
        </w:tc>
        <w:tc>
          <w:tcPr>
            <w:tcW w:w="1056" w:type="dxa"/>
            <w:gridSpan w:val="2"/>
            <w:tcBorders>
              <w:top w:val="single" w:sz="12" w:space="0" w:color="auto"/>
              <w:bottom w:val="nil"/>
            </w:tcBorders>
            <w:vAlign w:val="center"/>
          </w:tcPr>
          <w:p w14:paraId="239B2281" w14:textId="77777777" w:rsidR="002D7CF6" w:rsidRPr="009B23E5" w:rsidRDefault="002D7CF6" w:rsidP="002D7CF6">
            <w:pPr>
              <w:pStyle w:val="LCATabla"/>
              <w:keepNext/>
            </w:pPr>
            <w:r w:rsidRPr="009B23E5">
              <w:t xml:space="preserve">18  </w:t>
            </w:r>
          </w:p>
        </w:tc>
        <w:tc>
          <w:tcPr>
            <w:tcW w:w="1052" w:type="dxa"/>
            <w:tcBorders>
              <w:top w:val="single" w:sz="12" w:space="0" w:color="auto"/>
              <w:bottom w:val="nil"/>
            </w:tcBorders>
            <w:vAlign w:val="center"/>
          </w:tcPr>
          <w:p w14:paraId="118783E9" w14:textId="77777777" w:rsidR="002D7CF6" w:rsidRPr="009B23E5" w:rsidRDefault="002D7CF6" w:rsidP="002D7CF6">
            <w:pPr>
              <w:pStyle w:val="LCATabla"/>
              <w:keepNext/>
            </w:pPr>
            <w:r w:rsidRPr="009B23E5">
              <w:t>18</w:t>
            </w:r>
          </w:p>
        </w:tc>
        <w:tc>
          <w:tcPr>
            <w:tcW w:w="1057" w:type="dxa"/>
            <w:gridSpan w:val="2"/>
            <w:tcBorders>
              <w:top w:val="single" w:sz="12" w:space="0" w:color="auto"/>
              <w:bottom w:val="nil"/>
            </w:tcBorders>
            <w:vAlign w:val="center"/>
          </w:tcPr>
          <w:p w14:paraId="16DC3B58" w14:textId="77777777" w:rsidR="002D7CF6" w:rsidRPr="009B23E5" w:rsidRDefault="002D7CF6" w:rsidP="002D7CF6">
            <w:pPr>
              <w:pStyle w:val="LCATabla"/>
              <w:keepNext/>
            </w:pPr>
            <w:r w:rsidRPr="009B23E5">
              <w:t xml:space="preserve">15 </w:t>
            </w:r>
          </w:p>
        </w:tc>
        <w:tc>
          <w:tcPr>
            <w:tcW w:w="1052" w:type="dxa"/>
            <w:gridSpan w:val="2"/>
            <w:tcBorders>
              <w:top w:val="single" w:sz="12" w:space="0" w:color="auto"/>
              <w:bottom w:val="nil"/>
            </w:tcBorders>
            <w:vAlign w:val="center"/>
          </w:tcPr>
          <w:p w14:paraId="19DD4D34" w14:textId="77777777" w:rsidR="002D7CF6" w:rsidRPr="009B23E5" w:rsidRDefault="002D7CF6" w:rsidP="002D7CF6">
            <w:pPr>
              <w:pStyle w:val="LCATabla"/>
              <w:keepNext/>
            </w:pPr>
            <w:r w:rsidRPr="009B23E5">
              <w:t xml:space="preserve">12 </w:t>
            </w:r>
          </w:p>
        </w:tc>
        <w:tc>
          <w:tcPr>
            <w:tcW w:w="1261" w:type="dxa"/>
            <w:tcBorders>
              <w:top w:val="single" w:sz="12" w:space="0" w:color="auto"/>
              <w:bottom w:val="nil"/>
            </w:tcBorders>
            <w:vAlign w:val="center"/>
          </w:tcPr>
          <w:p w14:paraId="59E77A23" w14:textId="77777777" w:rsidR="002D7CF6" w:rsidRPr="009B23E5" w:rsidRDefault="002D7CF6" w:rsidP="002D7CF6">
            <w:pPr>
              <w:pStyle w:val="LCATabla"/>
              <w:keepNext/>
            </w:pPr>
            <w:r w:rsidRPr="009B23E5">
              <w:t>—</w:t>
            </w:r>
          </w:p>
        </w:tc>
      </w:tr>
      <w:tr w:rsidR="002D7CF6" w:rsidRPr="009B23E5" w14:paraId="4751FB2A" w14:textId="77777777" w:rsidTr="002D7CF6">
        <w:trPr>
          <w:trHeight w:val="762"/>
        </w:trPr>
        <w:tc>
          <w:tcPr>
            <w:tcW w:w="2543" w:type="dxa"/>
            <w:gridSpan w:val="2"/>
            <w:tcBorders>
              <w:top w:val="nil"/>
              <w:bottom w:val="single" w:sz="12" w:space="0" w:color="auto"/>
            </w:tcBorders>
            <w:vAlign w:val="center"/>
          </w:tcPr>
          <w:p w14:paraId="2500F9A3" w14:textId="77777777" w:rsidR="002D7CF6" w:rsidRPr="009B23E5" w:rsidRDefault="002D7CF6" w:rsidP="002D7CF6">
            <w:pPr>
              <w:pStyle w:val="LCATabla"/>
              <w:keepNext/>
            </w:pPr>
            <w:proofErr w:type="spellStart"/>
            <w:r w:rsidRPr="009B23E5">
              <w:t>Suelocemento</w:t>
            </w:r>
            <w:proofErr w:type="spellEnd"/>
            <w:r w:rsidRPr="009B23E5">
              <w:t>.</w:t>
            </w:r>
          </w:p>
        </w:tc>
        <w:tc>
          <w:tcPr>
            <w:tcW w:w="1051" w:type="dxa"/>
            <w:gridSpan w:val="2"/>
            <w:tcBorders>
              <w:top w:val="nil"/>
              <w:bottom w:val="single" w:sz="12" w:space="0" w:color="auto"/>
            </w:tcBorders>
            <w:vAlign w:val="center"/>
          </w:tcPr>
          <w:p w14:paraId="317597F1" w14:textId="77777777" w:rsidR="002D7CF6" w:rsidRPr="009B23E5" w:rsidRDefault="002D7CF6" w:rsidP="002D7CF6">
            <w:pPr>
              <w:pStyle w:val="LCATabla"/>
              <w:keepNext/>
            </w:pPr>
            <w:r w:rsidRPr="009B23E5">
              <w:t>27</w:t>
            </w:r>
          </w:p>
        </w:tc>
        <w:tc>
          <w:tcPr>
            <w:tcW w:w="1056" w:type="dxa"/>
            <w:gridSpan w:val="2"/>
            <w:tcBorders>
              <w:top w:val="nil"/>
              <w:bottom w:val="single" w:sz="12" w:space="0" w:color="auto"/>
            </w:tcBorders>
            <w:vAlign w:val="center"/>
          </w:tcPr>
          <w:p w14:paraId="0752B519" w14:textId="77777777" w:rsidR="002D7CF6" w:rsidRPr="009B23E5" w:rsidRDefault="002D7CF6" w:rsidP="002D7CF6">
            <w:pPr>
              <w:pStyle w:val="LCATabla"/>
              <w:keepNext/>
            </w:pPr>
            <w:r w:rsidRPr="009B23E5">
              <w:t>25</w:t>
            </w:r>
          </w:p>
        </w:tc>
        <w:tc>
          <w:tcPr>
            <w:tcW w:w="1052" w:type="dxa"/>
            <w:tcBorders>
              <w:top w:val="nil"/>
              <w:bottom w:val="single" w:sz="12" w:space="0" w:color="auto"/>
            </w:tcBorders>
            <w:vAlign w:val="center"/>
          </w:tcPr>
          <w:p w14:paraId="0AFA2A92" w14:textId="77777777" w:rsidR="002D7CF6" w:rsidRPr="009B23E5" w:rsidRDefault="002D7CF6" w:rsidP="002D7CF6">
            <w:pPr>
              <w:pStyle w:val="LCATabla"/>
              <w:keepNext/>
            </w:pPr>
            <w:r w:rsidRPr="009B23E5">
              <w:t>20</w:t>
            </w:r>
          </w:p>
        </w:tc>
        <w:tc>
          <w:tcPr>
            <w:tcW w:w="1057" w:type="dxa"/>
            <w:gridSpan w:val="2"/>
            <w:tcBorders>
              <w:top w:val="nil"/>
              <w:bottom w:val="single" w:sz="12" w:space="0" w:color="auto"/>
            </w:tcBorders>
            <w:vAlign w:val="center"/>
          </w:tcPr>
          <w:p w14:paraId="3A3FD624" w14:textId="77777777" w:rsidR="002D7CF6" w:rsidRPr="009B23E5" w:rsidRDefault="002D7CF6" w:rsidP="002D7CF6">
            <w:pPr>
              <w:pStyle w:val="LCATabla"/>
              <w:keepNext/>
            </w:pPr>
            <w:r w:rsidRPr="009B23E5">
              <w:t>15</w:t>
            </w:r>
          </w:p>
        </w:tc>
        <w:tc>
          <w:tcPr>
            <w:tcW w:w="1052" w:type="dxa"/>
            <w:gridSpan w:val="2"/>
            <w:tcBorders>
              <w:top w:val="nil"/>
              <w:bottom w:val="single" w:sz="12" w:space="0" w:color="auto"/>
            </w:tcBorders>
            <w:vAlign w:val="center"/>
          </w:tcPr>
          <w:p w14:paraId="3E06F846" w14:textId="77777777" w:rsidR="002D7CF6" w:rsidRPr="009B23E5" w:rsidRDefault="002D7CF6" w:rsidP="002D7CF6">
            <w:pPr>
              <w:pStyle w:val="LCATabla"/>
              <w:keepNext/>
            </w:pPr>
            <w:r w:rsidRPr="009B23E5">
              <w:t>12</w:t>
            </w:r>
          </w:p>
        </w:tc>
        <w:tc>
          <w:tcPr>
            <w:tcW w:w="1261" w:type="dxa"/>
            <w:tcBorders>
              <w:top w:val="nil"/>
              <w:bottom w:val="single" w:sz="12" w:space="0" w:color="auto"/>
            </w:tcBorders>
            <w:vAlign w:val="center"/>
          </w:tcPr>
          <w:p w14:paraId="2C6F5D10" w14:textId="77777777" w:rsidR="002D7CF6" w:rsidRPr="009B23E5" w:rsidRDefault="002D7CF6" w:rsidP="002D7CF6">
            <w:pPr>
              <w:pStyle w:val="LCATabla"/>
              <w:keepNext/>
            </w:pPr>
            <w:r w:rsidRPr="009B23E5">
              <w:t>__</w:t>
            </w:r>
          </w:p>
        </w:tc>
      </w:tr>
    </w:tbl>
    <w:p w14:paraId="2F1D579F" w14:textId="77777777" w:rsidR="002D7CF6" w:rsidRPr="009B23E5" w:rsidRDefault="002D7CF6" w:rsidP="002D7CF6">
      <w:pPr>
        <w:autoSpaceDE w:val="0"/>
        <w:autoSpaceDN w:val="0"/>
        <w:adjustRightInd w:val="0"/>
        <w:spacing w:before="0" w:after="0" w:line="240" w:lineRule="auto"/>
        <w:ind w:firstLine="0"/>
        <w:jc w:val="left"/>
        <w:rPr>
          <w:rFonts w:cs="Arial"/>
          <w:szCs w:val="22"/>
        </w:rPr>
      </w:pPr>
    </w:p>
    <w:p w14:paraId="13B72EAE" w14:textId="77777777" w:rsidR="002D7CF6" w:rsidRPr="009B23E5" w:rsidRDefault="002D7CF6" w:rsidP="002D7CF6">
      <w:r w:rsidRPr="009B23E5">
        <w:t xml:space="preserve">Se considerará que el firme tiene una vida residual insuficiente siempre que el valor puntual de la deflexión patrón supere los umbrales Indicados en la tabla 3 de la Orden Circular 9/2002, salvo que un estudio </w:t>
      </w:r>
      <w:r w:rsidRPr="009B23E5">
        <w:rPr>
          <w:sz w:val="20"/>
        </w:rPr>
        <w:t xml:space="preserve">y </w:t>
      </w:r>
      <w:r w:rsidRPr="009B23E5">
        <w:t>análisis más específico del estado de cada tramo homogéneo justifiquen la asignación de valores distintos para dichos umbrales.</w:t>
      </w:r>
    </w:p>
    <w:p w14:paraId="75867A5C" w14:textId="77777777" w:rsidR="002D7CF6" w:rsidRPr="009B23E5" w:rsidRDefault="002D7CF6" w:rsidP="002D7CF6">
      <w:pPr>
        <w:pStyle w:val="Descripcin"/>
        <w:jc w:val="center"/>
      </w:pPr>
      <w:r w:rsidRPr="009B23E5">
        <w:t xml:space="preserve">Tabla 3 O.C. 9/2002.- Umbrales del valor puntual de la deflexión patrón (10-2 mm) para el </w:t>
      </w:r>
      <w:r w:rsidRPr="009B23E5">
        <w:rPr>
          <w:rFonts w:cs="Arial"/>
          <w:szCs w:val="24"/>
        </w:rPr>
        <w:t>agotamiento estructural</w:t>
      </w:r>
    </w:p>
    <w:tbl>
      <w:tblPr>
        <w:tblW w:w="9072" w:type="dxa"/>
        <w:tblBorders>
          <w:top w:val="nil"/>
          <w:left w:val="nil"/>
          <w:bottom w:val="nil"/>
          <w:right w:val="nil"/>
        </w:tblBorders>
        <w:tblLayout w:type="fixed"/>
        <w:tblLook w:val="0000" w:firstRow="0" w:lastRow="0" w:firstColumn="0" w:lastColumn="0" w:noHBand="0" w:noVBand="0"/>
      </w:tblPr>
      <w:tblGrid>
        <w:gridCol w:w="2543"/>
        <w:gridCol w:w="1051"/>
        <w:gridCol w:w="1056"/>
        <w:gridCol w:w="1052"/>
        <w:gridCol w:w="1057"/>
        <w:gridCol w:w="1052"/>
        <w:gridCol w:w="1261"/>
      </w:tblGrid>
      <w:tr w:rsidR="002D7CF6" w:rsidRPr="009B23E5" w14:paraId="03439088" w14:textId="77777777" w:rsidTr="002D7CF6">
        <w:trPr>
          <w:trHeight w:val="695"/>
        </w:trPr>
        <w:tc>
          <w:tcPr>
            <w:tcW w:w="9072" w:type="dxa"/>
            <w:gridSpan w:val="7"/>
            <w:tcBorders>
              <w:top w:val="single" w:sz="12" w:space="0" w:color="auto"/>
              <w:bottom w:val="single" w:sz="12" w:space="0" w:color="auto"/>
            </w:tcBorders>
            <w:vAlign w:val="center"/>
          </w:tcPr>
          <w:p w14:paraId="4311219E" w14:textId="77777777" w:rsidR="002D7CF6" w:rsidRPr="009B23E5" w:rsidRDefault="002D7CF6" w:rsidP="002D7CF6">
            <w:pPr>
              <w:pStyle w:val="LCATabla"/>
              <w:keepNext/>
              <w:jc w:val="center"/>
            </w:pPr>
            <w:r w:rsidRPr="009B23E5">
              <w:t>3.A. FIRMES FLEXIBLES Y SEMIFLEXIBLES</w:t>
            </w:r>
          </w:p>
        </w:tc>
      </w:tr>
      <w:tr w:rsidR="002D7CF6" w:rsidRPr="009B23E5" w14:paraId="1CF8F10D" w14:textId="77777777" w:rsidTr="002D7CF6">
        <w:trPr>
          <w:trHeight w:val="412"/>
        </w:trPr>
        <w:tc>
          <w:tcPr>
            <w:tcW w:w="2543" w:type="dxa"/>
            <w:vMerge w:val="restart"/>
            <w:tcBorders>
              <w:top w:val="single" w:sz="12" w:space="0" w:color="auto"/>
              <w:bottom w:val="nil"/>
            </w:tcBorders>
            <w:vAlign w:val="center"/>
          </w:tcPr>
          <w:p w14:paraId="520C549F" w14:textId="77777777" w:rsidR="002D7CF6" w:rsidRPr="009B23E5" w:rsidRDefault="002D7CF6" w:rsidP="002D7CF6">
            <w:pPr>
              <w:pStyle w:val="LCATabla"/>
              <w:keepNext/>
              <w:rPr>
                <w:szCs w:val="22"/>
              </w:rPr>
            </w:pPr>
            <w:r w:rsidRPr="009B23E5">
              <w:rPr>
                <w:szCs w:val="22"/>
              </w:rPr>
              <w:t xml:space="preserve">Deflexión </w:t>
            </w:r>
            <w:proofErr w:type="spellStart"/>
            <w:r w:rsidRPr="009B23E5">
              <w:rPr>
                <w:szCs w:val="22"/>
              </w:rPr>
              <w:t>pat</w:t>
            </w:r>
            <w:proofErr w:type="spellEnd"/>
            <w:r w:rsidRPr="009B23E5">
              <w:rPr>
                <w:szCs w:val="22"/>
              </w:rPr>
              <w:t xml:space="preserve"> </w:t>
            </w:r>
          </w:p>
        </w:tc>
        <w:tc>
          <w:tcPr>
            <w:tcW w:w="6529" w:type="dxa"/>
            <w:gridSpan w:val="6"/>
            <w:tcBorders>
              <w:top w:val="single" w:sz="12" w:space="0" w:color="auto"/>
              <w:bottom w:val="nil"/>
            </w:tcBorders>
            <w:vAlign w:val="center"/>
          </w:tcPr>
          <w:p w14:paraId="3E173FD7" w14:textId="77777777" w:rsidR="002D7CF6" w:rsidRPr="009B23E5" w:rsidRDefault="002D7CF6" w:rsidP="002D7CF6">
            <w:pPr>
              <w:pStyle w:val="LCATabla"/>
              <w:keepNext/>
              <w:rPr>
                <w:szCs w:val="22"/>
              </w:rPr>
            </w:pPr>
            <w:r w:rsidRPr="009B23E5">
              <w:rPr>
                <w:szCs w:val="22"/>
              </w:rPr>
              <w:t xml:space="preserve">Categoría de tráfico pesado </w:t>
            </w:r>
          </w:p>
        </w:tc>
      </w:tr>
      <w:tr w:rsidR="002D7CF6" w:rsidRPr="009B23E5" w14:paraId="3BD8A356" w14:textId="77777777" w:rsidTr="002D7CF6">
        <w:trPr>
          <w:trHeight w:val="385"/>
        </w:trPr>
        <w:tc>
          <w:tcPr>
            <w:tcW w:w="2543" w:type="dxa"/>
            <w:vMerge/>
            <w:tcBorders>
              <w:top w:val="nil"/>
              <w:bottom w:val="single" w:sz="12" w:space="0" w:color="auto"/>
            </w:tcBorders>
            <w:vAlign w:val="center"/>
          </w:tcPr>
          <w:p w14:paraId="15444050" w14:textId="77777777" w:rsidR="002D7CF6" w:rsidRPr="009B23E5" w:rsidRDefault="002D7CF6" w:rsidP="002D7CF6">
            <w:pPr>
              <w:pStyle w:val="LCATabla"/>
              <w:keepNext/>
              <w:rPr>
                <w:szCs w:val="22"/>
              </w:rPr>
            </w:pPr>
          </w:p>
        </w:tc>
        <w:tc>
          <w:tcPr>
            <w:tcW w:w="1051" w:type="dxa"/>
            <w:tcBorders>
              <w:top w:val="nil"/>
              <w:bottom w:val="single" w:sz="12" w:space="0" w:color="auto"/>
            </w:tcBorders>
            <w:vAlign w:val="center"/>
          </w:tcPr>
          <w:p w14:paraId="76640690" w14:textId="77777777" w:rsidR="002D7CF6" w:rsidRPr="009B23E5" w:rsidRDefault="002D7CF6" w:rsidP="002D7CF6">
            <w:pPr>
              <w:pStyle w:val="LCATabla"/>
              <w:keepNext/>
              <w:rPr>
                <w:szCs w:val="22"/>
              </w:rPr>
            </w:pPr>
            <w:r w:rsidRPr="009B23E5">
              <w:rPr>
                <w:szCs w:val="22"/>
              </w:rPr>
              <w:t>T00</w:t>
            </w:r>
          </w:p>
        </w:tc>
        <w:tc>
          <w:tcPr>
            <w:tcW w:w="1056" w:type="dxa"/>
            <w:tcBorders>
              <w:top w:val="nil"/>
              <w:bottom w:val="single" w:sz="12" w:space="0" w:color="auto"/>
            </w:tcBorders>
            <w:vAlign w:val="center"/>
          </w:tcPr>
          <w:p w14:paraId="765CC9C8" w14:textId="77777777" w:rsidR="002D7CF6" w:rsidRPr="009B23E5" w:rsidRDefault="002D7CF6" w:rsidP="002D7CF6">
            <w:pPr>
              <w:pStyle w:val="LCATabla"/>
              <w:keepNext/>
              <w:rPr>
                <w:szCs w:val="22"/>
              </w:rPr>
            </w:pPr>
            <w:r w:rsidRPr="009B23E5">
              <w:rPr>
                <w:szCs w:val="22"/>
              </w:rPr>
              <w:t xml:space="preserve">T0 </w:t>
            </w:r>
          </w:p>
        </w:tc>
        <w:tc>
          <w:tcPr>
            <w:tcW w:w="1052" w:type="dxa"/>
            <w:tcBorders>
              <w:top w:val="nil"/>
              <w:bottom w:val="single" w:sz="12" w:space="0" w:color="auto"/>
            </w:tcBorders>
            <w:vAlign w:val="center"/>
          </w:tcPr>
          <w:p w14:paraId="60B5E714" w14:textId="77777777" w:rsidR="002D7CF6" w:rsidRPr="009B23E5" w:rsidRDefault="002D7CF6" w:rsidP="002D7CF6">
            <w:pPr>
              <w:pStyle w:val="LCATabla"/>
              <w:keepNext/>
              <w:rPr>
                <w:szCs w:val="22"/>
              </w:rPr>
            </w:pPr>
            <w:r w:rsidRPr="009B23E5">
              <w:rPr>
                <w:szCs w:val="22"/>
              </w:rPr>
              <w:t xml:space="preserve">T1 </w:t>
            </w:r>
          </w:p>
        </w:tc>
        <w:tc>
          <w:tcPr>
            <w:tcW w:w="1057" w:type="dxa"/>
            <w:tcBorders>
              <w:top w:val="nil"/>
              <w:bottom w:val="single" w:sz="12" w:space="0" w:color="auto"/>
            </w:tcBorders>
            <w:vAlign w:val="center"/>
          </w:tcPr>
          <w:p w14:paraId="3D6ED9FC" w14:textId="77777777" w:rsidR="002D7CF6" w:rsidRPr="009B23E5" w:rsidRDefault="002D7CF6" w:rsidP="002D7CF6">
            <w:pPr>
              <w:pStyle w:val="LCATabla"/>
              <w:keepNext/>
              <w:rPr>
                <w:szCs w:val="22"/>
              </w:rPr>
            </w:pPr>
            <w:r w:rsidRPr="009B23E5">
              <w:rPr>
                <w:szCs w:val="22"/>
              </w:rPr>
              <w:t xml:space="preserve">T2 </w:t>
            </w:r>
          </w:p>
        </w:tc>
        <w:tc>
          <w:tcPr>
            <w:tcW w:w="1052" w:type="dxa"/>
            <w:tcBorders>
              <w:top w:val="nil"/>
              <w:bottom w:val="single" w:sz="12" w:space="0" w:color="auto"/>
            </w:tcBorders>
            <w:vAlign w:val="center"/>
          </w:tcPr>
          <w:p w14:paraId="60AD6BB7" w14:textId="77777777" w:rsidR="002D7CF6" w:rsidRPr="009B23E5" w:rsidRDefault="002D7CF6" w:rsidP="002D7CF6">
            <w:pPr>
              <w:pStyle w:val="LCATabla"/>
              <w:keepNext/>
              <w:rPr>
                <w:szCs w:val="22"/>
              </w:rPr>
            </w:pPr>
            <w:r w:rsidRPr="009B23E5">
              <w:rPr>
                <w:szCs w:val="22"/>
              </w:rPr>
              <w:t xml:space="preserve">T3 </w:t>
            </w:r>
          </w:p>
        </w:tc>
        <w:tc>
          <w:tcPr>
            <w:tcW w:w="1261" w:type="dxa"/>
            <w:tcBorders>
              <w:top w:val="nil"/>
              <w:bottom w:val="single" w:sz="12" w:space="0" w:color="auto"/>
            </w:tcBorders>
            <w:vAlign w:val="center"/>
          </w:tcPr>
          <w:p w14:paraId="780A3D25" w14:textId="77777777" w:rsidR="002D7CF6" w:rsidRPr="009B23E5" w:rsidRDefault="002D7CF6" w:rsidP="002D7CF6">
            <w:pPr>
              <w:pStyle w:val="LCATabla"/>
              <w:keepNext/>
              <w:rPr>
                <w:szCs w:val="22"/>
              </w:rPr>
            </w:pPr>
            <w:r w:rsidRPr="009B23E5">
              <w:rPr>
                <w:szCs w:val="22"/>
              </w:rPr>
              <w:t xml:space="preserve">T4 </w:t>
            </w:r>
          </w:p>
        </w:tc>
      </w:tr>
      <w:tr w:rsidR="002D7CF6" w:rsidRPr="009B23E5" w14:paraId="7E70D379" w14:textId="77777777" w:rsidTr="002D7CF6">
        <w:trPr>
          <w:trHeight w:val="762"/>
        </w:trPr>
        <w:tc>
          <w:tcPr>
            <w:tcW w:w="2543" w:type="dxa"/>
            <w:tcBorders>
              <w:top w:val="single" w:sz="12" w:space="0" w:color="auto"/>
              <w:bottom w:val="nil"/>
            </w:tcBorders>
            <w:vAlign w:val="center"/>
          </w:tcPr>
          <w:p w14:paraId="00FEED7E" w14:textId="77777777" w:rsidR="002D7CF6" w:rsidRPr="009B23E5" w:rsidRDefault="002D7CF6" w:rsidP="002D7CF6">
            <w:pPr>
              <w:pStyle w:val="LCATabla"/>
              <w:keepNext/>
            </w:pPr>
            <w:r w:rsidRPr="009B23E5">
              <w:t xml:space="preserve">Deflexión patrón (centésimas de milímetro) </w:t>
            </w:r>
          </w:p>
        </w:tc>
        <w:tc>
          <w:tcPr>
            <w:tcW w:w="1051" w:type="dxa"/>
            <w:tcBorders>
              <w:top w:val="single" w:sz="12" w:space="0" w:color="auto"/>
              <w:bottom w:val="nil"/>
            </w:tcBorders>
            <w:vAlign w:val="center"/>
          </w:tcPr>
          <w:p w14:paraId="4EE9A6AE" w14:textId="77777777" w:rsidR="002D7CF6" w:rsidRPr="009B23E5" w:rsidRDefault="002D7CF6" w:rsidP="002D7CF6">
            <w:pPr>
              <w:pStyle w:val="LCATabla"/>
              <w:keepNext/>
            </w:pPr>
            <w:r w:rsidRPr="009B23E5">
              <w:t xml:space="preserve">50 </w:t>
            </w:r>
          </w:p>
        </w:tc>
        <w:tc>
          <w:tcPr>
            <w:tcW w:w="1056" w:type="dxa"/>
            <w:tcBorders>
              <w:top w:val="single" w:sz="12" w:space="0" w:color="auto"/>
              <w:bottom w:val="nil"/>
            </w:tcBorders>
            <w:vAlign w:val="center"/>
          </w:tcPr>
          <w:p w14:paraId="74AC4BFB" w14:textId="77777777" w:rsidR="002D7CF6" w:rsidRPr="009B23E5" w:rsidRDefault="002D7CF6" w:rsidP="002D7CF6">
            <w:pPr>
              <w:pStyle w:val="LCATabla"/>
              <w:keepNext/>
            </w:pPr>
            <w:r w:rsidRPr="009B23E5">
              <w:t>50</w:t>
            </w:r>
          </w:p>
        </w:tc>
        <w:tc>
          <w:tcPr>
            <w:tcW w:w="1052" w:type="dxa"/>
            <w:tcBorders>
              <w:top w:val="single" w:sz="12" w:space="0" w:color="auto"/>
              <w:bottom w:val="nil"/>
            </w:tcBorders>
            <w:vAlign w:val="center"/>
          </w:tcPr>
          <w:p w14:paraId="10EBE1A2" w14:textId="77777777" w:rsidR="002D7CF6" w:rsidRPr="009B23E5" w:rsidRDefault="002D7CF6" w:rsidP="002D7CF6">
            <w:pPr>
              <w:pStyle w:val="LCATabla"/>
              <w:keepNext/>
            </w:pPr>
            <w:r w:rsidRPr="009B23E5">
              <w:t>75</w:t>
            </w:r>
          </w:p>
        </w:tc>
        <w:tc>
          <w:tcPr>
            <w:tcW w:w="1057" w:type="dxa"/>
            <w:tcBorders>
              <w:top w:val="single" w:sz="12" w:space="0" w:color="auto"/>
              <w:bottom w:val="nil"/>
            </w:tcBorders>
            <w:vAlign w:val="center"/>
          </w:tcPr>
          <w:p w14:paraId="443BCAA9" w14:textId="77777777" w:rsidR="002D7CF6" w:rsidRPr="009B23E5" w:rsidRDefault="002D7CF6" w:rsidP="002D7CF6">
            <w:pPr>
              <w:pStyle w:val="LCATabla"/>
              <w:keepNext/>
            </w:pPr>
            <w:r w:rsidRPr="009B23E5">
              <w:t xml:space="preserve">100 </w:t>
            </w:r>
          </w:p>
        </w:tc>
        <w:tc>
          <w:tcPr>
            <w:tcW w:w="1052" w:type="dxa"/>
            <w:tcBorders>
              <w:top w:val="single" w:sz="12" w:space="0" w:color="auto"/>
              <w:bottom w:val="nil"/>
            </w:tcBorders>
            <w:vAlign w:val="center"/>
          </w:tcPr>
          <w:p w14:paraId="44DA81D2" w14:textId="77777777" w:rsidR="002D7CF6" w:rsidRPr="009B23E5" w:rsidRDefault="002D7CF6" w:rsidP="002D7CF6">
            <w:pPr>
              <w:pStyle w:val="LCATabla"/>
              <w:keepNext/>
            </w:pPr>
            <w:r w:rsidRPr="009B23E5">
              <w:t xml:space="preserve">125 </w:t>
            </w:r>
          </w:p>
        </w:tc>
        <w:tc>
          <w:tcPr>
            <w:tcW w:w="1261" w:type="dxa"/>
            <w:tcBorders>
              <w:top w:val="single" w:sz="12" w:space="0" w:color="auto"/>
              <w:bottom w:val="nil"/>
            </w:tcBorders>
            <w:vAlign w:val="center"/>
          </w:tcPr>
          <w:p w14:paraId="0DB3399F" w14:textId="77777777" w:rsidR="002D7CF6" w:rsidRPr="009B23E5" w:rsidRDefault="002D7CF6" w:rsidP="002D7CF6">
            <w:pPr>
              <w:pStyle w:val="LCATabla"/>
              <w:keepNext/>
            </w:pPr>
            <w:r w:rsidRPr="009B23E5">
              <w:t>150 (*)</w:t>
            </w:r>
          </w:p>
          <w:p w14:paraId="2FB6448E" w14:textId="77777777" w:rsidR="002D7CF6" w:rsidRPr="009B23E5" w:rsidRDefault="002D7CF6" w:rsidP="002D7CF6">
            <w:pPr>
              <w:pStyle w:val="LCATabla"/>
              <w:keepNext/>
            </w:pPr>
            <w:r w:rsidRPr="009B23E5">
              <w:t>200 (**)</w:t>
            </w:r>
          </w:p>
        </w:tc>
      </w:tr>
      <w:tr w:rsidR="002D7CF6" w:rsidRPr="009B23E5" w14:paraId="24356976" w14:textId="77777777" w:rsidTr="002D7CF6">
        <w:trPr>
          <w:trHeight w:val="762"/>
        </w:trPr>
        <w:tc>
          <w:tcPr>
            <w:tcW w:w="9072" w:type="dxa"/>
            <w:gridSpan w:val="7"/>
            <w:tcBorders>
              <w:top w:val="nil"/>
              <w:bottom w:val="single" w:sz="12" w:space="0" w:color="auto"/>
            </w:tcBorders>
            <w:vAlign w:val="center"/>
          </w:tcPr>
          <w:p w14:paraId="496DCBA2" w14:textId="77777777" w:rsidR="002D7CF6" w:rsidRPr="009B23E5" w:rsidRDefault="002D7CF6" w:rsidP="002D7CF6">
            <w:pPr>
              <w:pStyle w:val="LCATabla"/>
              <w:keepNext/>
              <w:rPr>
                <w:rFonts w:cs="Arial"/>
                <w:szCs w:val="22"/>
              </w:rPr>
            </w:pPr>
            <w:r w:rsidRPr="009B23E5">
              <w:t xml:space="preserve">(*) </w:t>
            </w:r>
            <w:r w:rsidRPr="009B23E5">
              <w:rPr>
                <w:rFonts w:cs="Arial"/>
                <w:szCs w:val="22"/>
              </w:rPr>
              <w:t>Firmes con espesor de pavimento bituminoso &gt;= 5 cm</w:t>
            </w:r>
          </w:p>
          <w:p w14:paraId="1429D74D" w14:textId="77777777" w:rsidR="002D7CF6" w:rsidRPr="009B23E5" w:rsidRDefault="002D7CF6" w:rsidP="002D7CF6">
            <w:pPr>
              <w:pStyle w:val="LCATabla"/>
              <w:keepNext/>
            </w:pPr>
            <w:r w:rsidRPr="009B23E5">
              <w:rPr>
                <w:rFonts w:cs="Arial"/>
                <w:szCs w:val="22"/>
              </w:rPr>
              <w:t xml:space="preserve">(**) Firmes con espesor de pavimento bituminoso </w:t>
            </w:r>
            <w:r w:rsidRPr="009B23E5">
              <w:rPr>
                <w:rFonts w:cs="Arial"/>
                <w:szCs w:val="24"/>
              </w:rPr>
              <w:t xml:space="preserve">&lt; </w:t>
            </w:r>
            <w:r w:rsidRPr="009B23E5">
              <w:rPr>
                <w:rFonts w:cs="Arial"/>
                <w:szCs w:val="22"/>
              </w:rPr>
              <w:t>5 cm</w:t>
            </w:r>
          </w:p>
        </w:tc>
      </w:tr>
      <w:tr w:rsidR="002D7CF6" w:rsidRPr="009B23E5" w14:paraId="2B40CB59" w14:textId="77777777" w:rsidTr="002D7CF6">
        <w:trPr>
          <w:trHeight w:val="695"/>
        </w:trPr>
        <w:tc>
          <w:tcPr>
            <w:tcW w:w="9072" w:type="dxa"/>
            <w:gridSpan w:val="7"/>
            <w:tcBorders>
              <w:top w:val="single" w:sz="12" w:space="0" w:color="auto"/>
              <w:bottom w:val="single" w:sz="12" w:space="0" w:color="auto"/>
            </w:tcBorders>
            <w:vAlign w:val="center"/>
          </w:tcPr>
          <w:p w14:paraId="301B8818" w14:textId="77777777" w:rsidR="002D7CF6" w:rsidRPr="009B23E5" w:rsidRDefault="002D7CF6" w:rsidP="002D7CF6">
            <w:pPr>
              <w:pStyle w:val="LCATabla"/>
              <w:keepNext/>
              <w:jc w:val="center"/>
            </w:pPr>
            <w:r w:rsidRPr="009B23E5">
              <w:t>3.B. FIRMES SEMIRRÍGIDOS</w:t>
            </w:r>
          </w:p>
        </w:tc>
      </w:tr>
      <w:tr w:rsidR="002D7CF6" w:rsidRPr="009B23E5" w14:paraId="138A9F62" w14:textId="77777777" w:rsidTr="002D7CF6">
        <w:trPr>
          <w:trHeight w:val="412"/>
        </w:trPr>
        <w:tc>
          <w:tcPr>
            <w:tcW w:w="2543" w:type="dxa"/>
            <w:vMerge w:val="restart"/>
            <w:tcBorders>
              <w:top w:val="single" w:sz="12" w:space="0" w:color="auto"/>
              <w:bottom w:val="nil"/>
            </w:tcBorders>
            <w:vAlign w:val="center"/>
          </w:tcPr>
          <w:p w14:paraId="6FC5EBDF" w14:textId="77777777" w:rsidR="002D7CF6" w:rsidRPr="009B23E5" w:rsidRDefault="002D7CF6" w:rsidP="002D7CF6">
            <w:pPr>
              <w:pStyle w:val="LCATabla"/>
              <w:keepNext/>
              <w:rPr>
                <w:szCs w:val="22"/>
              </w:rPr>
            </w:pPr>
            <w:r w:rsidRPr="009B23E5">
              <w:rPr>
                <w:szCs w:val="22"/>
              </w:rPr>
              <w:t xml:space="preserve">Deflexión </w:t>
            </w:r>
            <w:proofErr w:type="spellStart"/>
            <w:r w:rsidRPr="009B23E5">
              <w:rPr>
                <w:szCs w:val="22"/>
              </w:rPr>
              <w:t>pat</w:t>
            </w:r>
            <w:proofErr w:type="spellEnd"/>
            <w:r w:rsidRPr="009B23E5">
              <w:rPr>
                <w:szCs w:val="22"/>
              </w:rPr>
              <w:t xml:space="preserve"> </w:t>
            </w:r>
          </w:p>
        </w:tc>
        <w:tc>
          <w:tcPr>
            <w:tcW w:w="6529" w:type="dxa"/>
            <w:gridSpan w:val="6"/>
            <w:tcBorders>
              <w:top w:val="single" w:sz="12" w:space="0" w:color="auto"/>
              <w:bottom w:val="nil"/>
            </w:tcBorders>
            <w:vAlign w:val="center"/>
          </w:tcPr>
          <w:p w14:paraId="16F6C259" w14:textId="77777777" w:rsidR="002D7CF6" w:rsidRPr="009B23E5" w:rsidRDefault="002D7CF6" w:rsidP="002D7CF6">
            <w:pPr>
              <w:pStyle w:val="LCATabla"/>
              <w:keepNext/>
              <w:rPr>
                <w:szCs w:val="22"/>
              </w:rPr>
            </w:pPr>
            <w:r w:rsidRPr="009B23E5">
              <w:rPr>
                <w:szCs w:val="22"/>
              </w:rPr>
              <w:t xml:space="preserve">Categoría de tráfico pesado </w:t>
            </w:r>
          </w:p>
        </w:tc>
      </w:tr>
      <w:tr w:rsidR="002D7CF6" w:rsidRPr="009B23E5" w14:paraId="00DFA737" w14:textId="77777777" w:rsidTr="002D7CF6">
        <w:trPr>
          <w:trHeight w:val="385"/>
        </w:trPr>
        <w:tc>
          <w:tcPr>
            <w:tcW w:w="2543" w:type="dxa"/>
            <w:vMerge/>
            <w:tcBorders>
              <w:top w:val="nil"/>
              <w:bottom w:val="single" w:sz="12" w:space="0" w:color="auto"/>
            </w:tcBorders>
            <w:vAlign w:val="center"/>
          </w:tcPr>
          <w:p w14:paraId="48113E47" w14:textId="77777777" w:rsidR="002D7CF6" w:rsidRPr="009B23E5" w:rsidRDefault="002D7CF6" w:rsidP="002D7CF6">
            <w:pPr>
              <w:pStyle w:val="LCATabla"/>
              <w:keepNext/>
              <w:rPr>
                <w:szCs w:val="22"/>
              </w:rPr>
            </w:pPr>
          </w:p>
        </w:tc>
        <w:tc>
          <w:tcPr>
            <w:tcW w:w="1051" w:type="dxa"/>
            <w:tcBorders>
              <w:top w:val="nil"/>
              <w:bottom w:val="single" w:sz="12" w:space="0" w:color="auto"/>
            </w:tcBorders>
            <w:vAlign w:val="center"/>
          </w:tcPr>
          <w:p w14:paraId="588F152A" w14:textId="77777777" w:rsidR="002D7CF6" w:rsidRPr="009B23E5" w:rsidRDefault="002D7CF6" w:rsidP="002D7CF6">
            <w:pPr>
              <w:pStyle w:val="LCATabla"/>
              <w:keepNext/>
              <w:rPr>
                <w:szCs w:val="22"/>
              </w:rPr>
            </w:pPr>
            <w:r w:rsidRPr="009B23E5">
              <w:rPr>
                <w:szCs w:val="22"/>
              </w:rPr>
              <w:t>T00</w:t>
            </w:r>
          </w:p>
        </w:tc>
        <w:tc>
          <w:tcPr>
            <w:tcW w:w="1056" w:type="dxa"/>
            <w:tcBorders>
              <w:top w:val="nil"/>
              <w:bottom w:val="single" w:sz="12" w:space="0" w:color="auto"/>
            </w:tcBorders>
            <w:vAlign w:val="center"/>
          </w:tcPr>
          <w:p w14:paraId="042BD144" w14:textId="77777777" w:rsidR="002D7CF6" w:rsidRPr="009B23E5" w:rsidRDefault="002D7CF6" w:rsidP="002D7CF6">
            <w:pPr>
              <w:pStyle w:val="LCATabla"/>
              <w:keepNext/>
              <w:rPr>
                <w:szCs w:val="22"/>
              </w:rPr>
            </w:pPr>
            <w:r w:rsidRPr="009B23E5">
              <w:rPr>
                <w:szCs w:val="22"/>
              </w:rPr>
              <w:t xml:space="preserve">T0 </w:t>
            </w:r>
          </w:p>
        </w:tc>
        <w:tc>
          <w:tcPr>
            <w:tcW w:w="1052" w:type="dxa"/>
            <w:tcBorders>
              <w:top w:val="nil"/>
              <w:bottom w:val="single" w:sz="12" w:space="0" w:color="auto"/>
            </w:tcBorders>
            <w:vAlign w:val="center"/>
          </w:tcPr>
          <w:p w14:paraId="2007CB7D" w14:textId="77777777" w:rsidR="002D7CF6" w:rsidRPr="009B23E5" w:rsidRDefault="002D7CF6" w:rsidP="002D7CF6">
            <w:pPr>
              <w:pStyle w:val="LCATabla"/>
              <w:keepNext/>
              <w:rPr>
                <w:szCs w:val="22"/>
              </w:rPr>
            </w:pPr>
            <w:r w:rsidRPr="009B23E5">
              <w:rPr>
                <w:szCs w:val="22"/>
              </w:rPr>
              <w:t xml:space="preserve">T1 </w:t>
            </w:r>
          </w:p>
        </w:tc>
        <w:tc>
          <w:tcPr>
            <w:tcW w:w="1057" w:type="dxa"/>
            <w:tcBorders>
              <w:top w:val="nil"/>
              <w:bottom w:val="single" w:sz="12" w:space="0" w:color="auto"/>
            </w:tcBorders>
            <w:vAlign w:val="center"/>
          </w:tcPr>
          <w:p w14:paraId="66162D36" w14:textId="77777777" w:rsidR="002D7CF6" w:rsidRPr="009B23E5" w:rsidRDefault="002D7CF6" w:rsidP="002D7CF6">
            <w:pPr>
              <w:pStyle w:val="LCATabla"/>
              <w:keepNext/>
              <w:rPr>
                <w:szCs w:val="22"/>
              </w:rPr>
            </w:pPr>
            <w:r w:rsidRPr="009B23E5">
              <w:rPr>
                <w:szCs w:val="22"/>
              </w:rPr>
              <w:t xml:space="preserve">T2 </w:t>
            </w:r>
          </w:p>
        </w:tc>
        <w:tc>
          <w:tcPr>
            <w:tcW w:w="1052" w:type="dxa"/>
            <w:tcBorders>
              <w:top w:val="nil"/>
              <w:bottom w:val="single" w:sz="12" w:space="0" w:color="auto"/>
            </w:tcBorders>
            <w:vAlign w:val="center"/>
          </w:tcPr>
          <w:p w14:paraId="7BD1504C" w14:textId="77777777" w:rsidR="002D7CF6" w:rsidRPr="009B23E5" w:rsidRDefault="002D7CF6" w:rsidP="002D7CF6">
            <w:pPr>
              <w:pStyle w:val="LCATabla"/>
              <w:keepNext/>
              <w:rPr>
                <w:szCs w:val="22"/>
              </w:rPr>
            </w:pPr>
            <w:r w:rsidRPr="009B23E5">
              <w:rPr>
                <w:szCs w:val="22"/>
              </w:rPr>
              <w:t xml:space="preserve">T3 </w:t>
            </w:r>
          </w:p>
        </w:tc>
        <w:tc>
          <w:tcPr>
            <w:tcW w:w="1261" w:type="dxa"/>
            <w:tcBorders>
              <w:top w:val="nil"/>
              <w:bottom w:val="single" w:sz="12" w:space="0" w:color="auto"/>
            </w:tcBorders>
            <w:vAlign w:val="center"/>
          </w:tcPr>
          <w:p w14:paraId="28027217" w14:textId="77777777" w:rsidR="002D7CF6" w:rsidRPr="009B23E5" w:rsidRDefault="002D7CF6" w:rsidP="002D7CF6">
            <w:pPr>
              <w:pStyle w:val="LCATabla"/>
              <w:keepNext/>
              <w:rPr>
                <w:szCs w:val="22"/>
              </w:rPr>
            </w:pPr>
            <w:r w:rsidRPr="009B23E5">
              <w:rPr>
                <w:szCs w:val="22"/>
              </w:rPr>
              <w:t xml:space="preserve">T4 </w:t>
            </w:r>
          </w:p>
        </w:tc>
      </w:tr>
      <w:tr w:rsidR="002D7CF6" w:rsidRPr="009B23E5" w14:paraId="05E68C22" w14:textId="77777777" w:rsidTr="002D7CF6">
        <w:trPr>
          <w:trHeight w:val="762"/>
        </w:trPr>
        <w:tc>
          <w:tcPr>
            <w:tcW w:w="2543" w:type="dxa"/>
            <w:tcBorders>
              <w:top w:val="single" w:sz="12" w:space="0" w:color="auto"/>
              <w:bottom w:val="single" w:sz="12" w:space="0" w:color="auto"/>
            </w:tcBorders>
            <w:vAlign w:val="center"/>
          </w:tcPr>
          <w:p w14:paraId="1F1E87B4" w14:textId="77777777" w:rsidR="002D7CF6" w:rsidRPr="009B23E5" w:rsidRDefault="002D7CF6" w:rsidP="002D7CF6">
            <w:pPr>
              <w:pStyle w:val="LCATabla"/>
              <w:keepNext/>
            </w:pPr>
            <w:r w:rsidRPr="009B23E5">
              <w:t xml:space="preserve">Deflexión patrón (centésimas de milímetro) </w:t>
            </w:r>
          </w:p>
        </w:tc>
        <w:tc>
          <w:tcPr>
            <w:tcW w:w="1051" w:type="dxa"/>
            <w:tcBorders>
              <w:top w:val="single" w:sz="12" w:space="0" w:color="auto"/>
              <w:bottom w:val="single" w:sz="12" w:space="0" w:color="auto"/>
            </w:tcBorders>
            <w:vAlign w:val="center"/>
          </w:tcPr>
          <w:p w14:paraId="7148C9FF" w14:textId="77777777" w:rsidR="002D7CF6" w:rsidRPr="009B23E5" w:rsidRDefault="002D7CF6" w:rsidP="002D7CF6">
            <w:pPr>
              <w:pStyle w:val="LCATabla"/>
              <w:keepNext/>
            </w:pPr>
            <w:r w:rsidRPr="009B23E5">
              <w:t xml:space="preserve">35 </w:t>
            </w:r>
          </w:p>
        </w:tc>
        <w:tc>
          <w:tcPr>
            <w:tcW w:w="1056" w:type="dxa"/>
            <w:tcBorders>
              <w:top w:val="single" w:sz="12" w:space="0" w:color="auto"/>
              <w:bottom w:val="single" w:sz="12" w:space="0" w:color="auto"/>
            </w:tcBorders>
            <w:vAlign w:val="center"/>
          </w:tcPr>
          <w:p w14:paraId="107A3D87" w14:textId="77777777" w:rsidR="002D7CF6" w:rsidRPr="009B23E5" w:rsidRDefault="002D7CF6" w:rsidP="002D7CF6">
            <w:pPr>
              <w:pStyle w:val="LCATabla"/>
              <w:keepNext/>
            </w:pPr>
            <w:r w:rsidRPr="009B23E5">
              <w:t>40</w:t>
            </w:r>
          </w:p>
        </w:tc>
        <w:tc>
          <w:tcPr>
            <w:tcW w:w="1052" w:type="dxa"/>
            <w:tcBorders>
              <w:top w:val="single" w:sz="12" w:space="0" w:color="auto"/>
              <w:bottom w:val="single" w:sz="12" w:space="0" w:color="auto"/>
            </w:tcBorders>
            <w:vAlign w:val="center"/>
          </w:tcPr>
          <w:p w14:paraId="3C9725E8" w14:textId="77777777" w:rsidR="002D7CF6" w:rsidRPr="009B23E5" w:rsidRDefault="002D7CF6" w:rsidP="002D7CF6">
            <w:pPr>
              <w:pStyle w:val="LCATabla"/>
              <w:keepNext/>
            </w:pPr>
            <w:r w:rsidRPr="009B23E5">
              <w:t>40</w:t>
            </w:r>
          </w:p>
        </w:tc>
        <w:tc>
          <w:tcPr>
            <w:tcW w:w="1057" w:type="dxa"/>
            <w:tcBorders>
              <w:top w:val="single" w:sz="12" w:space="0" w:color="auto"/>
              <w:bottom w:val="single" w:sz="12" w:space="0" w:color="auto"/>
            </w:tcBorders>
            <w:vAlign w:val="center"/>
          </w:tcPr>
          <w:p w14:paraId="0D960229" w14:textId="77777777" w:rsidR="002D7CF6" w:rsidRPr="009B23E5" w:rsidRDefault="002D7CF6" w:rsidP="002D7CF6">
            <w:pPr>
              <w:pStyle w:val="LCATabla"/>
              <w:keepNext/>
            </w:pPr>
            <w:r w:rsidRPr="009B23E5">
              <w:t xml:space="preserve">50 </w:t>
            </w:r>
          </w:p>
        </w:tc>
        <w:tc>
          <w:tcPr>
            <w:tcW w:w="1052" w:type="dxa"/>
            <w:tcBorders>
              <w:top w:val="single" w:sz="12" w:space="0" w:color="auto"/>
              <w:bottom w:val="single" w:sz="12" w:space="0" w:color="auto"/>
            </w:tcBorders>
            <w:vAlign w:val="center"/>
          </w:tcPr>
          <w:p w14:paraId="4EDDA04E" w14:textId="77777777" w:rsidR="002D7CF6" w:rsidRPr="009B23E5" w:rsidRDefault="002D7CF6" w:rsidP="002D7CF6">
            <w:pPr>
              <w:pStyle w:val="LCATabla"/>
              <w:keepNext/>
            </w:pPr>
            <w:r w:rsidRPr="009B23E5">
              <w:t xml:space="preserve">50 </w:t>
            </w:r>
          </w:p>
        </w:tc>
        <w:tc>
          <w:tcPr>
            <w:tcW w:w="1261" w:type="dxa"/>
            <w:tcBorders>
              <w:top w:val="single" w:sz="12" w:space="0" w:color="auto"/>
              <w:bottom w:val="single" w:sz="12" w:space="0" w:color="auto"/>
            </w:tcBorders>
            <w:vAlign w:val="center"/>
          </w:tcPr>
          <w:p w14:paraId="275BC021" w14:textId="77777777" w:rsidR="002D7CF6" w:rsidRPr="009B23E5" w:rsidRDefault="002D7CF6" w:rsidP="002D7CF6">
            <w:pPr>
              <w:pStyle w:val="LCATabla"/>
              <w:keepNext/>
            </w:pPr>
            <w:r w:rsidRPr="009B23E5">
              <w:t>80</w:t>
            </w:r>
          </w:p>
        </w:tc>
      </w:tr>
    </w:tbl>
    <w:p w14:paraId="789A952B" w14:textId="77777777" w:rsidR="002D7CF6" w:rsidRPr="009B23E5" w:rsidRDefault="002D7CF6" w:rsidP="002D7CF6">
      <w:pPr>
        <w:pStyle w:val="Descripcin"/>
      </w:pPr>
      <w:r w:rsidRPr="009B23E5">
        <w:t>Eliminación del material deteriorado</w:t>
      </w:r>
    </w:p>
    <w:p w14:paraId="5D5981E3" w14:textId="77777777" w:rsidR="002D7CF6" w:rsidRPr="009B23E5" w:rsidRDefault="002D7CF6" w:rsidP="002D7CF6">
      <w:pPr>
        <w:rPr>
          <w:rFonts w:cs="Arial"/>
          <w:szCs w:val="24"/>
        </w:rPr>
      </w:pPr>
      <w:r w:rsidRPr="009B23E5">
        <w:rPr>
          <w:szCs w:val="24"/>
        </w:rPr>
        <w:t xml:space="preserve">Se utilizará siempre el fresado para eliminar la capa de rodadura e intermedia, y, en su caso, la capa </w:t>
      </w:r>
      <w:r w:rsidRPr="009B23E5">
        <w:rPr>
          <w:rFonts w:cs="Arial"/>
          <w:szCs w:val="24"/>
        </w:rPr>
        <w:t>de base, de la zona que hay que sanear.</w:t>
      </w:r>
      <w:r w:rsidR="005D49AC" w:rsidRPr="009B23E5">
        <w:rPr>
          <w:rFonts w:cs="Arial"/>
          <w:szCs w:val="24"/>
        </w:rPr>
        <w:t xml:space="preserve"> Cuando se ejecute sobre tablero, se fresará hasta descubrir la superficie de éste.</w:t>
      </w:r>
    </w:p>
    <w:p w14:paraId="4DD8D7A0" w14:textId="77777777" w:rsidR="002D7CF6" w:rsidRPr="009B23E5" w:rsidRDefault="002D7CF6" w:rsidP="002D7CF6">
      <w:r w:rsidRPr="009B23E5">
        <w:t>El fresado se ejecutará con máquina fresadora, cuidando que los bordes longitudinales queden perfectamente verticales.</w:t>
      </w:r>
    </w:p>
    <w:p w14:paraId="12D50020" w14:textId="77777777" w:rsidR="002D7CF6" w:rsidRPr="009B23E5" w:rsidRDefault="002D7CF6" w:rsidP="002D7CF6">
      <w:r w:rsidRPr="009B23E5">
        <w:t>La retirada del material procedente del fresado se realizará mediante su transporte en camiones a vertedero.</w:t>
      </w:r>
    </w:p>
    <w:p w14:paraId="10728DCA" w14:textId="77777777" w:rsidR="002D7CF6" w:rsidRPr="009B23E5" w:rsidRDefault="002D7CF6" w:rsidP="002D7CF6">
      <w:pPr>
        <w:pStyle w:val="Descripcin"/>
        <w:rPr>
          <w:rFonts w:cs="Arial"/>
        </w:rPr>
      </w:pPr>
      <w:r w:rsidRPr="009B23E5">
        <w:rPr>
          <w:rFonts w:cs="Arial"/>
        </w:rPr>
        <w:lastRenderedPageBreak/>
        <w:t xml:space="preserve">Limpieza </w:t>
      </w:r>
      <w:r w:rsidRPr="009B23E5">
        <w:rPr>
          <w:rFonts w:cs="Arial"/>
          <w:sz w:val="23"/>
          <w:szCs w:val="23"/>
        </w:rPr>
        <w:t xml:space="preserve">y </w:t>
      </w:r>
      <w:r w:rsidRPr="009B23E5">
        <w:rPr>
          <w:rFonts w:cs="Arial"/>
        </w:rPr>
        <w:t>preparación de la superficie fresada</w:t>
      </w:r>
    </w:p>
    <w:p w14:paraId="15B640C6" w14:textId="77777777" w:rsidR="002D7CF6" w:rsidRPr="009B23E5" w:rsidRDefault="002D7CF6" w:rsidP="002D7CF6">
      <w:r w:rsidRPr="009B23E5">
        <w:t xml:space="preserve">La superficie fresada deberá quedar perfectamente limpia y seca. Para ello se procederá a su barrido e, inmediatamente antes de la extensión del riego de adherencia, al soplado mediante aire a presión. </w:t>
      </w:r>
    </w:p>
    <w:p w14:paraId="0BDF9CDD" w14:textId="77777777" w:rsidR="002D7CF6" w:rsidRPr="009B23E5" w:rsidRDefault="002D7CF6" w:rsidP="00DA333B">
      <w:pPr>
        <w:rPr>
          <w:rFonts w:cs="Arial"/>
          <w:szCs w:val="24"/>
        </w:rPr>
      </w:pPr>
      <w:r w:rsidRPr="009B23E5">
        <w:rPr>
          <w:szCs w:val="24"/>
        </w:rPr>
        <w:t>En el caso de existir agrietamiento de tipo estructural,</w:t>
      </w:r>
      <w:r w:rsidR="00DA333B" w:rsidRPr="009B23E5">
        <w:rPr>
          <w:szCs w:val="24"/>
        </w:rPr>
        <w:t xml:space="preserve"> y siempre que las deflexiones </w:t>
      </w:r>
      <w:r w:rsidR="00DA333B" w:rsidRPr="009B23E5">
        <w:rPr>
          <w:rFonts w:cs="Arial"/>
          <w:szCs w:val="24"/>
        </w:rPr>
        <w:t>en la zona no superen los umbrales señalados en la vigente instrucción 6.3-IC para considerar que existe agotamiento estructural del firme,</w:t>
      </w:r>
      <w:r w:rsidR="00DA333B" w:rsidRPr="009B23E5">
        <w:rPr>
          <w:szCs w:val="24"/>
        </w:rPr>
        <w:t xml:space="preserve"> </w:t>
      </w:r>
      <w:r w:rsidRPr="009B23E5">
        <w:rPr>
          <w:szCs w:val="24"/>
        </w:rPr>
        <w:t xml:space="preserve">se procederá a la eliminación capa por capa del firme según la secuencia de fresado, barrido y soplado mediante aire comprimido. A la vista de su estado superficial tras la limpieza efectuada, el </w:t>
      </w:r>
      <w:proofErr w:type="gramStart"/>
      <w:r w:rsidRPr="009B23E5">
        <w:rPr>
          <w:szCs w:val="24"/>
        </w:rPr>
        <w:t>Director</w:t>
      </w:r>
      <w:proofErr w:type="gramEnd"/>
      <w:r w:rsidRPr="009B23E5">
        <w:rPr>
          <w:szCs w:val="24"/>
        </w:rPr>
        <w:t xml:space="preserve"> </w:t>
      </w:r>
      <w:r w:rsidRPr="009B23E5">
        <w:rPr>
          <w:rFonts w:cs="Arial"/>
          <w:szCs w:val="24"/>
        </w:rPr>
        <w:t>de las obras podrá ordenar detener el fresado en la capa cuya superficie no presente agrietamiento estructural, sin que sean de abono las operaciones no realizadas de fresado y reposición del firme a mayor profundidad de aquélla a la que se ha detenido el proceso de saneo.</w:t>
      </w:r>
    </w:p>
    <w:p w14:paraId="1C916EDA" w14:textId="77777777" w:rsidR="002D7CF6" w:rsidRPr="009B23E5" w:rsidRDefault="002D7CF6" w:rsidP="002D7CF6">
      <w:pPr>
        <w:pStyle w:val="Ttulo2"/>
        <w:rPr>
          <w:sz w:val="21"/>
          <w:szCs w:val="21"/>
        </w:rPr>
      </w:pPr>
      <w:bookmarkStart w:id="708" w:name="_Toc252870773"/>
      <w:bookmarkStart w:id="709" w:name="_Toc368907412"/>
      <w:bookmarkStart w:id="710" w:name="_Toc370805338"/>
      <w:bookmarkStart w:id="711" w:name="_Toc374874990"/>
      <w:bookmarkStart w:id="712" w:name="_Toc516569885"/>
      <w:r w:rsidRPr="009B23E5">
        <w:t>590.3.</w:t>
      </w:r>
      <w:r w:rsidR="007A3DB9" w:rsidRPr="009B23E5">
        <w:t>-</w:t>
      </w:r>
      <w:r w:rsidRPr="009B23E5">
        <w:tab/>
        <w:t>Medición y abono</w:t>
      </w:r>
      <w:bookmarkEnd w:id="708"/>
      <w:bookmarkEnd w:id="709"/>
      <w:bookmarkEnd w:id="710"/>
      <w:bookmarkEnd w:id="711"/>
      <w:bookmarkEnd w:id="712"/>
    </w:p>
    <w:p w14:paraId="12566D40" w14:textId="77777777" w:rsidR="0044375A" w:rsidRPr="009B23E5" w:rsidRDefault="0044375A" w:rsidP="0044375A">
      <w:pPr>
        <w:keepNext/>
      </w:pPr>
      <w:r w:rsidRPr="009B23E5">
        <w:t>Esta unidad de obra de fresado se medirá y abonará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8"/>
        <w:gridCol w:w="6663"/>
      </w:tblGrid>
      <w:tr w:rsidR="0044375A" w:rsidRPr="009B23E5" w14:paraId="378E0578" w14:textId="77777777" w:rsidTr="0044375A">
        <w:tc>
          <w:tcPr>
            <w:tcW w:w="2338" w:type="dxa"/>
            <w:vAlign w:val="center"/>
          </w:tcPr>
          <w:p w14:paraId="18A9F1BD" w14:textId="77777777" w:rsidR="0044375A" w:rsidRPr="009B23E5" w:rsidRDefault="0044375A" w:rsidP="00AE6B72">
            <w:pPr>
              <w:pStyle w:val="LCATabla"/>
              <w:keepNext/>
              <w:keepLines/>
              <w:rPr>
                <w:rFonts w:ascii="Arial" w:hAnsi="Arial" w:cs="Arial"/>
                <w:b/>
                <w:bCs/>
                <w:sz w:val="20"/>
              </w:rPr>
            </w:pPr>
            <w:r w:rsidRPr="009B23E5">
              <w:rPr>
                <w:rFonts w:ascii="Arial" w:hAnsi="Arial" w:cs="Arial"/>
                <w:b/>
                <w:bCs/>
                <w:sz w:val="20"/>
              </w:rPr>
              <w:t>Unidad de medida</w:t>
            </w:r>
          </w:p>
        </w:tc>
        <w:tc>
          <w:tcPr>
            <w:tcW w:w="6663" w:type="dxa"/>
            <w:vAlign w:val="center"/>
          </w:tcPr>
          <w:p w14:paraId="4AABB00F" w14:textId="77777777" w:rsidR="0044375A" w:rsidRPr="009B23E5" w:rsidRDefault="00D474C9" w:rsidP="0044375A">
            <w:pPr>
              <w:pStyle w:val="LCATabla"/>
              <w:keepNext/>
              <w:keepLines/>
              <w:rPr>
                <w:rFonts w:ascii="Arial" w:hAnsi="Arial" w:cs="Arial"/>
                <w:sz w:val="20"/>
              </w:rPr>
            </w:pPr>
            <w:r w:rsidRPr="009B23E5">
              <w:rPr>
                <w:rFonts w:ascii="Arial" w:hAnsi="Arial" w:cs="Arial"/>
                <w:sz w:val="20"/>
              </w:rPr>
              <w:t>Metro</w:t>
            </w:r>
            <w:r w:rsidR="0044375A" w:rsidRPr="009B23E5">
              <w:rPr>
                <w:rFonts w:ascii="Arial" w:hAnsi="Arial" w:cs="Arial"/>
                <w:sz w:val="20"/>
              </w:rPr>
              <w:t xml:space="preserve"> cuadrado por centímetro de profundidad (</w:t>
            </w:r>
            <w:r w:rsidRPr="009B23E5">
              <w:rPr>
                <w:rFonts w:ascii="Arial" w:hAnsi="Arial" w:cs="Arial"/>
                <w:sz w:val="20"/>
              </w:rPr>
              <w:t>m2.</w:t>
            </w:r>
            <w:r w:rsidR="0044375A" w:rsidRPr="009B23E5">
              <w:rPr>
                <w:rFonts w:ascii="Arial" w:hAnsi="Arial" w:cs="Arial"/>
                <w:sz w:val="20"/>
              </w:rPr>
              <w:t xml:space="preserve"> cm)</w:t>
            </w:r>
            <w:r w:rsidRPr="009B23E5">
              <w:rPr>
                <w:rFonts w:ascii="Arial" w:hAnsi="Arial" w:cs="Arial"/>
                <w:sz w:val="20"/>
              </w:rPr>
              <w:t>.</w:t>
            </w:r>
          </w:p>
        </w:tc>
      </w:tr>
      <w:tr w:rsidR="0044375A" w:rsidRPr="009B23E5" w14:paraId="5AFF3FB4" w14:textId="77777777" w:rsidTr="0044375A">
        <w:tc>
          <w:tcPr>
            <w:tcW w:w="2338" w:type="dxa"/>
            <w:vAlign w:val="center"/>
          </w:tcPr>
          <w:p w14:paraId="5E749426" w14:textId="77777777" w:rsidR="0044375A" w:rsidRPr="009B23E5" w:rsidRDefault="0044375A" w:rsidP="00AE6B72">
            <w:pPr>
              <w:pStyle w:val="LCATabla"/>
              <w:keepNext/>
              <w:keepLines/>
              <w:rPr>
                <w:rFonts w:ascii="Arial" w:hAnsi="Arial" w:cs="Arial"/>
                <w:b/>
                <w:bCs/>
                <w:sz w:val="20"/>
              </w:rPr>
            </w:pPr>
            <w:r w:rsidRPr="009B23E5">
              <w:rPr>
                <w:rFonts w:ascii="Arial" w:hAnsi="Arial" w:cs="Arial"/>
                <w:b/>
                <w:bCs/>
                <w:sz w:val="20"/>
              </w:rPr>
              <w:t>Grado de precisión</w:t>
            </w:r>
          </w:p>
        </w:tc>
        <w:tc>
          <w:tcPr>
            <w:tcW w:w="6663" w:type="dxa"/>
            <w:vAlign w:val="center"/>
          </w:tcPr>
          <w:p w14:paraId="3964618D" w14:textId="77777777" w:rsidR="0044375A" w:rsidRPr="009B23E5" w:rsidRDefault="0044375A" w:rsidP="0044375A">
            <w:pPr>
              <w:pStyle w:val="LCATabla"/>
              <w:keepNext/>
              <w:keepLines/>
              <w:rPr>
                <w:rFonts w:ascii="Arial" w:hAnsi="Arial" w:cs="Arial"/>
                <w:sz w:val="20"/>
              </w:rPr>
            </w:pPr>
            <w:r w:rsidRPr="009B23E5">
              <w:rPr>
                <w:rFonts w:ascii="Arial" w:hAnsi="Arial" w:cs="Arial"/>
                <w:sz w:val="20"/>
              </w:rPr>
              <w:t>Dos decimales</w:t>
            </w:r>
            <w:r w:rsidR="00D474C9" w:rsidRPr="009B23E5">
              <w:rPr>
                <w:rFonts w:ascii="Arial" w:hAnsi="Arial" w:cs="Arial"/>
                <w:sz w:val="20"/>
              </w:rPr>
              <w:t>.</w:t>
            </w:r>
          </w:p>
        </w:tc>
      </w:tr>
      <w:tr w:rsidR="0044375A" w:rsidRPr="009B23E5" w14:paraId="468DC898" w14:textId="77777777" w:rsidTr="0044375A">
        <w:tc>
          <w:tcPr>
            <w:tcW w:w="2338" w:type="dxa"/>
            <w:vAlign w:val="center"/>
          </w:tcPr>
          <w:p w14:paraId="0D3BC24C" w14:textId="77777777" w:rsidR="0044375A" w:rsidRPr="009B23E5" w:rsidRDefault="0044375A" w:rsidP="00AE6B72">
            <w:pPr>
              <w:pStyle w:val="LCATabla"/>
              <w:keepNext/>
              <w:keepLines/>
              <w:rPr>
                <w:rFonts w:ascii="Arial" w:hAnsi="Arial" w:cs="Arial"/>
                <w:b/>
                <w:bCs/>
                <w:sz w:val="20"/>
              </w:rPr>
            </w:pPr>
            <w:r w:rsidRPr="009B23E5">
              <w:rPr>
                <w:rFonts w:ascii="Arial" w:hAnsi="Arial" w:cs="Arial"/>
                <w:b/>
                <w:bCs/>
                <w:sz w:val="20"/>
              </w:rPr>
              <w:t>Forma de medición</w:t>
            </w:r>
          </w:p>
        </w:tc>
        <w:tc>
          <w:tcPr>
            <w:tcW w:w="6663" w:type="dxa"/>
            <w:vAlign w:val="center"/>
          </w:tcPr>
          <w:p w14:paraId="48999249" w14:textId="77777777" w:rsidR="0044375A" w:rsidRPr="009B23E5" w:rsidRDefault="0044375A" w:rsidP="0044375A">
            <w:pPr>
              <w:pStyle w:val="LCATabla"/>
              <w:keepNext/>
              <w:keepLines/>
              <w:rPr>
                <w:rFonts w:ascii="Arial" w:hAnsi="Arial" w:cs="Arial"/>
                <w:sz w:val="20"/>
              </w:rPr>
            </w:pPr>
            <w:r w:rsidRPr="009B23E5">
              <w:rPr>
                <w:rFonts w:ascii="Arial" w:hAnsi="Arial" w:cs="Arial"/>
                <w:sz w:val="20"/>
              </w:rPr>
              <w:t>Medición de la superficie y profundidad realmente fresada en obra</w:t>
            </w:r>
            <w:r w:rsidR="00D474C9" w:rsidRPr="009B23E5">
              <w:rPr>
                <w:rFonts w:ascii="Arial" w:hAnsi="Arial" w:cs="Arial"/>
                <w:sz w:val="20"/>
              </w:rPr>
              <w:t>.</w:t>
            </w:r>
          </w:p>
        </w:tc>
      </w:tr>
      <w:tr w:rsidR="0044375A" w:rsidRPr="009B23E5" w14:paraId="56E11190" w14:textId="77777777" w:rsidTr="0044375A">
        <w:tc>
          <w:tcPr>
            <w:tcW w:w="2338" w:type="dxa"/>
            <w:vAlign w:val="center"/>
          </w:tcPr>
          <w:p w14:paraId="48555366" w14:textId="77777777" w:rsidR="0044375A" w:rsidRPr="009B23E5" w:rsidRDefault="0044375A" w:rsidP="00AE6B72">
            <w:pPr>
              <w:pStyle w:val="LCATabla"/>
              <w:keepNext/>
              <w:keepLines/>
              <w:rPr>
                <w:rFonts w:ascii="Arial" w:hAnsi="Arial" w:cs="Arial"/>
                <w:b/>
                <w:bCs/>
                <w:sz w:val="20"/>
              </w:rPr>
            </w:pPr>
            <w:r w:rsidRPr="009B23E5">
              <w:rPr>
                <w:rFonts w:ascii="Arial" w:hAnsi="Arial" w:cs="Arial"/>
                <w:b/>
                <w:bCs/>
                <w:sz w:val="20"/>
              </w:rPr>
              <w:t>Abono</w:t>
            </w:r>
          </w:p>
        </w:tc>
        <w:tc>
          <w:tcPr>
            <w:tcW w:w="6663" w:type="dxa"/>
            <w:vAlign w:val="center"/>
          </w:tcPr>
          <w:p w14:paraId="0C6D4447" w14:textId="77777777" w:rsidR="0044375A" w:rsidRPr="009B23E5" w:rsidRDefault="0044375A" w:rsidP="0044375A">
            <w:pPr>
              <w:pStyle w:val="LCATabla"/>
              <w:keepNext/>
              <w:keepLines/>
              <w:rPr>
                <w:rFonts w:ascii="Arial" w:hAnsi="Arial" w:cs="Arial"/>
                <w:sz w:val="20"/>
              </w:rPr>
            </w:pPr>
            <w:r w:rsidRPr="009B23E5">
              <w:rPr>
                <w:rFonts w:ascii="Arial" w:hAnsi="Arial" w:cs="Arial"/>
                <w:sz w:val="20"/>
              </w:rPr>
              <w:t>Se efectuará cuando se realice la aceptación</w:t>
            </w:r>
            <w:r w:rsidR="00D474C9" w:rsidRPr="009B23E5">
              <w:rPr>
                <w:rFonts w:ascii="Arial" w:hAnsi="Arial" w:cs="Arial"/>
                <w:sz w:val="20"/>
              </w:rPr>
              <w:t>.</w:t>
            </w:r>
          </w:p>
        </w:tc>
      </w:tr>
      <w:tr w:rsidR="0044375A" w:rsidRPr="009B23E5" w14:paraId="3AA01ED4" w14:textId="77777777" w:rsidTr="0044375A">
        <w:tc>
          <w:tcPr>
            <w:tcW w:w="2338" w:type="dxa"/>
            <w:vAlign w:val="center"/>
          </w:tcPr>
          <w:p w14:paraId="136B9CE1" w14:textId="77777777" w:rsidR="0044375A" w:rsidRPr="009B23E5" w:rsidRDefault="0044375A" w:rsidP="00AE6B72">
            <w:pPr>
              <w:pStyle w:val="LCATabla"/>
              <w:keepNext/>
              <w:keepLines/>
              <w:rPr>
                <w:rFonts w:ascii="Arial" w:hAnsi="Arial" w:cs="Arial"/>
                <w:b/>
                <w:bCs/>
                <w:sz w:val="20"/>
              </w:rPr>
            </w:pPr>
            <w:r w:rsidRPr="009B23E5">
              <w:rPr>
                <w:rFonts w:ascii="Arial" w:hAnsi="Arial" w:cs="Arial"/>
                <w:b/>
                <w:bCs/>
                <w:sz w:val="20"/>
              </w:rPr>
              <w:t>Criterios complementarios</w:t>
            </w:r>
          </w:p>
        </w:tc>
        <w:tc>
          <w:tcPr>
            <w:tcW w:w="6663" w:type="dxa"/>
            <w:vAlign w:val="center"/>
          </w:tcPr>
          <w:p w14:paraId="226E15DE" w14:textId="77777777" w:rsidR="00C41897" w:rsidRDefault="00C41897" w:rsidP="00C41897">
            <w:pPr>
              <w:pStyle w:val="LCATabla"/>
              <w:keepNext/>
              <w:keepLines/>
              <w:rPr>
                <w:rFonts w:ascii="Arial" w:hAnsi="Arial" w:cs="Arial"/>
                <w:sz w:val="20"/>
              </w:rPr>
            </w:pPr>
            <w:r>
              <w:rPr>
                <w:rFonts w:ascii="Arial" w:hAnsi="Arial" w:cs="Arial"/>
                <w:sz w:val="20"/>
              </w:rPr>
              <w:t>La determinación de los espesores fresados se realizará mediante calas y mediante medición directa con cinta métrica del tomo de pavimento, a medida que se ejecuta el fresado, a lo largo de los bordes y eje de la anchura a fresar. Una vez determinados estos espesores y contrastados en obra, la medición del fresado se realizará con los volúmenes así cubicados, sin que el Contratista pueda realizarse reclamación alguna de espesores fresados con posterioridad</w:t>
            </w:r>
          </w:p>
          <w:p w14:paraId="7449ACFA" w14:textId="77777777" w:rsidR="00C41897" w:rsidRPr="009B23E5" w:rsidRDefault="00C41897" w:rsidP="00C41897">
            <w:pPr>
              <w:pStyle w:val="LCATabla"/>
              <w:keepNext/>
              <w:keepLines/>
              <w:rPr>
                <w:rFonts w:ascii="Arial" w:hAnsi="Arial" w:cs="Arial"/>
                <w:sz w:val="20"/>
              </w:rPr>
            </w:pPr>
            <w:r w:rsidRPr="009B23E5">
              <w:rPr>
                <w:rFonts w:ascii="Arial" w:hAnsi="Arial" w:cs="Arial"/>
                <w:sz w:val="20"/>
              </w:rPr>
              <w:t xml:space="preserve">En los casos en que el pavimento se encuentre deformado por hundimiento u otras circunstancias, la medida de la profundidad de fresado se hará a partir del perfil transversal teórico medio que determine el </w:t>
            </w:r>
            <w:proofErr w:type="gramStart"/>
            <w:r w:rsidRPr="009B23E5">
              <w:rPr>
                <w:rFonts w:ascii="Arial" w:hAnsi="Arial" w:cs="Arial"/>
                <w:sz w:val="20"/>
              </w:rPr>
              <w:t>Director</w:t>
            </w:r>
            <w:proofErr w:type="gramEnd"/>
            <w:r w:rsidRPr="009B23E5">
              <w:rPr>
                <w:rFonts w:ascii="Arial" w:hAnsi="Arial" w:cs="Arial"/>
                <w:sz w:val="20"/>
              </w:rPr>
              <w:t xml:space="preserve"> de las obras.</w:t>
            </w:r>
          </w:p>
          <w:p w14:paraId="497DF006" w14:textId="77777777" w:rsidR="00C41897" w:rsidRDefault="00C41897" w:rsidP="00C41897">
            <w:pPr>
              <w:pStyle w:val="LCATabla"/>
              <w:keepNext/>
              <w:keepLines/>
              <w:rPr>
                <w:rFonts w:ascii="Arial" w:hAnsi="Arial" w:cs="Arial"/>
                <w:sz w:val="20"/>
              </w:rPr>
            </w:pPr>
            <w:r w:rsidRPr="009B23E5">
              <w:rPr>
                <w:rFonts w:ascii="Arial" w:hAnsi="Arial" w:cs="Arial"/>
                <w:sz w:val="20"/>
              </w:rPr>
              <w:t>El abono comprende todas las operaciones descritas en el artículo (tomas de muestras</w:t>
            </w:r>
            <w:r>
              <w:rPr>
                <w:rFonts w:ascii="Arial" w:hAnsi="Arial" w:cs="Arial"/>
                <w:sz w:val="20"/>
              </w:rPr>
              <w:t>, ejecución de calas,</w:t>
            </w:r>
            <w:r w:rsidRPr="009B23E5">
              <w:rPr>
                <w:rFonts w:ascii="Arial" w:hAnsi="Arial" w:cs="Arial"/>
                <w:sz w:val="20"/>
              </w:rPr>
              <w:t xml:space="preserve"> deflexiones, replanteo, limpieza final de la superficie fresada).</w:t>
            </w:r>
          </w:p>
          <w:p w14:paraId="7F6E0419" w14:textId="77777777" w:rsidR="0044375A" w:rsidRPr="009B23E5" w:rsidRDefault="00C41897" w:rsidP="00C41897">
            <w:pPr>
              <w:pStyle w:val="LCATabla"/>
              <w:keepNext/>
              <w:keepLines/>
              <w:rPr>
                <w:rFonts w:ascii="Arial" w:hAnsi="Arial" w:cs="Arial"/>
                <w:sz w:val="20"/>
              </w:rPr>
            </w:pPr>
            <w:r>
              <w:rPr>
                <w:rFonts w:ascii="Arial" w:hAnsi="Arial" w:cs="Arial"/>
                <w:sz w:val="20"/>
              </w:rPr>
              <w:t>El transporte de los residuos de fresado y su tratamiento en centro autorizado de gestión de residuos se abonará con cargo a las partidas de gestión de residuos previstas en el este Pliego.</w:t>
            </w:r>
          </w:p>
        </w:tc>
      </w:tr>
    </w:tbl>
    <w:p w14:paraId="2BCB8CA6" w14:textId="77777777" w:rsidR="003550D3" w:rsidRPr="009B23E5" w:rsidRDefault="003550D3" w:rsidP="003550D3">
      <w:pPr>
        <w:pStyle w:val="Ttulo1"/>
        <w:rPr>
          <w:lang w:val="es-ES"/>
        </w:rPr>
      </w:pPr>
      <w:bookmarkStart w:id="713" w:name="_Toc409167188"/>
      <w:bookmarkStart w:id="714" w:name="_Toc516569886"/>
      <w:r w:rsidRPr="009B23E5">
        <w:rPr>
          <w:lang w:val="es-ES"/>
        </w:rPr>
        <w:lastRenderedPageBreak/>
        <w:t>Artículo 591.- Sellado de grietas en pavimentos asfálticos</w:t>
      </w:r>
      <w:bookmarkEnd w:id="713"/>
      <w:bookmarkEnd w:id="714"/>
    </w:p>
    <w:p w14:paraId="3ADF89C8" w14:textId="77777777" w:rsidR="003550D3" w:rsidRPr="009B23E5" w:rsidRDefault="003550D3" w:rsidP="003550D3">
      <w:pPr>
        <w:rPr>
          <w:i/>
        </w:rPr>
      </w:pPr>
      <w:r w:rsidRPr="009B23E5">
        <w:t xml:space="preserve">El sellado de grietas del firme de mezcla bituminosa se ajustará a las prescripciones establecidas en la vigente instrucción 6.3. I.C. </w:t>
      </w:r>
      <w:r w:rsidRPr="009B23E5">
        <w:rPr>
          <w:i/>
        </w:rPr>
        <w:t>Rehabilitación de firmes.</w:t>
      </w:r>
    </w:p>
    <w:p w14:paraId="2CB59074" w14:textId="77777777" w:rsidR="003550D3" w:rsidRPr="009B23E5" w:rsidRDefault="003550D3" w:rsidP="003550D3">
      <w:pPr>
        <w:pStyle w:val="Ttulo2"/>
      </w:pPr>
      <w:bookmarkStart w:id="715" w:name="_Toc409167189"/>
      <w:bookmarkStart w:id="716" w:name="_Toc516569887"/>
      <w:r w:rsidRPr="009B23E5">
        <w:t>591.1.-</w:t>
      </w:r>
      <w:r w:rsidRPr="009B23E5">
        <w:tab/>
        <w:t>Aplicación</w:t>
      </w:r>
      <w:bookmarkEnd w:id="715"/>
      <w:bookmarkEnd w:id="716"/>
    </w:p>
    <w:p w14:paraId="4C7380F7" w14:textId="77777777" w:rsidR="003550D3" w:rsidRPr="009B23E5" w:rsidRDefault="003550D3" w:rsidP="003550D3">
      <w:r w:rsidRPr="009B23E5">
        <w:t xml:space="preserve">El siguiente artículo es de aplicación al sellado de grietas en la superficie del pavimento de mezcla asfáltica sobre la estructura objeto de rehabilitación. Aunque el sellado de grietas es, por lo general, una actuación específica de </w:t>
      </w:r>
      <w:proofErr w:type="gramStart"/>
      <w:r w:rsidRPr="009B23E5">
        <w:t>conservación,</w:t>
      </w:r>
      <w:proofErr w:type="gramEnd"/>
      <w:r w:rsidRPr="009B23E5">
        <w:t xml:space="preserve"> se contempla en este proyecto la realización de una operación de sellado de grietas en el pavimento como medida de mejora de la impermeabilización del tablero.</w:t>
      </w:r>
    </w:p>
    <w:p w14:paraId="062760DF" w14:textId="77777777" w:rsidR="003550D3" w:rsidRPr="009B23E5" w:rsidRDefault="003550D3" w:rsidP="003550D3">
      <w:r w:rsidRPr="009B23E5">
        <w:t>Resulta de aplicación, por tanto, a la siguiente unidad de obra:</w:t>
      </w:r>
    </w:p>
    <w:tbl>
      <w:tblPr>
        <w:tblW w:w="0" w:type="auto"/>
        <w:tblLook w:val="04A0" w:firstRow="1" w:lastRow="0" w:firstColumn="1" w:lastColumn="0" w:noHBand="0" w:noVBand="1"/>
      </w:tblPr>
      <w:tblGrid>
        <w:gridCol w:w="1316"/>
        <w:gridCol w:w="1109"/>
        <w:gridCol w:w="6363"/>
      </w:tblGrid>
      <w:tr w:rsidR="003550D3" w:rsidRPr="009B23E5" w14:paraId="4C027521" w14:textId="77777777" w:rsidTr="00AF2338">
        <w:tc>
          <w:tcPr>
            <w:tcW w:w="1317" w:type="dxa"/>
            <w:tcBorders>
              <w:bottom w:val="single" w:sz="4" w:space="0" w:color="auto"/>
            </w:tcBorders>
            <w:shd w:val="clear" w:color="auto" w:fill="F2F2F2" w:themeFill="background1" w:themeFillShade="F2"/>
          </w:tcPr>
          <w:p w14:paraId="2FBBF606" w14:textId="77777777" w:rsidR="003550D3" w:rsidRPr="009B23E5" w:rsidRDefault="003550D3" w:rsidP="003550D3">
            <w:pPr>
              <w:pStyle w:val="Tabla1"/>
              <w:rPr>
                <w:b/>
              </w:rPr>
            </w:pPr>
            <w:r w:rsidRPr="009B23E5">
              <w:rPr>
                <w:b/>
              </w:rPr>
              <w:t>Código</w:t>
            </w:r>
          </w:p>
        </w:tc>
        <w:tc>
          <w:tcPr>
            <w:tcW w:w="1115" w:type="dxa"/>
            <w:tcBorders>
              <w:bottom w:val="single" w:sz="4" w:space="0" w:color="auto"/>
            </w:tcBorders>
            <w:shd w:val="clear" w:color="auto" w:fill="F2F2F2" w:themeFill="background1" w:themeFillShade="F2"/>
          </w:tcPr>
          <w:p w14:paraId="58DA01B2" w14:textId="77777777" w:rsidR="003550D3" w:rsidRPr="009B23E5" w:rsidRDefault="003550D3" w:rsidP="003550D3">
            <w:pPr>
              <w:pStyle w:val="Tabla1"/>
              <w:rPr>
                <w:b/>
              </w:rPr>
            </w:pPr>
            <w:r w:rsidRPr="009B23E5">
              <w:rPr>
                <w:b/>
              </w:rPr>
              <w:t>Unidad</w:t>
            </w:r>
          </w:p>
        </w:tc>
        <w:tc>
          <w:tcPr>
            <w:tcW w:w="6572" w:type="dxa"/>
            <w:tcBorders>
              <w:bottom w:val="single" w:sz="4" w:space="0" w:color="auto"/>
            </w:tcBorders>
            <w:shd w:val="clear" w:color="auto" w:fill="F2F2F2" w:themeFill="background1" w:themeFillShade="F2"/>
          </w:tcPr>
          <w:p w14:paraId="3E7FE860" w14:textId="77777777" w:rsidR="003550D3" w:rsidRPr="009B23E5" w:rsidRDefault="003550D3" w:rsidP="003550D3">
            <w:pPr>
              <w:pStyle w:val="Tabla1"/>
              <w:rPr>
                <w:b/>
              </w:rPr>
            </w:pPr>
            <w:r w:rsidRPr="009B23E5">
              <w:rPr>
                <w:b/>
              </w:rPr>
              <w:t>Descripción</w:t>
            </w:r>
          </w:p>
        </w:tc>
      </w:tr>
      <w:tr w:rsidR="003550D3" w:rsidRPr="009B23E5" w14:paraId="69794C59" w14:textId="77777777" w:rsidTr="00AF2338">
        <w:tc>
          <w:tcPr>
            <w:tcW w:w="1317" w:type="dxa"/>
            <w:tcBorders>
              <w:top w:val="single" w:sz="4" w:space="0" w:color="auto"/>
              <w:bottom w:val="single" w:sz="4" w:space="0" w:color="auto"/>
            </w:tcBorders>
          </w:tcPr>
          <w:p w14:paraId="15544D0E" w14:textId="77777777" w:rsidR="003550D3" w:rsidRPr="009B23E5" w:rsidRDefault="003550D3" w:rsidP="003550D3">
            <w:pPr>
              <w:pStyle w:val="Tabla1"/>
            </w:pPr>
            <w:r w:rsidRPr="009B23E5">
              <w:t>mU07F010</w:t>
            </w:r>
          </w:p>
        </w:tc>
        <w:tc>
          <w:tcPr>
            <w:tcW w:w="1115" w:type="dxa"/>
            <w:tcBorders>
              <w:top w:val="single" w:sz="4" w:space="0" w:color="auto"/>
              <w:bottom w:val="single" w:sz="4" w:space="0" w:color="auto"/>
            </w:tcBorders>
          </w:tcPr>
          <w:p w14:paraId="5E1CD24C" w14:textId="77777777" w:rsidR="003550D3" w:rsidRPr="009B23E5" w:rsidRDefault="003550D3" w:rsidP="003550D3">
            <w:pPr>
              <w:pStyle w:val="Tabla1"/>
            </w:pPr>
            <w:r w:rsidRPr="009B23E5">
              <w:rPr>
                <w:i/>
              </w:rPr>
              <w:t>m</w:t>
            </w:r>
          </w:p>
        </w:tc>
        <w:tc>
          <w:tcPr>
            <w:tcW w:w="6572" w:type="dxa"/>
            <w:tcBorders>
              <w:top w:val="single" w:sz="4" w:space="0" w:color="auto"/>
              <w:bottom w:val="single" w:sz="4" w:space="0" w:color="auto"/>
            </w:tcBorders>
            <w:vAlign w:val="bottom"/>
          </w:tcPr>
          <w:p w14:paraId="12BCA101" w14:textId="77777777" w:rsidR="003550D3" w:rsidRPr="009B23E5" w:rsidRDefault="003550D3" w:rsidP="003550D3">
            <w:pPr>
              <w:pStyle w:val="Unidaddeobra"/>
              <w:spacing w:before="120"/>
              <w:rPr>
                <w:b/>
                <w:bCs/>
              </w:rPr>
            </w:pPr>
            <w:r w:rsidRPr="009B23E5">
              <w:t>Sellado de fisuras, en pavimento asfáltico existente, con betún-caucho en caliente, incluso preparación y limpieza de la fisura y p.p. de señalización.</w:t>
            </w:r>
          </w:p>
        </w:tc>
      </w:tr>
    </w:tbl>
    <w:p w14:paraId="6D72D9E1" w14:textId="77777777" w:rsidR="003550D3" w:rsidRPr="009B23E5" w:rsidRDefault="003550D3" w:rsidP="003550D3">
      <w:pPr>
        <w:pStyle w:val="Ttulo2"/>
      </w:pPr>
      <w:bookmarkStart w:id="717" w:name="_Toc409167190"/>
      <w:bookmarkStart w:id="718" w:name="_Toc516569888"/>
      <w:r w:rsidRPr="009B23E5">
        <w:t>591.2.-</w:t>
      </w:r>
      <w:r w:rsidRPr="009B23E5">
        <w:tab/>
        <w:t>Materiales</w:t>
      </w:r>
      <w:bookmarkEnd w:id="717"/>
      <w:bookmarkEnd w:id="718"/>
    </w:p>
    <w:p w14:paraId="6A1D8DFD" w14:textId="77777777" w:rsidR="003550D3" w:rsidRPr="009B23E5" w:rsidRDefault="003550D3" w:rsidP="003550D3">
      <w:r w:rsidRPr="009B23E5">
        <w:t>El producto de sellado tendrá unas características adecuadas para garantizar su adherencia al material del firme, tanto en la superficie como en los bordes de la grieta o fisura.</w:t>
      </w:r>
    </w:p>
    <w:p w14:paraId="0ADD097E" w14:textId="77777777" w:rsidR="003550D3" w:rsidRPr="009B23E5" w:rsidRDefault="003550D3" w:rsidP="003550D3">
      <w:r w:rsidRPr="009B23E5">
        <w:t xml:space="preserve">Se empleará para ello un </w:t>
      </w:r>
      <w:proofErr w:type="spellStart"/>
      <w:r w:rsidRPr="009B23E5">
        <w:t>mástico</w:t>
      </w:r>
      <w:proofErr w:type="spellEnd"/>
      <w:r w:rsidRPr="009B23E5">
        <w:t xml:space="preserve"> bituminoso de betún-caucho en caliente. El material presentará una resistencia a rotura suficiente para garantizar que no se produce rotura de la banda de </w:t>
      </w:r>
      <w:proofErr w:type="spellStart"/>
      <w:r w:rsidRPr="009B23E5">
        <w:t>mástico</w:t>
      </w:r>
      <w:proofErr w:type="spellEnd"/>
      <w:r w:rsidRPr="009B23E5">
        <w:t xml:space="preserve"> en las grietas selladas.</w:t>
      </w:r>
    </w:p>
    <w:p w14:paraId="5CC1CD6F" w14:textId="77777777" w:rsidR="003550D3" w:rsidRPr="009B23E5" w:rsidRDefault="003550D3" w:rsidP="003550D3">
      <w:pPr>
        <w:pStyle w:val="Ttulo2"/>
      </w:pPr>
      <w:bookmarkStart w:id="719" w:name="_Toc409167191"/>
      <w:bookmarkStart w:id="720" w:name="_Toc516569889"/>
      <w:r w:rsidRPr="009B23E5">
        <w:t>591.3.-</w:t>
      </w:r>
      <w:r w:rsidRPr="009B23E5">
        <w:tab/>
        <w:t>Ejecución</w:t>
      </w:r>
      <w:bookmarkEnd w:id="719"/>
      <w:bookmarkEnd w:id="720"/>
    </w:p>
    <w:p w14:paraId="11F3110A" w14:textId="77777777" w:rsidR="003550D3" w:rsidRPr="009B23E5" w:rsidRDefault="003550D3" w:rsidP="003550D3">
      <w:r w:rsidRPr="009B23E5">
        <w:t>Se podrán utilizar dos técnicas distintas para llevar a cabo el sellado:</w:t>
      </w:r>
    </w:p>
    <w:p w14:paraId="34E16DD2" w14:textId="77777777" w:rsidR="003550D3" w:rsidRPr="009B23E5" w:rsidRDefault="003550D3" w:rsidP="003550D3">
      <w:pPr>
        <w:pStyle w:val="Prrafodelista"/>
        <w:numPr>
          <w:ilvl w:val="0"/>
          <w:numId w:val="125"/>
        </w:numPr>
      </w:pPr>
      <w:r w:rsidRPr="009B23E5">
        <w:t xml:space="preserve">Ejecución del sellado mediante penetración del </w:t>
      </w:r>
      <w:proofErr w:type="spellStart"/>
      <w:r w:rsidRPr="009B23E5">
        <w:t>mástico</w:t>
      </w:r>
      <w:proofErr w:type="spellEnd"/>
      <w:r w:rsidRPr="009B23E5">
        <w:t xml:space="preserve"> algunos centímetros en la grieta o fisura, consiguiendo que éste cierre por completo los labios de la grieta en la superficie</w:t>
      </w:r>
    </w:p>
    <w:p w14:paraId="473EEC2D" w14:textId="77777777" w:rsidR="003550D3" w:rsidRPr="009B23E5" w:rsidRDefault="003550D3" w:rsidP="003550D3">
      <w:pPr>
        <w:pStyle w:val="Prrafodelista"/>
        <w:numPr>
          <w:ilvl w:val="0"/>
          <w:numId w:val="125"/>
        </w:numPr>
      </w:pPr>
      <w:r w:rsidRPr="009B23E5">
        <w:t xml:space="preserve">Ejecución del sellado mediante la técnica de puenteo, consistente en la extensión de una banda de </w:t>
      </w:r>
      <w:proofErr w:type="spellStart"/>
      <w:r w:rsidRPr="009B23E5">
        <w:t>mástico</w:t>
      </w:r>
      <w:proofErr w:type="spellEnd"/>
      <w:r w:rsidRPr="009B23E5">
        <w:t xml:space="preserve">, con menor penetración en la grieta, </w:t>
      </w:r>
      <w:r w:rsidRPr="009B23E5">
        <w:t>formando en superficie una banda de unos dos o tres milímetros de espesor, adherida completamente al pavimento a ambos lados de la grieta.</w:t>
      </w:r>
    </w:p>
    <w:p w14:paraId="53F760D9" w14:textId="77777777" w:rsidR="003550D3" w:rsidRPr="009B23E5" w:rsidRDefault="003550D3" w:rsidP="003550D3">
      <w:r w:rsidRPr="009B23E5">
        <w:t>Antes de realizar el sellado se limpiará cuidadosamente el interior y los labios de la grieta o fisura mediante aire a presión.</w:t>
      </w:r>
    </w:p>
    <w:p w14:paraId="544B5141" w14:textId="77777777" w:rsidR="003550D3" w:rsidRPr="009B23E5" w:rsidRDefault="003550D3" w:rsidP="003550D3">
      <w:r w:rsidRPr="009B23E5">
        <w:t xml:space="preserve">El sellado se realizará mediante </w:t>
      </w:r>
      <w:proofErr w:type="spellStart"/>
      <w:r w:rsidRPr="009B23E5">
        <w:t>mástico</w:t>
      </w:r>
      <w:proofErr w:type="spellEnd"/>
      <w:r w:rsidRPr="009B23E5">
        <w:t xml:space="preserve"> en caliente. La utilización de </w:t>
      </w:r>
      <w:proofErr w:type="spellStart"/>
      <w:r w:rsidRPr="009B23E5">
        <w:t>másticos</w:t>
      </w:r>
      <w:proofErr w:type="spellEnd"/>
      <w:r w:rsidRPr="009B23E5">
        <w:t xml:space="preserve"> en frío deberá ser expresamente autorizada por la Dirección de Obra.</w:t>
      </w:r>
    </w:p>
    <w:p w14:paraId="6878FE15" w14:textId="77777777" w:rsidR="003550D3" w:rsidRPr="009B23E5" w:rsidRDefault="003550D3" w:rsidP="003550D3">
      <w:r w:rsidRPr="009B23E5">
        <w:t xml:space="preserve">El empleo de </w:t>
      </w:r>
      <w:proofErr w:type="spellStart"/>
      <w:r w:rsidRPr="009B23E5">
        <w:t>másticos</w:t>
      </w:r>
      <w:proofErr w:type="spellEnd"/>
      <w:r w:rsidRPr="009B23E5">
        <w:t xml:space="preserve"> en caliente requiere además que los bordes de la grieta y su parte superficial se calienten previamente al sellado mediante una lanza térmica.</w:t>
      </w:r>
    </w:p>
    <w:p w14:paraId="04B852CF" w14:textId="77777777" w:rsidR="003550D3" w:rsidRPr="009B23E5" w:rsidRDefault="003550D3" w:rsidP="003550D3">
      <w:pPr>
        <w:pStyle w:val="Ttulo2"/>
      </w:pPr>
      <w:bookmarkStart w:id="721" w:name="_Toc409167192"/>
      <w:bookmarkStart w:id="722" w:name="_Toc516569890"/>
      <w:r w:rsidRPr="009B23E5">
        <w:t>591.3.-</w:t>
      </w:r>
      <w:r w:rsidRPr="009B23E5">
        <w:tab/>
        <w:t>Medición y abono</w:t>
      </w:r>
      <w:bookmarkEnd w:id="721"/>
      <w:bookmarkEnd w:id="722"/>
    </w:p>
    <w:p w14:paraId="2E4D873F" w14:textId="77777777" w:rsidR="003550D3" w:rsidRPr="009B23E5" w:rsidRDefault="003550D3" w:rsidP="003550D3">
      <w:pPr>
        <w:keepNext/>
      </w:pPr>
      <w:r w:rsidRPr="009B23E5">
        <w:t>La unidad de obra de sellado de grietas y fisuras se medirá y abonará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8"/>
        <w:gridCol w:w="6663"/>
      </w:tblGrid>
      <w:tr w:rsidR="003550D3" w:rsidRPr="009B23E5" w14:paraId="658E0D7F" w14:textId="77777777" w:rsidTr="003550D3">
        <w:tc>
          <w:tcPr>
            <w:tcW w:w="2338" w:type="dxa"/>
            <w:vAlign w:val="center"/>
          </w:tcPr>
          <w:p w14:paraId="6F4A50A1" w14:textId="77777777" w:rsidR="003550D3" w:rsidRPr="009B23E5" w:rsidRDefault="003550D3" w:rsidP="00AE6B72">
            <w:pPr>
              <w:pStyle w:val="LCATabla"/>
              <w:keepNext/>
              <w:keepLines/>
              <w:rPr>
                <w:rFonts w:ascii="Arial" w:hAnsi="Arial" w:cs="Arial"/>
                <w:b/>
                <w:bCs/>
                <w:sz w:val="20"/>
              </w:rPr>
            </w:pPr>
            <w:r w:rsidRPr="009B23E5">
              <w:rPr>
                <w:rFonts w:ascii="Arial" w:hAnsi="Arial" w:cs="Arial"/>
                <w:b/>
                <w:bCs/>
                <w:sz w:val="20"/>
              </w:rPr>
              <w:t>Unidad de medida</w:t>
            </w:r>
          </w:p>
        </w:tc>
        <w:tc>
          <w:tcPr>
            <w:tcW w:w="6663" w:type="dxa"/>
            <w:vAlign w:val="center"/>
          </w:tcPr>
          <w:p w14:paraId="11041B0A" w14:textId="77777777" w:rsidR="003550D3" w:rsidRPr="009B23E5" w:rsidRDefault="00D474C9" w:rsidP="003550D3">
            <w:pPr>
              <w:pStyle w:val="LCATabla"/>
              <w:keepNext/>
              <w:keepLines/>
              <w:rPr>
                <w:rFonts w:ascii="Arial" w:hAnsi="Arial" w:cs="Arial"/>
                <w:sz w:val="20"/>
              </w:rPr>
            </w:pPr>
            <w:r w:rsidRPr="009B23E5">
              <w:rPr>
                <w:rFonts w:ascii="Arial" w:hAnsi="Arial" w:cs="Arial"/>
                <w:sz w:val="20"/>
              </w:rPr>
              <w:t>Metro</w:t>
            </w:r>
            <w:r w:rsidR="003550D3" w:rsidRPr="009B23E5">
              <w:rPr>
                <w:rFonts w:ascii="Arial" w:hAnsi="Arial" w:cs="Arial"/>
                <w:sz w:val="20"/>
              </w:rPr>
              <w:t xml:space="preserve"> (m)</w:t>
            </w:r>
            <w:r w:rsidRPr="009B23E5">
              <w:rPr>
                <w:rFonts w:ascii="Arial" w:hAnsi="Arial" w:cs="Arial"/>
                <w:sz w:val="20"/>
              </w:rPr>
              <w:t>.</w:t>
            </w:r>
          </w:p>
        </w:tc>
      </w:tr>
      <w:tr w:rsidR="003550D3" w:rsidRPr="009B23E5" w14:paraId="45FCC4F8" w14:textId="77777777" w:rsidTr="003550D3">
        <w:tc>
          <w:tcPr>
            <w:tcW w:w="2338" w:type="dxa"/>
            <w:vAlign w:val="center"/>
          </w:tcPr>
          <w:p w14:paraId="15A8AA30" w14:textId="77777777" w:rsidR="003550D3" w:rsidRPr="009B23E5" w:rsidRDefault="003550D3" w:rsidP="00AE6B72">
            <w:pPr>
              <w:pStyle w:val="LCATabla"/>
              <w:keepNext/>
              <w:keepLines/>
              <w:rPr>
                <w:rFonts w:ascii="Arial" w:hAnsi="Arial" w:cs="Arial"/>
                <w:b/>
                <w:bCs/>
                <w:sz w:val="20"/>
              </w:rPr>
            </w:pPr>
            <w:r w:rsidRPr="009B23E5">
              <w:rPr>
                <w:rFonts w:ascii="Arial" w:hAnsi="Arial" w:cs="Arial"/>
                <w:b/>
                <w:bCs/>
                <w:sz w:val="20"/>
              </w:rPr>
              <w:t>Grado de precisión</w:t>
            </w:r>
          </w:p>
        </w:tc>
        <w:tc>
          <w:tcPr>
            <w:tcW w:w="6663" w:type="dxa"/>
            <w:vAlign w:val="center"/>
          </w:tcPr>
          <w:p w14:paraId="0295C03E" w14:textId="77777777" w:rsidR="003550D3" w:rsidRPr="009B23E5" w:rsidRDefault="003550D3" w:rsidP="003550D3">
            <w:pPr>
              <w:pStyle w:val="LCATabla"/>
              <w:keepNext/>
              <w:keepLines/>
              <w:rPr>
                <w:rFonts w:ascii="Arial" w:hAnsi="Arial" w:cs="Arial"/>
                <w:sz w:val="20"/>
              </w:rPr>
            </w:pPr>
            <w:r w:rsidRPr="009B23E5">
              <w:rPr>
                <w:rFonts w:ascii="Arial" w:hAnsi="Arial" w:cs="Arial"/>
                <w:sz w:val="20"/>
              </w:rPr>
              <w:t>Dos decimales</w:t>
            </w:r>
            <w:r w:rsidR="00D474C9" w:rsidRPr="009B23E5">
              <w:rPr>
                <w:rFonts w:ascii="Arial" w:hAnsi="Arial" w:cs="Arial"/>
                <w:sz w:val="20"/>
              </w:rPr>
              <w:t>.</w:t>
            </w:r>
          </w:p>
        </w:tc>
      </w:tr>
      <w:tr w:rsidR="003550D3" w:rsidRPr="009B23E5" w14:paraId="78B88CC0" w14:textId="77777777" w:rsidTr="003550D3">
        <w:tc>
          <w:tcPr>
            <w:tcW w:w="2338" w:type="dxa"/>
            <w:vAlign w:val="center"/>
          </w:tcPr>
          <w:p w14:paraId="0D1D2BA6" w14:textId="77777777" w:rsidR="003550D3" w:rsidRPr="009B23E5" w:rsidRDefault="003550D3" w:rsidP="00AE6B72">
            <w:pPr>
              <w:pStyle w:val="LCATabla"/>
              <w:keepNext/>
              <w:keepLines/>
              <w:rPr>
                <w:rFonts w:ascii="Arial" w:hAnsi="Arial" w:cs="Arial"/>
                <w:b/>
                <w:bCs/>
                <w:sz w:val="20"/>
              </w:rPr>
            </w:pPr>
            <w:r w:rsidRPr="009B23E5">
              <w:rPr>
                <w:rFonts w:ascii="Arial" w:hAnsi="Arial" w:cs="Arial"/>
                <w:b/>
                <w:bCs/>
                <w:sz w:val="20"/>
              </w:rPr>
              <w:t>Forma de medición</w:t>
            </w:r>
          </w:p>
        </w:tc>
        <w:tc>
          <w:tcPr>
            <w:tcW w:w="6663" w:type="dxa"/>
            <w:vAlign w:val="center"/>
          </w:tcPr>
          <w:p w14:paraId="332049B6" w14:textId="77777777" w:rsidR="003550D3" w:rsidRPr="009B23E5" w:rsidRDefault="003550D3" w:rsidP="003550D3">
            <w:pPr>
              <w:pStyle w:val="LCATabla"/>
              <w:keepNext/>
              <w:keepLines/>
              <w:rPr>
                <w:rFonts w:ascii="Arial" w:hAnsi="Arial" w:cs="Arial"/>
                <w:sz w:val="20"/>
              </w:rPr>
            </w:pPr>
            <w:r w:rsidRPr="009B23E5">
              <w:rPr>
                <w:rFonts w:ascii="Arial" w:hAnsi="Arial" w:cs="Arial"/>
                <w:sz w:val="20"/>
              </w:rPr>
              <w:t>Medición de la longitud de fisuras inyectadas en obra</w:t>
            </w:r>
            <w:r w:rsidR="00D474C9" w:rsidRPr="009B23E5">
              <w:rPr>
                <w:rFonts w:ascii="Arial" w:hAnsi="Arial" w:cs="Arial"/>
                <w:sz w:val="20"/>
              </w:rPr>
              <w:t>.</w:t>
            </w:r>
          </w:p>
        </w:tc>
      </w:tr>
      <w:tr w:rsidR="003550D3" w:rsidRPr="009B23E5" w14:paraId="3B508AC3" w14:textId="77777777" w:rsidTr="003550D3">
        <w:tc>
          <w:tcPr>
            <w:tcW w:w="2338" w:type="dxa"/>
            <w:vAlign w:val="center"/>
          </w:tcPr>
          <w:p w14:paraId="5AFCA672" w14:textId="77777777" w:rsidR="003550D3" w:rsidRPr="009B23E5" w:rsidRDefault="003550D3" w:rsidP="00AE6B72">
            <w:pPr>
              <w:pStyle w:val="LCATabla"/>
              <w:keepNext/>
              <w:keepLines/>
              <w:rPr>
                <w:rFonts w:ascii="Arial" w:hAnsi="Arial" w:cs="Arial"/>
                <w:b/>
                <w:bCs/>
                <w:sz w:val="20"/>
              </w:rPr>
            </w:pPr>
            <w:r w:rsidRPr="009B23E5">
              <w:rPr>
                <w:rFonts w:ascii="Arial" w:hAnsi="Arial" w:cs="Arial"/>
                <w:b/>
                <w:bCs/>
                <w:sz w:val="20"/>
              </w:rPr>
              <w:t>Abono</w:t>
            </w:r>
          </w:p>
        </w:tc>
        <w:tc>
          <w:tcPr>
            <w:tcW w:w="6663" w:type="dxa"/>
            <w:vAlign w:val="center"/>
          </w:tcPr>
          <w:p w14:paraId="298A57A1" w14:textId="77777777" w:rsidR="003550D3" w:rsidRPr="009B23E5" w:rsidRDefault="003550D3" w:rsidP="003550D3">
            <w:pPr>
              <w:pStyle w:val="LCATabla"/>
              <w:keepNext/>
              <w:keepLines/>
              <w:rPr>
                <w:rFonts w:ascii="Arial" w:hAnsi="Arial" w:cs="Arial"/>
                <w:sz w:val="20"/>
              </w:rPr>
            </w:pPr>
            <w:r w:rsidRPr="009B23E5">
              <w:rPr>
                <w:rFonts w:ascii="Arial" w:hAnsi="Arial" w:cs="Arial"/>
                <w:sz w:val="20"/>
              </w:rPr>
              <w:t>Se efectuará cuando se realice la aceptación</w:t>
            </w:r>
            <w:r w:rsidR="00D474C9" w:rsidRPr="009B23E5">
              <w:rPr>
                <w:rFonts w:ascii="Arial" w:hAnsi="Arial" w:cs="Arial"/>
                <w:sz w:val="20"/>
              </w:rPr>
              <w:t>.</w:t>
            </w:r>
          </w:p>
        </w:tc>
      </w:tr>
      <w:tr w:rsidR="003550D3" w:rsidRPr="009B23E5" w14:paraId="269D99A7" w14:textId="77777777" w:rsidTr="003550D3">
        <w:tc>
          <w:tcPr>
            <w:tcW w:w="2338" w:type="dxa"/>
            <w:vAlign w:val="center"/>
          </w:tcPr>
          <w:p w14:paraId="1BE83B6D" w14:textId="77777777" w:rsidR="003550D3" w:rsidRPr="009B23E5" w:rsidRDefault="003550D3" w:rsidP="00AE6B72">
            <w:pPr>
              <w:pStyle w:val="LCATabla"/>
              <w:keepNext/>
              <w:keepLines/>
              <w:rPr>
                <w:rFonts w:ascii="Arial" w:hAnsi="Arial" w:cs="Arial"/>
                <w:b/>
                <w:bCs/>
                <w:sz w:val="20"/>
              </w:rPr>
            </w:pPr>
            <w:r w:rsidRPr="009B23E5">
              <w:rPr>
                <w:rFonts w:ascii="Arial" w:hAnsi="Arial" w:cs="Arial"/>
                <w:b/>
                <w:bCs/>
                <w:sz w:val="20"/>
              </w:rPr>
              <w:t>Criterios complementarios</w:t>
            </w:r>
          </w:p>
        </w:tc>
        <w:tc>
          <w:tcPr>
            <w:tcW w:w="6663" w:type="dxa"/>
            <w:vAlign w:val="center"/>
          </w:tcPr>
          <w:p w14:paraId="373C7D3F" w14:textId="77777777" w:rsidR="003550D3" w:rsidRPr="009B23E5" w:rsidRDefault="003550D3" w:rsidP="003550D3">
            <w:pPr>
              <w:pStyle w:val="LCATabla"/>
              <w:keepNext/>
              <w:keepLines/>
              <w:rPr>
                <w:rFonts w:ascii="Arial" w:hAnsi="Arial" w:cs="Arial"/>
                <w:sz w:val="20"/>
              </w:rPr>
            </w:pPr>
          </w:p>
        </w:tc>
      </w:tr>
    </w:tbl>
    <w:p w14:paraId="071C6540" w14:textId="77777777" w:rsidR="009B23E5" w:rsidRPr="009B23E5" w:rsidRDefault="009B23E5" w:rsidP="00377F32">
      <w:pPr>
        <w:pStyle w:val="TTULOPortadilla"/>
        <w:outlineLvl w:val="0"/>
        <w:sectPr w:rsidR="009B23E5" w:rsidRPr="009B23E5" w:rsidSect="009B23E5">
          <w:type w:val="oddPage"/>
          <w:pgSz w:w="23814" w:h="16840" w:orient="landscape" w:code="8"/>
          <w:pgMar w:top="2268" w:right="1701" w:bottom="1701" w:left="2268" w:header="720" w:footer="0" w:gutter="0"/>
          <w:cols w:num="2" w:space="2268"/>
          <w:docGrid w:linePitch="360"/>
        </w:sectPr>
      </w:pPr>
    </w:p>
    <w:p w14:paraId="676509F6" w14:textId="77777777" w:rsidR="002B653E" w:rsidRPr="009B23E5" w:rsidRDefault="002D7CF6" w:rsidP="00377F32">
      <w:pPr>
        <w:pStyle w:val="TTULOPortadilla"/>
        <w:outlineLvl w:val="0"/>
      </w:pPr>
      <w:r w:rsidRPr="009B23E5">
        <w:lastRenderedPageBreak/>
        <w:br w:type="column"/>
      </w:r>
      <w:bookmarkStart w:id="723" w:name="_Toc516569891"/>
      <w:r w:rsidR="00AD6568" w:rsidRPr="009B23E5">
        <w:t>PARTE 6</w:t>
      </w:r>
      <w:r w:rsidR="005030B9" w:rsidRPr="009B23E5">
        <w:t xml:space="preserve">.- </w:t>
      </w:r>
      <w:r w:rsidR="00166F60" w:rsidRPr="009B23E5">
        <w:t>Reparación Estructural</w:t>
      </w:r>
      <w:bookmarkEnd w:id="564"/>
      <w:bookmarkEnd w:id="723"/>
    </w:p>
    <w:p w14:paraId="2A3C07AC" w14:textId="77777777" w:rsidR="00CB4F60" w:rsidRPr="009B23E5" w:rsidRDefault="00CB4F60" w:rsidP="001B711C">
      <w:pPr>
        <w:sectPr w:rsidR="00CB4F60" w:rsidRPr="009B23E5" w:rsidSect="009B23E5">
          <w:type w:val="oddPage"/>
          <w:pgSz w:w="23814" w:h="16840" w:orient="landscape" w:code="8"/>
          <w:pgMar w:top="2268" w:right="1701" w:bottom="1701" w:left="2268" w:header="720" w:footer="0" w:gutter="0"/>
          <w:cols w:num="2" w:space="2268"/>
          <w:docGrid w:linePitch="360"/>
        </w:sectPr>
      </w:pPr>
    </w:p>
    <w:p w14:paraId="5BFF1B23" w14:textId="77777777" w:rsidR="00D4770F" w:rsidRPr="009B23E5" w:rsidRDefault="00D4770F" w:rsidP="00D4770F">
      <w:pPr>
        <w:pStyle w:val="TtuloCaptulo"/>
        <w:rPr>
          <w:lang w:val="es-ES"/>
        </w:rPr>
      </w:pPr>
      <w:bookmarkStart w:id="724" w:name="_Toc400741526"/>
      <w:bookmarkStart w:id="725" w:name="_Toc516569892"/>
      <w:bookmarkStart w:id="726" w:name="_Toc372882406"/>
      <w:bookmarkStart w:id="727" w:name="_Toc140628461"/>
      <w:bookmarkStart w:id="728" w:name="_Toc183257662"/>
      <w:bookmarkStart w:id="729" w:name="_Toc368907439"/>
      <w:r w:rsidRPr="009B23E5">
        <w:rPr>
          <w:lang w:val="es-ES"/>
        </w:rPr>
        <w:lastRenderedPageBreak/>
        <w:t>Cap</w:t>
      </w:r>
      <w:r w:rsidR="008677E3" w:rsidRPr="009B23E5">
        <w:rPr>
          <w:lang w:val="es-ES"/>
        </w:rPr>
        <w:t>í</w:t>
      </w:r>
      <w:r w:rsidRPr="009B23E5">
        <w:rPr>
          <w:lang w:val="es-ES"/>
        </w:rPr>
        <w:t>tulo 0.</w:t>
      </w:r>
      <w:r w:rsidR="00305F8C" w:rsidRPr="009B23E5">
        <w:rPr>
          <w:lang w:val="es-ES"/>
        </w:rPr>
        <w:t>-</w:t>
      </w:r>
      <w:r w:rsidRPr="009B23E5">
        <w:rPr>
          <w:lang w:val="es-ES"/>
        </w:rPr>
        <w:t xml:space="preserve"> Materiales básicos. Preparación de superficies</w:t>
      </w:r>
      <w:bookmarkEnd w:id="724"/>
      <w:bookmarkEnd w:id="725"/>
    </w:p>
    <w:p w14:paraId="64C0FCC2" w14:textId="77777777" w:rsidR="00D4770F" w:rsidRPr="009B23E5" w:rsidRDefault="00D4770F" w:rsidP="00D4770F">
      <w:pPr>
        <w:pStyle w:val="Ttulo1"/>
        <w:pageBreakBefore w:val="0"/>
        <w:rPr>
          <w:lang w:val="es-ES"/>
        </w:rPr>
      </w:pPr>
      <w:bookmarkStart w:id="730" w:name="_Toc399508980"/>
      <w:bookmarkStart w:id="731" w:name="_Toc400741527"/>
      <w:bookmarkStart w:id="732" w:name="_Toc516569893"/>
      <w:r w:rsidRPr="009B23E5">
        <w:rPr>
          <w:highlight w:val="green"/>
          <w:lang w:val="es-ES"/>
        </w:rPr>
        <w:t>Artículo 600.- Armaduras pasivas en hormigón estructural</w:t>
      </w:r>
      <w:bookmarkEnd w:id="730"/>
      <w:bookmarkEnd w:id="731"/>
      <w:bookmarkEnd w:id="732"/>
    </w:p>
    <w:p w14:paraId="5AAD7FA8" w14:textId="77777777" w:rsidR="003E1025" w:rsidRPr="009B23E5" w:rsidRDefault="003E1025" w:rsidP="003E1025">
      <w:pPr>
        <w:rPr>
          <w:i/>
        </w:rPr>
      </w:pPr>
      <w:r w:rsidRPr="009B23E5">
        <w:rPr>
          <w:i/>
          <w:highlight w:val="green"/>
        </w:rPr>
        <w:t>Excepto para lo especificado en el presente Pliego de Prescripciones Técnicas particulares se seguirá lo prescrito en el vigente artículo 600 del PG-3 y la EHE 08.</w:t>
      </w:r>
    </w:p>
    <w:p w14:paraId="4D07406C" w14:textId="77777777" w:rsidR="00D4770F" w:rsidRPr="009B23E5" w:rsidRDefault="007A3DB9" w:rsidP="00D4770F">
      <w:pPr>
        <w:pStyle w:val="Ttulo2"/>
      </w:pPr>
      <w:bookmarkStart w:id="733" w:name="_Toc399508981"/>
      <w:bookmarkStart w:id="734" w:name="_Toc400741528"/>
      <w:bookmarkStart w:id="735" w:name="_Toc516569894"/>
      <w:r w:rsidRPr="009B23E5">
        <w:t>600.</w:t>
      </w:r>
      <w:r w:rsidR="00D4770F" w:rsidRPr="009B23E5">
        <w:t>1.</w:t>
      </w:r>
      <w:r w:rsidRPr="009B23E5">
        <w:t>-</w:t>
      </w:r>
      <w:r w:rsidR="00D4770F" w:rsidRPr="009B23E5">
        <w:tab/>
        <w:t>Definición</w:t>
      </w:r>
      <w:bookmarkEnd w:id="733"/>
      <w:bookmarkEnd w:id="734"/>
      <w:bookmarkEnd w:id="735"/>
      <w:r w:rsidR="00D4770F" w:rsidRPr="009B23E5">
        <w:t xml:space="preserve"> </w:t>
      </w:r>
    </w:p>
    <w:p w14:paraId="2A3F5AC2" w14:textId="77777777" w:rsidR="00D4770F" w:rsidRPr="009B23E5" w:rsidRDefault="00D4770F" w:rsidP="00D4770F">
      <w:r w:rsidRPr="009B23E5">
        <w:t>Se definen como armaduras pasivas las utilizadas para armar el hormigón, formadas por barras de acero corrugadas, mallas electrosoldadas o armaduras básicas electrosoldadas en celosía, cumpliendo lo especificado en la Instrucción de Hormigón Estructural (EHE).</w:t>
      </w:r>
    </w:p>
    <w:p w14:paraId="5B89910D" w14:textId="77777777" w:rsidR="00D4770F" w:rsidRPr="009B23E5" w:rsidRDefault="007A3DB9" w:rsidP="00D4770F">
      <w:pPr>
        <w:pStyle w:val="Ttulo2"/>
      </w:pPr>
      <w:bookmarkStart w:id="736" w:name="_Toc399508982"/>
      <w:bookmarkStart w:id="737" w:name="_Toc400741529"/>
      <w:bookmarkStart w:id="738" w:name="_Toc516569895"/>
      <w:r w:rsidRPr="009B23E5">
        <w:t>600.</w:t>
      </w:r>
      <w:r w:rsidR="00D4770F" w:rsidRPr="009B23E5">
        <w:t>2.</w:t>
      </w:r>
      <w:r w:rsidRPr="009B23E5">
        <w:t>-</w:t>
      </w:r>
      <w:r w:rsidR="00D4770F" w:rsidRPr="009B23E5">
        <w:tab/>
        <w:t>Aplicación</w:t>
      </w:r>
      <w:bookmarkEnd w:id="736"/>
      <w:bookmarkEnd w:id="737"/>
      <w:bookmarkEnd w:id="738"/>
    </w:p>
    <w:p w14:paraId="478E91FD" w14:textId="77777777" w:rsidR="00D4770F" w:rsidRPr="009B23E5" w:rsidRDefault="00D4770F" w:rsidP="00D4770F">
      <w:r w:rsidRPr="009B23E5">
        <w:t xml:space="preserve">Las prescripciones de este artículo </w:t>
      </w:r>
      <w:proofErr w:type="gramStart"/>
      <w:r w:rsidRPr="009B23E5">
        <w:t>son de aplicación</w:t>
      </w:r>
      <w:proofErr w:type="gramEnd"/>
      <w:r w:rsidRPr="009B23E5">
        <w:t xml:space="preserve"> a las siguientes unidades de obra:</w:t>
      </w:r>
    </w:p>
    <w:tbl>
      <w:tblPr>
        <w:tblW w:w="8931" w:type="dxa"/>
        <w:tblBorders>
          <w:insideH w:val="single" w:sz="4" w:space="0" w:color="auto"/>
        </w:tblBorders>
        <w:tblLook w:val="04A0" w:firstRow="1" w:lastRow="0" w:firstColumn="1" w:lastColumn="0" w:noHBand="0" w:noVBand="1"/>
      </w:tblPr>
      <w:tblGrid>
        <w:gridCol w:w="1683"/>
        <w:gridCol w:w="1096"/>
        <w:gridCol w:w="6152"/>
      </w:tblGrid>
      <w:tr w:rsidR="00D4770F" w:rsidRPr="009B23E5" w14:paraId="4960BF8D" w14:textId="77777777" w:rsidTr="00AF2338">
        <w:trPr>
          <w:trHeight w:val="285"/>
        </w:trPr>
        <w:tc>
          <w:tcPr>
            <w:tcW w:w="1683" w:type="dxa"/>
            <w:tcBorders>
              <w:bottom w:val="single" w:sz="4" w:space="0" w:color="auto"/>
            </w:tcBorders>
            <w:shd w:val="clear" w:color="auto" w:fill="F2F2F2"/>
          </w:tcPr>
          <w:p w14:paraId="438370D3" w14:textId="77777777" w:rsidR="00D4770F" w:rsidRPr="009B23E5" w:rsidRDefault="00D4770F" w:rsidP="00D4770F">
            <w:pPr>
              <w:pStyle w:val="Tabla1"/>
              <w:rPr>
                <w:b/>
              </w:rPr>
            </w:pPr>
            <w:r w:rsidRPr="009B23E5">
              <w:rPr>
                <w:b/>
              </w:rPr>
              <w:t>Código</w:t>
            </w:r>
          </w:p>
        </w:tc>
        <w:tc>
          <w:tcPr>
            <w:tcW w:w="1096" w:type="dxa"/>
            <w:tcBorders>
              <w:bottom w:val="single" w:sz="4" w:space="0" w:color="auto"/>
            </w:tcBorders>
            <w:shd w:val="clear" w:color="auto" w:fill="F2F2F2"/>
          </w:tcPr>
          <w:p w14:paraId="248C274B" w14:textId="77777777" w:rsidR="00D4770F" w:rsidRPr="009B23E5" w:rsidRDefault="00D4770F" w:rsidP="00D4770F">
            <w:pPr>
              <w:pStyle w:val="Tabla1"/>
              <w:rPr>
                <w:b/>
              </w:rPr>
            </w:pPr>
            <w:r w:rsidRPr="009B23E5">
              <w:rPr>
                <w:b/>
              </w:rPr>
              <w:t>Unidad</w:t>
            </w:r>
          </w:p>
        </w:tc>
        <w:tc>
          <w:tcPr>
            <w:tcW w:w="6152" w:type="dxa"/>
            <w:tcBorders>
              <w:bottom w:val="single" w:sz="4" w:space="0" w:color="auto"/>
            </w:tcBorders>
            <w:shd w:val="clear" w:color="auto" w:fill="F2F2F2"/>
          </w:tcPr>
          <w:p w14:paraId="2FCC3D84" w14:textId="77777777" w:rsidR="00D4770F" w:rsidRPr="009B23E5" w:rsidRDefault="00D4770F" w:rsidP="00D4770F">
            <w:pPr>
              <w:pStyle w:val="Tabla1"/>
              <w:rPr>
                <w:b/>
              </w:rPr>
            </w:pPr>
            <w:r w:rsidRPr="009B23E5">
              <w:rPr>
                <w:b/>
              </w:rPr>
              <w:t>Descripción</w:t>
            </w:r>
          </w:p>
        </w:tc>
      </w:tr>
      <w:tr w:rsidR="00D4770F" w:rsidRPr="009B23E5" w14:paraId="55F392F9" w14:textId="77777777" w:rsidTr="00AF2338">
        <w:trPr>
          <w:trHeight w:val="594"/>
        </w:trPr>
        <w:tc>
          <w:tcPr>
            <w:tcW w:w="1683" w:type="dxa"/>
            <w:tcBorders>
              <w:top w:val="single" w:sz="4" w:space="0" w:color="auto"/>
              <w:bottom w:val="single" w:sz="4" w:space="0" w:color="auto"/>
            </w:tcBorders>
          </w:tcPr>
          <w:p w14:paraId="1FA172D2" w14:textId="77777777" w:rsidR="00D4770F" w:rsidRPr="009B23E5" w:rsidRDefault="00D4770F" w:rsidP="00D4770F">
            <w:pPr>
              <w:pStyle w:val="Tabla1"/>
              <w:rPr>
                <w:bCs/>
                <w:i/>
                <w:iCs/>
              </w:rPr>
            </w:pPr>
            <w:r w:rsidRPr="009B23E5">
              <w:rPr>
                <w:bCs/>
                <w:i/>
                <w:iCs/>
              </w:rPr>
              <w:t xml:space="preserve">  </w:t>
            </w:r>
            <w:r w:rsidRPr="009B23E5">
              <w:t>mU03J020</w:t>
            </w:r>
            <w:r w:rsidRPr="009B23E5">
              <w:rPr>
                <w:bCs/>
                <w:i/>
                <w:iCs/>
              </w:rPr>
              <w:t xml:space="preserve">    </w:t>
            </w:r>
          </w:p>
          <w:p w14:paraId="0FBE99AA" w14:textId="77777777" w:rsidR="00D4770F" w:rsidRPr="009B23E5" w:rsidRDefault="00D4770F" w:rsidP="00D4770F">
            <w:pPr>
              <w:pStyle w:val="Tabla1"/>
              <w:rPr>
                <w:bCs/>
                <w:i/>
                <w:iCs/>
              </w:rPr>
            </w:pPr>
            <w:r w:rsidRPr="009B23E5">
              <w:rPr>
                <w:bCs/>
                <w:i/>
                <w:iCs/>
              </w:rPr>
              <w:t xml:space="preserve">         </w:t>
            </w:r>
          </w:p>
        </w:tc>
        <w:tc>
          <w:tcPr>
            <w:tcW w:w="1096" w:type="dxa"/>
            <w:tcBorders>
              <w:top w:val="single" w:sz="4" w:space="0" w:color="auto"/>
              <w:bottom w:val="single" w:sz="4" w:space="0" w:color="auto"/>
            </w:tcBorders>
          </w:tcPr>
          <w:p w14:paraId="1E19CB27" w14:textId="77777777" w:rsidR="00D4770F" w:rsidRPr="009B23E5" w:rsidRDefault="00D4770F" w:rsidP="00D4770F">
            <w:pPr>
              <w:pStyle w:val="Tabla1"/>
            </w:pPr>
            <w:r w:rsidRPr="009B23E5">
              <w:t>kg</w:t>
            </w:r>
          </w:p>
        </w:tc>
        <w:tc>
          <w:tcPr>
            <w:tcW w:w="6152" w:type="dxa"/>
            <w:tcBorders>
              <w:top w:val="single" w:sz="4" w:space="0" w:color="auto"/>
              <w:bottom w:val="single" w:sz="4" w:space="0" w:color="auto"/>
            </w:tcBorders>
            <w:vAlign w:val="bottom"/>
          </w:tcPr>
          <w:p w14:paraId="5E935A14" w14:textId="77777777" w:rsidR="00D4770F" w:rsidRPr="009B23E5" w:rsidRDefault="00D4770F" w:rsidP="00D4770F">
            <w:pPr>
              <w:pStyle w:val="Unidaddeobra"/>
              <w:jc w:val="both"/>
            </w:pPr>
            <w:r w:rsidRPr="009B23E5">
              <w:t>Suministro y colocación de acero para armaduras en barras corrugadas B 500 S, incluso cortado, doblado y recortes, según peso teórico.</w:t>
            </w:r>
          </w:p>
        </w:tc>
      </w:tr>
    </w:tbl>
    <w:p w14:paraId="7C5A2EE6" w14:textId="77777777" w:rsidR="00D4770F" w:rsidRPr="009B23E5" w:rsidRDefault="007A3DB9" w:rsidP="00D4770F">
      <w:pPr>
        <w:pStyle w:val="Ttulo2"/>
      </w:pPr>
      <w:bookmarkStart w:id="739" w:name="_Toc399508983"/>
      <w:bookmarkStart w:id="740" w:name="_Toc400741530"/>
      <w:bookmarkStart w:id="741" w:name="_Toc516569896"/>
      <w:r w:rsidRPr="009B23E5">
        <w:t>600.</w:t>
      </w:r>
      <w:r w:rsidR="00D4770F" w:rsidRPr="009B23E5">
        <w:t>3.</w:t>
      </w:r>
      <w:r w:rsidRPr="009B23E5">
        <w:t>-</w:t>
      </w:r>
      <w:r w:rsidR="00D4770F" w:rsidRPr="009B23E5">
        <w:tab/>
        <w:t>Descripción</w:t>
      </w:r>
      <w:bookmarkEnd w:id="739"/>
      <w:bookmarkEnd w:id="740"/>
      <w:bookmarkEnd w:id="741"/>
      <w:r w:rsidR="00D4770F" w:rsidRPr="009B23E5">
        <w:t xml:space="preserve"> </w:t>
      </w:r>
    </w:p>
    <w:p w14:paraId="2AC62298" w14:textId="77777777" w:rsidR="00D4770F" w:rsidRPr="009B23E5" w:rsidRDefault="00D4770F" w:rsidP="00D4770F">
      <w:r w:rsidRPr="009B23E5">
        <w:t>Consiste esta Unidad en el suministro y colocación de las armaduras pasivas en las estructuras de hormigón armado y/o pretensado.</w:t>
      </w:r>
    </w:p>
    <w:p w14:paraId="0E29F092" w14:textId="77777777" w:rsidR="00D4770F" w:rsidRPr="009B23E5" w:rsidRDefault="00D4770F" w:rsidP="00D4770F">
      <w:r w:rsidRPr="009B23E5">
        <w:t>Se definen como armaduras pasivas las utilizadas para armar el hormigón, formadas por barras de acero corrugadas, mallas electrosoldadas o armaduras básicas electrosoldadas en celosía, cumpliendo lo especificado en la Instrucción de Hormigón Estructural (EHE).</w:t>
      </w:r>
    </w:p>
    <w:p w14:paraId="79FED239" w14:textId="77777777" w:rsidR="00D4770F" w:rsidRPr="009B23E5" w:rsidRDefault="00D4770F" w:rsidP="00D4770F">
      <w:r w:rsidRPr="009B23E5">
        <w:t>Los trabajos que se incluyen en la Unidad son:</w:t>
      </w:r>
    </w:p>
    <w:p w14:paraId="3FD3D5F5" w14:textId="77777777" w:rsidR="00D4770F" w:rsidRPr="009B23E5" w:rsidRDefault="00D4770F" w:rsidP="00D4770F">
      <w:pPr>
        <w:pStyle w:val="GTTTextoIndependiente"/>
        <w:numPr>
          <w:ilvl w:val="0"/>
          <w:numId w:val="16"/>
        </w:numPr>
        <w:spacing w:before="60"/>
        <w:rPr>
          <w:rFonts w:ascii="Arial" w:hAnsi="Arial" w:cs="Arial"/>
          <w:szCs w:val="22"/>
        </w:rPr>
      </w:pPr>
      <w:r w:rsidRPr="009B23E5">
        <w:rPr>
          <w:rFonts w:ascii="Arial" w:hAnsi="Arial" w:cs="Arial"/>
          <w:szCs w:val="22"/>
        </w:rPr>
        <w:t>Preparación de las planillas de despiece de las armaduras.</w:t>
      </w:r>
    </w:p>
    <w:p w14:paraId="3CC3FE95" w14:textId="77777777" w:rsidR="00D4770F" w:rsidRPr="009B23E5" w:rsidRDefault="00D4770F" w:rsidP="00D4770F">
      <w:pPr>
        <w:pStyle w:val="GTTTextoIndependiente"/>
        <w:numPr>
          <w:ilvl w:val="0"/>
          <w:numId w:val="16"/>
        </w:numPr>
        <w:spacing w:before="60"/>
        <w:rPr>
          <w:rFonts w:ascii="Arial" w:hAnsi="Arial" w:cs="Arial"/>
          <w:szCs w:val="22"/>
        </w:rPr>
      </w:pPr>
      <w:r w:rsidRPr="009B23E5">
        <w:rPr>
          <w:rFonts w:ascii="Arial" w:hAnsi="Arial" w:cs="Arial"/>
          <w:szCs w:val="22"/>
        </w:rPr>
        <w:t>Cortado y doblado de las armaduras.</w:t>
      </w:r>
    </w:p>
    <w:p w14:paraId="460A6728" w14:textId="77777777" w:rsidR="00D4770F" w:rsidRPr="009B23E5" w:rsidRDefault="00D4770F" w:rsidP="00D4770F">
      <w:pPr>
        <w:pStyle w:val="GTTTextoIndependiente"/>
        <w:numPr>
          <w:ilvl w:val="0"/>
          <w:numId w:val="16"/>
        </w:numPr>
        <w:spacing w:before="60"/>
        <w:rPr>
          <w:rFonts w:ascii="Arial" w:hAnsi="Arial" w:cs="Arial"/>
          <w:szCs w:val="22"/>
        </w:rPr>
      </w:pPr>
      <w:r w:rsidRPr="009B23E5">
        <w:rPr>
          <w:rFonts w:ascii="Arial" w:hAnsi="Arial" w:cs="Arial"/>
          <w:szCs w:val="22"/>
        </w:rPr>
        <w:t>Colocación de los separadores.</w:t>
      </w:r>
    </w:p>
    <w:p w14:paraId="182438E2" w14:textId="77777777" w:rsidR="00D4770F" w:rsidRPr="009B23E5" w:rsidRDefault="00D4770F" w:rsidP="00D4770F">
      <w:pPr>
        <w:pStyle w:val="GTTTextoIndependiente"/>
        <w:numPr>
          <w:ilvl w:val="0"/>
          <w:numId w:val="16"/>
        </w:numPr>
        <w:spacing w:before="60"/>
        <w:rPr>
          <w:rFonts w:ascii="Arial" w:hAnsi="Arial" w:cs="Arial"/>
          <w:szCs w:val="22"/>
        </w:rPr>
      </w:pPr>
      <w:r w:rsidRPr="009B23E5">
        <w:rPr>
          <w:rFonts w:ascii="Arial" w:hAnsi="Arial" w:cs="Arial"/>
          <w:szCs w:val="22"/>
        </w:rPr>
        <w:t>Colocación de las armaduras.</w:t>
      </w:r>
    </w:p>
    <w:p w14:paraId="40A6F74A" w14:textId="77777777" w:rsidR="00D4770F" w:rsidRPr="009B23E5" w:rsidRDefault="00D4770F" w:rsidP="00D4770F">
      <w:pPr>
        <w:pStyle w:val="GTTTextoIndependiente"/>
        <w:numPr>
          <w:ilvl w:val="0"/>
          <w:numId w:val="16"/>
        </w:numPr>
        <w:spacing w:before="60"/>
        <w:rPr>
          <w:rFonts w:ascii="Arial" w:hAnsi="Arial" w:cs="Arial"/>
          <w:szCs w:val="22"/>
        </w:rPr>
      </w:pPr>
      <w:r w:rsidRPr="009B23E5">
        <w:rPr>
          <w:rFonts w:ascii="Arial" w:hAnsi="Arial" w:cs="Arial"/>
          <w:szCs w:val="22"/>
        </w:rPr>
        <w:t>Atado o soldado de las armaduras, en su caso.</w:t>
      </w:r>
    </w:p>
    <w:p w14:paraId="6069ACC5" w14:textId="77777777" w:rsidR="00D4770F" w:rsidRPr="009B23E5" w:rsidRDefault="00D4770F" w:rsidP="00D4770F">
      <w:r w:rsidRPr="009B23E5">
        <w:t>Excepto para lo especificado en el presente Pliego de Prescripciones Técnicas particulares se seguirá lo prescrito en el vigente artículo 600 del PG-3.</w:t>
      </w:r>
    </w:p>
    <w:p w14:paraId="5115E811" w14:textId="77777777" w:rsidR="00D4770F" w:rsidRPr="009B23E5" w:rsidRDefault="00D4770F" w:rsidP="00D4770F">
      <w:pPr>
        <w:pStyle w:val="Ttulo2"/>
      </w:pPr>
      <w:bookmarkStart w:id="742" w:name="_Toc399508984"/>
      <w:bookmarkStart w:id="743" w:name="_Toc400741531"/>
      <w:bookmarkStart w:id="744" w:name="_Toc516569897"/>
      <w:r w:rsidRPr="009B23E5">
        <w:t>600.4.-</w:t>
      </w:r>
      <w:r w:rsidR="007A3DB9" w:rsidRPr="009B23E5">
        <w:tab/>
      </w:r>
      <w:r w:rsidRPr="009B23E5">
        <w:t>Materiales</w:t>
      </w:r>
      <w:bookmarkEnd w:id="742"/>
      <w:bookmarkEnd w:id="743"/>
      <w:bookmarkEnd w:id="744"/>
    </w:p>
    <w:p w14:paraId="5074C099" w14:textId="77777777" w:rsidR="00D4770F" w:rsidRPr="009B23E5" w:rsidRDefault="00D4770F" w:rsidP="00D4770F">
      <w:r w:rsidRPr="009B23E5">
        <w:t>Las armaduras se ajustarán al tipo de acero indicado en los planos de Proyecto y en la definición de las unidades de obra incluidas en esta cláusula del Pliego. Llevarán grabadas las marcas de identificación definidas en la EHE.</w:t>
      </w:r>
    </w:p>
    <w:p w14:paraId="2A0D810E" w14:textId="77777777" w:rsidR="00D4770F" w:rsidRPr="009B23E5" w:rsidRDefault="00D4770F" w:rsidP="00D4770F">
      <w:pPr>
        <w:rPr>
          <w:rFonts w:cs="Arial"/>
          <w:sz w:val="24"/>
        </w:rPr>
      </w:pPr>
      <w:r w:rsidRPr="009B23E5">
        <w:t>El Contratista deberá aportar certificados del suministrador de cada partida, incluida la documentación relativa al marcado CE (Directiva 89/106/CEE) que llegue a obra, en los que se garanticen las características del material.</w:t>
      </w:r>
    </w:p>
    <w:p w14:paraId="631CB6E6" w14:textId="77777777" w:rsidR="00D4770F" w:rsidRPr="009B23E5" w:rsidRDefault="00D4770F" w:rsidP="00D4770F">
      <w:r w:rsidRPr="009B23E5">
        <w:t xml:space="preserve">Las armaduras pasivas cumplirán los requisitos del Artículo 31º de EHE- 08. </w:t>
      </w:r>
    </w:p>
    <w:p w14:paraId="5FA173F6" w14:textId="77777777" w:rsidR="00D4770F" w:rsidRPr="009B23E5" w:rsidRDefault="00D4770F" w:rsidP="00D4770F">
      <w:r w:rsidRPr="009B23E5">
        <w:t>Las barras corrugadas cumplirán los requisitos técnicos establecidos en la UNE 36068:94 y en particular los indicados en el artículo 31.2 de EHE-08.</w:t>
      </w:r>
    </w:p>
    <w:p w14:paraId="4FEA9F79" w14:textId="77777777" w:rsidR="00D4770F" w:rsidRPr="009B23E5" w:rsidRDefault="00D4770F" w:rsidP="00D4770F">
      <w:pPr>
        <w:pStyle w:val="Ttulo2"/>
      </w:pPr>
      <w:bookmarkStart w:id="745" w:name="_Toc399508985"/>
      <w:bookmarkStart w:id="746" w:name="_Toc400741532"/>
      <w:bookmarkStart w:id="747" w:name="_Toc516569898"/>
      <w:r w:rsidRPr="009B23E5">
        <w:t>600.5-</w:t>
      </w:r>
      <w:r w:rsidR="007A3DB9" w:rsidRPr="009B23E5">
        <w:tab/>
      </w:r>
      <w:r w:rsidRPr="009B23E5">
        <w:t>Ejecución</w:t>
      </w:r>
      <w:bookmarkEnd w:id="745"/>
      <w:bookmarkEnd w:id="746"/>
      <w:bookmarkEnd w:id="747"/>
    </w:p>
    <w:p w14:paraId="76F4CF81" w14:textId="77777777" w:rsidR="00D4770F" w:rsidRPr="009B23E5" w:rsidRDefault="00D4770F" w:rsidP="00D4770F">
      <w:pPr>
        <w:pStyle w:val="Descripcin"/>
      </w:pPr>
      <w:r w:rsidRPr="009B23E5">
        <w:t>Definición de planos de despiece de armaduras</w:t>
      </w:r>
    </w:p>
    <w:p w14:paraId="28C96CF1" w14:textId="77777777" w:rsidR="00D4770F" w:rsidRPr="009B23E5" w:rsidRDefault="00D4770F" w:rsidP="00D4770F">
      <w:r w:rsidRPr="009B23E5">
        <w:t>El Contratista deberá someter a la aprobación técnica de la Dirección Facultativa, los planos de montaje de ferralla en obra, o en su caso, los esquemas y croquis necesarios para definir completamente los despieces, solapes, recubrimientos y esquemas reales de montaje de la armadura de obra. Dicha aprobación será previa a cualquier inicio de la ferralla del elemento afectado.</w:t>
      </w:r>
    </w:p>
    <w:p w14:paraId="526534BD" w14:textId="77777777" w:rsidR="00D4770F" w:rsidRPr="009B23E5" w:rsidRDefault="00D4770F" w:rsidP="00D4770F">
      <w:r w:rsidRPr="009B23E5">
        <w:rPr>
          <w:b/>
        </w:rPr>
        <w:t xml:space="preserve">Los despieces de armaduras indicados en los planos son meramente orientativos. La empresa constructora será la responsable de los despieces finales </w:t>
      </w:r>
      <w:r w:rsidRPr="009B23E5">
        <w:rPr>
          <w:b/>
        </w:rPr>
        <w:lastRenderedPageBreak/>
        <w:t xml:space="preserve">a ejecutar. </w:t>
      </w:r>
      <w:r w:rsidRPr="009B23E5">
        <w:t>Dichos despieces se realizarán siguiendo las indicaciones de los planos, junto con los solapes, anclajes y radios de doblado indicados en la EHE-08.</w:t>
      </w:r>
    </w:p>
    <w:p w14:paraId="0FA512AD" w14:textId="77777777" w:rsidR="00D4770F" w:rsidRPr="009B23E5" w:rsidRDefault="00D4770F" w:rsidP="00D4770F">
      <w:r w:rsidRPr="009B23E5">
        <w:t>Los planos de despiece a elaborar por el Contratista contendrán:</w:t>
      </w:r>
    </w:p>
    <w:p w14:paraId="4ACA2C6C" w14:textId="77777777" w:rsidR="00D4770F" w:rsidRPr="009B23E5" w:rsidRDefault="00D4770F" w:rsidP="00E678F4">
      <w:pPr>
        <w:numPr>
          <w:ilvl w:val="0"/>
          <w:numId w:val="49"/>
        </w:numPr>
        <w:ind w:left="1418" w:hanging="567"/>
      </w:pPr>
      <w:r w:rsidRPr="009B23E5">
        <w:t xml:space="preserve">Forma y medidas exactas de las armaduras de proyecto, según forma y dimensiones de </w:t>
      </w:r>
      <w:proofErr w:type="gramStart"/>
      <w:r w:rsidRPr="009B23E5">
        <w:t>las mismas</w:t>
      </w:r>
      <w:proofErr w:type="gramEnd"/>
      <w:r w:rsidRPr="009B23E5">
        <w:t xml:space="preserve"> indicadas en los planos de proyecto</w:t>
      </w:r>
    </w:p>
    <w:p w14:paraId="49170034" w14:textId="77777777" w:rsidR="00D4770F" w:rsidRPr="009B23E5" w:rsidRDefault="00D4770F" w:rsidP="00E678F4">
      <w:pPr>
        <w:numPr>
          <w:ilvl w:val="0"/>
          <w:numId w:val="49"/>
        </w:numPr>
        <w:ind w:left="1418" w:hanging="567"/>
      </w:pPr>
      <w:r w:rsidRPr="009B23E5">
        <w:t>Indicación clara del lugar donde se producen los empalmes de armaduras y número y longitud de éstos</w:t>
      </w:r>
    </w:p>
    <w:p w14:paraId="126FA3FC" w14:textId="77777777" w:rsidR="00D4770F" w:rsidRPr="009B23E5" w:rsidRDefault="00D4770F" w:rsidP="00E678F4">
      <w:pPr>
        <w:numPr>
          <w:ilvl w:val="0"/>
          <w:numId w:val="49"/>
        </w:numPr>
        <w:ind w:left="1418" w:hanging="567"/>
      </w:pPr>
      <w:r w:rsidRPr="009B23E5">
        <w:t>Detallar y despiezar todas las armaduras auxiliares de montaje</w:t>
      </w:r>
    </w:p>
    <w:p w14:paraId="5FF2ACE6" w14:textId="77777777" w:rsidR="00D4770F" w:rsidRPr="009B23E5" w:rsidRDefault="00D4770F" w:rsidP="00E678F4">
      <w:pPr>
        <w:numPr>
          <w:ilvl w:val="0"/>
          <w:numId w:val="49"/>
        </w:numPr>
        <w:ind w:left="1418" w:hanging="567"/>
      </w:pPr>
      <w:r w:rsidRPr="009B23E5">
        <w:t xml:space="preserve">Numeración de las armaduras en correspondencia con la numeración de </w:t>
      </w:r>
      <w:proofErr w:type="gramStart"/>
      <w:r w:rsidRPr="009B23E5">
        <w:t>las mismas</w:t>
      </w:r>
      <w:proofErr w:type="gramEnd"/>
      <w:r w:rsidRPr="009B23E5">
        <w:t xml:space="preserve"> en los planos de proyecto</w:t>
      </w:r>
    </w:p>
    <w:p w14:paraId="7BDFCFCA" w14:textId="77777777" w:rsidR="00D4770F" w:rsidRPr="009B23E5" w:rsidRDefault="00D4770F" w:rsidP="00E678F4">
      <w:pPr>
        <w:numPr>
          <w:ilvl w:val="0"/>
          <w:numId w:val="49"/>
        </w:numPr>
        <w:ind w:left="1418" w:hanging="567"/>
      </w:pPr>
      <w:r w:rsidRPr="009B23E5">
        <w:t>Expresión de los pesos totales de cada posición</w:t>
      </w:r>
    </w:p>
    <w:p w14:paraId="54336939" w14:textId="77777777" w:rsidR="00D4770F" w:rsidRPr="009B23E5" w:rsidRDefault="00D4770F" w:rsidP="00D4770F">
      <w:r w:rsidRPr="009B23E5">
        <w:t xml:space="preserve">Cuando en los planos de proyecto no aparezcan especificados los empalmes o solapes de algunas barras, su distribución se hará de forma que el número de empalmes o solapes sea mínimo, debiendo el Contratista, en cualquier caso, realizar y entregar al </w:t>
      </w:r>
      <w:proofErr w:type="gramStart"/>
      <w:r w:rsidRPr="009B23E5">
        <w:t>Director</w:t>
      </w:r>
      <w:proofErr w:type="gramEnd"/>
      <w:r w:rsidRPr="009B23E5">
        <w:t xml:space="preserve"> de las obras los correspondientes esquemas de despiece.</w:t>
      </w:r>
    </w:p>
    <w:p w14:paraId="53589ED3" w14:textId="77777777" w:rsidR="00D4770F" w:rsidRPr="009B23E5" w:rsidRDefault="00D4770F" w:rsidP="00D4770F">
      <w:r w:rsidRPr="009B23E5">
        <w:t>El constructor, antes de realizar el montaje de las armaduras y mientras prepara las plantillas de los despieces, realizará un estudio del despiece adecuado para cumplir las distancias mínimas entre armaduras indicadas en la EHE-08 y poder realizar un correcto hormigonado de los elementos. Una vez colocada la armadura se confirmará que la distancia mínima entre ellas cumple con las prescripciones indicadas en la EHE-08. En caso de no cumplir las prescripciones anteriores, antes de hormigonar, se adoptarán las medidas oportunas para ajustar el armado y cumplir con las distancias mínimas entre armaduras. Dichas medidas deberán ser aprobadas por la dirección facultativa.</w:t>
      </w:r>
    </w:p>
    <w:p w14:paraId="09D1ECCE" w14:textId="77777777" w:rsidR="00D4770F" w:rsidRPr="009B23E5" w:rsidRDefault="00D4770F" w:rsidP="00D4770F">
      <w:r w:rsidRPr="009B23E5">
        <w:t>En aquellos elementos con importante densidad de armadura, antes del montaje, el contratista realizará unos planos con las armaduras previstas según el despiece, a doble línea y con los radios de doblado de la EHE-08., para verificar el cumplimiento de las distancias mínimas entre armaduras.</w:t>
      </w:r>
    </w:p>
    <w:p w14:paraId="557660BE" w14:textId="77777777" w:rsidR="00D4770F" w:rsidRPr="009B23E5" w:rsidRDefault="00D4770F" w:rsidP="00D4770F">
      <w:pPr>
        <w:pStyle w:val="Descripcin"/>
      </w:pPr>
      <w:r w:rsidRPr="009B23E5">
        <w:t>Elaboración de ferralla y colocación de armaduras pasivas</w:t>
      </w:r>
    </w:p>
    <w:p w14:paraId="396A44EC" w14:textId="77777777" w:rsidR="00D4770F" w:rsidRPr="009B23E5" w:rsidRDefault="00D4770F" w:rsidP="00D4770F">
      <w:r w:rsidRPr="009B23E5">
        <w:t xml:space="preserve">Las condiciones de elaboración y colocación de la ferralla, en lo </w:t>
      </w:r>
      <w:proofErr w:type="gramStart"/>
      <w:r w:rsidRPr="009B23E5">
        <w:t>que</w:t>
      </w:r>
      <w:proofErr w:type="gramEnd"/>
      <w:r w:rsidRPr="009B23E5">
        <w:t xml:space="preserve"> a disposición de separadores, doblado de las armaduras, distancias entre barras de armaduras, anclajes y empalmes se refiere, serán conformes a EHE-08.</w:t>
      </w:r>
    </w:p>
    <w:p w14:paraId="3CE2DACA" w14:textId="77777777" w:rsidR="00D4770F" w:rsidRPr="009B23E5" w:rsidRDefault="00D4770F" w:rsidP="00D4770F">
      <w:r w:rsidRPr="009B23E5">
        <w:t>En el caso de que la armadura presente un nivel de oxidación excesivo que pueda afectar a sus condiciones de adherencia, se procederá a su cepillado mediante cepillo de púas de alambre y se comprobará que la pérdida de peso de la armadura no excede del 1% y la altura de la corruga se encuentra dentro de lo indicado en apartado 31.2 de la Instrucción EHE-08.</w:t>
      </w:r>
    </w:p>
    <w:p w14:paraId="65F0550B" w14:textId="77777777" w:rsidR="00D4770F" w:rsidRPr="009B23E5" w:rsidRDefault="00D4770F" w:rsidP="00D4770F">
      <w:r w:rsidRPr="009B23E5">
        <w:t>Se autoriza el uso de la técnica de soldadura para la elaboración de la ferralla (según UNE 36832:97) siempre que se efectúe en taller con instalación industrial fija. Solamente en aquellos casos previstos en el proyecto y debidamente autorizados por la Dirección de Obra se admitirá la soldadura en obra para la elaboración de la ferralla.</w:t>
      </w:r>
    </w:p>
    <w:p w14:paraId="4FFB62C8" w14:textId="77777777" w:rsidR="00D4770F" w:rsidRPr="009B23E5" w:rsidRDefault="00D4770F" w:rsidP="00D4770F">
      <w:pPr>
        <w:pStyle w:val="Descripcin"/>
      </w:pPr>
      <w:r w:rsidRPr="009B23E5">
        <w:t>Condiciones de durabilidad de las armaduras</w:t>
      </w:r>
    </w:p>
    <w:p w14:paraId="7A09800C" w14:textId="77777777" w:rsidR="00D4770F" w:rsidRPr="009B23E5" w:rsidRDefault="00D4770F" w:rsidP="00D4770F">
      <w:r w:rsidRPr="009B23E5">
        <w:t>La durabilidad de las armaduras está vinculada a la corrosión de éstas. Las armaduras deberán permanecer exentas de corrosión durante todo el período de vida útil de la estructura.</w:t>
      </w:r>
    </w:p>
    <w:p w14:paraId="5982540E" w14:textId="77777777" w:rsidR="00D4770F" w:rsidRPr="009B23E5" w:rsidRDefault="00D4770F" w:rsidP="00D4770F">
      <w:r w:rsidRPr="009B23E5">
        <w:t>La agresividad del ambiente en relación con la corrosión de las armaduras viene definida por las clases generales de exposición según el apartado 8.2.2 de la EHE-08. En el cuadro de especificaciones técnicas incluido en planos se indica el ambiente correspondiente a cada unidad.</w:t>
      </w:r>
    </w:p>
    <w:p w14:paraId="77DF7520" w14:textId="77777777" w:rsidR="00D4770F" w:rsidRPr="009B23E5" w:rsidRDefault="00D4770F" w:rsidP="00D4770F">
      <w:r w:rsidRPr="009B23E5">
        <w:t>Para prevenir la corrosión se deberán tener en cuenta las siguientes consideraciones:</w:t>
      </w:r>
    </w:p>
    <w:p w14:paraId="529D36DF" w14:textId="77777777" w:rsidR="00D4770F" w:rsidRPr="009B23E5" w:rsidRDefault="00D4770F" w:rsidP="00E678F4">
      <w:pPr>
        <w:pStyle w:val="GTTTextoIndependiente"/>
        <w:numPr>
          <w:ilvl w:val="0"/>
          <w:numId w:val="17"/>
        </w:numPr>
        <w:tabs>
          <w:tab w:val="num" w:pos="530"/>
        </w:tabs>
        <w:spacing w:before="60"/>
        <w:rPr>
          <w:rFonts w:ascii="Arial" w:hAnsi="Arial" w:cs="Arial"/>
          <w:szCs w:val="22"/>
        </w:rPr>
      </w:pPr>
      <w:r w:rsidRPr="009B23E5">
        <w:rPr>
          <w:rFonts w:ascii="Arial" w:hAnsi="Arial" w:cs="Arial"/>
          <w:szCs w:val="22"/>
        </w:rPr>
        <w:t xml:space="preserve">Valores de recubrimiento nominal, indicados en el Artículo 37.2.4 de la Instrucción </w:t>
      </w:r>
      <w:r w:rsidRPr="009B23E5">
        <w:rPr>
          <w:rFonts w:ascii="Arial" w:hAnsi="Arial"/>
          <w:szCs w:val="20"/>
        </w:rPr>
        <w:t>EHE-</w:t>
      </w:r>
      <w:proofErr w:type="gramStart"/>
      <w:r w:rsidRPr="009B23E5">
        <w:rPr>
          <w:rFonts w:ascii="Arial" w:hAnsi="Arial"/>
          <w:szCs w:val="20"/>
        </w:rPr>
        <w:t>08</w:t>
      </w:r>
      <w:r w:rsidRPr="009B23E5">
        <w:t>.</w:t>
      </w:r>
      <w:r w:rsidRPr="009B23E5">
        <w:rPr>
          <w:rFonts w:ascii="Arial" w:hAnsi="Arial" w:cs="Arial"/>
          <w:szCs w:val="22"/>
        </w:rPr>
        <w:t>e</w:t>
      </w:r>
      <w:proofErr w:type="gramEnd"/>
      <w:r w:rsidRPr="009B23E5">
        <w:rPr>
          <w:rFonts w:ascii="Arial" w:hAnsi="Arial" w:cs="Arial"/>
          <w:szCs w:val="22"/>
        </w:rPr>
        <w:t xml:space="preserve"> indicados en el cuadro de materiales en planos.</w:t>
      </w:r>
    </w:p>
    <w:p w14:paraId="744EF8BA" w14:textId="77777777" w:rsidR="00D4770F" w:rsidRPr="009B23E5" w:rsidRDefault="00D4770F" w:rsidP="00E678F4">
      <w:pPr>
        <w:pStyle w:val="GTTTextoIndependiente"/>
        <w:numPr>
          <w:ilvl w:val="0"/>
          <w:numId w:val="17"/>
        </w:numPr>
        <w:tabs>
          <w:tab w:val="num" w:pos="530"/>
        </w:tabs>
        <w:spacing w:before="60"/>
        <w:rPr>
          <w:rFonts w:ascii="Arial" w:hAnsi="Arial" w:cs="Arial"/>
          <w:szCs w:val="22"/>
        </w:rPr>
      </w:pPr>
      <w:r w:rsidRPr="009B23E5">
        <w:rPr>
          <w:rFonts w:ascii="Arial" w:hAnsi="Arial" w:cs="Arial"/>
          <w:szCs w:val="22"/>
        </w:rPr>
        <w:t>Se prohíbe poner en contacto las armaduras con otros metales de muy diferente potencial galvánico.</w:t>
      </w:r>
    </w:p>
    <w:p w14:paraId="14A8F11B" w14:textId="77777777" w:rsidR="00D4770F" w:rsidRPr="009B23E5" w:rsidRDefault="00D4770F" w:rsidP="00E678F4">
      <w:pPr>
        <w:pStyle w:val="GTTTextoIndependiente"/>
        <w:numPr>
          <w:ilvl w:val="0"/>
          <w:numId w:val="17"/>
        </w:numPr>
        <w:tabs>
          <w:tab w:val="num" w:pos="530"/>
        </w:tabs>
        <w:spacing w:before="60"/>
        <w:rPr>
          <w:rFonts w:ascii="Arial" w:hAnsi="Arial"/>
          <w:szCs w:val="20"/>
        </w:rPr>
      </w:pPr>
      <w:r w:rsidRPr="009B23E5">
        <w:rPr>
          <w:rFonts w:ascii="Arial" w:hAnsi="Arial" w:cs="Arial"/>
          <w:szCs w:val="22"/>
        </w:rPr>
        <w:t xml:space="preserve">Se prohíbe emplear materiales componentes que contengan iones </w:t>
      </w:r>
      <w:proofErr w:type="spellStart"/>
      <w:r w:rsidRPr="009B23E5">
        <w:rPr>
          <w:rFonts w:ascii="Arial" w:hAnsi="Arial" w:cs="Arial"/>
          <w:szCs w:val="22"/>
        </w:rPr>
        <w:t>despasivantes</w:t>
      </w:r>
      <w:proofErr w:type="spellEnd"/>
      <w:r w:rsidRPr="009B23E5">
        <w:rPr>
          <w:rFonts w:ascii="Arial" w:hAnsi="Arial" w:cs="Arial"/>
          <w:szCs w:val="22"/>
        </w:rPr>
        <w:t xml:space="preserve"> (cloruros, sulfuros y sulfatos) en proporciones superiores a los indicados en los Artículos 27, 28 y 29 de la </w:t>
      </w:r>
      <w:r w:rsidRPr="009B23E5">
        <w:rPr>
          <w:rFonts w:ascii="Arial" w:hAnsi="Arial"/>
          <w:szCs w:val="20"/>
        </w:rPr>
        <w:t>EHE-08.</w:t>
      </w:r>
    </w:p>
    <w:p w14:paraId="30366443" w14:textId="77777777" w:rsidR="00D4770F" w:rsidRPr="009B23E5" w:rsidRDefault="00D4770F" w:rsidP="00E678F4">
      <w:pPr>
        <w:pStyle w:val="GTTTextoIndependiente"/>
        <w:numPr>
          <w:ilvl w:val="0"/>
          <w:numId w:val="17"/>
        </w:numPr>
        <w:tabs>
          <w:tab w:val="num" w:pos="530"/>
        </w:tabs>
        <w:spacing w:before="60"/>
        <w:rPr>
          <w:rFonts w:ascii="Arial" w:hAnsi="Arial"/>
          <w:szCs w:val="20"/>
        </w:rPr>
      </w:pPr>
      <w:r w:rsidRPr="009B23E5">
        <w:rPr>
          <w:rFonts w:ascii="Arial" w:hAnsi="Arial" w:cs="Arial"/>
          <w:szCs w:val="22"/>
        </w:rPr>
        <w:lastRenderedPageBreak/>
        <w:t xml:space="preserve">Se deberá de cumplir que el contenido total de cloruros en un hormigón que contenga armaduras pasivas sea inferior a los límites indicados en el Artículo 37.4.1 de la </w:t>
      </w:r>
      <w:r w:rsidRPr="009B23E5">
        <w:rPr>
          <w:rFonts w:ascii="Arial" w:hAnsi="Arial"/>
          <w:szCs w:val="20"/>
        </w:rPr>
        <w:t>EHE-08.</w:t>
      </w:r>
    </w:p>
    <w:p w14:paraId="31B134CF" w14:textId="77777777" w:rsidR="00D4770F" w:rsidRPr="009B23E5" w:rsidRDefault="007A3DB9" w:rsidP="00D4770F">
      <w:pPr>
        <w:pStyle w:val="Ttulo2"/>
      </w:pPr>
      <w:bookmarkStart w:id="748" w:name="_Toc399508986"/>
      <w:bookmarkStart w:id="749" w:name="_Toc400741533"/>
      <w:bookmarkStart w:id="750" w:name="_Toc516569899"/>
      <w:r w:rsidRPr="009B23E5">
        <w:t>600.6.-</w:t>
      </w:r>
      <w:r w:rsidRPr="009B23E5">
        <w:tab/>
      </w:r>
      <w:r w:rsidR="00D4770F" w:rsidRPr="009B23E5">
        <w:t>Recepción</w:t>
      </w:r>
      <w:bookmarkEnd w:id="748"/>
      <w:bookmarkEnd w:id="749"/>
      <w:bookmarkEnd w:id="750"/>
      <w:r w:rsidR="00D4770F" w:rsidRPr="009B23E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5032"/>
        <w:gridCol w:w="3612"/>
      </w:tblGrid>
      <w:tr w:rsidR="00D4770F" w:rsidRPr="009B23E5" w14:paraId="24072B60" w14:textId="77777777" w:rsidTr="00D4770F">
        <w:tc>
          <w:tcPr>
            <w:tcW w:w="5032" w:type="dxa"/>
            <w:tcBorders>
              <w:bottom w:val="single" w:sz="4" w:space="0" w:color="auto"/>
              <w:right w:val="single" w:sz="4" w:space="0" w:color="auto"/>
            </w:tcBorders>
            <w:shd w:val="clear" w:color="auto" w:fill="DBE5F1"/>
            <w:vAlign w:val="center"/>
          </w:tcPr>
          <w:p w14:paraId="7643B433" w14:textId="77777777" w:rsidR="00D4770F" w:rsidRPr="009B23E5" w:rsidRDefault="00D4770F" w:rsidP="00CB4F60">
            <w:pPr>
              <w:pStyle w:val="GTTTtuloTabla"/>
              <w:keepNext/>
              <w:spacing w:before="60" w:after="60" w:line="240" w:lineRule="auto"/>
              <w:rPr>
                <w:rFonts w:ascii="Arial" w:hAnsi="Arial" w:cs="Arial"/>
              </w:rPr>
            </w:pPr>
            <w:r w:rsidRPr="009B23E5">
              <w:rPr>
                <w:rFonts w:ascii="Arial" w:hAnsi="Arial" w:cs="Arial"/>
              </w:rPr>
              <w:t>Parámetros de aceptación final</w:t>
            </w:r>
          </w:p>
        </w:tc>
        <w:tc>
          <w:tcPr>
            <w:tcW w:w="3612" w:type="dxa"/>
            <w:tcBorders>
              <w:left w:val="single" w:sz="4" w:space="0" w:color="auto"/>
              <w:bottom w:val="single" w:sz="4" w:space="0" w:color="auto"/>
            </w:tcBorders>
            <w:shd w:val="clear" w:color="auto" w:fill="DBE5F1"/>
            <w:vAlign w:val="center"/>
          </w:tcPr>
          <w:p w14:paraId="1E6501EA" w14:textId="77777777" w:rsidR="00D4770F" w:rsidRPr="009B23E5" w:rsidRDefault="00D4770F" w:rsidP="00CB4F60">
            <w:pPr>
              <w:pStyle w:val="GTTTtuloTabla"/>
              <w:keepNext/>
              <w:spacing w:before="60" w:after="60" w:line="240" w:lineRule="auto"/>
              <w:rPr>
                <w:rFonts w:ascii="Arial" w:hAnsi="Arial" w:cs="Arial"/>
              </w:rPr>
            </w:pPr>
            <w:r w:rsidRPr="009B23E5">
              <w:rPr>
                <w:rFonts w:ascii="Arial" w:hAnsi="Arial" w:cs="Arial"/>
              </w:rPr>
              <w:t>Normas de aplicación</w:t>
            </w:r>
          </w:p>
        </w:tc>
      </w:tr>
      <w:tr w:rsidR="00D4770F" w:rsidRPr="009B23E5" w14:paraId="39071DCA" w14:textId="77777777" w:rsidTr="00D4770F">
        <w:trPr>
          <w:trHeight w:val="540"/>
        </w:trPr>
        <w:tc>
          <w:tcPr>
            <w:tcW w:w="5032" w:type="dxa"/>
            <w:tcBorders>
              <w:right w:val="single" w:sz="4" w:space="0" w:color="auto"/>
            </w:tcBorders>
          </w:tcPr>
          <w:p w14:paraId="4217D2A6" w14:textId="77777777" w:rsidR="00D4770F" w:rsidRPr="009B23E5" w:rsidRDefault="00D4770F" w:rsidP="00D4770F">
            <w:pPr>
              <w:pStyle w:val="GTTTabla"/>
              <w:ind w:right="72"/>
              <w:jc w:val="both"/>
              <w:rPr>
                <w:rFonts w:ascii="Arial" w:hAnsi="Arial" w:cs="Arial"/>
              </w:rPr>
            </w:pPr>
            <w:r w:rsidRPr="009B23E5">
              <w:rPr>
                <w:rFonts w:ascii="Arial" w:hAnsi="Arial" w:cs="Arial"/>
              </w:rPr>
              <w:t>Número de armaduras colocadas coincidente con planillas de despiece</w:t>
            </w:r>
          </w:p>
        </w:tc>
        <w:tc>
          <w:tcPr>
            <w:tcW w:w="3612" w:type="dxa"/>
            <w:tcBorders>
              <w:left w:val="single" w:sz="4" w:space="0" w:color="auto"/>
            </w:tcBorders>
          </w:tcPr>
          <w:p w14:paraId="26F8FCCD" w14:textId="77777777" w:rsidR="00D4770F" w:rsidRPr="009B23E5" w:rsidRDefault="00D4770F" w:rsidP="00D4770F">
            <w:pPr>
              <w:pStyle w:val="GTTTabla"/>
              <w:jc w:val="both"/>
              <w:rPr>
                <w:rFonts w:ascii="Arial" w:hAnsi="Arial" w:cs="Arial"/>
              </w:rPr>
            </w:pPr>
            <w:r w:rsidRPr="009B23E5">
              <w:rPr>
                <w:rFonts w:ascii="Arial" w:hAnsi="Arial" w:cs="Arial"/>
              </w:rPr>
              <w:t>Inspección visual</w:t>
            </w:r>
          </w:p>
        </w:tc>
      </w:tr>
      <w:tr w:rsidR="00D4770F" w:rsidRPr="009B23E5" w14:paraId="27D921BF" w14:textId="77777777" w:rsidTr="00D4770F">
        <w:trPr>
          <w:trHeight w:val="540"/>
        </w:trPr>
        <w:tc>
          <w:tcPr>
            <w:tcW w:w="5032" w:type="dxa"/>
            <w:tcBorders>
              <w:right w:val="single" w:sz="4" w:space="0" w:color="auto"/>
            </w:tcBorders>
          </w:tcPr>
          <w:p w14:paraId="610E95A3" w14:textId="77777777" w:rsidR="00D4770F" w:rsidRPr="009B23E5" w:rsidRDefault="00D4770F" w:rsidP="00D4770F">
            <w:pPr>
              <w:pStyle w:val="GTTTabla"/>
              <w:ind w:right="72"/>
              <w:jc w:val="both"/>
              <w:rPr>
                <w:rFonts w:ascii="Arial" w:hAnsi="Arial" w:cs="Arial"/>
              </w:rPr>
            </w:pPr>
            <w:r w:rsidRPr="009B23E5">
              <w:rPr>
                <w:rFonts w:ascii="Arial" w:hAnsi="Arial" w:cs="Arial"/>
              </w:rPr>
              <w:t>Recubrimientos mínimos superiores a los indicados en EHE-08.</w:t>
            </w:r>
          </w:p>
        </w:tc>
        <w:tc>
          <w:tcPr>
            <w:tcW w:w="3612" w:type="dxa"/>
            <w:tcBorders>
              <w:left w:val="single" w:sz="4" w:space="0" w:color="auto"/>
            </w:tcBorders>
          </w:tcPr>
          <w:p w14:paraId="078F8475" w14:textId="77777777" w:rsidR="00D4770F" w:rsidRPr="009B23E5" w:rsidRDefault="00D4770F" w:rsidP="00D4770F">
            <w:pPr>
              <w:pStyle w:val="GTTTabla"/>
              <w:jc w:val="both"/>
              <w:rPr>
                <w:rFonts w:ascii="Arial" w:hAnsi="Arial" w:cs="Arial"/>
              </w:rPr>
            </w:pPr>
            <w:r w:rsidRPr="009B23E5">
              <w:rPr>
                <w:rFonts w:ascii="Arial" w:hAnsi="Arial" w:cs="Arial"/>
              </w:rPr>
              <w:t>Medición con cinta métrica</w:t>
            </w:r>
          </w:p>
        </w:tc>
      </w:tr>
      <w:tr w:rsidR="00D4770F" w:rsidRPr="009B23E5" w14:paraId="2824BCFB" w14:textId="77777777" w:rsidTr="00D4770F">
        <w:trPr>
          <w:trHeight w:val="540"/>
        </w:trPr>
        <w:tc>
          <w:tcPr>
            <w:tcW w:w="5032" w:type="dxa"/>
            <w:tcBorders>
              <w:right w:val="single" w:sz="4" w:space="0" w:color="auto"/>
            </w:tcBorders>
          </w:tcPr>
          <w:p w14:paraId="4FF05A6D" w14:textId="77777777" w:rsidR="00D4770F" w:rsidRPr="009B23E5" w:rsidRDefault="00D4770F" w:rsidP="00D4770F">
            <w:pPr>
              <w:pStyle w:val="GTTTabla"/>
              <w:ind w:right="72"/>
              <w:jc w:val="both"/>
              <w:rPr>
                <w:rFonts w:ascii="Arial" w:hAnsi="Arial" w:cs="Arial"/>
              </w:rPr>
            </w:pPr>
            <w:r w:rsidRPr="009B23E5">
              <w:rPr>
                <w:rFonts w:ascii="Arial" w:hAnsi="Arial" w:cs="Arial"/>
              </w:rPr>
              <w:t>Longitudes de anclaje y solape según planillas de despiece y EHE-08.</w:t>
            </w:r>
          </w:p>
        </w:tc>
        <w:tc>
          <w:tcPr>
            <w:tcW w:w="3612" w:type="dxa"/>
            <w:tcBorders>
              <w:left w:val="single" w:sz="4" w:space="0" w:color="auto"/>
            </w:tcBorders>
          </w:tcPr>
          <w:p w14:paraId="52C9F0B9" w14:textId="77777777" w:rsidR="00D4770F" w:rsidRPr="009B23E5" w:rsidRDefault="00D4770F" w:rsidP="00D4770F">
            <w:pPr>
              <w:pStyle w:val="GTTTabla"/>
              <w:jc w:val="both"/>
              <w:rPr>
                <w:rFonts w:ascii="Arial" w:hAnsi="Arial" w:cs="Arial"/>
              </w:rPr>
            </w:pPr>
            <w:r w:rsidRPr="009B23E5">
              <w:rPr>
                <w:rFonts w:ascii="Arial" w:hAnsi="Arial" w:cs="Arial"/>
              </w:rPr>
              <w:t>Medición con cinta métrica</w:t>
            </w:r>
          </w:p>
        </w:tc>
      </w:tr>
    </w:tbl>
    <w:p w14:paraId="24729F82" w14:textId="77777777" w:rsidR="00D4770F" w:rsidRPr="009B23E5" w:rsidRDefault="007A3DB9" w:rsidP="00D4770F">
      <w:pPr>
        <w:pStyle w:val="Ttulo2"/>
      </w:pPr>
      <w:bookmarkStart w:id="751" w:name="_Toc399508987"/>
      <w:bookmarkStart w:id="752" w:name="_Toc400741534"/>
      <w:bookmarkStart w:id="753" w:name="_Toc516569900"/>
      <w:r w:rsidRPr="009B23E5">
        <w:t>600.7.-</w:t>
      </w:r>
      <w:r w:rsidRPr="009B23E5">
        <w:tab/>
      </w:r>
      <w:r w:rsidR="00D4770F" w:rsidRPr="009B23E5">
        <w:t>Control de calidad</w:t>
      </w:r>
      <w:bookmarkEnd w:id="751"/>
      <w:bookmarkEnd w:id="752"/>
      <w:bookmarkEnd w:id="753"/>
      <w:r w:rsidR="00D4770F" w:rsidRPr="009B23E5">
        <w:t xml:space="preserve"> </w:t>
      </w:r>
    </w:p>
    <w:p w14:paraId="5C5E0C27" w14:textId="77777777" w:rsidR="00D4770F" w:rsidRPr="009B23E5" w:rsidRDefault="00D4770F" w:rsidP="00D4770F">
      <w:pPr>
        <w:rPr>
          <w:szCs w:val="22"/>
        </w:rPr>
      </w:pPr>
      <w:r w:rsidRPr="009B23E5">
        <w:t xml:space="preserve">Se describe seguidamente el Control de Calidad de recepción de armaduras pasivas, cuyo objeto es garantizar que la obra terminada tiene las características de </w:t>
      </w:r>
      <w:r w:rsidRPr="009B23E5">
        <w:rPr>
          <w:szCs w:val="22"/>
        </w:rPr>
        <w:t>calidad, resistentes y funcionales, especificadas en proyecto, en virtud del control de calidad de los materiales empleados y del control de la ejecución.</w:t>
      </w:r>
    </w:p>
    <w:p w14:paraId="1F050A6A" w14:textId="77777777" w:rsidR="00D4770F" w:rsidRPr="009B23E5" w:rsidRDefault="00D4770F" w:rsidP="00D4770F">
      <w:pPr>
        <w:pStyle w:val="GTTTextoIndependiente"/>
        <w:spacing w:before="60"/>
        <w:ind w:firstLine="851"/>
        <w:rPr>
          <w:rFonts w:ascii="Arial" w:hAnsi="Arial" w:cs="Arial"/>
          <w:sz w:val="24"/>
        </w:rPr>
      </w:pPr>
      <w:r w:rsidRPr="009B23E5">
        <w:rPr>
          <w:rFonts w:ascii="Arial" w:hAnsi="Arial" w:cs="Arial"/>
          <w:szCs w:val="22"/>
        </w:rPr>
        <w:t xml:space="preserve">Una vez realizados todos los controles de calidad durante la ejecución de la unidad aquí indicados, su aceptación final se realizará basándose en los criterios especificados en el epígrafe de </w:t>
      </w:r>
      <w:r w:rsidRPr="009B23E5">
        <w:rPr>
          <w:rFonts w:ascii="Arial" w:hAnsi="Arial" w:cs="Arial"/>
          <w:i/>
          <w:szCs w:val="22"/>
        </w:rPr>
        <w:t>Aceptación final</w:t>
      </w:r>
      <w:r w:rsidRPr="009B23E5">
        <w:rPr>
          <w:rFonts w:ascii="Arial" w:hAnsi="Arial" w:cs="Arial"/>
          <w:szCs w:val="22"/>
        </w:rPr>
        <w:t xml:space="preserve"> de esta cláusula</w:t>
      </w:r>
      <w:r w:rsidRPr="009B23E5">
        <w:rPr>
          <w:rFonts w:ascii="Arial" w:hAnsi="Arial" w:cs="Arial"/>
          <w:sz w:val="24"/>
        </w:rPr>
        <w:t>.</w:t>
      </w:r>
    </w:p>
    <w:p w14:paraId="1F6D3A9C" w14:textId="77777777" w:rsidR="00D4770F" w:rsidRPr="009B23E5" w:rsidRDefault="00D4770F" w:rsidP="00D4770F">
      <w:pPr>
        <w:pStyle w:val="Ttulo3"/>
      </w:pPr>
      <w:bookmarkStart w:id="754" w:name="_Toc399508988"/>
      <w:bookmarkStart w:id="755" w:name="_Toc400741535"/>
      <w:bookmarkStart w:id="756" w:name="_Toc516569901"/>
      <w:r w:rsidRPr="009B23E5">
        <w:t>600.7.1.</w:t>
      </w:r>
      <w:r w:rsidRPr="009B23E5">
        <w:tab/>
        <w:t>Control de calidad de materiales</w:t>
      </w:r>
      <w:bookmarkEnd w:id="754"/>
      <w:bookmarkEnd w:id="755"/>
      <w:bookmarkEnd w:id="756"/>
    </w:p>
    <w:p w14:paraId="3C6E2BB1" w14:textId="77777777" w:rsidR="00D4770F" w:rsidRPr="009B23E5" w:rsidRDefault="00D4770F" w:rsidP="00D4770F">
      <w:r w:rsidRPr="009B23E5">
        <w:t>Será de aplicación todo lo expuesto en el EHE-08 sobre el control de calidad del acero.</w:t>
      </w:r>
    </w:p>
    <w:p w14:paraId="698F07E7" w14:textId="77777777" w:rsidR="00D4770F" w:rsidRPr="009B23E5" w:rsidRDefault="00D4770F" w:rsidP="00D4770F">
      <w:pPr>
        <w:pStyle w:val="GTTTextoIndependiente"/>
        <w:spacing w:before="60"/>
        <w:ind w:firstLine="851"/>
        <w:rPr>
          <w:rFonts w:ascii="Arial" w:hAnsi="Arial" w:cs="Arial"/>
          <w:sz w:val="24"/>
        </w:rPr>
      </w:pPr>
      <w:r w:rsidRPr="009B23E5">
        <w:rPr>
          <w:rFonts w:ascii="Arial" w:hAnsi="Arial" w:cs="Arial"/>
          <w:sz w:val="24"/>
        </w:rPr>
        <w:t xml:space="preserve">Se establece un </w:t>
      </w:r>
      <w:r w:rsidRPr="009B23E5">
        <w:rPr>
          <w:rFonts w:ascii="Arial" w:hAnsi="Arial" w:cs="Arial"/>
          <w:i/>
          <w:sz w:val="24"/>
        </w:rPr>
        <w:t>control a nivel normal</w:t>
      </w:r>
      <w:r w:rsidRPr="009B23E5">
        <w:rPr>
          <w:rFonts w:ascii="Arial" w:hAnsi="Arial" w:cs="Arial"/>
          <w:sz w:val="24"/>
        </w:rPr>
        <w:t xml:space="preserve"> para aceptar la calidad del acero.</w:t>
      </w:r>
    </w:p>
    <w:p w14:paraId="2F2F2A9F" w14:textId="77777777" w:rsidR="00D4770F" w:rsidRPr="009B23E5" w:rsidRDefault="00D4770F" w:rsidP="00D4770F">
      <w:r w:rsidRPr="009B23E5">
        <w:t>Podrán emplearse tanto aceros certificados como no certificados, según la definición de EHE-08. En los casos de aceros no certificados el control de calidad de materiales debe realizarse previamente al hormigonado, mientras que con aceros certificados el control se realizará antes de la puesta en servicio de la estructura.</w:t>
      </w:r>
    </w:p>
    <w:p w14:paraId="3F82D959" w14:textId="77777777" w:rsidR="00D4770F" w:rsidRPr="009B23E5" w:rsidRDefault="00D4770F" w:rsidP="00D4770F">
      <w:r w:rsidRPr="009B23E5">
        <w:t>Los controles de calidad a realizar se indican en la tabla siguiente:</w:t>
      </w:r>
    </w:p>
    <w:tbl>
      <w:tblPr>
        <w:tblW w:w="8596" w:type="dxa"/>
        <w:jc w:val="center"/>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6309"/>
        <w:gridCol w:w="2287"/>
      </w:tblGrid>
      <w:tr w:rsidR="00D4770F" w:rsidRPr="009B23E5" w14:paraId="3F512D63" w14:textId="77777777" w:rsidTr="00D4770F">
        <w:trPr>
          <w:tblHeader/>
          <w:jc w:val="center"/>
        </w:trPr>
        <w:tc>
          <w:tcPr>
            <w:tcW w:w="6309" w:type="dxa"/>
            <w:tcBorders>
              <w:top w:val="single" w:sz="4" w:space="0" w:color="auto"/>
              <w:left w:val="single" w:sz="4" w:space="0" w:color="auto"/>
              <w:bottom w:val="single" w:sz="4" w:space="0" w:color="auto"/>
              <w:right w:val="single" w:sz="4" w:space="0" w:color="auto"/>
            </w:tcBorders>
            <w:shd w:val="clear" w:color="auto" w:fill="DBE5F1"/>
            <w:vAlign w:val="center"/>
          </w:tcPr>
          <w:p w14:paraId="19D8FF08" w14:textId="77777777" w:rsidR="00D4770F" w:rsidRPr="009B23E5" w:rsidRDefault="00D4770F" w:rsidP="00D4770F">
            <w:pPr>
              <w:pStyle w:val="GTTTtuloTabla"/>
              <w:spacing w:before="60" w:after="60" w:line="240" w:lineRule="auto"/>
              <w:rPr>
                <w:rFonts w:ascii="Arial" w:hAnsi="Arial" w:cs="Arial"/>
              </w:rPr>
            </w:pPr>
            <w:r w:rsidRPr="009B23E5">
              <w:rPr>
                <w:rFonts w:ascii="Arial" w:hAnsi="Arial" w:cs="Arial"/>
              </w:rPr>
              <w:t>Control</w:t>
            </w:r>
          </w:p>
        </w:tc>
        <w:tc>
          <w:tcPr>
            <w:tcW w:w="2287" w:type="dxa"/>
            <w:tcBorders>
              <w:top w:val="single" w:sz="4" w:space="0" w:color="auto"/>
              <w:left w:val="single" w:sz="4" w:space="0" w:color="auto"/>
              <w:bottom w:val="single" w:sz="4" w:space="0" w:color="auto"/>
              <w:right w:val="single" w:sz="4" w:space="0" w:color="auto"/>
            </w:tcBorders>
            <w:shd w:val="clear" w:color="auto" w:fill="DBE5F1"/>
            <w:vAlign w:val="center"/>
          </w:tcPr>
          <w:p w14:paraId="34BC8543" w14:textId="77777777" w:rsidR="00D4770F" w:rsidRPr="009B23E5" w:rsidRDefault="00D4770F" w:rsidP="00D4770F">
            <w:pPr>
              <w:pStyle w:val="GTTTtuloTabla"/>
              <w:spacing w:before="60" w:after="60" w:line="240" w:lineRule="auto"/>
              <w:rPr>
                <w:rFonts w:ascii="Arial" w:hAnsi="Arial" w:cs="Arial"/>
              </w:rPr>
            </w:pPr>
            <w:r w:rsidRPr="009B23E5">
              <w:rPr>
                <w:rFonts w:ascii="Arial" w:hAnsi="Arial" w:cs="Arial"/>
              </w:rPr>
              <w:t>Norma de referencia</w:t>
            </w:r>
          </w:p>
        </w:tc>
      </w:tr>
      <w:tr w:rsidR="00D4770F" w:rsidRPr="009B23E5" w14:paraId="2A38A06A" w14:textId="77777777" w:rsidTr="00D4770F">
        <w:trPr>
          <w:jc w:val="center"/>
        </w:trPr>
        <w:tc>
          <w:tcPr>
            <w:tcW w:w="6309" w:type="dxa"/>
            <w:tcBorders>
              <w:top w:val="single" w:sz="4" w:space="0" w:color="auto"/>
            </w:tcBorders>
          </w:tcPr>
          <w:p w14:paraId="284704D6" w14:textId="77777777" w:rsidR="00D4770F" w:rsidRPr="009B23E5" w:rsidRDefault="00D4770F" w:rsidP="00D4770F">
            <w:pPr>
              <w:pStyle w:val="GTTTabla"/>
              <w:spacing w:line="240" w:lineRule="auto"/>
              <w:jc w:val="both"/>
              <w:rPr>
                <w:rFonts w:ascii="Arial" w:hAnsi="Arial" w:cs="Arial"/>
              </w:rPr>
            </w:pPr>
            <w:r w:rsidRPr="009B23E5">
              <w:rPr>
                <w:rFonts w:ascii="Arial" w:hAnsi="Arial" w:cs="Arial"/>
              </w:rPr>
              <w:t>Control de armaduras de productos certificados</w:t>
            </w:r>
          </w:p>
        </w:tc>
        <w:tc>
          <w:tcPr>
            <w:tcW w:w="2287" w:type="dxa"/>
            <w:tcBorders>
              <w:top w:val="single" w:sz="4" w:space="0" w:color="auto"/>
            </w:tcBorders>
          </w:tcPr>
          <w:p w14:paraId="47913F5D" w14:textId="77777777" w:rsidR="00D4770F" w:rsidRPr="009B23E5" w:rsidRDefault="00D4770F" w:rsidP="00305F8C">
            <w:pPr>
              <w:pStyle w:val="GTTTabla"/>
              <w:spacing w:line="240" w:lineRule="auto"/>
              <w:jc w:val="center"/>
              <w:rPr>
                <w:rFonts w:ascii="Arial" w:hAnsi="Arial" w:cs="Arial"/>
                <w:i/>
              </w:rPr>
            </w:pPr>
            <w:r w:rsidRPr="009B23E5">
              <w:rPr>
                <w:rFonts w:ascii="Arial" w:hAnsi="Arial" w:cs="Arial"/>
              </w:rPr>
              <w:t>EHE-08.</w:t>
            </w:r>
          </w:p>
        </w:tc>
      </w:tr>
      <w:tr w:rsidR="00D4770F" w:rsidRPr="009B23E5" w14:paraId="1E6E89AD" w14:textId="77777777" w:rsidTr="00D4770F">
        <w:trPr>
          <w:jc w:val="center"/>
        </w:trPr>
        <w:tc>
          <w:tcPr>
            <w:tcW w:w="6309" w:type="dxa"/>
          </w:tcPr>
          <w:p w14:paraId="596EBCE0" w14:textId="77777777" w:rsidR="00D4770F" w:rsidRPr="009B23E5" w:rsidRDefault="00D4770F" w:rsidP="00D4770F">
            <w:pPr>
              <w:pStyle w:val="GTTTabla"/>
              <w:spacing w:line="240" w:lineRule="auto"/>
              <w:jc w:val="both"/>
              <w:rPr>
                <w:rFonts w:ascii="Arial" w:hAnsi="Arial" w:cs="Arial"/>
              </w:rPr>
            </w:pPr>
            <w:r w:rsidRPr="009B23E5">
              <w:rPr>
                <w:rFonts w:ascii="Arial" w:hAnsi="Arial" w:cs="Arial"/>
              </w:rPr>
              <w:t>Control de armaduras de productos no certificados</w:t>
            </w:r>
          </w:p>
        </w:tc>
        <w:tc>
          <w:tcPr>
            <w:tcW w:w="2287" w:type="dxa"/>
          </w:tcPr>
          <w:p w14:paraId="0850CA53" w14:textId="77777777" w:rsidR="00D4770F" w:rsidRPr="009B23E5" w:rsidRDefault="00D4770F" w:rsidP="00D4770F">
            <w:pPr>
              <w:pStyle w:val="GTTTabla"/>
              <w:spacing w:line="240" w:lineRule="auto"/>
              <w:jc w:val="center"/>
              <w:rPr>
                <w:rFonts w:ascii="Arial" w:hAnsi="Arial" w:cs="Arial"/>
              </w:rPr>
            </w:pPr>
            <w:r w:rsidRPr="009B23E5">
              <w:rPr>
                <w:rFonts w:ascii="Arial" w:hAnsi="Arial" w:cs="Arial"/>
              </w:rPr>
              <w:t>EHE-08.</w:t>
            </w:r>
          </w:p>
        </w:tc>
      </w:tr>
      <w:tr w:rsidR="00D4770F" w:rsidRPr="009B23E5" w14:paraId="2DD5C3BF" w14:textId="77777777" w:rsidTr="00D4770F">
        <w:trPr>
          <w:jc w:val="center"/>
        </w:trPr>
        <w:tc>
          <w:tcPr>
            <w:tcW w:w="6309" w:type="dxa"/>
          </w:tcPr>
          <w:p w14:paraId="11A47C2E" w14:textId="77777777" w:rsidR="00D4770F" w:rsidRPr="009B23E5" w:rsidRDefault="00D4770F" w:rsidP="00D4770F">
            <w:pPr>
              <w:pStyle w:val="GTTTabla"/>
              <w:spacing w:line="240" w:lineRule="auto"/>
              <w:jc w:val="both"/>
              <w:rPr>
                <w:rFonts w:ascii="Arial" w:hAnsi="Arial" w:cs="Arial"/>
              </w:rPr>
            </w:pPr>
            <w:r w:rsidRPr="009B23E5">
              <w:rPr>
                <w:rFonts w:ascii="Arial" w:hAnsi="Arial" w:cs="Arial"/>
              </w:rPr>
              <w:t>Control de comprobación de soldabilidad</w:t>
            </w:r>
          </w:p>
          <w:p w14:paraId="6E3CAB61" w14:textId="77777777" w:rsidR="00D4770F" w:rsidRPr="009B23E5" w:rsidRDefault="00D4770F" w:rsidP="00D4770F">
            <w:pPr>
              <w:pStyle w:val="GTTTabla"/>
              <w:spacing w:line="240" w:lineRule="auto"/>
              <w:jc w:val="both"/>
              <w:rPr>
                <w:rFonts w:ascii="Arial" w:hAnsi="Arial" w:cs="Arial"/>
              </w:rPr>
            </w:pPr>
            <w:proofErr w:type="spellStart"/>
            <w:r w:rsidRPr="009B23E5">
              <w:rPr>
                <w:rFonts w:ascii="Arial" w:hAnsi="Arial" w:cs="Arial"/>
              </w:rPr>
              <w:t>Nº</w:t>
            </w:r>
            <w:proofErr w:type="spellEnd"/>
            <w:r w:rsidRPr="009B23E5">
              <w:rPr>
                <w:rFonts w:ascii="Arial" w:hAnsi="Arial" w:cs="Arial"/>
              </w:rPr>
              <w:t xml:space="preserve"> de armaduras inferior a las necesarias para suplementar a aquellas con pérdida de sección superior al 10%</w:t>
            </w:r>
          </w:p>
        </w:tc>
        <w:tc>
          <w:tcPr>
            <w:tcW w:w="2287" w:type="dxa"/>
          </w:tcPr>
          <w:p w14:paraId="28878AB2" w14:textId="77777777" w:rsidR="00D4770F" w:rsidRPr="009B23E5" w:rsidRDefault="00D4770F" w:rsidP="00D4770F">
            <w:pPr>
              <w:pStyle w:val="GTTTabla"/>
              <w:spacing w:line="240" w:lineRule="auto"/>
              <w:jc w:val="center"/>
              <w:rPr>
                <w:rFonts w:ascii="Arial" w:hAnsi="Arial" w:cs="Arial"/>
              </w:rPr>
            </w:pPr>
            <w:r w:rsidRPr="009B23E5">
              <w:rPr>
                <w:rFonts w:ascii="Arial" w:hAnsi="Arial" w:cs="Arial"/>
              </w:rPr>
              <w:t>EHE-08.</w:t>
            </w:r>
          </w:p>
          <w:p w14:paraId="72E09C36" w14:textId="77777777" w:rsidR="00D4770F" w:rsidRPr="009B23E5" w:rsidRDefault="00D4770F" w:rsidP="00D4770F">
            <w:pPr>
              <w:pStyle w:val="GTTTabla"/>
              <w:spacing w:line="240" w:lineRule="auto"/>
              <w:jc w:val="center"/>
              <w:rPr>
                <w:rFonts w:ascii="Arial" w:hAnsi="Arial" w:cs="Arial"/>
              </w:rPr>
            </w:pPr>
            <w:r w:rsidRPr="009B23E5">
              <w:rPr>
                <w:rFonts w:ascii="Arial" w:hAnsi="Arial" w:cs="Arial"/>
              </w:rPr>
              <w:t>EHE-08.</w:t>
            </w:r>
          </w:p>
        </w:tc>
      </w:tr>
    </w:tbl>
    <w:p w14:paraId="7CC3413D" w14:textId="77777777" w:rsidR="00240F59" w:rsidRPr="009B23E5" w:rsidRDefault="00240F59" w:rsidP="00240F59">
      <w:r w:rsidRPr="009B23E5">
        <w:t xml:space="preserve">De acuerdo con el control de calidad establecido en el presente Proyecto se </w:t>
      </w:r>
      <w:proofErr w:type="gramStart"/>
      <w:r w:rsidRPr="009B23E5">
        <w:t>llevaran</w:t>
      </w:r>
      <w:proofErr w:type="gramEnd"/>
      <w:r w:rsidRPr="009B23E5">
        <w:t xml:space="preserve"> también a cabo los siguientes ensayos:</w:t>
      </w:r>
    </w:p>
    <w:tbl>
      <w:tblPr>
        <w:tblW w:w="7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57"/>
        <w:gridCol w:w="2268"/>
      </w:tblGrid>
      <w:tr w:rsidR="00240F59" w:rsidRPr="009B23E5" w14:paraId="20E033EC" w14:textId="77777777" w:rsidTr="00672A06">
        <w:tc>
          <w:tcPr>
            <w:tcW w:w="5457" w:type="dxa"/>
            <w:shd w:val="clear" w:color="auto" w:fill="DBE5F1"/>
          </w:tcPr>
          <w:p w14:paraId="69AAAC9B" w14:textId="77777777" w:rsidR="00240F59" w:rsidRPr="009B23E5" w:rsidRDefault="00240F59" w:rsidP="00672A06">
            <w:pPr>
              <w:pStyle w:val="Tabla1"/>
              <w:jc w:val="center"/>
              <w:rPr>
                <w:b/>
              </w:rPr>
            </w:pPr>
            <w:r w:rsidRPr="009B23E5">
              <w:rPr>
                <w:b/>
              </w:rPr>
              <w:t>Ensayo</w:t>
            </w:r>
          </w:p>
        </w:tc>
        <w:tc>
          <w:tcPr>
            <w:tcW w:w="2268" w:type="dxa"/>
            <w:shd w:val="clear" w:color="auto" w:fill="DBE5F1"/>
          </w:tcPr>
          <w:p w14:paraId="53ACA26E" w14:textId="77777777" w:rsidR="00240F59" w:rsidRPr="009B23E5" w:rsidRDefault="00240F59" w:rsidP="00672A06">
            <w:pPr>
              <w:pStyle w:val="Tabla1"/>
              <w:jc w:val="center"/>
              <w:rPr>
                <w:b/>
              </w:rPr>
            </w:pPr>
            <w:r w:rsidRPr="009B23E5">
              <w:rPr>
                <w:b/>
              </w:rPr>
              <w:t>Norma</w:t>
            </w:r>
          </w:p>
        </w:tc>
      </w:tr>
      <w:tr w:rsidR="00240F59" w:rsidRPr="009B23E5" w14:paraId="57428DC1" w14:textId="77777777" w:rsidTr="00672A06">
        <w:tc>
          <w:tcPr>
            <w:tcW w:w="5457" w:type="dxa"/>
            <w:tcBorders>
              <w:bottom w:val="single" w:sz="4" w:space="0" w:color="auto"/>
            </w:tcBorders>
          </w:tcPr>
          <w:p w14:paraId="5434B608" w14:textId="77777777" w:rsidR="00240F59" w:rsidRPr="009B23E5" w:rsidRDefault="00240F59" w:rsidP="00672A06">
            <w:pPr>
              <w:pStyle w:val="Tabla1"/>
              <w:jc w:val="left"/>
            </w:pPr>
            <w:r w:rsidRPr="009B23E5">
              <w:t>Tracción simple</w:t>
            </w:r>
          </w:p>
        </w:tc>
        <w:tc>
          <w:tcPr>
            <w:tcW w:w="2268" w:type="dxa"/>
            <w:tcBorders>
              <w:bottom w:val="single" w:sz="4" w:space="0" w:color="auto"/>
            </w:tcBorders>
          </w:tcPr>
          <w:p w14:paraId="05382DD2" w14:textId="77777777" w:rsidR="00240F59" w:rsidRPr="009B23E5" w:rsidRDefault="00240F59" w:rsidP="00305F8C">
            <w:pPr>
              <w:pStyle w:val="GTTTabla"/>
              <w:spacing w:line="240" w:lineRule="auto"/>
              <w:jc w:val="center"/>
              <w:rPr>
                <w:rFonts w:ascii="Arial" w:hAnsi="Arial" w:cs="Arial"/>
              </w:rPr>
            </w:pPr>
            <w:r w:rsidRPr="009B23E5">
              <w:rPr>
                <w:rFonts w:ascii="Arial" w:hAnsi="Arial" w:cs="Arial"/>
              </w:rPr>
              <w:t>UNE EN 15630</w:t>
            </w:r>
          </w:p>
        </w:tc>
      </w:tr>
      <w:tr w:rsidR="00240F59" w:rsidRPr="009B23E5" w14:paraId="2B848BC3" w14:textId="77777777" w:rsidTr="00672A06">
        <w:tc>
          <w:tcPr>
            <w:tcW w:w="5457" w:type="dxa"/>
            <w:tcBorders>
              <w:bottom w:val="single" w:sz="4" w:space="0" w:color="auto"/>
            </w:tcBorders>
          </w:tcPr>
          <w:p w14:paraId="2F45155B" w14:textId="77777777" w:rsidR="00240F59" w:rsidRPr="009B23E5" w:rsidRDefault="00240F59" w:rsidP="00672A06">
            <w:pPr>
              <w:pStyle w:val="GTTTabla"/>
              <w:jc w:val="both"/>
              <w:rPr>
                <w:rFonts w:ascii="Arial" w:hAnsi="Arial" w:cs="Arial"/>
              </w:rPr>
            </w:pPr>
            <w:r w:rsidRPr="009B23E5">
              <w:rPr>
                <w:rFonts w:ascii="Arial" w:hAnsi="Arial" w:cs="Arial"/>
              </w:rPr>
              <w:t>Alargamiento en rotura</w:t>
            </w:r>
          </w:p>
        </w:tc>
        <w:tc>
          <w:tcPr>
            <w:tcW w:w="2268" w:type="dxa"/>
            <w:tcBorders>
              <w:bottom w:val="single" w:sz="4" w:space="0" w:color="auto"/>
            </w:tcBorders>
          </w:tcPr>
          <w:p w14:paraId="085121A6" w14:textId="77777777" w:rsidR="00240F59" w:rsidRPr="009B23E5" w:rsidRDefault="00240F59" w:rsidP="00305F8C">
            <w:pPr>
              <w:pStyle w:val="GTTTabla"/>
              <w:spacing w:line="240" w:lineRule="auto"/>
              <w:jc w:val="center"/>
              <w:rPr>
                <w:rFonts w:ascii="Arial" w:hAnsi="Arial" w:cs="Arial"/>
              </w:rPr>
            </w:pPr>
            <w:r w:rsidRPr="009B23E5">
              <w:rPr>
                <w:rFonts w:ascii="Arial" w:hAnsi="Arial" w:cs="Arial"/>
              </w:rPr>
              <w:t>UNE EN 15630</w:t>
            </w:r>
          </w:p>
        </w:tc>
      </w:tr>
      <w:tr w:rsidR="00240F59" w:rsidRPr="009B23E5" w14:paraId="18BF51EC" w14:textId="77777777" w:rsidTr="00672A06">
        <w:tc>
          <w:tcPr>
            <w:tcW w:w="5457" w:type="dxa"/>
            <w:tcBorders>
              <w:top w:val="single" w:sz="4" w:space="0" w:color="auto"/>
              <w:left w:val="single" w:sz="4" w:space="0" w:color="auto"/>
              <w:bottom w:val="single" w:sz="4" w:space="0" w:color="auto"/>
              <w:right w:val="single" w:sz="4" w:space="0" w:color="auto"/>
            </w:tcBorders>
          </w:tcPr>
          <w:p w14:paraId="16F282FF" w14:textId="77777777" w:rsidR="00240F59" w:rsidRPr="009B23E5" w:rsidRDefault="00240F59" w:rsidP="00672A06">
            <w:pPr>
              <w:pStyle w:val="GTTTabla"/>
              <w:jc w:val="both"/>
              <w:rPr>
                <w:rFonts w:ascii="Arial" w:hAnsi="Arial" w:cs="Arial"/>
              </w:rPr>
            </w:pPr>
            <w:r w:rsidRPr="009B23E5">
              <w:rPr>
                <w:rFonts w:ascii="Arial" w:hAnsi="Arial" w:cs="Arial"/>
              </w:rPr>
              <w:t>Alargamiento bajo carga máxima</w:t>
            </w:r>
          </w:p>
        </w:tc>
        <w:tc>
          <w:tcPr>
            <w:tcW w:w="2268" w:type="dxa"/>
            <w:tcBorders>
              <w:top w:val="single" w:sz="4" w:space="0" w:color="auto"/>
              <w:left w:val="single" w:sz="4" w:space="0" w:color="auto"/>
              <w:bottom w:val="single" w:sz="4" w:space="0" w:color="auto"/>
              <w:right w:val="single" w:sz="4" w:space="0" w:color="auto"/>
            </w:tcBorders>
          </w:tcPr>
          <w:p w14:paraId="70982B3A" w14:textId="77777777" w:rsidR="00240F59" w:rsidRPr="009B23E5" w:rsidRDefault="00240F59" w:rsidP="00305F8C">
            <w:pPr>
              <w:pStyle w:val="GTTTabla"/>
              <w:spacing w:line="240" w:lineRule="auto"/>
              <w:jc w:val="center"/>
              <w:rPr>
                <w:rFonts w:ascii="Arial" w:hAnsi="Arial" w:cs="Arial"/>
              </w:rPr>
            </w:pPr>
            <w:r w:rsidRPr="009B23E5">
              <w:rPr>
                <w:rFonts w:ascii="Arial" w:hAnsi="Arial" w:cs="Arial"/>
              </w:rPr>
              <w:t>UNE EN 15630</w:t>
            </w:r>
          </w:p>
        </w:tc>
      </w:tr>
      <w:tr w:rsidR="00240F59" w:rsidRPr="009B23E5" w14:paraId="7127CB51" w14:textId="77777777" w:rsidTr="00672A06">
        <w:tc>
          <w:tcPr>
            <w:tcW w:w="5457" w:type="dxa"/>
            <w:tcBorders>
              <w:top w:val="single" w:sz="4" w:space="0" w:color="auto"/>
              <w:left w:val="single" w:sz="4" w:space="0" w:color="auto"/>
              <w:bottom w:val="single" w:sz="4" w:space="0" w:color="auto"/>
              <w:right w:val="single" w:sz="4" w:space="0" w:color="auto"/>
            </w:tcBorders>
          </w:tcPr>
          <w:p w14:paraId="7EB69C54" w14:textId="77777777" w:rsidR="00240F59" w:rsidRPr="009B23E5" w:rsidRDefault="00240F59" w:rsidP="00672A06">
            <w:pPr>
              <w:pStyle w:val="GTTTabla"/>
              <w:jc w:val="both"/>
              <w:rPr>
                <w:rFonts w:ascii="Arial" w:hAnsi="Arial" w:cs="Arial"/>
              </w:rPr>
            </w:pPr>
            <w:r w:rsidRPr="009B23E5">
              <w:rPr>
                <w:rFonts w:ascii="Arial" w:hAnsi="Arial" w:cs="Arial"/>
              </w:rPr>
              <w:t>Doblado-desdoblado</w:t>
            </w:r>
          </w:p>
        </w:tc>
        <w:tc>
          <w:tcPr>
            <w:tcW w:w="2268" w:type="dxa"/>
            <w:tcBorders>
              <w:top w:val="single" w:sz="4" w:space="0" w:color="auto"/>
              <w:left w:val="single" w:sz="4" w:space="0" w:color="auto"/>
              <w:bottom w:val="single" w:sz="4" w:space="0" w:color="auto"/>
              <w:right w:val="single" w:sz="4" w:space="0" w:color="auto"/>
            </w:tcBorders>
          </w:tcPr>
          <w:p w14:paraId="3E983B4D" w14:textId="77777777" w:rsidR="00240F59" w:rsidRPr="009B23E5" w:rsidRDefault="00240F59" w:rsidP="00305F8C">
            <w:pPr>
              <w:pStyle w:val="GTTTabla"/>
              <w:spacing w:line="240" w:lineRule="auto"/>
              <w:jc w:val="center"/>
              <w:rPr>
                <w:rFonts w:ascii="Arial" w:hAnsi="Arial" w:cs="Arial"/>
              </w:rPr>
            </w:pPr>
            <w:r w:rsidRPr="009B23E5">
              <w:rPr>
                <w:rFonts w:ascii="Arial" w:hAnsi="Arial" w:cs="Arial"/>
              </w:rPr>
              <w:t>UNE EN 15630</w:t>
            </w:r>
          </w:p>
        </w:tc>
      </w:tr>
      <w:tr w:rsidR="00240F59" w:rsidRPr="009B23E5" w14:paraId="604D4520" w14:textId="77777777" w:rsidTr="00672A06">
        <w:tc>
          <w:tcPr>
            <w:tcW w:w="5457" w:type="dxa"/>
            <w:tcBorders>
              <w:top w:val="single" w:sz="4" w:space="0" w:color="auto"/>
              <w:left w:val="single" w:sz="4" w:space="0" w:color="auto"/>
              <w:bottom w:val="single" w:sz="4" w:space="0" w:color="auto"/>
              <w:right w:val="single" w:sz="4" w:space="0" w:color="auto"/>
            </w:tcBorders>
          </w:tcPr>
          <w:p w14:paraId="1EAFD42B" w14:textId="77777777" w:rsidR="00240F59" w:rsidRPr="009B23E5" w:rsidRDefault="00240F59" w:rsidP="00672A06">
            <w:pPr>
              <w:pStyle w:val="GTTTabla"/>
              <w:jc w:val="both"/>
              <w:rPr>
                <w:rFonts w:ascii="Arial" w:hAnsi="Arial" w:cs="Arial"/>
              </w:rPr>
            </w:pPr>
            <w:r w:rsidRPr="009B23E5">
              <w:rPr>
                <w:rFonts w:ascii="Arial" w:hAnsi="Arial" w:cs="Arial"/>
              </w:rPr>
              <w:t>Sección equivalente y desviación de masa</w:t>
            </w:r>
          </w:p>
        </w:tc>
        <w:tc>
          <w:tcPr>
            <w:tcW w:w="2268" w:type="dxa"/>
            <w:tcBorders>
              <w:top w:val="single" w:sz="4" w:space="0" w:color="auto"/>
              <w:left w:val="single" w:sz="4" w:space="0" w:color="auto"/>
              <w:bottom w:val="single" w:sz="4" w:space="0" w:color="auto"/>
              <w:right w:val="single" w:sz="4" w:space="0" w:color="auto"/>
            </w:tcBorders>
          </w:tcPr>
          <w:p w14:paraId="5A6B4545" w14:textId="77777777" w:rsidR="00240F59" w:rsidRPr="009B23E5" w:rsidRDefault="00240F59" w:rsidP="00305F8C">
            <w:pPr>
              <w:pStyle w:val="GTTTabla"/>
              <w:spacing w:line="240" w:lineRule="auto"/>
              <w:jc w:val="center"/>
              <w:rPr>
                <w:rFonts w:ascii="Arial" w:hAnsi="Arial" w:cs="Arial"/>
              </w:rPr>
            </w:pPr>
            <w:r w:rsidRPr="009B23E5">
              <w:rPr>
                <w:rFonts w:ascii="Arial" w:hAnsi="Arial" w:cs="Arial"/>
              </w:rPr>
              <w:t>UNE EN 15630</w:t>
            </w:r>
          </w:p>
        </w:tc>
      </w:tr>
      <w:tr w:rsidR="00240F59" w:rsidRPr="009B23E5" w14:paraId="53363DD9" w14:textId="77777777" w:rsidTr="00672A06">
        <w:tc>
          <w:tcPr>
            <w:tcW w:w="5457" w:type="dxa"/>
            <w:tcBorders>
              <w:top w:val="single" w:sz="4" w:space="0" w:color="auto"/>
              <w:left w:val="single" w:sz="4" w:space="0" w:color="auto"/>
              <w:bottom w:val="single" w:sz="4" w:space="0" w:color="auto"/>
              <w:right w:val="single" w:sz="4" w:space="0" w:color="auto"/>
            </w:tcBorders>
          </w:tcPr>
          <w:p w14:paraId="0F61CD65" w14:textId="77777777" w:rsidR="00240F59" w:rsidRPr="009B23E5" w:rsidRDefault="00240F59" w:rsidP="00672A06">
            <w:pPr>
              <w:pStyle w:val="GTTTabla"/>
              <w:jc w:val="both"/>
              <w:rPr>
                <w:rFonts w:ascii="Arial" w:hAnsi="Arial" w:cs="Arial"/>
              </w:rPr>
            </w:pPr>
            <w:r w:rsidRPr="009B23E5">
              <w:rPr>
                <w:rFonts w:ascii="Arial" w:hAnsi="Arial" w:cs="Arial"/>
              </w:rPr>
              <w:t>Altura de corruga</w:t>
            </w:r>
          </w:p>
        </w:tc>
        <w:tc>
          <w:tcPr>
            <w:tcW w:w="2268" w:type="dxa"/>
            <w:tcBorders>
              <w:top w:val="single" w:sz="4" w:space="0" w:color="auto"/>
              <w:left w:val="single" w:sz="4" w:space="0" w:color="auto"/>
              <w:bottom w:val="single" w:sz="4" w:space="0" w:color="auto"/>
              <w:right w:val="single" w:sz="4" w:space="0" w:color="auto"/>
            </w:tcBorders>
          </w:tcPr>
          <w:p w14:paraId="36115D54" w14:textId="77777777" w:rsidR="00240F59" w:rsidRPr="009B23E5" w:rsidRDefault="00240F59" w:rsidP="00305F8C">
            <w:pPr>
              <w:pStyle w:val="GTTTabla"/>
              <w:spacing w:line="240" w:lineRule="auto"/>
              <w:jc w:val="center"/>
              <w:rPr>
                <w:rFonts w:ascii="Arial" w:hAnsi="Arial" w:cs="Arial"/>
              </w:rPr>
            </w:pPr>
            <w:r w:rsidRPr="009B23E5">
              <w:rPr>
                <w:rFonts w:ascii="Arial" w:hAnsi="Arial" w:cs="Arial"/>
              </w:rPr>
              <w:t>UNE EN 15630</w:t>
            </w:r>
          </w:p>
        </w:tc>
      </w:tr>
      <w:tr w:rsidR="00240F59" w:rsidRPr="009B23E5" w14:paraId="22EF3E8C" w14:textId="77777777" w:rsidTr="00672A06">
        <w:tc>
          <w:tcPr>
            <w:tcW w:w="5457" w:type="dxa"/>
            <w:tcBorders>
              <w:top w:val="single" w:sz="4" w:space="0" w:color="auto"/>
              <w:left w:val="single" w:sz="4" w:space="0" w:color="auto"/>
              <w:bottom w:val="single" w:sz="4" w:space="0" w:color="auto"/>
              <w:right w:val="single" w:sz="4" w:space="0" w:color="auto"/>
            </w:tcBorders>
          </w:tcPr>
          <w:p w14:paraId="62EFA1F8" w14:textId="77777777" w:rsidR="00240F59" w:rsidRPr="009B23E5" w:rsidRDefault="00240F59" w:rsidP="00240F59">
            <w:pPr>
              <w:pStyle w:val="GTTTabla"/>
              <w:jc w:val="both"/>
              <w:rPr>
                <w:rFonts w:ascii="Arial" w:hAnsi="Arial" w:cs="Arial"/>
              </w:rPr>
            </w:pPr>
            <w:r w:rsidRPr="009B23E5">
              <w:rPr>
                <w:rFonts w:ascii="Arial" w:hAnsi="Arial" w:cs="Arial"/>
              </w:rPr>
              <w:t>Comprobación de geometría de la ferralla armada</w:t>
            </w:r>
          </w:p>
        </w:tc>
        <w:tc>
          <w:tcPr>
            <w:tcW w:w="2268" w:type="dxa"/>
            <w:tcBorders>
              <w:top w:val="single" w:sz="4" w:space="0" w:color="auto"/>
              <w:left w:val="single" w:sz="4" w:space="0" w:color="auto"/>
              <w:bottom w:val="single" w:sz="4" w:space="0" w:color="auto"/>
              <w:right w:val="single" w:sz="4" w:space="0" w:color="auto"/>
            </w:tcBorders>
          </w:tcPr>
          <w:p w14:paraId="1E2595C4" w14:textId="77777777" w:rsidR="00240F59" w:rsidRPr="009B23E5" w:rsidRDefault="00240F59" w:rsidP="00672A06">
            <w:pPr>
              <w:pStyle w:val="GTTTabla"/>
              <w:keepNext/>
              <w:keepLines/>
              <w:jc w:val="center"/>
              <w:rPr>
                <w:rFonts w:ascii="Arial" w:hAnsi="Arial" w:cs="Arial"/>
              </w:rPr>
            </w:pPr>
          </w:p>
        </w:tc>
      </w:tr>
    </w:tbl>
    <w:p w14:paraId="4F3F3921" w14:textId="77777777" w:rsidR="00240F59" w:rsidRPr="009B23E5" w:rsidRDefault="00240F59" w:rsidP="00D4770F"/>
    <w:p w14:paraId="477F90A3" w14:textId="77777777" w:rsidR="00D4770F" w:rsidRPr="009B23E5" w:rsidRDefault="00D4770F" w:rsidP="00D4770F">
      <w:r w:rsidRPr="009B23E5">
        <w:t>Los criterios de aceptación o rechazo son los indicados en EHE-08.</w:t>
      </w:r>
    </w:p>
    <w:p w14:paraId="03DC9B67" w14:textId="77777777" w:rsidR="00D4770F" w:rsidRPr="009B23E5" w:rsidRDefault="007A3DB9" w:rsidP="00D4770F">
      <w:pPr>
        <w:pStyle w:val="Ttulo2"/>
      </w:pPr>
      <w:bookmarkStart w:id="757" w:name="_Toc399508989"/>
      <w:bookmarkStart w:id="758" w:name="_Toc400741536"/>
      <w:bookmarkStart w:id="759" w:name="_Toc516569902"/>
      <w:r w:rsidRPr="009B23E5">
        <w:t>600.8.-</w:t>
      </w:r>
      <w:r w:rsidRPr="009B23E5">
        <w:tab/>
      </w:r>
      <w:r w:rsidR="00D4770F" w:rsidRPr="009B23E5">
        <w:t>Tratamiento de no conformidades</w:t>
      </w:r>
      <w:bookmarkEnd w:id="757"/>
      <w:bookmarkEnd w:id="758"/>
      <w:bookmarkEnd w:id="759"/>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0"/>
        <w:gridCol w:w="5580"/>
      </w:tblGrid>
      <w:tr w:rsidR="00D4770F" w:rsidRPr="009B23E5" w14:paraId="27534AA3" w14:textId="77777777" w:rsidTr="00D474C9">
        <w:trPr>
          <w:tblHeader/>
        </w:trPr>
        <w:tc>
          <w:tcPr>
            <w:tcW w:w="3130" w:type="dxa"/>
            <w:shd w:val="clear" w:color="auto" w:fill="DBE5F1"/>
          </w:tcPr>
          <w:p w14:paraId="41427E42" w14:textId="77777777" w:rsidR="00D4770F" w:rsidRPr="009B23E5" w:rsidRDefault="00D4770F" w:rsidP="00D4770F">
            <w:pPr>
              <w:pStyle w:val="Tabla1"/>
              <w:jc w:val="center"/>
              <w:rPr>
                <w:b/>
              </w:rPr>
            </w:pPr>
            <w:r w:rsidRPr="009B23E5">
              <w:rPr>
                <w:b/>
              </w:rPr>
              <w:t>No Conformidades</w:t>
            </w:r>
          </w:p>
        </w:tc>
        <w:tc>
          <w:tcPr>
            <w:tcW w:w="5580" w:type="dxa"/>
            <w:shd w:val="clear" w:color="auto" w:fill="DBE5F1"/>
          </w:tcPr>
          <w:p w14:paraId="2EF27A87" w14:textId="77777777" w:rsidR="00D4770F" w:rsidRPr="009B23E5" w:rsidRDefault="00D4770F" w:rsidP="00D4770F">
            <w:pPr>
              <w:pStyle w:val="Tabla1"/>
              <w:jc w:val="center"/>
              <w:rPr>
                <w:b/>
              </w:rPr>
            </w:pPr>
            <w:r w:rsidRPr="009B23E5">
              <w:rPr>
                <w:b/>
              </w:rPr>
              <w:t>Tratamiento</w:t>
            </w:r>
          </w:p>
        </w:tc>
      </w:tr>
      <w:tr w:rsidR="00D4770F" w:rsidRPr="009B23E5" w14:paraId="4C12B192" w14:textId="77777777" w:rsidTr="00D4770F">
        <w:tc>
          <w:tcPr>
            <w:tcW w:w="3130" w:type="dxa"/>
            <w:tcBorders>
              <w:bottom w:val="single" w:sz="4" w:space="0" w:color="auto"/>
            </w:tcBorders>
          </w:tcPr>
          <w:p w14:paraId="41630E88" w14:textId="77777777" w:rsidR="00D4770F" w:rsidRPr="009B23E5" w:rsidRDefault="00D4770F" w:rsidP="00D4770F">
            <w:pPr>
              <w:pStyle w:val="Tabla1"/>
              <w:jc w:val="left"/>
            </w:pPr>
            <w:r w:rsidRPr="009B23E5">
              <w:t>Número de armaduras inferior a las indicadas en las planillas de despiece</w:t>
            </w:r>
          </w:p>
        </w:tc>
        <w:tc>
          <w:tcPr>
            <w:tcW w:w="5580" w:type="dxa"/>
            <w:tcBorders>
              <w:bottom w:val="single" w:sz="4" w:space="0" w:color="auto"/>
            </w:tcBorders>
          </w:tcPr>
          <w:p w14:paraId="10313D8B" w14:textId="77777777" w:rsidR="00D4770F" w:rsidRPr="009B23E5" w:rsidRDefault="00D4770F" w:rsidP="00D4770F">
            <w:pPr>
              <w:pStyle w:val="Tabla1"/>
            </w:pPr>
            <w:r w:rsidRPr="009B23E5">
              <w:t>No se acepta, se corregirá el número de armaduras y los gastos serán por cuenta del Contratista</w:t>
            </w:r>
          </w:p>
        </w:tc>
      </w:tr>
      <w:tr w:rsidR="00D4770F" w:rsidRPr="009B23E5" w14:paraId="106ABA17" w14:textId="77777777" w:rsidTr="00D4770F">
        <w:tc>
          <w:tcPr>
            <w:tcW w:w="3130" w:type="dxa"/>
            <w:tcBorders>
              <w:bottom w:val="single" w:sz="4" w:space="0" w:color="auto"/>
            </w:tcBorders>
          </w:tcPr>
          <w:p w14:paraId="04331119" w14:textId="77777777" w:rsidR="00D4770F" w:rsidRPr="009B23E5" w:rsidRDefault="00D4770F" w:rsidP="00D4770F">
            <w:pPr>
              <w:pStyle w:val="GTTTabla"/>
              <w:jc w:val="both"/>
              <w:rPr>
                <w:rFonts w:ascii="Arial" w:hAnsi="Arial" w:cs="Arial"/>
              </w:rPr>
            </w:pPr>
            <w:r w:rsidRPr="009B23E5">
              <w:rPr>
                <w:rFonts w:ascii="Arial" w:hAnsi="Arial" w:cs="Arial"/>
              </w:rPr>
              <w:t>Recubrimientos mínimos inferiores a los indicados en EHE-08.</w:t>
            </w:r>
          </w:p>
        </w:tc>
        <w:tc>
          <w:tcPr>
            <w:tcW w:w="5580" w:type="dxa"/>
            <w:tcBorders>
              <w:bottom w:val="single" w:sz="4" w:space="0" w:color="auto"/>
            </w:tcBorders>
          </w:tcPr>
          <w:p w14:paraId="3623A481" w14:textId="77777777" w:rsidR="00D4770F" w:rsidRPr="009B23E5" w:rsidRDefault="00D4770F" w:rsidP="00D4770F">
            <w:pPr>
              <w:pStyle w:val="GTTTabla"/>
              <w:jc w:val="both"/>
              <w:rPr>
                <w:rFonts w:ascii="Arial" w:hAnsi="Arial" w:cs="Arial"/>
              </w:rPr>
            </w:pPr>
            <w:r w:rsidRPr="009B23E5">
              <w:rPr>
                <w:rFonts w:ascii="Arial" w:hAnsi="Arial" w:cs="Arial"/>
              </w:rPr>
              <w:t>No se acepta, se corregirá y los gastos serán por cuenta del Contratista.</w:t>
            </w:r>
          </w:p>
        </w:tc>
      </w:tr>
      <w:tr w:rsidR="00D4770F" w:rsidRPr="009B23E5" w14:paraId="7F73A1CB" w14:textId="77777777" w:rsidTr="00D4770F">
        <w:tc>
          <w:tcPr>
            <w:tcW w:w="3130" w:type="dxa"/>
            <w:tcBorders>
              <w:top w:val="single" w:sz="4" w:space="0" w:color="auto"/>
              <w:left w:val="single" w:sz="4" w:space="0" w:color="auto"/>
              <w:bottom w:val="single" w:sz="4" w:space="0" w:color="auto"/>
              <w:right w:val="single" w:sz="4" w:space="0" w:color="auto"/>
            </w:tcBorders>
          </w:tcPr>
          <w:p w14:paraId="6971B3EF" w14:textId="77777777" w:rsidR="00D4770F" w:rsidRPr="009B23E5" w:rsidRDefault="00D4770F" w:rsidP="00D474C9">
            <w:pPr>
              <w:pStyle w:val="GTTTabla"/>
              <w:keepNext/>
              <w:jc w:val="both"/>
              <w:rPr>
                <w:rFonts w:ascii="Arial" w:hAnsi="Arial" w:cs="Arial"/>
              </w:rPr>
            </w:pPr>
            <w:r w:rsidRPr="009B23E5">
              <w:rPr>
                <w:rFonts w:ascii="Arial" w:hAnsi="Arial" w:cs="Arial"/>
              </w:rPr>
              <w:lastRenderedPageBreak/>
              <w:t xml:space="preserve">Recubrimientos mínimos iguales o superiores a 50 </w:t>
            </w:r>
            <w:proofErr w:type="spellStart"/>
            <w:r w:rsidRPr="009B23E5">
              <w:rPr>
                <w:rFonts w:ascii="Arial" w:hAnsi="Arial" w:cs="Arial"/>
              </w:rPr>
              <w:t>mm.</w:t>
            </w:r>
            <w:proofErr w:type="spellEnd"/>
            <w:r w:rsidRPr="009B23E5">
              <w:rPr>
                <w:rFonts w:ascii="Arial" w:hAnsi="Arial" w:cs="Arial"/>
              </w:rPr>
              <w:t>, salvo indicación expresa en planos.</w:t>
            </w:r>
          </w:p>
        </w:tc>
        <w:tc>
          <w:tcPr>
            <w:tcW w:w="5580" w:type="dxa"/>
            <w:tcBorders>
              <w:top w:val="single" w:sz="4" w:space="0" w:color="auto"/>
              <w:left w:val="single" w:sz="4" w:space="0" w:color="auto"/>
              <w:bottom w:val="single" w:sz="4" w:space="0" w:color="auto"/>
              <w:right w:val="single" w:sz="4" w:space="0" w:color="auto"/>
            </w:tcBorders>
          </w:tcPr>
          <w:p w14:paraId="4A10BEC7" w14:textId="77777777" w:rsidR="00D4770F" w:rsidRPr="009B23E5" w:rsidRDefault="00D4770F" w:rsidP="00D474C9">
            <w:pPr>
              <w:pStyle w:val="GTTTabla"/>
              <w:keepNext/>
              <w:jc w:val="both"/>
              <w:rPr>
                <w:rFonts w:ascii="Arial" w:hAnsi="Arial" w:cs="Arial"/>
              </w:rPr>
            </w:pPr>
            <w:r w:rsidRPr="009B23E5">
              <w:rPr>
                <w:rFonts w:ascii="Arial" w:hAnsi="Arial" w:cs="Arial"/>
              </w:rPr>
              <w:t>Se dispondrá una malla de reparto en medio del espesor de recubrimiento con una cuantía según EHE-08.</w:t>
            </w:r>
          </w:p>
        </w:tc>
      </w:tr>
      <w:tr w:rsidR="00D4770F" w:rsidRPr="009B23E5" w14:paraId="1ABD042B" w14:textId="77777777" w:rsidTr="00D4770F">
        <w:tc>
          <w:tcPr>
            <w:tcW w:w="3130" w:type="dxa"/>
            <w:tcBorders>
              <w:top w:val="single" w:sz="4" w:space="0" w:color="auto"/>
              <w:left w:val="single" w:sz="4" w:space="0" w:color="auto"/>
              <w:bottom w:val="single" w:sz="4" w:space="0" w:color="auto"/>
              <w:right w:val="single" w:sz="4" w:space="0" w:color="auto"/>
            </w:tcBorders>
          </w:tcPr>
          <w:p w14:paraId="1212F038" w14:textId="77777777" w:rsidR="00D4770F" w:rsidRPr="009B23E5" w:rsidRDefault="00D4770F" w:rsidP="00D4770F">
            <w:pPr>
              <w:pStyle w:val="GTTTabla"/>
              <w:jc w:val="both"/>
              <w:rPr>
                <w:rFonts w:ascii="Arial" w:hAnsi="Arial" w:cs="Arial"/>
              </w:rPr>
            </w:pPr>
            <w:r w:rsidRPr="009B23E5">
              <w:rPr>
                <w:rFonts w:ascii="Arial" w:hAnsi="Arial" w:cs="Arial"/>
              </w:rPr>
              <w:t>Longitudes de anclaje y solape inferiores a las indicadas en planillas de despiece y EHE-08.</w:t>
            </w:r>
          </w:p>
        </w:tc>
        <w:tc>
          <w:tcPr>
            <w:tcW w:w="5580" w:type="dxa"/>
            <w:tcBorders>
              <w:top w:val="single" w:sz="4" w:space="0" w:color="auto"/>
              <w:left w:val="single" w:sz="4" w:space="0" w:color="auto"/>
              <w:bottom w:val="single" w:sz="4" w:space="0" w:color="auto"/>
              <w:right w:val="single" w:sz="4" w:space="0" w:color="auto"/>
            </w:tcBorders>
          </w:tcPr>
          <w:p w14:paraId="7B965767" w14:textId="77777777" w:rsidR="00D4770F" w:rsidRPr="009B23E5" w:rsidRDefault="00D4770F" w:rsidP="00D4770F">
            <w:pPr>
              <w:pStyle w:val="GTTTabla"/>
              <w:keepNext/>
              <w:keepLines/>
              <w:jc w:val="both"/>
              <w:rPr>
                <w:rFonts w:ascii="Arial" w:hAnsi="Arial" w:cs="Arial"/>
              </w:rPr>
            </w:pPr>
            <w:r w:rsidRPr="009B23E5">
              <w:rPr>
                <w:rFonts w:ascii="Arial" w:hAnsi="Arial" w:cs="Arial"/>
              </w:rPr>
              <w:t>No se acepta, se corregirá y los gastos serán por cuenta del Contratista.</w:t>
            </w:r>
          </w:p>
          <w:p w14:paraId="51A3FA0F" w14:textId="77777777" w:rsidR="00D4770F" w:rsidRPr="009B23E5" w:rsidRDefault="00D4770F" w:rsidP="00D4770F">
            <w:pPr>
              <w:pStyle w:val="GTTTabla"/>
              <w:keepNext/>
              <w:keepLines/>
              <w:jc w:val="both"/>
              <w:rPr>
                <w:rFonts w:ascii="Arial" w:hAnsi="Arial" w:cs="Arial"/>
              </w:rPr>
            </w:pPr>
            <w:r w:rsidRPr="009B23E5">
              <w:rPr>
                <w:rFonts w:ascii="Arial" w:hAnsi="Arial" w:cs="Arial"/>
              </w:rPr>
              <w:t xml:space="preserve">Se dispondrán barras adicionales de solape o anclaje, con longitud y disposición que deberá ser aprobada explícitamente por la Dirección Facultativa. </w:t>
            </w:r>
          </w:p>
        </w:tc>
      </w:tr>
    </w:tbl>
    <w:p w14:paraId="60559C9E" w14:textId="77777777" w:rsidR="00D4770F" w:rsidRPr="009B23E5" w:rsidRDefault="007A3DB9" w:rsidP="00D4770F">
      <w:pPr>
        <w:pStyle w:val="Ttulo2"/>
      </w:pPr>
      <w:bookmarkStart w:id="760" w:name="_Toc399508990"/>
      <w:bookmarkStart w:id="761" w:name="_Toc400741537"/>
      <w:bookmarkStart w:id="762" w:name="_Toc516569903"/>
      <w:r w:rsidRPr="009B23E5">
        <w:t>600.9.-</w:t>
      </w:r>
      <w:r w:rsidRPr="009B23E5">
        <w:tab/>
      </w:r>
      <w:r w:rsidR="00D4770F" w:rsidRPr="009B23E5">
        <w:t>Medición y abono</w:t>
      </w:r>
      <w:bookmarkEnd w:id="760"/>
      <w:bookmarkEnd w:id="761"/>
      <w:bookmarkEnd w:id="762"/>
    </w:p>
    <w:p w14:paraId="4F663FAD" w14:textId="77777777" w:rsidR="003550D3" w:rsidRPr="009B23E5" w:rsidRDefault="003550D3" w:rsidP="003550D3">
      <w:pPr>
        <w:ind w:firstLine="993"/>
        <w:rPr>
          <w:rFonts w:cs="Arial"/>
          <w:szCs w:val="24"/>
        </w:rPr>
      </w:pPr>
      <w:r w:rsidRPr="009B23E5">
        <w:rPr>
          <w:rFonts w:cs="Arial"/>
          <w:szCs w:val="24"/>
        </w:rPr>
        <w:t>Los criterios específicos de medición para la unidad de obra de acero pasivo se indican en la siguiente tabla: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3550D3" w:rsidRPr="009B23E5" w14:paraId="75F6E573" w14:textId="77777777" w:rsidTr="003550D3">
        <w:tc>
          <w:tcPr>
            <w:tcW w:w="2905" w:type="dxa"/>
            <w:vAlign w:val="center"/>
          </w:tcPr>
          <w:p w14:paraId="20A5A75E" w14:textId="77777777" w:rsidR="003550D3" w:rsidRPr="009B23E5" w:rsidRDefault="003550D3" w:rsidP="00AE6B72">
            <w:pPr>
              <w:pStyle w:val="GTTTtuloTabla"/>
              <w:jc w:val="left"/>
              <w:rPr>
                <w:rFonts w:ascii="Arial" w:hAnsi="Arial" w:cs="Arial"/>
                <w:sz w:val="20"/>
              </w:rPr>
            </w:pPr>
            <w:r w:rsidRPr="009B23E5">
              <w:rPr>
                <w:rFonts w:ascii="Arial" w:hAnsi="Arial" w:cs="Arial"/>
                <w:sz w:val="20"/>
              </w:rPr>
              <w:t>Unidad de medida</w:t>
            </w:r>
          </w:p>
        </w:tc>
        <w:tc>
          <w:tcPr>
            <w:tcW w:w="5739" w:type="dxa"/>
            <w:vAlign w:val="center"/>
          </w:tcPr>
          <w:p w14:paraId="0E127A9F" w14:textId="77777777" w:rsidR="003550D3" w:rsidRPr="009B23E5" w:rsidRDefault="00AF2338" w:rsidP="003550D3">
            <w:pPr>
              <w:pStyle w:val="GTTTabla"/>
              <w:rPr>
                <w:rFonts w:ascii="Arial" w:hAnsi="Arial" w:cs="Arial"/>
                <w:sz w:val="20"/>
              </w:rPr>
            </w:pPr>
            <w:r w:rsidRPr="009B23E5">
              <w:rPr>
                <w:rFonts w:ascii="Arial" w:hAnsi="Arial" w:cs="Arial"/>
                <w:sz w:val="20"/>
              </w:rPr>
              <w:t>K</w:t>
            </w:r>
            <w:r w:rsidR="003550D3" w:rsidRPr="009B23E5">
              <w:rPr>
                <w:rFonts w:ascii="Arial" w:hAnsi="Arial" w:cs="Arial"/>
                <w:sz w:val="20"/>
              </w:rPr>
              <w:t>g</w:t>
            </w:r>
            <w:r w:rsidRPr="009B23E5">
              <w:rPr>
                <w:rFonts w:ascii="Arial" w:hAnsi="Arial" w:cs="Arial"/>
                <w:sz w:val="20"/>
              </w:rPr>
              <w:t>.</w:t>
            </w:r>
          </w:p>
        </w:tc>
      </w:tr>
      <w:tr w:rsidR="003550D3" w:rsidRPr="009B23E5" w14:paraId="009812B8" w14:textId="77777777" w:rsidTr="003550D3">
        <w:tc>
          <w:tcPr>
            <w:tcW w:w="2905" w:type="dxa"/>
            <w:vAlign w:val="center"/>
          </w:tcPr>
          <w:p w14:paraId="1BCD55C1" w14:textId="77777777" w:rsidR="003550D3" w:rsidRPr="009B23E5" w:rsidRDefault="003550D3" w:rsidP="00AE6B72">
            <w:pPr>
              <w:pStyle w:val="GTTTtuloTabla"/>
              <w:spacing w:before="60" w:after="120" w:line="360" w:lineRule="auto"/>
              <w:jc w:val="left"/>
              <w:rPr>
                <w:rFonts w:ascii="Arial" w:hAnsi="Arial" w:cs="Arial"/>
                <w:sz w:val="20"/>
              </w:rPr>
            </w:pPr>
            <w:r w:rsidRPr="009B23E5">
              <w:rPr>
                <w:rFonts w:ascii="Arial" w:hAnsi="Arial" w:cs="Arial"/>
                <w:sz w:val="20"/>
              </w:rPr>
              <w:t>Grado de precisión</w:t>
            </w:r>
          </w:p>
        </w:tc>
        <w:tc>
          <w:tcPr>
            <w:tcW w:w="5739" w:type="dxa"/>
            <w:vAlign w:val="center"/>
          </w:tcPr>
          <w:p w14:paraId="2F5F9306" w14:textId="77777777" w:rsidR="003550D3" w:rsidRPr="009B23E5" w:rsidRDefault="003550D3" w:rsidP="003550D3">
            <w:pPr>
              <w:pStyle w:val="GTTTabla"/>
              <w:jc w:val="both"/>
              <w:rPr>
                <w:rFonts w:ascii="Arial" w:hAnsi="Arial" w:cs="Arial"/>
                <w:sz w:val="20"/>
              </w:rPr>
            </w:pPr>
            <w:r w:rsidRPr="009B23E5">
              <w:rPr>
                <w:rFonts w:ascii="Arial" w:hAnsi="Arial" w:cs="Arial"/>
                <w:sz w:val="20"/>
              </w:rPr>
              <w:t>Dos decimales</w:t>
            </w:r>
            <w:r w:rsidR="00D474C9" w:rsidRPr="009B23E5">
              <w:rPr>
                <w:rFonts w:ascii="Arial" w:hAnsi="Arial" w:cs="Arial"/>
                <w:sz w:val="20"/>
              </w:rPr>
              <w:t>.</w:t>
            </w:r>
          </w:p>
        </w:tc>
      </w:tr>
      <w:tr w:rsidR="003550D3" w:rsidRPr="009B23E5" w14:paraId="1EF80B37" w14:textId="77777777" w:rsidTr="003550D3">
        <w:tc>
          <w:tcPr>
            <w:tcW w:w="2905" w:type="dxa"/>
            <w:vAlign w:val="center"/>
          </w:tcPr>
          <w:p w14:paraId="6512BF89" w14:textId="77777777" w:rsidR="003550D3" w:rsidRPr="009B23E5" w:rsidRDefault="003550D3" w:rsidP="00AE6B72">
            <w:pPr>
              <w:pStyle w:val="GTTTtuloTabla"/>
              <w:spacing w:before="60" w:after="120" w:line="360" w:lineRule="auto"/>
              <w:jc w:val="left"/>
              <w:rPr>
                <w:rFonts w:ascii="Arial" w:hAnsi="Arial" w:cs="Arial"/>
                <w:sz w:val="20"/>
              </w:rPr>
            </w:pPr>
            <w:r w:rsidRPr="009B23E5">
              <w:rPr>
                <w:rFonts w:ascii="Arial" w:hAnsi="Arial" w:cs="Arial"/>
                <w:sz w:val="20"/>
              </w:rPr>
              <w:t>Forma de medición</w:t>
            </w:r>
          </w:p>
        </w:tc>
        <w:tc>
          <w:tcPr>
            <w:tcW w:w="5739" w:type="dxa"/>
            <w:vAlign w:val="center"/>
          </w:tcPr>
          <w:p w14:paraId="1B4AC86F" w14:textId="77777777" w:rsidR="003550D3" w:rsidRPr="009B23E5" w:rsidRDefault="003550D3" w:rsidP="003550D3">
            <w:pPr>
              <w:pStyle w:val="GTTTabla"/>
              <w:jc w:val="both"/>
              <w:rPr>
                <w:rFonts w:ascii="Arial" w:hAnsi="Arial" w:cs="Arial"/>
                <w:sz w:val="20"/>
              </w:rPr>
            </w:pPr>
            <w:r w:rsidRPr="009B23E5">
              <w:rPr>
                <w:rFonts w:ascii="Arial" w:hAnsi="Arial" w:cs="Arial"/>
                <w:sz w:val="20"/>
              </w:rPr>
              <w:t>Kilogramos de armadura realmente puesta en obra, deducidos de las planillas de despiece y supervisados en el Control de Ejecución.</w:t>
            </w:r>
          </w:p>
        </w:tc>
      </w:tr>
      <w:tr w:rsidR="003550D3" w:rsidRPr="009B23E5" w14:paraId="49A06CE6" w14:textId="77777777" w:rsidTr="003550D3">
        <w:tc>
          <w:tcPr>
            <w:tcW w:w="2905" w:type="dxa"/>
            <w:vAlign w:val="center"/>
          </w:tcPr>
          <w:p w14:paraId="2CD2FBFF" w14:textId="77777777" w:rsidR="003550D3" w:rsidRPr="009B23E5" w:rsidRDefault="003550D3" w:rsidP="00AE6B72">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351A3643" w14:textId="77777777" w:rsidR="003550D3" w:rsidRPr="009B23E5" w:rsidRDefault="003550D3" w:rsidP="003550D3">
            <w:pPr>
              <w:pStyle w:val="GTTTabla"/>
              <w:jc w:val="both"/>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3550D3" w:rsidRPr="009B23E5" w14:paraId="23102B76" w14:textId="77777777" w:rsidTr="003550D3">
        <w:tc>
          <w:tcPr>
            <w:tcW w:w="2905" w:type="dxa"/>
            <w:vAlign w:val="center"/>
          </w:tcPr>
          <w:p w14:paraId="2A7E951D" w14:textId="77777777" w:rsidR="003550D3" w:rsidRPr="009B23E5" w:rsidRDefault="003550D3" w:rsidP="00AE6B72">
            <w:pPr>
              <w:pStyle w:val="GTTTtuloTabla"/>
              <w:spacing w:before="60" w:after="120" w:line="360" w:lineRule="auto"/>
              <w:jc w:val="left"/>
              <w:rPr>
                <w:sz w:val="20"/>
              </w:rPr>
            </w:pPr>
            <w:r w:rsidRPr="009B23E5">
              <w:rPr>
                <w:rFonts w:ascii="Arial" w:hAnsi="Arial" w:cs="Arial"/>
                <w:sz w:val="20"/>
              </w:rPr>
              <w:t>Criterios complementarios</w:t>
            </w:r>
          </w:p>
        </w:tc>
        <w:tc>
          <w:tcPr>
            <w:tcW w:w="5739" w:type="dxa"/>
            <w:vAlign w:val="center"/>
          </w:tcPr>
          <w:p w14:paraId="552B400B" w14:textId="77777777" w:rsidR="003550D3" w:rsidRPr="009B23E5" w:rsidRDefault="003550D3" w:rsidP="003550D3">
            <w:pPr>
              <w:pStyle w:val="GTTTabla"/>
              <w:jc w:val="both"/>
              <w:rPr>
                <w:rFonts w:ascii="Arial" w:hAnsi="Arial" w:cs="Arial"/>
                <w:sz w:val="20"/>
              </w:rPr>
            </w:pPr>
            <w:r w:rsidRPr="009B23E5">
              <w:rPr>
                <w:rFonts w:ascii="Arial" w:hAnsi="Arial" w:cs="Arial"/>
                <w:sz w:val="20"/>
              </w:rPr>
              <w:t xml:space="preserve">En el precio están incluidas ataduras y todos los materiales necesarios para la colocación de las armaduras. También incluye el suministro, transporte, enderezado, corte, doblado y colocación, así como la mano de obra, equipos y medios auxiliares necesarios para su correcta puesta en obra. También se incluyen los solapes no definidos en los planos. Los despuntes no serán objeto de medición. </w:t>
            </w:r>
          </w:p>
          <w:p w14:paraId="7744BCE9" w14:textId="77777777" w:rsidR="003550D3" w:rsidRPr="009B23E5" w:rsidRDefault="003550D3" w:rsidP="003550D3">
            <w:pPr>
              <w:pStyle w:val="GTTTabla"/>
              <w:jc w:val="both"/>
              <w:rPr>
                <w:rFonts w:ascii="Arial" w:hAnsi="Arial" w:cs="Arial"/>
                <w:sz w:val="20"/>
              </w:rPr>
            </w:pPr>
            <w:r w:rsidRPr="009B23E5">
              <w:rPr>
                <w:rFonts w:ascii="Arial" w:hAnsi="Arial" w:cs="Arial"/>
                <w:sz w:val="20"/>
              </w:rPr>
              <w:t>No serán de abono independiente las armaduras pertenecientes a elementos prefabricados, si su medición está incluida en la unidad de elemento prefabricado correspondiente.</w:t>
            </w:r>
          </w:p>
        </w:tc>
      </w:tr>
    </w:tbl>
    <w:p w14:paraId="3E60083D" w14:textId="77777777" w:rsidR="00D4770F" w:rsidRPr="009B23E5" w:rsidRDefault="00D4770F" w:rsidP="00D4770F">
      <w:pPr>
        <w:spacing w:line="288" w:lineRule="auto"/>
      </w:pPr>
    </w:p>
    <w:p w14:paraId="0528D2BF" w14:textId="77777777" w:rsidR="00C872CD" w:rsidRPr="00951F89" w:rsidRDefault="00C872CD" w:rsidP="00C872CD">
      <w:pPr>
        <w:pStyle w:val="Ttulo1"/>
        <w:rPr>
          <w:lang w:val="es-ES"/>
        </w:rPr>
      </w:pPr>
      <w:bookmarkStart w:id="763" w:name="_Toc123104986"/>
      <w:bookmarkStart w:id="764" w:name="_Toc183257593"/>
      <w:bookmarkStart w:id="765" w:name="_Toc462759052"/>
      <w:bookmarkStart w:id="766" w:name="_Toc516569904"/>
      <w:bookmarkStart w:id="767" w:name="_Toc399508991"/>
      <w:bookmarkStart w:id="768" w:name="_Toc400741538"/>
      <w:r w:rsidRPr="00C872CD">
        <w:rPr>
          <w:highlight w:val="yellow"/>
          <w:lang w:val="es-ES"/>
        </w:rPr>
        <w:lastRenderedPageBreak/>
        <w:t>Artículo 601.- Barras de Pretensado</w:t>
      </w:r>
      <w:bookmarkEnd w:id="763"/>
      <w:bookmarkEnd w:id="764"/>
      <w:bookmarkEnd w:id="765"/>
      <w:bookmarkEnd w:id="766"/>
    </w:p>
    <w:p w14:paraId="0A29A0EA" w14:textId="77777777" w:rsidR="00C872CD" w:rsidRPr="00376FC6" w:rsidRDefault="00C872CD" w:rsidP="00C872CD">
      <w:pPr>
        <w:pStyle w:val="Ttulo2"/>
      </w:pPr>
      <w:bookmarkStart w:id="769" w:name="_Toc123104987"/>
      <w:bookmarkStart w:id="770" w:name="_Toc462759053"/>
      <w:bookmarkStart w:id="771" w:name="_Toc516569905"/>
      <w:r w:rsidRPr="00376FC6">
        <w:t>601.1.</w:t>
      </w:r>
      <w:r>
        <w:t>-</w:t>
      </w:r>
      <w:r>
        <w:tab/>
      </w:r>
      <w:r w:rsidRPr="00376FC6">
        <w:t>Definición</w:t>
      </w:r>
      <w:bookmarkEnd w:id="769"/>
      <w:bookmarkEnd w:id="770"/>
      <w:bookmarkEnd w:id="771"/>
    </w:p>
    <w:p w14:paraId="7A0ED4F8" w14:textId="77777777" w:rsidR="00C872CD" w:rsidRDefault="00C872CD" w:rsidP="00C872CD">
      <w:pPr>
        <w:spacing w:before="60"/>
      </w:pPr>
      <w:r w:rsidRPr="00376FC6">
        <w:t>Se denominan ba</w:t>
      </w:r>
      <w:r>
        <w:t>rras de pretensado aquellos pro</w:t>
      </w:r>
      <w:r w:rsidRPr="00376FC6">
        <w:t>ductos de acero de alta resistencia, de sección maciza (circular o poligonal) que se suministran solamente en forma de elementos rectilíneos.</w:t>
      </w:r>
    </w:p>
    <w:p w14:paraId="260D357E" w14:textId="77777777" w:rsidR="00C872CD" w:rsidRPr="009B23E5" w:rsidRDefault="00C872CD" w:rsidP="00C872CD">
      <w:pPr>
        <w:pStyle w:val="Ttulo2"/>
      </w:pPr>
      <w:bookmarkStart w:id="772" w:name="_Toc462759054"/>
      <w:bookmarkStart w:id="773" w:name="_Toc516569906"/>
      <w:r>
        <w:t>601</w:t>
      </w:r>
      <w:r w:rsidRPr="009B23E5">
        <w:t>.2.-</w:t>
      </w:r>
      <w:r w:rsidRPr="009B23E5">
        <w:tab/>
        <w:t>Aplicación</w:t>
      </w:r>
      <w:bookmarkEnd w:id="772"/>
      <w:bookmarkEnd w:id="773"/>
    </w:p>
    <w:p w14:paraId="63C9DEF0" w14:textId="77777777" w:rsidR="00C872CD" w:rsidRPr="009B23E5" w:rsidRDefault="00C872CD" w:rsidP="00C872CD">
      <w:r w:rsidRPr="009B23E5">
        <w:t xml:space="preserve">Las prescripciones de este artículo </w:t>
      </w:r>
      <w:proofErr w:type="gramStart"/>
      <w:r w:rsidRPr="009B23E5">
        <w:t>son de aplicación</w:t>
      </w:r>
      <w:proofErr w:type="gramEnd"/>
      <w:r w:rsidRPr="009B23E5">
        <w:t xml:space="preserve"> a las siguientes unidades de obra:</w:t>
      </w:r>
    </w:p>
    <w:tbl>
      <w:tblPr>
        <w:tblW w:w="8931" w:type="dxa"/>
        <w:tblBorders>
          <w:insideH w:val="single" w:sz="4" w:space="0" w:color="auto"/>
        </w:tblBorders>
        <w:tblLook w:val="04A0" w:firstRow="1" w:lastRow="0" w:firstColumn="1" w:lastColumn="0" w:noHBand="0" w:noVBand="1"/>
      </w:tblPr>
      <w:tblGrid>
        <w:gridCol w:w="1855"/>
        <w:gridCol w:w="1091"/>
        <w:gridCol w:w="5985"/>
      </w:tblGrid>
      <w:tr w:rsidR="00C872CD" w:rsidRPr="009B23E5" w14:paraId="36318FC1" w14:textId="77777777" w:rsidTr="00C872CD">
        <w:trPr>
          <w:trHeight w:val="285"/>
        </w:trPr>
        <w:tc>
          <w:tcPr>
            <w:tcW w:w="1855" w:type="dxa"/>
            <w:tcBorders>
              <w:bottom w:val="single" w:sz="4" w:space="0" w:color="auto"/>
            </w:tcBorders>
            <w:shd w:val="clear" w:color="auto" w:fill="F2F2F2"/>
          </w:tcPr>
          <w:p w14:paraId="527A97EB" w14:textId="77777777" w:rsidR="00C872CD" w:rsidRPr="009B23E5" w:rsidRDefault="00C872CD" w:rsidP="00C872CD">
            <w:pPr>
              <w:pStyle w:val="Tabla1"/>
              <w:rPr>
                <w:b/>
              </w:rPr>
            </w:pPr>
            <w:r w:rsidRPr="009B23E5">
              <w:rPr>
                <w:b/>
              </w:rPr>
              <w:t>Código</w:t>
            </w:r>
          </w:p>
        </w:tc>
        <w:tc>
          <w:tcPr>
            <w:tcW w:w="1091" w:type="dxa"/>
            <w:tcBorders>
              <w:bottom w:val="single" w:sz="4" w:space="0" w:color="auto"/>
            </w:tcBorders>
            <w:shd w:val="clear" w:color="auto" w:fill="F2F2F2"/>
          </w:tcPr>
          <w:p w14:paraId="44230071" w14:textId="77777777" w:rsidR="00C872CD" w:rsidRPr="009B23E5" w:rsidRDefault="00C872CD" w:rsidP="00C872CD">
            <w:pPr>
              <w:pStyle w:val="Tabla1"/>
              <w:rPr>
                <w:b/>
              </w:rPr>
            </w:pPr>
            <w:r w:rsidRPr="009B23E5">
              <w:rPr>
                <w:b/>
              </w:rPr>
              <w:t>Unidad</w:t>
            </w:r>
          </w:p>
        </w:tc>
        <w:tc>
          <w:tcPr>
            <w:tcW w:w="5985" w:type="dxa"/>
            <w:tcBorders>
              <w:bottom w:val="single" w:sz="4" w:space="0" w:color="auto"/>
            </w:tcBorders>
            <w:shd w:val="clear" w:color="auto" w:fill="F2F2F2"/>
          </w:tcPr>
          <w:p w14:paraId="0DD4C260" w14:textId="77777777" w:rsidR="00C872CD" w:rsidRPr="009B23E5" w:rsidRDefault="00C872CD" w:rsidP="00C872CD">
            <w:pPr>
              <w:pStyle w:val="Tabla1"/>
              <w:rPr>
                <w:b/>
              </w:rPr>
            </w:pPr>
            <w:r w:rsidRPr="009B23E5">
              <w:rPr>
                <w:b/>
              </w:rPr>
              <w:t>Descripción</w:t>
            </w:r>
          </w:p>
        </w:tc>
      </w:tr>
      <w:tr w:rsidR="00C872CD" w:rsidRPr="009B23E5" w14:paraId="4318A339" w14:textId="77777777" w:rsidTr="00C872CD">
        <w:trPr>
          <w:trHeight w:val="594"/>
        </w:trPr>
        <w:tc>
          <w:tcPr>
            <w:tcW w:w="1855" w:type="dxa"/>
            <w:tcBorders>
              <w:top w:val="single" w:sz="4" w:space="0" w:color="auto"/>
              <w:bottom w:val="single" w:sz="4" w:space="0" w:color="auto"/>
            </w:tcBorders>
          </w:tcPr>
          <w:p w14:paraId="26649F67" w14:textId="77777777" w:rsidR="00C872CD" w:rsidRPr="00177F05" w:rsidRDefault="00C872CD" w:rsidP="00C872CD">
            <w:pPr>
              <w:pStyle w:val="Tabla1"/>
              <w:rPr>
                <w:bCs/>
                <w:iCs/>
              </w:rPr>
            </w:pPr>
            <w:r w:rsidRPr="00177F05">
              <w:rPr>
                <w:bCs/>
                <w:iCs/>
              </w:rPr>
              <w:t xml:space="preserve">U02010101         </w:t>
            </w:r>
          </w:p>
        </w:tc>
        <w:tc>
          <w:tcPr>
            <w:tcW w:w="1091" w:type="dxa"/>
            <w:tcBorders>
              <w:top w:val="single" w:sz="4" w:space="0" w:color="auto"/>
              <w:bottom w:val="single" w:sz="4" w:space="0" w:color="auto"/>
            </w:tcBorders>
          </w:tcPr>
          <w:p w14:paraId="7D440669" w14:textId="77777777" w:rsidR="00C872CD" w:rsidRPr="00177F05" w:rsidRDefault="00C872CD" w:rsidP="00C872CD">
            <w:pPr>
              <w:pStyle w:val="Tabla1"/>
              <w:rPr>
                <w:i/>
              </w:rPr>
            </w:pPr>
            <w:r w:rsidRPr="00177F05">
              <w:rPr>
                <w:i/>
              </w:rPr>
              <w:t>m</w:t>
            </w:r>
          </w:p>
        </w:tc>
        <w:tc>
          <w:tcPr>
            <w:tcW w:w="5985" w:type="dxa"/>
            <w:tcBorders>
              <w:top w:val="single" w:sz="4" w:space="0" w:color="auto"/>
              <w:bottom w:val="single" w:sz="4" w:space="0" w:color="auto"/>
            </w:tcBorders>
            <w:vAlign w:val="bottom"/>
          </w:tcPr>
          <w:p w14:paraId="35B6DBBD" w14:textId="77777777" w:rsidR="00C872CD" w:rsidRPr="009B23E5" w:rsidRDefault="00C872CD" w:rsidP="00C872CD">
            <w:pPr>
              <w:pStyle w:val="Unidaddeobra"/>
              <w:jc w:val="both"/>
            </w:pPr>
            <w:r w:rsidRPr="00177F05">
              <w:t>Acero especial de altas resistencias en barras de 50mm de diámetro para pretensar i/ vainas y todos los accesorios necesarios, los anclajes activo y pasivo, acopladores, elementos de protección (</w:t>
            </w:r>
            <w:proofErr w:type="gramStart"/>
            <w:r w:rsidRPr="00177F05">
              <w:t>capot</w:t>
            </w:r>
            <w:proofErr w:type="gramEnd"/>
            <w:r w:rsidRPr="00177F05">
              <w:t>), todas las operaciones y equipos de tesado, las operaciones y equipos de inyección, el sellado de cajetines.</w:t>
            </w:r>
          </w:p>
        </w:tc>
      </w:tr>
      <w:tr w:rsidR="00C872CD" w:rsidRPr="009B23E5" w14:paraId="27654EA5" w14:textId="77777777" w:rsidTr="00C872CD">
        <w:trPr>
          <w:trHeight w:val="594"/>
        </w:trPr>
        <w:tc>
          <w:tcPr>
            <w:tcW w:w="1855" w:type="dxa"/>
            <w:tcBorders>
              <w:top w:val="single" w:sz="4" w:space="0" w:color="auto"/>
              <w:bottom w:val="single" w:sz="4" w:space="0" w:color="auto"/>
            </w:tcBorders>
          </w:tcPr>
          <w:p w14:paraId="233A9913" w14:textId="77777777" w:rsidR="00C872CD" w:rsidRPr="00177F05" w:rsidRDefault="00C872CD" w:rsidP="00C872CD">
            <w:pPr>
              <w:pStyle w:val="Tabla1"/>
              <w:rPr>
                <w:bCs/>
                <w:iCs/>
              </w:rPr>
            </w:pPr>
            <w:r w:rsidRPr="00D4769B">
              <w:rPr>
                <w:bCs/>
                <w:iCs/>
              </w:rPr>
              <w:t>UN2cC0REF001</w:t>
            </w:r>
          </w:p>
        </w:tc>
        <w:tc>
          <w:tcPr>
            <w:tcW w:w="1091" w:type="dxa"/>
            <w:tcBorders>
              <w:top w:val="single" w:sz="4" w:space="0" w:color="auto"/>
              <w:bottom w:val="single" w:sz="4" w:space="0" w:color="auto"/>
            </w:tcBorders>
          </w:tcPr>
          <w:p w14:paraId="1A0F3FCD" w14:textId="77777777" w:rsidR="00C872CD" w:rsidRPr="00177F05" w:rsidRDefault="00C872CD" w:rsidP="00C872CD">
            <w:pPr>
              <w:pStyle w:val="Tabla1"/>
              <w:rPr>
                <w:i/>
              </w:rPr>
            </w:pPr>
            <w:r>
              <w:rPr>
                <w:i/>
              </w:rPr>
              <w:t>m</w:t>
            </w:r>
            <w:r w:rsidRPr="00D4769B">
              <w:rPr>
                <w:i/>
                <w:vertAlign w:val="superscript"/>
              </w:rPr>
              <w:t>3</w:t>
            </w:r>
          </w:p>
        </w:tc>
        <w:tc>
          <w:tcPr>
            <w:tcW w:w="5985" w:type="dxa"/>
            <w:tcBorders>
              <w:top w:val="single" w:sz="4" w:space="0" w:color="auto"/>
              <w:bottom w:val="single" w:sz="4" w:space="0" w:color="auto"/>
            </w:tcBorders>
            <w:vAlign w:val="bottom"/>
          </w:tcPr>
          <w:p w14:paraId="560F6367" w14:textId="77777777" w:rsidR="00C872CD" w:rsidRPr="00177F05" w:rsidRDefault="00C872CD" w:rsidP="00C872CD">
            <w:pPr>
              <w:pStyle w:val="Unidaddeobra"/>
              <w:jc w:val="both"/>
            </w:pPr>
            <w:r w:rsidRPr="008A653C">
              <w:t xml:space="preserve">Suministro y vertido o bombeo de mortero </w:t>
            </w:r>
            <w:proofErr w:type="spellStart"/>
            <w:r w:rsidRPr="008A653C">
              <w:t>fibrorreforzado</w:t>
            </w:r>
            <w:proofErr w:type="spellEnd"/>
            <w:r w:rsidRPr="008A653C">
              <w:t xml:space="preserve"> de retracción controlada, fluido y de altas resistencias, tipo </w:t>
            </w:r>
            <w:proofErr w:type="spellStart"/>
            <w:r w:rsidRPr="008A653C">
              <w:t>Mapregrout</w:t>
            </w:r>
            <w:proofErr w:type="spellEnd"/>
            <w:r w:rsidRPr="008A653C">
              <w:t xml:space="preserve"> </w:t>
            </w:r>
            <w:proofErr w:type="spellStart"/>
            <w:r w:rsidRPr="008A653C">
              <w:t>Colabile</w:t>
            </w:r>
            <w:proofErr w:type="spellEnd"/>
            <w:r w:rsidRPr="008A653C">
              <w:t xml:space="preserve"> o similar, aplicado mediante máquina vertido o bombeo con mezcladora forzada, para recrecidos de puentes o viaductos.</w:t>
            </w:r>
          </w:p>
        </w:tc>
      </w:tr>
    </w:tbl>
    <w:p w14:paraId="7486DCD1" w14:textId="77777777" w:rsidR="00C872CD" w:rsidRDefault="00C872CD" w:rsidP="00C872CD">
      <w:pPr>
        <w:pStyle w:val="Ttulo2"/>
      </w:pPr>
      <w:bookmarkStart w:id="774" w:name="_Toc462759055"/>
      <w:bookmarkStart w:id="775" w:name="_Toc516569907"/>
      <w:bookmarkStart w:id="776" w:name="_Toc123104988"/>
      <w:r>
        <w:t>601.3</w:t>
      </w:r>
      <w:r w:rsidRPr="00376FC6">
        <w:t>.</w:t>
      </w:r>
      <w:r>
        <w:t>-</w:t>
      </w:r>
      <w:r>
        <w:tab/>
        <w:t>Descripción de los trabajos</w:t>
      </w:r>
      <w:bookmarkEnd w:id="774"/>
      <w:bookmarkEnd w:id="775"/>
    </w:p>
    <w:p w14:paraId="74D225B3" w14:textId="77777777" w:rsidR="00C872CD" w:rsidRDefault="00C872CD" w:rsidP="00C872CD">
      <w:pPr>
        <w:spacing w:before="60"/>
      </w:pPr>
      <w:r>
        <w:t>En este artículo se contemplan los siguientes trabajos:</w:t>
      </w:r>
    </w:p>
    <w:p w14:paraId="3CFD33E5" w14:textId="77777777" w:rsidR="00C872CD" w:rsidRDefault="00C872CD" w:rsidP="00C872CD">
      <w:pPr>
        <w:spacing w:before="60"/>
      </w:pPr>
      <w:r>
        <w:t>-</w:t>
      </w:r>
      <w:r>
        <w:tab/>
        <w:t>Preparación del tacón para tesado de las barras</w:t>
      </w:r>
    </w:p>
    <w:p w14:paraId="58BCB95F" w14:textId="77777777" w:rsidR="00C872CD" w:rsidRDefault="00C872CD" w:rsidP="00C872CD">
      <w:pPr>
        <w:spacing w:before="60"/>
      </w:pPr>
      <w:r>
        <w:t>-</w:t>
      </w:r>
      <w:r>
        <w:tab/>
        <w:t>Enfilado de las barras</w:t>
      </w:r>
    </w:p>
    <w:p w14:paraId="5B2061E7" w14:textId="77777777" w:rsidR="00C872CD" w:rsidRDefault="00C872CD" w:rsidP="00C872CD">
      <w:pPr>
        <w:spacing w:before="60"/>
      </w:pPr>
      <w:r>
        <w:t>-</w:t>
      </w:r>
      <w:r>
        <w:tab/>
        <w:t>Preparación y ejecución de los anclajes</w:t>
      </w:r>
    </w:p>
    <w:p w14:paraId="0458C672" w14:textId="77777777" w:rsidR="00C872CD" w:rsidRDefault="00C872CD" w:rsidP="00C872CD">
      <w:pPr>
        <w:spacing w:before="60"/>
      </w:pPr>
      <w:r>
        <w:t>-</w:t>
      </w:r>
      <w:r>
        <w:tab/>
        <w:t>Tesado de las barras</w:t>
      </w:r>
    </w:p>
    <w:p w14:paraId="5CC1A9A0" w14:textId="77777777" w:rsidR="00C872CD" w:rsidRDefault="00C872CD" w:rsidP="00C872CD">
      <w:pPr>
        <w:spacing w:before="60"/>
      </w:pPr>
      <w:r>
        <w:t>-</w:t>
      </w:r>
      <w:r>
        <w:tab/>
        <w:t xml:space="preserve">Inyección de mortero fluido </w:t>
      </w:r>
      <w:proofErr w:type="spellStart"/>
      <w:r>
        <w:t>fibrorreforzado</w:t>
      </w:r>
      <w:proofErr w:type="spellEnd"/>
    </w:p>
    <w:p w14:paraId="0C955165" w14:textId="77777777" w:rsidR="00C872CD" w:rsidRDefault="00C872CD" w:rsidP="00C872CD">
      <w:pPr>
        <w:spacing w:before="60"/>
      </w:pPr>
      <w:r>
        <w:t>-</w:t>
      </w:r>
      <w:r>
        <w:tab/>
        <w:t xml:space="preserve">Disposición de los elementos de protección, </w:t>
      </w:r>
      <w:proofErr w:type="gramStart"/>
      <w:r>
        <w:t>capot</w:t>
      </w:r>
      <w:proofErr w:type="gramEnd"/>
      <w:r>
        <w:t xml:space="preserve"> metálico en zona inferior</w:t>
      </w:r>
    </w:p>
    <w:p w14:paraId="5760433E" w14:textId="77777777" w:rsidR="00C872CD" w:rsidRDefault="00C872CD" w:rsidP="00C872CD">
      <w:pPr>
        <w:spacing w:before="60"/>
      </w:pPr>
      <w:r>
        <w:t>-</w:t>
      </w:r>
      <w:r>
        <w:tab/>
        <w:t xml:space="preserve">Hormigonado de la zona </w:t>
      </w:r>
      <w:proofErr w:type="spellStart"/>
      <w:r>
        <w:t>hidrodemolida</w:t>
      </w:r>
      <w:proofErr w:type="spellEnd"/>
      <w:r>
        <w:t xml:space="preserve"> con el mismo mortero con el que se ha ejecutado el tacón.</w:t>
      </w:r>
    </w:p>
    <w:p w14:paraId="23007A2A" w14:textId="77777777" w:rsidR="00C872CD" w:rsidRPr="00376FC6" w:rsidRDefault="00C872CD" w:rsidP="00C872CD">
      <w:pPr>
        <w:pStyle w:val="Ttulo2"/>
      </w:pPr>
      <w:bookmarkStart w:id="777" w:name="_Toc462759056"/>
      <w:bookmarkStart w:id="778" w:name="_Toc516569908"/>
      <w:r>
        <w:t>601.4</w:t>
      </w:r>
      <w:r w:rsidRPr="00376FC6">
        <w:t>.</w:t>
      </w:r>
      <w:r>
        <w:t>-</w:t>
      </w:r>
      <w:r>
        <w:tab/>
      </w:r>
      <w:r w:rsidRPr="00376FC6">
        <w:t>Materiales</w:t>
      </w:r>
      <w:bookmarkEnd w:id="776"/>
      <w:bookmarkEnd w:id="777"/>
      <w:bookmarkEnd w:id="778"/>
    </w:p>
    <w:p w14:paraId="645B7286" w14:textId="77777777" w:rsidR="00C872CD" w:rsidRPr="00D4769B" w:rsidRDefault="00C872CD" w:rsidP="00C872CD">
      <w:pPr>
        <w:spacing w:before="60"/>
        <w:rPr>
          <w:b/>
          <w:u w:val="single"/>
        </w:rPr>
      </w:pPr>
      <w:r w:rsidRPr="00D4769B">
        <w:rPr>
          <w:b/>
          <w:u w:val="single"/>
        </w:rPr>
        <w:t>Barras</w:t>
      </w:r>
    </w:p>
    <w:p w14:paraId="234573A5" w14:textId="77777777" w:rsidR="00C872CD" w:rsidRPr="00376FC6" w:rsidRDefault="00C872CD" w:rsidP="00C872CD">
      <w:pPr>
        <w:spacing w:before="60"/>
      </w:pPr>
      <w:r w:rsidRPr="00376FC6">
        <w:t>Lo dispuesto en est</w:t>
      </w:r>
      <w:r>
        <w:t>e artículo se entenderá sin per</w:t>
      </w:r>
      <w:r w:rsidRPr="00376FC6">
        <w:t>juicio de lo establecido en el Real Decreto 1630/1992 (modificado por el Real Decreto 1328/1995), por el que se dictan disposiciones para la libre circulación, en aplicación de la Directiva 89/106 CE. En particular, en lo referente a los procedimientos especiales de reconocimiento, se estará a lo establecido en el artículo 9 del mencionado Real Decreto.</w:t>
      </w:r>
    </w:p>
    <w:p w14:paraId="3A72492C" w14:textId="77777777" w:rsidR="00C872CD" w:rsidRDefault="00C872CD" w:rsidP="00C872CD">
      <w:pPr>
        <w:spacing w:before="60"/>
      </w:pPr>
      <w:r w:rsidRPr="00376FC6">
        <w:t>Las características de las barras d</w:t>
      </w:r>
      <w:r>
        <w:t>e pretensado cumplirán las espe</w:t>
      </w:r>
      <w:r w:rsidRPr="00376FC6">
        <w:t>cificaciones indicadas en los apartados 32.2 y 32.4, según el caso, de la vigente “Instrucción de Hormigón Estructural (EHE)” o normativa que la sustituya</w:t>
      </w:r>
      <w:r>
        <w:t>.</w:t>
      </w:r>
    </w:p>
    <w:p w14:paraId="4D6DFAB8" w14:textId="77777777" w:rsidR="00C872CD" w:rsidRDefault="00C872CD" w:rsidP="00C872CD">
      <w:pPr>
        <w:spacing w:before="60"/>
      </w:pPr>
      <w:r>
        <w:t>En concreto, las barras a disponer como refuerzo deberán cumplir las siguientes especificaciones:</w:t>
      </w:r>
    </w:p>
    <w:p w14:paraId="0F38479A" w14:textId="77777777" w:rsidR="00C872CD" w:rsidRDefault="00C872CD" w:rsidP="00C872CD">
      <w:pPr>
        <w:spacing w:before="60"/>
      </w:pPr>
      <w:r>
        <w:rPr>
          <w:noProof/>
        </w:rPr>
        <w:drawing>
          <wp:inline distT="0" distB="0" distL="0" distR="0" wp14:anchorId="1BB91053" wp14:editId="25B3FB0C">
            <wp:extent cx="3871595" cy="263652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1595" cy="2636520"/>
                    </a:xfrm>
                    <a:prstGeom prst="rect">
                      <a:avLst/>
                    </a:prstGeom>
                    <a:noFill/>
                    <a:ln>
                      <a:noFill/>
                    </a:ln>
                  </pic:spPr>
                </pic:pic>
              </a:graphicData>
            </a:graphic>
          </wp:inline>
        </w:drawing>
      </w:r>
    </w:p>
    <w:p w14:paraId="7D1FA1DA" w14:textId="77777777" w:rsidR="00C872CD" w:rsidRDefault="00C872CD" w:rsidP="00C872CD">
      <w:pPr>
        <w:spacing w:before="60"/>
      </w:pPr>
    </w:p>
    <w:p w14:paraId="41913044" w14:textId="77777777" w:rsidR="00C872CD" w:rsidRPr="00376FC6" w:rsidRDefault="00C872CD" w:rsidP="00C872CD">
      <w:pPr>
        <w:spacing w:before="60"/>
        <w:ind w:firstLine="0"/>
      </w:pPr>
      <w:r>
        <w:rPr>
          <w:noProof/>
        </w:rPr>
        <w:lastRenderedPageBreak/>
        <w:drawing>
          <wp:inline distT="0" distB="0" distL="0" distR="0" wp14:anchorId="04B2CC5C" wp14:editId="5A56A675">
            <wp:extent cx="5379720" cy="324167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9720" cy="3241675"/>
                    </a:xfrm>
                    <a:prstGeom prst="rect">
                      <a:avLst/>
                    </a:prstGeom>
                    <a:noFill/>
                    <a:ln>
                      <a:noFill/>
                    </a:ln>
                  </pic:spPr>
                </pic:pic>
              </a:graphicData>
            </a:graphic>
          </wp:inline>
        </w:drawing>
      </w:r>
    </w:p>
    <w:p w14:paraId="79F57525" w14:textId="77777777" w:rsidR="00C872CD" w:rsidRDefault="00C872CD" w:rsidP="00C872CD">
      <w:pPr>
        <w:spacing w:before="60"/>
      </w:pPr>
      <w:r w:rsidRPr="00376FC6">
        <w:t>La carga unitaria máxima no será inferior a 980 N/mm2. El límite elástico estará comprendido entre el 75 y el 90 por ciento de la carga unitaria máxima, esta relación deberán cumplirla no solo los valores mínimos garantizados, sino también los correspondientes a cada una de las barras ensayadas.</w:t>
      </w:r>
    </w:p>
    <w:p w14:paraId="589C017A" w14:textId="77777777" w:rsidR="00C872CD" w:rsidRDefault="00C872CD" w:rsidP="00C872CD">
      <w:pPr>
        <w:spacing w:before="60"/>
      </w:pPr>
      <w:r>
        <w:t xml:space="preserve">Una vez inyectados los taladros con lechada de cemento y tras el tesado de las barras, se dispondrá un </w:t>
      </w:r>
      <w:proofErr w:type="gramStart"/>
      <w:r>
        <w:t>capot</w:t>
      </w:r>
      <w:proofErr w:type="gramEnd"/>
      <w:r>
        <w:t xml:space="preserve"> metálico en el extremo inferior de cada barra que quedará relleno con grasa a modo de protección.</w:t>
      </w:r>
    </w:p>
    <w:p w14:paraId="73F19B08" w14:textId="77777777" w:rsidR="00C872CD" w:rsidRPr="00D4769B" w:rsidRDefault="00C872CD" w:rsidP="00C872CD">
      <w:pPr>
        <w:spacing w:before="60"/>
        <w:rPr>
          <w:b/>
          <w:u w:val="single"/>
        </w:rPr>
      </w:pPr>
      <w:r>
        <w:rPr>
          <w:b/>
          <w:u w:val="single"/>
        </w:rPr>
        <w:t>Mortero fluido R4</w:t>
      </w:r>
    </w:p>
    <w:p w14:paraId="16D56976" w14:textId="77777777" w:rsidR="00C872CD" w:rsidRDefault="00C872CD" w:rsidP="00C872CD">
      <w:pPr>
        <w:spacing w:before="60"/>
      </w:pPr>
      <w:r>
        <w:t xml:space="preserve">Asimismo, de forma previa al tesado de las barras se deberá ejecutar el tacón definido en planos con un mortero estructural R4 </w:t>
      </w:r>
      <w:proofErr w:type="spellStart"/>
      <w:r>
        <w:t>fibrorreforzado</w:t>
      </w:r>
      <w:proofErr w:type="spellEnd"/>
      <w:r>
        <w:t xml:space="preserve"> de retracción controlada, de consistencia fluida, tipo </w:t>
      </w:r>
      <w:proofErr w:type="spellStart"/>
      <w:r>
        <w:t>Mapegrout</w:t>
      </w:r>
      <w:proofErr w:type="spellEnd"/>
      <w:r>
        <w:t xml:space="preserve"> </w:t>
      </w:r>
      <w:proofErr w:type="spellStart"/>
      <w:r>
        <w:t>Colabile</w:t>
      </w:r>
      <w:proofErr w:type="spellEnd"/>
      <w:r>
        <w:t xml:space="preserve"> de </w:t>
      </w:r>
      <w:proofErr w:type="spellStart"/>
      <w:r>
        <w:t>Mapei</w:t>
      </w:r>
      <w:proofErr w:type="spellEnd"/>
      <w:r>
        <w:t xml:space="preserve"> o similar, cuya resistencia a compresión sea superior a 45Mpa. Se empleará asimismo en el refuerzo de barras pasivas.</w:t>
      </w:r>
    </w:p>
    <w:p w14:paraId="143B888B" w14:textId="77777777" w:rsidR="00C872CD" w:rsidRDefault="00C872CD" w:rsidP="00C872CD">
      <w:pPr>
        <w:spacing w:before="60"/>
      </w:pPr>
      <w:r>
        <w:t>Para ello, se preparará el encofrado y el armado necesario especificado en planos y se ejecutará de la siguiente manera:</w:t>
      </w:r>
    </w:p>
    <w:p w14:paraId="4AF20A92" w14:textId="77777777" w:rsidR="00C872CD" w:rsidRPr="009B23E5" w:rsidRDefault="00C872CD" w:rsidP="00C872CD">
      <w:pPr>
        <w:keepNext/>
        <w:rPr>
          <w:u w:val="single"/>
        </w:rPr>
      </w:pPr>
      <w:r w:rsidRPr="009B23E5">
        <w:rPr>
          <w:u w:val="single"/>
        </w:rPr>
        <w:t>MEZCLADO</w:t>
      </w:r>
    </w:p>
    <w:p w14:paraId="428C6738" w14:textId="77777777" w:rsidR="00C872CD" w:rsidRPr="009B23E5" w:rsidRDefault="00C872CD" w:rsidP="00C872CD">
      <w:r w:rsidRPr="009B23E5">
        <w:t xml:space="preserve">Mezclar con medios mecánicos el material al menos durante 3-4 minutos. Se respetará escrupulosamente la cantidad de agua de amasado recomendada con objeto de </w:t>
      </w:r>
      <w:r w:rsidRPr="009B23E5">
        <w:t>evitar pérdida de resistencias del mortero endurecido y sangrado e incremento de retracción en el mortero fresco.</w:t>
      </w:r>
    </w:p>
    <w:p w14:paraId="1F60A391" w14:textId="77777777" w:rsidR="00C872CD" w:rsidRPr="009B23E5" w:rsidRDefault="00C872CD" w:rsidP="00C872CD">
      <w:r w:rsidRPr="009B23E5">
        <w:t>Para la preparación de la mezcla del mortero se debe seguir las instrucciones q</w:t>
      </w:r>
      <w:r>
        <w:t xml:space="preserve">ue describen la ficha técnica. </w:t>
      </w:r>
    </w:p>
    <w:p w14:paraId="596FAB72" w14:textId="77777777" w:rsidR="00C872CD" w:rsidRPr="009B23E5" w:rsidRDefault="00C872CD" w:rsidP="00C872CD">
      <w:r w:rsidRPr="009B23E5">
        <w:t xml:space="preserve">Para el mezclado se usará la maquina </w:t>
      </w:r>
      <w:proofErr w:type="spellStart"/>
      <w:r w:rsidRPr="009B23E5">
        <w:t>Putzmeister</w:t>
      </w:r>
      <w:proofErr w:type="spellEnd"/>
      <w:r w:rsidRPr="009B23E5">
        <w:t xml:space="preserve"> S-5 o similar, dado que tiene incorporada en su estructura mezcladora de mortero fino de hasta 6 </w:t>
      </w:r>
      <w:proofErr w:type="spellStart"/>
      <w:r w:rsidRPr="009B23E5">
        <w:t>mm.</w:t>
      </w:r>
      <w:proofErr w:type="spellEnd"/>
    </w:p>
    <w:p w14:paraId="2C110FFA" w14:textId="77777777" w:rsidR="00C872CD" w:rsidRPr="009B23E5" w:rsidRDefault="00C872CD" w:rsidP="00C872CD">
      <w:pPr>
        <w:pStyle w:val="Sangra3detindependiente"/>
        <w:rPr>
          <w:szCs w:val="22"/>
          <w:u w:val="single"/>
          <w:lang w:val="es-ES"/>
        </w:rPr>
      </w:pPr>
      <w:r w:rsidRPr="009B23E5">
        <w:rPr>
          <w:szCs w:val="22"/>
          <w:u w:val="single"/>
          <w:lang w:val="es-ES"/>
        </w:rPr>
        <w:t>APLICACIÓN</w:t>
      </w:r>
    </w:p>
    <w:p w14:paraId="259EC250" w14:textId="77777777" w:rsidR="00C872CD" w:rsidRDefault="00C872CD" w:rsidP="00C872CD">
      <w:r>
        <w:t>De forma previa a la ejecución de este mortero, será necesario picar la superficie de hormigón descubriendo las armaduras y preparando la superficie de modo que se presente una elevada rugosidad que garantice la correcta adherencia del mortero a la estructura y se mejore la transmisión de los esfuerzos.</w:t>
      </w:r>
    </w:p>
    <w:p w14:paraId="56913E65" w14:textId="77777777" w:rsidR="00C872CD" w:rsidRPr="009B23E5" w:rsidRDefault="00C872CD" w:rsidP="00C872CD">
      <w:r w:rsidRPr="009B23E5">
        <w:t xml:space="preserve">El vertido o bombeo del </w:t>
      </w:r>
      <w:proofErr w:type="spellStart"/>
      <w:r>
        <w:t>Mapegrout</w:t>
      </w:r>
      <w:proofErr w:type="spellEnd"/>
      <w:r>
        <w:t xml:space="preserve"> </w:t>
      </w:r>
      <w:proofErr w:type="spellStart"/>
      <w:r>
        <w:t>Colabile</w:t>
      </w:r>
      <w:proofErr w:type="spellEnd"/>
      <w:r>
        <w:t xml:space="preserve"> de </w:t>
      </w:r>
      <w:proofErr w:type="spellStart"/>
      <w:r>
        <w:t>Mapei</w:t>
      </w:r>
      <w:proofErr w:type="spellEnd"/>
      <w:r>
        <w:t xml:space="preserve"> o similar</w:t>
      </w:r>
      <w:r w:rsidRPr="009B23E5">
        <w:t xml:space="preserve"> se realizará de forma </w:t>
      </w:r>
      <w:proofErr w:type="gramStart"/>
      <w:r w:rsidRPr="009B23E5">
        <w:t>continua</w:t>
      </w:r>
      <w:proofErr w:type="gramEnd"/>
      <w:r w:rsidRPr="009B23E5">
        <w:t xml:space="preserve"> evitando vibraciones o sacudidas sobre el mortero bajo encofrado.</w:t>
      </w:r>
    </w:p>
    <w:p w14:paraId="1D137F89" w14:textId="77777777" w:rsidR="00C872CD" w:rsidRPr="009B23E5" w:rsidRDefault="00C872CD" w:rsidP="00C872CD">
      <w:r w:rsidRPr="009B23E5">
        <w:t>El bombeo o vertido se realizará desde un solo lado para facilitar la salida del aire, asegurando el completo relleno de la superficie a reparar en los voladizos del puente, pudiendo emplear una varilla en caso necesario para vibrar el mortero.</w:t>
      </w:r>
    </w:p>
    <w:p w14:paraId="10107241" w14:textId="77777777" w:rsidR="00C872CD" w:rsidRPr="009B23E5" w:rsidRDefault="00C872CD" w:rsidP="00C872CD">
      <w:r w:rsidRPr="009B23E5">
        <w:t xml:space="preserve">Para el bombeo o vertido se realizará una vez mezclado el material con el agua de amasado correcto usando la maquina </w:t>
      </w:r>
      <w:proofErr w:type="spellStart"/>
      <w:r w:rsidRPr="009B23E5">
        <w:t>Putzmeister</w:t>
      </w:r>
      <w:proofErr w:type="spellEnd"/>
      <w:r w:rsidRPr="009B23E5">
        <w:t xml:space="preserve"> </w:t>
      </w:r>
      <w:proofErr w:type="spellStart"/>
      <w:r w:rsidRPr="009B23E5">
        <w:t>Mixokret</w:t>
      </w:r>
      <w:proofErr w:type="spellEnd"/>
      <w:r w:rsidRPr="009B23E5">
        <w:t xml:space="preserve"> S-5 o similar capaz de transportar mortero con espesores máximos de 16 </w:t>
      </w:r>
      <w:proofErr w:type="spellStart"/>
      <w:r w:rsidRPr="009B23E5">
        <w:t>mm.</w:t>
      </w:r>
      <w:proofErr w:type="spellEnd"/>
    </w:p>
    <w:p w14:paraId="61FBE607" w14:textId="77777777" w:rsidR="00C872CD" w:rsidRPr="009B23E5" w:rsidRDefault="00C872CD" w:rsidP="00C872CD">
      <w:r w:rsidRPr="009B23E5">
        <w:t xml:space="preserve">Se procede al relleno por el sistema de bombeo a baja presión. Una vez mezclado el mortero, se impulsa a través de las mangueras de bombeo hacia el interior del encofrado de los voladizos del puente. </w:t>
      </w:r>
    </w:p>
    <w:p w14:paraId="17B48026" w14:textId="77777777" w:rsidR="00C872CD" w:rsidRPr="009B23E5" w:rsidRDefault="00C872CD" w:rsidP="00C872CD">
      <w:r w:rsidRPr="009B23E5">
        <w:t>Para asegurar un correcto curado se deberá proteger del calor y de viento excesivo.</w:t>
      </w:r>
    </w:p>
    <w:p w14:paraId="02A4F0F9" w14:textId="77777777" w:rsidR="00C872CD" w:rsidRPr="009B23E5" w:rsidRDefault="00C872CD" w:rsidP="00C872CD">
      <w:r w:rsidRPr="009B23E5">
        <w:t xml:space="preserve">El </w:t>
      </w:r>
      <w:proofErr w:type="spellStart"/>
      <w:r w:rsidRPr="009B23E5">
        <w:t>grout</w:t>
      </w:r>
      <w:proofErr w:type="spellEnd"/>
      <w:r w:rsidRPr="009B23E5">
        <w:t xml:space="preserve"> sobrante podrá eliminarse o cortarse a la forma deseada cuando haya iniciado su endurecimiento y antes de que haya desarrollado sus resistencias.</w:t>
      </w:r>
    </w:p>
    <w:p w14:paraId="0CBD38A8" w14:textId="77777777" w:rsidR="00C872CD" w:rsidRPr="009B23E5" w:rsidRDefault="00C872CD" w:rsidP="00C872CD">
      <w:pPr>
        <w:pStyle w:val="Sangra3detindependiente"/>
        <w:rPr>
          <w:szCs w:val="22"/>
          <w:u w:val="single"/>
          <w:lang w:val="es-ES"/>
        </w:rPr>
      </w:pPr>
      <w:r w:rsidRPr="009B23E5">
        <w:rPr>
          <w:szCs w:val="22"/>
          <w:u w:val="single"/>
          <w:lang w:val="es-ES"/>
        </w:rPr>
        <w:t>CURADO.</w:t>
      </w:r>
    </w:p>
    <w:p w14:paraId="5233415A" w14:textId="77777777" w:rsidR="00C872CD" w:rsidRPr="009B23E5" w:rsidRDefault="00C872CD" w:rsidP="00C872CD">
      <w:r w:rsidRPr="009B23E5">
        <w:t xml:space="preserve">Es el conjunto de operaciones necesarias para evitar la evaporación o la pérdida de agua de amasado de </w:t>
      </w:r>
      <w:proofErr w:type="spellStart"/>
      <w:r w:rsidRPr="009B23E5">
        <w:t>grout</w:t>
      </w:r>
      <w:proofErr w:type="spellEnd"/>
      <w:r w:rsidRPr="009B23E5">
        <w:t xml:space="preserve">. </w:t>
      </w:r>
    </w:p>
    <w:p w14:paraId="135EECA2" w14:textId="77777777" w:rsidR="00C872CD" w:rsidRDefault="00C872CD" w:rsidP="00C872CD">
      <w:r w:rsidRPr="009B23E5">
        <w:lastRenderedPageBreak/>
        <w:t xml:space="preserve">Se deberá tener cuidado con el aire que se pueda producir en el puente para que no provoque una evaporación rápida del </w:t>
      </w:r>
      <w:proofErr w:type="spellStart"/>
      <w:r w:rsidRPr="009B23E5">
        <w:t>grout</w:t>
      </w:r>
      <w:proofErr w:type="spellEnd"/>
      <w:r w:rsidRPr="009B23E5">
        <w:t xml:space="preserve">, para ello se podrán utilizar láminas </w:t>
      </w:r>
      <w:proofErr w:type="spellStart"/>
      <w:r w:rsidRPr="009B23E5">
        <w:t>filmógenas</w:t>
      </w:r>
      <w:proofErr w:type="spellEnd"/>
      <w:r w:rsidRPr="009B23E5">
        <w:t xml:space="preserve"> que protejan el recubrimiento del motero o riego con agua en función de la temperatura y aire en el exterior en el puente.</w:t>
      </w:r>
    </w:p>
    <w:p w14:paraId="3BA8D054" w14:textId="77777777" w:rsidR="00C872CD" w:rsidRPr="009B23E5" w:rsidRDefault="00C872CD" w:rsidP="00C872CD">
      <w:pPr>
        <w:pStyle w:val="Sangra3detindependiente"/>
        <w:rPr>
          <w:i/>
          <w:szCs w:val="22"/>
          <w:u w:val="single"/>
          <w:lang w:val="es-ES"/>
        </w:rPr>
      </w:pPr>
      <w:r w:rsidRPr="009B23E5">
        <w:rPr>
          <w:i/>
          <w:szCs w:val="22"/>
          <w:u w:val="single"/>
          <w:lang w:val="es-ES"/>
        </w:rPr>
        <w:t>CURADORES INTERNOS.</w:t>
      </w:r>
    </w:p>
    <w:p w14:paraId="564CF94F" w14:textId="77777777" w:rsidR="00C872CD" w:rsidRPr="009B23E5" w:rsidRDefault="00C872CD" w:rsidP="00C872CD">
      <w:r w:rsidRPr="009B23E5">
        <w:t xml:space="preserve">Debido a la aplicación posterior </w:t>
      </w:r>
      <w:proofErr w:type="spellStart"/>
      <w:r w:rsidRPr="009B23E5">
        <w:t>del</w:t>
      </w:r>
      <w:proofErr w:type="spellEnd"/>
      <w:r w:rsidRPr="009B23E5">
        <w:t xml:space="preserve"> un producto de protección no se aconseja la utilización de curadores internos.</w:t>
      </w:r>
    </w:p>
    <w:p w14:paraId="620540E3" w14:textId="77777777" w:rsidR="00C872CD" w:rsidRPr="009B23E5" w:rsidRDefault="00C872CD" w:rsidP="00C872CD">
      <w:pPr>
        <w:pStyle w:val="Sangra3detindependiente"/>
        <w:rPr>
          <w:i/>
          <w:szCs w:val="22"/>
          <w:u w:val="single"/>
          <w:lang w:val="es-ES"/>
        </w:rPr>
      </w:pPr>
      <w:r w:rsidRPr="009B23E5">
        <w:rPr>
          <w:i/>
          <w:szCs w:val="22"/>
          <w:u w:val="single"/>
          <w:lang w:val="es-ES"/>
        </w:rPr>
        <w:t>CONDICIONES AMBIENTALES</w:t>
      </w:r>
    </w:p>
    <w:p w14:paraId="7E972199" w14:textId="77777777" w:rsidR="00C872CD" w:rsidRDefault="00C872CD" w:rsidP="00C872CD">
      <w:r w:rsidRPr="009B23E5">
        <w:t>Durante la aplicación de las diferentes capas de la reparación se deberán observar las temperaturas del soporte, de los materiales y del ambiente indicadas en las fichas técnicas de cada uno de los productos a emplear. Básicamente debe entenderse una temperatura mín. de + 5 º C para su correcta aplicación.</w:t>
      </w:r>
    </w:p>
    <w:p w14:paraId="06F0E252" w14:textId="77777777" w:rsidR="00C872CD" w:rsidRPr="009B23E5" w:rsidRDefault="00C872CD" w:rsidP="00C872CD">
      <w:r>
        <w:t xml:space="preserve">Este mismo mortero se ejecutará para relleno de la zona </w:t>
      </w:r>
      <w:proofErr w:type="spellStart"/>
      <w:r>
        <w:t>hidrodemolida</w:t>
      </w:r>
      <w:proofErr w:type="spellEnd"/>
      <w:r>
        <w:t>.</w:t>
      </w:r>
    </w:p>
    <w:p w14:paraId="62272174" w14:textId="77777777" w:rsidR="00C872CD" w:rsidRPr="009B23E5" w:rsidRDefault="00C872CD" w:rsidP="00C872CD">
      <w:r w:rsidRPr="009B23E5">
        <w:t>La humedad relativa permisible durante la aplicación será la indicada en las fichas técnicas de cada uno de los productos. Básicamente existe una limitación en el 85 %.</w:t>
      </w:r>
    </w:p>
    <w:p w14:paraId="123B4BCA" w14:textId="77777777" w:rsidR="00C872CD" w:rsidRDefault="00C872CD" w:rsidP="00C872CD">
      <w:r w:rsidRPr="009B23E5">
        <w:t xml:space="preserve">Debido a la aplicación de morteros cementosos se deberá proteger del viento estos morteros para evitar una desecación rápida y así evitar las </w:t>
      </w:r>
      <w:proofErr w:type="spellStart"/>
      <w:r w:rsidRPr="009B23E5">
        <w:t>microfisuraciones</w:t>
      </w:r>
      <w:proofErr w:type="spellEnd"/>
      <w:r w:rsidRPr="009B23E5">
        <w:t>. Por ello deberá realizarse durante la época en la que las condiciones meteorológicas sean lo más favorables posibles para evitar tiempos muertos y deficiencias indeseables.</w:t>
      </w:r>
    </w:p>
    <w:p w14:paraId="07D74666" w14:textId="77777777" w:rsidR="00C872CD" w:rsidRPr="009B23E5" w:rsidRDefault="00C872CD" w:rsidP="00C872CD">
      <w:r>
        <w:t xml:space="preserve">Este mismo mortero fluido se utilizará para la inyección de los taladros una vez realizados los refuerzos con las barras de acero, así como para la reconstrucción de la geometría </w:t>
      </w:r>
      <w:proofErr w:type="spellStart"/>
      <w:r>
        <w:t>hidrodemolida</w:t>
      </w:r>
      <w:proofErr w:type="spellEnd"/>
      <w:r>
        <w:t>.</w:t>
      </w:r>
    </w:p>
    <w:p w14:paraId="68B46B81" w14:textId="77777777" w:rsidR="00C872CD" w:rsidRPr="00376FC6" w:rsidRDefault="00C872CD" w:rsidP="00C872CD">
      <w:pPr>
        <w:pStyle w:val="Ttulo2"/>
      </w:pPr>
      <w:bookmarkStart w:id="779" w:name="_Toc123104989"/>
      <w:bookmarkStart w:id="780" w:name="_Toc462759057"/>
      <w:bookmarkStart w:id="781" w:name="_Toc516569909"/>
      <w:r>
        <w:t>601.5.-</w:t>
      </w:r>
      <w:r>
        <w:tab/>
      </w:r>
      <w:r w:rsidRPr="00376FC6">
        <w:t>Suministro</w:t>
      </w:r>
      <w:bookmarkEnd w:id="779"/>
      <w:bookmarkEnd w:id="780"/>
      <w:bookmarkEnd w:id="781"/>
    </w:p>
    <w:p w14:paraId="6C8D1365" w14:textId="77777777" w:rsidR="00C872CD" w:rsidRPr="00376FC6" w:rsidRDefault="00C872CD" w:rsidP="00C872CD">
      <w:pPr>
        <w:spacing w:before="60"/>
      </w:pPr>
      <w:r w:rsidRPr="00376FC6">
        <w:t>La calidad de las barras de pretensado estará garantizada por el fabricante a través del Contratista de acuerdo con lo indicado en el apartado 316 de la vigente “Instrucción de Hormigón Estructural (EHE)” o normativa que la sustituya. La garantía de calidad de las barras de pretensado será exigible en cualquier circunstancia al Contratista adjudicatario de las obras.</w:t>
      </w:r>
    </w:p>
    <w:p w14:paraId="7B2DFA3B" w14:textId="77777777" w:rsidR="00C872CD" w:rsidRPr="00376FC6" w:rsidRDefault="00C872CD" w:rsidP="00C872CD">
      <w:pPr>
        <w:spacing w:before="60"/>
      </w:pPr>
      <w:r w:rsidRPr="00376FC6">
        <w:t>Cada lote de barras deberá llevar una identificación en la que figuran de forma indeleble la marca del fabricante, el tipo y grado del acero, el diámetro nominal de la barra y un número que permita identificar la colada o lote.</w:t>
      </w:r>
    </w:p>
    <w:p w14:paraId="2DE5A30B" w14:textId="77777777" w:rsidR="00C872CD" w:rsidRPr="00376FC6" w:rsidRDefault="00C872CD" w:rsidP="00C872CD">
      <w:pPr>
        <w:pStyle w:val="Ttulo2"/>
      </w:pPr>
      <w:bookmarkStart w:id="782" w:name="_Toc123104990"/>
      <w:bookmarkStart w:id="783" w:name="_Toc462759058"/>
      <w:bookmarkStart w:id="784" w:name="_Toc516569910"/>
      <w:r>
        <w:t>601.6.-</w:t>
      </w:r>
      <w:r>
        <w:tab/>
      </w:r>
      <w:r w:rsidRPr="00376FC6">
        <w:t>Almacenamiento</w:t>
      </w:r>
      <w:bookmarkEnd w:id="782"/>
      <w:bookmarkEnd w:id="783"/>
      <w:bookmarkEnd w:id="784"/>
    </w:p>
    <w:p w14:paraId="5DACAF57" w14:textId="77777777" w:rsidR="00C872CD" w:rsidRPr="00376FC6" w:rsidRDefault="00C872CD" w:rsidP="00C872CD">
      <w:pPr>
        <w:spacing w:before="60"/>
      </w:pPr>
      <w:r w:rsidRPr="00376FC6">
        <w:t>Serán de aplicación las prescripciones recogidas en el apartado 32.7 de la vigente “Instrucción de Hormigón Estructural (EHE)” o normativa que la sustituya.</w:t>
      </w:r>
    </w:p>
    <w:p w14:paraId="44CF8E59" w14:textId="77777777" w:rsidR="00C872CD" w:rsidRPr="00376FC6" w:rsidRDefault="00C872CD" w:rsidP="00C872CD">
      <w:pPr>
        <w:pStyle w:val="Ttulo2"/>
      </w:pPr>
      <w:bookmarkStart w:id="785" w:name="_Toc123104991"/>
      <w:bookmarkStart w:id="786" w:name="_Toc462759059"/>
      <w:bookmarkStart w:id="787" w:name="_Toc516569911"/>
      <w:r>
        <w:t>601.7.-</w:t>
      </w:r>
      <w:r>
        <w:tab/>
      </w:r>
      <w:r w:rsidRPr="00376FC6">
        <w:t>Recepción</w:t>
      </w:r>
      <w:bookmarkEnd w:id="785"/>
      <w:bookmarkEnd w:id="786"/>
      <w:bookmarkEnd w:id="787"/>
    </w:p>
    <w:p w14:paraId="6994BBD4" w14:textId="77777777" w:rsidR="00C872CD" w:rsidRPr="00376FC6" w:rsidRDefault="00C872CD" w:rsidP="00C872CD">
      <w:pPr>
        <w:spacing w:before="60"/>
      </w:pPr>
      <w:r w:rsidRPr="00376FC6">
        <w:t>Para efectuar la recepción de las barras de pre</w:t>
      </w:r>
      <w:r w:rsidRPr="00376FC6">
        <w:softHyphen/>
        <w:t>tensado será necesario realizar ensayos de control de calidad de acuerdo con las prescripciones recogidas en el artículo 90 de la vigente “Instrucción de Hormigón Estructural (EHE)” o normativa que la sustituya.</w:t>
      </w:r>
    </w:p>
    <w:p w14:paraId="09F6A982" w14:textId="77777777" w:rsidR="00C872CD" w:rsidRPr="00376FC6" w:rsidRDefault="00C872CD" w:rsidP="00C872CD">
      <w:pPr>
        <w:spacing w:before="60"/>
      </w:pPr>
      <w:r w:rsidRPr="00376FC6">
        <w:t>Serán de aplicación las condiciones de aceptación o rechazo de los aceros indicadas en el apartado 90.5 de la vigente “Instrucción de Hormigón Estructural (EHE)” o normativa que la sustituya.</w:t>
      </w:r>
    </w:p>
    <w:p w14:paraId="56D18C82" w14:textId="77777777" w:rsidR="00C872CD" w:rsidRPr="00376FC6" w:rsidRDefault="00C872CD" w:rsidP="00C872CD">
      <w:pPr>
        <w:spacing w:before="60"/>
      </w:pPr>
      <w:r w:rsidRPr="00376FC6">
        <w:t xml:space="preserve">El </w:t>
      </w:r>
      <w:proofErr w:type="gramStart"/>
      <w:r w:rsidRPr="00376FC6">
        <w:t>Director</w:t>
      </w:r>
      <w:proofErr w:type="gramEnd"/>
      <w:r w:rsidRPr="00376FC6">
        <w:t xml:space="preserve"> de las Obras podrá, siempre que lo considere oportuno, identificar y verificar la calidad y homogeneidad de los materiales que se encuentren acopiados.</w:t>
      </w:r>
    </w:p>
    <w:p w14:paraId="40083E7A" w14:textId="77777777" w:rsidR="00C872CD" w:rsidRDefault="00C872CD" w:rsidP="00C872CD">
      <w:pPr>
        <w:pStyle w:val="Ttulo2"/>
      </w:pPr>
      <w:bookmarkStart w:id="788" w:name="_Toc123104992"/>
      <w:bookmarkStart w:id="789" w:name="_Toc462759060"/>
      <w:bookmarkStart w:id="790" w:name="_Toc516569912"/>
      <w:r>
        <w:t>601.8.-</w:t>
      </w:r>
      <w:r>
        <w:tab/>
      </w:r>
      <w:r w:rsidRPr="00376FC6">
        <w:t>Medición y Abono</w:t>
      </w:r>
      <w:bookmarkEnd w:id="788"/>
      <w:bookmarkEnd w:id="789"/>
      <w:bookmarkEnd w:id="790"/>
    </w:p>
    <w:p w14:paraId="1751B3B3" w14:textId="77777777" w:rsidR="00C872CD" w:rsidRPr="009B23E5" w:rsidRDefault="00C872CD" w:rsidP="00C872CD">
      <w:pPr>
        <w:ind w:firstLine="993"/>
        <w:rPr>
          <w:rFonts w:cs="Arial"/>
          <w:szCs w:val="24"/>
        </w:rPr>
      </w:pPr>
      <w:r w:rsidRPr="009B23E5">
        <w:rPr>
          <w:rFonts w:cs="Arial"/>
          <w:szCs w:val="24"/>
        </w:rPr>
        <w:t xml:space="preserve">Los criterios específicos de medición para la unidad de obra de acero </w:t>
      </w:r>
      <w:r>
        <w:rPr>
          <w:rFonts w:cs="Arial"/>
          <w:szCs w:val="24"/>
        </w:rPr>
        <w:t>en barras de pretensar</w:t>
      </w:r>
      <w:r w:rsidRPr="009B23E5">
        <w:rPr>
          <w:rFonts w:cs="Arial"/>
          <w:szCs w:val="24"/>
        </w:rPr>
        <w:t xml:space="preserve"> se indican en la siguiente tabla:</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16"/>
        <w:gridCol w:w="6353"/>
      </w:tblGrid>
      <w:tr w:rsidR="00C872CD" w:rsidRPr="009B23E5" w14:paraId="17D8CBA1" w14:textId="77777777" w:rsidTr="00C872CD">
        <w:trPr>
          <w:trHeight w:val="315"/>
        </w:trPr>
        <w:tc>
          <w:tcPr>
            <w:tcW w:w="3216" w:type="dxa"/>
            <w:vAlign w:val="center"/>
          </w:tcPr>
          <w:p w14:paraId="3467AAA7" w14:textId="77777777" w:rsidR="00C872CD" w:rsidRPr="009B23E5" w:rsidRDefault="00C872CD" w:rsidP="00C872CD">
            <w:pPr>
              <w:pStyle w:val="GTTTtuloTabla"/>
              <w:jc w:val="left"/>
              <w:rPr>
                <w:rFonts w:ascii="Arial" w:hAnsi="Arial" w:cs="Arial"/>
                <w:sz w:val="20"/>
              </w:rPr>
            </w:pPr>
            <w:r w:rsidRPr="009B23E5">
              <w:rPr>
                <w:rFonts w:ascii="Arial" w:hAnsi="Arial" w:cs="Arial"/>
                <w:sz w:val="20"/>
              </w:rPr>
              <w:t>Unidad de medida</w:t>
            </w:r>
          </w:p>
        </w:tc>
        <w:tc>
          <w:tcPr>
            <w:tcW w:w="6353" w:type="dxa"/>
            <w:vAlign w:val="center"/>
          </w:tcPr>
          <w:p w14:paraId="080A8D3B" w14:textId="77777777" w:rsidR="00C872CD" w:rsidRPr="009B23E5" w:rsidRDefault="00C872CD" w:rsidP="00C872CD">
            <w:pPr>
              <w:pStyle w:val="GTTTabla"/>
              <w:rPr>
                <w:rFonts w:ascii="Arial" w:hAnsi="Arial" w:cs="Arial"/>
                <w:sz w:val="20"/>
              </w:rPr>
            </w:pPr>
            <w:r>
              <w:rPr>
                <w:rFonts w:ascii="Arial" w:hAnsi="Arial" w:cs="Arial"/>
                <w:sz w:val="20"/>
              </w:rPr>
              <w:t>Metros (m</w:t>
            </w:r>
            <w:r w:rsidRPr="00B03575">
              <w:rPr>
                <w:rFonts w:ascii="Arial" w:hAnsi="Arial" w:cs="Arial"/>
                <w:sz w:val="20"/>
              </w:rPr>
              <w:t>).</w:t>
            </w:r>
          </w:p>
        </w:tc>
      </w:tr>
      <w:tr w:rsidR="00C872CD" w:rsidRPr="009B23E5" w14:paraId="5F365C09" w14:textId="77777777" w:rsidTr="00C872CD">
        <w:trPr>
          <w:trHeight w:val="360"/>
        </w:trPr>
        <w:tc>
          <w:tcPr>
            <w:tcW w:w="3216" w:type="dxa"/>
            <w:vAlign w:val="center"/>
          </w:tcPr>
          <w:p w14:paraId="7308A5FE" w14:textId="77777777" w:rsidR="00C872CD" w:rsidRPr="009B23E5" w:rsidRDefault="00C872CD" w:rsidP="00C872CD">
            <w:pPr>
              <w:pStyle w:val="GTTTtuloTabla"/>
              <w:spacing w:before="60" w:after="120" w:line="360" w:lineRule="auto"/>
              <w:jc w:val="left"/>
              <w:rPr>
                <w:rFonts w:ascii="Arial" w:hAnsi="Arial" w:cs="Arial"/>
                <w:sz w:val="20"/>
              </w:rPr>
            </w:pPr>
            <w:r w:rsidRPr="009B23E5">
              <w:rPr>
                <w:rFonts w:ascii="Arial" w:hAnsi="Arial" w:cs="Arial"/>
                <w:sz w:val="20"/>
              </w:rPr>
              <w:t>Grado de precisión</w:t>
            </w:r>
          </w:p>
        </w:tc>
        <w:tc>
          <w:tcPr>
            <w:tcW w:w="6353" w:type="dxa"/>
            <w:vAlign w:val="center"/>
          </w:tcPr>
          <w:p w14:paraId="2DD4FE8E" w14:textId="77777777" w:rsidR="00C872CD" w:rsidRPr="009B23E5" w:rsidRDefault="00C872CD" w:rsidP="00C872CD">
            <w:pPr>
              <w:pStyle w:val="GTTTabla"/>
              <w:jc w:val="both"/>
              <w:rPr>
                <w:rFonts w:ascii="Arial" w:hAnsi="Arial" w:cs="Arial"/>
                <w:sz w:val="20"/>
              </w:rPr>
            </w:pPr>
            <w:r w:rsidRPr="009B23E5">
              <w:rPr>
                <w:rFonts w:ascii="Arial" w:hAnsi="Arial" w:cs="Arial"/>
                <w:sz w:val="20"/>
              </w:rPr>
              <w:t>Dos decimales.</w:t>
            </w:r>
          </w:p>
        </w:tc>
      </w:tr>
      <w:tr w:rsidR="00C872CD" w:rsidRPr="009B23E5" w14:paraId="1891C9E9" w14:textId="77777777" w:rsidTr="00C872CD">
        <w:trPr>
          <w:trHeight w:val="459"/>
        </w:trPr>
        <w:tc>
          <w:tcPr>
            <w:tcW w:w="3216" w:type="dxa"/>
            <w:vAlign w:val="center"/>
          </w:tcPr>
          <w:p w14:paraId="4375A5ED" w14:textId="77777777" w:rsidR="00C872CD" w:rsidRPr="009B23E5" w:rsidRDefault="00C872CD" w:rsidP="00C872CD">
            <w:pPr>
              <w:pStyle w:val="GTTTtuloTabla"/>
              <w:spacing w:before="60" w:after="120" w:line="360" w:lineRule="auto"/>
              <w:jc w:val="left"/>
              <w:rPr>
                <w:rFonts w:ascii="Arial" w:hAnsi="Arial" w:cs="Arial"/>
                <w:sz w:val="20"/>
              </w:rPr>
            </w:pPr>
            <w:r w:rsidRPr="009B23E5">
              <w:rPr>
                <w:rFonts w:ascii="Arial" w:hAnsi="Arial" w:cs="Arial"/>
                <w:sz w:val="20"/>
              </w:rPr>
              <w:t>Forma de medición</w:t>
            </w:r>
          </w:p>
        </w:tc>
        <w:tc>
          <w:tcPr>
            <w:tcW w:w="6353" w:type="dxa"/>
            <w:vAlign w:val="center"/>
          </w:tcPr>
          <w:p w14:paraId="136B5B14" w14:textId="77777777" w:rsidR="00C872CD" w:rsidRPr="009B23E5" w:rsidRDefault="00C872CD" w:rsidP="00C872CD">
            <w:pPr>
              <w:pStyle w:val="GTTTabla"/>
              <w:jc w:val="both"/>
              <w:rPr>
                <w:rFonts w:ascii="Arial" w:hAnsi="Arial" w:cs="Arial"/>
                <w:sz w:val="20"/>
              </w:rPr>
            </w:pPr>
            <w:r>
              <w:rPr>
                <w:rFonts w:ascii="Arial" w:hAnsi="Arial" w:cs="Arial"/>
                <w:sz w:val="20"/>
              </w:rPr>
              <w:t>Metros de barra realmente ejecutados</w:t>
            </w:r>
          </w:p>
        </w:tc>
      </w:tr>
      <w:tr w:rsidR="00C872CD" w:rsidRPr="009B23E5" w14:paraId="2F7A9A6A" w14:textId="77777777" w:rsidTr="00C872CD">
        <w:trPr>
          <w:trHeight w:val="536"/>
        </w:trPr>
        <w:tc>
          <w:tcPr>
            <w:tcW w:w="3216" w:type="dxa"/>
            <w:vAlign w:val="center"/>
          </w:tcPr>
          <w:p w14:paraId="2BFBB99A" w14:textId="77777777" w:rsidR="00C872CD" w:rsidRPr="009B23E5" w:rsidRDefault="00C872CD" w:rsidP="00C872CD">
            <w:pPr>
              <w:pStyle w:val="GTTTtuloTabla"/>
              <w:jc w:val="left"/>
              <w:rPr>
                <w:rFonts w:ascii="Arial" w:hAnsi="Arial" w:cs="Arial"/>
                <w:sz w:val="20"/>
              </w:rPr>
            </w:pPr>
            <w:r w:rsidRPr="009B23E5">
              <w:rPr>
                <w:rFonts w:ascii="Arial" w:hAnsi="Arial" w:cs="Arial"/>
                <w:sz w:val="20"/>
              </w:rPr>
              <w:t>Abono</w:t>
            </w:r>
          </w:p>
        </w:tc>
        <w:tc>
          <w:tcPr>
            <w:tcW w:w="6353" w:type="dxa"/>
            <w:vAlign w:val="center"/>
          </w:tcPr>
          <w:p w14:paraId="730C0722" w14:textId="77777777" w:rsidR="00C872CD" w:rsidRPr="009B23E5" w:rsidRDefault="00C872CD" w:rsidP="00C872CD">
            <w:pPr>
              <w:pStyle w:val="GTTTabla"/>
              <w:jc w:val="both"/>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C872CD" w:rsidRPr="009B23E5" w14:paraId="1EA7A4D1" w14:textId="77777777" w:rsidTr="00C872CD">
        <w:trPr>
          <w:trHeight w:val="126"/>
        </w:trPr>
        <w:tc>
          <w:tcPr>
            <w:tcW w:w="3216" w:type="dxa"/>
            <w:vAlign w:val="center"/>
          </w:tcPr>
          <w:p w14:paraId="0D82A01D" w14:textId="77777777" w:rsidR="00C872CD" w:rsidRPr="009B23E5" w:rsidRDefault="00C872CD" w:rsidP="00C872CD">
            <w:pPr>
              <w:pStyle w:val="GTTTtuloTabla"/>
              <w:spacing w:before="60" w:after="120" w:line="360" w:lineRule="auto"/>
              <w:jc w:val="left"/>
              <w:rPr>
                <w:sz w:val="20"/>
              </w:rPr>
            </w:pPr>
            <w:r w:rsidRPr="009B23E5">
              <w:rPr>
                <w:rFonts w:ascii="Arial" w:hAnsi="Arial" w:cs="Arial"/>
                <w:sz w:val="20"/>
              </w:rPr>
              <w:t>Criterios complementarios</w:t>
            </w:r>
          </w:p>
        </w:tc>
        <w:tc>
          <w:tcPr>
            <w:tcW w:w="6353" w:type="dxa"/>
            <w:vAlign w:val="center"/>
          </w:tcPr>
          <w:p w14:paraId="67453693" w14:textId="77777777" w:rsidR="00C872CD" w:rsidRPr="009B23E5" w:rsidRDefault="00C872CD" w:rsidP="00C872CD">
            <w:pPr>
              <w:pStyle w:val="GTTTabla"/>
              <w:jc w:val="both"/>
              <w:rPr>
                <w:rFonts w:ascii="Arial" w:hAnsi="Arial" w:cs="Arial"/>
                <w:sz w:val="20"/>
              </w:rPr>
            </w:pPr>
            <w:r w:rsidRPr="009B23E5">
              <w:rPr>
                <w:rFonts w:ascii="Arial" w:hAnsi="Arial" w:cs="Arial"/>
                <w:sz w:val="20"/>
              </w:rPr>
              <w:t>En el precio están incluidas ataduras y todos los materiales necesarios para la colocación de las armaduras. También incluye el suministro, transporte, enderezado, corte, doblado y colocación,</w:t>
            </w:r>
            <w:r>
              <w:rPr>
                <w:rFonts w:ascii="Arial" w:hAnsi="Arial" w:cs="Arial"/>
                <w:sz w:val="20"/>
              </w:rPr>
              <w:t xml:space="preserve"> anclajes, acopladores, tesado, inyección, protección con </w:t>
            </w:r>
            <w:proofErr w:type="gramStart"/>
            <w:r>
              <w:rPr>
                <w:rFonts w:ascii="Arial" w:hAnsi="Arial" w:cs="Arial"/>
                <w:sz w:val="20"/>
              </w:rPr>
              <w:t>capot</w:t>
            </w:r>
            <w:proofErr w:type="gramEnd"/>
            <w:r>
              <w:rPr>
                <w:rFonts w:ascii="Arial" w:hAnsi="Arial" w:cs="Arial"/>
                <w:sz w:val="20"/>
              </w:rPr>
              <w:t>,</w:t>
            </w:r>
            <w:r w:rsidRPr="009B23E5">
              <w:rPr>
                <w:rFonts w:ascii="Arial" w:hAnsi="Arial" w:cs="Arial"/>
                <w:sz w:val="20"/>
              </w:rPr>
              <w:t xml:space="preserve"> así como la mano de obra, equipos y medios auxiliares necesarios para su correcta </w:t>
            </w:r>
            <w:r w:rsidRPr="009B23E5">
              <w:rPr>
                <w:rFonts w:ascii="Arial" w:hAnsi="Arial" w:cs="Arial"/>
                <w:sz w:val="20"/>
              </w:rPr>
              <w:lastRenderedPageBreak/>
              <w:t xml:space="preserve">puesta en obra. También se incluyen los solapes no definidos en los planos. Los despuntes no serán objeto de medición. </w:t>
            </w:r>
          </w:p>
          <w:p w14:paraId="654B8E86" w14:textId="77777777" w:rsidR="00C872CD" w:rsidRPr="009B23E5" w:rsidRDefault="00C872CD" w:rsidP="00C872CD">
            <w:pPr>
              <w:pStyle w:val="GTTTabla"/>
              <w:jc w:val="both"/>
              <w:rPr>
                <w:rFonts w:ascii="Arial" w:hAnsi="Arial" w:cs="Arial"/>
                <w:sz w:val="20"/>
              </w:rPr>
            </w:pPr>
            <w:r w:rsidRPr="009B23E5">
              <w:rPr>
                <w:rFonts w:ascii="Arial" w:hAnsi="Arial" w:cs="Arial"/>
                <w:sz w:val="20"/>
              </w:rPr>
              <w:t>No serán de abono independiente las armaduras pertenecientes a elementos prefabricados, si su medición está incluida en la unidad de elemento prefabricado correspondiente.</w:t>
            </w:r>
          </w:p>
        </w:tc>
      </w:tr>
    </w:tbl>
    <w:p w14:paraId="206A9C40" w14:textId="77777777" w:rsidR="00C872CD" w:rsidRPr="009B23E5" w:rsidRDefault="00C872CD" w:rsidP="00C872CD">
      <w:pPr>
        <w:ind w:firstLine="993"/>
        <w:rPr>
          <w:rFonts w:cs="Arial"/>
          <w:szCs w:val="24"/>
        </w:rPr>
      </w:pPr>
      <w:r w:rsidRPr="009B23E5">
        <w:rPr>
          <w:rFonts w:cs="Arial"/>
          <w:szCs w:val="24"/>
        </w:rPr>
        <w:lastRenderedPageBreak/>
        <w:t xml:space="preserve">Los criterios específicos de medición para la unidad de obra de </w:t>
      </w:r>
      <w:r>
        <w:rPr>
          <w:rFonts w:cs="Arial"/>
          <w:szCs w:val="24"/>
        </w:rPr>
        <w:t>mortero fluido</w:t>
      </w:r>
      <w:r w:rsidRPr="009B23E5">
        <w:rPr>
          <w:rFonts w:cs="Arial"/>
          <w:szCs w:val="24"/>
        </w:rPr>
        <w:t xml:space="preserve"> se indican en la siguiente tabla: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C872CD" w:rsidRPr="009B23E5" w14:paraId="01539A52" w14:textId="77777777" w:rsidTr="00C872CD">
        <w:tc>
          <w:tcPr>
            <w:tcW w:w="2905" w:type="dxa"/>
            <w:vAlign w:val="center"/>
          </w:tcPr>
          <w:p w14:paraId="34F9112D" w14:textId="77777777" w:rsidR="00C872CD" w:rsidRPr="009B23E5" w:rsidRDefault="00C872CD" w:rsidP="00C872CD">
            <w:pPr>
              <w:pStyle w:val="GTTTtuloTabla"/>
              <w:jc w:val="left"/>
              <w:rPr>
                <w:rFonts w:ascii="Arial" w:hAnsi="Arial" w:cs="Arial"/>
                <w:sz w:val="20"/>
              </w:rPr>
            </w:pPr>
            <w:r w:rsidRPr="009B23E5">
              <w:rPr>
                <w:rFonts w:ascii="Arial" w:hAnsi="Arial" w:cs="Arial"/>
                <w:sz w:val="20"/>
              </w:rPr>
              <w:t>Unidad de medida</w:t>
            </w:r>
          </w:p>
        </w:tc>
        <w:tc>
          <w:tcPr>
            <w:tcW w:w="5739" w:type="dxa"/>
            <w:vAlign w:val="center"/>
          </w:tcPr>
          <w:p w14:paraId="5214C197" w14:textId="77777777" w:rsidR="00C872CD" w:rsidRPr="009B23E5" w:rsidRDefault="00C872CD" w:rsidP="00C872CD">
            <w:pPr>
              <w:pStyle w:val="GTTTabla"/>
              <w:rPr>
                <w:rFonts w:ascii="Arial" w:hAnsi="Arial" w:cs="Arial"/>
                <w:sz w:val="20"/>
              </w:rPr>
            </w:pPr>
            <w:r>
              <w:rPr>
                <w:rFonts w:ascii="Arial" w:hAnsi="Arial" w:cs="Arial"/>
                <w:sz w:val="20"/>
              </w:rPr>
              <w:t>Metros cúbicos (m</w:t>
            </w:r>
            <w:r w:rsidRPr="00F707E7">
              <w:rPr>
                <w:rFonts w:ascii="Arial" w:hAnsi="Arial" w:cs="Arial"/>
                <w:sz w:val="20"/>
                <w:vertAlign w:val="superscript"/>
              </w:rPr>
              <w:t>3</w:t>
            </w:r>
            <w:r w:rsidRPr="00B03575">
              <w:rPr>
                <w:rFonts w:ascii="Arial" w:hAnsi="Arial" w:cs="Arial"/>
                <w:sz w:val="20"/>
              </w:rPr>
              <w:t>).</w:t>
            </w:r>
          </w:p>
        </w:tc>
      </w:tr>
      <w:tr w:rsidR="00C872CD" w:rsidRPr="009B23E5" w14:paraId="7E7744B6" w14:textId="77777777" w:rsidTr="00C872CD">
        <w:tc>
          <w:tcPr>
            <w:tcW w:w="2905" w:type="dxa"/>
            <w:vAlign w:val="center"/>
          </w:tcPr>
          <w:p w14:paraId="7F53F4CE" w14:textId="77777777" w:rsidR="00C872CD" w:rsidRPr="009B23E5" w:rsidRDefault="00C872CD" w:rsidP="00C872CD">
            <w:pPr>
              <w:pStyle w:val="GTTTtuloTabla"/>
              <w:spacing w:before="60" w:after="120" w:line="360" w:lineRule="auto"/>
              <w:jc w:val="left"/>
              <w:rPr>
                <w:rFonts w:ascii="Arial" w:hAnsi="Arial" w:cs="Arial"/>
                <w:sz w:val="20"/>
              </w:rPr>
            </w:pPr>
            <w:r w:rsidRPr="009B23E5">
              <w:rPr>
                <w:rFonts w:ascii="Arial" w:hAnsi="Arial" w:cs="Arial"/>
                <w:sz w:val="20"/>
              </w:rPr>
              <w:t>Grado de precisión</w:t>
            </w:r>
          </w:p>
        </w:tc>
        <w:tc>
          <w:tcPr>
            <w:tcW w:w="5739" w:type="dxa"/>
            <w:vAlign w:val="center"/>
          </w:tcPr>
          <w:p w14:paraId="52E38BCE" w14:textId="77777777" w:rsidR="00C872CD" w:rsidRPr="009B23E5" w:rsidRDefault="00C872CD" w:rsidP="00C872CD">
            <w:pPr>
              <w:pStyle w:val="GTTTabla"/>
              <w:jc w:val="both"/>
              <w:rPr>
                <w:rFonts w:ascii="Arial" w:hAnsi="Arial" w:cs="Arial"/>
                <w:sz w:val="20"/>
              </w:rPr>
            </w:pPr>
            <w:r w:rsidRPr="009B23E5">
              <w:rPr>
                <w:rFonts w:ascii="Arial" w:hAnsi="Arial" w:cs="Arial"/>
                <w:sz w:val="20"/>
              </w:rPr>
              <w:t>Dos decimales.</w:t>
            </w:r>
          </w:p>
        </w:tc>
      </w:tr>
      <w:tr w:rsidR="00C872CD" w:rsidRPr="009B23E5" w14:paraId="2F75FD43" w14:textId="77777777" w:rsidTr="00C872CD">
        <w:tc>
          <w:tcPr>
            <w:tcW w:w="2905" w:type="dxa"/>
            <w:vAlign w:val="center"/>
          </w:tcPr>
          <w:p w14:paraId="4093E304" w14:textId="77777777" w:rsidR="00C872CD" w:rsidRPr="009B23E5" w:rsidRDefault="00C872CD" w:rsidP="00C872CD">
            <w:pPr>
              <w:pStyle w:val="GTTTtuloTabla"/>
              <w:spacing w:before="60" w:after="120" w:line="360" w:lineRule="auto"/>
              <w:jc w:val="left"/>
              <w:rPr>
                <w:rFonts w:ascii="Arial" w:hAnsi="Arial" w:cs="Arial"/>
                <w:sz w:val="20"/>
              </w:rPr>
            </w:pPr>
            <w:r w:rsidRPr="009B23E5">
              <w:rPr>
                <w:rFonts w:ascii="Arial" w:hAnsi="Arial" w:cs="Arial"/>
                <w:sz w:val="20"/>
              </w:rPr>
              <w:t>Forma de medición</w:t>
            </w:r>
          </w:p>
        </w:tc>
        <w:tc>
          <w:tcPr>
            <w:tcW w:w="5739" w:type="dxa"/>
            <w:vAlign w:val="center"/>
          </w:tcPr>
          <w:p w14:paraId="0478F5AF" w14:textId="77777777" w:rsidR="00C872CD" w:rsidRPr="009B23E5" w:rsidRDefault="00C872CD" w:rsidP="00C872CD">
            <w:pPr>
              <w:pStyle w:val="GTTTabla"/>
              <w:jc w:val="both"/>
              <w:rPr>
                <w:rFonts w:ascii="Arial" w:hAnsi="Arial" w:cs="Arial"/>
                <w:sz w:val="20"/>
              </w:rPr>
            </w:pPr>
            <w:r w:rsidRPr="00F707E7">
              <w:rPr>
                <w:rFonts w:ascii="Arial" w:hAnsi="Arial" w:cs="Arial"/>
                <w:sz w:val="20"/>
              </w:rPr>
              <w:t>Volumen de mortero realmente ejecutado y terminado, dependiendo de la aprobación por parte de la Dirección de Obra cuyo criterio dará por válido o no los vertidos ejecutados, definiendo la propia Dirección de Obra el tratamiento de las no conformidades y sus penalizaciones en la ejecución de la presente unidad de obra.</w:t>
            </w:r>
          </w:p>
        </w:tc>
      </w:tr>
      <w:tr w:rsidR="00C872CD" w:rsidRPr="009B23E5" w14:paraId="53AFA304" w14:textId="77777777" w:rsidTr="00C872CD">
        <w:tc>
          <w:tcPr>
            <w:tcW w:w="2905" w:type="dxa"/>
            <w:vAlign w:val="center"/>
          </w:tcPr>
          <w:p w14:paraId="5C81C024" w14:textId="77777777" w:rsidR="00C872CD" w:rsidRPr="009B23E5" w:rsidRDefault="00C872CD" w:rsidP="00C872CD">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78B505E2" w14:textId="77777777" w:rsidR="00C872CD" w:rsidRPr="009B23E5" w:rsidRDefault="00C872CD" w:rsidP="00C872CD">
            <w:pPr>
              <w:pStyle w:val="GTTTabla"/>
              <w:jc w:val="both"/>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C872CD" w:rsidRPr="009B23E5" w14:paraId="303DA0C3" w14:textId="77777777" w:rsidTr="00C872CD">
        <w:tc>
          <w:tcPr>
            <w:tcW w:w="2905" w:type="dxa"/>
            <w:vAlign w:val="center"/>
          </w:tcPr>
          <w:p w14:paraId="140DAA4C" w14:textId="77777777" w:rsidR="00C872CD" w:rsidRPr="009B23E5" w:rsidRDefault="00C872CD" w:rsidP="00C872CD">
            <w:pPr>
              <w:pStyle w:val="GTTTtuloTabla"/>
              <w:spacing w:before="60" w:after="120" w:line="360" w:lineRule="auto"/>
              <w:jc w:val="left"/>
              <w:rPr>
                <w:sz w:val="20"/>
              </w:rPr>
            </w:pPr>
            <w:r w:rsidRPr="009B23E5">
              <w:rPr>
                <w:rFonts w:ascii="Arial" w:hAnsi="Arial" w:cs="Arial"/>
                <w:sz w:val="20"/>
              </w:rPr>
              <w:t>Criterios complementarios</w:t>
            </w:r>
          </w:p>
        </w:tc>
        <w:tc>
          <w:tcPr>
            <w:tcW w:w="5739" w:type="dxa"/>
            <w:vAlign w:val="center"/>
          </w:tcPr>
          <w:p w14:paraId="6B4AD0EA" w14:textId="77777777" w:rsidR="00C872CD" w:rsidRPr="009B23E5" w:rsidRDefault="00C872CD" w:rsidP="00C872CD">
            <w:pPr>
              <w:pStyle w:val="GTTTabla"/>
              <w:jc w:val="both"/>
              <w:rPr>
                <w:rFonts w:ascii="Arial" w:hAnsi="Arial" w:cs="Arial"/>
                <w:sz w:val="20"/>
              </w:rPr>
            </w:pPr>
            <w:r w:rsidRPr="009B23E5">
              <w:rPr>
                <w:rFonts w:ascii="Arial" w:hAnsi="Arial" w:cs="Arial"/>
                <w:sz w:val="20"/>
              </w:rPr>
              <w:t>Los precios incluyen todos los materiales, mano de obra, maquinaria y medios auxiliares necesarios para la correcta ejecución de la unidad, incluso ensayos previos y característicos cuando proceda.</w:t>
            </w:r>
          </w:p>
        </w:tc>
      </w:tr>
    </w:tbl>
    <w:p w14:paraId="474D2724" w14:textId="77777777" w:rsidR="00C872CD" w:rsidRPr="00177F05" w:rsidRDefault="00C872CD" w:rsidP="00C872CD"/>
    <w:p w14:paraId="75E362CC" w14:textId="77777777" w:rsidR="00C872CD" w:rsidRPr="00376FC6" w:rsidRDefault="00C872CD" w:rsidP="00C872CD">
      <w:pPr>
        <w:pStyle w:val="Ttulo2"/>
      </w:pPr>
      <w:bookmarkStart w:id="791" w:name="_Toc123104993"/>
      <w:bookmarkStart w:id="792" w:name="_Toc462759061"/>
      <w:bookmarkStart w:id="793" w:name="_Toc516569913"/>
      <w:r>
        <w:t>601.9</w:t>
      </w:r>
      <w:r w:rsidRPr="00376FC6">
        <w:t>.</w:t>
      </w:r>
      <w:r>
        <w:t>-</w:t>
      </w:r>
      <w:r>
        <w:tab/>
      </w:r>
      <w:r w:rsidRPr="00376FC6">
        <w:t>Especificaciones Técnicas y Distintivos de Calidad</w:t>
      </w:r>
      <w:bookmarkEnd w:id="791"/>
      <w:bookmarkEnd w:id="792"/>
      <w:bookmarkEnd w:id="793"/>
    </w:p>
    <w:p w14:paraId="2F521A55" w14:textId="77777777" w:rsidR="00C872CD" w:rsidRDefault="00C872CD" w:rsidP="00C872CD">
      <w:pPr>
        <w:spacing w:before="60"/>
      </w:pPr>
      <w:r w:rsidRPr="00376FC6">
        <w:t>A efectos del reconocimiento de marcas, sellos o distintivos de calidad, se estará a lo dispuesto en la vigente “Instrucción de Hormigón Estructural (EHE)” o normativa que la sustituya.</w:t>
      </w:r>
    </w:p>
    <w:p w14:paraId="7BC8E9D8" w14:textId="77777777" w:rsidR="00D4770F" w:rsidRPr="009B23E5" w:rsidRDefault="00D4770F" w:rsidP="00B53661">
      <w:pPr>
        <w:pStyle w:val="Ttulo1"/>
        <w:ind w:left="709" w:hanging="709"/>
        <w:rPr>
          <w:lang w:val="es-ES"/>
        </w:rPr>
      </w:pPr>
      <w:bookmarkStart w:id="794" w:name="_Toc516569914"/>
      <w:r w:rsidRPr="009B23E5">
        <w:rPr>
          <w:highlight w:val="green"/>
          <w:lang w:val="es-ES"/>
        </w:rPr>
        <w:lastRenderedPageBreak/>
        <w:t>Artículo 610.- Hormigones</w:t>
      </w:r>
      <w:bookmarkEnd w:id="767"/>
      <w:bookmarkEnd w:id="768"/>
      <w:bookmarkEnd w:id="794"/>
    </w:p>
    <w:p w14:paraId="65C001CC" w14:textId="77777777" w:rsidR="003E1025" w:rsidRPr="009B23E5" w:rsidRDefault="003E1025" w:rsidP="003E1025">
      <w:pPr>
        <w:rPr>
          <w:i/>
        </w:rPr>
      </w:pPr>
      <w:r w:rsidRPr="009B23E5">
        <w:rPr>
          <w:i/>
          <w:highlight w:val="green"/>
        </w:rPr>
        <w:t>Excepto para lo especificado en el presente Pliego de Prescripciones Técnicas particulares se seguirá lo prescrito en el vigente artículo 610 del PG-3 y la EHE 08.</w:t>
      </w:r>
    </w:p>
    <w:p w14:paraId="1211D28B" w14:textId="77777777" w:rsidR="00D4770F" w:rsidRPr="009B23E5" w:rsidRDefault="00D4770F" w:rsidP="00D4770F">
      <w:pPr>
        <w:pStyle w:val="Ttulo2"/>
      </w:pPr>
      <w:bookmarkStart w:id="795" w:name="_Toc399508992"/>
      <w:bookmarkStart w:id="796" w:name="_Toc400741539"/>
      <w:bookmarkStart w:id="797" w:name="_Toc516569915"/>
      <w:r w:rsidRPr="009B23E5">
        <w:t>610.1.-</w:t>
      </w:r>
      <w:r w:rsidRPr="009B23E5">
        <w:tab/>
        <w:t>Aplicación</w:t>
      </w:r>
      <w:bookmarkEnd w:id="795"/>
      <w:bookmarkEnd w:id="796"/>
      <w:bookmarkEnd w:id="797"/>
    </w:p>
    <w:p w14:paraId="50C6D365" w14:textId="77777777" w:rsidR="00D4770F" w:rsidRPr="009B23E5" w:rsidRDefault="00D4770F" w:rsidP="00D4770F">
      <w:r w:rsidRPr="009B23E5">
        <w:t xml:space="preserve">Las prescripciones contenidas en esta cláusula </w:t>
      </w:r>
      <w:proofErr w:type="gramStart"/>
      <w:r w:rsidRPr="009B23E5">
        <w:t>son de aplicación</w:t>
      </w:r>
      <w:proofErr w:type="gramEnd"/>
      <w:r w:rsidRPr="009B23E5">
        <w:t xml:space="preserve"> a las unidades de obra:</w:t>
      </w:r>
    </w:p>
    <w:tbl>
      <w:tblPr>
        <w:tblW w:w="8931" w:type="dxa"/>
        <w:tblBorders>
          <w:insideH w:val="single" w:sz="4" w:space="0" w:color="auto"/>
        </w:tblBorders>
        <w:tblLook w:val="04A0" w:firstRow="1" w:lastRow="0" w:firstColumn="1" w:lastColumn="0" w:noHBand="0" w:noVBand="1"/>
      </w:tblPr>
      <w:tblGrid>
        <w:gridCol w:w="1683"/>
        <w:gridCol w:w="1096"/>
        <w:gridCol w:w="6152"/>
      </w:tblGrid>
      <w:tr w:rsidR="00D4770F" w:rsidRPr="009B23E5" w14:paraId="22B0E5FF" w14:textId="77777777" w:rsidTr="00CB4F60">
        <w:trPr>
          <w:trHeight w:val="285"/>
          <w:tblHeader/>
        </w:trPr>
        <w:tc>
          <w:tcPr>
            <w:tcW w:w="1683" w:type="dxa"/>
            <w:shd w:val="clear" w:color="auto" w:fill="F2F2F2"/>
          </w:tcPr>
          <w:p w14:paraId="76A8ACAB" w14:textId="77777777" w:rsidR="00D4770F" w:rsidRPr="009B23E5" w:rsidRDefault="00D4770F" w:rsidP="00D4770F">
            <w:pPr>
              <w:pStyle w:val="Tabla1"/>
              <w:rPr>
                <w:b/>
              </w:rPr>
            </w:pPr>
            <w:r w:rsidRPr="009B23E5">
              <w:rPr>
                <w:b/>
              </w:rPr>
              <w:t>Código</w:t>
            </w:r>
          </w:p>
        </w:tc>
        <w:tc>
          <w:tcPr>
            <w:tcW w:w="1096" w:type="dxa"/>
            <w:shd w:val="clear" w:color="auto" w:fill="F2F2F2"/>
          </w:tcPr>
          <w:p w14:paraId="3FF51A4D" w14:textId="77777777" w:rsidR="00D4770F" w:rsidRPr="009B23E5" w:rsidRDefault="00D4770F" w:rsidP="00D4770F">
            <w:pPr>
              <w:pStyle w:val="Tabla1"/>
              <w:rPr>
                <w:b/>
              </w:rPr>
            </w:pPr>
            <w:r w:rsidRPr="009B23E5">
              <w:rPr>
                <w:b/>
              </w:rPr>
              <w:t>Unidad</w:t>
            </w:r>
          </w:p>
        </w:tc>
        <w:tc>
          <w:tcPr>
            <w:tcW w:w="6152" w:type="dxa"/>
            <w:shd w:val="clear" w:color="auto" w:fill="F2F2F2"/>
          </w:tcPr>
          <w:p w14:paraId="38FED151" w14:textId="77777777" w:rsidR="00D4770F" w:rsidRPr="009B23E5" w:rsidRDefault="00D4770F" w:rsidP="00D4770F">
            <w:pPr>
              <w:pStyle w:val="Tabla1"/>
              <w:rPr>
                <w:b/>
              </w:rPr>
            </w:pPr>
            <w:r w:rsidRPr="009B23E5">
              <w:rPr>
                <w:b/>
              </w:rPr>
              <w:t>Descripción</w:t>
            </w:r>
          </w:p>
        </w:tc>
      </w:tr>
      <w:tr w:rsidR="00D4770F" w:rsidRPr="009B23E5" w14:paraId="71B4F82E" w14:textId="77777777" w:rsidTr="00D4770F">
        <w:trPr>
          <w:trHeight w:val="594"/>
        </w:trPr>
        <w:tc>
          <w:tcPr>
            <w:tcW w:w="1683" w:type="dxa"/>
          </w:tcPr>
          <w:p w14:paraId="77742BBE" w14:textId="77777777" w:rsidR="00D4770F" w:rsidRPr="009B23E5" w:rsidRDefault="00D4770F" w:rsidP="00D4770F">
            <w:pPr>
              <w:pStyle w:val="Tabla1"/>
            </w:pPr>
            <w:r w:rsidRPr="009B23E5">
              <w:t>mE04MM020</w:t>
            </w:r>
          </w:p>
        </w:tc>
        <w:tc>
          <w:tcPr>
            <w:tcW w:w="1096" w:type="dxa"/>
          </w:tcPr>
          <w:p w14:paraId="3EBF1C7F" w14:textId="77777777" w:rsidR="00D4770F" w:rsidRPr="009B23E5" w:rsidRDefault="00D4770F" w:rsidP="00D4770F">
            <w:pPr>
              <w:pStyle w:val="Tabla1"/>
            </w:pPr>
            <w:r w:rsidRPr="009B23E5">
              <w:t>m</w:t>
            </w:r>
            <w:r w:rsidRPr="009B23E5">
              <w:rPr>
                <w:vertAlign w:val="superscript"/>
              </w:rPr>
              <w:t>3</w:t>
            </w:r>
          </w:p>
        </w:tc>
        <w:tc>
          <w:tcPr>
            <w:tcW w:w="6152" w:type="dxa"/>
            <w:vAlign w:val="bottom"/>
          </w:tcPr>
          <w:p w14:paraId="44B5135F" w14:textId="77777777" w:rsidR="00D4770F" w:rsidRPr="009B23E5" w:rsidRDefault="00D4770F" w:rsidP="00D4770F">
            <w:pPr>
              <w:pStyle w:val="Unidaddeobra"/>
              <w:jc w:val="both"/>
            </w:pPr>
            <w:r w:rsidRPr="009B23E5">
              <w:t>Hormigón HA-30/P/20/I, elaborado en central en muros, incluso vertido manual, vibrado y colocado. Según normas NTE-</w:t>
            </w:r>
            <w:r w:rsidR="00D474C9" w:rsidRPr="009B23E5">
              <w:t>CCM,</w:t>
            </w:r>
            <w:r w:rsidRPr="009B23E5">
              <w:t xml:space="preserve"> EHE y CTE-SE-C.</w:t>
            </w:r>
          </w:p>
        </w:tc>
      </w:tr>
      <w:tr w:rsidR="00D4770F" w:rsidRPr="009B23E5" w14:paraId="3432B89B" w14:textId="77777777" w:rsidTr="00D4770F">
        <w:trPr>
          <w:trHeight w:val="594"/>
        </w:trPr>
        <w:tc>
          <w:tcPr>
            <w:tcW w:w="1683" w:type="dxa"/>
          </w:tcPr>
          <w:p w14:paraId="46A1E04A" w14:textId="77777777" w:rsidR="00D4770F" w:rsidRPr="009B23E5" w:rsidRDefault="00D4770F" w:rsidP="00D4770F">
            <w:pPr>
              <w:pStyle w:val="Tabla1"/>
            </w:pPr>
            <w:r w:rsidRPr="009B23E5">
              <w:t>UA04CM050</w:t>
            </w:r>
          </w:p>
        </w:tc>
        <w:tc>
          <w:tcPr>
            <w:tcW w:w="1096" w:type="dxa"/>
          </w:tcPr>
          <w:p w14:paraId="4B266028" w14:textId="77777777" w:rsidR="00D4770F" w:rsidRPr="009B23E5" w:rsidRDefault="00D4770F" w:rsidP="00D4770F">
            <w:pPr>
              <w:pStyle w:val="Tabla1"/>
            </w:pPr>
            <w:r w:rsidRPr="009B23E5">
              <w:t>m</w:t>
            </w:r>
            <w:r w:rsidRPr="009B23E5">
              <w:rPr>
                <w:vertAlign w:val="superscript"/>
              </w:rPr>
              <w:t>3</w:t>
            </w:r>
          </w:p>
        </w:tc>
        <w:tc>
          <w:tcPr>
            <w:tcW w:w="6152" w:type="dxa"/>
            <w:vAlign w:val="bottom"/>
          </w:tcPr>
          <w:p w14:paraId="1A43C03E" w14:textId="77777777" w:rsidR="00D4770F" w:rsidRPr="009B23E5" w:rsidRDefault="00D4770F" w:rsidP="00D4770F">
            <w:pPr>
              <w:pStyle w:val="Unidaddeobra"/>
              <w:jc w:val="both"/>
            </w:pPr>
            <w:r w:rsidRPr="009B23E5">
              <w:t>Hormigón en masa HM-25/P/20/I, elaborado en central, para creación de dado de hormigón en relleno de zanja de canal reja, con espesor de 15 cm en cada lado, incluso vertido, vibrado y colocación, según normas del fabricante del canal reja. Totalmente terminado.</w:t>
            </w:r>
          </w:p>
        </w:tc>
      </w:tr>
      <w:tr w:rsidR="00D4770F" w:rsidRPr="009B23E5" w14:paraId="3B1B09BE" w14:textId="77777777" w:rsidTr="00D4770F">
        <w:trPr>
          <w:trHeight w:val="594"/>
        </w:trPr>
        <w:tc>
          <w:tcPr>
            <w:tcW w:w="1683" w:type="dxa"/>
          </w:tcPr>
          <w:p w14:paraId="18E0E0FC" w14:textId="77777777" w:rsidR="00D4770F" w:rsidRPr="009B23E5" w:rsidRDefault="00D4770F" w:rsidP="00D4770F">
            <w:pPr>
              <w:pStyle w:val="Tabla1"/>
            </w:pPr>
            <w:r w:rsidRPr="009B23E5">
              <w:t xml:space="preserve">mU03FA050         </w:t>
            </w:r>
          </w:p>
          <w:p w14:paraId="0623F2C0" w14:textId="77777777" w:rsidR="00D4770F" w:rsidRPr="009B23E5" w:rsidRDefault="00D4770F" w:rsidP="00D4770F">
            <w:pPr>
              <w:pStyle w:val="Tabla1"/>
            </w:pPr>
          </w:p>
        </w:tc>
        <w:tc>
          <w:tcPr>
            <w:tcW w:w="1096" w:type="dxa"/>
          </w:tcPr>
          <w:p w14:paraId="2C246301" w14:textId="77777777" w:rsidR="00D4770F" w:rsidRPr="009B23E5" w:rsidRDefault="00D4770F" w:rsidP="00D4770F">
            <w:pPr>
              <w:pStyle w:val="Tabla1"/>
            </w:pPr>
            <w:r w:rsidRPr="009B23E5">
              <w:t>m</w:t>
            </w:r>
            <w:r w:rsidRPr="009B23E5">
              <w:rPr>
                <w:vertAlign w:val="superscript"/>
              </w:rPr>
              <w:t>3</w:t>
            </w:r>
          </w:p>
        </w:tc>
        <w:tc>
          <w:tcPr>
            <w:tcW w:w="6152" w:type="dxa"/>
            <w:vAlign w:val="bottom"/>
          </w:tcPr>
          <w:p w14:paraId="0AF6DA22" w14:textId="77777777" w:rsidR="00D4770F" w:rsidRPr="009B23E5" w:rsidRDefault="00D4770F" w:rsidP="00D4770F">
            <w:pPr>
              <w:pStyle w:val="Unidaddeobra"/>
              <w:jc w:val="both"/>
            </w:pPr>
            <w:r w:rsidRPr="009B23E5">
              <w:t>Suministro y puesta en obra de hormigón en masa, moldeado y vibrado, en soleras y alzados de galerías de servicio, colectores, cámaras y pozos o arquetas de saneamiento, ejecutados en zanja a cualquier profundidad, con HM-20/P/40 (CEM-</w:t>
            </w:r>
            <w:proofErr w:type="gramStart"/>
            <w:r w:rsidRPr="009B23E5">
              <w:t>II )</w:t>
            </w:r>
            <w:proofErr w:type="gramEnd"/>
            <w:r w:rsidRPr="009B23E5">
              <w:t>, con árido procedente de cantera, de tamaño máximo 40 mm y consistencia plástica.</w:t>
            </w:r>
          </w:p>
        </w:tc>
      </w:tr>
      <w:tr w:rsidR="00D4770F" w:rsidRPr="009B23E5" w14:paraId="5FE39872" w14:textId="77777777" w:rsidTr="00D4770F">
        <w:trPr>
          <w:trHeight w:val="594"/>
        </w:trPr>
        <w:tc>
          <w:tcPr>
            <w:tcW w:w="1683" w:type="dxa"/>
          </w:tcPr>
          <w:p w14:paraId="17518B21" w14:textId="77777777" w:rsidR="00D4770F" w:rsidRPr="009B23E5" w:rsidRDefault="00D4770F" w:rsidP="00D4770F">
            <w:pPr>
              <w:pStyle w:val="Tabla1"/>
            </w:pPr>
            <w:r w:rsidRPr="009B23E5">
              <w:t xml:space="preserve">UN00207  </w:t>
            </w:r>
          </w:p>
        </w:tc>
        <w:tc>
          <w:tcPr>
            <w:tcW w:w="1096" w:type="dxa"/>
          </w:tcPr>
          <w:p w14:paraId="2E5320F2" w14:textId="77777777" w:rsidR="00D4770F" w:rsidRPr="009B23E5" w:rsidRDefault="00D4770F" w:rsidP="00D4770F">
            <w:pPr>
              <w:pStyle w:val="Tabla1"/>
            </w:pPr>
            <w:r w:rsidRPr="009B23E5">
              <w:t>m</w:t>
            </w:r>
            <w:r w:rsidRPr="009B23E5">
              <w:rPr>
                <w:vertAlign w:val="superscript"/>
              </w:rPr>
              <w:t>3</w:t>
            </w:r>
          </w:p>
        </w:tc>
        <w:tc>
          <w:tcPr>
            <w:tcW w:w="6152" w:type="dxa"/>
            <w:vAlign w:val="bottom"/>
          </w:tcPr>
          <w:p w14:paraId="4623A0FB" w14:textId="77777777" w:rsidR="00D4770F" w:rsidRPr="009B23E5" w:rsidRDefault="00D4770F" w:rsidP="009B23E5">
            <w:pPr>
              <w:pStyle w:val="Unidaddeobra"/>
              <w:jc w:val="both"/>
            </w:pPr>
            <w:r w:rsidRPr="009B23E5">
              <w:t xml:space="preserve">Hormigón para armar HA-35/P/20/ </w:t>
            </w:r>
            <w:proofErr w:type="spellStart"/>
            <w:r w:rsidRPr="009B23E5">
              <w:t>IIa</w:t>
            </w:r>
            <w:proofErr w:type="spellEnd"/>
            <w:r w:rsidRPr="009B23E5">
              <w:t>,</w:t>
            </w:r>
            <w:r w:rsidR="009B23E5" w:rsidRPr="009B23E5">
              <w:t xml:space="preserve"> compuesto de 325 kg de cemento</w:t>
            </w:r>
            <w:r w:rsidRPr="009B23E5">
              <w:t xml:space="preserve"> tipo CEM III A 42,5</w:t>
            </w:r>
            <w:r w:rsidR="009B23E5">
              <w:t>, 750 kg de GRAVA</w:t>
            </w:r>
            <w:r w:rsidRPr="009B23E5">
              <w:t xml:space="preserve"> de Caliza machaqu</w:t>
            </w:r>
            <w:r w:rsidR="009B23E5">
              <w:t>eo 12/25 mm, 200 kg de GRAVILLA</w:t>
            </w:r>
            <w:r w:rsidRPr="009B23E5">
              <w:t xml:space="preserve"> de Caliza macha</w:t>
            </w:r>
            <w:r w:rsidR="009B23E5">
              <w:t>queo 4/12 mm y 1170kg de ARENA de Caliza machaqueo 0/4 mm</w:t>
            </w:r>
            <w:r w:rsidRPr="009B23E5">
              <w:t xml:space="preserve">, incorporando agente expansivo para la preparación de hormigón con retracción compensada, tipo </w:t>
            </w:r>
            <w:proofErr w:type="spellStart"/>
            <w:r w:rsidRPr="009B23E5">
              <w:t>Rheomac</w:t>
            </w:r>
            <w:proofErr w:type="spellEnd"/>
            <w:r w:rsidRPr="009B23E5">
              <w:t xml:space="preserve"> 100 de </w:t>
            </w:r>
            <w:r w:rsidR="00E11C3E" w:rsidRPr="009B23E5">
              <w:t>BASF</w:t>
            </w:r>
            <w:r w:rsidRPr="009B23E5">
              <w:t xml:space="preserve"> o similar con una </w:t>
            </w:r>
            <w:r w:rsidR="009B23E5" w:rsidRPr="009B23E5">
              <w:t>dosificación</w:t>
            </w:r>
            <w:r w:rsidRPr="009B23E5">
              <w:t xml:space="preserve"> de 18 Kg/m3 y </w:t>
            </w:r>
            <w:proofErr w:type="gramStart"/>
            <w:r w:rsidRPr="009B23E5">
              <w:t>superplastificante  reductor</w:t>
            </w:r>
            <w:proofErr w:type="gramEnd"/>
            <w:r w:rsidRPr="009B23E5">
              <w:t xml:space="preserve"> de </w:t>
            </w:r>
            <w:proofErr w:type="gramStart"/>
            <w:r w:rsidRPr="009B23E5">
              <w:t>agua  de</w:t>
            </w:r>
            <w:proofErr w:type="gramEnd"/>
            <w:r w:rsidRPr="009B23E5">
              <w:t xml:space="preserve"> alta actividad tipo </w:t>
            </w:r>
            <w:proofErr w:type="spellStart"/>
            <w:r w:rsidRPr="009B23E5">
              <w:t>Glenium</w:t>
            </w:r>
            <w:proofErr w:type="spellEnd"/>
            <w:r w:rsidRPr="009B23E5">
              <w:t xml:space="preserve"> SKY 694 de B</w:t>
            </w:r>
            <w:r w:rsidR="00E11C3E" w:rsidRPr="009B23E5">
              <w:t>ASF</w:t>
            </w:r>
            <w:r w:rsidRPr="009B23E5">
              <w:t xml:space="preserve"> o </w:t>
            </w:r>
            <w:proofErr w:type="gramStart"/>
            <w:r w:rsidRPr="009B23E5">
              <w:t>similar  al</w:t>
            </w:r>
            <w:proofErr w:type="gramEnd"/>
            <w:r w:rsidRPr="009B23E5">
              <w:t xml:space="preserve"> 0,7 % </w:t>
            </w:r>
            <w:proofErr w:type="spellStart"/>
            <w:r w:rsidRPr="009B23E5">
              <w:t>s.pc</w:t>
            </w:r>
            <w:proofErr w:type="spellEnd"/>
            <w:r w:rsidRPr="009B23E5">
              <w:t xml:space="preserve">. y microfibras de </w:t>
            </w:r>
            <w:proofErr w:type="gramStart"/>
            <w:r w:rsidRPr="009B23E5">
              <w:t>polipropileno  tipo</w:t>
            </w:r>
            <w:proofErr w:type="gramEnd"/>
            <w:r w:rsidRPr="009B23E5">
              <w:t xml:space="preserve"> </w:t>
            </w:r>
            <w:proofErr w:type="spellStart"/>
            <w:proofErr w:type="gramStart"/>
            <w:r w:rsidRPr="009B23E5">
              <w:t>Masterfiber</w:t>
            </w:r>
            <w:proofErr w:type="spellEnd"/>
            <w:r w:rsidRPr="009B23E5">
              <w:t xml:space="preserve">  22</w:t>
            </w:r>
            <w:proofErr w:type="gramEnd"/>
            <w:r w:rsidRPr="009B23E5">
              <w:t xml:space="preserve"> de </w:t>
            </w:r>
            <w:r w:rsidR="00E11C3E" w:rsidRPr="009B23E5">
              <w:t>BASF</w:t>
            </w:r>
            <w:r w:rsidRPr="009B23E5">
              <w:t xml:space="preserve"> o similar con una dosificación de 600 gr/m3., elaborado en </w:t>
            </w:r>
            <w:r w:rsidR="009B23E5" w:rsidRPr="009B23E5">
              <w:t>obra, para</w:t>
            </w:r>
            <w:r w:rsidRPr="009B23E5">
              <w:t xml:space="preserve"> vertido directamente sobre </w:t>
            </w:r>
            <w:r w:rsidR="009B23E5">
              <w:t>el armado de la viga de soporte</w:t>
            </w:r>
            <w:r w:rsidRPr="009B23E5">
              <w:t xml:space="preserve"> del pretil, incluso vertido y extendido, vibrado y colocado según EHE-08.</w:t>
            </w:r>
          </w:p>
        </w:tc>
      </w:tr>
      <w:tr w:rsidR="00194EBE" w:rsidRPr="009B23E5" w14:paraId="6C96009B" w14:textId="77777777" w:rsidTr="00D4770F">
        <w:trPr>
          <w:trHeight w:val="594"/>
        </w:trPr>
        <w:tc>
          <w:tcPr>
            <w:tcW w:w="1683" w:type="dxa"/>
          </w:tcPr>
          <w:p w14:paraId="395C3065" w14:textId="77777777" w:rsidR="00194EBE" w:rsidRPr="009B23E5" w:rsidRDefault="00194EBE" w:rsidP="00D474C9">
            <w:pPr>
              <w:pStyle w:val="Tabla1"/>
              <w:keepNext/>
            </w:pPr>
            <w:r w:rsidRPr="009B23E5">
              <w:t>UA001203</w:t>
            </w:r>
          </w:p>
        </w:tc>
        <w:tc>
          <w:tcPr>
            <w:tcW w:w="1096" w:type="dxa"/>
          </w:tcPr>
          <w:p w14:paraId="20B96A82" w14:textId="77777777" w:rsidR="00194EBE" w:rsidRPr="009B23E5" w:rsidRDefault="00194EBE" w:rsidP="00D474C9">
            <w:pPr>
              <w:pStyle w:val="Tabla1"/>
              <w:keepNext/>
            </w:pPr>
            <w:r w:rsidRPr="009B23E5">
              <w:t>m</w:t>
            </w:r>
            <w:r w:rsidRPr="009B23E5">
              <w:rPr>
                <w:vertAlign w:val="superscript"/>
              </w:rPr>
              <w:t>3</w:t>
            </w:r>
          </w:p>
        </w:tc>
        <w:tc>
          <w:tcPr>
            <w:tcW w:w="6152" w:type="dxa"/>
            <w:vAlign w:val="bottom"/>
          </w:tcPr>
          <w:p w14:paraId="0437D293" w14:textId="77777777" w:rsidR="00194EBE" w:rsidRPr="009B23E5" w:rsidRDefault="00194EBE" w:rsidP="00D474C9">
            <w:pPr>
              <w:pStyle w:val="Unidaddeobra"/>
              <w:keepNext/>
            </w:pPr>
            <w:r w:rsidRPr="009B23E5">
              <w:t>Suministro y colocación de hormigón HA-35/P/20/</w:t>
            </w:r>
            <w:proofErr w:type="spellStart"/>
            <w:r w:rsidRPr="009B23E5">
              <w:t>IIb</w:t>
            </w:r>
            <w:proofErr w:type="spellEnd"/>
            <w:r w:rsidRPr="009B23E5">
              <w:t>, con árido rodado de diámetro máximo 20 mm y consistencia plástica. Elaborado, transportado y puesto en obra según instrucción EHE, incluso limpieza previa, vibrado y curado. Totalmente terminado.</w:t>
            </w:r>
          </w:p>
        </w:tc>
      </w:tr>
      <w:tr w:rsidR="00194EBE" w:rsidRPr="009B23E5" w14:paraId="3BDB473F" w14:textId="77777777" w:rsidTr="00D4770F">
        <w:trPr>
          <w:trHeight w:val="594"/>
        </w:trPr>
        <w:tc>
          <w:tcPr>
            <w:tcW w:w="1683" w:type="dxa"/>
          </w:tcPr>
          <w:p w14:paraId="51A224C8" w14:textId="77777777" w:rsidR="00194EBE" w:rsidRPr="009B23E5" w:rsidRDefault="00194EBE" w:rsidP="00D4770F">
            <w:pPr>
              <w:pStyle w:val="Tabla1"/>
            </w:pPr>
            <w:r w:rsidRPr="009B23E5">
              <w:t>mU03AH030</w:t>
            </w:r>
          </w:p>
        </w:tc>
        <w:tc>
          <w:tcPr>
            <w:tcW w:w="1096" w:type="dxa"/>
          </w:tcPr>
          <w:p w14:paraId="5469EAD7" w14:textId="77777777" w:rsidR="00194EBE" w:rsidRPr="009B23E5" w:rsidRDefault="00194EBE" w:rsidP="00D4770F">
            <w:pPr>
              <w:pStyle w:val="Tabla1"/>
            </w:pPr>
            <w:r w:rsidRPr="009B23E5">
              <w:t>m</w:t>
            </w:r>
            <w:r w:rsidRPr="009B23E5">
              <w:rPr>
                <w:vertAlign w:val="superscript"/>
              </w:rPr>
              <w:t>3</w:t>
            </w:r>
          </w:p>
        </w:tc>
        <w:tc>
          <w:tcPr>
            <w:tcW w:w="6152" w:type="dxa"/>
            <w:vAlign w:val="bottom"/>
          </w:tcPr>
          <w:p w14:paraId="7E63204E" w14:textId="77777777" w:rsidR="00194EBE" w:rsidRPr="009B23E5" w:rsidRDefault="00194EBE" w:rsidP="00194EBE">
            <w:pPr>
              <w:pStyle w:val="Unidaddeobra"/>
              <w:jc w:val="both"/>
            </w:pPr>
            <w:r w:rsidRPr="009B23E5">
              <w:t>Suministro y puesta en obra de hormigón de limpieza en masa tipo HL150/P/20 fabricado in situ o prefabricado con cemento CEM-II, con árido procedente de cantera de tamaño máximo 20 mm y consistencia plástica, colocado en fondos de excavación, a cualquier profundidad, para capa de limpieza y/o rellenos.</w:t>
            </w:r>
          </w:p>
        </w:tc>
      </w:tr>
      <w:tr w:rsidR="00D4770F" w:rsidRPr="009B23E5" w14:paraId="136F4BBC" w14:textId="77777777" w:rsidTr="00D4770F">
        <w:trPr>
          <w:trHeight w:val="594"/>
        </w:trPr>
        <w:tc>
          <w:tcPr>
            <w:tcW w:w="1683" w:type="dxa"/>
          </w:tcPr>
          <w:p w14:paraId="66491FEA" w14:textId="77777777" w:rsidR="00D4770F" w:rsidRPr="009B23E5" w:rsidRDefault="00D4770F" w:rsidP="00D4770F">
            <w:pPr>
              <w:pStyle w:val="Tabla1"/>
            </w:pPr>
            <w:r w:rsidRPr="009B23E5">
              <w:t xml:space="preserve">UN00640106        </w:t>
            </w:r>
          </w:p>
          <w:p w14:paraId="1E5A40A8" w14:textId="77777777" w:rsidR="00D4770F" w:rsidRPr="009B23E5" w:rsidRDefault="00D4770F" w:rsidP="00D4770F">
            <w:pPr>
              <w:pStyle w:val="Tabla1"/>
            </w:pPr>
          </w:p>
        </w:tc>
        <w:tc>
          <w:tcPr>
            <w:tcW w:w="1096" w:type="dxa"/>
          </w:tcPr>
          <w:p w14:paraId="076F2F0C" w14:textId="77777777" w:rsidR="00D4770F" w:rsidRPr="009B23E5" w:rsidRDefault="00D4770F" w:rsidP="00D4770F">
            <w:pPr>
              <w:pStyle w:val="Tabla1"/>
            </w:pPr>
            <w:r w:rsidRPr="009B23E5">
              <w:t>m</w:t>
            </w:r>
            <w:r w:rsidRPr="009B23E5">
              <w:rPr>
                <w:vertAlign w:val="superscript"/>
              </w:rPr>
              <w:t>3</w:t>
            </w:r>
          </w:p>
        </w:tc>
        <w:tc>
          <w:tcPr>
            <w:tcW w:w="6152" w:type="dxa"/>
            <w:vAlign w:val="bottom"/>
          </w:tcPr>
          <w:p w14:paraId="4F6C93CF" w14:textId="77777777" w:rsidR="00D4770F" w:rsidRPr="009B23E5" w:rsidRDefault="00D4770F" w:rsidP="00194EBE">
            <w:pPr>
              <w:pStyle w:val="Unidaddeobra"/>
              <w:jc w:val="both"/>
            </w:pPr>
            <w:r w:rsidRPr="009B23E5">
              <w:t>Suministro y colocación de hormigón HNE-15 en zanja, sobre capa de arena y con tubo de polietileno embebido para protección de conductor. Totalmente terminado.</w:t>
            </w:r>
          </w:p>
        </w:tc>
      </w:tr>
      <w:tr w:rsidR="007354C9" w:rsidRPr="009B23E5" w14:paraId="715A72E7" w14:textId="77777777" w:rsidTr="00D4770F">
        <w:trPr>
          <w:trHeight w:val="594"/>
        </w:trPr>
        <w:tc>
          <w:tcPr>
            <w:tcW w:w="1683" w:type="dxa"/>
          </w:tcPr>
          <w:p w14:paraId="2FB9357A" w14:textId="77777777" w:rsidR="007354C9" w:rsidRPr="009B23E5" w:rsidRDefault="007354C9" w:rsidP="007354C9">
            <w:pPr>
              <w:pStyle w:val="Tabla1"/>
            </w:pPr>
            <w:r w:rsidRPr="009B23E5">
              <w:t>cC04EE001</w:t>
            </w:r>
          </w:p>
        </w:tc>
        <w:tc>
          <w:tcPr>
            <w:tcW w:w="1096" w:type="dxa"/>
          </w:tcPr>
          <w:p w14:paraId="6F455C6A" w14:textId="77777777" w:rsidR="007354C9" w:rsidRPr="009B23E5" w:rsidRDefault="007354C9" w:rsidP="007354C9">
            <w:pPr>
              <w:pStyle w:val="Tabla1"/>
            </w:pPr>
            <w:r w:rsidRPr="009B23E5">
              <w:t>m</w:t>
            </w:r>
            <w:r w:rsidRPr="009B23E5">
              <w:rPr>
                <w:vertAlign w:val="superscript"/>
              </w:rPr>
              <w:t>3</w:t>
            </w:r>
          </w:p>
        </w:tc>
        <w:tc>
          <w:tcPr>
            <w:tcW w:w="6152" w:type="dxa"/>
            <w:vAlign w:val="bottom"/>
          </w:tcPr>
          <w:p w14:paraId="52F73934" w14:textId="77777777" w:rsidR="007354C9" w:rsidRPr="009B23E5" w:rsidRDefault="007354C9" w:rsidP="007354C9">
            <w:pPr>
              <w:pStyle w:val="Unidaddeobra"/>
              <w:jc w:val="both"/>
            </w:pPr>
            <w:r w:rsidRPr="009B23E5">
              <w:t>Hormigón HA-30/B/20/IIA incluido aditivos y adiciones necesarias para asegurar una correcta puesta en obra incluso vibrado, suministro, comprobación de consistencia, preparación de juntas, vertido y curado, totalmente acabado.</w:t>
            </w:r>
          </w:p>
        </w:tc>
      </w:tr>
    </w:tbl>
    <w:p w14:paraId="35F70127" w14:textId="77777777" w:rsidR="004D5EEB" w:rsidRPr="009B23E5" w:rsidRDefault="004D5EEB" w:rsidP="004D5EEB">
      <w:r w:rsidRPr="009B23E5">
        <w:rPr>
          <w:highlight w:val="cyan"/>
        </w:rPr>
        <w:t>En concreto en este caso, se trata de una unidad de hormigón de limpieza, por lo que no requiere unas especificaciones tan exigentes como las que se desarrollan en este artículo. No obstante, se ha mantenido el desarrollo completo del artículo porque llegado el caso de tener que utilizar cualquier otro tipo de hormigón durante la reparación, este artículo será el de aplicación.</w:t>
      </w:r>
    </w:p>
    <w:p w14:paraId="5FF40B1C" w14:textId="77777777" w:rsidR="00D4770F" w:rsidRPr="009B23E5" w:rsidRDefault="00D4770F" w:rsidP="00D4770F">
      <w:r w:rsidRPr="009B23E5">
        <w:t>Consiste esta Unidad en el suministro, vertido y vibrado del hormigón para la ejecución de estructuras de hormigón en masa, armado o pretensado, en las cuales el hormigón quede contenido por el terreno y/o por encofrados.</w:t>
      </w:r>
    </w:p>
    <w:p w14:paraId="305B1820" w14:textId="77777777" w:rsidR="00D4770F" w:rsidRPr="009B23E5" w:rsidRDefault="00D4770F" w:rsidP="00D4770F">
      <w:r w:rsidRPr="009B23E5">
        <w:t>Los trabajos que se incluyen en la Unidad son:</w:t>
      </w:r>
    </w:p>
    <w:p w14:paraId="31B94D21" w14:textId="77777777" w:rsidR="00D4770F" w:rsidRPr="009B23E5" w:rsidRDefault="00D4770F" w:rsidP="00E678F4">
      <w:pPr>
        <w:pStyle w:val="GTTListaNumerada"/>
        <w:numPr>
          <w:ilvl w:val="0"/>
          <w:numId w:val="37"/>
        </w:numPr>
        <w:tabs>
          <w:tab w:val="clear" w:pos="2563"/>
          <w:tab w:val="num" w:pos="1418"/>
        </w:tabs>
        <w:ind w:left="1418" w:hanging="567"/>
        <w:rPr>
          <w:noProof w:val="0"/>
        </w:rPr>
      </w:pPr>
      <w:r w:rsidRPr="009B23E5">
        <w:rPr>
          <w:noProof w:val="0"/>
        </w:rPr>
        <w:t>Suministro del hormigón</w:t>
      </w:r>
    </w:p>
    <w:p w14:paraId="2CD0CC19" w14:textId="77777777" w:rsidR="00D4770F" w:rsidRPr="009B23E5" w:rsidRDefault="00D4770F" w:rsidP="00E678F4">
      <w:pPr>
        <w:pStyle w:val="GTTListaNumerada"/>
        <w:numPr>
          <w:ilvl w:val="0"/>
          <w:numId w:val="37"/>
        </w:numPr>
        <w:tabs>
          <w:tab w:val="clear" w:pos="2563"/>
          <w:tab w:val="num" w:pos="1418"/>
        </w:tabs>
        <w:ind w:left="1418" w:hanging="567"/>
        <w:rPr>
          <w:noProof w:val="0"/>
        </w:rPr>
      </w:pPr>
      <w:r w:rsidRPr="009B23E5">
        <w:rPr>
          <w:noProof w:val="0"/>
        </w:rPr>
        <w:t>Comprobación de la plasticidad del hormigón y toma de muestras según las especificaciones de frecuencia de muestreo indicadas en el control de calidad.</w:t>
      </w:r>
    </w:p>
    <w:p w14:paraId="61329E24" w14:textId="77777777" w:rsidR="00D4770F" w:rsidRPr="009B23E5" w:rsidRDefault="00D4770F" w:rsidP="00E678F4">
      <w:pPr>
        <w:pStyle w:val="GTTListaNumerada"/>
        <w:numPr>
          <w:ilvl w:val="0"/>
          <w:numId w:val="37"/>
        </w:numPr>
        <w:tabs>
          <w:tab w:val="clear" w:pos="2563"/>
          <w:tab w:val="num" w:pos="1418"/>
        </w:tabs>
        <w:ind w:left="1418" w:hanging="567"/>
        <w:rPr>
          <w:noProof w:val="0"/>
        </w:rPr>
      </w:pPr>
      <w:r w:rsidRPr="009B23E5">
        <w:rPr>
          <w:noProof w:val="0"/>
        </w:rPr>
        <w:t>Preparación de las juntas de hormigonado, mediante limpieza y eliminación de lechadas de mortero y aplicación, si es necesario, de los productos específicos para juntas de hormigonado.</w:t>
      </w:r>
    </w:p>
    <w:p w14:paraId="6DE9BAB8" w14:textId="77777777" w:rsidR="00D4770F" w:rsidRPr="009B23E5" w:rsidRDefault="00D4770F" w:rsidP="00E678F4">
      <w:pPr>
        <w:pStyle w:val="GTTListaNumerada"/>
        <w:numPr>
          <w:ilvl w:val="0"/>
          <w:numId w:val="37"/>
        </w:numPr>
        <w:tabs>
          <w:tab w:val="clear" w:pos="2563"/>
          <w:tab w:val="num" w:pos="1418"/>
        </w:tabs>
        <w:ind w:left="1418" w:hanging="567"/>
        <w:rPr>
          <w:noProof w:val="0"/>
        </w:rPr>
      </w:pPr>
      <w:r w:rsidRPr="009B23E5">
        <w:rPr>
          <w:noProof w:val="0"/>
        </w:rPr>
        <w:t>Vertido y compactación del hormigón.</w:t>
      </w:r>
    </w:p>
    <w:p w14:paraId="3AAD1769" w14:textId="77777777" w:rsidR="00483D3E" w:rsidRPr="009B23E5" w:rsidRDefault="00483D3E" w:rsidP="00E678F4">
      <w:pPr>
        <w:pStyle w:val="GTTListaNumerada"/>
        <w:numPr>
          <w:ilvl w:val="0"/>
          <w:numId w:val="37"/>
        </w:numPr>
        <w:tabs>
          <w:tab w:val="clear" w:pos="2563"/>
          <w:tab w:val="num" w:pos="1418"/>
        </w:tabs>
        <w:ind w:left="1418" w:hanging="567"/>
        <w:rPr>
          <w:noProof w:val="0"/>
          <w:highlight w:val="cyan"/>
        </w:rPr>
      </w:pPr>
      <w:r w:rsidRPr="009B23E5">
        <w:rPr>
          <w:noProof w:val="0"/>
          <w:highlight w:val="cyan"/>
        </w:rPr>
        <w:lastRenderedPageBreak/>
        <w:t>Ejecución de juntas de contracción en el caso del hormigón ligero a disponer sobre la losa.</w:t>
      </w:r>
    </w:p>
    <w:p w14:paraId="1D67E6A5" w14:textId="77777777" w:rsidR="00D4770F" w:rsidRPr="009B23E5" w:rsidRDefault="00D4770F" w:rsidP="00E678F4">
      <w:pPr>
        <w:pStyle w:val="GTTListaNumerada"/>
        <w:numPr>
          <w:ilvl w:val="0"/>
          <w:numId w:val="37"/>
        </w:numPr>
        <w:tabs>
          <w:tab w:val="clear" w:pos="2563"/>
          <w:tab w:val="num" w:pos="1418"/>
        </w:tabs>
        <w:ind w:left="1418" w:hanging="567"/>
        <w:rPr>
          <w:noProof w:val="0"/>
        </w:rPr>
      </w:pPr>
      <w:r w:rsidRPr="009B23E5">
        <w:rPr>
          <w:noProof w:val="0"/>
        </w:rPr>
        <w:t>Curado del hormigón.</w:t>
      </w:r>
    </w:p>
    <w:p w14:paraId="36081711" w14:textId="77777777" w:rsidR="00D4770F" w:rsidRPr="009B23E5" w:rsidRDefault="00D4770F" w:rsidP="00D4770F">
      <w:r w:rsidRPr="009B23E5">
        <w:t>Excepto para lo especificado en el presente Pliego de Prescripciones Técnicas particulares se seguirá lo prescrito en el vigente artículo 610 del PG-3.</w:t>
      </w:r>
    </w:p>
    <w:p w14:paraId="6F69B9D2" w14:textId="77777777" w:rsidR="00D4770F" w:rsidRPr="009B23E5" w:rsidRDefault="00D4770F" w:rsidP="00D4770F">
      <w:pPr>
        <w:pStyle w:val="Ttulo2"/>
      </w:pPr>
      <w:bookmarkStart w:id="798" w:name="_Toc399508993"/>
      <w:bookmarkStart w:id="799" w:name="_Toc400741540"/>
      <w:bookmarkStart w:id="800" w:name="_Toc516569916"/>
      <w:r w:rsidRPr="009B23E5">
        <w:t>610.2.-</w:t>
      </w:r>
      <w:r w:rsidRPr="009B23E5">
        <w:tab/>
        <w:t>Materiales</w:t>
      </w:r>
      <w:bookmarkEnd w:id="798"/>
      <w:bookmarkEnd w:id="799"/>
      <w:bookmarkEnd w:id="800"/>
    </w:p>
    <w:p w14:paraId="460A948A" w14:textId="77777777" w:rsidR="00D4770F" w:rsidRPr="009B23E5" w:rsidRDefault="00D4770F" w:rsidP="00D4770F">
      <w:r w:rsidRPr="009B23E5">
        <w:t>Los materiales deberán cumplir lo estipulado en la instrucción de hormigón estructural EHE-08. En particular, serán de aplicación los siguientes artículos y normas:</w:t>
      </w:r>
    </w:p>
    <w:p w14:paraId="1EF157AA" w14:textId="77777777" w:rsidR="00D4770F" w:rsidRPr="009B23E5" w:rsidRDefault="00D4770F" w:rsidP="00D4770F">
      <w:pPr>
        <w:pStyle w:val="Descripcin"/>
      </w:pPr>
      <w:r w:rsidRPr="009B23E5">
        <w:t>Cementos:</w:t>
      </w:r>
    </w:p>
    <w:p w14:paraId="2BBCCCF5" w14:textId="77777777" w:rsidR="00D4770F" w:rsidRPr="009B23E5" w:rsidRDefault="00D4770F" w:rsidP="00D4770F">
      <w:r w:rsidRPr="009B23E5">
        <w:t>Los cementos cumplirán la vigente Instrucción par</w:t>
      </w:r>
      <w:r w:rsidR="001E60E6" w:rsidRPr="009B23E5">
        <w:t>a la Recepción de Cementos y las prescripciones de la EHE-08</w:t>
      </w:r>
      <w:r w:rsidRPr="009B23E5">
        <w:t xml:space="preserve">. La utilización de cementos se ajustará a lo indicado en la siguiente tabla, salvo indicación contraria en planos o del </w:t>
      </w:r>
      <w:proofErr w:type="gramStart"/>
      <w:r w:rsidRPr="009B23E5">
        <w:t>Director</w:t>
      </w:r>
      <w:proofErr w:type="gramEnd"/>
      <w:r w:rsidRPr="009B23E5">
        <w:t xml:space="preserve"> de Obra:</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7"/>
        <w:gridCol w:w="3897"/>
      </w:tblGrid>
      <w:tr w:rsidR="00D4770F" w:rsidRPr="009B23E5" w14:paraId="5687C18C" w14:textId="77777777" w:rsidTr="00D4770F">
        <w:tc>
          <w:tcPr>
            <w:tcW w:w="3897" w:type="dxa"/>
          </w:tcPr>
          <w:p w14:paraId="050F8F53" w14:textId="77777777" w:rsidR="00D4770F" w:rsidRPr="009B23E5" w:rsidRDefault="00D4770F" w:rsidP="00D4770F">
            <w:pPr>
              <w:pStyle w:val="LCATabla"/>
              <w:jc w:val="center"/>
              <w:rPr>
                <w:rFonts w:ascii="Arial" w:hAnsi="Arial" w:cs="Arial"/>
                <w:b/>
              </w:rPr>
            </w:pPr>
            <w:r w:rsidRPr="009B23E5">
              <w:rPr>
                <w:rFonts w:ascii="Arial" w:hAnsi="Arial" w:cs="Arial"/>
                <w:b/>
              </w:rPr>
              <w:t>Tipo de Hormigón</w:t>
            </w:r>
          </w:p>
        </w:tc>
        <w:tc>
          <w:tcPr>
            <w:tcW w:w="3897" w:type="dxa"/>
          </w:tcPr>
          <w:p w14:paraId="40FA1F18" w14:textId="77777777" w:rsidR="00D4770F" w:rsidRPr="009B23E5" w:rsidRDefault="00D4770F" w:rsidP="00D4770F">
            <w:pPr>
              <w:pStyle w:val="LCATabla"/>
              <w:jc w:val="center"/>
              <w:rPr>
                <w:rFonts w:ascii="Arial" w:hAnsi="Arial" w:cs="Arial"/>
                <w:b/>
              </w:rPr>
            </w:pPr>
            <w:r w:rsidRPr="009B23E5">
              <w:rPr>
                <w:rFonts w:ascii="Arial" w:hAnsi="Arial" w:cs="Arial"/>
                <w:b/>
              </w:rPr>
              <w:t>Tipo de cemento</w:t>
            </w:r>
          </w:p>
        </w:tc>
      </w:tr>
      <w:tr w:rsidR="00D4770F" w:rsidRPr="009B23E5" w14:paraId="6512AC7B" w14:textId="77777777" w:rsidTr="00D4770F">
        <w:trPr>
          <w:trHeight w:val="510"/>
        </w:trPr>
        <w:tc>
          <w:tcPr>
            <w:tcW w:w="3897" w:type="dxa"/>
            <w:vAlign w:val="center"/>
          </w:tcPr>
          <w:p w14:paraId="3118EBEE" w14:textId="77777777" w:rsidR="00D4770F" w:rsidRPr="009B23E5" w:rsidRDefault="00D4770F" w:rsidP="00D4770F">
            <w:pPr>
              <w:pStyle w:val="LCATabla"/>
              <w:rPr>
                <w:rFonts w:ascii="Arial" w:hAnsi="Arial" w:cs="Arial"/>
              </w:rPr>
            </w:pPr>
            <w:r w:rsidRPr="009B23E5">
              <w:rPr>
                <w:rFonts w:ascii="Arial" w:hAnsi="Arial" w:cs="Arial"/>
              </w:rPr>
              <w:t>Elementos en contacto con el terreno</w:t>
            </w:r>
          </w:p>
        </w:tc>
        <w:tc>
          <w:tcPr>
            <w:tcW w:w="3897" w:type="dxa"/>
          </w:tcPr>
          <w:p w14:paraId="241FDBA9" w14:textId="77777777" w:rsidR="00D4770F" w:rsidRPr="009B23E5" w:rsidRDefault="00D4770F" w:rsidP="00D4770F">
            <w:pPr>
              <w:pStyle w:val="LCATabla"/>
              <w:rPr>
                <w:rFonts w:ascii="Arial" w:hAnsi="Arial" w:cs="Arial"/>
              </w:rPr>
            </w:pPr>
            <w:r w:rsidRPr="009B23E5">
              <w:rPr>
                <w:rFonts w:ascii="Arial" w:hAnsi="Arial" w:cs="Arial"/>
              </w:rPr>
              <w:t xml:space="preserve">CEM I 32.5 </w:t>
            </w:r>
            <w:proofErr w:type="spellStart"/>
            <w:r w:rsidRPr="009B23E5">
              <w:rPr>
                <w:rFonts w:ascii="Arial" w:hAnsi="Arial" w:cs="Arial"/>
              </w:rPr>
              <w:t>ó</w:t>
            </w:r>
            <w:proofErr w:type="spellEnd"/>
            <w:r w:rsidRPr="009B23E5">
              <w:rPr>
                <w:rFonts w:ascii="Arial" w:hAnsi="Arial" w:cs="Arial"/>
              </w:rPr>
              <w:t xml:space="preserve"> 32.5R</w:t>
            </w:r>
          </w:p>
          <w:p w14:paraId="753A9FD5" w14:textId="77777777" w:rsidR="00D4770F" w:rsidRPr="009B23E5" w:rsidRDefault="00D4770F" w:rsidP="00D4770F">
            <w:pPr>
              <w:pStyle w:val="LCATabla"/>
              <w:rPr>
                <w:rFonts w:ascii="Arial" w:hAnsi="Arial" w:cs="Arial"/>
              </w:rPr>
            </w:pPr>
            <w:r w:rsidRPr="009B23E5">
              <w:rPr>
                <w:rFonts w:ascii="Arial" w:hAnsi="Arial" w:cs="Arial"/>
              </w:rPr>
              <w:t xml:space="preserve">En aquellos casos que así se indique en planos o por indicación de la D.O., se empleará cemento puzolánico CEM II/A-P SR (con características </w:t>
            </w:r>
            <w:proofErr w:type="spellStart"/>
            <w:r w:rsidRPr="009B23E5">
              <w:rPr>
                <w:rFonts w:ascii="Arial" w:hAnsi="Arial" w:cs="Arial"/>
              </w:rPr>
              <w:t>sulforresistentes</w:t>
            </w:r>
            <w:proofErr w:type="spellEnd"/>
            <w:r w:rsidRPr="009B23E5">
              <w:rPr>
                <w:rFonts w:ascii="Arial" w:hAnsi="Arial" w:cs="Arial"/>
              </w:rPr>
              <w:t>)</w:t>
            </w:r>
          </w:p>
        </w:tc>
      </w:tr>
      <w:tr w:rsidR="00D4770F" w:rsidRPr="009B23E5" w14:paraId="5AABB0B9" w14:textId="77777777" w:rsidTr="00D4770F">
        <w:trPr>
          <w:trHeight w:val="510"/>
        </w:trPr>
        <w:tc>
          <w:tcPr>
            <w:tcW w:w="3897" w:type="dxa"/>
            <w:vAlign w:val="center"/>
          </w:tcPr>
          <w:p w14:paraId="186FDF80" w14:textId="77777777" w:rsidR="00D4770F" w:rsidRPr="009B23E5" w:rsidRDefault="00D4770F" w:rsidP="00D4770F">
            <w:pPr>
              <w:pStyle w:val="LCATabla"/>
              <w:rPr>
                <w:rFonts w:ascii="Arial" w:hAnsi="Arial" w:cs="Arial"/>
              </w:rPr>
            </w:pPr>
            <w:r w:rsidRPr="009B23E5">
              <w:rPr>
                <w:rFonts w:ascii="Arial" w:hAnsi="Arial" w:cs="Arial"/>
              </w:rPr>
              <w:t>Resto de elementos de hormigón armado</w:t>
            </w:r>
          </w:p>
        </w:tc>
        <w:tc>
          <w:tcPr>
            <w:tcW w:w="3897" w:type="dxa"/>
            <w:vAlign w:val="center"/>
          </w:tcPr>
          <w:p w14:paraId="16DDEBCC" w14:textId="77777777" w:rsidR="00D4770F" w:rsidRPr="009B23E5" w:rsidRDefault="00D4770F" w:rsidP="00D4770F">
            <w:pPr>
              <w:pStyle w:val="LCATabla"/>
              <w:rPr>
                <w:rFonts w:ascii="Arial" w:hAnsi="Arial" w:cs="Arial"/>
              </w:rPr>
            </w:pPr>
            <w:r w:rsidRPr="009B23E5">
              <w:rPr>
                <w:rFonts w:ascii="Arial" w:hAnsi="Arial" w:cs="Arial"/>
              </w:rPr>
              <w:t xml:space="preserve">CEM I 32.5 </w:t>
            </w:r>
            <w:proofErr w:type="spellStart"/>
            <w:r w:rsidRPr="009B23E5">
              <w:rPr>
                <w:rFonts w:ascii="Arial" w:hAnsi="Arial" w:cs="Arial"/>
              </w:rPr>
              <w:t>ó</w:t>
            </w:r>
            <w:proofErr w:type="spellEnd"/>
            <w:r w:rsidRPr="009B23E5">
              <w:rPr>
                <w:rFonts w:ascii="Arial" w:hAnsi="Arial" w:cs="Arial"/>
              </w:rPr>
              <w:t xml:space="preserve"> 32.5R</w:t>
            </w:r>
          </w:p>
        </w:tc>
      </w:tr>
      <w:tr w:rsidR="00D4770F" w:rsidRPr="009B23E5" w14:paraId="7A096360" w14:textId="77777777" w:rsidTr="00D4770F">
        <w:trPr>
          <w:trHeight w:val="510"/>
        </w:trPr>
        <w:tc>
          <w:tcPr>
            <w:tcW w:w="3897" w:type="dxa"/>
            <w:vAlign w:val="center"/>
          </w:tcPr>
          <w:p w14:paraId="07A78B38" w14:textId="77777777" w:rsidR="00D4770F" w:rsidRPr="009B23E5" w:rsidRDefault="00D4770F" w:rsidP="00D4770F">
            <w:pPr>
              <w:pStyle w:val="LCATabla"/>
              <w:rPr>
                <w:rFonts w:ascii="Arial" w:hAnsi="Arial" w:cs="Arial"/>
              </w:rPr>
            </w:pPr>
            <w:r w:rsidRPr="009B23E5">
              <w:rPr>
                <w:rFonts w:ascii="Arial" w:hAnsi="Arial" w:cs="Arial"/>
              </w:rPr>
              <w:t>Elementos de hormigón pretensado</w:t>
            </w:r>
          </w:p>
        </w:tc>
        <w:tc>
          <w:tcPr>
            <w:tcW w:w="3897" w:type="dxa"/>
          </w:tcPr>
          <w:p w14:paraId="419486EF" w14:textId="77777777" w:rsidR="00D4770F" w:rsidRPr="009B23E5" w:rsidRDefault="00D4770F" w:rsidP="00D4770F">
            <w:pPr>
              <w:pStyle w:val="LCATabla"/>
              <w:rPr>
                <w:rFonts w:ascii="Arial" w:hAnsi="Arial" w:cs="Arial"/>
              </w:rPr>
            </w:pPr>
            <w:r w:rsidRPr="009B23E5">
              <w:rPr>
                <w:rFonts w:ascii="Arial" w:hAnsi="Arial" w:cs="Arial"/>
              </w:rPr>
              <w:t xml:space="preserve">Cementos comunes de los tipos CEM I y CEM II/A-D, de la clase 42.5 </w:t>
            </w:r>
            <w:proofErr w:type="spellStart"/>
            <w:r w:rsidRPr="009B23E5">
              <w:rPr>
                <w:rFonts w:ascii="Arial" w:hAnsi="Arial" w:cs="Arial"/>
              </w:rPr>
              <w:t>ó</w:t>
            </w:r>
            <w:proofErr w:type="spellEnd"/>
            <w:r w:rsidRPr="009B23E5">
              <w:rPr>
                <w:rFonts w:ascii="Arial" w:hAnsi="Arial" w:cs="Arial"/>
              </w:rPr>
              <w:t xml:space="preserve"> 42.5R</w:t>
            </w:r>
          </w:p>
        </w:tc>
      </w:tr>
    </w:tbl>
    <w:p w14:paraId="553650EF" w14:textId="77777777" w:rsidR="00D4770F" w:rsidRPr="009B23E5" w:rsidRDefault="00D4770F" w:rsidP="00D4770F"/>
    <w:p w14:paraId="1FCBD2CB" w14:textId="77777777" w:rsidR="00D4770F" w:rsidRPr="009B23E5" w:rsidRDefault="00D4770F" w:rsidP="00D4770F">
      <w:r w:rsidRPr="009B23E5">
        <w:t>Las condiciones de suministro, almacenamiento y utilización de cementos se ajustarán a las prescripciones de EHE-08.</w:t>
      </w:r>
    </w:p>
    <w:p w14:paraId="696273C9" w14:textId="77777777" w:rsidR="00D4770F" w:rsidRPr="009B23E5" w:rsidRDefault="00D4770F" w:rsidP="00D4770F">
      <w:r w:rsidRPr="009B23E5">
        <w:t>Todas las partidas de cemento suministradas vendrán acompañadas del preceptivo marcado CE.</w:t>
      </w:r>
    </w:p>
    <w:p w14:paraId="0100CF26" w14:textId="77777777" w:rsidR="00D4770F" w:rsidRPr="009B23E5" w:rsidRDefault="00D4770F" w:rsidP="00D4770F">
      <w:pPr>
        <w:pStyle w:val="Descripcin"/>
      </w:pPr>
      <w:r w:rsidRPr="009B23E5">
        <w:t>Agua</w:t>
      </w:r>
    </w:p>
    <w:p w14:paraId="17179237" w14:textId="77777777" w:rsidR="00D4770F" w:rsidRPr="009B23E5" w:rsidRDefault="00D4770F" w:rsidP="00D4770F">
      <w:r w:rsidRPr="009B23E5">
        <w:t>Se prohíbe expresamente el empleo de agua de mar para el amasado o curado del hormigón armado o pretensado. Podrá, sin embargo, emplearse agua de mar o aguas salinas análogas para amasados y curados del hormigón en masa que no contenga armadura alguna.</w:t>
      </w:r>
    </w:p>
    <w:p w14:paraId="7E50FE4D" w14:textId="77777777" w:rsidR="00D4770F" w:rsidRPr="009B23E5" w:rsidRDefault="00D4770F" w:rsidP="00D4770F">
      <w:r w:rsidRPr="009B23E5">
        <w:t>La utilización de agua para el amasado y curado se ajustará a las prescripciones de la EHE-08.</w:t>
      </w:r>
    </w:p>
    <w:p w14:paraId="0438CFC4" w14:textId="77777777" w:rsidR="00D4770F" w:rsidRPr="009B23E5" w:rsidRDefault="00D4770F" w:rsidP="00D4770F">
      <w:pPr>
        <w:pStyle w:val="Descripcin"/>
      </w:pPr>
      <w:r w:rsidRPr="009B23E5">
        <w:t>Áridos</w:t>
      </w:r>
    </w:p>
    <w:p w14:paraId="128750C5" w14:textId="77777777" w:rsidR="00D4770F" w:rsidRPr="009B23E5" w:rsidRDefault="00D4770F" w:rsidP="00D4770F">
      <w:r w:rsidRPr="009B23E5">
        <w:t>Se prohíbe expresamente el empleo de áridos que contengan sulfuros oxidables. Podrán emplearse como áridos para la fabricación de hormigones, arenas y gravas existentes en yacimientos naturales, rocas macha</w:t>
      </w:r>
      <w:r w:rsidR="00483D3E" w:rsidRPr="009B23E5">
        <w:t>ca</w:t>
      </w:r>
      <w:r w:rsidRPr="009B23E5">
        <w:t>das o escorias siderúrgicas apropiadas.</w:t>
      </w:r>
    </w:p>
    <w:p w14:paraId="6C3262BD" w14:textId="77777777" w:rsidR="00D4770F" w:rsidRPr="009B23E5" w:rsidRDefault="00D4770F" w:rsidP="00D4770F">
      <w:r w:rsidRPr="009B23E5">
        <w:t>Las condiciones de los áridos en cuanto a designación, tamaño, suministro y almacenamiento se ajustarán a las especificaciones de EHE-08.</w:t>
      </w:r>
    </w:p>
    <w:p w14:paraId="6402F04F" w14:textId="77777777" w:rsidR="00D4770F" w:rsidRPr="009B23E5" w:rsidRDefault="00D4770F" w:rsidP="00D4770F">
      <w:r w:rsidRPr="009B23E5">
        <w:t>Los áridos provenientes de cantera dispondrán del preceptivo marcado CE.</w:t>
      </w:r>
    </w:p>
    <w:p w14:paraId="5FC9E615" w14:textId="77777777" w:rsidR="00D4770F" w:rsidRPr="009B23E5" w:rsidRDefault="00D4770F" w:rsidP="00D4770F">
      <w:pPr>
        <w:pStyle w:val="Descripcin"/>
      </w:pPr>
      <w:r w:rsidRPr="009B23E5">
        <w:t>Aditivos y otros componentes del hormigón</w:t>
      </w:r>
    </w:p>
    <w:p w14:paraId="5F8C963C" w14:textId="77777777" w:rsidR="00D4770F" w:rsidRPr="009B23E5" w:rsidRDefault="00D4770F" w:rsidP="00D4770F">
      <w:r w:rsidRPr="009B23E5">
        <w:t>El empleo de adiciones o aditivos no podrá hacerse en ningún caso sin el conocimiento del peticionario y la expresa autorización de la Dirección de Obra. La utilización de aditivos se ajustará a lo dispuesto en la Instrucción EHE-08.</w:t>
      </w:r>
    </w:p>
    <w:p w14:paraId="2F6C5723" w14:textId="77777777" w:rsidR="00D4770F" w:rsidRPr="009B23E5" w:rsidRDefault="00D4770F" w:rsidP="00D4770F">
      <w:r w:rsidRPr="009B23E5">
        <w:t>Las especificaciones de los aditivos y condiciones de suministro y almacenamiento se ajustarán a lo expuesto en la citada EHE.</w:t>
      </w:r>
    </w:p>
    <w:p w14:paraId="6A579D4C" w14:textId="77777777" w:rsidR="00D4770F" w:rsidRPr="009B23E5" w:rsidRDefault="00D4770F" w:rsidP="00D4770F">
      <w:r w:rsidRPr="009B23E5">
        <w:t>Se tendrán en cuenta además las siguientes condiciones de utilización de los aditivos:</w:t>
      </w:r>
    </w:p>
    <w:p w14:paraId="3E3A66AB" w14:textId="77777777" w:rsidR="00D4770F" w:rsidRPr="009B23E5" w:rsidRDefault="00D4770F" w:rsidP="00E678F4">
      <w:pPr>
        <w:pStyle w:val="GTTListaVietas"/>
        <w:numPr>
          <w:ilvl w:val="0"/>
          <w:numId w:val="36"/>
        </w:numPr>
        <w:tabs>
          <w:tab w:val="clear" w:pos="1996"/>
          <w:tab w:val="num" w:pos="360"/>
          <w:tab w:val="left" w:pos="1080"/>
        </w:tabs>
        <w:ind w:left="360"/>
        <w:rPr>
          <w:noProof w:val="0"/>
        </w:rPr>
      </w:pPr>
      <w:r w:rsidRPr="009B23E5">
        <w:rPr>
          <w:noProof w:val="0"/>
        </w:rPr>
        <w:t>En los hormigones armados o pretensados no podrán utilizarse como aditivos el cloruro cálcico ni en general productos en cuya composición intervengan cloruros, sulfuros, sulfitos u otros componentes químicos que puedan ocasionar o favorecer la corrosión de las armaduras.</w:t>
      </w:r>
    </w:p>
    <w:p w14:paraId="618183D6" w14:textId="77777777" w:rsidR="00D4770F" w:rsidRPr="009B23E5" w:rsidRDefault="00D4770F" w:rsidP="00E678F4">
      <w:pPr>
        <w:pStyle w:val="GTTListaVietas"/>
        <w:numPr>
          <w:ilvl w:val="0"/>
          <w:numId w:val="36"/>
        </w:numPr>
        <w:tabs>
          <w:tab w:val="clear" w:pos="1996"/>
          <w:tab w:val="num" w:pos="360"/>
          <w:tab w:val="left" w:pos="1080"/>
        </w:tabs>
        <w:ind w:left="360"/>
        <w:rPr>
          <w:noProof w:val="0"/>
        </w:rPr>
      </w:pPr>
      <w:r w:rsidRPr="009B23E5">
        <w:rPr>
          <w:noProof w:val="0"/>
        </w:rPr>
        <w:lastRenderedPageBreak/>
        <w:t xml:space="preserve">En los elementos pretensados mediante armaduras ancladas exclusivamente por adherencia, no podrán utilizarse aditivos que contengan carácter de </w:t>
      </w:r>
      <w:proofErr w:type="spellStart"/>
      <w:r w:rsidRPr="009B23E5">
        <w:rPr>
          <w:noProof w:val="0"/>
        </w:rPr>
        <w:t>aireantes</w:t>
      </w:r>
      <w:proofErr w:type="spellEnd"/>
      <w:r w:rsidRPr="009B23E5">
        <w:rPr>
          <w:noProof w:val="0"/>
        </w:rPr>
        <w:t>. Estos productos podrían perjudicar la adherencia entre el hormigón y la armadura.</w:t>
      </w:r>
    </w:p>
    <w:p w14:paraId="40ABA127" w14:textId="77777777" w:rsidR="00D4770F" w:rsidRPr="009B23E5" w:rsidRDefault="00D4770F" w:rsidP="00D4770F">
      <w:pPr>
        <w:pStyle w:val="Ttulo2"/>
      </w:pPr>
      <w:bookmarkStart w:id="801" w:name="_Toc399508994"/>
      <w:bookmarkStart w:id="802" w:name="_Toc400741541"/>
      <w:bookmarkStart w:id="803" w:name="_Toc516569917"/>
      <w:r w:rsidRPr="009B23E5">
        <w:t>610.3.-</w:t>
      </w:r>
      <w:r w:rsidRPr="009B23E5">
        <w:tab/>
        <w:t>Tipos de hormigón</w:t>
      </w:r>
      <w:bookmarkEnd w:id="801"/>
      <w:bookmarkEnd w:id="802"/>
      <w:bookmarkEnd w:id="803"/>
    </w:p>
    <w:p w14:paraId="13522B0A" w14:textId="77777777" w:rsidR="00D4770F" w:rsidRPr="009B23E5" w:rsidRDefault="00D4770F" w:rsidP="00D4770F">
      <w:r w:rsidRPr="009B23E5">
        <w:t>Los tipos de hormigones a emplear son los siguientes:</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812"/>
      </w:tblGrid>
      <w:tr w:rsidR="00D4770F" w:rsidRPr="009B23E5" w14:paraId="135B1BE5" w14:textId="77777777" w:rsidTr="00D4770F">
        <w:trPr>
          <w:trHeight w:val="456"/>
          <w:tblHeader/>
        </w:trPr>
        <w:tc>
          <w:tcPr>
            <w:tcW w:w="3227" w:type="dxa"/>
          </w:tcPr>
          <w:p w14:paraId="5249D840" w14:textId="77777777" w:rsidR="00D4770F" w:rsidRPr="009B23E5" w:rsidRDefault="00D4770F" w:rsidP="00D4770F">
            <w:pPr>
              <w:ind w:firstLine="0"/>
              <w:jc w:val="center"/>
              <w:rPr>
                <w:b/>
              </w:rPr>
            </w:pPr>
            <w:r w:rsidRPr="009B23E5">
              <w:rPr>
                <w:b/>
              </w:rPr>
              <w:t>Tipo</w:t>
            </w:r>
          </w:p>
        </w:tc>
        <w:tc>
          <w:tcPr>
            <w:tcW w:w="5812" w:type="dxa"/>
          </w:tcPr>
          <w:p w14:paraId="75FA033C" w14:textId="77777777" w:rsidR="00D4770F" w:rsidRPr="009B23E5" w:rsidRDefault="00D4770F" w:rsidP="00D4770F">
            <w:pPr>
              <w:ind w:firstLine="0"/>
              <w:jc w:val="center"/>
              <w:rPr>
                <w:b/>
              </w:rPr>
            </w:pPr>
            <w:r w:rsidRPr="009B23E5">
              <w:rPr>
                <w:b/>
              </w:rPr>
              <w:t>Empleo</w:t>
            </w:r>
          </w:p>
        </w:tc>
      </w:tr>
      <w:tr w:rsidR="00D4770F" w:rsidRPr="009B23E5" w14:paraId="4C0FE125" w14:textId="77777777" w:rsidTr="00D4770F">
        <w:tc>
          <w:tcPr>
            <w:tcW w:w="3227" w:type="dxa"/>
          </w:tcPr>
          <w:p w14:paraId="2949E6DA" w14:textId="77777777" w:rsidR="00D4770F" w:rsidRPr="009B23E5" w:rsidRDefault="00D4770F" w:rsidP="00D4770F">
            <w:pPr>
              <w:ind w:firstLine="0"/>
              <w:jc w:val="left"/>
              <w:rPr>
                <w:highlight w:val="yellow"/>
              </w:rPr>
            </w:pPr>
            <w:r w:rsidRPr="009B23E5">
              <w:rPr>
                <w:highlight w:val="yellow"/>
              </w:rPr>
              <w:t>HA-35/P/20/</w:t>
            </w:r>
            <w:proofErr w:type="spellStart"/>
            <w:r w:rsidRPr="009B23E5">
              <w:rPr>
                <w:highlight w:val="yellow"/>
              </w:rPr>
              <w:t>IIa</w:t>
            </w:r>
            <w:proofErr w:type="spellEnd"/>
          </w:p>
        </w:tc>
        <w:tc>
          <w:tcPr>
            <w:tcW w:w="5812" w:type="dxa"/>
          </w:tcPr>
          <w:p w14:paraId="1329F7B0" w14:textId="77777777" w:rsidR="00D4770F" w:rsidRPr="009B23E5" w:rsidRDefault="00D4770F" w:rsidP="00D4770F">
            <w:pPr>
              <w:ind w:firstLine="0"/>
              <w:jc w:val="left"/>
              <w:rPr>
                <w:highlight w:val="yellow"/>
              </w:rPr>
            </w:pPr>
            <w:r w:rsidRPr="009B23E5">
              <w:rPr>
                <w:highlight w:val="yellow"/>
              </w:rPr>
              <w:t>Base del nuevo sistema de contención</w:t>
            </w:r>
          </w:p>
        </w:tc>
      </w:tr>
      <w:tr w:rsidR="00D4770F" w:rsidRPr="009B23E5" w14:paraId="7DA3665C" w14:textId="77777777" w:rsidTr="00D4770F">
        <w:tc>
          <w:tcPr>
            <w:tcW w:w="3227" w:type="dxa"/>
          </w:tcPr>
          <w:p w14:paraId="183D29DA" w14:textId="77777777" w:rsidR="00D4770F" w:rsidRPr="009B23E5" w:rsidRDefault="00D4770F" w:rsidP="00D4770F">
            <w:pPr>
              <w:ind w:firstLine="0"/>
              <w:jc w:val="left"/>
              <w:rPr>
                <w:highlight w:val="yellow"/>
              </w:rPr>
            </w:pPr>
            <w:r w:rsidRPr="009B23E5">
              <w:rPr>
                <w:highlight w:val="yellow"/>
              </w:rPr>
              <w:t>HNE-15</w:t>
            </w:r>
          </w:p>
        </w:tc>
        <w:tc>
          <w:tcPr>
            <w:tcW w:w="5812" w:type="dxa"/>
          </w:tcPr>
          <w:p w14:paraId="7D7B48C3" w14:textId="77777777" w:rsidR="00D4770F" w:rsidRPr="009B23E5" w:rsidRDefault="00D4770F" w:rsidP="00D4770F">
            <w:pPr>
              <w:ind w:firstLine="0"/>
              <w:jc w:val="left"/>
              <w:rPr>
                <w:highlight w:val="yellow"/>
              </w:rPr>
            </w:pPr>
            <w:r w:rsidRPr="009B23E5">
              <w:rPr>
                <w:highlight w:val="yellow"/>
              </w:rPr>
              <w:t>Sobre arena en zanja para tubos</w:t>
            </w:r>
          </w:p>
        </w:tc>
      </w:tr>
    </w:tbl>
    <w:p w14:paraId="009ACBA4" w14:textId="77777777" w:rsidR="00D4770F" w:rsidRPr="009B23E5" w:rsidRDefault="00D4770F" w:rsidP="00D4770F">
      <w:pPr>
        <w:pStyle w:val="Ttulo2"/>
      </w:pPr>
      <w:bookmarkStart w:id="804" w:name="_Toc399508995"/>
      <w:bookmarkStart w:id="805" w:name="_Toc400741542"/>
      <w:bookmarkStart w:id="806" w:name="_Toc516569918"/>
      <w:r w:rsidRPr="009B23E5">
        <w:t>610.4.-</w:t>
      </w:r>
      <w:r w:rsidRPr="009B23E5">
        <w:tab/>
        <w:t>Dosificación del hormigón</w:t>
      </w:r>
      <w:bookmarkEnd w:id="804"/>
      <w:bookmarkEnd w:id="805"/>
      <w:bookmarkEnd w:id="806"/>
    </w:p>
    <w:p w14:paraId="4D82FB90" w14:textId="77777777" w:rsidR="00D4770F" w:rsidRPr="009B23E5" w:rsidRDefault="00D4770F" w:rsidP="00D4770F">
      <w:r w:rsidRPr="009B23E5">
        <w:t>Las cantidades mínimas de cemento por metro cúbico de hormigón y la máxima relación agua/cemento son función de la clase de exposición, definida en la tipificación de los hormigones indicada en las respectivas unidades de medición, y serán conformes a las condiciones exigidas en EHE-08. La dosificación del hormigón se ajustará asimismo a las especificaciones de EHE-08.</w:t>
      </w:r>
    </w:p>
    <w:p w14:paraId="34F9AADE" w14:textId="77777777" w:rsidR="00D4770F" w:rsidRPr="009B23E5" w:rsidRDefault="00D4770F" w:rsidP="00D4770F">
      <w:pPr>
        <w:pStyle w:val="Descripcin"/>
      </w:pPr>
      <w:r w:rsidRPr="009B23E5">
        <w:t>Condiciones de resistencia y durabilidad del hormigón</w:t>
      </w:r>
    </w:p>
    <w:p w14:paraId="691CC6A3" w14:textId="77777777" w:rsidR="00D4770F" w:rsidRPr="009B23E5" w:rsidRDefault="00D4770F" w:rsidP="00D4770F">
      <w:r w:rsidRPr="009B23E5">
        <w:t>La utilización de hormigones de resistencia inferior a 20 N/mm², no contemplados en la Instrucción EHE-08, estará limitada exclusivamente a unidades de obra no estructurales como los hormigones de limpieza. Quedan expresamente excluidos los hormigones para armar con resistencia de proyecto inferior a 25 N/mm². Los valores mínimos de resistencia se ajustarán a los requisitos de EHE-08.</w:t>
      </w:r>
    </w:p>
    <w:p w14:paraId="0FFD39B4" w14:textId="77777777" w:rsidR="00D4770F" w:rsidRPr="009B23E5" w:rsidRDefault="00D4770F" w:rsidP="00D4770F">
      <w:r w:rsidRPr="009B23E5">
        <w:t>Los requisitos de durabilidad del hormigón cumplirán las especificaciones de EHE-08, específicamente los siguientes aspectos:</w:t>
      </w:r>
    </w:p>
    <w:p w14:paraId="009B63BE" w14:textId="77777777" w:rsidR="00D4770F" w:rsidRPr="009B23E5" w:rsidRDefault="00D4770F" w:rsidP="00E678F4">
      <w:pPr>
        <w:pStyle w:val="GTTListaVietas"/>
        <w:numPr>
          <w:ilvl w:val="0"/>
          <w:numId w:val="36"/>
        </w:numPr>
        <w:tabs>
          <w:tab w:val="clear" w:pos="1996"/>
          <w:tab w:val="num" w:pos="360"/>
          <w:tab w:val="left" w:pos="1080"/>
        </w:tabs>
        <w:ind w:left="360"/>
        <w:rPr>
          <w:noProof w:val="0"/>
        </w:rPr>
      </w:pPr>
      <w:r w:rsidRPr="009B23E5">
        <w:rPr>
          <w:noProof w:val="0"/>
        </w:rPr>
        <w:t>Resistencia del hormigón frente a la helada.</w:t>
      </w:r>
    </w:p>
    <w:p w14:paraId="644E3016" w14:textId="77777777" w:rsidR="00D4770F" w:rsidRPr="009B23E5" w:rsidRDefault="00D4770F" w:rsidP="00E678F4">
      <w:pPr>
        <w:pStyle w:val="GTTListaVietas"/>
        <w:numPr>
          <w:ilvl w:val="0"/>
          <w:numId w:val="36"/>
        </w:numPr>
        <w:tabs>
          <w:tab w:val="clear" w:pos="1996"/>
          <w:tab w:val="num" w:pos="360"/>
          <w:tab w:val="left" w:pos="1080"/>
        </w:tabs>
        <w:ind w:left="360"/>
        <w:rPr>
          <w:noProof w:val="0"/>
        </w:rPr>
      </w:pPr>
      <w:r w:rsidRPr="009B23E5">
        <w:rPr>
          <w:noProof w:val="0"/>
        </w:rPr>
        <w:t>Resistencia del hormigón frente al ataque por sulfatos.</w:t>
      </w:r>
    </w:p>
    <w:p w14:paraId="2697A173" w14:textId="77777777" w:rsidR="00D4770F" w:rsidRPr="009B23E5" w:rsidRDefault="00D4770F" w:rsidP="00E678F4">
      <w:pPr>
        <w:pStyle w:val="GTTListaVietas"/>
        <w:numPr>
          <w:ilvl w:val="0"/>
          <w:numId w:val="36"/>
        </w:numPr>
        <w:tabs>
          <w:tab w:val="clear" w:pos="1996"/>
          <w:tab w:val="num" w:pos="360"/>
          <w:tab w:val="left" w:pos="1080"/>
        </w:tabs>
        <w:ind w:left="360"/>
        <w:rPr>
          <w:noProof w:val="0"/>
        </w:rPr>
      </w:pPr>
      <w:r w:rsidRPr="009B23E5">
        <w:rPr>
          <w:noProof w:val="0"/>
        </w:rPr>
        <w:t>Resistencia del hormigón frente al ataque del agua del mar.</w:t>
      </w:r>
    </w:p>
    <w:p w14:paraId="22197579" w14:textId="77777777" w:rsidR="00D4770F" w:rsidRPr="009B23E5" w:rsidRDefault="00D4770F" w:rsidP="00E678F4">
      <w:pPr>
        <w:pStyle w:val="GTTListaVietas"/>
        <w:numPr>
          <w:ilvl w:val="0"/>
          <w:numId w:val="36"/>
        </w:numPr>
        <w:tabs>
          <w:tab w:val="clear" w:pos="1996"/>
          <w:tab w:val="num" w:pos="360"/>
          <w:tab w:val="left" w:pos="1080"/>
        </w:tabs>
        <w:ind w:left="360"/>
        <w:rPr>
          <w:noProof w:val="0"/>
        </w:rPr>
      </w:pPr>
      <w:r w:rsidRPr="009B23E5">
        <w:rPr>
          <w:noProof w:val="0"/>
        </w:rPr>
        <w:t>Resistencia del hormigón frente a la erosión.</w:t>
      </w:r>
    </w:p>
    <w:p w14:paraId="45BC5B61" w14:textId="77777777" w:rsidR="00D4770F" w:rsidRPr="009B23E5" w:rsidRDefault="00D4770F" w:rsidP="00E678F4">
      <w:pPr>
        <w:pStyle w:val="GTTListaVietas"/>
        <w:numPr>
          <w:ilvl w:val="0"/>
          <w:numId w:val="36"/>
        </w:numPr>
        <w:tabs>
          <w:tab w:val="clear" w:pos="1996"/>
          <w:tab w:val="num" w:pos="360"/>
          <w:tab w:val="left" w:pos="1080"/>
        </w:tabs>
        <w:ind w:left="360"/>
        <w:rPr>
          <w:noProof w:val="0"/>
        </w:rPr>
      </w:pPr>
      <w:r w:rsidRPr="009B23E5">
        <w:rPr>
          <w:noProof w:val="0"/>
        </w:rPr>
        <w:t>Resistencia frente a la reactividad álcali-árido.</w:t>
      </w:r>
    </w:p>
    <w:p w14:paraId="660A6975" w14:textId="77777777" w:rsidR="00D4770F" w:rsidRPr="009B23E5" w:rsidRDefault="007A3DB9" w:rsidP="00D4770F">
      <w:pPr>
        <w:pStyle w:val="Ttulo2"/>
      </w:pPr>
      <w:bookmarkStart w:id="807" w:name="_Toc399508996"/>
      <w:bookmarkStart w:id="808" w:name="_Toc400741543"/>
      <w:bookmarkStart w:id="809" w:name="_Toc516569919"/>
      <w:r w:rsidRPr="009B23E5">
        <w:t>610.</w:t>
      </w:r>
      <w:r w:rsidR="003E1025" w:rsidRPr="009B23E5">
        <w:rPr>
          <w:highlight w:val="green"/>
        </w:rPr>
        <w:t>6</w:t>
      </w:r>
      <w:r w:rsidR="00D4770F" w:rsidRPr="009B23E5">
        <w:t>.-</w:t>
      </w:r>
      <w:r w:rsidR="00D4770F" w:rsidRPr="009B23E5">
        <w:tab/>
        <w:t>Ejecución</w:t>
      </w:r>
      <w:bookmarkEnd w:id="807"/>
      <w:bookmarkEnd w:id="808"/>
      <w:bookmarkEnd w:id="809"/>
    </w:p>
    <w:p w14:paraId="387CA9D0" w14:textId="77777777" w:rsidR="00D4770F" w:rsidRPr="009B23E5" w:rsidRDefault="00D4770F" w:rsidP="00D4770F">
      <w:pPr>
        <w:pStyle w:val="Descripcin"/>
      </w:pPr>
      <w:r w:rsidRPr="009B23E5">
        <w:t>Puesta en obra del hormigón</w:t>
      </w:r>
    </w:p>
    <w:p w14:paraId="218B5127" w14:textId="77777777" w:rsidR="00D4770F" w:rsidRPr="009B23E5" w:rsidRDefault="00D4770F" w:rsidP="00D4770F">
      <w:r w:rsidRPr="009B23E5">
        <w:t>La puesta en obra del hormigón, en lo que a colocación, compactación y técnicas especiales se refiere, se ajustará a las prescripciones de EHE-08.</w:t>
      </w:r>
    </w:p>
    <w:p w14:paraId="78B50EAB" w14:textId="77777777" w:rsidR="00D4770F" w:rsidRPr="009B23E5" w:rsidRDefault="00D4770F" w:rsidP="00D4770F">
      <w:r w:rsidRPr="009B23E5">
        <w:t>El contratista ha de presentar al inicio de los trabajos un plan de hormigonado para cada estructura que ha de ser aprobado por la Dirección de Obra. El plan de hormigonado explicitará la forma, medios y proceso que el contratista ha de seguir para la buena colocación del hormigón.</w:t>
      </w:r>
    </w:p>
    <w:p w14:paraId="5500BD97" w14:textId="77777777" w:rsidR="00D4770F" w:rsidRPr="009B23E5" w:rsidRDefault="00D4770F" w:rsidP="00D4770F">
      <w:r w:rsidRPr="009B23E5">
        <w:t>El plan ha de constar de:</w:t>
      </w:r>
    </w:p>
    <w:p w14:paraId="18763348" w14:textId="77777777" w:rsidR="00D4770F" w:rsidRPr="009B23E5" w:rsidRDefault="00D4770F" w:rsidP="00E678F4">
      <w:pPr>
        <w:numPr>
          <w:ilvl w:val="0"/>
          <w:numId w:val="57"/>
        </w:numPr>
        <w:ind w:left="1418" w:hanging="567"/>
      </w:pPr>
      <w:r w:rsidRPr="009B23E5">
        <w:t>Descomposición de la obra en unidades de hormigonado, indicando el volumen de hormigón a utilizar en cada unidad.</w:t>
      </w:r>
    </w:p>
    <w:p w14:paraId="099A1A71" w14:textId="77777777" w:rsidR="00D4770F" w:rsidRPr="009B23E5" w:rsidRDefault="00D4770F" w:rsidP="00E678F4">
      <w:pPr>
        <w:numPr>
          <w:ilvl w:val="0"/>
          <w:numId w:val="57"/>
        </w:numPr>
        <w:ind w:left="1418" w:hanging="567"/>
      </w:pPr>
      <w:r w:rsidRPr="009B23E5">
        <w:t>Forma de tratamiento de las juntas de hormigonado.</w:t>
      </w:r>
    </w:p>
    <w:p w14:paraId="77F506E3" w14:textId="77777777" w:rsidR="00D4770F" w:rsidRPr="009B23E5" w:rsidRDefault="00D4770F" w:rsidP="00D4770F">
      <w:r w:rsidRPr="009B23E5">
        <w:t>Para cada unidad ha de constar:</w:t>
      </w:r>
    </w:p>
    <w:p w14:paraId="0E162841" w14:textId="77777777" w:rsidR="00D4770F" w:rsidRPr="009B23E5" w:rsidRDefault="00D4770F" w:rsidP="00E678F4">
      <w:pPr>
        <w:numPr>
          <w:ilvl w:val="0"/>
          <w:numId w:val="58"/>
        </w:numPr>
        <w:ind w:left="1418" w:hanging="567"/>
      </w:pPr>
      <w:r w:rsidRPr="009B23E5">
        <w:t>Sistema de hormigonado (mediante bomba, grúa y cubilote, canaleta, vertido directo…).</w:t>
      </w:r>
    </w:p>
    <w:p w14:paraId="03130DC6" w14:textId="77777777" w:rsidR="00D4770F" w:rsidRPr="009B23E5" w:rsidRDefault="00D4770F" w:rsidP="00E678F4">
      <w:pPr>
        <w:numPr>
          <w:ilvl w:val="0"/>
          <w:numId w:val="58"/>
        </w:numPr>
        <w:ind w:left="1418" w:hanging="567"/>
      </w:pPr>
      <w:r w:rsidRPr="009B23E5">
        <w:t>Características de los medios mecánicos.</w:t>
      </w:r>
    </w:p>
    <w:p w14:paraId="0D041556" w14:textId="77777777" w:rsidR="00D4770F" w:rsidRPr="009B23E5" w:rsidRDefault="00D4770F" w:rsidP="00E678F4">
      <w:pPr>
        <w:numPr>
          <w:ilvl w:val="0"/>
          <w:numId w:val="58"/>
        </w:numPr>
        <w:ind w:left="1418" w:hanging="567"/>
      </w:pPr>
      <w:r w:rsidRPr="009B23E5">
        <w:t>Personal.</w:t>
      </w:r>
    </w:p>
    <w:p w14:paraId="70B344C1" w14:textId="77777777" w:rsidR="00D4770F" w:rsidRPr="009B23E5" w:rsidRDefault="00D4770F" w:rsidP="00E678F4">
      <w:pPr>
        <w:numPr>
          <w:ilvl w:val="0"/>
          <w:numId w:val="58"/>
        </w:numPr>
        <w:ind w:left="1418" w:hanging="567"/>
      </w:pPr>
      <w:r w:rsidRPr="009B23E5">
        <w:t>Vibradores (características, tipo y vibradores de recambio en caso de avería).</w:t>
      </w:r>
    </w:p>
    <w:p w14:paraId="2861A002" w14:textId="77777777" w:rsidR="00D4770F" w:rsidRPr="009B23E5" w:rsidRDefault="00D4770F" w:rsidP="00E678F4">
      <w:pPr>
        <w:numPr>
          <w:ilvl w:val="0"/>
          <w:numId w:val="58"/>
        </w:numPr>
        <w:ind w:left="1418" w:hanging="567"/>
      </w:pPr>
      <w:r w:rsidRPr="009B23E5">
        <w:t>Secuencia de relleno de moldes.</w:t>
      </w:r>
    </w:p>
    <w:p w14:paraId="444439AE" w14:textId="77777777" w:rsidR="00D4770F" w:rsidRPr="009B23E5" w:rsidRDefault="00D4770F" w:rsidP="00E678F4">
      <w:pPr>
        <w:numPr>
          <w:ilvl w:val="0"/>
          <w:numId w:val="58"/>
        </w:numPr>
        <w:ind w:left="1418" w:hanging="567"/>
      </w:pPr>
      <w:r w:rsidRPr="009B23E5">
        <w:t>Medios para evitar defectos de hormigonado por efecto del movimiento de personal y medios.</w:t>
      </w:r>
    </w:p>
    <w:p w14:paraId="08659098" w14:textId="77777777" w:rsidR="00D4770F" w:rsidRPr="009B23E5" w:rsidRDefault="00D4770F" w:rsidP="00E678F4">
      <w:pPr>
        <w:numPr>
          <w:ilvl w:val="0"/>
          <w:numId w:val="58"/>
        </w:numPr>
        <w:ind w:left="1418" w:hanging="567"/>
      </w:pPr>
      <w:r w:rsidRPr="009B23E5">
        <w:t>Medidas de seguridad del personal.</w:t>
      </w:r>
    </w:p>
    <w:p w14:paraId="3B68DC87" w14:textId="77777777" w:rsidR="00D4770F" w:rsidRPr="009B23E5" w:rsidRDefault="00D4770F" w:rsidP="00E678F4">
      <w:pPr>
        <w:numPr>
          <w:ilvl w:val="0"/>
          <w:numId w:val="58"/>
        </w:numPr>
        <w:ind w:left="1418" w:hanging="567"/>
      </w:pPr>
      <w:r w:rsidRPr="009B23E5">
        <w:t>Sistema de curado del hormigón.</w:t>
      </w:r>
    </w:p>
    <w:p w14:paraId="40E1018E" w14:textId="77777777" w:rsidR="00D4770F" w:rsidRPr="009B23E5" w:rsidRDefault="00D4770F" w:rsidP="00D4770F">
      <w:r w:rsidRPr="009B23E5">
        <w:lastRenderedPageBreak/>
        <w:t>La docilidad del hormigón se medirá por su consistencia, indicada en los planos y en las unidades de medición de hormigones indicadas en este Pliego, siguiendo las indicaciones de la EHE-08.</w:t>
      </w:r>
    </w:p>
    <w:p w14:paraId="13058E9D" w14:textId="77777777" w:rsidR="00D4770F" w:rsidRPr="009B23E5" w:rsidRDefault="00D4770F" w:rsidP="00D4770F">
      <w:r w:rsidRPr="009B23E5">
        <w:t xml:space="preserve">El Contratista podrá aumentar la fluidez indicada en planos y pliego mediante el uso de fluidificantes, siempre que justifique su empleo y establezca, </w:t>
      </w:r>
      <w:proofErr w:type="gramStart"/>
      <w:r w:rsidRPr="009B23E5">
        <w:t>de acuerdo al</w:t>
      </w:r>
      <w:proofErr w:type="gramEnd"/>
      <w:r w:rsidRPr="009B23E5">
        <w:t xml:space="preserve"> suministrador del producto, las condiciones adecuadas de uso </w:t>
      </w:r>
      <w:proofErr w:type="gramStart"/>
      <w:r w:rsidRPr="009B23E5">
        <w:t>del mismo</w:t>
      </w:r>
      <w:proofErr w:type="gramEnd"/>
      <w:r w:rsidRPr="009B23E5">
        <w:t xml:space="preserve"> que garanticen que el producto, añadido en las condiciones citadas, no altera las condiciones resistentes y de durabilidad del hormigón.</w:t>
      </w:r>
    </w:p>
    <w:p w14:paraId="573CD156" w14:textId="77777777" w:rsidR="00D4770F" w:rsidRPr="009B23E5" w:rsidRDefault="00D4770F" w:rsidP="00D4770F">
      <w:r w:rsidRPr="009B23E5">
        <w:t>En estos casos el Contratista definirá las condiciones de utilización del fluidificante (vertido en planta o en obra, y en qué proporciones), y, en función de éstas, establecerá la caracterización del hormigón mediante un doble control de consistencia. Primero, en planta, una vez amasado el hormigón y añadido el fluidificante que se disponga en planta, y, después, “in situ” previamente al vertido en el encofrado, una vez añadido ya el fluidificante en obra. El Contratista establecerá los rangos de asiento en cono de Abrams esperables en cada fase (planta y obra) que servirán de criterio de aceptación de la amasada (camión) tanto en planta como en obra. Para la correcta determinación de estos parámetros será precisa la realización de una campaña de ensayos previos que permita caracterizar adecuadamente el hormigón y fijar su dosificación. Esta campaña de ensayos previos y determinación de las condiciones de uso del fluidificante y dosificación correcta del hormigón podrá ser exigida por la Dirección de Obra sin coste adicional al objeto de obtener las condiciones óptimas de dosificación y consistencia que garanticen en obra simultáneamente la resistencia, durabilidad y condiciones de puesta en obra necesarias.</w:t>
      </w:r>
    </w:p>
    <w:p w14:paraId="5337A1D7" w14:textId="77777777" w:rsidR="00D4770F" w:rsidRPr="009B23E5" w:rsidRDefault="00D4770F" w:rsidP="00D4770F">
      <w:pPr>
        <w:pStyle w:val="Descripcin"/>
      </w:pPr>
      <w:r w:rsidRPr="009B23E5">
        <w:t>Curado del hormigón</w:t>
      </w:r>
    </w:p>
    <w:p w14:paraId="18488788" w14:textId="77777777" w:rsidR="00D4770F" w:rsidRPr="009B23E5" w:rsidRDefault="00D4770F" w:rsidP="00D4770F">
      <w:r w:rsidRPr="009B23E5">
        <w:t>La técnica de curado del hormigón se ajustará a las siguientes prescripciones, además de las generales relativas al curado recogidas en EHE-08:</w:t>
      </w:r>
    </w:p>
    <w:p w14:paraId="31841864" w14:textId="77777777" w:rsidR="00D4770F" w:rsidRPr="009B23E5" w:rsidRDefault="00D4770F" w:rsidP="00D4770F">
      <w:r w:rsidRPr="009B23E5">
        <w:t>Durante el fraguado y hasta conseguir el 70% de la resistencia prevista, se han de mantener húmedas las superficies del hormigón. Este proceso ha de ser como mínimo de:</w:t>
      </w:r>
    </w:p>
    <w:p w14:paraId="33A87FB5" w14:textId="77777777" w:rsidR="00D4770F" w:rsidRPr="009B23E5" w:rsidRDefault="00D4770F" w:rsidP="00D4770F">
      <w:pPr>
        <w:pStyle w:val="Listaconvietas3c"/>
        <w:rPr>
          <w:noProof w:val="0"/>
        </w:rPr>
      </w:pPr>
      <w:r w:rsidRPr="009B23E5">
        <w:rPr>
          <w:noProof w:val="0"/>
        </w:rPr>
        <w:t>7 días en tiempo húmedo y condiciones normales.</w:t>
      </w:r>
    </w:p>
    <w:p w14:paraId="62381240" w14:textId="77777777" w:rsidR="00D4770F" w:rsidRPr="009B23E5" w:rsidRDefault="00D4770F" w:rsidP="00D4770F">
      <w:pPr>
        <w:pStyle w:val="Listaconvietas3c"/>
        <w:rPr>
          <w:noProof w:val="0"/>
        </w:rPr>
      </w:pPr>
      <w:r w:rsidRPr="009B23E5">
        <w:rPr>
          <w:noProof w:val="0"/>
        </w:rPr>
        <w:t>15 días en tiempo caluroso y seco, o cuando la superficie del elemento esté en contacto con aguas o filtraciones agresivas.</w:t>
      </w:r>
    </w:p>
    <w:p w14:paraId="1C2116BD" w14:textId="77777777" w:rsidR="00D4770F" w:rsidRPr="009B23E5" w:rsidRDefault="00D4770F" w:rsidP="00D4770F">
      <w:r w:rsidRPr="009B23E5">
        <w:t>El curado con agua no se ha de ejecutar con riegos esporádicos del hormigón, sino que se ha de garantizar la constante humedad del elemento con recintos que mantengan una lámina de agua, materiales tipo arpillera o geotextil permanentemente empapados con agua, sistema de riego continuo o cubrición completa mediante plásticos.</w:t>
      </w:r>
    </w:p>
    <w:p w14:paraId="3C72234E" w14:textId="77777777" w:rsidR="00D4770F" w:rsidRPr="009B23E5" w:rsidRDefault="00D4770F" w:rsidP="00D4770F">
      <w:r w:rsidRPr="009B23E5">
        <w:t xml:space="preserve">En el caso de que se utilicen productos </w:t>
      </w:r>
      <w:proofErr w:type="spellStart"/>
      <w:r w:rsidRPr="009B23E5">
        <w:t>filmógenos</w:t>
      </w:r>
      <w:proofErr w:type="spellEnd"/>
      <w:r w:rsidRPr="009B23E5">
        <w:t xml:space="preserve">, autorizados por la D.O., se han de cumplir las especificaciones de su pliego de condiciones. Se tendrán en cuenta las limitaciones que incorpora el </w:t>
      </w:r>
      <w:r w:rsidR="00C460DD" w:rsidRPr="009B23E5">
        <w:t xml:space="preserve">vigente </w:t>
      </w:r>
      <w:r w:rsidRPr="009B23E5">
        <w:t>Artículo 285 del PG 3</w:t>
      </w:r>
      <w:r w:rsidRPr="009B23E5">
        <w:rPr>
          <w:strike/>
          <w:highlight w:val="magenta"/>
        </w:rPr>
        <w:t>, incluido en la O.M. 475/2002 de 13/02/2002</w:t>
      </w:r>
      <w:r w:rsidRPr="009B23E5">
        <w:t>, en particular todo lo referente a las condiciones de suministro, aplicación, secado y dotación, así como a los ensayos de control del material y de su eficacia.</w:t>
      </w:r>
    </w:p>
    <w:p w14:paraId="01C14E97" w14:textId="77777777" w:rsidR="00D4770F" w:rsidRPr="009B23E5" w:rsidRDefault="00D4770F" w:rsidP="00D4770F">
      <w:r w:rsidRPr="009B23E5">
        <w:t>Durante el fraguado se han de evitar sobrecargas y vibraciones que puedan provocar la fisuración del elemento</w:t>
      </w:r>
    </w:p>
    <w:p w14:paraId="6FF0B5DE" w14:textId="77777777" w:rsidR="00D4770F" w:rsidRPr="009B23E5" w:rsidRDefault="00D4770F" w:rsidP="00D4770F">
      <w:pPr>
        <w:pStyle w:val="Descripcin"/>
      </w:pPr>
      <w:r w:rsidRPr="009B23E5">
        <w:t>ACEPTACIÓN FINAL</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5032"/>
        <w:gridCol w:w="3612"/>
      </w:tblGrid>
      <w:tr w:rsidR="00D4770F" w:rsidRPr="009B23E5" w14:paraId="6A5F8EA7" w14:textId="77777777" w:rsidTr="007354C9">
        <w:trPr>
          <w:tblHeader/>
        </w:trPr>
        <w:tc>
          <w:tcPr>
            <w:tcW w:w="5032" w:type="dxa"/>
            <w:tcBorders>
              <w:right w:val="single" w:sz="4" w:space="0" w:color="auto"/>
            </w:tcBorders>
            <w:vAlign w:val="center"/>
          </w:tcPr>
          <w:p w14:paraId="007DFCA4" w14:textId="77777777" w:rsidR="00D4770F" w:rsidRPr="009B23E5" w:rsidRDefault="00D4770F" w:rsidP="00D4770F">
            <w:pPr>
              <w:pStyle w:val="GTTTtuloTabla"/>
              <w:keepNext/>
              <w:keepLines/>
              <w:rPr>
                <w:rFonts w:ascii="Arial" w:hAnsi="Arial" w:cs="Arial"/>
              </w:rPr>
            </w:pPr>
            <w:r w:rsidRPr="009B23E5">
              <w:rPr>
                <w:rFonts w:ascii="Arial" w:hAnsi="Arial" w:cs="Arial"/>
              </w:rPr>
              <w:t>Parámetros de aceptación final</w:t>
            </w:r>
          </w:p>
        </w:tc>
        <w:tc>
          <w:tcPr>
            <w:tcW w:w="3612" w:type="dxa"/>
            <w:tcBorders>
              <w:left w:val="single" w:sz="4" w:space="0" w:color="auto"/>
            </w:tcBorders>
            <w:vAlign w:val="center"/>
          </w:tcPr>
          <w:p w14:paraId="7C51D4D9" w14:textId="77777777" w:rsidR="00D4770F" w:rsidRPr="009B23E5" w:rsidRDefault="00D4770F" w:rsidP="00D4770F">
            <w:pPr>
              <w:pStyle w:val="GTTTtuloTabla"/>
              <w:keepNext/>
              <w:keepLines/>
              <w:rPr>
                <w:rFonts w:ascii="Arial" w:hAnsi="Arial" w:cs="Arial"/>
              </w:rPr>
            </w:pPr>
            <w:r w:rsidRPr="009B23E5">
              <w:rPr>
                <w:rFonts w:ascii="Arial" w:hAnsi="Arial" w:cs="Arial"/>
              </w:rPr>
              <w:t>Procedimiento / Normas de aplicación</w:t>
            </w:r>
          </w:p>
        </w:tc>
      </w:tr>
      <w:tr w:rsidR="00D4770F" w:rsidRPr="009B23E5" w14:paraId="393C234C" w14:textId="77777777" w:rsidTr="007354C9">
        <w:trPr>
          <w:trHeight w:val="540"/>
        </w:trPr>
        <w:tc>
          <w:tcPr>
            <w:tcW w:w="5032" w:type="dxa"/>
            <w:tcBorders>
              <w:right w:val="single" w:sz="4" w:space="0" w:color="auto"/>
            </w:tcBorders>
          </w:tcPr>
          <w:p w14:paraId="6EF091C7" w14:textId="77777777" w:rsidR="00D4770F" w:rsidRPr="009B23E5" w:rsidRDefault="00D4770F" w:rsidP="00D4770F">
            <w:pPr>
              <w:pStyle w:val="GTTTabla"/>
              <w:jc w:val="both"/>
              <w:rPr>
                <w:rFonts w:ascii="Arial" w:hAnsi="Arial" w:cs="Arial"/>
              </w:rPr>
            </w:pPr>
            <w:r w:rsidRPr="009B23E5">
              <w:rPr>
                <w:rFonts w:ascii="Arial" w:hAnsi="Arial" w:cs="Arial"/>
              </w:rPr>
              <w:t>Ausencia de coqueras superficiales.</w:t>
            </w:r>
          </w:p>
        </w:tc>
        <w:tc>
          <w:tcPr>
            <w:tcW w:w="3612" w:type="dxa"/>
            <w:tcBorders>
              <w:left w:val="single" w:sz="4" w:space="0" w:color="auto"/>
            </w:tcBorders>
          </w:tcPr>
          <w:p w14:paraId="1E157BD4" w14:textId="77777777" w:rsidR="00D4770F" w:rsidRPr="009B23E5" w:rsidRDefault="00D4770F" w:rsidP="00D4770F">
            <w:pPr>
              <w:pStyle w:val="GTTTabla"/>
              <w:rPr>
                <w:rFonts w:ascii="Arial" w:hAnsi="Arial" w:cs="Arial"/>
              </w:rPr>
            </w:pPr>
            <w:r w:rsidRPr="009B23E5">
              <w:rPr>
                <w:rFonts w:ascii="Arial" w:hAnsi="Arial" w:cs="Arial"/>
              </w:rPr>
              <w:t>Inspección visual</w:t>
            </w:r>
          </w:p>
        </w:tc>
      </w:tr>
      <w:tr w:rsidR="00D4770F" w:rsidRPr="009B23E5" w14:paraId="2F5CE5B5" w14:textId="77777777" w:rsidTr="007354C9">
        <w:trPr>
          <w:trHeight w:val="540"/>
        </w:trPr>
        <w:tc>
          <w:tcPr>
            <w:tcW w:w="5032" w:type="dxa"/>
            <w:tcBorders>
              <w:right w:val="single" w:sz="4" w:space="0" w:color="auto"/>
            </w:tcBorders>
          </w:tcPr>
          <w:p w14:paraId="5322E5B0" w14:textId="77777777" w:rsidR="00D4770F" w:rsidRPr="009B23E5" w:rsidRDefault="00D4770F" w:rsidP="00D4770F">
            <w:pPr>
              <w:pStyle w:val="GTTTabla"/>
              <w:spacing w:line="360" w:lineRule="auto"/>
              <w:jc w:val="both"/>
              <w:rPr>
                <w:rFonts w:ascii="Arial" w:hAnsi="Arial" w:cs="Arial"/>
              </w:rPr>
            </w:pPr>
            <w:r w:rsidRPr="009B23E5">
              <w:rPr>
                <w:rFonts w:ascii="Arial" w:hAnsi="Arial" w:cs="Arial"/>
              </w:rPr>
              <w:t>Resistencias características a 28 días iguales o superiores a las indicadas en la designación de las distintas unidades de obra de hormigón.</w:t>
            </w:r>
          </w:p>
        </w:tc>
        <w:tc>
          <w:tcPr>
            <w:tcW w:w="3612" w:type="dxa"/>
            <w:tcBorders>
              <w:left w:val="single" w:sz="4" w:space="0" w:color="auto"/>
            </w:tcBorders>
          </w:tcPr>
          <w:p w14:paraId="7CD26AEC" w14:textId="77777777" w:rsidR="00D4770F" w:rsidRPr="009B23E5" w:rsidRDefault="00D4770F" w:rsidP="007354C9">
            <w:pPr>
              <w:pStyle w:val="GTTTabla"/>
              <w:spacing w:line="360" w:lineRule="auto"/>
              <w:jc w:val="both"/>
              <w:rPr>
                <w:rFonts w:ascii="Arial" w:hAnsi="Arial" w:cs="Arial"/>
              </w:rPr>
            </w:pPr>
            <w:r w:rsidRPr="009B23E5">
              <w:rPr>
                <w:rFonts w:ascii="Arial" w:hAnsi="Arial" w:cs="Arial"/>
              </w:rPr>
              <w:t>EHE-08</w:t>
            </w:r>
          </w:p>
        </w:tc>
      </w:tr>
      <w:tr w:rsidR="00D4770F" w:rsidRPr="009B23E5" w14:paraId="22B53AE7" w14:textId="77777777" w:rsidTr="007354C9">
        <w:trPr>
          <w:trHeight w:val="540"/>
        </w:trPr>
        <w:tc>
          <w:tcPr>
            <w:tcW w:w="5032" w:type="dxa"/>
            <w:tcBorders>
              <w:right w:val="single" w:sz="4" w:space="0" w:color="auto"/>
            </w:tcBorders>
          </w:tcPr>
          <w:p w14:paraId="19E521E7" w14:textId="77777777" w:rsidR="00D4770F" w:rsidRPr="009B23E5" w:rsidRDefault="00D4770F" w:rsidP="00D4770F">
            <w:pPr>
              <w:pStyle w:val="GTTTabla"/>
              <w:spacing w:line="360" w:lineRule="auto"/>
              <w:jc w:val="both"/>
              <w:rPr>
                <w:rFonts w:ascii="Arial" w:hAnsi="Arial" w:cs="Arial"/>
              </w:rPr>
            </w:pPr>
            <w:r w:rsidRPr="009B23E5">
              <w:rPr>
                <w:rFonts w:ascii="Arial" w:hAnsi="Arial" w:cs="Arial"/>
              </w:rPr>
              <w:t>Tolerancias dimensionales.</w:t>
            </w:r>
          </w:p>
        </w:tc>
        <w:tc>
          <w:tcPr>
            <w:tcW w:w="3612" w:type="dxa"/>
            <w:tcBorders>
              <w:left w:val="single" w:sz="4" w:space="0" w:color="auto"/>
            </w:tcBorders>
          </w:tcPr>
          <w:p w14:paraId="065269E5" w14:textId="77777777" w:rsidR="00D4770F" w:rsidRPr="009B23E5" w:rsidRDefault="00D4770F" w:rsidP="007354C9">
            <w:pPr>
              <w:pStyle w:val="GTTTabla"/>
              <w:spacing w:line="360" w:lineRule="auto"/>
              <w:jc w:val="both"/>
              <w:rPr>
                <w:rFonts w:ascii="Arial" w:hAnsi="Arial" w:cs="Arial"/>
              </w:rPr>
            </w:pPr>
            <w:r w:rsidRPr="009B23E5">
              <w:rPr>
                <w:rFonts w:ascii="Arial" w:hAnsi="Arial" w:cs="Arial"/>
              </w:rPr>
              <w:t>EHE-08</w:t>
            </w:r>
          </w:p>
        </w:tc>
      </w:tr>
      <w:tr w:rsidR="00D4770F" w:rsidRPr="009B23E5" w14:paraId="5EC5B293" w14:textId="77777777" w:rsidTr="007354C9">
        <w:trPr>
          <w:trHeight w:val="540"/>
        </w:trPr>
        <w:tc>
          <w:tcPr>
            <w:tcW w:w="5032" w:type="dxa"/>
            <w:tcBorders>
              <w:right w:val="single" w:sz="4" w:space="0" w:color="auto"/>
            </w:tcBorders>
          </w:tcPr>
          <w:p w14:paraId="1DA1790D" w14:textId="77777777" w:rsidR="00D4770F" w:rsidRPr="009B23E5" w:rsidRDefault="00D4770F" w:rsidP="00D4770F">
            <w:pPr>
              <w:pStyle w:val="GTTTabla"/>
              <w:spacing w:line="360" w:lineRule="auto"/>
              <w:jc w:val="both"/>
              <w:rPr>
                <w:rFonts w:ascii="Arial" w:hAnsi="Arial" w:cs="Arial"/>
              </w:rPr>
            </w:pPr>
            <w:r w:rsidRPr="009B23E5">
              <w:rPr>
                <w:rFonts w:ascii="Arial" w:hAnsi="Arial" w:cs="Arial"/>
              </w:rPr>
              <w:t>Tamaño máximo de fisuras bajo la acción de las cargas permanentes en elementos armados y pretensados.</w:t>
            </w:r>
          </w:p>
        </w:tc>
        <w:tc>
          <w:tcPr>
            <w:tcW w:w="3612" w:type="dxa"/>
            <w:tcBorders>
              <w:left w:val="single" w:sz="4" w:space="0" w:color="auto"/>
            </w:tcBorders>
          </w:tcPr>
          <w:p w14:paraId="56ADA5FD" w14:textId="77777777" w:rsidR="00D4770F" w:rsidRPr="009B23E5" w:rsidRDefault="00D4770F" w:rsidP="00D4770F">
            <w:pPr>
              <w:pStyle w:val="GTTTabla"/>
              <w:spacing w:line="360" w:lineRule="auto"/>
              <w:jc w:val="both"/>
              <w:rPr>
                <w:rFonts w:ascii="Arial" w:hAnsi="Arial" w:cs="Arial"/>
              </w:rPr>
            </w:pPr>
            <w:r w:rsidRPr="009B23E5">
              <w:rPr>
                <w:rFonts w:ascii="Arial" w:hAnsi="Arial" w:cs="Arial"/>
              </w:rPr>
              <w:t xml:space="preserve">Inspección visual y medición con fisurómetro. Parámetros de aceptación según </w:t>
            </w:r>
            <w:r w:rsidRPr="009B23E5">
              <w:t>EHE-08.</w:t>
            </w:r>
          </w:p>
        </w:tc>
      </w:tr>
    </w:tbl>
    <w:p w14:paraId="61609F2C" w14:textId="77777777" w:rsidR="00D4770F" w:rsidRPr="009B23E5" w:rsidRDefault="00D4770F" w:rsidP="00D4770F">
      <w:pPr>
        <w:pStyle w:val="Descripcin"/>
      </w:pPr>
      <w:r w:rsidRPr="009B23E5">
        <w:t>TRATAMIENTO DE NO CONFORMIDADES</w:t>
      </w: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5"/>
        <w:gridCol w:w="5095"/>
      </w:tblGrid>
      <w:tr w:rsidR="00D4770F" w:rsidRPr="009B23E5" w14:paraId="433DB9BF" w14:textId="77777777" w:rsidTr="00D4770F">
        <w:trPr>
          <w:tblHeader/>
        </w:trPr>
        <w:tc>
          <w:tcPr>
            <w:tcW w:w="3615" w:type="dxa"/>
          </w:tcPr>
          <w:p w14:paraId="52C738CB" w14:textId="77777777" w:rsidR="00D4770F" w:rsidRPr="009B23E5" w:rsidRDefault="00D4770F" w:rsidP="00D4770F">
            <w:pPr>
              <w:pStyle w:val="GTTTtuloTabla"/>
              <w:rPr>
                <w:rFonts w:ascii="Arial" w:hAnsi="Arial" w:cs="Arial"/>
              </w:rPr>
            </w:pPr>
            <w:r w:rsidRPr="009B23E5">
              <w:rPr>
                <w:rFonts w:ascii="Arial" w:hAnsi="Arial" w:cs="Arial"/>
              </w:rPr>
              <w:t>No Conformidades</w:t>
            </w:r>
          </w:p>
        </w:tc>
        <w:tc>
          <w:tcPr>
            <w:tcW w:w="5095" w:type="dxa"/>
          </w:tcPr>
          <w:p w14:paraId="3FDAAD78" w14:textId="77777777" w:rsidR="00D4770F" w:rsidRPr="009B23E5" w:rsidRDefault="00D4770F" w:rsidP="00D4770F">
            <w:pPr>
              <w:pStyle w:val="GTTTtuloTabla"/>
              <w:rPr>
                <w:rFonts w:ascii="Arial" w:hAnsi="Arial" w:cs="Arial"/>
              </w:rPr>
            </w:pPr>
            <w:r w:rsidRPr="009B23E5">
              <w:rPr>
                <w:rFonts w:ascii="Arial" w:hAnsi="Arial" w:cs="Arial"/>
              </w:rPr>
              <w:t xml:space="preserve">Tratamiento </w:t>
            </w:r>
          </w:p>
        </w:tc>
      </w:tr>
      <w:tr w:rsidR="00D4770F" w:rsidRPr="009B23E5" w14:paraId="4228AA63" w14:textId="77777777" w:rsidTr="00D4770F">
        <w:tc>
          <w:tcPr>
            <w:tcW w:w="3615" w:type="dxa"/>
          </w:tcPr>
          <w:p w14:paraId="320BB678" w14:textId="77777777" w:rsidR="00D4770F" w:rsidRPr="009B23E5" w:rsidRDefault="00D4770F" w:rsidP="00D4770F">
            <w:pPr>
              <w:pStyle w:val="GTTTabla"/>
              <w:rPr>
                <w:rFonts w:ascii="Arial" w:hAnsi="Arial" w:cs="Arial"/>
              </w:rPr>
            </w:pPr>
            <w:r w:rsidRPr="009B23E5">
              <w:rPr>
                <w:rFonts w:ascii="Arial" w:hAnsi="Arial" w:cs="Arial"/>
              </w:rPr>
              <w:t>Existencia de coqueras superficiales.</w:t>
            </w:r>
          </w:p>
        </w:tc>
        <w:tc>
          <w:tcPr>
            <w:tcW w:w="5095" w:type="dxa"/>
          </w:tcPr>
          <w:p w14:paraId="0663EA85" w14:textId="77777777" w:rsidR="00D4770F" w:rsidRPr="009B23E5" w:rsidRDefault="00D4770F" w:rsidP="00D4770F">
            <w:pPr>
              <w:pStyle w:val="GTTTabla"/>
              <w:rPr>
                <w:rFonts w:ascii="Arial" w:hAnsi="Arial" w:cs="Arial"/>
              </w:rPr>
            </w:pPr>
            <w:r w:rsidRPr="009B23E5">
              <w:rPr>
                <w:rFonts w:ascii="Arial" w:hAnsi="Arial" w:cs="Arial"/>
              </w:rPr>
              <w:t>No se acepta, se corregirá y los gastos serán por cuenta del Contratista.</w:t>
            </w:r>
          </w:p>
        </w:tc>
      </w:tr>
      <w:tr w:rsidR="00D4770F" w:rsidRPr="009B23E5" w14:paraId="077B986A" w14:textId="77777777" w:rsidTr="00D4770F">
        <w:tc>
          <w:tcPr>
            <w:tcW w:w="3615" w:type="dxa"/>
          </w:tcPr>
          <w:p w14:paraId="2D1D690A" w14:textId="77777777" w:rsidR="00D4770F" w:rsidRPr="009B23E5" w:rsidRDefault="00D4770F" w:rsidP="00D4770F">
            <w:pPr>
              <w:pStyle w:val="GTTTabla"/>
              <w:rPr>
                <w:rFonts w:ascii="Arial" w:hAnsi="Arial" w:cs="Arial"/>
              </w:rPr>
            </w:pPr>
            <w:r w:rsidRPr="009B23E5">
              <w:rPr>
                <w:rFonts w:ascii="Arial" w:hAnsi="Arial" w:cs="Arial"/>
              </w:rPr>
              <w:t>Disminución de resistencia característica.</w:t>
            </w:r>
          </w:p>
        </w:tc>
        <w:tc>
          <w:tcPr>
            <w:tcW w:w="5095" w:type="dxa"/>
          </w:tcPr>
          <w:p w14:paraId="5C536CA3" w14:textId="77777777" w:rsidR="00D4770F" w:rsidRPr="009B23E5" w:rsidRDefault="00D4770F" w:rsidP="00D4770F">
            <w:pPr>
              <w:pStyle w:val="GTTTabla"/>
              <w:rPr>
                <w:rFonts w:ascii="Arial" w:hAnsi="Arial" w:cs="Arial"/>
              </w:rPr>
            </w:pPr>
            <w:r w:rsidRPr="009B23E5">
              <w:rPr>
                <w:rFonts w:ascii="Arial" w:hAnsi="Arial" w:cs="Arial"/>
              </w:rPr>
              <w:t xml:space="preserve">Condiciones de aceptación según </w:t>
            </w:r>
            <w:r w:rsidRPr="009B23E5">
              <w:t>EHE-08.</w:t>
            </w:r>
          </w:p>
        </w:tc>
      </w:tr>
      <w:tr w:rsidR="00D4770F" w:rsidRPr="009B23E5" w14:paraId="07B4B34C" w14:textId="77777777" w:rsidTr="00D4770F">
        <w:tc>
          <w:tcPr>
            <w:tcW w:w="3615" w:type="dxa"/>
          </w:tcPr>
          <w:p w14:paraId="2B92BCE7" w14:textId="77777777" w:rsidR="00D4770F" w:rsidRPr="009B23E5" w:rsidRDefault="00D4770F" w:rsidP="00D474C9">
            <w:pPr>
              <w:pStyle w:val="GTTTabla"/>
              <w:keepNext/>
              <w:rPr>
                <w:rFonts w:ascii="Arial" w:hAnsi="Arial" w:cs="Arial"/>
              </w:rPr>
            </w:pPr>
            <w:r w:rsidRPr="009B23E5">
              <w:rPr>
                <w:rFonts w:ascii="Arial" w:hAnsi="Arial" w:cs="Arial"/>
              </w:rPr>
              <w:lastRenderedPageBreak/>
              <w:t>Tolerancias dimensionales superiores, al alza o la baja, a las especificadas.</w:t>
            </w:r>
          </w:p>
        </w:tc>
        <w:tc>
          <w:tcPr>
            <w:tcW w:w="5095" w:type="dxa"/>
          </w:tcPr>
          <w:p w14:paraId="3765ABB5" w14:textId="77777777" w:rsidR="00D4770F" w:rsidRPr="009B23E5" w:rsidRDefault="00D4770F" w:rsidP="00D474C9">
            <w:pPr>
              <w:pStyle w:val="GTTTabla"/>
              <w:keepNext/>
              <w:jc w:val="both"/>
              <w:rPr>
                <w:rFonts w:ascii="Arial" w:hAnsi="Arial" w:cs="Arial"/>
              </w:rPr>
            </w:pPr>
            <w:r w:rsidRPr="009B23E5">
              <w:rPr>
                <w:rFonts w:ascii="Arial" w:hAnsi="Arial" w:cs="Arial"/>
              </w:rPr>
              <w:t>No se acepta, se corregirá y los gastos serán por cuenta del Contratista.</w:t>
            </w:r>
          </w:p>
          <w:p w14:paraId="527904A9" w14:textId="77777777" w:rsidR="00D4770F" w:rsidRPr="009B23E5" w:rsidRDefault="00D4770F" w:rsidP="00D474C9">
            <w:pPr>
              <w:pStyle w:val="GTTTabla"/>
              <w:keepNext/>
              <w:jc w:val="both"/>
              <w:rPr>
                <w:rFonts w:ascii="Arial" w:hAnsi="Arial" w:cs="Arial"/>
              </w:rPr>
            </w:pPr>
            <w:r w:rsidRPr="009B23E5">
              <w:rPr>
                <w:rFonts w:ascii="Arial" w:hAnsi="Arial" w:cs="Arial"/>
              </w:rPr>
              <w:t xml:space="preserve">Si no es posible la reparación y la unidad terminada es admisible desde el punto de vista estructural y funcional, se aceptará la unidad abonando el 90% del precio del C.P. </w:t>
            </w:r>
            <w:proofErr w:type="spellStart"/>
            <w:r w:rsidRPr="009B23E5">
              <w:rPr>
                <w:rFonts w:ascii="Arial" w:hAnsi="Arial" w:cs="Arial"/>
              </w:rPr>
              <w:t>nº</w:t>
            </w:r>
            <w:proofErr w:type="spellEnd"/>
            <w:r w:rsidRPr="009B23E5">
              <w:rPr>
                <w:rFonts w:ascii="Arial" w:hAnsi="Arial" w:cs="Arial"/>
              </w:rPr>
              <w:t xml:space="preserve"> 1</w:t>
            </w:r>
          </w:p>
        </w:tc>
      </w:tr>
      <w:tr w:rsidR="00D4770F" w:rsidRPr="009B23E5" w14:paraId="69F6C2A3" w14:textId="77777777" w:rsidTr="00D4770F">
        <w:tc>
          <w:tcPr>
            <w:tcW w:w="3615" w:type="dxa"/>
          </w:tcPr>
          <w:p w14:paraId="3A4F0D4D" w14:textId="77777777" w:rsidR="00D4770F" w:rsidRPr="009B23E5" w:rsidRDefault="00D4770F" w:rsidP="00D4770F">
            <w:pPr>
              <w:pStyle w:val="GTTTabla"/>
              <w:rPr>
                <w:rFonts w:ascii="Arial" w:hAnsi="Arial" w:cs="Arial"/>
              </w:rPr>
            </w:pPr>
            <w:r w:rsidRPr="009B23E5">
              <w:rPr>
                <w:rFonts w:ascii="Arial" w:hAnsi="Arial" w:cs="Arial"/>
              </w:rPr>
              <w:t>Existencia de fisuras en elementos pretensados o armados, superiores a los límites admisibles según ambiente de exposición.</w:t>
            </w:r>
          </w:p>
        </w:tc>
        <w:tc>
          <w:tcPr>
            <w:tcW w:w="5095" w:type="dxa"/>
          </w:tcPr>
          <w:p w14:paraId="05BE20A3" w14:textId="77777777" w:rsidR="00D4770F" w:rsidRPr="009B23E5" w:rsidRDefault="00D4770F" w:rsidP="00D4770F">
            <w:pPr>
              <w:pStyle w:val="GTTTabla"/>
              <w:jc w:val="both"/>
              <w:rPr>
                <w:rFonts w:ascii="Arial" w:hAnsi="Arial" w:cs="Arial"/>
              </w:rPr>
            </w:pPr>
            <w:r w:rsidRPr="009B23E5">
              <w:rPr>
                <w:rFonts w:ascii="Arial" w:hAnsi="Arial" w:cs="Arial"/>
              </w:rPr>
              <w:t>Las fisuras se inyectarán y los gastos serán por cuenta del Contratista.</w:t>
            </w:r>
          </w:p>
        </w:tc>
      </w:tr>
    </w:tbl>
    <w:p w14:paraId="3A95D49C" w14:textId="77777777" w:rsidR="00D4770F" w:rsidRPr="009B23E5" w:rsidRDefault="007A3DB9" w:rsidP="00D4770F">
      <w:pPr>
        <w:pStyle w:val="Ttulo2"/>
      </w:pPr>
      <w:bookmarkStart w:id="810" w:name="_Toc399508997"/>
      <w:bookmarkStart w:id="811" w:name="_Toc400741544"/>
      <w:bookmarkStart w:id="812" w:name="_Toc516569920"/>
      <w:r w:rsidRPr="009B23E5">
        <w:t>610.</w:t>
      </w:r>
      <w:r w:rsidR="00E4029A" w:rsidRPr="009B23E5">
        <w:rPr>
          <w:highlight w:val="green"/>
        </w:rPr>
        <w:t>7</w:t>
      </w:r>
      <w:r w:rsidR="00D4770F" w:rsidRPr="009B23E5">
        <w:t>.-</w:t>
      </w:r>
      <w:r w:rsidR="00D4770F" w:rsidRPr="009B23E5">
        <w:tab/>
        <w:t>Control de calidad</w:t>
      </w:r>
      <w:bookmarkEnd w:id="810"/>
      <w:bookmarkEnd w:id="811"/>
      <w:bookmarkEnd w:id="812"/>
    </w:p>
    <w:p w14:paraId="210A4602" w14:textId="77777777" w:rsidR="00D4770F" w:rsidRPr="009B23E5" w:rsidRDefault="00D4770F" w:rsidP="00D4770F">
      <w:r w:rsidRPr="009B23E5">
        <w:t>Se describe seguidamente el control de calidad de recepción de hormigones y de los materiales componentes excepto armaduras, cuyo control de calidad se define en la cláusula correspondiente de este Pliego. El objeto del control de calidad de recepción es garantizar que la obra terminada tiene las características de calidad, resistentes y funcionales, especificadas en proyecto, en virtud del control de calidad de los materiales empleados y del control de la ejecución.</w:t>
      </w:r>
    </w:p>
    <w:p w14:paraId="222C6C55" w14:textId="77777777" w:rsidR="00D4770F" w:rsidRPr="009B23E5" w:rsidRDefault="00D4770F" w:rsidP="00D4770F">
      <w:r w:rsidRPr="009B23E5">
        <w:t xml:space="preserve">Una vez realizados todos los controles de calidad durante la ejecución de la unidad aquí indicados, su aceptación final se realizará basándose en los criterios especificados en el epígrafe de </w:t>
      </w:r>
      <w:r w:rsidRPr="009B23E5">
        <w:rPr>
          <w:i/>
        </w:rPr>
        <w:t>Aceptación final</w:t>
      </w:r>
      <w:r w:rsidRPr="009B23E5">
        <w:t xml:space="preserve"> de este Artículo.</w:t>
      </w:r>
    </w:p>
    <w:p w14:paraId="1D44B5CC" w14:textId="77777777" w:rsidR="00D4770F" w:rsidRPr="009B23E5" w:rsidRDefault="00D4770F" w:rsidP="00D4770F">
      <w:pPr>
        <w:pStyle w:val="Ttulo3"/>
        <w:numPr>
          <w:ilvl w:val="2"/>
          <w:numId w:val="0"/>
        </w:numPr>
        <w:tabs>
          <w:tab w:val="num" w:pos="1440"/>
        </w:tabs>
        <w:spacing w:after="360" w:line="240" w:lineRule="auto"/>
        <w:ind w:left="1224" w:hanging="504"/>
      </w:pPr>
      <w:bookmarkStart w:id="813" w:name="_Toc399508998"/>
      <w:bookmarkStart w:id="814" w:name="_Toc400741545"/>
      <w:bookmarkStart w:id="815" w:name="_Toc516569921"/>
      <w:r w:rsidRPr="009B23E5">
        <w:t>Control de calidad de materiales</w:t>
      </w:r>
      <w:bookmarkEnd w:id="813"/>
      <w:bookmarkEnd w:id="814"/>
      <w:bookmarkEnd w:id="815"/>
    </w:p>
    <w:p w14:paraId="6FFF206F" w14:textId="77777777" w:rsidR="00D4770F" w:rsidRPr="009B23E5" w:rsidRDefault="00D4770F" w:rsidP="00D4770F">
      <w:r w:rsidRPr="009B23E5">
        <w:t xml:space="preserve">El control de calidad de materiales se realizará acorde al </w:t>
      </w:r>
      <w:r w:rsidRPr="009B23E5">
        <w:rPr>
          <w:i/>
        </w:rPr>
        <w:t>Título 8º-Control</w:t>
      </w:r>
      <w:r w:rsidRPr="009B23E5">
        <w:t xml:space="preserve"> de la Instrucción de Hormigón Estructural EHE-08. </w:t>
      </w:r>
    </w:p>
    <w:p w14:paraId="298C2D8C" w14:textId="77777777" w:rsidR="00D4770F" w:rsidRPr="009B23E5" w:rsidRDefault="00D4770F" w:rsidP="00D4770F">
      <w:r w:rsidRPr="009B23E5">
        <w:t>El control de calidad de los materiales comprende las siguientes actividades:</w:t>
      </w:r>
    </w:p>
    <w:p w14:paraId="01BC2B01" w14:textId="77777777" w:rsidR="00D4770F" w:rsidRPr="009B23E5" w:rsidRDefault="00D4770F" w:rsidP="00D4770F">
      <w:pPr>
        <w:pStyle w:val="Listaconvietas3c"/>
        <w:rPr>
          <w:noProof w:val="0"/>
        </w:rPr>
      </w:pPr>
      <w:r w:rsidRPr="009B23E5">
        <w:rPr>
          <w:noProof w:val="0"/>
        </w:rPr>
        <w:t>Control de los componentes del hormigón</w:t>
      </w:r>
    </w:p>
    <w:p w14:paraId="2ACA825B" w14:textId="77777777" w:rsidR="00D4770F" w:rsidRPr="009B23E5" w:rsidRDefault="00D4770F" w:rsidP="00D4770F">
      <w:pPr>
        <w:pStyle w:val="Listaconvietas3c"/>
        <w:rPr>
          <w:noProof w:val="0"/>
        </w:rPr>
      </w:pPr>
      <w:r w:rsidRPr="009B23E5">
        <w:rPr>
          <w:noProof w:val="0"/>
        </w:rPr>
        <w:t>Control de calidad del hormigón, que comprende, a su vez:</w:t>
      </w:r>
    </w:p>
    <w:p w14:paraId="35F7B15B" w14:textId="77777777" w:rsidR="00D4770F" w:rsidRPr="009B23E5" w:rsidRDefault="00D4770F" w:rsidP="00E678F4">
      <w:pPr>
        <w:pStyle w:val="Listaconvietas3c"/>
        <w:numPr>
          <w:ilvl w:val="1"/>
          <w:numId w:val="18"/>
        </w:numPr>
        <w:rPr>
          <w:noProof w:val="0"/>
        </w:rPr>
      </w:pPr>
      <w:r w:rsidRPr="009B23E5">
        <w:rPr>
          <w:noProof w:val="0"/>
        </w:rPr>
        <w:t>Control de la consistencia</w:t>
      </w:r>
    </w:p>
    <w:p w14:paraId="7A5BC7CC" w14:textId="77777777" w:rsidR="00D4770F" w:rsidRPr="009B23E5" w:rsidRDefault="00D4770F" w:rsidP="00E678F4">
      <w:pPr>
        <w:pStyle w:val="Listaconvietas3c"/>
        <w:numPr>
          <w:ilvl w:val="1"/>
          <w:numId w:val="18"/>
        </w:numPr>
        <w:rPr>
          <w:noProof w:val="0"/>
        </w:rPr>
      </w:pPr>
      <w:r w:rsidRPr="009B23E5">
        <w:rPr>
          <w:noProof w:val="0"/>
        </w:rPr>
        <w:t>Control de la resistencia</w:t>
      </w:r>
    </w:p>
    <w:p w14:paraId="2E0CD1D9" w14:textId="77777777" w:rsidR="00D4770F" w:rsidRPr="009B23E5" w:rsidRDefault="00D4770F" w:rsidP="00E678F4">
      <w:pPr>
        <w:pStyle w:val="Listaconvietas3c"/>
        <w:numPr>
          <w:ilvl w:val="1"/>
          <w:numId w:val="18"/>
        </w:numPr>
        <w:rPr>
          <w:noProof w:val="0"/>
        </w:rPr>
      </w:pPr>
      <w:r w:rsidRPr="009B23E5">
        <w:rPr>
          <w:noProof w:val="0"/>
        </w:rPr>
        <w:t>Control de las especificaciones relativas a la durabilidad</w:t>
      </w:r>
    </w:p>
    <w:p w14:paraId="3CDB4BAC" w14:textId="77777777" w:rsidR="00D4770F" w:rsidRPr="009B23E5" w:rsidRDefault="00D4770F" w:rsidP="00D4770F">
      <w:r w:rsidRPr="009B23E5">
        <w:t>Seguidamente se indican los controles y las particularidades de aplicación a este Pliego.</w:t>
      </w:r>
    </w:p>
    <w:tbl>
      <w:tblPr>
        <w:tblW w:w="8596" w:type="dxa"/>
        <w:jc w:val="center"/>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6309"/>
        <w:gridCol w:w="2287"/>
      </w:tblGrid>
      <w:tr w:rsidR="00D4770F" w:rsidRPr="009B23E5" w14:paraId="5634F2EB" w14:textId="77777777" w:rsidTr="00D4770F">
        <w:trPr>
          <w:jc w:val="center"/>
        </w:trPr>
        <w:tc>
          <w:tcPr>
            <w:tcW w:w="8596" w:type="dxa"/>
            <w:gridSpan w:val="2"/>
            <w:tcBorders>
              <w:bottom w:val="nil"/>
            </w:tcBorders>
            <w:vAlign w:val="center"/>
          </w:tcPr>
          <w:p w14:paraId="43F2D728" w14:textId="77777777" w:rsidR="00D4770F" w:rsidRPr="009B23E5" w:rsidRDefault="00D4770F" w:rsidP="00D4770F">
            <w:pPr>
              <w:pStyle w:val="GTTTabla"/>
              <w:jc w:val="center"/>
              <w:rPr>
                <w:rFonts w:ascii="Arial" w:hAnsi="Arial" w:cs="Arial"/>
                <w:b/>
              </w:rPr>
            </w:pPr>
            <w:r w:rsidRPr="009B23E5">
              <w:rPr>
                <w:rFonts w:ascii="Arial" w:hAnsi="Arial" w:cs="Arial"/>
                <w:b/>
              </w:rPr>
              <w:t>Control de los componentes del hormigón</w:t>
            </w:r>
          </w:p>
        </w:tc>
      </w:tr>
      <w:tr w:rsidR="00D4770F" w:rsidRPr="009B23E5" w14:paraId="5ADB533D" w14:textId="77777777" w:rsidTr="00D4770F">
        <w:trPr>
          <w:jc w:val="center"/>
        </w:trPr>
        <w:tc>
          <w:tcPr>
            <w:tcW w:w="8596" w:type="dxa"/>
            <w:gridSpan w:val="2"/>
            <w:tcBorders>
              <w:top w:val="nil"/>
              <w:bottom w:val="single" w:sz="8" w:space="0" w:color="auto"/>
            </w:tcBorders>
          </w:tcPr>
          <w:p w14:paraId="485815F6" w14:textId="77777777" w:rsidR="00D4770F" w:rsidRPr="009B23E5" w:rsidRDefault="00D4770F" w:rsidP="00D4770F">
            <w:pPr>
              <w:pStyle w:val="GTTTabla"/>
              <w:jc w:val="both"/>
              <w:rPr>
                <w:rFonts w:ascii="Arial" w:hAnsi="Arial" w:cs="Arial"/>
              </w:rPr>
            </w:pPr>
            <w:r w:rsidRPr="009B23E5">
              <w:rPr>
                <w:rFonts w:ascii="Arial" w:hAnsi="Arial" w:cs="Arial"/>
              </w:rPr>
              <w:t>El control de los componentes del hormigón se realizará según las prescripciones de EHE-08.</w:t>
            </w:r>
          </w:p>
          <w:p w14:paraId="764F4A1E" w14:textId="77777777" w:rsidR="00D4770F" w:rsidRPr="009B23E5" w:rsidRDefault="00D4770F" w:rsidP="00D4770F">
            <w:pPr>
              <w:pStyle w:val="GTTTabla"/>
              <w:jc w:val="both"/>
              <w:rPr>
                <w:rFonts w:ascii="Arial" w:hAnsi="Arial" w:cs="Arial"/>
              </w:rPr>
            </w:pPr>
            <w:r w:rsidRPr="009B23E5">
              <w:rPr>
                <w:rFonts w:ascii="Arial" w:hAnsi="Arial" w:cs="Arial"/>
              </w:rPr>
              <w:t>Si la central productora dispone de un Sello de Marca de Calidad o distintivo reconocido análogo, no será necesario realizar controles de calidad de los materiales componentes del hormigón. En caso contrario, los controles a realizar son los indicados en los siguientes artículos de la instrucción EHE-08:</w:t>
            </w:r>
          </w:p>
        </w:tc>
      </w:tr>
      <w:tr w:rsidR="00D4770F" w:rsidRPr="009B23E5" w14:paraId="3B274F61" w14:textId="77777777" w:rsidTr="00D4770F">
        <w:trPr>
          <w:jc w:val="center"/>
        </w:trPr>
        <w:tc>
          <w:tcPr>
            <w:tcW w:w="6309" w:type="dxa"/>
            <w:tcBorders>
              <w:top w:val="single" w:sz="8" w:space="0" w:color="auto"/>
            </w:tcBorders>
            <w:vAlign w:val="center"/>
          </w:tcPr>
          <w:p w14:paraId="2B152C32" w14:textId="77777777" w:rsidR="00D4770F" w:rsidRPr="009B23E5" w:rsidRDefault="00D4770F" w:rsidP="00D4770F">
            <w:pPr>
              <w:pStyle w:val="GTTTabla"/>
              <w:jc w:val="center"/>
              <w:rPr>
                <w:rFonts w:ascii="Arial" w:hAnsi="Arial" w:cs="Arial"/>
                <w:b/>
              </w:rPr>
            </w:pPr>
            <w:r w:rsidRPr="009B23E5">
              <w:rPr>
                <w:rFonts w:ascii="Arial" w:hAnsi="Arial" w:cs="Arial"/>
                <w:b/>
              </w:rPr>
              <w:t>Control</w:t>
            </w:r>
          </w:p>
        </w:tc>
        <w:tc>
          <w:tcPr>
            <w:tcW w:w="2287" w:type="dxa"/>
            <w:tcBorders>
              <w:top w:val="single" w:sz="8" w:space="0" w:color="auto"/>
            </w:tcBorders>
            <w:vAlign w:val="center"/>
          </w:tcPr>
          <w:p w14:paraId="664D3641" w14:textId="77777777" w:rsidR="00D4770F" w:rsidRPr="009B23E5" w:rsidRDefault="00D4770F" w:rsidP="00D4770F">
            <w:pPr>
              <w:pStyle w:val="GTTTabla"/>
              <w:jc w:val="center"/>
              <w:rPr>
                <w:rFonts w:ascii="Arial" w:hAnsi="Arial" w:cs="Arial"/>
                <w:b/>
              </w:rPr>
            </w:pPr>
            <w:r w:rsidRPr="009B23E5">
              <w:rPr>
                <w:rFonts w:ascii="Arial" w:hAnsi="Arial" w:cs="Arial"/>
                <w:b/>
              </w:rPr>
              <w:t>Norma</w:t>
            </w:r>
          </w:p>
        </w:tc>
      </w:tr>
      <w:tr w:rsidR="00D4770F" w:rsidRPr="009B23E5" w14:paraId="13744D1A" w14:textId="77777777" w:rsidTr="00D4770F">
        <w:trPr>
          <w:jc w:val="center"/>
        </w:trPr>
        <w:tc>
          <w:tcPr>
            <w:tcW w:w="6309" w:type="dxa"/>
          </w:tcPr>
          <w:p w14:paraId="6E1D0810" w14:textId="77777777" w:rsidR="00D4770F" w:rsidRPr="009B23E5" w:rsidRDefault="00D4770F" w:rsidP="00D4770F">
            <w:pPr>
              <w:pStyle w:val="GTTTabla"/>
              <w:ind w:left="708"/>
              <w:rPr>
                <w:rFonts w:ascii="Arial" w:hAnsi="Arial" w:cs="Arial"/>
              </w:rPr>
            </w:pPr>
            <w:r w:rsidRPr="009B23E5">
              <w:rPr>
                <w:rFonts w:ascii="Arial" w:hAnsi="Arial" w:cs="Arial"/>
              </w:rPr>
              <w:t>Control del cemento</w:t>
            </w:r>
          </w:p>
        </w:tc>
        <w:tc>
          <w:tcPr>
            <w:tcW w:w="2287" w:type="dxa"/>
          </w:tcPr>
          <w:p w14:paraId="6ACB471E"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r w:rsidR="00D4770F" w:rsidRPr="009B23E5" w14:paraId="4EF7F042" w14:textId="77777777" w:rsidTr="00D4770F">
        <w:trPr>
          <w:jc w:val="center"/>
        </w:trPr>
        <w:tc>
          <w:tcPr>
            <w:tcW w:w="6309" w:type="dxa"/>
          </w:tcPr>
          <w:p w14:paraId="6FBE9404" w14:textId="77777777" w:rsidR="00D4770F" w:rsidRPr="009B23E5" w:rsidRDefault="00D4770F" w:rsidP="00D4770F">
            <w:pPr>
              <w:pStyle w:val="GTTTabla"/>
              <w:ind w:left="708"/>
              <w:rPr>
                <w:rFonts w:ascii="Arial" w:hAnsi="Arial" w:cs="Arial"/>
              </w:rPr>
            </w:pPr>
            <w:r w:rsidRPr="009B23E5">
              <w:rPr>
                <w:rFonts w:ascii="Arial" w:hAnsi="Arial" w:cs="Arial"/>
              </w:rPr>
              <w:t>Control del agua de amasado</w:t>
            </w:r>
          </w:p>
        </w:tc>
        <w:tc>
          <w:tcPr>
            <w:tcW w:w="2287" w:type="dxa"/>
          </w:tcPr>
          <w:p w14:paraId="7D4158C8"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r w:rsidR="00D4770F" w:rsidRPr="009B23E5" w14:paraId="3E68B82A" w14:textId="77777777" w:rsidTr="00D4770F">
        <w:trPr>
          <w:jc w:val="center"/>
        </w:trPr>
        <w:tc>
          <w:tcPr>
            <w:tcW w:w="6309" w:type="dxa"/>
          </w:tcPr>
          <w:p w14:paraId="18C8FAB5" w14:textId="77777777" w:rsidR="00D4770F" w:rsidRPr="009B23E5" w:rsidRDefault="00D4770F" w:rsidP="00D4770F">
            <w:pPr>
              <w:pStyle w:val="GTTTabla"/>
              <w:ind w:left="708"/>
              <w:rPr>
                <w:rFonts w:ascii="Arial" w:hAnsi="Arial" w:cs="Arial"/>
              </w:rPr>
            </w:pPr>
            <w:r w:rsidRPr="009B23E5">
              <w:rPr>
                <w:rFonts w:ascii="Arial" w:hAnsi="Arial" w:cs="Arial"/>
              </w:rPr>
              <w:t>Control de los áridos</w:t>
            </w:r>
          </w:p>
        </w:tc>
        <w:tc>
          <w:tcPr>
            <w:tcW w:w="2287" w:type="dxa"/>
          </w:tcPr>
          <w:p w14:paraId="7146A65A"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r w:rsidR="00D4770F" w:rsidRPr="009B23E5" w14:paraId="260EF94B" w14:textId="77777777" w:rsidTr="00D4770F">
        <w:trPr>
          <w:jc w:val="center"/>
        </w:trPr>
        <w:tc>
          <w:tcPr>
            <w:tcW w:w="6309" w:type="dxa"/>
          </w:tcPr>
          <w:p w14:paraId="526E0BA2" w14:textId="77777777" w:rsidR="00D4770F" w:rsidRPr="009B23E5" w:rsidRDefault="00D4770F" w:rsidP="00D4770F">
            <w:pPr>
              <w:pStyle w:val="GTTTabla"/>
              <w:ind w:left="708"/>
              <w:rPr>
                <w:rFonts w:ascii="Arial" w:hAnsi="Arial" w:cs="Arial"/>
              </w:rPr>
            </w:pPr>
            <w:r w:rsidRPr="009B23E5">
              <w:rPr>
                <w:rFonts w:ascii="Arial" w:hAnsi="Arial" w:cs="Arial"/>
              </w:rPr>
              <w:t>Control de aditivos y otros componentes del hormigón</w:t>
            </w:r>
          </w:p>
        </w:tc>
        <w:tc>
          <w:tcPr>
            <w:tcW w:w="2287" w:type="dxa"/>
          </w:tcPr>
          <w:p w14:paraId="62C120AA"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bl>
    <w:p w14:paraId="277E7C6D" w14:textId="77777777" w:rsidR="00D4770F" w:rsidRPr="009B23E5" w:rsidRDefault="00D4770F" w:rsidP="00D4770F"/>
    <w:tbl>
      <w:tblPr>
        <w:tblW w:w="8596" w:type="dxa"/>
        <w:jc w:val="center"/>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6309"/>
        <w:gridCol w:w="2287"/>
      </w:tblGrid>
      <w:tr w:rsidR="00D4770F" w:rsidRPr="009B23E5" w14:paraId="308A5500" w14:textId="77777777" w:rsidTr="00D4770F">
        <w:trPr>
          <w:tblHeader/>
          <w:jc w:val="center"/>
        </w:trPr>
        <w:tc>
          <w:tcPr>
            <w:tcW w:w="8596" w:type="dxa"/>
            <w:gridSpan w:val="2"/>
            <w:tcBorders>
              <w:bottom w:val="nil"/>
            </w:tcBorders>
          </w:tcPr>
          <w:p w14:paraId="3A7834B2" w14:textId="77777777" w:rsidR="00D4770F" w:rsidRPr="009B23E5" w:rsidRDefault="00D4770F" w:rsidP="00D4770F">
            <w:pPr>
              <w:pStyle w:val="GTTTabla"/>
              <w:jc w:val="center"/>
              <w:rPr>
                <w:rFonts w:ascii="Arial" w:hAnsi="Arial" w:cs="Arial"/>
                <w:b/>
              </w:rPr>
            </w:pPr>
            <w:r w:rsidRPr="009B23E5">
              <w:rPr>
                <w:rFonts w:ascii="Arial" w:hAnsi="Arial" w:cs="Arial"/>
                <w:b/>
              </w:rPr>
              <w:t>Control de la calidad del hormigón</w:t>
            </w:r>
          </w:p>
        </w:tc>
      </w:tr>
      <w:tr w:rsidR="00D4770F" w:rsidRPr="009B23E5" w14:paraId="0DDB2DEE" w14:textId="77777777" w:rsidTr="00D4770F">
        <w:trPr>
          <w:jc w:val="center"/>
        </w:trPr>
        <w:tc>
          <w:tcPr>
            <w:tcW w:w="8596" w:type="dxa"/>
            <w:gridSpan w:val="2"/>
            <w:tcBorders>
              <w:top w:val="nil"/>
              <w:bottom w:val="single" w:sz="8" w:space="0" w:color="auto"/>
            </w:tcBorders>
          </w:tcPr>
          <w:p w14:paraId="45EBADA7" w14:textId="77777777" w:rsidR="00D4770F" w:rsidRPr="009B23E5" w:rsidRDefault="00D4770F" w:rsidP="00D4770F">
            <w:pPr>
              <w:pStyle w:val="GTTTabla"/>
              <w:jc w:val="both"/>
              <w:rPr>
                <w:rFonts w:ascii="Arial" w:hAnsi="Arial" w:cs="Arial"/>
              </w:rPr>
            </w:pPr>
            <w:r w:rsidRPr="009B23E5">
              <w:rPr>
                <w:rFonts w:ascii="Arial" w:hAnsi="Arial" w:cs="Arial"/>
              </w:rPr>
              <w:t>El control de calidad del hormigón comprende el control de la consistencia, de la resistencia y de la durabilidad.</w:t>
            </w:r>
          </w:p>
          <w:p w14:paraId="7D71B289" w14:textId="77777777" w:rsidR="00D4770F" w:rsidRPr="009B23E5" w:rsidRDefault="00D4770F" w:rsidP="00D4770F">
            <w:pPr>
              <w:pStyle w:val="GTTTabla"/>
              <w:jc w:val="both"/>
              <w:rPr>
                <w:rFonts w:ascii="Arial" w:hAnsi="Arial" w:cs="Arial"/>
              </w:rPr>
            </w:pPr>
            <w:r w:rsidRPr="009B23E5">
              <w:rPr>
                <w:rFonts w:ascii="Arial" w:hAnsi="Arial" w:cs="Arial"/>
              </w:rPr>
              <w:t>La toma de muestras se realizará según la norma UNE 83300:84</w:t>
            </w:r>
          </w:p>
        </w:tc>
      </w:tr>
      <w:tr w:rsidR="00D4770F" w:rsidRPr="009B23E5" w14:paraId="72E83C67" w14:textId="77777777" w:rsidTr="00D4770F">
        <w:trPr>
          <w:jc w:val="center"/>
        </w:trPr>
        <w:tc>
          <w:tcPr>
            <w:tcW w:w="6309" w:type="dxa"/>
            <w:tcBorders>
              <w:top w:val="single" w:sz="8" w:space="0" w:color="auto"/>
              <w:bottom w:val="nil"/>
            </w:tcBorders>
            <w:vAlign w:val="center"/>
          </w:tcPr>
          <w:p w14:paraId="2C7DB630" w14:textId="77777777" w:rsidR="00D4770F" w:rsidRPr="009B23E5" w:rsidRDefault="00D4770F" w:rsidP="00D4770F">
            <w:pPr>
              <w:pStyle w:val="GTTTabla"/>
              <w:jc w:val="center"/>
              <w:rPr>
                <w:rFonts w:ascii="Arial" w:hAnsi="Arial" w:cs="Arial"/>
                <w:b/>
              </w:rPr>
            </w:pPr>
            <w:r w:rsidRPr="009B23E5">
              <w:rPr>
                <w:rFonts w:ascii="Arial" w:hAnsi="Arial" w:cs="Arial"/>
                <w:b/>
              </w:rPr>
              <w:t>Control</w:t>
            </w:r>
          </w:p>
        </w:tc>
        <w:tc>
          <w:tcPr>
            <w:tcW w:w="2287" w:type="dxa"/>
            <w:tcBorders>
              <w:top w:val="single" w:sz="8" w:space="0" w:color="auto"/>
              <w:bottom w:val="nil"/>
            </w:tcBorders>
            <w:vAlign w:val="center"/>
          </w:tcPr>
          <w:p w14:paraId="6DC32826" w14:textId="77777777" w:rsidR="00D4770F" w:rsidRPr="009B23E5" w:rsidRDefault="00D4770F" w:rsidP="00D4770F">
            <w:pPr>
              <w:pStyle w:val="GTTTabla"/>
              <w:jc w:val="center"/>
              <w:rPr>
                <w:rFonts w:ascii="Arial" w:hAnsi="Arial" w:cs="Arial"/>
                <w:b/>
              </w:rPr>
            </w:pPr>
            <w:r w:rsidRPr="009B23E5">
              <w:rPr>
                <w:rFonts w:ascii="Arial" w:hAnsi="Arial" w:cs="Arial"/>
                <w:b/>
              </w:rPr>
              <w:t>Norma</w:t>
            </w:r>
          </w:p>
        </w:tc>
      </w:tr>
      <w:tr w:rsidR="00D4770F" w:rsidRPr="009B23E5" w14:paraId="41813DE4" w14:textId="77777777" w:rsidTr="00D4770F">
        <w:trPr>
          <w:jc w:val="center"/>
        </w:trPr>
        <w:tc>
          <w:tcPr>
            <w:tcW w:w="6309" w:type="dxa"/>
            <w:tcBorders>
              <w:top w:val="nil"/>
              <w:bottom w:val="single" w:sz="8" w:space="0" w:color="auto"/>
            </w:tcBorders>
          </w:tcPr>
          <w:p w14:paraId="52622C56" w14:textId="77777777" w:rsidR="00D4770F" w:rsidRPr="009B23E5" w:rsidRDefault="00D4770F" w:rsidP="00D4770F">
            <w:pPr>
              <w:pStyle w:val="GTTTabla"/>
              <w:ind w:left="708"/>
              <w:rPr>
                <w:rFonts w:ascii="Arial" w:hAnsi="Arial" w:cs="Arial"/>
              </w:rPr>
            </w:pPr>
            <w:r w:rsidRPr="009B23E5">
              <w:rPr>
                <w:rFonts w:ascii="Arial" w:hAnsi="Arial" w:cs="Arial"/>
              </w:rPr>
              <w:t xml:space="preserve">Control de la </w:t>
            </w:r>
            <w:r w:rsidRPr="009B23E5">
              <w:rPr>
                <w:rFonts w:ascii="Arial" w:hAnsi="Arial" w:cs="Arial"/>
                <w:i/>
              </w:rPr>
              <w:t>consistencia</w:t>
            </w:r>
            <w:r w:rsidRPr="009B23E5">
              <w:rPr>
                <w:rFonts w:ascii="Arial" w:hAnsi="Arial" w:cs="Arial"/>
              </w:rPr>
              <w:t xml:space="preserve"> del hormigón</w:t>
            </w:r>
          </w:p>
        </w:tc>
        <w:tc>
          <w:tcPr>
            <w:tcW w:w="2287" w:type="dxa"/>
            <w:tcBorders>
              <w:top w:val="nil"/>
              <w:bottom w:val="single" w:sz="8" w:space="0" w:color="auto"/>
            </w:tcBorders>
          </w:tcPr>
          <w:p w14:paraId="1B4BAEE5"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r w:rsidR="00D4770F" w:rsidRPr="009B23E5" w14:paraId="004B71AA" w14:textId="77777777" w:rsidTr="00D4770F">
        <w:trPr>
          <w:jc w:val="center"/>
        </w:trPr>
        <w:tc>
          <w:tcPr>
            <w:tcW w:w="6309" w:type="dxa"/>
            <w:tcBorders>
              <w:top w:val="single" w:sz="8" w:space="0" w:color="auto"/>
            </w:tcBorders>
          </w:tcPr>
          <w:p w14:paraId="16301E3C" w14:textId="77777777" w:rsidR="00D4770F" w:rsidRPr="009B23E5" w:rsidRDefault="00D4770F" w:rsidP="00D4770F">
            <w:pPr>
              <w:pStyle w:val="GTTTabla"/>
              <w:ind w:left="708"/>
              <w:rPr>
                <w:rFonts w:ascii="Arial" w:hAnsi="Arial" w:cs="Arial"/>
              </w:rPr>
            </w:pPr>
            <w:r w:rsidRPr="009B23E5">
              <w:rPr>
                <w:rFonts w:ascii="Arial" w:hAnsi="Arial" w:cs="Arial"/>
              </w:rPr>
              <w:t xml:space="preserve">Control de la </w:t>
            </w:r>
            <w:r w:rsidRPr="009B23E5">
              <w:rPr>
                <w:rFonts w:ascii="Arial" w:hAnsi="Arial" w:cs="Arial"/>
                <w:i/>
              </w:rPr>
              <w:t>resistencia</w:t>
            </w:r>
            <w:r w:rsidRPr="009B23E5">
              <w:rPr>
                <w:rFonts w:ascii="Arial" w:hAnsi="Arial" w:cs="Arial"/>
              </w:rPr>
              <w:t xml:space="preserve"> del hormigón</w:t>
            </w:r>
          </w:p>
        </w:tc>
        <w:tc>
          <w:tcPr>
            <w:tcW w:w="2287" w:type="dxa"/>
            <w:tcBorders>
              <w:top w:val="single" w:sz="8" w:space="0" w:color="auto"/>
            </w:tcBorders>
          </w:tcPr>
          <w:p w14:paraId="4F04A56F"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r w:rsidR="00D4770F" w:rsidRPr="009B23E5" w14:paraId="5D7C164A" w14:textId="77777777" w:rsidTr="00D4770F">
        <w:trPr>
          <w:jc w:val="center"/>
        </w:trPr>
        <w:tc>
          <w:tcPr>
            <w:tcW w:w="8596" w:type="dxa"/>
            <w:gridSpan w:val="2"/>
          </w:tcPr>
          <w:p w14:paraId="69542E2B" w14:textId="77777777" w:rsidR="00D4770F" w:rsidRPr="009B23E5" w:rsidRDefault="00D4770F" w:rsidP="00D4770F">
            <w:pPr>
              <w:pStyle w:val="GTTTabla"/>
              <w:ind w:left="708"/>
              <w:jc w:val="both"/>
              <w:rPr>
                <w:rFonts w:ascii="Arial" w:hAnsi="Arial" w:cs="Arial"/>
              </w:rPr>
            </w:pPr>
            <w:r w:rsidRPr="009B23E5">
              <w:rPr>
                <w:rFonts w:ascii="Arial" w:hAnsi="Arial" w:cs="Arial"/>
              </w:rPr>
              <w:t>El control de la resistencia del hormigón comprende los siguientes tipos de ensayos:</w:t>
            </w:r>
          </w:p>
        </w:tc>
      </w:tr>
      <w:tr w:rsidR="00D4770F" w:rsidRPr="009B23E5" w14:paraId="7CD0E17D" w14:textId="77777777" w:rsidTr="00D4770F">
        <w:trPr>
          <w:jc w:val="center"/>
        </w:trPr>
        <w:tc>
          <w:tcPr>
            <w:tcW w:w="6309" w:type="dxa"/>
          </w:tcPr>
          <w:p w14:paraId="7C7007F8" w14:textId="77777777" w:rsidR="00D4770F" w:rsidRPr="009B23E5" w:rsidRDefault="00D4770F" w:rsidP="00E678F4">
            <w:pPr>
              <w:pStyle w:val="GTTListaVietas"/>
              <w:numPr>
                <w:ilvl w:val="0"/>
                <w:numId w:val="36"/>
              </w:numPr>
              <w:tabs>
                <w:tab w:val="clear" w:pos="1996"/>
                <w:tab w:val="num" w:pos="1056"/>
              </w:tabs>
              <w:ind w:left="1056"/>
              <w:rPr>
                <w:rFonts w:cs="Arial"/>
                <w:noProof w:val="0"/>
                <w:szCs w:val="22"/>
              </w:rPr>
            </w:pPr>
            <w:r w:rsidRPr="009B23E5">
              <w:rPr>
                <w:rFonts w:cs="Arial"/>
                <w:noProof w:val="0"/>
                <w:szCs w:val="22"/>
              </w:rPr>
              <w:t>Ensayos previos, destinados a establecer la dosificación inicial.</w:t>
            </w:r>
          </w:p>
          <w:p w14:paraId="70EEB54B" w14:textId="77777777" w:rsidR="00D4770F" w:rsidRPr="009B23E5" w:rsidRDefault="00D4770F" w:rsidP="00D4770F">
            <w:pPr>
              <w:pStyle w:val="GTTListaVietas"/>
              <w:tabs>
                <w:tab w:val="clear" w:pos="2716"/>
              </w:tabs>
              <w:ind w:left="1056" w:firstLine="0"/>
              <w:rPr>
                <w:rFonts w:cs="Arial"/>
                <w:noProof w:val="0"/>
                <w:szCs w:val="22"/>
              </w:rPr>
            </w:pPr>
            <w:r w:rsidRPr="009B23E5">
              <w:rPr>
                <w:rFonts w:cs="Arial"/>
                <w:noProof w:val="0"/>
                <w:szCs w:val="22"/>
              </w:rPr>
              <w:lastRenderedPageBreak/>
              <w:t>Si los hormigones se fabrican con dosificaciones ya sancionadas por la práctica no serán necesarios los ensayos previos, salvo indicación expresa de la Dirección Facultativa.</w:t>
            </w:r>
          </w:p>
        </w:tc>
        <w:tc>
          <w:tcPr>
            <w:tcW w:w="2287" w:type="dxa"/>
          </w:tcPr>
          <w:p w14:paraId="10ADF65C" w14:textId="77777777" w:rsidR="00D4770F" w:rsidRPr="009B23E5" w:rsidRDefault="00D4770F" w:rsidP="00D4770F">
            <w:pPr>
              <w:pStyle w:val="GTTTabla"/>
              <w:jc w:val="center"/>
              <w:rPr>
                <w:rFonts w:ascii="Arial" w:hAnsi="Arial" w:cs="Arial"/>
                <w:i/>
              </w:rPr>
            </w:pPr>
            <w:r w:rsidRPr="009B23E5">
              <w:rPr>
                <w:rFonts w:ascii="Arial" w:hAnsi="Arial" w:cs="Arial"/>
                <w:i/>
              </w:rPr>
              <w:lastRenderedPageBreak/>
              <w:t>EHE-08</w:t>
            </w:r>
          </w:p>
        </w:tc>
      </w:tr>
      <w:tr w:rsidR="00D4770F" w:rsidRPr="009B23E5" w14:paraId="12834A99" w14:textId="77777777" w:rsidTr="00D4770F">
        <w:trPr>
          <w:jc w:val="center"/>
        </w:trPr>
        <w:tc>
          <w:tcPr>
            <w:tcW w:w="6309" w:type="dxa"/>
            <w:tcBorders>
              <w:bottom w:val="nil"/>
            </w:tcBorders>
          </w:tcPr>
          <w:p w14:paraId="74676FD8" w14:textId="77777777" w:rsidR="00D4770F" w:rsidRPr="009B23E5" w:rsidRDefault="00D4770F" w:rsidP="00E678F4">
            <w:pPr>
              <w:pStyle w:val="GTTListaVietas"/>
              <w:numPr>
                <w:ilvl w:val="0"/>
                <w:numId w:val="36"/>
              </w:numPr>
              <w:tabs>
                <w:tab w:val="clear" w:pos="1996"/>
                <w:tab w:val="num" w:pos="1056"/>
              </w:tabs>
              <w:ind w:left="1056"/>
              <w:rPr>
                <w:rFonts w:cs="Arial"/>
                <w:noProof w:val="0"/>
                <w:szCs w:val="22"/>
              </w:rPr>
            </w:pPr>
            <w:r w:rsidRPr="009B23E5">
              <w:rPr>
                <w:rFonts w:cs="Arial"/>
                <w:noProof w:val="0"/>
                <w:szCs w:val="22"/>
              </w:rPr>
              <w:t>Ensayos característicos, destinados a sancionar la dosificación definitiva y los medios de fabricación.</w:t>
            </w:r>
          </w:p>
          <w:p w14:paraId="3F3A9FFD" w14:textId="77777777" w:rsidR="00D4770F" w:rsidRPr="009B23E5" w:rsidRDefault="00D4770F" w:rsidP="00D4770F">
            <w:pPr>
              <w:pStyle w:val="GTTListaVietas"/>
              <w:tabs>
                <w:tab w:val="clear" w:pos="2716"/>
              </w:tabs>
              <w:ind w:left="1056" w:firstLine="0"/>
              <w:rPr>
                <w:rFonts w:cs="Arial"/>
                <w:noProof w:val="0"/>
                <w:szCs w:val="22"/>
              </w:rPr>
            </w:pPr>
            <w:r w:rsidRPr="009B23E5">
              <w:rPr>
                <w:rFonts w:cs="Arial"/>
                <w:noProof w:val="0"/>
                <w:szCs w:val="22"/>
              </w:rPr>
              <w:t xml:space="preserve">Al igual que los ensayos previos, no serán necesarios ensayos característicos si los hormigones se fabrican con dosificaciones ya sancionadas por la práctica, salvo indicación expresa </w:t>
            </w:r>
            <w:proofErr w:type="gramStart"/>
            <w:r w:rsidRPr="009B23E5">
              <w:rPr>
                <w:rFonts w:cs="Arial"/>
                <w:noProof w:val="0"/>
                <w:szCs w:val="22"/>
              </w:rPr>
              <w:t>del  Director</w:t>
            </w:r>
            <w:proofErr w:type="gramEnd"/>
            <w:r w:rsidRPr="009B23E5">
              <w:rPr>
                <w:rFonts w:cs="Arial"/>
                <w:noProof w:val="0"/>
                <w:szCs w:val="22"/>
              </w:rPr>
              <w:t xml:space="preserve"> de Obra.</w:t>
            </w:r>
          </w:p>
        </w:tc>
        <w:tc>
          <w:tcPr>
            <w:tcW w:w="2287" w:type="dxa"/>
            <w:tcBorders>
              <w:bottom w:val="nil"/>
            </w:tcBorders>
          </w:tcPr>
          <w:p w14:paraId="471883C0" w14:textId="77777777" w:rsidR="00D4770F" w:rsidRPr="009B23E5" w:rsidRDefault="00D4770F" w:rsidP="00D4770F">
            <w:pPr>
              <w:pStyle w:val="GTTTabla"/>
              <w:jc w:val="center"/>
              <w:rPr>
                <w:rFonts w:ascii="Arial" w:hAnsi="Arial" w:cs="Arial"/>
              </w:rPr>
            </w:pPr>
            <w:r w:rsidRPr="009B23E5">
              <w:rPr>
                <w:rFonts w:ascii="Arial" w:hAnsi="Arial" w:cs="Arial"/>
              </w:rPr>
              <w:t>EHE-08</w:t>
            </w:r>
          </w:p>
        </w:tc>
      </w:tr>
      <w:tr w:rsidR="00D4770F" w:rsidRPr="009B23E5" w14:paraId="51390AB0" w14:textId="77777777" w:rsidTr="00D4770F">
        <w:trPr>
          <w:jc w:val="center"/>
        </w:trPr>
        <w:tc>
          <w:tcPr>
            <w:tcW w:w="6309" w:type="dxa"/>
            <w:tcBorders>
              <w:top w:val="nil"/>
              <w:bottom w:val="single" w:sz="8" w:space="0" w:color="auto"/>
            </w:tcBorders>
          </w:tcPr>
          <w:p w14:paraId="51D18DFF" w14:textId="77777777" w:rsidR="00D4770F" w:rsidRPr="009B23E5" w:rsidRDefault="00D4770F" w:rsidP="00E678F4">
            <w:pPr>
              <w:pStyle w:val="GTTListaVietas"/>
              <w:numPr>
                <w:ilvl w:val="0"/>
                <w:numId w:val="36"/>
              </w:numPr>
              <w:tabs>
                <w:tab w:val="clear" w:pos="1996"/>
                <w:tab w:val="num" w:pos="1056"/>
              </w:tabs>
              <w:ind w:left="1056"/>
              <w:rPr>
                <w:rFonts w:cs="Arial"/>
                <w:noProof w:val="0"/>
                <w:szCs w:val="22"/>
              </w:rPr>
            </w:pPr>
            <w:r w:rsidRPr="009B23E5">
              <w:rPr>
                <w:rFonts w:cs="Arial"/>
                <w:noProof w:val="0"/>
                <w:szCs w:val="22"/>
              </w:rPr>
              <w:t>Ensayos de control, destinados a comprobar, a lo largo de la ejecución, que la resistencia característica de la obra es igual o superior a la indicada para cada uno de los tipos de hormigón.</w:t>
            </w:r>
          </w:p>
          <w:p w14:paraId="6F41553D" w14:textId="77777777" w:rsidR="00D4770F" w:rsidRPr="009B23E5" w:rsidRDefault="00D4770F" w:rsidP="00D4770F">
            <w:pPr>
              <w:pStyle w:val="GTTListaVietas"/>
              <w:tabs>
                <w:tab w:val="clear" w:pos="2716"/>
              </w:tabs>
              <w:ind w:left="1056" w:firstLine="0"/>
              <w:rPr>
                <w:rFonts w:cs="Arial"/>
                <w:noProof w:val="0"/>
                <w:szCs w:val="22"/>
              </w:rPr>
            </w:pPr>
            <w:r w:rsidRPr="009B23E5">
              <w:rPr>
                <w:rFonts w:cs="Arial"/>
                <w:noProof w:val="0"/>
                <w:szCs w:val="22"/>
              </w:rPr>
              <w:t xml:space="preserve">Los ensayos de control son </w:t>
            </w:r>
            <w:r w:rsidRPr="009B23E5">
              <w:rPr>
                <w:rFonts w:cs="Arial"/>
                <w:i/>
                <w:noProof w:val="0"/>
                <w:szCs w:val="22"/>
              </w:rPr>
              <w:t>preceptivos</w:t>
            </w:r>
            <w:r w:rsidRPr="009B23E5">
              <w:rPr>
                <w:rFonts w:cs="Arial"/>
                <w:noProof w:val="0"/>
                <w:szCs w:val="22"/>
              </w:rPr>
              <w:t>.</w:t>
            </w:r>
          </w:p>
          <w:p w14:paraId="386FEAB0" w14:textId="77777777" w:rsidR="00D4770F" w:rsidRPr="009B23E5" w:rsidRDefault="00D4770F" w:rsidP="00D4770F">
            <w:pPr>
              <w:pStyle w:val="GTTListaVietas"/>
              <w:tabs>
                <w:tab w:val="clear" w:pos="2716"/>
              </w:tabs>
              <w:ind w:left="1056" w:firstLine="0"/>
              <w:rPr>
                <w:rFonts w:cs="Arial"/>
                <w:noProof w:val="0"/>
                <w:szCs w:val="22"/>
              </w:rPr>
            </w:pPr>
            <w:r w:rsidRPr="009B23E5">
              <w:rPr>
                <w:rFonts w:cs="Arial"/>
                <w:noProof w:val="0"/>
                <w:szCs w:val="22"/>
              </w:rPr>
              <w:t xml:space="preserve">Este Pliego establece como modalidad de control para la obra la </w:t>
            </w:r>
            <w:r w:rsidRPr="009B23E5">
              <w:rPr>
                <w:rFonts w:cs="Arial"/>
                <w:i/>
                <w:noProof w:val="0"/>
                <w:szCs w:val="22"/>
              </w:rPr>
              <w:t>Modalidad 3, Control estadístico del hormigón</w:t>
            </w:r>
          </w:p>
        </w:tc>
        <w:tc>
          <w:tcPr>
            <w:tcW w:w="2287" w:type="dxa"/>
            <w:tcBorders>
              <w:top w:val="nil"/>
              <w:bottom w:val="single" w:sz="8" w:space="0" w:color="auto"/>
            </w:tcBorders>
          </w:tcPr>
          <w:p w14:paraId="388B4093" w14:textId="77777777" w:rsidR="00D4770F" w:rsidRPr="009B23E5" w:rsidRDefault="00D4770F" w:rsidP="00D4770F">
            <w:pPr>
              <w:pStyle w:val="GTTTabla"/>
              <w:jc w:val="center"/>
              <w:rPr>
                <w:rFonts w:ascii="Arial" w:hAnsi="Arial" w:cs="Arial"/>
              </w:rPr>
            </w:pPr>
            <w:r w:rsidRPr="009B23E5">
              <w:rPr>
                <w:rFonts w:ascii="Arial" w:hAnsi="Arial" w:cs="Arial"/>
              </w:rPr>
              <w:t>EHE-08</w:t>
            </w:r>
          </w:p>
        </w:tc>
      </w:tr>
      <w:tr w:rsidR="00D4770F" w:rsidRPr="009B23E5" w14:paraId="7BA304C6" w14:textId="77777777" w:rsidTr="00D4770F">
        <w:trPr>
          <w:jc w:val="center"/>
        </w:trPr>
        <w:tc>
          <w:tcPr>
            <w:tcW w:w="6309" w:type="dxa"/>
            <w:tcBorders>
              <w:top w:val="single" w:sz="8" w:space="0" w:color="auto"/>
              <w:bottom w:val="nil"/>
            </w:tcBorders>
          </w:tcPr>
          <w:p w14:paraId="145BE020" w14:textId="77777777" w:rsidR="00D4770F" w:rsidRPr="009B23E5" w:rsidRDefault="00D4770F" w:rsidP="00D4770F">
            <w:pPr>
              <w:pStyle w:val="GTTTabla"/>
              <w:ind w:left="708"/>
              <w:rPr>
                <w:rFonts w:ascii="Arial" w:hAnsi="Arial" w:cs="Arial"/>
              </w:rPr>
            </w:pPr>
            <w:r w:rsidRPr="009B23E5">
              <w:rPr>
                <w:rFonts w:ascii="Arial" w:hAnsi="Arial" w:cs="Arial"/>
              </w:rPr>
              <w:t xml:space="preserve">Control de la </w:t>
            </w:r>
            <w:r w:rsidRPr="009B23E5">
              <w:rPr>
                <w:rFonts w:ascii="Arial" w:hAnsi="Arial" w:cs="Arial"/>
                <w:i/>
              </w:rPr>
              <w:t>durabilidad</w:t>
            </w:r>
            <w:r w:rsidRPr="009B23E5">
              <w:rPr>
                <w:rFonts w:ascii="Arial" w:hAnsi="Arial" w:cs="Arial"/>
              </w:rPr>
              <w:t xml:space="preserve"> del hormigón</w:t>
            </w:r>
          </w:p>
        </w:tc>
        <w:tc>
          <w:tcPr>
            <w:tcW w:w="2287" w:type="dxa"/>
            <w:tcBorders>
              <w:top w:val="single" w:sz="8" w:space="0" w:color="auto"/>
              <w:bottom w:val="nil"/>
            </w:tcBorders>
          </w:tcPr>
          <w:p w14:paraId="23B1EB77"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r w:rsidR="00D4770F" w:rsidRPr="009B23E5" w14:paraId="4D008B6B" w14:textId="77777777" w:rsidTr="00D4770F">
        <w:trPr>
          <w:jc w:val="center"/>
        </w:trPr>
        <w:tc>
          <w:tcPr>
            <w:tcW w:w="6309" w:type="dxa"/>
            <w:tcBorders>
              <w:top w:val="nil"/>
              <w:bottom w:val="nil"/>
            </w:tcBorders>
          </w:tcPr>
          <w:p w14:paraId="37FB2A40" w14:textId="77777777" w:rsidR="00D4770F" w:rsidRPr="009B23E5" w:rsidRDefault="00D4770F" w:rsidP="00D4770F">
            <w:pPr>
              <w:pStyle w:val="GTTTabla"/>
              <w:ind w:left="708"/>
              <w:rPr>
                <w:rFonts w:ascii="Arial" w:hAnsi="Arial" w:cs="Arial"/>
              </w:rPr>
            </w:pPr>
            <w:r w:rsidRPr="009B23E5">
              <w:rPr>
                <w:rFonts w:ascii="Arial" w:hAnsi="Arial" w:cs="Arial"/>
              </w:rPr>
              <w:t>El control de la durabilidad del hormigón se llevará a cabo con los siguientes controles:</w:t>
            </w:r>
          </w:p>
          <w:p w14:paraId="399098B7" w14:textId="77777777" w:rsidR="00D4770F" w:rsidRPr="009B23E5" w:rsidRDefault="00D4770F" w:rsidP="00E678F4">
            <w:pPr>
              <w:pStyle w:val="GTTListaVietas"/>
              <w:numPr>
                <w:ilvl w:val="0"/>
                <w:numId w:val="36"/>
              </w:numPr>
              <w:tabs>
                <w:tab w:val="clear" w:pos="1996"/>
                <w:tab w:val="num" w:pos="1056"/>
              </w:tabs>
              <w:ind w:left="1056"/>
              <w:rPr>
                <w:rFonts w:cs="Arial"/>
                <w:noProof w:val="0"/>
                <w:szCs w:val="22"/>
              </w:rPr>
            </w:pPr>
            <w:r w:rsidRPr="009B23E5">
              <w:rPr>
                <w:rFonts w:cs="Arial"/>
                <w:noProof w:val="0"/>
                <w:szCs w:val="22"/>
              </w:rPr>
              <w:t>Control documental de las hojas de suministro, a fin de verificar el cumplimiento de la limitación de la relación agua/</w:t>
            </w:r>
            <w:proofErr w:type="gramStart"/>
            <w:r w:rsidRPr="009B23E5">
              <w:rPr>
                <w:rFonts w:cs="Arial"/>
                <w:noProof w:val="0"/>
                <w:szCs w:val="22"/>
              </w:rPr>
              <w:t>cemento especificada</w:t>
            </w:r>
            <w:proofErr w:type="gramEnd"/>
            <w:r w:rsidRPr="009B23E5">
              <w:rPr>
                <w:rFonts w:cs="Arial"/>
                <w:noProof w:val="0"/>
                <w:szCs w:val="22"/>
              </w:rPr>
              <w:t xml:space="preserve"> en el cuadro de materiales para cada tipo de hormigón.</w:t>
            </w:r>
          </w:p>
        </w:tc>
        <w:tc>
          <w:tcPr>
            <w:tcW w:w="2287" w:type="dxa"/>
            <w:tcBorders>
              <w:top w:val="nil"/>
              <w:bottom w:val="nil"/>
            </w:tcBorders>
          </w:tcPr>
          <w:p w14:paraId="7B3F788C" w14:textId="77777777" w:rsidR="00D4770F" w:rsidRPr="009B23E5" w:rsidRDefault="00D4770F" w:rsidP="00D4770F">
            <w:pPr>
              <w:pStyle w:val="GTTTabla"/>
              <w:rPr>
                <w:rFonts w:ascii="Arial" w:hAnsi="Arial" w:cs="Arial"/>
                <w:i/>
              </w:rPr>
            </w:pPr>
          </w:p>
        </w:tc>
      </w:tr>
      <w:tr w:rsidR="00D4770F" w:rsidRPr="009B23E5" w14:paraId="5E23101F" w14:textId="77777777" w:rsidTr="00D4770F">
        <w:trPr>
          <w:jc w:val="center"/>
        </w:trPr>
        <w:tc>
          <w:tcPr>
            <w:tcW w:w="6309" w:type="dxa"/>
            <w:tcBorders>
              <w:top w:val="nil"/>
            </w:tcBorders>
          </w:tcPr>
          <w:p w14:paraId="28F16BC1" w14:textId="77777777" w:rsidR="00D4770F" w:rsidRPr="009B23E5" w:rsidRDefault="00D4770F" w:rsidP="00E678F4">
            <w:pPr>
              <w:pStyle w:val="GTTListaVietas"/>
              <w:numPr>
                <w:ilvl w:val="0"/>
                <w:numId w:val="36"/>
              </w:numPr>
              <w:tabs>
                <w:tab w:val="clear" w:pos="1996"/>
                <w:tab w:val="num" w:pos="1056"/>
              </w:tabs>
              <w:ind w:left="1056"/>
              <w:rPr>
                <w:rFonts w:cs="Arial"/>
                <w:noProof w:val="0"/>
                <w:szCs w:val="22"/>
              </w:rPr>
            </w:pPr>
            <w:r w:rsidRPr="009B23E5">
              <w:rPr>
                <w:rFonts w:cs="Arial"/>
                <w:noProof w:val="0"/>
                <w:szCs w:val="22"/>
              </w:rPr>
              <w:t xml:space="preserve">Control de la profundidad de penetración de agua, que se establece como preceptivo para esta obra al ser el ambiente de exposición </w:t>
            </w:r>
            <w:r w:rsidRPr="009B23E5">
              <w:rPr>
                <w:rFonts w:cs="Arial"/>
                <w:i/>
                <w:noProof w:val="0"/>
                <w:szCs w:val="22"/>
              </w:rPr>
              <w:t>III, ambiente marino</w:t>
            </w:r>
          </w:p>
        </w:tc>
        <w:tc>
          <w:tcPr>
            <w:tcW w:w="2287" w:type="dxa"/>
            <w:tcBorders>
              <w:top w:val="nil"/>
            </w:tcBorders>
          </w:tcPr>
          <w:p w14:paraId="50BF8375" w14:textId="77777777" w:rsidR="00D4770F" w:rsidRPr="009B23E5" w:rsidRDefault="00D4770F" w:rsidP="00D4770F">
            <w:pPr>
              <w:pStyle w:val="GTTTabla"/>
              <w:jc w:val="center"/>
              <w:rPr>
                <w:rFonts w:ascii="Arial" w:hAnsi="Arial" w:cs="Arial"/>
                <w:i/>
              </w:rPr>
            </w:pPr>
            <w:r w:rsidRPr="009B23E5">
              <w:rPr>
                <w:rFonts w:ascii="Arial" w:hAnsi="Arial" w:cs="Arial"/>
                <w:i/>
              </w:rPr>
              <w:t>UNE 83309:90 EX</w:t>
            </w:r>
          </w:p>
        </w:tc>
      </w:tr>
    </w:tbl>
    <w:p w14:paraId="022E4F54" w14:textId="77777777" w:rsidR="00D4770F" w:rsidRPr="009B23E5" w:rsidRDefault="00D4770F" w:rsidP="00D4770F">
      <w:r w:rsidRPr="009B23E5">
        <w:t>Los criterios de aceptación o rechazo para cada uno de los ensayos se indican en los artículos de la EHE-08 indicados. En el caso de que los resultados de los ensayos de resistencia ofrezcan valores inferiores al 90% de la resistencia característica especificada en proyecto para cada tipo de hormigón, la Dirección Facultativa podrá requerir la realización de ensayos de información complementaria del hormigón de cualquiera de los tipos indicados a continuación:</w:t>
      </w:r>
    </w:p>
    <w:tbl>
      <w:tblPr>
        <w:tblW w:w="8596" w:type="dxa"/>
        <w:jc w:val="center"/>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6309"/>
        <w:gridCol w:w="2287"/>
      </w:tblGrid>
      <w:tr w:rsidR="00D4770F" w:rsidRPr="009B23E5" w14:paraId="0DD017F7" w14:textId="77777777" w:rsidTr="00D4770F">
        <w:trPr>
          <w:jc w:val="center"/>
        </w:trPr>
        <w:tc>
          <w:tcPr>
            <w:tcW w:w="8596" w:type="dxa"/>
            <w:gridSpan w:val="2"/>
            <w:tcBorders>
              <w:bottom w:val="nil"/>
            </w:tcBorders>
          </w:tcPr>
          <w:p w14:paraId="45A609BB" w14:textId="77777777" w:rsidR="00D4770F" w:rsidRPr="009B23E5" w:rsidRDefault="00D4770F" w:rsidP="00D4770F">
            <w:pPr>
              <w:pStyle w:val="GTTTabla"/>
              <w:jc w:val="center"/>
              <w:rPr>
                <w:rFonts w:ascii="Arial" w:hAnsi="Arial" w:cs="Arial"/>
                <w:b/>
              </w:rPr>
            </w:pPr>
            <w:r w:rsidRPr="009B23E5">
              <w:rPr>
                <w:rFonts w:ascii="Arial" w:hAnsi="Arial" w:cs="Arial"/>
                <w:b/>
              </w:rPr>
              <w:t>Ensayos de información complementaria del hormigón</w:t>
            </w:r>
          </w:p>
        </w:tc>
      </w:tr>
      <w:tr w:rsidR="00D4770F" w:rsidRPr="009B23E5" w14:paraId="59A20D3B" w14:textId="77777777" w:rsidTr="00D4770F">
        <w:trPr>
          <w:jc w:val="center"/>
        </w:trPr>
        <w:tc>
          <w:tcPr>
            <w:tcW w:w="8596" w:type="dxa"/>
            <w:gridSpan w:val="2"/>
            <w:tcBorders>
              <w:top w:val="nil"/>
              <w:bottom w:val="single" w:sz="8" w:space="0" w:color="auto"/>
            </w:tcBorders>
          </w:tcPr>
          <w:p w14:paraId="03341EB9" w14:textId="77777777" w:rsidR="00D4770F" w:rsidRPr="009B23E5" w:rsidRDefault="00D4770F" w:rsidP="00D4770F">
            <w:pPr>
              <w:pStyle w:val="GTTTabla"/>
              <w:jc w:val="both"/>
              <w:rPr>
                <w:rFonts w:ascii="Arial" w:hAnsi="Arial" w:cs="Arial"/>
              </w:rPr>
            </w:pPr>
            <w:r w:rsidRPr="009B23E5">
              <w:rPr>
                <w:rFonts w:ascii="Arial" w:hAnsi="Arial" w:cs="Arial"/>
              </w:rPr>
              <w:t xml:space="preserve">A requerimiento de la Dirección Facultativa, cuando la resistencia obtenida del control de resistencia sea </w:t>
            </w:r>
            <w:r w:rsidRPr="009B23E5">
              <w:rPr>
                <w:rFonts w:ascii="Arial" w:hAnsi="Arial" w:cs="Arial"/>
                <w:position w:val="-12"/>
              </w:rPr>
              <w:object w:dxaOrig="1320" w:dyaOrig="360" w14:anchorId="493CC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17.25pt" o:ole="">
                  <v:imagedata r:id="rId22" o:title=""/>
                </v:shape>
                <o:OLEObject Type="Embed" ProgID="Equation.DSMT4" ShapeID="_x0000_i1025" DrawAspect="Content" ObjectID="_1825138030" r:id="rId23"/>
              </w:object>
            </w:r>
          </w:p>
          <w:p w14:paraId="018B5755" w14:textId="77777777" w:rsidR="00D4770F" w:rsidRPr="009B23E5" w:rsidRDefault="00D4770F" w:rsidP="00D4770F">
            <w:pPr>
              <w:pStyle w:val="GTTTabla"/>
              <w:jc w:val="both"/>
              <w:rPr>
                <w:rFonts w:ascii="Arial" w:hAnsi="Arial" w:cs="Arial"/>
              </w:rPr>
            </w:pPr>
            <w:r w:rsidRPr="009B23E5">
              <w:rPr>
                <w:rFonts w:ascii="Arial" w:hAnsi="Arial" w:cs="Arial"/>
              </w:rPr>
              <w:t xml:space="preserve">Indicados también cuando se efectúe hormigonado en tiempo frío o para garantizar el adecuado comportamiento estructural al realizar el descimbrado o desencofrado </w:t>
            </w:r>
          </w:p>
        </w:tc>
      </w:tr>
      <w:tr w:rsidR="00D4770F" w:rsidRPr="009B23E5" w14:paraId="577FA112" w14:textId="77777777" w:rsidTr="00D4770F">
        <w:trPr>
          <w:jc w:val="center"/>
        </w:trPr>
        <w:tc>
          <w:tcPr>
            <w:tcW w:w="6309" w:type="dxa"/>
            <w:tcBorders>
              <w:top w:val="single" w:sz="8" w:space="0" w:color="auto"/>
              <w:bottom w:val="nil"/>
            </w:tcBorders>
            <w:vAlign w:val="center"/>
          </w:tcPr>
          <w:p w14:paraId="38E2677F" w14:textId="77777777" w:rsidR="00D4770F" w:rsidRPr="009B23E5" w:rsidRDefault="00D4770F" w:rsidP="00D4770F">
            <w:pPr>
              <w:pStyle w:val="GTTTabla"/>
              <w:keepNext/>
              <w:jc w:val="center"/>
              <w:rPr>
                <w:rFonts w:ascii="Arial" w:hAnsi="Arial" w:cs="Arial"/>
                <w:b/>
              </w:rPr>
            </w:pPr>
            <w:r w:rsidRPr="009B23E5">
              <w:rPr>
                <w:rFonts w:ascii="Arial" w:hAnsi="Arial" w:cs="Arial"/>
                <w:b/>
              </w:rPr>
              <w:t>Control</w:t>
            </w:r>
          </w:p>
        </w:tc>
        <w:tc>
          <w:tcPr>
            <w:tcW w:w="2287" w:type="dxa"/>
            <w:tcBorders>
              <w:top w:val="single" w:sz="8" w:space="0" w:color="auto"/>
              <w:bottom w:val="nil"/>
            </w:tcBorders>
            <w:vAlign w:val="center"/>
          </w:tcPr>
          <w:p w14:paraId="60A93C6A" w14:textId="77777777" w:rsidR="00D4770F" w:rsidRPr="009B23E5" w:rsidRDefault="00D4770F" w:rsidP="00D4770F">
            <w:pPr>
              <w:pStyle w:val="GTTTabla"/>
              <w:keepNext/>
              <w:jc w:val="center"/>
              <w:rPr>
                <w:rFonts w:ascii="Arial" w:hAnsi="Arial" w:cs="Arial"/>
                <w:b/>
              </w:rPr>
            </w:pPr>
            <w:r w:rsidRPr="009B23E5">
              <w:rPr>
                <w:rFonts w:ascii="Arial" w:hAnsi="Arial" w:cs="Arial"/>
                <w:b/>
              </w:rPr>
              <w:t>Norma</w:t>
            </w:r>
          </w:p>
        </w:tc>
      </w:tr>
      <w:tr w:rsidR="00D4770F" w:rsidRPr="009B23E5" w14:paraId="7BEAD03F" w14:textId="77777777" w:rsidTr="00D4770F">
        <w:trPr>
          <w:jc w:val="center"/>
        </w:trPr>
        <w:tc>
          <w:tcPr>
            <w:tcW w:w="6309" w:type="dxa"/>
            <w:tcBorders>
              <w:top w:val="nil"/>
              <w:bottom w:val="single" w:sz="8" w:space="0" w:color="auto"/>
            </w:tcBorders>
          </w:tcPr>
          <w:p w14:paraId="56532553" w14:textId="77777777" w:rsidR="00D4770F" w:rsidRPr="009B23E5" w:rsidRDefault="00D4770F" w:rsidP="00D4770F">
            <w:pPr>
              <w:pStyle w:val="GTTTabla"/>
              <w:ind w:left="708"/>
              <w:rPr>
                <w:rFonts w:ascii="Arial" w:hAnsi="Arial" w:cs="Arial"/>
              </w:rPr>
            </w:pPr>
            <w:r w:rsidRPr="009B23E5">
              <w:rPr>
                <w:rFonts w:ascii="Arial" w:hAnsi="Arial" w:cs="Arial"/>
                <w:i/>
              </w:rPr>
              <w:t>Tipo a</w:t>
            </w:r>
            <w:r w:rsidRPr="009B23E5">
              <w:rPr>
                <w:rFonts w:ascii="Arial" w:hAnsi="Arial" w:cs="Arial"/>
              </w:rPr>
              <w:t>, fabricación de probetas y curado en condiciones análogas a las reales de la obra</w:t>
            </w:r>
          </w:p>
        </w:tc>
        <w:tc>
          <w:tcPr>
            <w:tcW w:w="2287" w:type="dxa"/>
            <w:tcBorders>
              <w:top w:val="nil"/>
              <w:bottom w:val="single" w:sz="8" w:space="0" w:color="auto"/>
            </w:tcBorders>
          </w:tcPr>
          <w:p w14:paraId="4ECBCFAC"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r w:rsidR="00D4770F" w:rsidRPr="009B23E5" w14:paraId="410F3BDB" w14:textId="77777777" w:rsidTr="00D4770F">
        <w:trPr>
          <w:jc w:val="center"/>
        </w:trPr>
        <w:tc>
          <w:tcPr>
            <w:tcW w:w="6309" w:type="dxa"/>
            <w:tcBorders>
              <w:top w:val="nil"/>
              <w:bottom w:val="single" w:sz="8" w:space="0" w:color="auto"/>
            </w:tcBorders>
          </w:tcPr>
          <w:p w14:paraId="7A440E20" w14:textId="77777777" w:rsidR="00D4770F" w:rsidRPr="009B23E5" w:rsidRDefault="00D4770F" w:rsidP="00D4770F">
            <w:pPr>
              <w:pStyle w:val="GTTTabla"/>
              <w:ind w:left="708"/>
              <w:rPr>
                <w:rFonts w:ascii="Arial" w:hAnsi="Arial" w:cs="Arial"/>
              </w:rPr>
            </w:pPr>
            <w:r w:rsidRPr="009B23E5">
              <w:rPr>
                <w:rFonts w:ascii="Arial" w:hAnsi="Arial" w:cs="Arial"/>
                <w:i/>
              </w:rPr>
              <w:t xml:space="preserve">Tipo b, </w:t>
            </w:r>
            <w:r w:rsidRPr="009B23E5">
              <w:rPr>
                <w:rFonts w:ascii="Arial" w:hAnsi="Arial" w:cs="Arial"/>
              </w:rPr>
              <w:t>extracción de probetas de hormigón endurecido</w:t>
            </w:r>
          </w:p>
        </w:tc>
        <w:tc>
          <w:tcPr>
            <w:tcW w:w="2287" w:type="dxa"/>
            <w:tcBorders>
              <w:top w:val="nil"/>
              <w:bottom w:val="single" w:sz="8" w:space="0" w:color="auto"/>
            </w:tcBorders>
          </w:tcPr>
          <w:p w14:paraId="1FDECA9A"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r w:rsidR="00D4770F" w:rsidRPr="009B23E5" w14:paraId="532E7C97" w14:textId="77777777" w:rsidTr="00D4770F">
        <w:trPr>
          <w:jc w:val="center"/>
        </w:trPr>
        <w:tc>
          <w:tcPr>
            <w:tcW w:w="6309" w:type="dxa"/>
            <w:tcBorders>
              <w:top w:val="nil"/>
              <w:bottom w:val="single" w:sz="8" w:space="0" w:color="auto"/>
            </w:tcBorders>
          </w:tcPr>
          <w:p w14:paraId="00780619" w14:textId="77777777" w:rsidR="00D4770F" w:rsidRPr="009B23E5" w:rsidRDefault="00D4770F" w:rsidP="00D4770F">
            <w:pPr>
              <w:pStyle w:val="GTTTabla"/>
              <w:ind w:left="708"/>
              <w:rPr>
                <w:rFonts w:ascii="Arial" w:hAnsi="Arial" w:cs="Arial"/>
              </w:rPr>
            </w:pPr>
            <w:r w:rsidRPr="009B23E5">
              <w:rPr>
                <w:rFonts w:ascii="Arial" w:hAnsi="Arial" w:cs="Arial"/>
                <w:i/>
              </w:rPr>
              <w:t>Tipo c,</w:t>
            </w:r>
            <w:r w:rsidRPr="009B23E5">
              <w:rPr>
                <w:rFonts w:ascii="Arial" w:hAnsi="Arial" w:cs="Arial"/>
              </w:rPr>
              <w:t xml:space="preserve"> ensayos no destructivos</w:t>
            </w:r>
          </w:p>
        </w:tc>
        <w:tc>
          <w:tcPr>
            <w:tcW w:w="2287" w:type="dxa"/>
            <w:tcBorders>
              <w:top w:val="nil"/>
              <w:bottom w:val="single" w:sz="8" w:space="0" w:color="auto"/>
            </w:tcBorders>
          </w:tcPr>
          <w:p w14:paraId="178E8FC7"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bl>
    <w:p w14:paraId="396E9425" w14:textId="77777777" w:rsidR="00D4770F" w:rsidRPr="009B23E5" w:rsidRDefault="00D4770F" w:rsidP="00D4770F">
      <w:pPr>
        <w:pStyle w:val="Ttulo3"/>
        <w:numPr>
          <w:ilvl w:val="2"/>
          <w:numId w:val="0"/>
        </w:numPr>
        <w:tabs>
          <w:tab w:val="num" w:pos="1440"/>
        </w:tabs>
        <w:spacing w:after="360" w:line="240" w:lineRule="auto"/>
        <w:ind w:left="1224" w:hanging="504"/>
      </w:pPr>
      <w:bookmarkStart w:id="816" w:name="_Toc399508999"/>
      <w:bookmarkStart w:id="817" w:name="_Toc400741546"/>
      <w:bookmarkStart w:id="818" w:name="_Toc516569922"/>
      <w:r w:rsidRPr="009B23E5">
        <w:t>Control de ejecución</w:t>
      </w:r>
      <w:bookmarkEnd w:id="816"/>
      <w:bookmarkEnd w:id="817"/>
      <w:bookmarkEnd w:id="818"/>
    </w:p>
    <w:p w14:paraId="62362528" w14:textId="77777777" w:rsidR="00D4770F" w:rsidRPr="009B23E5" w:rsidRDefault="00D4770F" w:rsidP="00D4770F">
      <w:pPr>
        <w:ind w:firstLine="709"/>
      </w:pPr>
      <w:r w:rsidRPr="009B23E5">
        <w:t>El hormigón se dividirá en lotes según las indicaciones de la Tabla 86.5.4.1. de EHE-08 08.</w:t>
      </w:r>
    </w:p>
    <w:p w14:paraId="523C67F1" w14:textId="77777777" w:rsidR="00D4770F" w:rsidRPr="009B23E5" w:rsidRDefault="007A3DB9" w:rsidP="00D4770F">
      <w:pPr>
        <w:pStyle w:val="Ttulo2"/>
      </w:pPr>
      <w:bookmarkStart w:id="819" w:name="_Toc399509000"/>
      <w:bookmarkStart w:id="820" w:name="_Toc400741547"/>
      <w:bookmarkStart w:id="821" w:name="_Toc516569923"/>
      <w:r w:rsidRPr="009B23E5">
        <w:t>610.</w:t>
      </w:r>
      <w:r w:rsidR="00E4029A" w:rsidRPr="009B23E5">
        <w:rPr>
          <w:highlight w:val="green"/>
        </w:rPr>
        <w:t>10</w:t>
      </w:r>
      <w:r w:rsidR="00D4770F" w:rsidRPr="009B23E5">
        <w:t>.-</w:t>
      </w:r>
      <w:r w:rsidR="00D4770F" w:rsidRPr="009B23E5">
        <w:tab/>
        <w:t>Medición y abono</w:t>
      </w:r>
      <w:bookmarkEnd w:id="819"/>
      <w:bookmarkEnd w:id="820"/>
      <w:bookmarkEnd w:id="821"/>
    </w:p>
    <w:p w14:paraId="726C5E6A" w14:textId="77777777" w:rsidR="009608D6" w:rsidRPr="009B23E5" w:rsidRDefault="009608D6" w:rsidP="009608D6">
      <w:r w:rsidRPr="009B23E5">
        <w:t>Los criterios particulares de medición para la unidad de obra de hormigón del presente Artículo se indican en la tabla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9608D6" w:rsidRPr="009B23E5" w14:paraId="58CB8CAD" w14:textId="77777777" w:rsidTr="00B40C9E">
        <w:tc>
          <w:tcPr>
            <w:tcW w:w="2905" w:type="dxa"/>
            <w:vAlign w:val="center"/>
          </w:tcPr>
          <w:p w14:paraId="426F0EDB" w14:textId="77777777" w:rsidR="009608D6" w:rsidRPr="009B23E5" w:rsidRDefault="009608D6" w:rsidP="00AE6B72">
            <w:pPr>
              <w:pStyle w:val="GTTTtuloTabla"/>
              <w:jc w:val="left"/>
              <w:rPr>
                <w:rFonts w:ascii="Arial" w:hAnsi="Arial" w:cs="Arial"/>
                <w:sz w:val="20"/>
              </w:rPr>
            </w:pPr>
            <w:r w:rsidRPr="009B23E5">
              <w:rPr>
                <w:rFonts w:ascii="Arial" w:hAnsi="Arial" w:cs="Arial"/>
                <w:sz w:val="20"/>
              </w:rPr>
              <w:lastRenderedPageBreak/>
              <w:t>Unidad de medida</w:t>
            </w:r>
          </w:p>
        </w:tc>
        <w:tc>
          <w:tcPr>
            <w:tcW w:w="5739" w:type="dxa"/>
            <w:vAlign w:val="center"/>
          </w:tcPr>
          <w:p w14:paraId="3999B543" w14:textId="77777777" w:rsidR="009608D6" w:rsidRPr="009B23E5" w:rsidRDefault="009608D6" w:rsidP="00B40C9E">
            <w:pPr>
              <w:pStyle w:val="GTTTabla"/>
              <w:jc w:val="both"/>
              <w:rPr>
                <w:rFonts w:ascii="Arial" w:hAnsi="Arial" w:cs="Arial"/>
                <w:sz w:val="20"/>
              </w:rPr>
            </w:pPr>
            <w:r w:rsidRPr="009B23E5">
              <w:rPr>
                <w:rFonts w:ascii="Arial" w:hAnsi="Arial" w:cs="Arial"/>
                <w:sz w:val="20"/>
              </w:rPr>
              <w:t>Metro cúbico (m³)</w:t>
            </w:r>
            <w:r w:rsidR="002716C8" w:rsidRPr="009B23E5">
              <w:rPr>
                <w:rFonts w:ascii="Arial" w:hAnsi="Arial" w:cs="Arial"/>
                <w:sz w:val="20"/>
              </w:rPr>
              <w:t>.</w:t>
            </w:r>
          </w:p>
        </w:tc>
      </w:tr>
      <w:tr w:rsidR="009608D6" w:rsidRPr="009B23E5" w14:paraId="41A2F332" w14:textId="77777777" w:rsidTr="00B40C9E">
        <w:tc>
          <w:tcPr>
            <w:tcW w:w="2905" w:type="dxa"/>
            <w:vAlign w:val="center"/>
          </w:tcPr>
          <w:p w14:paraId="13E0B1AD" w14:textId="77777777" w:rsidR="009608D6" w:rsidRPr="009B23E5" w:rsidRDefault="009608D6" w:rsidP="00AE6B72">
            <w:pPr>
              <w:pStyle w:val="GTTTtuloTabla"/>
              <w:jc w:val="left"/>
              <w:rPr>
                <w:rFonts w:ascii="Arial" w:hAnsi="Arial" w:cs="Arial"/>
                <w:sz w:val="20"/>
              </w:rPr>
            </w:pPr>
            <w:r w:rsidRPr="009B23E5">
              <w:rPr>
                <w:rFonts w:ascii="Arial" w:hAnsi="Arial" w:cs="Arial"/>
                <w:sz w:val="20"/>
              </w:rPr>
              <w:t>Grado de precisión</w:t>
            </w:r>
          </w:p>
        </w:tc>
        <w:tc>
          <w:tcPr>
            <w:tcW w:w="5739" w:type="dxa"/>
            <w:vAlign w:val="center"/>
          </w:tcPr>
          <w:p w14:paraId="2E0CF1BF" w14:textId="77777777" w:rsidR="009608D6" w:rsidRPr="009B23E5" w:rsidRDefault="009608D6" w:rsidP="00483D3E">
            <w:pPr>
              <w:pStyle w:val="GTTTabla"/>
              <w:jc w:val="both"/>
              <w:rPr>
                <w:rFonts w:ascii="Arial" w:hAnsi="Arial" w:cs="Arial"/>
                <w:sz w:val="20"/>
              </w:rPr>
            </w:pPr>
            <w:r w:rsidRPr="009B23E5">
              <w:rPr>
                <w:rFonts w:ascii="Arial" w:hAnsi="Arial" w:cs="Arial"/>
                <w:sz w:val="20"/>
              </w:rPr>
              <w:t>Dos decimales</w:t>
            </w:r>
            <w:r w:rsidR="002716C8" w:rsidRPr="009B23E5">
              <w:rPr>
                <w:rFonts w:ascii="Arial" w:hAnsi="Arial" w:cs="Arial"/>
                <w:sz w:val="20"/>
              </w:rPr>
              <w:t>.</w:t>
            </w:r>
          </w:p>
        </w:tc>
      </w:tr>
      <w:tr w:rsidR="009608D6" w:rsidRPr="009B23E5" w14:paraId="0E980A54" w14:textId="77777777" w:rsidTr="00B40C9E">
        <w:tc>
          <w:tcPr>
            <w:tcW w:w="2905" w:type="dxa"/>
            <w:vAlign w:val="center"/>
          </w:tcPr>
          <w:p w14:paraId="23589198" w14:textId="77777777" w:rsidR="009608D6" w:rsidRPr="009B23E5" w:rsidRDefault="009608D6" w:rsidP="00AE6B72">
            <w:pPr>
              <w:pStyle w:val="GTTTtuloTabla"/>
              <w:jc w:val="left"/>
              <w:rPr>
                <w:rFonts w:ascii="Arial" w:hAnsi="Arial" w:cs="Arial"/>
                <w:sz w:val="20"/>
              </w:rPr>
            </w:pPr>
            <w:r w:rsidRPr="009B23E5">
              <w:rPr>
                <w:rFonts w:ascii="Arial" w:hAnsi="Arial" w:cs="Arial"/>
                <w:sz w:val="20"/>
              </w:rPr>
              <w:t>Forma de medición</w:t>
            </w:r>
          </w:p>
        </w:tc>
        <w:tc>
          <w:tcPr>
            <w:tcW w:w="5739" w:type="dxa"/>
            <w:vAlign w:val="center"/>
          </w:tcPr>
          <w:p w14:paraId="17D63230" w14:textId="77777777" w:rsidR="009608D6" w:rsidRPr="009B23E5" w:rsidRDefault="009608D6" w:rsidP="00B40C9E">
            <w:pPr>
              <w:pStyle w:val="GTTTabla"/>
              <w:jc w:val="both"/>
              <w:rPr>
                <w:rFonts w:ascii="Arial" w:hAnsi="Arial" w:cs="Arial"/>
                <w:sz w:val="20"/>
              </w:rPr>
            </w:pPr>
            <w:r w:rsidRPr="009B23E5">
              <w:rPr>
                <w:rFonts w:ascii="Arial" w:hAnsi="Arial" w:cs="Arial"/>
                <w:sz w:val="20"/>
              </w:rPr>
              <w:t>Volumen de hormigón medido sobre planos de proyecto.</w:t>
            </w:r>
          </w:p>
          <w:p w14:paraId="0F50173C" w14:textId="77777777" w:rsidR="009608D6" w:rsidRPr="009B23E5" w:rsidRDefault="009608D6" w:rsidP="00B40C9E">
            <w:pPr>
              <w:pStyle w:val="GTTTabla"/>
              <w:jc w:val="both"/>
              <w:rPr>
                <w:rFonts w:ascii="Arial" w:hAnsi="Arial" w:cs="Arial"/>
                <w:sz w:val="20"/>
              </w:rPr>
            </w:pPr>
            <w:r w:rsidRPr="009B23E5">
              <w:rPr>
                <w:rFonts w:ascii="Arial" w:hAnsi="Arial" w:cs="Arial"/>
                <w:sz w:val="20"/>
              </w:rPr>
              <w:t>Las desviaciones del hormigón realmente puesto en obra sobre las mediciones teóricas serán debidamente justificadas a la Dirección Facultativa para que resulten de abono.</w:t>
            </w:r>
          </w:p>
        </w:tc>
      </w:tr>
      <w:tr w:rsidR="009608D6" w:rsidRPr="009B23E5" w14:paraId="78AE03C4" w14:textId="77777777" w:rsidTr="00B40C9E">
        <w:tc>
          <w:tcPr>
            <w:tcW w:w="2905" w:type="dxa"/>
            <w:vAlign w:val="center"/>
          </w:tcPr>
          <w:p w14:paraId="79D0EE76" w14:textId="77777777" w:rsidR="009608D6" w:rsidRPr="009B23E5" w:rsidRDefault="009608D6" w:rsidP="00AE6B72">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5F591CAD" w14:textId="77777777" w:rsidR="009608D6" w:rsidRPr="009B23E5" w:rsidRDefault="009608D6" w:rsidP="00B40C9E">
            <w:pPr>
              <w:pStyle w:val="GTTTabla"/>
              <w:jc w:val="both"/>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9608D6" w:rsidRPr="009B23E5" w14:paraId="79EB1903" w14:textId="77777777" w:rsidTr="00B40C9E">
        <w:tc>
          <w:tcPr>
            <w:tcW w:w="2905" w:type="dxa"/>
            <w:vAlign w:val="center"/>
          </w:tcPr>
          <w:p w14:paraId="46D37E1F" w14:textId="77777777" w:rsidR="009608D6" w:rsidRPr="009B23E5" w:rsidRDefault="009608D6" w:rsidP="00AE6B72">
            <w:pPr>
              <w:pStyle w:val="GTTTtuloTabla"/>
              <w:keepNext/>
              <w:jc w:val="left"/>
              <w:rPr>
                <w:rFonts w:ascii="Arial" w:hAnsi="Arial" w:cs="Arial"/>
                <w:sz w:val="20"/>
              </w:rPr>
            </w:pPr>
            <w:r w:rsidRPr="009B23E5">
              <w:rPr>
                <w:rFonts w:ascii="Arial" w:hAnsi="Arial" w:cs="Arial"/>
                <w:sz w:val="20"/>
              </w:rPr>
              <w:t>Criterios complementarios</w:t>
            </w:r>
          </w:p>
        </w:tc>
        <w:tc>
          <w:tcPr>
            <w:tcW w:w="5739" w:type="dxa"/>
            <w:vAlign w:val="center"/>
          </w:tcPr>
          <w:p w14:paraId="3A9A5848" w14:textId="77777777" w:rsidR="009608D6" w:rsidRPr="009B23E5" w:rsidRDefault="009608D6" w:rsidP="00B40C9E">
            <w:pPr>
              <w:pStyle w:val="GTTTabla"/>
              <w:keepNext/>
              <w:jc w:val="both"/>
              <w:rPr>
                <w:rFonts w:ascii="Arial" w:hAnsi="Arial" w:cs="Arial"/>
                <w:sz w:val="20"/>
              </w:rPr>
            </w:pPr>
            <w:r w:rsidRPr="009B23E5">
              <w:rPr>
                <w:rFonts w:ascii="Arial" w:hAnsi="Arial" w:cs="Arial"/>
                <w:sz w:val="20"/>
              </w:rPr>
              <w:t>Los precios incluyen todos los materiales, mano de obra, maquinaria y medios auxiliares necesarios para la correcta ejecución de la unidad, incluso ensayos previos y característicos cuando proceda.</w:t>
            </w:r>
          </w:p>
          <w:p w14:paraId="4E39A702" w14:textId="77777777" w:rsidR="009608D6" w:rsidRPr="009B23E5" w:rsidRDefault="009608D6" w:rsidP="00B40C9E">
            <w:pPr>
              <w:pStyle w:val="GTTTabla"/>
              <w:keepNext/>
              <w:jc w:val="both"/>
              <w:rPr>
                <w:rFonts w:ascii="Arial" w:hAnsi="Arial" w:cs="Arial"/>
                <w:sz w:val="20"/>
              </w:rPr>
            </w:pPr>
            <w:r w:rsidRPr="009B23E5">
              <w:rPr>
                <w:rFonts w:ascii="Arial" w:hAnsi="Arial" w:cs="Arial"/>
                <w:sz w:val="20"/>
              </w:rPr>
              <w:t xml:space="preserve">El empleo de cemento </w:t>
            </w:r>
            <w:proofErr w:type="spellStart"/>
            <w:r w:rsidRPr="009B23E5">
              <w:rPr>
                <w:rFonts w:ascii="Arial" w:hAnsi="Arial" w:cs="Arial"/>
                <w:sz w:val="20"/>
              </w:rPr>
              <w:t>sulforresistente</w:t>
            </w:r>
            <w:proofErr w:type="spellEnd"/>
            <w:r w:rsidRPr="009B23E5">
              <w:rPr>
                <w:rFonts w:ascii="Arial" w:hAnsi="Arial" w:cs="Arial"/>
                <w:sz w:val="20"/>
              </w:rPr>
              <w:t xml:space="preserve"> se considera incluido en el precio de las unidades de hormigón que así lo requieran</w:t>
            </w:r>
            <w:r w:rsidR="002716C8" w:rsidRPr="009B23E5">
              <w:rPr>
                <w:rFonts w:ascii="Arial" w:hAnsi="Arial" w:cs="Arial"/>
                <w:sz w:val="20"/>
              </w:rPr>
              <w:t>.</w:t>
            </w:r>
          </w:p>
          <w:p w14:paraId="14C8E44D" w14:textId="77777777" w:rsidR="009608D6" w:rsidRPr="009B23E5" w:rsidRDefault="009608D6" w:rsidP="00B40C9E">
            <w:pPr>
              <w:pStyle w:val="GTTTabla"/>
              <w:keepNext/>
              <w:jc w:val="both"/>
              <w:rPr>
                <w:rFonts w:ascii="Arial" w:hAnsi="Arial" w:cs="Arial"/>
                <w:sz w:val="20"/>
              </w:rPr>
            </w:pPr>
            <w:r w:rsidRPr="009B23E5">
              <w:rPr>
                <w:rFonts w:ascii="Arial" w:hAnsi="Arial" w:cs="Arial"/>
                <w:sz w:val="20"/>
              </w:rPr>
              <w:t xml:space="preserve">El hormigón en elementos prefabricados no es objeto de medición y abono independiente, sino que se incluye en la unidad del elemento prefabricado correspondiente. </w:t>
            </w:r>
          </w:p>
        </w:tc>
      </w:tr>
    </w:tbl>
    <w:p w14:paraId="4B2B8D63" w14:textId="77777777" w:rsidR="00D4770F" w:rsidRDefault="00D4770F" w:rsidP="00375F92">
      <w:pPr>
        <w:ind w:firstLine="0"/>
      </w:pPr>
    </w:p>
    <w:p w14:paraId="60DBEE32" w14:textId="77777777" w:rsidR="00564553" w:rsidRDefault="00564553" w:rsidP="00375F92">
      <w:pPr>
        <w:ind w:firstLine="0"/>
      </w:pPr>
    </w:p>
    <w:p w14:paraId="704DEF32" w14:textId="77777777" w:rsidR="00C066C1" w:rsidRPr="00AB5011" w:rsidRDefault="00C066C1" w:rsidP="00C066C1">
      <w:pPr>
        <w:pStyle w:val="Ttulo1"/>
        <w:rPr>
          <w:lang w:val="es-ES"/>
        </w:rPr>
      </w:pPr>
      <w:bookmarkStart w:id="822" w:name="_Ref504735055"/>
      <w:bookmarkStart w:id="823" w:name="_Toc509226019"/>
      <w:bookmarkStart w:id="824" w:name="_Toc513146308"/>
      <w:bookmarkStart w:id="825" w:name="_Toc516569924"/>
      <w:bookmarkStart w:id="826" w:name="_Toc472926352"/>
      <w:r w:rsidRPr="00AB5011">
        <w:rPr>
          <w:lang w:val="es-ES"/>
        </w:rPr>
        <w:lastRenderedPageBreak/>
        <w:t>Artículo 610</w:t>
      </w:r>
      <w:r>
        <w:rPr>
          <w:lang w:val="es-ES"/>
        </w:rPr>
        <w:t>a</w:t>
      </w:r>
      <w:r w:rsidRPr="00AB5011">
        <w:rPr>
          <w:lang w:val="es-ES"/>
        </w:rPr>
        <w:t>.- Hormigones</w:t>
      </w:r>
      <w:bookmarkEnd w:id="822"/>
      <w:bookmarkEnd w:id="823"/>
      <w:r>
        <w:rPr>
          <w:lang w:val="es-ES"/>
        </w:rPr>
        <w:t xml:space="preserve"> ligeros</w:t>
      </w:r>
      <w:bookmarkEnd w:id="824"/>
      <w:bookmarkEnd w:id="825"/>
    </w:p>
    <w:p w14:paraId="78DE34BE" w14:textId="77777777" w:rsidR="00C066C1" w:rsidRPr="009B23E5" w:rsidRDefault="00C066C1" w:rsidP="00C066C1">
      <w:pPr>
        <w:rPr>
          <w:i/>
        </w:rPr>
      </w:pPr>
      <w:r w:rsidRPr="003F51E8">
        <w:rPr>
          <w:i/>
        </w:rPr>
        <w:t>Excepto para lo especificado en el presente Pliego de Prescripciones Técnicas particulares se seguirá lo prescrito en el vigente artículo 610 del PG-3 y la EHE 08.</w:t>
      </w:r>
    </w:p>
    <w:p w14:paraId="7F9A464B" w14:textId="77777777" w:rsidR="00C066C1" w:rsidRPr="009B23E5" w:rsidRDefault="00C066C1" w:rsidP="00C066C1">
      <w:pPr>
        <w:pStyle w:val="Ttulo2"/>
      </w:pPr>
      <w:bookmarkStart w:id="827" w:name="_Toc509226020"/>
      <w:bookmarkStart w:id="828" w:name="_Toc513146309"/>
      <w:bookmarkStart w:id="829" w:name="_Toc516569925"/>
      <w:r w:rsidRPr="009B23E5">
        <w:t>610</w:t>
      </w:r>
      <w:r>
        <w:t>a.1.-</w:t>
      </w:r>
      <w:r w:rsidRPr="009B23E5">
        <w:t>Aplicación</w:t>
      </w:r>
      <w:bookmarkEnd w:id="827"/>
      <w:bookmarkEnd w:id="828"/>
      <w:bookmarkEnd w:id="829"/>
    </w:p>
    <w:p w14:paraId="5C87B364" w14:textId="77777777" w:rsidR="00C066C1" w:rsidRPr="009B23E5" w:rsidRDefault="00C066C1" w:rsidP="00C066C1">
      <w:r w:rsidRPr="009B23E5">
        <w:t xml:space="preserve">Las prescripciones contenidas en esta cláusula </w:t>
      </w:r>
      <w:proofErr w:type="gramStart"/>
      <w:r w:rsidRPr="009B23E5">
        <w:t>son de aplicación</w:t>
      </w:r>
      <w:proofErr w:type="gramEnd"/>
      <w:r w:rsidRPr="009B23E5">
        <w:t xml:space="preserve"> a las unidades de obra:</w:t>
      </w:r>
    </w:p>
    <w:tbl>
      <w:tblPr>
        <w:tblW w:w="8931" w:type="dxa"/>
        <w:tblBorders>
          <w:insideH w:val="single" w:sz="4" w:space="0" w:color="auto"/>
        </w:tblBorders>
        <w:tblLook w:val="04A0" w:firstRow="1" w:lastRow="0" w:firstColumn="1" w:lastColumn="0" w:noHBand="0" w:noVBand="1"/>
      </w:tblPr>
      <w:tblGrid>
        <w:gridCol w:w="1683"/>
        <w:gridCol w:w="1096"/>
        <w:gridCol w:w="6152"/>
      </w:tblGrid>
      <w:tr w:rsidR="00C066C1" w:rsidRPr="009B23E5" w14:paraId="72D809F9" w14:textId="77777777" w:rsidTr="005E5301">
        <w:trPr>
          <w:trHeight w:val="285"/>
          <w:tblHeader/>
        </w:trPr>
        <w:tc>
          <w:tcPr>
            <w:tcW w:w="1683" w:type="dxa"/>
            <w:shd w:val="clear" w:color="auto" w:fill="F2F2F2"/>
          </w:tcPr>
          <w:p w14:paraId="5CF9DED0" w14:textId="77777777" w:rsidR="00C066C1" w:rsidRPr="00697DF5" w:rsidRDefault="00C066C1" w:rsidP="005E5301">
            <w:pPr>
              <w:pStyle w:val="Tabla1"/>
              <w:rPr>
                <w:b/>
              </w:rPr>
            </w:pPr>
            <w:r w:rsidRPr="00697DF5">
              <w:rPr>
                <w:b/>
              </w:rPr>
              <w:t>Código</w:t>
            </w:r>
          </w:p>
        </w:tc>
        <w:tc>
          <w:tcPr>
            <w:tcW w:w="1096" w:type="dxa"/>
            <w:shd w:val="clear" w:color="auto" w:fill="F2F2F2"/>
          </w:tcPr>
          <w:p w14:paraId="78E5C972" w14:textId="77777777" w:rsidR="00C066C1" w:rsidRPr="00697DF5" w:rsidRDefault="00C066C1" w:rsidP="005E5301">
            <w:pPr>
              <w:pStyle w:val="Tabla1"/>
              <w:rPr>
                <w:b/>
              </w:rPr>
            </w:pPr>
            <w:r w:rsidRPr="00697DF5">
              <w:rPr>
                <w:b/>
              </w:rPr>
              <w:t>Unidad</w:t>
            </w:r>
          </w:p>
        </w:tc>
        <w:tc>
          <w:tcPr>
            <w:tcW w:w="6152" w:type="dxa"/>
            <w:shd w:val="clear" w:color="auto" w:fill="F2F2F2"/>
          </w:tcPr>
          <w:p w14:paraId="226E0C3B" w14:textId="77777777" w:rsidR="00C066C1" w:rsidRPr="00697DF5" w:rsidRDefault="00C066C1" w:rsidP="005E5301">
            <w:pPr>
              <w:pStyle w:val="Tabla1"/>
              <w:rPr>
                <w:b/>
              </w:rPr>
            </w:pPr>
            <w:r w:rsidRPr="00697DF5">
              <w:rPr>
                <w:b/>
              </w:rPr>
              <w:t>Descripción</w:t>
            </w:r>
          </w:p>
        </w:tc>
      </w:tr>
      <w:tr w:rsidR="00C066C1" w:rsidRPr="009B23E5" w14:paraId="64B61E64" w14:textId="77777777" w:rsidTr="005E5301">
        <w:trPr>
          <w:trHeight w:val="594"/>
        </w:trPr>
        <w:tc>
          <w:tcPr>
            <w:tcW w:w="1683" w:type="dxa"/>
          </w:tcPr>
          <w:p w14:paraId="65038DCA" w14:textId="77777777" w:rsidR="00C066C1" w:rsidRPr="00697DF5" w:rsidRDefault="00C066C1" w:rsidP="005E5301">
            <w:pPr>
              <w:pStyle w:val="Tabla1"/>
              <w:rPr>
                <w:highlight w:val="yellow"/>
              </w:rPr>
            </w:pPr>
            <w:r w:rsidRPr="00697DF5">
              <w:t>06.03</w:t>
            </w:r>
          </w:p>
        </w:tc>
        <w:tc>
          <w:tcPr>
            <w:tcW w:w="1096" w:type="dxa"/>
          </w:tcPr>
          <w:p w14:paraId="546373CB" w14:textId="77777777" w:rsidR="00C066C1" w:rsidRPr="00697DF5" w:rsidRDefault="00C066C1" w:rsidP="005E5301">
            <w:pPr>
              <w:pStyle w:val="Tabla1"/>
              <w:rPr>
                <w:highlight w:val="yellow"/>
              </w:rPr>
            </w:pPr>
            <w:r w:rsidRPr="00697DF5">
              <w:t>m</w:t>
            </w:r>
            <w:r w:rsidRPr="00697DF5">
              <w:rPr>
                <w:vertAlign w:val="superscript"/>
              </w:rPr>
              <w:t>3</w:t>
            </w:r>
          </w:p>
        </w:tc>
        <w:tc>
          <w:tcPr>
            <w:tcW w:w="6152" w:type="dxa"/>
            <w:vAlign w:val="center"/>
          </w:tcPr>
          <w:p w14:paraId="065E24CA" w14:textId="77777777" w:rsidR="00C066C1" w:rsidRPr="00142D76" w:rsidRDefault="00C066C1" w:rsidP="005E5301">
            <w:pPr>
              <w:autoSpaceDE w:val="0"/>
              <w:autoSpaceDN w:val="0"/>
              <w:adjustRightInd w:val="0"/>
              <w:spacing w:after="0" w:line="240" w:lineRule="auto"/>
              <w:ind w:firstLine="0"/>
              <w:jc w:val="left"/>
              <w:rPr>
                <w:highlight w:val="yellow"/>
              </w:rPr>
            </w:pPr>
            <w:r w:rsidRPr="00142D76">
              <w:rPr>
                <w:rFonts w:cs="Arial"/>
                <w:i/>
                <w:iCs/>
                <w:sz w:val="20"/>
              </w:rPr>
              <w:t xml:space="preserve">Hormigón </w:t>
            </w:r>
            <w:r>
              <w:rPr>
                <w:rFonts w:cs="Arial"/>
                <w:i/>
                <w:iCs/>
                <w:sz w:val="20"/>
              </w:rPr>
              <w:t>ligero</w:t>
            </w:r>
            <w:r w:rsidRPr="00142D76">
              <w:rPr>
                <w:rFonts w:cs="Arial"/>
                <w:i/>
                <w:iCs/>
                <w:sz w:val="20"/>
              </w:rPr>
              <w:t xml:space="preserve"> HLNE-150 (densidad 1400 kg/m</w:t>
            </w:r>
            <w:r w:rsidRPr="00142D76">
              <w:rPr>
                <w:rFonts w:cs="Arial"/>
                <w:i/>
                <w:iCs/>
                <w:sz w:val="20"/>
                <w:vertAlign w:val="superscript"/>
              </w:rPr>
              <w:t>3</w:t>
            </w:r>
            <w:r w:rsidRPr="00142D76">
              <w:rPr>
                <w:rFonts w:cs="Arial"/>
                <w:i/>
                <w:iCs/>
                <w:sz w:val="20"/>
              </w:rPr>
              <w:t>) con cemento CEM II 42,5 R, arena natural y arcilla expandida en sacos, 0,9% de superplastificante; incluso apertura y cierre de juntas de contracción y encofrados en zonas de juntas estructurales</w:t>
            </w:r>
            <w:r>
              <w:rPr>
                <w:rFonts w:cs="Arial"/>
                <w:i/>
                <w:iCs/>
                <w:sz w:val="20"/>
              </w:rPr>
              <w:t>, y carga y transporte a pie de obra.</w:t>
            </w:r>
            <w:r w:rsidRPr="00142D76">
              <w:rPr>
                <w:rFonts w:cs="Arial"/>
                <w:i/>
                <w:iCs/>
                <w:sz w:val="20"/>
              </w:rPr>
              <w:t xml:space="preserve"> Totalmente terminado.</w:t>
            </w:r>
          </w:p>
        </w:tc>
      </w:tr>
    </w:tbl>
    <w:p w14:paraId="39B8C755" w14:textId="77777777" w:rsidR="00C066C1" w:rsidRDefault="00C066C1" w:rsidP="00C066C1"/>
    <w:p w14:paraId="00C3DC07" w14:textId="77777777" w:rsidR="00C066C1" w:rsidRPr="009B23E5" w:rsidRDefault="00C066C1" w:rsidP="00C066C1">
      <w:r w:rsidRPr="009B23E5">
        <w:t xml:space="preserve">Consiste esta Unidad en el suministro, vertido y vibrado del hormigón para la ejecución </w:t>
      </w:r>
      <w:r>
        <w:t>de un recrecido de hormigón ligero el tablero, bajo el pavimento, en sustitución de la capa de macadam del puente actual.</w:t>
      </w:r>
    </w:p>
    <w:p w14:paraId="74DCAB57" w14:textId="77777777" w:rsidR="00C066C1" w:rsidRPr="009B23E5" w:rsidRDefault="00C066C1" w:rsidP="00C066C1">
      <w:r w:rsidRPr="009B23E5">
        <w:t>Los trabajos que se incluyen en la Unidad son:</w:t>
      </w:r>
    </w:p>
    <w:p w14:paraId="50A62EA7" w14:textId="77777777" w:rsidR="00C066C1" w:rsidRDefault="00C066C1" w:rsidP="00582555">
      <w:pPr>
        <w:pStyle w:val="GTTListaNumerada"/>
        <w:numPr>
          <w:ilvl w:val="0"/>
          <w:numId w:val="177"/>
        </w:numPr>
        <w:rPr>
          <w:noProof w:val="0"/>
        </w:rPr>
      </w:pPr>
      <w:r>
        <w:rPr>
          <w:noProof w:val="0"/>
        </w:rPr>
        <w:t>Dosificación del hormigón y definición de especificaciones técnicas garantizadas por el suministrador, con especial relevancia en la definición de la resistencia y la densidad.</w:t>
      </w:r>
    </w:p>
    <w:p w14:paraId="1258A067" w14:textId="77777777" w:rsidR="00C066C1" w:rsidRPr="009B23E5" w:rsidRDefault="00C066C1" w:rsidP="00582555">
      <w:pPr>
        <w:pStyle w:val="GTTListaNumerada"/>
        <w:numPr>
          <w:ilvl w:val="0"/>
          <w:numId w:val="177"/>
        </w:numPr>
        <w:tabs>
          <w:tab w:val="num" w:pos="1418"/>
        </w:tabs>
        <w:ind w:left="1418" w:hanging="567"/>
        <w:rPr>
          <w:noProof w:val="0"/>
        </w:rPr>
      </w:pPr>
      <w:r w:rsidRPr="009B23E5">
        <w:rPr>
          <w:noProof w:val="0"/>
        </w:rPr>
        <w:t>Suministro del hormigón</w:t>
      </w:r>
    </w:p>
    <w:p w14:paraId="6D0E39D3" w14:textId="77777777" w:rsidR="00C066C1" w:rsidRPr="009B23E5" w:rsidRDefault="00C066C1" w:rsidP="00582555">
      <w:pPr>
        <w:pStyle w:val="GTTListaNumerada"/>
        <w:numPr>
          <w:ilvl w:val="0"/>
          <w:numId w:val="177"/>
        </w:numPr>
        <w:tabs>
          <w:tab w:val="num" w:pos="1418"/>
        </w:tabs>
        <w:ind w:left="1418" w:hanging="567"/>
        <w:rPr>
          <w:noProof w:val="0"/>
        </w:rPr>
      </w:pPr>
      <w:r w:rsidRPr="009B23E5">
        <w:rPr>
          <w:noProof w:val="0"/>
        </w:rPr>
        <w:t>Comprobación de la plasticidad del hormigón y toma de muestras según las especificaciones de frecuencia de muestreo indicadas en el control de calidad.</w:t>
      </w:r>
    </w:p>
    <w:p w14:paraId="55CD4C83" w14:textId="77777777" w:rsidR="00C066C1" w:rsidRPr="009B23E5" w:rsidRDefault="00C066C1" w:rsidP="00582555">
      <w:pPr>
        <w:pStyle w:val="GTTListaNumerada"/>
        <w:numPr>
          <w:ilvl w:val="0"/>
          <w:numId w:val="177"/>
        </w:numPr>
        <w:tabs>
          <w:tab w:val="num" w:pos="1418"/>
        </w:tabs>
        <w:ind w:left="1418" w:hanging="567"/>
        <w:rPr>
          <w:noProof w:val="0"/>
        </w:rPr>
      </w:pPr>
      <w:r w:rsidRPr="009B23E5">
        <w:rPr>
          <w:noProof w:val="0"/>
        </w:rPr>
        <w:t>Preparación de las juntas de hormigonado, mediante limpieza y eliminación de lechadas de mortero y aplicación, si es necesario, de los productos específicos para juntas de hormigonado.</w:t>
      </w:r>
    </w:p>
    <w:p w14:paraId="3FFD16FB" w14:textId="77777777" w:rsidR="00C066C1" w:rsidRPr="008D6693" w:rsidRDefault="00C066C1" w:rsidP="00582555">
      <w:pPr>
        <w:pStyle w:val="GTTListaNumerada"/>
        <w:numPr>
          <w:ilvl w:val="0"/>
          <w:numId w:val="177"/>
        </w:numPr>
        <w:tabs>
          <w:tab w:val="num" w:pos="1418"/>
        </w:tabs>
        <w:ind w:left="1418" w:hanging="567"/>
        <w:rPr>
          <w:noProof w:val="0"/>
        </w:rPr>
      </w:pPr>
      <w:r w:rsidRPr="008D6693">
        <w:rPr>
          <w:noProof w:val="0"/>
        </w:rPr>
        <w:t>Vertido y compactación del hormigón.</w:t>
      </w:r>
    </w:p>
    <w:p w14:paraId="6B676968" w14:textId="77777777" w:rsidR="00C066C1" w:rsidRPr="008D6693" w:rsidRDefault="00C066C1" w:rsidP="00582555">
      <w:pPr>
        <w:pStyle w:val="GTTListaNumerada"/>
        <w:numPr>
          <w:ilvl w:val="0"/>
          <w:numId w:val="177"/>
        </w:numPr>
        <w:tabs>
          <w:tab w:val="num" w:pos="1418"/>
        </w:tabs>
        <w:ind w:left="1418" w:hanging="567"/>
        <w:rPr>
          <w:noProof w:val="0"/>
        </w:rPr>
      </w:pPr>
      <w:r w:rsidRPr="008D6693">
        <w:rPr>
          <w:noProof w:val="0"/>
        </w:rPr>
        <w:t>Ejecución de juntas de contracción en el hormigón ligero a disponer sobre la losa de la estructura.</w:t>
      </w:r>
    </w:p>
    <w:p w14:paraId="7943ACE5" w14:textId="77777777" w:rsidR="00C066C1" w:rsidRPr="009B23E5" w:rsidRDefault="00C066C1" w:rsidP="00582555">
      <w:pPr>
        <w:pStyle w:val="GTTListaNumerada"/>
        <w:numPr>
          <w:ilvl w:val="0"/>
          <w:numId w:val="177"/>
        </w:numPr>
        <w:tabs>
          <w:tab w:val="num" w:pos="1418"/>
        </w:tabs>
        <w:ind w:left="1418" w:hanging="567"/>
        <w:rPr>
          <w:noProof w:val="0"/>
        </w:rPr>
      </w:pPr>
      <w:r w:rsidRPr="009B23E5">
        <w:rPr>
          <w:noProof w:val="0"/>
        </w:rPr>
        <w:t>Curado del hormigón.</w:t>
      </w:r>
    </w:p>
    <w:p w14:paraId="344CBF9C" w14:textId="77777777" w:rsidR="00C066C1" w:rsidRPr="009B23E5" w:rsidRDefault="00C066C1" w:rsidP="00C066C1">
      <w:r w:rsidRPr="009B23E5">
        <w:t>Excepto para lo especificado en el presente Pliego de Prescripciones Técnicas particulares se seguirá lo prescrito en el vigente artículo 610 del PG-3.</w:t>
      </w:r>
    </w:p>
    <w:p w14:paraId="7F5F853B" w14:textId="77777777" w:rsidR="00C066C1" w:rsidRPr="009B23E5" w:rsidRDefault="00C066C1" w:rsidP="00C066C1">
      <w:pPr>
        <w:pStyle w:val="Ttulo2"/>
      </w:pPr>
      <w:bookmarkStart w:id="830" w:name="_Toc509226021"/>
      <w:bookmarkStart w:id="831" w:name="_Toc513146310"/>
      <w:bookmarkStart w:id="832" w:name="_Toc516569926"/>
      <w:r w:rsidRPr="009B23E5">
        <w:t>610</w:t>
      </w:r>
      <w:r>
        <w:t xml:space="preserve">a.2.- </w:t>
      </w:r>
      <w:r w:rsidRPr="009B23E5">
        <w:t>Materiales</w:t>
      </w:r>
      <w:bookmarkEnd w:id="830"/>
      <w:bookmarkEnd w:id="831"/>
      <w:bookmarkEnd w:id="832"/>
    </w:p>
    <w:p w14:paraId="0E87262B" w14:textId="77777777" w:rsidR="00C066C1" w:rsidRPr="009B23E5" w:rsidRDefault="00C066C1" w:rsidP="00C066C1">
      <w:r w:rsidRPr="009B23E5">
        <w:t>Los materiales deberán cumplir lo estipulado en la instrucción de hormigón estructural EHE-08. En particular, serán de aplicación los siguientes artículos y normas:</w:t>
      </w:r>
    </w:p>
    <w:p w14:paraId="71CFEB4D" w14:textId="77777777" w:rsidR="00C066C1" w:rsidRPr="009B23E5" w:rsidRDefault="00C066C1" w:rsidP="00C066C1">
      <w:pPr>
        <w:pStyle w:val="a"/>
      </w:pPr>
      <w:r w:rsidRPr="009B23E5">
        <w:t>Cemento:</w:t>
      </w:r>
    </w:p>
    <w:p w14:paraId="5082E534" w14:textId="77777777" w:rsidR="00C066C1" w:rsidRPr="009B23E5" w:rsidRDefault="00C066C1" w:rsidP="00C066C1">
      <w:r w:rsidRPr="004F148D">
        <w:t xml:space="preserve">Los cementos cumplirán la vigente Instrucción para la Recepción de Cementos y las prescripciones de la EHE-08. </w:t>
      </w:r>
      <w:r w:rsidRPr="00423BE6">
        <w:t xml:space="preserve">Se empleará el cemento CEM </w:t>
      </w:r>
      <w:r>
        <w:t>II 42,5 R</w:t>
      </w:r>
      <w:r w:rsidRPr="00423BE6">
        <w:t xml:space="preserve"> salvo indicación contraria del </w:t>
      </w:r>
      <w:proofErr w:type="gramStart"/>
      <w:r w:rsidRPr="00423BE6">
        <w:t>Director</w:t>
      </w:r>
      <w:proofErr w:type="gramEnd"/>
      <w:r w:rsidRPr="00423BE6">
        <w:t xml:space="preserve"> de Obra.</w:t>
      </w:r>
    </w:p>
    <w:p w14:paraId="489FDC06" w14:textId="77777777" w:rsidR="00C066C1" w:rsidRPr="009B23E5" w:rsidRDefault="00C066C1" w:rsidP="00C066C1">
      <w:r w:rsidRPr="009B23E5">
        <w:t>Las condiciones de suministro, almacenamiento y utilización de cementos se ajustarán a las prescripciones de EHE-08.</w:t>
      </w:r>
    </w:p>
    <w:p w14:paraId="37C8ADBE" w14:textId="77777777" w:rsidR="00C066C1" w:rsidRPr="009B23E5" w:rsidRDefault="00C066C1" w:rsidP="00C066C1">
      <w:r w:rsidRPr="009B23E5">
        <w:t>Todas las partidas de cemento suministradas vendrán acompañadas del preceptivo marcado CE.</w:t>
      </w:r>
    </w:p>
    <w:p w14:paraId="28BE2A84" w14:textId="77777777" w:rsidR="00C066C1" w:rsidRPr="009B23E5" w:rsidRDefault="00C066C1" w:rsidP="00C066C1">
      <w:pPr>
        <w:pStyle w:val="a"/>
      </w:pPr>
      <w:r w:rsidRPr="009B23E5">
        <w:t>Agua</w:t>
      </w:r>
    </w:p>
    <w:p w14:paraId="2271D149" w14:textId="77777777" w:rsidR="00C066C1" w:rsidRPr="009B23E5" w:rsidRDefault="00C066C1" w:rsidP="00C066C1">
      <w:r w:rsidRPr="009B23E5">
        <w:t>Se prohíbe expresamente el empleo de agua de mar para el amasado o curado del hormigón</w:t>
      </w:r>
      <w:r>
        <w:t>.</w:t>
      </w:r>
      <w:r w:rsidRPr="009B23E5">
        <w:t xml:space="preserve"> </w:t>
      </w:r>
    </w:p>
    <w:p w14:paraId="0376B45E" w14:textId="77777777" w:rsidR="00C066C1" w:rsidRPr="009B23E5" w:rsidRDefault="00C066C1" w:rsidP="00C066C1">
      <w:r w:rsidRPr="009B23E5">
        <w:t>La utilización de agua para el amasado y curado se ajustará a las prescripciones de la EHE-08.</w:t>
      </w:r>
    </w:p>
    <w:p w14:paraId="7BF21B43" w14:textId="77777777" w:rsidR="00C066C1" w:rsidRPr="003E0993" w:rsidRDefault="00C066C1" w:rsidP="00C066C1"/>
    <w:p w14:paraId="120CE47C" w14:textId="77777777" w:rsidR="00C066C1" w:rsidRPr="00294159" w:rsidRDefault="00C066C1" w:rsidP="00C066C1">
      <w:pPr>
        <w:pStyle w:val="a"/>
        <w:rPr>
          <w:lang w:val="es-ES"/>
        </w:rPr>
      </w:pPr>
      <w:r>
        <w:rPr>
          <w:lang w:val="es-ES"/>
        </w:rPr>
        <w:t xml:space="preserve">Arena y </w:t>
      </w:r>
      <w:r>
        <w:t>arcilla expandida</w:t>
      </w:r>
    </w:p>
    <w:p w14:paraId="13A6285D" w14:textId="77777777" w:rsidR="00C066C1" w:rsidRDefault="00C066C1" w:rsidP="00C066C1">
      <w:r w:rsidRPr="009B23E5">
        <w:t xml:space="preserve">Las condiciones de </w:t>
      </w:r>
      <w:r>
        <w:t>la arena y arcilla expandida</w:t>
      </w:r>
      <w:r w:rsidRPr="009B23E5">
        <w:t xml:space="preserve"> en cuanto a designación, tamaño, suministro y almacenamiento se ajustarán a las especificaciones de EHE-08.</w:t>
      </w:r>
      <w:r>
        <w:t xml:space="preserve"> Asimismo, </w:t>
      </w:r>
      <w:r w:rsidRPr="009B23E5">
        <w:t>dispondrán del preceptivo marcado CE.</w:t>
      </w:r>
    </w:p>
    <w:p w14:paraId="68673DEA" w14:textId="77777777" w:rsidR="00C066C1" w:rsidRDefault="00C066C1" w:rsidP="00C066C1">
      <w:r>
        <w:t xml:space="preserve">Se empleará una mezcla a base de arenas con granulometría de 0-4 mm y </w:t>
      </w:r>
      <w:proofErr w:type="spellStart"/>
      <w:r>
        <w:t>arlita</w:t>
      </w:r>
      <w:proofErr w:type="spellEnd"/>
      <w:r>
        <w:t xml:space="preserve"> o arcilla expandida. La </w:t>
      </w:r>
      <w:proofErr w:type="spellStart"/>
      <w:r>
        <w:t>arlita</w:t>
      </w:r>
      <w:proofErr w:type="spellEnd"/>
      <w:r>
        <w:t xml:space="preserve"> a emplear presentará las siguientes características:</w:t>
      </w:r>
    </w:p>
    <w:tbl>
      <w:tblPr>
        <w:tblW w:w="9717" w:type="dxa"/>
        <w:tblInd w:w="1101" w:type="dxa"/>
        <w:tblBorders>
          <w:top w:val="nil"/>
          <w:left w:val="nil"/>
          <w:bottom w:val="nil"/>
          <w:right w:val="nil"/>
        </w:tblBorders>
        <w:tblLayout w:type="fixed"/>
        <w:tblLook w:val="0000" w:firstRow="0" w:lastRow="0" w:firstColumn="0" w:lastColumn="0" w:noHBand="0" w:noVBand="0"/>
      </w:tblPr>
      <w:tblGrid>
        <w:gridCol w:w="3402"/>
        <w:gridCol w:w="142"/>
        <w:gridCol w:w="94"/>
        <w:gridCol w:w="189"/>
        <w:gridCol w:w="94"/>
        <w:gridCol w:w="142"/>
        <w:gridCol w:w="4115"/>
        <w:gridCol w:w="1539"/>
      </w:tblGrid>
      <w:tr w:rsidR="00C066C1" w:rsidRPr="009B23E5" w14:paraId="1EA549BD" w14:textId="77777777" w:rsidTr="005E5301">
        <w:trPr>
          <w:trHeight w:val="84"/>
        </w:trPr>
        <w:tc>
          <w:tcPr>
            <w:tcW w:w="3544" w:type="dxa"/>
            <w:gridSpan w:val="2"/>
          </w:tcPr>
          <w:p w14:paraId="5BBF3ACF" w14:textId="77777777" w:rsidR="00C066C1" w:rsidRPr="009B23E5" w:rsidRDefault="00C066C1" w:rsidP="005E5301">
            <w:pPr>
              <w:autoSpaceDE w:val="0"/>
              <w:autoSpaceDN w:val="0"/>
              <w:adjustRightInd w:val="0"/>
              <w:ind w:firstLine="33"/>
              <w:jc w:val="left"/>
              <w:rPr>
                <w:szCs w:val="22"/>
              </w:rPr>
            </w:pPr>
            <w:r>
              <w:rPr>
                <w:szCs w:val="22"/>
              </w:rPr>
              <w:lastRenderedPageBreak/>
              <w:t>Granulometría</w:t>
            </w:r>
            <w:r w:rsidRPr="009B23E5">
              <w:rPr>
                <w:szCs w:val="22"/>
              </w:rPr>
              <w:t xml:space="preserve">: </w:t>
            </w:r>
          </w:p>
        </w:tc>
        <w:tc>
          <w:tcPr>
            <w:tcW w:w="283" w:type="dxa"/>
            <w:gridSpan w:val="2"/>
          </w:tcPr>
          <w:p w14:paraId="523FFA41" w14:textId="77777777" w:rsidR="00C066C1" w:rsidRPr="009B23E5" w:rsidRDefault="00C066C1" w:rsidP="005E5301">
            <w:pPr>
              <w:autoSpaceDE w:val="0"/>
              <w:autoSpaceDN w:val="0"/>
              <w:adjustRightInd w:val="0"/>
              <w:ind w:left="284"/>
              <w:jc w:val="left"/>
              <w:rPr>
                <w:szCs w:val="22"/>
              </w:rPr>
            </w:pPr>
            <w:r w:rsidRPr="009B23E5">
              <w:rPr>
                <w:szCs w:val="22"/>
              </w:rPr>
              <w:t xml:space="preserve">      </w:t>
            </w:r>
          </w:p>
        </w:tc>
        <w:tc>
          <w:tcPr>
            <w:tcW w:w="236" w:type="dxa"/>
            <w:gridSpan w:val="2"/>
          </w:tcPr>
          <w:p w14:paraId="7B706E65" w14:textId="77777777" w:rsidR="00C066C1" w:rsidRPr="009B23E5" w:rsidRDefault="00C066C1" w:rsidP="005E5301">
            <w:pPr>
              <w:autoSpaceDE w:val="0"/>
              <w:autoSpaceDN w:val="0"/>
              <w:adjustRightInd w:val="0"/>
              <w:ind w:left="284"/>
              <w:jc w:val="left"/>
              <w:rPr>
                <w:szCs w:val="22"/>
              </w:rPr>
            </w:pPr>
          </w:p>
        </w:tc>
        <w:tc>
          <w:tcPr>
            <w:tcW w:w="5654" w:type="dxa"/>
            <w:gridSpan w:val="2"/>
          </w:tcPr>
          <w:p w14:paraId="23481047" w14:textId="77777777" w:rsidR="00C066C1" w:rsidRPr="009B23E5" w:rsidRDefault="00C066C1" w:rsidP="005E5301">
            <w:pPr>
              <w:autoSpaceDE w:val="0"/>
              <w:autoSpaceDN w:val="0"/>
              <w:adjustRightInd w:val="0"/>
              <w:ind w:left="284" w:firstLine="789"/>
              <w:jc w:val="left"/>
              <w:rPr>
                <w:szCs w:val="22"/>
              </w:rPr>
            </w:pPr>
            <w:r>
              <w:rPr>
                <w:szCs w:val="22"/>
              </w:rPr>
              <w:t>2-10 mm</w:t>
            </w:r>
            <w:r w:rsidRPr="009B23E5">
              <w:rPr>
                <w:szCs w:val="22"/>
              </w:rPr>
              <w:t xml:space="preserve"> </w:t>
            </w:r>
          </w:p>
        </w:tc>
      </w:tr>
      <w:tr w:rsidR="00C066C1" w:rsidRPr="009B23E5" w14:paraId="52BE34EC" w14:textId="77777777" w:rsidTr="005E5301">
        <w:trPr>
          <w:gridAfter w:val="1"/>
          <w:wAfter w:w="1539" w:type="dxa"/>
          <w:trHeight w:val="84"/>
        </w:trPr>
        <w:tc>
          <w:tcPr>
            <w:tcW w:w="3402" w:type="dxa"/>
          </w:tcPr>
          <w:p w14:paraId="460A9840" w14:textId="77777777" w:rsidR="00C066C1" w:rsidRPr="009B23E5" w:rsidRDefault="00C066C1" w:rsidP="005E5301">
            <w:pPr>
              <w:autoSpaceDE w:val="0"/>
              <w:autoSpaceDN w:val="0"/>
              <w:adjustRightInd w:val="0"/>
              <w:ind w:left="33" w:firstLine="0"/>
              <w:jc w:val="left"/>
              <w:rPr>
                <w:szCs w:val="22"/>
              </w:rPr>
            </w:pPr>
            <w:r>
              <w:rPr>
                <w:szCs w:val="22"/>
              </w:rPr>
              <w:t>Densidad:</w:t>
            </w:r>
            <w:r w:rsidRPr="009B23E5">
              <w:rPr>
                <w:szCs w:val="22"/>
              </w:rPr>
              <w:t xml:space="preserve"> </w:t>
            </w:r>
          </w:p>
        </w:tc>
        <w:tc>
          <w:tcPr>
            <w:tcW w:w="236" w:type="dxa"/>
            <w:gridSpan w:val="2"/>
          </w:tcPr>
          <w:p w14:paraId="1F7F98C2" w14:textId="77777777" w:rsidR="00C066C1" w:rsidRPr="009B23E5" w:rsidRDefault="00C066C1" w:rsidP="005E5301">
            <w:pPr>
              <w:autoSpaceDE w:val="0"/>
              <w:autoSpaceDN w:val="0"/>
              <w:adjustRightInd w:val="0"/>
              <w:ind w:left="284"/>
              <w:jc w:val="left"/>
              <w:rPr>
                <w:szCs w:val="22"/>
              </w:rPr>
            </w:pPr>
          </w:p>
        </w:tc>
        <w:tc>
          <w:tcPr>
            <w:tcW w:w="283" w:type="dxa"/>
            <w:gridSpan w:val="2"/>
          </w:tcPr>
          <w:p w14:paraId="7D140538" w14:textId="77777777" w:rsidR="00C066C1" w:rsidRPr="009B23E5" w:rsidRDefault="00C066C1" w:rsidP="005E5301">
            <w:pPr>
              <w:autoSpaceDE w:val="0"/>
              <w:autoSpaceDN w:val="0"/>
              <w:adjustRightInd w:val="0"/>
              <w:ind w:left="284"/>
              <w:jc w:val="left"/>
              <w:rPr>
                <w:szCs w:val="22"/>
              </w:rPr>
            </w:pPr>
          </w:p>
        </w:tc>
        <w:tc>
          <w:tcPr>
            <w:tcW w:w="4257" w:type="dxa"/>
            <w:gridSpan w:val="2"/>
          </w:tcPr>
          <w:p w14:paraId="04191EC6" w14:textId="77777777" w:rsidR="00C066C1" w:rsidRPr="009B23E5" w:rsidRDefault="00C066C1" w:rsidP="005E5301">
            <w:pPr>
              <w:autoSpaceDE w:val="0"/>
              <w:autoSpaceDN w:val="0"/>
              <w:adjustRightInd w:val="0"/>
              <w:ind w:left="284"/>
              <w:jc w:val="left"/>
              <w:rPr>
                <w:szCs w:val="22"/>
              </w:rPr>
            </w:pPr>
            <w:r>
              <w:rPr>
                <w:szCs w:val="22"/>
              </w:rPr>
              <w:t>aprox. 380 kg/m</w:t>
            </w:r>
            <w:r w:rsidRPr="000F6004">
              <w:rPr>
                <w:szCs w:val="22"/>
                <w:vertAlign w:val="superscript"/>
              </w:rPr>
              <w:t>3</w:t>
            </w:r>
            <w:r w:rsidRPr="009B23E5">
              <w:rPr>
                <w:szCs w:val="22"/>
              </w:rPr>
              <w:t xml:space="preserve"> </w:t>
            </w:r>
          </w:p>
        </w:tc>
      </w:tr>
      <w:tr w:rsidR="00C066C1" w:rsidRPr="009B23E5" w14:paraId="0F4916DF" w14:textId="77777777" w:rsidTr="005E5301">
        <w:trPr>
          <w:gridAfter w:val="1"/>
          <w:wAfter w:w="1539" w:type="dxa"/>
          <w:trHeight w:val="375"/>
        </w:trPr>
        <w:tc>
          <w:tcPr>
            <w:tcW w:w="3402" w:type="dxa"/>
          </w:tcPr>
          <w:p w14:paraId="660114E7" w14:textId="77777777" w:rsidR="00C066C1" w:rsidRPr="009B23E5" w:rsidRDefault="00C066C1" w:rsidP="005E5301">
            <w:pPr>
              <w:autoSpaceDE w:val="0"/>
              <w:autoSpaceDN w:val="0"/>
              <w:adjustRightInd w:val="0"/>
              <w:ind w:left="33" w:firstLine="0"/>
              <w:jc w:val="left"/>
              <w:rPr>
                <w:szCs w:val="22"/>
              </w:rPr>
            </w:pPr>
            <w:r>
              <w:rPr>
                <w:szCs w:val="22"/>
              </w:rPr>
              <w:t>Resistencia a la fragmentación:</w:t>
            </w:r>
            <w:r w:rsidRPr="009B23E5">
              <w:rPr>
                <w:szCs w:val="22"/>
              </w:rPr>
              <w:t xml:space="preserve"> </w:t>
            </w:r>
          </w:p>
        </w:tc>
        <w:tc>
          <w:tcPr>
            <w:tcW w:w="236" w:type="dxa"/>
            <w:gridSpan w:val="2"/>
          </w:tcPr>
          <w:p w14:paraId="528BD395" w14:textId="77777777" w:rsidR="00C066C1" w:rsidRPr="009B23E5" w:rsidRDefault="00C066C1" w:rsidP="005E5301">
            <w:pPr>
              <w:autoSpaceDE w:val="0"/>
              <w:autoSpaceDN w:val="0"/>
              <w:adjustRightInd w:val="0"/>
              <w:ind w:left="284" w:right="29"/>
              <w:jc w:val="left"/>
              <w:rPr>
                <w:szCs w:val="22"/>
              </w:rPr>
            </w:pPr>
          </w:p>
        </w:tc>
        <w:tc>
          <w:tcPr>
            <w:tcW w:w="283" w:type="dxa"/>
            <w:gridSpan w:val="2"/>
          </w:tcPr>
          <w:p w14:paraId="5940EA06" w14:textId="77777777" w:rsidR="00C066C1" w:rsidRPr="009B23E5" w:rsidRDefault="00C066C1" w:rsidP="005E5301">
            <w:pPr>
              <w:autoSpaceDE w:val="0"/>
              <w:autoSpaceDN w:val="0"/>
              <w:adjustRightInd w:val="0"/>
              <w:ind w:left="284"/>
              <w:jc w:val="left"/>
              <w:rPr>
                <w:szCs w:val="22"/>
              </w:rPr>
            </w:pPr>
          </w:p>
        </w:tc>
        <w:tc>
          <w:tcPr>
            <w:tcW w:w="4257" w:type="dxa"/>
            <w:gridSpan w:val="2"/>
          </w:tcPr>
          <w:p w14:paraId="2A5EBB6D" w14:textId="77777777" w:rsidR="00C066C1" w:rsidRPr="009B23E5" w:rsidRDefault="00C066C1" w:rsidP="005E5301">
            <w:pPr>
              <w:autoSpaceDE w:val="0"/>
              <w:autoSpaceDN w:val="0"/>
              <w:adjustRightInd w:val="0"/>
              <w:ind w:left="284" w:right="-1174"/>
              <w:jc w:val="left"/>
              <w:rPr>
                <w:szCs w:val="22"/>
              </w:rPr>
            </w:pPr>
            <w:r>
              <w:rPr>
                <w:szCs w:val="22"/>
              </w:rPr>
              <w:t>2 MPa</w:t>
            </w:r>
          </w:p>
        </w:tc>
      </w:tr>
      <w:tr w:rsidR="00C066C1" w:rsidRPr="009B23E5" w14:paraId="49A17570" w14:textId="77777777" w:rsidTr="005E5301">
        <w:trPr>
          <w:gridAfter w:val="1"/>
          <w:wAfter w:w="1539" w:type="dxa"/>
          <w:trHeight w:val="84"/>
        </w:trPr>
        <w:tc>
          <w:tcPr>
            <w:tcW w:w="3402" w:type="dxa"/>
          </w:tcPr>
          <w:p w14:paraId="01FF2D6D" w14:textId="77777777" w:rsidR="00C066C1" w:rsidRPr="009B23E5" w:rsidRDefault="00C066C1" w:rsidP="005E5301">
            <w:pPr>
              <w:autoSpaceDE w:val="0"/>
              <w:autoSpaceDN w:val="0"/>
              <w:adjustRightInd w:val="0"/>
              <w:ind w:left="33" w:firstLine="0"/>
              <w:jc w:val="left"/>
              <w:rPr>
                <w:szCs w:val="22"/>
              </w:rPr>
            </w:pPr>
            <w:r>
              <w:rPr>
                <w:szCs w:val="22"/>
              </w:rPr>
              <w:t>Temperatura máxima de utilización:</w:t>
            </w:r>
            <w:r w:rsidRPr="009B23E5">
              <w:rPr>
                <w:szCs w:val="22"/>
              </w:rPr>
              <w:t xml:space="preserve"> </w:t>
            </w:r>
          </w:p>
        </w:tc>
        <w:tc>
          <w:tcPr>
            <w:tcW w:w="236" w:type="dxa"/>
            <w:gridSpan w:val="2"/>
          </w:tcPr>
          <w:p w14:paraId="357E5BDB" w14:textId="77777777" w:rsidR="00C066C1" w:rsidRPr="009B23E5" w:rsidRDefault="00C066C1" w:rsidP="005E5301">
            <w:pPr>
              <w:autoSpaceDE w:val="0"/>
              <w:autoSpaceDN w:val="0"/>
              <w:adjustRightInd w:val="0"/>
              <w:ind w:left="284"/>
              <w:jc w:val="left"/>
              <w:rPr>
                <w:szCs w:val="22"/>
              </w:rPr>
            </w:pPr>
          </w:p>
        </w:tc>
        <w:tc>
          <w:tcPr>
            <w:tcW w:w="283" w:type="dxa"/>
            <w:gridSpan w:val="2"/>
          </w:tcPr>
          <w:p w14:paraId="4B96AF4F" w14:textId="77777777" w:rsidR="00C066C1" w:rsidRPr="009B23E5" w:rsidRDefault="00C066C1" w:rsidP="005E5301">
            <w:pPr>
              <w:autoSpaceDE w:val="0"/>
              <w:autoSpaceDN w:val="0"/>
              <w:adjustRightInd w:val="0"/>
              <w:ind w:left="284"/>
              <w:jc w:val="left"/>
              <w:rPr>
                <w:szCs w:val="22"/>
              </w:rPr>
            </w:pPr>
          </w:p>
        </w:tc>
        <w:tc>
          <w:tcPr>
            <w:tcW w:w="4257" w:type="dxa"/>
            <w:gridSpan w:val="2"/>
          </w:tcPr>
          <w:p w14:paraId="6ED056DE" w14:textId="77777777" w:rsidR="00C066C1" w:rsidRPr="009B23E5" w:rsidRDefault="00C066C1" w:rsidP="005E5301">
            <w:pPr>
              <w:autoSpaceDE w:val="0"/>
              <w:autoSpaceDN w:val="0"/>
              <w:adjustRightInd w:val="0"/>
              <w:ind w:left="284"/>
              <w:jc w:val="left"/>
              <w:rPr>
                <w:szCs w:val="22"/>
              </w:rPr>
            </w:pPr>
            <w:r>
              <w:rPr>
                <w:szCs w:val="22"/>
              </w:rPr>
              <w:t>1.150ºC</w:t>
            </w:r>
            <w:r w:rsidRPr="009B23E5">
              <w:rPr>
                <w:szCs w:val="22"/>
              </w:rPr>
              <w:t xml:space="preserve"> </w:t>
            </w:r>
          </w:p>
        </w:tc>
      </w:tr>
      <w:tr w:rsidR="00C066C1" w:rsidRPr="009B23E5" w14:paraId="4EA56892" w14:textId="77777777" w:rsidTr="005E5301">
        <w:trPr>
          <w:gridAfter w:val="1"/>
          <w:wAfter w:w="1539" w:type="dxa"/>
          <w:trHeight w:val="84"/>
        </w:trPr>
        <w:tc>
          <w:tcPr>
            <w:tcW w:w="3402" w:type="dxa"/>
          </w:tcPr>
          <w:p w14:paraId="52232E04" w14:textId="77777777" w:rsidR="00C066C1" w:rsidRPr="009B23E5" w:rsidRDefault="00C066C1" w:rsidP="005E5301">
            <w:pPr>
              <w:autoSpaceDE w:val="0"/>
              <w:autoSpaceDN w:val="0"/>
              <w:adjustRightInd w:val="0"/>
              <w:ind w:left="33" w:firstLine="0"/>
              <w:jc w:val="left"/>
              <w:rPr>
                <w:szCs w:val="22"/>
              </w:rPr>
            </w:pPr>
            <w:r>
              <w:rPr>
                <w:szCs w:val="22"/>
              </w:rPr>
              <w:t>Contenido de cloruros</w:t>
            </w:r>
            <w:r w:rsidRPr="009B23E5">
              <w:rPr>
                <w:szCs w:val="22"/>
              </w:rPr>
              <w:t xml:space="preserve"> </w:t>
            </w:r>
          </w:p>
        </w:tc>
        <w:tc>
          <w:tcPr>
            <w:tcW w:w="236" w:type="dxa"/>
            <w:gridSpan w:val="2"/>
          </w:tcPr>
          <w:p w14:paraId="2AA9319C" w14:textId="77777777" w:rsidR="00C066C1" w:rsidRPr="009B23E5" w:rsidRDefault="00C066C1" w:rsidP="005E5301">
            <w:pPr>
              <w:autoSpaceDE w:val="0"/>
              <w:autoSpaceDN w:val="0"/>
              <w:adjustRightInd w:val="0"/>
              <w:ind w:left="284"/>
              <w:jc w:val="left"/>
              <w:rPr>
                <w:szCs w:val="22"/>
              </w:rPr>
            </w:pPr>
          </w:p>
        </w:tc>
        <w:tc>
          <w:tcPr>
            <w:tcW w:w="283" w:type="dxa"/>
            <w:gridSpan w:val="2"/>
          </w:tcPr>
          <w:p w14:paraId="37E10590" w14:textId="77777777" w:rsidR="00C066C1" w:rsidRPr="009B23E5" w:rsidRDefault="00C066C1" w:rsidP="005E5301">
            <w:pPr>
              <w:autoSpaceDE w:val="0"/>
              <w:autoSpaceDN w:val="0"/>
              <w:adjustRightInd w:val="0"/>
              <w:ind w:left="284"/>
              <w:jc w:val="left"/>
              <w:rPr>
                <w:szCs w:val="22"/>
              </w:rPr>
            </w:pPr>
          </w:p>
        </w:tc>
        <w:tc>
          <w:tcPr>
            <w:tcW w:w="4257" w:type="dxa"/>
            <w:gridSpan w:val="2"/>
          </w:tcPr>
          <w:p w14:paraId="4E9F41A0" w14:textId="77777777" w:rsidR="00C066C1" w:rsidRPr="009B23E5" w:rsidRDefault="00C066C1" w:rsidP="005E5301">
            <w:pPr>
              <w:autoSpaceDE w:val="0"/>
              <w:autoSpaceDN w:val="0"/>
              <w:adjustRightInd w:val="0"/>
              <w:ind w:left="284"/>
              <w:jc w:val="left"/>
              <w:rPr>
                <w:szCs w:val="22"/>
              </w:rPr>
            </w:pPr>
            <w:r>
              <w:rPr>
                <w:szCs w:val="22"/>
              </w:rPr>
              <w:t>&lt; 0.1%</w:t>
            </w:r>
            <w:r w:rsidRPr="009B23E5">
              <w:rPr>
                <w:szCs w:val="22"/>
              </w:rPr>
              <w:t xml:space="preserve"> </w:t>
            </w:r>
          </w:p>
        </w:tc>
      </w:tr>
      <w:tr w:rsidR="00C066C1" w:rsidRPr="009B23E5" w14:paraId="7D9FA826" w14:textId="77777777" w:rsidTr="005E5301">
        <w:trPr>
          <w:gridAfter w:val="1"/>
          <w:wAfter w:w="1539" w:type="dxa"/>
          <w:trHeight w:val="188"/>
        </w:trPr>
        <w:tc>
          <w:tcPr>
            <w:tcW w:w="3402" w:type="dxa"/>
          </w:tcPr>
          <w:p w14:paraId="3AA993E3" w14:textId="77777777" w:rsidR="00C066C1" w:rsidRPr="009B23E5" w:rsidRDefault="00C066C1" w:rsidP="005E5301">
            <w:pPr>
              <w:autoSpaceDE w:val="0"/>
              <w:autoSpaceDN w:val="0"/>
              <w:adjustRightInd w:val="0"/>
              <w:ind w:firstLine="0"/>
              <w:jc w:val="left"/>
              <w:rPr>
                <w:szCs w:val="22"/>
              </w:rPr>
            </w:pPr>
            <w:r>
              <w:rPr>
                <w:szCs w:val="22"/>
              </w:rPr>
              <w:t>Sulfatos solubles en ácido:</w:t>
            </w:r>
            <w:r w:rsidRPr="009B23E5">
              <w:rPr>
                <w:szCs w:val="22"/>
              </w:rPr>
              <w:t xml:space="preserve"> </w:t>
            </w:r>
          </w:p>
        </w:tc>
        <w:tc>
          <w:tcPr>
            <w:tcW w:w="236" w:type="dxa"/>
            <w:gridSpan w:val="2"/>
          </w:tcPr>
          <w:p w14:paraId="169B460E" w14:textId="77777777" w:rsidR="00C066C1" w:rsidRPr="009B23E5" w:rsidRDefault="00C066C1" w:rsidP="005E5301">
            <w:pPr>
              <w:autoSpaceDE w:val="0"/>
              <w:autoSpaceDN w:val="0"/>
              <w:adjustRightInd w:val="0"/>
              <w:ind w:left="284"/>
              <w:jc w:val="left"/>
              <w:rPr>
                <w:szCs w:val="22"/>
              </w:rPr>
            </w:pPr>
          </w:p>
        </w:tc>
        <w:tc>
          <w:tcPr>
            <w:tcW w:w="283" w:type="dxa"/>
            <w:gridSpan w:val="2"/>
          </w:tcPr>
          <w:p w14:paraId="5DDB51B7" w14:textId="77777777" w:rsidR="00C066C1" w:rsidRPr="009B23E5" w:rsidRDefault="00C066C1" w:rsidP="005E5301">
            <w:pPr>
              <w:autoSpaceDE w:val="0"/>
              <w:autoSpaceDN w:val="0"/>
              <w:adjustRightInd w:val="0"/>
              <w:ind w:left="284"/>
              <w:jc w:val="left"/>
              <w:rPr>
                <w:szCs w:val="22"/>
              </w:rPr>
            </w:pPr>
          </w:p>
        </w:tc>
        <w:tc>
          <w:tcPr>
            <w:tcW w:w="4257" w:type="dxa"/>
            <w:gridSpan w:val="2"/>
          </w:tcPr>
          <w:p w14:paraId="41DAB006" w14:textId="77777777" w:rsidR="00C066C1" w:rsidRPr="009B23E5" w:rsidRDefault="00C066C1" w:rsidP="005E5301">
            <w:pPr>
              <w:autoSpaceDE w:val="0"/>
              <w:autoSpaceDN w:val="0"/>
              <w:adjustRightInd w:val="0"/>
              <w:ind w:left="284"/>
              <w:jc w:val="left"/>
              <w:rPr>
                <w:szCs w:val="22"/>
              </w:rPr>
            </w:pPr>
            <w:r>
              <w:rPr>
                <w:szCs w:val="22"/>
              </w:rPr>
              <w:t>&lt; 0.4 %</w:t>
            </w:r>
            <w:r w:rsidRPr="009B23E5">
              <w:rPr>
                <w:szCs w:val="22"/>
              </w:rPr>
              <w:t xml:space="preserve"> </w:t>
            </w:r>
          </w:p>
        </w:tc>
      </w:tr>
      <w:tr w:rsidR="00C066C1" w:rsidRPr="009B23E5" w14:paraId="177CDE8E" w14:textId="77777777" w:rsidTr="005E5301">
        <w:trPr>
          <w:gridAfter w:val="1"/>
          <w:wAfter w:w="1539" w:type="dxa"/>
          <w:trHeight w:val="100"/>
        </w:trPr>
        <w:tc>
          <w:tcPr>
            <w:tcW w:w="3402" w:type="dxa"/>
          </w:tcPr>
          <w:p w14:paraId="7102AF11" w14:textId="77777777" w:rsidR="00C066C1" w:rsidRPr="009B23E5" w:rsidRDefault="00C066C1" w:rsidP="005E5301">
            <w:pPr>
              <w:autoSpaceDE w:val="0"/>
              <w:autoSpaceDN w:val="0"/>
              <w:adjustRightInd w:val="0"/>
              <w:ind w:left="33" w:hanging="33"/>
              <w:jc w:val="left"/>
              <w:rPr>
                <w:szCs w:val="22"/>
              </w:rPr>
            </w:pPr>
            <w:r>
              <w:rPr>
                <w:szCs w:val="22"/>
              </w:rPr>
              <w:t>Absorción de agua:</w:t>
            </w:r>
            <w:r w:rsidRPr="009B23E5">
              <w:rPr>
                <w:szCs w:val="22"/>
              </w:rPr>
              <w:t xml:space="preserve"> </w:t>
            </w:r>
          </w:p>
        </w:tc>
        <w:tc>
          <w:tcPr>
            <w:tcW w:w="236" w:type="dxa"/>
            <w:gridSpan w:val="2"/>
          </w:tcPr>
          <w:p w14:paraId="0F03035C" w14:textId="77777777" w:rsidR="00C066C1" w:rsidRPr="009B23E5" w:rsidRDefault="00C066C1" w:rsidP="005E5301">
            <w:pPr>
              <w:autoSpaceDE w:val="0"/>
              <w:autoSpaceDN w:val="0"/>
              <w:adjustRightInd w:val="0"/>
              <w:ind w:left="284"/>
              <w:jc w:val="left"/>
              <w:rPr>
                <w:szCs w:val="22"/>
              </w:rPr>
            </w:pPr>
          </w:p>
        </w:tc>
        <w:tc>
          <w:tcPr>
            <w:tcW w:w="283" w:type="dxa"/>
            <w:gridSpan w:val="2"/>
          </w:tcPr>
          <w:p w14:paraId="01A48E5B" w14:textId="77777777" w:rsidR="00C066C1" w:rsidRPr="009B23E5" w:rsidRDefault="00C066C1" w:rsidP="005E5301">
            <w:pPr>
              <w:autoSpaceDE w:val="0"/>
              <w:autoSpaceDN w:val="0"/>
              <w:adjustRightInd w:val="0"/>
              <w:ind w:left="284"/>
              <w:jc w:val="left"/>
              <w:rPr>
                <w:szCs w:val="22"/>
              </w:rPr>
            </w:pPr>
          </w:p>
        </w:tc>
        <w:tc>
          <w:tcPr>
            <w:tcW w:w="4257" w:type="dxa"/>
            <w:gridSpan w:val="2"/>
          </w:tcPr>
          <w:p w14:paraId="20F5F9CD" w14:textId="77777777" w:rsidR="00C066C1" w:rsidRPr="009B23E5" w:rsidRDefault="00C066C1" w:rsidP="005E5301">
            <w:pPr>
              <w:autoSpaceDE w:val="0"/>
              <w:autoSpaceDN w:val="0"/>
              <w:adjustRightInd w:val="0"/>
              <w:ind w:left="284"/>
              <w:jc w:val="left"/>
              <w:rPr>
                <w:szCs w:val="22"/>
              </w:rPr>
            </w:pPr>
            <w:r>
              <w:rPr>
                <w:szCs w:val="22"/>
              </w:rPr>
              <w:t>&lt; 34% masa seca</w:t>
            </w:r>
            <w:r w:rsidRPr="009B23E5">
              <w:rPr>
                <w:szCs w:val="22"/>
              </w:rPr>
              <w:t xml:space="preserve"> </w:t>
            </w:r>
          </w:p>
        </w:tc>
      </w:tr>
    </w:tbl>
    <w:p w14:paraId="2C72AB97" w14:textId="77777777" w:rsidR="00C066C1" w:rsidRPr="009B23E5" w:rsidRDefault="00C066C1" w:rsidP="00C066C1">
      <w:pPr>
        <w:pStyle w:val="a"/>
      </w:pPr>
      <w:r w:rsidRPr="009B23E5">
        <w:t>Aditivos y otros componentes del hormigón</w:t>
      </w:r>
    </w:p>
    <w:p w14:paraId="462D9250" w14:textId="77777777" w:rsidR="00C066C1" w:rsidRDefault="00C066C1" w:rsidP="00C066C1">
      <w:r>
        <w:t xml:space="preserve">Se empleará un aditivo plastificante con propiedades polifuncionales tipo </w:t>
      </w:r>
      <w:proofErr w:type="spellStart"/>
      <w:r>
        <w:t>MasterPozzolith</w:t>
      </w:r>
      <w:proofErr w:type="spellEnd"/>
      <w:r>
        <w:t xml:space="preserve"> 7001 de BASF o similar, que mejore la docilidad, la resistencia y la durabilidad, </w:t>
      </w:r>
      <w:r w:rsidRPr="003C4F8D">
        <w:t>salvo indicación contraria e</w:t>
      </w:r>
      <w:r>
        <w:t xml:space="preserve">n planos o del </w:t>
      </w:r>
      <w:proofErr w:type="gramStart"/>
      <w:r>
        <w:t>Director</w:t>
      </w:r>
      <w:proofErr w:type="gramEnd"/>
      <w:r>
        <w:t xml:space="preserve"> de Obra. Su dosificación está comprendida entre el 0.5% y el 1.5% del peso de cemento.</w:t>
      </w:r>
    </w:p>
    <w:p w14:paraId="5D52F013" w14:textId="77777777" w:rsidR="00C066C1" w:rsidRDefault="00C066C1" w:rsidP="00C066C1">
      <w:r>
        <w:t>Su empleo</w:t>
      </w:r>
      <w:r w:rsidRPr="009B23E5">
        <w:t xml:space="preserve"> no podrá hacerse en ningún caso sin el conocimiento del peticionario y la expresa autorización de la Dirección de Obra.</w:t>
      </w:r>
    </w:p>
    <w:p w14:paraId="51D0E55D" w14:textId="77777777" w:rsidR="00C066C1" w:rsidRPr="009B23E5" w:rsidRDefault="00C066C1" w:rsidP="00C066C1">
      <w:r>
        <w:t>En cualquier caso, l</w:t>
      </w:r>
      <w:r w:rsidRPr="009B23E5">
        <w:t>a utilización de aditivos se ajustará a lo dispuesto en la Instrucción EHE-08.</w:t>
      </w:r>
      <w:r>
        <w:t xml:space="preserve"> Asimismo, l</w:t>
      </w:r>
      <w:r w:rsidRPr="009B23E5">
        <w:t>as especificaciones de los aditivos y condiciones de suministro y almacenamiento se ajustarán a lo expuesto en la citada EHE.</w:t>
      </w:r>
    </w:p>
    <w:p w14:paraId="55FC002B" w14:textId="77777777" w:rsidR="00C066C1" w:rsidRPr="009B23E5" w:rsidRDefault="00C066C1" w:rsidP="00C066C1">
      <w:r>
        <w:t>N</w:t>
      </w:r>
      <w:r w:rsidRPr="009B23E5">
        <w:t>o podrán utilizarse como aditivos el cloruro cálcico ni en general productos en cuya composición intervengan cloruros, sulfuros, sulfitos u otros componentes químicos que puedan ocasionar o favorecer la corrosión de las armaduras.</w:t>
      </w:r>
    </w:p>
    <w:p w14:paraId="3F9F543A" w14:textId="77777777" w:rsidR="00C066C1" w:rsidRPr="009B23E5" w:rsidRDefault="00C066C1" w:rsidP="00C066C1">
      <w:pPr>
        <w:pStyle w:val="Ttulo2"/>
      </w:pPr>
      <w:bookmarkStart w:id="833" w:name="_Toc509226022"/>
      <w:bookmarkStart w:id="834" w:name="_Toc513146311"/>
      <w:bookmarkStart w:id="835" w:name="_Toc516569927"/>
      <w:r w:rsidRPr="009B23E5">
        <w:t>610</w:t>
      </w:r>
      <w:r>
        <w:t xml:space="preserve">a.3.- </w:t>
      </w:r>
      <w:r w:rsidRPr="009B23E5">
        <w:t>Tipos de hormigón</w:t>
      </w:r>
      <w:bookmarkEnd w:id="833"/>
      <w:bookmarkEnd w:id="834"/>
      <w:bookmarkEnd w:id="835"/>
    </w:p>
    <w:p w14:paraId="5E6F1068" w14:textId="77777777" w:rsidR="00C066C1" w:rsidRPr="009B23E5" w:rsidRDefault="00C066C1" w:rsidP="00C066C1">
      <w:r w:rsidRPr="009B23E5">
        <w:t>Los tipos de hormigones a emplear son los siguientes:</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812"/>
      </w:tblGrid>
      <w:tr w:rsidR="00C066C1" w:rsidRPr="009B23E5" w14:paraId="69FFD234" w14:textId="77777777" w:rsidTr="005E5301">
        <w:trPr>
          <w:trHeight w:val="456"/>
          <w:tblHeader/>
        </w:trPr>
        <w:tc>
          <w:tcPr>
            <w:tcW w:w="3227" w:type="dxa"/>
          </w:tcPr>
          <w:p w14:paraId="65D54FBA" w14:textId="77777777" w:rsidR="00C066C1" w:rsidRPr="009B23E5" w:rsidRDefault="00C066C1" w:rsidP="005E5301">
            <w:pPr>
              <w:ind w:firstLine="0"/>
              <w:jc w:val="center"/>
              <w:rPr>
                <w:b/>
              </w:rPr>
            </w:pPr>
            <w:r w:rsidRPr="009B23E5">
              <w:rPr>
                <w:b/>
              </w:rPr>
              <w:t>Tipo</w:t>
            </w:r>
          </w:p>
        </w:tc>
        <w:tc>
          <w:tcPr>
            <w:tcW w:w="5812" w:type="dxa"/>
          </w:tcPr>
          <w:p w14:paraId="43608CA1" w14:textId="77777777" w:rsidR="00C066C1" w:rsidRPr="009B23E5" w:rsidRDefault="00C066C1" w:rsidP="005E5301">
            <w:pPr>
              <w:ind w:firstLine="0"/>
              <w:jc w:val="center"/>
              <w:rPr>
                <w:b/>
              </w:rPr>
            </w:pPr>
            <w:r w:rsidRPr="009B23E5">
              <w:rPr>
                <w:b/>
              </w:rPr>
              <w:t>Empleo</w:t>
            </w:r>
          </w:p>
        </w:tc>
      </w:tr>
      <w:tr w:rsidR="00C066C1" w:rsidRPr="009B23E5" w14:paraId="015FCFFC" w14:textId="77777777" w:rsidTr="005E5301">
        <w:tc>
          <w:tcPr>
            <w:tcW w:w="3227" w:type="dxa"/>
          </w:tcPr>
          <w:p w14:paraId="16300D4E" w14:textId="77777777" w:rsidR="00C066C1" w:rsidRPr="009D420F" w:rsidRDefault="00C066C1" w:rsidP="005E5301">
            <w:pPr>
              <w:ind w:firstLine="0"/>
              <w:jc w:val="left"/>
            </w:pPr>
            <w:r w:rsidRPr="009D420F">
              <w:t>HORMIGÓN LIGERO</w:t>
            </w:r>
          </w:p>
          <w:p w14:paraId="4C7B18D7" w14:textId="77777777" w:rsidR="00C066C1" w:rsidRPr="009D420F" w:rsidRDefault="00C066C1" w:rsidP="005E5301">
            <w:pPr>
              <w:ind w:firstLine="0"/>
              <w:jc w:val="left"/>
            </w:pPr>
            <w:r w:rsidRPr="009D420F">
              <w:t>H</w:t>
            </w:r>
            <w:r>
              <w:t>L</w:t>
            </w:r>
            <w:r w:rsidRPr="009D420F">
              <w:t>NE-15</w:t>
            </w:r>
          </w:p>
        </w:tc>
        <w:tc>
          <w:tcPr>
            <w:tcW w:w="5812" w:type="dxa"/>
          </w:tcPr>
          <w:p w14:paraId="2974D017" w14:textId="77777777" w:rsidR="00C066C1" w:rsidRPr="009D420F" w:rsidRDefault="00C066C1" w:rsidP="005E5301">
            <w:pPr>
              <w:ind w:firstLine="0"/>
              <w:jc w:val="left"/>
            </w:pPr>
            <w:r w:rsidRPr="009D420F">
              <w:t>Capa entre losa y pavimento para que el espeso</w:t>
            </w:r>
            <w:r>
              <w:t xml:space="preserve">r de </w:t>
            </w:r>
            <w:proofErr w:type="gramStart"/>
            <w:r>
              <w:t>éste</w:t>
            </w:r>
            <w:proofErr w:type="gramEnd"/>
            <w:r>
              <w:t xml:space="preserve"> no sea superior a 8cm, realizando una transición adecuada en accesos.</w:t>
            </w:r>
          </w:p>
        </w:tc>
      </w:tr>
    </w:tbl>
    <w:p w14:paraId="53BAB0EA" w14:textId="77777777" w:rsidR="00C066C1" w:rsidRPr="009B23E5" w:rsidRDefault="00C066C1" w:rsidP="00C066C1">
      <w:pPr>
        <w:pStyle w:val="Ttulo2"/>
      </w:pPr>
      <w:bookmarkStart w:id="836" w:name="_Toc509226023"/>
      <w:bookmarkStart w:id="837" w:name="_Toc513146312"/>
      <w:bookmarkStart w:id="838" w:name="_Toc516569928"/>
      <w:r w:rsidRPr="009B23E5">
        <w:t>610</w:t>
      </w:r>
      <w:r>
        <w:t xml:space="preserve">a.4.- </w:t>
      </w:r>
      <w:r w:rsidRPr="009B23E5">
        <w:t>Dosificación del hormigón</w:t>
      </w:r>
      <w:bookmarkEnd w:id="836"/>
      <w:bookmarkEnd w:id="837"/>
      <w:bookmarkEnd w:id="838"/>
    </w:p>
    <w:p w14:paraId="3C21EDF5" w14:textId="77777777" w:rsidR="00C066C1" w:rsidRDefault="00C066C1" w:rsidP="00C066C1">
      <w:r w:rsidRPr="009B23E5">
        <w:t>Las cantidades mínimas de cemento por metro cúbico de hormigón y la máxima relación agua/cemento son función de la clase de exposición, definida en la tipificación de los hormigones indicada en las respectivas unidades de medición, y serán conformes a las condiciones exigidas en EHE-08. La dosificación del hormigón se ajustará asimismo a las especificaciones de EHE-08.</w:t>
      </w:r>
    </w:p>
    <w:p w14:paraId="7CB292FD" w14:textId="77777777" w:rsidR="00C066C1" w:rsidRPr="00B427AE" w:rsidRDefault="00C066C1" w:rsidP="00C066C1">
      <w:r>
        <w:t>E</w:t>
      </w:r>
      <w:r w:rsidRPr="004B7128">
        <w:t xml:space="preserve">l hormigón deberá </w:t>
      </w:r>
      <w:r>
        <w:t>tener un contenido mínimo de cemento de</w:t>
      </w:r>
      <w:r w:rsidRPr="00B427AE">
        <w:t xml:space="preserve"> 300 kg/m</w:t>
      </w:r>
      <w:r w:rsidRPr="00B427AE">
        <w:rPr>
          <w:vertAlign w:val="superscript"/>
        </w:rPr>
        <w:t>3</w:t>
      </w:r>
      <w:r>
        <w:t>.</w:t>
      </w:r>
    </w:p>
    <w:p w14:paraId="69BDDC95" w14:textId="77777777" w:rsidR="00C066C1" w:rsidRPr="009B23E5" w:rsidRDefault="00C066C1" w:rsidP="00C066C1">
      <w:pPr>
        <w:pStyle w:val="a"/>
      </w:pPr>
      <w:r w:rsidRPr="009B23E5">
        <w:t>Condiciones de resistencia y durabilidad del hormigón</w:t>
      </w:r>
    </w:p>
    <w:p w14:paraId="33C436E4" w14:textId="77777777" w:rsidR="00C066C1" w:rsidRDefault="00C066C1" w:rsidP="00C066C1">
      <w:r>
        <w:t xml:space="preserve">La resistencia de proyecto del hormigón ligero no será inferior a 15 MPa, </w:t>
      </w:r>
      <w:proofErr w:type="gramStart"/>
      <w:r>
        <w:t>de acuerdo a</w:t>
      </w:r>
      <w:proofErr w:type="gramEnd"/>
      <w:r>
        <w:t xml:space="preserve"> lo establecido en la Instrucción EHE-08.</w:t>
      </w:r>
    </w:p>
    <w:p w14:paraId="097A9ED9" w14:textId="77777777" w:rsidR="00C066C1" w:rsidRPr="009B23E5" w:rsidRDefault="00C066C1" w:rsidP="00C066C1">
      <w:r w:rsidRPr="009B23E5">
        <w:t>Los requisitos de durabilidad del hormigón cumplirán las especificaciones de EHE-08, específicamente los siguientes aspectos:</w:t>
      </w:r>
    </w:p>
    <w:p w14:paraId="402CB264" w14:textId="77777777" w:rsidR="00C066C1" w:rsidRPr="009B23E5" w:rsidRDefault="00C066C1" w:rsidP="00C066C1">
      <w:pPr>
        <w:pStyle w:val="GTTListaVietas"/>
        <w:numPr>
          <w:ilvl w:val="0"/>
          <w:numId w:val="36"/>
        </w:numPr>
        <w:tabs>
          <w:tab w:val="clear" w:pos="1996"/>
        </w:tabs>
        <w:ind w:left="1560"/>
        <w:rPr>
          <w:noProof w:val="0"/>
        </w:rPr>
      </w:pPr>
      <w:r w:rsidRPr="009B23E5">
        <w:rPr>
          <w:noProof w:val="0"/>
        </w:rPr>
        <w:t>Resistencia del hormigón frente a la helada.</w:t>
      </w:r>
    </w:p>
    <w:p w14:paraId="0DC46BB7" w14:textId="77777777" w:rsidR="00C066C1" w:rsidRPr="009B23E5" w:rsidRDefault="00C066C1" w:rsidP="00C066C1">
      <w:pPr>
        <w:pStyle w:val="GTTListaVietas"/>
        <w:numPr>
          <w:ilvl w:val="0"/>
          <w:numId w:val="36"/>
        </w:numPr>
        <w:tabs>
          <w:tab w:val="clear" w:pos="1996"/>
        </w:tabs>
        <w:ind w:left="1560"/>
        <w:rPr>
          <w:noProof w:val="0"/>
        </w:rPr>
      </w:pPr>
      <w:r w:rsidRPr="009B23E5">
        <w:rPr>
          <w:noProof w:val="0"/>
        </w:rPr>
        <w:t>Resistencia del hormigón frente al ataque por sulfatos.</w:t>
      </w:r>
    </w:p>
    <w:p w14:paraId="43650699" w14:textId="77777777" w:rsidR="00C066C1" w:rsidRPr="009B23E5" w:rsidRDefault="00C066C1" w:rsidP="00C066C1">
      <w:pPr>
        <w:pStyle w:val="GTTListaVietas"/>
        <w:numPr>
          <w:ilvl w:val="0"/>
          <w:numId w:val="36"/>
        </w:numPr>
        <w:tabs>
          <w:tab w:val="clear" w:pos="1996"/>
        </w:tabs>
        <w:ind w:left="1560"/>
        <w:rPr>
          <w:noProof w:val="0"/>
        </w:rPr>
      </w:pPr>
      <w:r w:rsidRPr="009B23E5">
        <w:rPr>
          <w:noProof w:val="0"/>
        </w:rPr>
        <w:t>Resistencia del hormigón frente a la erosión.</w:t>
      </w:r>
    </w:p>
    <w:p w14:paraId="15BB017D" w14:textId="77777777" w:rsidR="00C066C1" w:rsidRPr="009B23E5" w:rsidRDefault="00C066C1" w:rsidP="00C066C1">
      <w:r>
        <w:t>En definitiva, la dosificación del hormigón dará como resultado un hormigón ligero de resistencia característica mínima de 15 MPa, densidad de 1400 kg/m</w:t>
      </w:r>
      <w:r w:rsidRPr="00420A07">
        <w:rPr>
          <w:vertAlign w:val="superscript"/>
        </w:rPr>
        <w:t>3</w:t>
      </w:r>
      <w:r>
        <w:t xml:space="preserve"> y condiciones óptimas de durabilidad para el ambiente de exposición </w:t>
      </w:r>
      <w:proofErr w:type="spellStart"/>
      <w:r>
        <w:t>IIa</w:t>
      </w:r>
      <w:proofErr w:type="spellEnd"/>
      <w:r>
        <w:t>.</w:t>
      </w:r>
    </w:p>
    <w:p w14:paraId="4234CD16" w14:textId="77777777" w:rsidR="00C066C1" w:rsidRPr="008D6693" w:rsidRDefault="00C066C1" w:rsidP="00C066C1">
      <w:pPr>
        <w:pStyle w:val="Ttulo2"/>
      </w:pPr>
      <w:bookmarkStart w:id="839" w:name="_Toc509226024"/>
      <w:bookmarkStart w:id="840" w:name="_Toc513146313"/>
      <w:bookmarkStart w:id="841" w:name="_Toc516569929"/>
      <w:r w:rsidRPr="008D6693">
        <w:t>610</w:t>
      </w:r>
      <w:r>
        <w:t xml:space="preserve">a.6.- </w:t>
      </w:r>
      <w:r w:rsidRPr="008D6693">
        <w:t>Ejecución</w:t>
      </w:r>
      <w:bookmarkEnd w:id="839"/>
      <w:bookmarkEnd w:id="840"/>
      <w:bookmarkEnd w:id="841"/>
    </w:p>
    <w:p w14:paraId="7EAC9310" w14:textId="77777777" w:rsidR="00C066C1" w:rsidRPr="008D6693" w:rsidRDefault="00C066C1" w:rsidP="00C066C1">
      <w:pPr>
        <w:pStyle w:val="a"/>
      </w:pPr>
      <w:r w:rsidRPr="008D6693">
        <w:t>Puesta en obra del hormigón</w:t>
      </w:r>
    </w:p>
    <w:p w14:paraId="3D92D75B" w14:textId="77777777" w:rsidR="00C066C1" w:rsidRDefault="00C066C1" w:rsidP="00C066C1">
      <w:r w:rsidRPr="008D6693">
        <w:t>La puesta en</w:t>
      </w:r>
      <w:r w:rsidRPr="009B23E5">
        <w:t xml:space="preserve"> obra del hormigón, en lo que a colocación, compactación y técnicas especiales se refiere, se ajustará a las prescripciones de EHE-08.</w:t>
      </w:r>
    </w:p>
    <w:p w14:paraId="455C925A" w14:textId="77777777" w:rsidR="00C066C1" w:rsidRPr="009B23E5" w:rsidRDefault="00C066C1" w:rsidP="00C066C1">
      <w:r w:rsidRPr="009B23E5">
        <w:lastRenderedPageBreak/>
        <w:t>El contratista ha de presentar al inicio de los trabajos un plan de hormigonado que ha de ser aprobado por la Dirección de Obra. El plan de hormigonado explicitará la forma, medios y proceso que el contratista ha de seguir para la buena colocación del hormigón.</w:t>
      </w:r>
    </w:p>
    <w:p w14:paraId="0B676DCD" w14:textId="77777777" w:rsidR="00C066C1" w:rsidRPr="009B23E5" w:rsidRDefault="00C066C1" w:rsidP="00C066C1">
      <w:r w:rsidRPr="009B23E5">
        <w:t>El plan ha de constar de:</w:t>
      </w:r>
    </w:p>
    <w:p w14:paraId="19EC028E" w14:textId="77777777" w:rsidR="00C066C1" w:rsidRPr="009B23E5" w:rsidRDefault="00C066C1" w:rsidP="00C066C1">
      <w:pPr>
        <w:numPr>
          <w:ilvl w:val="0"/>
          <w:numId w:val="57"/>
        </w:numPr>
        <w:ind w:left="1418" w:hanging="567"/>
      </w:pPr>
      <w:r w:rsidRPr="009B23E5">
        <w:t>Descomposición de la obra en unidades de hormigonado, indicando el volumen de hormigón a utilizar en cada unidad.</w:t>
      </w:r>
    </w:p>
    <w:p w14:paraId="0E2AB417" w14:textId="77777777" w:rsidR="00C066C1" w:rsidRPr="009B23E5" w:rsidRDefault="00C066C1" w:rsidP="00C066C1">
      <w:pPr>
        <w:numPr>
          <w:ilvl w:val="0"/>
          <w:numId w:val="57"/>
        </w:numPr>
        <w:ind w:left="1418" w:hanging="567"/>
      </w:pPr>
      <w:r w:rsidRPr="009B23E5">
        <w:t>Forma de tratamiento de las juntas de hormigonado.</w:t>
      </w:r>
    </w:p>
    <w:p w14:paraId="174B9A2B" w14:textId="77777777" w:rsidR="00C066C1" w:rsidRPr="009B23E5" w:rsidRDefault="00C066C1" w:rsidP="00C066C1">
      <w:r w:rsidRPr="009B23E5">
        <w:t>Para cada unidad ha de constar:</w:t>
      </w:r>
    </w:p>
    <w:p w14:paraId="4A6625DB" w14:textId="77777777" w:rsidR="00C066C1" w:rsidRPr="009B23E5" w:rsidRDefault="00C066C1" w:rsidP="00C066C1">
      <w:pPr>
        <w:numPr>
          <w:ilvl w:val="0"/>
          <w:numId w:val="58"/>
        </w:numPr>
        <w:ind w:left="1418" w:hanging="567"/>
      </w:pPr>
      <w:r w:rsidRPr="009B23E5">
        <w:t>Sistema de hormigonado (mediante bomba, grúa y cubilote, canaleta, vertido directo…).</w:t>
      </w:r>
    </w:p>
    <w:p w14:paraId="4BC73247" w14:textId="77777777" w:rsidR="00C066C1" w:rsidRPr="009B23E5" w:rsidRDefault="00C066C1" w:rsidP="00C066C1">
      <w:pPr>
        <w:numPr>
          <w:ilvl w:val="0"/>
          <w:numId w:val="58"/>
        </w:numPr>
        <w:ind w:left="1418" w:hanging="567"/>
      </w:pPr>
      <w:r w:rsidRPr="009B23E5">
        <w:t>Características de los medios mecánicos.</w:t>
      </w:r>
    </w:p>
    <w:p w14:paraId="33E0A0F7" w14:textId="77777777" w:rsidR="00C066C1" w:rsidRPr="009B23E5" w:rsidRDefault="00C066C1" w:rsidP="00C066C1">
      <w:pPr>
        <w:numPr>
          <w:ilvl w:val="0"/>
          <w:numId w:val="58"/>
        </w:numPr>
        <w:ind w:left="1418" w:hanging="567"/>
      </w:pPr>
      <w:r w:rsidRPr="009B23E5">
        <w:t>Personal.</w:t>
      </w:r>
    </w:p>
    <w:p w14:paraId="4B8BEF08" w14:textId="77777777" w:rsidR="00C066C1" w:rsidRPr="009B23E5" w:rsidRDefault="00C066C1" w:rsidP="00C066C1">
      <w:pPr>
        <w:numPr>
          <w:ilvl w:val="0"/>
          <w:numId w:val="58"/>
        </w:numPr>
        <w:ind w:left="1418" w:hanging="567"/>
      </w:pPr>
      <w:r w:rsidRPr="009B23E5">
        <w:t>Vibradores (características, tipo y vibradores de recambio en caso de avería).</w:t>
      </w:r>
    </w:p>
    <w:p w14:paraId="525DF4CD" w14:textId="77777777" w:rsidR="00C066C1" w:rsidRPr="009B23E5" w:rsidRDefault="00C066C1" w:rsidP="00C066C1">
      <w:pPr>
        <w:numPr>
          <w:ilvl w:val="0"/>
          <w:numId w:val="58"/>
        </w:numPr>
        <w:ind w:left="1418" w:hanging="567"/>
      </w:pPr>
      <w:r w:rsidRPr="009B23E5">
        <w:t>Secuencia de relleno de moldes.</w:t>
      </w:r>
    </w:p>
    <w:p w14:paraId="79852FB7" w14:textId="77777777" w:rsidR="00C066C1" w:rsidRPr="009B23E5" w:rsidRDefault="00C066C1" w:rsidP="00C066C1">
      <w:pPr>
        <w:numPr>
          <w:ilvl w:val="0"/>
          <w:numId w:val="58"/>
        </w:numPr>
        <w:ind w:left="1418" w:hanging="567"/>
      </w:pPr>
      <w:r w:rsidRPr="009B23E5">
        <w:t>Medios para evitar defectos de hormigonado por efecto del movimiento de personal y medios.</w:t>
      </w:r>
    </w:p>
    <w:p w14:paraId="0584781E" w14:textId="77777777" w:rsidR="00C066C1" w:rsidRPr="009B23E5" w:rsidRDefault="00C066C1" w:rsidP="00C066C1">
      <w:pPr>
        <w:numPr>
          <w:ilvl w:val="0"/>
          <w:numId w:val="58"/>
        </w:numPr>
        <w:ind w:left="1418" w:hanging="567"/>
      </w:pPr>
      <w:r w:rsidRPr="009B23E5">
        <w:t>Medidas de seguridad del personal.</w:t>
      </w:r>
    </w:p>
    <w:p w14:paraId="4600DB75" w14:textId="77777777" w:rsidR="00C066C1" w:rsidRPr="009B23E5" w:rsidRDefault="00C066C1" w:rsidP="00C066C1">
      <w:pPr>
        <w:numPr>
          <w:ilvl w:val="0"/>
          <w:numId w:val="58"/>
        </w:numPr>
        <w:ind w:left="1418" w:hanging="567"/>
      </w:pPr>
      <w:r w:rsidRPr="009B23E5">
        <w:t>Sistema de curado del hormigón.</w:t>
      </w:r>
    </w:p>
    <w:p w14:paraId="29EFF910" w14:textId="77777777" w:rsidR="00C066C1" w:rsidRPr="009B23E5" w:rsidRDefault="00C066C1" w:rsidP="00C066C1">
      <w:r w:rsidRPr="009B23E5">
        <w:t>La docilidad del hormigón se medirá por su consistencia, indicada en los planos y en las unidades de medición de hormigones indicadas en este Pliego, siguiendo las indicaciones de la EHE-08.</w:t>
      </w:r>
    </w:p>
    <w:p w14:paraId="7632A151" w14:textId="77777777" w:rsidR="00C066C1" w:rsidRPr="009B23E5" w:rsidRDefault="00C066C1" w:rsidP="00C066C1">
      <w:r w:rsidRPr="009B23E5">
        <w:t xml:space="preserve">El Contratista podrá aumentar la fluidez indicada en planos y pliego mediante el uso de fluidificantes, siempre que justifique su empleo y establezca, </w:t>
      </w:r>
      <w:proofErr w:type="gramStart"/>
      <w:r w:rsidRPr="009B23E5">
        <w:t>de acuerdo al</w:t>
      </w:r>
      <w:proofErr w:type="gramEnd"/>
      <w:r w:rsidRPr="009B23E5">
        <w:t xml:space="preserve"> suministrador del producto, las condiciones adecuadas de uso </w:t>
      </w:r>
      <w:proofErr w:type="gramStart"/>
      <w:r w:rsidRPr="009B23E5">
        <w:t>del mismo</w:t>
      </w:r>
      <w:proofErr w:type="gramEnd"/>
      <w:r w:rsidRPr="009B23E5">
        <w:t xml:space="preserve"> que garanticen que el producto, añadido en las condiciones citadas, no altera las condiciones resistentes y de durabilidad del hormigón.</w:t>
      </w:r>
    </w:p>
    <w:p w14:paraId="0F639DB6" w14:textId="77777777" w:rsidR="00C066C1" w:rsidRDefault="00C066C1" w:rsidP="00C066C1">
      <w:r w:rsidRPr="009B23E5">
        <w:t xml:space="preserve">En estos casos el Contratista definirá las condiciones de utilización del fluidificante (vertido en planta o en obra, y en qué proporciones), y, en función de éstas, establecerá la </w:t>
      </w:r>
      <w:r w:rsidRPr="009B23E5">
        <w:t>caracterización del hormigón mediante un doble control de consistencia. Primero, en planta, una vez amasado el hormigón y añadido el fluidificante que se disponga en planta, y, después, “in situ” previamente al vertido en el encofrado, una vez añadido ya el fluidificante en obra. El Contratista establecerá los rangos de asiento en cono de Abrams esperables en cada fase (planta y obra) que servirán de criterio de aceptación de la amasada (camión) tanto en planta como en obra.</w:t>
      </w:r>
    </w:p>
    <w:p w14:paraId="7BA5F733" w14:textId="77777777" w:rsidR="00C066C1" w:rsidRDefault="00C066C1" w:rsidP="00C066C1">
      <w:r>
        <w:t xml:space="preserve">Se tendrá en cuenta que el asentamiento en el tronco de cono es debido a la deformación del hormigón bajo su propio peso. En este sentido, la densidad del hormigón ligero es inferior a la del hormigón convencional, razón por la cual ofrece mayor docilidad para asentamientos equivalentes. Por este motivo no se considera prudente superar el límite superior para la consistencia fluida, aun con el empleo de aditivos </w:t>
      </w:r>
      <w:proofErr w:type="spellStart"/>
      <w:r>
        <w:t>superfluidificantes</w:t>
      </w:r>
      <w:proofErr w:type="spellEnd"/>
      <w:r>
        <w:t>.</w:t>
      </w:r>
    </w:p>
    <w:p w14:paraId="2909668D" w14:textId="77777777" w:rsidR="00C066C1" w:rsidRDefault="00C066C1" w:rsidP="00C066C1">
      <w:r w:rsidRPr="009B23E5">
        <w:t xml:space="preserve"> Para la correcta determinación de estos parámetros será precisa la realización de una campaña de ensayos previos que permita caracterizar adecuadamente el hormigón y fijar su dosificación. Esta campaña de ensayos previos y determinación de las condiciones de uso del fluidificante y dosificación correcta del hormigón podrá ser exigida por la Dirección de Obra sin coste adicional al objeto de obtener las condiciones óptimas de dosificación y consistencia que garanticen en obra simultáneamente la resistencia, durabilidad y condiciones de puesta en obra necesarias.</w:t>
      </w:r>
    </w:p>
    <w:p w14:paraId="68AFEEFC" w14:textId="77777777" w:rsidR="00C066C1" w:rsidRDefault="00C066C1" w:rsidP="00C066C1">
      <w:r>
        <w:t xml:space="preserve">La puesta en obra del hormigón ligero será realizada de forma cuidadosa por personal especializado. La ejecución de esta unidad conforma la primera capa del paquete de firme previsto en la estructura. </w:t>
      </w:r>
    </w:p>
    <w:p w14:paraId="4070297D" w14:textId="77777777" w:rsidR="00C066C1" w:rsidRDefault="00C066C1" w:rsidP="00C066C1">
      <w:r>
        <w:t xml:space="preserve">Así pues, el hormigón ligero se verterá sobre las bovedillas metálicas de encofrado perdido de la estructura, las cuales habrán quedado descubiertas tras las tareas de fresado del firme existente y demolición de capa de tierras incluidas en el </w:t>
      </w:r>
      <w:r>
        <w:fldChar w:fldCharType="begin"/>
      </w:r>
      <w:r>
        <w:instrText xml:space="preserve"> REF _Ref504734821 \h </w:instrText>
      </w:r>
      <w:r>
        <w:fldChar w:fldCharType="separate"/>
      </w:r>
      <w:r w:rsidRPr="00AB5011">
        <w:t>Artículo 590.- Fresado del firme</w:t>
      </w:r>
      <w:r>
        <w:fldChar w:fldCharType="end"/>
      </w:r>
      <w:r>
        <w:t xml:space="preserve"> y en el </w:t>
      </w:r>
      <w:r>
        <w:fldChar w:fldCharType="begin"/>
      </w:r>
      <w:r>
        <w:instrText xml:space="preserve"> REF _Ref504734804 \h </w:instrText>
      </w:r>
      <w:r>
        <w:fldChar w:fldCharType="separate"/>
      </w:r>
      <w:r w:rsidRPr="00126DCE">
        <w:t>Artículo 301.- Demoliciones y desmontajes</w:t>
      </w:r>
      <w:r>
        <w:fldChar w:fldCharType="end"/>
      </w:r>
      <w:r>
        <w:t xml:space="preserve"> del presente Pliego. Antes del vertido del hormigón se verificará que la superficie de las bovedillas presenta una limpieza y regularización adecuada. En este sentido, cualquier daño que presenten las bovedillas que constituyan pérdidas de sección recuperables se repararán mediante el uso de resina epoxi tal como se indica en el </w:t>
      </w:r>
      <w:r>
        <w:fldChar w:fldCharType="begin"/>
      </w:r>
      <w:r>
        <w:instrText xml:space="preserve"> REF _Ref504734866 \h </w:instrText>
      </w:r>
      <w:r>
        <w:fldChar w:fldCharType="separate"/>
      </w:r>
      <w:r w:rsidRPr="005E6217">
        <w:t>Artículo 699.- Reparación y protección de superficies metálicas</w:t>
      </w:r>
      <w:r>
        <w:fldChar w:fldCharType="end"/>
      </w:r>
      <w:r>
        <w:t xml:space="preserve"> de este Pliego.</w:t>
      </w:r>
    </w:p>
    <w:p w14:paraId="29F4887D" w14:textId="77777777" w:rsidR="00C066C1" w:rsidRDefault="00C066C1" w:rsidP="00C066C1">
      <w:r>
        <w:t xml:space="preserve">La compactación del hormigón ligero exige mayor energía de vibración que la demandada por un hormigón convencional. En consecuencia, la compactación se realizará </w:t>
      </w:r>
      <w:r>
        <w:lastRenderedPageBreak/>
        <w:t>reduciendo la separación entre las posiciones consecutivas de los vibradores al 70% de la utilizada para un hormigón convencional.</w:t>
      </w:r>
    </w:p>
    <w:p w14:paraId="2524E25A" w14:textId="77777777" w:rsidR="00C066C1" w:rsidRDefault="00C066C1" w:rsidP="00C066C1">
      <w:r>
        <w:t xml:space="preserve">No obstante, se tendrá en cuenta que la tendencia a la flotación de las bolas de </w:t>
      </w:r>
      <w:proofErr w:type="spellStart"/>
      <w:r>
        <w:t>arlita</w:t>
      </w:r>
      <w:proofErr w:type="spellEnd"/>
      <w:r>
        <w:t xml:space="preserve"> crece con vibraciones excesivas. Por este motivo, se deberán tomar precauciones especiales, empleando vibradores de superficie que introduzcan los áridos ligeros en la masa de modo que queden recubiertos por la lechada.</w:t>
      </w:r>
    </w:p>
    <w:p w14:paraId="130C605A" w14:textId="77777777" w:rsidR="00C066C1" w:rsidRDefault="00C066C1" w:rsidP="00C066C1">
      <w:r>
        <w:t>Por otra parte, el acabado presentará una regularidad superficial y unas condiciones de humedad adecuadas para permitir la adherencia óptima de los tratamientos posteriores a ejecutar sobre la capa de hormigón ligero.</w:t>
      </w:r>
    </w:p>
    <w:p w14:paraId="5CD92560" w14:textId="77777777" w:rsidR="00C066C1" w:rsidRPr="00670EAB" w:rsidRDefault="00C066C1" w:rsidP="00C066C1">
      <w:r w:rsidRPr="00670EAB">
        <w:t xml:space="preserve">En cuanto a las juntas de contracción a ejecutar en el hormigón ligero, éstas se dispondrán cada 5m. Para ello, se podrá cortar con radial sobre el hormigón con </w:t>
      </w:r>
      <w:proofErr w:type="spellStart"/>
      <w:r w:rsidRPr="00670EAB">
        <w:t>arlita</w:t>
      </w:r>
      <w:proofErr w:type="spellEnd"/>
      <w:r w:rsidRPr="00670EAB">
        <w:t xml:space="preserve"> fresco, concentrándose así la deformación por retracción en dichas juntas. </w:t>
      </w:r>
    </w:p>
    <w:p w14:paraId="117BB50F" w14:textId="77777777" w:rsidR="00C066C1" w:rsidRPr="009B23E5" w:rsidRDefault="00C066C1" w:rsidP="00C066C1">
      <w:r w:rsidRPr="00670EAB">
        <w:t>Posteriormente, una vez fraguado este hormigón y antes de</w:t>
      </w:r>
      <w:r>
        <w:t xml:space="preserve"> la regularización superficial con mortero </w:t>
      </w:r>
      <w:r w:rsidRPr="00C066C1">
        <w:rPr>
          <w:highlight w:val="cyan"/>
        </w:rPr>
        <w:t>(</w:t>
      </w:r>
      <w:r w:rsidRPr="00C066C1">
        <w:rPr>
          <w:highlight w:val="cyan"/>
        </w:rPr>
        <w:fldChar w:fldCharType="begin"/>
      </w:r>
      <w:r w:rsidRPr="00C066C1">
        <w:rPr>
          <w:highlight w:val="cyan"/>
        </w:rPr>
        <w:instrText xml:space="preserve"> REF _Ref504734973 \h </w:instrText>
      </w:r>
      <w:r>
        <w:rPr>
          <w:highlight w:val="cyan"/>
        </w:rPr>
        <w:instrText xml:space="preserve"> \* MERGEFORMAT </w:instrText>
      </w:r>
      <w:r w:rsidRPr="00C066C1">
        <w:rPr>
          <w:highlight w:val="cyan"/>
        </w:rPr>
      </w:r>
      <w:r w:rsidRPr="00C066C1">
        <w:rPr>
          <w:highlight w:val="cyan"/>
        </w:rPr>
        <w:fldChar w:fldCharType="separate"/>
      </w:r>
      <w:r w:rsidRPr="00C066C1">
        <w:rPr>
          <w:highlight w:val="cyan"/>
        </w:rPr>
        <w:t>Artículo 611a.- Mortero de nivelación</w:t>
      </w:r>
      <w:r w:rsidRPr="00C066C1">
        <w:rPr>
          <w:highlight w:val="cyan"/>
        </w:rPr>
        <w:fldChar w:fldCharType="end"/>
      </w:r>
      <w:r>
        <w:t>)</w:t>
      </w:r>
      <w:r w:rsidRPr="00670EAB">
        <w:t>, se retacarán dichas juntas, quedando con ello selladas las fisuras que hayan podido aparecer en este periodo de tiempo.</w:t>
      </w:r>
    </w:p>
    <w:p w14:paraId="51DDCA7A" w14:textId="77777777" w:rsidR="00C066C1" w:rsidRPr="009B23E5" w:rsidRDefault="00C066C1" w:rsidP="00C066C1">
      <w:pPr>
        <w:pStyle w:val="a"/>
      </w:pPr>
      <w:r>
        <w:br w:type="column"/>
      </w:r>
      <w:r w:rsidRPr="009B23E5">
        <w:t>Curado del hormigón</w:t>
      </w:r>
    </w:p>
    <w:p w14:paraId="44AD95D8" w14:textId="77777777" w:rsidR="00C066C1" w:rsidRPr="009B23E5" w:rsidRDefault="00C066C1" w:rsidP="00C066C1">
      <w:r w:rsidRPr="009B23E5">
        <w:t>La técnica de curado del hormigón se ajustará a las siguientes prescripciones, además de las generales relativas al curado</w:t>
      </w:r>
      <w:r>
        <w:t>,</w:t>
      </w:r>
      <w:r w:rsidRPr="009B23E5">
        <w:t xml:space="preserve"> recogidas en EHE-08:</w:t>
      </w:r>
    </w:p>
    <w:p w14:paraId="525A4C0B" w14:textId="77777777" w:rsidR="00C066C1" w:rsidRPr="009B23E5" w:rsidRDefault="00C066C1" w:rsidP="00C066C1">
      <w:r w:rsidRPr="009B23E5">
        <w:t>Durante el fraguado y hasta conseguir el 70% de la resistencia prevista, se han de mantener húmedas las superficies del hormigón. Este proceso ha de ser como mínimo de:</w:t>
      </w:r>
    </w:p>
    <w:p w14:paraId="6D243442" w14:textId="77777777" w:rsidR="00C066C1" w:rsidRPr="009B23E5" w:rsidRDefault="00C066C1" w:rsidP="00C066C1">
      <w:pPr>
        <w:pStyle w:val="Listaconvietas3c"/>
        <w:rPr>
          <w:noProof w:val="0"/>
        </w:rPr>
      </w:pPr>
      <w:r w:rsidRPr="009B23E5">
        <w:rPr>
          <w:noProof w:val="0"/>
        </w:rPr>
        <w:t>7 días en tiempo húmedo y condiciones normales.</w:t>
      </w:r>
    </w:p>
    <w:p w14:paraId="20F5C842" w14:textId="77777777" w:rsidR="00C066C1" w:rsidRPr="009B23E5" w:rsidRDefault="00C066C1" w:rsidP="00C066C1">
      <w:pPr>
        <w:pStyle w:val="Listaconvietas3c"/>
        <w:rPr>
          <w:noProof w:val="0"/>
        </w:rPr>
      </w:pPr>
      <w:r w:rsidRPr="009B23E5">
        <w:rPr>
          <w:noProof w:val="0"/>
        </w:rPr>
        <w:t>15 días en tiempo caluroso y seco, o cuando la superficie del elemento esté en contacto con aguas o filtraciones agresivas.</w:t>
      </w:r>
    </w:p>
    <w:p w14:paraId="10103E42" w14:textId="77777777" w:rsidR="00C066C1" w:rsidRPr="009B23E5" w:rsidRDefault="00C066C1" w:rsidP="00C066C1">
      <w:r w:rsidRPr="009B23E5">
        <w:t>El curado con agua no se ha de ejecutar con riegos esporádicos del hormigón, sino que se ha de garantizar la constante humedad del elemento con recintos que mantengan una lámina de agua, materiales tipo arpillera o geotextil permanentemente empapados con agua, sistema de riego continuo o cubrición completa mediante plásticos.</w:t>
      </w:r>
    </w:p>
    <w:p w14:paraId="5A3118E1" w14:textId="77777777" w:rsidR="00C066C1" w:rsidRPr="009B23E5" w:rsidRDefault="00C066C1" w:rsidP="00C066C1">
      <w:r w:rsidRPr="009B23E5">
        <w:t xml:space="preserve">En el caso de que se utilicen productos </w:t>
      </w:r>
      <w:proofErr w:type="spellStart"/>
      <w:r w:rsidRPr="009B23E5">
        <w:t>filmógenos</w:t>
      </w:r>
      <w:proofErr w:type="spellEnd"/>
      <w:r w:rsidRPr="009B23E5">
        <w:t xml:space="preserve">, autorizados por la D.O., se han de cumplir las especificaciones de su pliego de condiciones. Se tendrán en cuenta las limitaciones que incorpora el vigente Artículo 285 </w:t>
      </w:r>
      <w:r w:rsidRPr="008D6693">
        <w:t>del PG 3, en particular</w:t>
      </w:r>
      <w:r w:rsidRPr="009B23E5">
        <w:t xml:space="preserve"> todo lo referente a las condiciones de suministro, aplicación, secado y dotación, así como a los ensayos de control del material y de su eficacia.</w:t>
      </w:r>
    </w:p>
    <w:p w14:paraId="289464B4" w14:textId="77777777" w:rsidR="00C066C1" w:rsidRPr="009B23E5" w:rsidRDefault="00C066C1" w:rsidP="00C066C1">
      <w:r w:rsidRPr="009B23E5">
        <w:t>Durante el fraguado se han de evitar sobrecargas y vibraciones que puedan provocar la fisuración del elemento</w:t>
      </w:r>
    </w:p>
    <w:p w14:paraId="5FE8159F" w14:textId="77777777" w:rsidR="00C066C1" w:rsidRPr="009B23E5" w:rsidRDefault="00C066C1" w:rsidP="00C066C1">
      <w:pPr>
        <w:pStyle w:val="a"/>
      </w:pPr>
      <w:r w:rsidRPr="009B23E5">
        <w:t>ACEPTACIÓN FINAL</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5032"/>
        <w:gridCol w:w="3612"/>
      </w:tblGrid>
      <w:tr w:rsidR="00C066C1" w:rsidRPr="009B23E5" w14:paraId="26EF781B" w14:textId="77777777" w:rsidTr="005E5301">
        <w:trPr>
          <w:tblHeader/>
        </w:trPr>
        <w:tc>
          <w:tcPr>
            <w:tcW w:w="5032" w:type="dxa"/>
            <w:tcBorders>
              <w:right w:val="single" w:sz="4" w:space="0" w:color="auto"/>
            </w:tcBorders>
            <w:vAlign w:val="center"/>
          </w:tcPr>
          <w:p w14:paraId="6592527F" w14:textId="77777777" w:rsidR="00C066C1" w:rsidRPr="009B23E5" w:rsidRDefault="00C066C1" w:rsidP="005E5301">
            <w:pPr>
              <w:pStyle w:val="GTTTtuloTabla"/>
              <w:keepNext/>
              <w:keepLines/>
              <w:rPr>
                <w:rFonts w:ascii="Arial" w:hAnsi="Arial" w:cs="Arial"/>
              </w:rPr>
            </w:pPr>
            <w:r w:rsidRPr="009B23E5">
              <w:rPr>
                <w:rFonts w:ascii="Arial" w:hAnsi="Arial" w:cs="Arial"/>
              </w:rPr>
              <w:t>Parámetros de aceptación final</w:t>
            </w:r>
          </w:p>
        </w:tc>
        <w:tc>
          <w:tcPr>
            <w:tcW w:w="3612" w:type="dxa"/>
            <w:tcBorders>
              <w:left w:val="single" w:sz="4" w:space="0" w:color="auto"/>
            </w:tcBorders>
            <w:vAlign w:val="center"/>
          </w:tcPr>
          <w:p w14:paraId="3973B4E5" w14:textId="77777777" w:rsidR="00C066C1" w:rsidRPr="009B23E5" w:rsidRDefault="00C066C1" w:rsidP="005E5301">
            <w:pPr>
              <w:pStyle w:val="GTTTtuloTabla"/>
              <w:keepNext/>
              <w:keepLines/>
              <w:rPr>
                <w:rFonts w:ascii="Arial" w:hAnsi="Arial" w:cs="Arial"/>
              </w:rPr>
            </w:pPr>
            <w:r w:rsidRPr="009B23E5">
              <w:rPr>
                <w:rFonts w:ascii="Arial" w:hAnsi="Arial" w:cs="Arial"/>
              </w:rPr>
              <w:t>Procedimiento / Normas de aplicación</w:t>
            </w:r>
          </w:p>
        </w:tc>
      </w:tr>
      <w:tr w:rsidR="00C066C1" w:rsidRPr="009B23E5" w14:paraId="12F968B7" w14:textId="77777777" w:rsidTr="005E5301">
        <w:trPr>
          <w:trHeight w:val="540"/>
        </w:trPr>
        <w:tc>
          <w:tcPr>
            <w:tcW w:w="5032" w:type="dxa"/>
            <w:tcBorders>
              <w:right w:val="single" w:sz="4" w:space="0" w:color="auto"/>
            </w:tcBorders>
          </w:tcPr>
          <w:p w14:paraId="4BDF5F27" w14:textId="77777777" w:rsidR="00C066C1" w:rsidRPr="00697DF5" w:rsidRDefault="00C066C1" w:rsidP="005E5301">
            <w:pPr>
              <w:pStyle w:val="GTTTabla"/>
              <w:jc w:val="both"/>
              <w:rPr>
                <w:rFonts w:ascii="Arial" w:hAnsi="Arial" w:cs="Arial"/>
              </w:rPr>
            </w:pPr>
            <w:r w:rsidRPr="00697DF5">
              <w:rPr>
                <w:rFonts w:ascii="Arial" w:hAnsi="Arial" w:cs="Arial"/>
              </w:rPr>
              <w:t>Ausencia de coqueras superficiales.</w:t>
            </w:r>
          </w:p>
        </w:tc>
        <w:tc>
          <w:tcPr>
            <w:tcW w:w="3612" w:type="dxa"/>
            <w:tcBorders>
              <w:left w:val="single" w:sz="4" w:space="0" w:color="auto"/>
            </w:tcBorders>
          </w:tcPr>
          <w:p w14:paraId="53522F9C" w14:textId="77777777" w:rsidR="00C066C1" w:rsidRPr="00697DF5" w:rsidRDefault="00C066C1" w:rsidP="005E5301">
            <w:pPr>
              <w:pStyle w:val="GTTTabla"/>
              <w:rPr>
                <w:rFonts w:ascii="Arial" w:hAnsi="Arial" w:cs="Arial"/>
              </w:rPr>
            </w:pPr>
            <w:r w:rsidRPr="00697DF5">
              <w:rPr>
                <w:rFonts w:ascii="Arial" w:hAnsi="Arial" w:cs="Arial"/>
              </w:rPr>
              <w:t>Inspección visual</w:t>
            </w:r>
          </w:p>
        </w:tc>
      </w:tr>
      <w:tr w:rsidR="00C066C1" w:rsidRPr="009B23E5" w14:paraId="2DC8D0C4" w14:textId="77777777" w:rsidTr="005E5301">
        <w:trPr>
          <w:trHeight w:val="540"/>
        </w:trPr>
        <w:tc>
          <w:tcPr>
            <w:tcW w:w="5032" w:type="dxa"/>
            <w:tcBorders>
              <w:right w:val="single" w:sz="4" w:space="0" w:color="auto"/>
            </w:tcBorders>
          </w:tcPr>
          <w:p w14:paraId="0532DD52" w14:textId="77777777" w:rsidR="00C066C1" w:rsidRPr="00697DF5" w:rsidRDefault="00C066C1" w:rsidP="005E5301">
            <w:pPr>
              <w:pStyle w:val="GTTTabla"/>
              <w:spacing w:line="360" w:lineRule="auto"/>
              <w:jc w:val="both"/>
              <w:rPr>
                <w:rFonts w:ascii="Arial" w:hAnsi="Arial" w:cs="Arial"/>
              </w:rPr>
            </w:pPr>
            <w:r w:rsidRPr="00697DF5">
              <w:rPr>
                <w:rFonts w:ascii="Arial" w:hAnsi="Arial" w:cs="Arial"/>
              </w:rPr>
              <w:t>Resistencias características a 28 días iguales o superiores a las indicadas en la designación de las distintas unidades de obra de hormigón.</w:t>
            </w:r>
          </w:p>
        </w:tc>
        <w:tc>
          <w:tcPr>
            <w:tcW w:w="3612" w:type="dxa"/>
            <w:tcBorders>
              <w:left w:val="single" w:sz="4" w:space="0" w:color="auto"/>
            </w:tcBorders>
          </w:tcPr>
          <w:p w14:paraId="0B61460B" w14:textId="77777777" w:rsidR="00C066C1" w:rsidRPr="00697DF5" w:rsidRDefault="00C066C1" w:rsidP="005E5301">
            <w:pPr>
              <w:pStyle w:val="GTTTabla"/>
              <w:spacing w:line="360" w:lineRule="auto"/>
              <w:jc w:val="both"/>
              <w:rPr>
                <w:rFonts w:ascii="Arial" w:hAnsi="Arial" w:cs="Arial"/>
              </w:rPr>
            </w:pPr>
            <w:r w:rsidRPr="00697DF5">
              <w:rPr>
                <w:rFonts w:ascii="Arial" w:hAnsi="Arial" w:cs="Arial"/>
              </w:rPr>
              <w:t>EHE-08</w:t>
            </w:r>
          </w:p>
        </w:tc>
      </w:tr>
      <w:tr w:rsidR="00C066C1" w:rsidRPr="00294159" w14:paraId="44A1821B" w14:textId="77777777" w:rsidTr="005E5301">
        <w:trPr>
          <w:trHeight w:val="540"/>
        </w:trPr>
        <w:tc>
          <w:tcPr>
            <w:tcW w:w="5032" w:type="dxa"/>
            <w:tcBorders>
              <w:right w:val="single" w:sz="4" w:space="0" w:color="auto"/>
            </w:tcBorders>
          </w:tcPr>
          <w:p w14:paraId="0BFDAE99" w14:textId="77777777" w:rsidR="00C066C1" w:rsidRPr="00294159" w:rsidRDefault="00C066C1" w:rsidP="005E5301">
            <w:pPr>
              <w:pStyle w:val="GTTTabla"/>
              <w:spacing w:line="360" w:lineRule="auto"/>
              <w:jc w:val="both"/>
              <w:rPr>
                <w:rFonts w:ascii="Arial" w:hAnsi="Arial" w:cs="Arial"/>
              </w:rPr>
            </w:pPr>
            <w:r w:rsidRPr="00294159">
              <w:rPr>
                <w:rFonts w:ascii="Arial" w:hAnsi="Arial" w:cs="Arial"/>
              </w:rPr>
              <w:t>Tolerancias dimensionales.</w:t>
            </w:r>
          </w:p>
        </w:tc>
        <w:tc>
          <w:tcPr>
            <w:tcW w:w="3612" w:type="dxa"/>
            <w:tcBorders>
              <w:left w:val="single" w:sz="4" w:space="0" w:color="auto"/>
            </w:tcBorders>
          </w:tcPr>
          <w:p w14:paraId="1E1FCA53" w14:textId="77777777" w:rsidR="00C066C1" w:rsidRPr="00294159" w:rsidRDefault="00C066C1" w:rsidP="005E5301">
            <w:pPr>
              <w:pStyle w:val="GTTTabla"/>
              <w:spacing w:line="360" w:lineRule="auto"/>
              <w:jc w:val="both"/>
              <w:rPr>
                <w:rFonts w:ascii="Arial" w:hAnsi="Arial" w:cs="Arial"/>
              </w:rPr>
            </w:pPr>
            <w:r w:rsidRPr="00294159">
              <w:rPr>
                <w:rFonts w:ascii="Arial" w:hAnsi="Arial" w:cs="Arial"/>
              </w:rPr>
              <w:t>EHE-08</w:t>
            </w:r>
          </w:p>
        </w:tc>
      </w:tr>
    </w:tbl>
    <w:p w14:paraId="0309293E" w14:textId="77777777" w:rsidR="00C066C1" w:rsidRPr="009B23E5" w:rsidRDefault="00C066C1" w:rsidP="00C066C1">
      <w:pPr>
        <w:pStyle w:val="a"/>
        <w:spacing w:before="0"/>
      </w:pPr>
      <w:r>
        <w:br w:type="column"/>
      </w:r>
      <w:r w:rsidRPr="009B23E5">
        <w:lastRenderedPageBreak/>
        <w:t>TRATAMIENTO DE NO CONFORMIDADES</w:t>
      </w: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5"/>
        <w:gridCol w:w="5095"/>
      </w:tblGrid>
      <w:tr w:rsidR="00C066C1" w:rsidRPr="009B23E5" w14:paraId="0A0EBACE" w14:textId="77777777" w:rsidTr="005E5301">
        <w:trPr>
          <w:tblHeader/>
        </w:trPr>
        <w:tc>
          <w:tcPr>
            <w:tcW w:w="3615" w:type="dxa"/>
          </w:tcPr>
          <w:p w14:paraId="117FE46D" w14:textId="77777777" w:rsidR="00C066C1" w:rsidRPr="009B23E5" w:rsidRDefault="00C066C1" w:rsidP="005E5301">
            <w:pPr>
              <w:pStyle w:val="GTTTtuloTabla"/>
              <w:rPr>
                <w:rFonts w:ascii="Arial" w:hAnsi="Arial" w:cs="Arial"/>
              </w:rPr>
            </w:pPr>
            <w:r w:rsidRPr="009B23E5">
              <w:rPr>
                <w:rFonts w:ascii="Arial" w:hAnsi="Arial" w:cs="Arial"/>
              </w:rPr>
              <w:t>No Conformidades</w:t>
            </w:r>
          </w:p>
        </w:tc>
        <w:tc>
          <w:tcPr>
            <w:tcW w:w="5095" w:type="dxa"/>
          </w:tcPr>
          <w:p w14:paraId="726AE637" w14:textId="77777777" w:rsidR="00C066C1" w:rsidRPr="009B23E5" w:rsidRDefault="00C066C1" w:rsidP="005E5301">
            <w:pPr>
              <w:pStyle w:val="GTTTtuloTabla"/>
              <w:rPr>
                <w:rFonts w:ascii="Arial" w:hAnsi="Arial" w:cs="Arial"/>
              </w:rPr>
            </w:pPr>
            <w:r w:rsidRPr="009B23E5">
              <w:rPr>
                <w:rFonts w:ascii="Arial" w:hAnsi="Arial" w:cs="Arial"/>
              </w:rPr>
              <w:t xml:space="preserve">Tratamiento </w:t>
            </w:r>
          </w:p>
        </w:tc>
      </w:tr>
      <w:tr w:rsidR="00C066C1" w:rsidRPr="009B23E5" w14:paraId="07D6AB85" w14:textId="77777777" w:rsidTr="005E5301">
        <w:tc>
          <w:tcPr>
            <w:tcW w:w="3615" w:type="dxa"/>
          </w:tcPr>
          <w:p w14:paraId="722116D2" w14:textId="77777777" w:rsidR="00C066C1" w:rsidRPr="00697DF5" w:rsidRDefault="00C066C1" w:rsidP="005E5301">
            <w:pPr>
              <w:pStyle w:val="GTTTabla"/>
              <w:rPr>
                <w:rFonts w:ascii="Arial" w:hAnsi="Arial" w:cs="Arial"/>
              </w:rPr>
            </w:pPr>
            <w:r w:rsidRPr="00697DF5">
              <w:rPr>
                <w:rFonts w:ascii="Arial" w:hAnsi="Arial" w:cs="Arial"/>
              </w:rPr>
              <w:t>Existencia de coqueras superficiales.</w:t>
            </w:r>
          </w:p>
        </w:tc>
        <w:tc>
          <w:tcPr>
            <w:tcW w:w="5095" w:type="dxa"/>
          </w:tcPr>
          <w:p w14:paraId="7A757A03" w14:textId="77777777" w:rsidR="00C066C1" w:rsidRPr="00697DF5" w:rsidRDefault="00C066C1" w:rsidP="005E5301">
            <w:pPr>
              <w:pStyle w:val="GTTTabla"/>
              <w:rPr>
                <w:rFonts w:ascii="Arial" w:hAnsi="Arial" w:cs="Arial"/>
              </w:rPr>
            </w:pPr>
            <w:r w:rsidRPr="00697DF5">
              <w:rPr>
                <w:rFonts w:ascii="Arial" w:hAnsi="Arial" w:cs="Arial"/>
              </w:rPr>
              <w:t>No se acepta, se corregirá y los gastos serán por cuenta del Contratista.</w:t>
            </w:r>
          </w:p>
        </w:tc>
      </w:tr>
      <w:tr w:rsidR="00C066C1" w:rsidRPr="009B23E5" w14:paraId="680D5234" w14:textId="77777777" w:rsidTr="005E5301">
        <w:tc>
          <w:tcPr>
            <w:tcW w:w="3615" w:type="dxa"/>
          </w:tcPr>
          <w:p w14:paraId="517ECC7B" w14:textId="77777777" w:rsidR="00C066C1" w:rsidRPr="00697DF5" w:rsidRDefault="00C066C1" w:rsidP="005E5301">
            <w:pPr>
              <w:pStyle w:val="GTTTabla"/>
              <w:rPr>
                <w:rFonts w:ascii="Arial" w:hAnsi="Arial" w:cs="Arial"/>
              </w:rPr>
            </w:pPr>
            <w:r w:rsidRPr="00697DF5">
              <w:rPr>
                <w:rFonts w:ascii="Arial" w:hAnsi="Arial" w:cs="Arial"/>
              </w:rPr>
              <w:t>Disminución de resistencia característica.</w:t>
            </w:r>
          </w:p>
        </w:tc>
        <w:tc>
          <w:tcPr>
            <w:tcW w:w="5095" w:type="dxa"/>
          </w:tcPr>
          <w:p w14:paraId="0877693F" w14:textId="77777777" w:rsidR="00C066C1" w:rsidRPr="00697DF5" w:rsidRDefault="00C066C1" w:rsidP="005E5301">
            <w:pPr>
              <w:pStyle w:val="GTTTabla"/>
              <w:rPr>
                <w:rFonts w:ascii="Arial" w:hAnsi="Arial" w:cs="Arial"/>
              </w:rPr>
            </w:pPr>
            <w:r w:rsidRPr="00697DF5">
              <w:rPr>
                <w:rFonts w:ascii="Arial" w:hAnsi="Arial" w:cs="Arial"/>
              </w:rPr>
              <w:t xml:space="preserve">Condiciones de aceptación según </w:t>
            </w:r>
            <w:r w:rsidRPr="00697DF5">
              <w:t>EHE-08.</w:t>
            </w:r>
          </w:p>
        </w:tc>
      </w:tr>
      <w:tr w:rsidR="00C066C1" w:rsidRPr="009B23E5" w14:paraId="0BF4E42B" w14:textId="77777777" w:rsidTr="005E5301">
        <w:tc>
          <w:tcPr>
            <w:tcW w:w="3615" w:type="dxa"/>
          </w:tcPr>
          <w:p w14:paraId="62177732" w14:textId="77777777" w:rsidR="00C066C1" w:rsidRPr="00697DF5" w:rsidRDefault="00C066C1" w:rsidP="005E5301">
            <w:pPr>
              <w:pStyle w:val="GTTTabla"/>
              <w:keepNext/>
              <w:rPr>
                <w:rFonts w:ascii="Arial" w:hAnsi="Arial" w:cs="Arial"/>
              </w:rPr>
            </w:pPr>
            <w:r w:rsidRPr="00697DF5">
              <w:rPr>
                <w:rFonts w:ascii="Arial" w:hAnsi="Arial" w:cs="Arial"/>
              </w:rPr>
              <w:t>Tolerancias dimensionales superiores, al alza o la baja, a las especificadas.</w:t>
            </w:r>
          </w:p>
        </w:tc>
        <w:tc>
          <w:tcPr>
            <w:tcW w:w="5095" w:type="dxa"/>
          </w:tcPr>
          <w:p w14:paraId="39449EFE" w14:textId="77777777" w:rsidR="00C066C1" w:rsidRPr="00697DF5" w:rsidRDefault="00C066C1" w:rsidP="005E5301">
            <w:pPr>
              <w:pStyle w:val="GTTTabla"/>
              <w:keepNext/>
              <w:jc w:val="both"/>
              <w:rPr>
                <w:rFonts w:ascii="Arial" w:hAnsi="Arial" w:cs="Arial"/>
              </w:rPr>
            </w:pPr>
            <w:r w:rsidRPr="00697DF5">
              <w:rPr>
                <w:rFonts w:ascii="Arial" w:hAnsi="Arial" w:cs="Arial"/>
              </w:rPr>
              <w:t>No se acepta, se corregirá y los gastos serán por cuenta del Contratista.</w:t>
            </w:r>
          </w:p>
          <w:p w14:paraId="18944A59" w14:textId="77777777" w:rsidR="00C066C1" w:rsidRPr="00697DF5" w:rsidRDefault="00C066C1" w:rsidP="005E5301">
            <w:pPr>
              <w:pStyle w:val="GTTTabla"/>
              <w:keepNext/>
              <w:jc w:val="both"/>
              <w:rPr>
                <w:rFonts w:ascii="Arial" w:hAnsi="Arial" w:cs="Arial"/>
              </w:rPr>
            </w:pPr>
            <w:r w:rsidRPr="00697DF5">
              <w:rPr>
                <w:rFonts w:ascii="Arial" w:hAnsi="Arial" w:cs="Arial"/>
              </w:rPr>
              <w:t xml:space="preserve">Si no es posible la reparación y la unidad terminada es admisible desde el punto de vista estructural y funcional, se aceptará la unidad abonando el 90% del precio del C.P. </w:t>
            </w:r>
            <w:proofErr w:type="spellStart"/>
            <w:r w:rsidRPr="00697DF5">
              <w:rPr>
                <w:rFonts w:ascii="Arial" w:hAnsi="Arial" w:cs="Arial"/>
              </w:rPr>
              <w:t>nº</w:t>
            </w:r>
            <w:proofErr w:type="spellEnd"/>
            <w:r w:rsidRPr="00697DF5">
              <w:rPr>
                <w:rFonts w:ascii="Arial" w:hAnsi="Arial" w:cs="Arial"/>
              </w:rPr>
              <w:t xml:space="preserve"> 1</w:t>
            </w:r>
          </w:p>
        </w:tc>
      </w:tr>
    </w:tbl>
    <w:p w14:paraId="4CE20310" w14:textId="77777777" w:rsidR="00C066C1" w:rsidRPr="008D6693" w:rsidRDefault="00C066C1" w:rsidP="00C066C1">
      <w:pPr>
        <w:pStyle w:val="Ttulo2"/>
      </w:pPr>
      <w:bookmarkStart w:id="842" w:name="_Toc509226025"/>
      <w:bookmarkStart w:id="843" w:name="_Toc513146314"/>
      <w:bookmarkStart w:id="844" w:name="_Toc516569930"/>
      <w:r w:rsidRPr="008D6693">
        <w:t>610</w:t>
      </w:r>
      <w:r>
        <w:t xml:space="preserve">a.7.- </w:t>
      </w:r>
      <w:r w:rsidRPr="008D6693">
        <w:t>Control de calidad</w:t>
      </w:r>
      <w:bookmarkEnd w:id="842"/>
      <w:bookmarkEnd w:id="843"/>
      <w:bookmarkEnd w:id="844"/>
    </w:p>
    <w:p w14:paraId="159C548E" w14:textId="77777777" w:rsidR="00C066C1" w:rsidRPr="009B23E5" w:rsidRDefault="00C066C1" w:rsidP="00C066C1">
      <w:r w:rsidRPr="008D6693">
        <w:t>Se describe seguidamente el control de calidad de recepción de hormigones y de los materiales componentes</w:t>
      </w:r>
      <w:r w:rsidRPr="009B23E5">
        <w:t>, cuyo control de calidad se define en la cláusula correspondiente de este Pliego. El objeto del control de calidad de recepción es garantizar que la obra terminada tiene las características de calidad, resistentes y funcionales, especificadas en proyecto, en virtud del control de calidad de los materiales empleados y del control de la ejecución.</w:t>
      </w:r>
    </w:p>
    <w:p w14:paraId="296499F6" w14:textId="77777777" w:rsidR="00C066C1" w:rsidRPr="009B23E5" w:rsidRDefault="00C066C1" w:rsidP="00C066C1">
      <w:r w:rsidRPr="009B23E5">
        <w:t xml:space="preserve">Una vez realizados todos los controles de calidad durante la ejecución de la unidad aquí indicados, su aceptación final se realizará basándose en los criterios especificados en el epígrafe de </w:t>
      </w:r>
      <w:r w:rsidRPr="009B23E5">
        <w:rPr>
          <w:i/>
        </w:rPr>
        <w:t>Aceptación final</w:t>
      </w:r>
      <w:r w:rsidRPr="009B23E5">
        <w:t xml:space="preserve"> de este Artículo.</w:t>
      </w:r>
    </w:p>
    <w:p w14:paraId="13734C0F" w14:textId="77777777" w:rsidR="00C066C1" w:rsidRPr="009B23E5" w:rsidRDefault="00C066C1" w:rsidP="00C066C1">
      <w:pPr>
        <w:pStyle w:val="Ttulo3"/>
        <w:numPr>
          <w:ilvl w:val="2"/>
          <w:numId w:val="0"/>
        </w:numPr>
        <w:tabs>
          <w:tab w:val="num" w:pos="1440"/>
        </w:tabs>
        <w:spacing w:after="360" w:line="240" w:lineRule="auto"/>
        <w:ind w:left="1224" w:hanging="504"/>
      </w:pPr>
      <w:bookmarkStart w:id="845" w:name="_Toc509226026"/>
      <w:bookmarkStart w:id="846" w:name="_Toc513146315"/>
      <w:bookmarkStart w:id="847" w:name="_Toc516569931"/>
      <w:r w:rsidRPr="009B23E5">
        <w:t>Control de calidad de materiales</w:t>
      </w:r>
      <w:bookmarkEnd w:id="845"/>
      <w:bookmarkEnd w:id="846"/>
      <w:bookmarkEnd w:id="847"/>
    </w:p>
    <w:p w14:paraId="49399F2F" w14:textId="77777777" w:rsidR="00C066C1" w:rsidRPr="009B23E5" w:rsidRDefault="00C066C1" w:rsidP="00C066C1">
      <w:r w:rsidRPr="009B23E5">
        <w:t xml:space="preserve">El control de calidad de materiales se realizará acorde al </w:t>
      </w:r>
      <w:r w:rsidRPr="009B23E5">
        <w:rPr>
          <w:i/>
        </w:rPr>
        <w:t>Título 8º-Control</w:t>
      </w:r>
      <w:r w:rsidRPr="009B23E5">
        <w:t xml:space="preserve"> de la Instrucción de Hormigón Estructural EHE-08. </w:t>
      </w:r>
    </w:p>
    <w:p w14:paraId="429CAFB5" w14:textId="77777777" w:rsidR="00C066C1" w:rsidRPr="009B23E5" w:rsidRDefault="00C066C1" w:rsidP="00C066C1">
      <w:r w:rsidRPr="009B23E5">
        <w:t>El control de calidad de los materiales comprende las siguientes actividades:</w:t>
      </w:r>
    </w:p>
    <w:p w14:paraId="100D803C" w14:textId="77777777" w:rsidR="00C066C1" w:rsidRPr="009B23E5" w:rsidRDefault="00C066C1" w:rsidP="00C066C1">
      <w:pPr>
        <w:pStyle w:val="Listaconvietas3c"/>
        <w:rPr>
          <w:noProof w:val="0"/>
        </w:rPr>
      </w:pPr>
      <w:r w:rsidRPr="009B23E5">
        <w:rPr>
          <w:noProof w:val="0"/>
        </w:rPr>
        <w:t>Control de los componentes del hormigón</w:t>
      </w:r>
    </w:p>
    <w:p w14:paraId="70FD2A3A" w14:textId="77777777" w:rsidR="00C066C1" w:rsidRPr="009B23E5" w:rsidRDefault="00C066C1" w:rsidP="00C066C1">
      <w:pPr>
        <w:pStyle w:val="Listaconvietas3c"/>
        <w:rPr>
          <w:noProof w:val="0"/>
        </w:rPr>
      </w:pPr>
      <w:r w:rsidRPr="009B23E5">
        <w:rPr>
          <w:noProof w:val="0"/>
        </w:rPr>
        <w:t>Control de calidad del hormigón, que comprende, a su vez:</w:t>
      </w:r>
    </w:p>
    <w:p w14:paraId="3B49E842" w14:textId="77777777" w:rsidR="00C066C1" w:rsidRPr="009B23E5" w:rsidRDefault="00C066C1" w:rsidP="00C066C1">
      <w:pPr>
        <w:pStyle w:val="Listaconvietas3c"/>
        <w:numPr>
          <w:ilvl w:val="1"/>
          <w:numId w:val="18"/>
        </w:numPr>
        <w:rPr>
          <w:noProof w:val="0"/>
        </w:rPr>
      </w:pPr>
      <w:r w:rsidRPr="009B23E5">
        <w:rPr>
          <w:noProof w:val="0"/>
        </w:rPr>
        <w:t>Control de la consistencia</w:t>
      </w:r>
    </w:p>
    <w:p w14:paraId="1D60091D" w14:textId="77777777" w:rsidR="00C066C1" w:rsidRPr="009B23E5" w:rsidRDefault="00C066C1" w:rsidP="00C066C1">
      <w:pPr>
        <w:pStyle w:val="Listaconvietas3c"/>
        <w:numPr>
          <w:ilvl w:val="1"/>
          <w:numId w:val="18"/>
        </w:numPr>
        <w:rPr>
          <w:noProof w:val="0"/>
        </w:rPr>
      </w:pPr>
      <w:r w:rsidRPr="009B23E5">
        <w:rPr>
          <w:noProof w:val="0"/>
        </w:rPr>
        <w:t>Control de la resistencia</w:t>
      </w:r>
    </w:p>
    <w:p w14:paraId="084A6EE9" w14:textId="77777777" w:rsidR="00C066C1" w:rsidRPr="009B23E5" w:rsidRDefault="00C066C1" w:rsidP="00C066C1">
      <w:pPr>
        <w:pStyle w:val="Listaconvietas3c"/>
        <w:numPr>
          <w:ilvl w:val="1"/>
          <w:numId w:val="18"/>
        </w:numPr>
        <w:rPr>
          <w:noProof w:val="0"/>
        </w:rPr>
      </w:pPr>
      <w:r w:rsidRPr="009B23E5">
        <w:rPr>
          <w:noProof w:val="0"/>
        </w:rPr>
        <w:t>Control de las especificaciones relativas a la durabilidad</w:t>
      </w:r>
    </w:p>
    <w:p w14:paraId="2A8D9E2A" w14:textId="77777777" w:rsidR="00C066C1" w:rsidRPr="009B23E5" w:rsidRDefault="00C066C1" w:rsidP="00C066C1">
      <w:r w:rsidRPr="009B23E5">
        <w:t>Seguidamente se indican los controles y las particularidades de aplicación a este Pliego.</w:t>
      </w:r>
    </w:p>
    <w:tbl>
      <w:tblPr>
        <w:tblW w:w="8596" w:type="dxa"/>
        <w:jc w:val="center"/>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6309"/>
        <w:gridCol w:w="2287"/>
      </w:tblGrid>
      <w:tr w:rsidR="00C066C1" w:rsidRPr="009B23E5" w14:paraId="1C552991" w14:textId="77777777" w:rsidTr="005E5301">
        <w:trPr>
          <w:jc w:val="center"/>
        </w:trPr>
        <w:tc>
          <w:tcPr>
            <w:tcW w:w="8596" w:type="dxa"/>
            <w:gridSpan w:val="2"/>
            <w:tcBorders>
              <w:bottom w:val="nil"/>
            </w:tcBorders>
            <w:vAlign w:val="center"/>
          </w:tcPr>
          <w:p w14:paraId="15F9699B" w14:textId="77777777" w:rsidR="00C066C1" w:rsidRPr="00697DF5" w:rsidRDefault="00C066C1" w:rsidP="005E5301">
            <w:pPr>
              <w:pStyle w:val="GTTTabla"/>
              <w:jc w:val="center"/>
              <w:rPr>
                <w:rFonts w:ascii="Arial" w:hAnsi="Arial" w:cs="Arial"/>
                <w:b/>
              </w:rPr>
            </w:pPr>
            <w:r w:rsidRPr="00697DF5">
              <w:rPr>
                <w:rFonts w:ascii="Arial" w:hAnsi="Arial" w:cs="Arial"/>
                <w:b/>
              </w:rPr>
              <w:t>Control de los componentes del hormigón</w:t>
            </w:r>
          </w:p>
        </w:tc>
      </w:tr>
      <w:tr w:rsidR="00C066C1" w:rsidRPr="009B23E5" w14:paraId="2CCDDF2B" w14:textId="77777777" w:rsidTr="005E5301">
        <w:trPr>
          <w:jc w:val="center"/>
        </w:trPr>
        <w:tc>
          <w:tcPr>
            <w:tcW w:w="8596" w:type="dxa"/>
            <w:gridSpan w:val="2"/>
            <w:tcBorders>
              <w:top w:val="nil"/>
              <w:bottom w:val="single" w:sz="8" w:space="0" w:color="auto"/>
            </w:tcBorders>
          </w:tcPr>
          <w:p w14:paraId="0A285361" w14:textId="77777777" w:rsidR="00C066C1" w:rsidRPr="00697DF5" w:rsidRDefault="00C066C1" w:rsidP="005E5301">
            <w:pPr>
              <w:pStyle w:val="GTTTabla"/>
              <w:jc w:val="both"/>
              <w:rPr>
                <w:rFonts w:ascii="Arial" w:hAnsi="Arial" w:cs="Arial"/>
              </w:rPr>
            </w:pPr>
            <w:r w:rsidRPr="00697DF5">
              <w:rPr>
                <w:rFonts w:ascii="Arial" w:hAnsi="Arial" w:cs="Arial"/>
              </w:rPr>
              <w:t>El control de los componentes del hormigón se realizará según las prescripciones de EHE-08.</w:t>
            </w:r>
          </w:p>
          <w:p w14:paraId="48137074" w14:textId="77777777" w:rsidR="00C066C1" w:rsidRPr="00697DF5" w:rsidRDefault="00C066C1" w:rsidP="005E5301">
            <w:pPr>
              <w:pStyle w:val="GTTTabla"/>
              <w:jc w:val="both"/>
              <w:rPr>
                <w:rFonts w:ascii="Arial" w:hAnsi="Arial" w:cs="Arial"/>
              </w:rPr>
            </w:pPr>
            <w:r w:rsidRPr="00697DF5">
              <w:rPr>
                <w:rFonts w:ascii="Arial" w:hAnsi="Arial" w:cs="Arial"/>
              </w:rPr>
              <w:t>Si la central productora dispone de un Sello de Marca de Calidad o distintivo reconocido análogo, no será necesario realizar controles de calidad de los materiales componentes del hormigón. En caso contrario, los controles a realizar son los indicados en los siguientes artículos de la instrucción EHE-08:</w:t>
            </w:r>
          </w:p>
        </w:tc>
      </w:tr>
      <w:tr w:rsidR="00C066C1" w:rsidRPr="009B23E5" w14:paraId="26765CFB" w14:textId="77777777" w:rsidTr="005E5301">
        <w:trPr>
          <w:jc w:val="center"/>
        </w:trPr>
        <w:tc>
          <w:tcPr>
            <w:tcW w:w="6309" w:type="dxa"/>
            <w:tcBorders>
              <w:top w:val="single" w:sz="8" w:space="0" w:color="auto"/>
            </w:tcBorders>
            <w:vAlign w:val="center"/>
          </w:tcPr>
          <w:p w14:paraId="70F743F8" w14:textId="77777777" w:rsidR="00C066C1" w:rsidRPr="00697DF5" w:rsidRDefault="00C066C1" w:rsidP="005E5301">
            <w:pPr>
              <w:pStyle w:val="GTTTabla"/>
              <w:jc w:val="center"/>
              <w:rPr>
                <w:rFonts w:ascii="Arial" w:hAnsi="Arial" w:cs="Arial"/>
                <w:b/>
              </w:rPr>
            </w:pPr>
            <w:r w:rsidRPr="00697DF5">
              <w:rPr>
                <w:rFonts w:ascii="Arial" w:hAnsi="Arial" w:cs="Arial"/>
                <w:b/>
              </w:rPr>
              <w:t>Control</w:t>
            </w:r>
          </w:p>
        </w:tc>
        <w:tc>
          <w:tcPr>
            <w:tcW w:w="2287" w:type="dxa"/>
            <w:tcBorders>
              <w:top w:val="single" w:sz="8" w:space="0" w:color="auto"/>
            </w:tcBorders>
            <w:vAlign w:val="center"/>
          </w:tcPr>
          <w:p w14:paraId="58F768A5" w14:textId="77777777" w:rsidR="00C066C1" w:rsidRPr="00697DF5" w:rsidRDefault="00C066C1" w:rsidP="005E5301">
            <w:pPr>
              <w:pStyle w:val="GTTTabla"/>
              <w:jc w:val="center"/>
              <w:rPr>
                <w:rFonts w:ascii="Arial" w:hAnsi="Arial" w:cs="Arial"/>
                <w:b/>
              </w:rPr>
            </w:pPr>
            <w:r w:rsidRPr="00697DF5">
              <w:rPr>
                <w:rFonts w:ascii="Arial" w:hAnsi="Arial" w:cs="Arial"/>
                <w:b/>
              </w:rPr>
              <w:t>Norma</w:t>
            </w:r>
          </w:p>
        </w:tc>
      </w:tr>
      <w:tr w:rsidR="00C066C1" w:rsidRPr="009B23E5" w14:paraId="48CE49C0" w14:textId="77777777" w:rsidTr="005E5301">
        <w:trPr>
          <w:jc w:val="center"/>
        </w:trPr>
        <w:tc>
          <w:tcPr>
            <w:tcW w:w="6309" w:type="dxa"/>
          </w:tcPr>
          <w:p w14:paraId="25D9D743" w14:textId="77777777" w:rsidR="00C066C1" w:rsidRPr="00697DF5" w:rsidRDefault="00C066C1" w:rsidP="005E5301">
            <w:pPr>
              <w:pStyle w:val="GTTTabla"/>
              <w:ind w:left="708"/>
              <w:rPr>
                <w:rFonts w:ascii="Arial" w:hAnsi="Arial" w:cs="Arial"/>
              </w:rPr>
            </w:pPr>
            <w:r w:rsidRPr="00697DF5">
              <w:rPr>
                <w:rFonts w:ascii="Arial" w:hAnsi="Arial" w:cs="Arial"/>
              </w:rPr>
              <w:t>Control del cemento</w:t>
            </w:r>
          </w:p>
        </w:tc>
        <w:tc>
          <w:tcPr>
            <w:tcW w:w="2287" w:type="dxa"/>
          </w:tcPr>
          <w:p w14:paraId="3123E328" w14:textId="77777777" w:rsidR="00C066C1" w:rsidRPr="00697DF5" w:rsidRDefault="00C066C1" w:rsidP="005E5301">
            <w:pPr>
              <w:pStyle w:val="GTTTabla"/>
              <w:jc w:val="center"/>
              <w:rPr>
                <w:rFonts w:ascii="Arial" w:hAnsi="Arial" w:cs="Arial"/>
                <w:i/>
              </w:rPr>
            </w:pPr>
            <w:r w:rsidRPr="00697DF5">
              <w:rPr>
                <w:rFonts w:ascii="Arial" w:hAnsi="Arial" w:cs="Arial"/>
                <w:i/>
              </w:rPr>
              <w:t>EHE-08</w:t>
            </w:r>
          </w:p>
        </w:tc>
      </w:tr>
      <w:tr w:rsidR="00C066C1" w:rsidRPr="009B23E5" w14:paraId="5828813F" w14:textId="77777777" w:rsidTr="005E5301">
        <w:trPr>
          <w:jc w:val="center"/>
        </w:trPr>
        <w:tc>
          <w:tcPr>
            <w:tcW w:w="6309" w:type="dxa"/>
          </w:tcPr>
          <w:p w14:paraId="2CF02AE2" w14:textId="77777777" w:rsidR="00C066C1" w:rsidRPr="00697DF5" w:rsidRDefault="00C066C1" w:rsidP="005E5301">
            <w:pPr>
              <w:pStyle w:val="GTTTabla"/>
              <w:ind w:left="708"/>
              <w:rPr>
                <w:rFonts w:ascii="Arial" w:hAnsi="Arial" w:cs="Arial"/>
              </w:rPr>
            </w:pPr>
            <w:r w:rsidRPr="00697DF5">
              <w:rPr>
                <w:rFonts w:ascii="Arial" w:hAnsi="Arial" w:cs="Arial"/>
              </w:rPr>
              <w:t>Control del agua de amasado</w:t>
            </w:r>
          </w:p>
        </w:tc>
        <w:tc>
          <w:tcPr>
            <w:tcW w:w="2287" w:type="dxa"/>
          </w:tcPr>
          <w:p w14:paraId="14A9FBAB" w14:textId="77777777" w:rsidR="00C066C1" w:rsidRPr="00697DF5" w:rsidRDefault="00C066C1" w:rsidP="005E5301">
            <w:pPr>
              <w:pStyle w:val="GTTTabla"/>
              <w:jc w:val="center"/>
              <w:rPr>
                <w:rFonts w:ascii="Arial" w:hAnsi="Arial" w:cs="Arial"/>
                <w:i/>
              </w:rPr>
            </w:pPr>
            <w:r w:rsidRPr="00697DF5">
              <w:rPr>
                <w:rFonts w:ascii="Arial" w:hAnsi="Arial" w:cs="Arial"/>
                <w:i/>
              </w:rPr>
              <w:t>EHE-08</w:t>
            </w:r>
          </w:p>
        </w:tc>
      </w:tr>
      <w:tr w:rsidR="00C066C1" w:rsidRPr="009B23E5" w14:paraId="49BCACF0" w14:textId="77777777" w:rsidTr="005E5301">
        <w:trPr>
          <w:jc w:val="center"/>
        </w:trPr>
        <w:tc>
          <w:tcPr>
            <w:tcW w:w="6309" w:type="dxa"/>
          </w:tcPr>
          <w:p w14:paraId="24F33B95" w14:textId="77777777" w:rsidR="00C066C1" w:rsidRPr="00697DF5" w:rsidRDefault="00C066C1" w:rsidP="005E5301">
            <w:pPr>
              <w:pStyle w:val="GTTTabla"/>
              <w:ind w:left="708"/>
              <w:rPr>
                <w:rFonts w:ascii="Arial" w:hAnsi="Arial" w:cs="Arial"/>
              </w:rPr>
            </w:pPr>
            <w:r w:rsidRPr="00697DF5">
              <w:rPr>
                <w:rFonts w:ascii="Arial" w:hAnsi="Arial" w:cs="Arial"/>
              </w:rPr>
              <w:t>Control de los áridos</w:t>
            </w:r>
          </w:p>
        </w:tc>
        <w:tc>
          <w:tcPr>
            <w:tcW w:w="2287" w:type="dxa"/>
          </w:tcPr>
          <w:p w14:paraId="224199F9" w14:textId="77777777" w:rsidR="00C066C1" w:rsidRPr="00697DF5" w:rsidRDefault="00C066C1" w:rsidP="005E5301">
            <w:pPr>
              <w:pStyle w:val="GTTTabla"/>
              <w:jc w:val="center"/>
              <w:rPr>
                <w:rFonts w:ascii="Arial" w:hAnsi="Arial" w:cs="Arial"/>
                <w:i/>
              </w:rPr>
            </w:pPr>
            <w:r w:rsidRPr="00697DF5">
              <w:rPr>
                <w:rFonts w:ascii="Arial" w:hAnsi="Arial" w:cs="Arial"/>
                <w:i/>
              </w:rPr>
              <w:t>EHE-08</w:t>
            </w:r>
          </w:p>
        </w:tc>
      </w:tr>
      <w:tr w:rsidR="00C066C1" w:rsidRPr="009B23E5" w14:paraId="4FEB9668" w14:textId="77777777" w:rsidTr="005E5301">
        <w:trPr>
          <w:jc w:val="center"/>
        </w:trPr>
        <w:tc>
          <w:tcPr>
            <w:tcW w:w="6309" w:type="dxa"/>
          </w:tcPr>
          <w:p w14:paraId="664357F7" w14:textId="77777777" w:rsidR="00C066C1" w:rsidRPr="00697DF5" w:rsidRDefault="00C066C1" w:rsidP="005E5301">
            <w:pPr>
              <w:pStyle w:val="GTTTabla"/>
              <w:ind w:left="708"/>
              <w:rPr>
                <w:rFonts w:ascii="Arial" w:hAnsi="Arial" w:cs="Arial"/>
              </w:rPr>
            </w:pPr>
            <w:r w:rsidRPr="00697DF5">
              <w:rPr>
                <w:rFonts w:ascii="Arial" w:hAnsi="Arial" w:cs="Arial"/>
              </w:rPr>
              <w:t>Control de aditivos y otros componentes del hormigón</w:t>
            </w:r>
          </w:p>
        </w:tc>
        <w:tc>
          <w:tcPr>
            <w:tcW w:w="2287" w:type="dxa"/>
          </w:tcPr>
          <w:p w14:paraId="40928455" w14:textId="77777777" w:rsidR="00C066C1" w:rsidRPr="00697DF5" w:rsidRDefault="00C066C1" w:rsidP="005E5301">
            <w:pPr>
              <w:pStyle w:val="GTTTabla"/>
              <w:jc w:val="center"/>
              <w:rPr>
                <w:rFonts w:ascii="Arial" w:hAnsi="Arial" w:cs="Arial"/>
                <w:i/>
              </w:rPr>
            </w:pPr>
            <w:r w:rsidRPr="00697DF5">
              <w:rPr>
                <w:rFonts w:ascii="Arial" w:hAnsi="Arial" w:cs="Arial"/>
                <w:i/>
              </w:rPr>
              <w:t>EHE-08</w:t>
            </w:r>
          </w:p>
        </w:tc>
      </w:tr>
    </w:tbl>
    <w:p w14:paraId="1BF5F258" w14:textId="77777777" w:rsidR="00C066C1" w:rsidRDefault="00C066C1" w:rsidP="00C066C1"/>
    <w:tbl>
      <w:tblPr>
        <w:tblW w:w="8596" w:type="dxa"/>
        <w:jc w:val="center"/>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6309"/>
        <w:gridCol w:w="2287"/>
      </w:tblGrid>
      <w:tr w:rsidR="00C066C1" w:rsidRPr="009B23E5" w14:paraId="624F90D3" w14:textId="77777777" w:rsidTr="005E5301">
        <w:trPr>
          <w:tblHeader/>
          <w:jc w:val="center"/>
        </w:trPr>
        <w:tc>
          <w:tcPr>
            <w:tcW w:w="8596" w:type="dxa"/>
            <w:gridSpan w:val="2"/>
            <w:tcBorders>
              <w:bottom w:val="nil"/>
            </w:tcBorders>
          </w:tcPr>
          <w:p w14:paraId="455ED649" w14:textId="77777777" w:rsidR="00C066C1" w:rsidRPr="00697DF5" w:rsidRDefault="00C066C1" w:rsidP="005E5301">
            <w:pPr>
              <w:pStyle w:val="GTTTabla"/>
              <w:jc w:val="center"/>
              <w:rPr>
                <w:rFonts w:ascii="Arial" w:hAnsi="Arial" w:cs="Arial"/>
                <w:b/>
              </w:rPr>
            </w:pPr>
            <w:r w:rsidRPr="00697DF5">
              <w:rPr>
                <w:rFonts w:ascii="Arial" w:hAnsi="Arial" w:cs="Arial"/>
                <w:b/>
              </w:rPr>
              <w:t>Control de la calidad del hormigón</w:t>
            </w:r>
          </w:p>
        </w:tc>
      </w:tr>
      <w:tr w:rsidR="00C066C1" w:rsidRPr="009B23E5" w14:paraId="0CC62C50" w14:textId="77777777" w:rsidTr="005E5301">
        <w:trPr>
          <w:jc w:val="center"/>
        </w:trPr>
        <w:tc>
          <w:tcPr>
            <w:tcW w:w="8596" w:type="dxa"/>
            <w:gridSpan w:val="2"/>
            <w:tcBorders>
              <w:top w:val="nil"/>
              <w:bottom w:val="single" w:sz="8" w:space="0" w:color="auto"/>
            </w:tcBorders>
          </w:tcPr>
          <w:p w14:paraId="2173D47B" w14:textId="77777777" w:rsidR="00C066C1" w:rsidRPr="00697DF5" w:rsidRDefault="00C066C1" w:rsidP="005E5301">
            <w:pPr>
              <w:pStyle w:val="GTTTabla"/>
              <w:jc w:val="both"/>
              <w:rPr>
                <w:rFonts w:ascii="Arial" w:hAnsi="Arial" w:cs="Arial"/>
              </w:rPr>
            </w:pPr>
            <w:r w:rsidRPr="00697DF5">
              <w:rPr>
                <w:rFonts w:ascii="Arial" w:hAnsi="Arial" w:cs="Arial"/>
              </w:rPr>
              <w:t>El control de calidad del hormigón comprende el control de la consistencia, de la resistencia y de la durabilidad.</w:t>
            </w:r>
          </w:p>
          <w:p w14:paraId="73AB46C0" w14:textId="77777777" w:rsidR="00C066C1" w:rsidRPr="00697DF5" w:rsidRDefault="00C066C1" w:rsidP="005E5301">
            <w:pPr>
              <w:pStyle w:val="GTTTabla"/>
              <w:jc w:val="both"/>
              <w:rPr>
                <w:rFonts w:ascii="Arial" w:hAnsi="Arial" w:cs="Arial"/>
              </w:rPr>
            </w:pPr>
            <w:r w:rsidRPr="00697DF5">
              <w:rPr>
                <w:rFonts w:ascii="Arial" w:hAnsi="Arial" w:cs="Arial"/>
              </w:rPr>
              <w:t>La toma de muestras se realizará según la norma UNE 83300:84</w:t>
            </w:r>
          </w:p>
        </w:tc>
      </w:tr>
      <w:tr w:rsidR="00C066C1" w:rsidRPr="009B23E5" w14:paraId="4E9D5493" w14:textId="77777777" w:rsidTr="005E5301">
        <w:trPr>
          <w:jc w:val="center"/>
        </w:trPr>
        <w:tc>
          <w:tcPr>
            <w:tcW w:w="6309" w:type="dxa"/>
            <w:tcBorders>
              <w:top w:val="single" w:sz="8" w:space="0" w:color="auto"/>
              <w:bottom w:val="nil"/>
            </w:tcBorders>
            <w:vAlign w:val="center"/>
          </w:tcPr>
          <w:p w14:paraId="299EB695" w14:textId="77777777" w:rsidR="00C066C1" w:rsidRPr="00697DF5" w:rsidRDefault="00C066C1" w:rsidP="005E5301">
            <w:pPr>
              <w:pStyle w:val="GTTTabla"/>
              <w:jc w:val="center"/>
              <w:rPr>
                <w:rFonts w:ascii="Arial" w:hAnsi="Arial" w:cs="Arial"/>
                <w:b/>
              </w:rPr>
            </w:pPr>
            <w:r w:rsidRPr="00697DF5">
              <w:rPr>
                <w:rFonts w:ascii="Arial" w:hAnsi="Arial" w:cs="Arial"/>
                <w:b/>
              </w:rPr>
              <w:t>Control</w:t>
            </w:r>
          </w:p>
        </w:tc>
        <w:tc>
          <w:tcPr>
            <w:tcW w:w="2287" w:type="dxa"/>
            <w:tcBorders>
              <w:top w:val="single" w:sz="8" w:space="0" w:color="auto"/>
              <w:bottom w:val="nil"/>
            </w:tcBorders>
            <w:vAlign w:val="center"/>
          </w:tcPr>
          <w:p w14:paraId="48CF2A7A" w14:textId="77777777" w:rsidR="00C066C1" w:rsidRPr="00697DF5" w:rsidRDefault="00C066C1" w:rsidP="005E5301">
            <w:pPr>
              <w:pStyle w:val="GTTTabla"/>
              <w:jc w:val="center"/>
              <w:rPr>
                <w:rFonts w:ascii="Arial" w:hAnsi="Arial" w:cs="Arial"/>
                <w:b/>
              </w:rPr>
            </w:pPr>
            <w:r w:rsidRPr="00697DF5">
              <w:rPr>
                <w:rFonts w:ascii="Arial" w:hAnsi="Arial" w:cs="Arial"/>
                <w:b/>
              </w:rPr>
              <w:t>Norma</w:t>
            </w:r>
          </w:p>
        </w:tc>
      </w:tr>
      <w:tr w:rsidR="00C066C1" w:rsidRPr="009B23E5" w14:paraId="214A0E3A" w14:textId="77777777" w:rsidTr="005E5301">
        <w:trPr>
          <w:jc w:val="center"/>
        </w:trPr>
        <w:tc>
          <w:tcPr>
            <w:tcW w:w="6309" w:type="dxa"/>
            <w:tcBorders>
              <w:top w:val="nil"/>
              <w:bottom w:val="single" w:sz="8" w:space="0" w:color="auto"/>
            </w:tcBorders>
          </w:tcPr>
          <w:p w14:paraId="04C26578" w14:textId="77777777" w:rsidR="00C066C1" w:rsidRPr="00697DF5" w:rsidRDefault="00C066C1" w:rsidP="005E5301">
            <w:pPr>
              <w:pStyle w:val="GTTTabla"/>
              <w:ind w:left="708"/>
              <w:rPr>
                <w:rFonts w:ascii="Arial" w:hAnsi="Arial" w:cs="Arial"/>
              </w:rPr>
            </w:pPr>
            <w:r w:rsidRPr="00697DF5">
              <w:rPr>
                <w:rFonts w:ascii="Arial" w:hAnsi="Arial" w:cs="Arial"/>
              </w:rPr>
              <w:t xml:space="preserve">Control de la </w:t>
            </w:r>
            <w:r w:rsidRPr="00697DF5">
              <w:rPr>
                <w:rFonts w:ascii="Arial" w:hAnsi="Arial" w:cs="Arial"/>
                <w:i/>
              </w:rPr>
              <w:t>consistencia</w:t>
            </w:r>
            <w:r w:rsidRPr="00697DF5">
              <w:rPr>
                <w:rFonts w:ascii="Arial" w:hAnsi="Arial" w:cs="Arial"/>
              </w:rPr>
              <w:t xml:space="preserve"> del hormigón</w:t>
            </w:r>
          </w:p>
        </w:tc>
        <w:tc>
          <w:tcPr>
            <w:tcW w:w="2287" w:type="dxa"/>
            <w:tcBorders>
              <w:top w:val="nil"/>
              <w:bottom w:val="single" w:sz="8" w:space="0" w:color="auto"/>
            </w:tcBorders>
          </w:tcPr>
          <w:p w14:paraId="30BB6CCF" w14:textId="77777777" w:rsidR="00C066C1" w:rsidRPr="00697DF5" w:rsidRDefault="00C066C1" w:rsidP="005E5301">
            <w:pPr>
              <w:pStyle w:val="GTTTabla"/>
              <w:jc w:val="center"/>
              <w:rPr>
                <w:rFonts w:ascii="Arial" w:hAnsi="Arial" w:cs="Arial"/>
                <w:i/>
              </w:rPr>
            </w:pPr>
            <w:r w:rsidRPr="00697DF5">
              <w:rPr>
                <w:rFonts w:ascii="Arial" w:hAnsi="Arial" w:cs="Arial"/>
                <w:i/>
              </w:rPr>
              <w:t>EHE-08</w:t>
            </w:r>
          </w:p>
        </w:tc>
      </w:tr>
      <w:tr w:rsidR="00C066C1" w:rsidRPr="009B23E5" w14:paraId="6F04001F" w14:textId="77777777" w:rsidTr="005E5301">
        <w:trPr>
          <w:jc w:val="center"/>
        </w:trPr>
        <w:tc>
          <w:tcPr>
            <w:tcW w:w="6309" w:type="dxa"/>
            <w:tcBorders>
              <w:top w:val="single" w:sz="8" w:space="0" w:color="auto"/>
            </w:tcBorders>
          </w:tcPr>
          <w:p w14:paraId="3110966C" w14:textId="77777777" w:rsidR="00C066C1" w:rsidRPr="00697DF5" w:rsidRDefault="00C066C1" w:rsidP="005E5301">
            <w:pPr>
              <w:pStyle w:val="GTTTabla"/>
              <w:ind w:left="708"/>
              <w:rPr>
                <w:rFonts w:ascii="Arial" w:hAnsi="Arial" w:cs="Arial"/>
              </w:rPr>
            </w:pPr>
            <w:r w:rsidRPr="00697DF5">
              <w:rPr>
                <w:rFonts w:ascii="Arial" w:hAnsi="Arial" w:cs="Arial"/>
              </w:rPr>
              <w:t xml:space="preserve">Control de la </w:t>
            </w:r>
            <w:r w:rsidRPr="00697DF5">
              <w:rPr>
                <w:rFonts w:ascii="Arial" w:hAnsi="Arial" w:cs="Arial"/>
                <w:i/>
              </w:rPr>
              <w:t>resistencia</w:t>
            </w:r>
            <w:r w:rsidRPr="00697DF5">
              <w:rPr>
                <w:rFonts w:ascii="Arial" w:hAnsi="Arial" w:cs="Arial"/>
              </w:rPr>
              <w:t xml:space="preserve"> del hormigón</w:t>
            </w:r>
          </w:p>
        </w:tc>
        <w:tc>
          <w:tcPr>
            <w:tcW w:w="2287" w:type="dxa"/>
            <w:tcBorders>
              <w:top w:val="single" w:sz="8" w:space="0" w:color="auto"/>
            </w:tcBorders>
          </w:tcPr>
          <w:p w14:paraId="64676E6C" w14:textId="77777777" w:rsidR="00C066C1" w:rsidRPr="00697DF5" w:rsidRDefault="00C066C1" w:rsidP="005E5301">
            <w:pPr>
              <w:pStyle w:val="GTTTabla"/>
              <w:jc w:val="center"/>
              <w:rPr>
                <w:rFonts w:ascii="Arial" w:hAnsi="Arial" w:cs="Arial"/>
                <w:i/>
              </w:rPr>
            </w:pPr>
            <w:r w:rsidRPr="00697DF5">
              <w:rPr>
                <w:rFonts w:ascii="Arial" w:hAnsi="Arial" w:cs="Arial"/>
                <w:i/>
              </w:rPr>
              <w:t>EHE-08</w:t>
            </w:r>
          </w:p>
        </w:tc>
      </w:tr>
      <w:tr w:rsidR="00C066C1" w:rsidRPr="009B23E5" w14:paraId="294FA443" w14:textId="77777777" w:rsidTr="005E5301">
        <w:trPr>
          <w:jc w:val="center"/>
        </w:trPr>
        <w:tc>
          <w:tcPr>
            <w:tcW w:w="8596" w:type="dxa"/>
            <w:gridSpan w:val="2"/>
          </w:tcPr>
          <w:p w14:paraId="07858BC4" w14:textId="77777777" w:rsidR="00C066C1" w:rsidRPr="00697DF5" w:rsidRDefault="00C066C1" w:rsidP="005E5301">
            <w:pPr>
              <w:pStyle w:val="GTTTabla"/>
              <w:ind w:left="708"/>
              <w:jc w:val="both"/>
              <w:rPr>
                <w:rFonts w:ascii="Arial" w:hAnsi="Arial" w:cs="Arial"/>
              </w:rPr>
            </w:pPr>
            <w:r w:rsidRPr="00697DF5">
              <w:rPr>
                <w:rFonts w:ascii="Arial" w:hAnsi="Arial" w:cs="Arial"/>
              </w:rPr>
              <w:t>El control de la resistencia del hormigón comprende los siguientes tipos de ensayos:</w:t>
            </w:r>
          </w:p>
        </w:tc>
      </w:tr>
      <w:tr w:rsidR="00C066C1" w:rsidRPr="009B23E5" w14:paraId="267AC336" w14:textId="77777777" w:rsidTr="005E5301">
        <w:trPr>
          <w:jc w:val="center"/>
        </w:trPr>
        <w:tc>
          <w:tcPr>
            <w:tcW w:w="6309" w:type="dxa"/>
          </w:tcPr>
          <w:p w14:paraId="6F5D71CF" w14:textId="77777777" w:rsidR="00C066C1" w:rsidRPr="009B23E5" w:rsidRDefault="00C066C1" w:rsidP="00C066C1">
            <w:pPr>
              <w:pStyle w:val="GTTListaVietas"/>
              <w:numPr>
                <w:ilvl w:val="0"/>
                <w:numId w:val="36"/>
              </w:numPr>
              <w:tabs>
                <w:tab w:val="clear" w:pos="1996"/>
                <w:tab w:val="num" w:pos="1056"/>
              </w:tabs>
              <w:ind w:left="1056"/>
              <w:rPr>
                <w:rFonts w:cs="Arial"/>
                <w:noProof w:val="0"/>
                <w:szCs w:val="22"/>
              </w:rPr>
            </w:pPr>
            <w:r w:rsidRPr="009B23E5">
              <w:rPr>
                <w:rFonts w:cs="Arial"/>
                <w:noProof w:val="0"/>
                <w:szCs w:val="22"/>
              </w:rPr>
              <w:lastRenderedPageBreak/>
              <w:t>Ensayos previos, destinados a establecer la dosificación inicial.</w:t>
            </w:r>
          </w:p>
          <w:p w14:paraId="6EE3F95F" w14:textId="77777777" w:rsidR="00C066C1" w:rsidRPr="009B23E5" w:rsidRDefault="00C066C1" w:rsidP="005E5301">
            <w:pPr>
              <w:pStyle w:val="GTTListaVietas"/>
              <w:tabs>
                <w:tab w:val="clear" w:pos="2716"/>
              </w:tabs>
              <w:ind w:left="1056" w:firstLine="0"/>
              <w:rPr>
                <w:rFonts w:cs="Arial"/>
                <w:noProof w:val="0"/>
                <w:szCs w:val="22"/>
              </w:rPr>
            </w:pPr>
            <w:r w:rsidRPr="009B23E5">
              <w:rPr>
                <w:rFonts w:cs="Arial"/>
                <w:noProof w:val="0"/>
                <w:szCs w:val="22"/>
              </w:rPr>
              <w:t>Si los hormigones se fabrican con dosificaciones ya sancionadas por la práctica no serán necesarios los ensayos previos, salvo indicación expresa de la Dirección Facultativa.</w:t>
            </w:r>
          </w:p>
        </w:tc>
        <w:tc>
          <w:tcPr>
            <w:tcW w:w="2287" w:type="dxa"/>
          </w:tcPr>
          <w:p w14:paraId="3AE2B65C" w14:textId="77777777" w:rsidR="00C066C1" w:rsidRPr="00697DF5" w:rsidRDefault="00C066C1" w:rsidP="005E5301">
            <w:pPr>
              <w:pStyle w:val="GTTTabla"/>
              <w:jc w:val="center"/>
              <w:rPr>
                <w:rFonts w:ascii="Arial" w:hAnsi="Arial" w:cs="Arial"/>
                <w:i/>
              </w:rPr>
            </w:pPr>
            <w:r w:rsidRPr="00697DF5">
              <w:rPr>
                <w:rFonts w:ascii="Arial" w:hAnsi="Arial" w:cs="Arial"/>
                <w:i/>
              </w:rPr>
              <w:t>EHE-08</w:t>
            </w:r>
          </w:p>
        </w:tc>
      </w:tr>
      <w:tr w:rsidR="00C066C1" w:rsidRPr="009B23E5" w14:paraId="2C83EAFE" w14:textId="77777777" w:rsidTr="005E5301">
        <w:trPr>
          <w:jc w:val="center"/>
        </w:trPr>
        <w:tc>
          <w:tcPr>
            <w:tcW w:w="6309" w:type="dxa"/>
            <w:tcBorders>
              <w:bottom w:val="nil"/>
            </w:tcBorders>
          </w:tcPr>
          <w:p w14:paraId="4E9FB5A6" w14:textId="77777777" w:rsidR="00C066C1" w:rsidRPr="009B23E5" w:rsidRDefault="00C066C1" w:rsidP="00C066C1">
            <w:pPr>
              <w:pStyle w:val="GTTListaVietas"/>
              <w:numPr>
                <w:ilvl w:val="0"/>
                <w:numId w:val="36"/>
              </w:numPr>
              <w:tabs>
                <w:tab w:val="clear" w:pos="1996"/>
                <w:tab w:val="num" w:pos="1056"/>
              </w:tabs>
              <w:ind w:left="1056"/>
              <w:rPr>
                <w:rFonts w:cs="Arial"/>
                <w:noProof w:val="0"/>
                <w:szCs w:val="22"/>
              </w:rPr>
            </w:pPr>
            <w:r w:rsidRPr="009B23E5">
              <w:rPr>
                <w:rFonts w:cs="Arial"/>
                <w:noProof w:val="0"/>
                <w:szCs w:val="22"/>
              </w:rPr>
              <w:t>Ensayos característicos, destinados a sancionar la dosificación definitiva y los medios de fabricación.</w:t>
            </w:r>
          </w:p>
          <w:p w14:paraId="600882A3" w14:textId="77777777" w:rsidR="00C066C1" w:rsidRPr="009B23E5" w:rsidRDefault="00C066C1" w:rsidP="005E5301">
            <w:pPr>
              <w:pStyle w:val="GTTListaVietas"/>
              <w:tabs>
                <w:tab w:val="clear" w:pos="2716"/>
              </w:tabs>
              <w:ind w:left="1056" w:firstLine="0"/>
              <w:rPr>
                <w:rFonts w:cs="Arial"/>
                <w:noProof w:val="0"/>
                <w:szCs w:val="22"/>
              </w:rPr>
            </w:pPr>
            <w:r w:rsidRPr="009B23E5">
              <w:rPr>
                <w:rFonts w:cs="Arial"/>
                <w:noProof w:val="0"/>
                <w:szCs w:val="22"/>
              </w:rPr>
              <w:t xml:space="preserve">Al igual que los ensayos previos, no serán necesarios ensayos característicos si los hormigones se fabrican con dosificaciones ya sancionadas por la práctica, salvo indicación expresa </w:t>
            </w:r>
            <w:proofErr w:type="gramStart"/>
            <w:r w:rsidRPr="009B23E5">
              <w:rPr>
                <w:rFonts w:cs="Arial"/>
                <w:noProof w:val="0"/>
                <w:szCs w:val="22"/>
              </w:rPr>
              <w:t>del  Director</w:t>
            </w:r>
            <w:proofErr w:type="gramEnd"/>
            <w:r w:rsidRPr="009B23E5">
              <w:rPr>
                <w:rFonts w:cs="Arial"/>
                <w:noProof w:val="0"/>
                <w:szCs w:val="22"/>
              </w:rPr>
              <w:t xml:space="preserve"> de Obra.</w:t>
            </w:r>
          </w:p>
        </w:tc>
        <w:tc>
          <w:tcPr>
            <w:tcW w:w="2287" w:type="dxa"/>
            <w:tcBorders>
              <w:bottom w:val="nil"/>
            </w:tcBorders>
          </w:tcPr>
          <w:p w14:paraId="41887F2E" w14:textId="77777777" w:rsidR="00C066C1" w:rsidRPr="00697DF5" w:rsidRDefault="00C066C1" w:rsidP="005E5301">
            <w:pPr>
              <w:pStyle w:val="GTTTabla"/>
              <w:jc w:val="center"/>
              <w:rPr>
                <w:rFonts w:ascii="Arial" w:hAnsi="Arial" w:cs="Arial"/>
              </w:rPr>
            </w:pPr>
            <w:r w:rsidRPr="00697DF5">
              <w:rPr>
                <w:rFonts w:ascii="Arial" w:hAnsi="Arial" w:cs="Arial"/>
              </w:rPr>
              <w:t>EHE-08</w:t>
            </w:r>
          </w:p>
        </w:tc>
      </w:tr>
      <w:tr w:rsidR="00C066C1" w:rsidRPr="009B23E5" w14:paraId="2A47FE7F" w14:textId="77777777" w:rsidTr="005E5301">
        <w:trPr>
          <w:jc w:val="center"/>
        </w:trPr>
        <w:tc>
          <w:tcPr>
            <w:tcW w:w="6309" w:type="dxa"/>
            <w:tcBorders>
              <w:top w:val="nil"/>
              <w:bottom w:val="single" w:sz="8" w:space="0" w:color="auto"/>
            </w:tcBorders>
          </w:tcPr>
          <w:p w14:paraId="5BDADF99" w14:textId="77777777" w:rsidR="00C066C1" w:rsidRPr="009B23E5" w:rsidRDefault="00C066C1" w:rsidP="00C066C1">
            <w:pPr>
              <w:pStyle w:val="GTTListaVietas"/>
              <w:numPr>
                <w:ilvl w:val="0"/>
                <w:numId w:val="36"/>
              </w:numPr>
              <w:tabs>
                <w:tab w:val="clear" w:pos="1996"/>
                <w:tab w:val="num" w:pos="1056"/>
              </w:tabs>
              <w:ind w:left="1056"/>
              <w:rPr>
                <w:rFonts w:cs="Arial"/>
                <w:noProof w:val="0"/>
                <w:szCs w:val="22"/>
              </w:rPr>
            </w:pPr>
            <w:r w:rsidRPr="009B23E5">
              <w:rPr>
                <w:rFonts w:cs="Arial"/>
                <w:noProof w:val="0"/>
                <w:szCs w:val="22"/>
              </w:rPr>
              <w:t>Ensayos de control, destinados a comprobar, a lo largo de la ejecución, que la resistencia característica de la obra es igual o superior a la indicada para cada uno de los tipos de hormigón.</w:t>
            </w:r>
          </w:p>
          <w:p w14:paraId="76C0DBCD" w14:textId="77777777" w:rsidR="00C066C1" w:rsidRPr="009B23E5" w:rsidRDefault="00C066C1" w:rsidP="005E5301">
            <w:pPr>
              <w:pStyle w:val="GTTListaVietas"/>
              <w:tabs>
                <w:tab w:val="clear" w:pos="2716"/>
              </w:tabs>
              <w:ind w:left="1056" w:firstLine="0"/>
              <w:rPr>
                <w:rFonts w:cs="Arial"/>
                <w:noProof w:val="0"/>
                <w:szCs w:val="22"/>
              </w:rPr>
            </w:pPr>
            <w:r w:rsidRPr="009B23E5">
              <w:rPr>
                <w:rFonts w:cs="Arial"/>
                <w:noProof w:val="0"/>
                <w:szCs w:val="22"/>
              </w:rPr>
              <w:t xml:space="preserve">Los ensayos de control son </w:t>
            </w:r>
            <w:r w:rsidRPr="009B23E5">
              <w:rPr>
                <w:rFonts w:cs="Arial"/>
                <w:i/>
                <w:noProof w:val="0"/>
                <w:szCs w:val="22"/>
              </w:rPr>
              <w:t>preceptivos</w:t>
            </w:r>
            <w:r w:rsidRPr="009B23E5">
              <w:rPr>
                <w:rFonts w:cs="Arial"/>
                <w:noProof w:val="0"/>
                <w:szCs w:val="22"/>
              </w:rPr>
              <w:t>.</w:t>
            </w:r>
          </w:p>
          <w:p w14:paraId="5FBD44E7" w14:textId="77777777" w:rsidR="00C066C1" w:rsidRPr="009B23E5" w:rsidRDefault="00C066C1" w:rsidP="005E5301">
            <w:pPr>
              <w:pStyle w:val="GTTListaVietas"/>
              <w:tabs>
                <w:tab w:val="clear" w:pos="2716"/>
              </w:tabs>
              <w:ind w:left="1056" w:firstLine="0"/>
              <w:rPr>
                <w:rFonts w:cs="Arial"/>
                <w:noProof w:val="0"/>
                <w:szCs w:val="22"/>
              </w:rPr>
            </w:pPr>
            <w:r w:rsidRPr="009B23E5">
              <w:rPr>
                <w:rFonts w:cs="Arial"/>
                <w:noProof w:val="0"/>
                <w:szCs w:val="22"/>
              </w:rPr>
              <w:t xml:space="preserve">Este Pliego establece como modalidad de control para la obra la </w:t>
            </w:r>
            <w:r w:rsidRPr="009B23E5">
              <w:rPr>
                <w:rFonts w:cs="Arial"/>
                <w:i/>
                <w:noProof w:val="0"/>
                <w:szCs w:val="22"/>
              </w:rPr>
              <w:t>Modalidad 3, Control estadístico del hormigón</w:t>
            </w:r>
          </w:p>
        </w:tc>
        <w:tc>
          <w:tcPr>
            <w:tcW w:w="2287" w:type="dxa"/>
            <w:tcBorders>
              <w:top w:val="nil"/>
              <w:bottom w:val="single" w:sz="8" w:space="0" w:color="auto"/>
            </w:tcBorders>
          </w:tcPr>
          <w:p w14:paraId="7B092E73" w14:textId="77777777" w:rsidR="00C066C1" w:rsidRPr="00697DF5" w:rsidRDefault="00C066C1" w:rsidP="005E5301">
            <w:pPr>
              <w:pStyle w:val="GTTTabla"/>
              <w:jc w:val="center"/>
              <w:rPr>
                <w:rFonts w:ascii="Arial" w:hAnsi="Arial" w:cs="Arial"/>
              </w:rPr>
            </w:pPr>
            <w:r w:rsidRPr="00697DF5">
              <w:rPr>
                <w:rFonts w:ascii="Arial" w:hAnsi="Arial" w:cs="Arial"/>
              </w:rPr>
              <w:t>EHE-08</w:t>
            </w:r>
          </w:p>
        </w:tc>
      </w:tr>
      <w:tr w:rsidR="00C066C1" w:rsidRPr="009B23E5" w14:paraId="17D73326" w14:textId="77777777" w:rsidTr="005E5301">
        <w:trPr>
          <w:jc w:val="center"/>
        </w:trPr>
        <w:tc>
          <w:tcPr>
            <w:tcW w:w="6309" w:type="dxa"/>
            <w:tcBorders>
              <w:top w:val="single" w:sz="8" w:space="0" w:color="auto"/>
              <w:bottom w:val="nil"/>
            </w:tcBorders>
          </w:tcPr>
          <w:p w14:paraId="26FB0669" w14:textId="77777777" w:rsidR="00C066C1" w:rsidRPr="00697DF5" w:rsidRDefault="00C066C1" w:rsidP="005E5301">
            <w:pPr>
              <w:pStyle w:val="GTTTabla"/>
              <w:ind w:left="708"/>
              <w:rPr>
                <w:rFonts w:ascii="Arial" w:hAnsi="Arial" w:cs="Arial"/>
              </w:rPr>
            </w:pPr>
            <w:r w:rsidRPr="00697DF5">
              <w:rPr>
                <w:rFonts w:ascii="Arial" w:hAnsi="Arial" w:cs="Arial"/>
              </w:rPr>
              <w:t xml:space="preserve">Control de la </w:t>
            </w:r>
            <w:r w:rsidRPr="00697DF5">
              <w:rPr>
                <w:rFonts w:ascii="Arial" w:hAnsi="Arial" w:cs="Arial"/>
                <w:i/>
              </w:rPr>
              <w:t>durabilidad</w:t>
            </w:r>
            <w:r w:rsidRPr="00697DF5">
              <w:rPr>
                <w:rFonts w:ascii="Arial" w:hAnsi="Arial" w:cs="Arial"/>
              </w:rPr>
              <w:t xml:space="preserve"> del hormigón</w:t>
            </w:r>
          </w:p>
        </w:tc>
        <w:tc>
          <w:tcPr>
            <w:tcW w:w="2287" w:type="dxa"/>
            <w:tcBorders>
              <w:top w:val="single" w:sz="8" w:space="0" w:color="auto"/>
              <w:bottom w:val="nil"/>
            </w:tcBorders>
          </w:tcPr>
          <w:p w14:paraId="0731AD6F" w14:textId="77777777" w:rsidR="00C066C1" w:rsidRPr="00697DF5" w:rsidRDefault="00C066C1" w:rsidP="005E5301">
            <w:pPr>
              <w:pStyle w:val="GTTTabla"/>
              <w:jc w:val="center"/>
              <w:rPr>
                <w:rFonts w:ascii="Arial" w:hAnsi="Arial" w:cs="Arial"/>
                <w:i/>
              </w:rPr>
            </w:pPr>
            <w:r w:rsidRPr="00697DF5">
              <w:rPr>
                <w:rFonts w:ascii="Arial" w:hAnsi="Arial" w:cs="Arial"/>
                <w:i/>
              </w:rPr>
              <w:t>EHE-08</w:t>
            </w:r>
          </w:p>
        </w:tc>
      </w:tr>
      <w:tr w:rsidR="00C066C1" w:rsidRPr="009B23E5" w14:paraId="2366CA77" w14:textId="77777777" w:rsidTr="005E5301">
        <w:trPr>
          <w:jc w:val="center"/>
        </w:trPr>
        <w:tc>
          <w:tcPr>
            <w:tcW w:w="6309" w:type="dxa"/>
            <w:tcBorders>
              <w:top w:val="nil"/>
              <w:bottom w:val="nil"/>
            </w:tcBorders>
          </w:tcPr>
          <w:p w14:paraId="35D1F8A5" w14:textId="77777777" w:rsidR="00C066C1" w:rsidRPr="00697DF5" w:rsidRDefault="00C066C1" w:rsidP="005E5301">
            <w:pPr>
              <w:pStyle w:val="GTTTabla"/>
              <w:ind w:left="708"/>
              <w:rPr>
                <w:rFonts w:ascii="Arial" w:hAnsi="Arial" w:cs="Arial"/>
              </w:rPr>
            </w:pPr>
            <w:r w:rsidRPr="00697DF5">
              <w:rPr>
                <w:rFonts w:ascii="Arial" w:hAnsi="Arial" w:cs="Arial"/>
              </w:rPr>
              <w:t>El control de la durabilidad del hormigón se llevará a cabo con los siguientes controles:</w:t>
            </w:r>
          </w:p>
          <w:p w14:paraId="533CA27D" w14:textId="77777777" w:rsidR="00C066C1" w:rsidRPr="009B23E5" w:rsidRDefault="00C066C1" w:rsidP="00C066C1">
            <w:pPr>
              <w:pStyle w:val="GTTListaVietas"/>
              <w:numPr>
                <w:ilvl w:val="0"/>
                <w:numId w:val="36"/>
              </w:numPr>
              <w:tabs>
                <w:tab w:val="clear" w:pos="1996"/>
                <w:tab w:val="num" w:pos="1056"/>
              </w:tabs>
              <w:ind w:left="1056"/>
              <w:rPr>
                <w:rFonts w:cs="Arial"/>
                <w:noProof w:val="0"/>
                <w:szCs w:val="22"/>
              </w:rPr>
            </w:pPr>
            <w:r w:rsidRPr="009B23E5">
              <w:rPr>
                <w:rFonts w:cs="Arial"/>
                <w:noProof w:val="0"/>
                <w:szCs w:val="22"/>
              </w:rPr>
              <w:t>Control documental de las hojas de suministro, a fin de verificar el cumplimiento de la limitación de la relación agua/</w:t>
            </w:r>
            <w:proofErr w:type="gramStart"/>
            <w:r w:rsidRPr="009B23E5">
              <w:rPr>
                <w:rFonts w:cs="Arial"/>
                <w:noProof w:val="0"/>
                <w:szCs w:val="22"/>
              </w:rPr>
              <w:t>cemento especificada</w:t>
            </w:r>
            <w:proofErr w:type="gramEnd"/>
            <w:r w:rsidRPr="009B23E5">
              <w:rPr>
                <w:rFonts w:cs="Arial"/>
                <w:noProof w:val="0"/>
                <w:szCs w:val="22"/>
              </w:rPr>
              <w:t xml:space="preserve"> en el cuadro de materiales para cada tipo de hormigón.</w:t>
            </w:r>
          </w:p>
        </w:tc>
        <w:tc>
          <w:tcPr>
            <w:tcW w:w="2287" w:type="dxa"/>
            <w:tcBorders>
              <w:top w:val="nil"/>
              <w:bottom w:val="nil"/>
            </w:tcBorders>
          </w:tcPr>
          <w:p w14:paraId="5832795D" w14:textId="77777777" w:rsidR="00C066C1" w:rsidRPr="00697DF5" w:rsidRDefault="00C066C1" w:rsidP="005E5301">
            <w:pPr>
              <w:pStyle w:val="GTTTabla"/>
              <w:rPr>
                <w:rFonts w:ascii="Arial" w:hAnsi="Arial" w:cs="Arial"/>
                <w:i/>
              </w:rPr>
            </w:pPr>
          </w:p>
        </w:tc>
      </w:tr>
      <w:tr w:rsidR="00C066C1" w:rsidRPr="009B23E5" w14:paraId="731574C2" w14:textId="77777777" w:rsidTr="005E5301">
        <w:trPr>
          <w:jc w:val="center"/>
        </w:trPr>
        <w:tc>
          <w:tcPr>
            <w:tcW w:w="6309" w:type="dxa"/>
            <w:tcBorders>
              <w:top w:val="nil"/>
            </w:tcBorders>
          </w:tcPr>
          <w:p w14:paraId="3971FD5D" w14:textId="77777777" w:rsidR="00C066C1" w:rsidRPr="009B23E5" w:rsidRDefault="00C066C1" w:rsidP="00C066C1">
            <w:pPr>
              <w:pStyle w:val="GTTListaVietas"/>
              <w:numPr>
                <w:ilvl w:val="0"/>
                <w:numId w:val="36"/>
              </w:numPr>
              <w:tabs>
                <w:tab w:val="clear" w:pos="1996"/>
                <w:tab w:val="num" w:pos="1056"/>
              </w:tabs>
              <w:ind w:left="1056"/>
              <w:rPr>
                <w:rFonts w:cs="Arial"/>
                <w:noProof w:val="0"/>
                <w:szCs w:val="22"/>
              </w:rPr>
            </w:pPr>
            <w:r w:rsidRPr="009B23E5">
              <w:rPr>
                <w:rFonts w:cs="Arial"/>
                <w:noProof w:val="0"/>
                <w:szCs w:val="22"/>
              </w:rPr>
              <w:t xml:space="preserve">Control de la profundidad de penetración de agua, que se establece como preceptivo para esta obra al ser el ambiente de exposición </w:t>
            </w:r>
            <w:r w:rsidRPr="009B23E5">
              <w:rPr>
                <w:rFonts w:cs="Arial"/>
                <w:i/>
                <w:noProof w:val="0"/>
                <w:szCs w:val="22"/>
              </w:rPr>
              <w:t>III, ambiente marino</w:t>
            </w:r>
          </w:p>
        </w:tc>
        <w:tc>
          <w:tcPr>
            <w:tcW w:w="2287" w:type="dxa"/>
            <w:tcBorders>
              <w:top w:val="nil"/>
            </w:tcBorders>
          </w:tcPr>
          <w:p w14:paraId="6511B339" w14:textId="77777777" w:rsidR="00C066C1" w:rsidRPr="00697DF5" w:rsidRDefault="00C066C1" w:rsidP="005E5301">
            <w:pPr>
              <w:pStyle w:val="GTTTabla"/>
              <w:jc w:val="center"/>
              <w:rPr>
                <w:rFonts w:ascii="Arial" w:hAnsi="Arial" w:cs="Arial"/>
                <w:i/>
              </w:rPr>
            </w:pPr>
            <w:r w:rsidRPr="00697DF5">
              <w:rPr>
                <w:rFonts w:ascii="Arial" w:hAnsi="Arial" w:cs="Arial"/>
                <w:i/>
              </w:rPr>
              <w:t>UNE 83309:90 EX</w:t>
            </w:r>
          </w:p>
        </w:tc>
      </w:tr>
    </w:tbl>
    <w:p w14:paraId="192D3BA0" w14:textId="77777777" w:rsidR="00C066C1" w:rsidRDefault="00C066C1" w:rsidP="00C066C1"/>
    <w:p w14:paraId="77553A6B" w14:textId="77777777" w:rsidR="00C066C1" w:rsidRDefault="00C066C1" w:rsidP="00C066C1">
      <w:r w:rsidRPr="009B23E5">
        <w:t>Los criterios de aceptación o rechazo para cada uno de los ensayos se indican en los artículos de la EHE-08 indicados. En el caso de que los resultados de los ensayos de resistencia ofrezcan valores inferiores al 90% de la resistencia característica especificada en proyecto para cada tipo de hormigón, la Dirección Facultativa podrá requerir la realización de ensayos de información complementaria del hormigón de cualquiera de los tipos indicados a continuación:</w:t>
      </w:r>
    </w:p>
    <w:p w14:paraId="1BAF1E26" w14:textId="77777777" w:rsidR="00C066C1" w:rsidRPr="009B23E5" w:rsidRDefault="00C066C1" w:rsidP="00C066C1"/>
    <w:tbl>
      <w:tblPr>
        <w:tblW w:w="8596" w:type="dxa"/>
        <w:jc w:val="center"/>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6309"/>
        <w:gridCol w:w="2287"/>
      </w:tblGrid>
      <w:tr w:rsidR="00C066C1" w:rsidRPr="009B23E5" w14:paraId="14C1CB50" w14:textId="77777777" w:rsidTr="005E5301">
        <w:trPr>
          <w:jc w:val="center"/>
        </w:trPr>
        <w:tc>
          <w:tcPr>
            <w:tcW w:w="8596" w:type="dxa"/>
            <w:gridSpan w:val="2"/>
            <w:tcBorders>
              <w:bottom w:val="nil"/>
            </w:tcBorders>
          </w:tcPr>
          <w:p w14:paraId="28245446" w14:textId="77777777" w:rsidR="00C066C1" w:rsidRPr="00697DF5" w:rsidRDefault="00C066C1" w:rsidP="005E5301">
            <w:pPr>
              <w:pStyle w:val="GTTTabla"/>
              <w:jc w:val="center"/>
              <w:rPr>
                <w:rFonts w:ascii="Arial" w:hAnsi="Arial" w:cs="Arial"/>
                <w:b/>
              </w:rPr>
            </w:pPr>
            <w:r w:rsidRPr="00697DF5">
              <w:rPr>
                <w:rFonts w:ascii="Arial" w:hAnsi="Arial" w:cs="Arial"/>
                <w:b/>
              </w:rPr>
              <w:t>Ensayos de información complementaria del hormigón</w:t>
            </w:r>
          </w:p>
        </w:tc>
      </w:tr>
      <w:tr w:rsidR="00C066C1" w:rsidRPr="009B23E5" w14:paraId="68A4B0C2" w14:textId="77777777" w:rsidTr="005E5301">
        <w:trPr>
          <w:jc w:val="center"/>
        </w:trPr>
        <w:tc>
          <w:tcPr>
            <w:tcW w:w="8596" w:type="dxa"/>
            <w:gridSpan w:val="2"/>
            <w:tcBorders>
              <w:top w:val="nil"/>
              <w:bottom w:val="single" w:sz="8" w:space="0" w:color="auto"/>
            </w:tcBorders>
          </w:tcPr>
          <w:p w14:paraId="69A17348" w14:textId="77777777" w:rsidR="00C066C1" w:rsidRPr="00697DF5" w:rsidRDefault="00C066C1" w:rsidP="005E5301">
            <w:pPr>
              <w:pStyle w:val="GTTTabla"/>
              <w:jc w:val="both"/>
              <w:rPr>
                <w:rFonts w:ascii="Arial" w:hAnsi="Arial" w:cs="Arial"/>
              </w:rPr>
            </w:pPr>
            <w:r w:rsidRPr="00697DF5">
              <w:rPr>
                <w:rFonts w:ascii="Arial" w:hAnsi="Arial" w:cs="Arial"/>
              </w:rPr>
              <w:t xml:space="preserve">A requerimiento de la Dirección Facultativa, cuando la resistencia obtenida del control de resistencia sea </w:t>
            </w:r>
            <w:r w:rsidRPr="00697DF5">
              <w:rPr>
                <w:rFonts w:ascii="Arial" w:hAnsi="Arial" w:cs="Arial"/>
                <w:position w:val="-12"/>
              </w:rPr>
              <w:object w:dxaOrig="1320" w:dyaOrig="360" w14:anchorId="3C1745AC">
                <v:shape id="_x0000_i1026" type="#_x0000_t75" style="width:66.75pt;height:17.25pt" o:ole="">
                  <v:imagedata r:id="rId22" o:title=""/>
                </v:shape>
                <o:OLEObject Type="Embed" ProgID="Equation.DSMT4" ShapeID="_x0000_i1026" DrawAspect="Content" ObjectID="_1825138031" r:id="rId24"/>
              </w:object>
            </w:r>
          </w:p>
          <w:p w14:paraId="71D08C56" w14:textId="77777777" w:rsidR="00C066C1" w:rsidRPr="00697DF5" w:rsidRDefault="00C066C1" w:rsidP="005E5301">
            <w:pPr>
              <w:pStyle w:val="GTTTabla"/>
              <w:jc w:val="both"/>
              <w:rPr>
                <w:rFonts w:ascii="Arial" w:hAnsi="Arial" w:cs="Arial"/>
              </w:rPr>
            </w:pPr>
            <w:r w:rsidRPr="00697DF5">
              <w:rPr>
                <w:rFonts w:ascii="Arial" w:hAnsi="Arial" w:cs="Arial"/>
              </w:rPr>
              <w:t xml:space="preserve">Indicados también cuando se efectúe hormigonado en tiempo frío o para garantizar el adecuado comportamiento estructural al realizar el descimbrado o desencofrado </w:t>
            </w:r>
          </w:p>
        </w:tc>
      </w:tr>
      <w:tr w:rsidR="00C066C1" w:rsidRPr="009B23E5" w14:paraId="21C50AFA" w14:textId="77777777" w:rsidTr="005E5301">
        <w:trPr>
          <w:jc w:val="center"/>
        </w:trPr>
        <w:tc>
          <w:tcPr>
            <w:tcW w:w="6309" w:type="dxa"/>
            <w:tcBorders>
              <w:top w:val="single" w:sz="8" w:space="0" w:color="auto"/>
              <w:bottom w:val="nil"/>
            </w:tcBorders>
            <w:vAlign w:val="center"/>
          </w:tcPr>
          <w:p w14:paraId="111DE383" w14:textId="77777777" w:rsidR="00C066C1" w:rsidRPr="00697DF5" w:rsidRDefault="00C066C1" w:rsidP="005E5301">
            <w:pPr>
              <w:pStyle w:val="GTTTabla"/>
              <w:keepNext/>
              <w:jc w:val="center"/>
              <w:rPr>
                <w:rFonts w:ascii="Arial" w:hAnsi="Arial" w:cs="Arial"/>
                <w:b/>
              </w:rPr>
            </w:pPr>
            <w:r w:rsidRPr="00697DF5">
              <w:rPr>
                <w:rFonts w:ascii="Arial" w:hAnsi="Arial" w:cs="Arial"/>
                <w:b/>
              </w:rPr>
              <w:t>Control</w:t>
            </w:r>
          </w:p>
        </w:tc>
        <w:tc>
          <w:tcPr>
            <w:tcW w:w="2287" w:type="dxa"/>
            <w:tcBorders>
              <w:top w:val="single" w:sz="8" w:space="0" w:color="auto"/>
              <w:bottom w:val="nil"/>
            </w:tcBorders>
            <w:vAlign w:val="center"/>
          </w:tcPr>
          <w:p w14:paraId="42ADD4AF" w14:textId="77777777" w:rsidR="00C066C1" w:rsidRPr="00697DF5" w:rsidRDefault="00C066C1" w:rsidP="005E5301">
            <w:pPr>
              <w:pStyle w:val="GTTTabla"/>
              <w:keepNext/>
              <w:jc w:val="center"/>
              <w:rPr>
                <w:rFonts w:ascii="Arial" w:hAnsi="Arial" w:cs="Arial"/>
                <w:b/>
              </w:rPr>
            </w:pPr>
            <w:r w:rsidRPr="00697DF5">
              <w:rPr>
                <w:rFonts w:ascii="Arial" w:hAnsi="Arial" w:cs="Arial"/>
                <w:b/>
              </w:rPr>
              <w:t>Norma</w:t>
            </w:r>
          </w:p>
        </w:tc>
      </w:tr>
      <w:tr w:rsidR="00C066C1" w:rsidRPr="009B23E5" w14:paraId="1A337F04" w14:textId="77777777" w:rsidTr="005E5301">
        <w:trPr>
          <w:jc w:val="center"/>
        </w:trPr>
        <w:tc>
          <w:tcPr>
            <w:tcW w:w="6309" w:type="dxa"/>
            <w:tcBorders>
              <w:top w:val="nil"/>
              <w:bottom w:val="single" w:sz="8" w:space="0" w:color="auto"/>
            </w:tcBorders>
          </w:tcPr>
          <w:p w14:paraId="1F42E4A6" w14:textId="77777777" w:rsidR="00C066C1" w:rsidRPr="00697DF5" w:rsidRDefault="00C066C1" w:rsidP="005E5301">
            <w:pPr>
              <w:pStyle w:val="GTTTabla"/>
              <w:ind w:left="708"/>
              <w:rPr>
                <w:rFonts w:ascii="Arial" w:hAnsi="Arial" w:cs="Arial"/>
              </w:rPr>
            </w:pPr>
            <w:r w:rsidRPr="00697DF5">
              <w:rPr>
                <w:rFonts w:ascii="Arial" w:hAnsi="Arial" w:cs="Arial"/>
                <w:i/>
              </w:rPr>
              <w:t>Tipo a</w:t>
            </w:r>
            <w:r w:rsidRPr="00697DF5">
              <w:rPr>
                <w:rFonts w:ascii="Arial" w:hAnsi="Arial" w:cs="Arial"/>
              </w:rPr>
              <w:t>, fabricación de probetas y curado en condiciones análogas a las reales de la obra</w:t>
            </w:r>
          </w:p>
        </w:tc>
        <w:tc>
          <w:tcPr>
            <w:tcW w:w="2287" w:type="dxa"/>
            <w:tcBorders>
              <w:top w:val="nil"/>
              <w:bottom w:val="single" w:sz="8" w:space="0" w:color="auto"/>
            </w:tcBorders>
          </w:tcPr>
          <w:p w14:paraId="644A8740" w14:textId="77777777" w:rsidR="00C066C1" w:rsidRPr="00697DF5" w:rsidRDefault="00C066C1" w:rsidP="005E5301">
            <w:pPr>
              <w:pStyle w:val="GTTTabla"/>
              <w:jc w:val="center"/>
              <w:rPr>
                <w:rFonts w:ascii="Arial" w:hAnsi="Arial" w:cs="Arial"/>
                <w:i/>
              </w:rPr>
            </w:pPr>
            <w:r w:rsidRPr="00697DF5">
              <w:rPr>
                <w:rFonts w:ascii="Arial" w:hAnsi="Arial" w:cs="Arial"/>
                <w:i/>
              </w:rPr>
              <w:t>EHE-08</w:t>
            </w:r>
          </w:p>
        </w:tc>
      </w:tr>
      <w:tr w:rsidR="00C066C1" w:rsidRPr="009B23E5" w14:paraId="6DB5D7F4" w14:textId="77777777" w:rsidTr="005E5301">
        <w:trPr>
          <w:jc w:val="center"/>
        </w:trPr>
        <w:tc>
          <w:tcPr>
            <w:tcW w:w="6309" w:type="dxa"/>
            <w:tcBorders>
              <w:top w:val="nil"/>
              <w:bottom w:val="single" w:sz="8" w:space="0" w:color="auto"/>
            </w:tcBorders>
          </w:tcPr>
          <w:p w14:paraId="449C6AFC" w14:textId="77777777" w:rsidR="00C066C1" w:rsidRPr="00697DF5" w:rsidRDefault="00C066C1" w:rsidP="005E5301">
            <w:pPr>
              <w:pStyle w:val="GTTTabla"/>
              <w:ind w:left="708"/>
              <w:rPr>
                <w:rFonts w:ascii="Arial" w:hAnsi="Arial" w:cs="Arial"/>
              </w:rPr>
            </w:pPr>
            <w:r w:rsidRPr="00697DF5">
              <w:rPr>
                <w:rFonts w:ascii="Arial" w:hAnsi="Arial" w:cs="Arial"/>
                <w:i/>
              </w:rPr>
              <w:t xml:space="preserve">Tipo b, </w:t>
            </w:r>
            <w:r w:rsidRPr="00697DF5">
              <w:rPr>
                <w:rFonts w:ascii="Arial" w:hAnsi="Arial" w:cs="Arial"/>
              </w:rPr>
              <w:t>extracción de probetas de hormigón endurecido</w:t>
            </w:r>
          </w:p>
        </w:tc>
        <w:tc>
          <w:tcPr>
            <w:tcW w:w="2287" w:type="dxa"/>
            <w:tcBorders>
              <w:top w:val="nil"/>
              <w:bottom w:val="single" w:sz="8" w:space="0" w:color="auto"/>
            </w:tcBorders>
          </w:tcPr>
          <w:p w14:paraId="3FC117AB" w14:textId="77777777" w:rsidR="00C066C1" w:rsidRPr="00697DF5" w:rsidRDefault="00C066C1" w:rsidP="005E5301">
            <w:pPr>
              <w:pStyle w:val="GTTTabla"/>
              <w:jc w:val="center"/>
              <w:rPr>
                <w:rFonts w:ascii="Arial" w:hAnsi="Arial" w:cs="Arial"/>
                <w:i/>
              </w:rPr>
            </w:pPr>
            <w:r w:rsidRPr="00697DF5">
              <w:rPr>
                <w:rFonts w:ascii="Arial" w:hAnsi="Arial" w:cs="Arial"/>
                <w:i/>
              </w:rPr>
              <w:t>EHE-08</w:t>
            </w:r>
          </w:p>
        </w:tc>
      </w:tr>
      <w:tr w:rsidR="00C066C1" w:rsidRPr="009B23E5" w14:paraId="1BCEDC56" w14:textId="77777777" w:rsidTr="005E5301">
        <w:trPr>
          <w:jc w:val="center"/>
        </w:trPr>
        <w:tc>
          <w:tcPr>
            <w:tcW w:w="6309" w:type="dxa"/>
            <w:tcBorders>
              <w:top w:val="nil"/>
              <w:bottom w:val="single" w:sz="8" w:space="0" w:color="auto"/>
            </w:tcBorders>
          </w:tcPr>
          <w:p w14:paraId="742AADDD" w14:textId="77777777" w:rsidR="00C066C1" w:rsidRPr="00697DF5" w:rsidRDefault="00C066C1" w:rsidP="005E5301">
            <w:pPr>
              <w:pStyle w:val="GTTTabla"/>
              <w:ind w:left="708"/>
              <w:rPr>
                <w:rFonts w:ascii="Arial" w:hAnsi="Arial" w:cs="Arial"/>
              </w:rPr>
            </w:pPr>
            <w:r w:rsidRPr="00697DF5">
              <w:rPr>
                <w:rFonts w:ascii="Arial" w:hAnsi="Arial" w:cs="Arial"/>
                <w:i/>
              </w:rPr>
              <w:t>Tipo c,</w:t>
            </w:r>
            <w:r w:rsidRPr="00697DF5">
              <w:rPr>
                <w:rFonts w:ascii="Arial" w:hAnsi="Arial" w:cs="Arial"/>
              </w:rPr>
              <w:t xml:space="preserve"> ensayos no destructivos</w:t>
            </w:r>
          </w:p>
        </w:tc>
        <w:tc>
          <w:tcPr>
            <w:tcW w:w="2287" w:type="dxa"/>
            <w:tcBorders>
              <w:top w:val="nil"/>
              <w:bottom w:val="single" w:sz="8" w:space="0" w:color="auto"/>
            </w:tcBorders>
          </w:tcPr>
          <w:p w14:paraId="245CEBCD" w14:textId="77777777" w:rsidR="00C066C1" w:rsidRPr="00697DF5" w:rsidRDefault="00C066C1" w:rsidP="005E5301">
            <w:pPr>
              <w:pStyle w:val="GTTTabla"/>
              <w:jc w:val="center"/>
              <w:rPr>
                <w:rFonts w:ascii="Arial" w:hAnsi="Arial" w:cs="Arial"/>
                <w:i/>
              </w:rPr>
            </w:pPr>
            <w:r w:rsidRPr="00697DF5">
              <w:rPr>
                <w:rFonts w:ascii="Arial" w:hAnsi="Arial" w:cs="Arial"/>
                <w:i/>
              </w:rPr>
              <w:t>EHE-08</w:t>
            </w:r>
          </w:p>
        </w:tc>
      </w:tr>
    </w:tbl>
    <w:p w14:paraId="69E77FF1" w14:textId="77777777" w:rsidR="00C066C1" w:rsidRDefault="00C066C1" w:rsidP="00C066C1">
      <w:pPr>
        <w:pStyle w:val="Ttulo3"/>
        <w:numPr>
          <w:ilvl w:val="2"/>
          <w:numId w:val="0"/>
        </w:numPr>
        <w:tabs>
          <w:tab w:val="num" w:pos="1440"/>
        </w:tabs>
        <w:spacing w:after="360" w:line="240" w:lineRule="auto"/>
        <w:ind w:left="1224" w:hanging="504"/>
      </w:pPr>
      <w:bookmarkStart w:id="848" w:name="_Toc509226027"/>
    </w:p>
    <w:p w14:paraId="7124434C" w14:textId="77777777" w:rsidR="00C066C1" w:rsidRPr="00982555" w:rsidRDefault="00C066C1" w:rsidP="00C066C1">
      <w:pPr>
        <w:rPr>
          <w:lang w:eastAsia="x-none"/>
        </w:rPr>
      </w:pPr>
    </w:p>
    <w:p w14:paraId="1736B964" w14:textId="77777777" w:rsidR="00C066C1" w:rsidRPr="009B23E5" w:rsidRDefault="00C066C1" w:rsidP="00C066C1">
      <w:pPr>
        <w:pStyle w:val="Ttulo3"/>
        <w:numPr>
          <w:ilvl w:val="2"/>
          <w:numId w:val="0"/>
        </w:numPr>
        <w:tabs>
          <w:tab w:val="num" w:pos="1440"/>
        </w:tabs>
        <w:spacing w:after="360" w:line="240" w:lineRule="auto"/>
        <w:ind w:left="1224" w:hanging="504"/>
      </w:pPr>
      <w:bookmarkStart w:id="849" w:name="_Toc513146316"/>
      <w:bookmarkStart w:id="850" w:name="_Toc516569932"/>
      <w:r w:rsidRPr="009B23E5">
        <w:lastRenderedPageBreak/>
        <w:t>Control de ejecución</w:t>
      </w:r>
      <w:bookmarkEnd w:id="848"/>
      <w:bookmarkEnd w:id="849"/>
      <w:bookmarkEnd w:id="850"/>
    </w:p>
    <w:p w14:paraId="2972F1B1" w14:textId="77777777" w:rsidR="00C066C1" w:rsidRDefault="00C066C1" w:rsidP="00C066C1">
      <w:pPr>
        <w:ind w:firstLine="709"/>
      </w:pPr>
      <w:r w:rsidRPr="009B23E5">
        <w:t>El hormigón se dividirá en lotes según las indicaciones de la Tabla 86.5.4.1. de EHE-08 08.</w:t>
      </w:r>
      <w:bookmarkStart w:id="851" w:name="_Toc509226028"/>
      <w:r w:rsidRPr="008D6693">
        <w:t>610</w:t>
      </w:r>
      <w:r>
        <w:t xml:space="preserve">a.10.- </w:t>
      </w:r>
      <w:r w:rsidRPr="008D6693">
        <w:t>Medición y abono</w:t>
      </w:r>
      <w:bookmarkEnd w:id="851"/>
      <w:r>
        <w:t>.</w:t>
      </w:r>
    </w:p>
    <w:p w14:paraId="39AEEE44" w14:textId="77777777" w:rsidR="00C066C1" w:rsidRPr="006D08A7" w:rsidRDefault="00C066C1" w:rsidP="00C066C1">
      <w:pPr>
        <w:pStyle w:val="Ttulo2"/>
      </w:pPr>
      <w:bookmarkStart w:id="852" w:name="_Toc516569933"/>
      <w:r w:rsidRPr="008D6693">
        <w:t>610</w:t>
      </w:r>
      <w:r>
        <w:t>a.8.- Medición y abono</w:t>
      </w:r>
      <w:bookmarkEnd w:id="852"/>
    </w:p>
    <w:p w14:paraId="06F76DD0" w14:textId="77777777" w:rsidR="00C066C1" w:rsidRPr="009B23E5" w:rsidRDefault="00C066C1" w:rsidP="00C066C1">
      <w:r w:rsidRPr="008D6693">
        <w:t>Los criterios particulares de medición para la unidad de obra de hormigón del presente Artículo se indican en la tabla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C066C1" w:rsidRPr="009B23E5" w14:paraId="137A03A0" w14:textId="77777777" w:rsidTr="005E5301">
        <w:tc>
          <w:tcPr>
            <w:tcW w:w="2905" w:type="dxa"/>
            <w:vAlign w:val="center"/>
          </w:tcPr>
          <w:p w14:paraId="5D3C867F" w14:textId="77777777" w:rsidR="00C066C1" w:rsidRPr="009B23E5" w:rsidRDefault="00C066C1" w:rsidP="005E5301">
            <w:pPr>
              <w:pStyle w:val="GTTTtuloTabla"/>
              <w:jc w:val="left"/>
              <w:rPr>
                <w:rFonts w:ascii="Arial" w:hAnsi="Arial" w:cs="Arial"/>
                <w:sz w:val="20"/>
              </w:rPr>
            </w:pPr>
            <w:r w:rsidRPr="009B23E5">
              <w:rPr>
                <w:rFonts w:ascii="Arial" w:hAnsi="Arial" w:cs="Arial"/>
                <w:sz w:val="20"/>
              </w:rPr>
              <w:t>Unidad de medida</w:t>
            </w:r>
          </w:p>
        </w:tc>
        <w:tc>
          <w:tcPr>
            <w:tcW w:w="5739" w:type="dxa"/>
            <w:vAlign w:val="center"/>
          </w:tcPr>
          <w:p w14:paraId="7600B057" w14:textId="77777777" w:rsidR="00C066C1" w:rsidRPr="00697DF5" w:rsidRDefault="00C066C1" w:rsidP="005E5301">
            <w:pPr>
              <w:pStyle w:val="GTTTabla"/>
              <w:jc w:val="both"/>
              <w:rPr>
                <w:rFonts w:ascii="Arial" w:hAnsi="Arial" w:cs="Arial"/>
                <w:sz w:val="20"/>
              </w:rPr>
            </w:pPr>
            <w:r w:rsidRPr="00697DF5">
              <w:rPr>
                <w:rFonts w:ascii="Arial" w:hAnsi="Arial" w:cs="Arial"/>
                <w:sz w:val="20"/>
              </w:rPr>
              <w:t>Metro cúbico (m³).</w:t>
            </w:r>
          </w:p>
        </w:tc>
      </w:tr>
      <w:tr w:rsidR="00C066C1" w:rsidRPr="009B23E5" w14:paraId="28EFB2FD" w14:textId="77777777" w:rsidTr="005E5301">
        <w:tc>
          <w:tcPr>
            <w:tcW w:w="2905" w:type="dxa"/>
            <w:vAlign w:val="center"/>
          </w:tcPr>
          <w:p w14:paraId="4AE9DB14" w14:textId="77777777" w:rsidR="00C066C1" w:rsidRPr="009B23E5" w:rsidRDefault="00C066C1" w:rsidP="005E5301">
            <w:pPr>
              <w:pStyle w:val="GTTTtuloTabla"/>
              <w:jc w:val="left"/>
              <w:rPr>
                <w:rFonts w:ascii="Arial" w:hAnsi="Arial" w:cs="Arial"/>
                <w:sz w:val="20"/>
              </w:rPr>
            </w:pPr>
            <w:r w:rsidRPr="009B23E5">
              <w:rPr>
                <w:rFonts w:ascii="Arial" w:hAnsi="Arial" w:cs="Arial"/>
                <w:sz w:val="20"/>
              </w:rPr>
              <w:t>Grado de precisión</w:t>
            </w:r>
          </w:p>
        </w:tc>
        <w:tc>
          <w:tcPr>
            <w:tcW w:w="5739" w:type="dxa"/>
            <w:vAlign w:val="center"/>
          </w:tcPr>
          <w:p w14:paraId="088672D3" w14:textId="77777777" w:rsidR="00C066C1" w:rsidRPr="00697DF5" w:rsidRDefault="00C066C1" w:rsidP="005E5301">
            <w:pPr>
              <w:pStyle w:val="GTTTabla"/>
              <w:jc w:val="both"/>
              <w:rPr>
                <w:rFonts w:ascii="Arial" w:hAnsi="Arial" w:cs="Arial"/>
                <w:sz w:val="20"/>
              </w:rPr>
            </w:pPr>
            <w:r w:rsidRPr="00697DF5">
              <w:rPr>
                <w:rFonts w:ascii="Arial" w:hAnsi="Arial" w:cs="Arial"/>
                <w:sz w:val="20"/>
              </w:rPr>
              <w:t>Dos decimales.</w:t>
            </w:r>
          </w:p>
        </w:tc>
      </w:tr>
      <w:tr w:rsidR="00C066C1" w:rsidRPr="009B23E5" w14:paraId="04B789C7" w14:textId="77777777" w:rsidTr="005E5301">
        <w:tc>
          <w:tcPr>
            <w:tcW w:w="2905" w:type="dxa"/>
            <w:vAlign w:val="center"/>
          </w:tcPr>
          <w:p w14:paraId="0EB25F71" w14:textId="77777777" w:rsidR="00C066C1" w:rsidRPr="009B23E5" w:rsidRDefault="00C066C1" w:rsidP="005E5301">
            <w:pPr>
              <w:pStyle w:val="GTTTtuloTabla"/>
              <w:jc w:val="left"/>
              <w:rPr>
                <w:rFonts w:ascii="Arial" w:hAnsi="Arial" w:cs="Arial"/>
                <w:sz w:val="20"/>
              </w:rPr>
            </w:pPr>
            <w:r w:rsidRPr="009B23E5">
              <w:rPr>
                <w:rFonts w:ascii="Arial" w:hAnsi="Arial" w:cs="Arial"/>
                <w:sz w:val="20"/>
              </w:rPr>
              <w:t>Forma de medición</w:t>
            </w:r>
          </w:p>
        </w:tc>
        <w:tc>
          <w:tcPr>
            <w:tcW w:w="5739" w:type="dxa"/>
            <w:vAlign w:val="center"/>
          </w:tcPr>
          <w:p w14:paraId="6C04291F" w14:textId="77777777" w:rsidR="00C066C1" w:rsidRPr="00697DF5" w:rsidRDefault="00C066C1" w:rsidP="005E5301">
            <w:pPr>
              <w:pStyle w:val="GTTTabla"/>
              <w:jc w:val="both"/>
              <w:rPr>
                <w:rFonts w:ascii="Arial" w:hAnsi="Arial" w:cs="Arial"/>
                <w:sz w:val="20"/>
              </w:rPr>
            </w:pPr>
            <w:r w:rsidRPr="00697DF5">
              <w:rPr>
                <w:rFonts w:ascii="Arial" w:hAnsi="Arial" w:cs="Arial"/>
                <w:sz w:val="20"/>
              </w:rPr>
              <w:t>Volumen de hormigón medido sobre planos de proyecto.</w:t>
            </w:r>
          </w:p>
          <w:p w14:paraId="76AA7781" w14:textId="77777777" w:rsidR="00C066C1" w:rsidRPr="00697DF5" w:rsidRDefault="00C066C1" w:rsidP="005E5301">
            <w:pPr>
              <w:pStyle w:val="GTTTabla"/>
              <w:jc w:val="both"/>
              <w:rPr>
                <w:rFonts w:ascii="Arial" w:hAnsi="Arial" w:cs="Arial"/>
                <w:sz w:val="20"/>
              </w:rPr>
            </w:pPr>
            <w:r w:rsidRPr="00697DF5">
              <w:rPr>
                <w:rFonts w:ascii="Arial" w:hAnsi="Arial" w:cs="Arial"/>
                <w:sz w:val="20"/>
              </w:rPr>
              <w:t>Las desviaciones del hormigón realmente puesto en obra sobre las mediciones teóricas serán debidamente justificadas a la Dirección Facultativa para que resulten de abono.</w:t>
            </w:r>
          </w:p>
        </w:tc>
      </w:tr>
      <w:tr w:rsidR="00C066C1" w:rsidRPr="009B23E5" w14:paraId="398F6CCB" w14:textId="77777777" w:rsidTr="005E5301">
        <w:tc>
          <w:tcPr>
            <w:tcW w:w="2905" w:type="dxa"/>
            <w:vAlign w:val="center"/>
          </w:tcPr>
          <w:p w14:paraId="102D38CA" w14:textId="77777777" w:rsidR="00C066C1" w:rsidRPr="009B23E5" w:rsidRDefault="00C066C1" w:rsidP="005E5301">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31E85847" w14:textId="77777777" w:rsidR="00C066C1" w:rsidRPr="00697DF5" w:rsidRDefault="00C066C1" w:rsidP="005E5301">
            <w:pPr>
              <w:pStyle w:val="GTTTabla"/>
              <w:jc w:val="both"/>
              <w:rPr>
                <w:rFonts w:ascii="Arial" w:hAnsi="Arial" w:cs="Arial"/>
                <w:sz w:val="20"/>
              </w:rPr>
            </w:pPr>
            <w:r w:rsidRPr="00697DF5">
              <w:rPr>
                <w:rFonts w:ascii="Arial" w:hAnsi="Arial" w:cs="Arial"/>
                <w:sz w:val="20"/>
              </w:rPr>
              <w:t>Se efectuará cuando se realice la aceptación, una vez realizadas las pruebas y ensayos de recepción.</w:t>
            </w:r>
          </w:p>
        </w:tc>
      </w:tr>
      <w:tr w:rsidR="00C066C1" w:rsidRPr="009B23E5" w14:paraId="3887FD06" w14:textId="77777777" w:rsidTr="005E5301">
        <w:tc>
          <w:tcPr>
            <w:tcW w:w="2905" w:type="dxa"/>
            <w:vAlign w:val="center"/>
          </w:tcPr>
          <w:p w14:paraId="4E4D68C9" w14:textId="77777777" w:rsidR="00C066C1" w:rsidRPr="009B23E5" w:rsidRDefault="00C066C1" w:rsidP="005E5301">
            <w:pPr>
              <w:pStyle w:val="GTTTtuloTabla"/>
              <w:keepNext/>
              <w:jc w:val="left"/>
              <w:rPr>
                <w:rFonts w:ascii="Arial" w:hAnsi="Arial" w:cs="Arial"/>
                <w:sz w:val="20"/>
              </w:rPr>
            </w:pPr>
            <w:r w:rsidRPr="009B23E5">
              <w:rPr>
                <w:rFonts w:ascii="Arial" w:hAnsi="Arial" w:cs="Arial"/>
                <w:sz w:val="20"/>
              </w:rPr>
              <w:t>Criterios complementarios</w:t>
            </w:r>
          </w:p>
        </w:tc>
        <w:tc>
          <w:tcPr>
            <w:tcW w:w="5739" w:type="dxa"/>
            <w:vAlign w:val="center"/>
          </w:tcPr>
          <w:p w14:paraId="0AB9B3F9" w14:textId="77777777" w:rsidR="00C066C1" w:rsidRPr="00697DF5" w:rsidRDefault="00C066C1" w:rsidP="005E5301">
            <w:pPr>
              <w:pStyle w:val="GTTTabla"/>
              <w:keepNext/>
              <w:jc w:val="both"/>
              <w:rPr>
                <w:rFonts w:ascii="Arial" w:hAnsi="Arial" w:cs="Arial"/>
                <w:sz w:val="20"/>
              </w:rPr>
            </w:pPr>
            <w:r w:rsidRPr="00697DF5">
              <w:rPr>
                <w:rFonts w:ascii="Arial" w:hAnsi="Arial" w:cs="Arial"/>
                <w:sz w:val="20"/>
              </w:rPr>
              <w:t>Los precios incluyen todos los materiales, mano de obra, maquinaria y medios auxiliares necesarios para la correcta ejecución de la unidad, incluso ensayos previos y característicos cuando proceda.</w:t>
            </w:r>
          </w:p>
          <w:p w14:paraId="113A1FD7" w14:textId="77777777" w:rsidR="00C066C1" w:rsidRPr="00697DF5" w:rsidRDefault="00C066C1" w:rsidP="005E5301">
            <w:pPr>
              <w:pStyle w:val="GTTTabla"/>
              <w:keepNext/>
              <w:jc w:val="both"/>
              <w:rPr>
                <w:rFonts w:ascii="Arial" w:hAnsi="Arial" w:cs="Arial"/>
                <w:sz w:val="20"/>
              </w:rPr>
            </w:pPr>
            <w:r w:rsidRPr="00697DF5">
              <w:rPr>
                <w:rFonts w:ascii="Arial" w:hAnsi="Arial" w:cs="Arial"/>
                <w:sz w:val="20"/>
              </w:rPr>
              <w:t xml:space="preserve">El empleo de cemento </w:t>
            </w:r>
            <w:proofErr w:type="spellStart"/>
            <w:r w:rsidRPr="00697DF5">
              <w:rPr>
                <w:rFonts w:ascii="Arial" w:hAnsi="Arial" w:cs="Arial"/>
                <w:sz w:val="20"/>
              </w:rPr>
              <w:t>sulforresistente</w:t>
            </w:r>
            <w:proofErr w:type="spellEnd"/>
            <w:r w:rsidRPr="00697DF5">
              <w:rPr>
                <w:rFonts w:ascii="Arial" w:hAnsi="Arial" w:cs="Arial"/>
                <w:sz w:val="20"/>
              </w:rPr>
              <w:t xml:space="preserve"> se considera incluido en el precio de las unidades de hormigón que así lo requieran.</w:t>
            </w:r>
          </w:p>
          <w:p w14:paraId="7DE44069" w14:textId="77777777" w:rsidR="00C066C1" w:rsidRPr="00697DF5" w:rsidRDefault="00C066C1" w:rsidP="005E5301">
            <w:pPr>
              <w:pStyle w:val="GTTTabla"/>
              <w:keepNext/>
              <w:jc w:val="both"/>
              <w:rPr>
                <w:rFonts w:ascii="Arial" w:hAnsi="Arial" w:cs="Arial"/>
                <w:sz w:val="20"/>
              </w:rPr>
            </w:pPr>
            <w:r w:rsidRPr="00697DF5">
              <w:rPr>
                <w:rFonts w:ascii="Arial" w:hAnsi="Arial" w:cs="Arial"/>
                <w:sz w:val="20"/>
              </w:rPr>
              <w:t xml:space="preserve">El hormigón en elementos prefabricados no es objeto de medición y abono independiente, sino que se incluye en la unidad del elemento prefabricado correspondiente. </w:t>
            </w:r>
          </w:p>
        </w:tc>
      </w:tr>
    </w:tbl>
    <w:p w14:paraId="540292D7" w14:textId="77777777" w:rsidR="00C066C1" w:rsidRDefault="00C066C1" w:rsidP="00C066C1"/>
    <w:p w14:paraId="01C81CC6" w14:textId="77777777" w:rsidR="00564553" w:rsidRDefault="00564553" w:rsidP="00564553">
      <w:pPr>
        <w:pStyle w:val="Ttulo1"/>
        <w:rPr>
          <w:lang w:val="es-ES"/>
        </w:rPr>
      </w:pPr>
      <w:bookmarkStart w:id="853" w:name="_Toc516569934"/>
      <w:r w:rsidRPr="00D5616B">
        <w:rPr>
          <w:highlight w:val="yellow"/>
          <w:lang w:val="es-ES"/>
        </w:rPr>
        <w:lastRenderedPageBreak/>
        <w:t>Artículo 610a- Hormigón proyectado reforzado con fibras</w:t>
      </w:r>
      <w:bookmarkEnd w:id="826"/>
      <w:bookmarkEnd w:id="853"/>
    </w:p>
    <w:p w14:paraId="75048329" w14:textId="77777777" w:rsidR="00564553" w:rsidRPr="009B23E5" w:rsidRDefault="00564553" w:rsidP="00564553">
      <w:pPr>
        <w:rPr>
          <w:i/>
        </w:rPr>
      </w:pPr>
      <w:r w:rsidRPr="0007347C">
        <w:rPr>
          <w:i/>
        </w:rPr>
        <w:t>Excepto para lo especificado en el presente Pliego de Prescripciones Técnicas particulares se seguirá lo prescrito en el vigente artículo 610 del PG-3 y la EHE 08.</w:t>
      </w:r>
    </w:p>
    <w:p w14:paraId="4928B4AE" w14:textId="77777777" w:rsidR="00564553" w:rsidRPr="009B23E5" w:rsidRDefault="00564553" w:rsidP="00564553">
      <w:pPr>
        <w:pStyle w:val="Ttulo2"/>
      </w:pPr>
      <w:bookmarkStart w:id="854" w:name="_Toc464723852"/>
      <w:bookmarkStart w:id="855" w:name="_Toc472926353"/>
      <w:bookmarkStart w:id="856" w:name="_Toc516569935"/>
      <w:r w:rsidRPr="009B23E5">
        <w:t>610</w:t>
      </w:r>
      <w:r>
        <w:t>a</w:t>
      </w:r>
      <w:r w:rsidRPr="009B23E5">
        <w:t>.1.-</w:t>
      </w:r>
      <w:r w:rsidRPr="009B23E5">
        <w:tab/>
        <w:t>Aplicación</w:t>
      </w:r>
      <w:bookmarkEnd w:id="854"/>
      <w:bookmarkEnd w:id="855"/>
      <w:bookmarkEnd w:id="856"/>
    </w:p>
    <w:p w14:paraId="39A860A3" w14:textId="77777777" w:rsidR="00564553" w:rsidRPr="009B23E5" w:rsidRDefault="00564553" w:rsidP="00564553">
      <w:r w:rsidRPr="009B23E5">
        <w:t xml:space="preserve">Las prescripciones contenidas en esta cláusula </w:t>
      </w:r>
      <w:proofErr w:type="gramStart"/>
      <w:r w:rsidRPr="009B23E5">
        <w:t>son de aplicación</w:t>
      </w:r>
      <w:proofErr w:type="gramEnd"/>
      <w:r w:rsidRPr="009B23E5">
        <w:t xml:space="preserve"> a las unidades de obra:</w:t>
      </w:r>
    </w:p>
    <w:tbl>
      <w:tblPr>
        <w:tblW w:w="8931" w:type="dxa"/>
        <w:tblBorders>
          <w:insideH w:val="single" w:sz="4" w:space="0" w:color="auto"/>
        </w:tblBorders>
        <w:tblLook w:val="04A0" w:firstRow="1" w:lastRow="0" w:firstColumn="1" w:lastColumn="0" w:noHBand="0" w:noVBand="1"/>
      </w:tblPr>
      <w:tblGrid>
        <w:gridCol w:w="1683"/>
        <w:gridCol w:w="1096"/>
        <w:gridCol w:w="6152"/>
      </w:tblGrid>
      <w:tr w:rsidR="00564553" w:rsidRPr="009B23E5" w14:paraId="2E29B210" w14:textId="77777777" w:rsidTr="00564553">
        <w:trPr>
          <w:trHeight w:val="285"/>
          <w:tblHeader/>
        </w:trPr>
        <w:tc>
          <w:tcPr>
            <w:tcW w:w="1683" w:type="dxa"/>
            <w:shd w:val="clear" w:color="auto" w:fill="F2F2F2"/>
          </w:tcPr>
          <w:p w14:paraId="0B901680" w14:textId="77777777" w:rsidR="00564553" w:rsidRPr="009B23E5" w:rsidRDefault="00564553" w:rsidP="00564553">
            <w:pPr>
              <w:pStyle w:val="Tabla1"/>
              <w:rPr>
                <w:b/>
              </w:rPr>
            </w:pPr>
            <w:r w:rsidRPr="009B23E5">
              <w:rPr>
                <w:b/>
              </w:rPr>
              <w:t>Código</w:t>
            </w:r>
          </w:p>
        </w:tc>
        <w:tc>
          <w:tcPr>
            <w:tcW w:w="1096" w:type="dxa"/>
            <w:shd w:val="clear" w:color="auto" w:fill="F2F2F2"/>
          </w:tcPr>
          <w:p w14:paraId="31BBD257" w14:textId="77777777" w:rsidR="00564553" w:rsidRPr="009B23E5" w:rsidRDefault="00564553" w:rsidP="00564553">
            <w:pPr>
              <w:pStyle w:val="Tabla1"/>
              <w:rPr>
                <w:b/>
              </w:rPr>
            </w:pPr>
            <w:r w:rsidRPr="009B23E5">
              <w:rPr>
                <w:b/>
              </w:rPr>
              <w:t>Unidad</w:t>
            </w:r>
          </w:p>
        </w:tc>
        <w:tc>
          <w:tcPr>
            <w:tcW w:w="6152" w:type="dxa"/>
            <w:shd w:val="clear" w:color="auto" w:fill="F2F2F2"/>
          </w:tcPr>
          <w:p w14:paraId="0D812308" w14:textId="77777777" w:rsidR="00564553" w:rsidRPr="009B23E5" w:rsidRDefault="00564553" w:rsidP="00564553">
            <w:pPr>
              <w:pStyle w:val="Tabla1"/>
              <w:rPr>
                <w:b/>
              </w:rPr>
            </w:pPr>
            <w:r w:rsidRPr="009B23E5">
              <w:rPr>
                <w:b/>
              </w:rPr>
              <w:t>Descripción</w:t>
            </w:r>
          </w:p>
        </w:tc>
      </w:tr>
      <w:tr w:rsidR="00564553" w:rsidRPr="009B23E5" w14:paraId="41486B8C" w14:textId="77777777" w:rsidTr="00564553">
        <w:trPr>
          <w:trHeight w:val="594"/>
        </w:trPr>
        <w:tc>
          <w:tcPr>
            <w:tcW w:w="1683" w:type="dxa"/>
          </w:tcPr>
          <w:p w14:paraId="10A0E695" w14:textId="77777777" w:rsidR="00564553" w:rsidRPr="009B23E5" w:rsidRDefault="00564553" w:rsidP="00564553">
            <w:pPr>
              <w:pStyle w:val="Tabla1"/>
            </w:pPr>
            <w:r w:rsidRPr="009B23E5">
              <w:t>mE04MM020</w:t>
            </w:r>
          </w:p>
        </w:tc>
        <w:tc>
          <w:tcPr>
            <w:tcW w:w="1096" w:type="dxa"/>
          </w:tcPr>
          <w:p w14:paraId="07BAA2A5" w14:textId="77777777" w:rsidR="00564553" w:rsidRPr="009B23E5" w:rsidRDefault="00564553" w:rsidP="00564553">
            <w:pPr>
              <w:pStyle w:val="Tabla1"/>
            </w:pPr>
            <w:r>
              <w:t>m</w:t>
            </w:r>
            <w:r>
              <w:rPr>
                <w:vertAlign w:val="superscript"/>
              </w:rPr>
              <w:t>2</w:t>
            </w:r>
          </w:p>
        </w:tc>
        <w:tc>
          <w:tcPr>
            <w:tcW w:w="6152" w:type="dxa"/>
            <w:vAlign w:val="bottom"/>
          </w:tcPr>
          <w:p w14:paraId="1DFE567B" w14:textId="77777777" w:rsidR="00564553" w:rsidRPr="009B23E5" w:rsidRDefault="00564553" w:rsidP="00564553">
            <w:pPr>
              <w:pStyle w:val="Unidaddeobra"/>
              <w:jc w:val="both"/>
            </w:pPr>
            <w:r>
              <w:t xml:space="preserve">Hormigón proyectado </w:t>
            </w:r>
            <w:proofErr w:type="spellStart"/>
            <w:r>
              <w:t>gunitado</w:t>
            </w:r>
            <w:proofErr w:type="spellEnd"/>
            <w:r>
              <w:t xml:space="preserve"> de 5 cm. de espesor con cemento HA-25/P/20/</w:t>
            </w:r>
            <w:proofErr w:type="spellStart"/>
            <w:r>
              <w:t>IIa</w:t>
            </w:r>
            <w:proofErr w:type="spellEnd"/>
            <w:r>
              <w:t xml:space="preserve"> fluidificado en trasdosado de pantalla de pilotes y base superior del murete de hormigón.</w:t>
            </w:r>
          </w:p>
        </w:tc>
      </w:tr>
    </w:tbl>
    <w:p w14:paraId="1252C2E9" w14:textId="77777777" w:rsidR="00564553" w:rsidRDefault="00564553" w:rsidP="00564553"/>
    <w:p w14:paraId="0C0C3173" w14:textId="77777777" w:rsidR="00564553" w:rsidRPr="009B23E5" w:rsidRDefault="00564553" w:rsidP="00564553">
      <w:pPr>
        <w:pStyle w:val="Ttulo2"/>
      </w:pPr>
      <w:bookmarkStart w:id="857" w:name="_Toc472926354"/>
      <w:bookmarkStart w:id="858" w:name="_Toc516569936"/>
      <w:r>
        <w:t>610a.2</w:t>
      </w:r>
      <w:r w:rsidRPr="009B23E5">
        <w:t>.-</w:t>
      </w:r>
      <w:r w:rsidRPr="009B23E5">
        <w:tab/>
      </w:r>
      <w:r>
        <w:t>Descripción de los trabajos</w:t>
      </w:r>
      <w:bookmarkEnd w:id="857"/>
      <w:bookmarkEnd w:id="858"/>
    </w:p>
    <w:p w14:paraId="4AD1C339" w14:textId="77777777" w:rsidR="00564553" w:rsidRPr="009B23E5" w:rsidRDefault="00564553" w:rsidP="00564553">
      <w:r w:rsidRPr="009B23E5">
        <w:t>Los trabajos que se incluyen en la Unidad son:</w:t>
      </w:r>
    </w:p>
    <w:p w14:paraId="6C3B2F41" w14:textId="77777777" w:rsidR="00564553" w:rsidRPr="009B23E5" w:rsidRDefault="00564553" w:rsidP="00582555">
      <w:pPr>
        <w:pStyle w:val="GTTListaNumerada"/>
        <w:numPr>
          <w:ilvl w:val="0"/>
          <w:numId w:val="177"/>
        </w:numPr>
        <w:ind w:left="1418" w:hanging="567"/>
        <w:rPr>
          <w:noProof w:val="0"/>
        </w:rPr>
      </w:pPr>
      <w:r w:rsidRPr="009B23E5">
        <w:rPr>
          <w:noProof w:val="0"/>
        </w:rPr>
        <w:t>Suministro del hormigón</w:t>
      </w:r>
    </w:p>
    <w:p w14:paraId="3590D0BE" w14:textId="77777777" w:rsidR="00564553" w:rsidRPr="009B23E5" w:rsidRDefault="00564553" w:rsidP="00582555">
      <w:pPr>
        <w:pStyle w:val="GTTListaNumerada"/>
        <w:numPr>
          <w:ilvl w:val="0"/>
          <w:numId w:val="177"/>
        </w:numPr>
        <w:ind w:left="1418" w:hanging="567"/>
        <w:rPr>
          <w:noProof w:val="0"/>
        </w:rPr>
      </w:pPr>
      <w:r w:rsidRPr="009B23E5">
        <w:rPr>
          <w:noProof w:val="0"/>
        </w:rPr>
        <w:t>Comprobación de la plasticidad del hormigón y toma de muestras según las especificaciones de frecuencia de muestreo indicadas en el control de calidad.</w:t>
      </w:r>
    </w:p>
    <w:p w14:paraId="0FA4D3E1" w14:textId="77777777" w:rsidR="00564553" w:rsidRPr="009B23E5" w:rsidRDefault="00564553" w:rsidP="00582555">
      <w:pPr>
        <w:pStyle w:val="GTTListaNumerada"/>
        <w:numPr>
          <w:ilvl w:val="0"/>
          <w:numId w:val="177"/>
        </w:numPr>
        <w:ind w:left="1418" w:hanging="567"/>
        <w:rPr>
          <w:noProof w:val="0"/>
        </w:rPr>
      </w:pPr>
      <w:r>
        <w:rPr>
          <w:noProof w:val="0"/>
        </w:rPr>
        <w:t>Proyección del hormigón.</w:t>
      </w:r>
    </w:p>
    <w:p w14:paraId="416123D3" w14:textId="77777777" w:rsidR="00564553" w:rsidRPr="009B23E5" w:rsidRDefault="00564553" w:rsidP="00582555">
      <w:pPr>
        <w:pStyle w:val="GTTListaNumerada"/>
        <w:numPr>
          <w:ilvl w:val="0"/>
          <w:numId w:val="177"/>
        </w:numPr>
        <w:ind w:left="1418" w:hanging="567"/>
        <w:rPr>
          <w:noProof w:val="0"/>
        </w:rPr>
      </w:pPr>
      <w:r w:rsidRPr="009B23E5">
        <w:rPr>
          <w:noProof w:val="0"/>
        </w:rPr>
        <w:t>Curado del hormigón.</w:t>
      </w:r>
    </w:p>
    <w:p w14:paraId="46A81B43" w14:textId="77777777" w:rsidR="00564553" w:rsidRDefault="00564553" w:rsidP="00564553">
      <w:r w:rsidRPr="009B23E5">
        <w:t>Excepto para lo especificado en el presente Pliego de Prescripciones Técnicas particulares se seguirá lo prescrito en el vigente artículo 610 del PG-3.</w:t>
      </w:r>
    </w:p>
    <w:p w14:paraId="3A2AA95D" w14:textId="77777777" w:rsidR="00564553" w:rsidRDefault="00564553" w:rsidP="00564553">
      <w:pPr>
        <w:ind w:firstLine="0"/>
      </w:pPr>
    </w:p>
    <w:p w14:paraId="11B02E54" w14:textId="77777777" w:rsidR="00564553" w:rsidRDefault="00564553" w:rsidP="00564553">
      <w:pPr>
        <w:ind w:firstLine="0"/>
      </w:pPr>
    </w:p>
    <w:p w14:paraId="2EEE0251" w14:textId="77777777" w:rsidR="00564553" w:rsidRDefault="00564553" w:rsidP="00564553">
      <w:pPr>
        <w:ind w:firstLine="0"/>
      </w:pPr>
    </w:p>
    <w:p w14:paraId="7BDBA0EF" w14:textId="77777777" w:rsidR="00564553" w:rsidRPr="009B23E5" w:rsidRDefault="00564553" w:rsidP="00564553">
      <w:pPr>
        <w:ind w:firstLine="0"/>
      </w:pPr>
    </w:p>
    <w:p w14:paraId="33B9E3EA" w14:textId="77777777" w:rsidR="00564553" w:rsidRPr="009B23E5" w:rsidRDefault="00564553" w:rsidP="00564553">
      <w:pPr>
        <w:pStyle w:val="Ttulo2"/>
      </w:pPr>
      <w:bookmarkStart w:id="859" w:name="_Toc464723853"/>
      <w:bookmarkStart w:id="860" w:name="_Toc472926355"/>
      <w:bookmarkStart w:id="861" w:name="_Toc516569937"/>
      <w:r w:rsidRPr="009B23E5">
        <w:t>610</w:t>
      </w:r>
      <w:r>
        <w:t>a</w:t>
      </w:r>
      <w:r w:rsidRPr="009B23E5">
        <w:t>.</w:t>
      </w:r>
      <w:r>
        <w:t>3</w:t>
      </w:r>
      <w:r w:rsidRPr="009B23E5">
        <w:t>.-</w:t>
      </w:r>
      <w:r w:rsidRPr="009B23E5">
        <w:tab/>
        <w:t>Materiales</w:t>
      </w:r>
      <w:bookmarkEnd w:id="859"/>
      <w:bookmarkEnd w:id="860"/>
      <w:bookmarkEnd w:id="861"/>
    </w:p>
    <w:p w14:paraId="7D6961D8" w14:textId="77777777" w:rsidR="00564553" w:rsidRDefault="00564553" w:rsidP="00564553">
      <w:r w:rsidRPr="009B23E5">
        <w:t>Los materiales deberán cumplir lo estipulado en la instrucción de hormigón estructural EHE-08. En particular, serán de aplicación los siguientes artículos y normas:</w:t>
      </w:r>
    </w:p>
    <w:p w14:paraId="4EDB9381" w14:textId="77777777" w:rsidR="00564553" w:rsidRPr="00342356" w:rsidRDefault="00564553" w:rsidP="00564553">
      <w:pPr>
        <w:pStyle w:val="Descripcin"/>
      </w:pPr>
      <w:r w:rsidRPr="00342356">
        <w:t>Áridos</w:t>
      </w:r>
    </w:p>
    <w:p w14:paraId="58B69567" w14:textId="77777777" w:rsidR="00564553" w:rsidRPr="009B23E5" w:rsidRDefault="00564553" w:rsidP="00564553">
      <w:r w:rsidRPr="009B23E5">
        <w:t>Las condiciones de los áridos en cuanto a designación, tamaño, suministro y almacenamiento se ajustarán a las especificaciones de EHE-08.</w:t>
      </w:r>
    </w:p>
    <w:p w14:paraId="6F8E6C94" w14:textId="77777777" w:rsidR="00564553" w:rsidRDefault="00564553" w:rsidP="00564553">
      <w:r w:rsidRPr="009B23E5">
        <w:t>Podrán emplearse como áridos para la fabricación de hormigones, arenas y gravas exist</w:t>
      </w:r>
      <w:r>
        <w:t>entes en yacimientos naturales o procedentes de machaqueo, aunque con preferencia se utilizarán los áridos rodados pues disminuyen notablemente el mantenimiento de la máquina de proyección</w:t>
      </w:r>
      <w:r w:rsidRPr="009B23E5">
        <w:t>.</w:t>
      </w:r>
      <w:r>
        <w:t xml:space="preserve"> </w:t>
      </w:r>
      <w:r w:rsidRPr="009B23E5">
        <w:t>Se prohíbe expresamente el empleo de áridos que contengan sulfuros oxidables.</w:t>
      </w:r>
    </w:p>
    <w:p w14:paraId="45E853A4" w14:textId="77777777" w:rsidR="00564553" w:rsidRPr="009B23E5" w:rsidRDefault="00564553" w:rsidP="00564553">
      <w:r>
        <w:t>El tamaño máximo de árido será de doce (12) milímetros, y las curvas granulométricas se ajustarán al huso elegido para la dosificación.</w:t>
      </w:r>
    </w:p>
    <w:p w14:paraId="7CDD8760" w14:textId="77777777" w:rsidR="00564553" w:rsidRDefault="00564553" w:rsidP="00564553">
      <w:r w:rsidRPr="009B23E5">
        <w:t>Los áridos provenientes de cantera dispondrán del preceptivo marcado CE.</w:t>
      </w:r>
    </w:p>
    <w:p w14:paraId="599F750B" w14:textId="77777777" w:rsidR="00564553" w:rsidRPr="00342356" w:rsidRDefault="00564553" w:rsidP="00564553">
      <w:pPr>
        <w:pStyle w:val="Descripcin"/>
      </w:pPr>
      <w:r w:rsidRPr="00342356">
        <w:t>Cemento</w:t>
      </w:r>
    </w:p>
    <w:p w14:paraId="555A1AE9" w14:textId="77777777" w:rsidR="00564553" w:rsidRDefault="00564553" w:rsidP="00564553">
      <w:r>
        <w:t xml:space="preserve">Se empleará el cemento tipo CEM I 52.5 SR. Es necesario cumplir las prescripciones relativas al empleo de la característica adicional de resistencia a sulfatos (SR), pues el estudio geotécnico recogido en el proyecto de construcción de las estructuras a rehabilitar revela que el contenido de sulfatos solubles en los niveles de agua detectados lleva a considerar que el medio presenta una agresividad química </w:t>
      </w:r>
      <w:proofErr w:type="spellStart"/>
      <w:r>
        <w:t>Q</w:t>
      </w:r>
      <w:r w:rsidRPr="003F0062">
        <w:rPr>
          <w:vertAlign w:val="subscript"/>
        </w:rPr>
        <w:t>b</w:t>
      </w:r>
      <w:proofErr w:type="spellEnd"/>
      <w:r>
        <w:t>.</w:t>
      </w:r>
    </w:p>
    <w:p w14:paraId="7CC73668" w14:textId="77777777" w:rsidR="00564553" w:rsidRDefault="00564553" w:rsidP="00564553">
      <w:r w:rsidRPr="00AD7093">
        <w:t>En caso de circunstancias especiales que aconsejen la utilización de otro tipo de cemento, será la Dirección de Obra quien determinará el tipo y categoría del cemento a emplear en cada caso, sin que esto suponga modificación alguna sobre los precios a aplicar en el hormigón proyectado</w:t>
      </w:r>
      <w:r>
        <w:t>.</w:t>
      </w:r>
    </w:p>
    <w:p w14:paraId="017F24DA" w14:textId="77777777" w:rsidR="00564553" w:rsidRPr="00175DAF" w:rsidRDefault="00564553" w:rsidP="00564553">
      <w:r>
        <w:t xml:space="preserve">Todos los suministros de cemento deberán provenir de una única fábrica para cada tipo de cemento, siempre y cuando ésta sea capaz, a juicio del </w:t>
      </w:r>
      <w:proofErr w:type="gramStart"/>
      <w:r>
        <w:t>Director</w:t>
      </w:r>
      <w:proofErr w:type="gramEnd"/>
      <w:r>
        <w:t xml:space="preserve"> de las Obras, de mantener la uniformidad de las características del cemento suministrado durante toda la duración de la obra.</w:t>
      </w:r>
    </w:p>
    <w:p w14:paraId="05B5766C" w14:textId="77777777" w:rsidR="00564553" w:rsidRDefault="00564553" w:rsidP="00564553">
      <w:proofErr w:type="gramStart"/>
      <w:r>
        <w:lastRenderedPageBreak/>
        <w:t>No  se</w:t>
      </w:r>
      <w:proofErr w:type="gramEnd"/>
      <w:r>
        <w:t xml:space="preserve">  </w:t>
      </w:r>
      <w:proofErr w:type="gramStart"/>
      <w:r>
        <w:t>utilizarán  partidas</w:t>
      </w:r>
      <w:proofErr w:type="gramEnd"/>
      <w:r>
        <w:t xml:space="preserve">  </w:t>
      </w:r>
      <w:proofErr w:type="gramStart"/>
      <w:r>
        <w:t>de  cemento</w:t>
      </w:r>
      <w:proofErr w:type="gramEnd"/>
      <w:r>
        <w:t xml:space="preserve">  </w:t>
      </w:r>
      <w:proofErr w:type="gramStart"/>
      <w:r>
        <w:t>que  no</w:t>
      </w:r>
      <w:proofErr w:type="gramEnd"/>
      <w:r>
        <w:t xml:space="preserve">  </w:t>
      </w:r>
      <w:proofErr w:type="gramStart"/>
      <w:r>
        <w:t>lleguen  acompañadas</w:t>
      </w:r>
      <w:proofErr w:type="gramEnd"/>
      <w:r>
        <w:t xml:space="preserve">  del certificado de garantía del fabricante, según lo prescrito por la Instrucción para la Recepción de Cementos RC-08.</w:t>
      </w:r>
    </w:p>
    <w:p w14:paraId="1D8CBBB2" w14:textId="77777777" w:rsidR="00564553" w:rsidRDefault="00564553" w:rsidP="00564553">
      <w:r>
        <w:t>Antes de comenzar el primer hormigonado, o si variasen las condiciones del suministro, se realizarán los ensayos físicos, mecánicos y químicos previstos en la citada Instrucción.</w:t>
      </w:r>
    </w:p>
    <w:p w14:paraId="3B094BF4" w14:textId="77777777" w:rsidR="00564553" w:rsidRPr="00342356" w:rsidRDefault="00564553" w:rsidP="00564553">
      <w:pPr>
        <w:pStyle w:val="Descripcin"/>
      </w:pPr>
      <w:r w:rsidRPr="00342356">
        <w:t>Agua</w:t>
      </w:r>
    </w:p>
    <w:p w14:paraId="6EB3913D" w14:textId="77777777" w:rsidR="00564553" w:rsidRDefault="00564553" w:rsidP="00564553">
      <w:r>
        <w:t>El agua de amasado deberá estar limpia y exenta de sustancias que puedan dañar al hormigón o al acero. Su composición se ajustará a la prescrita en la Instrucción de Hormigón Estructural EHE.</w:t>
      </w:r>
    </w:p>
    <w:p w14:paraId="79D7BF27" w14:textId="77777777" w:rsidR="00564553" w:rsidRDefault="00564553" w:rsidP="00564553">
      <w:r>
        <w:t>En general podrán ser utilizadas todas las aguas que la práctica haya sancionado como aceptables.</w:t>
      </w:r>
    </w:p>
    <w:p w14:paraId="64CD2DE2" w14:textId="77777777" w:rsidR="00564553" w:rsidRPr="00342356" w:rsidRDefault="00564553" w:rsidP="00564553">
      <w:pPr>
        <w:pStyle w:val="Descripcin"/>
      </w:pPr>
      <w:r w:rsidRPr="00342356">
        <w:t>Acelerante de fraguado</w:t>
      </w:r>
    </w:p>
    <w:p w14:paraId="2E66148A" w14:textId="77777777" w:rsidR="00564553" w:rsidRDefault="00564553" w:rsidP="00564553">
      <w:r>
        <w:t>Se comprobará que el acelerante de fraguado es compatible con el cemento utilizado, así como con otros aditivos que puedan utilizarse para el hormigón. Su influencia sobre las características del hormigón deberá ser conocida.</w:t>
      </w:r>
    </w:p>
    <w:p w14:paraId="1D2EB904" w14:textId="77777777" w:rsidR="00564553" w:rsidRDefault="00564553" w:rsidP="00564553">
      <w:r>
        <w:t>El acelerante deberá cumplir las normas de seguridad del personal. No deberá ejercer ninguna acción corrosiva sobre las fibras metálicas, lo que excluye en principio, cualquier producto a base de cloruros.</w:t>
      </w:r>
    </w:p>
    <w:p w14:paraId="247CA1DA" w14:textId="77777777" w:rsidR="00564553" w:rsidRDefault="00564553" w:rsidP="00564553">
      <w:r>
        <w:t xml:space="preserve">El contenido de acelerante de fraguado no será tal que provoque una disminución excesiva en la resistencia final del hormigón. Se recomienda una dosificación del 6-8% para acelerantes en polvo, y del 4-6% para acelerantes líquidos. </w:t>
      </w:r>
      <w:proofErr w:type="gramStart"/>
      <w:r>
        <w:t>Asimismo</w:t>
      </w:r>
      <w:proofErr w:type="gramEnd"/>
      <w:r>
        <w:t xml:space="preserve"> la pérdida de resistencia no sobrepasará el 45% para el tipo en polvo y el 30% para el líquido.</w:t>
      </w:r>
    </w:p>
    <w:p w14:paraId="5C59E20A" w14:textId="77777777" w:rsidR="00564553" w:rsidRDefault="00564553" w:rsidP="00564553">
      <w:pPr>
        <w:pStyle w:val="Descripcin"/>
      </w:pPr>
      <w:r>
        <w:t>Humo de sílice</w:t>
      </w:r>
    </w:p>
    <w:p w14:paraId="7F417C29" w14:textId="77777777" w:rsidR="00564553" w:rsidRPr="00AD7093" w:rsidRDefault="00564553" w:rsidP="00564553">
      <w:r>
        <w:t>Considerando</w:t>
      </w:r>
      <w:r w:rsidRPr="00AD7093">
        <w:t xml:space="preserve"> los efectos beneficiosos que el humo de sílice produce sobre la durabilidad y permeabilidad del hormigón, al margen de otros efectos beneficiosos como la disminución del rebote y una mejor trabajabilidad, se establece el uso continuado de este aditivo en un porcentaje de 35 kg/m³ (aprox. 7-8% respecto al peso del cemento).</w:t>
      </w:r>
    </w:p>
    <w:p w14:paraId="0E452BA1" w14:textId="77777777" w:rsidR="00564553" w:rsidRPr="00342356" w:rsidRDefault="00564553" w:rsidP="00564553">
      <w:pPr>
        <w:pStyle w:val="Descripcin"/>
      </w:pPr>
      <w:r>
        <w:t>Otros aditivos</w:t>
      </w:r>
    </w:p>
    <w:p w14:paraId="0EA78759" w14:textId="77777777" w:rsidR="00564553" w:rsidRDefault="00564553" w:rsidP="00564553">
      <w:r>
        <w:t>Este apartado contempla las condiciones de utilización de, inhibidores, fluidificantes, activadores, etc., necesarios para la colocación del hormigón proyectado. Éstos se ajustarán a las prescripciones de la Instrucción EHE-08, siendo las normas UNE vigentes las de referencia a efectos de su caracterización.</w:t>
      </w:r>
    </w:p>
    <w:p w14:paraId="4C001C3A" w14:textId="77777777" w:rsidR="00564553" w:rsidRDefault="00564553" w:rsidP="00564553">
      <w:r>
        <w:t xml:space="preserve">Como en el caso de la maquinaria se dejará a la libre elección del Contratista el tipo y procedencia de los aditivos a utilizar debiendo presentar la documentación pertinente para su análisis y aprobación por la Dirección de Obra, </w:t>
      </w:r>
      <w:proofErr w:type="gramStart"/>
      <w:r>
        <w:t>de acuerdo a</w:t>
      </w:r>
      <w:proofErr w:type="gramEnd"/>
      <w:r>
        <w:t xml:space="preserve"> las bases y conceptos del presente Pliego.</w:t>
      </w:r>
    </w:p>
    <w:p w14:paraId="3B47AE12" w14:textId="77777777" w:rsidR="00564553" w:rsidRDefault="00564553" w:rsidP="00564553">
      <w:proofErr w:type="gramStart"/>
      <w:r>
        <w:t>Los aditivos a utilizar</w:t>
      </w:r>
      <w:proofErr w:type="gramEnd"/>
      <w:r>
        <w:t xml:space="preserve"> deberán ser compatibles con el cemento, áridos, acelerante de fraguado y humo de sílice. No serán dañinos para la salud, ni afectar a la durabilidad de las obras.</w:t>
      </w:r>
    </w:p>
    <w:p w14:paraId="47EDA994" w14:textId="77777777" w:rsidR="00564553" w:rsidRDefault="00564553" w:rsidP="00564553">
      <w:r>
        <w:t>La dosificación óptima de los aditivos vendrá determinada por las recomendaciones del fabricante en los ensayos previos. Cualquier cambio en el tipo y procedencia de los aditivos conllevará un proceso similar y su utilización no estará permitida sin la aprobación de la Dirección de Obra.</w:t>
      </w:r>
    </w:p>
    <w:p w14:paraId="038F5FB9" w14:textId="77777777" w:rsidR="00564553" w:rsidRPr="00342356" w:rsidRDefault="00564553" w:rsidP="00564553">
      <w:pPr>
        <w:pStyle w:val="Descripcin"/>
      </w:pPr>
      <w:r w:rsidRPr="00342356">
        <w:t>Fibras de acero</w:t>
      </w:r>
    </w:p>
    <w:p w14:paraId="2E57DE3A" w14:textId="77777777" w:rsidR="00564553" w:rsidRDefault="00564553" w:rsidP="00564553">
      <w:r>
        <w:t>La resistencia a tracción del acero debe ser superior a mil doscientos (1200) N/mm</w:t>
      </w:r>
      <w:r w:rsidRPr="00FE4D3A">
        <w:rPr>
          <w:vertAlign w:val="superscript"/>
        </w:rPr>
        <w:t>2</w:t>
      </w:r>
      <w:r>
        <w:t xml:space="preserve">. Además de ello, deberán cumplir las especificaciones recogidas en la norma UNE EN </w:t>
      </w:r>
      <w:proofErr w:type="gramStart"/>
      <w:r>
        <w:t>14889 :</w:t>
      </w:r>
      <w:proofErr w:type="gramEnd"/>
      <w:r>
        <w:t xml:space="preserve"> 2008. Parte 1.</w:t>
      </w:r>
    </w:p>
    <w:p w14:paraId="7BF51C60" w14:textId="77777777" w:rsidR="00564553" w:rsidRPr="007259E7" w:rsidRDefault="00564553" w:rsidP="00564553">
      <w:proofErr w:type="gramStart"/>
      <w:r w:rsidRPr="007259E7">
        <w:t>La dosificación a establecer</w:t>
      </w:r>
      <w:proofErr w:type="gramEnd"/>
      <w:r w:rsidRPr="007259E7">
        <w:t xml:space="preserve"> debe proporcionar una distribución uniforme de las fibras en la mezcla, evitando la formación de apelotonamientos, así como una puesta en obra idónea. Todo ello viene determinado por el diámetro equivalente D (entre 0,45 y 0,75 mm) y la longitud desarrollada L (entre 30 y 40 mm) de las fibras, en una relación L/D que no debe ser inferior a 45.</w:t>
      </w:r>
      <w:r>
        <w:t xml:space="preserve"> De esta manera, la dosificación mínima de fibras de acero, con una relación L/D comprendida entre 45 y 50, será de 40 kg/m</w:t>
      </w:r>
      <w:r w:rsidRPr="007259E7">
        <w:rPr>
          <w:vertAlign w:val="superscript"/>
        </w:rPr>
        <w:t>3</w:t>
      </w:r>
      <w:r>
        <w:t>.</w:t>
      </w:r>
    </w:p>
    <w:p w14:paraId="054E8FC1" w14:textId="77777777" w:rsidR="00564553" w:rsidRDefault="00564553" w:rsidP="00564553">
      <w:r>
        <w:t>La dosificación será confirmada o modificada por la Dirección de Obra en función de los ensayos previos de dosificación establecidos para el hormigón proyectado y además tendrá en cuenta las pérdidas por el rechazo en la aplicación del hormigón proyectado.</w:t>
      </w:r>
    </w:p>
    <w:p w14:paraId="31EDA2C6" w14:textId="77777777" w:rsidR="00564553" w:rsidRDefault="00564553" w:rsidP="00564553">
      <w:r>
        <w:lastRenderedPageBreak/>
        <w:t>En cuanto a su forma y presentación, las fibras de acero podrán ser rectas o con bordes conformados, presentándose sueltas o en peine encolado que se añadirán a la amasadora, como un componente más, siendo posible, sin embargo, su adición en obra.</w:t>
      </w:r>
      <w:r w:rsidRPr="00FE4D3A">
        <w:t xml:space="preserve"> </w:t>
      </w:r>
    </w:p>
    <w:p w14:paraId="048A6099" w14:textId="77777777" w:rsidR="00564553" w:rsidRPr="00D63C0F" w:rsidRDefault="00564553" w:rsidP="00564553">
      <w:pPr>
        <w:pStyle w:val="Descripcin"/>
      </w:pPr>
      <w:r w:rsidRPr="00D63C0F">
        <w:t xml:space="preserve">Dosificación </w:t>
      </w:r>
    </w:p>
    <w:p w14:paraId="4BA878D1" w14:textId="77777777" w:rsidR="00564553" w:rsidRDefault="00564553" w:rsidP="00564553">
      <w:r>
        <w:t>La dosificación de la mezcla será tal que se logre:</w:t>
      </w:r>
    </w:p>
    <w:p w14:paraId="192FBC59" w14:textId="77777777" w:rsidR="00564553" w:rsidRDefault="00564553" w:rsidP="00564553">
      <w:r>
        <w:t>-    Rápido fraguado.</w:t>
      </w:r>
    </w:p>
    <w:p w14:paraId="575974AD" w14:textId="77777777" w:rsidR="00564553" w:rsidRDefault="00564553" w:rsidP="00564553">
      <w:r>
        <w:t>-    Rápido aumento de la resistencia</w:t>
      </w:r>
    </w:p>
    <w:p w14:paraId="1DDE0297" w14:textId="77777777" w:rsidR="00564553" w:rsidRDefault="00564553" w:rsidP="00564553">
      <w:r>
        <w:t>-    Resistencia final.</w:t>
      </w:r>
    </w:p>
    <w:p w14:paraId="69162A5A" w14:textId="77777777" w:rsidR="00564553" w:rsidRDefault="00564553" w:rsidP="00564553">
      <w:r>
        <w:t>-    Características impermeabilizantes finales.</w:t>
      </w:r>
    </w:p>
    <w:p w14:paraId="1263B430" w14:textId="77777777" w:rsidR="00564553" w:rsidRDefault="00564553" w:rsidP="00564553">
      <w:r>
        <w:t>La dosificación de los componentes del hormigón proyectado deberá hacerse teniendo en cuenta que la dosificación final del hormigón puesto en obra es distinta de la diseñada, debido principalmente al rechazo, suponiendo un aumento del 10-20% de cemento y un 10-20% de áridos finos. A título indicativo, la dosificación inicial de cemento será:</w:t>
      </w:r>
    </w:p>
    <w:p w14:paraId="160441B9" w14:textId="77777777" w:rsidR="00564553" w:rsidRDefault="00564553" w:rsidP="00564553">
      <w:r>
        <w:t>-</w:t>
      </w:r>
      <w:r>
        <w:tab/>
        <w:t>Mezcla normal: 350-450 kg/m</w:t>
      </w:r>
      <w:r w:rsidRPr="009A56C5">
        <w:rPr>
          <w:vertAlign w:val="superscript"/>
        </w:rPr>
        <w:t>3</w:t>
      </w:r>
      <w:r>
        <w:t>.</w:t>
      </w:r>
    </w:p>
    <w:p w14:paraId="3C5A1718" w14:textId="77777777" w:rsidR="00564553" w:rsidRDefault="00564553" w:rsidP="00564553">
      <w:r>
        <w:t>-</w:t>
      </w:r>
      <w:r>
        <w:tab/>
        <w:t>Mezcla fina (0-4 mm): 450-600 kg/m</w:t>
      </w:r>
      <w:r w:rsidRPr="009A56C5">
        <w:rPr>
          <w:vertAlign w:val="superscript"/>
        </w:rPr>
        <w:t>3</w:t>
      </w:r>
      <w:r>
        <w:t>.</w:t>
      </w:r>
    </w:p>
    <w:p w14:paraId="6734D918" w14:textId="77777777" w:rsidR="00564553" w:rsidRDefault="00564553" w:rsidP="00564553">
      <w:r>
        <w:t>-</w:t>
      </w:r>
      <w:r>
        <w:tab/>
        <w:t>Mezcla gruesa (0-15 mm): 300-350 kg/m</w:t>
      </w:r>
      <w:r w:rsidRPr="009A56C5">
        <w:rPr>
          <w:vertAlign w:val="superscript"/>
        </w:rPr>
        <w:t>3</w:t>
      </w:r>
      <w:r>
        <w:t>.</w:t>
      </w:r>
    </w:p>
    <w:p w14:paraId="717964B4" w14:textId="77777777" w:rsidR="00564553" w:rsidRDefault="00564553" w:rsidP="00564553">
      <w:r>
        <w:t>La dosificación se obtendrá a partir de ensayos previos a la ejecución de la obra por parte del contratista, sometiendo al hormigón proyectado a condiciones análogas a las de la obra.</w:t>
      </w:r>
    </w:p>
    <w:p w14:paraId="59193850" w14:textId="77777777" w:rsidR="00564553" w:rsidRDefault="00564553" w:rsidP="00564553">
      <w:r>
        <w:t>La dosificación se hará por peso y con una precisión de ± 1. La fidelidad del equipo de pesaje será de ± 0,5%. El mezclado de los materiales se realizará mecánicamente, por un tiempo mínimo de 1/2 minutos, en forma completa y uniforme, y en las cantidades necesarias para mantener un abastecimiento ininterrumpido. Cuando se emplee el método de proyección de mezclas secas, el contenido de humedad de los áridos antes de la mezcla estará en torno al 8%.</w:t>
      </w:r>
    </w:p>
    <w:p w14:paraId="379236B2" w14:textId="77777777" w:rsidR="00564553" w:rsidRDefault="00564553" w:rsidP="00564553">
      <w:r>
        <w:t xml:space="preserve">Se utilizará la dosificación mínima de acelerante de fraguado necesaria para obtener una adherencia suficiente del hormigón proyectado a corto plazo. Se recomienda </w:t>
      </w:r>
      <w:r>
        <w:t>una dosificación del 6-8% para acelerantes en polvo, del 4-6% para acelerantes líquidos y del 4-10% de resina polimérica de impermeabilización.</w:t>
      </w:r>
    </w:p>
    <w:p w14:paraId="7F491823" w14:textId="77777777" w:rsidR="00564553" w:rsidRDefault="00564553" w:rsidP="00564553">
      <w:r>
        <w:t>La dosificación ideal del hormigón proyectado cualquiera que sea la modalidad de ejecución (vía seca o húmeda), en función de la resistencia impuesta, se obtendrá a partir de ensayos previos efectuados por el Contratista, bajo la supervisión de la Dirección de Obra.</w:t>
      </w:r>
    </w:p>
    <w:p w14:paraId="322FEFE0" w14:textId="77777777" w:rsidR="00564553" w:rsidRDefault="00564553" w:rsidP="00564553">
      <w:pPr>
        <w:rPr>
          <w:b/>
          <w:i/>
        </w:rPr>
      </w:pPr>
      <w:r w:rsidRPr="001A53D6">
        <w:rPr>
          <w:b/>
          <w:i/>
        </w:rPr>
        <w:t>Características</w:t>
      </w:r>
      <w:r>
        <w:rPr>
          <w:b/>
          <w:i/>
        </w:rPr>
        <w:t xml:space="preserve"> del hormigón</w:t>
      </w:r>
    </w:p>
    <w:p w14:paraId="74123346" w14:textId="77777777" w:rsidR="00564553" w:rsidRPr="00203894" w:rsidRDefault="00564553" w:rsidP="00564553">
      <w:r w:rsidRPr="00203894">
        <w:t>L</w:t>
      </w:r>
      <w:r>
        <w:t>as características que debe cumplir el hormigón son las siguientes:</w:t>
      </w:r>
    </w:p>
    <w:tbl>
      <w:tblPr>
        <w:tblStyle w:val="Tablaconcuadrcula"/>
        <w:tblW w:w="0" w:type="auto"/>
        <w:tblInd w:w="250" w:type="dxa"/>
        <w:tblLook w:val="04A0" w:firstRow="1" w:lastRow="0" w:firstColumn="1" w:lastColumn="0" w:noHBand="0" w:noVBand="1"/>
      </w:tblPr>
      <w:tblGrid>
        <w:gridCol w:w="2025"/>
        <w:gridCol w:w="923"/>
        <w:gridCol w:w="1371"/>
        <w:gridCol w:w="2314"/>
        <w:gridCol w:w="1895"/>
      </w:tblGrid>
      <w:tr w:rsidR="00564553" w:rsidRPr="00850D55" w14:paraId="7CE94698" w14:textId="77777777" w:rsidTr="00564553">
        <w:trPr>
          <w:trHeight w:val="691"/>
          <w:tblHeader/>
        </w:trPr>
        <w:tc>
          <w:tcPr>
            <w:tcW w:w="2030" w:type="dxa"/>
            <w:shd w:val="clear" w:color="auto" w:fill="B8CCE4" w:themeFill="accent1" w:themeFillTint="66"/>
            <w:vAlign w:val="center"/>
          </w:tcPr>
          <w:p w14:paraId="7945E888" w14:textId="77777777" w:rsidR="00564553" w:rsidRPr="00203894" w:rsidRDefault="00564553" w:rsidP="00564553">
            <w:pPr>
              <w:spacing w:before="0" w:after="0" w:line="240" w:lineRule="auto"/>
              <w:ind w:firstLine="0"/>
              <w:jc w:val="center"/>
              <w:rPr>
                <w:b/>
                <w:sz w:val="20"/>
              </w:rPr>
            </w:pPr>
            <w:r w:rsidRPr="00203894">
              <w:rPr>
                <w:b/>
                <w:sz w:val="20"/>
              </w:rPr>
              <w:t>CARACTERÍSTICA</w:t>
            </w:r>
          </w:p>
        </w:tc>
        <w:tc>
          <w:tcPr>
            <w:tcW w:w="4774" w:type="dxa"/>
            <w:gridSpan w:val="3"/>
            <w:shd w:val="clear" w:color="auto" w:fill="B8CCE4" w:themeFill="accent1" w:themeFillTint="66"/>
            <w:vAlign w:val="center"/>
          </w:tcPr>
          <w:p w14:paraId="09F69D06" w14:textId="77777777" w:rsidR="00564553" w:rsidRPr="00203894" w:rsidRDefault="00564553" w:rsidP="00564553">
            <w:pPr>
              <w:spacing w:before="0" w:after="0" w:line="240" w:lineRule="auto"/>
              <w:ind w:firstLine="0"/>
              <w:jc w:val="center"/>
              <w:rPr>
                <w:b/>
                <w:sz w:val="20"/>
              </w:rPr>
            </w:pPr>
            <w:r w:rsidRPr="00203894">
              <w:rPr>
                <w:b/>
                <w:sz w:val="20"/>
              </w:rPr>
              <w:t>VALORES</w:t>
            </w:r>
          </w:p>
        </w:tc>
        <w:tc>
          <w:tcPr>
            <w:tcW w:w="1950" w:type="dxa"/>
            <w:shd w:val="clear" w:color="auto" w:fill="B8CCE4" w:themeFill="accent1" w:themeFillTint="66"/>
            <w:vAlign w:val="center"/>
          </w:tcPr>
          <w:p w14:paraId="54F2AD25" w14:textId="77777777" w:rsidR="00564553" w:rsidRPr="00203894" w:rsidRDefault="00564553" w:rsidP="00564553">
            <w:pPr>
              <w:spacing w:before="0" w:after="0" w:line="240" w:lineRule="auto"/>
              <w:ind w:firstLine="0"/>
              <w:jc w:val="center"/>
              <w:rPr>
                <w:rFonts w:cs="Arial"/>
                <w:b/>
                <w:sz w:val="20"/>
              </w:rPr>
            </w:pPr>
            <w:r w:rsidRPr="00203894">
              <w:rPr>
                <w:rFonts w:cs="Arial"/>
                <w:b/>
                <w:sz w:val="20"/>
              </w:rPr>
              <w:t>REFERENCIA DE ENSAYO</w:t>
            </w:r>
          </w:p>
        </w:tc>
      </w:tr>
      <w:tr w:rsidR="00564553" w:rsidRPr="00245EA5" w14:paraId="6DD2EB53" w14:textId="77777777" w:rsidTr="00564553">
        <w:trPr>
          <w:trHeight w:val="691"/>
        </w:trPr>
        <w:tc>
          <w:tcPr>
            <w:tcW w:w="2030" w:type="dxa"/>
            <w:vAlign w:val="center"/>
          </w:tcPr>
          <w:p w14:paraId="1C46337A" w14:textId="77777777" w:rsidR="00564553" w:rsidRPr="00850D55" w:rsidRDefault="00564553" w:rsidP="00564553">
            <w:pPr>
              <w:spacing w:before="0" w:after="0" w:line="240" w:lineRule="auto"/>
              <w:ind w:firstLine="0"/>
              <w:jc w:val="center"/>
            </w:pPr>
            <w:r>
              <w:t>Asentamiento del c</w:t>
            </w:r>
            <w:r w:rsidRPr="00850D55">
              <w:t>ono de Abrams</w:t>
            </w:r>
          </w:p>
        </w:tc>
        <w:tc>
          <w:tcPr>
            <w:tcW w:w="4774" w:type="dxa"/>
            <w:gridSpan w:val="3"/>
            <w:vAlign w:val="center"/>
          </w:tcPr>
          <w:p w14:paraId="4C318558" w14:textId="77777777" w:rsidR="00564553" w:rsidRPr="00203894" w:rsidRDefault="00564553" w:rsidP="00564553">
            <w:pPr>
              <w:spacing w:before="0" w:after="0" w:line="240" w:lineRule="auto"/>
              <w:ind w:firstLine="0"/>
              <w:jc w:val="center"/>
            </w:pPr>
            <w:r w:rsidRPr="009277C7">
              <w:t xml:space="preserve">Consistencia </w:t>
            </w:r>
            <w:r>
              <w:t>fluida (10</w:t>
            </w:r>
            <w:r w:rsidRPr="009277C7">
              <w:t>-</w:t>
            </w:r>
            <w:r>
              <w:t>1</w:t>
            </w:r>
            <w:r w:rsidRPr="009277C7">
              <w:t>5 cm)</w:t>
            </w:r>
          </w:p>
        </w:tc>
        <w:tc>
          <w:tcPr>
            <w:tcW w:w="1950" w:type="dxa"/>
            <w:vAlign w:val="center"/>
          </w:tcPr>
          <w:p w14:paraId="22D55963" w14:textId="77777777" w:rsidR="00564553" w:rsidRPr="00245EA5" w:rsidRDefault="00564553" w:rsidP="00564553">
            <w:pPr>
              <w:spacing w:before="0" w:after="0" w:line="240" w:lineRule="auto"/>
              <w:ind w:firstLine="0"/>
              <w:jc w:val="center"/>
              <w:rPr>
                <w:b/>
              </w:rPr>
            </w:pPr>
            <w:r>
              <w:rPr>
                <w:rFonts w:cs="Arial"/>
              </w:rPr>
              <w:t>UNE EN 12390-2</w:t>
            </w:r>
          </w:p>
        </w:tc>
      </w:tr>
      <w:tr w:rsidR="00564553" w:rsidRPr="00245EA5" w14:paraId="5EEE7E97" w14:textId="77777777" w:rsidTr="00564553">
        <w:trPr>
          <w:trHeight w:val="926"/>
        </w:trPr>
        <w:tc>
          <w:tcPr>
            <w:tcW w:w="2030" w:type="dxa"/>
            <w:vMerge w:val="restart"/>
            <w:vAlign w:val="center"/>
          </w:tcPr>
          <w:p w14:paraId="4F9AD07A" w14:textId="77777777" w:rsidR="00564553" w:rsidRPr="00850D55" w:rsidRDefault="00564553" w:rsidP="00564553">
            <w:pPr>
              <w:spacing w:before="0" w:after="0" w:line="240" w:lineRule="auto"/>
              <w:ind w:firstLine="0"/>
              <w:jc w:val="center"/>
            </w:pPr>
            <w:r w:rsidRPr="00850D55">
              <w:t xml:space="preserve">Resistencia a compresión </w:t>
            </w:r>
          </w:p>
        </w:tc>
        <w:tc>
          <w:tcPr>
            <w:tcW w:w="947" w:type="dxa"/>
            <w:shd w:val="clear" w:color="auto" w:fill="DBE5F1" w:themeFill="accent1" w:themeFillTint="33"/>
            <w:vAlign w:val="center"/>
          </w:tcPr>
          <w:p w14:paraId="013CC5F2" w14:textId="77777777" w:rsidR="00564553" w:rsidRPr="00245EA5" w:rsidRDefault="00564553" w:rsidP="00564553">
            <w:pPr>
              <w:spacing w:before="0" w:after="0" w:line="240" w:lineRule="auto"/>
              <w:ind w:firstLine="0"/>
              <w:jc w:val="center"/>
              <w:rPr>
                <w:b/>
              </w:rPr>
            </w:pPr>
            <w:r>
              <w:rPr>
                <w:b/>
              </w:rPr>
              <w:t>Edad</w:t>
            </w:r>
          </w:p>
        </w:tc>
        <w:tc>
          <w:tcPr>
            <w:tcW w:w="1417" w:type="dxa"/>
            <w:shd w:val="clear" w:color="auto" w:fill="DBE5F1" w:themeFill="accent1" w:themeFillTint="33"/>
            <w:vAlign w:val="center"/>
          </w:tcPr>
          <w:p w14:paraId="13827E6D" w14:textId="77777777" w:rsidR="00564553" w:rsidRPr="00245EA5" w:rsidRDefault="00564553" w:rsidP="00564553">
            <w:pPr>
              <w:spacing w:before="0" w:after="0" w:line="240" w:lineRule="auto"/>
              <w:ind w:firstLine="0"/>
              <w:jc w:val="center"/>
              <w:rPr>
                <w:b/>
              </w:rPr>
            </w:pPr>
            <w:r w:rsidRPr="00245EA5">
              <w:rPr>
                <w:b/>
              </w:rPr>
              <w:t>Valor medio</w:t>
            </w:r>
          </w:p>
          <w:p w14:paraId="1038E734" w14:textId="77777777" w:rsidR="00564553" w:rsidRPr="00245EA5" w:rsidRDefault="00564553" w:rsidP="00564553">
            <w:pPr>
              <w:spacing w:before="0" w:after="0" w:line="240" w:lineRule="auto"/>
              <w:ind w:firstLine="0"/>
              <w:jc w:val="center"/>
              <w:rPr>
                <w:b/>
              </w:rPr>
            </w:pPr>
            <w:r>
              <w:rPr>
                <w:b/>
              </w:rPr>
              <w:t>(N/m</w:t>
            </w:r>
            <w:r w:rsidRPr="00245EA5">
              <w:rPr>
                <w:b/>
              </w:rPr>
              <w:t>m</w:t>
            </w:r>
            <w:r w:rsidRPr="00245EA5">
              <w:rPr>
                <w:b/>
                <w:vertAlign w:val="superscript"/>
              </w:rPr>
              <w:t>2</w:t>
            </w:r>
            <w:r w:rsidRPr="00245EA5">
              <w:rPr>
                <w:b/>
              </w:rPr>
              <w:t>)</w:t>
            </w:r>
          </w:p>
        </w:tc>
        <w:tc>
          <w:tcPr>
            <w:tcW w:w="2410" w:type="dxa"/>
            <w:shd w:val="clear" w:color="auto" w:fill="DBE5F1" w:themeFill="accent1" w:themeFillTint="33"/>
            <w:vAlign w:val="center"/>
          </w:tcPr>
          <w:p w14:paraId="720A7F6E" w14:textId="77777777" w:rsidR="00564553" w:rsidRPr="00245EA5" w:rsidRDefault="00564553" w:rsidP="00564553">
            <w:pPr>
              <w:spacing w:before="0" w:after="0" w:line="240" w:lineRule="auto"/>
              <w:ind w:firstLine="0"/>
              <w:jc w:val="center"/>
              <w:rPr>
                <w:b/>
              </w:rPr>
            </w:pPr>
            <w:r>
              <w:rPr>
                <w:b/>
              </w:rPr>
              <w:t>Valor característico (N/m</w:t>
            </w:r>
            <w:r w:rsidRPr="00245EA5">
              <w:rPr>
                <w:b/>
              </w:rPr>
              <w:t>m</w:t>
            </w:r>
            <w:r w:rsidRPr="00245EA5">
              <w:rPr>
                <w:b/>
                <w:vertAlign w:val="superscript"/>
              </w:rPr>
              <w:t>2</w:t>
            </w:r>
            <w:r w:rsidRPr="00245EA5">
              <w:rPr>
                <w:b/>
              </w:rPr>
              <w:t>)</w:t>
            </w:r>
          </w:p>
        </w:tc>
        <w:tc>
          <w:tcPr>
            <w:tcW w:w="1950" w:type="dxa"/>
            <w:vMerge w:val="restart"/>
            <w:vAlign w:val="center"/>
          </w:tcPr>
          <w:p w14:paraId="17C796BD" w14:textId="77777777" w:rsidR="00564553" w:rsidRPr="00245EA5" w:rsidRDefault="00564553" w:rsidP="00564553">
            <w:pPr>
              <w:spacing w:before="0" w:after="0" w:line="240" w:lineRule="auto"/>
              <w:ind w:firstLine="0"/>
              <w:jc w:val="center"/>
              <w:rPr>
                <w:b/>
              </w:rPr>
            </w:pPr>
            <w:r>
              <w:t>UNE EN 12390-3</w:t>
            </w:r>
          </w:p>
        </w:tc>
      </w:tr>
      <w:tr w:rsidR="00564553" w14:paraId="35F62470" w14:textId="77777777" w:rsidTr="00564553">
        <w:trPr>
          <w:trHeight w:val="404"/>
        </w:trPr>
        <w:tc>
          <w:tcPr>
            <w:tcW w:w="2030" w:type="dxa"/>
            <w:vMerge/>
          </w:tcPr>
          <w:p w14:paraId="7E7B4DF4" w14:textId="77777777" w:rsidR="00564553" w:rsidRPr="00850D55" w:rsidRDefault="00564553" w:rsidP="00564553">
            <w:pPr>
              <w:spacing w:before="0" w:after="0" w:line="240" w:lineRule="auto"/>
              <w:ind w:firstLine="0"/>
              <w:jc w:val="center"/>
            </w:pPr>
          </w:p>
        </w:tc>
        <w:tc>
          <w:tcPr>
            <w:tcW w:w="947" w:type="dxa"/>
            <w:vAlign w:val="center"/>
          </w:tcPr>
          <w:p w14:paraId="5B6A8772" w14:textId="77777777" w:rsidR="00564553" w:rsidRDefault="00564553" w:rsidP="00564553">
            <w:pPr>
              <w:spacing w:before="0" w:after="0" w:line="240" w:lineRule="auto"/>
              <w:ind w:firstLine="0"/>
              <w:jc w:val="center"/>
            </w:pPr>
            <w:r>
              <w:t>1 día</w:t>
            </w:r>
          </w:p>
        </w:tc>
        <w:tc>
          <w:tcPr>
            <w:tcW w:w="1417" w:type="dxa"/>
            <w:vAlign w:val="center"/>
          </w:tcPr>
          <w:p w14:paraId="20DAF95B" w14:textId="77777777" w:rsidR="00564553" w:rsidRDefault="00564553" w:rsidP="00564553">
            <w:pPr>
              <w:spacing w:before="0" w:after="0" w:line="240" w:lineRule="auto"/>
              <w:ind w:firstLine="0"/>
              <w:jc w:val="center"/>
            </w:pPr>
            <w:r>
              <w:t>9</w:t>
            </w:r>
          </w:p>
        </w:tc>
        <w:tc>
          <w:tcPr>
            <w:tcW w:w="2410" w:type="dxa"/>
            <w:vAlign w:val="center"/>
          </w:tcPr>
          <w:p w14:paraId="0B9CE2D7" w14:textId="77777777" w:rsidR="00564553" w:rsidRDefault="00564553" w:rsidP="00564553">
            <w:pPr>
              <w:spacing w:before="0" w:after="0" w:line="240" w:lineRule="auto"/>
              <w:ind w:firstLine="0"/>
              <w:jc w:val="center"/>
            </w:pPr>
            <w:r>
              <w:t>7,5</w:t>
            </w:r>
          </w:p>
        </w:tc>
        <w:tc>
          <w:tcPr>
            <w:tcW w:w="1950" w:type="dxa"/>
            <w:vMerge/>
          </w:tcPr>
          <w:p w14:paraId="1CB71039" w14:textId="77777777" w:rsidR="00564553" w:rsidRDefault="00564553" w:rsidP="00564553">
            <w:pPr>
              <w:spacing w:before="0" w:after="0" w:line="240" w:lineRule="auto"/>
              <w:ind w:firstLine="0"/>
              <w:jc w:val="center"/>
            </w:pPr>
          </w:p>
        </w:tc>
      </w:tr>
      <w:tr w:rsidR="00564553" w14:paraId="79DE88B5" w14:textId="77777777" w:rsidTr="00564553">
        <w:trPr>
          <w:trHeight w:val="404"/>
        </w:trPr>
        <w:tc>
          <w:tcPr>
            <w:tcW w:w="2030" w:type="dxa"/>
            <w:vMerge/>
          </w:tcPr>
          <w:p w14:paraId="3EE0AC56" w14:textId="77777777" w:rsidR="00564553" w:rsidRPr="00850D55" w:rsidRDefault="00564553" w:rsidP="00564553">
            <w:pPr>
              <w:spacing w:before="0" w:after="0" w:line="240" w:lineRule="auto"/>
              <w:ind w:firstLine="0"/>
              <w:jc w:val="center"/>
            </w:pPr>
          </w:p>
        </w:tc>
        <w:tc>
          <w:tcPr>
            <w:tcW w:w="947" w:type="dxa"/>
            <w:vAlign w:val="center"/>
          </w:tcPr>
          <w:p w14:paraId="4C403C4D" w14:textId="77777777" w:rsidR="00564553" w:rsidRDefault="00564553" w:rsidP="00564553">
            <w:pPr>
              <w:spacing w:before="0" w:after="0" w:line="240" w:lineRule="auto"/>
              <w:ind w:firstLine="0"/>
              <w:jc w:val="center"/>
            </w:pPr>
            <w:r>
              <w:t>3 días</w:t>
            </w:r>
          </w:p>
        </w:tc>
        <w:tc>
          <w:tcPr>
            <w:tcW w:w="1417" w:type="dxa"/>
            <w:vAlign w:val="center"/>
          </w:tcPr>
          <w:p w14:paraId="575646BD" w14:textId="77777777" w:rsidR="00564553" w:rsidRDefault="00564553" w:rsidP="00564553">
            <w:pPr>
              <w:spacing w:before="0" w:after="0" w:line="240" w:lineRule="auto"/>
              <w:ind w:firstLine="0"/>
              <w:jc w:val="center"/>
            </w:pPr>
            <w:r>
              <w:t>13</w:t>
            </w:r>
          </w:p>
        </w:tc>
        <w:tc>
          <w:tcPr>
            <w:tcW w:w="2410" w:type="dxa"/>
            <w:vAlign w:val="center"/>
          </w:tcPr>
          <w:p w14:paraId="23E4A8AA" w14:textId="77777777" w:rsidR="00564553" w:rsidRDefault="00564553" w:rsidP="00564553">
            <w:pPr>
              <w:spacing w:before="0" w:after="0" w:line="240" w:lineRule="auto"/>
              <w:ind w:firstLine="0"/>
              <w:jc w:val="center"/>
            </w:pPr>
            <w:r>
              <w:t>11</w:t>
            </w:r>
          </w:p>
        </w:tc>
        <w:tc>
          <w:tcPr>
            <w:tcW w:w="1950" w:type="dxa"/>
            <w:vMerge/>
          </w:tcPr>
          <w:p w14:paraId="162739BB" w14:textId="77777777" w:rsidR="00564553" w:rsidRDefault="00564553" w:rsidP="00564553">
            <w:pPr>
              <w:spacing w:before="0" w:after="0" w:line="240" w:lineRule="auto"/>
              <w:ind w:firstLine="0"/>
              <w:jc w:val="center"/>
            </w:pPr>
          </w:p>
        </w:tc>
      </w:tr>
      <w:tr w:rsidR="00564553" w14:paraId="1CE54E08" w14:textId="77777777" w:rsidTr="00564553">
        <w:trPr>
          <w:trHeight w:val="404"/>
        </w:trPr>
        <w:tc>
          <w:tcPr>
            <w:tcW w:w="2030" w:type="dxa"/>
            <w:vMerge/>
          </w:tcPr>
          <w:p w14:paraId="692F766C" w14:textId="77777777" w:rsidR="00564553" w:rsidRPr="00850D55" w:rsidRDefault="00564553" w:rsidP="00564553">
            <w:pPr>
              <w:spacing w:before="0" w:after="0" w:line="240" w:lineRule="auto"/>
              <w:ind w:firstLine="0"/>
              <w:jc w:val="center"/>
            </w:pPr>
          </w:p>
        </w:tc>
        <w:tc>
          <w:tcPr>
            <w:tcW w:w="947" w:type="dxa"/>
            <w:vAlign w:val="center"/>
          </w:tcPr>
          <w:p w14:paraId="5CDEF203" w14:textId="77777777" w:rsidR="00564553" w:rsidRDefault="00564553" w:rsidP="00564553">
            <w:pPr>
              <w:spacing w:before="0" w:after="0" w:line="240" w:lineRule="auto"/>
              <w:ind w:firstLine="0"/>
              <w:jc w:val="center"/>
            </w:pPr>
            <w:r>
              <w:t>7 días</w:t>
            </w:r>
          </w:p>
        </w:tc>
        <w:tc>
          <w:tcPr>
            <w:tcW w:w="1417" w:type="dxa"/>
            <w:vAlign w:val="center"/>
          </w:tcPr>
          <w:p w14:paraId="6FF742B1" w14:textId="77777777" w:rsidR="00564553" w:rsidRDefault="00564553" w:rsidP="00564553">
            <w:pPr>
              <w:spacing w:before="0" w:after="0" w:line="240" w:lineRule="auto"/>
              <w:ind w:firstLine="0"/>
              <w:jc w:val="center"/>
            </w:pPr>
            <w:r>
              <w:t>20</w:t>
            </w:r>
          </w:p>
        </w:tc>
        <w:tc>
          <w:tcPr>
            <w:tcW w:w="2410" w:type="dxa"/>
            <w:vAlign w:val="center"/>
          </w:tcPr>
          <w:p w14:paraId="7BC665D3" w14:textId="77777777" w:rsidR="00564553" w:rsidRDefault="00564553" w:rsidP="00564553">
            <w:pPr>
              <w:spacing w:before="0" w:after="0" w:line="240" w:lineRule="auto"/>
              <w:ind w:firstLine="0"/>
              <w:jc w:val="center"/>
            </w:pPr>
            <w:r>
              <w:t>17</w:t>
            </w:r>
          </w:p>
        </w:tc>
        <w:tc>
          <w:tcPr>
            <w:tcW w:w="1950" w:type="dxa"/>
            <w:vMerge/>
          </w:tcPr>
          <w:p w14:paraId="053D54A7" w14:textId="77777777" w:rsidR="00564553" w:rsidRDefault="00564553" w:rsidP="00564553">
            <w:pPr>
              <w:spacing w:before="0" w:after="0" w:line="240" w:lineRule="auto"/>
              <w:ind w:firstLine="0"/>
              <w:jc w:val="center"/>
            </w:pPr>
          </w:p>
        </w:tc>
      </w:tr>
      <w:tr w:rsidR="00564553" w14:paraId="731C4A9A" w14:textId="77777777" w:rsidTr="00564553">
        <w:trPr>
          <w:trHeight w:val="404"/>
        </w:trPr>
        <w:tc>
          <w:tcPr>
            <w:tcW w:w="2030" w:type="dxa"/>
            <w:vMerge/>
          </w:tcPr>
          <w:p w14:paraId="23EF47B3" w14:textId="77777777" w:rsidR="00564553" w:rsidRPr="00850D55" w:rsidRDefault="00564553" w:rsidP="00564553">
            <w:pPr>
              <w:spacing w:before="0" w:after="0" w:line="240" w:lineRule="auto"/>
              <w:ind w:firstLine="0"/>
              <w:jc w:val="center"/>
            </w:pPr>
          </w:p>
        </w:tc>
        <w:tc>
          <w:tcPr>
            <w:tcW w:w="947" w:type="dxa"/>
            <w:vAlign w:val="center"/>
          </w:tcPr>
          <w:p w14:paraId="2D9E59BF" w14:textId="77777777" w:rsidR="00564553" w:rsidRDefault="00564553" w:rsidP="00564553">
            <w:pPr>
              <w:spacing w:before="0" w:after="0" w:line="240" w:lineRule="auto"/>
              <w:ind w:firstLine="0"/>
              <w:jc w:val="center"/>
            </w:pPr>
            <w:r>
              <w:t>28 días</w:t>
            </w:r>
          </w:p>
        </w:tc>
        <w:tc>
          <w:tcPr>
            <w:tcW w:w="1417" w:type="dxa"/>
            <w:vAlign w:val="center"/>
          </w:tcPr>
          <w:p w14:paraId="2EE5C550" w14:textId="77777777" w:rsidR="00564553" w:rsidRDefault="00564553" w:rsidP="00564553">
            <w:pPr>
              <w:spacing w:before="0" w:after="0" w:line="240" w:lineRule="auto"/>
              <w:ind w:firstLine="0"/>
              <w:jc w:val="center"/>
            </w:pPr>
            <w:r>
              <w:t>30</w:t>
            </w:r>
          </w:p>
        </w:tc>
        <w:tc>
          <w:tcPr>
            <w:tcW w:w="2410" w:type="dxa"/>
            <w:vAlign w:val="center"/>
          </w:tcPr>
          <w:p w14:paraId="3FCF4822" w14:textId="77777777" w:rsidR="00564553" w:rsidRDefault="00564553" w:rsidP="00564553">
            <w:pPr>
              <w:spacing w:before="0" w:after="0" w:line="240" w:lineRule="auto"/>
              <w:ind w:firstLine="0"/>
              <w:jc w:val="center"/>
            </w:pPr>
            <w:r>
              <w:t>25</w:t>
            </w:r>
          </w:p>
        </w:tc>
        <w:tc>
          <w:tcPr>
            <w:tcW w:w="1950" w:type="dxa"/>
            <w:vMerge/>
          </w:tcPr>
          <w:p w14:paraId="0E0F116D" w14:textId="77777777" w:rsidR="00564553" w:rsidRDefault="00564553" w:rsidP="00564553">
            <w:pPr>
              <w:spacing w:before="0" w:after="0" w:line="240" w:lineRule="auto"/>
              <w:ind w:firstLine="0"/>
              <w:jc w:val="center"/>
            </w:pPr>
          </w:p>
        </w:tc>
      </w:tr>
      <w:tr w:rsidR="00564553" w14:paraId="4D986A6C" w14:textId="77777777" w:rsidTr="00564553">
        <w:trPr>
          <w:trHeight w:val="404"/>
        </w:trPr>
        <w:tc>
          <w:tcPr>
            <w:tcW w:w="2030" w:type="dxa"/>
            <w:vMerge/>
          </w:tcPr>
          <w:p w14:paraId="1F66E524" w14:textId="77777777" w:rsidR="00564553" w:rsidRPr="00850D55" w:rsidRDefault="00564553" w:rsidP="00564553">
            <w:pPr>
              <w:spacing w:before="0" w:after="0" w:line="240" w:lineRule="auto"/>
              <w:ind w:firstLine="0"/>
              <w:jc w:val="center"/>
            </w:pPr>
          </w:p>
        </w:tc>
        <w:tc>
          <w:tcPr>
            <w:tcW w:w="947" w:type="dxa"/>
            <w:vAlign w:val="center"/>
          </w:tcPr>
          <w:p w14:paraId="49715ED5" w14:textId="77777777" w:rsidR="00564553" w:rsidRDefault="00564553" w:rsidP="00564553">
            <w:pPr>
              <w:spacing w:before="0" w:after="0" w:line="240" w:lineRule="auto"/>
              <w:ind w:firstLine="0"/>
              <w:jc w:val="center"/>
            </w:pPr>
            <w:r>
              <w:t>90 días</w:t>
            </w:r>
          </w:p>
        </w:tc>
        <w:tc>
          <w:tcPr>
            <w:tcW w:w="1417" w:type="dxa"/>
            <w:vAlign w:val="center"/>
          </w:tcPr>
          <w:p w14:paraId="1D4FF988" w14:textId="77777777" w:rsidR="00564553" w:rsidRDefault="00564553" w:rsidP="00564553">
            <w:pPr>
              <w:spacing w:before="0" w:after="0" w:line="240" w:lineRule="auto"/>
              <w:ind w:firstLine="0"/>
              <w:jc w:val="center"/>
            </w:pPr>
            <w:r>
              <w:t>30</w:t>
            </w:r>
          </w:p>
        </w:tc>
        <w:tc>
          <w:tcPr>
            <w:tcW w:w="2410" w:type="dxa"/>
            <w:vAlign w:val="center"/>
          </w:tcPr>
          <w:p w14:paraId="20249C51" w14:textId="77777777" w:rsidR="00564553" w:rsidRDefault="00564553" w:rsidP="00564553">
            <w:pPr>
              <w:spacing w:before="0" w:after="0" w:line="240" w:lineRule="auto"/>
              <w:ind w:firstLine="0"/>
              <w:jc w:val="center"/>
            </w:pPr>
            <w:r>
              <w:t>25</w:t>
            </w:r>
          </w:p>
        </w:tc>
        <w:tc>
          <w:tcPr>
            <w:tcW w:w="1950" w:type="dxa"/>
            <w:vMerge/>
          </w:tcPr>
          <w:p w14:paraId="378D94F6" w14:textId="77777777" w:rsidR="00564553" w:rsidRDefault="00564553" w:rsidP="00564553">
            <w:pPr>
              <w:spacing w:before="0" w:after="0" w:line="240" w:lineRule="auto"/>
              <w:ind w:firstLine="0"/>
              <w:jc w:val="center"/>
            </w:pPr>
          </w:p>
        </w:tc>
      </w:tr>
      <w:tr w:rsidR="00564553" w14:paraId="75D2CFEB" w14:textId="77777777" w:rsidTr="00564553">
        <w:trPr>
          <w:trHeight w:val="681"/>
        </w:trPr>
        <w:tc>
          <w:tcPr>
            <w:tcW w:w="2030" w:type="dxa"/>
            <w:vMerge w:val="restart"/>
            <w:vAlign w:val="center"/>
          </w:tcPr>
          <w:p w14:paraId="6B378EE4" w14:textId="77777777" w:rsidR="00564553" w:rsidRPr="00850D55" w:rsidRDefault="00564553" w:rsidP="00564553">
            <w:pPr>
              <w:spacing w:before="0" w:after="0" w:line="240" w:lineRule="auto"/>
              <w:ind w:firstLine="0"/>
              <w:jc w:val="center"/>
            </w:pPr>
            <w:r w:rsidRPr="00850D55">
              <w:t>Penetración de agua en el hormigón</w:t>
            </w:r>
          </w:p>
        </w:tc>
        <w:tc>
          <w:tcPr>
            <w:tcW w:w="2364" w:type="dxa"/>
            <w:gridSpan w:val="2"/>
            <w:shd w:val="clear" w:color="auto" w:fill="DBE5F1" w:themeFill="accent1" w:themeFillTint="33"/>
            <w:vAlign w:val="center"/>
          </w:tcPr>
          <w:p w14:paraId="4D71C2FA" w14:textId="77777777" w:rsidR="00564553" w:rsidRPr="00850D55" w:rsidRDefault="00564553" w:rsidP="00564553">
            <w:pPr>
              <w:spacing w:before="0" w:after="0" w:line="240" w:lineRule="auto"/>
              <w:ind w:firstLine="0"/>
              <w:jc w:val="center"/>
              <w:rPr>
                <w:b/>
              </w:rPr>
            </w:pPr>
            <w:r>
              <w:rPr>
                <w:b/>
              </w:rPr>
              <w:t>Profundidad media</w:t>
            </w:r>
            <w:r w:rsidRPr="00850D55">
              <w:rPr>
                <w:b/>
              </w:rPr>
              <w:t xml:space="preserve"> (mm)</w:t>
            </w:r>
          </w:p>
        </w:tc>
        <w:tc>
          <w:tcPr>
            <w:tcW w:w="2410" w:type="dxa"/>
            <w:shd w:val="clear" w:color="auto" w:fill="DBE5F1" w:themeFill="accent1" w:themeFillTint="33"/>
            <w:vAlign w:val="center"/>
          </w:tcPr>
          <w:p w14:paraId="2051DE4B" w14:textId="77777777" w:rsidR="00564553" w:rsidRPr="00850D55" w:rsidRDefault="00564553" w:rsidP="00564553">
            <w:pPr>
              <w:spacing w:before="0" w:after="0" w:line="240" w:lineRule="auto"/>
              <w:ind w:firstLine="0"/>
              <w:jc w:val="center"/>
              <w:rPr>
                <w:b/>
              </w:rPr>
            </w:pPr>
            <w:r>
              <w:rPr>
                <w:b/>
              </w:rPr>
              <w:t>Profundidad máxima</w:t>
            </w:r>
            <w:r w:rsidRPr="00850D55">
              <w:rPr>
                <w:b/>
              </w:rPr>
              <w:t xml:space="preserve"> (mm)</w:t>
            </w:r>
          </w:p>
        </w:tc>
        <w:tc>
          <w:tcPr>
            <w:tcW w:w="1950" w:type="dxa"/>
            <w:vMerge w:val="restart"/>
            <w:vAlign w:val="center"/>
          </w:tcPr>
          <w:p w14:paraId="7FC9A52E" w14:textId="77777777" w:rsidR="00564553" w:rsidRDefault="00564553" w:rsidP="00564553">
            <w:pPr>
              <w:spacing w:before="0" w:after="0" w:line="240" w:lineRule="auto"/>
              <w:ind w:firstLine="0"/>
              <w:jc w:val="center"/>
            </w:pPr>
            <w:r>
              <w:t>UNE EN 12390-8</w:t>
            </w:r>
          </w:p>
        </w:tc>
      </w:tr>
      <w:tr w:rsidR="00564553" w14:paraId="7FA815B1" w14:textId="77777777" w:rsidTr="00564553">
        <w:trPr>
          <w:trHeight w:val="627"/>
        </w:trPr>
        <w:tc>
          <w:tcPr>
            <w:tcW w:w="2030" w:type="dxa"/>
            <w:vMerge/>
          </w:tcPr>
          <w:p w14:paraId="337F4E1A" w14:textId="77777777" w:rsidR="00564553" w:rsidRPr="00850D55" w:rsidRDefault="00564553" w:rsidP="00564553">
            <w:pPr>
              <w:spacing w:before="0" w:after="0" w:line="240" w:lineRule="auto"/>
              <w:ind w:firstLine="0"/>
              <w:jc w:val="center"/>
            </w:pPr>
          </w:p>
        </w:tc>
        <w:tc>
          <w:tcPr>
            <w:tcW w:w="2364" w:type="dxa"/>
            <w:gridSpan w:val="2"/>
            <w:vAlign w:val="center"/>
          </w:tcPr>
          <w:p w14:paraId="35E40C4B" w14:textId="77777777" w:rsidR="00564553" w:rsidRDefault="00564553" w:rsidP="00564553">
            <w:pPr>
              <w:spacing w:before="0" w:after="0" w:line="240" w:lineRule="auto"/>
              <w:ind w:firstLine="0"/>
              <w:jc w:val="center"/>
            </w:pPr>
            <w:r>
              <w:t>30</w:t>
            </w:r>
          </w:p>
        </w:tc>
        <w:tc>
          <w:tcPr>
            <w:tcW w:w="2410" w:type="dxa"/>
            <w:vAlign w:val="center"/>
          </w:tcPr>
          <w:p w14:paraId="08B872B7" w14:textId="77777777" w:rsidR="00564553" w:rsidRDefault="00564553" w:rsidP="00564553">
            <w:pPr>
              <w:spacing w:before="0" w:after="0" w:line="240" w:lineRule="auto"/>
              <w:ind w:firstLine="0"/>
              <w:jc w:val="center"/>
            </w:pPr>
            <w:r>
              <w:t>50</w:t>
            </w:r>
          </w:p>
        </w:tc>
        <w:tc>
          <w:tcPr>
            <w:tcW w:w="1950" w:type="dxa"/>
            <w:vMerge/>
          </w:tcPr>
          <w:p w14:paraId="27158550" w14:textId="77777777" w:rsidR="00564553" w:rsidRDefault="00564553" w:rsidP="00564553">
            <w:pPr>
              <w:spacing w:before="0" w:after="0" w:line="240" w:lineRule="auto"/>
              <w:ind w:firstLine="0"/>
              <w:jc w:val="center"/>
            </w:pPr>
          </w:p>
        </w:tc>
      </w:tr>
    </w:tbl>
    <w:p w14:paraId="6E551A03" w14:textId="77777777" w:rsidR="00564553" w:rsidRPr="009B23E5" w:rsidRDefault="00564553" w:rsidP="00564553">
      <w:pPr>
        <w:pStyle w:val="Ttulo2"/>
      </w:pPr>
      <w:bookmarkStart w:id="862" w:name="_Toc464723856"/>
      <w:bookmarkStart w:id="863" w:name="_Toc472926356"/>
      <w:bookmarkStart w:id="864" w:name="_Toc516569938"/>
      <w:r w:rsidRPr="001406A8">
        <w:t>610</w:t>
      </w:r>
      <w:r>
        <w:t>a</w:t>
      </w:r>
      <w:r w:rsidRPr="001406A8">
        <w:t>.</w:t>
      </w:r>
      <w:r>
        <w:t>4</w:t>
      </w:r>
      <w:r w:rsidRPr="001406A8">
        <w:t>.-</w:t>
      </w:r>
      <w:r w:rsidRPr="001406A8">
        <w:tab/>
        <w:t>Ejecución</w:t>
      </w:r>
      <w:bookmarkEnd w:id="862"/>
      <w:r>
        <w:t xml:space="preserve"> de las obras</w:t>
      </w:r>
      <w:bookmarkEnd w:id="863"/>
      <w:bookmarkEnd w:id="864"/>
    </w:p>
    <w:p w14:paraId="51D3E8E3" w14:textId="77777777" w:rsidR="00564553" w:rsidRPr="00245EA5" w:rsidRDefault="00564553" w:rsidP="00564553">
      <w:pPr>
        <w:pStyle w:val="Descripcin"/>
      </w:pPr>
      <w:r w:rsidRPr="00245EA5">
        <w:t>Preparación de la superficie</w:t>
      </w:r>
    </w:p>
    <w:p w14:paraId="499A39C9" w14:textId="77777777" w:rsidR="00564553" w:rsidRDefault="00564553" w:rsidP="00564553">
      <w:r>
        <w:t>Se comprobará que l</w:t>
      </w:r>
      <w:r w:rsidRPr="00C40C11">
        <w:t>a superficie a proyectar</w:t>
      </w:r>
      <w:r>
        <w:t xml:space="preserve"> está limpia. Las operaciones de preparación superficial vienen recogidas en los Artículos 618 y 619a.</w:t>
      </w:r>
    </w:p>
    <w:p w14:paraId="3CA7AE62" w14:textId="77777777" w:rsidR="00564553" w:rsidRPr="00C40C11" w:rsidRDefault="00564553" w:rsidP="00564553">
      <w:r>
        <w:t xml:space="preserve"> </w:t>
      </w:r>
      <w:proofErr w:type="gramStart"/>
      <w:r w:rsidRPr="00C40C11">
        <w:t>En  caso</w:t>
      </w:r>
      <w:proofErr w:type="gramEnd"/>
      <w:r w:rsidRPr="00C40C11">
        <w:t xml:space="preserve">  </w:t>
      </w:r>
      <w:proofErr w:type="gramStart"/>
      <w:r w:rsidRPr="00C40C11">
        <w:t>de  existir</w:t>
      </w:r>
      <w:proofErr w:type="gramEnd"/>
      <w:r w:rsidRPr="00C40C11">
        <w:t xml:space="preserve">  </w:t>
      </w:r>
      <w:proofErr w:type="gramStart"/>
      <w:r w:rsidRPr="00C40C11">
        <w:t>filtraciones  de</w:t>
      </w:r>
      <w:proofErr w:type="gramEnd"/>
      <w:r w:rsidRPr="00C40C11">
        <w:t xml:space="preserve">  </w:t>
      </w:r>
      <w:proofErr w:type="gramStart"/>
      <w:r w:rsidRPr="00C40C11">
        <w:t>agua  será</w:t>
      </w:r>
      <w:proofErr w:type="gramEnd"/>
      <w:r w:rsidRPr="00C40C11">
        <w:t xml:space="preserve">  </w:t>
      </w:r>
      <w:proofErr w:type="gramStart"/>
      <w:r w:rsidRPr="00C40C11">
        <w:t>necesaria  la</w:t>
      </w:r>
      <w:proofErr w:type="gramEnd"/>
      <w:r w:rsidRPr="00C40C11">
        <w:t xml:space="preserve">  </w:t>
      </w:r>
      <w:proofErr w:type="gramStart"/>
      <w:r w:rsidRPr="00C40C11">
        <w:t>aplicación  de</w:t>
      </w:r>
      <w:proofErr w:type="gramEnd"/>
      <w:r w:rsidRPr="00C40C11">
        <w:t xml:space="preserve">  drenajes mediante tubos flexibles.</w:t>
      </w:r>
    </w:p>
    <w:p w14:paraId="07D9C1B1" w14:textId="77777777" w:rsidR="00564553" w:rsidRPr="00C40C11" w:rsidRDefault="00564553" w:rsidP="00564553">
      <w:r w:rsidRPr="00C40C11">
        <w:lastRenderedPageBreak/>
        <w:t>Si las superficies a proyectar estuvieran demasiado se</w:t>
      </w:r>
      <w:r>
        <w:t>cas será necesario humedecerlas, sin llegar a estar empapadas.</w:t>
      </w:r>
    </w:p>
    <w:p w14:paraId="47E85FD8" w14:textId="77777777" w:rsidR="00564553" w:rsidRPr="00245EA5" w:rsidRDefault="00564553" w:rsidP="00564553">
      <w:pPr>
        <w:pStyle w:val="Descripcin"/>
      </w:pPr>
      <w:r w:rsidRPr="00245EA5">
        <w:t>Puesta en obra del hormigón</w:t>
      </w:r>
    </w:p>
    <w:p w14:paraId="38B1B251" w14:textId="77777777" w:rsidR="00564553" w:rsidRPr="00245EA5" w:rsidRDefault="00564553" w:rsidP="00564553">
      <w:r w:rsidRPr="00245EA5">
        <w:t>La</w:t>
      </w:r>
      <w:r>
        <w:t xml:space="preserve"> puesta en obra del hormigón se realizará en una única capa con un espesor medio total de cinco (5) centímetros.</w:t>
      </w:r>
    </w:p>
    <w:p w14:paraId="1412A6E5" w14:textId="77777777" w:rsidR="00564553" w:rsidRDefault="00564553" w:rsidP="00564553">
      <w:r>
        <w:t>El Contratista adoptará las medidas pertinentes para asegurar la continuidad del suministro del hormigón durante el proceso de hormigonado.</w:t>
      </w:r>
    </w:p>
    <w:p w14:paraId="2A994E06" w14:textId="77777777" w:rsidR="00564553" w:rsidRDefault="00564553" w:rsidP="00564553">
      <w:r>
        <w:t>La Dirección de Obra deberá aprobar previamente el material de proyección y los medios auxiliares previstos por el contratista.</w:t>
      </w:r>
    </w:p>
    <w:p w14:paraId="565303CF" w14:textId="77777777" w:rsidR="00564553" w:rsidRDefault="00564553" w:rsidP="00564553">
      <w:r>
        <w:t>La capa proyectada se acomodará uniformemente al paramento existente, evitando dejar huecos y producir escurrimientos o desprendimientos y/o excesivo rechazo. En donde no se indique en los Planos, el espesor del hormigón proyectado será determinado por la Dirección de la Obra.</w:t>
      </w:r>
    </w:p>
    <w:p w14:paraId="49C60EEA" w14:textId="77777777" w:rsidR="00564553" w:rsidRDefault="00564553" w:rsidP="00564553">
      <w:r>
        <w:t>La proyección del hormigón deberá realizarse perpendicularmente a la superficie, e irá de abajo hacia arriba comenzando en la parte más baja, con objeto de minimizar las pérdidas por rebote. La distancia óptima de proyección será de uno (1) a dos (2) metros.</w:t>
      </w:r>
    </w:p>
    <w:p w14:paraId="4E37045E" w14:textId="77777777" w:rsidR="00564553" w:rsidRDefault="00564553" w:rsidP="00564553">
      <w:r>
        <w:t>La proyección bajo temperaturas extremas seguirá las mismas normas que para el hormigón colocado, incluidas en la Instrucción de Hormigón Estructural EHE.</w:t>
      </w:r>
    </w:p>
    <w:p w14:paraId="2FAF706D" w14:textId="77777777" w:rsidR="00564553" w:rsidRDefault="00564553" w:rsidP="00564553">
      <w:r>
        <w:t>La temperatura de la superficie a proyectar no será inferior a tres (3) grados centígrados, siendo necesario un calentamiento o tratamiento térmico de la superficie. En cualquier caso, la autorización queda a juicio de la Dirección de Obra.</w:t>
      </w:r>
    </w:p>
    <w:p w14:paraId="7878DD1C" w14:textId="77777777" w:rsidR="00564553" w:rsidRDefault="00564553" w:rsidP="00564553">
      <w:r>
        <w:t>En ningún caso se proyectará hormigón sobre una superficie recubierta de hielo. Se comprobará, mediante ensayos a realizar en tiempo oportuno, que las propiedades del hormigón proyectado no se alteran por debajo de cinco (5) grados centígrados.</w:t>
      </w:r>
    </w:p>
    <w:p w14:paraId="4FC7815E" w14:textId="77777777" w:rsidR="00564553" w:rsidRDefault="00564553" w:rsidP="00564553">
      <w:r w:rsidRPr="00064CDA">
        <w:t>El hormigón proyectado deberá ser curado durante, al menos siete (7) días después de colo</w:t>
      </w:r>
      <w:r>
        <w:t>cado, mediante rociado con agua. Si la humedad relativa del aire en la superficie del hormigón proyectado fuera superior al noventa (90) por ciento durante el tiempo mínimo especificado, no se requerirá de métodos especiales de curado.</w:t>
      </w:r>
    </w:p>
    <w:p w14:paraId="33BAD947" w14:textId="77777777" w:rsidR="00564553" w:rsidRDefault="00564553" w:rsidP="00564553">
      <w:r>
        <w:t xml:space="preserve"> Cuando se suspenda la ejecución del hormigón proyectado, se conformarán juntas de construcción verticales y </w:t>
      </w:r>
      <w:proofErr w:type="gramStart"/>
      <w:r>
        <w:t>horizontales achaflanadas</w:t>
      </w:r>
      <w:proofErr w:type="gramEnd"/>
      <w:r>
        <w:t xml:space="preserve"> de, al menos, treinta (30) cm de ancho, las cuales se limpiarán y humedecerán antes de aplicar el hormigón adyacente.</w:t>
      </w:r>
    </w:p>
    <w:p w14:paraId="222E4260" w14:textId="77777777" w:rsidR="00564553" w:rsidRDefault="00564553" w:rsidP="00564553">
      <w:r>
        <w:t xml:space="preserve">Toda mezcla que no haya sido utilizada en un plazo de cuarenta y cinco (45) </w:t>
      </w:r>
      <w:proofErr w:type="gramStart"/>
      <w:r>
        <w:t>minutos contado</w:t>
      </w:r>
      <w:proofErr w:type="gramEnd"/>
      <w:r>
        <w:t xml:space="preserve"> a partir del inicio de su mezcla, será rechazada y no abonada al Contratista.</w:t>
      </w:r>
    </w:p>
    <w:p w14:paraId="63B51E96" w14:textId="77777777" w:rsidR="00564553" w:rsidRPr="00C40C11" w:rsidRDefault="00564553" w:rsidP="00564553">
      <w:pPr>
        <w:rPr>
          <w:i/>
          <w:u w:val="single"/>
        </w:rPr>
      </w:pPr>
      <w:r w:rsidRPr="00C40C11">
        <w:rPr>
          <w:i/>
          <w:u w:val="single"/>
        </w:rPr>
        <w:t xml:space="preserve">Proyección por vía </w:t>
      </w:r>
      <w:r>
        <w:rPr>
          <w:i/>
          <w:u w:val="single"/>
        </w:rPr>
        <w:t>húmeda</w:t>
      </w:r>
    </w:p>
    <w:p w14:paraId="366345CC" w14:textId="77777777" w:rsidR="00564553" w:rsidRDefault="00564553" w:rsidP="00564553">
      <w:r>
        <w:t xml:space="preserve">Salvo impedimento por condicionantes de accesibilidad de los equipos de </w:t>
      </w:r>
      <w:proofErr w:type="spellStart"/>
      <w:r>
        <w:t>gunitado</w:t>
      </w:r>
      <w:proofErr w:type="spellEnd"/>
      <w:r>
        <w:t xml:space="preserve"> a la zona de trabajo se adoptará preferentemente la técnica de proyección por vía húmeda.</w:t>
      </w:r>
    </w:p>
    <w:p w14:paraId="19796CC4" w14:textId="77777777" w:rsidR="00564553" w:rsidRDefault="00564553" w:rsidP="00564553">
      <w:r>
        <w:t>En el procedimiento de proyección por vía húmeda, se emplea hormigón convenientemente dosificado y amasado que ya incorpora el agua en la tolva de recepción, añadiendo en la boquilla de salida únicamente el acelerante de fraguado y el aire para su impulsión hacia el paramento.</w:t>
      </w:r>
    </w:p>
    <w:p w14:paraId="624E63E2" w14:textId="77777777" w:rsidR="00564553" w:rsidRDefault="00564553" w:rsidP="00564553">
      <w:r>
        <w:t>Como operación previa a la proyección, se recomienda la elaboración y bombeo de una lechada para la lubricación de las tuberías de transporte del hormigón.</w:t>
      </w:r>
    </w:p>
    <w:p w14:paraId="745AB648" w14:textId="77777777" w:rsidR="00564553" w:rsidRDefault="00564553" w:rsidP="00564553">
      <w:r>
        <w:t>El transporte de la mezcla se realiza a través de mangueras especiales de forma neumática (flujo diluido) desde la máquina hasta la boquilla de proyección.</w:t>
      </w:r>
    </w:p>
    <w:p w14:paraId="570FD88C" w14:textId="77777777" w:rsidR="00564553" w:rsidRDefault="00564553" w:rsidP="00564553">
      <w:r>
        <w:t>El cemento y los áridos deben estar mezclados adecuadamente hasta conseguir una perfecta homogeneidad. La mezcla de cementos/áridos se introduce en un alimentador, entrando en la manguera de transporte mediante una rueda o distribuidor (rotor). La mezcla es transportada mediante aire a presión hasta una boquilla o pistola especial. A una distancia aproximada de 4-5 m, de la boquilla de proyección, se efectúa la adición complementaria del agua.</w:t>
      </w:r>
    </w:p>
    <w:p w14:paraId="15F35E62" w14:textId="77777777" w:rsidR="00564553" w:rsidRDefault="00564553" w:rsidP="00564553">
      <w:r w:rsidRPr="00297D4D">
        <w:t>El equipo debe tener las características y dimensiones que hayan proporcionado resultados satisfactorios en obras similares.</w:t>
      </w:r>
    </w:p>
    <w:p w14:paraId="3478A22E" w14:textId="77777777" w:rsidR="00564553" w:rsidRPr="00297D4D" w:rsidRDefault="00564553" w:rsidP="00564553">
      <w:r w:rsidRPr="00297D4D">
        <w:t>Deben seguirse las recomendaciones del fabricante para seleccionar el tipo y tamaño de la boquilla en función del tamaño de los áridos, y para la limpieza, inspección y mantenimiento del equipo.</w:t>
      </w:r>
    </w:p>
    <w:p w14:paraId="12F28A9E" w14:textId="77777777" w:rsidR="00564553" w:rsidRPr="00297D4D" w:rsidRDefault="00564553" w:rsidP="00564553">
      <w:pPr>
        <w:spacing w:after="240"/>
      </w:pPr>
      <w:r w:rsidRPr="00297D4D">
        <w:t>El compresor debe mantener un suministro de aire adecuado para proporcionar suficiente velocidad a la masa que sale de la boquilla hacia cualquier punto de trabajo.</w:t>
      </w:r>
    </w:p>
    <w:p w14:paraId="7DBC82F2" w14:textId="77777777" w:rsidR="00564553" w:rsidRPr="00675199" w:rsidRDefault="00564553" w:rsidP="00564553">
      <w:pPr>
        <w:rPr>
          <w:i/>
          <w:u w:val="single"/>
        </w:rPr>
      </w:pPr>
      <w:r w:rsidRPr="00675199">
        <w:rPr>
          <w:i/>
          <w:u w:val="single"/>
        </w:rPr>
        <w:lastRenderedPageBreak/>
        <w:t>Proyección por vía seca</w:t>
      </w:r>
    </w:p>
    <w:p w14:paraId="43F87CEB" w14:textId="77777777" w:rsidR="00564553" w:rsidRDefault="00564553" w:rsidP="00564553">
      <w:r>
        <w:t xml:space="preserve">La vía seca se empleará previa autorización expresa del </w:t>
      </w:r>
      <w:proofErr w:type="gramStart"/>
      <w:r>
        <w:t>Director</w:t>
      </w:r>
      <w:proofErr w:type="gramEnd"/>
      <w:r>
        <w:t xml:space="preserve"> de las Obras.</w:t>
      </w:r>
    </w:p>
    <w:p w14:paraId="2EDD18B7" w14:textId="77777777" w:rsidR="00564553" w:rsidRDefault="00564553" w:rsidP="00564553">
      <w:r>
        <w:t xml:space="preserve">Cuando, </w:t>
      </w:r>
      <w:proofErr w:type="gramStart"/>
      <w:r>
        <w:t>de acuerdo a</w:t>
      </w:r>
      <w:proofErr w:type="gramEnd"/>
      <w:r>
        <w:t xml:space="preserve"> lo anterior, se adopte la técnica de proyección por vía seca, se usará lanza de </w:t>
      </w:r>
      <w:proofErr w:type="spellStart"/>
      <w:r>
        <w:t>premojado</w:t>
      </w:r>
      <w:proofErr w:type="spellEnd"/>
      <w:r>
        <w:t xml:space="preserve"> a 3 m. En el supuesto anterior, serán de aplicación las prescripciones siguientes:</w:t>
      </w:r>
    </w:p>
    <w:p w14:paraId="7309FA0C" w14:textId="77777777" w:rsidR="00564553" w:rsidRDefault="00564553" w:rsidP="00564553">
      <w:r>
        <w:t>Los equipos de proyección serán de un tipo que tenga provisión para mezclas secas o húmedas en la boquilla y deberán consistir en una boquilla de pulverización, mangueras separadas para llevar materiales secos y agua a la boquilla, una máquina adecuada para introducir los materiales secos en la manguera de alimentación con aire a presión, un transportador de alimentación y sistema de suministro de aire y agua.</w:t>
      </w:r>
    </w:p>
    <w:p w14:paraId="60CA88D5" w14:textId="77777777" w:rsidR="00564553" w:rsidRDefault="00564553" w:rsidP="00564553">
      <w:r>
        <w:t>El equipo de colocación debe incorporar métodos para controlar:</w:t>
      </w:r>
    </w:p>
    <w:p w14:paraId="54F03190" w14:textId="77777777" w:rsidR="00564553" w:rsidRDefault="00564553" w:rsidP="00564553">
      <w:r>
        <w:t>-</w:t>
      </w:r>
      <w:r>
        <w:tab/>
        <w:t>Presión del agua en la toma de la línea de alimentación en el punto de utilización.</w:t>
      </w:r>
    </w:p>
    <w:p w14:paraId="1DAA4784" w14:textId="77777777" w:rsidR="00564553" w:rsidRDefault="00564553" w:rsidP="00564553">
      <w:r>
        <w:t>-</w:t>
      </w:r>
      <w:r>
        <w:tab/>
        <w:t>Volumen de agua empleado.</w:t>
      </w:r>
    </w:p>
    <w:p w14:paraId="28866381" w14:textId="77777777" w:rsidR="00564553" w:rsidRDefault="00564553" w:rsidP="00564553">
      <w:r>
        <w:t>-</w:t>
      </w:r>
      <w:r>
        <w:tab/>
        <w:t>Presión del aire a la entrada de la máquina.</w:t>
      </w:r>
    </w:p>
    <w:p w14:paraId="46A40974" w14:textId="77777777" w:rsidR="00564553" w:rsidRDefault="00564553" w:rsidP="00564553">
      <w:r>
        <w:t>-</w:t>
      </w:r>
      <w:r>
        <w:tab/>
        <w:t>Régimen de alimentación de mezcla seca.</w:t>
      </w:r>
    </w:p>
    <w:p w14:paraId="1E0B8CD2" w14:textId="77777777" w:rsidR="00564553" w:rsidRDefault="00564553" w:rsidP="00564553">
      <w:r>
        <w:t>-</w:t>
      </w:r>
      <w:r>
        <w:tab/>
        <w:t>Régimen de alimentación de aditivo.</w:t>
      </w:r>
    </w:p>
    <w:p w14:paraId="3C261A6C" w14:textId="77777777" w:rsidR="00564553" w:rsidRDefault="00564553" w:rsidP="00564553">
      <w:r>
        <w:t>El equipo deberá tener reguladores de los diversos dispositivos de control, para que las cantidades se puedan controlar con facilidad y precisión por parte del operario de la boquilla o de la máquina.</w:t>
      </w:r>
    </w:p>
    <w:p w14:paraId="1CD07BAD" w14:textId="77777777" w:rsidR="00564553" w:rsidRDefault="00564553" w:rsidP="00564553">
      <w:r>
        <w:t>El sistema de alimentación de aire y agua deberá poder alimentar a la máquina y a la manguera a las presiones y en los volúmenes recomendados por el fabricante de la máquina. No deberá emplearse ningún sistema de alimentación de aire que suministre aire contaminado con aceite. La presión del agua en la boquilla de salida de las mangueras de proyección deberá ser superior en, al menos, un (1) kg/cm</w:t>
      </w:r>
      <w:r w:rsidRPr="006E5198">
        <w:rPr>
          <w:vertAlign w:val="superscript"/>
        </w:rPr>
        <w:t>2</w:t>
      </w:r>
      <w:r>
        <w:t xml:space="preserve"> a la del aire comprimido.</w:t>
      </w:r>
    </w:p>
    <w:p w14:paraId="0525588B" w14:textId="77777777" w:rsidR="00564553" w:rsidRDefault="00564553" w:rsidP="00564553">
      <w:r>
        <w:t xml:space="preserve">El transportador de alimentación deberá ser del tipo de tornillo o de otra forma aprobada por el </w:t>
      </w:r>
      <w:proofErr w:type="gramStart"/>
      <w:r>
        <w:t>Director</w:t>
      </w:r>
      <w:proofErr w:type="gramEnd"/>
      <w:r>
        <w:t xml:space="preserve"> de Obra y estar dispuesto de forma que se puedan alimentar aditivo y material seco a la máquina impulsora a un ritmo regular. El aditivo se deberá introducir desde un depósito con un caudal regulado a la cola del transportador de </w:t>
      </w:r>
      <w:r>
        <w:t>alimentación, para lograr una mezcla completa con el material seco antes de la descarga a la máquina impulsora.</w:t>
      </w:r>
    </w:p>
    <w:p w14:paraId="04C284EC" w14:textId="77777777" w:rsidR="00564553" w:rsidRDefault="00564553" w:rsidP="00564553">
      <w:r>
        <w:t>La máquina impulsora deberá permitir introducir materiales secos en la manguera impulsora a un régimen uniforme, con eyección desde la boquilla a velocidades que permitan la adherencia del material a la superficie tratada con un rebote mínimo y una adherencia y densidad máxima.</w:t>
      </w:r>
    </w:p>
    <w:p w14:paraId="3571FC98" w14:textId="77777777" w:rsidR="00564553" w:rsidRDefault="00564553" w:rsidP="00564553">
      <w:r>
        <w:t>El equipo de colocación capaz de introducir materiales húmedos deberá incorporar un dispositivo contador adecuado para aditivos líquidos. La densidad adecuada "in situ" deberá ser comprobada por pruebas a pie de obra. El equipo deberá poder conseguir la máxima adherencia del hormigón proyectado a la superficie tratada con un mínimo de rebote.</w:t>
      </w:r>
    </w:p>
    <w:p w14:paraId="70F42929" w14:textId="77777777" w:rsidR="00564553" w:rsidRDefault="00564553" w:rsidP="00564553">
      <w:r>
        <w:t>El equipo de colocación deberá estar dispuesto de forma que el operario de la boquilla pueda utilizar aire y agua en cualquier combinación para preparar superficies irregulares o para limpiar el trabajo terminado.</w:t>
      </w:r>
    </w:p>
    <w:p w14:paraId="61DBF0D8" w14:textId="77777777" w:rsidR="00564553" w:rsidRDefault="00564553" w:rsidP="00564553">
      <w:r>
        <w:t>Se dispondrá de un equipo para poder aplicar hormigón proyectado a todas las superficies con un radio normal de acción de 1 metro de la boquilla.</w:t>
      </w:r>
    </w:p>
    <w:p w14:paraId="4DB37E7C" w14:textId="77777777" w:rsidR="00564553" w:rsidRDefault="00564553" w:rsidP="00564553">
      <w:r>
        <w:t>Se dispondrá un montaje de pértiga o dispositivos similar para la boquilla de pulverización, a emplear en aquellas condiciones en que el pulverizador manual resulte inseguro o, en cualquier caso, inadecuado o indeseable.</w:t>
      </w:r>
    </w:p>
    <w:p w14:paraId="7A084A16" w14:textId="77777777" w:rsidR="00564553" w:rsidRDefault="00564553" w:rsidP="00564553">
      <w:r>
        <w:t>La Dirección de Obra deberá aprobar previamente el material de proyección y medios auxiliares previstos por el Contratista.</w:t>
      </w:r>
    </w:p>
    <w:p w14:paraId="2B0F358A" w14:textId="77777777" w:rsidR="00564553" w:rsidRPr="009B23E5" w:rsidRDefault="00564553" w:rsidP="00564553">
      <w:pPr>
        <w:pStyle w:val="Ttulo2"/>
      </w:pPr>
      <w:bookmarkStart w:id="865" w:name="_Toc472926357"/>
      <w:bookmarkStart w:id="866" w:name="_Toc516569939"/>
      <w:bookmarkStart w:id="867" w:name="_Toc464723860"/>
      <w:r w:rsidRPr="00984A3B">
        <w:t>610</w:t>
      </w:r>
      <w:r>
        <w:t>a</w:t>
      </w:r>
      <w:r w:rsidRPr="00984A3B">
        <w:t>.</w:t>
      </w:r>
      <w:r>
        <w:t>5</w:t>
      </w:r>
      <w:r w:rsidRPr="00984A3B">
        <w:t>.-</w:t>
      </w:r>
      <w:r w:rsidRPr="00984A3B">
        <w:tab/>
      </w:r>
      <w:r>
        <w:t>Control de Calidad</w:t>
      </w:r>
      <w:bookmarkEnd w:id="865"/>
      <w:bookmarkEnd w:id="866"/>
    </w:p>
    <w:p w14:paraId="0185B93E" w14:textId="77777777" w:rsidR="00564553" w:rsidRDefault="00564553" w:rsidP="00564553">
      <w:r>
        <w:t>Se describe a continuación el control de calidad de recepción de hormigones, cuyo objeto es garantizar que la obra terminada tengas las características de calidad, resistentes y funcionales especificadas en proyecto, en virtud del control de calidad de los materiales empleados y del control de ejecución.</w:t>
      </w:r>
    </w:p>
    <w:p w14:paraId="0220254B" w14:textId="77777777" w:rsidR="00564553" w:rsidRDefault="00564553" w:rsidP="00564553">
      <w:r>
        <w:t xml:space="preserve">Una vez realizados todos los controles de calidad durante la ejecución de la unidad aquí indicados, su aceptación final se realizará basándose en los criterios </w:t>
      </w:r>
      <w:proofErr w:type="spellStart"/>
      <w:r>
        <w:t>especficados</w:t>
      </w:r>
      <w:proofErr w:type="spellEnd"/>
      <w:r>
        <w:t xml:space="preserve"> en el apartado de </w:t>
      </w:r>
      <w:r w:rsidRPr="001853B0">
        <w:rPr>
          <w:i/>
        </w:rPr>
        <w:t>Aceptación final</w:t>
      </w:r>
      <w:r>
        <w:rPr>
          <w:i/>
        </w:rPr>
        <w:t xml:space="preserve"> </w:t>
      </w:r>
      <w:r w:rsidRPr="001853B0">
        <w:t>de este Artículo.</w:t>
      </w:r>
    </w:p>
    <w:p w14:paraId="26435057" w14:textId="77777777" w:rsidR="00564553" w:rsidRDefault="00564553" w:rsidP="00564553">
      <w:r>
        <w:t>El control de calidad del hormigón comprende las siguientes actividades:</w:t>
      </w:r>
    </w:p>
    <w:p w14:paraId="7F6DF161" w14:textId="77777777" w:rsidR="00564553" w:rsidRDefault="00564553" w:rsidP="00564553">
      <w:pPr>
        <w:pStyle w:val="Listaconvietas3c"/>
        <w:ind w:left="1276"/>
      </w:pPr>
      <w:r>
        <w:lastRenderedPageBreak/>
        <w:t>Control de la consistencia</w:t>
      </w:r>
    </w:p>
    <w:p w14:paraId="37D20AA4" w14:textId="77777777" w:rsidR="00564553" w:rsidRDefault="00564553" w:rsidP="00564553">
      <w:pPr>
        <w:pStyle w:val="Listaconvietas3c"/>
        <w:ind w:left="1276"/>
      </w:pPr>
      <w:r>
        <w:t>Control de la resistencia</w:t>
      </w:r>
    </w:p>
    <w:p w14:paraId="0FEF0322" w14:textId="77777777" w:rsidR="00564553" w:rsidRDefault="00564553" w:rsidP="00564553">
      <w:pPr>
        <w:pStyle w:val="Listaconvietas3c"/>
        <w:ind w:left="1276"/>
      </w:pPr>
      <w:r>
        <w:t>Control de las especificaciones relativas a la durabilidad</w:t>
      </w:r>
    </w:p>
    <w:p w14:paraId="5F57E2C0" w14:textId="77777777" w:rsidR="00564553" w:rsidRDefault="00564553" w:rsidP="00564553">
      <w:r>
        <w:t>La toma de muestras se realizará según la norma UNE 83300:84.</w:t>
      </w:r>
    </w:p>
    <w:p w14:paraId="49A2D0D1" w14:textId="77777777" w:rsidR="00564553" w:rsidRDefault="00564553" w:rsidP="00564553">
      <w:r>
        <w:t>De esta manera, los ensayos de control de calidad a realizar se muestran a continuación:</w:t>
      </w: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410"/>
        <w:gridCol w:w="2126"/>
        <w:gridCol w:w="1984"/>
      </w:tblGrid>
      <w:tr w:rsidR="00564553" w:rsidRPr="00E66478" w14:paraId="30C3AEDF" w14:textId="77777777" w:rsidTr="00564553">
        <w:trPr>
          <w:trHeight w:val="682"/>
          <w:tblHeader/>
        </w:trPr>
        <w:tc>
          <w:tcPr>
            <w:tcW w:w="1985" w:type="dxa"/>
            <w:shd w:val="clear" w:color="auto" w:fill="B8CCE4" w:themeFill="accent1" w:themeFillTint="66"/>
            <w:vAlign w:val="center"/>
          </w:tcPr>
          <w:p w14:paraId="0631BF71" w14:textId="77777777" w:rsidR="00564553" w:rsidRPr="00E66478" w:rsidRDefault="00564553" w:rsidP="00564553">
            <w:pPr>
              <w:spacing w:before="0" w:after="0" w:line="240" w:lineRule="auto"/>
              <w:ind w:right="-108" w:firstLine="0"/>
              <w:jc w:val="center"/>
              <w:rPr>
                <w:b/>
                <w:sz w:val="20"/>
              </w:rPr>
            </w:pPr>
            <w:r w:rsidRPr="00E66478">
              <w:rPr>
                <w:b/>
                <w:sz w:val="20"/>
              </w:rPr>
              <w:t>CARACTERÍSTICA</w:t>
            </w:r>
          </w:p>
        </w:tc>
        <w:tc>
          <w:tcPr>
            <w:tcW w:w="2410" w:type="dxa"/>
            <w:shd w:val="clear" w:color="auto" w:fill="B8CCE4" w:themeFill="accent1" w:themeFillTint="66"/>
            <w:vAlign w:val="center"/>
          </w:tcPr>
          <w:p w14:paraId="3D89F98A" w14:textId="77777777" w:rsidR="00564553" w:rsidRPr="00E66478" w:rsidRDefault="00564553" w:rsidP="00564553">
            <w:pPr>
              <w:spacing w:before="0" w:after="0" w:line="240" w:lineRule="auto"/>
              <w:ind w:firstLine="0"/>
              <w:jc w:val="center"/>
              <w:rPr>
                <w:b/>
                <w:sz w:val="20"/>
              </w:rPr>
            </w:pPr>
            <w:r w:rsidRPr="00E66478">
              <w:rPr>
                <w:b/>
                <w:sz w:val="20"/>
              </w:rPr>
              <w:t>MÉTODO DE ENSAYO</w:t>
            </w:r>
          </w:p>
        </w:tc>
        <w:tc>
          <w:tcPr>
            <w:tcW w:w="2126" w:type="dxa"/>
            <w:shd w:val="clear" w:color="auto" w:fill="B8CCE4" w:themeFill="accent1" w:themeFillTint="66"/>
            <w:vAlign w:val="center"/>
          </w:tcPr>
          <w:p w14:paraId="7136F267" w14:textId="77777777" w:rsidR="00564553" w:rsidRPr="00E66478" w:rsidRDefault="00564553" w:rsidP="00564553">
            <w:pPr>
              <w:spacing w:before="0" w:after="0" w:line="240" w:lineRule="auto"/>
              <w:ind w:firstLine="0"/>
              <w:jc w:val="center"/>
              <w:rPr>
                <w:b/>
                <w:sz w:val="20"/>
              </w:rPr>
            </w:pPr>
            <w:r w:rsidRPr="00E66478">
              <w:rPr>
                <w:b/>
                <w:sz w:val="20"/>
              </w:rPr>
              <w:t>REFERENCIA DE ENSAYO</w:t>
            </w:r>
          </w:p>
        </w:tc>
        <w:tc>
          <w:tcPr>
            <w:tcW w:w="1984" w:type="dxa"/>
            <w:shd w:val="clear" w:color="auto" w:fill="B8CCE4" w:themeFill="accent1" w:themeFillTint="66"/>
            <w:vAlign w:val="center"/>
          </w:tcPr>
          <w:p w14:paraId="63FE605D" w14:textId="77777777" w:rsidR="00564553" w:rsidRPr="00E66478" w:rsidRDefault="00564553" w:rsidP="00564553">
            <w:pPr>
              <w:spacing w:before="0" w:after="0" w:line="240" w:lineRule="auto"/>
              <w:ind w:firstLine="0"/>
              <w:jc w:val="center"/>
              <w:rPr>
                <w:b/>
                <w:sz w:val="20"/>
              </w:rPr>
            </w:pPr>
            <w:r w:rsidRPr="00E66478">
              <w:rPr>
                <w:b/>
                <w:sz w:val="20"/>
              </w:rPr>
              <w:t>FRECUENCIA DE ENSAYO</w:t>
            </w:r>
          </w:p>
        </w:tc>
      </w:tr>
      <w:tr w:rsidR="00564553" w:rsidRPr="009B23E5" w14:paraId="69C7C994" w14:textId="77777777" w:rsidTr="00564553">
        <w:trPr>
          <w:trHeight w:val="848"/>
        </w:trPr>
        <w:tc>
          <w:tcPr>
            <w:tcW w:w="1985" w:type="dxa"/>
            <w:shd w:val="clear" w:color="auto" w:fill="F2F2F2"/>
            <w:vAlign w:val="center"/>
          </w:tcPr>
          <w:p w14:paraId="5E1867BE" w14:textId="77777777" w:rsidR="00564553" w:rsidRPr="00175DAF" w:rsidRDefault="00564553" w:rsidP="00564553">
            <w:pPr>
              <w:spacing w:before="0" w:after="0" w:line="240" w:lineRule="auto"/>
              <w:ind w:firstLine="0"/>
              <w:jc w:val="center"/>
              <w:rPr>
                <w:sz w:val="20"/>
              </w:rPr>
            </w:pPr>
            <w:r w:rsidRPr="00175DAF">
              <w:rPr>
                <w:sz w:val="20"/>
              </w:rPr>
              <w:t>Consistencia</w:t>
            </w:r>
          </w:p>
        </w:tc>
        <w:tc>
          <w:tcPr>
            <w:tcW w:w="2410" w:type="dxa"/>
            <w:vAlign w:val="center"/>
          </w:tcPr>
          <w:p w14:paraId="6950CFD8" w14:textId="77777777" w:rsidR="00564553" w:rsidRPr="00175DAF" w:rsidRDefault="00564553" w:rsidP="00564553">
            <w:pPr>
              <w:spacing w:before="0" w:after="0" w:line="240" w:lineRule="auto"/>
              <w:ind w:firstLine="0"/>
              <w:jc w:val="center"/>
              <w:rPr>
                <w:sz w:val="20"/>
              </w:rPr>
            </w:pPr>
            <w:r w:rsidRPr="00175DAF">
              <w:rPr>
                <w:sz w:val="20"/>
              </w:rPr>
              <w:t>Cono de Abrams</w:t>
            </w:r>
          </w:p>
        </w:tc>
        <w:tc>
          <w:tcPr>
            <w:tcW w:w="2126" w:type="dxa"/>
            <w:vAlign w:val="center"/>
          </w:tcPr>
          <w:p w14:paraId="5C4279EB" w14:textId="77777777" w:rsidR="00564553" w:rsidRPr="00175DAF" w:rsidRDefault="00564553" w:rsidP="00564553">
            <w:pPr>
              <w:spacing w:before="0" w:after="0" w:line="240" w:lineRule="auto"/>
              <w:ind w:firstLine="0"/>
              <w:jc w:val="center"/>
              <w:rPr>
                <w:rFonts w:cs="Arial"/>
                <w:sz w:val="20"/>
              </w:rPr>
            </w:pPr>
            <w:r w:rsidRPr="00175DAF">
              <w:rPr>
                <w:rFonts w:cs="Arial"/>
                <w:sz w:val="20"/>
              </w:rPr>
              <w:t>UNE EN 12390-2</w:t>
            </w:r>
          </w:p>
        </w:tc>
        <w:tc>
          <w:tcPr>
            <w:tcW w:w="1984" w:type="dxa"/>
            <w:vAlign w:val="center"/>
          </w:tcPr>
          <w:p w14:paraId="7D4C0E26" w14:textId="77777777" w:rsidR="00564553" w:rsidRPr="00175DAF" w:rsidRDefault="00564553" w:rsidP="00564553">
            <w:pPr>
              <w:spacing w:before="0" w:after="0" w:line="240" w:lineRule="auto"/>
              <w:ind w:firstLine="0"/>
              <w:rPr>
                <w:sz w:val="20"/>
              </w:rPr>
            </w:pPr>
            <w:r w:rsidRPr="00175DAF">
              <w:rPr>
                <w:sz w:val="20"/>
              </w:rPr>
              <w:t>Cada día y antes de la proyección del hormigón</w:t>
            </w:r>
          </w:p>
        </w:tc>
      </w:tr>
      <w:tr w:rsidR="00564553" w:rsidRPr="009B23E5" w14:paraId="65F113E4" w14:textId="77777777" w:rsidTr="00564553">
        <w:trPr>
          <w:trHeight w:val="987"/>
        </w:trPr>
        <w:tc>
          <w:tcPr>
            <w:tcW w:w="1985" w:type="dxa"/>
            <w:shd w:val="clear" w:color="auto" w:fill="F2F2F2"/>
            <w:vAlign w:val="center"/>
          </w:tcPr>
          <w:p w14:paraId="308D23AF" w14:textId="77777777" w:rsidR="00564553" w:rsidRPr="00175DAF" w:rsidRDefault="00564553" w:rsidP="00564553">
            <w:pPr>
              <w:spacing w:before="0" w:after="0" w:line="240" w:lineRule="auto"/>
              <w:ind w:firstLine="0"/>
              <w:jc w:val="center"/>
              <w:rPr>
                <w:sz w:val="20"/>
              </w:rPr>
            </w:pPr>
            <w:r w:rsidRPr="00175DAF">
              <w:rPr>
                <w:sz w:val="20"/>
              </w:rPr>
              <w:t>Resistencia</w:t>
            </w:r>
          </w:p>
        </w:tc>
        <w:tc>
          <w:tcPr>
            <w:tcW w:w="2410" w:type="dxa"/>
            <w:vAlign w:val="center"/>
          </w:tcPr>
          <w:p w14:paraId="319EC026" w14:textId="77777777" w:rsidR="00564553" w:rsidRPr="00175DAF" w:rsidRDefault="00564553" w:rsidP="00564553">
            <w:pPr>
              <w:spacing w:before="0" w:after="0" w:line="240" w:lineRule="auto"/>
              <w:ind w:firstLine="0"/>
              <w:jc w:val="center"/>
              <w:rPr>
                <w:sz w:val="20"/>
              </w:rPr>
            </w:pPr>
            <w:r w:rsidRPr="00175DAF">
              <w:rPr>
                <w:sz w:val="20"/>
              </w:rPr>
              <w:t>Resistencia a compresión</w:t>
            </w:r>
          </w:p>
        </w:tc>
        <w:tc>
          <w:tcPr>
            <w:tcW w:w="2126" w:type="dxa"/>
            <w:vAlign w:val="center"/>
          </w:tcPr>
          <w:p w14:paraId="323E47E6" w14:textId="77777777" w:rsidR="00564553" w:rsidRPr="00175DAF" w:rsidRDefault="00564553" w:rsidP="00564553">
            <w:pPr>
              <w:spacing w:before="0" w:after="0" w:line="240" w:lineRule="auto"/>
              <w:ind w:firstLine="0"/>
              <w:jc w:val="center"/>
              <w:rPr>
                <w:rFonts w:cs="Arial"/>
                <w:sz w:val="20"/>
              </w:rPr>
            </w:pPr>
            <w:r w:rsidRPr="00175DAF">
              <w:rPr>
                <w:sz w:val="20"/>
              </w:rPr>
              <w:t>UNE EN 12390-3</w:t>
            </w:r>
          </w:p>
        </w:tc>
        <w:tc>
          <w:tcPr>
            <w:tcW w:w="1984" w:type="dxa"/>
            <w:vAlign w:val="center"/>
          </w:tcPr>
          <w:p w14:paraId="1A591115" w14:textId="77777777" w:rsidR="00564553" w:rsidRPr="00175DAF" w:rsidRDefault="00564553" w:rsidP="00564553">
            <w:pPr>
              <w:spacing w:before="0" w:after="0" w:line="240" w:lineRule="auto"/>
              <w:ind w:firstLine="0"/>
              <w:rPr>
                <w:sz w:val="20"/>
              </w:rPr>
            </w:pPr>
            <w:r w:rsidRPr="00175DAF">
              <w:rPr>
                <w:sz w:val="20"/>
              </w:rPr>
              <w:t>Cada día y antes de la proyección del hormigón</w:t>
            </w:r>
          </w:p>
        </w:tc>
      </w:tr>
      <w:tr w:rsidR="00564553" w:rsidRPr="009B23E5" w14:paraId="371AF0AD" w14:textId="77777777" w:rsidTr="00564553">
        <w:trPr>
          <w:trHeight w:val="844"/>
        </w:trPr>
        <w:tc>
          <w:tcPr>
            <w:tcW w:w="1985" w:type="dxa"/>
            <w:shd w:val="clear" w:color="auto" w:fill="F2F2F2"/>
            <w:vAlign w:val="center"/>
          </w:tcPr>
          <w:p w14:paraId="6C94F3AF" w14:textId="77777777" w:rsidR="00564553" w:rsidRPr="00175DAF" w:rsidRDefault="00564553" w:rsidP="00564553">
            <w:pPr>
              <w:spacing w:before="0" w:after="0" w:line="240" w:lineRule="auto"/>
              <w:ind w:firstLine="0"/>
              <w:jc w:val="center"/>
              <w:rPr>
                <w:sz w:val="20"/>
              </w:rPr>
            </w:pPr>
            <w:r w:rsidRPr="00175DAF">
              <w:rPr>
                <w:sz w:val="20"/>
              </w:rPr>
              <w:t>Durabilidad</w:t>
            </w:r>
          </w:p>
        </w:tc>
        <w:tc>
          <w:tcPr>
            <w:tcW w:w="2410" w:type="dxa"/>
            <w:vAlign w:val="center"/>
          </w:tcPr>
          <w:p w14:paraId="295562F5" w14:textId="77777777" w:rsidR="00564553" w:rsidRPr="00175DAF" w:rsidRDefault="00564553" w:rsidP="00564553">
            <w:pPr>
              <w:spacing w:before="0" w:after="0" w:line="240" w:lineRule="auto"/>
              <w:ind w:firstLine="0"/>
              <w:jc w:val="center"/>
              <w:rPr>
                <w:sz w:val="20"/>
              </w:rPr>
            </w:pPr>
            <w:r w:rsidRPr="00175DAF">
              <w:rPr>
                <w:sz w:val="20"/>
              </w:rPr>
              <w:t>Profundidad de penetración de agua bajo presión</w:t>
            </w:r>
          </w:p>
        </w:tc>
        <w:tc>
          <w:tcPr>
            <w:tcW w:w="2126" w:type="dxa"/>
            <w:vAlign w:val="center"/>
          </w:tcPr>
          <w:p w14:paraId="4BC21783" w14:textId="77777777" w:rsidR="00564553" w:rsidRPr="00175DAF" w:rsidRDefault="00564553" w:rsidP="00564553">
            <w:pPr>
              <w:spacing w:before="0" w:after="0" w:line="240" w:lineRule="auto"/>
              <w:ind w:firstLine="0"/>
              <w:jc w:val="center"/>
              <w:rPr>
                <w:rFonts w:cs="Arial"/>
                <w:sz w:val="20"/>
              </w:rPr>
            </w:pPr>
            <w:r w:rsidRPr="00175DAF">
              <w:rPr>
                <w:rFonts w:cs="Arial"/>
                <w:sz w:val="20"/>
              </w:rPr>
              <w:t>UNE-EN 12390-8</w:t>
            </w:r>
          </w:p>
        </w:tc>
        <w:tc>
          <w:tcPr>
            <w:tcW w:w="1984" w:type="dxa"/>
            <w:vAlign w:val="center"/>
          </w:tcPr>
          <w:p w14:paraId="700CD381" w14:textId="77777777" w:rsidR="00564553" w:rsidRPr="00175DAF" w:rsidRDefault="00564553" w:rsidP="00564553">
            <w:pPr>
              <w:spacing w:before="0" w:after="0" w:line="240" w:lineRule="auto"/>
              <w:ind w:firstLine="0"/>
              <w:rPr>
                <w:sz w:val="20"/>
              </w:rPr>
            </w:pPr>
            <w:r w:rsidRPr="00175DAF">
              <w:rPr>
                <w:sz w:val="20"/>
              </w:rPr>
              <w:t>Cada día y antes de la proyección del hormigón</w:t>
            </w:r>
          </w:p>
        </w:tc>
      </w:tr>
    </w:tbl>
    <w:p w14:paraId="1F8FFD95" w14:textId="77777777" w:rsidR="00564553" w:rsidRDefault="00564553" w:rsidP="00564553">
      <w:pPr>
        <w:pStyle w:val="Descripcin"/>
      </w:pPr>
      <w:r>
        <w:t>Control de ejecución</w:t>
      </w:r>
    </w:p>
    <w:p w14:paraId="720003B5" w14:textId="77777777" w:rsidR="00564553" w:rsidRPr="009B23E5" w:rsidRDefault="00564553" w:rsidP="00564553">
      <w:pPr>
        <w:ind w:firstLine="709"/>
      </w:pPr>
      <w:r>
        <w:t>Para el control de la resistencia, e</w:t>
      </w:r>
      <w:r w:rsidRPr="009B23E5">
        <w:t xml:space="preserve">l hormigón se dividirá en lotes según las indicaciones </w:t>
      </w:r>
      <w:r>
        <w:t>de la Tabla 86.5.4.1. de EHE-08.</w:t>
      </w:r>
    </w:p>
    <w:p w14:paraId="059B3B02" w14:textId="77777777" w:rsidR="00564553" w:rsidRPr="009B23E5" w:rsidRDefault="00564553" w:rsidP="00564553">
      <w:pPr>
        <w:pStyle w:val="Ttulo2"/>
      </w:pPr>
      <w:bookmarkStart w:id="868" w:name="_Toc472926358"/>
      <w:bookmarkStart w:id="869" w:name="_Toc516569940"/>
      <w:r w:rsidRPr="00984A3B">
        <w:t>610</w:t>
      </w:r>
      <w:r>
        <w:t>a</w:t>
      </w:r>
      <w:r w:rsidRPr="00984A3B">
        <w:t>.</w:t>
      </w:r>
      <w:r>
        <w:t>6</w:t>
      </w:r>
      <w:r w:rsidRPr="00984A3B">
        <w:t>.-</w:t>
      </w:r>
      <w:r w:rsidRPr="00984A3B">
        <w:tab/>
        <w:t>Medición y abono</w:t>
      </w:r>
      <w:bookmarkEnd w:id="867"/>
      <w:bookmarkEnd w:id="868"/>
      <w:bookmarkEnd w:id="869"/>
    </w:p>
    <w:p w14:paraId="2F335FC5" w14:textId="77777777" w:rsidR="00564553" w:rsidRPr="009B23E5" w:rsidRDefault="00564553" w:rsidP="00564553">
      <w:r w:rsidRPr="009B23E5">
        <w:t>Los criterios particulares de medición para la unidad de obra de hormigón del presente Artículo se indican en la tabla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564553" w:rsidRPr="009B23E5" w14:paraId="61827DD8" w14:textId="77777777" w:rsidTr="00564553">
        <w:tc>
          <w:tcPr>
            <w:tcW w:w="2905" w:type="dxa"/>
            <w:vAlign w:val="center"/>
          </w:tcPr>
          <w:p w14:paraId="60EDCA34" w14:textId="77777777" w:rsidR="00564553" w:rsidRPr="009B23E5" w:rsidRDefault="00564553" w:rsidP="00564553">
            <w:pPr>
              <w:pStyle w:val="GTTTtuloTabla"/>
              <w:jc w:val="left"/>
              <w:rPr>
                <w:rFonts w:ascii="Arial" w:hAnsi="Arial" w:cs="Arial"/>
                <w:sz w:val="20"/>
              </w:rPr>
            </w:pPr>
            <w:r w:rsidRPr="009B23E5">
              <w:rPr>
                <w:rFonts w:ascii="Arial" w:hAnsi="Arial" w:cs="Arial"/>
                <w:sz w:val="20"/>
              </w:rPr>
              <w:t>Unidad de medida</w:t>
            </w:r>
          </w:p>
        </w:tc>
        <w:tc>
          <w:tcPr>
            <w:tcW w:w="5739" w:type="dxa"/>
            <w:vAlign w:val="center"/>
          </w:tcPr>
          <w:p w14:paraId="1D730B3A" w14:textId="77777777" w:rsidR="00564553" w:rsidRPr="009B23E5" w:rsidRDefault="00564553" w:rsidP="00564553">
            <w:pPr>
              <w:pStyle w:val="GTTTabla"/>
              <w:jc w:val="both"/>
              <w:rPr>
                <w:rFonts w:ascii="Arial" w:hAnsi="Arial" w:cs="Arial"/>
                <w:sz w:val="20"/>
              </w:rPr>
            </w:pPr>
            <w:r>
              <w:rPr>
                <w:rFonts w:ascii="Arial" w:hAnsi="Arial" w:cs="Arial"/>
                <w:sz w:val="20"/>
              </w:rPr>
              <w:t>Metro cuadrado (m</w:t>
            </w:r>
            <w:r w:rsidRPr="00340103">
              <w:rPr>
                <w:rFonts w:ascii="Arial" w:hAnsi="Arial" w:cs="Arial"/>
                <w:sz w:val="20"/>
                <w:vertAlign w:val="superscript"/>
              </w:rPr>
              <w:t>2</w:t>
            </w:r>
            <w:r w:rsidRPr="009B23E5">
              <w:rPr>
                <w:rFonts w:ascii="Arial" w:hAnsi="Arial" w:cs="Arial"/>
                <w:sz w:val="20"/>
              </w:rPr>
              <w:t>).</w:t>
            </w:r>
          </w:p>
        </w:tc>
      </w:tr>
      <w:tr w:rsidR="00564553" w:rsidRPr="009B23E5" w14:paraId="3D848482" w14:textId="77777777" w:rsidTr="00564553">
        <w:tc>
          <w:tcPr>
            <w:tcW w:w="2905" w:type="dxa"/>
            <w:vAlign w:val="center"/>
          </w:tcPr>
          <w:p w14:paraId="6622B623" w14:textId="77777777" w:rsidR="00564553" w:rsidRPr="009B23E5" w:rsidRDefault="00564553" w:rsidP="00564553">
            <w:pPr>
              <w:pStyle w:val="GTTTtuloTabla"/>
              <w:jc w:val="left"/>
              <w:rPr>
                <w:rFonts w:ascii="Arial" w:hAnsi="Arial" w:cs="Arial"/>
                <w:sz w:val="20"/>
              </w:rPr>
            </w:pPr>
            <w:r w:rsidRPr="009B23E5">
              <w:rPr>
                <w:rFonts w:ascii="Arial" w:hAnsi="Arial" w:cs="Arial"/>
                <w:sz w:val="20"/>
              </w:rPr>
              <w:t>Grado de precisión</w:t>
            </w:r>
          </w:p>
        </w:tc>
        <w:tc>
          <w:tcPr>
            <w:tcW w:w="5739" w:type="dxa"/>
            <w:vAlign w:val="center"/>
          </w:tcPr>
          <w:p w14:paraId="5CB2416B" w14:textId="77777777" w:rsidR="00564553" w:rsidRPr="009B23E5" w:rsidRDefault="00564553" w:rsidP="00564553">
            <w:pPr>
              <w:pStyle w:val="GTTTabla"/>
              <w:jc w:val="both"/>
              <w:rPr>
                <w:rFonts w:ascii="Arial" w:hAnsi="Arial" w:cs="Arial"/>
                <w:sz w:val="20"/>
              </w:rPr>
            </w:pPr>
            <w:r w:rsidRPr="009B23E5">
              <w:rPr>
                <w:rFonts w:ascii="Arial" w:hAnsi="Arial" w:cs="Arial"/>
                <w:sz w:val="20"/>
              </w:rPr>
              <w:t>Dos decimales.</w:t>
            </w:r>
          </w:p>
        </w:tc>
      </w:tr>
      <w:tr w:rsidR="00564553" w:rsidRPr="009B23E5" w14:paraId="2B9FF722" w14:textId="77777777" w:rsidTr="00564553">
        <w:tc>
          <w:tcPr>
            <w:tcW w:w="2905" w:type="dxa"/>
            <w:vAlign w:val="center"/>
          </w:tcPr>
          <w:p w14:paraId="1FDC3284" w14:textId="77777777" w:rsidR="00564553" w:rsidRPr="009B23E5" w:rsidRDefault="00564553" w:rsidP="00564553">
            <w:pPr>
              <w:pStyle w:val="GTTTtuloTabla"/>
              <w:jc w:val="left"/>
              <w:rPr>
                <w:rFonts w:ascii="Arial" w:hAnsi="Arial" w:cs="Arial"/>
                <w:sz w:val="20"/>
              </w:rPr>
            </w:pPr>
            <w:r w:rsidRPr="009B23E5">
              <w:rPr>
                <w:rFonts w:ascii="Arial" w:hAnsi="Arial" w:cs="Arial"/>
                <w:sz w:val="20"/>
              </w:rPr>
              <w:t>Forma de medición</w:t>
            </w:r>
          </w:p>
        </w:tc>
        <w:tc>
          <w:tcPr>
            <w:tcW w:w="5739" w:type="dxa"/>
            <w:vAlign w:val="center"/>
          </w:tcPr>
          <w:p w14:paraId="5D8AA9C6" w14:textId="77777777" w:rsidR="00564553" w:rsidRPr="009B23E5" w:rsidRDefault="00564553" w:rsidP="00564553">
            <w:pPr>
              <w:pStyle w:val="GTTTabla"/>
              <w:jc w:val="both"/>
              <w:rPr>
                <w:rFonts w:ascii="Arial" w:hAnsi="Arial" w:cs="Arial"/>
                <w:sz w:val="20"/>
              </w:rPr>
            </w:pPr>
            <w:r>
              <w:rPr>
                <w:rFonts w:ascii="Arial" w:hAnsi="Arial" w:cs="Arial"/>
                <w:sz w:val="20"/>
              </w:rPr>
              <w:t>Superficie de hormigón proyectado realmente aplicada en obra.</w:t>
            </w:r>
          </w:p>
        </w:tc>
      </w:tr>
      <w:tr w:rsidR="00564553" w:rsidRPr="009B23E5" w14:paraId="7C456AE7" w14:textId="77777777" w:rsidTr="00564553">
        <w:tc>
          <w:tcPr>
            <w:tcW w:w="2905" w:type="dxa"/>
            <w:vAlign w:val="center"/>
          </w:tcPr>
          <w:p w14:paraId="32D8A3E7" w14:textId="77777777" w:rsidR="00564553" w:rsidRPr="009B23E5" w:rsidRDefault="00564553" w:rsidP="00564553">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3C149282" w14:textId="77777777" w:rsidR="00564553" w:rsidRPr="009B23E5" w:rsidRDefault="00564553" w:rsidP="00564553">
            <w:pPr>
              <w:pStyle w:val="GTTTabla"/>
              <w:jc w:val="both"/>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564553" w:rsidRPr="009B23E5" w14:paraId="181BAF08" w14:textId="77777777" w:rsidTr="00564553">
        <w:tc>
          <w:tcPr>
            <w:tcW w:w="2905" w:type="dxa"/>
            <w:vAlign w:val="center"/>
          </w:tcPr>
          <w:p w14:paraId="0E230C6B" w14:textId="77777777" w:rsidR="00564553" w:rsidRPr="009B23E5" w:rsidRDefault="00564553" w:rsidP="00564553">
            <w:pPr>
              <w:pStyle w:val="GTTTtuloTabla"/>
              <w:keepNext/>
              <w:jc w:val="left"/>
              <w:rPr>
                <w:rFonts w:ascii="Arial" w:hAnsi="Arial" w:cs="Arial"/>
                <w:sz w:val="20"/>
              </w:rPr>
            </w:pPr>
            <w:r w:rsidRPr="009B23E5">
              <w:rPr>
                <w:rFonts w:ascii="Arial" w:hAnsi="Arial" w:cs="Arial"/>
                <w:sz w:val="20"/>
              </w:rPr>
              <w:t>Criterios complementarios</w:t>
            </w:r>
          </w:p>
        </w:tc>
        <w:tc>
          <w:tcPr>
            <w:tcW w:w="5739" w:type="dxa"/>
            <w:vAlign w:val="center"/>
          </w:tcPr>
          <w:p w14:paraId="71A018F2" w14:textId="77777777" w:rsidR="00564553" w:rsidRDefault="00564553" w:rsidP="00564553">
            <w:pPr>
              <w:pStyle w:val="GTTTabla"/>
              <w:keepNext/>
              <w:jc w:val="both"/>
              <w:rPr>
                <w:rFonts w:ascii="Arial" w:hAnsi="Arial" w:cs="Arial"/>
                <w:sz w:val="20"/>
              </w:rPr>
            </w:pPr>
            <w:r w:rsidRPr="009B23E5">
              <w:rPr>
                <w:rFonts w:ascii="Arial" w:hAnsi="Arial" w:cs="Arial"/>
                <w:sz w:val="20"/>
              </w:rPr>
              <w:t>Los precios incluyen todos los materiales, mano de obra, maquinaria y medios auxiliares necesarios para la correcta ejecución de la unidad, incluso ensayos previos y característicos cuando proceda.</w:t>
            </w:r>
          </w:p>
          <w:p w14:paraId="25E9DEF9" w14:textId="77777777" w:rsidR="00564553" w:rsidRPr="009B23E5" w:rsidRDefault="00564553" w:rsidP="00564553">
            <w:pPr>
              <w:pStyle w:val="GTTTabla"/>
              <w:keepNext/>
              <w:jc w:val="both"/>
              <w:rPr>
                <w:rFonts w:ascii="Arial" w:hAnsi="Arial" w:cs="Arial"/>
                <w:sz w:val="20"/>
              </w:rPr>
            </w:pPr>
            <w:r w:rsidRPr="009B23E5">
              <w:rPr>
                <w:rFonts w:ascii="Arial" w:hAnsi="Arial" w:cs="Arial"/>
                <w:sz w:val="20"/>
              </w:rPr>
              <w:t xml:space="preserve">El empleo de cemento </w:t>
            </w:r>
            <w:proofErr w:type="spellStart"/>
            <w:r w:rsidRPr="009B23E5">
              <w:rPr>
                <w:rFonts w:ascii="Arial" w:hAnsi="Arial" w:cs="Arial"/>
                <w:sz w:val="20"/>
              </w:rPr>
              <w:t>sulforresistente</w:t>
            </w:r>
            <w:proofErr w:type="spellEnd"/>
            <w:r w:rsidRPr="009B23E5">
              <w:rPr>
                <w:rFonts w:ascii="Arial" w:hAnsi="Arial" w:cs="Arial"/>
                <w:sz w:val="20"/>
              </w:rPr>
              <w:t xml:space="preserve"> se considera incluido en el precio</w:t>
            </w:r>
            <w:r>
              <w:rPr>
                <w:rFonts w:ascii="Arial" w:hAnsi="Arial" w:cs="Arial"/>
                <w:sz w:val="20"/>
              </w:rPr>
              <w:t>.</w:t>
            </w:r>
          </w:p>
        </w:tc>
      </w:tr>
    </w:tbl>
    <w:p w14:paraId="79167EB3" w14:textId="77777777" w:rsidR="00564553" w:rsidRPr="00175DAF" w:rsidRDefault="00564553" w:rsidP="00564553"/>
    <w:p w14:paraId="6F078D17" w14:textId="77777777" w:rsidR="00564553" w:rsidRPr="009B23E5" w:rsidRDefault="00564553" w:rsidP="00375F92">
      <w:pPr>
        <w:ind w:firstLine="0"/>
      </w:pPr>
    </w:p>
    <w:p w14:paraId="0FBC9322" w14:textId="77777777" w:rsidR="006E5300" w:rsidRPr="009B23E5" w:rsidRDefault="006E5300" w:rsidP="006E5300">
      <w:pPr>
        <w:pStyle w:val="Ttulo1"/>
        <w:rPr>
          <w:lang w:val="es-ES"/>
        </w:rPr>
      </w:pPr>
      <w:bookmarkStart w:id="870" w:name="_Toc352932700"/>
      <w:bookmarkStart w:id="871" w:name="_Toc398454255"/>
      <w:bookmarkStart w:id="872" w:name="_Toc399509048"/>
      <w:bookmarkStart w:id="873" w:name="_Toc516569941"/>
      <w:r w:rsidRPr="009B23E5">
        <w:rPr>
          <w:highlight w:val="yellow"/>
          <w:lang w:val="es-ES"/>
        </w:rPr>
        <w:lastRenderedPageBreak/>
        <w:t>Artículo 611</w:t>
      </w:r>
      <w:r w:rsidR="00E4029A" w:rsidRPr="009B23E5">
        <w:rPr>
          <w:highlight w:val="green"/>
          <w:lang w:val="es-ES"/>
        </w:rPr>
        <w:t>a</w:t>
      </w:r>
      <w:r w:rsidRPr="009B23E5">
        <w:rPr>
          <w:highlight w:val="yellow"/>
          <w:lang w:val="es-ES"/>
        </w:rPr>
        <w:t>.- Mortero de nivelación</w:t>
      </w:r>
      <w:bookmarkEnd w:id="870"/>
      <w:bookmarkEnd w:id="871"/>
      <w:bookmarkEnd w:id="872"/>
      <w:bookmarkEnd w:id="873"/>
    </w:p>
    <w:p w14:paraId="506548DB" w14:textId="77777777" w:rsidR="00E4029A" w:rsidRPr="009B23E5" w:rsidRDefault="00E4029A" w:rsidP="00E4029A">
      <w:pPr>
        <w:rPr>
          <w:i/>
        </w:rPr>
      </w:pPr>
      <w:r w:rsidRPr="009B23E5">
        <w:rPr>
          <w:i/>
          <w:highlight w:val="green"/>
        </w:rPr>
        <w:t>Excepto para lo especificado en el presente Pliego de Prescripciones Técnicas particulares se seguirá lo prescrito en el vigente artículo 611 del PG-3.</w:t>
      </w:r>
    </w:p>
    <w:p w14:paraId="58A8DAAA" w14:textId="77777777" w:rsidR="006E5300" w:rsidRPr="009B23E5" w:rsidRDefault="006E5300" w:rsidP="006E5300">
      <w:pPr>
        <w:pStyle w:val="Ttulo2"/>
      </w:pPr>
      <w:bookmarkStart w:id="874" w:name="_Toc352932701"/>
      <w:bookmarkStart w:id="875" w:name="_Toc398454256"/>
      <w:bookmarkStart w:id="876" w:name="_Toc399509049"/>
      <w:bookmarkStart w:id="877" w:name="_Toc516569942"/>
      <w:r w:rsidRPr="009B23E5">
        <w:t>611</w:t>
      </w:r>
      <w:r w:rsidR="00E4029A" w:rsidRPr="009B23E5">
        <w:rPr>
          <w:highlight w:val="green"/>
        </w:rPr>
        <w:t>A</w:t>
      </w:r>
      <w:r w:rsidRPr="009B23E5">
        <w:t>.1.-</w:t>
      </w:r>
      <w:r w:rsidRPr="009B23E5">
        <w:tab/>
        <w:t>Aplicación</w:t>
      </w:r>
      <w:bookmarkEnd w:id="874"/>
      <w:bookmarkEnd w:id="875"/>
      <w:bookmarkEnd w:id="876"/>
      <w:bookmarkEnd w:id="877"/>
    </w:p>
    <w:p w14:paraId="60D9952E" w14:textId="77777777" w:rsidR="006E5300" w:rsidRPr="009B23E5" w:rsidRDefault="006E5300" w:rsidP="006E5300">
      <w:r w:rsidRPr="009B23E5">
        <w:t xml:space="preserve">Las prescripciones contenidas en esta cláusula </w:t>
      </w:r>
      <w:proofErr w:type="gramStart"/>
      <w:r w:rsidRPr="009B23E5">
        <w:t>son de aplicación</w:t>
      </w:r>
      <w:proofErr w:type="gramEnd"/>
      <w:r w:rsidRPr="009B23E5">
        <w:t xml:space="preserve"> a las unidades de obra:</w:t>
      </w:r>
    </w:p>
    <w:tbl>
      <w:tblPr>
        <w:tblW w:w="0" w:type="auto"/>
        <w:tblLook w:val="04A0" w:firstRow="1" w:lastRow="0" w:firstColumn="1" w:lastColumn="0" w:noHBand="0" w:noVBand="1"/>
      </w:tblPr>
      <w:tblGrid>
        <w:gridCol w:w="1473"/>
        <w:gridCol w:w="1105"/>
        <w:gridCol w:w="6210"/>
      </w:tblGrid>
      <w:tr w:rsidR="006E5300" w:rsidRPr="009B23E5" w14:paraId="70F9EC5B" w14:textId="77777777" w:rsidTr="00E3614F">
        <w:tc>
          <w:tcPr>
            <w:tcW w:w="1477" w:type="dxa"/>
            <w:tcBorders>
              <w:bottom w:val="single" w:sz="4" w:space="0" w:color="auto"/>
            </w:tcBorders>
            <w:shd w:val="clear" w:color="auto" w:fill="F2F2F2"/>
          </w:tcPr>
          <w:p w14:paraId="163CF55B" w14:textId="77777777" w:rsidR="006E5300" w:rsidRPr="009B23E5" w:rsidRDefault="006E5300" w:rsidP="00E3614F">
            <w:pPr>
              <w:pStyle w:val="Tabla1"/>
              <w:rPr>
                <w:b/>
              </w:rPr>
            </w:pPr>
            <w:r w:rsidRPr="009B23E5">
              <w:rPr>
                <w:b/>
              </w:rPr>
              <w:t>Código</w:t>
            </w:r>
          </w:p>
        </w:tc>
        <w:tc>
          <w:tcPr>
            <w:tcW w:w="1111" w:type="dxa"/>
            <w:tcBorders>
              <w:bottom w:val="single" w:sz="4" w:space="0" w:color="auto"/>
            </w:tcBorders>
            <w:shd w:val="clear" w:color="auto" w:fill="F2F2F2"/>
          </w:tcPr>
          <w:p w14:paraId="3B9D7043" w14:textId="77777777" w:rsidR="006E5300" w:rsidRPr="009B23E5" w:rsidRDefault="006E5300" w:rsidP="00E3614F">
            <w:pPr>
              <w:pStyle w:val="Tabla1"/>
              <w:rPr>
                <w:b/>
              </w:rPr>
            </w:pPr>
            <w:r w:rsidRPr="009B23E5">
              <w:rPr>
                <w:b/>
              </w:rPr>
              <w:t>Unidad</w:t>
            </w:r>
          </w:p>
        </w:tc>
        <w:tc>
          <w:tcPr>
            <w:tcW w:w="6416" w:type="dxa"/>
            <w:tcBorders>
              <w:bottom w:val="single" w:sz="4" w:space="0" w:color="auto"/>
            </w:tcBorders>
            <w:shd w:val="clear" w:color="auto" w:fill="F2F2F2"/>
          </w:tcPr>
          <w:p w14:paraId="21E889C4" w14:textId="77777777" w:rsidR="006E5300" w:rsidRPr="009B23E5" w:rsidRDefault="006E5300" w:rsidP="00E3614F">
            <w:pPr>
              <w:pStyle w:val="Tabla1"/>
              <w:rPr>
                <w:b/>
              </w:rPr>
            </w:pPr>
            <w:r w:rsidRPr="009B23E5">
              <w:rPr>
                <w:b/>
              </w:rPr>
              <w:t>Descripción</w:t>
            </w:r>
          </w:p>
        </w:tc>
      </w:tr>
      <w:tr w:rsidR="0030295E" w:rsidRPr="009B23E5" w14:paraId="4A292BAC" w14:textId="77777777" w:rsidTr="00E3614F">
        <w:tc>
          <w:tcPr>
            <w:tcW w:w="1477" w:type="dxa"/>
            <w:tcBorders>
              <w:top w:val="single" w:sz="4" w:space="0" w:color="auto"/>
              <w:bottom w:val="single" w:sz="4" w:space="0" w:color="auto"/>
            </w:tcBorders>
          </w:tcPr>
          <w:p w14:paraId="3EED5C30" w14:textId="77777777" w:rsidR="0030295E" w:rsidRPr="009B23E5" w:rsidRDefault="0030295E" w:rsidP="0030295E">
            <w:pPr>
              <w:pStyle w:val="Tabla1"/>
            </w:pPr>
            <w:r w:rsidRPr="009B23E5">
              <w:t xml:space="preserve">cC06SA005         </w:t>
            </w:r>
          </w:p>
          <w:p w14:paraId="32F68477" w14:textId="77777777" w:rsidR="0030295E" w:rsidRPr="009B23E5" w:rsidRDefault="0030295E" w:rsidP="00E3614F">
            <w:pPr>
              <w:pStyle w:val="Tabla1"/>
            </w:pPr>
          </w:p>
        </w:tc>
        <w:tc>
          <w:tcPr>
            <w:tcW w:w="1111" w:type="dxa"/>
            <w:tcBorders>
              <w:top w:val="single" w:sz="4" w:space="0" w:color="auto"/>
              <w:bottom w:val="single" w:sz="4" w:space="0" w:color="auto"/>
            </w:tcBorders>
          </w:tcPr>
          <w:p w14:paraId="364499B4" w14:textId="77777777" w:rsidR="0030295E" w:rsidRPr="009B23E5" w:rsidRDefault="0030295E" w:rsidP="00E3614F">
            <w:pPr>
              <w:pStyle w:val="Tabla1"/>
              <w:rPr>
                <w:vertAlign w:val="superscript"/>
              </w:rPr>
            </w:pPr>
            <w:r w:rsidRPr="009B23E5">
              <w:t>dm</w:t>
            </w:r>
            <w:r w:rsidRPr="009B23E5">
              <w:rPr>
                <w:vertAlign w:val="superscript"/>
              </w:rPr>
              <w:t>3</w:t>
            </w:r>
          </w:p>
        </w:tc>
        <w:tc>
          <w:tcPr>
            <w:tcW w:w="6416" w:type="dxa"/>
            <w:tcBorders>
              <w:top w:val="single" w:sz="4" w:space="0" w:color="auto"/>
              <w:bottom w:val="single" w:sz="4" w:space="0" w:color="auto"/>
            </w:tcBorders>
          </w:tcPr>
          <w:p w14:paraId="00C96B61" w14:textId="77777777" w:rsidR="0030295E" w:rsidRPr="009B23E5" w:rsidRDefault="0030295E" w:rsidP="002716C8">
            <w:pPr>
              <w:pStyle w:val="Unidaddeobra"/>
            </w:pPr>
            <w:r w:rsidRPr="009B23E5">
              <w:t>Mortero de relleno sin retracción de alta resistencia y gran fluidez.  Incluyendo preparación de la superficie, colocación del encofrado, soplado de polvo, materiales y mano de obra, totalmente colocada.</w:t>
            </w:r>
          </w:p>
        </w:tc>
      </w:tr>
      <w:tr w:rsidR="0030295E" w:rsidRPr="009B23E5" w14:paraId="1C530AF8" w14:textId="77777777" w:rsidTr="00E3614F">
        <w:tc>
          <w:tcPr>
            <w:tcW w:w="1477" w:type="dxa"/>
            <w:tcBorders>
              <w:top w:val="single" w:sz="4" w:space="0" w:color="auto"/>
              <w:bottom w:val="single" w:sz="4" w:space="0" w:color="auto"/>
            </w:tcBorders>
          </w:tcPr>
          <w:p w14:paraId="287D519C" w14:textId="77777777" w:rsidR="0030295E" w:rsidRPr="009B23E5" w:rsidRDefault="0030295E" w:rsidP="00E3614F">
            <w:pPr>
              <w:pStyle w:val="Tabla1"/>
            </w:pPr>
            <w:r w:rsidRPr="009B23E5">
              <w:t>cC06SA006</w:t>
            </w:r>
          </w:p>
        </w:tc>
        <w:tc>
          <w:tcPr>
            <w:tcW w:w="1111" w:type="dxa"/>
            <w:tcBorders>
              <w:top w:val="single" w:sz="4" w:space="0" w:color="auto"/>
              <w:bottom w:val="single" w:sz="4" w:space="0" w:color="auto"/>
            </w:tcBorders>
          </w:tcPr>
          <w:p w14:paraId="6AB090BB" w14:textId="77777777" w:rsidR="0030295E" w:rsidRPr="009B23E5" w:rsidRDefault="0030295E" w:rsidP="00E3614F">
            <w:pPr>
              <w:pStyle w:val="Tabla1"/>
            </w:pPr>
            <w:r w:rsidRPr="009B23E5">
              <w:t>dm</w:t>
            </w:r>
            <w:r w:rsidRPr="009B23E5">
              <w:rPr>
                <w:vertAlign w:val="superscript"/>
              </w:rPr>
              <w:t>3</w:t>
            </w:r>
          </w:p>
        </w:tc>
        <w:tc>
          <w:tcPr>
            <w:tcW w:w="6416" w:type="dxa"/>
            <w:tcBorders>
              <w:top w:val="single" w:sz="4" w:space="0" w:color="auto"/>
              <w:bottom w:val="single" w:sz="4" w:space="0" w:color="auto"/>
            </w:tcBorders>
          </w:tcPr>
          <w:p w14:paraId="12AD4594" w14:textId="77777777" w:rsidR="0030295E" w:rsidRPr="009B23E5" w:rsidRDefault="0030295E" w:rsidP="002716C8">
            <w:pPr>
              <w:pStyle w:val="Unidaddeobra"/>
            </w:pPr>
            <w:r w:rsidRPr="009B23E5">
              <w:t xml:space="preserve">Mortero </w:t>
            </w:r>
            <w:proofErr w:type="spellStart"/>
            <w:r w:rsidRPr="009B23E5">
              <w:t>epoxy</w:t>
            </w:r>
            <w:proofErr w:type="spellEnd"/>
            <w:r w:rsidRPr="009B23E5">
              <w:t xml:space="preserve"> tixotrópico para </w:t>
            </w:r>
            <w:proofErr w:type="spellStart"/>
            <w:r w:rsidRPr="009B23E5">
              <w:t>adhesivado</w:t>
            </w:r>
            <w:proofErr w:type="spellEnd"/>
            <w:r w:rsidRPr="009B23E5">
              <w:t xml:space="preserve"> y reparación estructural. Incluyendo preparación de la superficie, soplado de polvo, materiales y mano de obra, totalmente colocada.</w:t>
            </w:r>
          </w:p>
        </w:tc>
      </w:tr>
    </w:tbl>
    <w:p w14:paraId="38D89B85" w14:textId="77777777" w:rsidR="006E5300" w:rsidRPr="009B23E5" w:rsidRDefault="006E5300" w:rsidP="006E5300"/>
    <w:p w14:paraId="68D30578" w14:textId="77777777" w:rsidR="006E5300" w:rsidRPr="009B23E5" w:rsidRDefault="006E5300" w:rsidP="006E5300">
      <w:r w:rsidRPr="009B23E5">
        <w:t>Los trabajos que se incluyen en la Unidad son:</w:t>
      </w:r>
    </w:p>
    <w:p w14:paraId="0285C9BA" w14:textId="77777777" w:rsidR="006E5300" w:rsidRPr="009B23E5" w:rsidRDefault="006E5300" w:rsidP="00E678F4">
      <w:pPr>
        <w:pStyle w:val="GTTListaNumerada"/>
        <w:numPr>
          <w:ilvl w:val="0"/>
          <w:numId w:val="70"/>
        </w:numPr>
        <w:rPr>
          <w:noProof w:val="0"/>
        </w:rPr>
      </w:pPr>
      <w:r w:rsidRPr="009B23E5">
        <w:rPr>
          <w:noProof w:val="0"/>
        </w:rPr>
        <w:t>Suministro del mortero de nivelación</w:t>
      </w:r>
    </w:p>
    <w:p w14:paraId="6198A515" w14:textId="77777777" w:rsidR="006E5300" w:rsidRPr="009B23E5" w:rsidRDefault="006E5300" w:rsidP="00E678F4">
      <w:pPr>
        <w:pStyle w:val="GTTListaNumerada"/>
        <w:numPr>
          <w:ilvl w:val="0"/>
          <w:numId w:val="70"/>
        </w:numPr>
        <w:rPr>
          <w:noProof w:val="0"/>
        </w:rPr>
      </w:pPr>
      <w:r w:rsidRPr="009B23E5">
        <w:rPr>
          <w:noProof w:val="0"/>
        </w:rPr>
        <w:t>Comprobación de la fluidez del mortero</w:t>
      </w:r>
    </w:p>
    <w:p w14:paraId="3801FF88" w14:textId="77777777" w:rsidR="006E5300" w:rsidRPr="009B23E5" w:rsidRDefault="006E5300" w:rsidP="00E678F4">
      <w:pPr>
        <w:pStyle w:val="GTTListaNumerada"/>
        <w:numPr>
          <w:ilvl w:val="0"/>
          <w:numId w:val="70"/>
        </w:numPr>
        <w:rPr>
          <w:noProof w:val="0"/>
        </w:rPr>
      </w:pPr>
      <w:r w:rsidRPr="009B23E5">
        <w:rPr>
          <w:noProof w:val="0"/>
        </w:rPr>
        <w:t>Vertido, extendido y del mortero</w:t>
      </w:r>
    </w:p>
    <w:p w14:paraId="3FB4DA46" w14:textId="77777777" w:rsidR="006E5300" w:rsidRPr="009B23E5" w:rsidRDefault="006E5300" w:rsidP="00E678F4">
      <w:pPr>
        <w:pStyle w:val="GTTListaNumerada"/>
        <w:numPr>
          <w:ilvl w:val="0"/>
          <w:numId w:val="70"/>
        </w:numPr>
        <w:rPr>
          <w:noProof w:val="0"/>
        </w:rPr>
      </w:pPr>
      <w:r w:rsidRPr="009B23E5">
        <w:rPr>
          <w:noProof w:val="0"/>
        </w:rPr>
        <w:t>Curado del mortero</w:t>
      </w:r>
    </w:p>
    <w:p w14:paraId="18268F6A" w14:textId="77777777" w:rsidR="006E5300" w:rsidRPr="009B23E5" w:rsidRDefault="006E5300" w:rsidP="006E5300">
      <w:pPr>
        <w:pStyle w:val="Sangra2detindependiente"/>
        <w:spacing w:line="360" w:lineRule="auto"/>
        <w:ind w:left="284"/>
        <w:rPr>
          <w:b/>
          <w:u w:val="single"/>
        </w:rPr>
      </w:pPr>
      <w:r w:rsidRPr="009B23E5">
        <w:rPr>
          <w:b/>
          <w:u w:val="single"/>
        </w:rPr>
        <w:t>E</w:t>
      </w:r>
      <w:r w:rsidR="00C355F0" w:rsidRPr="009B23E5">
        <w:rPr>
          <w:b/>
          <w:u w:val="single"/>
        </w:rPr>
        <w:t xml:space="preserve">l mortero de relleno o </w:t>
      </w:r>
      <w:proofErr w:type="spellStart"/>
      <w:r w:rsidR="00C355F0" w:rsidRPr="009B23E5">
        <w:rPr>
          <w:b/>
          <w:u w:val="single"/>
        </w:rPr>
        <w:t>grout</w:t>
      </w:r>
      <w:proofErr w:type="spellEnd"/>
      <w:r w:rsidRPr="009B23E5">
        <w:rPr>
          <w:b/>
          <w:u w:val="single"/>
        </w:rPr>
        <w:t xml:space="preserve"> </w:t>
      </w:r>
      <w:r w:rsidRPr="009B23E5">
        <w:rPr>
          <w:b/>
          <w:highlight w:val="cyan"/>
          <w:u w:val="single"/>
        </w:rPr>
        <w:t>de los últimos 20 mm del zuncho</w:t>
      </w:r>
      <w:r w:rsidR="00C355F0" w:rsidRPr="009B23E5">
        <w:rPr>
          <w:b/>
          <w:u w:val="single"/>
        </w:rPr>
        <w:t xml:space="preserve"> debe cumplir </w:t>
      </w:r>
      <w:r w:rsidRPr="009B23E5">
        <w:rPr>
          <w:b/>
          <w:u w:val="single"/>
        </w:rPr>
        <w:t>las siguientes características:</w:t>
      </w:r>
    </w:p>
    <w:p w14:paraId="1A58A323" w14:textId="77777777" w:rsidR="006E5300" w:rsidRPr="009B23E5" w:rsidRDefault="006E5300" w:rsidP="00E678F4">
      <w:pPr>
        <w:pStyle w:val="Sangra2detindependiente"/>
        <w:numPr>
          <w:ilvl w:val="0"/>
          <w:numId w:val="71"/>
        </w:numPr>
        <w:spacing w:before="0" w:after="0" w:line="360" w:lineRule="auto"/>
      </w:pPr>
      <w:r w:rsidRPr="009B23E5">
        <w:t xml:space="preserve">Elevada fluidez que asegure un relleno rápido y seguro del espacio a reparar </w:t>
      </w:r>
      <w:r w:rsidRPr="009B23E5">
        <w:rPr>
          <w:highlight w:val="cyan"/>
        </w:rPr>
        <w:t>del zuncho de los voladizos demolidos</w:t>
      </w:r>
      <w:r w:rsidRPr="009B23E5">
        <w:t>.</w:t>
      </w:r>
    </w:p>
    <w:p w14:paraId="55773015" w14:textId="77777777" w:rsidR="006E5300" w:rsidRPr="009B23E5" w:rsidRDefault="006E5300" w:rsidP="00E678F4">
      <w:pPr>
        <w:pStyle w:val="Sangra2detindependiente"/>
        <w:numPr>
          <w:ilvl w:val="0"/>
          <w:numId w:val="71"/>
        </w:numPr>
        <w:spacing w:before="0" w:after="0" w:line="360" w:lineRule="auto"/>
      </w:pPr>
      <w:r w:rsidRPr="009B23E5">
        <w:t xml:space="preserve">Ausencia de agua sobrenadante (sangrado o </w:t>
      </w:r>
      <w:proofErr w:type="spellStart"/>
      <w:r w:rsidRPr="009B23E5">
        <w:t>bleeding</w:t>
      </w:r>
      <w:proofErr w:type="spellEnd"/>
      <w:r w:rsidR="002E424F" w:rsidRPr="009B23E5">
        <w:t>).</w:t>
      </w:r>
    </w:p>
    <w:p w14:paraId="587C8293" w14:textId="77777777" w:rsidR="006E5300" w:rsidRPr="009B23E5" w:rsidRDefault="006E5300" w:rsidP="00E678F4">
      <w:pPr>
        <w:pStyle w:val="Sangra2detindependiente"/>
        <w:numPr>
          <w:ilvl w:val="0"/>
          <w:numId w:val="72"/>
        </w:numPr>
        <w:spacing w:before="0" w:after="0" w:line="360" w:lineRule="auto"/>
      </w:pPr>
      <w:r w:rsidRPr="009B23E5">
        <w:t xml:space="preserve">Retracción compensada tras una expansión inicial para evitar que el mortero pueda perder adherencia con el hormigón, especialmente en los cantos del </w:t>
      </w:r>
      <w:r w:rsidRPr="009B23E5">
        <w:rPr>
          <w:highlight w:val="cyan"/>
        </w:rPr>
        <w:t>zuncho de los voladizos.</w:t>
      </w:r>
    </w:p>
    <w:p w14:paraId="3BAA1F4A" w14:textId="77777777" w:rsidR="006E5300" w:rsidRPr="009B23E5" w:rsidRDefault="002E424F" w:rsidP="00E678F4">
      <w:pPr>
        <w:pStyle w:val="Sangra2detindependiente"/>
        <w:numPr>
          <w:ilvl w:val="0"/>
          <w:numId w:val="72"/>
        </w:numPr>
        <w:spacing w:before="0" w:after="0" w:line="360" w:lineRule="auto"/>
      </w:pPr>
      <w:r w:rsidRPr="009B23E5">
        <w:t xml:space="preserve">Reducida relación agua/cemento para garantizar elevadas resistencias mecánicas, físicas y </w:t>
      </w:r>
      <w:r w:rsidR="006E5300" w:rsidRPr="009B23E5">
        <w:t>químicas, impermeabilidad, resistencia a la fatiga, adherencia al acero y durabilidad.</w:t>
      </w:r>
    </w:p>
    <w:p w14:paraId="087F2437" w14:textId="77777777" w:rsidR="006E5300" w:rsidRPr="009B23E5" w:rsidRDefault="006E5300" w:rsidP="006E5300">
      <w:pPr>
        <w:pStyle w:val="Ttulo2"/>
      </w:pPr>
      <w:bookmarkStart w:id="878" w:name="_Toc352932702"/>
      <w:bookmarkStart w:id="879" w:name="_Toc398454257"/>
      <w:bookmarkStart w:id="880" w:name="_Toc399509050"/>
      <w:bookmarkStart w:id="881" w:name="_Toc516569943"/>
      <w:r w:rsidRPr="009B23E5">
        <w:t>6</w:t>
      </w:r>
      <w:r w:rsidR="00591FE2" w:rsidRPr="009B23E5">
        <w:t>11</w:t>
      </w:r>
      <w:r w:rsidR="00E4029A" w:rsidRPr="009B23E5">
        <w:rPr>
          <w:highlight w:val="green"/>
        </w:rPr>
        <w:t>A</w:t>
      </w:r>
      <w:r w:rsidRPr="009B23E5">
        <w:t>.2.-</w:t>
      </w:r>
      <w:r w:rsidRPr="009B23E5">
        <w:tab/>
        <w:t>Materiales</w:t>
      </w:r>
      <w:bookmarkEnd w:id="878"/>
      <w:bookmarkEnd w:id="879"/>
      <w:bookmarkEnd w:id="880"/>
      <w:bookmarkEnd w:id="881"/>
    </w:p>
    <w:p w14:paraId="109D0CA7" w14:textId="77777777" w:rsidR="0018185C" w:rsidRPr="009B23E5" w:rsidRDefault="0018185C" w:rsidP="0018185C">
      <w:r w:rsidRPr="009B23E5">
        <w:t>Los materiales deberán cumplir lo estipulado en la instrucción de hormigón estructural EHE-08. En particular, serán de aplicación los siguientes artículos y normas:</w:t>
      </w:r>
    </w:p>
    <w:p w14:paraId="73FB1EC2" w14:textId="77777777" w:rsidR="0018185C" w:rsidRPr="009B23E5" w:rsidRDefault="0018185C" w:rsidP="0018185C">
      <w:pPr>
        <w:pStyle w:val="a"/>
      </w:pPr>
      <w:r w:rsidRPr="009B23E5">
        <w:t>Cemento:</w:t>
      </w:r>
    </w:p>
    <w:p w14:paraId="03D7EC3F" w14:textId="77777777" w:rsidR="0018185C" w:rsidRPr="009B23E5" w:rsidRDefault="0018185C" w:rsidP="0018185C">
      <w:r w:rsidRPr="00423BE6">
        <w:t xml:space="preserve">Los cementos cumplirán la vigente Instrucción para la Recepción de Cementos y las prescripciones de la EHE-08. Se empleará el cemento CEM II/B-P 32,5N salvo indicación contraria del </w:t>
      </w:r>
      <w:proofErr w:type="gramStart"/>
      <w:r w:rsidRPr="00423BE6">
        <w:t>Director</w:t>
      </w:r>
      <w:proofErr w:type="gramEnd"/>
      <w:r w:rsidRPr="00423BE6">
        <w:t xml:space="preserve"> de Obra.</w:t>
      </w:r>
    </w:p>
    <w:p w14:paraId="0D8ED26E" w14:textId="77777777" w:rsidR="0018185C" w:rsidRPr="009B23E5" w:rsidRDefault="0018185C" w:rsidP="0018185C">
      <w:r w:rsidRPr="009B23E5">
        <w:t>Las condiciones de suministro, almacenamiento y utilización de cementos se ajustarán a las prescripciones de EHE-08.</w:t>
      </w:r>
    </w:p>
    <w:p w14:paraId="3B2B7983" w14:textId="77777777" w:rsidR="0018185C" w:rsidRPr="009B23E5" w:rsidRDefault="0018185C" w:rsidP="0018185C">
      <w:r w:rsidRPr="009B23E5">
        <w:t>Todas las partidas de cemento suministradas vendrán acompañadas del preceptivo marcado CE.</w:t>
      </w:r>
    </w:p>
    <w:p w14:paraId="0DE16F3C" w14:textId="77777777" w:rsidR="0018185C" w:rsidRPr="009B23E5" w:rsidRDefault="0018185C" w:rsidP="0018185C">
      <w:pPr>
        <w:pStyle w:val="a"/>
      </w:pPr>
      <w:r w:rsidRPr="009B23E5">
        <w:t>Agua</w:t>
      </w:r>
    </w:p>
    <w:p w14:paraId="1C74FFB4" w14:textId="77777777" w:rsidR="0018185C" w:rsidRPr="009B23E5" w:rsidRDefault="0018185C" w:rsidP="0018185C">
      <w:r w:rsidRPr="009B23E5">
        <w:t>Se prohíbe expresamente el empleo de agua de mar para el amasado o curado del hormigón</w:t>
      </w:r>
      <w:r>
        <w:t>.</w:t>
      </w:r>
      <w:r w:rsidRPr="009B23E5">
        <w:t xml:space="preserve"> </w:t>
      </w:r>
    </w:p>
    <w:p w14:paraId="4F826AFD" w14:textId="77777777" w:rsidR="0018185C" w:rsidRPr="009B23E5" w:rsidRDefault="0018185C" w:rsidP="0018185C">
      <w:r w:rsidRPr="009B23E5">
        <w:t>La utilización de agua para el amasado y curado se ajustará a las prescripciones de la EHE-08.</w:t>
      </w:r>
    </w:p>
    <w:p w14:paraId="594F5A81" w14:textId="77777777" w:rsidR="0018185C" w:rsidRPr="009B23E5" w:rsidRDefault="0018185C" w:rsidP="0018185C">
      <w:pPr>
        <w:pStyle w:val="a"/>
      </w:pPr>
      <w:r>
        <w:t>Arena</w:t>
      </w:r>
    </w:p>
    <w:p w14:paraId="544FE499" w14:textId="77777777" w:rsidR="0018185C" w:rsidRPr="009B23E5" w:rsidRDefault="0018185C" w:rsidP="0018185C">
      <w:r>
        <w:t xml:space="preserve">La arena será de río (M-5) con granulometría inferior a 2 </w:t>
      </w:r>
      <w:proofErr w:type="spellStart"/>
      <w:r>
        <w:t>mm.</w:t>
      </w:r>
      <w:proofErr w:type="spellEnd"/>
      <w:r w:rsidRPr="009B23E5">
        <w:t xml:space="preserve"> Las condiciones de </w:t>
      </w:r>
      <w:r>
        <w:t>la arena</w:t>
      </w:r>
      <w:r w:rsidRPr="009B23E5">
        <w:t xml:space="preserve"> en cuanto a designación, tamaño, suministro y almacenamiento se ajustarán a las especificaciones de EHE-08.</w:t>
      </w:r>
    </w:p>
    <w:p w14:paraId="1801A457" w14:textId="77777777" w:rsidR="006E5300" w:rsidRPr="009B23E5" w:rsidRDefault="006E5300" w:rsidP="006E5300">
      <w:r w:rsidRPr="009B23E5">
        <w:t xml:space="preserve">La empresa fabricante de los productos empleados en los trabajos descritos en la presente especificación, demostrará por escrito que su sistema de Aseguramiento de la Calidad es conforme a las exigencias de la Norma Española UNE-ISO 9001 (Modelo para el Aseguramiento de la Calidad en el Diseño, Desarrollo, Producción, Instalación y Servicio Post- venta). </w:t>
      </w:r>
      <w:proofErr w:type="gramStart"/>
      <w:r w:rsidRPr="009B23E5">
        <w:t>Además</w:t>
      </w:r>
      <w:proofErr w:type="gramEnd"/>
      <w:r w:rsidRPr="009B23E5">
        <w:t xml:space="preserve"> posee la certificación de Gestión Medioambiental UNE- EN –ISO - 14.001.</w:t>
      </w:r>
    </w:p>
    <w:p w14:paraId="120A6085" w14:textId="77777777" w:rsidR="006E5300" w:rsidRPr="009B23E5" w:rsidRDefault="006E5300" w:rsidP="006E5300">
      <w:r w:rsidRPr="00715F96">
        <w:rPr>
          <w:highlight w:val="cyan"/>
        </w:rPr>
        <w:t xml:space="preserve">En esta reparación se deberá ajustar todos los materiales a los requisitos de la norma europea EN 1504 parte 3, 4, 9 y 10, la cual define los principios, productos y </w:t>
      </w:r>
      <w:r w:rsidRPr="00715F96">
        <w:rPr>
          <w:highlight w:val="cyan"/>
        </w:rPr>
        <w:lastRenderedPageBreak/>
        <w:t xml:space="preserve">sistemas recomendados para la reparación de estructuras de hormigón, adhesión estructural, sistemas generales de protección y reparación del hormigón y aplicación de </w:t>
      </w:r>
      <w:proofErr w:type="gramStart"/>
      <w:r w:rsidRPr="00715F96">
        <w:rPr>
          <w:highlight w:val="cyan"/>
        </w:rPr>
        <w:t>los mismos</w:t>
      </w:r>
      <w:proofErr w:type="gramEnd"/>
      <w:r w:rsidRPr="00715F96">
        <w:rPr>
          <w:highlight w:val="cyan"/>
        </w:rPr>
        <w:t>.</w:t>
      </w:r>
    </w:p>
    <w:p w14:paraId="332589A9" w14:textId="77777777" w:rsidR="006E5300" w:rsidRPr="00715F96" w:rsidRDefault="006E5300" w:rsidP="009879E0">
      <w:pPr>
        <w:rPr>
          <w:highlight w:val="cyan"/>
        </w:rPr>
      </w:pPr>
      <w:r w:rsidRPr="00715F96">
        <w:rPr>
          <w:highlight w:val="cyan"/>
        </w:rPr>
        <w:t xml:space="preserve">La empresa </w:t>
      </w:r>
      <w:proofErr w:type="spellStart"/>
      <w:r w:rsidRPr="00715F96">
        <w:rPr>
          <w:highlight w:val="cyan"/>
        </w:rPr>
        <w:t>aplicadora</w:t>
      </w:r>
      <w:proofErr w:type="spellEnd"/>
      <w:r w:rsidRPr="00715F96">
        <w:rPr>
          <w:highlight w:val="cyan"/>
        </w:rPr>
        <w:t xml:space="preserve"> de los sistemas y productos especificados en la presente, debe de haber completado satisfactoriamente un programa de instrucción sobre su instalación/aplicación, </w:t>
      </w:r>
      <w:r w:rsidR="009879E0" w:rsidRPr="00715F96">
        <w:rPr>
          <w:highlight w:val="cyan"/>
        </w:rPr>
        <w:t>conocer los</w:t>
      </w:r>
      <w:r w:rsidRPr="00715F96">
        <w:rPr>
          <w:highlight w:val="cyan"/>
        </w:rPr>
        <w:t xml:space="preserve"> métodos adecuados para la preparación del soporte y disponer de una autorización escrita del fabricante. </w:t>
      </w:r>
    </w:p>
    <w:p w14:paraId="421EECD7" w14:textId="77777777" w:rsidR="006E5300" w:rsidRPr="00715F96" w:rsidRDefault="006E5300" w:rsidP="009879E0">
      <w:pPr>
        <w:rPr>
          <w:highlight w:val="cyan"/>
        </w:rPr>
      </w:pPr>
      <w:r w:rsidRPr="00715F96">
        <w:rPr>
          <w:highlight w:val="cyan"/>
        </w:rPr>
        <w:t xml:space="preserve">Por otra </w:t>
      </w:r>
      <w:proofErr w:type="gramStart"/>
      <w:r w:rsidRPr="00715F96">
        <w:rPr>
          <w:highlight w:val="cyan"/>
        </w:rPr>
        <w:t>parte</w:t>
      </w:r>
      <w:proofErr w:type="gramEnd"/>
      <w:r w:rsidRPr="00715F96">
        <w:rPr>
          <w:highlight w:val="cyan"/>
        </w:rPr>
        <w:t xml:space="preserve"> los operarios que intervengan en la reparación deberán disponer de </w:t>
      </w:r>
      <w:proofErr w:type="gramStart"/>
      <w:r w:rsidRPr="00715F96">
        <w:rPr>
          <w:highlight w:val="cyan"/>
        </w:rPr>
        <w:t>carnet</w:t>
      </w:r>
      <w:proofErr w:type="gramEnd"/>
      <w:r w:rsidRPr="00715F96">
        <w:rPr>
          <w:highlight w:val="cyan"/>
        </w:rPr>
        <w:t xml:space="preserve"> de aplicador homologado en sistemas de reparación estructural, vigente y expedida por una empresa externa al aplicador.</w:t>
      </w:r>
    </w:p>
    <w:p w14:paraId="3770C2C8" w14:textId="77777777" w:rsidR="006E5300" w:rsidRPr="00715F96" w:rsidRDefault="006E5300" w:rsidP="009879E0">
      <w:pPr>
        <w:rPr>
          <w:highlight w:val="cyan"/>
        </w:rPr>
      </w:pPr>
      <w:r w:rsidRPr="00715F96">
        <w:rPr>
          <w:highlight w:val="cyan"/>
        </w:rPr>
        <w:t xml:space="preserve">Se empleará como mortero sin retracción o </w:t>
      </w:r>
      <w:proofErr w:type="spellStart"/>
      <w:r w:rsidRPr="00715F96">
        <w:rPr>
          <w:highlight w:val="cyan"/>
        </w:rPr>
        <w:t>grout</w:t>
      </w:r>
      <w:proofErr w:type="spellEnd"/>
      <w:r w:rsidRPr="00715F96">
        <w:rPr>
          <w:highlight w:val="cyan"/>
        </w:rPr>
        <w:t xml:space="preserve"> el </w:t>
      </w:r>
      <w:proofErr w:type="spellStart"/>
      <w:r w:rsidR="00C355F0" w:rsidRPr="00715F96">
        <w:rPr>
          <w:highlight w:val="cyan"/>
        </w:rPr>
        <w:t>Masterflow</w:t>
      </w:r>
      <w:proofErr w:type="spellEnd"/>
      <w:r w:rsidR="00C355F0" w:rsidRPr="00715F96">
        <w:rPr>
          <w:highlight w:val="cyan"/>
        </w:rPr>
        <w:t xml:space="preserve"> 92</w:t>
      </w:r>
      <w:r w:rsidR="002E424F" w:rsidRPr="00715F96">
        <w:rPr>
          <w:highlight w:val="cyan"/>
        </w:rPr>
        <w:t>2</w:t>
      </w:r>
      <w:r w:rsidRPr="00715F96">
        <w:rPr>
          <w:highlight w:val="cyan"/>
        </w:rPr>
        <w:t xml:space="preserve"> de B</w:t>
      </w:r>
      <w:r w:rsidR="00C355F0" w:rsidRPr="00715F96">
        <w:rPr>
          <w:highlight w:val="cyan"/>
        </w:rPr>
        <w:t>ASF</w:t>
      </w:r>
      <w:r w:rsidRPr="00715F96">
        <w:rPr>
          <w:highlight w:val="cyan"/>
        </w:rPr>
        <w:t xml:space="preserve"> o similar</w:t>
      </w:r>
      <w:r w:rsidR="00C355F0" w:rsidRPr="00715F96">
        <w:rPr>
          <w:highlight w:val="cyan"/>
        </w:rPr>
        <w:t xml:space="preserve"> </w:t>
      </w:r>
      <w:r w:rsidRPr="00715F96">
        <w:rPr>
          <w:highlight w:val="cyan"/>
        </w:rPr>
        <w:t xml:space="preserve">como mortero fluido de </w:t>
      </w:r>
      <w:r w:rsidR="00CB4F60" w:rsidRPr="00715F96">
        <w:rPr>
          <w:highlight w:val="cyan"/>
        </w:rPr>
        <w:t>relleno en</w:t>
      </w:r>
      <w:r w:rsidRPr="00715F96">
        <w:rPr>
          <w:highlight w:val="cyan"/>
        </w:rPr>
        <w:t xml:space="preserve"> la zona de influencia de la reparación de los pretiles. </w:t>
      </w:r>
    </w:p>
    <w:p w14:paraId="7BED41DA" w14:textId="77777777" w:rsidR="006E5300" w:rsidRPr="00715F96" w:rsidRDefault="006E5300" w:rsidP="009879E0">
      <w:pPr>
        <w:rPr>
          <w:highlight w:val="cyan"/>
        </w:rPr>
      </w:pPr>
      <w:r w:rsidRPr="00715F96">
        <w:rPr>
          <w:highlight w:val="cyan"/>
        </w:rPr>
        <w:t>El mortero deberá estar ensayado según EN 1504-6, para la obtención del certificado CEE y se usará con consistencia fluida.</w:t>
      </w:r>
    </w:p>
    <w:p w14:paraId="5804482C" w14:textId="77777777" w:rsidR="006E5300" w:rsidRPr="00715F96" w:rsidRDefault="006E5300" w:rsidP="009879E0">
      <w:pPr>
        <w:rPr>
          <w:highlight w:val="cyan"/>
        </w:rPr>
      </w:pPr>
      <w:r w:rsidRPr="00715F96">
        <w:rPr>
          <w:highlight w:val="cyan"/>
        </w:rPr>
        <w:t>Las características fundamentales</w:t>
      </w:r>
      <w:r w:rsidR="00C355F0" w:rsidRPr="00715F96">
        <w:rPr>
          <w:highlight w:val="cyan"/>
        </w:rPr>
        <w:t xml:space="preserve"> de este mortero de reparación </w:t>
      </w:r>
      <w:r w:rsidRPr="00715F96">
        <w:rPr>
          <w:highlight w:val="cyan"/>
        </w:rPr>
        <w:t>son:</w:t>
      </w:r>
    </w:p>
    <w:p w14:paraId="3751A31E" w14:textId="77777777" w:rsidR="006E5300" w:rsidRPr="00715F96" w:rsidRDefault="006E5300" w:rsidP="00E678F4">
      <w:pPr>
        <w:pStyle w:val="Default"/>
        <w:numPr>
          <w:ilvl w:val="0"/>
          <w:numId w:val="73"/>
        </w:numPr>
        <w:spacing w:before="0" w:after="7"/>
        <w:ind w:firstLine="273"/>
        <w:jc w:val="both"/>
        <w:rPr>
          <w:rFonts w:ascii="Arial" w:hAnsi="Arial" w:cs="Times New Roman"/>
          <w:color w:val="auto"/>
          <w:sz w:val="22"/>
          <w:szCs w:val="22"/>
          <w:highlight w:val="cyan"/>
        </w:rPr>
      </w:pPr>
      <w:r w:rsidRPr="00715F96">
        <w:rPr>
          <w:rFonts w:ascii="Arial" w:hAnsi="Arial" w:cs="Times New Roman"/>
          <w:color w:val="auto"/>
          <w:sz w:val="22"/>
          <w:szCs w:val="22"/>
          <w:highlight w:val="cyan"/>
        </w:rPr>
        <w:t xml:space="preserve">Retracción compensada. </w:t>
      </w:r>
    </w:p>
    <w:p w14:paraId="51EB7549" w14:textId="77777777" w:rsidR="006E5300" w:rsidRPr="00715F96" w:rsidRDefault="006E5300" w:rsidP="00E678F4">
      <w:pPr>
        <w:pStyle w:val="Default"/>
        <w:numPr>
          <w:ilvl w:val="0"/>
          <w:numId w:val="73"/>
        </w:numPr>
        <w:spacing w:before="0" w:after="7"/>
        <w:ind w:firstLine="273"/>
        <w:jc w:val="both"/>
        <w:rPr>
          <w:rFonts w:ascii="Arial" w:hAnsi="Arial" w:cs="Times New Roman"/>
          <w:color w:val="auto"/>
          <w:sz w:val="22"/>
          <w:szCs w:val="22"/>
          <w:highlight w:val="cyan"/>
        </w:rPr>
      </w:pPr>
      <w:r w:rsidRPr="00715F96">
        <w:rPr>
          <w:rFonts w:ascii="Arial" w:hAnsi="Arial" w:cs="Times New Roman"/>
          <w:color w:val="auto"/>
          <w:sz w:val="22"/>
          <w:szCs w:val="22"/>
          <w:highlight w:val="cyan"/>
        </w:rPr>
        <w:t xml:space="preserve">Consistencia </w:t>
      </w:r>
      <w:proofErr w:type="spellStart"/>
      <w:r w:rsidRPr="00715F96">
        <w:rPr>
          <w:rFonts w:ascii="Arial" w:hAnsi="Arial" w:cs="Times New Roman"/>
          <w:color w:val="auto"/>
          <w:sz w:val="22"/>
          <w:szCs w:val="22"/>
          <w:highlight w:val="cyan"/>
        </w:rPr>
        <w:t>superfluida</w:t>
      </w:r>
      <w:proofErr w:type="spellEnd"/>
      <w:r w:rsidRPr="00715F96">
        <w:rPr>
          <w:rFonts w:ascii="Arial" w:hAnsi="Arial" w:cs="Times New Roman"/>
          <w:color w:val="auto"/>
          <w:sz w:val="22"/>
          <w:szCs w:val="22"/>
          <w:highlight w:val="cyan"/>
        </w:rPr>
        <w:t xml:space="preserve"> sin segregación ni sangrado una vez amasado. </w:t>
      </w:r>
    </w:p>
    <w:p w14:paraId="50FF64FC" w14:textId="77777777" w:rsidR="006E5300" w:rsidRPr="00715F96" w:rsidRDefault="006E5300" w:rsidP="00E678F4">
      <w:pPr>
        <w:pStyle w:val="Default"/>
        <w:numPr>
          <w:ilvl w:val="0"/>
          <w:numId w:val="73"/>
        </w:numPr>
        <w:spacing w:before="0" w:after="7"/>
        <w:ind w:firstLine="273"/>
        <w:jc w:val="both"/>
        <w:rPr>
          <w:rFonts w:ascii="Arial" w:hAnsi="Arial" w:cs="Times New Roman"/>
          <w:color w:val="auto"/>
          <w:sz w:val="22"/>
          <w:szCs w:val="22"/>
          <w:highlight w:val="cyan"/>
        </w:rPr>
      </w:pPr>
      <w:r w:rsidRPr="00715F96">
        <w:rPr>
          <w:rFonts w:ascii="Arial" w:hAnsi="Arial" w:cs="Times New Roman"/>
          <w:color w:val="auto"/>
          <w:sz w:val="22"/>
          <w:szCs w:val="22"/>
          <w:highlight w:val="cyan"/>
        </w:rPr>
        <w:t xml:space="preserve">Elevadas resistencias tanto iniciales como finales. </w:t>
      </w:r>
    </w:p>
    <w:p w14:paraId="70D1EDDD" w14:textId="77777777" w:rsidR="006E5300" w:rsidRPr="00715F96" w:rsidRDefault="006E5300" w:rsidP="00E678F4">
      <w:pPr>
        <w:pStyle w:val="Default"/>
        <w:numPr>
          <w:ilvl w:val="0"/>
          <w:numId w:val="73"/>
        </w:numPr>
        <w:spacing w:before="0" w:after="7"/>
        <w:ind w:firstLine="273"/>
        <w:jc w:val="both"/>
        <w:rPr>
          <w:rFonts w:ascii="Arial" w:hAnsi="Arial" w:cs="Times New Roman"/>
          <w:color w:val="auto"/>
          <w:sz w:val="22"/>
          <w:szCs w:val="22"/>
          <w:highlight w:val="cyan"/>
        </w:rPr>
      </w:pPr>
      <w:r w:rsidRPr="00715F96">
        <w:rPr>
          <w:rFonts w:ascii="Arial" w:hAnsi="Arial" w:cs="Times New Roman"/>
          <w:color w:val="auto"/>
          <w:sz w:val="22"/>
          <w:szCs w:val="22"/>
          <w:highlight w:val="cyan"/>
        </w:rPr>
        <w:t xml:space="preserve">Elevado poder autonivelante y de relleno. </w:t>
      </w:r>
    </w:p>
    <w:p w14:paraId="409F1AB7" w14:textId="77777777" w:rsidR="006E5300" w:rsidRPr="00715F96" w:rsidRDefault="006E5300" w:rsidP="00E678F4">
      <w:pPr>
        <w:pStyle w:val="Default"/>
        <w:numPr>
          <w:ilvl w:val="1"/>
          <w:numId w:val="73"/>
        </w:numPr>
        <w:spacing w:before="0" w:after="7"/>
        <w:ind w:hanging="447"/>
        <w:jc w:val="both"/>
        <w:rPr>
          <w:rFonts w:ascii="Arial" w:hAnsi="Arial" w:cs="Times New Roman"/>
          <w:color w:val="auto"/>
          <w:sz w:val="22"/>
          <w:szCs w:val="22"/>
          <w:highlight w:val="cyan"/>
        </w:rPr>
      </w:pPr>
      <w:r w:rsidRPr="00715F96">
        <w:rPr>
          <w:rFonts w:ascii="Arial" w:hAnsi="Arial" w:cs="Times New Roman"/>
          <w:color w:val="auto"/>
          <w:sz w:val="22"/>
          <w:szCs w:val="22"/>
          <w:highlight w:val="cyan"/>
        </w:rPr>
        <w:t>Una vez endurecido, es impermeable al agua, aceites, grasas y a todos los derivados del petróleo.</w:t>
      </w:r>
    </w:p>
    <w:p w14:paraId="32D0B9D2" w14:textId="77777777" w:rsidR="006E5300" w:rsidRPr="00715F96" w:rsidRDefault="006E5300" w:rsidP="00E678F4">
      <w:pPr>
        <w:pStyle w:val="Default"/>
        <w:numPr>
          <w:ilvl w:val="0"/>
          <w:numId w:val="85"/>
        </w:numPr>
        <w:spacing w:before="0" w:after="7"/>
        <w:jc w:val="both"/>
        <w:rPr>
          <w:b/>
          <w:bCs/>
          <w:sz w:val="18"/>
          <w:szCs w:val="18"/>
          <w:highlight w:val="cyan"/>
        </w:rPr>
      </w:pPr>
      <w:r w:rsidRPr="00715F96">
        <w:rPr>
          <w:rFonts w:ascii="Arial" w:hAnsi="Arial" w:cs="Times New Roman"/>
          <w:color w:val="auto"/>
          <w:sz w:val="22"/>
          <w:szCs w:val="22"/>
          <w:highlight w:val="cyan"/>
        </w:rPr>
        <w:t>Libre de cloruros y sustancias agresivas para el hormigón y para el acero</w:t>
      </w:r>
      <w:r w:rsidRPr="00715F96">
        <w:rPr>
          <w:b/>
          <w:bCs/>
          <w:sz w:val="18"/>
          <w:szCs w:val="18"/>
          <w:highlight w:val="cyan"/>
        </w:rPr>
        <w:t xml:space="preserve">. </w:t>
      </w:r>
    </w:p>
    <w:p w14:paraId="0C7570E1" w14:textId="77777777" w:rsidR="006E5300" w:rsidRPr="00715F96" w:rsidRDefault="006E5300" w:rsidP="006E5300">
      <w:pPr>
        <w:ind w:left="284"/>
        <w:rPr>
          <w:szCs w:val="22"/>
          <w:highlight w:val="cyan"/>
        </w:rPr>
      </w:pPr>
      <w:r w:rsidRPr="00715F96">
        <w:rPr>
          <w:szCs w:val="22"/>
          <w:highlight w:val="cyan"/>
        </w:rPr>
        <w:t xml:space="preserve">Los datos técnicos del mortero sin retracción o </w:t>
      </w:r>
      <w:proofErr w:type="spellStart"/>
      <w:r w:rsidRPr="00715F96">
        <w:rPr>
          <w:szCs w:val="22"/>
          <w:highlight w:val="cyan"/>
        </w:rPr>
        <w:t>grout</w:t>
      </w:r>
      <w:proofErr w:type="spellEnd"/>
      <w:r w:rsidR="00C355F0" w:rsidRPr="00715F96">
        <w:rPr>
          <w:szCs w:val="22"/>
          <w:highlight w:val="cyan"/>
        </w:rPr>
        <w:t xml:space="preserve"> a usar en la obra </w:t>
      </w:r>
      <w:r w:rsidRPr="00715F96">
        <w:rPr>
          <w:szCs w:val="22"/>
          <w:highlight w:val="cyan"/>
        </w:rPr>
        <w:t>son:</w:t>
      </w:r>
    </w:p>
    <w:tbl>
      <w:tblPr>
        <w:tblW w:w="9717" w:type="dxa"/>
        <w:tblInd w:w="1101" w:type="dxa"/>
        <w:tblBorders>
          <w:top w:val="nil"/>
          <w:left w:val="nil"/>
          <w:bottom w:val="nil"/>
          <w:right w:val="nil"/>
        </w:tblBorders>
        <w:tblLayout w:type="fixed"/>
        <w:tblLook w:val="0000" w:firstRow="0" w:lastRow="0" w:firstColumn="0" w:lastColumn="0" w:noHBand="0" w:noVBand="0"/>
      </w:tblPr>
      <w:tblGrid>
        <w:gridCol w:w="3402"/>
        <w:gridCol w:w="142"/>
        <w:gridCol w:w="94"/>
        <w:gridCol w:w="189"/>
        <w:gridCol w:w="94"/>
        <w:gridCol w:w="142"/>
        <w:gridCol w:w="4115"/>
        <w:gridCol w:w="1539"/>
      </w:tblGrid>
      <w:tr w:rsidR="006E5300" w:rsidRPr="00715F96" w14:paraId="7030AB7D" w14:textId="77777777" w:rsidTr="00E3614F">
        <w:trPr>
          <w:trHeight w:val="84"/>
        </w:trPr>
        <w:tc>
          <w:tcPr>
            <w:tcW w:w="3544" w:type="dxa"/>
            <w:gridSpan w:val="2"/>
          </w:tcPr>
          <w:p w14:paraId="10781513" w14:textId="77777777" w:rsidR="006E5300" w:rsidRPr="00715F96" w:rsidRDefault="006E5300" w:rsidP="00E3614F">
            <w:pPr>
              <w:autoSpaceDE w:val="0"/>
              <w:autoSpaceDN w:val="0"/>
              <w:adjustRightInd w:val="0"/>
              <w:ind w:firstLine="33"/>
              <w:jc w:val="left"/>
              <w:rPr>
                <w:szCs w:val="22"/>
                <w:highlight w:val="cyan"/>
              </w:rPr>
            </w:pPr>
            <w:r w:rsidRPr="00715F96">
              <w:rPr>
                <w:szCs w:val="22"/>
                <w:highlight w:val="cyan"/>
              </w:rPr>
              <w:t xml:space="preserve">Densidad del mortero amasado: </w:t>
            </w:r>
          </w:p>
        </w:tc>
        <w:tc>
          <w:tcPr>
            <w:tcW w:w="283" w:type="dxa"/>
            <w:gridSpan w:val="2"/>
          </w:tcPr>
          <w:p w14:paraId="69CD2941" w14:textId="77777777" w:rsidR="006E5300" w:rsidRPr="00715F96" w:rsidRDefault="006E5300" w:rsidP="00E3614F">
            <w:pPr>
              <w:autoSpaceDE w:val="0"/>
              <w:autoSpaceDN w:val="0"/>
              <w:adjustRightInd w:val="0"/>
              <w:ind w:left="284"/>
              <w:jc w:val="left"/>
              <w:rPr>
                <w:szCs w:val="22"/>
                <w:highlight w:val="cyan"/>
              </w:rPr>
            </w:pPr>
            <w:r w:rsidRPr="00715F96">
              <w:rPr>
                <w:szCs w:val="22"/>
                <w:highlight w:val="cyan"/>
              </w:rPr>
              <w:t xml:space="preserve">      </w:t>
            </w:r>
          </w:p>
        </w:tc>
        <w:tc>
          <w:tcPr>
            <w:tcW w:w="236" w:type="dxa"/>
            <w:gridSpan w:val="2"/>
          </w:tcPr>
          <w:p w14:paraId="7EB49B05" w14:textId="77777777" w:rsidR="006E5300" w:rsidRPr="00715F96" w:rsidRDefault="006E5300" w:rsidP="00E3614F">
            <w:pPr>
              <w:autoSpaceDE w:val="0"/>
              <w:autoSpaceDN w:val="0"/>
              <w:adjustRightInd w:val="0"/>
              <w:ind w:left="284"/>
              <w:jc w:val="left"/>
              <w:rPr>
                <w:szCs w:val="22"/>
                <w:highlight w:val="cyan"/>
              </w:rPr>
            </w:pPr>
          </w:p>
        </w:tc>
        <w:tc>
          <w:tcPr>
            <w:tcW w:w="5654" w:type="dxa"/>
            <w:gridSpan w:val="2"/>
          </w:tcPr>
          <w:p w14:paraId="71AC0B0B" w14:textId="77777777" w:rsidR="006E5300" w:rsidRPr="00715F96" w:rsidRDefault="006E5300" w:rsidP="00E3614F">
            <w:pPr>
              <w:autoSpaceDE w:val="0"/>
              <w:autoSpaceDN w:val="0"/>
              <w:adjustRightInd w:val="0"/>
              <w:ind w:left="284"/>
              <w:jc w:val="left"/>
              <w:rPr>
                <w:szCs w:val="22"/>
                <w:highlight w:val="cyan"/>
              </w:rPr>
            </w:pPr>
            <w:r w:rsidRPr="00715F96">
              <w:rPr>
                <w:szCs w:val="22"/>
                <w:highlight w:val="cyan"/>
              </w:rPr>
              <w:t xml:space="preserve">aprox. 2,2 g/cm³ </w:t>
            </w:r>
          </w:p>
        </w:tc>
      </w:tr>
      <w:tr w:rsidR="006E5300" w:rsidRPr="00715F96" w14:paraId="7ADB74EE" w14:textId="77777777" w:rsidTr="00E3614F">
        <w:trPr>
          <w:gridAfter w:val="1"/>
          <w:wAfter w:w="1539" w:type="dxa"/>
          <w:trHeight w:val="84"/>
        </w:trPr>
        <w:tc>
          <w:tcPr>
            <w:tcW w:w="3402" w:type="dxa"/>
          </w:tcPr>
          <w:p w14:paraId="162FDC6A" w14:textId="77777777" w:rsidR="006E5300" w:rsidRPr="00715F96" w:rsidRDefault="006E5300" w:rsidP="00E3614F">
            <w:pPr>
              <w:autoSpaceDE w:val="0"/>
              <w:autoSpaceDN w:val="0"/>
              <w:adjustRightInd w:val="0"/>
              <w:ind w:left="33" w:firstLine="0"/>
              <w:jc w:val="left"/>
              <w:rPr>
                <w:szCs w:val="22"/>
                <w:highlight w:val="cyan"/>
              </w:rPr>
            </w:pPr>
            <w:r w:rsidRPr="00715F96">
              <w:rPr>
                <w:szCs w:val="22"/>
                <w:highlight w:val="cyan"/>
              </w:rPr>
              <w:t xml:space="preserve">Espesores aplicables: </w:t>
            </w:r>
          </w:p>
        </w:tc>
        <w:tc>
          <w:tcPr>
            <w:tcW w:w="236" w:type="dxa"/>
            <w:gridSpan w:val="2"/>
          </w:tcPr>
          <w:p w14:paraId="452787AE" w14:textId="77777777" w:rsidR="006E5300" w:rsidRPr="00715F96" w:rsidRDefault="006E5300" w:rsidP="00E3614F">
            <w:pPr>
              <w:autoSpaceDE w:val="0"/>
              <w:autoSpaceDN w:val="0"/>
              <w:adjustRightInd w:val="0"/>
              <w:ind w:left="284"/>
              <w:jc w:val="left"/>
              <w:rPr>
                <w:szCs w:val="22"/>
                <w:highlight w:val="cyan"/>
              </w:rPr>
            </w:pPr>
          </w:p>
        </w:tc>
        <w:tc>
          <w:tcPr>
            <w:tcW w:w="283" w:type="dxa"/>
            <w:gridSpan w:val="2"/>
          </w:tcPr>
          <w:p w14:paraId="188CE865" w14:textId="77777777" w:rsidR="006E5300" w:rsidRPr="00715F96" w:rsidRDefault="006E5300" w:rsidP="00E3614F">
            <w:pPr>
              <w:autoSpaceDE w:val="0"/>
              <w:autoSpaceDN w:val="0"/>
              <w:adjustRightInd w:val="0"/>
              <w:ind w:left="284"/>
              <w:jc w:val="left"/>
              <w:rPr>
                <w:szCs w:val="22"/>
                <w:highlight w:val="cyan"/>
              </w:rPr>
            </w:pPr>
          </w:p>
        </w:tc>
        <w:tc>
          <w:tcPr>
            <w:tcW w:w="4257" w:type="dxa"/>
            <w:gridSpan w:val="2"/>
          </w:tcPr>
          <w:p w14:paraId="70BC176C" w14:textId="77777777" w:rsidR="006E5300" w:rsidRPr="00715F96" w:rsidRDefault="006E5300" w:rsidP="00E3614F">
            <w:pPr>
              <w:autoSpaceDE w:val="0"/>
              <w:autoSpaceDN w:val="0"/>
              <w:adjustRightInd w:val="0"/>
              <w:ind w:left="284"/>
              <w:jc w:val="left"/>
              <w:rPr>
                <w:szCs w:val="22"/>
                <w:highlight w:val="cyan"/>
              </w:rPr>
            </w:pPr>
            <w:r w:rsidRPr="00715F96">
              <w:rPr>
                <w:szCs w:val="22"/>
                <w:highlight w:val="cyan"/>
              </w:rPr>
              <w:t xml:space="preserve">más de </w:t>
            </w:r>
            <w:proofErr w:type="gramStart"/>
            <w:r w:rsidRPr="00715F96">
              <w:rPr>
                <w:szCs w:val="22"/>
                <w:highlight w:val="cyan"/>
              </w:rPr>
              <w:t>5  a</w:t>
            </w:r>
            <w:proofErr w:type="gramEnd"/>
            <w:r w:rsidRPr="00715F96">
              <w:rPr>
                <w:szCs w:val="22"/>
                <w:highlight w:val="cyan"/>
              </w:rPr>
              <w:t xml:space="preserve">22 mm </w:t>
            </w:r>
          </w:p>
        </w:tc>
      </w:tr>
      <w:tr w:rsidR="006E5300" w:rsidRPr="00715F96" w14:paraId="350CACBF" w14:textId="77777777" w:rsidTr="00E3614F">
        <w:trPr>
          <w:gridAfter w:val="1"/>
          <w:wAfter w:w="1539" w:type="dxa"/>
          <w:trHeight w:val="375"/>
        </w:trPr>
        <w:tc>
          <w:tcPr>
            <w:tcW w:w="3402" w:type="dxa"/>
          </w:tcPr>
          <w:p w14:paraId="5021C17A" w14:textId="77777777" w:rsidR="006E5300" w:rsidRPr="00715F96" w:rsidRDefault="006E5300" w:rsidP="00E3614F">
            <w:pPr>
              <w:autoSpaceDE w:val="0"/>
              <w:autoSpaceDN w:val="0"/>
              <w:adjustRightInd w:val="0"/>
              <w:ind w:left="33" w:firstLine="0"/>
              <w:jc w:val="left"/>
              <w:rPr>
                <w:szCs w:val="22"/>
                <w:highlight w:val="cyan"/>
              </w:rPr>
            </w:pPr>
            <w:r w:rsidRPr="00715F96">
              <w:rPr>
                <w:szCs w:val="22"/>
                <w:highlight w:val="cyan"/>
              </w:rPr>
              <w:t xml:space="preserve">Agua de amasado: </w:t>
            </w:r>
          </w:p>
        </w:tc>
        <w:tc>
          <w:tcPr>
            <w:tcW w:w="236" w:type="dxa"/>
            <w:gridSpan w:val="2"/>
          </w:tcPr>
          <w:p w14:paraId="3A083844" w14:textId="77777777" w:rsidR="006E5300" w:rsidRPr="00715F96" w:rsidRDefault="006E5300" w:rsidP="00E3614F">
            <w:pPr>
              <w:autoSpaceDE w:val="0"/>
              <w:autoSpaceDN w:val="0"/>
              <w:adjustRightInd w:val="0"/>
              <w:ind w:left="284" w:right="29"/>
              <w:jc w:val="left"/>
              <w:rPr>
                <w:szCs w:val="22"/>
                <w:highlight w:val="cyan"/>
              </w:rPr>
            </w:pPr>
          </w:p>
        </w:tc>
        <w:tc>
          <w:tcPr>
            <w:tcW w:w="283" w:type="dxa"/>
            <w:gridSpan w:val="2"/>
          </w:tcPr>
          <w:p w14:paraId="68636576" w14:textId="77777777" w:rsidR="006E5300" w:rsidRPr="00715F96" w:rsidRDefault="006E5300" w:rsidP="00E3614F">
            <w:pPr>
              <w:autoSpaceDE w:val="0"/>
              <w:autoSpaceDN w:val="0"/>
              <w:adjustRightInd w:val="0"/>
              <w:ind w:left="284"/>
              <w:jc w:val="left"/>
              <w:rPr>
                <w:szCs w:val="22"/>
                <w:highlight w:val="cyan"/>
              </w:rPr>
            </w:pPr>
          </w:p>
        </w:tc>
        <w:tc>
          <w:tcPr>
            <w:tcW w:w="4257" w:type="dxa"/>
            <w:gridSpan w:val="2"/>
          </w:tcPr>
          <w:p w14:paraId="48385B20" w14:textId="77777777" w:rsidR="006E5300" w:rsidRPr="00715F96" w:rsidRDefault="006E5300" w:rsidP="00E3614F">
            <w:pPr>
              <w:autoSpaceDE w:val="0"/>
              <w:autoSpaceDN w:val="0"/>
              <w:adjustRightInd w:val="0"/>
              <w:ind w:left="284" w:right="-1174"/>
              <w:jc w:val="left"/>
              <w:rPr>
                <w:szCs w:val="22"/>
                <w:highlight w:val="cyan"/>
              </w:rPr>
            </w:pPr>
            <w:r w:rsidRPr="00715F96">
              <w:rPr>
                <w:szCs w:val="22"/>
                <w:highlight w:val="cyan"/>
              </w:rPr>
              <w:t>aprox. 3,375 l/</w:t>
            </w:r>
            <w:proofErr w:type="spellStart"/>
            <w:r w:rsidRPr="00715F96">
              <w:rPr>
                <w:szCs w:val="22"/>
                <w:highlight w:val="cyan"/>
              </w:rPr>
              <w:t>conj</w:t>
            </w:r>
            <w:proofErr w:type="spellEnd"/>
            <w:r w:rsidRPr="00715F96">
              <w:rPr>
                <w:szCs w:val="22"/>
                <w:highlight w:val="cyan"/>
              </w:rPr>
              <w:t xml:space="preserve">. 25 </w:t>
            </w:r>
            <w:proofErr w:type="gramStart"/>
            <w:r w:rsidRPr="00715F96">
              <w:rPr>
                <w:szCs w:val="22"/>
                <w:highlight w:val="cyan"/>
              </w:rPr>
              <w:t>Kg</w:t>
            </w:r>
            <w:proofErr w:type="gramEnd"/>
          </w:p>
        </w:tc>
      </w:tr>
      <w:tr w:rsidR="006E5300" w:rsidRPr="00715F96" w14:paraId="0D665FAF" w14:textId="77777777" w:rsidTr="00E3614F">
        <w:trPr>
          <w:gridAfter w:val="1"/>
          <w:wAfter w:w="1539" w:type="dxa"/>
          <w:trHeight w:val="84"/>
        </w:trPr>
        <w:tc>
          <w:tcPr>
            <w:tcW w:w="3402" w:type="dxa"/>
          </w:tcPr>
          <w:p w14:paraId="424BF839" w14:textId="77777777" w:rsidR="006E5300" w:rsidRPr="00715F96" w:rsidRDefault="006E5300" w:rsidP="00E3614F">
            <w:pPr>
              <w:autoSpaceDE w:val="0"/>
              <w:autoSpaceDN w:val="0"/>
              <w:adjustRightInd w:val="0"/>
              <w:ind w:left="33" w:firstLine="0"/>
              <w:jc w:val="left"/>
              <w:rPr>
                <w:szCs w:val="22"/>
                <w:highlight w:val="cyan"/>
              </w:rPr>
            </w:pPr>
            <w:r w:rsidRPr="00715F96">
              <w:rPr>
                <w:szCs w:val="22"/>
                <w:highlight w:val="cyan"/>
              </w:rPr>
              <w:t xml:space="preserve">Tiempo de maduración: </w:t>
            </w:r>
          </w:p>
        </w:tc>
        <w:tc>
          <w:tcPr>
            <w:tcW w:w="236" w:type="dxa"/>
            <w:gridSpan w:val="2"/>
          </w:tcPr>
          <w:p w14:paraId="777E7E91" w14:textId="77777777" w:rsidR="006E5300" w:rsidRPr="00715F96" w:rsidRDefault="006E5300" w:rsidP="00E3614F">
            <w:pPr>
              <w:autoSpaceDE w:val="0"/>
              <w:autoSpaceDN w:val="0"/>
              <w:adjustRightInd w:val="0"/>
              <w:ind w:left="284"/>
              <w:jc w:val="left"/>
              <w:rPr>
                <w:szCs w:val="22"/>
                <w:highlight w:val="cyan"/>
              </w:rPr>
            </w:pPr>
          </w:p>
        </w:tc>
        <w:tc>
          <w:tcPr>
            <w:tcW w:w="283" w:type="dxa"/>
            <w:gridSpan w:val="2"/>
          </w:tcPr>
          <w:p w14:paraId="4ACA750A" w14:textId="77777777" w:rsidR="006E5300" w:rsidRPr="00715F96" w:rsidRDefault="006E5300" w:rsidP="00E3614F">
            <w:pPr>
              <w:autoSpaceDE w:val="0"/>
              <w:autoSpaceDN w:val="0"/>
              <w:adjustRightInd w:val="0"/>
              <w:ind w:left="284"/>
              <w:jc w:val="left"/>
              <w:rPr>
                <w:szCs w:val="22"/>
                <w:highlight w:val="cyan"/>
              </w:rPr>
            </w:pPr>
          </w:p>
        </w:tc>
        <w:tc>
          <w:tcPr>
            <w:tcW w:w="4257" w:type="dxa"/>
            <w:gridSpan w:val="2"/>
          </w:tcPr>
          <w:p w14:paraId="53F8DDEB" w14:textId="77777777" w:rsidR="006E5300" w:rsidRPr="00715F96" w:rsidRDefault="006E5300" w:rsidP="00E3614F">
            <w:pPr>
              <w:autoSpaceDE w:val="0"/>
              <w:autoSpaceDN w:val="0"/>
              <w:adjustRightInd w:val="0"/>
              <w:ind w:left="284"/>
              <w:jc w:val="left"/>
              <w:rPr>
                <w:szCs w:val="22"/>
                <w:highlight w:val="cyan"/>
              </w:rPr>
            </w:pPr>
            <w:r w:rsidRPr="00715F96">
              <w:rPr>
                <w:szCs w:val="22"/>
                <w:highlight w:val="cyan"/>
              </w:rPr>
              <w:t xml:space="preserve">aprox. 5 minutos </w:t>
            </w:r>
          </w:p>
        </w:tc>
      </w:tr>
      <w:tr w:rsidR="006E5300" w:rsidRPr="00715F96" w14:paraId="1B3A352B" w14:textId="77777777" w:rsidTr="00E3614F">
        <w:trPr>
          <w:gridAfter w:val="1"/>
          <w:wAfter w:w="1539" w:type="dxa"/>
          <w:trHeight w:val="84"/>
        </w:trPr>
        <w:tc>
          <w:tcPr>
            <w:tcW w:w="3402" w:type="dxa"/>
          </w:tcPr>
          <w:p w14:paraId="2B7171DA" w14:textId="77777777" w:rsidR="006E5300" w:rsidRPr="00715F96" w:rsidRDefault="006E5300" w:rsidP="00E3614F">
            <w:pPr>
              <w:autoSpaceDE w:val="0"/>
              <w:autoSpaceDN w:val="0"/>
              <w:adjustRightInd w:val="0"/>
              <w:ind w:left="33" w:firstLine="0"/>
              <w:jc w:val="left"/>
              <w:rPr>
                <w:szCs w:val="22"/>
                <w:highlight w:val="cyan"/>
              </w:rPr>
            </w:pPr>
            <w:r w:rsidRPr="00715F96">
              <w:rPr>
                <w:szCs w:val="22"/>
                <w:highlight w:val="cyan"/>
              </w:rPr>
              <w:t xml:space="preserve">Tiempo de aplicación: </w:t>
            </w:r>
          </w:p>
        </w:tc>
        <w:tc>
          <w:tcPr>
            <w:tcW w:w="236" w:type="dxa"/>
            <w:gridSpan w:val="2"/>
          </w:tcPr>
          <w:p w14:paraId="3A29714B" w14:textId="77777777" w:rsidR="006E5300" w:rsidRPr="00715F96" w:rsidRDefault="006E5300" w:rsidP="00E3614F">
            <w:pPr>
              <w:autoSpaceDE w:val="0"/>
              <w:autoSpaceDN w:val="0"/>
              <w:adjustRightInd w:val="0"/>
              <w:ind w:left="284"/>
              <w:jc w:val="left"/>
              <w:rPr>
                <w:szCs w:val="22"/>
                <w:highlight w:val="cyan"/>
              </w:rPr>
            </w:pPr>
          </w:p>
        </w:tc>
        <w:tc>
          <w:tcPr>
            <w:tcW w:w="283" w:type="dxa"/>
            <w:gridSpan w:val="2"/>
          </w:tcPr>
          <w:p w14:paraId="62EC0D74" w14:textId="77777777" w:rsidR="006E5300" w:rsidRPr="00715F96" w:rsidRDefault="006E5300" w:rsidP="00E3614F">
            <w:pPr>
              <w:autoSpaceDE w:val="0"/>
              <w:autoSpaceDN w:val="0"/>
              <w:adjustRightInd w:val="0"/>
              <w:ind w:left="284"/>
              <w:jc w:val="left"/>
              <w:rPr>
                <w:szCs w:val="22"/>
                <w:highlight w:val="cyan"/>
              </w:rPr>
            </w:pPr>
          </w:p>
        </w:tc>
        <w:tc>
          <w:tcPr>
            <w:tcW w:w="4257" w:type="dxa"/>
            <w:gridSpan w:val="2"/>
          </w:tcPr>
          <w:p w14:paraId="14CD18B9" w14:textId="77777777" w:rsidR="006E5300" w:rsidRPr="00715F96" w:rsidRDefault="006E5300" w:rsidP="00E3614F">
            <w:pPr>
              <w:autoSpaceDE w:val="0"/>
              <w:autoSpaceDN w:val="0"/>
              <w:adjustRightInd w:val="0"/>
              <w:ind w:left="284"/>
              <w:jc w:val="left"/>
              <w:rPr>
                <w:szCs w:val="22"/>
                <w:highlight w:val="cyan"/>
              </w:rPr>
            </w:pPr>
            <w:r w:rsidRPr="00715F96">
              <w:rPr>
                <w:szCs w:val="22"/>
                <w:highlight w:val="cyan"/>
              </w:rPr>
              <w:t xml:space="preserve">aprox. 30 minutos </w:t>
            </w:r>
          </w:p>
        </w:tc>
      </w:tr>
      <w:tr w:rsidR="006E5300" w:rsidRPr="00715F96" w14:paraId="5B0EEF51" w14:textId="77777777" w:rsidTr="00E3614F">
        <w:trPr>
          <w:gridAfter w:val="1"/>
          <w:wAfter w:w="1539" w:type="dxa"/>
          <w:trHeight w:val="188"/>
        </w:trPr>
        <w:tc>
          <w:tcPr>
            <w:tcW w:w="3402" w:type="dxa"/>
          </w:tcPr>
          <w:p w14:paraId="231682CC" w14:textId="77777777" w:rsidR="006E5300" w:rsidRPr="00715F96" w:rsidRDefault="006E5300" w:rsidP="00E3614F">
            <w:pPr>
              <w:autoSpaceDE w:val="0"/>
              <w:autoSpaceDN w:val="0"/>
              <w:adjustRightInd w:val="0"/>
              <w:ind w:firstLine="0"/>
              <w:jc w:val="left"/>
              <w:rPr>
                <w:szCs w:val="22"/>
                <w:highlight w:val="cyan"/>
              </w:rPr>
            </w:pPr>
            <w:r w:rsidRPr="00715F96">
              <w:rPr>
                <w:szCs w:val="22"/>
                <w:highlight w:val="cyan"/>
              </w:rPr>
              <w:t xml:space="preserve">Temperatura de aplicación </w:t>
            </w:r>
          </w:p>
          <w:p w14:paraId="31A48D39" w14:textId="77777777" w:rsidR="006E5300" w:rsidRPr="00715F96" w:rsidRDefault="006E5300" w:rsidP="00E3614F">
            <w:pPr>
              <w:autoSpaceDE w:val="0"/>
              <w:autoSpaceDN w:val="0"/>
              <w:adjustRightInd w:val="0"/>
              <w:ind w:left="33" w:firstLine="0"/>
              <w:jc w:val="left"/>
              <w:rPr>
                <w:szCs w:val="22"/>
                <w:highlight w:val="cyan"/>
              </w:rPr>
            </w:pPr>
            <w:r w:rsidRPr="00715F96">
              <w:rPr>
                <w:szCs w:val="22"/>
                <w:highlight w:val="cyan"/>
              </w:rPr>
              <w:t xml:space="preserve">(soporte y material): </w:t>
            </w:r>
          </w:p>
        </w:tc>
        <w:tc>
          <w:tcPr>
            <w:tcW w:w="236" w:type="dxa"/>
            <w:gridSpan w:val="2"/>
          </w:tcPr>
          <w:p w14:paraId="10CA97A1" w14:textId="77777777" w:rsidR="006E5300" w:rsidRPr="00715F96" w:rsidRDefault="006E5300" w:rsidP="00E3614F">
            <w:pPr>
              <w:autoSpaceDE w:val="0"/>
              <w:autoSpaceDN w:val="0"/>
              <w:adjustRightInd w:val="0"/>
              <w:ind w:left="284"/>
              <w:jc w:val="left"/>
              <w:rPr>
                <w:szCs w:val="22"/>
                <w:highlight w:val="cyan"/>
              </w:rPr>
            </w:pPr>
          </w:p>
        </w:tc>
        <w:tc>
          <w:tcPr>
            <w:tcW w:w="283" w:type="dxa"/>
            <w:gridSpan w:val="2"/>
          </w:tcPr>
          <w:p w14:paraId="4727BFBF" w14:textId="77777777" w:rsidR="006E5300" w:rsidRPr="00715F96" w:rsidRDefault="006E5300" w:rsidP="00E3614F">
            <w:pPr>
              <w:autoSpaceDE w:val="0"/>
              <w:autoSpaceDN w:val="0"/>
              <w:adjustRightInd w:val="0"/>
              <w:ind w:left="284"/>
              <w:jc w:val="left"/>
              <w:rPr>
                <w:szCs w:val="22"/>
                <w:highlight w:val="cyan"/>
              </w:rPr>
            </w:pPr>
          </w:p>
        </w:tc>
        <w:tc>
          <w:tcPr>
            <w:tcW w:w="4257" w:type="dxa"/>
            <w:gridSpan w:val="2"/>
          </w:tcPr>
          <w:p w14:paraId="5AF3EE6F" w14:textId="77777777" w:rsidR="006E5300" w:rsidRPr="00715F96" w:rsidRDefault="006E5300" w:rsidP="00E3614F">
            <w:pPr>
              <w:autoSpaceDE w:val="0"/>
              <w:autoSpaceDN w:val="0"/>
              <w:adjustRightInd w:val="0"/>
              <w:ind w:left="284"/>
              <w:jc w:val="left"/>
              <w:rPr>
                <w:szCs w:val="22"/>
                <w:highlight w:val="cyan"/>
              </w:rPr>
            </w:pPr>
            <w:r w:rsidRPr="00715F96">
              <w:rPr>
                <w:szCs w:val="22"/>
                <w:highlight w:val="cyan"/>
              </w:rPr>
              <w:t xml:space="preserve">de + 5ºC a +30ºC </w:t>
            </w:r>
          </w:p>
        </w:tc>
      </w:tr>
      <w:tr w:rsidR="006E5300" w:rsidRPr="00715F96" w14:paraId="276CCF30" w14:textId="77777777" w:rsidTr="00E3614F">
        <w:trPr>
          <w:gridAfter w:val="1"/>
          <w:wAfter w:w="1539" w:type="dxa"/>
          <w:trHeight w:val="100"/>
        </w:trPr>
        <w:tc>
          <w:tcPr>
            <w:tcW w:w="3402" w:type="dxa"/>
          </w:tcPr>
          <w:p w14:paraId="66FFCBD8" w14:textId="77777777" w:rsidR="006E5300" w:rsidRPr="00715F96" w:rsidRDefault="006E5300" w:rsidP="00E3614F">
            <w:pPr>
              <w:autoSpaceDE w:val="0"/>
              <w:autoSpaceDN w:val="0"/>
              <w:adjustRightInd w:val="0"/>
              <w:ind w:left="33" w:hanging="33"/>
              <w:jc w:val="left"/>
              <w:rPr>
                <w:szCs w:val="22"/>
                <w:highlight w:val="cyan"/>
              </w:rPr>
            </w:pPr>
            <w:r w:rsidRPr="00715F96">
              <w:rPr>
                <w:szCs w:val="22"/>
                <w:highlight w:val="cyan"/>
              </w:rPr>
              <w:t xml:space="preserve">Expansión en fresco (C. fluida): </w:t>
            </w:r>
          </w:p>
        </w:tc>
        <w:tc>
          <w:tcPr>
            <w:tcW w:w="236" w:type="dxa"/>
            <w:gridSpan w:val="2"/>
          </w:tcPr>
          <w:p w14:paraId="7E3BFA00" w14:textId="77777777" w:rsidR="006E5300" w:rsidRPr="00715F96" w:rsidRDefault="006E5300" w:rsidP="00E3614F">
            <w:pPr>
              <w:autoSpaceDE w:val="0"/>
              <w:autoSpaceDN w:val="0"/>
              <w:adjustRightInd w:val="0"/>
              <w:ind w:left="284"/>
              <w:jc w:val="left"/>
              <w:rPr>
                <w:szCs w:val="22"/>
                <w:highlight w:val="cyan"/>
              </w:rPr>
            </w:pPr>
          </w:p>
        </w:tc>
        <w:tc>
          <w:tcPr>
            <w:tcW w:w="283" w:type="dxa"/>
            <w:gridSpan w:val="2"/>
          </w:tcPr>
          <w:p w14:paraId="5DF2DEB7" w14:textId="77777777" w:rsidR="006E5300" w:rsidRPr="00715F96" w:rsidRDefault="006E5300" w:rsidP="00E3614F">
            <w:pPr>
              <w:autoSpaceDE w:val="0"/>
              <w:autoSpaceDN w:val="0"/>
              <w:adjustRightInd w:val="0"/>
              <w:ind w:left="284"/>
              <w:jc w:val="left"/>
              <w:rPr>
                <w:szCs w:val="22"/>
                <w:highlight w:val="cyan"/>
              </w:rPr>
            </w:pPr>
          </w:p>
        </w:tc>
        <w:tc>
          <w:tcPr>
            <w:tcW w:w="4257" w:type="dxa"/>
            <w:gridSpan w:val="2"/>
          </w:tcPr>
          <w:p w14:paraId="4956F11D" w14:textId="77777777" w:rsidR="006E5300" w:rsidRPr="00715F96" w:rsidRDefault="006E5300" w:rsidP="00E3614F">
            <w:pPr>
              <w:autoSpaceDE w:val="0"/>
              <w:autoSpaceDN w:val="0"/>
              <w:adjustRightInd w:val="0"/>
              <w:ind w:left="284"/>
              <w:jc w:val="left"/>
              <w:rPr>
                <w:szCs w:val="22"/>
                <w:highlight w:val="cyan"/>
              </w:rPr>
            </w:pPr>
            <w:r w:rsidRPr="00715F96">
              <w:rPr>
                <w:szCs w:val="22"/>
                <w:highlight w:val="cyan"/>
              </w:rPr>
              <w:t xml:space="preserve">aprox. 0,6% </w:t>
            </w:r>
          </w:p>
        </w:tc>
      </w:tr>
    </w:tbl>
    <w:p w14:paraId="14551C43" w14:textId="77777777" w:rsidR="006E5300" w:rsidRPr="009B23E5" w:rsidRDefault="006E5300" w:rsidP="009879E0">
      <w:r w:rsidRPr="00715F96">
        <w:rPr>
          <w:highlight w:val="cyan"/>
        </w:rPr>
        <w:t xml:space="preserve">Este mortero o </w:t>
      </w:r>
      <w:proofErr w:type="spellStart"/>
      <w:r w:rsidRPr="00715F96">
        <w:rPr>
          <w:highlight w:val="cyan"/>
        </w:rPr>
        <w:t>grout</w:t>
      </w:r>
      <w:proofErr w:type="spellEnd"/>
      <w:r w:rsidRPr="00715F96">
        <w:rPr>
          <w:highlight w:val="cyan"/>
        </w:rPr>
        <w:t xml:space="preserve"> nunca se podrá sustituir por hormigón o </w:t>
      </w:r>
      <w:proofErr w:type="spellStart"/>
      <w:r w:rsidRPr="00715F96">
        <w:rPr>
          <w:highlight w:val="cyan"/>
        </w:rPr>
        <w:t>micro-hormigón</w:t>
      </w:r>
      <w:proofErr w:type="spellEnd"/>
      <w:r w:rsidRPr="00715F96">
        <w:rPr>
          <w:highlight w:val="cyan"/>
        </w:rPr>
        <w:t xml:space="preserve"> por requerirse una condición necesaria e imprescindible como la de ser un</w:t>
      </w:r>
      <w:r w:rsidR="00C355F0" w:rsidRPr="00715F96">
        <w:rPr>
          <w:highlight w:val="cyan"/>
        </w:rPr>
        <w:t xml:space="preserve"> mortero de sin</w:t>
      </w:r>
      <w:r w:rsidRPr="00715F96">
        <w:rPr>
          <w:highlight w:val="cyan"/>
        </w:rPr>
        <w:t xml:space="preserve"> </w:t>
      </w:r>
      <w:r w:rsidR="002E424F" w:rsidRPr="00715F96">
        <w:rPr>
          <w:highlight w:val="cyan"/>
        </w:rPr>
        <w:t>retracción,</w:t>
      </w:r>
      <w:r w:rsidRPr="00715F96">
        <w:rPr>
          <w:highlight w:val="cyan"/>
        </w:rPr>
        <w:t xml:space="preserve"> que los hormigones no poseen,</w:t>
      </w:r>
      <w:r w:rsidR="002E424F" w:rsidRPr="00715F96">
        <w:rPr>
          <w:highlight w:val="cyan"/>
        </w:rPr>
        <w:t xml:space="preserve"> con el objeto de conseguir que</w:t>
      </w:r>
      <w:r w:rsidRPr="00715F96">
        <w:rPr>
          <w:highlight w:val="cyan"/>
        </w:rPr>
        <w:t xml:space="preserve"> la estructura existente trabaje </w:t>
      </w:r>
      <w:proofErr w:type="gramStart"/>
      <w:r w:rsidRPr="00715F96">
        <w:rPr>
          <w:highlight w:val="cyan"/>
        </w:rPr>
        <w:t>conjuntamente con</w:t>
      </w:r>
      <w:proofErr w:type="gramEnd"/>
      <w:r w:rsidRPr="00715F96">
        <w:rPr>
          <w:highlight w:val="cyan"/>
        </w:rPr>
        <w:t xml:space="preserve"> la zona reparada y corrección de errores.</w:t>
      </w:r>
    </w:p>
    <w:p w14:paraId="2029F62E" w14:textId="77777777" w:rsidR="006E5300" w:rsidRPr="009B23E5" w:rsidRDefault="006E5300" w:rsidP="006E5300">
      <w:pPr>
        <w:pStyle w:val="Ttulo2"/>
      </w:pPr>
      <w:bookmarkStart w:id="882" w:name="_Toc352932703"/>
      <w:bookmarkStart w:id="883" w:name="_Toc398454258"/>
      <w:bookmarkStart w:id="884" w:name="_Toc399509051"/>
      <w:bookmarkStart w:id="885" w:name="_Toc516569944"/>
      <w:r w:rsidRPr="009B23E5">
        <w:t>6</w:t>
      </w:r>
      <w:r w:rsidR="00591FE2" w:rsidRPr="009B23E5">
        <w:t>11</w:t>
      </w:r>
      <w:r w:rsidR="00E4029A" w:rsidRPr="009B23E5">
        <w:rPr>
          <w:highlight w:val="green"/>
        </w:rPr>
        <w:t>A</w:t>
      </w:r>
      <w:r w:rsidRPr="009B23E5">
        <w:t>.3.-</w:t>
      </w:r>
      <w:r w:rsidRPr="009B23E5">
        <w:tab/>
        <w:t>Ejecución</w:t>
      </w:r>
      <w:bookmarkEnd w:id="882"/>
      <w:bookmarkEnd w:id="883"/>
      <w:bookmarkEnd w:id="884"/>
      <w:bookmarkEnd w:id="885"/>
    </w:p>
    <w:p w14:paraId="04D61343" w14:textId="77777777" w:rsidR="006E5300" w:rsidRDefault="006E5300" w:rsidP="009879E0">
      <w:r w:rsidRPr="009B23E5">
        <w:t>Este procedimiento es aplic</w:t>
      </w:r>
      <w:r w:rsidR="00C355F0" w:rsidRPr="009B23E5">
        <w:t xml:space="preserve">able para el vertido del </w:t>
      </w:r>
      <w:proofErr w:type="spellStart"/>
      <w:r w:rsidR="00C355F0" w:rsidRPr="009B23E5">
        <w:t>grout</w:t>
      </w:r>
      <w:proofErr w:type="spellEnd"/>
      <w:r w:rsidR="00C355F0" w:rsidRPr="009B23E5">
        <w:t xml:space="preserve"> </w:t>
      </w:r>
      <w:r w:rsidRPr="009B23E5">
        <w:t>y no se contemplan en el presente pliego las técnicas del vertido d</w:t>
      </w:r>
      <w:r w:rsidR="00C355F0" w:rsidRPr="009B23E5">
        <w:t>e un hormigón tradicional por considerarlo no procedente</w:t>
      </w:r>
      <w:r w:rsidRPr="009B23E5">
        <w:t xml:space="preserve"> técnicamente en este caso particular.</w:t>
      </w:r>
    </w:p>
    <w:p w14:paraId="23ADAEEF" w14:textId="77777777" w:rsidR="00715F96" w:rsidRPr="009B23E5" w:rsidRDefault="00715F96" w:rsidP="00715F96">
      <w:r w:rsidRPr="00715F96">
        <w:rPr>
          <w:highlight w:val="cyan"/>
        </w:rPr>
        <w:t>El vertido del mortero se realizará sobre la capa de hormigón ligero (</w:t>
      </w:r>
      <w:r w:rsidRPr="00715F96">
        <w:rPr>
          <w:highlight w:val="cyan"/>
        </w:rPr>
        <w:fldChar w:fldCharType="begin"/>
      </w:r>
      <w:r w:rsidRPr="00715F96">
        <w:rPr>
          <w:highlight w:val="cyan"/>
        </w:rPr>
        <w:instrText xml:space="preserve"> REF _Ref504735055 \h </w:instrText>
      </w:r>
      <w:r>
        <w:rPr>
          <w:highlight w:val="cyan"/>
        </w:rPr>
        <w:instrText xml:space="preserve"> \* MERGEFORMAT </w:instrText>
      </w:r>
      <w:r w:rsidRPr="00715F96">
        <w:rPr>
          <w:highlight w:val="cyan"/>
        </w:rPr>
      </w:r>
      <w:r w:rsidRPr="00715F96">
        <w:rPr>
          <w:highlight w:val="cyan"/>
        </w:rPr>
        <w:fldChar w:fldCharType="separate"/>
      </w:r>
      <w:r w:rsidRPr="00715F96">
        <w:rPr>
          <w:highlight w:val="cyan"/>
        </w:rPr>
        <w:t>Artículo 610a.- Hormigones</w:t>
      </w:r>
      <w:r w:rsidRPr="00715F96">
        <w:rPr>
          <w:highlight w:val="cyan"/>
        </w:rPr>
        <w:fldChar w:fldCharType="end"/>
      </w:r>
      <w:r w:rsidRPr="00715F96">
        <w:rPr>
          <w:highlight w:val="cyan"/>
        </w:rPr>
        <w:t xml:space="preserve">) para la nivelación y regularización del soporte previamente a la aplicación de la impermeabilización con membrana de </w:t>
      </w:r>
      <w:proofErr w:type="spellStart"/>
      <w:r w:rsidRPr="00715F96">
        <w:rPr>
          <w:highlight w:val="cyan"/>
        </w:rPr>
        <w:t>poliurea</w:t>
      </w:r>
      <w:proofErr w:type="spellEnd"/>
      <w:r w:rsidRPr="00715F96">
        <w:rPr>
          <w:highlight w:val="cyan"/>
        </w:rPr>
        <w:t xml:space="preserve"> según lo indicado en el </w:t>
      </w:r>
      <w:r w:rsidRPr="00715F96">
        <w:rPr>
          <w:highlight w:val="cyan"/>
        </w:rPr>
        <w:fldChar w:fldCharType="begin"/>
      </w:r>
      <w:r w:rsidRPr="00715F96">
        <w:rPr>
          <w:highlight w:val="cyan"/>
        </w:rPr>
        <w:instrText xml:space="preserve"> REF _Ref504735079 \h </w:instrText>
      </w:r>
      <w:r>
        <w:rPr>
          <w:highlight w:val="cyan"/>
        </w:rPr>
        <w:instrText xml:space="preserve"> \* MERGEFORMAT </w:instrText>
      </w:r>
      <w:r w:rsidRPr="00715F96">
        <w:rPr>
          <w:highlight w:val="cyan"/>
        </w:rPr>
      </w:r>
      <w:r w:rsidRPr="00715F96">
        <w:rPr>
          <w:highlight w:val="cyan"/>
        </w:rPr>
        <w:fldChar w:fldCharType="separate"/>
      </w:r>
      <w:r w:rsidRPr="00715F96">
        <w:rPr>
          <w:highlight w:val="cyan"/>
        </w:rPr>
        <w:t xml:space="preserve">Artículo 421b.- Impermeabilización del tablero con </w:t>
      </w:r>
      <w:proofErr w:type="spellStart"/>
      <w:r w:rsidRPr="00715F96">
        <w:rPr>
          <w:highlight w:val="cyan"/>
        </w:rPr>
        <w:t>poliurea</w:t>
      </w:r>
      <w:proofErr w:type="spellEnd"/>
      <w:r w:rsidRPr="00715F96">
        <w:rPr>
          <w:highlight w:val="cyan"/>
        </w:rPr>
        <w:fldChar w:fldCharType="end"/>
      </w:r>
      <w:r>
        <w:t>.</w:t>
      </w:r>
    </w:p>
    <w:p w14:paraId="591CC623" w14:textId="77777777" w:rsidR="006E5300" w:rsidRPr="009B23E5" w:rsidRDefault="006E5300" w:rsidP="00894D12">
      <w:pPr>
        <w:keepNext/>
        <w:rPr>
          <w:u w:val="single"/>
        </w:rPr>
      </w:pPr>
      <w:r w:rsidRPr="009B23E5">
        <w:rPr>
          <w:u w:val="single"/>
        </w:rPr>
        <w:t>MEZCLADO</w:t>
      </w:r>
    </w:p>
    <w:p w14:paraId="3FEA1936" w14:textId="77777777" w:rsidR="006E5300" w:rsidRPr="009B23E5" w:rsidRDefault="006E5300" w:rsidP="009879E0">
      <w:r w:rsidRPr="009B23E5">
        <w:t>Mezclar con medios mecánicos el material al menos durante 3-4 minutos. Se respetará escrupulosamente la cantidad de agua de amasado recomendada con objeto de evitar pérdida de resistencias del mortero endurecido y sangrado e incremento de retracción en el mortero fresco.</w:t>
      </w:r>
    </w:p>
    <w:p w14:paraId="12D6070F" w14:textId="77777777" w:rsidR="006E5300" w:rsidRPr="009B23E5" w:rsidRDefault="006E5300" w:rsidP="009879E0">
      <w:r w:rsidRPr="009B23E5">
        <w:t xml:space="preserve">Para la preparación de la mezcla del mortero se debe seguir las instrucciones que describen la ficha técnica. Inicialmente se debe añadir al </w:t>
      </w:r>
      <w:r w:rsidR="00715F96">
        <w:t>o mortero</w:t>
      </w:r>
      <w:r w:rsidR="002E424F" w:rsidRPr="009B23E5">
        <w:t>,</w:t>
      </w:r>
      <w:r w:rsidRPr="009B23E5">
        <w:t xml:space="preserve"> 2/3 del agua prevista. Mezclar perfectamente añadiendo el resto del agua poco a poco. No debe añadirse más agua de la recomendada. Puede amasarse mediante máquina taladradora y agitador, o en hormigonera tradicional. Deberá prolongarse el mezclado hasta obtener un mortero fluido y sin grumos. Nunca añadir más agua al mortero que haya perdido su consistencia.</w:t>
      </w:r>
    </w:p>
    <w:p w14:paraId="37D98724" w14:textId="77777777" w:rsidR="006E5300" w:rsidRPr="009B23E5" w:rsidRDefault="006E5300" w:rsidP="009879E0">
      <w:r w:rsidRPr="009B23E5">
        <w:lastRenderedPageBreak/>
        <w:t xml:space="preserve">Para el mezclado </w:t>
      </w:r>
      <w:r w:rsidR="009879E0" w:rsidRPr="009B23E5">
        <w:t>se usará</w:t>
      </w:r>
      <w:r w:rsidRPr="009B23E5">
        <w:t xml:space="preserve"> la maq</w:t>
      </w:r>
      <w:r w:rsidR="002E424F" w:rsidRPr="009B23E5">
        <w:t xml:space="preserve">uina </w:t>
      </w:r>
      <w:proofErr w:type="spellStart"/>
      <w:r w:rsidR="002E424F" w:rsidRPr="009B23E5">
        <w:t>Putzmeister</w:t>
      </w:r>
      <w:proofErr w:type="spellEnd"/>
      <w:r w:rsidR="002E424F" w:rsidRPr="009B23E5">
        <w:t xml:space="preserve"> S-5 o similar, dado que </w:t>
      </w:r>
      <w:r w:rsidRPr="009B23E5">
        <w:t xml:space="preserve">tiene incorporada en su </w:t>
      </w:r>
      <w:r w:rsidR="009879E0" w:rsidRPr="009B23E5">
        <w:t>estructura mezcladora</w:t>
      </w:r>
      <w:r w:rsidRPr="009B23E5">
        <w:t xml:space="preserve"> de mortero fino de hasta 6 </w:t>
      </w:r>
      <w:proofErr w:type="spellStart"/>
      <w:r w:rsidRPr="009B23E5">
        <w:t>mm.</w:t>
      </w:r>
      <w:proofErr w:type="spellEnd"/>
    </w:p>
    <w:p w14:paraId="2F224EDD" w14:textId="77777777" w:rsidR="006E5300" w:rsidRPr="009B23E5" w:rsidRDefault="006E5300" w:rsidP="009879E0">
      <w:pPr>
        <w:pStyle w:val="Sangra3detindependiente"/>
        <w:rPr>
          <w:szCs w:val="22"/>
          <w:u w:val="single"/>
          <w:lang w:val="es-ES"/>
        </w:rPr>
      </w:pPr>
      <w:r w:rsidRPr="009B23E5">
        <w:rPr>
          <w:szCs w:val="22"/>
          <w:u w:val="single"/>
          <w:lang w:val="es-ES"/>
        </w:rPr>
        <w:t>APLICACIÓN</w:t>
      </w:r>
    </w:p>
    <w:p w14:paraId="52384582" w14:textId="77777777" w:rsidR="006E5300" w:rsidRDefault="006E5300" w:rsidP="009879E0">
      <w:r w:rsidRPr="009B23E5">
        <w:t xml:space="preserve">El vertido o bombeo del </w:t>
      </w:r>
      <w:r w:rsidR="002E424F" w:rsidRPr="009B23E5">
        <w:t>mortero</w:t>
      </w:r>
      <w:r w:rsidRPr="009B23E5">
        <w:t xml:space="preserve"> se realizará de forma </w:t>
      </w:r>
      <w:proofErr w:type="gramStart"/>
      <w:r w:rsidRPr="009B23E5">
        <w:t>continua</w:t>
      </w:r>
      <w:proofErr w:type="gramEnd"/>
      <w:r w:rsidRPr="009B23E5">
        <w:t xml:space="preserve"> evitando vibraciones o s</w:t>
      </w:r>
      <w:r w:rsidR="002E424F" w:rsidRPr="009B23E5">
        <w:t xml:space="preserve">acudidas sobre el mortero bajo </w:t>
      </w:r>
      <w:r w:rsidRPr="009B23E5">
        <w:t>encofrado.</w:t>
      </w:r>
    </w:p>
    <w:p w14:paraId="53CF622B" w14:textId="77777777" w:rsidR="00715F96" w:rsidRPr="009B23E5" w:rsidRDefault="00715F96" w:rsidP="00715F96">
      <w:r w:rsidRPr="009B23E5">
        <w:t>Se procede</w:t>
      </w:r>
      <w:r>
        <w:t>rá</w:t>
      </w:r>
      <w:r w:rsidRPr="009B23E5">
        <w:t xml:space="preserve"> al </w:t>
      </w:r>
      <w:r>
        <w:t>vertido del mortero de nivelación mediante</w:t>
      </w:r>
      <w:r w:rsidRPr="009B23E5">
        <w:t xml:space="preserve"> si</w:t>
      </w:r>
      <w:r>
        <w:t xml:space="preserve">stema de bombeo a baja presión.  </w:t>
      </w:r>
      <w:r w:rsidRPr="009B23E5">
        <w:t>El bombeo o vertido se realizará desde un solo lado para facilitar la salida del aire, asegurando el completo relleno de la superficie a reparar en los voladizos del puente, pudiendo emplear una varilla en caso necesario para vibrar el mortero.</w:t>
      </w:r>
    </w:p>
    <w:p w14:paraId="55F5F292" w14:textId="77777777" w:rsidR="00715F96" w:rsidRPr="009B23E5" w:rsidRDefault="00715F96" w:rsidP="00715F96">
      <w:r>
        <w:t>El mortero se extenderá en una capa con un espesor de entre 2 y 5 cm, sin exceder en ningún caso los 5 cm de espesor.</w:t>
      </w:r>
    </w:p>
    <w:p w14:paraId="5767BAE8" w14:textId="77777777" w:rsidR="00715F96" w:rsidRPr="009B23E5" w:rsidRDefault="00715F96" w:rsidP="00715F96">
      <w:r w:rsidRPr="009B23E5">
        <w:t>Para asegurar un correcto curado se deberá proteger del calor y de viento excesivo.</w:t>
      </w:r>
    </w:p>
    <w:p w14:paraId="417A3763" w14:textId="77777777" w:rsidR="00715F96" w:rsidRPr="009B23E5" w:rsidRDefault="00715F96" w:rsidP="00715F96">
      <w:r w:rsidRPr="009B23E5">
        <w:t xml:space="preserve">El </w:t>
      </w:r>
      <w:r>
        <w:t xml:space="preserve">mortero </w:t>
      </w:r>
      <w:r w:rsidRPr="009B23E5">
        <w:t>sobrante podrá eliminarse o cortarse a la forma deseada cuando haya iniciado su endurecimiento y antes de que haya desarrollado sus resistencias.</w:t>
      </w:r>
    </w:p>
    <w:p w14:paraId="08ABBA65" w14:textId="77777777" w:rsidR="00715F96" w:rsidRPr="009B23E5" w:rsidRDefault="00715F96" w:rsidP="00715F96">
      <w:r w:rsidRPr="009B23E5">
        <w:t xml:space="preserve">Una vez vertido el mortero se procederá al maestreado de la superficie mediante regla con el objeto de dejar una superficie plana la posterior colocación de la pintura de </w:t>
      </w:r>
      <w:r w:rsidRPr="00715F96">
        <w:rPr>
          <w:highlight w:val="cyan"/>
        </w:rPr>
        <w:t>protección y los nuevos pretiles</w:t>
      </w:r>
      <w:r w:rsidRPr="009B23E5">
        <w:t>.</w:t>
      </w:r>
    </w:p>
    <w:p w14:paraId="3F1A579C" w14:textId="77777777" w:rsidR="006E5300" w:rsidRPr="009B23E5" w:rsidRDefault="006E5300" w:rsidP="009879E0">
      <w:pPr>
        <w:pStyle w:val="Sangra3detindependiente"/>
        <w:rPr>
          <w:szCs w:val="22"/>
          <w:u w:val="single"/>
          <w:lang w:val="es-ES"/>
        </w:rPr>
      </w:pPr>
      <w:r w:rsidRPr="009B23E5">
        <w:rPr>
          <w:szCs w:val="22"/>
          <w:u w:val="single"/>
          <w:lang w:val="es-ES"/>
        </w:rPr>
        <w:t>CURADO.</w:t>
      </w:r>
    </w:p>
    <w:p w14:paraId="709FC7DF" w14:textId="77777777" w:rsidR="006E5300" w:rsidRPr="009B23E5" w:rsidRDefault="006E5300" w:rsidP="009879E0">
      <w:r w:rsidRPr="009B23E5">
        <w:t xml:space="preserve">Es el conjunto de operaciones necesarias para evitar la evaporación o la pérdida de agua de amasado de </w:t>
      </w:r>
      <w:proofErr w:type="spellStart"/>
      <w:r w:rsidRPr="009B23E5">
        <w:t>grout</w:t>
      </w:r>
      <w:proofErr w:type="spellEnd"/>
      <w:r w:rsidRPr="009B23E5">
        <w:t xml:space="preserve">. </w:t>
      </w:r>
    </w:p>
    <w:p w14:paraId="3CC3ABCD" w14:textId="77777777" w:rsidR="006E5300" w:rsidRDefault="006E5300" w:rsidP="009879E0">
      <w:r w:rsidRPr="009B23E5">
        <w:t>Se deberá tener cuidado co</w:t>
      </w:r>
      <w:r w:rsidR="002E424F" w:rsidRPr="009B23E5">
        <w:t>n el aire que se pueda producir en</w:t>
      </w:r>
      <w:r w:rsidRPr="009B23E5">
        <w:t xml:space="preserve"> el puente para que no provoque u</w:t>
      </w:r>
      <w:r w:rsidR="002E424F" w:rsidRPr="009B23E5">
        <w:t xml:space="preserve">na evaporación rápida del </w:t>
      </w:r>
      <w:proofErr w:type="spellStart"/>
      <w:r w:rsidR="002E424F" w:rsidRPr="009B23E5">
        <w:t>grout</w:t>
      </w:r>
      <w:proofErr w:type="spellEnd"/>
      <w:r w:rsidR="002E424F" w:rsidRPr="009B23E5">
        <w:t xml:space="preserve">, para ello se podrán utilizar láminas </w:t>
      </w:r>
      <w:proofErr w:type="spellStart"/>
      <w:r w:rsidR="002E424F" w:rsidRPr="009B23E5">
        <w:t>filmógenas</w:t>
      </w:r>
      <w:proofErr w:type="spellEnd"/>
      <w:r w:rsidR="002E424F" w:rsidRPr="009B23E5">
        <w:t xml:space="preserve"> </w:t>
      </w:r>
      <w:r w:rsidRPr="009B23E5">
        <w:t>que proteja</w:t>
      </w:r>
      <w:r w:rsidR="002E424F" w:rsidRPr="009B23E5">
        <w:t>n</w:t>
      </w:r>
      <w:r w:rsidRPr="009B23E5">
        <w:t xml:space="preserve"> el recubrimiento del motero o riego con agua en función de la temperatura y aire en el exterior en el puente.</w:t>
      </w:r>
    </w:p>
    <w:p w14:paraId="39A29FA1" w14:textId="77777777" w:rsidR="00715F96" w:rsidRPr="009B23E5" w:rsidRDefault="00715F96" w:rsidP="009879E0"/>
    <w:p w14:paraId="2ED2BA42" w14:textId="77777777" w:rsidR="006E5300" w:rsidRPr="00715F96" w:rsidRDefault="006E5300" w:rsidP="009879E0">
      <w:pPr>
        <w:pStyle w:val="Sangra3detindependiente"/>
        <w:rPr>
          <w:i/>
          <w:szCs w:val="22"/>
          <w:highlight w:val="cyan"/>
          <w:u w:val="single"/>
          <w:lang w:val="es-ES"/>
        </w:rPr>
      </w:pPr>
      <w:r w:rsidRPr="00715F96">
        <w:rPr>
          <w:i/>
          <w:szCs w:val="22"/>
          <w:highlight w:val="cyan"/>
          <w:u w:val="single"/>
          <w:lang w:val="es-ES"/>
        </w:rPr>
        <w:t>CURADORES INTERNOS.</w:t>
      </w:r>
    </w:p>
    <w:p w14:paraId="6540367D" w14:textId="77777777" w:rsidR="006E5300" w:rsidRPr="009B23E5" w:rsidRDefault="006E5300" w:rsidP="009879E0">
      <w:r w:rsidRPr="00715F96">
        <w:rPr>
          <w:highlight w:val="cyan"/>
        </w:rPr>
        <w:t>Debido a la aplicación posterior</w:t>
      </w:r>
      <w:r w:rsidR="002E424F" w:rsidRPr="00715F96">
        <w:rPr>
          <w:highlight w:val="cyan"/>
        </w:rPr>
        <w:t xml:space="preserve"> </w:t>
      </w:r>
      <w:proofErr w:type="spellStart"/>
      <w:r w:rsidR="002E424F" w:rsidRPr="00715F96">
        <w:rPr>
          <w:highlight w:val="cyan"/>
        </w:rPr>
        <w:t>del</w:t>
      </w:r>
      <w:proofErr w:type="spellEnd"/>
      <w:r w:rsidR="002E424F" w:rsidRPr="00715F96">
        <w:rPr>
          <w:highlight w:val="cyan"/>
        </w:rPr>
        <w:t xml:space="preserve"> un producto de protección </w:t>
      </w:r>
      <w:r w:rsidRPr="00715F96">
        <w:rPr>
          <w:highlight w:val="cyan"/>
        </w:rPr>
        <w:t>no se aconseja la utilización de curadores internos.</w:t>
      </w:r>
    </w:p>
    <w:p w14:paraId="6B77424F" w14:textId="77777777" w:rsidR="006E5300" w:rsidRPr="009B23E5" w:rsidRDefault="006E5300" w:rsidP="009879E0">
      <w:pPr>
        <w:pStyle w:val="Sangra3detindependiente"/>
        <w:rPr>
          <w:i/>
          <w:szCs w:val="22"/>
          <w:u w:val="single"/>
          <w:lang w:val="es-ES"/>
        </w:rPr>
      </w:pPr>
      <w:r w:rsidRPr="009B23E5">
        <w:rPr>
          <w:i/>
          <w:szCs w:val="22"/>
          <w:u w:val="single"/>
          <w:lang w:val="es-ES"/>
        </w:rPr>
        <w:t>CONDICIONES AMBIENTALES</w:t>
      </w:r>
    </w:p>
    <w:p w14:paraId="5937B5ED" w14:textId="77777777" w:rsidR="006E5300" w:rsidRPr="009B23E5" w:rsidRDefault="006E5300" w:rsidP="009879E0">
      <w:r w:rsidRPr="009B23E5">
        <w:t>Durante la aplicación de las diferentes capas de la reparación se deberán observar las temperaturas del soporte, de los materiales y del ambiente indicadas en las fichas técnicas de cada uno de los productos a emplear. Básicamente debe entenderse una temperatura mín. de + 5 º C para su correcta aplicación.</w:t>
      </w:r>
    </w:p>
    <w:p w14:paraId="494B2E39" w14:textId="77777777" w:rsidR="006E5300" w:rsidRPr="009B23E5" w:rsidRDefault="006E5300" w:rsidP="009879E0">
      <w:r w:rsidRPr="009B23E5">
        <w:t>La humedad relativa permisible durante la aplicación será la indicada en las fichas técnicas de cada uno de los productos. Básicamente existe una limitación en el 85 %.</w:t>
      </w:r>
    </w:p>
    <w:p w14:paraId="6439147A" w14:textId="77777777" w:rsidR="006E5300" w:rsidRPr="009B23E5" w:rsidRDefault="006E5300" w:rsidP="009879E0">
      <w:r w:rsidRPr="009B23E5">
        <w:t xml:space="preserve">Las superficies imprimadas que hayan sido mojadas por la </w:t>
      </w:r>
      <w:proofErr w:type="gramStart"/>
      <w:r w:rsidRPr="009B23E5">
        <w:t>lluvia,</w:t>
      </w:r>
      <w:proofErr w:type="gramEnd"/>
      <w:r w:rsidRPr="009B23E5">
        <w:t xml:space="preserve"> serán imprimadas nuevamente una vez seca la superficie</w:t>
      </w:r>
    </w:p>
    <w:p w14:paraId="7CD36901" w14:textId="77777777" w:rsidR="006E5300" w:rsidRPr="009B23E5" w:rsidRDefault="002E424F" w:rsidP="009879E0">
      <w:r w:rsidRPr="009B23E5">
        <w:t>Debido a la aplicación de morteros cementosos se</w:t>
      </w:r>
      <w:r w:rsidR="006E5300" w:rsidRPr="009B23E5">
        <w:t xml:space="preserve"> deberá proteger del viento estos morteros para evitar una desecación rápida y as</w:t>
      </w:r>
      <w:r w:rsidRPr="009B23E5">
        <w:t xml:space="preserve">í evitar las </w:t>
      </w:r>
      <w:proofErr w:type="spellStart"/>
      <w:r w:rsidRPr="009B23E5">
        <w:t>microfisuraciones</w:t>
      </w:r>
      <w:proofErr w:type="spellEnd"/>
      <w:r w:rsidRPr="009B23E5">
        <w:t>. Por ello</w:t>
      </w:r>
      <w:r w:rsidR="006E5300" w:rsidRPr="009B23E5">
        <w:t xml:space="preserve"> deberá realizarse durante la época en la que las condiciones meteorológicas sean lo más favorables posibles para evitar tiempos muertos y deficiencias indeseables.</w:t>
      </w:r>
    </w:p>
    <w:p w14:paraId="55703FA7" w14:textId="77777777" w:rsidR="006E5300" w:rsidRPr="009B23E5" w:rsidRDefault="006E5300" w:rsidP="006E5300">
      <w:pPr>
        <w:pStyle w:val="Ttulo2"/>
      </w:pPr>
      <w:bookmarkStart w:id="886" w:name="_Toc352932704"/>
      <w:bookmarkStart w:id="887" w:name="_Toc398454259"/>
      <w:bookmarkStart w:id="888" w:name="_Toc399509052"/>
      <w:bookmarkStart w:id="889" w:name="_Toc516569945"/>
      <w:r w:rsidRPr="009B23E5">
        <w:t>611</w:t>
      </w:r>
      <w:r w:rsidR="00E4029A" w:rsidRPr="009B23E5">
        <w:rPr>
          <w:highlight w:val="green"/>
        </w:rPr>
        <w:t>A</w:t>
      </w:r>
      <w:r w:rsidRPr="009B23E5">
        <w:t>.4.-</w:t>
      </w:r>
      <w:r w:rsidRPr="009B23E5">
        <w:tab/>
        <w:t>Control de calidad</w:t>
      </w:r>
      <w:bookmarkEnd w:id="886"/>
      <w:bookmarkEnd w:id="887"/>
      <w:bookmarkEnd w:id="888"/>
      <w:bookmarkEnd w:id="889"/>
    </w:p>
    <w:p w14:paraId="4E46BFE9" w14:textId="77777777" w:rsidR="006E5300" w:rsidRPr="009B23E5" w:rsidRDefault="006E5300" w:rsidP="006E5300">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Con el objeto de establecer una adecuada ejecución de las distintas fases de la obra, se establece un procedimiento de control en el que se comprueben todos los aspectos relevantes que intervienen en la misma. </w:t>
      </w:r>
    </w:p>
    <w:p w14:paraId="0B3D2A1C" w14:textId="77777777" w:rsidR="006E5300" w:rsidRPr="009B23E5" w:rsidRDefault="006E5300" w:rsidP="006E5300">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Todo el material suministrado a la obra por </w:t>
      </w:r>
      <w:r w:rsidR="002E424F" w:rsidRPr="009B23E5">
        <w:rPr>
          <w:rFonts w:ascii="Arial" w:eastAsia="SimSun" w:hAnsi="Arial" w:cs="NFHEAD+Arial"/>
          <w:color w:val="000000"/>
          <w:szCs w:val="22"/>
          <w:lang w:eastAsia="zh-CN"/>
        </w:rPr>
        <w:t xml:space="preserve">BASF </w:t>
      </w:r>
      <w:r w:rsidRPr="009B23E5">
        <w:rPr>
          <w:rFonts w:ascii="Arial" w:eastAsia="SimSun" w:hAnsi="Arial" w:cs="NFHEAD+Arial"/>
          <w:color w:val="000000"/>
          <w:szCs w:val="22"/>
          <w:lang w:eastAsia="zh-CN"/>
        </w:rPr>
        <w:t xml:space="preserve">o la empresa suministradora equivalente, deberá pasar previamente los controles de Calidad especificados en su sistema de calidad. </w:t>
      </w:r>
    </w:p>
    <w:p w14:paraId="44852D31" w14:textId="77777777" w:rsidR="006E5300" w:rsidRPr="009B23E5" w:rsidRDefault="006E5300" w:rsidP="006E5300">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registrar diariamente las condiciones atmosféricas durante la aplicación.</w:t>
      </w:r>
    </w:p>
    <w:p w14:paraId="44239368" w14:textId="77777777" w:rsidR="006E5300" w:rsidRPr="009B23E5" w:rsidRDefault="006E5300" w:rsidP="006E5300">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w:t>
      </w:r>
      <w:r w:rsidR="002E424F" w:rsidRPr="009B23E5">
        <w:rPr>
          <w:rFonts w:ascii="Arial" w:eastAsia="SimSun" w:hAnsi="Arial" w:cs="NFHEAD+Arial"/>
          <w:color w:val="000000"/>
          <w:szCs w:val="22"/>
          <w:lang w:eastAsia="zh-CN"/>
        </w:rPr>
        <w:t>a</w:t>
      </w:r>
      <w:proofErr w:type="spellEnd"/>
      <w:r w:rsidR="002E424F" w:rsidRPr="009B23E5">
        <w:rPr>
          <w:rFonts w:ascii="Arial" w:eastAsia="SimSun" w:hAnsi="Arial" w:cs="NFHEAD+Arial"/>
          <w:color w:val="000000"/>
          <w:szCs w:val="22"/>
          <w:lang w:eastAsia="zh-CN"/>
        </w:rPr>
        <w:t xml:space="preserve"> deberá registrar con detalle </w:t>
      </w:r>
      <w:r w:rsidRPr="009B23E5">
        <w:rPr>
          <w:rFonts w:ascii="Arial" w:eastAsia="SimSun" w:hAnsi="Arial" w:cs="NFHEAD+Arial"/>
          <w:color w:val="000000"/>
          <w:szCs w:val="22"/>
          <w:lang w:eastAsia="zh-CN"/>
        </w:rPr>
        <w:t>diariamente los trabajos realizados.</w:t>
      </w:r>
    </w:p>
    <w:p w14:paraId="23DAD81F" w14:textId="77777777" w:rsidR="006E5300" w:rsidRPr="009B23E5" w:rsidRDefault="006E5300" w:rsidP="006E5300">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registrar diariamente los consumos de los materiales empleados indicando los tipos de productos, cantidades y </w:t>
      </w:r>
      <w:r w:rsidR="002E424F" w:rsidRPr="009B23E5">
        <w:rPr>
          <w:rFonts w:ascii="Arial" w:eastAsia="SimSun" w:hAnsi="Arial" w:cs="NFHEAD+Arial"/>
          <w:color w:val="000000"/>
          <w:szCs w:val="22"/>
          <w:lang w:eastAsia="zh-CN"/>
        </w:rPr>
        <w:t>número</w:t>
      </w:r>
      <w:r w:rsidRPr="009B23E5">
        <w:rPr>
          <w:rFonts w:ascii="Arial" w:eastAsia="SimSun" w:hAnsi="Arial" w:cs="NFHEAD+Arial"/>
          <w:color w:val="000000"/>
          <w:szCs w:val="22"/>
          <w:lang w:eastAsia="zh-CN"/>
        </w:rPr>
        <w:t xml:space="preserve"> de lote.</w:t>
      </w:r>
    </w:p>
    <w:p w14:paraId="1DA1E0D9" w14:textId="77777777" w:rsidR="006E5300" w:rsidRPr="009B23E5" w:rsidRDefault="006E5300" w:rsidP="006E5300">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registrar diariamente los kg de mortero utilizados. </w:t>
      </w:r>
    </w:p>
    <w:p w14:paraId="663BB886" w14:textId="77777777" w:rsidR="006E5300" w:rsidRPr="009B23E5" w:rsidRDefault="006E5300" w:rsidP="006E5300">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lastRenderedPageBreak/>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inspeccionar diariamente las superficies reparadas, señalando de manera visible con rotulador posibles deficiencias. </w:t>
      </w:r>
    </w:p>
    <w:p w14:paraId="1C22E8C3" w14:textId="77777777" w:rsidR="006E5300" w:rsidRPr="009B23E5" w:rsidRDefault="006E5300" w:rsidP="006E5300">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Antes de continuar con la siguiente fase de proyección todos los puntos que hayan sido marcados, deberán ser repasados. </w:t>
      </w:r>
    </w:p>
    <w:p w14:paraId="024852E4" w14:textId="77777777" w:rsidR="006E5300" w:rsidRPr="009B23E5" w:rsidRDefault="006E5300" w:rsidP="002E424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Los técnicos del fabricante </w:t>
      </w:r>
      <w:r w:rsidR="002E424F" w:rsidRPr="009B23E5">
        <w:rPr>
          <w:rFonts w:ascii="Arial" w:eastAsia="SimSun" w:hAnsi="Arial" w:cs="NFHEAD+Arial"/>
          <w:color w:val="000000"/>
          <w:szCs w:val="22"/>
          <w:lang w:eastAsia="zh-CN"/>
        </w:rPr>
        <w:t xml:space="preserve">BASF </w:t>
      </w:r>
      <w:r w:rsidRPr="009B23E5">
        <w:rPr>
          <w:rFonts w:ascii="Arial" w:eastAsia="SimSun" w:hAnsi="Arial" w:cs="NFHEAD+Arial"/>
          <w:color w:val="000000"/>
          <w:szCs w:val="22"/>
          <w:lang w:eastAsia="zh-CN"/>
        </w:rPr>
        <w:t xml:space="preserve">o la empresa suministradora equivalente, realizarán visitas de obra durante distintas fases de ejecución. En dichas visitas se comprobará el cumplimiento de las especificaciones de aplicación de los morteros de reparación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w:t>
      </w:r>
    </w:p>
    <w:p w14:paraId="2BA0A456" w14:textId="77777777" w:rsidR="006E5300" w:rsidRPr="009B23E5" w:rsidRDefault="006E5300" w:rsidP="006E5300">
      <w:pPr>
        <w:pStyle w:val="Ttulo2"/>
      </w:pPr>
      <w:bookmarkStart w:id="890" w:name="_Toc352932705"/>
      <w:bookmarkStart w:id="891" w:name="_Toc398454260"/>
      <w:bookmarkStart w:id="892" w:name="_Toc399509053"/>
      <w:bookmarkStart w:id="893" w:name="_Toc516569946"/>
      <w:r w:rsidRPr="009B23E5">
        <w:t>6</w:t>
      </w:r>
      <w:r w:rsidR="00591FE2" w:rsidRPr="009B23E5">
        <w:t>11</w:t>
      </w:r>
      <w:r w:rsidR="00E4029A" w:rsidRPr="009B23E5">
        <w:rPr>
          <w:highlight w:val="green"/>
        </w:rPr>
        <w:t>A</w:t>
      </w:r>
      <w:r w:rsidRPr="009B23E5">
        <w:t>.</w:t>
      </w:r>
      <w:r w:rsidR="00E4029A" w:rsidRPr="009B23E5">
        <w:rPr>
          <w:highlight w:val="green"/>
        </w:rPr>
        <w:t>6</w:t>
      </w:r>
      <w:r w:rsidRPr="009B23E5">
        <w:t>.-</w:t>
      </w:r>
      <w:r w:rsidRPr="009B23E5">
        <w:tab/>
        <w:t>Medición y abono</w:t>
      </w:r>
      <w:bookmarkEnd w:id="890"/>
      <w:bookmarkEnd w:id="891"/>
      <w:bookmarkEnd w:id="892"/>
      <w:bookmarkEnd w:id="893"/>
    </w:p>
    <w:p w14:paraId="4CCD30DD" w14:textId="77777777" w:rsidR="008E11EA" w:rsidRPr="009B23E5" w:rsidRDefault="008E11EA" w:rsidP="008E11EA">
      <w:r w:rsidRPr="009B23E5">
        <w:t>El mortero de nivelación se medirá y abonará según los criterios que se indican a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8E11EA" w:rsidRPr="009B23E5" w14:paraId="42197E68" w14:textId="77777777" w:rsidTr="00B40C9E">
        <w:tc>
          <w:tcPr>
            <w:tcW w:w="2905" w:type="dxa"/>
            <w:vAlign w:val="center"/>
          </w:tcPr>
          <w:p w14:paraId="76D872E9" w14:textId="77777777" w:rsidR="008E11EA" w:rsidRPr="009B23E5" w:rsidRDefault="008E11EA" w:rsidP="00D474C9">
            <w:pPr>
              <w:pStyle w:val="GTTTtuloTabla"/>
              <w:keepNext/>
              <w:jc w:val="left"/>
              <w:rPr>
                <w:rFonts w:ascii="Arial" w:hAnsi="Arial" w:cs="Arial"/>
                <w:sz w:val="20"/>
              </w:rPr>
            </w:pPr>
            <w:r w:rsidRPr="009B23E5">
              <w:rPr>
                <w:rFonts w:ascii="Arial" w:hAnsi="Arial" w:cs="Arial"/>
                <w:sz w:val="20"/>
              </w:rPr>
              <w:t>Unidad de medida</w:t>
            </w:r>
          </w:p>
        </w:tc>
        <w:tc>
          <w:tcPr>
            <w:tcW w:w="5739" w:type="dxa"/>
            <w:vAlign w:val="center"/>
          </w:tcPr>
          <w:p w14:paraId="68BD52AC" w14:textId="77777777" w:rsidR="008E11EA" w:rsidRPr="009B23E5" w:rsidRDefault="008E11EA" w:rsidP="00D474C9">
            <w:pPr>
              <w:pStyle w:val="GTTTabla"/>
              <w:keepNext/>
              <w:jc w:val="both"/>
              <w:rPr>
                <w:rFonts w:ascii="Arial" w:hAnsi="Arial" w:cs="Arial"/>
                <w:sz w:val="20"/>
              </w:rPr>
            </w:pPr>
            <w:r w:rsidRPr="00715F96">
              <w:rPr>
                <w:rFonts w:ascii="Arial" w:hAnsi="Arial" w:cs="Arial"/>
                <w:sz w:val="20"/>
                <w:highlight w:val="cyan"/>
              </w:rPr>
              <w:t>Decímetro cúbico (dm³)</w:t>
            </w:r>
          </w:p>
        </w:tc>
      </w:tr>
      <w:tr w:rsidR="008E11EA" w:rsidRPr="009B23E5" w14:paraId="760A1D8F" w14:textId="77777777" w:rsidTr="00B40C9E">
        <w:tc>
          <w:tcPr>
            <w:tcW w:w="2905" w:type="dxa"/>
            <w:vAlign w:val="center"/>
          </w:tcPr>
          <w:p w14:paraId="6713212A" w14:textId="77777777" w:rsidR="008E11EA" w:rsidRPr="009B23E5" w:rsidRDefault="008E11EA" w:rsidP="00AE6B72">
            <w:pPr>
              <w:pStyle w:val="GTTTtuloTabla"/>
              <w:jc w:val="left"/>
              <w:rPr>
                <w:rFonts w:ascii="Arial" w:hAnsi="Arial" w:cs="Arial"/>
                <w:sz w:val="20"/>
              </w:rPr>
            </w:pPr>
            <w:r w:rsidRPr="009B23E5">
              <w:rPr>
                <w:rFonts w:ascii="Arial" w:hAnsi="Arial" w:cs="Arial"/>
                <w:sz w:val="20"/>
              </w:rPr>
              <w:t>Grado de precisión</w:t>
            </w:r>
          </w:p>
        </w:tc>
        <w:tc>
          <w:tcPr>
            <w:tcW w:w="5739" w:type="dxa"/>
            <w:vAlign w:val="center"/>
          </w:tcPr>
          <w:p w14:paraId="63EC29BD" w14:textId="77777777" w:rsidR="008E11EA" w:rsidRPr="009B23E5" w:rsidRDefault="008E11EA" w:rsidP="00B40C9E">
            <w:pPr>
              <w:pStyle w:val="GTTTabla"/>
              <w:jc w:val="both"/>
              <w:rPr>
                <w:rFonts w:ascii="Arial" w:hAnsi="Arial" w:cs="Arial"/>
                <w:sz w:val="20"/>
              </w:rPr>
            </w:pPr>
            <w:r w:rsidRPr="009B23E5">
              <w:rPr>
                <w:rFonts w:ascii="Arial" w:hAnsi="Arial" w:cs="Arial"/>
                <w:sz w:val="20"/>
              </w:rPr>
              <w:t>Dos (2) decimales</w:t>
            </w:r>
          </w:p>
        </w:tc>
      </w:tr>
      <w:tr w:rsidR="008E11EA" w:rsidRPr="009B23E5" w14:paraId="018CE3B2" w14:textId="77777777" w:rsidTr="00B40C9E">
        <w:tc>
          <w:tcPr>
            <w:tcW w:w="2905" w:type="dxa"/>
            <w:vAlign w:val="center"/>
          </w:tcPr>
          <w:p w14:paraId="7D1CF859" w14:textId="77777777" w:rsidR="008E11EA" w:rsidRPr="009B23E5" w:rsidRDefault="008E11EA" w:rsidP="00AE6B72">
            <w:pPr>
              <w:pStyle w:val="GTTTtuloTabla"/>
              <w:jc w:val="left"/>
              <w:rPr>
                <w:rFonts w:ascii="Arial" w:hAnsi="Arial" w:cs="Arial"/>
                <w:sz w:val="20"/>
              </w:rPr>
            </w:pPr>
            <w:r w:rsidRPr="009B23E5">
              <w:rPr>
                <w:rFonts w:ascii="Arial" w:hAnsi="Arial" w:cs="Arial"/>
                <w:sz w:val="20"/>
              </w:rPr>
              <w:t>Forma de medición</w:t>
            </w:r>
          </w:p>
        </w:tc>
        <w:tc>
          <w:tcPr>
            <w:tcW w:w="5739" w:type="dxa"/>
            <w:vAlign w:val="center"/>
          </w:tcPr>
          <w:p w14:paraId="5B7062D8" w14:textId="77777777" w:rsidR="008E11EA" w:rsidRPr="009B23E5" w:rsidRDefault="008E11EA" w:rsidP="00715F96">
            <w:pPr>
              <w:ind w:firstLine="0"/>
              <w:rPr>
                <w:sz w:val="20"/>
              </w:rPr>
            </w:pPr>
            <w:r w:rsidRPr="009B23E5">
              <w:rPr>
                <w:rFonts w:cs="Arial"/>
                <w:sz w:val="20"/>
              </w:rPr>
              <w:t xml:space="preserve">Volumen de mortero realmente ejecutado </w:t>
            </w:r>
            <w:r w:rsidR="00715F96">
              <w:rPr>
                <w:sz w:val="20"/>
              </w:rPr>
              <w:t>y terminado</w:t>
            </w:r>
            <w:r w:rsidRPr="009B23E5">
              <w:rPr>
                <w:sz w:val="20"/>
              </w:rPr>
              <w:t>.</w:t>
            </w:r>
          </w:p>
        </w:tc>
      </w:tr>
      <w:tr w:rsidR="008E11EA" w:rsidRPr="009B23E5" w14:paraId="6A80C9AF" w14:textId="77777777" w:rsidTr="00B40C9E">
        <w:tc>
          <w:tcPr>
            <w:tcW w:w="2905" w:type="dxa"/>
            <w:vAlign w:val="center"/>
          </w:tcPr>
          <w:p w14:paraId="1507D45F" w14:textId="77777777" w:rsidR="008E11EA" w:rsidRPr="009B23E5" w:rsidRDefault="008E11EA" w:rsidP="00AE6B72">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686AF689" w14:textId="77777777" w:rsidR="008E11EA" w:rsidRPr="009B23E5" w:rsidRDefault="008E11EA" w:rsidP="00B40C9E">
            <w:pPr>
              <w:pStyle w:val="GTTTabla"/>
              <w:jc w:val="both"/>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8E11EA" w:rsidRPr="009B23E5" w14:paraId="026BC7FA" w14:textId="77777777" w:rsidTr="00B40C9E">
        <w:tc>
          <w:tcPr>
            <w:tcW w:w="2905" w:type="dxa"/>
            <w:vAlign w:val="center"/>
          </w:tcPr>
          <w:p w14:paraId="69C633E9" w14:textId="77777777" w:rsidR="008E11EA" w:rsidRPr="009B23E5" w:rsidRDefault="008E11EA" w:rsidP="00AE6B72">
            <w:pPr>
              <w:pStyle w:val="GTTTtuloTabla"/>
              <w:keepNext/>
              <w:jc w:val="left"/>
              <w:rPr>
                <w:rFonts w:ascii="Arial" w:hAnsi="Arial" w:cs="Arial"/>
                <w:sz w:val="20"/>
              </w:rPr>
            </w:pPr>
            <w:r w:rsidRPr="009B23E5">
              <w:rPr>
                <w:rFonts w:ascii="Arial" w:hAnsi="Arial" w:cs="Arial"/>
                <w:sz w:val="20"/>
              </w:rPr>
              <w:t>Criterios complementarios</w:t>
            </w:r>
          </w:p>
        </w:tc>
        <w:tc>
          <w:tcPr>
            <w:tcW w:w="5739" w:type="dxa"/>
            <w:vAlign w:val="center"/>
          </w:tcPr>
          <w:p w14:paraId="73C25CB7" w14:textId="77777777" w:rsidR="008E11EA" w:rsidRPr="009B23E5" w:rsidRDefault="008E11EA" w:rsidP="00B40C9E">
            <w:pPr>
              <w:pStyle w:val="GTTTabla"/>
              <w:keepNext/>
              <w:jc w:val="both"/>
              <w:rPr>
                <w:rFonts w:ascii="Arial" w:hAnsi="Arial" w:cs="Arial"/>
                <w:sz w:val="20"/>
              </w:rPr>
            </w:pPr>
            <w:r w:rsidRPr="009B23E5">
              <w:rPr>
                <w:rFonts w:ascii="Arial" w:hAnsi="Arial" w:cs="Arial"/>
                <w:sz w:val="20"/>
              </w:rPr>
              <w:t>Los precios incluyen todos los materiales, mano de obra, maquinaria y medios auxiliares necesarios para la correcta ejecución de la unidad, incluso ensayos previos y característicos cuando proceda.</w:t>
            </w:r>
          </w:p>
        </w:tc>
      </w:tr>
    </w:tbl>
    <w:p w14:paraId="7BE38015" w14:textId="77777777" w:rsidR="008E11EA" w:rsidRDefault="008E11EA" w:rsidP="008E11EA"/>
    <w:p w14:paraId="61B5A3A9" w14:textId="77777777" w:rsidR="00715F96" w:rsidRDefault="00715F96" w:rsidP="008E11EA"/>
    <w:p w14:paraId="105468E2" w14:textId="77777777" w:rsidR="00715F96" w:rsidRPr="009B23E5" w:rsidRDefault="00715F96" w:rsidP="00715F96">
      <w:r w:rsidRPr="009B23E5">
        <w:t>El mortero de nivelación se medirá y abonará según los criterios que se indican a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715F96" w:rsidRPr="009B23E5" w14:paraId="50117D58" w14:textId="77777777" w:rsidTr="005E5301">
        <w:tc>
          <w:tcPr>
            <w:tcW w:w="2905" w:type="dxa"/>
            <w:vAlign w:val="center"/>
          </w:tcPr>
          <w:p w14:paraId="11485B74" w14:textId="77777777" w:rsidR="00715F96" w:rsidRPr="009B23E5" w:rsidRDefault="00715F96" w:rsidP="005E5301">
            <w:pPr>
              <w:pStyle w:val="GTTTtuloTabla"/>
              <w:keepNext/>
              <w:jc w:val="left"/>
              <w:rPr>
                <w:rFonts w:ascii="Arial" w:hAnsi="Arial" w:cs="Arial"/>
                <w:sz w:val="20"/>
              </w:rPr>
            </w:pPr>
            <w:r w:rsidRPr="009B23E5">
              <w:rPr>
                <w:rFonts w:ascii="Arial" w:hAnsi="Arial" w:cs="Arial"/>
                <w:sz w:val="20"/>
              </w:rPr>
              <w:t>Unidad de medida</w:t>
            </w:r>
          </w:p>
        </w:tc>
        <w:tc>
          <w:tcPr>
            <w:tcW w:w="5739" w:type="dxa"/>
            <w:vAlign w:val="center"/>
          </w:tcPr>
          <w:p w14:paraId="1FE93135" w14:textId="77777777" w:rsidR="00715F96" w:rsidRPr="00697DF5" w:rsidRDefault="00715F96" w:rsidP="005E5301">
            <w:pPr>
              <w:pStyle w:val="GTTTabla"/>
              <w:keepNext/>
              <w:jc w:val="both"/>
              <w:rPr>
                <w:rFonts w:ascii="Arial" w:hAnsi="Arial" w:cs="Arial"/>
                <w:sz w:val="20"/>
              </w:rPr>
            </w:pPr>
            <w:r w:rsidRPr="00715F96">
              <w:rPr>
                <w:rFonts w:ascii="Arial" w:hAnsi="Arial" w:cs="Arial"/>
                <w:sz w:val="20"/>
                <w:highlight w:val="cyan"/>
              </w:rPr>
              <w:t>Metro cuadrado (m</w:t>
            </w:r>
            <w:r w:rsidRPr="00715F96">
              <w:rPr>
                <w:rFonts w:ascii="Arial" w:hAnsi="Arial" w:cs="Arial"/>
                <w:sz w:val="20"/>
                <w:highlight w:val="cyan"/>
                <w:vertAlign w:val="superscript"/>
              </w:rPr>
              <w:t>2</w:t>
            </w:r>
            <w:r w:rsidRPr="00715F96">
              <w:rPr>
                <w:rFonts w:ascii="Arial" w:hAnsi="Arial" w:cs="Arial"/>
                <w:sz w:val="20"/>
                <w:highlight w:val="cyan"/>
              </w:rPr>
              <w:t>)</w:t>
            </w:r>
          </w:p>
        </w:tc>
      </w:tr>
      <w:tr w:rsidR="00715F96" w:rsidRPr="009B23E5" w14:paraId="07B41BAF" w14:textId="77777777" w:rsidTr="005E5301">
        <w:tc>
          <w:tcPr>
            <w:tcW w:w="2905" w:type="dxa"/>
            <w:vAlign w:val="center"/>
          </w:tcPr>
          <w:p w14:paraId="4A02708F" w14:textId="77777777" w:rsidR="00715F96" w:rsidRPr="009B23E5" w:rsidRDefault="00715F96" w:rsidP="005E5301">
            <w:pPr>
              <w:pStyle w:val="GTTTtuloTabla"/>
              <w:jc w:val="left"/>
              <w:rPr>
                <w:rFonts w:ascii="Arial" w:hAnsi="Arial" w:cs="Arial"/>
                <w:sz w:val="20"/>
              </w:rPr>
            </w:pPr>
            <w:r w:rsidRPr="009B23E5">
              <w:rPr>
                <w:rFonts w:ascii="Arial" w:hAnsi="Arial" w:cs="Arial"/>
                <w:sz w:val="20"/>
              </w:rPr>
              <w:t>Grado de precisión</w:t>
            </w:r>
          </w:p>
        </w:tc>
        <w:tc>
          <w:tcPr>
            <w:tcW w:w="5739" w:type="dxa"/>
            <w:vAlign w:val="center"/>
          </w:tcPr>
          <w:p w14:paraId="5AA504C0" w14:textId="77777777" w:rsidR="00715F96" w:rsidRPr="00697DF5" w:rsidRDefault="00715F96" w:rsidP="005E5301">
            <w:pPr>
              <w:pStyle w:val="GTTTabla"/>
              <w:jc w:val="both"/>
              <w:rPr>
                <w:rFonts w:ascii="Arial" w:hAnsi="Arial" w:cs="Arial"/>
                <w:sz w:val="20"/>
              </w:rPr>
            </w:pPr>
            <w:r w:rsidRPr="00697DF5">
              <w:rPr>
                <w:rFonts w:ascii="Arial" w:hAnsi="Arial" w:cs="Arial"/>
                <w:sz w:val="20"/>
              </w:rPr>
              <w:t>Dos (2) decimales</w:t>
            </w:r>
          </w:p>
        </w:tc>
      </w:tr>
      <w:tr w:rsidR="00715F96" w:rsidRPr="009B23E5" w14:paraId="49A66B73" w14:textId="77777777" w:rsidTr="005E5301">
        <w:tc>
          <w:tcPr>
            <w:tcW w:w="2905" w:type="dxa"/>
            <w:vAlign w:val="center"/>
          </w:tcPr>
          <w:p w14:paraId="2396CB90" w14:textId="77777777" w:rsidR="00715F96" w:rsidRPr="009B23E5" w:rsidRDefault="00715F96" w:rsidP="005E5301">
            <w:pPr>
              <w:pStyle w:val="GTTTtuloTabla"/>
              <w:jc w:val="left"/>
              <w:rPr>
                <w:rFonts w:ascii="Arial" w:hAnsi="Arial" w:cs="Arial"/>
                <w:sz w:val="20"/>
              </w:rPr>
            </w:pPr>
            <w:r w:rsidRPr="009B23E5">
              <w:rPr>
                <w:rFonts w:ascii="Arial" w:hAnsi="Arial" w:cs="Arial"/>
                <w:sz w:val="20"/>
              </w:rPr>
              <w:t>Forma de medición</w:t>
            </w:r>
          </w:p>
        </w:tc>
        <w:tc>
          <w:tcPr>
            <w:tcW w:w="5739" w:type="dxa"/>
            <w:vAlign w:val="center"/>
          </w:tcPr>
          <w:p w14:paraId="6B0C159F" w14:textId="77777777" w:rsidR="00715F96" w:rsidRPr="009B23E5" w:rsidRDefault="00715F96" w:rsidP="005E5301">
            <w:pPr>
              <w:ind w:firstLine="0"/>
              <w:rPr>
                <w:sz w:val="20"/>
              </w:rPr>
            </w:pPr>
            <w:r>
              <w:rPr>
                <w:rFonts w:cs="Arial"/>
                <w:sz w:val="20"/>
              </w:rPr>
              <w:t>Superficie de mortero realmente ejecutada</w:t>
            </w:r>
            <w:r w:rsidRPr="009B23E5">
              <w:rPr>
                <w:rFonts w:cs="Arial"/>
                <w:sz w:val="20"/>
              </w:rPr>
              <w:t xml:space="preserve"> </w:t>
            </w:r>
            <w:r>
              <w:rPr>
                <w:sz w:val="20"/>
              </w:rPr>
              <w:t>y terminada</w:t>
            </w:r>
            <w:r w:rsidRPr="009B23E5">
              <w:rPr>
                <w:sz w:val="20"/>
              </w:rPr>
              <w:t xml:space="preserve">, </w:t>
            </w:r>
            <w:r>
              <w:rPr>
                <w:sz w:val="20"/>
              </w:rPr>
              <w:t>para espesores de mortero de hasta 5 cm.</w:t>
            </w:r>
          </w:p>
        </w:tc>
      </w:tr>
      <w:tr w:rsidR="00715F96" w:rsidRPr="009B23E5" w14:paraId="2A87B2AD" w14:textId="77777777" w:rsidTr="005E5301">
        <w:tc>
          <w:tcPr>
            <w:tcW w:w="2905" w:type="dxa"/>
            <w:vAlign w:val="center"/>
          </w:tcPr>
          <w:p w14:paraId="1074E9D4" w14:textId="77777777" w:rsidR="00715F96" w:rsidRPr="009B23E5" w:rsidRDefault="00715F96" w:rsidP="005E5301">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703B35B1" w14:textId="77777777" w:rsidR="00715F96" w:rsidRPr="00697DF5" w:rsidRDefault="00715F96" w:rsidP="005E5301">
            <w:pPr>
              <w:pStyle w:val="GTTTabla"/>
              <w:jc w:val="both"/>
              <w:rPr>
                <w:rFonts w:ascii="Arial" w:hAnsi="Arial" w:cs="Arial"/>
                <w:sz w:val="20"/>
              </w:rPr>
            </w:pPr>
            <w:r w:rsidRPr="00697DF5">
              <w:rPr>
                <w:rFonts w:ascii="Arial" w:hAnsi="Arial" w:cs="Arial"/>
                <w:sz w:val="20"/>
              </w:rPr>
              <w:t>Se efectuará cuando se realice la aceptación, una vez realizadas las pruebas y ensayos de recepción.</w:t>
            </w:r>
          </w:p>
        </w:tc>
      </w:tr>
      <w:tr w:rsidR="00715F96" w:rsidRPr="009B23E5" w14:paraId="13B585A4" w14:textId="77777777" w:rsidTr="005E5301">
        <w:tc>
          <w:tcPr>
            <w:tcW w:w="2905" w:type="dxa"/>
            <w:vAlign w:val="center"/>
          </w:tcPr>
          <w:p w14:paraId="32DE5590" w14:textId="77777777" w:rsidR="00715F96" w:rsidRPr="009B23E5" w:rsidRDefault="00715F96" w:rsidP="005E5301">
            <w:pPr>
              <w:pStyle w:val="GTTTtuloTabla"/>
              <w:keepNext/>
              <w:jc w:val="left"/>
              <w:rPr>
                <w:rFonts w:ascii="Arial" w:hAnsi="Arial" w:cs="Arial"/>
                <w:sz w:val="20"/>
              </w:rPr>
            </w:pPr>
            <w:r w:rsidRPr="009B23E5">
              <w:rPr>
                <w:rFonts w:ascii="Arial" w:hAnsi="Arial" w:cs="Arial"/>
                <w:sz w:val="20"/>
              </w:rPr>
              <w:t>Criterios complementarios</w:t>
            </w:r>
          </w:p>
        </w:tc>
        <w:tc>
          <w:tcPr>
            <w:tcW w:w="5739" w:type="dxa"/>
            <w:vAlign w:val="center"/>
          </w:tcPr>
          <w:p w14:paraId="1685506E" w14:textId="77777777" w:rsidR="00715F96" w:rsidRPr="00697DF5" w:rsidRDefault="00715F96" w:rsidP="005E5301">
            <w:pPr>
              <w:pStyle w:val="GTTTabla"/>
              <w:keepNext/>
              <w:jc w:val="both"/>
              <w:rPr>
                <w:rFonts w:ascii="Arial" w:hAnsi="Arial" w:cs="Arial"/>
                <w:sz w:val="20"/>
              </w:rPr>
            </w:pPr>
            <w:r w:rsidRPr="00697DF5">
              <w:rPr>
                <w:rFonts w:ascii="Arial" w:hAnsi="Arial" w:cs="Arial"/>
                <w:sz w:val="20"/>
              </w:rPr>
              <w:t>Los precios incluyen todos los materiales, mano de obra, maquinaria y medios auxiliares necesarios para la correcta ejecución de la unidad, incluso ensayos previos y característicos cuando proceda.</w:t>
            </w:r>
          </w:p>
          <w:p w14:paraId="136B3AA5" w14:textId="77777777" w:rsidR="00715F96" w:rsidRPr="00697DF5" w:rsidRDefault="00715F96" w:rsidP="005E5301">
            <w:pPr>
              <w:pStyle w:val="GTTTabla"/>
              <w:keepNext/>
              <w:jc w:val="both"/>
              <w:rPr>
                <w:rFonts w:ascii="Arial" w:hAnsi="Arial" w:cs="Arial"/>
                <w:sz w:val="20"/>
              </w:rPr>
            </w:pPr>
            <w:r w:rsidRPr="00715F96">
              <w:rPr>
                <w:rFonts w:ascii="Arial" w:hAnsi="Arial" w:cs="Arial"/>
                <w:sz w:val="20"/>
                <w:highlight w:val="cyan"/>
              </w:rPr>
              <w:t>No será objeto de abono el incremento de espesor en la capa de mortero por condicionantes constructivos o de puesta en obra. El espesor máximo admisible de la capa es de 5 cm, no siendo de abono espesores mayores sobre el previsto para esta capa de regularización.</w:t>
            </w:r>
          </w:p>
        </w:tc>
      </w:tr>
    </w:tbl>
    <w:p w14:paraId="35D492CF" w14:textId="77777777" w:rsidR="00715F96" w:rsidRPr="009B23E5" w:rsidRDefault="00715F96" w:rsidP="008E11EA"/>
    <w:p w14:paraId="29E27B2C" w14:textId="77777777" w:rsidR="00AE134E" w:rsidRPr="009B23E5" w:rsidRDefault="00AE134E" w:rsidP="00AE134E">
      <w:pPr>
        <w:pStyle w:val="Ttulo1"/>
        <w:rPr>
          <w:lang w:val="es-ES"/>
        </w:rPr>
      </w:pPr>
      <w:bookmarkStart w:id="1037" w:name="_Toc516570004"/>
      <w:bookmarkStart w:id="1038" w:name="_Toc399509065"/>
      <w:bookmarkStart w:id="1039" w:name="_Toc400741568"/>
      <w:bookmarkEnd w:id="994"/>
      <w:r w:rsidRPr="009B23E5">
        <w:rPr>
          <w:highlight w:val="yellow"/>
          <w:lang w:val="es-ES"/>
        </w:rPr>
        <w:lastRenderedPageBreak/>
        <w:t>Artículo 6.1.4a.- Sellado superficial de fisuras</w:t>
      </w:r>
      <w:bookmarkEnd w:id="1037"/>
    </w:p>
    <w:p w14:paraId="709C14AF" w14:textId="77777777" w:rsidR="00AE134E" w:rsidRPr="009B23E5" w:rsidRDefault="00AE134E" w:rsidP="00AE134E">
      <w:pPr>
        <w:pStyle w:val="Ttulo2"/>
      </w:pPr>
      <w:bookmarkStart w:id="1040" w:name="_Toc516570005"/>
      <w:r w:rsidRPr="009B23E5">
        <w:t>6.1.2.1.- Definición</w:t>
      </w:r>
      <w:bookmarkEnd w:id="1040"/>
      <w:r w:rsidRPr="009B23E5">
        <w:t xml:space="preserve"> </w:t>
      </w:r>
    </w:p>
    <w:p w14:paraId="2ED26547" w14:textId="77777777" w:rsidR="00AE134E" w:rsidRPr="009B23E5" w:rsidRDefault="00AE134E" w:rsidP="00AE134E">
      <w:r w:rsidRPr="009B23E5">
        <w:t xml:space="preserve">El sellado superficial de fisuras es un método de reparación que pretende restablecer la continuidad del paramento y la impermeabilidad del elemento de hormigón considerado mediante la aplicación de adhesivos tixotrópicos a base de resinas </w:t>
      </w:r>
      <w:proofErr w:type="spellStart"/>
      <w:r w:rsidRPr="009B23E5">
        <w:t>epoxídicas</w:t>
      </w:r>
      <w:proofErr w:type="spellEnd"/>
      <w:r w:rsidRPr="009B23E5">
        <w:t xml:space="preserve">. </w:t>
      </w:r>
    </w:p>
    <w:p w14:paraId="58841741" w14:textId="77777777" w:rsidR="00AE134E" w:rsidRPr="009B23E5" w:rsidRDefault="00AE134E" w:rsidP="00AE134E">
      <w:proofErr w:type="gramStart"/>
      <w:r w:rsidRPr="009B23E5">
        <w:t>Las fisuras a sellar</w:t>
      </w:r>
      <w:proofErr w:type="gramEnd"/>
      <w:r w:rsidRPr="009B23E5">
        <w:t xml:space="preserve"> serán aquellas definidas en Memoria y Planos de proyecto, así como en la descripción de las obras reflejada en el Artículo 102 del presente Pliego de Prescripciones. Queda a juicio de la Dirección de Obra el sellado de otras fisuras en base a los resultados obtenidos en la realización del mapa de fisuras confeccionado tras la limpieza de las superficies.</w:t>
      </w:r>
    </w:p>
    <w:p w14:paraId="5E7CF6DF" w14:textId="77777777" w:rsidR="00AE134E" w:rsidRPr="009B23E5" w:rsidRDefault="00AE134E" w:rsidP="00AE134E">
      <w:r w:rsidRPr="009B23E5">
        <w:t xml:space="preserve">Las prescripciones de este artículo también </w:t>
      </w:r>
      <w:proofErr w:type="gramStart"/>
      <w:r w:rsidRPr="009B23E5">
        <w:t>serán de aplicación</w:t>
      </w:r>
      <w:proofErr w:type="gramEnd"/>
      <w:r w:rsidRPr="009B23E5">
        <w:t xml:space="preserve"> a la fase de previa a la inyección en la que se sella la abertura de la fisura y se colocan los inyectores.</w:t>
      </w:r>
    </w:p>
    <w:p w14:paraId="7B17B62E" w14:textId="77777777" w:rsidR="00AE134E" w:rsidRPr="009B23E5" w:rsidRDefault="00AE134E" w:rsidP="00AE134E">
      <w:pPr>
        <w:pStyle w:val="Ttulo2"/>
      </w:pPr>
      <w:bookmarkStart w:id="1041" w:name="_Toc516570006"/>
      <w:r w:rsidRPr="009B23E5">
        <w:t>6.1.2.2.- Aplicación</w:t>
      </w:r>
      <w:bookmarkEnd w:id="1041"/>
      <w:r w:rsidRPr="009B23E5">
        <w:t xml:space="preserve"> </w:t>
      </w:r>
    </w:p>
    <w:tbl>
      <w:tblPr>
        <w:tblW w:w="8897" w:type="dxa"/>
        <w:tblLook w:val="04A0" w:firstRow="1" w:lastRow="0" w:firstColumn="1" w:lastColumn="0" w:noHBand="0" w:noVBand="1"/>
      </w:tblPr>
      <w:tblGrid>
        <w:gridCol w:w="1843"/>
        <w:gridCol w:w="989"/>
        <w:gridCol w:w="6065"/>
      </w:tblGrid>
      <w:tr w:rsidR="00AE134E" w:rsidRPr="009B23E5" w14:paraId="077F05E1" w14:textId="77777777" w:rsidTr="00685CD2">
        <w:tc>
          <w:tcPr>
            <w:tcW w:w="1384" w:type="dxa"/>
            <w:tcBorders>
              <w:bottom w:val="single" w:sz="4" w:space="0" w:color="auto"/>
            </w:tcBorders>
            <w:shd w:val="clear" w:color="auto" w:fill="F2F2F2" w:themeFill="background1" w:themeFillShade="F2"/>
          </w:tcPr>
          <w:p w14:paraId="57B4F580" w14:textId="77777777" w:rsidR="00AE134E" w:rsidRPr="009B23E5" w:rsidRDefault="00AE134E" w:rsidP="00685CD2">
            <w:pPr>
              <w:pStyle w:val="Tabla1"/>
              <w:rPr>
                <w:b/>
              </w:rPr>
            </w:pPr>
            <w:r w:rsidRPr="009B23E5">
              <w:rPr>
                <w:b/>
              </w:rPr>
              <w:t>Código</w:t>
            </w:r>
          </w:p>
        </w:tc>
        <w:tc>
          <w:tcPr>
            <w:tcW w:w="992" w:type="dxa"/>
            <w:tcBorders>
              <w:bottom w:val="single" w:sz="4" w:space="0" w:color="auto"/>
            </w:tcBorders>
            <w:shd w:val="clear" w:color="auto" w:fill="F2F2F2" w:themeFill="background1" w:themeFillShade="F2"/>
          </w:tcPr>
          <w:p w14:paraId="543B13D4" w14:textId="77777777" w:rsidR="00AE134E" w:rsidRPr="009B23E5" w:rsidRDefault="00AE134E" w:rsidP="00685CD2">
            <w:pPr>
              <w:pStyle w:val="Tabla1"/>
              <w:rPr>
                <w:b/>
              </w:rPr>
            </w:pPr>
            <w:r w:rsidRPr="009B23E5">
              <w:rPr>
                <w:b/>
              </w:rPr>
              <w:t>Unidad</w:t>
            </w:r>
          </w:p>
        </w:tc>
        <w:tc>
          <w:tcPr>
            <w:tcW w:w="6521" w:type="dxa"/>
            <w:tcBorders>
              <w:bottom w:val="single" w:sz="4" w:space="0" w:color="auto"/>
            </w:tcBorders>
            <w:shd w:val="clear" w:color="auto" w:fill="F2F2F2" w:themeFill="background1" w:themeFillShade="F2"/>
          </w:tcPr>
          <w:p w14:paraId="79748E2B" w14:textId="77777777" w:rsidR="00AE134E" w:rsidRPr="009B23E5" w:rsidRDefault="00AE134E" w:rsidP="00685CD2">
            <w:pPr>
              <w:pStyle w:val="Tabla1"/>
              <w:rPr>
                <w:b/>
              </w:rPr>
            </w:pPr>
            <w:r w:rsidRPr="009B23E5">
              <w:rPr>
                <w:b/>
              </w:rPr>
              <w:t>Descripción</w:t>
            </w:r>
          </w:p>
        </w:tc>
      </w:tr>
      <w:tr w:rsidR="00AE134E" w:rsidRPr="009B23E5" w14:paraId="5E060791" w14:textId="77777777" w:rsidTr="00685CD2">
        <w:tc>
          <w:tcPr>
            <w:tcW w:w="1384" w:type="dxa"/>
            <w:tcBorders>
              <w:top w:val="single" w:sz="4" w:space="0" w:color="auto"/>
              <w:bottom w:val="single" w:sz="4" w:space="0" w:color="auto"/>
            </w:tcBorders>
          </w:tcPr>
          <w:p w14:paraId="2F113EC3" w14:textId="77777777" w:rsidR="00AE134E" w:rsidRPr="009B23E5" w:rsidRDefault="00AE134E" w:rsidP="00685CD2">
            <w:pPr>
              <w:pStyle w:val="Tabla1"/>
            </w:pPr>
            <w:r w:rsidRPr="009B23E5">
              <w:rPr>
                <w:bCs/>
              </w:rPr>
              <w:t>UAcC05DR0052</w:t>
            </w:r>
          </w:p>
        </w:tc>
        <w:tc>
          <w:tcPr>
            <w:tcW w:w="992" w:type="dxa"/>
            <w:tcBorders>
              <w:top w:val="single" w:sz="4" w:space="0" w:color="auto"/>
              <w:bottom w:val="single" w:sz="4" w:space="0" w:color="auto"/>
            </w:tcBorders>
          </w:tcPr>
          <w:p w14:paraId="43A19741" w14:textId="77777777" w:rsidR="00AE134E" w:rsidRPr="009B23E5" w:rsidRDefault="00AE134E" w:rsidP="00685CD2">
            <w:pPr>
              <w:pStyle w:val="Tabla1"/>
              <w:rPr>
                <w:i/>
              </w:rPr>
            </w:pPr>
            <w:r w:rsidRPr="009B23E5">
              <w:rPr>
                <w:i/>
              </w:rPr>
              <w:t>m</w:t>
            </w:r>
          </w:p>
        </w:tc>
        <w:tc>
          <w:tcPr>
            <w:tcW w:w="6521" w:type="dxa"/>
            <w:tcBorders>
              <w:top w:val="single" w:sz="4" w:space="0" w:color="auto"/>
              <w:bottom w:val="single" w:sz="4" w:space="0" w:color="auto"/>
            </w:tcBorders>
          </w:tcPr>
          <w:p w14:paraId="29347F57" w14:textId="77777777" w:rsidR="00AE134E" w:rsidRPr="009B23E5" w:rsidRDefault="00AE134E" w:rsidP="00685CD2">
            <w:pPr>
              <w:pStyle w:val="Unidaddeobra"/>
              <w:spacing w:before="120"/>
              <w:jc w:val="both"/>
            </w:pPr>
            <w:r w:rsidRPr="009B23E5">
              <w:t xml:space="preserve">Sellado de juntas/fisuras existentes mediante tapón de adhesivo </w:t>
            </w:r>
            <w:proofErr w:type="spellStart"/>
            <w:r w:rsidRPr="009B23E5">
              <w:t>epoxídico</w:t>
            </w:r>
            <w:proofErr w:type="spellEnd"/>
            <w:r w:rsidRPr="009B23E5">
              <w:t xml:space="preserve"> tixotrópico, retacado y acabado superficial, incluso limpieza previa del soporte. Totalmente terminada.</w:t>
            </w:r>
          </w:p>
        </w:tc>
      </w:tr>
    </w:tbl>
    <w:p w14:paraId="285D3326" w14:textId="77777777" w:rsidR="00AE134E" w:rsidRPr="009B23E5" w:rsidRDefault="00AE134E" w:rsidP="00AE134E">
      <w:pPr>
        <w:pStyle w:val="Ttulo2"/>
      </w:pPr>
      <w:bookmarkStart w:id="1042" w:name="_Toc516570007"/>
      <w:r w:rsidRPr="009B23E5">
        <w:t>6.1.2.3.- Descripción De Los Trabajos</w:t>
      </w:r>
      <w:bookmarkEnd w:id="1042"/>
    </w:p>
    <w:p w14:paraId="1A7FFABF" w14:textId="77777777" w:rsidR="00AE134E" w:rsidRPr="009B23E5" w:rsidRDefault="00AE134E" w:rsidP="00AE134E">
      <w:r w:rsidRPr="009B23E5">
        <w:t xml:space="preserve">El presente artículo engloba las siguientes operaciones: </w:t>
      </w:r>
    </w:p>
    <w:p w14:paraId="3AC31EDE" w14:textId="77777777" w:rsidR="00AE134E" w:rsidRPr="009B23E5" w:rsidRDefault="00AE134E" w:rsidP="00AE134E">
      <w:pPr>
        <w:numPr>
          <w:ilvl w:val="0"/>
          <w:numId w:val="28"/>
        </w:numPr>
      </w:pPr>
      <w:r w:rsidRPr="009B23E5">
        <w:t xml:space="preserve">Verificación de que la superficie presenta un grado de limpieza óptimo para la correcta ejecución de los trabajos. </w:t>
      </w:r>
    </w:p>
    <w:p w14:paraId="6A840E4D" w14:textId="77777777" w:rsidR="00AE134E" w:rsidRPr="009B23E5" w:rsidRDefault="00AE134E" w:rsidP="00AE134E">
      <w:pPr>
        <w:numPr>
          <w:ilvl w:val="0"/>
          <w:numId w:val="28"/>
        </w:numPr>
      </w:pPr>
      <w:r w:rsidRPr="009B23E5">
        <w:t>Localización y marcado de las fisuras a sellar.</w:t>
      </w:r>
    </w:p>
    <w:p w14:paraId="67259023" w14:textId="77777777" w:rsidR="00AE134E" w:rsidRPr="009B23E5" w:rsidRDefault="00AE134E" w:rsidP="00AE134E">
      <w:pPr>
        <w:numPr>
          <w:ilvl w:val="0"/>
          <w:numId w:val="28"/>
        </w:numPr>
      </w:pPr>
      <w:r w:rsidRPr="009B23E5">
        <w:t>Preparado de la fisura mediante corte con radial cuando los labios se encuentren muy deteriorados para homogeneizar la superficie de aplicación.</w:t>
      </w:r>
    </w:p>
    <w:p w14:paraId="27178BB2" w14:textId="77777777" w:rsidR="00AE134E" w:rsidRPr="009B23E5" w:rsidRDefault="00AE134E" w:rsidP="00AE134E">
      <w:pPr>
        <w:numPr>
          <w:ilvl w:val="0"/>
          <w:numId w:val="28"/>
        </w:numPr>
      </w:pPr>
      <w:r w:rsidRPr="009B23E5">
        <w:t>Aplicación de producto tixotrópico a base de resinas epoxi</w:t>
      </w:r>
    </w:p>
    <w:p w14:paraId="4D57049A" w14:textId="77777777" w:rsidR="00AE134E" w:rsidRPr="009B23E5" w:rsidRDefault="00AE134E" w:rsidP="00AE134E">
      <w:pPr>
        <w:numPr>
          <w:ilvl w:val="0"/>
          <w:numId w:val="28"/>
        </w:numPr>
      </w:pPr>
      <w:r w:rsidRPr="009B23E5">
        <w:t xml:space="preserve">Acabado superficial. </w:t>
      </w:r>
    </w:p>
    <w:p w14:paraId="1E587917" w14:textId="77777777" w:rsidR="00AE134E" w:rsidRPr="009B23E5" w:rsidRDefault="00AE134E" w:rsidP="00AE134E">
      <w:pPr>
        <w:pStyle w:val="Ttulo2"/>
      </w:pPr>
      <w:bookmarkStart w:id="1043" w:name="_Toc419214024"/>
      <w:bookmarkStart w:id="1044" w:name="_Toc516570008"/>
      <w:r w:rsidRPr="009B23E5">
        <w:t>6.4.5.4.- Materiales</w:t>
      </w:r>
      <w:bookmarkEnd w:id="1043"/>
      <w:bookmarkEnd w:id="1044"/>
    </w:p>
    <w:p w14:paraId="432A2579" w14:textId="77777777" w:rsidR="00AE134E" w:rsidRPr="009B23E5" w:rsidRDefault="00AE134E" w:rsidP="00AE134E">
      <w:pPr>
        <w:pStyle w:val="Descripcin"/>
        <w:spacing w:before="120"/>
      </w:pPr>
      <w:r w:rsidRPr="009B23E5">
        <w:t xml:space="preserve">Material de sellado: </w:t>
      </w:r>
    </w:p>
    <w:p w14:paraId="42EC5CB0" w14:textId="77777777" w:rsidR="00AE134E" w:rsidRPr="009B23E5" w:rsidRDefault="00AE134E" w:rsidP="00AE134E">
      <w:r w:rsidRPr="009B23E5">
        <w:t xml:space="preserve">Se utilizará un adhesivo tixotrópico a base de resinas </w:t>
      </w:r>
      <w:proofErr w:type="spellStart"/>
      <w:r w:rsidRPr="009B23E5">
        <w:t>epoxídicas</w:t>
      </w:r>
      <w:proofErr w:type="spellEnd"/>
      <w:r w:rsidRPr="009B23E5">
        <w:t xml:space="preserve">, áridos seleccionados y aditivos especiales, tipo </w:t>
      </w:r>
      <w:proofErr w:type="spellStart"/>
      <w:r w:rsidRPr="009B23E5">
        <w:t>Adesilex</w:t>
      </w:r>
      <w:proofErr w:type="spellEnd"/>
      <w:r w:rsidRPr="009B23E5">
        <w:t xml:space="preserve"> PG1 o similar.</w:t>
      </w:r>
    </w:p>
    <w:p w14:paraId="00AC9B97" w14:textId="77777777" w:rsidR="00AE134E" w:rsidRPr="009B23E5" w:rsidRDefault="00AE134E" w:rsidP="00AE134E">
      <w:r w:rsidRPr="009B23E5">
        <w:t>La utilización de otro tipo de resinas de otra naturaleza deberá ser expresamente autorizado por la Dirección Facultativa, previa justificación de la idoneidad técnica de la resina propuesta para la aplicación en cuestión.</w:t>
      </w:r>
    </w:p>
    <w:p w14:paraId="78D9A68D" w14:textId="77777777" w:rsidR="00AE134E" w:rsidRPr="009B23E5" w:rsidRDefault="00AE134E" w:rsidP="00AE134E">
      <w:r w:rsidRPr="009B23E5">
        <w:t>Para la selección adecuada del material del sello externo, deberán considerarse los siguientes criterios, sujetos al tipo de grieta a reparar:</w:t>
      </w:r>
    </w:p>
    <w:p w14:paraId="50D75FFD" w14:textId="77777777" w:rsidR="00AE134E" w:rsidRPr="009B23E5" w:rsidRDefault="00AE134E" w:rsidP="00AE134E">
      <w:pPr>
        <w:pStyle w:val="Numeracin"/>
        <w:numPr>
          <w:ilvl w:val="0"/>
          <w:numId w:val="20"/>
        </w:numPr>
      </w:pPr>
      <w:r w:rsidRPr="009B23E5">
        <w:t>Consistencia sin escurrimiento (para elementos verticales o “</w:t>
      </w:r>
      <w:proofErr w:type="spellStart"/>
      <w:r w:rsidRPr="009B23E5">
        <w:t>sobre-cabeza</w:t>
      </w:r>
      <w:proofErr w:type="spellEnd"/>
      <w:r w:rsidRPr="009B23E5">
        <w:t>”)</w:t>
      </w:r>
    </w:p>
    <w:p w14:paraId="718A6086" w14:textId="77777777" w:rsidR="00AE134E" w:rsidRPr="009B23E5" w:rsidRDefault="00AE134E" w:rsidP="00AE134E">
      <w:pPr>
        <w:pStyle w:val="Numeracin"/>
        <w:numPr>
          <w:ilvl w:val="0"/>
          <w:numId w:val="20"/>
        </w:numPr>
      </w:pPr>
      <w:r w:rsidRPr="009B23E5">
        <w:t>Tolerancia a la humedad</w:t>
      </w:r>
    </w:p>
    <w:p w14:paraId="64A5D8EF" w14:textId="77777777" w:rsidR="00AE134E" w:rsidRPr="009B23E5" w:rsidRDefault="00AE134E" w:rsidP="00AE134E">
      <w:pPr>
        <w:pStyle w:val="Numeracin"/>
        <w:numPr>
          <w:ilvl w:val="0"/>
          <w:numId w:val="20"/>
        </w:numPr>
      </w:pPr>
      <w:r w:rsidRPr="009B23E5">
        <w:t xml:space="preserve">Tiempo de trabajabilidad de la mezcla </w:t>
      </w:r>
      <w:proofErr w:type="spellStart"/>
      <w:r w:rsidRPr="009B23E5">
        <w:t>epoxídica</w:t>
      </w:r>
      <w:proofErr w:type="spellEnd"/>
    </w:p>
    <w:p w14:paraId="49802429" w14:textId="77777777" w:rsidR="00AE134E" w:rsidRPr="009B23E5" w:rsidRDefault="00AE134E" w:rsidP="00AE134E">
      <w:pPr>
        <w:pStyle w:val="Numeracin"/>
        <w:numPr>
          <w:ilvl w:val="0"/>
          <w:numId w:val="20"/>
        </w:numPr>
        <w:rPr>
          <w:i/>
        </w:rPr>
      </w:pPr>
      <w:r w:rsidRPr="009B23E5">
        <w:t>Rigidez (módulo de elasticidad)</w:t>
      </w:r>
    </w:p>
    <w:p w14:paraId="53F822D8" w14:textId="77777777" w:rsidR="00AE134E" w:rsidRPr="009B23E5" w:rsidRDefault="00AE134E" w:rsidP="00AE134E">
      <w:pPr>
        <w:pStyle w:val="Ttulo2"/>
      </w:pPr>
      <w:bookmarkStart w:id="1045" w:name="_Toc419214025"/>
      <w:bookmarkStart w:id="1046" w:name="_Toc516570009"/>
      <w:r w:rsidRPr="009B23E5">
        <w:t>6.4.5.5.- Ejecución</w:t>
      </w:r>
      <w:bookmarkEnd w:id="1045"/>
      <w:bookmarkEnd w:id="1046"/>
      <w:r w:rsidRPr="009B23E5">
        <w:t xml:space="preserve"> </w:t>
      </w:r>
    </w:p>
    <w:p w14:paraId="715D8C29" w14:textId="77777777" w:rsidR="00AE134E" w:rsidRPr="009B23E5" w:rsidRDefault="00AE134E" w:rsidP="00AE134E">
      <w:r w:rsidRPr="009B23E5">
        <w:t xml:space="preserve">Previamente al inicio del sellado, el Contratista deberá localizar en obra todas las fisuras marcando las mismas mediante tiza o material similar. Identificadas las fisuras, se cotejarán con los mapas de fisuras del informe para analizar posibles discrepancias, comunicando en dicho caso su presencia a la Dirección Facultativa que procederá a estudiar la solución a adoptar. </w:t>
      </w:r>
    </w:p>
    <w:p w14:paraId="2CD6FCFA" w14:textId="77777777" w:rsidR="00AE134E" w:rsidRPr="009B23E5" w:rsidRDefault="00AE134E" w:rsidP="00AE134E">
      <w:r w:rsidRPr="009B23E5">
        <w:t xml:space="preserve">Localizadas las fisuras se comenzará el tratamiento de sellado sobre las fisuras definidas en el proyecto y sobre aquellas, </w:t>
      </w:r>
      <w:proofErr w:type="gramStart"/>
      <w:r w:rsidRPr="009B23E5">
        <w:t>que</w:t>
      </w:r>
      <w:proofErr w:type="gramEnd"/>
      <w:r w:rsidRPr="009B23E5">
        <w:t xml:space="preserve"> no estando contempladas, la Dirección Facultativa lo haya estimado oportuno. Para ello, se aplicará el adhesivo de base </w:t>
      </w:r>
      <w:proofErr w:type="spellStart"/>
      <w:r w:rsidRPr="009B23E5">
        <w:t>epoxídica</w:t>
      </w:r>
      <w:proofErr w:type="spellEnd"/>
      <w:r w:rsidRPr="009B23E5">
        <w:t xml:space="preserve"> mediante llana o espátula, garantizando que el acabado superficial queda enrasado con los paramentos adyacentes a la fisura mediante una fina película de material.</w:t>
      </w:r>
    </w:p>
    <w:p w14:paraId="4EB3D4DE" w14:textId="77777777" w:rsidR="00AE134E" w:rsidRPr="009B23E5" w:rsidRDefault="00AE134E" w:rsidP="00AE134E">
      <w:r w:rsidRPr="009B23E5">
        <w:t xml:space="preserve">Esta operación deberá ejecutarse de abajo a arriba en paramentos verticales y de </w:t>
      </w:r>
      <w:proofErr w:type="gramStart"/>
      <w:r w:rsidRPr="009B23E5">
        <w:t>un extremos</w:t>
      </w:r>
      <w:proofErr w:type="gramEnd"/>
      <w:r w:rsidRPr="009B23E5">
        <w:t xml:space="preserve"> a otro en paramentos horizontales, asegurando el completo sellado en toda la longitud de la fisura. </w:t>
      </w:r>
    </w:p>
    <w:p w14:paraId="63FA1E84" w14:textId="77777777" w:rsidR="00AE134E" w:rsidRPr="009B23E5" w:rsidRDefault="00AE134E" w:rsidP="00AE134E">
      <w:pPr>
        <w:pStyle w:val="Ttulo2"/>
      </w:pPr>
      <w:bookmarkStart w:id="1047" w:name="_Toc419214026"/>
      <w:bookmarkStart w:id="1048" w:name="_Toc516570010"/>
      <w:r w:rsidRPr="009B23E5">
        <w:lastRenderedPageBreak/>
        <w:t>6.4.5.6.- Recepción</w:t>
      </w:r>
      <w:bookmarkEnd w:id="1047"/>
      <w:bookmarkEnd w:id="1048"/>
    </w:p>
    <w:p w14:paraId="0D718DF1" w14:textId="77777777" w:rsidR="00AE134E" w:rsidRPr="009B23E5" w:rsidRDefault="00AE134E" w:rsidP="00AE134E">
      <w:r w:rsidRPr="009B23E5">
        <w:t xml:space="preserve">Se realizará una inspección visual para comprobar el sellado de la grieta o fisura. </w:t>
      </w:r>
    </w:p>
    <w:p w14:paraId="585EFDD0" w14:textId="77777777" w:rsidR="00AE134E" w:rsidRPr="009B23E5" w:rsidRDefault="00AE134E" w:rsidP="00AE134E">
      <w:pPr>
        <w:pStyle w:val="Ttulo2"/>
      </w:pPr>
      <w:bookmarkStart w:id="1049" w:name="_Toc419214027"/>
      <w:bookmarkStart w:id="1050" w:name="_Toc516570011"/>
      <w:r w:rsidRPr="009B23E5">
        <w:t>6.4.5.7.- Control de Calidad</w:t>
      </w:r>
      <w:bookmarkEnd w:id="1049"/>
      <w:bookmarkEnd w:id="1050"/>
    </w:p>
    <w:p w14:paraId="4F3BF54B" w14:textId="77777777" w:rsidR="00AE134E" w:rsidRPr="009B23E5" w:rsidRDefault="00AE134E" w:rsidP="00AE134E">
      <w:r w:rsidRPr="009B23E5">
        <w:t xml:space="preserve">El control de calidad de la obra se entenderá enmarcado dentro del concepto de calidad total que consiste en el establecimiento de control en cada uno de los procesos realizados en obra, según las especificaciones dadas en la EN:1504 – 10 </w:t>
      </w:r>
      <w:r w:rsidRPr="009B23E5">
        <w:rPr>
          <w:i/>
          <w:iCs/>
        </w:rPr>
        <w:t>Aplicación en la obra y calidad</w:t>
      </w:r>
      <w:r w:rsidRPr="009B23E5">
        <w:t xml:space="preserve">. </w:t>
      </w:r>
    </w:p>
    <w:p w14:paraId="4A3E2B31" w14:textId="77777777" w:rsidR="00AE134E" w:rsidRPr="009B23E5" w:rsidRDefault="00AE134E" w:rsidP="00AE134E">
      <w:r w:rsidRPr="009B23E5">
        <w:t>En el caso de que los materiales y productos dispongan de marcado CE según la directiva 89/106CEE, se comprobará su conformidad mediante la verificación documental de que los valores declarados en los documentos que acompañan al citado marcado CE son acordes a las especificaciones contempladas en el Informe Técnico.</w:t>
      </w:r>
    </w:p>
    <w:p w14:paraId="4E0BD4AF" w14:textId="77777777" w:rsidR="00AE134E" w:rsidRPr="009B23E5" w:rsidRDefault="00AE134E" w:rsidP="00AE134E">
      <w:r w:rsidRPr="009B23E5">
        <w:t>La Dirección Facultativa, en el uso de sus atribuciones, podrá disponer en cualquier momento la realización de comprobaciones o ensayos sobre los materiales y productos que se empleen en la reparación.</w:t>
      </w:r>
    </w:p>
    <w:p w14:paraId="36EB2E44" w14:textId="77777777" w:rsidR="00AE134E" w:rsidRPr="009B23E5" w:rsidRDefault="00AE134E" w:rsidP="00AE134E">
      <w:r w:rsidRPr="009B23E5">
        <w:t>En el caso de productos que no dispongan de marcado CE, la comprobación de su conformidad corresponderá:</w:t>
      </w:r>
    </w:p>
    <w:p w14:paraId="775AC7BB" w14:textId="77777777" w:rsidR="00AE134E" w:rsidRPr="009B23E5" w:rsidRDefault="00AE134E" w:rsidP="00AE134E">
      <w:pPr>
        <w:numPr>
          <w:ilvl w:val="0"/>
          <w:numId w:val="63"/>
        </w:numPr>
        <w:ind w:left="1418" w:hanging="567"/>
      </w:pPr>
      <w:r w:rsidRPr="009B23E5">
        <w:t>Un control documental</w:t>
      </w:r>
    </w:p>
    <w:p w14:paraId="70AD59C0" w14:textId="77777777" w:rsidR="00AE134E" w:rsidRPr="009B23E5" w:rsidRDefault="00AE134E" w:rsidP="00AE134E">
      <w:pPr>
        <w:numPr>
          <w:ilvl w:val="0"/>
          <w:numId w:val="63"/>
        </w:numPr>
        <w:ind w:left="1418" w:hanging="567"/>
      </w:pPr>
      <w:r w:rsidRPr="009B23E5">
        <w:t>En su caso, control mediante distintivos de calidad o procedimientos que garanticen un nivel de garantía adicional equivalente</w:t>
      </w:r>
    </w:p>
    <w:p w14:paraId="45590EAA" w14:textId="77777777" w:rsidR="00AE134E" w:rsidRPr="009B23E5" w:rsidRDefault="00AE134E" w:rsidP="00AE134E">
      <w:pPr>
        <w:numPr>
          <w:ilvl w:val="0"/>
          <w:numId w:val="63"/>
        </w:numPr>
        <w:ind w:left="1418" w:hanging="567"/>
      </w:pPr>
      <w:r w:rsidRPr="009B23E5">
        <w:t>En su caso, un control experimental mediante la realización de ensayos que estime la Dirección Facultativa.</w:t>
      </w:r>
    </w:p>
    <w:p w14:paraId="0494699A" w14:textId="77777777" w:rsidR="00AE134E" w:rsidRPr="009B23E5" w:rsidRDefault="00AE134E" w:rsidP="00AE134E">
      <w:r w:rsidRPr="009B23E5">
        <w:t xml:space="preserve">Para ello se refieren a continuación un conjunto de ensayos y comprobaciones que podrán aplicarse en parte o en su totalidad en las obras realizadas dentro del ámbito del presente Pliego de Condiciones. La decisión del tipo y cantidad de ensayos a realizar se tomará de acuerdo con todas las partes intervinientes en la reparación. </w:t>
      </w:r>
    </w:p>
    <w:p w14:paraId="4CA3E441" w14:textId="77777777" w:rsidR="00AE134E" w:rsidRPr="009B23E5" w:rsidRDefault="00AE134E" w:rsidP="00AE134E">
      <w:pPr>
        <w:pStyle w:val="Descripcin"/>
      </w:pPr>
      <w:r w:rsidRPr="009B23E5">
        <w:t>Control en la recepción de materiales</w:t>
      </w:r>
    </w:p>
    <w:p w14:paraId="46786B01" w14:textId="77777777" w:rsidR="00AE134E" w:rsidRPr="009B23E5" w:rsidRDefault="00AE134E" w:rsidP="00AE134E">
      <w:pPr>
        <w:pStyle w:val="Numeracin"/>
        <w:numPr>
          <w:ilvl w:val="0"/>
          <w:numId w:val="20"/>
        </w:numPr>
      </w:pPr>
      <w:r w:rsidRPr="009B23E5">
        <w:t>Cómputo de las unidades recibidas</w:t>
      </w:r>
    </w:p>
    <w:p w14:paraId="14ADD397" w14:textId="77777777" w:rsidR="00AE134E" w:rsidRPr="009B23E5" w:rsidRDefault="00AE134E" w:rsidP="00AE134E">
      <w:pPr>
        <w:pStyle w:val="Numeracin"/>
        <w:numPr>
          <w:ilvl w:val="0"/>
          <w:numId w:val="20"/>
        </w:numPr>
      </w:pPr>
      <w:r w:rsidRPr="009B23E5">
        <w:t>Comprobación de la denominación y de la correcta identificación de la totalidad de los envases.</w:t>
      </w:r>
    </w:p>
    <w:p w14:paraId="6B9B139B" w14:textId="77777777" w:rsidR="00AE134E" w:rsidRPr="009B23E5" w:rsidRDefault="00AE134E" w:rsidP="00AE134E">
      <w:pPr>
        <w:pStyle w:val="Numeracin"/>
        <w:numPr>
          <w:ilvl w:val="0"/>
          <w:numId w:val="20"/>
        </w:numPr>
      </w:pPr>
      <w:r w:rsidRPr="009B23E5">
        <w:t xml:space="preserve">Inspección visual del estado de los envases descartando aquellos que presenten roturas con pérdida de material </w:t>
      </w:r>
    </w:p>
    <w:p w14:paraId="374C13A6" w14:textId="77777777" w:rsidR="00AE134E" w:rsidRPr="009B23E5" w:rsidRDefault="00AE134E" w:rsidP="00AE134E">
      <w:pPr>
        <w:pStyle w:val="Numeracin"/>
        <w:numPr>
          <w:ilvl w:val="0"/>
          <w:numId w:val="20"/>
        </w:numPr>
      </w:pPr>
      <w:r w:rsidRPr="009B23E5">
        <w:t xml:space="preserve">Comprobación de la fecha límite de uso de los materiales que deberá estar claramente indicada en cada uno de los envases. </w:t>
      </w:r>
    </w:p>
    <w:p w14:paraId="7C9AA855" w14:textId="77777777" w:rsidR="00AE134E" w:rsidRPr="009B23E5" w:rsidRDefault="00AE134E" w:rsidP="00AE134E">
      <w:pPr>
        <w:pStyle w:val="Descripcin"/>
      </w:pPr>
      <w:r w:rsidRPr="009B23E5">
        <w:t xml:space="preserve">Control de los acopios </w:t>
      </w:r>
    </w:p>
    <w:p w14:paraId="5438CDB2" w14:textId="77777777" w:rsidR="00AE134E" w:rsidRPr="009B23E5" w:rsidRDefault="00AE134E" w:rsidP="00AE134E">
      <w:r w:rsidRPr="009B23E5">
        <w:t xml:space="preserve">Se comprobará que los materiales se almacenan a cubierto (protegidos por el sol y de fuentes de calor) en lugar fresco, seco y en sus envases originales cerrados y agrupando los materiales según su identificación. Los materiales hidráulicos se acopiarán separados del terreno mediante listones de madera y protegidos de la lluvia y el rocío. </w:t>
      </w:r>
    </w:p>
    <w:p w14:paraId="22381995" w14:textId="77777777" w:rsidR="00AE134E" w:rsidRPr="009B23E5" w:rsidRDefault="00AE134E" w:rsidP="00AE134E">
      <w:r w:rsidRPr="009B23E5">
        <w:t xml:space="preserve">No se extraerán los envases de las cajas de envío hasta el momento de empleo. </w:t>
      </w:r>
    </w:p>
    <w:p w14:paraId="5D3A1C87" w14:textId="77777777" w:rsidR="00AE134E" w:rsidRPr="009B23E5" w:rsidRDefault="00AE134E" w:rsidP="00AE134E">
      <w:r w:rsidRPr="009B23E5">
        <w:t xml:space="preserve">Al final de la jornada se realizará un cómputo del material acopiado, asegurando la concordancia entre el número de componentes I y II. </w:t>
      </w:r>
    </w:p>
    <w:p w14:paraId="1965581D" w14:textId="77777777" w:rsidR="00AE134E" w:rsidRPr="009B23E5" w:rsidRDefault="00AE134E" w:rsidP="00AE134E">
      <w:pPr>
        <w:pStyle w:val="Ttulo2"/>
      </w:pPr>
      <w:bookmarkStart w:id="1051" w:name="_Toc419214028"/>
      <w:bookmarkStart w:id="1052" w:name="_Toc516570012"/>
      <w:r w:rsidRPr="009B23E5">
        <w:t>6.4.5.8.- Tratamiento de no conformidades</w:t>
      </w:r>
      <w:bookmarkEnd w:id="1051"/>
      <w:bookmarkEnd w:id="1052"/>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4812"/>
      </w:tblGrid>
      <w:tr w:rsidR="00AE134E" w:rsidRPr="009B23E5" w14:paraId="00872EE0" w14:textId="77777777" w:rsidTr="00685CD2">
        <w:tc>
          <w:tcPr>
            <w:tcW w:w="3898" w:type="dxa"/>
            <w:shd w:val="clear" w:color="auto" w:fill="F2F2F2"/>
          </w:tcPr>
          <w:p w14:paraId="5FF207AE" w14:textId="77777777" w:rsidR="00AE134E" w:rsidRPr="009B23E5" w:rsidRDefault="00AE134E" w:rsidP="00685CD2">
            <w:pPr>
              <w:pStyle w:val="Tabla1"/>
              <w:jc w:val="center"/>
              <w:rPr>
                <w:b/>
                <w:sz w:val="20"/>
              </w:rPr>
            </w:pPr>
            <w:r w:rsidRPr="009B23E5">
              <w:rPr>
                <w:b/>
                <w:sz w:val="20"/>
              </w:rPr>
              <w:t>No Conformidades</w:t>
            </w:r>
          </w:p>
        </w:tc>
        <w:tc>
          <w:tcPr>
            <w:tcW w:w="4812" w:type="dxa"/>
            <w:shd w:val="clear" w:color="auto" w:fill="F2F2F2"/>
          </w:tcPr>
          <w:p w14:paraId="631D926C" w14:textId="77777777" w:rsidR="00AE134E" w:rsidRPr="009B23E5" w:rsidRDefault="00AE134E" w:rsidP="00685CD2">
            <w:pPr>
              <w:pStyle w:val="Tabla1"/>
              <w:jc w:val="center"/>
              <w:rPr>
                <w:b/>
                <w:sz w:val="20"/>
              </w:rPr>
            </w:pPr>
            <w:r w:rsidRPr="009B23E5">
              <w:rPr>
                <w:b/>
                <w:sz w:val="20"/>
              </w:rPr>
              <w:t>Tratamiento</w:t>
            </w:r>
          </w:p>
        </w:tc>
      </w:tr>
      <w:tr w:rsidR="00AE134E" w:rsidRPr="009B23E5" w14:paraId="43F8B9A9" w14:textId="77777777" w:rsidTr="00685CD2">
        <w:tc>
          <w:tcPr>
            <w:tcW w:w="3898" w:type="dxa"/>
          </w:tcPr>
          <w:p w14:paraId="5D1E0198" w14:textId="77777777" w:rsidR="00AE134E" w:rsidRPr="009B23E5" w:rsidRDefault="00AE134E" w:rsidP="00685CD2">
            <w:pPr>
              <w:pStyle w:val="Tabla1"/>
              <w:rPr>
                <w:sz w:val="20"/>
              </w:rPr>
            </w:pPr>
            <w:r w:rsidRPr="009B23E5">
              <w:rPr>
                <w:sz w:val="20"/>
              </w:rPr>
              <w:t>Filtraciones de agua</w:t>
            </w:r>
          </w:p>
        </w:tc>
        <w:tc>
          <w:tcPr>
            <w:tcW w:w="4812" w:type="dxa"/>
          </w:tcPr>
          <w:p w14:paraId="6330033A" w14:textId="77777777" w:rsidR="00AE134E" w:rsidRPr="009B23E5" w:rsidRDefault="00AE134E" w:rsidP="00685CD2">
            <w:pPr>
              <w:pStyle w:val="Tabla1"/>
              <w:rPr>
                <w:sz w:val="20"/>
              </w:rPr>
            </w:pPr>
            <w:r w:rsidRPr="009B23E5">
              <w:rPr>
                <w:sz w:val="20"/>
              </w:rPr>
              <w:t xml:space="preserve">No se aceptará, se corregirá y los gastos irán por cuenta del contratista. </w:t>
            </w:r>
          </w:p>
        </w:tc>
      </w:tr>
      <w:tr w:rsidR="00AE134E" w:rsidRPr="009B23E5" w14:paraId="663FECE4" w14:textId="77777777" w:rsidTr="00685CD2">
        <w:tc>
          <w:tcPr>
            <w:tcW w:w="3898" w:type="dxa"/>
          </w:tcPr>
          <w:p w14:paraId="37F77052" w14:textId="77777777" w:rsidR="00AE134E" w:rsidRPr="009B23E5" w:rsidRDefault="00AE134E" w:rsidP="00685CD2">
            <w:pPr>
              <w:pStyle w:val="Tabla1"/>
              <w:rPr>
                <w:sz w:val="20"/>
              </w:rPr>
            </w:pPr>
            <w:r w:rsidRPr="009B23E5">
              <w:rPr>
                <w:sz w:val="20"/>
              </w:rPr>
              <w:t xml:space="preserve">Acabado superficial defectuoso: oquedades o burbujas visibles en el sellado.  </w:t>
            </w:r>
          </w:p>
        </w:tc>
        <w:tc>
          <w:tcPr>
            <w:tcW w:w="4812" w:type="dxa"/>
          </w:tcPr>
          <w:p w14:paraId="2A9CD128" w14:textId="77777777" w:rsidR="00AE134E" w:rsidRPr="009B23E5" w:rsidRDefault="00AE134E" w:rsidP="00685CD2">
            <w:pPr>
              <w:pStyle w:val="Tabla1"/>
              <w:rPr>
                <w:sz w:val="20"/>
              </w:rPr>
            </w:pPr>
            <w:r w:rsidRPr="009B23E5">
              <w:rPr>
                <w:sz w:val="20"/>
              </w:rPr>
              <w:t>Se comprobará que las oquedades no están conectadas entre sí, lo que supondría una vía de acceso para agentes corrosivos y no se aceptará la unidad. Se corregirá sellando nuevamente la fisura y los gastos serán por cuenta del Contratista.</w:t>
            </w:r>
          </w:p>
          <w:p w14:paraId="5D10BD6D" w14:textId="77777777" w:rsidR="00AE134E" w:rsidRPr="009B23E5" w:rsidRDefault="00AE134E" w:rsidP="00685CD2">
            <w:pPr>
              <w:pStyle w:val="Tabla1"/>
              <w:rPr>
                <w:sz w:val="20"/>
              </w:rPr>
            </w:pPr>
            <w:r w:rsidRPr="009B23E5">
              <w:rPr>
                <w:sz w:val="20"/>
              </w:rPr>
              <w:t xml:space="preserve">En caso contrario se aceptará la unidad abonando el 90% del precio del C.P. nº1. </w:t>
            </w:r>
          </w:p>
        </w:tc>
      </w:tr>
      <w:tr w:rsidR="00AE134E" w:rsidRPr="009B23E5" w14:paraId="5F357D24" w14:textId="77777777" w:rsidTr="00685CD2">
        <w:tc>
          <w:tcPr>
            <w:tcW w:w="3898" w:type="dxa"/>
          </w:tcPr>
          <w:p w14:paraId="3D6FCF0E" w14:textId="77777777" w:rsidR="00AE134E" w:rsidRPr="009B23E5" w:rsidRDefault="00AE134E" w:rsidP="00685CD2">
            <w:pPr>
              <w:pStyle w:val="Tabla1"/>
              <w:jc w:val="left"/>
              <w:rPr>
                <w:sz w:val="20"/>
              </w:rPr>
            </w:pPr>
            <w:r w:rsidRPr="009B23E5">
              <w:rPr>
                <w:sz w:val="20"/>
              </w:rPr>
              <w:t xml:space="preserve">Agrietado del sellado </w:t>
            </w:r>
          </w:p>
        </w:tc>
        <w:tc>
          <w:tcPr>
            <w:tcW w:w="4812" w:type="dxa"/>
          </w:tcPr>
          <w:p w14:paraId="056718F7" w14:textId="77777777" w:rsidR="00AE134E" w:rsidRPr="009B23E5" w:rsidRDefault="00AE134E" w:rsidP="00685CD2">
            <w:pPr>
              <w:pStyle w:val="Tabla1"/>
              <w:rPr>
                <w:sz w:val="20"/>
              </w:rPr>
            </w:pPr>
            <w:r w:rsidRPr="009B23E5">
              <w:rPr>
                <w:sz w:val="20"/>
              </w:rPr>
              <w:t xml:space="preserve">Se procederá a eliminar el sellado defectuoso y ejecutarlo de nuevo. </w:t>
            </w:r>
          </w:p>
        </w:tc>
      </w:tr>
    </w:tbl>
    <w:p w14:paraId="220EBDE0" w14:textId="77777777" w:rsidR="00AE134E" w:rsidRPr="009B23E5" w:rsidRDefault="00AE134E" w:rsidP="00AE134E">
      <w:pPr>
        <w:pStyle w:val="Ttulo2"/>
      </w:pPr>
      <w:bookmarkStart w:id="1053" w:name="_Toc419214029"/>
      <w:bookmarkStart w:id="1054" w:name="_Toc516570013"/>
      <w:r w:rsidRPr="009B23E5">
        <w:lastRenderedPageBreak/>
        <w:t>6.4.5.9.- Medición y Abono.</w:t>
      </w:r>
      <w:bookmarkEnd w:id="1053"/>
      <w:bookmarkEnd w:id="1054"/>
      <w:r w:rsidRPr="009B23E5">
        <w:t xml:space="preserve"> </w:t>
      </w:r>
    </w:p>
    <w:p w14:paraId="2A96EE27" w14:textId="77777777" w:rsidR="00AE134E" w:rsidRPr="009B23E5" w:rsidRDefault="00AE134E" w:rsidP="00AE134E">
      <w:r w:rsidRPr="009B23E5">
        <w:t>En aquellas fisuras en las que se va a proceder a su inyección, el sellado superficial se incluye como parte de dicha, por lo que no será objeto de medición y abono independiente.</w:t>
      </w:r>
    </w:p>
    <w:p w14:paraId="7B3B1559" w14:textId="77777777" w:rsidR="00AE134E" w:rsidRPr="009B23E5" w:rsidRDefault="00AE134E" w:rsidP="00AE134E">
      <w:r w:rsidRPr="009B23E5">
        <w:t xml:space="preserve">El abono del sellado superficial de las fisuras que no se inyectarán, se realizará </w:t>
      </w:r>
      <w:proofErr w:type="gramStart"/>
      <w:r w:rsidRPr="009B23E5">
        <w:t>de acuerdo a</w:t>
      </w:r>
      <w:proofErr w:type="gramEnd"/>
      <w:r w:rsidRPr="009B23E5">
        <w:t xml:space="preserve"> las siguientes prescripciones: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AE134E" w:rsidRPr="009B23E5" w14:paraId="52057105" w14:textId="77777777" w:rsidTr="00685CD2">
        <w:trPr>
          <w:jc w:val="center"/>
        </w:trPr>
        <w:tc>
          <w:tcPr>
            <w:tcW w:w="2905" w:type="dxa"/>
            <w:vAlign w:val="center"/>
          </w:tcPr>
          <w:p w14:paraId="24AEE69A" w14:textId="77777777" w:rsidR="00AE134E" w:rsidRPr="009B23E5" w:rsidRDefault="00AE134E" w:rsidP="00685CD2">
            <w:pPr>
              <w:pStyle w:val="Tabla1"/>
              <w:rPr>
                <w:b/>
                <w:sz w:val="20"/>
              </w:rPr>
            </w:pPr>
            <w:r w:rsidRPr="009B23E5">
              <w:rPr>
                <w:b/>
                <w:sz w:val="20"/>
              </w:rPr>
              <w:t>Unidad de medida</w:t>
            </w:r>
          </w:p>
        </w:tc>
        <w:tc>
          <w:tcPr>
            <w:tcW w:w="5739" w:type="dxa"/>
            <w:vAlign w:val="center"/>
          </w:tcPr>
          <w:p w14:paraId="64D171BE" w14:textId="77777777" w:rsidR="00AE134E" w:rsidRPr="009B23E5" w:rsidRDefault="00AE134E" w:rsidP="00685CD2">
            <w:pPr>
              <w:pStyle w:val="Tabla1"/>
              <w:rPr>
                <w:sz w:val="20"/>
              </w:rPr>
            </w:pPr>
            <w:r w:rsidRPr="009B23E5">
              <w:rPr>
                <w:sz w:val="20"/>
              </w:rPr>
              <w:t xml:space="preserve">Metros lineales (m) </w:t>
            </w:r>
          </w:p>
        </w:tc>
      </w:tr>
      <w:tr w:rsidR="00AE134E" w:rsidRPr="009B23E5" w14:paraId="75978159" w14:textId="77777777" w:rsidTr="00685CD2">
        <w:trPr>
          <w:jc w:val="center"/>
        </w:trPr>
        <w:tc>
          <w:tcPr>
            <w:tcW w:w="2905" w:type="dxa"/>
            <w:vAlign w:val="center"/>
          </w:tcPr>
          <w:p w14:paraId="35CDB558" w14:textId="77777777" w:rsidR="00AE134E" w:rsidRPr="009B23E5" w:rsidRDefault="00AE134E" w:rsidP="00685CD2">
            <w:pPr>
              <w:pStyle w:val="Tabla1"/>
              <w:rPr>
                <w:b/>
                <w:sz w:val="20"/>
              </w:rPr>
            </w:pPr>
            <w:r w:rsidRPr="009B23E5">
              <w:rPr>
                <w:b/>
                <w:sz w:val="20"/>
              </w:rPr>
              <w:t>Grado de precisión</w:t>
            </w:r>
          </w:p>
        </w:tc>
        <w:tc>
          <w:tcPr>
            <w:tcW w:w="5739" w:type="dxa"/>
            <w:vAlign w:val="center"/>
          </w:tcPr>
          <w:p w14:paraId="2FB2B35B" w14:textId="77777777" w:rsidR="00AE134E" w:rsidRPr="009B23E5" w:rsidRDefault="00AE134E" w:rsidP="00685CD2">
            <w:pPr>
              <w:pStyle w:val="Tabla1"/>
              <w:rPr>
                <w:sz w:val="20"/>
              </w:rPr>
            </w:pPr>
            <w:r w:rsidRPr="009B23E5">
              <w:rPr>
                <w:sz w:val="20"/>
              </w:rPr>
              <w:t>Dos decimales</w:t>
            </w:r>
          </w:p>
        </w:tc>
      </w:tr>
      <w:tr w:rsidR="00AE134E" w:rsidRPr="009B23E5" w14:paraId="0F9DD834" w14:textId="77777777" w:rsidTr="00685CD2">
        <w:trPr>
          <w:jc w:val="center"/>
        </w:trPr>
        <w:tc>
          <w:tcPr>
            <w:tcW w:w="2905" w:type="dxa"/>
            <w:vAlign w:val="center"/>
          </w:tcPr>
          <w:p w14:paraId="504A249F" w14:textId="77777777" w:rsidR="00AE134E" w:rsidRPr="009B23E5" w:rsidRDefault="00AE134E" w:rsidP="00685CD2">
            <w:pPr>
              <w:pStyle w:val="Tabla1"/>
              <w:rPr>
                <w:b/>
                <w:sz w:val="20"/>
              </w:rPr>
            </w:pPr>
            <w:r w:rsidRPr="009B23E5">
              <w:rPr>
                <w:b/>
                <w:sz w:val="20"/>
              </w:rPr>
              <w:t>Forma de medición</w:t>
            </w:r>
          </w:p>
        </w:tc>
        <w:tc>
          <w:tcPr>
            <w:tcW w:w="5739" w:type="dxa"/>
            <w:vAlign w:val="center"/>
          </w:tcPr>
          <w:p w14:paraId="476BDA2D" w14:textId="77777777" w:rsidR="00AE134E" w:rsidRPr="009B23E5" w:rsidRDefault="00AE134E" w:rsidP="00685CD2">
            <w:pPr>
              <w:pStyle w:val="Tabla1"/>
              <w:rPr>
                <w:sz w:val="20"/>
              </w:rPr>
            </w:pPr>
            <w:r w:rsidRPr="009B23E5">
              <w:rPr>
                <w:sz w:val="20"/>
              </w:rPr>
              <w:t xml:space="preserve">Metros lineales (m) realmente sellados en reparación </w:t>
            </w:r>
          </w:p>
        </w:tc>
      </w:tr>
      <w:tr w:rsidR="00AE134E" w:rsidRPr="009B23E5" w14:paraId="38864475" w14:textId="77777777" w:rsidTr="00685CD2">
        <w:trPr>
          <w:jc w:val="center"/>
        </w:trPr>
        <w:tc>
          <w:tcPr>
            <w:tcW w:w="2905" w:type="dxa"/>
            <w:tcBorders>
              <w:bottom w:val="single" w:sz="4" w:space="0" w:color="auto"/>
            </w:tcBorders>
            <w:vAlign w:val="center"/>
          </w:tcPr>
          <w:p w14:paraId="357BECED" w14:textId="77777777" w:rsidR="00AE134E" w:rsidRPr="009B23E5" w:rsidRDefault="00AE134E" w:rsidP="00685CD2">
            <w:pPr>
              <w:pStyle w:val="Tabla1"/>
              <w:rPr>
                <w:b/>
                <w:sz w:val="20"/>
              </w:rPr>
            </w:pPr>
            <w:r w:rsidRPr="009B23E5">
              <w:rPr>
                <w:b/>
                <w:sz w:val="20"/>
              </w:rPr>
              <w:t>Abono</w:t>
            </w:r>
          </w:p>
        </w:tc>
        <w:tc>
          <w:tcPr>
            <w:tcW w:w="5739" w:type="dxa"/>
            <w:tcBorders>
              <w:bottom w:val="single" w:sz="4" w:space="0" w:color="auto"/>
            </w:tcBorders>
            <w:vAlign w:val="center"/>
          </w:tcPr>
          <w:p w14:paraId="6E3D161D" w14:textId="77777777" w:rsidR="00AE134E" w:rsidRPr="009B23E5" w:rsidRDefault="00AE134E" w:rsidP="00685CD2">
            <w:pPr>
              <w:pStyle w:val="Tabla1"/>
              <w:rPr>
                <w:sz w:val="20"/>
              </w:rPr>
            </w:pPr>
            <w:r w:rsidRPr="009B23E5">
              <w:rPr>
                <w:sz w:val="20"/>
              </w:rPr>
              <w:t>Se efectuará cuando se realice la aceptación</w:t>
            </w:r>
          </w:p>
        </w:tc>
      </w:tr>
      <w:tr w:rsidR="00AE134E" w:rsidRPr="009B23E5" w14:paraId="7C3B2DFE" w14:textId="77777777" w:rsidTr="00685CD2">
        <w:trPr>
          <w:jc w:val="center"/>
        </w:trPr>
        <w:tc>
          <w:tcPr>
            <w:tcW w:w="2905" w:type="dxa"/>
            <w:tcBorders>
              <w:bottom w:val="single" w:sz="4" w:space="0" w:color="auto"/>
            </w:tcBorders>
            <w:vAlign w:val="center"/>
          </w:tcPr>
          <w:p w14:paraId="11FD01F7" w14:textId="77777777" w:rsidR="00AE134E" w:rsidRPr="009B23E5" w:rsidRDefault="00AE134E" w:rsidP="00685CD2">
            <w:pPr>
              <w:pStyle w:val="Tabla1"/>
              <w:rPr>
                <w:b/>
                <w:sz w:val="20"/>
              </w:rPr>
            </w:pPr>
            <w:r w:rsidRPr="009B23E5">
              <w:rPr>
                <w:b/>
                <w:sz w:val="20"/>
              </w:rPr>
              <w:t>Criterios complementarios</w:t>
            </w:r>
          </w:p>
        </w:tc>
        <w:tc>
          <w:tcPr>
            <w:tcW w:w="5739" w:type="dxa"/>
            <w:tcBorders>
              <w:bottom w:val="single" w:sz="4" w:space="0" w:color="auto"/>
            </w:tcBorders>
            <w:vAlign w:val="center"/>
          </w:tcPr>
          <w:p w14:paraId="324122D2" w14:textId="77777777" w:rsidR="00AE134E" w:rsidRPr="009B23E5" w:rsidRDefault="00AE134E" w:rsidP="00685CD2">
            <w:pPr>
              <w:pStyle w:val="Tabla1"/>
              <w:rPr>
                <w:sz w:val="20"/>
              </w:rPr>
            </w:pPr>
            <w:r w:rsidRPr="009B23E5">
              <w:rPr>
                <w:sz w:val="20"/>
              </w:rPr>
              <w:t>Los precios incluyen todos los materiales, mano de obra, maquinaria y medios auxiliares necesarios para la correcta ejecución de la unidad, incluso ensayos previos y característicos cuando proceda.</w:t>
            </w:r>
          </w:p>
          <w:p w14:paraId="07E18DB6" w14:textId="77777777" w:rsidR="00AE134E" w:rsidRPr="009B23E5" w:rsidRDefault="00AE134E" w:rsidP="00685CD2">
            <w:pPr>
              <w:pStyle w:val="Tabla1"/>
              <w:rPr>
                <w:sz w:val="20"/>
              </w:rPr>
            </w:pPr>
            <w:r w:rsidRPr="009B23E5">
              <w:rPr>
                <w:sz w:val="20"/>
              </w:rPr>
              <w:t>Incluye también todas las operaciones de preparación de la fisura para su correcto sellado.</w:t>
            </w:r>
          </w:p>
          <w:p w14:paraId="7306342A" w14:textId="77777777" w:rsidR="00AE134E" w:rsidRPr="009B23E5" w:rsidRDefault="00AE134E" w:rsidP="00685CD2">
            <w:pPr>
              <w:pStyle w:val="Tabla1"/>
              <w:rPr>
                <w:sz w:val="20"/>
              </w:rPr>
            </w:pPr>
            <w:r w:rsidRPr="009B23E5">
              <w:rPr>
                <w:sz w:val="20"/>
              </w:rPr>
              <w:t xml:space="preserve">El adjudicatario de los trabajos una vez haya realizado la limpieza completa de todas las vigas/nervios incluidas en el ámbito de este proyecto procederá a realizar un mapa detallado y exhaustivo de </w:t>
            </w:r>
            <w:proofErr w:type="gramStart"/>
            <w:r w:rsidRPr="009B23E5">
              <w:rPr>
                <w:sz w:val="20"/>
              </w:rPr>
              <w:t>todas la fisuras existentes</w:t>
            </w:r>
            <w:proofErr w:type="gramEnd"/>
            <w:r w:rsidRPr="009B23E5">
              <w:rPr>
                <w:sz w:val="20"/>
              </w:rPr>
              <w:t xml:space="preserve"> en esos elementos, según lo indicado en el Artículo 622.</w:t>
            </w:r>
          </w:p>
          <w:p w14:paraId="500C202D" w14:textId="77777777" w:rsidR="00AE134E" w:rsidRPr="009B23E5" w:rsidRDefault="00AE134E" w:rsidP="00685CD2">
            <w:pPr>
              <w:pStyle w:val="Tabla1"/>
              <w:rPr>
                <w:sz w:val="20"/>
              </w:rPr>
            </w:pPr>
            <w:r w:rsidRPr="009B23E5">
              <w:rPr>
                <w:sz w:val="20"/>
              </w:rPr>
              <w:t>El adjudicatario no podrá comenzar el sellado de fisuras hasta que no obtenga el conforme firmado por la Dirección de los Trabajos al mapa de fisuras completo presentado, una vez que ésta lo haya revisado y contrastado in situ.</w:t>
            </w:r>
          </w:p>
        </w:tc>
      </w:tr>
    </w:tbl>
    <w:p w14:paraId="05606CB4" w14:textId="77777777" w:rsidR="00D4770F" w:rsidRPr="009B23E5" w:rsidRDefault="00D4770F" w:rsidP="00D4770F">
      <w:pPr>
        <w:pStyle w:val="TtuloCaptulo"/>
        <w:rPr>
          <w:lang w:val="es-ES"/>
        </w:rPr>
      </w:pPr>
      <w:bookmarkStart w:id="1055" w:name="_Toc516570014"/>
      <w:r w:rsidRPr="009B23E5">
        <w:rPr>
          <w:lang w:val="es-ES"/>
        </w:rPr>
        <w:lastRenderedPageBreak/>
        <w:t>Capítulo 2.</w:t>
      </w:r>
      <w:r w:rsidR="00960A7F" w:rsidRPr="009B23E5">
        <w:rPr>
          <w:lang w:val="es-ES"/>
        </w:rPr>
        <w:t>-</w:t>
      </w:r>
      <w:r w:rsidRPr="009B23E5">
        <w:rPr>
          <w:lang w:val="es-ES"/>
        </w:rPr>
        <w:t xml:space="preserve"> Control de humedad.</w:t>
      </w:r>
      <w:bookmarkEnd w:id="1038"/>
      <w:bookmarkEnd w:id="1039"/>
      <w:bookmarkEnd w:id="1055"/>
      <w:r w:rsidRPr="009B23E5">
        <w:rPr>
          <w:lang w:val="es-ES"/>
        </w:rPr>
        <w:t xml:space="preserve"> </w:t>
      </w:r>
    </w:p>
    <w:p w14:paraId="5A377D12" w14:textId="77777777" w:rsidR="0038287B" w:rsidRPr="009B23E5" w:rsidRDefault="0038287B" w:rsidP="0038287B">
      <w:pPr>
        <w:pStyle w:val="Ttulo1"/>
        <w:pageBreakBefore w:val="0"/>
        <w:rPr>
          <w:lang w:val="es-ES"/>
        </w:rPr>
      </w:pPr>
      <w:bookmarkStart w:id="1017" w:name="_Toc401069929"/>
      <w:bookmarkStart w:id="1018" w:name="_Toc516569994"/>
      <w:r w:rsidRPr="009B23E5">
        <w:rPr>
          <w:highlight w:val="yellow"/>
          <w:lang w:val="es-ES"/>
        </w:rPr>
        <w:t>Artículo 6.1.2.- Revestimiento superficial con o sin capacidad de puenteo de fisuras</w:t>
      </w:r>
      <w:bookmarkEnd w:id="1017"/>
      <w:bookmarkEnd w:id="1018"/>
    </w:p>
    <w:p w14:paraId="1DC60E7B" w14:textId="77777777" w:rsidR="0038287B" w:rsidRPr="009B23E5" w:rsidRDefault="0038287B" w:rsidP="0038287B">
      <w:pPr>
        <w:pStyle w:val="Ttulo2"/>
      </w:pPr>
      <w:bookmarkStart w:id="1019" w:name="_Toc401069930"/>
      <w:bookmarkStart w:id="1020" w:name="_Toc516569995"/>
      <w:r w:rsidRPr="009B23E5">
        <w:t>6.1.2.1.- Definición</w:t>
      </w:r>
      <w:bookmarkEnd w:id="1019"/>
      <w:bookmarkEnd w:id="1020"/>
      <w:r w:rsidRPr="009B23E5">
        <w:t xml:space="preserve"> </w:t>
      </w:r>
    </w:p>
    <w:p w14:paraId="52265096" w14:textId="77777777" w:rsidR="0038287B" w:rsidRPr="009B23E5" w:rsidRDefault="0038287B" w:rsidP="0038287B">
      <w:r w:rsidRPr="009B23E5">
        <w:t xml:space="preserve">El revestimiento es un tratamiento para obtener una capa protectora continua sobre la superficie del hormigón de un espesor de 0,1 a 5,0 mm, protegiendo el hormigón contra la entrada de agentes agresivos y controlando la humedad. Para aplicaciones especiales, se puede requerir espesores superiores a 5 </w:t>
      </w:r>
      <w:proofErr w:type="spellStart"/>
      <w:r w:rsidRPr="009B23E5">
        <w:t>mm.</w:t>
      </w:r>
      <w:proofErr w:type="spellEnd"/>
      <w:r w:rsidRPr="009B23E5">
        <w:t xml:space="preserve"> </w:t>
      </w:r>
    </w:p>
    <w:p w14:paraId="22EE6469" w14:textId="77777777" w:rsidR="0038287B" w:rsidRPr="009B23E5" w:rsidRDefault="0038287B" w:rsidP="0038287B">
      <w:r w:rsidRPr="009B23E5">
        <w:t xml:space="preserve">El revestimiento con capacidad de puenteo de fisuras permite su sellado, impidiendo la entrada de agentes agresivos al hormigón a través de </w:t>
      </w:r>
      <w:proofErr w:type="gramStart"/>
      <w:r w:rsidRPr="009B23E5">
        <w:t>las mismas</w:t>
      </w:r>
      <w:proofErr w:type="gramEnd"/>
      <w:r w:rsidRPr="009B23E5">
        <w:t>.</w:t>
      </w:r>
    </w:p>
    <w:p w14:paraId="2E8EC26C" w14:textId="77777777" w:rsidR="0038287B" w:rsidRPr="009B23E5" w:rsidRDefault="0038287B" w:rsidP="0038287B">
      <w:pPr>
        <w:pStyle w:val="Ttulo2"/>
      </w:pPr>
      <w:bookmarkStart w:id="1021" w:name="_Toc401069931"/>
      <w:bookmarkStart w:id="1022" w:name="_Toc516569996"/>
      <w:r w:rsidRPr="009B23E5">
        <w:t>6.1.2.2.- Aplicación</w:t>
      </w:r>
      <w:bookmarkEnd w:id="1021"/>
      <w:bookmarkEnd w:id="1022"/>
      <w:r w:rsidRPr="009B23E5">
        <w:t xml:space="preserve"> </w:t>
      </w:r>
    </w:p>
    <w:tbl>
      <w:tblPr>
        <w:tblW w:w="8897" w:type="dxa"/>
        <w:tblLook w:val="04A0" w:firstRow="1" w:lastRow="0" w:firstColumn="1" w:lastColumn="0" w:noHBand="0" w:noVBand="1"/>
      </w:tblPr>
      <w:tblGrid>
        <w:gridCol w:w="1384"/>
        <w:gridCol w:w="992"/>
        <w:gridCol w:w="6521"/>
      </w:tblGrid>
      <w:tr w:rsidR="0038287B" w:rsidRPr="009B23E5" w14:paraId="54E9869A" w14:textId="77777777" w:rsidTr="00720497">
        <w:tc>
          <w:tcPr>
            <w:tcW w:w="1384" w:type="dxa"/>
            <w:tcBorders>
              <w:bottom w:val="single" w:sz="4" w:space="0" w:color="auto"/>
            </w:tcBorders>
            <w:shd w:val="clear" w:color="auto" w:fill="F2F2F2" w:themeFill="background1" w:themeFillShade="F2"/>
          </w:tcPr>
          <w:p w14:paraId="35C57E81" w14:textId="77777777" w:rsidR="0038287B" w:rsidRPr="009B23E5" w:rsidRDefault="0038287B" w:rsidP="00171813">
            <w:pPr>
              <w:pStyle w:val="Tabla1"/>
              <w:rPr>
                <w:b/>
              </w:rPr>
            </w:pPr>
            <w:r w:rsidRPr="009B23E5">
              <w:rPr>
                <w:b/>
              </w:rPr>
              <w:t>Código</w:t>
            </w:r>
          </w:p>
        </w:tc>
        <w:tc>
          <w:tcPr>
            <w:tcW w:w="992" w:type="dxa"/>
            <w:tcBorders>
              <w:bottom w:val="single" w:sz="4" w:space="0" w:color="auto"/>
            </w:tcBorders>
            <w:shd w:val="clear" w:color="auto" w:fill="F2F2F2" w:themeFill="background1" w:themeFillShade="F2"/>
          </w:tcPr>
          <w:p w14:paraId="7492E976" w14:textId="77777777" w:rsidR="0038287B" w:rsidRPr="009B23E5" w:rsidRDefault="0038287B" w:rsidP="00171813">
            <w:pPr>
              <w:pStyle w:val="Tabla1"/>
              <w:rPr>
                <w:b/>
              </w:rPr>
            </w:pPr>
            <w:r w:rsidRPr="009B23E5">
              <w:rPr>
                <w:b/>
              </w:rPr>
              <w:t>Unidad</w:t>
            </w:r>
          </w:p>
        </w:tc>
        <w:tc>
          <w:tcPr>
            <w:tcW w:w="6521" w:type="dxa"/>
            <w:tcBorders>
              <w:bottom w:val="single" w:sz="4" w:space="0" w:color="auto"/>
            </w:tcBorders>
            <w:shd w:val="clear" w:color="auto" w:fill="F2F2F2" w:themeFill="background1" w:themeFillShade="F2"/>
          </w:tcPr>
          <w:p w14:paraId="43134276" w14:textId="77777777" w:rsidR="0038287B" w:rsidRPr="009B23E5" w:rsidRDefault="0038287B" w:rsidP="00171813">
            <w:pPr>
              <w:pStyle w:val="Tabla1"/>
              <w:rPr>
                <w:b/>
              </w:rPr>
            </w:pPr>
            <w:r w:rsidRPr="009B23E5">
              <w:rPr>
                <w:b/>
              </w:rPr>
              <w:t>Descripción</w:t>
            </w:r>
          </w:p>
        </w:tc>
      </w:tr>
      <w:tr w:rsidR="0038287B" w:rsidRPr="009B23E5" w14:paraId="685A96A7" w14:textId="77777777" w:rsidTr="00720497">
        <w:tc>
          <w:tcPr>
            <w:tcW w:w="1384" w:type="dxa"/>
            <w:tcBorders>
              <w:top w:val="single" w:sz="4" w:space="0" w:color="auto"/>
              <w:bottom w:val="single" w:sz="4" w:space="0" w:color="auto"/>
            </w:tcBorders>
          </w:tcPr>
          <w:p w14:paraId="1DDDA4B4" w14:textId="77777777" w:rsidR="0038287B" w:rsidRPr="009B23E5" w:rsidRDefault="0038287B" w:rsidP="00171813">
            <w:pPr>
              <w:pStyle w:val="Tabla1"/>
              <w:rPr>
                <w:highlight w:val="yellow"/>
              </w:rPr>
            </w:pPr>
            <w:r w:rsidRPr="009B23E5">
              <w:rPr>
                <w:highlight w:val="yellow"/>
              </w:rPr>
              <w:t>PP0201</w:t>
            </w:r>
          </w:p>
        </w:tc>
        <w:tc>
          <w:tcPr>
            <w:tcW w:w="992" w:type="dxa"/>
            <w:tcBorders>
              <w:top w:val="single" w:sz="4" w:space="0" w:color="auto"/>
              <w:bottom w:val="single" w:sz="4" w:space="0" w:color="auto"/>
            </w:tcBorders>
          </w:tcPr>
          <w:p w14:paraId="5B04504D" w14:textId="77777777" w:rsidR="0038287B" w:rsidRPr="009B23E5" w:rsidRDefault="0038287B" w:rsidP="00171813">
            <w:pPr>
              <w:pStyle w:val="Tabla1"/>
              <w:rPr>
                <w:highlight w:val="yellow"/>
              </w:rPr>
            </w:pPr>
            <w:r w:rsidRPr="009B23E5">
              <w:rPr>
                <w:highlight w:val="yellow"/>
              </w:rPr>
              <w:t>m²</w:t>
            </w:r>
          </w:p>
        </w:tc>
        <w:tc>
          <w:tcPr>
            <w:tcW w:w="6521" w:type="dxa"/>
            <w:tcBorders>
              <w:top w:val="single" w:sz="4" w:space="0" w:color="auto"/>
              <w:bottom w:val="single" w:sz="4" w:space="0" w:color="auto"/>
            </w:tcBorders>
          </w:tcPr>
          <w:p w14:paraId="4F897BAE" w14:textId="77777777" w:rsidR="0038287B" w:rsidRPr="009B23E5" w:rsidRDefault="0038287B" w:rsidP="00171813">
            <w:pPr>
              <w:pStyle w:val="Unidaddeobra"/>
              <w:spacing w:before="120"/>
              <w:jc w:val="both"/>
              <w:rPr>
                <w:highlight w:val="yellow"/>
              </w:rPr>
            </w:pPr>
            <w:r w:rsidRPr="009B23E5">
              <w:rPr>
                <w:highlight w:val="yellow"/>
              </w:rPr>
              <w:t xml:space="preserve">Revestimiento elástico para superficies de hormigón con capacidad de puenteo de fisuras hasta 0.3 mm y capacidad de protección </w:t>
            </w:r>
            <w:proofErr w:type="spellStart"/>
            <w:r w:rsidRPr="009B23E5">
              <w:rPr>
                <w:highlight w:val="yellow"/>
              </w:rPr>
              <w:t>anticarbonatación</w:t>
            </w:r>
            <w:proofErr w:type="spellEnd"/>
            <w:r w:rsidRPr="009B23E5">
              <w:rPr>
                <w:highlight w:val="yellow"/>
              </w:rPr>
              <w:t xml:space="preserve">, impermeable al agua y transpirable al vapor de agua, tipo MASTERSEAL 325 E de BASF o similar, con espesor de revestimiento de 1,5 mm Totalmente ejecutado.  </w:t>
            </w:r>
          </w:p>
        </w:tc>
      </w:tr>
    </w:tbl>
    <w:p w14:paraId="765279B4" w14:textId="77777777" w:rsidR="0038287B" w:rsidRPr="009B23E5" w:rsidRDefault="00720497" w:rsidP="0038287B">
      <w:pPr>
        <w:pStyle w:val="Ttulo2"/>
      </w:pPr>
      <w:bookmarkStart w:id="1023" w:name="_Toc401069932"/>
      <w:bookmarkStart w:id="1024" w:name="_Toc516569997"/>
      <w:r w:rsidRPr="009B23E5">
        <w:t xml:space="preserve">6.1.2.3.- </w:t>
      </w:r>
      <w:r w:rsidRPr="009B23E5">
        <w:rPr>
          <w:highlight w:val="green"/>
        </w:rPr>
        <w:t>Descripción</w:t>
      </w:r>
      <w:bookmarkEnd w:id="1023"/>
      <w:r w:rsidRPr="009B23E5">
        <w:rPr>
          <w:highlight w:val="green"/>
        </w:rPr>
        <w:t xml:space="preserve"> De Los Trabajos</w:t>
      </w:r>
      <w:bookmarkEnd w:id="1024"/>
    </w:p>
    <w:p w14:paraId="5513E3F4" w14:textId="77777777" w:rsidR="0038287B" w:rsidRPr="009B23E5" w:rsidRDefault="0038287B" w:rsidP="0038287B">
      <w:r w:rsidRPr="009B23E5">
        <w:t xml:space="preserve">El presente artículo engloba las siguientes operaciones: </w:t>
      </w:r>
    </w:p>
    <w:p w14:paraId="771CE154" w14:textId="77777777" w:rsidR="0038287B" w:rsidRPr="009B23E5" w:rsidRDefault="0038287B" w:rsidP="00E678F4">
      <w:pPr>
        <w:pStyle w:val="Prrafodelista"/>
        <w:numPr>
          <w:ilvl w:val="0"/>
          <w:numId w:val="38"/>
        </w:numPr>
      </w:pPr>
      <w:r w:rsidRPr="009B23E5">
        <w:t xml:space="preserve">Comprobación del estado de la superficie, libre de polvo, grasas, u otras partículas o deterioros significativos (exudaciones, humedades...) </w:t>
      </w:r>
    </w:p>
    <w:p w14:paraId="29FD3D9E" w14:textId="77777777" w:rsidR="0038287B" w:rsidRPr="009B23E5" w:rsidRDefault="0038287B" w:rsidP="00E678F4">
      <w:pPr>
        <w:pStyle w:val="Prrafodelista"/>
        <w:numPr>
          <w:ilvl w:val="0"/>
          <w:numId w:val="38"/>
        </w:numPr>
      </w:pPr>
      <w:r w:rsidRPr="009B23E5">
        <w:t xml:space="preserve">Aplicación del revestimiento elástico sellante mediante una mano de fondo y una mano de acabado.  </w:t>
      </w:r>
    </w:p>
    <w:p w14:paraId="733191AA" w14:textId="77777777" w:rsidR="0038287B" w:rsidRPr="009B23E5" w:rsidRDefault="0038287B" w:rsidP="00E678F4">
      <w:pPr>
        <w:pStyle w:val="Prrafodelista"/>
        <w:numPr>
          <w:ilvl w:val="0"/>
          <w:numId w:val="38"/>
        </w:numPr>
      </w:pPr>
      <w:r w:rsidRPr="009B23E5">
        <w:t xml:space="preserve">Secado del revestimiento, garantizando durante este periodo la ausencia de polvo. </w:t>
      </w:r>
    </w:p>
    <w:p w14:paraId="4FAE1A99" w14:textId="77777777" w:rsidR="0038287B" w:rsidRPr="009B23E5" w:rsidRDefault="0038287B" w:rsidP="0038287B">
      <w:pPr>
        <w:pStyle w:val="Ttulo2"/>
      </w:pPr>
      <w:bookmarkStart w:id="1025" w:name="_Toc401069933"/>
      <w:bookmarkStart w:id="1026" w:name="_Toc516569998"/>
      <w:r w:rsidRPr="009B23E5">
        <w:t>6.1.2.4.- Materiales</w:t>
      </w:r>
      <w:bookmarkEnd w:id="1025"/>
      <w:bookmarkEnd w:id="1026"/>
      <w:r w:rsidRPr="009B23E5">
        <w:t xml:space="preserve"> </w:t>
      </w:r>
    </w:p>
    <w:p w14:paraId="653F3287" w14:textId="77777777" w:rsidR="0038287B" w:rsidRPr="009B23E5" w:rsidRDefault="0038287B" w:rsidP="0038287B">
      <w:r w:rsidRPr="009B23E5">
        <w:t xml:space="preserve">Los materiales cumplirán con los requisitos especificados en la norma EN-1504, en función del principio de reparación en el que se enmarque, cumpliendo al menos con las siguientes especificaciones: </w:t>
      </w:r>
    </w:p>
    <w:p w14:paraId="448241CE" w14:textId="77777777" w:rsidR="0038287B" w:rsidRPr="009B23E5" w:rsidRDefault="0038287B" w:rsidP="0038287B">
      <w:r w:rsidRPr="009B23E5">
        <w:t>El producto tendrá un color, una vez seco, similar al del hormigón.</w:t>
      </w:r>
    </w:p>
    <w:tbl>
      <w:tblPr>
        <w:tblStyle w:val="Tablaconcuadrcula"/>
        <w:tblW w:w="0" w:type="auto"/>
        <w:tblLook w:val="04A0" w:firstRow="1" w:lastRow="0" w:firstColumn="1" w:lastColumn="0" w:noHBand="0" w:noVBand="1"/>
      </w:tblPr>
      <w:tblGrid>
        <w:gridCol w:w="2676"/>
        <w:gridCol w:w="2384"/>
        <w:gridCol w:w="3718"/>
      </w:tblGrid>
      <w:tr w:rsidR="0038287B" w:rsidRPr="009B23E5" w14:paraId="75B76298" w14:textId="77777777" w:rsidTr="00171813">
        <w:tc>
          <w:tcPr>
            <w:tcW w:w="2733" w:type="dxa"/>
            <w:shd w:val="clear" w:color="auto" w:fill="F2F2F2" w:themeFill="background1" w:themeFillShade="F2"/>
          </w:tcPr>
          <w:p w14:paraId="542350BB" w14:textId="77777777" w:rsidR="0038287B" w:rsidRPr="009B23E5" w:rsidRDefault="0038287B" w:rsidP="00171813">
            <w:pPr>
              <w:pStyle w:val="Tabla"/>
              <w:rPr>
                <w:b/>
              </w:rPr>
            </w:pPr>
            <w:r w:rsidRPr="009B23E5">
              <w:rPr>
                <w:b/>
              </w:rPr>
              <w:t xml:space="preserve">Propiedad </w:t>
            </w:r>
          </w:p>
        </w:tc>
        <w:tc>
          <w:tcPr>
            <w:tcW w:w="2459" w:type="dxa"/>
            <w:shd w:val="clear" w:color="auto" w:fill="F2F2F2" w:themeFill="background1" w:themeFillShade="F2"/>
          </w:tcPr>
          <w:p w14:paraId="69DCE80E" w14:textId="77777777" w:rsidR="0038287B" w:rsidRPr="009B23E5" w:rsidRDefault="0038287B" w:rsidP="00171813">
            <w:pPr>
              <w:pStyle w:val="Tabla"/>
              <w:rPr>
                <w:b/>
              </w:rPr>
            </w:pPr>
            <w:r w:rsidRPr="009B23E5">
              <w:rPr>
                <w:b/>
              </w:rPr>
              <w:t>Método de ensayo</w:t>
            </w:r>
          </w:p>
        </w:tc>
        <w:tc>
          <w:tcPr>
            <w:tcW w:w="3815" w:type="dxa"/>
            <w:shd w:val="clear" w:color="auto" w:fill="F2F2F2" w:themeFill="background1" w:themeFillShade="F2"/>
          </w:tcPr>
          <w:p w14:paraId="5ABF3DEC" w14:textId="77777777" w:rsidR="0038287B" w:rsidRPr="009B23E5" w:rsidRDefault="0038287B" w:rsidP="00171813">
            <w:pPr>
              <w:pStyle w:val="Tabla"/>
              <w:rPr>
                <w:b/>
              </w:rPr>
            </w:pPr>
            <w:r w:rsidRPr="009B23E5">
              <w:rPr>
                <w:b/>
              </w:rPr>
              <w:t xml:space="preserve">Requisitos mínimos </w:t>
            </w:r>
          </w:p>
        </w:tc>
      </w:tr>
      <w:tr w:rsidR="0038287B" w:rsidRPr="009B23E5" w14:paraId="48026C90" w14:textId="77777777" w:rsidTr="00171813">
        <w:tc>
          <w:tcPr>
            <w:tcW w:w="2733" w:type="dxa"/>
          </w:tcPr>
          <w:p w14:paraId="174E5596" w14:textId="77777777" w:rsidR="0038287B" w:rsidRPr="009B23E5" w:rsidRDefault="0038287B" w:rsidP="00171813">
            <w:pPr>
              <w:pStyle w:val="Tabla"/>
              <w:jc w:val="left"/>
            </w:pPr>
            <w:r w:rsidRPr="009B23E5">
              <w:t xml:space="preserve">Permeabilidad al CO2 </w:t>
            </w:r>
          </w:p>
        </w:tc>
        <w:tc>
          <w:tcPr>
            <w:tcW w:w="2459" w:type="dxa"/>
          </w:tcPr>
          <w:p w14:paraId="3336126A" w14:textId="77777777" w:rsidR="0038287B" w:rsidRPr="009B23E5" w:rsidRDefault="0038287B" w:rsidP="00171813">
            <w:pPr>
              <w:pStyle w:val="Tabla"/>
            </w:pPr>
            <w:r w:rsidRPr="009B23E5">
              <w:t>EN 1062-6</w:t>
            </w:r>
          </w:p>
        </w:tc>
        <w:tc>
          <w:tcPr>
            <w:tcW w:w="3815" w:type="dxa"/>
          </w:tcPr>
          <w:p w14:paraId="3C6D4BD1" w14:textId="77777777" w:rsidR="0038287B" w:rsidRPr="009B23E5" w:rsidRDefault="0038287B" w:rsidP="00171813">
            <w:pPr>
              <w:pStyle w:val="Tabla"/>
            </w:pPr>
            <w:r w:rsidRPr="009B23E5">
              <w:t>S</w:t>
            </w:r>
            <w:r w:rsidRPr="009B23E5">
              <w:rPr>
                <w:vertAlign w:val="subscript"/>
              </w:rPr>
              <w:t>D</w:t>
            </w:r>
            <w:r w:rsidRPr="009B23E5">
              <w:t xml:space="preserve"> ≥ 50m </w:t>
            </w:r>
          </w:p>
        </w:tc>
      </w:tr>
      <w:tr w:rsidR="0038287B" w:rsidRPr="009B23E5" w14:paraId="6CCF0236" w14:textId="77777777" w:rsidTr="00171813">
        <w:tc>
          <w:tcPr>
            <w:tcW w:w="2733" w:type="dxa"/>
          </w:tcPr>
          <w:p w14:paraId="200BAFC6" w14:textId="77777777" w:rsidR="0038287B" w:rsidRPr="009B23E5" w:rsidRDefault="0038287B" w:rsidP="00171813">
            <w:pPr>
              <w:pStyle w:val="Tabla"/>
              <w:jc w:val="left"/>
            </w:pPr>
            <w:r w:rsidRPr="009B23E5">
              <w:t>Permeabilidad al vapor de agua</w:t>
            </w:r>
          </w:p>
        </w:tc>
        <w:tc>
          <w:tcPr>
            <w:tcW w:w="2459" w:type="dxa"/>
          </w:tcPr>
          <w:p w14:paraId="7B630223" w14:textId="77777777" w:rsidR="0038287B" w:rsidRPr="009B23E5" w:rsidRDefault="0038287B" w:rsidP="00171813">
            <w:pPr>
              <w:pStyle w:val="Tabla"/>
            </w:pPr>
            <w:r w:rsidRPr="009B23E5">
              <w:t>EN ISO 7783-1</w:t>
            </w:r>
          </w:p>
          <w:p w14:paraId="2055F64C" w14:textId="77777777" w:rsidR="0038287B" w:rsidRPr="009B23E5" w:rsidRDefault="0038287B" w:rsidP="00171813">
            <w:pPr>
              <w:pStyle w:val="Tabla"/>
            </w:pPr>
            <w:r w:rsidRPr="009B23E5">
              <w:t>EN ISO 7783-2</w:t>
            </w:r>
          </w:p>
        </w:tc>
        <w:tc>
          <w:tcPr>
            <w:tcW w:w="3815" w:type="dxa"/>
            <w:vAlign w:val="center"/>
          </w:tcPr>
          <w:p w14:paraId="1CD68592" w14:textId="77777777" w:rsidR="0038287B" w:rsidRPr="009B23E5" w:rsidRDefault="0038287B" w:rsidP="00171813">
            <w:pPr>
              <w:pStyle w:val="Tabla"/>
            </w:pPr>
            <w:r w:rsidRPr="009B23E5">
              <w:t>Clase II: 5 ≥ S</w:t>
            </w:r>
            <w:r w:rsidRPr="009B23E5">
              <w:rPr>
                <w:vertAlign w:val="subscript"/>
              </w:rPr>
              <w:t>D</w:t>
            </w:r>
            <w:r w:rsidRPr="009B23E5">
              <w:t xml:space="preserve"> ≤ 50m</w:t>
            </w:r>
          </w:p>
        </w:tc>
      </w:tr>
      <w:tr w:rsidR="0038287B" w:rsidRPr="009B23E5" w14:paraId="5EFE6BAE" w14:textId="77777777" w:rsidTr="00171813">
        <w:tc>
          <w:tcPr>
            <w:tcW w:w="2733" w:type="dxa"/>
          </w:tcPr>
          <w:p w14:paraId="5C94B917" w14:textId="77777777" w:rsidR="0038287B" w:rsidRPr="009B23E5" w:rsidRDefault="0038287B" w:rsidP="00171813">
            <w:pPr>
              <w:pStyle w:val="Tabla"/>
              <w:jc w:val="left"/>
            </w:pPr>
            <w:r w:rsidRPr="009B23E5">
              <w:t>Absorción capilar y permeabilidad al agua</w:t>
            </w:r>
          </w:p>
        </w:tc>
        <w:tc>
          <w:tcPr>
            <w:tcW w:w="2459" w:type="dxa"/>
          </w:tcPr>
          <w:p w14:paraId="508DA1B6" w14:textId="77777777" w:rsidR="0038287B" w:rsidRPr="009B23E5" w:rsidRDefault="0038287B" w:rsidP="00171813">
            <w:pPr>
              <w:pStyle w:val="Tabla"/>
            </w:pPr>
            <w:r w:rsidRPr="009B23E5">
              <w:t>EN 1061-</w:t>
            </w:r>
          </w:p>
        </w:tc>
        <w:tc>
          <w:tcPr>
            <w:tcW w:w="3815" w:type="dxa"/>
            <w:vAlign w:val="center"/>
          </w:tcPr>
          <w:p w14:paraId="6481B4B5" w14:textId="77777777" w:rsidR="0038287B" w:rsidRPr="009B23E5" w:rsidRDefault="0038287B" w:rsidP="00171813">
            <w:pPr>
              <w:pStyle w:val="Tabla"/>
            </w:pPr>
            <w:r w:rsidRPr="009B23E5">
              <w:t>≤ 0.1 kg/m</w:t>
            </w:r>
            <w:r w:rsidRPr="009B23E5">
              <w:rPr>
                <w:vertAlign w:val="superscript"/>
              </w:rPr>
              <w:t>2</w:t>
            </w:r>
            <w:r w:rsidRPr="009B23E5">
              <w:t>·h</w:t>
            </w:r>
            <w:r w:rsidRPr="009B23E5">
              <w:rPr>
                <w:vertAlign w:val="superscript"/>
              </w:rPr>
              <w:t>0.5</w:t>
            </w:r>
          </w:p>
        </w:tc>
      </w:tr>
      <w:tr w:rsidR="0038287B" w:rsidRPr="009B23E5" w14:paraId="22C5092A" w14:textId="77777777" w:rsidTr="00171813">
        <w:tc>
          <w:tcPr>
            <w:tcW w:w="2733" w:type="dxa"/>
          </w:tcPr>
          <w:p w14:paraId="6175C993" w14:textId="77777777" w:rsidR="0038287B" w:rsidRPr="009B23E5" w:rsidRDefault="0038287B" w:rsidP="00171813">
            <w:pPr>
              <w:pStyle w:val="Tabla"/>
              <w:jc w:val="left"/>
            </w:pPr>
            <w:proofErr w:type="gramStart"/>
            <w:r w:rsidRPr="009B23E5">
              <w:t>Adherencia  (</w:t>
            </w:r>
            <w:proofErr w:type="gramEnd"/>
            <w:r w:rsidRPr="009B23E5">
              <w:t>sistema flexible con cargas)</w:t>
            </w:r>
          </w:p>
        </w:tc>
        <w:tc>
          <w:tcPr>
            <w:tcW w:w="2459" w:type="dxa"/>
          </w:tcPr>
          <w:p w14:paraId="7EC304A9" w14:textId="77777777" w:rsidR="0038287B" w:rsidRPr="009B23E5" w:rsidRDefault="0038287B" w:rsidP="00171813">
            <w:pPr>
              <w:pStyle w:val="Tabla"/>
            </w:pPr>
            <w:r w:rsidRPr="009B23E5">
              <w:t>EN 1504-2</w:t>
            </w:r>
          </w:p>
        </w:tc>
        <w:tc>
          <w:tcPr>
            <w:tcW w:w="3815" w:type="dxa"/>
            <w:vAlign w:val="center"/>
          </w:tcPr>
          <w:p w14:paraId="1A96B5B1" w14:textId="77777777" w:rsidR="0038287B" w:rsidRPr="009B23E5" w:rsidRDefault="0038287B" w:rsidP="00171813">
            <w:pPr>
              <w:pStyle w:val="Tabla"/>
            </w:pPr>
            <w:r w:rsidRPr="009B23E5">
              <w:t>&gt;1.5 N/mm</w:t>
            </w:r>
            <w:r w:rsidRPr="009B23E5">
              <w:rPr>
                <w:vertAlign w:val="superscript"/>
              </w:rPr>
              <w:t>2</w:t>
            </w:r>
          </w:p>
        </w:tc>
      </w:tr>
      <w:tr w:rsidR="0038287B" w:rsidRPr="009B23E5" w14:paraId="210F82E2" w14:textId="77777777" w:rsidTr="00171813">
        <w:tc>
          <w:tcPr>
            <w:tcW w:w="2733" w:type="dxa"/>
          </w:tcPr>
          <w:p w14:paraId="7BFD5D22" w14:textId="77777777" w:rsidR="0038287B" w:rsidRPr="009B23E5" w:rsidRDefault="0038287B" w:rsidP="00171813">
            <w:pPr>
              <w:pStyle w:val="Tabla"/>
              <w:jc w:val="left"/>
            </w:pPr>
            <w:r w:rsidRPr="009B23E5">
              <w:t>Adhesión después de compatibilidad térmica: ciclos térmicos con sales deshielo</w:t>
            </w:r>
          </w:p>
        </w:tc>
        <w:tc>
          <w:tcPr>
            <w:tcW w:w="2459" w:type="dxa"/>
          </w:tcPr>
          <w:p w14:paraId="41EAC921" w14:textId="77777777" w:rsidR="0038287B" w:rsidRPr="009B23E5" w:rsidRDefault="0038287B" w:rsidP="00171813">
            <w:pPr>
              <w:pStyle w:val="Tabla"/>
            </w:pPr>
          </w:p>
        </w:tc>
        <w:tc>
          <w:tcPr>
            <w:tcW w:w="3815" w:type="dxa"/>
            <w:vAlign w:val="center"/>
          </w:tcPr>
          <w:p w14:paraId="6732C07E" w14:textId="77777777" w:rsidR="0038287B" w:rsidRPr="009B23E5" w:rsidRDefault="0038287B" w:rsidP="00171813">
            <w:pPr>
              <w:pStyle w:val="Tabla"/>
            </w:pPr>
            <w:r w:rsidRPr="009B23E5">
              <w:t>&gt;1.5 N/mm</w:t>
            </w:r>
            <w:r w:rsidRPr="009B23E5">
              <w:rPr>
                <w:vertAlign w:val="superscript"/>
              </w:rPr>
              <w:t>2</w:t>
            </w:r>
          </w:p>
        </w:tc>
      </w:tr>
      <w:tr w:rsidR="0038287B" w:rsidRPr="009B23E5" w14:paraId="55CBBF68" w14:textId="77777777" w:rsidTr="00171813">
        <w:tc>
          <w:tcPr>
            <w:tcW w:w="2733" w:type="dxa"/>
          </w:tcPr>
          <w:p w14:paraId="6B1CDB29" w14:textId="77777777" w:rsidR="0038287B" w:rsidRPr="009B23E5" w:rsidRDefault="0038287B" w:rsidP="00171813">
            <w:pPr>
              <w:pStyle w:val="Tabla"/>
              <w:jc w:val="left"/>
            </w:pPr>
            <w:r w:rsidRPr="009B23E5">
              <w:t xml:space="preserve">Envejecimiento artificial (2000h de UV y humedad) </w:t>
            </w:r>
          </w:p>
        </w:tc>
        <w:tc>
          <w:tcPr>
            <w:tcW w:w="2459" w:type="dxa"/>
          </w:tcPr>
          <w:p w14:paraId="4D10A38A" w14:textId="77777777" w:rsidR="0038287B" w:rsidRPr="009B23E5" w:rsidRDefault="0038287B" w:rsidP="00171813">
            <w:pPr>
              <w:pStyle w:val="Tabla"/>
            </w:pPr>
          </w:p>
        </w:tc>
        <w:tc>
          <w:tcPr>
            <w:tcW w:w="3815" w:type="dxa"/>
            <w:vAlign w:val="center"/>
          </w:tcPr>
          <w:p w14:paraId="125EB17D" w14:textId="77777777" w:rsidR="0038287B" w:rsidRPr="009B23E5" w:rsidRDefault="0038287B" w:rsidP="00171813">
            <w:pPr>
              <w:pStyle w:val="Tabla"/>
            </w:pPr>
            <w:r w:rsidRPr="009B23E5">
              <w:t>No se debe evidenciar ningún defecto visible</w:t>
            </w:r>
          </w:p>
        </w:tc>
      </w:tr>
      <w:tr w:rsidR="0038287B" w:rsidRPr="009B23E5" w14:paraId="11A89271" w14:textId="77777777" w:rsidTr="00171813">
        <w:tc>
          <w:tcPr>
            <w:tcW w:w="2733" w:type="dxa"/>
          </w:tcPr>
          <w:p w14:paraId="047ADF10" w14:textId="77777777" w:rsidR="0038287B" w:rsidRPr="009B23E5" w:rsidRDefault="0038287B" w:rsidP="00171813">
            <w:pPr>
              <w:pStyle w:val="Tabla"/>
              <w:jc w:val="left"/>
            </w:pPr>
            <w:r w:rsidRPr="009B23E5">
              <w:t>Resistencia a la abrasión (estático)</w:t>
            </w:r>
          </w:p>
        </w:tc>
        <w:tc>
          <w:tcPr>
            <w:tcW w:w="2459" w:type="dxa"/>
          </w:tcPr>
          <w:p w14:paraId="78CC19F6" w14:textId="77777777" w:rsidR="0038287B" w:rsidRPr="009B23E5" w:rsidRDefault="0038287B" w:rsidP="00171813">
            <w:pPr>
              <w:pStyle w:val="Tabla"/>
            </w:pPr>
          </w:p>
        </w:tc>
        <w:tc>
          <w:tcPr>
            <w:tcW w:w="3815" w:type="dxa"/>
          </w:tcPr>
          <w:p w14:paraId="490CF890" w14:textId="77777777" w:rsidR="0038287B" w:rsidRPr="009B23E5" w:rsidRDefault="0038287B" w:rsidP="00171813">
            <w:pPr>
              <w:pStyle w:val="Tabla"/>
            </w:pPr>
            <w:r w:rsidRPr="009B23E5">
              <w:t>&lt;3000mg</w:t>
            </w:r>
          </w:p>
        </w:tc>
      </w:tr>
      <w:tr w:rsidR="0038287B" w:rsidRPr="009B23E5" w14:paraId="184D7E0E" w14:textId="77777777" w:rsidTr="00171813">
        <w:tc>
          <w:tcPr>
            <w:tcW w:w="2733" w:type="dxa"/>
          </w:tcPr>
          <w:p w14:paraId="0B06C2A2" w14:textId="77777777" w:rsidR="0038287B" w:rsidRPr="009B23E5" w:rsidRDefault="0038287B" w:rsidP="00171813">
            <w:pPr>
              <w:pStyle w:val="Tabla"/>
              <w:jc w:val="left"/>
            </w:pPr>
            <w:r w:rsidRPr="009B23E5">
              <w:t>Resistencia al impacto</w:t>
            </w:r>
          </w:p>
        </w:tc>
        <w:tc>
          <w:tcPr>
            <w:tcW w:w="2459" w:type="dxa"/>
          </w:tcPr>
          <w:p w14:paraId="1D658291" w14:textId="77777777" w:rsidR="0038287B" w:rsidRPr="009B23E5" w:rsidRDefault="0038287B" w:rsidP="00171813">
            <w:pPr>
              <w:pStyle w:val="Tabla"/>
            </w:pPr>
          </w:p>
        </w:tc>
        <w:tc>
          <w:tcPr>
            <w:tcW w:w="3815" w:type="dxa"/>
          </w:tcPr>
          <w:p w14:paraId="5A4EB39D" w14:textId="77777777" w:rsidR="0038287B" w:rsidRPr="009B23E5" w:rsidRDefault="0038287B" w:rsidP="00171813">
            <w:pPr>
              <w:pStyle w:val="Tabla"/>
            </w:pPr>
            <w:r w:rsidRPr="009B23E5">
              <w:t>Clase III</w:t>
            </w:r>
          </w:p>
        </w:tc>
      </w:tr>
      <w:tr w:rsidR="0038287B" w:rsidRPr="009B23E5" w14:paraId="324D21BE" w14:textId="77777777" w:rsidTr="00171813">
        <w:tc>
          <w:tcPr>
            <w:tcW w:w="2733" w:type="dxa"/>
          </w:tcPr>
          <w:p w14:paraId="6FE9A7C4" w14:textId="77777777" w:rsidR="0038287B" w:rsidRPr="009B23E5" w:rsidRDefault="0038287B" w:rsidP="00171813">
            <w:pPr>
              <w:pStyle w:val="Tabla"/>
              <w:jc w:val="left"/>
            </w:pPr>
            <w:r w:rsidRPr="009B23E5">
              <w:t>Resistencia a la fisuración (dinámico)</w:t>
            </w:r>
          </w:p>
        </w:tc>
        <w:tc>
          <w:tcPr>
            <w:tcW w:w="2459" w:type="dxa"/>
          </w:tcPr>
          <w:p w14:paraId="71D5EB62" w14:textId="77777777" w:rsidR="0038287B" w:rsidRPr="009B23E5" w:rsidRDefault="0038287B" w:rsidP="00171813">
            <w:pPr>
              <w:pStyle w:val="Tabla"/>
            </w:pPr>
          </w:p>
        </w:tc>
        <w:tc>
          <w:tcPr>
            <w:tcW w:w="3815" w:type="dxa"/>
          </w:tcPr>
          <w:p w14:paraId="36B3FF12" w14:textId="77777777" w:rsidR="0038287B" w:rsidRPr="009B23E5" w:rsidRDefault="0038287B" w:rsidP="00171813">
            <w:pPr>
              <w:pStyle w:val="Tabla"/>
            </w:pPr>
            <w:r w:rsidRPr="009B23E5">
              <w:t>Clase A3 (-20°C, -10°C, +20°C)</w:t>
            </w:r>
          </w:p>
        </w:tc>
      </w:tr>
      <w:tr w:rsidR="0038287B" w:rsidRPr="009B23E5" w14:paraId="3DAEE6BC" w14:textId="77777777" w:rsidTr="00171813">
        <w:tc>
          <w:tcPr>
            <w:tcW w:w="2733" w:type="dxa"/>
          </w:tcPr>
          <w:p w14:paraId="54144572" w14:textId="77777777" w:rsidR="0038287B" w:rsidRPr="009B23E5" w:rsidRDefault="0038287B" w:rsidP="00171813">
            <w:pPr>
              <w:pStyle w:val="Tabla"/>
              <w:jc w:val="left"/>
            </w:pPr>
            <w:r w:rsidRPr="009B23E5">
              <w:t>Resistencia a la fisuración (</w:t>
            </w:r>
            <w:proofErr w:type="gramStart"/>
            <w:r w:rsidRPr="009B23E5">
              <w:t>estático )</w:t>
            </w:r>
            <w:proofErr w:type="gramEnd"/>
          </w:p>
        </w:tc>
        <w:tc>
          <w:tcPr>
            <w:tcW w:w="2459" w:type="dxa"/>
          </w:tcPr>
          <w:p w14:paraId="28B914EF" w14:textId="77777777" w:rsidR="0038287B" w:rsidRPr="009B23E5" w:rsidRDefault="0038287B" w:rsidP="00171813">
            <w:pPr>
              <w:pStyle w:val="Tabla"/>
            </w:pPr>
          </w:p>
        </w:tc>
        <w:tc>
          <w:tcPr>
            <w:tcW w:w="3815" w:type="dxa"/>
          </w:tcPr>
          <w:p w14:paraId="5F64EB97" w14:textId="77777777" w:rsidR="0038287B" w:rsidRPr="009B23E5" w:rsidRDefault="0038287B" w:rsidP="00171813">
            <w:pPr>
              <w:pStyle w:val="Tabla"/>
            </w:pPr>
            <w:r w:rsidRPr="009B23E5">
              <w:t>Clase B2 (+20°C)</w:t>
            </w:r>
          </w:p>
        </w:tc>
      </w:tr>
      <w:tr w:rsidR="0038287B" w:rsidRPr="009B23E5" w14:paraId="163FE919" w14:textId="77777777" w:rsidTr="00171813">
        <w:tc>
          <w:tcPr>
            <w:tcW w:w="2733" w:type="dxa"/>
          </w:tcPr>
          <w:p w14:paraId="79D67CD4" w14:textId="77777777" w:rsidR="0038287B" w:rsidRPr="009B23E5" w:rsidRDefault="0038287B" w:rsidP="00171813">
            <w:pPr>
              <w:pStyle w:val="Tabla"/>
              <w:jc w:val="left"/>
            </w:pPr>
            <w:r w:rsidRPr="009B23E5">
              <w:t xml:space="preserve">Resistencia a fuertes ataques químicos </w:t>
            </w:r>
          </w:p>
        </w:tc>
        <w:tc>
          <w:tcPr>
            <w:tcW w:w="2459" w:type="dxa"/>
          </w:tcPr>
          <w:p w14:paraId="347FDC9C" w14:textId="77777777" w:rsidR="0038287B" w:rsidRPr="009B23E5" w:rsidRDefault="0038287B" w:rsidP="00171813">
            <w:pPr>
              <w:pStyle w:val="Tabla"/>
            </w:pPr>
            <w:r w:rsidRPr="009B23E5">
              <w:t>EN 13529</w:t>
            </w:r>
          </w:p>
        </w:tc>
        <w:tc>
          <w:tcPr>
            <w:tcW w:w="3815" w:type="dxa"/>
          </w:tcPr>
          <w:p w14:paraId="283F0F6F" w14:textId="77777777" w:rsidR="0038287B" w:rsidRPr="009B23E5" w:rsidRDefault="0038287B" w:rsidP="00171813">
            <w:pPr>
              <w:pStyle w:val="Tabla"/>
            </w:pPr>
            <w:r w:rsidRPr="009B23E5">
              <w:t>Disminución de dureza en menos del 50%</w:t>
            </w:r>
          </w:p>
        </w:tc>
      </w:tr>
      <w:tr w:rsidR="0038287B" w:rsidRPr="009B23E5" w14:paraId="551C5119" w14:textId="77777777" w:rsidTr="00171813">
        <w:tc>
          <w:tcPr>
            <w:tcW w:w="2733" w:type="dxa"/>
          </w:tcPr>
          <w:p w14:paraId="2CDE1A68" w14:textId="77777777" w:rsidR="0038287B" w:rsidRPr="009B23E5" w:rsidRDefault="0038287B" w:rsidP="00171813">
            <w:pPr>
              <w:pStyle w:val="Tabla"/>
              <w:jc w:val="left"/>
            </w:pPr>
            <w:r w:rsidRPr="009B23E5">
              <w:t>Temperatura de aplicación</w:t>
            </w:r>
          </w:p>
        </w:tc>
        <w:tc>
          <w:tcPr>
            <w:tcW w:w="2459" w:type="dxa"/>
          </w:tcPr>
          <w:p w14:paraId="5FA7D5B4" w14:textId="77777777" w:rsidR="0038287B" w:rsidRPr="009B23E5" w:rsidRDefault="0038287B" w:rsidP="00171813">
            <w:pPr>
              <w:pStyle w:val="Tabla"/>
            </w:pPr>
          </w:p>
        </w:tc>
        <w:tc>
          <w:tcPr>
            <w:tcW w:w="3815" w:type="dxa"/>
          </w:tcPr>
          <w:p w14:paraId="44BE56FF" w14:textId="77777777" w:rsidR="0038287B" w:rsidRPr="009B23E5" w:rsidRDefault="0038287B" w:rsidP="00171813">
            <w:pPr>
              <w:pStyle w:val="Tabla"/>
            </w:pPr>
            <w:r w:rsidRPr="009B23E5">
              <w:t>De 10°C a 30°C</w:t>
            </w:r>
          </w:p>
        </w:tc>
      </w:tr>
      <w:tr w:rsidR="0038287B" w:rsidRPr="009B23E5" w14:paraId="6440E836" w14:textId="77777777" w:rsidTr="00171813">
        <w:tc>
          <w:tcPr>
            <w:tcW w:w="2733" w:type="dxa"/>
          </w:tcPr>
          <w:p w14:paraId="3A600B77" w14:textId="77777777" w:rsidR="0038287B" w:rsidRPr="009B23E5" w:rsidRDefault="0038287B" w:rsidP="00171813">
            <w:pPr>
              <w:pStyle w:val="Tabla"/>
              <w:jc w:val="left"/>
            </w:pPr>
            <w:r w:rsidRPr="009B23E5">
              <w:t>Elongación de rotura</w:t>
            </w:r>
          </w:p>
        </w:tc>
        <w:tc>
          <w:tcPr>
            <w:tcW w:w="2459" w:type="dxa"/>
          </w:tcPr>
          <w:p w14:paraId="11A4B6D7" w14:textId="77777777" w:rsidR="0038287B" w:rsidRPr="009B23E5" w:rsidRDefault="0038287B" w:rsidP="00171813">
            <w:pPr>
              <w:pStyle w:val="Tabla"/>
            </w:pPr>
          </w:p>
        </w:tc>
        <w:tc>
          <w:tcPr>
            <w:tcW w:w="3815" w:type="dxa"/>
          </w:tcPr>
          <w:p w14:paraId="77070B14" w14:textId="77777777" w:rsidR="0038287B" w:rsidRPr="009B23E5" w:rsidRDefault="0038287B" w:rsidP="00171813">
            <w:pPr>
              <w:pStyle w:val="Tabla"/>
            </w:pPr>
            <w:r w:rsidRPr="009B23E5">
              <w:t>Aproximadamente el 95%</w:t>
            </w:r>
          </w:p>
        </w:tc>
      </w:tr>
      <w:tr w:rsidR="0038287B" w:rsidRPr="009B23E5" w14:paraId="40C51A7B" w14:textId="77777777" w:rsidTr="00171813">
        <w:tc>
          <w:tcPr>
            <w:tcW w:w="2733" w:type="dxa"/>
          </w:tcPr>
          <w:p w14:paraId="291959D4" w14:textId="77777777" w:rsidR="0038287B" w:rsidRPr="009B23E5" w:rsidRDefault="0038287B" w:rsidP="00171813">
            <w:pPr>
              <w:pStyle w:val="Tabla"/>
              <w:jc w:val="left"/>
            </w:pPr>
            <w:r w:rsidRPr="009B23E5">
              <w:t xml:space="preserve">Dureza off Shore A </w:t>
            </w:r>
          </w:p>
        </w:tc>
        <w:tc>
          <w:tcPr>
            <w:tcW w:w="2459" w:type="dxa"/>
          </w:tcPr>
          <w:p w14:paraId="4C97D74E" w14:textId="77777777" w:rsidR="0038287B" w:rsidRPr="009B23E5" w:rsidRDefault="0038287B" w:rsidP="00171813">
            <w:pPr>
              <w:pStyle w:val="Tabla"/>
            </w:pPr>
          </w:p>
        </w:tc>
        <w:tc>
          <w:tcPr>
            <w:tcW w:w="3815" w:type="dxa"/>
          </w:tcPr>
          <w:p w14:paraId="782BBB80" w14:textId="77777777" w:rsidR="0038287B" w:rsidRPr="009B23E5" w:rsidRDefault="0038287B" w:rsidP="00171813">
            <w:pPr>
              <w:pStyle w:val="Tabla"/>
            </w:pPr>
            <w:r w:rsidRPr="009B23E5">
              <w:t>Aproximadamente 75</w:t>
            </w:r>
          </w:p>
        </w:tc>
      </w:tr>
      <w:tr w:rsidR="0038287B" w:rsidRPr="009B23E5" w14:paraId="23B0CDC9" w14:textId="77777777" w:rsidTr="00171813">
        <w:tc>
          <w:tcPr>
            <w:tcW w:w="2733" w:type="dxa"/>
          </w:tcPr>
          <w:p w14:paraId="6495B99F" w14:textId="77777777" w:rsidR="0038287B" w:rsidRPr="009B23E5" w:rsidRDefault="0038287B" w:rsidP="00171813">
            <w:pPr>
              <w:pStyle w:val="Tabla"/>
              <w:jc w:val="left"/>
            </w:pPr>
            <w:r w:rsidRPr="009B23E5">
              <w:t>Viscosidad</w:t>
            </w:r>
          </w:p>
        </w:tc>
        <w:tc>
          <w:tcPr>
            <w:tcW w:w="2459" w:type="dxa"/>
          </w:tcPr>
          <w:p w14:paraId="5EFEF9E7" w14:textId="77777777" w:rsidR="0038287B" w:rsidRPr="009B23E5" w:rsidRDefault="0038287B" w:rsidP="00171813">
            <w:pPr>
              <w:pStyle w:val="Tabla"/>
            </w:pPr>
          </w:p>
        </w:tc>
        <w:tc>
          <w:tcPr>
            <w:tcW w:w="3815" w:type="dxa"/>
          </w:tcPr>
          <w:p w14:paraId="76C5F765" w14:textId="77777777" w:rsidR="0038287B" w:rsidRPr="009B23E5" w:rsidRDefault="0038287B" w:rsidP="00171813">
            <w:pPr>
              <w:pStyle w:val="Tabla"/>
            </w:pPr>
            <w:r w:rsidRPr="009B23E5">
              <w:t xml:space="preserve">Aproximadamente 75 segundos </w:t>
            </w:r>
          </w:p>
        </w:tc>
      </w:tr>
      <w:tr w:rsidR="0038287B" w:rsidRPr="009B23E5" w14:paraId="030BB953" w14:textId="77777777" w:rsidTr="00171813">
        <w:tc>
          <w:tcPr>
            <w:tcW w:w="2733" w:type="dxa"/>
          </w:tcPr>
          <w:p w14:paraId="50D367AB" w14:textId="77777777" w:rsidR="0038287B" w:rsidRPr="009B23E5" w:rsidRDefault="0038287B" w:rsidP="00171813">
            <w:pPr>
              <w:pStyle w:val="Tabla"/>
              <w:jc w:val="left"/>
            </w:pPr>
            <w:r w:rsidRPr="009B23E5">
              <w:t xml:space="preserve">Reacción al fuego </w:t>
            </w:r>
          </w:p>
        </w:tc>
        <w:tc>
          <w:tcPr>
            <w:tcW w:w="2459" w:type="dxa"/>
          </w:tcPr>
          <w:p w14:paraId="593CE82E" w14:textId="77777777" w:rsidR="0038287B" w:rsidRPr="009B23E5" w:rsidRDefault="0038287B" w:rsidP="00171813">
            <w:pPr>
              <w:pStyle w:val="Tabla"/>
            </w:pPr>
          </w:p>
        </w:tc>
        <w:tc>
          <w:tcPr>
            <w:tcW w:w="3815" w:type="dxa"/>
          </w:tcPr>
          <w:p w14:paraId="10A41D7B" w14:textId="77777777" w:rsidR="0038287B" w:rsidRPr="009B23E5" w:rsidRDefault="0038287B" w:rsidP="00171813">
            <w:pPr>
              <w:pStyle w:val="Tabla"/>
            </w:pPr>
            <w:r w:rsidRPr="009B23E5">
              <w:t>Cumplimiento clase F</w:t>
            </w:r>
          </w:p>
        </w:tc>
      </w:tr>
    </w:tbl>
    <w:p w14:paraId="73D15D1F" w14:textId="77777777" w:rsidR="0038287B" w:rsidRPr="009B23E5" w:rsidRDefault="0038287B" w:rsidP="0038287B">
      <w:pPr>
        <w:pStyle w:val="Ttulo2"/>
      </w:pPr>
      <w:bookmarkStart w:id="1027" w:name="_Toc401069934"/>
      <w:bookmarkStart w:id="1028" w:name="_Toc516569999"/>
      <w:r w:rsidRPr="009B23E5">
        <w:t>6.1.2.5.- Ejecución</w:t>
      </w:r>
      <w:bookmarkEnd w:id="1027"/>
      <w:bookmarkEnd w:id="1028"/>
      <w:r w:rsidRPr="009B23E5">
        <w:t xml:space="preserve"> </w:t>
      </w:r>
    </w:p>
    <w:p w14:paraId="41EE6267" w14:textId="77777777" w:rsidR="0038287B" w:rsidRPr="009B23E5" w:rsidRDefault="0038287B" w:rsidP="0038287B">
      <w:r w:rsidRPr="009B23E5">
        <w:t>La ejecución comenzará con la comprobación del estado del soporte:</w:t>
      </w:r>
    </w:p>
    <w:p w14:paraId="7141E8CD" w14:textId="77777777" w:rsidR="0038287B" w:rsidRPr="009B23E5" w:rsidRDefault="0038287B" w:rsidP="00E678F4">
      <w:pPr>
        <w:pStyle w:val="Prrafodelista"/>
        <w:numPr>
          <w:ilvl w:val="0"/>
          <w:numId w:val="39"/>
        </w:numPr>
      </w:pPr>
      <w:r w:rsidRPr="009B23E5">
        <w:lastRenderedPageBreak/>
        <w:t>Debe de ser firme (resistente a tracción mínima de 1,5 N/mm</w:t>
      </w:r>
      <w:r w:rsidRPr="009B23E5">
        <w:rPr>
          <w:vertAlign w:val="superscript"/>
        </w:rPr>
        <w:t>2</w:t>
      </w:r>
      <w:r w:rsidRPr="009B23E5">
        <w:t>) y estar limpio de aceites, grasas y exento de lechada de cemento.</w:t>
      </w:r>
    </w:p>
    <w:p w14:paraId="088CE315" w14:textId="77777777" w:rsidR="0038287B" w:rsidRPr="009B23E5" w:rsidRDefault="0038287B" w:rsidP="00E678F4">
      <w:pPr>
        <w:pStyle w:val="Prrafodelista"/>
        <w:numPr>
          <w:ilvl w:val="0"/>
          <w:numId w:val="39"/>
        </w:numPr>
      </w:pPr>
      <w:r w:rsidRPr="009B23E5">
        <w:t>Debe de estar seco (con una humedad máxima del 4%)</w:t>
      </w:r>
    </w:p>
    <w:p w14:paraId="1FF0519B" w14:textId="77777777" w:rsidR="0038287B" w:rsidRPr="009B23E5" w:rsidRDefault="0038287B" w:rsidP="0038287B">
      <w:r w:rsidRPr="009B23E5">
        <w:t xml:space="preserve">Se prestará especial atención a zonas que presenten exudaciones o humedades, pues si el producto elegido no es traspirable no podrá ser aplicado. </w:t>
      </w:r>
    </w:p>
    <w:p w14:paraId="61776AE4" w14:textId="77777777" w:rsidR="0038287B" w:rsidRPr="009B23E5" w:rsidRDefault="0038287B" w:rsidP="0038287B">
      <w:r w:rsidRPr="009B23E5">
        <w:t xml:space="preserve">En segundo </w:t>
      </w:r>
      <w:proofErr w:type="gramStart"/>
      <w:r w:rsidRPr="009B23E5">
        <w:t>lugar</w:t>
      </w:r>
      <w:proofErr w:type="gramEnd"/>
      <w:r w:rsidRPr="009B23E5">
        <w:t xml:space="preserve"> se realizará una imprimación adecuada para mejorar la adherencia al soporte y evitar la aparición de burbujas en el revestimiento endurecido. </w:t>
      </w:r>
    </w:p>
    <w:p w14:paraId="3D4CA6E3" w14:textId="77777777" w:rsidR="0038287B" w:rsidRPr="009B23E5" w:rsidRDefault="0038287B" w:rsidP="0038287B">
      <w:r w:rsidRPr="009B23E5">
        <w:t xml:space="preserve">Se realizará la mezcla de los componentes del producto según las indicaciones del fabricante y se aplicarán dos manos empleando una brocha, un rodillo o una pistola air- </w:t>
      </w:r>
      <w:proofErr w:type="spellStart"/>
      <w:r w:rsidRPr="009B23E5">
        <w:t>less</w:t>
      </w:r>
      <w:proofErr w:type="spellEnd"/>
      <w:r w:rsidRPr="009B23E5">
        <w:t xml:space="preserve">. </w:t>
      </w:r>
    </w:p>
    <w:p w14:paraId="40AB282F" w14:textId="77777777" w:rsidR="0038287B" w:rsidRPr="009B23E5" w:rsidRDefault="0038287B" w:rsidP="0038287B">
      <w:r w:rsidRPr="009B23E5">
        <w:t xml:space="preserve">Debe tenerse en cuenta que: </w:t>
      </w:r>
    </w:p>
    <w:p w14:paraId="01316520" w14:textId="77777777" w:rsidR="0038287B" w:rsidRPr="009B23E5" w:rsidRDefault="0038287B" w:rsidP="00E678F4">
      <w:pPr>
        <w:pStyle w:val="Prrafodelista"/>
        <w:numPr>
          <w:ilvl w:val="0"/>
          <w:numId w:val="40"/>
        </w:numPr>
      </w:pPr>
      <w:r w:rsidRPr="009B23E5">
        <w:t>No se debe aplicar a temperaturas inferiores a +5</w:t>
      </w:r>
      <w:r w:rsidRPr="009B23E5">
        <w:rPr>
          <w:rFonts w:cs="Arial"/>
        </w:rPr>
        <w:t>°</w:t>
      </w:r>
      <w:r w:rsidRPr="009B23E5">
        <w:t>C ni superiores a +30</w:t>
      </w:r>
      <w:r w:rsidRPr="009B23E5">
        <w:rPr>
          <w:rFonts w:cs="Arial"/>
        </w:rPr>
        <w:t>°</w:t>
      </w:r>
      <w:r w:rsidRPr="009B23E5">
        <w:t>C.</w:t>
      </w:r>
    </w:p>
    <w:p w14:paraId="5F012C21" w14:textId="77777777" w:rsidR="0038287B" w:rsidRPr="009B23E5" w:rsidRDefault="0038287B" w:rsidP="00E678F4">
      <w:pPr>
        <w:pStyle w:val="Prrafodelista"/>
        <w:numPr>
          <w:ilvl w:val="0"/>
          <w:numId w:val="40"/>
        </w:numPr>
      </w:pPr>
      <w:r w:rsidRPr="009B23E5">
        <w:t xml:space="preserve">No deben añadirse disolventes, arena u otras sustancias que puedan afectar a las propiedades del producto. </w:t>
      </w:r>
    </w:p>
    <w:p w14:paraId="4B06CDF9" w14:textId="77777777" w:rsidR="0038287B" w:rsidRPr="009B23E5" w:rsidRDefault="0038287B" w:rsidP="0038287B">
      <w:r w:rsidRPr="009B23E5">
        <w:t xml:space="preserve">La eliminación del producto y su envase debe realizarse de acuerdo con la legislación vigente y es responsabilidad del poseedor final del producto. </w:t>
      </w:r>
    </w:p>
    <w:p w14:paraId="5F18A28C" w14:textId="77777777" w:rsidR="0038287B" w:rsidRPr="009B23E5" w:rsidRDefault="0038287B" w:rsidP="0038287B">
      <w:pPr>
        <w:pStyle w:val="Ttulo2"/>
      </w:pPr>
      <w:bookmarkStart w:id="1029" w:name="_Toc401069935"/>
      <w:bookmarkStart w:id="1030" w:name="_Toc516570000"/>
      <w:r w:rsidRPr="009B23E5">
        <w:t>6.1.2.6.- Recepción</w:t>
      </w:r>
      <w:bookmarkEnd w:id="1029"/>
      <w:bookmarkEnd w:id="1030"/>
      <w:r w:rsidRPr="009B23E5">
        <w:t xml:space="preserve"> </w:t>
      </w:r>
    </w:p>
    <w:p w14:paraId="4F20AD93" w14:textId="77777777" w:rsidR="0038287B" w:rsidRPr="009B23E5" w:rsidRDefault="0038287B" w:rsidP="0038287B">
      <w:r w:rsidRPr="009B23E5">
        <w:t>La aceptación final de las unidades de obra englobadas en el presente artículo queda vinculada a la verificación visual de un acabado superficial uniforme y del espesor de la capa de material prevista (1.5 mm), de tal que evite la corrosión posterior de la superficie de aplicación.</w:t>
      </w:r>
    </w:p>
    <w:p w14:paraId="33AFBCA4" w14:textId="77777777" w:rsidR="0038287B" w:rsidRPr="009B23E5" w:rsidRDefault="0038287B" w:rsidP="0038287B">
      <w:r w:rsidRPr="009B23E5">
        <w:t>Para la verificación de estos parámetros se realizará una inspección visual que comprobará la uniformidad y el correcto acabado del revestimiento. Para la comprobación del espesor de recubrimiento, se utilizará un medidor de espesor de capas y de pinturas.</w:t>
      </w:r>
    </w:p>
    <w:p w14:paraId="77E4AA0E" w14:textId="77777777" w:rsidR="0038287B" w:rsidRPr="009B23E5" w:rsidRDefault="0038287B" w:rsidP="0038287B">
      <w:pPr>
        <w:pStyle w:val="Ttulo2"/>
      </w:pPr>
      <w:bookmarkStart w:id="1031" w:name="_Toc401069936"/>
      <w:bookmarkStart w:id="1032" w:name="_Toc516570001"/>
      <w:r w:rsidRPr="009B23E5">
        <w:t>6.1.2.7.</w:t>
      </w:r>
      <w:r w:rsidR="00960A7F" w:rsidRPr="009B23E5">
        <w:t>-</w:t>
      </w:r>
      <w:r w:rsidRPr="009B23E5">
        <w:t xml:space="preserve"> Control de la calidad</w:t>
      </w:r>
      <w:bookmarkEnd w:id="1031"/>
      <w:bookmarkEnd w:id="1032"/>
    </w:p>
    <w:p w14:paraId="1A5CCA0F" w14:textId="77777777" w:rsidR="0038287B" w:rsidRPr="009B23E5" w:rsidRDefault="0038287B" w:rsidP="0038287B">
      <w:r w:rsidRPr="009B23E5">
        <w:t xml:space="preserve">El control de calidad de la obra se entenderá enmarcado dentro del concepto de calidad total que consiste en el establecimiento de control en cada uno de los procesos realizados en obra, según las especificaciones dadas en la EN:1504 – 10 </w:t>
      </w:r>
      <w:r w:rsidRPr="009B23E5">
        <w:rPr>
          <w:i/>
          <w:iCs/>
        </w:rPr>
        <w:t>Aplicación en la obra y calidad</w:t>
      </w:r>
      <w:r w:rsidRPr="009B23E5">
        <w:t xml:space="preserve">. </w:t>
      </w:r>
    </w:p>
    <w:p w14:paraId="74C0555F" w14:textId="77777777" w:rsidR="0038287B" w:rsidRPr="009B23E5" w:rsidRDefault="0038287B" w:rsidP="0038287B">
      <w:r w:rsidRPr="009B23E5">
        <w:t>En el caso de que los materiales y productos dispongan de marcado CE según la directiva 89/106CEE, se comprobará su conformidad mediante la verificación documental de que los valores declarados en los documentos que acompañan al citado marcado CE son acordes a las especificaciones contempladas en el Informe Técnico.</w:t>
      </w:r>
    </w:p>
    <w:p w14:paraId="119818FF" w14:textId="77777777" w:rsidR="0038287B" w:rsidRPr="009B23E5" w:rsidRDefault="0038287B" w:rsidP="0038287B">
      <w:r w:rsidRPr="009B23E5">
        <w:t xml:space="preserve">La </w:t>
      </w:r>
      <w:r w:rsidR="00683251" w:rsidRPr="009B23E5">
        <w:t>D</w:t>
      </w:r>
      <w:r w:rsidRPr="009B23E5">
        <w:t xml:space="preserve">irección </w:t>
      </w:r>
      <w:r w:rsidR="00683251" w:rsidRPr="009B23E5">
        <w:t>F</w:t>
      </w:r>
      <w:r w:rsidRPr="009B23E5">
        <w:t>acultativa, en el uso de sus atribuciones, podrá disponer en cualquier momento la realización de comprobaciones o ensayos sobre los materiales y productos que se empleen en la reparación.</w:t>
      </w:r>
    </w:p>
    <w:p w14:paraId="1303AF4E" w14:textId="77777777" w:rsidR="0038287B" w:rsidRPr="009B23E5" w:rsidRDefault="0038287B" w:rsidP="0038287B">
      <w:r w:rsidRPr="009B23E5">
        <w:t>En el caso de productos que no dispongan de marcado CE, la comprobación de su conformidad corresponderá:</w:t>
      </w:r>
    </w:p>
    <w:p w14:paraId="0F68ED73" w14:textId="77777777" w:rsidR="0038287B" w:rsidRPr="009B23E5" w:rsidRDefault="0038287B" w:rsidP="00E678F4">
      <w:pPr>
        <w:pStyle w:val="Prrafodelista"/>
        <w:numPr>
          <w:ilvl w:val="0"/>
          <w:numId w:val="21"/>
        </w:numPr>
      </w:pPr>
      <w:r w:rsidRPr="009B23E5">
        <w:t>Un control documental</w:t>
      </w:r>
    </w:p>
    <w:p w14:paraId="476A0B66" w14:textId="77777777" w:rsidR="0038287B" w:rsidRPr="009B23E5" w:rsidRDefault="0038287B" w:rsidP="00E678F4">
      <w:pPr>
        <w:pStyle w:val="Prrafodelista"/>
        <w:numPr>
          <w:ilvl w:val="0"/>
          <w:numId w:val="21"/>
        </w:numPr>
      </w:pPr>
      <w:r w:rsidRPr="009B23E5">
        <w:t>En su caso, control mediante distintivos de calidad o procedimientos que garanticen un nivel de garantía adicional equivalente</w:t>
      </w:r>
    </w:p>
    <w:p w14:paraId="4A4431DA" w14:textId="77777777" w:rsidR="0038287B" w:rsidRPr="009B23E5" w:rsidRDefault="0038287B" w:rsidP="00E678F4">
      <w:pPr>
        <w:pStyle w:val="Prrafodelista"/>
        <w:numPr>
          <w:ilvl w:val="0"/>
          <w:numId w:val="21"/>
        </w:numPr>
      </w:pPr>
      <w:r w:rsidRPr="009B23E5">
        <w:t>En su caso, un control experimental mediante la realización de ensayos que estime la Dirección Facultativa.</w:t>
      </w:r>
    </w:p>
    <w:p w14:paraId="35396451" w14:textId="77777777" w:rsidR="0038287B" w:rsidRPr="009B23E5" w:rsidRDefault="0038287B" w:rsidP="0038287B">
      <w:r w:rsidRPr="009B23E5">
        <w:t xml:space="preserve">Para ello se refieren a continuación un conjunto de ensayos y comprobaciones que podrán aplicarse en parte o en su totalidad en las obras realizadas dentro del ámbito del presente Pliego de Condiciones. La decisión del tipo y cantidad de ensayos a realizar se tomará de acuerdo con todas las partes intervinientes en la reparación. </w:t>
      </w:r>
    </w:p>
    <w:tbl>
      <w:tblPr>
        <w:tblW w:w="0" w:type="auto"/>
        <w:tblCellMar>
          <w:left w:w="0" w:type="dxa"/>
          <w:right w:w="0" w:type="dxa"/>
        </w:tblCellMar>
        <w:tblLook w:val="04A0" w:firstRow="1" w:lastRow="0" w:firstColumn="1" w:lastColumn="0" w:noHBand="0" w:noVBand="1"/>
      </w:tblPr>
      <w:tblGrid>
        <w:gridCol w:w="2547"/>
        <w:gridCol w:w="2000"/>
        <w:gridCol w:w="2228"/>
        <w:gridCol w:w="2003"/>
      </w:tblGrid>
      <w:tr w:rsidR="0038287B" w:rsidRPr="009B23E5" w14:paraId="368A9245" w14:textId="77777777" w:rsidTr="00894D12">
        <w:trPr>
          <w:trHeight w:val="390"/>
          <w:tblHeader/>
        </w:trPr>
        <w:tc>
          <w:tcPr>
            <w:tcW w:w="2546" w:type="dxa"/>
            <w:tcBorders>
              <w:top w:val="single" w:sz="4" w:space="0" w:color="auto"/>
              <w:left w:val="single" w:sz="4" w:space="0" w:color="auto"/>
              <w:bottom w:val="single" w:sz="4" w:space="0" w:color="auto"/>
              <w:right w:val="single" w:sz="4" w:space="0" w:color="auto"/>
            </w:tcBorders>
            <w:shd w:val="clear" w:color="000000" w:fill="D8D8D8"/>
            <w:tcMar>
              <w:top w:w="20" w:type="dxa"/>
              <w:left w:w="20" w:type="dxa"/>
              <w:bottom w:w="0" w:type="dxa"/>
              <w:right w:w="20" w:type="dxa"/>
            </w:tcMar>
            <w:vAlign w:val="center"/>
            <w:hideMark/>
          </w:tcPr>
          <w:p w14:paraId="75CA5562" w14:textId="77777777" w:rsidR="0038287B" w:rsidRPr="009B23E5" w:rsidRDefault="0038287B" w:rsidP="00171813">
            <w:pPr>
              <w:pStyle w:val="Tabla"/>
              <w:rPr>
                <w:b/>
              </w:rPr>
            </w:pPr>
            <w:r w:rsidRPr="009B23E5">
              <w:rPr>
                <w:b/>
              </w:rPr>
              <w:t>Características</w:t>
            </w:r>
          </w:p>
        </w:tc>
        <w:tc>
          <w:tcPr>
            <w:tcW w:w="2020" w:type="dxa"/>
            <w:tcBorders>
              <w:top w:val="single" w:sz="4" w:space="0" w:color="auto"/>
              <w:left w:val="nil"/>
              <w:bottom w:val="single" w:sz="4" w:space="0" w:color="auto"/>
              <w:right w:val="single" w:sz="4" w:space="0" w:color="auto"/>
            </w:tcBorders>
            <w:shd w:val="clear" w:color="000000" w:fill="D8D8D8"/>
            <w:tcMar>
              <w:top w:w="20" w:type="dxa"/>
              <w:left w:w="20" w:type="dxa"/>
              <w:bottom w:w="0" w:type="dxa"/>
              <w:right w:w="20" w:type="dxa"/>
            </w:tcMar>
            <w:vAlign w:val="center"/>
            <w:hideMark/>
          </w:tcPr>
          <w:p w14:paraId="6E3A8842" w14:textId="77777777" w:rsidR="0038287B" w:rsidRPr="009B23E5" w:rsidRDefault="0038287B" w:rsidP="00171813">
            <w:pPr>
              <w:pStyle w:val="Tabla"/>
              <w:rPr>
                <w:b/>
              </w:rPr>
            </w:pPr>
            <w:r w:rsidRPr="009B23E5">
              <w:rPr>
                <w:b/>
              </w:rPr>
              <w:t xml:space="preserve">Método de ensayo de observación </w:t>
            </w:r>
          </w:p>
        </w:tc>
        <w:tc>
          <w:tcPr>
            <w:tcW w:w="2252" w:type="dxa"/>
            <w:tcBorders>
              <w:top w:val="single" w:sz="4" w:space="0" w:color="auto"/>
              <w:left w:val="nil"/>
              <w:bottom w:val="single" w:sz="4" w:space="0" w:color="auto"/>
              <w:right w:val="single" w:sz="4" w:space="0" w:color="auto"/>
            </w:tcBorders>
            <w:shd w:val="clear" w:color="000000" w:fill="D8D8D8"/>
            <w:tcMar>
              <w:top w:w="20" w:type="dxa"/>
              <w:left w:w="20" w:type="dxa"/>
              <w:bottom w:w="0" w:type="dxa"/>
              <w:right w:w="20" w:type="dxa"/>
            </w:tcMar>
            <w:vAlign w:val="center"/>
            <w:hideMark/>
          </w:tcPr>
          <w:p w14:paraId="568A4F53" w14:textId="77777777" w:rsidR="0038287B" w:rsidRPr="009B23E5" w:rsidRDefault="0038287B" w:rsidP="00171813">
            <w:pPr>
              <w:pStyle w:val="Tabla"/>
              <w:rPr>
                <w:b/>
              </w:rPr>
            </w:pPr>
            <w:r w:rsidRPr="009B23E5">
              <w:rPr>
                <w:b/>
              </w:rPr>
              <w:t xml:space="preserve">Noma de referencia europea o internacional </w:t>
            </w:r>
          </w:p>
        </w:tc>
        <w:tc>
          <w:tcPr>
            <w:tcW w:w="2013" w:type="dxa"/>
            <w:tcBorders>
              <w:top w:val="single" w:sz="4" w:space="0" w:color="auto"/>
              <w:left w:val="nil"/>
              <w:bottom w:val="single" w:sz="4" w:space="0" w:color="auto"/>
              <w:right w:val="single" w:sz="4" w:space="0" w:color="auto"/>
            </w:tcBorders>
            <w:shd w:val="clear" w:color="000000" w:fill="D8D8D8"/>
            <w:tcMar>
              <w:top w:w="20" w:type="dxa"/>
              <w:left w:w="20" w:type="dxa"/>
              <w:bottom w:w="0" w:type="dxa"/>
              <w:right w:w="20" w:type="dxa"/>
            </w:tcMar>
            <w:vAlign w:val="center"/>
            <w:hideMark/>
          </w:tcPr>
          <w:p w14:paraId="13120D07" w14:textId="77777777" w:rsidR="0038287B" w:rsidRPr="009B23E5" w:rsidRDefault="0038287B" w:rsidP="00171813">
            <w:pPr>
              <w:pStyle w:val="Tabla"/>
              <w:rPr>
                <w:b/>
              </w:rPr>
            </w:pPr>
            <w:r w:rsidRPr="009B23E5">
              <w:rPr>
                <w:b/>
              </w:rPr>
              <w:t xml:space="preserve">Frecuencia </w:t>
            </w:r>
          </w:p>
        </w:tc>
      </w:tr>
      <w:tr w:rsidR="0038287B" w:rsidRPr="009B23E5" w14:paraId="7252A7F3" w14:textId="77777777" w:rsidTr="00171813">
        <w:trPr>
          <w:trHeight w:val="322"/>
        </w:trPr>
        <w:tc>
          <w:tcPr>
            <w:tcW w:w="0" w:type="auto"/>
            <w:gridSpan w:val="4"/>
            <w:tcBorders>
              <w:top w:val="single" w:sz="4" w:space="0" w:color="auto"/>
              <w:left w:val="single" w:sz="4" w:space="0" w:color="auto"/>
              <w:bottom w:val="single" w:sz="4" w:space="0" w:color="auto"/>
              <w:right w:val="single" w:sz="4" w:space="0" w:color="auto"/>
            </w:tcBorders>
            <w:shd w:val="clear" w:color="000000" w:fill="F2F2F2"/>
            <w:noWrap/>
            <w:tcMar>
              <w:top w:w="20" w:type="dxa"/>
              <w:left w:w="20" w:type="dxa"/>
              <w:bottom w:w="0" w:type="dxa"/>
              <w:right w:w="20" w:type="dxa"/>
            </w:tcMar>
            <w:vAlign w:val="center"/>
            <w:hideMark/>
          </w:tcPr>
          <w:p w14:paraId="7D1A3AE7" w14:textId="77777777" w:rsidR="0038287B" w:rsidRPr="009B23E5" w:rsidRDefault="0038287B" w:rsidP="00171813">
            <w:pPr>
              <w:pStyle w:val="Tabla"/>
            </w:pPr>
            <w:r w:rsidRPr="009B23E5">
              <w:t xml:space="preserve">Condiciones del substrato antes y/o después de la preparación </w:t>
            </w:r>
          </w:p>
        </w:tc>
      </w:tr>
      <w:tr w:rsidR="0038287B" w:rsidRPr="009B23E5" w14:paraId="3E5547D8" w14:textId="77777777" w:rsidTr="00171813">
        <w:trPr>
          <w:trHeight w:val="586"/>
        </w:trPr>
        <w:tc>
          <w:tcPr>
            <w:tcW w:w="0" w:type="auto"/>
            <w:vMerge w:val="restart"/>
            <w:tcBorders>
              <w:top w:val="nil"/>
              <w:left w:val="single" w:sz="4" w:space="0" w:color="auto"/>
              <w:bottom w:val="single" w:sz="4" w:space="0" w:color="000000"/>
              <w:right w:val="single" w:sz="4" w:space="0" w:color="auto"/>
            </w:tcBorders>
            <w:noWrap/>
            <w:tcMar>
              <w:top w:w="20" w:type="dxa"/>
              <w:left w:w="180" w:type="dxa"/>
              <w:bottom w:w="0" w:type="dxa"/>
              <w:right w:w="20" w:type="dxa"/>
            </w:tcMar>
            <w:vAlign w:val="center"/>
            <w:hideMark/>
          </w:tcPr>
          <w:p w14:paraId="6802152E" w14:textId="77777777" w:rsidR="0038287B" w:rsidRPr="009B23E5" w:rsidRDefault="0038287B" w:rsidP="00171813">
            <w:pPr>
              <w:pStyle w:val="Tabla"/>
              <w:jc w:val="left"/>
            </w:pPr>
            <w:r w:rsidRPr="009B23E5">
              <w:t>Limpieza</w:t>
            </w:r>
          </w:p>
        </w:tc>
        <w:tc>
          <w:tcPr>
            <w:tcW w:w="2020"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32F361F3" w14:textId="77777777" w:rsidR="0038287B" w:rsidRPr="009B23E5" w:rsidRDefault="0038287B" w:rsidP="00171813">
            <w:pPr>
              <w:pStyle w:val="Tabla"/>
            </w:pPr>
            <w:r w:rsidRPr="009B23E5">
              <w:t xml:space="preserve">Examen visual </w:t>
            </w:r>
          </w:p>
        </w:tc>
        <w:tc>
          <w:tcPr>
            <w:tcW w:w="2252" w:type="dxa"/>
            <w:tcBorders>
              <w:top w:val="nil"/>
              <w:left w:val="nil"/>
              <w:bottom w:val="single" w:sz="4" w:space="0" w:color="auto"/>
              <w:right w:val="single" w:sz="4" w:space="0" w:color="auto"/>
            </w:tcBorders>
            <w:tcMar>
              <w:top w:w="20" w:type="dxa"/>
              <w:left w:w="180" w:type="dxa"/>
              <w:right w:w="20" w:type="dxa"/>
            </w:tcMar>
            <w:vAlign w:val="center"/>
            <w:hideMark/>
          </w:tcPr>
          <w:p w14:paraId="3E0171C2" w14:textId="77777777" w:rsidR="0038287B" w:rsidRPr="009B23E5" w:rsidRDefault="0038287B" w:rsidP="00171813">
            <w:pPr>
              <w:pStyle w:val="Tabla"/>
            </w:pPr>
            <w:r w:rsidRPr="009B23E5">
              <w:t> </w:t>
            </w:r>
          </w:p>
        </w:tc>
        <w:tc>
          <w:tcPr>
            <w:tcW w:w="2013" w:type="dxa"/>
            <w:vMerge w:val="restart"/>
            <w:tcBorders>
              <w:top w:val="nil"/>
              <w:left w:val="single" w:sz="4" w:space="0" w:color="auto"/>
              <w:bottom w:val="single" w:sz="4" w:space="0" w:color="auto"/>
              <w:right w:val="single" w:sz="4" w:space="0" w:color="auto"/>
            </w:tcBorders>
            <w:tcMar>
              <w:top w:w="20" w:type="dxa"/>
              <w:left w:w="180" w:type="dxa"/>
              <w:right w:w="20" w:type="dxa"/>
            </w:tcMar>
            <w:vAlign w:val="center"/>
            <w:hideMark/>
          </w:tcPr>
          <w:p w14:paraId="5875E815" w14:textId="77777777" w:rsidR="0038287B" w:rsidRPr="009B23E5" w:rsidRDefault="0038287B" w:rsidP="00171813">
            <w:pPr>
              <w:pStyle w:val="Tabla"/>
            </w:pPr>
            <w:r w:rsidRPr="009B23E5">
              <w:t xml:space="preserve">Después de la preparación e inmediatamente antes de la aplicación </w:t>
            </w:r>
          </w:p>
        </w:tc>
      </w:tr>
      <w:tr w:rsidR="0038287B" w:rsidRPr="009B23E5" w14:paraId="285A8DA2" w14:textId="77777777" w:rsidTr="00171813">
        <w:trPr>
          <w:trHeight w:val="390"/>
        </w:trPr>
        <w:tc>
          <w:tcPr>
            <w:tcW w:w="0" w:type="auto"/>
            <w:vMerge/>
            <w:tcBorders>
              <w:top w:val="nil"/>
              <w:left w:val="single" w:sz="4" w:space="0" w:color="auto"/>
              <w:bottom w:val="single" w:sz="4" w:space="0" w:color="000000"/>
              <w:right w:val="single" w:sz="4" w:space="0" w:color="auto"/>
            </w:tcBorders>
            <w:vAlign w:val="center"/>
            <w:hideMark/>
          </w:tcPr>
          <w:p w14:paraId="68B1F79E" w14:textId="77777777" w:rsidR="0038287B" w:rsidRPr="009B23E5" w:rsidRDefault="0038287B" w:rsidP="00171813">
            <w:pPr>
              <w:pStyle w:val="Tabla"/>
              <w:jc w:val="left"/>
            </w:pPr>
          </w:p>
        </w:tc>
        <w:tc>
          <w:tcPr>
            <w:tcW w:w="2020"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0E75538D" w14:textId="77777777" w:rsidR="0038287B" w:rsidRPr="009B23E5" w:rsidRDefault="0038287B" w:rsidP="00171813">
            <w:pPr>
              <w:pStyle w:val="Tabla"/>
            </w:pPr>
            <w:r w:rsidRPr="009B23E5">
              <w:t>Ensayo de secado (con trapo húmedo)</w:t>
            </w:r>
          </w:p>
        </w:tc>
        <w:tc>
          <w:tcPr>
            <w:tcW w:w="2252"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4612F1F5" w14:textId="77777777" w:rsidR="0038287B" w:rsidRPr="009B23E5" w:rsidRDefault="0038287B" w:rsidP="00171813">
            <w:pPr>
              <w:pStyle w:val="Tabla"/>
            </w:pPr>
            <w:r w:rsidRPr="009B23E5">
              <w:t> </w:t>
            </w:r>
          </w:p>
        </w:tc>
        <w:tc>
          <w:tcPr>
            <w:tcW w:w="0" w:type="auto"/>
            <w:vMerge/>
            <w:tcBorders>
              <w:top w:val="nil"/>
              <w:left w:val="single" w:sz="4" w:space="0" w:color="auto"/>
              <w:bottom w:val="single" w:sz="4" w:space="0" w:color="auto"/>
              <w:right w:val="single" w:sz="4" w:space="0" w:color="auto"/>
            </w:tcBorders>
            <w:vAlign w:val="center"/>
            <w:hideMark/>
          </w:tcPr>
          <w:p w14:paraId="5FD92483" w14:textId="77777777" w:rsidR="0038287B" w:rsidRPr="009B23E5" w:rsidRDefault="0038287B" w:rsidP="00171813">
            <w:pPr>
              <w:pStyle w:val="Tabla"/>
            </w:pPr>
          </w:p>
        </w:tc>
      </w:tr>
      <w:tr w:rsidR="0038287B" w:rsidRPr="009B23E5" w14:paraId="5BB54029" w14:textId="77777777" w:rsidTr="00171813">
        <w:trPr>
          <w:trHeight w:val="195"/>
        </w:trPr>
        <w:tc>
          <w:tcPr>
            <w:tcW w:w="0" w:type="auto"/>
            <w:tcBorders>
              <w:top w:val="nil"/>
              <w:left w:val="single" w:sz="4" w:space="0" w:color="auto"/>
              <w:bottom w:val="single" w:sz="4" w:space="0" w:color="auto"/>
              <w:right w:val="single" w:sz="4" w:space="0" w:color="auto"/>
            </w:tcBorders>
            <w:noWrap/>
            <w:tcMar>
              <w:top w:w="20" w:type="dxa"/>
              <w:left w:w="180" w:type="dxa"/>
              <w:bottom w:w="0" w:type="dxa"/>
              <w:right w:w="20" w:type="dxa"/>
            </w:tcMar>
            <w:vAlign w:val="center"/>
            <w:hideMark/>
          </w:tcPr>
          <w:p w14:paraId="34F843BD" w14:textId="77777777" w:rsidR="0038287B" w:rsidRPr="009B23E5" w:rsidRDefault="0038287B" w:rsidP="00171813">
            <w:pPr>
              <w:pStyle w:val="Tabla"/>
              <w:jc w:val="left"/>
            </w:pPr>
            <w:r w:rsidRPr="009B23E5">
              <w:t xml:space="preserve">Temperatura del substrato </w:t>
            </w:r>
          </w:p>
        </w:tc>
        <w:tc>
          <w:tcPr>
            <w:tcW w:w="2020"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334B72DE" w14:textId="77777777" w:rsidR="0038287B" w:rsidRPr="009B23E5" w:rsidRDefault="0038287B" w:rsidP="00171813">
            <w:pPr>
              <w:pStyle w:val="Tabla"/>
            </w:pPr>
            <w:r w:rsidRPr="009B23E5">
              <w:t xml:space="preserve">Termómetro </w:t>
            </w:r>
          </w:p>
        </w:tc>
        <w:tc>
          <w:tcPr>
            <w:tcW w:w="2252" w:type="dxa"/>
            <w:tcBorders>
              <w:top w:val="nil"/>
              <w:left w:val="nil"/>
              <w:bottom w:val="single" w:sz="4" w:space="0" w:color="auto"/>
              <w:right w:val="single" w:sz="4" w:space="0" w:color="auto"/>
            </w:tcBorders>
            <w:tcMar>
              <w:top w:w="20" w:type="dxa"/>
              <w:left w:w="180" w:type="dxa"/>
              <w:right w:w="20" w:type="dxa"/>
            </w:tcMar>
            <w:vAlign w:val="center"/>
            <w:hideMark/>
          </w:tcPr>
          <w:p w14:paraId="708273E1" w14:textId="77777777" w:rsidR="0038287B" w:rsidRPr="009B23E5" w:rsidRDefault="0038287B" w:rsidP="00171813">
            <w:pPr>
              <w:pStyle w:val="Tabla"/>
            </w:pPr>
            <w:r w:rsidRPr="009B23E5">
              <w:t> </w:t>
            </w:r>
          </w:p>
        </w:tc>
        <w:tc>
          <w:tcPr>
            <w:tcW w:w="2013" w:type="dxa"/>
            <w:tcBorders>
              <w:top w:val="nil"/>
              <w:left w:val="nil"/>
              <w:bottom w:val="single" w:sz="4" w:space="0" w:color="auto"/>
              <w:right w:val="single" w:sz="4" w:space="0" w:color="auto"/>
            </w:tcBorders>
            <w:tcMar>
              <w:top w:w="20" w:type="dxa"/>
              <w:left w:w="180" w:type="dxa"/>
              <w:right w:w="20" w:type="dxa"/>
            </w:tcMar>
            <w:vAlign w:val="center"/>
            <w:hideMark/>
          </w:tcPr>
          <w:p w14:paraId="57A478A5" w14:textId="77777777" w:rsidR="0038287B" w:rsidRPr="009B23E5" w:rsidRDefault="0038287B" w:rsidP="00171813">
            <w:pPr>
              <w:pStyle w:val="Tabla"/>
            </w:pPr>
            <w:r w:rsidRPr="009B23E5">
              <w:t xml:space="preserve">Durante toda la aplicación </w:t>
            </w:r>
          </w:p>
        </w:tc>
      </w:tr>
      <w:tr w:rsidR="0038287B" w:rsidRPr="009B23E5" w14:paraId="46D373B6" w14:textId="77777777" w:rsidTr="00171813">
        <w:trPr>
          <w:trHeight w:val="195"/>
        </w:trPr>
        <w:tc>
          <w:tcPr>
            <w:tcW w:w="0" w:type="auto"/>
            <w:tcBorders>
              <w:top w:val="nil"/>
              <w:left w:val="nil"/>
              <w:bottom w:val="nil"/>
              <w:right w:val="nil"/>
            </w:tcBorders>
            <w:noWrap/>
            <w:tcMar>
              <w:top w:w="20" w:type="dxa"/>
              <w:left w:w="20" w:type="dxa"/>
              <w:bottom w:w="0" w:type="dxa"/>
              <w:right w:w="20" w:type="dxa"/>
            </w:tcMar>
            <w:vAlign w:val="center"/>
            <w:hideMark/>
          </w:tcPr>
          <w:p w14:paraId="536B4627" w14:textId="77777777" w:rsidR="0038287B" w:rsidRPr="009B23E5" w:rsidRDefault="0038287B" w:rsidP="00171813">
            <w:pPr>
              <w:pStyle w:val="Tabla"/>
            </w:pPr>
          </w:p>
        </w:tc>
        <w:tc>
          <w:tcPr>
            <w:tcW w:w="2020" w:type="dxa"/>
            <w:tcBorders>
              <w:top w:val="nil"/>
              <w:left w:val="nil"/>
              <w:bottom w:val="nil"/>
              <w:right w:val="nil"/>
            </w:tcBorders>
            <w:tcMar>
              <w:top w:w="20" w:type="dxa"/>
              <w:left w:w="20" w:type="dxa"/>
              <w:bottom w:w="0" w:type="dxa"/>
              <w:right w:w="20" w:type="dxa"/>
            </w:tcMar>
            <w:vAlign w:val="center"/>
            <w:hideMark/>
          </w:tcPr>
          <w:p w14:paraId="556F172A" w14:textId="77777777" w:rsidR="0038287B" w:rsidRPr="009B23E5" w:rsidRDefault="0038287B" w:rsidP="00171813">
            <w:pPr>
              <w:pStyle w:val="Tabla"/>
            </w:pPr>
          </w:p>
        </w:tc>
        <w:tc>
          <w:tcPr>
            <w:tcW w:w="2252" w:type="dxa"/>
            <w:tcBorders>
              <w:top w:val="nil"/>
              <w:left w:val="nil"/>
              <w:bottom w:val="nil"/>
              <w:right w:val="nil"/>
            </w:tcBorders>
            <w:tcMar>
              <w:top w:w="20" w:type="dxa"/>
              <w:left w:w="20" w:type="dxa"/>
              <w:bottom w:w="0" w:type="dxa"/>
              <w:right w:w="20" w:type="dxa"/>
            </w:tcMar>
            <w:vAlign w:val="center"/>
            <w:hideMark/>
          </w:tcPr>
          <w:p w14:paraId="21D88DA9" w14:textId="77777777" w:rsidR="0038287B" w:rsidRPr="009B23E5" w:rsidRDefault="0038287B" w:rsidP="00171813">
            <w:pPr>
              <w:pStyle w:val="Tabla"/>
            </w:pPr>
          </w:p>
        </w:tc>
        <w:tc>
          <w:tcPr>
            <w:tcW w:w="2013" w:type="dxa"/>
            <w:tcBorders>
              <w:top w:val="nil"/>
              <w:left w:val="nil"/>
              <w:bottom w:val="nil"/>
              <w:right w:val="nil"/>
            </w:tcBorders>
            <w:tcMar>
              <w:top w:w="20" w:type="dxa"/>
              <w:left w:w="20" w:type="dxa"/>
              <w:bottom w:w="0" w:type="dxa"/>
              <w:right w:w="20" w:type="dxa"/>
            </w:tcMar>
            <w:vAlign w:val="center"/>
            <w:hideMark/>
          </w:tcPr>
          <w:p w14:paraId="0BBF5959" w14:textId="77777777" w:rsidR="0038287B" w:rsidRPr="009B23E5" w:rsidRDefault="0038287B" w:rsidP="00171813">
            <w:pPr>
              <w:pStyle w:val="Tabla"/>
            </w:pPr>
          </w:p>
        </w:tc>
      </w:tr>
      <w:tr w:rsidR="0038287B" w:rsidRPr="009B23E5" w14:paraId="74F737E5" w14:textId="77777777" w:rsidTr="00171813">
        <w:trPr>
          <w:trHeight w:val="322"/>
        </w:trPr>
        <w:tc>
          <w:tcPr>
            <w:tcW w:w="0" w:type="auto"/>
            <w:gridSpan w:val="4"/>
            <w:tcBorders>
              <w:top w:val="single" w:sz="4" w:space="0" w:color="auto"/>
              <w:left w:val="single" w:sz="4" w:space="0" w:color="auto"/>
              <w:bottom w:val="single" w:sz="4" w:space="0" w:color="auto"/>
              <w:right w:val="single" w:sz="4" w:space="0" w:color="auto"/>
            </w:tcBorders>
            <w:shd w:val="clear" w:color="000000" w:fill="F2F2F2"/>
            <w:noWrap/>
            <w:tcMar>
              <w:top w:w="20" w:type="dxa"/>
              <w:left w:w="20" w:type="dxa"/>
              <w:bottom w:w="0" w:type="dxa"/>
              <w:right w:w="20" w:type="dxa"/>
            </w:tcMar>
            <w:vAlign w:val="center"/>
            <w:hideMark/>
          </w:tcPr>
          <w:p w14:paraId="390AF8CA" w14:textId="77777777" w:rsidR="0038287B" w:rsidRPr="009B23E5" w:rsidRDefault="0038287B" w:rsidP="00171813">
            <w:pPr>
              <w:pStyle w:val="Tabla"/>
            </w:pPr>
            <w:r w:rsidRPr="009B23E5">
              <w:t xml:space="preserve">Estado y requisitos antes y/o después de la aplicación </w:t>
            </w:r>
          </w:p>
        </w:tc>
      </w:tr>
      <w:tr w:rsidR="0038287B" w:rsidRPr="009B23E5" w14:paraId="436A9B23" w14:textId="77777777" w:rsidTr="00894D12">
        <w:trPr>
          <w:trHeight w:val="1171"/>
        </w:trPr>
        <w:tc>
          <w:tcPr>
            <w:tcW w:w="2546" w:type="dxa"/>
            <w:tcBorders>
              <w:top w:val="single" w:sz="4" w:space="0" w:color="auto"/>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4B283637" w14:textId="77777777" w:rsidR="0038287B" w:rsidRPr="009B23E5" w:rsidRDefault="0038287B" w:rsidP="00171813">
            <w:pPr>
              <w:pStyle w:val="Tabla"/>
              <w:jc w:val="left"/>
            </w:pPr>
            <w:r w:rsidRPr="009B23E5">
              <w:t xml:space="preserve">Temperatura ambiente </w:t>
            </w:r>
          </w:p>
        </w:tc>
        <w:tc>
          <w:tcPr>
            <w:tcW w:w="202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14:paraId="60B4B6B8" w14:textId="77777777" w:rsidR="0038287B" w:rsidRPr="009B23E5" w:rsidRDefault="0038287B" w:rsidP="00894D12">
            <w:pPr>
              <w:pStyle w:val="Tabla"/>
            </w:pPr>
            <w:r w:rsidRPr="009B23E5">
              <w:t>Termómetro</w:t>
            </w:r>
          </w:p>
        </w:tc>
        <w:tc>
          <w:tcPr>
            <w:tcW w:w="2252" w:type="dxa"/>
            <w:tcBorders>
              <w:top w:val="single" w:sz="4" w:space="0" w:color="auto"/>
              <w:left w:val="nil"/>
              <w:bottom w:val="single" w:sz="4" w:space="0" w:color="auto"/>
              <w:right w:val="single" w:sz="4" w:space="0" w:color="auto"/>
            </w:tcBorders>
            <w:tcMar>
              <w:top w:w="20" w:type="dxa"/>
              <w:left w:w="180" w:type="dxa"/>
              <w:right w:w="20" w:type="dxa"/>
            </w:tcMar>
            <w:vAlign w:val="center"/>
            <w:hideMark/>
          </w:tcPr>
          <w:p w14:paraId="0FD2896A" w14:textId="77777777" w:rsidR="0038287B" w:rsidRPr="009B23E5" w:rsidRDefault="0038287B" w:rsidP="00171813">
            <w:pPr>
              <w:pStyle w:val="Tabla"/>
            </w:pPr>
            <w:r w:rsidRPr="009B23E5">
              <w:t> </w:t>
            </w:r>
          </w:p>
        </w:tc>
        <w:tc>
          <w:tcPr>
            <w:tcW w:w="2013" w:type="dxa"/>
            <w:tcBorders>
              <w:top w:val="single" w:sz="4" w:space="0" w:color="auto"/>
              <w:left w:val="nil"/>
              <w:bottom w:val="single" w:sz="4" w:space="0" w:color="auto"/>
              <w:right w:val="single" w:sz="4" w:space="0" w:color="auto"/>
            </w:tcBorders>
            <w:tcMar>
              <w:top w:w="20" w:type="dxa"/>
              <w:left w:w="180" w:type="dxa"/>
              <w:right w:w="20" w:type="dxa"/>
            </w:tcMar>
            <w:vAlign w:val="center"/>
            <w:hideMark/>
          </w:tcPr>
          <w:p w14:paraId="1AEE4F72" w14:textId="77777777" w:rsidR="0038287B" w:rsidRPr="009B23E5" w:rsidRDefault="0038287B" w:rsidP="00171813">
            <w:pPr>
              <w:pStyle w:val="Tabla"/>
            </w:pPr>
            <w:r w:rsidRPr="009B23E5">
              <w:t xml:space="preserve">Durante toda la aplicación </w:t>
            </w:r>
          </w:p>
        </w:tc>
      </w:tr>
      <w:tr w:rsidR="0038287B" w:rsidRPr="009B23E5" w14:paraId="5E03E6D9" w14:textId="77777777" w:rsidTr="00171813">
        <w:trPr>
          <w:trHeight w:val="195"/>
        </w:trPr>
        <w:tc>
          <w:tcPr>
            <w:tcW w:w="2546" w:type="dxa"/>
            <w:tcBorders>
              <w:top w:val="nil"/>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6BCE5592" w14:textId="77777777" w:rsidR="0038287B" w:rsidRPr="009B23E5" w:rsidRDefault="0038287B" w:rsidP="00171813">
            <w:pPr>
              <w:pStyle w:val="Tabla"/>
              <w:jc w:val="left"/>
            </w:pPr>
            <w:r w:rsidRPr="009B23E5">
              <w:lastRenderedPageBreak/>
              <w:t xml:space="preserve">Humedad ambiente </w:t>
            </w:r>
          </w:p>
        </w:tc>
        <w:tc>
          <w:tcPr>
            <w:tcW w:w="2020" w:type="dxa"/>
            <w:tcBorders>
              <w:top w:val="nil"/>
              <w:left w:val="nil"/>
              <w:bottom w:val="single" w:sz="4" w:space="0" w:color="auto"/>
              <w:right w:val="single" w:sz="4" w:space="0" w:color="auto"/>
            </w:tcBorders>
            <w:tcMar>
              <w:top w:w="20" w:type="dxa"/>
              <w:left w:w="20" w:type="dxa"/>
              <w:bottom w:w="0" w:type="dxa"/>
              <w:right w:w="20" w:type="dxa"/>
            </w:tcMar>
            <w:vAlign w:val="bottom"/>
            <w:hideMark/>
          </w:tcPr>
          <w:p w14:paraId="65B5A34B" w14:textId="77777777" w:rsidR="0038287B" w:rsidRPr="009B23E5" w:rsidRDefault="0038287B" w:rsidP="00171813">
            <w:pPr>
              <w:pStyle w:val="Tabla"/>
            </w:pPr>
            <w:r w:rsidRPr="009B23E5">
              <w:t xml:space="preserve">Higrómetro </w:t>
            </w:r>
          </w:p>
        </w:tc>
        <w:tc>
          <w:tcPr>
            <w:tcW w:w="2252" w:type="dxa"/>
            <w:tcBorders>
              <w:top w:val="nil"/>
              <w:left w:val="nil"/>
              <w:bottom w:val="single" w:sz="4" w:space="0" w:color="auto"/>
              <w:right w:val="single" w:sz="4" w:space="0" w:color="auto"/>
            </w:tcBorders>
            <w:tcMar>
              <w:top w:w="20" w:type="dxa"/>
              <w:left w:w="180" w:type="dxa"/>
              <w:right w:w="20" w:type="dxa"/>
            </w:tcMar>
            <w:vAlign w:val="center"/>
            <w:hideMark/>
          </w:tcPr>
          <w:p w14:paraId="04466BC3" w14:textId="77777777" w:rsidR="0038287B" w:rsidRPr="009B23E5" w:rsidRDefault="0038287B" w:rsidP="00171813">
            <w:pPr>
              <w:pStyle w:val="Tabla"/>
            </w:pPr>
            <w:r w:rsidRPr="009B23E5">
              <w:t>ISO 4677-1-2</w:t>
            </w:r>
          </w:p>
        </w:tc>
        <w:tc>
          <w:tcPr>
            <w:tcW w:w="2013" w:type="dxa"/>
            <w:tcBorders>
              <w:top w:val="nil"/>
              <w:left w:val="nil"/>
              <w:bottom w:val="single" w:sz="4" w:space="0" w:color="auto"/>
              <w:right w:val="single" w:sz="4" w:space="0" w:color="auto"/>
            </w:tcBorders>
            <w:tcMar>
              <w:top w:w="20" w:type="dxa"/>
              <w:left w:w="180" w:type="dxa"/>
              <w:right w:w="20" w:type="dxa"/>
            </w:tcMar>
            <w:vAlign w:val="center"/>
            <w:hideMark/>
          </w:tcPr>
          <w:p w14:paraId="1CA0C074" w14:textId="77777777" w:rsidR="0038287B" w:rsidRPr="009B23E5" w:rsidRDefault="0038287B" w:rsidP="00171813">
            <w:pPr>
              <w:pStyle w:val="Tabla"/>
            </w:pPr>
            <w:r w:rsidRPr="009B23E5">
              <w:t xml:space="preserve">Durante toda la aplicación </w:t>
            </w:r>
          </w:p>
        </w:tc>
      </w:tr>
      <w:tr w:rsidR="0038287B" w:rsidRPr="009B23E5" w14:paraId="130CDCC3" w14:textId="77777777" w:rsidTr="00171813">
        <w:trPr>
          <w:trHeight w:val="195"/>
        </w:trPr>
        <w:tc>
          <w:tcPr>
            <w:tcW w:w="2546" w:type="dxa"/>
            <w:tcBorders>
              <w:top w:val="nil"/>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56BC0253" w14:textId="77777777" w:rsidR="0038287B" w:rsidRPr="009B23E5" w:rsidRDefault="0038287B" w:rsidP="00171813">
            <w:pPr>
              <w:pStyle w:val="Tabla"/>
              <w:jc w:val="left"/>
            </w:pPr>
            <w:r w:rsidRPr="009B23E5">
              <w:t xml:space="preserve">Precipitaciones </w:t>
            </w:r>
          </w:p>
        </w:tc>
        <w:tc>
          <w:tcPr>
            <w:tcW w:w="2020" w:type="dxa"/>
            <w:tcBorders>
              <w:top w:val="nil"/>
              <w:left w:val="nil"/>
              <w:bottom w:val="single" w:sz="4" w:space="0" w:color="auto"/>
              <w:right w:val="single" w:sz="4" w:space="0" w:color="auto"/>
            </w:tcBorders>
            <w:tcMar>
              <w:top w:w="20" w:type="dxa"/>
              <w:left w:w="20" w:type="dxa"/>
              <w:bottom w:w="0" w:type="dxa"/>
              <w:right w:w="20" w:type="dxa"/>
            </w:tcMar>
            <w:vAlign w:val="bottom"/>
            <w:hideMark/>
          </w:tcPr>
          <w:p w14:paraId="05B20EC9" w14:textId="77777777" w:rsidR="0038287B" w:rsidRPr="009B23E5" w:rsidRDefault="0038287B" w:rsidP="00171813">
            <w:pPr>
              <w:pStyle w:val="Tabla"/>
            </w:pPr>
            <w:r w:rsidRPr="009B23E5">
              <w:t xml:space="preserve">Examen visual </w:t>
            </w:r>
          </w:p>
        </w:tc>
        <w:tc>
          <w:tcPr>
            <w:tcW w:w="2252" w:type="dxa"/>
            <w:tcBorders>
              <w:top w:val="nil"/>
              <w:left w:val="nil"/>
              <w:bottom w:val="single" w:sz="4" w:space="0" w:color="auto"/>
              <w:right w:val="single" w:sz="4" w:space="0" w:color="auto"/>
            </w:tcBorders>
            <w:tcMar>
              <w:top w:w="20" w:type="dxa"/>
              <w:left w:w="180" w:type="dxa"/>
              <w:right w:w="20" w:type="dxa"/>
            </w:tcMar>
            <w:vAlign w:val="center"/>
            <w:hideMark/>
          </w:tcPr>
          <w:p w14:paraId="1AEDE653" w14:textId="77777777" w:rsidR="0038287B" w:rsidRPr="009B23E5" w:rsidRDefault="0038287B" w:rsidP="00171813">
            <w:pPr>
              <w:pStyle w:val="Tabla"/>
            </w:pPr>
            <w:r w:rsidRPr="009B23E5">
              <w:t> </w:t>
            </w:r>
          </w:p>
        </w:tc>
        <w:tc>
          <w:tcPr>
            <w:tcW w:w="2013" w:type="dxa"/>
            <w:tcBorders>
              <w:top w:val="nil"/>
              <w:left w:val="nil"/>
              <w:bottom w:val="single" w:sz="4" w:space="0" w:color="auto"/>
              <w:right w:val="single" w:sz="4" w:space="0" w:color="auto"/>
            </w:tcBorders>
            <w:tcMar>
              <w:top w:w="20" w:type="dxa"/>
              <w:left w:w="180" w:type="dxa"/>
              <w:right w:w="20" w:type="dxa"/>
            </w:tcMar>
            <w:vAlign w:val="center"/>
            <w:hideMark/>
          </w:tcPr>
          <w:p w14:paraId="33A9C58F" w14:textId="77777777" w:rsidR="0038287B" w:rsidRPr="009B23E5" w:rsidRDefault="0038287B" w:rsidP="00171813">
            <w:pPr>
              <w:pStyle w:val="Tabla"/>
            </w:pPr>
            <w:r w:rsidRPr="009B23E5">
              <w:t>Diariamente</w:t>
            </w:r>
          </w:p>
        </w:tc>
      </w:tr>
    </w:tbl>
    <w:p w14:paraId="6F7DE833" w14:textId="77777777" w:rsidR="0038287B" w:rsidRPr="009B23E5" w:rsidRDefault="0038287B" w:rsidP="0038287B">
      <w:pPr>
        <w:pStyle w:val="Ttulo2"/>
      </w:pPr>
      <w:bookmarkStart w:id="1033" w:name="_Toc401069937"/>
      <w:bookmarkStart w:id="1034" w:name="_Toc516570002"/>
      <w:r w:rsidRPr="009B23E5">
        <w:t>6.1.2.8.</w:t>
      </w:r>
      <w:r w:rsidR="00960A7F" w:rsidRPr="009B23E5">
        <w:t>-</w:t>
      </w:r>
      <w:r w:rsidRPr="009B23E5">
        <w:t xml:space="preserve"> Tratamiento de no conformidades</w:t>
      </w:r>
      <w:bookmarkEnd w:id="1033"/>
      <w:bookmarkEnd w:id="1034"/>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4812"/>
      </w:tblGrid>
      <w:tr w:rsidR="0038287B" w:rsidRPr="009B23E5" w14:paraId="269CE7E9" w14:textId="77777777" w:rsidTr="00171813">
        <w:tc>
          <w:tcPr>
            <w:tcW w:w="3898" w:type="dxa"/>
            <w:shd w:val="clear" w:color="auto" w:fill="F2F2F2" w:themeFill="background1" w:themeFillShade="F2"/>
          </w:tcPr>
          <w:p w14:paraId="4C41D1AE" w14:textId="77777777" w:rsidR="0038287B" w:rsidRPr="009B23E5" w:rsidRDefault="0038287B" w:rsidP="00171813">
            <w:pPr>
              <w:pStyle w:val="Tabla1"/>
              <w:jc w:val="center"/>
              <w:rPr>
                <w:b/>
              </w:rPr>
            </w:pPr>
            <w:r w:rsidRPr="009B23E5">
              <w:rPr>
                <w:b/>
              </w:rPr>
              <w:t>No Conformidades</w:t>
            </w:r>
          </w:p>
        </w:tc>
        <w:tc>
          <w:tcPr>
            <w:tcW w:w="4812" w:type="dxa"/>
            <w:shd w:val="clear" w:color="auto" w:fill="F2F2F2" w:themeFill="background1" w:themeFillShade="F2"/>
          </w:tcPr>
          <w:p w14:paraId="1415E272" w14:textId="77777777" w:rsidR="0038287B" w:rsidRPr="009B23E5" w:rsidRDefault="0038287B" w:rsidP="00171813">
            <w:pPr>
              <w:pStyle w:val="Tabla1"/>
              <w:jc w:val="center"/>
              <w:rPr>
                <w:b/>
              </w:rPr>
            </w:pPr>
            <w:r w:rsidRPr="009B23E5">
              <w:rPr>
                <w:b/>
              </w:rPr>
              <w:t>Tratamiento</w:t>
            </w:r>
          </w:p>
        </w:tc>
      </w:tr>
      <w:tr w:rsidR="0038287B" w:rsidRPr="009B23E5" w14:paraId="3764C7A4" w14:textId="77777777" w:rsidTr="00171813">
        <w:tc>
          <w:tcPr>
            <w:tcW w:w="3898" w:type="dxa"/>
          </w:tcPr>
          <w:p w14:paraId="6C79ADD5" w14:textId="77777777" w:rsidR="0038287B" w:rsidRPr="009B23E5" w:rsidRDefault="0038287B" w:rsidP="00171813">
            <w:pPr>
              <w:pStyle w:val="Tabla"/>
              <w:jc w:val="left"/>
            </w:pPr>
            <w:r w:rsidRPr="009B23E5">
              <w:t xml:space="preserve">Espesor del revestimiento </w:t>
            </w:r>
            <w:proofErr w:type="gramStart"/>
            <w:r w:rsidRPr="009B23E5">
              <w:t>seco  insuficiente</w:t>
            </w:r>
            <w:proofErr w:type="gramEnd"/>
            <w:r w:rsidRPr="009B23E5">
              <w:t xml:space="preserve"> </w:t>
            </w:r>
          </w:p>
        </w:tc>
        <w:tc>
          <w:tcPr>
            <w:tcW w:w="4812" w:type="dxa"/>
          </w:tcPr>
          <w:p w14:paraId="130EBC91" w14:textId="77777777" w:rsidR="0038287B" w:rsidRPr="009B23E5" w:rsidRDefault="0038287B" w:rsidP="00171813">
            <w:pPr>
              <w:pStyle w:val="Tabla"/>
              <w:jc w:val="left"/>
            </w:pPr>
            <w:r w:rsidRPr="009B23E5">
              <w:t xml:space="preserve">No se aceptará, se corregirá y los gastos irán por cuenta del contratista. </w:t>
            </w:r>
          </w:p>
        </w:tc>
      </w:tr>
      <w:tr w:rsidR="0038287B" w:rsidRPr="009B23E5" w14:paraId="3060BADC" w14:textId="77777777" w:rsidTr="00171813">
        <w:tc>
          <w:tcPr>
            <w:tcW w:w="3898" w:type="dxa"/>
          </w:tcPr>
          <w:p w14:paraId="304BA490" w14:textId="77777777" w:rsidR="0038287B" w:rsidRPr="009B23E5" w:rsidRDefault="0038287B" w:rsidP="00171813">
            <w:pPr>
              <w:pStyle w:val="Tabla"/>
              <w:jc w:val="left"/>
            </w:pPr>
            <w:r w:rsidRPr="009B23E5">
              <w:t xml:space="preserve">Acabado superficial defectuoso: </w:t>
            </w:r>
          </w:p>
        </w:tc>
        <w:tc>
          <w:tcPr>
            <w:tcW w:w="4812" w:type="dxa"/>
          </w:tcPr>
          <w:p w14:paraId="60F4F4D0" w14:textId="77777777" w:rsidR="0038287B" w:rsidRPr="009B23E5" w:rsidRDefault="0038287B" w:rsidP="00171813">
            <w:pPr>
              <w:pStyle w:val="Tabla"/>
              <w:jc w:val="left"/>
            </w:pPr>
            <w:r w:rsidRPr="009B23E5">
              <w:t xml:space="preserve">No se aplicará, debiéndose de aplicar una segunda capa regularizadora, con una repercusión negativa en el precio, abonándose únicamente el 90% del precio marcado en Cuadro de Precios Nº1.  </w:t>
            </w:r>
          </w:p>
        </w:tc>
      </w:tr>
    </w:tbl>
    <w:p w14:paraId="09ED67F6" w14:textId="77777777" w:rsidR="0038287B" w:rsidRPr="009B23E5" w:rsidRDefault="0038287B" w:rsidP="0038287B">
      <w:pPr>
        <w:pStyle w:val="Ttulo2"/>
      </w:pPr>
      <w:bookmarkStart w:id="1035" w:name="_Toc401069938"/>
      <w:bookmarkStart w:id="1036" w:name="_Toc516570003"/>
      <w:r w:rsidRPr="009B23E5">
        <w:t>6.1.2.9.</w:t>
      </w:r>
      <w:r w:rsidR="00960A7F" w:rsidRPr="009B23E5">
        <w:t>-</w:t>
      </w:r>
      <w:r w:rsidRPr="009B23E5">
        <w:t xml:space="preserve"> Medición y abono</w:t>
      </w:r>
      <w:bookmarkEnd w:id="1035"/>
      <w:bookmarkEnd w:id="1036"/>
    </w:p>
    <w:p w14:paraId="73B9FA44" w14:textId="77777777" w:rsidR="0038287B" w:rsidRPr="009B23E5" w:rsidRDefault="0038287B" w:rsidP="0038287B">
      <w:r w:rsidRPr="009B23E5">
        <w:t xml:space="preserve">El abono de esta unidad se realizará conforme a los siguientes parámetros: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38287B" w:rsidRPr="009B23E5" w14:paraId="5358326E" w14:textId="77777777" w:rsidTr="00171813">
        <w:tc>
          <w:tcPr>
            <w:tcW w:w="2905" w:type="dxa"/>
            <w:vAlign w:val="center"/>
          </w:tcPr>
          <w:p w14:paraId="40C301DB" w14:textId="77777777" w:rsidR="0038287B" w:rsidRPr="009B23E5" w:rsidRDefault="0038287B" w:rsidP="00AE6B72">
            <w:pPr>
              <w:pStyle w:val="Tabla1"/>
              <w:jc w:val="left"/>
              <w:rPr>
                <w:b/>
                <w:sz w:val="20"/>
              </w:rPr>
            </w:pPr>
            <w:r w:rsidRPr="009B23E5">
              <w:rPr>
                <w:b/>
                <w:sz w:val="20"/>
              </w:rPr>
              <w:t>Unidad de medida</w:t>
            </w:r>
          </w:p>
        </w:tc>
        <w:tc>
          <w:tcPr>
            <w:tcW w:w="5739" w:type="dxa"/>
            <w:vAlign w:val="center"/>
          </w:tcPr>
          <w:p w14:paraId="142B11D7" w14:textId="77777777" w:rsidR="0038287B" w:rsidRPr="009B23E5" w:rsidRDefault="0038287B" w:rsidP="00171813">
            <w:pPr>
              <w:pStyle w:val="Tabla1"/>
              <w:rPr>
                <w:sz w:val="20"/>
              </w:rPr>
            </w:pPr>
            <w:r w:rsidRPr="009B23E5">
              <w:rPr>
                <w:sz w:val="20"/>
              </w:rPr>
              <w:t>Metros cuadrados (m</w:t>
            </w:r>
            <w:r w:rsidRPr="009B23E5">
              <w:rPr>
                <w:sz w:val="20"/>
                <w:vertAlign w:val="superscript"/>
              </w:rPr>
              <w:t>2</w:t>
            </w:r>
            <w:r w:rsidRPr="009B23E5">
              <w:rPr>
                <w:sz w:val="20"/>
              </w:rPr>
              <w:t>)</w:t>
            </w:r>
            <w:r w:rsidR="00CB1EF6" w:rsidRPr="009B23E5">
              <w:rPr>
                <w:sz w:val="20"/>
              </w:rPr>
              <w:t>.</w:t>
            </w:r>
            <w:r w:rsidRPr="009B23E5">
              <w:rPr>
                <w:sz w:val="20"/>
              </w:rPr>
              <w:t xml:space="preserve"> </w:t>
            </w:r>
          </w:p>
        </w:tc>
      </w:tr>
      <w:tr w:rsidR="0038287B" w:rsidRPr="009B23E5" w14:paraId="7AC1349C" w14:textId="77777777" w:rsidTr="00171813">
        <w:tc>
          <w:tcPr>
            <w:tcW w:w="2905" w:type="dxa"/>
            <w:vAlign w:val="center"/>
          </w:tcPr>
          <w:p w14:paraId="7993912E" w14:textId="77777777" w:rsidR="0038287B" w:rsidRPr="009B23E5" w:rsidRDefault="0038287B" w:rsidP="00AE6B72">
            <w:pPr>
              <w:pStyle w:val="Tabla1"/>
              <w:jc w:val="left"/>
              <w:rPr>
                <w:b/>
                <w:sz w:val="20"/>
              </w:rPr>
            </w:pPr>
            <w:r w:rsidRPr="009B23E5">
              <w:rPr>
                <w:b/>
                <w:sz w:val="20"/>
              </w:rPr>
              <w:t>Grado de precisión</w:t>
            </w:r>
          </w:p>
        </w:tc>
        <w:tc>
          <w:tcPr>
            <w:tcW w:w="5739" w:type="dxa"/>
            <w:vAlign w:val="center"/>
          </w:tcPr>
          <w:p w14:paraId="2D358F24" w14:textId="77777777" w:rsidR="0038287B" w:rsidRPr="009B23E5" w:rsidRDefault="0038287B" w:rsidP="00683251">
            <w:pPr>
              <w:pStyle w:val="Tabla1"/>
              <w:rPr>
                <w:sz w:val="20"/>
              </w:rPr>
            </w:pPr>
            <w:r w:rsidRPr="009B23E5">
              <w:rPr>
                <w:sz w:val="20"/>
              </w:rPr>
              <w:t>Dos decimales</w:t>
            </w:r>
            <w:r w:rsidR="00CB1EF6" w:rsidRPr="009B23E5">
              <w:rPr>
                <w:sz w:val="20"/>
              </w:rPr>
              <w:t>.</w:t>
            </w:r>
          </w:p>
        </w:tc>
      </w:tr>
      <w:tr w:rsidR="0038287B" w:rsidRPr="009B23E5" w14:paraId="4A64D43B" w14:textId="77777777" w:rsidTr="00171813">
        <w:tc>
          <w:tcPr>
            <w:tcW w:w="2905" w:type="dxa"/>
            <w:vAlign w:val="center"/>
          </w:tcPr>
          <w:p w14:paraId="610C5163" w14:textId="77777777" w:rsidR="0038287B" w:rsidRPr="009B23E5" w:rsidRDefault="0038287B" w:rsidP="00AE6B72">
            <w:pPr>
              <w:pStyle w:val="Tabla1"/>
              <w:jc w:val="left"/>
              <w:rPr>
                <w:b/>
                <w:sz w:val="20"/>
              </w:rPr>
            </w:pPr>
            <w:r w:rsidRPr="009B23E5">
              <w:rPr>
                <w:b/>
                <w:sz w:val="20"/>
              </w:rPr>
              <w:t>Forma de medición</w:t>
            </w:r>
          </w:p>
        </w:tc>
        <w:tc>
          <w:tcPr>
            <w:tcW w:w="5739" w:type="dxa"/>
            <w:vAlign w:val="center"/>
          </w:tcPr>
          <w:p w14:paraId="309B219A" w14:textId="77777777" w:rsidR="0038287B" w:rsidRPr="009B23E5" w:rsidRDefault="0038287B" w:rsidP="00171813">
            <w:pPr>
              <w:pStyle w:val="Tabla1"/>
              <w:rPr>
                <w:sz w:val="20"/>
              </w:rPr>
            </w:pPr>
            <w:r w:rsidRPr="009B23E5">
              <w:rPr>
                <w:sz w:val="20"/>
              </w:rPr>
              <w:t>Metros cuadrados (m</w:t>
            </w:r>
            <w:r w:rsidRPr="009B23E5">
              <w:rPr>
                <w:sz w:val="20"/>
                <w:vertAlign w:val="superscript"/>
              </w:rPr>
              <w:t>2</w:t>
            </w:r>
            <w:r w:rsidRPr="009B23E5">
              <w:rPr>
                <w:sz w:val="20"/>
              </w:rPr>
              <w:t xml:space="preserve">) según planos.  </w:t>
            </w:r>
          </w:p>
        </w:tc>
      </w:tr>
      <w:tr w:rsidR="0038287B" w:rsidRPr="009B23E5" w14:paraId="30838C7F" w14:textId="77777777" w:rsidTr="00171813">
        <w:tc>
          <w:tcPr>
            <w:tcW w:w="2905" w:type="dxa"/>
            <w:vAlign w:val="center"/>
          </w:tcPr>
          <w:p w14:paraId="192EB99F" w14:textId="77777777" w:rsidR="0038287B" w:rsidRPr="009B23E5" w:rsidRDefault="0038287B" w:rsidP="00AE6B72">
            <w:pPr>
              <w:pStyle w:val="Tabla1"/>
              <w:jc w:val="left"/>
              <w:rPr>
                <w:b/>
                <w:sz w:val="20"/>
              </w:rPr>
            </w:pPr>
            <w:r w:rsidRPr="009B23E5">
              <w:rPr>
                <w:b/>
                <w:sz w:val="20"/>
              </w:rPr>
              <w:t>Abono</w:t>
            </w:r>
          </w:p>
        </w:tc>
        <w:tc>
          <w:tcPr>
            <w:tcW w:w="5739" w:type="dxa"/>
            <w:vAlign w:val="center"/>
          </w:tcPr>
          <w:p w14:paraId="3093C89A" w14:textId="77777777" w:rsidR="0038287B" w:rsidRPr="009B23E5" w:rsidRDefault="0038287B" w:rsidP="00171813">
            <w:pPr>
              <w:pStyle w:val="Tabla1"/>
              <w:rPr>
                <w:sz w:val="20"/>
              </w:rPr>
            </w:pPr>
            <w:r w:rsidRPr="009B23E5">
              <w:rPr>
                <w:sz w:val="20"/>
              </w:rPr>
              <w:t>Se efectuará cuando se realice la aceptación</w:t>
            </w:r>
            <w:r w:rsidR="00CB1EF6" w:rsidRPr="009B23E5">
              <w:rPr>
                <w:sz w:val="20"/>
              </w:rPr>
              <w:t>.</w:t>
            </w:r>
          </w:p>
        </w:tc>
      </w:tr>
      <w:tr w:rsidR="0038287B" w:rsidRPr="009B23E5" w14:paraId="5D785762" w14:textId="77777777" w:rsidTr="00171813">
        <w:tc>
          <w:tcPr>
            <w:tcW w:w="2905" w:type="dxa"/>
            <w:vAlign w:val="center"/>
          </w:tcPr>
          <w:p w14:paraId="41B1A1BA" w14:textId="77777777" w:rsidR="0038287B" w:rsidRPr="009B23E5" w:rsidRDefault="0038287B" w:rsidP="00AE6B72">
            <w:pPr>
              <w:pStyle w:val="Tabla1"/>
              <w:jc w:val="left"/>
              <w:rPr>
                <w:b/>
                <w:sz w:val="20"/>
              </w:rPr>
            </w:pPr>
            <w:r w:rsidRPr="009B23E5">
              <w:rPr>
                <w:b/>
                <w:sz w:val="20"/>
              </w:rPr>
              <w:t>Criterios complementarios</w:t>
            </w:r>
          </w:p>
        </w:tc>
        <w:tc>
          <w:tcPr>
            <w:tcW w:w="5739" w:type="dxa"/>
            <w:vAlign w:val="center"/>
          </w:tcPr>
          <w:p w14:paraId="5696423F" w14:textId="77777777" w:rsidR="0038287B" w:rsidRPr="009B23E5" w:rsidRDefault="0038287B" w:rsidP="00171813">
            <w:pPr>
              <w:pStyle w:val="Tabla1"/>
              <w:rPr>
                <w:sz w:val="20"/>
              </w:rPr>
            </w:pPr>
            <w:r w:rsidRPr="009B23E5">
              <w:rPr>
                <w:sz w:val="20"/>
              </w:rPr>
              <w:t>Los precios incluyen todos los materiales, mano de obra, maquinaria y medios auxiliares necesarios para la correcta ejecución de la unidad, incluso ensayos previos y característicos cuando proceda.</w:t>
            </w:r>
          </w:p>
        </w:tc>
      </w:tr>
    </w:tbl>
    <w:p w14:paraId="6CBD250A" w14:textId="77777777" w:rsidR="0038287B" w:rsidRPr="009B23E5" w:rsidRDefault="0038287B" w:rsidP="0038287B"/>
    <w:p w14:paraId="2F42D3B0" w14:textId="77777777" w:rsidR="0038287B" w:rsidRPr="009B23E5" w:rsidRDefault="0038287B" w:rsidP="0038287B"/>
    <w:p w14:paraId="31BFE5DF" w14:textId="77777777" w:rsidR="00D4770F" w:rsidRPr="009B23E5" w:rsidRDefault="00D4770F" w:rsidP="00D4770F"/>
    <w:p w14:paraId="7BC8E9D8" w14:textId="3EAAEA32" w:rsidR="00D4770F" w:rsidRPr="009B23E5" w:rsidRDefault="00D4770F" w:rsidP="00B53661">
      <w:pPr>
        <w:pStyle w:val="Ttulo1"/>
        <w:ind w:left="709" w:hanging="709"/>
        <w:rPr>
          <w:lang w:val="es-ES"/>
        </w:rPr>
      </w:pPr>
      <w:bookmarkStart w:id="794" w:name="_Toc516569914"/>
      <w:r w:rsidRPr="009B23E5">
        <w:rPr>
          <w:highlight w:val="green"/>
          <w:lang w:val="es-ES"/>
        </w:rPr>
        <w:lastRenderedPageBreak/>
        <w:t>Artículo 61</w:t>
      </w:r>
      <w:r w:rsidR="004129D5">
        <w:rPr>
          <w:highlight w:val="green"/>
          <w:lang w:val="es-ES"/>
        </w:rPr>
        <w:t>2</w:t>
      </w:r>
      <w:r w:rsidRPr="009B23E5">
        <w:rPr>
          <w:highlight w:val="green"/>
          <w:lang w:val="es-ES"/>
        </w:rPr>
        <w:t>.- Hormigones</w:t>
      </w:r>
      <w:bookmarkEnd w:id="767"/>
      <w:bookmarkEnd w:id="768"/>
      <w:bookmarkEnd w:id="794"/>
    </w:p>
    <w:p w14:paraId="65C001CC" w14:textId="77777777" w:rsidR="003E1025" w:rsidRPr="009B23E5" w:rsidRDefault="003E1025" w:rsidP="003E1025">
      <w:pPr>
        <w:rPr>
          <w:i/>
        </w:rPr>
      </w:pPr>
      <w:r w:rsidRPr="009B23E5">
        <w:rPr>
          <w:i/>
          <w:highlight w:val="green"/>
        </w:rPr>
        <w:t>Excepto para lo especificado en el presente Pliego de Prescripciones Técnicas particulares se seguirá lo prescrito en el vigente artículo 610 del PG-3 y la EHE 08.</w:t>
      </w:r>
    </w:p>
    <w:p w14:paraId="1211D28B" w14:textId="77777777" w:rsidR="00D4770F" w:rsidRPr="009B23E5" w:rsidRDefault="00D4770F" w:rsidP="00D4770F">
      <w:pPr>
        <w:pStyle w:val="Ttulo2"/>
      </w:pPr>
      <w:bookmarkStart w:id="795" w:name="_Toc399508992"/>
      <w:bookmarkStart w:id="796" w:name="_Toc400741539"/>
      <w:bookmarkStart w:id="797" w:name="_Toc516569915"/>
      <w:r w:rsidRPr="009B23E5">
        <w:t>610.1.-</w:t>
      </w:r>
      <w:r w:rsidRPr="009B23E5">
        <w:tab/>
        <w:t>Aplicación</w:t>
      </w:r>
      <w:bookmarkEnd w:id="795"/>
      <w:bookmarkEnd w:id="796"/>
      <w:bookmarkEnd w:id="797"/>
    </w:p>
    <w:p w14:paraId="50C6D365" w14:textId="77777777" w:rsidR="00D4770F" w:rsidRPr="009B23E5" w:rsidRDefault="00D4770F" w:rsidP="00D4770F">
      <w:r w:rsidRPr="009B23E5">
        <w:t xml:space="preserve">Las prescripciones contenidas en esta cláusula </w:t>
      </w:r>
      <w:proofErr w:type="gramStart"/>
      <w:r w:rsidRPr="009B23E5">
        <w:t>son de aplicación</w:t>
      </w:r>
      <w:proofErr w:type="gramEnd"/>
      <w:r w:rsidRPr="009B23E5">
        <w:t xml:space="preserve"> a las unidades de obra:</w:t>
      </w:r>
    </w:p>
    <w:tbl>
      <w:tblPr>
        <w:tblW w:w="8931" w:type="dxa"/>
        <w:tblBorders>
          <w:insideH w:val="single" w:sz="4" w:space="0" w:color="auto"/>
        </w:tblBorders>
        <w:tblLook w:val="04A0" w:firstRow="1" w:lastRow="0" w:firstColumn="1" w:lastColumn="0" w:noHBand="0" w:noVBand="1"/>
      </w:tblPr>
      <w:tblGrid>
        <w:gridCol w:w="1683"/>
        <w:gridCol w:w="1096"/>
        <w:gridCol w:w="6152"/>
      </w:tblGrid>
      <w:tr w:rsidR="00D4770F" w:rsidRPr="009B23E5" w14:paraId="22B0E5FF" w14:textId="77777777" w:rsidTr="00CB4F60">
        <w:trPr>
          <w:trHeight w:val="285"/>
          <w:tblHeader/>
        </w:trPr>
        <w:tc>
          <w:tcPr>
            <w:tcW w:w="1683" w:type="dxa"/>
            <w:shd w:val="clear" w:color="auto" w:fill="F2F2F2"/>
          </w:tcPr>
          <w:p w14:paraId="76A8ACAB" w14:textId="77777777" w:rsidR="00D4770F" w:rsidRPr="009B23E5" w:rsidRDefault="00D4770F" w:rsidP="00D4770F">
            <w:pPr>
              <w:pStyle w:val="Tabla1"/>
              <w:rPr>
                <w:b/>
              </w:rPr>
            </w:pPr>
            <w:r w:rsidRPr="009B23E5">
              <w:rPr>
                <w:b/>
              </w:rPr>
              <w:t>Código</w:t>
            </w:r>
          </w:p>
        </w:tc>
        <w:tc>
          <w:tcPr>
            <w:tcW w:w="1096" w:type="dxa"/>
            <w:shd w:val="clear" w:color="auto" w:fill="F2F2F2"/>
          </w:tcPr>
          <w:p w14:paraId="3FF51A4D" w14:textId="77777777" w:rsidR="00D4770F" w:rsidRPr="009B23E5" w:rsidRDefault="00D4770F" w:rsidP="00D4770F">
            <w:pPr>
              <w:pStyle w:val="Tabla1"/>
              <w:rPr>
                <w:b/>
              </w:rPr>
            </w:pPr>
            <w:r w:rsidRPr="009B23E5">
              <w:rPr>
                <w:b/>
              </w:rPr>
              <w:t>Unidad</w:t>
            </w:r>
          </w:p>
        </w:tc>
        <w:tc>
          <w:tcPr>
            <w:tcW w:w="6152" w:type="dxa"/>
            <w:shd w:val="clear" w:color="auto" w:fill="F2F2F2"/>
          </w:tcPr>
          <w:p w14:paraId="38FED151" w14:textId="77777777" w:rsidR="00D4770F" w:rsidRPr="009B23E5" w:rsidRDefault="00D4770F" w:rsidP="00D4770F">
            <w:pPr>
              <w:pStyle w:val="Tabla1"/>
              <w:rPr>
                <w:b/>
              </w:rPr>
            </w:pPr>
            <w:r w:rsidRPr="009B23E5">
              <w:rPr>
                <w:b/>
              </w:rPr>
              <w:t>Descripción</w:t>
            </w:r>
          </w:p>
        </w:tc>
      </w:tr>
      <w:tr w:rsidR="00D4770F" w:rsidRPr="009B23E5" w14:paraId="71B4F82E" w14:textId="77777777" w:rsidTr="00D4770F">
        <w:trPr>
          <w:trHeight w:val="594"/>
        </w:trPr>
        <w:tc>
          <w:tcPr>
            <w:tcW w:w="1683" w:type="dxa"/>
          </w:tcPr>
          <w:p w14:paraId="77742BBE" w14:textId="77777777" w:rsidR="00D4770F" w:rsidRPr="009B23E5" w:rsidRDefault="00D4770F" w:rsidP="00D4770F">
            <w:pPr>
              <w:pStyle w:val="Tabla1"/>
            </w:pPr>
            <w:r w:rsidRPr="009B23E5">
              <w:t>mE04MM020</w:t>
            </w:r>
          </w:p>
        </w:tc>
        <w:tc>
          <w:tcPr>
            <w:tcW w:w="1096" w:type="dxa"/>
          </w:tcPr>
          <w:p w14:paraId="3EBF1C7F" w14:textId="77777777" w:rsidR="00D4770F" w:rsidRPr="009B23E5" w:rsidRDefault="00D4770F" w:rsidP="00D4770F">
            <w:pPr>
              <w:pStyle w:val="Tabla1"/>
            </w:pPr>
            <w:r w:rsidRPr="009B23E5">
              <w:t>m</w:t>
            </w:r>
            <w:r w:rsidRPr="009B23E5">
              <w:rPr>
                <w:vertAlign w:val="superscript"/>
              </w:rPr>
              <w:t>3</w:t>
            </w:r>
          </w:p>
        </w:tc>
        <w:tc>
          <w:tcPr>
            <w:tcW w:w="6152" w:type="dxa"/>
            <w:vAlign w:val="bottom"/>
          </w:tcPr>
          <w:p w14:paraId="44B5135F" w14:textId="77777777" w:rsidR="00D4770F" w:rsidRPr="009B23E5" w:rsidRDefault="00D4770F" w:rsidP="00D4770F">
            <w:pPr>
              <w:pStyle w:val="Unidaddeobra"/>
              <w:jc w:val="both"/>
            </w:pPr>
            <w:r w:rsidRPr="009B23E5">
              <w:t>Hormigón HA-30/P/20/I, elaborado en central en muros, incluso vertido manual, vibrado y colocado. Según normas NTE-</w:t>
            </w:r>
            <w:r w:rsidR="00D474C9" w:rsidRPr="009B23E5">
              <w:t>CCM,</w:t>
            </w:r>
            <w:r w:rsidRPr="009B23E5">
              <w:t xml:space="preserve"> EHE y CTE-SE-C.</w:t>
            </w:r>
          </w:p>
        </w:tc>
      </w:tr>
      <w:tr w:rsidR="00D4770F" w:rsidRPr="009B23E5" w14:paraId="3432B89B" w14:textId="77777777" w:rsidTr="00D4770F">
        <w:trPr>
          <w:trHeight w:val="594"/>
        </w:trPr>
        <w:tc>
          <w:tcPr>
            <w:tcW w:w="1683" w:type="dxa"/>
          </w:tcPr>
          <w:p w14:paraId="46A1E04A" w14:textId="77777777" w:rsidR="00D4770F" w:rsidRPr="009B23E5" w:rsidRDefault="00D4770F" w:rsidP="00D4770F">
            <w:pPr>
              <w:pStyle w:val="Tabla1"/>
            </w:pPr>
            <w:r w:rsidRPr="009B23E5">
              <w:t>UA04CM050</w:t>
            </w:r>
          </w:p>
        </w:tc>
        <w:tc>
          <w:tcPr>
            <w:tcW w:w="1096" w:type="dxa"/>
          </w:tcPr>
          <w:p w14:paraId="4B266028" w14:textId="77777777" w:rsidR="00D4770F" w:rsidRPr="009B23E5" w:rsidRDefault="00D4770F" w:rsidP="00D4770F">
            <w:pPr>
              <w:pStyle w:val="Tabla1"/>
            </w:pPr>
            <w:r w:rsidRPr="009B23E5">
              <w:t>m</w:t>
            </w:r>
            <w:r w:rsidRPr="009B23E5">
              <w:rPr>
                <w:vertAlign w:val="superscript"/>
              </w:rPr>
              <w:t>3</w:t>
            </w:r>
          </w:p>
        </w:tc>
        <w:tc>
          <w:tcPr>
            <w:tcW w:w="6152" w:type="dxa"/>
            <w:vAlign w:val="bottom"/>
          </w:tcPr>
          <w:p w14:paraId="1A43C03E" w14:textId="77777777" w:rsidR="00D4770F" w:rsidRPr="009B23E5" w:rsidRDefault="00D4770F" w:rsidP="00D4770F">
            <w:pPr>
              <w:pStyle w:val="Unidaddeobra"/>
              <w:jc w:val="both"/>
            </w:pPr>
            <w:r w:rsidRPr="009B23E5">
              <w:t>Hormigón en masa HM-25/P/20/I, elaborado en central, para creación de dado de hormigón en relleno de zanja de canal reja, con espesor de 15 cm en cada lado, incluso vertido, vibrado y colocación, según normas del fabricante del canal reja. Totalmente terminado.</w:t>
            </w:r>
          </w:p>
        </w:tc>
      </w:tr>
      <w:tr w:rsidR="00D4770F" w:rsidRPr="009B23E5" w14:paraId="3B1B09BE" w14:textId="77777777" w:rsidTr="00D4770F">
        <w:trPr>
          <w:trHeight w:val="594"/>
        </w:trPr>
        <w:tc>
          <w:tcPr>
            <w:tcW w:w="1683" w:type="dxa"/>
          </w:tcPr>
          <w:p w14:paraId="18E0E0FC" w14:textId="77777777" w:rsidR="00D4770F" w:rsidRPr="009B23E5" w:rsidRDefault="00D4770F" w:rsidP="00D4770F">
            <w:pPr>
              <w:pStyle w:val="Tabla1"/>
            </w:pPr>
            <w:r w:rsidRPr="009B23E5">
              <w:t xml:space="preserve">mU03FA050         </w:t>
            </w:r>
          </w:p>
          <w:p w14:paraId="0623F2C0" w14:textId="77777777" w:rsidR="00D4770F" w:rsidRPr="009B23E5" w:rsidRDefault="00D4770F" w:rsidP="00D4770F">
            <w:pPr>
              <w:pStyle w:val="Tabla1"/>
            </w:pPr>
          </w:p>
        </w:tc>
        <w:tc>
          <w:tcPr>
            <w:tcW w:w="1096" w:type="dxa"/>
          </w:tcPr>
          <w:p w14:paraId="2C246301" w14:textId="77777777" w:rsidR="00D4770F" w:rsidRPr="009B23E5" w:rsidRDefault="00D4770F" w:rsidP="00D4770F">
            <w:pPr>
              <w:pStyle w:val="Tabla1"/>
            </w:pPr>
            <w:r w:rsidRPr="009B23E5">
              <w:t>m</w:t>
            </w:r>
            <w:r w:rsidRPr="009B23E5">
              <w:rPr>
                <w:vertAlign w:val="superscript"/>
              </w:rPr>
              <w:t>3</w:t>
            </w:r>
          </w:p>
        </w:tc>
        <w:tc>
          <w:tcPr>
            <w:tcW w:w="6152" w:type="dxa"/>
            <w:vAlign w:val="bottom"/>
          </w:tcPr>
          <w:p w14:paraId="0AF6DA22" w14:textId="77777777" w:rsidR="00D4770F" w:rsidRPr="009B23E5" w:rsidRDefault="00D4770F" w:rsidP="00D4770F">
            <w:pPr>
              <w:pStyle w:val="Unidaddeobra"/>
              <w:jc w:val="both"/>
            </w:pPr>
            <w:r w:rsidRPr="009B23E5">
              <w:t>Suministro y puesta en obra de hormigón en masa, moldeado y vibrado, en soleras y alzados de galerías de servicio, colectores, cámaras y pozos o arquetas de saneamiento, ejecutados en zanja a cualquier profundidad, con HM-20/P/40 (CEM-</w:t>
            </w:r>
            <w:proofErr w:type="gramStart"/>
            <w:r w:rsidRPr="009B23E5">
              <w:t>II )</w:t>
            </w:r>
            <w:proofErr w:type="gramEnd"/>
            <w:r w:rsidRPr="009B23E5">
              <w:t>, con árido procedente de cantera, de tamaño máximo 40 mm y consistencia plástica.</w:t>
            </w:r>
          </w:p>
        </w:tc>
      </w:tr>
      <w:tr w:rsidR="00D4770F" w:rsidRPr="009B23E5" w14:paraId="5FE39872" w14:textId="77777777" w:rsidTr="00D4770F">
        <w:trPr>
          <w:trHeight w:val="594"/>
        </w:trPr>
        <w:tc>
          <w:tcPr>
            <w:tcW w:w="1683" w:type="dxa"/>
          </w:tcPr>
          <w:p w14:paraId="17518B21" w14:textId="77777777" w:rsidR="00D4770F" w:rsidRPr="009B23E5" w:rsidRDefault="00D4770F" w:rsidP="00D4770F">
            <w:pPr>
              <w:pStyle w:val="Tabla1"/>
            </w:pPr>
            <w:r w:rsidRPr="009B23E5">
              <w:t xml:space="preserve">UN00207  </w:t>
            </w:r>
          </w:p>
        </w:tc>
        <w:tc>
          <w:tcPr>
            <w:tcW w:w="1096" w:type="dxa"/>
          </w:tcPr>
          <w:p w14:paraId="2E5320F2" w14:textId="77777777" w:rsidR="00D4770F" w:rsidRPr="009B23E5" w:rsidRDefault="00D4770F" w:rsidP="00D4770F">
            <w:pPr>
              <w:pStyle w:val="Tabla1"/>
            </w:pPr>
            <w:r w:rsidRPr="009B23E5">
              <w:t>m</w:t>
            </w:r>
            <w:r w:rsidRPr="009B23E5">
              <w:rPr>
                <w:vertAlign w:val="superscript"/>
              </w:rPr>
              <w:t>3</w:t>
            </w:r>
          </w:p>
        </w:tc>
        <w:tc>
          <w:tcPr>
            <w:tcW w:w="6152" w:type="dxa"/>
            <w:vAlign w:val="bottom"/>
          </w:tcPr>
          <w:p w14:paraId="4623A0FB" w14:textId="77777777" w:rsidR="00D4770F" w:rsidRPr="009B23E5" w:rsidRDefault="00D4770F" w:rsidP="009B23E5">
            <w:pPr>
              <w:pStyle w:val="Unidaddeobra"/>
              <w:jc w:val="both"/>
            </w:pPr>
            <w:r w:rsidRPr="009B23E5">
              <w:t xml:space="preserve">Hormigón para armar HA-35/P/20/ </w:t>
            </w:r>
            <w:proofErr w:type="spellStart"/>
            <w:r w:rsidRPr="009B23E5">
              <w:t>IIa</w:t>
            </w:r>
            <w:proofErr w:type="spellEnd"/>
            <w:r w:rsidRPr="009B23E5">
              <w:t>,</w:t>
            </w:r>
            <w:r w:rsidR="009B23E5" w:rsidRPr="009B23E5">
              <w:t xml:space="preserve"> compuesto de 325 kg de cemento</w:t>
            </w:r>
            <w:r w:rsidRPr="009B23E5">
              <w:t xml:space="preserve"> tipo CEM III A 42,5</w:t>
            </w:r>
            <w:r w:rsidR="009B23E5">
              <w:t>, 750 kg de GRAVA</w:t>
            </w:r>
            <w:r w:rsidRPr="009B23E5">
              <w:t xml:space="preserve"> de Caliza machaqu</w:t>
            </w:r>
            <w:r w:rsidR="009B23E5">
              <w:t>eo 12/25 mm, 200 kg de GRAVILLA</w:t>
            </w:r>
            <w:r w:rsidRPr="009B23E5">
              <w:t xml:space="preserve"> de Caliza macha</w:t>
            </w:r>
            <w:r w:rsidR="009B23E5">
              <w:t>queo 4/12 mm y 1170kg de ARENA de Caliza machaqueo 0/4 mm</w:t>
            </w:r>
            <w:r w:rsidRPr="009B23E5">
              <w:t xml:space="preserve">, incorporando agente expansivo para la preparación de hormigón con retracción compensada, tipo </w:t>
            </w:r>
            <w:proofErr w:type="spellStart"/>
            <w:r w:rsidRPr="009B23E5">
              <w:t>Rheomac</w:t>
            </w:r>
            <w:proofErr w:type="spellEnd"/>
            <w:r w:rsidRPr="009B23E5">
              <w:t xml:space="preserve"> 100 de </w:t>
            </w:r>
            <w:r w:rsidR="00E11C3E" w:rsidRPr="009B23E5">
              <w:t>BASF</w:t>
            </w:r>
            <w:r w:rsidRPr="009B23E5">
              <w:t xml:space="preserve"> o similar con una </w:t>
            </w:r>
            <w:r w:rsidR="009B23E5" w:rsidRPr="009B23E5">
              <w:t>dosificación</w:t>
            </w:r>
            <w:r w:rsidRPr="009B23E5">
              <w:t xml:space="preserve"> de 18 Kg/m3 y </w:t>
            </w:r>
            <w:proofErr w:type="gramStart"/>
            <w:r w:rsidRPr="009B23E5">
              <w:t>superplastificante  reductor</w:t>
            </w:r>
            <w:proofErr w:type="gramEnd"/>
            <w:r w:rsidRPr="009B23E5">
              <w:t xml:space="preserve"> de </w:t>
            </w:r>
            <w:proofErr w:type="gramStart"/>
            <w:r w:rsidRPr="009B23E5">
              <w:t>agua  de</w:t>
            </w:r>
            <w:proofErr w:type="gramEnd"/>
            <w:r w:rsidRPr="009B23E5">
              <w:t xml:space="preserve"> alta actividad tipo </w:t>
            </w:r>
            <w:proofErr w:type="spellStart"/>
            <w:r w:rsidRPr="009B23E5">
              <w:t>Glenium</w:t>
            </w:r>
            <w:proofErr w:type="spellEnd"/>
            <w:r w:rsidRPr="009B23E5">
              <w:t xml:space="preserve"> SKY 694 de B</w:t>
            </w:r>
            <w:r w:rsidR="00E11C3E" w:rsidRPr="009B23E5">
              <w:t>ASF</w:t>
            </w:r>
            <w:r w:rsidRPr="009B23E5">
              <w:t xml:space="preserve"> o </w:t>
            </w:r>
            <w:proofErr w:type="gramStart"/>
            <w:r w:rsidRPr="009B23E5">
              <w:t>similar  al</w:t>
            </w:r>
            <w:proofErr w:type="gramEnd"/>
            <w:r w:rsidRPr="009B23E5">
              <w:t xml:space="preserve"> 0,7 % </w:t>
            </w:r>
            <w:proofErr w:type="spellStart"/>
            <w:r w:rsidRPr="009B23E5">
              <w:t>s.pc</w:t>
            </w:r>
            <w:proofErr w:type="spellEnd"/>
            <w:r w:rsidRPr="009B23E5">
              <w:t xml:space="preserve">. y microfibras de </w:t>
            </w:r>
            <w:proofErr w:type="gramStart"/>
            <w:r w:rsidRPr="009B23E5">
              <w:t>polipropileno  tipo</w:t>
            </w:r>
            <w:proofErr w:type="gramEnd"/>
            <w:r w:rsidRPr="009B23E5">
              <w:t xml:space="preserve"> </w:t>
            </w:r>
            <w:proofErr w:type="spellStart"/>
            <w:proofErr w:type="gramStart"/>
            <w:r w:rsidRPr="009B23E5">
              <w:t>Masterfiber</w:t>
            </w:r>
            <w:proofErr w:type="spellEnd"/>
            <w:r w:rsidRPr="009B23E5">
              <w:t xml:space="preserve">  22</w:t>
            </w:r>
            <w:proofErr w:type="gramEnd"/>
            <w:r w:rsidRPr="009B23E5">
              <w:t xml:space="preserve"> de </w:t>
            </w:r>
            <w:r w:rsidR="00E11C3E" w:rsidRPr="009B23E5">
              <w:t>BASF</w:t>
            </w:r>
            <w:r w:rsidRPr="009B23E5">
              <w:t xml:space="preserve"> o similar con una dosificación de 600 gr/m3., elaborado en </w:t>
            </w:r>
            <w:r w:rsidR="009B23E5" w:rsidRPr="009B23E5">
              <w:t>obra, para</w:t>
            </w:r>
            <w:r w:rsidRPr="009B23E5">
              <w:t xml:space="preserve"> vertido directamente sobre </w:t>
            </w:r>
            <w:r w:rsidR="009B23E5">
              <w:t>el armado de la viga de soporte</w:t>
            </w:r>
            <w:r w:rsidRPr="009B23E5">
              <w:t xml:space="preserve"> del pretil, incluso vertido y extendido, vibrado y colocado según EHE-08.</w:t>
            </w:r>
          </w:p>
        </w:tc>
      </w:tr>
      <w:tr w:rsidR="00194EBE" w:rsidRPr="009B23E5" w14:paraId="6C96009B" w14:textId="77777777" w:rsidTr="00D4770F">
        <w:trPr>
          <w:trHeight w:val="594"/>
        </w:trPr>
        <w:tc>
          <w:tcPr>
            <w:tcW w:w="1683" w:type="dxa"/>
          </w:tcPr>
          <w:p w14:paraId="395C3065" w14:textId="77777777" w:rsidR="00194EBE" w:rsidRPr="009B23E5" w:rsidRDefault="00194EBE" w:rsidP="00D474C9">
            <w:pPr>
              <w:pStyle w:val="Tabla1"/>
              <w:keepNext/>
            </w:pPr>
            <w:r w:rsidRPr="009B23E5">
              <w:t>UA001203</w:t>
            </w:r>
          </w:p>
        </w:tc>
        <w:tc>
          <w:tcPr>
            <w:tcW w:w="1096" w:type="dxa"/>
          </w:tcPr>
          <w:p w14:paraId="20B96A82" w14:textId="77777777" w:rsidR="00194EBE" w:rsidRPr="009B23E5" w:rsidRDefault="00194EBE" w:rsidP="00D474C9">
            <w:pPr>
              <w:pStyle w:val="Tabla1"/>
              <w:keepNext/>
            </w:pPr>
            <w:r w:rsidRPr="009B23E5">
              <w:t>m</w:t>
            </w:r>
            <w:r w:rsidRPr="009B23E5">
              <w:rPr>
                <w:vertAlign w:val="superscript"/>
              </w:rPr>
              <w:t>3</w:t>
            </w:r>
          </w:p>
        </w:tc>
        <w:tc>
          <w:tcPr>
            <w:tcW w:w="6152" w:type="dxa"/>
            <w:vAlign w:val="bottom"/>
          </w:tcPr>
          <w:p w14:paraId="0437D293" w14:textId="77777777" w:rsidR="00194EBE" w:rsidRPr="009B23E5" w:rsidRDefault="00194EBE" w:rsidP="00D474C9">
            <w:pPr>
              <w:pStyle w:val="Unidaddeobra"/>
              <w:keepNext/>
            </w:pPr>
            <w:r w:rsidRPr="009B23E5">
              <w:t>Suministro y colocación de hormigón HA-35/P/20/</w:t>
            </w:r>
            <w:proofErr w:type="spellStart"/>
            <w:r w:rsidRPr="009B23E5">
              <w:t>IIb</w:t>
            </w:r>
            <w:proofErr w:type="spellEnd"/>
            <w:r w:rsidRPr="009B23E5">
              <w:t>, con árido rodado de diámetro máximo 20 mm y consistencia plástica. Elaborado, transportado y puesto en obra según instrucción EHE, incluso limpieza previa, vibrado y curado. Totalmente terminado.</w:t>
            </w:r>
          </w:p>
        </w:tc>
      </w:tr>
      <w:tr w:rsidR="00194EBE" w:rsidRPr="009B23E5" w14:paraId="3BDB473F" w14:textId="77777777" w:rsidTr="00D4770F">
        <w:trPr>
          <w:trHeight w:val="594"/>
        </w:trPr>
        <w:tc>
          <w:tcPr>
            <w:tcW w:w="1683" w:type="dxa"/>
          </w:tcPr>
          <w:p w14:paraId="51A224C8" w14:textId="77777777" w:rsidR="00194EBE" w:rsidRPr="009B23E5" w:rsidRDefault="00194EBE" w:rsidP="00D4770F">
            <w:pPr>
              <w:pStyle w:val="Tabla1"/>
            </w:pPr>
            <w:r w:rsidRPr="009B23E5">
              <w:t>mU03AH030</w:t>
            </w:r>
          </w:p>
        </w:tc>
        <w:tc>
          <w:tcPr>
            <w:tcW w:w="1096" w:type="dxa"/>
          </w:tcPr>
          <w:p w14:paraId="5469EAD7" w14:textId="77777777" w:rsidR="00194EBE" w:rsidRPr="009B23E5" w:rsidRDefault="00194EBE" w:rsidP="00D4770F">
            <w:pPr>
              <w:pStyle w:val="Tabla1"/>
            </w:pPr>
            <w:r w:rsidRPr="009B23E5">
              <w:t>m</w:t>
            </w:r>
            <w:r w:rsidRPr="009B23E5">
              <w:rPr>
                <w:vertAlign w:val="superscript"/>
              </w:rPr>
              <w:t>3</w:t>
            </w:r>
          </w:p>
        </w:tc>
        <w:tc>
          <w:tcPr>
            <w:tcW w:w="6152" w:type="dxa"/>
            <w:vAlign w:val="bottom"/>
          </w:tcPr>
          <w:p w14:paraId="7E63204E" w14:textId="77777777" w:rsidR="00194EBE" w:rsidRPr="009B23E5" w:rsidRDefault="00194EBE" w:rsidP="00194EBE">
            <w:pPr>
              <w:pStyle w:val="Unidaddeobra"/>
              <w:jc w:val="both"/>
            </w:pPr>
            <w:r w:rsidRPr="009B23E5">
              <w:t>Suministro y puesta en obra de hormigón de limpieza en masa tipo HL150/P/20 fabricado in situ o prefabricado con cemento CEM-II, con árido procedente de cantera de tamaño máximo 20 mm y consistencia plástica, colocado en fondos de excavación, a cualquier profundidad, para capa de limpieza y/o rellenos.</w:t>
            </w:r>
          </w:p>
        </w:tc>
      </w:tr>
      <w:tr w:rsidR="00D4770F" w:rsidRPr="009B23E5" w14:paraId="136F4BBC" w14:textId="77777777" w:rsidTr="00D4770F">
        <w:trPr>
          <w:trHeight w:val="594"/>
        </w:trPr>
        <w:tc>
          <w:tcPr>
            <w:tcW w:w="1683" w:type="dxa"/>
          </w:tcPr>
          <w:p w14:paraId="66491FEA" w14:textId="77777777" w:rsidR="00D4770F" w:rsidRPr="009B23E5" w:rsidRDefault="00D4770F" w:rsidP="00D4770F">
            <w:pPr>
              <w:pStyle w:val="Tabla1"/>
            </w:pPr>
            <w:r w:rsidRPr="009B23E5">
              <w:t xml:space="preserve">UN00640106        </w:t>
            </w:r>
          </w:p>
          <w:p w14:paraId="1E5A40A8" w14:textId="77777777" w:rsidR="00D4770F" w:rsidRPr="009B23E5" w:rsidRDefault="00D4770F" w:rsidP="00D4770F">
            <w:pPr>
              <w:pStyle w:val="Tabla1"/>
            </w:pPr>
          </w:p>
        </w:tc>
        <w:tc>
          <w:tcPr>
            <w:tcW w:w="1096" w:type="dxa"/>
          </w:tcPr>
          <w:p w14:paraId="076F2F0C" w14:textId="77777777" w:rsidR="00D4770F" w:rsidRPr="009B23E5" w:rsidRDefault="00D4770F" w:rsidP="00D4770F">
            <w:pPr>
              <w:pStyle w:val="Tabla1"/>
            </w:pPr>
            <w:r w:rsidRPr="009B23E5">
              <w:t>m</w:t>
            </w:r>
            <w:r w:rsidRPr="009B23E5">
              <w:rPr>
                <w:vertAlign w:val="superscript"/>
              </w:rPr>
              <w:t>3</w:t>
            </w:r>
          </w:p>
        </w:tc>
        <w:tc>
          <w:tcPr>
            <w:tcW w:w="6152" w:type="dxa"/>
            <w:vAlign w:val="bottom"/>
          </w:tcPr>
          <w:p w14:paraId="4F6C93CF" w14:textId="77777777" w:rsidR="00D4770F" w:rsidRPr="009B23E5" w:rsidRDefault="00D4770F" w:rsidP="00194EBE">
            <w:pPr>
              <w:pStyle w:val="Unidaddeobra"/>
              <w:jc w:val="both"/>
            </w:pPr>
            <w:r w:rsidRPr="009B23E5">
              <w:t>Suministro y colocación de hormigón HNE-15 en zanja, sobre capa de arena y con tubo de polietileno embebido para protección de conductor. Totalmente terminado.</w:t>
            </w:r>
          </w:p>
        </w:tc>
      </w:tr>
      <w:tr w:rsidR="007354C9" w:rsidRPr="009B23E5" w14:paraId="715A72E7" w14:textId="77777777" w:rsidTr="00D4770F">
        <w:trPr>
          <w:trHeight w:val="594"/>
        </w:trPr>
        <w:tc>
          <w:tcPr>
            <w:tcW w:w="1683" w:type="dxa"/>
          </w:tcPr>
          <w:p w14:paraId="2FB9357A" w14:textId="77777777" w:rsidR="007354C9" w:rsidRPr="009B23E5" w:rsidRDefault="007354C9" w:rsidP="007354C9">
            <w:pPr>
              <w:pStyle w:val="Tabla1"/>
            </w:pPr>
            <w:r w:rsidRPr="009B23E5">
              <w:t>cC04EE001</w:t>
            </w:r>
          </w:p>
        </w:tc>
        <w:tc>
          <w:tcPr>
            <w:tcW w:w="1096" w:type="dxa"/>
          </w:tcPr>
          <w:p w14:paraId="6F455C6A" w14:textId="77777777" w:rsidR="007354C9" w:rsidRPr="009B23E5" w:rsidRDefault="007354C9" w:rsidP="007354C9">
            <w:pPr>
              <w:pStyle w:val="Tabla1"/>
            </w:pPr>
            <w:r w:rsidRPr="009B23E5">
              <w:t>m</w:t>
            </w:r>
            <w:r w:rsidRPr="009B23E5">
              <w:rPr>
                <w:vertAlign w:val="superscript"/>
              </w:rPr>
              <w:t>3</w:t>
            </w:r>
          </w:p>
        </w:tc>
        <w:tc>
          <w:tcPr>
            <w:tcW w:w="6152" w:type="dxa"/>
            <w:vAlign w:val="bottom"/>
          </w:tcPr>
          <w:p w14:paraId="52F73934" w14:textId="77777777" w:rsidR="007354C9" w:rsidRPr="009B23E5" w:rsidRDefault="007354C9" w:rsidP="007354C9">
            <w:pPr>
              <w:pStyle w:val="Unidaddeobra"/>
              <w:jc w:val="both"/>
            </w:pPr>
            <w:r w:rsidRPr="009B23E5">
              <w:t>Hormigón HA-30/B/20/IIA incluido aditivos y adiciones necesarias para asegurar una correcta puesta en obra incluso vibrado, suministro, comprobación de consistencia, preparación de juntas, vertido y curado, totalmente acabado.</w:t>
            </w:r>
          </w:p>
        </w:tc>
      </w:tr>
    </w:tbl>
    <w:p w14:paraId="35F70127" w14:textId="77777777" w:rsidR="004D5EEB" w:rsidRPr="009B23E5" w:rsidRDefault="004D5EEB" w:rsidP="004D5EEB">
      <w:r w:rsidRPr="009B23E5">
        <w:rPr>
          <w:highlight w:val="cyan"/>
        </w:rPr>
        <w:t>En concreto en este caso, se trata de una unidad de hormigón de limpieza, por lo que no requiere unas especificaciones tan exigentes como las que se desarrollan en este artículo. No obstante, se ha mantenido el desarrollo completo del artículo porque llegado el caso de tener que utilizar cualquier otro tipo de hormigón durante la reparación, este artículo será el de aplicación.</w:t>
      </w:r>
    </w:p>
    <w:p w14:paraId="5FF40B1C" w14:textId="77777777" w:rsidR="00D4770F" w:rsidRPr="009B23E5" w:rsidRDefault="00D4770F" w:rsidP="00D4770F">
      <w:r w:rsidRPr="009B23E5">
        <w:t>Consiste esta Unidad en el suministro, vertido y vibrado del hormigón para la ejecución de estructuras de hormigón en masa, armado o pretensado, en las cuales el hormigón quede contenido por el terreno y/o por encofrados.</w:t>
      </w:r>
    </w:p>
    <w:p w14:paraId="305B1820" w14:textId="77777777" w:rsidR="00D4770F" w:rsidRPr="009B23E5" w:rsidRDefault="00D4770F" w:rsidP="00D4770F">
      <w:r w:rsidRPr="009B23E5">
        <w:t>Los trabajos que se incluyen en la Unidad son:</w:t>
      </w:r>
    </w:p>
    <w:p w14:paraId="31B94D21" w14:textId="77777777" w:rsidR="00D4770F" w:rsidRPr="009B23E5" w:rsidRDefault="00D4770F" w:rsidP="00E678F4">
      <w:pPr>
        <w:pStyle w:val="GTTListaNumerada"/>
        <w:numPr>
          <w:ilvl w:val="0"/>
          <w:numId w:val="37"/>
        </w:numPr>
        <w:tabs>
          <w:tab w:val="clear" w:pos="2563"/>
          <w:tab w:val="num" w:pos="1418"/>
        </w:tabs>
        <w:ind w:left="1418" w:hanging="567"/>
        <w:rPr>
          <w:noProof w:val="0"/>
        </w:rPr>
      </w:pPr>
      <w:r w:rsidRPr="009B23E5">
        <w:rPr>
          <w:noProof w:val="0"/>
        </w:rPr>
        <w:t>Suministro del hormigón</w:t>
      </w:r>
    </w:p>
    <w:p w14:paraId="2CD0CC19" w14:textId="77777777" w:rsidR="00D4770F" w:rsidRPr="009B23E5" w:rsidRDefault="00D4770F" w:rsidP="00E678F4">
      <w:pPr>
        <w:pStyle w:val="GTTListaNumerada"/>
        <w:numPr>
          <w:ilvl w:val="0"/>
          <w:numId w:val="37"/>
        </w:numPr>
        <w:tabs>
          <w:tab w:val="clear" w:pos="2563"/>
          <w:tab w:val="num" w:pos="1418"/>
        </w:tabs>
        <w:ind w:left="1418" w:hanging="567"/>
        <w:rPr>
          <w:noProof w:val="0"/>
        </w:rPr>
      </w:pPr>
      <w:r w:rsidRPr="009B23E5">
        <w:rPr>
          <w:noProof w:val="0"/>
        </w:rPr>
        <w:t>Comprobación de la plasticidad del hormigón y toma de muestras según las especificaciones de frecuencia de muestreo indicadas en el control de calidad.</w:t>
      </w:r>
    </w:p>
    <w:p w14:paraId="61329E24" w14:textId="77777777" w:rsidR="00D4770F" w:rsidRPr="009B23E5" w:rsidRDefault="00D4770F" w:rsidP="00E678F4">
      <w:pPr>
        <w:pStyle w:val="GTTListaNumerada"/>
        <w:numPr>
          <w:ilvl w:val="0"/>
          <w:numId w:val="37"/>
        </w:numPr>
        <w:tabs>
          <w:tab w:val="clear" w:pos="2563"/>
          <w:tab w:val="num" w:pos="1418"/>
        </w:tabs>
        <w:ind w:left="1418" w:hanging="567"/>
        <w:rPr>
          <w:noProof w:val="0"/>
        </w:rPr>
      </w:pPr>
      <w:r w:rsidRPr="009B23E5">
        <w:rPr>
          <w:noProof w:val="0"/>
        </w:rPr>
        <w:t>Preparación de las juntas de hormigonado, mediante limpieza y eliminación de lechadas de mortero y aplicación, si es necesario, de los productos específicos para juntas de hormigonado.</w:t>
      </w:r>
    </w:p>
    <w:p w14:paraId="6DE9BAB8" w14:textId="77777777" w:rsidR="00D4770F" w:rsidRPr="009B23E5" w:rsidRDefault="00D4770F" w:rsidP="00E678F4">
      <w:pPr>
        <w:pStyle w:val="GTTListaNumerada"/>
        <w:numPr>
          <w:ilvl w:val="0"/>
          <w:numId w:val="37"/>
        </w:numPr>
        <w:tabs>
          <w:tab w:val="clear" w:pos="2563"/>
          <w:tab w:val="num" w:pos="1418"/>
        </w:tabs>
        <w:ind w:left="1418" w:hanging="567"/>
        <w:rPr>
          <w:noProof w:val="0"/>
        </w:rPr>
      </w:pPr>
      <w:r w:rsidRPr="009B23E5">
        <w:rPr>
          <w:noProof w:val="0"/>
        </w:rPr>
        <w:t>Vertido y compactación del hormigón.</w:t>
      </w:r>
    </w:p>
    <w:p w14:paraId="3AAD1769" w14:textId="77777777" w:rsidR="00483D3E" w:rsidRPr="009B23E5" w:rsidRDefault="00483D3E" w:rsidP="00E678F4">
      <w:pPr>
        <w:pStyle w:val="GTTListaNumerada"/>
        <w:numPr>
          <w:ilvl w:val="0"/>
          <w:numId w:val="37"/>
        </w:numPr>
        <w:tabs>
          <w:tab w:val="clear" w:pos="2563"/>
          <w:tab w:val="num" w:pos="1418"/>
        </w:tabs>
        <w:ind w:left="1418" w:hanging="567"/>
        <w:rPr>
          <w:noProof w:val="0"/>
          <w:highlight w:val="cyan"/>
        </w:rPr>
      </w:pPr>
      <w:r w:rsidRPr="009B23E5">
        <w:rPr>
          <w:noProof w:val="0"/>
          <w:highlight w:val="cyan"/>
        </w:rPr>
        <w:lastRenderedPageBreak/>
        <w:t>Ejecución de juntas de contracción en el caso del hormigón ligero a disponer sobre la losa.</w:t>
      </w:r>
    </w:p>
    <w:p w14:paraId="1D67E6A5" w14:textId="77777777" w:rsidR="00D4770F" w:rsidRPr="009B23E5" w:rsidRDefault="00D4770F" w:rsidP="00E678F4">
      <w:pPr>
        <w:pStyle w:val="GTTListaNumerada"/>
        <w:numPr>
          <w:ilvl w:val="0"/>
          <w:numId w:val="37"/>
        </w:numPr>
        <w:tabs>
          <w:tab w:val="clear" w:pos="2563"/>
          <w:tab w:val="num" w:pos="1418"/>
        </w:tabs>
        <w:ind w:left="1418" w:hanging="567"/>
        <w:rPr>
          <w:noProof w:val="0"/>
        </w:rPr>
      </w:pPr>
      <w:r w:rsidRPr="009B23E5">
        <w:rPr>
          <w:noProof w:val="0"/>
        </w:rPr>
        <w:t>Curado del hormigón.</w:t>
      </w:r>
    </w:p>
    <w:p w14:paraId="36081711" w14:textId="77777777" w:rsidR="00D4770F" w:rsidRPr="009B23E5" w:rsidRDefault="00D4770F" w:rsidP="00D4770F">
      <w:r w:rsidRPr="009B23E5">
        <w:t>Excepto para lo especificado en el presente Pliego de Prescripciones Técnicas particulares se seguirá lo prescrito en el vigente artículo 610 del PG-3.</w:t>
      </w:r>
    </w:p>
    <w:p w14:paraId="6F69B9D2" w14:textId="77777777" w:rsidR="00D4770F" w:rsidRPr="009B23E5" w:rsidRDefault="00D4770F" w:rsidP="00D4770F">
      <w:pPr>
        <w:pStyle w:val="Ttulo2"/>
      </w:pPr>
      <w:bookmarkStart w:id="798" w:name="_Toc399508993"/>
      <w:bookmarkStart w:id="799" w:name="_Toc400741540"/>
      <w:bookmarkStart w:id="800" w:name="_Toc516569916"/>
      <w:r w:rsidRPr="009B23E5">
        <w:t>610.2.-</w:t>
      </w:r>
      <w:r w:rsidRPr="009B23E5">
        <w:tab/>
        <w:t>Materiales</w:t>
      </w:r>
      <w:bookmarkEnd w:id="798"/>
      <w:bookmarkEnd w:id="799"/>
      <w:bookmarkEnd w:id="800"/>
    </w:p>
    <w:p w14:paraId="460A948A" w14:textId="77777777" w:rsidR="00D4770F" w:rsidRPr="009B23E5" w:rsidRDefault="00D4770F" w:rsidP="00D4770F">
      <w:r w:rsidRPr="009B23E5">
        <w:t>Los materiales deberán cumplir lo estipulado en la instrucción de hormigón estructural EHE-08. En particular, serán de aplicación los siguientes artículos y normas:</w:t>
      </w:r>
    </w:p>
    <w:p w14:paraId="1EF157AA" w14:textId="77777777" w:rsidR="00D4770F" w:rsidRPr="009B23E5" w:rsidRDefault="00D4770F" w:rsidP="00D4770F">
      <w:pPr>
        <w:pStyle w:val="Descripcin"/>
      </w:pPr>
      <w:r w:rsidRPr="009B23E5">
        <w:t>Cementos:</w:t>
      </w:r>
    </w:p>
    <w:p w14:paraId="2BBCCCF5" w14:textId="77777777" w:rsidR="00D4770F" w:rsidRPr="009B23E5" w:rsidRDefault="00D4770F" w:rsidP="00D4770F">
      <w:r w:rsidRPr="009B23E5">
        <w:t>Los cementos cumplirán la vigente Instrucción par</w:t>
      </w:r>
      <w:r w:rsidR="001E60E6" w:rsidRPr="009B23E5">
        <w:t>a la Recepción de Cementos y las prescripciones de la EHE-08</w:t>
      </w:r>
      <w:r w:rsidRPr="009B23E5">
        <w:t xml:space="preserve">. La utilización de cementos se ajustará a lo indicado en la siguiente tabla, salvo indicación contraria en planos o del </w:t>
      </w:r>
      <w:proofErr w:type="gramStart"/>
      <w:r w:rsidRPr="009B23E5">
        <w:t>Director</w:t>
      </w:r>
      <w:proofErr w:type="gramEnd"/>
      <w:r w:rsidRPr="009B23E5">
        <w:t xml:space="preserve"> de Obra:</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7"/>
        <w:gridCol w:w="3897"/>
      </w:tblGrid>
      <w:tr w:rsidR="00D4770F" w:rsidRPr="009B23E5" w14:paraId="5687C18C" w14:textId="77777777" w:rsidTr="00D4770F">
        <w:tc>
          <w:tcPr>
            <w:tcW w:w="3897" w:type="dxa"/>
          </w:tcPr>
          <w:p w14:paraId="050F8F53" w14:textId="77777777" w:rsidR="00D4770F" w:rsidRPr="009B23E5" w:rsidRDefault="00D4770F" w:rsidP="00D4770F">
            <w:pPr>
              <w:pStyle w:val="LCATabla"/>
              <w:jc w:val="center"/>
              <w:rPr>
                <w:rFonts w:ascii="Arial" w:hAnsi="Arial" w:cs="Arial"/>
                <w:b/>
              </w:rPr>
            </w:pPr>
            <w:r w:rsidRPr="009B23E5">
              <w:rPr>
                <w:rFonts w:ascii="Arial" w:hAnsi="Arial" w:cs="Arial"/>
                <w:b/>
              </w:rPr>
              <w:t>Tipo de Hormigón</w:t>
            </w:r>
          </w:p>
        </w:tc>
        <w:tc>
          <w:tcPr>
            <w:tcW w:w="3897" w:type="dxa"/>
          </w:tcPr>
          <w:p w14:paraId="40FA1F18" w14:textId="77777777" w:rsidR="00D4770F" w:rsidRPr="009B23E5" w:rsidRDefault="00D4770F" w:rsidP="00D4770F">
            <w:pPr>
              <w:pStyle w:val="LCATabla"/>
              <w:jc w:val="center"/>
              <w:rPr>
                <w:rFonts w:ascii="Arial" w:hAnsi="Arial" w:cs="Arial"/>
                <w:b/>
              </w:rPr>
            </w:pPr>
            <w:r w:rsidRPr="009B23E5">
              <w:rPr>
                <w:rFonts w:ascii="Arial" w:hAnsi="Arial" w:cs="Arial"/>
                <w:b/>
              </w:rPr>
              <w:t>Tipo de cemento</w:t>
            </w:r>
          </w:p>
        </w:tc>
      </w:tr>
      <w:tr w:rsidR="00D4770F" w:rsidRPr="009B23E5" w14:paraId="6512AC7B" w14:textId="77777777" w:rsidTr="00D4770F">
        <w:trPr>
          <w:trHeight w:val="510"/>
        </w:trPr>
        <w:tc>
          <w:tcPr>
            <w:tcW w:w="3897" w:type="dxa"/>
            <w:vAlign w:val="center"/>
          </w:tcPr>
          <w:p w14:paraId="3118EBEE" w14:textId="77777777" w:rsidR="00D4770F" w:rsidRPr="009B23E5" w:rsidRDefault="00D4770F" w:rsidP="00D4770F">
            <w:pPr>
              <w:pStyle w:val="LCATabla"/>
              <w:rPr>
                <w:rFonts w:ascii="Arial" w:hAnsi="Arial" w:cs="Arial"/>
              </w:rPr>
            </w:pPr>
            <w:r w:rsidRPr="009B23E5">
              <w:rPr>
                <w:rFonts w:ascii="Arial" w:hAnsi="Arial" w:cs="Arial"/>
              </w:rPr>
              <w:t>Elementos en contacto con el terreno</w:t>
            </w:r>
          </w:p>
        </w:tc>
        <w:tc>
          <w:tcPr>
            <w:tcW w:w="3897" w:type="dxa"/>
          </w:tcPr>
          <w:p w14:paraId="241FDBA9" w14:textId="77777777" w:rsidR="00D4770F" w:rsidRPr="009B23E5" w:rsidRDefault="00D4770F" w:rsidP="00D4770F">
            <w:pPr>
              <w:pStyle w:val="LCATabla"/>
              <w:rPr>
                <w:rFonts w:ascii="Arial" w:hAnsi="Arial" w:cs="Arial"/>
              </w:rPr>
            </w:pPr>
            <w:r w:rsidRPr="009B23E5">
              <w:rPr>
                <w:rFonts w:ascii="Arial" w:hAnsi="Arial" w:cs="Arial"/>
              </w:rPr>
              <w:t xml:space="preserve">CEM I 32.5 </w:t>
            </w:r>
            <w:proofErr w:type="spellStart"/>
            <w:r w:rsidRPr="009B23E5">
              <w:rPr>
                <w:rFonts w:ascii="Arial" w:hAnsi="Arial" w:cs="Arial"/>
              </w:rPr>
              <w:t>ó</w:t>
            </w:r>
            <w:proofErr w:type="spellEnd"/>
            <w:r w:rsidRPr="009B23E5">
              <w:rPr>
                <w:rFonts w:ascii="Arial" w:hAnsi="Arial" w:cs="Arial"/>
              </w:rPr>
              <w:t xml:space="preserve"> 32.5R</w:t>
            </w:r>
          </w:p>
          <w:p w14:paraId="753A9FD5" w14:textId="77777777" w:rsidR="00D4770F" w:rsidRPr="009B23E5" w:rsidRDefault="00D4770F" w:rsidP="00D4770F">
            <w:pPr>
              <w:pStyle w:val="LCATabla"/>
              <w:rPr>
                <w:rFonts w:ascii="Arial" w:hAnsi="Arial" w:cs="Arial"/>
              </w:rPr>
            </w:pPr>
            <w:r w:rsidRPr="009B23E5">
              <w:rPr>
                <w:rFonts w:ascii="Arial" w:hAnsi="Arial" w:cs="Arial"/>
              </w:rPr>
              <w:t xml:space="preserve">En aquellos casos que así se indique en planos o por indicación de la D.O., se empleará cemento puzolánico CEM II/A-P SR (con características </w:t>
            </w:r>
            <w:proofErr w:type="spellStart"/>
            <w:r w:rsidRPr="009B23E5">
              <w:rPr>
                <w:rFonts w:ascii="Arial" w:hAnsi="Arial" w:cs="Arial"/>
              </w:rPr>
              <w:t>sulforresistentes</w:t>
            </w:r>
            <w:proofErr w:type="spellEnd"/>
            <w:r w:rsidRPr="009B23E5">
              <w:rPr>
                <w:rFonts w:ascii="Arial" w:hAnsi="Arial" w:cs="Arial"/>
              </w:rPr>
              <w:t>)</w:t>
            </w:r>
          </w:p>
        </w:tc>
      </w:tr>
      <w:tr w:rsidR="00D4770F" w:rsidRPr="009B23E5" w14:paraId="5AABB0B9" w14:textId="77777777" w:rsidTr="00D4770F">
        <w:trPr>
          <w:trHeight w:val="510"/>
        </w:trPr>
        <w:tc>
          <w:tcPr>
            <w:tcW w:w="3897" w:type="dxa"/>
            <w:vAlign w:val="center"/>
          </w:tcPr>
          <w:p w14:paraId="186FDF80" w14:textId="77777777" w:rsidR="00D4770F" w:rsidRPr="009B23E5" w:rsidRDefault="00D4770F" w:rsidP="00D4770F">
            <w:pPr>
              <w:pStyle w:val="LCATabla"/>
              <w:rPr>
                <w:rFonts w:ascii="Arial" w:hAnsi="Arial" w:cs="Arial"/>
              </w:rPr>
            </w:pPr>
            <w:r w:rsidRPr="009B23E5">
              <w:rPr>
                <w:rFonts w:ascii="Arial" w:hAnsi="Arial" w:cs="Arial"/>
              </w:rPr>
              <w:t>Resto de elementos de hormigón armado</w:t>
            </w:r>
          </w:p>
        </w:tc>
        <w:tc>
          <w:tcPr>
            <w:tcW w:w="3897" w:type="dxa"/>
            <w:vAlign w:val="center"/>
          </w:tcPr>
          <w:p w14:paraId="16DDEBCC" w14:textId="77777777" w:rsidR="00D4770F" w:rsidRPr="009B23E5" w:rsidRDefault="00D4770F" w:rsidP="00D4770F">
            <w:pPr>
              <w:pStyle w:val="LCATabla"/>
              <w:rPr>
                <w:rFonts w:ascii="Arial" w:hAnsi="Arial" w:cs="Arial"/>
              </w:rPr>
            </w:pPr>
            <w:r w:rsidRPr="009B23E5">
              <w:rPr>
                <w:rFonts w:ascii="Arial" w:hAnsi="Arial" w:cs="Arial"/>
              </w:rPr>
              <w:t xml:space="preserve">CEM I 32.5 </w:t>
            </w:r>
            <w:proofErr w:type="spellStart"/>
            <w:r w:rsidRPr="009B23E5">
              <w:rPr>
                <w:rFonts w:ascii="Arial" w:hAnsi="Arial" w:cs="Arial"/>
              </w:rPr>
              <w:t>ó</w:t>
            </w:r>
            <w:proofErr w:type="spellEnd"/>
            <w:r w:rsidRPr="009B23E5">
              <w:rPr>
                <w:rFonts w:ascii="Arial" w:hAnsi="Arial" w:cs="Arial"/>
              </w:rPr>
              <w:t xml:space="preserve"> 32.5R</w:t>
            </w:r>
          </w:p>
        </w:tc>
      </w:tr>
      <w:tr w:rsidR="00D4770F" w:rsidRPr="009B23E5" w14:paraId="7A096360" w14:textId="77777777" w:rsidTr="00D4770F">
        <w:trPr>
          <w:trHeight w:val="510"/>
        </w:trPr>
        <w:tc>
          <w:tcPr>
            <w:tcW w:w="3897" w:type="dxa"/>
            <w:vAlign w:val="center"/>
          </w:tcPr>
          <w:p w14:paraId="07A78B38" w14:textId="77777777" w:rsidR="00D4770F" w:rsidRPr="009B23E5" w:rsidRDefault="00D4770F" w:rsidP="00D4770F">
            <w:pPr>
              <w:pStyle w:val="LCATabla"/>
              <w:rPr>
                <w:rFonts w:ascii="Arial" w:hAnsi="Arial" w:cs="Arial"/>
              </w:rPr>
            </w:pPr>
            <w:r w:rsidRPr="009B23E5">
              <w:rPr>
                <w:rFonts w:ascii="Arial" w:hAnsi="Arial" w:cs="Arial"/>
              </w:rPr>
              <w:t>Elementos de hormigón pretensado</w:t>
            </w:r>
          </w:p>
        </w:tc>
        <w:tc>
          <w:tcPr>
            <w:tcW w:w="3897" w:type="dxa"/>
          </w:tcPr>
          <w:p w14:paraId="419486EF" w14:textId="77777777" w:rsidR="00D4770F" w:rsidRPr="009B23E5" w:rsidRDefault="00D4770F" w:rsidP="00D4770F">
            <w:pPr>
              <w:pStyle w:val="LCATabla"/>
              <w:rPr>
                <w:rFonts w:ascii="Arial" w:hAnsi="Arial" w:cs="Arial"/>
              </w:rPr>
            </w:pPr>
            <w:r w:rsidRPr="009B23E5">
              <w:rPr>
                <w:rFonts w:ascii="Arial" w:hAnsi="Arial" w:cs="Arial"/>
              </w:rPr>
              <w:t xml:space="preserve">Cementos comunes de los tipos CEM I y CEM II/A-D, de la clase 42.5 </w:t>
            </w:r>
            <w:proofErr w:type="spellStart"/>
            <w:r w:rsidRPr="009B23E5">
              <w:rPr>
                <w:rFonts w:ascii="Arial" w:hAnsi="Arial" w:cs="Arial"/>
              </w:rPr>
              <w:t>ó</w:t>
            </w:r>
            <w:proofErr w:type="spellEnd"/>
            <w:r w:rsidRPr="009B23E5">
              <w:rPr>
                <w:rFonts w:ascii="Arial" w:hAnsi="Arial" w:cs="Arial"/>
              </w:rPr>
              <w:t xml:space="preserve"> 42.5R</w:t>
            </w:r>
          </w:p>
        </w:tc>
      </w:tr>
    </w:tbl>
    <w:p w14:paraId="553650EF" w14:textId="77777777" w:rsidR="00D4770F" w:rsidRPr="009B23E5" w:rsidRDefault="00D4770F" w:rsidP="00D4770F"/>
    <w:p w14:paraId="1FCBD2CB" w14:textId="77777777" w:rsidR="00D4770F" w:rsidRPr="009B23E5" w:rsidRDefault="00D4770F" w:rsidP="00D4770F">
      <w:r w:rsidRPr="009B23E5">
        <w:t>Las condiciones de suministro, almacenamiento y utilización de cementos se ajustarán a las prescripciones de EHE-08.</w:t>
      </w:r>
    </w:p>
    <w:p w14:paraId="696273C9" w14:textId="77777777" w:rsidR="00D4770F" w:rsidRPr="009B23E5" w:rsidRDefault="00D4770F" w:rsidP="00D4770F">
      <w:r w:rsidRPr="009B23E5">
        <w:t>Todas las partidas de cemento suministradas vendrán acompañadas del preceptivo marcado CE.</w:t>
      </w:r>
    </w:p>
    <w:p w14:paraId="0100CF26" w14:textId="77777777" w:rsidR="00D4770F" w:rsidRPr="009B23E5" w:rsidRDefault="00D4770F" w:rsidP="00D4770F">
      <w:pPr>
        <w:pStyle w:val="Descripcin"/>
      </w:pPr>
      <w:r w:rsidRPr="009B23E5">
        <w:t>Agua</w:t>
      </w:r>
    </w:p>
    <w:p w14:paraId="17179237" w14:textId="77777777" w:rsidR="00D4770F" w:rsidRPr="009B23E5" w:rsidRDefault="00D4770F" w:rsidP="00D4770F">
      <w:r w:rsidRPr="009B23E5">
        <w:t>Se prohíbe expresamente el empleo de agua de mar para el amasado o curado del hormigón armado o pretensado. Podrá, sin embargo, emplearse agua de mar o aguas salinas análogas para amasados y curados del hormigón en masa que no contenga armadura alguna.</w:t>
      </w:r>
    </w:p>
    <w:p w14:paraId="7E50FE4D" w14:textId="77777777" w:rsidR="00D4770F" w:rsidRPr="009B23E5" w:rsidRDefault="00D4770F" w:rsidP="00D4770F">
      <w:r w:rsidRPr="009B23E5">
        <w:t>La utilización de agua para el amasado y curado se ajustará a las prescripciones de la EHE-08.</w:t>
      </w:r>
    </w:p>
    <w:p w14:paraId="0438CFC4" w14:textId="77777777" w:rsidR="00D4770F" w:rsidRPr="009B23E5" w:rsidRDefault="00D4770F" w:rsidP="00D4770F">
      <w:pPr>
        <w:pStyle w:val="Descripcin"/>
      </w:pPr>
      <w:r w:rsidRPr="009B23E5">
        <w:t>Áridos</w:t>
      </w:r>
    </w:p>
    <w:p w14:paraId="128750C5" w14:textId="77777777" w:rsidR="00D4770F" w:rsidRPr="009B23E5" w:rsidRDefault="00D4770F" w:rsidP="00D4770F">
      <w:r w:rsidRPr="009B23E5">
        <w:t>Se prohíbe expresamente el empleo de áridos que contengan sulfuros oxidables. Podrán emplearse como áridos para la fabricación de hormigones, arenas y gravas existentes en yacimientos naturales, rocas macha</w:t>
      </w:r>
      <w:r w:rsidR="00483D3E" w:rsidRPr="009B23E5">
        <w:t>ca</w:t>
      </w:r>
      <w:r w:rsidRPr="009B23E5">
        <w:t>das o escorias siderúrgicas apropiadas.</w:t>
      </w:r>
    </w:p>
    <w:p w14:paraId="6C3262BD" w14:textId="77777777" w:rsidR="00D4770F" w:rsidRPr="009B23E5" w:rsidRDefault="00D4770F" w:rsidP="00D4770F">
      <w:r w:rsidRPr="009B23E5">
        <w:t>Las condiciones de los áridos en cuanto a designación, tamaño, suministro y almacenamiento se ajustarán a las especificaciones de EHE-08.</w:t>
      </w:r>
    </w:p>
    <w:p w14:paraId="6402F04F" w14:textId="77777777" w:rsidR="00D4770F" w:rsidRPr="009B23E5" w:rsidRDefault="00D4770F" w:rsidP="00D4770F">
      <w:r w:rsidRPr="009B23E5">
        <w:t>Los áridos provenientes de cantera dispondrán del preceptivo marcado CE.</w:t>
      </w:r>
    </w:p>
    <w:p w14:paraId="5FC9E615" w14:textId="77777777" w:rsidR="00D4770F" w:rsidRPr="009B23E5" w:rsidRDefault="00D4770F" w:rsidP="00D4770F">
      <w:pPr>
        <w:pStyle w:val="Descripcin"/>
      </w:pPr>
      <w:r w:rsidRPr="009B23E5">
        <w:t>Aditivos y otros componentes del hormigón</w:t>
      </w:r>
    </w:p>
    <w:p w14:paraId="5F8C963C" w14:textId="77777777" w:rsidR="00D4770F" w:rsidRPr="009B23E5" w:rsidRDefault="00D4770F" w:rsidP="00D4770F">
      <w:r w:rsidRPr="009B23E5">
        <w:t>El empleo de adiciones o aditivos no podrá hacerse en ningún caso sin el conocimiento del peticionario y la expresa autorización de la Dirección de Obra. La utilización de aditivos se ajustará a lo dispuesto en la Instrucción EHE-08.</w:t>
      </w:r>
    </w:p>
    <w:p w14:paraId="2F6C5723" w14:textId="77777777" w:rsidR="00D4770F" w:rsidRPr="009B23E5" w:rsidRDefault="00D4770F" w:rsidP="00D4770F">
      <w:r w:rsidRPr="009B23E5">
        <w:t>Las especificaciones de los aditivos y condiciones de suministro y almacenamiento se ajustarán a lo expuesto en la citada EHE.</w:t>
      </w:r>
    </w:p>
    <w:p w14:paraId="6A579D4C" w14:textId="77777777" w:rsidR="00D4770F" w:rsidRPr="009B23E5" w:rsidRDefault="00D4770F" w:rsidP="00D4770F">
      <w:r w:rsidRPr="009B23E5">
        <w:t>Se tendrán en cuenta además las siguientes condiciones de utilización de los aditivos:</w:t>
      </w:r>
    </w:p>
    <w:p w14:paraId="3E3A66AB" w14:textId="77777777" w:rsidR="00D4770F" w:rsidRPr="009B23E5" w:rsidRDefault="00D4770F" w:rsidP="00E678F4">
      <w:pPr>
        <w:pStyle w:val="GTTListaVietas"/>
        <w:numPr>
          <w:ilvl w:val="0"/>
          <w:numId w:val="36"/>
        </w:numPr>
        <w:tabs>
          <w:tab w:val="clear" w:pos="1996"/>
          <w:tab w:val="num" w:pos="360"/>
          <w:tab w:val="left" w:pos="1080"/>
        </w:tabs>
        <w:ind w:left="360"/>
        <w:rPr>
          <w:noProof w:val="0"/>
        </w:rPr>
      </w:pPr>
      <w:r w:rsidRPr="009B23E5">
        <w:rPr>
          <w:noProof w:val="0"/>
        </w:rPr>
        <w:t>En los hormigones armados o pretensados no podrán utilizarse como aditivos el cloruro cálcico ni en general productos en cuya composición intervengan cloruros, sulfuros, sulfitos u otros componentes químicos que puedan ocasionar o favorecer la corrosión de las armaduras.</w:t>
      </w:r>
    </w:p>
    <w:p w14:paraId="618183D6" w14:textId="77777777" w:rsidR="00D4770F" w:rsidRPr="009B23E5" w:rsidRDefault="00D4770F" w:rsidP="00E678F4">
      <w:pPr>
        <w:pStyle w:val="GTTListaVietas"/>
        <w:numPr>
          <w:ilvl w:val="0"/>
          <w:numId w:val="36"/>
        </w:numPr>
        <w:tabs>
          <w:tab w:val="clear" w:pos="1996"/>
          <w:tab w:val="num" w:pos="360"/>
          <w:tab w:val="left" w:pos="1080"/>
        </w:tabs>
        <w:ind w:left="360"/>
        <w:rPr>
          <w:noProof w:val="0"/>
        </w:rPr>
      </w:pPr>
      <w:r w:rsidRPr="009B23E5">
        <w:rPr>
          <w:noProof w:val="0"/>
        </w:rPr>
        <w:lastRenderedPageBreak/>
        <w:t xml:space="preserve">En los elementos pretensados mediante armaduras ancladas exclusivamente por adherencia, no podrán utilizarse aditivos que contengan carácter de </w:t>
      </w:r>
      <w:proofErr w:type="spellStart"/>
      <w:r w:rsidRPr="009B23E5">
        <w:rPr>
          <w:noProof w:val="0"/>
        </w:rPr>
        <w:t>aireantes</w:t>
      </w:r>
      <w:proofErr w:type="spellEnd"/>
      <w:r w:rsidRPr="009B23E5">
        <w:rPr>
          <w:noProof w:val="0"/>
        </w:rPr>
        <w:t>. Estos productos podrían perjudicar la adherencia entre el hormigón y la armadura.</w:t>
      </w:r>
    </w:p>
    <w:p w14:paraId="40ABA127" w14:textId="77777777" w:rsidR="00D4770F" w:rsidRPr="009B23E5" w:rsidRDefault="00D4770F" w:rsidP="00D4770F">
      <w:pPr>
        <w:pStyle w:val="Ttulo2"/>
      </w:pPr>
      <w:bookmarkStart w:id="801" w:name="_Toc399508994"/>
      <w:bookmarkStart w:id="802" w:name="_Toc400741541"/>
      <w:bookmarkStart w:id="803" w:name="_Toc516569917"/>
      <w:r w:rsidRPr="009B23E5">
        <w:t>610.3.-</w:t>
      </w:r>
      <w:r w:rsidRPr="009B23E5">
        <w:tab/>
        <w:t>Tipos de hormigón</w:t>
      </w:r>
      <w:bookmarkEnd w:id="801"/>
      <w:bookmarkEnd w:id="802"/>
      <w:bookmarkEnd w:id="803"/>
    </w:p>
    <w:p w14:paraId="13522B0A" w14:textId="77777777" w:rsidR="00D4770F" w:rsidRPr="009B23E5" w:rsidRDefault="00D4770F" w:rsidP="00D4770F">
      <w:r w:rsidRPr="009B23E5">
        <w:t>Los tipos de hormigones a emplear son los siguientes:</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812"/>
      </w:tblGrid>
      <w:tr w:rsidR="00D4770F" w:rsidRPr="009B23E5" w14:paraId="135B1BE5" w14:textId="77777777" w:rsidTr="00D4770F">
        <w:trPr>
          <w:trHeight w:val="456"/>
          <w:tblHeader/>
        </w:trPr>
        <w:tc>
          <w:tcPr>
            <w:tcW w:w="3227" w:type="dxa"/>
          </w:tcPr>
          <w:p w14:paraId="5249D840" w14:textId="77777777" w:rsidR="00D4770F" w:rsidRPr="009B23E5" w:rsidRDefault="00D4770F" w:rsidP="00D4770F">
            <w:pPr>
              <w:ind w:firstLine="0"/>
              <w:jc w:val="center"/>
              <w:rPr>
                <w:b/>
              </w:rPr>
            </w:pPr>
            <w:r w:rsidRPr="009B23E5">
              <w:rPr>
                <w:b/>
              </w:rPr>
              <w:t>Tipo</w:t>
            </w:r>
          </w:p>
        </w:tc>
        <w:tc>
          <w:tcPr>
            <w:tcW w:w="5812" w:type="dxa"/>
          </w:tcPr>
          <w:p w14:paraId="75FA033C" w14:textId="77777777" w:rsidR="00D4770F" w:rsidRPr="009B23E5" w:rsidRDefault="00D4770F" w:rsidP="00D4770F">
            <w:pPr>
              <w:ind w:firstLine="0"/>
              <w:jc w:val="center"/>
              <w:rPr>
                <w:b/>
              </w:rPr>
            </w:pPr>
            <w:r w:rsidRPr="009B23E5">
              <w:rPr>
                <w:b/>
              </w:rPr>
              <w:t>Empleo</w:t>
            </w:r>
          </w:p>
        </w:tc>
      </w:tr>
      <w:tr w:rsidR="00D4770F" w:rsidRPr="009B23E5" w14:paraId="4C0FE125" w14:textId="77777777" w:rsidTr="00D4770F">
        <w:tc>
          <w:tcPr>
            <w:tcW w:w="3227" w:type="dxa"/>
          </w:tcPr>
          <w:p w14:paraId="2949E6DA" w14:textId="77777777" w:rsidR="00D4770F" w:rsidRPr="009B23E5" w:rsidRDefault="00D4770F" w:rsidP="00D4770F">
            <w:pPr>
              <w:ind w:firstLine="0"/>
              <w:jc w:val="left"/>
              <w:rPr>
                <w:highlight w:val="yellow"/>
              </w:rPr>
            </w:pPr>
            <w:r w:rsidRPr="009B23E5">
              <w:rPr>
                <w:highlight w:val="yellow"/>
              </w:rPr>
              <w:t>HA-35/P/20/</w:t>
            </w:r>
            <w:proofErr w:type="spellStart"/>
            <w:r w:rsidRPr="009B23E5">
              <w:rPr>
                <w:highlight w:val="yellow"/>
              </w:rPr>
              <w:t>IIa</w:t>
            </w:r>
            <w:proofErr w:type="spellEnd"/>
          </w:p>
        </w:tc>
        <w:tc>
          <w:tcPr>
            <w:tcW w:w="5812" w:type="dxa"/>
          </w:tcPr>
          <w:p w14:paraId="1329F7B0" w14:textId="77777777" w:rsidR="00D4770F" w:rsidRPr="009B23E5" w:rsidRDefault="00D4770F" w:rsidP="00D4770F">
            <w:pPr>
              <w:ind w:firstLine="0"/>
              <w:jc w:val="left"/>
              <w:rPr>
                <w:highlight w:val="yellow"/>
              </w:rPr>
            </w:pPr>
            <w:r w:rsidRPr="009B23E5">
              <w:rPr>
                <w:highlight w:val="yellow"/>
              </w:rPr>
              <w:t>Base del nuevo sistema de contención</w:t>
            </w:r>
          </w:p>
        </w:tc>
      </w:tr>
      <w:tr w:rsidR="00D4770F" w:rsidRPr="009B23E5" w14:paraId="7DA3665C" w14:textId="77777777" w:rsidTr="00D4770F">
        <w:tc>
          <w:tcPr>
            <w:tcW w:w="3227" w:type="dxa"/>
          </w:tcPr>
          <w:p w14:paraId="183D29DA" w14:textId="77777777" w:rsidR="00D4770F" w:rsidRPr="009B23E5" w:rsidRDefault="00D4770F" w:rsidP="00D4770F">
            <w:pPr>
              <w:ind w:firstLine="0"/>
              <w:jc w:val="left"/>
              <w:rPr>
                <w:highlight w:val="yellow"/>
              </w:rPr>
            </w:pPr>
            <w:r w:rsidRPr="009B23E5">
              <w:rPr>
                <w:highlight w:val="yellow"/>
              </w:rPr>
              <w:t>HNE-15</w:t>
            </w:r>
          </w:p>
        </w:tc>
        <w:tc>
          <w:tcPr>
            <w:tcW w:w="5812" w:type="dxa"/>
          </w:tcPr>
          <w:p w14:paraId="7D7B48C3" w14:textId="77777777" w:rsidR="00D4770F" w:rsidRPr="009B23E5" w:rsidRDefault="00D4770F" w:rsidP="00D4770F">
            <w:pPr>
              <w:ind w:firstLine="0"/>
              <w:jc w:val="left"/>
              <w:rPr>
                <w:highlight w:val="yellow"/>
              </w:rPr>
            </w:pPr>
            <w:r w:rsidRPr="009B23E5">
              <w:rPr>
                <w:highlight w:val="yellow"/>
              </w:rPr>
              <w:t>Sobre arena en zanja para tubos</w:t>
            </w:r>
          </w:p>
        </w:tc>
      </w:tr>
    </w:tbl>
    <w:p w14:paraId="009ACBA4" w14:textId="77777777" w:rsidR="00D4770F" w:rsidRPr="009B23E5" w:rsidRDefault="00D4770F" w:rsidP="00D4770F">
      <w:pPr>
        <w:pStyle w:val="Ttulo2"/>
      </w:pPr>
      <w:bookmarkStart w:id="804" w:name="_Toc399508995"/>
      <w:bookmarkStart w:id="805" w:name="_Toc400741542"/>
      <w:bookmarkStart w:id="806" w:name="_Toc516569918"/>
      <w:r w:rsidRPr="009B23E5">
        <w:t>610.4.-</w:t>
      </w:r>
      <w:r w:rsidRPr="009B23E5">
        <w:tab/>
        <w:t>Dosificación del hormigón</w:t>
      </w:r>
      <w:bookmarkEnd w:id="804"/>
      <w:bookmarkEnd w:id="805"/>
      <w:bookmarkEnd w:id="806"/>
    </w:p>
    <w:p w14:paraId="4D82FB90" w14:textId="77777777" w:rsidR="00D4770F" w:rsidRPr="009B23E5" w:rsidRDefault="00D4770F" w:rsidP="00D4770F">
      <w:r w:rsidRPr="009B23E5">
        <w:t>Las cantidades mínimas de cemento por metro cúbico de hormigón y la máxima relación agua/cemento son función de la clase de exposición, definida en la tipificación de los hormigones indicada en las respectivas unidades de medición, y serán conformes a las condiciones exigidas en EHE-08. La dosificación del hormigón se ajustará asimismo a las especificaciones de EHE-08.</w:t>
      </w:r>
    </w:p>
    <w:p w14:paraId="34F9AADE" w14:textId="77777777" w:rsidR="00D4770F" w:rsidRPr="009B23E5" w:rsidRDefault="00D4770F" w:rsidP="00D4770F">
      <w:pPr>
        <w:pStyle w:val="Descripcin"/>
      </w:pPr>
      <w:r w:rsidRPr="009B23E5">
        <w:t>Condiciones de resistencia y durabilidad del hormigón</w:t>
      </w:r>
    </w:p>
    <w:p w14:paraId="691CC6A3" w14:textId="77777777" w:rsidR="00D4770F" w:rsidRPr="009B23E5" w:rsidRDefault="00D4770F" w:rsidP="00D4770F">
      <w:r w:rsidRPr="009B23E5">
        <w:t>La utilización de hormigones de resistencia inferior a 20 N/mm², no contemplados en la Instrucción EHE-08, estará limitada exclusivamente a unidades de obra no estructurales como los hormigones de limpieza. Quedan expresamente excluidos los hormigones para armar con resistencia de proyecto inferior a 25 N/mm². Los valores mínimos de resistencia se ajustarán a los requisitos de EHE-08.</w:t>
      </w:r>
    </w:p>
    <w:p w14:paraId="0FFD39B4" w14:textId="77777777" w:rsidR="00D4770F" w:rsidRPr="009B23E5" w:rsidRDefault="00D4770F" w:rsidP="00D4770F">
      <w:r w:rsidRPr="009B23E5">
        <w:t>Los requisitos de durabilidad del hormigón cumplirán las especificaciones de EHE-08, específicamente los siguientes aspectos:</w:t>
      </w:r>
    </w:p>
    <w:p w14:paraId="009B63BE" w14:textId="77777777" w:rsidR="00D4770F" w:rsidRPr="009B23E5" w:rsidRDefault="00D4770F" w:rsidP="00E678F4">
      <w:pPr>
        <w:pStyle w:val="GTTListaVietas"/>
        <w:numPr>
          <w:ilvl w:val="0"/>
          <w:numId w:val="36"/>
        </w:numPr>
        <w:tabs>
          <w:tab w:val="clear" w:pos="1996"/>
          <w:tab w:val="num" w:pos="360"/>
          <w:tab w:val="left" w:pos="1080"/>
        </w:tabs>
        <w:ind w:left="360"/>
        <w:rPr>
          <w:noProof w:val="0"/>
        </w:rPr>
      </w:pPr>
      <w:r w:rsidRPr="009B23E5">
        <w:rPr>
          <w:noProof w:val="0"/>
        </w:rPr>
        <w:t>Resistencia del hormigón frente a la helada.</w:t>
      </w:r>
    </w:p>
    <w:p w14:paraId="644E3016" w14:textId="77777777" w:rsidR="00D4770F" w:rsidRPr="009B23E5" w:rsidRDefault="00D4770F" w:rsidP="00E678F4">
      <w:pPr>
        <w:pStyle w:val="GTTListaVietas"/>
        <w:numPr>
          <w:ilvl w:val="0"/>
          <w:numId w:val="36"/>
        </w:numPr>
        <w:tabs>
          <w:tab w:val="clear" w:pos="1996"/>
          <w:tab w:val="num" w:pos="360"/>
          <w:tab w:val="left" w:pos="1080"/>
        </w:tabs>
        <w:ind w:left="360"/>
        <w:rPr>
          <w:noProof w:val="0"/>
        </w:rPr>
      </w:pPr>
      <w:r w:rsidRPr="009B23E5">
        <w:rPr>
          <w:noProof w:val="0"/>
        </w:rPr>
        <w:t>Resistencia del hormigón frente al ataque por sulfatos.</w:t>
      </w:r>
    </w:p>
    <w:p w14:paraId="2697A173" w14:textId="77777777" w:rsidR="00D4770F" w:rsidRPr="009B23E5" w:rsidRDefault="00D4770F" w:rsidP="00E678F4">
      <w:pPr>
        <w:pStyle w:val="GTTListaVietas"/>
        <w:numPr>
          <w:ilvl w:val="0"/>
          <w:numId w:val="36"/>
        </w:numPr>
        <w:tabs>
          <w:tab w:val="clear" w:pos="1996"/>
          <w:tab w:val="num" w:pos="360"/>
          <w:tab w:val="left" w:pos="1080"/>
        </w:tabs>
        <w:ind w:left="360"/>
        <w:rPr>
          <w:noProof w:val="0"/>
        </w:rPr>
      </w:pPr>
      <w:r w:rsidRPr="009B23E5">
        <w:rPr>
          <w:noProof w:val="0"/>
        </w:rPr>
        <w:t>Resistencia del hormigón frente al ataque del agua del mar.</w:t>
      </w:r>
    </w:p>
    <w:p w14:paraId="22197579" w14:textId="77777777" w:rsidR="00D4770F" w:rsidRPr="009B23E5" w:rsidRDefault="00D4770F" w:rsidP="00E678F4">
      <w:pPr>
        <w:pStyle w:val="GTTListaVietas"/>
        <w:numPr>
          <w:ilvl w:val="0"/>
          <w:numId w:val="36"/>
        </w:numPr>
        <w:tabs>
          <w:tab w:val="clear" w:pos="1996"/>
          <w:tab w:val="num" w:pos="360"/>
          <w:tab w:val="left" w:pos="1080"/>
        </w:tabs>
        <w:ind w:left="360"/>
        <w:rPr>
          <w:noProof w:val="0"/>
        </w:rPr>
      </w:pPr>
      <w:r w:rsidRPr="009B23E5">
        <w:rPr>
          <w:noProof w:val="0"/>
        </w:rPr>
        <w:t>Resistencia del hormigón frente a la erosión.</w:t>
      </w:r>
    </w:p>
    <w:p w14:paraId="45BC5B61" w14:textId="77777777" w:rsidR="00D4770F" w:rsidRPr="009B23E5" w:rsidRDefault="00D4770F" w:rsidP="00E678F4">
      <w:pPr>
        <w:pStyle w:val="GTTListaVietas"/>
        <w:numPr>
          <w:ilvl w:val="0"/>
          <w:numId w:val="36"/>
        </w:numPr>
        <w:tabs>
          <w:tab w:val="clear" w:pos="1996"/>
          <w:tab w:val="num" w:pos="360"/>
          <w:tab w:val="left" w:pos="1080"/>
        </w:tabs>
        <w:ind w:left="360"/>
        <w:rPr>
          <w:noProof w:val="0"/>
        </w:rPr>
      </w:pPr>
      <w:r w:rsidRPr="009B23E5">
        <w:rPr>
          <w:noProof w:val="0"/>
        </w:rPr>
        <w:t>Resistencia frente a la reactividad álcali-árido.</w:t>
      </w:r>
    </w:p>
    <w:p w14:paraId="660A6975" w14:textId="77777777" w:rsidR="00D4770F" w:rsidRPr="009B23E5" w:rsidRDefault="007A3DB9" w:rsidP="00D4770F">
      <w:pPr>
        <w:pStyle w:val="Ttulo2"/>
      </w:pPr>
      <w:bookmarkStart w:id="807" w:name="_Toc399508996"/>
      <w:bookmarkStart w:id="808" w:name="_Toc400741543"/>
      <w:bookmarkStart w:id="809" w:name="_Toc516569919"/>
      <w:r w:rsidRPr="009B23E5">
        <w:t>610.</w:t>
      </w:r>
      <w:r w:rsidR="003E1025" w:rsidRPr="009B23E5">
        <w:rPr>
          <w:highlight w:val="green"/>
        </w:rPr>
        <w:t>6</w:t>
      </w:r>
      <w:r w:rsidR="00D4770F" w:rsidRPr="009B23E5">
        <w:t>.-</w:t>
      </w:r>
      <w:r w:rsidR="00D4770F" w:rsidRPr="009B23E5">
        <w:tab/>
        <w:t>Ejecución</w:t>
      </w:r>
      <w:bookmarkEnd w:id="807"/>
      <w:bookmarkEnd w:id="808"/>
      <w:bookmarkEnd w:id="809"/>
    </w:p>
    <w:p w14:paraId="387CA9D0" w14:textId="77777777" w:rsidR="00D4770F" w:rsidRPr="009B23E5" w:rsidRDefault="00D4770F" w:rsidP="00D4770F">
      <w:pPr>
        <w:pStyle w:val="Descripcin"/>
      </w:pPr>
      <w:r w:rsidRPr="009B23E5">
        <w:t>Puesta en obra del hormigón</w:t>
      </w:r>
    </w:p>
    <w:p w14:paraId="218B5127" w14:textId="77777777" w:rsidR="00D4770F" w:rsidRPr="009B23E5" w:rsidRDefault="00D4770F" w:rsidP="00D4770F">
      <w:r w:rsidRPr="009B23E5">
        <w:t>La puesta en obra del hormigón, en lo que a colocación, compactación y técnicas especiales se refiere, se ajustará a las prescripciones de EHE-08.</w:t>
      </w:r>
    </w:p>
    <w:p w14:paraId="78B50EAB" w14:textId="77777777" w:rsidR="00D4770F" w:rsidRPr="009B23E5" w:rsidRDefault="00D4770F" w:rsidP="00D4770F">
      <w:r w:rsidRPr="009B23E5">
        <w:t>El contratista ha de presentar al inicio de los trabajos un plan de hormigonado para cada estructura que ha de ser aprobado por la Dirección de Obra. El plan de hormigonado explicitará la forma, medios y proceso que el contratista ha de seguir para la buena colocación del hormigón.</w:t>
      </w:r>
    </w:p>
    <w:p w14:paraId="5500BD97" w14:textId="77777777" w:rsidR="00D4770F" w:rsidRPr="009B23E5" w:rsidRDefault="00D4770F" w:rsidP="00D4770F">
      <w:r w:rsidRPr="009B23E5">
        <w:t>El plan ha de constar de:</w:t>
      </w:r>
    </w:p>
    <w:p w14:paraId="18763348" w14:textId="77777777" w:rsidR="00D4770F" w:rsidRPr="009B23E5" w:rsidRDefault="00D4770F" w:rsidP="00E678F4">
      <w:pPr>
        <w:numPr>
          <w:ilvl w:val="0"/>
          <w:numId w:val="57"/>
        </w:numPr>
        <w:ind w:left="1418" w:hanging="567"/>
      </w:pPr>
      <w:r w:rsidRPr="009B23E5">
        <w:t>Descomposición de la obra en unidades de hormigonado, indicando el volumen de hormigón a utilizar en cada unidad.</w:t>
      </w:r>
    </w:p>
    <w:p w14:paraId="099A1A71" w14:textId="77777777" w:rsidR="00D4770F" w:rsidRPr="009B23E5" w:rsidRDefault="00D4770F" w:rsidP="00E678F4">
      <w:pPr>
        <w:numPr>
          <w:ilvl w:val="0"/>
          <w:numId w:val="57"/>
        </w:numPr>
        <w:ind w:left="1418" w:hanging="567"/>
      </w:pPr>
      <w:r w:rsidRPr="009B23E5">
        <w:t>Forma de tratamiento de las juntas de hormigonado.</w:t>
      </w:r>
    </w:p>
    <w:p w14:paraId="77F506E3" w14:textId="77777777" w:rsidR="00D4770F" w:rsidRPr="009B23E5" w:rsidRDefault="00D4770F" w:rsidP="00D4770F">
      <w:r w:rsidRPr="009B23E5">
        <w:t>Para cada unidad ha de constar:</w:t>
      </w:r>
    </w:p>
    <w:p w14:paraId="0E162841" w14:textId="77777777" w:rsidR="00D4770F" w:rsidRPr="009B23E5" w:rsidRDefault="00D4770F" w:rsidP="00E678F4">
      <w:pPr>
        <w:numPr>
          <w:ilvl w:val="0"/>
          <w:numId w:val="58"/>
        </w:numPr>
        <w:ind w:left="1418" w:hanging="567"/>
      </w:pPr>
      <w:r w:rsidRPr="009B23E5">
        <w:t>Sistema de hormigonado (mediante bomba, grúa y cubilote, canaleta, vertido directo…).</w:t>
      </w:r>
    </w:p>
    <w:p w14:paraId="03130DC6" w14:textId="77777777" w:rsidR="00D4770F" w:rsidRPr="009B23E5" w:rsidRDefault="00D4770F" w:rsidP="00E678F4">
      <w:pPr>
        <w:numPr>
          <w:ilvl w:val="0"/>
          <w:numId w:val="58"/>
        </w:numPr>
        <w:ind w:left="1418" w:hanging="567"/>
      </w:pPr>
      <w:r w:rsidRPr="009B23E5">
        <w:t>Características de los medios mecánicos.</w:t>
      </w:r>
    </w:p>
    <w:p w14:paraId="0D041556" w14:textId="77777777" w:rsidR="00D4770F" w:rsidRPr="009B23E5" w:rsidRDefault="00D4770F" w:rsidP="00E678F4">
      <w:pPr>
        <w:numPr>
          <w:ilvl w:val="0"/>
          <w:numId w:val="58"/>
        </w:numPr>
        <w:ind w:left="1418" w:hanging="567"/>
      </w:pPr>
      <w:r w:rsidRPr="009B23E5">
        <w:t>Personal.</w:t>
      </w:r>
    </w:p>
    <w:p w14:paraId="70B344C1" w14:textId="77777777" w:rsidR="00D4770F" w:rsidRPr="009B23E5" w:rsidRDefault="00D4770F" w:rsidP="00E678F4">
      <w:pPr>
        <w:numPr>
          <w:ilvl w:val="0"/>
          <w:numId w:val="58"/>
        </w:numPr>
        <w:ind w:left="1418" w:hanging="567"/>
      </w:pPr>
      <w:r w:rsidRPr="009B23E5">
        <w:t>Vibradores (características, tipo y vibradores de recambio en caso de avería).</w:t>
      </w:r>
    </w:p>
    <w:p w14:paraId="2861A002" w14:textId="77777777" w:rsidR="00D4770F" w:rsidRPr="009B23E5" w:rsidRDefault="00D4770F" w:rsidP="00E678F4">
      <w:pPr>
        <w:numPr>
          <w:ilvl w:val="0"/>
          <w:numId w:val="58"/>
        </w:numPr>
        <w:ind w:left="1418" w:hanging="567"/>
      </w:pPr>
      <w:r w:rsidRPr="009B23E5">
        <w:t>Secuencia de relleno de moldes.</w:t>
      </w:r>
    </w:p>
    <w:p w14:paraId="444439AE" w14:textId="77777777" w:rsidR="00D4770F" w:rsidRPr="009B23E5" w:rsidRDefault="00D4770F" w:rsidP="00E678F4">
      <w:pPr>
        <w:numPr>
          <w:ilvl w:val="0"/>
          <w:numId w:val="58"/>
        </w:numPr>
        <w:ind w:left="1418" w:hanging="567"/>
      </w:pPr>
      <w:r w:rsidRPr="009B23E5">
        <w:t>Medios para evitar defectos de hormigonado por efecto del movimiento de personal y medios.</w:t>
      </w:r>
    </w:p>
    <w:p w14:paraId="08659098" w14:textId="77777777" w:rsidR="00D4770F" w:rsidRPr="009B23E5" w:rsidRDefault="00D4770F" w:rsidP="00E678F4">
      <w:pPr>
        <w:numPr>
          <w:ilvl w:val="0"/>
          <w:numId w:val="58"/>
        </w:numPr>
        <w:ind w:left="1418" w:hanging="567"/>
      </w:pPr>
      <w:r w:rsidRPr="009B23E5">
        <w:t>Medidas de seguridad del personal.</w:t>
      </w:r>
    </w:p>
    <w:p w14:paraId="3B68DC87" w14:textId="77777777" w:rsidR="00D4770F" w:rsidRPr="009B23E5" w:rsidRDefault="00D4770F" w:rsidP="00E678F4">
      <w:pPr>
        <w:numPr>
          <w:ilvl w:val="0"/>
          <w:numId w:val="58"/>
        </w:numPr>
        <w:ind w:left="1418" w:hanging="567"/>
      </w:pPr>
      <w:r w:rsidRPr="009B23E5">
        <w:t>Sistema de curado del hormigón.</w:t>
      </w:r>
    </w:p>
    <w:p w14:paraId="40E1018E" w14:textId="77777777" w:rsidR="00D4770F" w:rsidRPr="009B23E5" w:rsidRDefault="00D4770F" w:rsidP="00D4770F">
      <w:r w:rsidRPr="009B23E5">
        <w:lastRenderedPageBreak/>
        <w:t>La docilidad del hormigón se medirá por su consistencia, indicada en los planos y en las unidades de medición de hormigones indicadas en este Pliego, siguiendo las indicaciones de la EHE-08.</w:t>
      </w:r>
    </w:p>
    <w:p w14:paraId="13058E9D" w14:textId="77777777" w:rsidR="00D4770F" w:rsidRPr="009B23E5" w:rsidRDefault="00D4770F" w:rsidP="00D4770F">
      <w:r w:rsidRPr="009B23E5">
        <w:t xml:space="preserve">El Contratista podrá aumentar la fluidez indicada en planos y pliego mediante el uso de fluidificantes, siempre que justifique su empleo y establezca, </w:t>
      </w:r>
      <w:proofErr w:type="gramStart"/>
      <w:r w:rsidRPr="009B23E5">
        <w:t>de acuerdo al</w:t>
      </w:r>
      <w:proofErr w:type="gramEnd"/>
      <w:r w:rsidRPr="009B23E5">
        <w:t xml:space="preserve"> suministrador del producto, las condiciones adecuadas de uso </w:t>
      </w:r>
      <w:proofErr w:type="gramStart"/>
      <w:r w:rsidRPr="009B23E5">
        <w:t>del mismo</w:t>
      </w:r>
      <w:proofErr w:type="gramEnd"/>
      <w:r w:rsidRPr="009B23E5">
        <w:t xml:space="preserve"> que garanticen que el producto, añadido en las condiciones citadas, no altera las condiciones resistentes y de durabilidad del hormigón.</w:t>
      </w:r>
    </w:p>
    <w:p w14:paraId="573CD156" w14:textId="77777777" w:rsidR="00D4770F" w:rsidRPr="009B23E5" w:rsidRDefault="00D4770F" w:rsidP="00D4770F">
      <w:r w:rsidRPr="009B23E5">
        <w:t>En estos casos el Contratista definirá las condiciones de utilización del fluidificante (vertido en planta o en obra, y en qué proporciones), y, en función de éstas, establecerá la caracterización del hormigón mediante un doble control de consistencia. Primero, en planta, una vez amasado el hormigón y añadido el fluidificante que se disponga en planta, y, después, “in situ” previamente al vertido en el encofrado, una vez añadido ya el fluidificante en obra. El Contratista establecerá los rangos de asiento en cono de Abrams esperables en cada fase (planta y obra) que servirán de criterio de aceptación de la amasada (camión) tanto en planta como en obra. Para la correcta determinación de estos parámetros será precisa la realización de una campaña de ensayos previos que permita caracterizar adecuadamente el hormigón y fijar su dosificación. Esta campaña de ensayos previos y determinación de las condiciones de uso del fluidificante y dosificación correcta del hormigón podrá ser exigida por la Dirección de Obra sin coste adicional al objeto de obtener las condiciones óptimas de dosificación y consistencia que garanticen en obra simultáneamente la resistencia, durabilidad y condiciones de puesta en obra necesarias.</w:t>
      </w:r>
    </w:p>
    <w:p w14:paraId="5337A1D7" w14:textId="77777777" w:rsidR="00D4770F" w:rsidRPr="009B23E5" w:rsidRDefault="00D4770F" w:rsidP="00D4770F">
      <w:pPr>
        <w:pStyle w:val="Descripcin"/>
      </w:pPr>
      <w:r w:rsidRPr="009B23E5">
        <w:t>Curado del hormigón</w:t>
      </w:r>
    </w:p>
    <w:p w14:paraId="18488788" w14:textId="77777777" w:rsidR="00D4770F" w:rsidRPr="009B23E5" w:rsidRDefault="00D4770F" w:rsidP="00D4770F">
      <w:r w:rsidRPr="009B23E5">
        <w:t>La técnica de curado del hormigón se ajustará a las siguientes prescripciones, además de las generales relativas al curado recogidas en EHE-08:</w:t>
      </w:r>
    </w:p>
    <w:p w14:paraId="31841864" w14:textId="77777777" w:rsidR="00D4770F" w:rsidRPr="009B23E5" w:rsidRDefault="00D4770F" w:rsidP="00D4770F">
      <w:r w:rsidRPr="009B23E5">
        <w:t>Durante el fraguado y hasta conseguir el 70% de la resistencia prevista, se han de mantener húmedas las superficies del hormigón. Este proceso ha de ser como mínimo de:</w:t>
      </w:r>
    </w:p>
    <w:p w14:paraId="33A87FB5" w14:textId="77777777" w:rsidR="00D4770F" w:rsidRPr="009B23E5" w:rsidRDefault="00D4770F" w:rsidP="00D4770F">
      <w:pPr>
        <w:pStyle w:val="Listaconvietas3c"/>
        <w:rPr>
          <w:noProof w:val="0"/>
        </w:rPr>
      </w:pPr>
      <w:r w:rsidRPr="009B23E5">
        <w:rPr>
          <w:noProof w:val="0"/>
        </w:rPr>
        <w:t>7 días en tiempo húmedo y condiciones normales.</w:t>
      </w:r>
    </w:p>
    <w:p w14:paraId="62381240" w14:textId="77777777" w:rsidR="00D4770F" w:rsidRPr="009B23E5" w:rsidRDefault="00D4770F" w:rsidP="00D4770F">
      <w:pPr>
        <w:pStyle w:val="Listaconvietas3c"/>
        <w:rPr>
          <w:noProof w:val="0"/>
        </w:rPr>
      </w:pPr>
      <w:r w:rsidRPr="009B23E5">
        <w:rPr>
          <w:noProof w:val="0"/>
        </w:rPr>
        <w:t>15 días en tiempo caluroso y seco, o cuando la superficie del elemento esté en contacto con aguas o filtraciones agresivas.</w:t>
      </w:r>
    </w:p>
    <w:p w14:paraId="1C2116BD" w14:textId="77777777" w:rsidR="00D4770F" w:rsidRPr="009B23E5" w:rsidRDefault="00D4770F" w:rsidP="00D4770F">
      <w:r w:rsidRPr="009B23E5">
        <w:t>El curado con agua no se ha de ejecutar con riegos esporádicos del hormigón, sino que se ha de garantizar la constante humedad del elemento con recintos que mantengan una lámina de agua, materiales tipo arpillera o geotextil permanentemente empapados con agua, sistema de riego continuo o cubrición completa mediante plásticos.</w:t>
      </w:r>
    </w:p>
    <w:p w14:paraId="3C72234E" w14:textId="77777777" w:rsidR="00D4770F" w:rsidRPr="009B23E5" w:rsidRDefault="00D4770F" w:rsidP="00D4770F">
      <w:r w:rsidRPr="009B23E5">
        <w:t xml:space="preserve">En el caso de que se utilicen productos </w:t>
      </w:r>
      <w:proofErr w:type="spellStart"/>
      <w:r w:rsidRPr="009B23E5">
        <w:t>filmógenos</w:t>
      </w:r>
      <w:proofErr w:type="spellEnd"/>
      <w:r w:rsidRPr="009B23E5">
        <w:t xml:space="preserve">, autorizados por la D.O., se han de cumplir las especificaciones de su pliego de condiciones. Se tendrán en cuenta las limitaciones que incorpora el </w:t>
      </w:r>
      <w:r w:rsidR="00C460DD" w:rsidRPr="009B23E5">
        <w:t xml:space="preserve">vigente </w:t>
      </w:r>
      <w:r w:rsidRPr="009B23E5">
        <w:t>Artículo 285 del PG 3</w:t>
      </w:r>
      <w:r w:rsidRPr="009B23E5">
        <w:rPr>
          <w:strike/>
          <w:highlight w:val="magenta"/>
        </w:rPr>
        <w:t>, incluido en la O.M. 475/2002 de 13/02/2002</w:t>
      </w:r>
      <w:r w:rsidRPr="009B23E5">
        <w:t>, en particular todo lo referente a las condiciones de suministro, aplicación, secado y dotación, así como a los ensayos de control del material y de su eficacia.</w:t>
      </w:r>
    </w:p>
    <w:p w14:paraId="01C14E97" w14:textId="77777777" w:rsidR="00D4770F" w:rsidRPr="009B23E5" w:rsidRDefault="00D4770F" w:rsidP="00D4770F">
      <w:r w:rsidRPr="009B23E5">
        <w:t>Durante el fraguado se han de evitar sobrecargas y vibraciones que puedan provocar la fisuración del elemento</w:t>
      </w:r>
    </w:p>
    <w:p w14:paraId="6FF0B5DE" w14:textId="77777777" w:rsidR="00D4770F" w:rsidRPr="009B23E5" w:rsidRDefault="00D4770F" w:rsidP="00D4770F">
      <w:pPr>
        <w:pStyle w:val="Descripcin"/>
      </w:pPr>
      <w:r w:rsidRPr="009B23E5">
        <w:t>ACEPTACIÓN FINAL</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5032"/>
        <w:gridCol w:w="3612"/>
      </w:tblGrid>
      <w:tr w:rsidR="00D4770F" w:rsidRPr="009B23E5" w14:paraId="6A5F8EA7" w14:textId="77777777" w:rsidTr="007354C9">
        <w:trPr>
          <w:tblHeader/>
        </w:trPr>
        <w:tc>
          <w:tcPr>
            <w:tcW w:w="5032" w:type="dxa"/>
            <w:tcBorders>
              <w:right w:val="single" w:sz="4" w:space="0" w:color="auto"/>
            </w:tcBorders>
            <w:vAlign w:val="center"/>
          </w:tcPr>
          <w:p w14:paraId="007DFCA4" w14:textId="77777777" w:rsidR="00D4770F" w:rsidRPr="009B23E5" w:rsidRDefault="00D4770F" w:rsidP="00D4770F">
            <w:pPr>
              <w:pStyle w:val="GTTTtuloTabla"/>
              <w:keepNext/>
              <w:keepLines/>
              <w:rPr>
                <w:rFonts w:ascii="Arial" w:hAnsi="Arial" w:cs="Arial"/>
              </w:rPr>
            </w:pPr>
            <w:r w:rsidRPr="009B23E5">
              <w:rPr>
                <w:rFonts w:ascii="Arial" w:hAnsi="Arial" w:cs="Arial"/>
              </w:rPr>
              <w:t>Parámetros de aceptación final</w:t>
            </w:r>
          </w:p>
        </w:tc>
        <w:tc>
          <w:tcPr>
            <w:tcW w:w="3612" w:type="dxa"/>
            <w:tcBorders>
              <w:left w:val="single" w:sz="4" w:space="0" w:color="auto"/>
            </w:tcBorders>
            <w:vAlign w:val="center"/>
          </w:tcPr>
          <w:p w14:paraId="7C51D4D9" w14:textId="77777777" w:rsidR="00D4770F" w:rsidRPr="009B23E5" w:rsidRDefault="00D4770F" w:rsidP="00D4770F">
            <w:pPr>
              <w:pStyle w:val="GTTTtuloTabla"/>
              <w:keepNext/>
              <w:keepLines/>
              <w:rPr>
                <w:rFonts w:ascii="Arial" w:hAnsi="Arial" w:cs="Arial"/>
              </w:rPr>
            </w:pPr>
            <w:r w:rsidRPr="009B23E5">
              <w:rPr>
                <w:rFonts w:ascii="Arial" w:hAnsi="Arial" w:cs="Arial"/>
              </w:rPr>
              <w:t>Procedimiento / Normas de aplicación</w:t>
            </w:r>
          </w:p>
        </w:tc>
      </w:tr>
      <w:tr w:rsidR="00D4770F" w:rsidRPr="009B23E5" w14:paraId="393C234C" w14:textId="77777777" w:rsidTr="007354C9">
        <w:trPr>
          <w:trHeight w:val="540"/>
        </w:trPr>
        <w:tc>
          <w:tcPr>
            <w:tcW w:w="5032" w:type="dxa"/>
            <w:tcBorders>
              <w:right w:val="single" w:sz="4" w:space="0" w:color="auto"/>
            </w:tcBorders>
          </w:tcPr>
          <w:p w14:paraId="6EF091C7" w14:textId="77777777" w:rsidR="00D4770F" w:rsidRPr="009B23E5" w:rsidRDefault="00D4770F" w:rsidP="00D4770F">
            <w:pPr>
              <w:pStyle w:val="GTTTabla"/>
              <w:jc w:val="both"/>
              <w:rPr>
                <w:rFonts w:ascii="Arial" w:hAnsi="Arial" w:cs="Arial"/>
              </w:rPr>
            </w:pPr>
            <w:r w:rsidRPr="009B23E5">
              <w:rPr>
                <w:rFonts w:ascii="Arial" w:hAnsi="Arial" w:cs="Arial"/>
              </w:rPr>
              <w:t>Ausencia de coqueras superficiales.</w:t>
            </w:r>
          </w:p>
        </w:tc>
        <w:tc>
          <w:tcPr>
            <w:tcW w:w="3612" w:type="dxa"/>
            <w:tcBorders>
              <w:left w:val="single" w:sz="4" w:space="0" w:color="auto"/>
            </w:tcBorders>
          </w:tcPr>
          <w:p w14:paraId="1E157BD4" w14:textId="77777777" w:rsidR="00D4770F" w:rsidRPr="009B23E5" w:rsidRDefault="00D4770F" w:rsidP="00D4770F">
            <w:pPr>
              <w:pStyle w:val="GTTTabla"/>
              <w:rPr>
                <w:rFonts w:ascii="Arial" w:hAnsi="Arial" w:cs="Arial"/>
              </w:rPr>
            </w:pPr>
            <w:r w:rsidRPr="009B23E5">
              <w:rPr>
                <w:rFonts w:ascii="Arial" w:hAnsi="Arial" w:cs="Arial"/>
              </w:rPr>
              <w:t>Inspección visual</w:t>
            </w:r>
          </w:p>
        </w:tc>
      </w:tr>
      <w:tr w:rsidR="00D4770F" w:rsidRPr="009B23E5" w14:paraId="2F5CE5B5" w14:textId="77777777" w:rsidTr="007354C9">
        <w:trPr>
          <w:trHeight w:val="540"/>
        </w:trPr>
        <w:tc>
          <w:tcPr>
            <w:tcW w:w="5032" w:type="dxa"/>
            <w:tcBorders>
              <w:right w:val="single" w:sz="4" w:space="0" w:color="auto"/>
            </w:tcBorders>
          </w:tcPr>
          <w:p w14:paraId="5322E5B0" w14:textId="77777777" w:rsidR="00D4770F" w:rsidRPr="009B23E5" w:rsidRDefault="00D4770F" w:rsidP="00D4770F">
            <w:pPr>
              <w:pStyle w:val="GTTTabla"/>
              <w:spacing w:line="360" w:lineRule="auto"/>
              <w:jc w:val="both"/>
              <w:rPr>
                <w:rFonts w:ascii="Arial" w:hAnsi="Arial" w:cs="Arial"/>
              </w:rPr>
            </w:pPr>
            <w:r w:rsidRPr="009B23E5">
              <w:rPr>
                <w:rFonts w:ascii="Arial" w:hAnsi="Arial" w:cs="Arial"/>
              </w:rPr>
              <w:t>Resistencias características a 28 días iguales o superiores a las indicadas en la designación de las distintas unidades de obra de hormigón.</w:t>
            </w:r>
          </w:p>
        </w:tc>
        <w:tc>
          <w:tcPr>
            <w:tcW w:w="3612" w:type="dxa"/>
            <w:tcBorders>
              <w:left w:val="single" w:sz="4" w:space="0" w:color="auto"/>
            </w:tcBorders>
          </w:tcPr>
          <w:p w14:paraId="7CD26AEC" w14:textId="77777777" w:rsidR="00D4770F" w:rsidRPr="009B23E5" w:rsidRDefault="00D4770F" w:rsidP="007354C9">
            <w:pPr>
              <w:pStyle w:val="GTTTabla"/>
              <w:spacing w:line="360" w:lineRule="auto"/>
              <w:jc w:val="both"/>
              <w:rPr>
                <w:rFonts w:ascii="Arial" w:hAnsi="Arial" w:cs="Arial"/>
              </w:rPr>
            </w:pPr>
            <w:r w:rsidRPr="009B23E5">
              <w:rPr>
                <w:rFonts w:ascii="Arial" w:hAnsi="Arial" w:cs="Arial"/>
              </w:rPr>
              <w:t>EHE-08</w:t>
            </w:r>
          </w:p>
        </w:tc>
      </w:tr>
      <w:tr w:rsidR="00D4770F" w:rsidRPr="009B23E5" w14:paraId="22B53AE7" w14:textId="77777777" w:rsidTr="007354C9">
        <w:trPr>
          <w:trHeight w:val="540"/>
        </w:trPr>
        <w:tc>
          <w:tcPr>
            <w:tcW w:w="5032" w:type="dxa"/>
            <w:tcBorders>
              <w:right w:val="single" w:sz="4" w:space="0" w:color="auto"/>
            </w:tcBorders>
          </w:tcPr>
          <w:p w14:paraId="19E521E7" w14:textId="77777777" w:rsidR="00D4770F" w:rsidRPr="009B23E5" w:rsidRDefault="00D4770F" w:rsidP="00D4770F">
            <w:pPr>
              <w:pStyle w:val="GTTTabla"/>
              <w:spacing w:line="360" w:lineRule="auto"/>
              <w:jc w:val="both"/>
              <w:rPr>
                <w:rFonts w:ascii="Arial" w:hAnsi="Arial" w:cs="Arial"/>
              </w:rPr>
            </w:pPr>
            <w:r w:rsidRPr="009B23E5">
              <w:rPr>
                <w:rFonts w:ascii="Arial" w:hAnsi="Arial" w:cs="Arial"/>
              </w:rPr>
              <w:t>Tolerancias dimensionales.</w:t>
            </w:r>
          </w:p>
        </w:tc>
        <w:tc>
          <w:tcPr>
            <w:tcW w:w="3612" w:type="dxa"/>
            <w:tcBorders>
              <w:left w:val="single" w:sz="4" w:space="0" w:color="auto"/>
            </w:tcBorders>
          </w:tcPr>
          <w:p w14:paraId="065269E5" w14:textId="77777777" w:rsidR="00D4770F" w:rsidRPr="009B23E5" w:rsidRDefault="00D4770F" w:rsidP="007354C9">
            <w:pPr>
              <w:pStyle w:val="GTTTabla"/>
              <w:spacing w:line="360" w:lineRule="auto"/>
              <w:jc w:val="both"/>
              <w:rPr>
                <w:rFonts w:ascii="Arial" w:hAnsi="Arial" w:cs="Arial"/>
              </w:rPr>
            </w:pPr>
            <w:r w:rsidRPr="009B23E5">
              <w:rPr>
                <w:rFonts w:ascii="Arial" w:hAnsi="Arial" w:cs="Arial"/>
              </w:rPr>
              <w:t>EHE-08</w:t>
            </w:r>
          </w:p>
        </w:tc>
      </w:tr>
      <w:tr w:rsidR="00D4770F" w:rsidRPr="009B23E5" w14:paraId="5EC5B293" w14:textId="77777777" w:rsidTr="007354C9">
        <w:trPr>
          <w:trHeight w:val="540"/>
        </w:trPr>
        <w:tc>
          <w:tcPr>
            <w:tcW w:w="5032" w:type="dxa"/>
            <w:tcBorders>
              <w:right w:val="single" w:sz="4" w:space="0" w:color="auto"/>
            </w:tcBorders>
          </w:tcPr>
          <w:p w14:paraId="1DA1790D" w14:textId="77777777" w:rsidR="00D4770F" w:rsidRPr="009B23E5" w:rsidRDefault="00D4770F" w:rsidP="00D4770F">
            <w:pPr>
              <w:pStyle w:val="GTTTabla"/>
              <w:spacing w:line="360" w:lineRule="auto"/>
              <w:jc w:val="both"/>
              <w:rPr>
                <w:rFonts w:ascii="Arial" w:hAnsi="Arial" w:cs="Arial"/>
              </w:rPr>
            </w:pPr>
            <w:r w:rsidRPr="009B23E5">
              <w:rPr>
                <w:rFonts w:ascii="Arial" w:hAnsi="Arial" w:cs="Arial"/>
              </w:rPr>
              <w:t>Tamaño máximo de fisuras bajo la acción de las cargas permanentes en elementos armados y pretensados.</w:t>
            </w:r>
          </w:p>
        </w:tc>
        <w:tc>
          <w:tcPr>
            <w:tcW w:w="3612" w:type="dxa"/>
            <w:tcBorders>
              <w:left w:val="single" w:sz="4" w:space="0" w:color="auto"/>
            </w:tcBorders>
          </w:tcPr>
          <w:p w14:paraId="56ADA5FD" w14:textId="77777777" w:rsidR="00D4770F" w:rsidRPr="009B23E5" w:rsidRDefault="00D4770F" w:rsidP="00D4770F">
            <w:pPr>
              <w:pStyle w:val="GTTTabla"/>
              <w:spacing w:line="360" w:lineRule="auto"/>
              <w:jc w:val="both"/>
              <w:rPr>
                <w:rFonts w:ascii="Arial" w:hAnsi="Arial" w:cs="Arial"/>
              </w:rPr>
            </w:pPr>
            <w:r w:rsidRPr="009B23E5">
              <w:rPr>
                <w:rFonts w:ascii="Arial" w:hAnsi="Arial" w:cs="Arial"/>
              </w:rPr>
              <w:t xml:space="preserve">Inspección visual y medición con fisurómetro. Parámetros de aceptación según </w:t>
            </w:r>
            <w:r w:rsidRPr="009B23E5">
              <w:t>EHE-08.</w:t>
            </w:r>
          </w:p>
        </w:tc>
      </w:tr>
    </w:tbl>
    <w:p w14:paraId="61609F2C" w14:textId="77777777" w:rsidR="00D4770F" w:rsidRPr="009B23E5" w:rsidRDefault="00D4770F" w:rsidP="00D4770F">
      <w:pPr>
        <w:pStyle w:val="Descripcin"/>
      </w:pPr>
      <w:r w:rsidRPr="009B23E5">
        <w:t>TRATAMIENTO DE NO CONFORMIDADES</w:t>
      </w: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5"/>
        <w:gridCol w:w="5095"/>
      </w:tblGrid>
      <w:tr w:rsidR="00D4770F" w:rsidRPr="009B23E5" w14:paraId="433DB9BF" w14:textId="77777777" w:rsidTr="00D4770F">
        <w:trPr>
          <w:tblHeader/>
        </w:trPr>
        <w:tc>
          <w:tcPr>
            <w:tcW w:w="3615" w:type="dxa"/>
          </w:tcPr>
          <w:p w14:paraId="52C738CB" w14:textId="77777777" w:rsidR="00D4770F" w:rsidRPr="009B23E5" w:rsidRDefault="00D4770F" w:rsidP="00D4770F">
            <w:pPr>
              <w:pStyle w:val="GTTTtuloTabla"/>
              <w:rPr>
                <w:rFonts w:ascii="Arial" w:hAnsi="Arial" w:cs="Arial"/>
              </w:rPr>
            </w:pPr>
            <w:r w:rsidRPr="009B23E5">
              <w:rPr>
                <w:rFonts w:ascii="Arial" w:hAnsi="Arial" w:cs="Arial"/>
              </w:rPr>
              <w:t>No Conformidades</w:t>
            </w:r>
          </w:p>
        </w:tc>
        <w:tc>
          <w:tcPr>
            <w:tcW w:w="5095" w:type="dxa"/>
          </w:tcPr>
          <w:p w14:paraId="3FDAAD78" w14:textId="77777777" w:rsidR="00D4770F" w:rsidRPr="009B23E5" w:rsidRDefault="00D4770F" w:rsidP="00D4770F">
            <w:pPr>
              <w:pStyle w:val="GTTTtuloTabla"/>
              <w:rPr>
                <w:rFonts w:ascii="Arial" w:hAnsi="Arial" w:cs="Arial"/>
              </w:rPr>
            </w:pPr>
            <w:r w:rsidRPr="009B23E5">
              <w:rPr>
                <w:rFonts w:ascii="Arial" w:hAnsi="Arial" w:cs="Arial"/>
              </w:rPr>
              <w:t xml:space="preserve">Tratamiento </w:t>
            </w:r>
          </w:p>
        </w:tc>
      </w:tr>
      <w:tr w:rsidR="00D4770F" w:rsidRPr="009B23E5" w14:paraId="4228AA63" w14:textId="77777777" w:rsidTr="00D4770F">
        <w:tc>
          <w:tcPr>
            <w:tcW w:w="3615" w:type="dxa"/>
          </w:tcPr>
          <w:p w14:paraId="320BB678" w14:textId="77777777" w:rsidR="00D4770F" w:rsidRPr="009B23E5" w:rsidRDefault="00D4770F" w:rsidP="00D4770F">
            <w:pPr>
              <w:pStyle w:val="GTTTabla"/>
              <w:rPr>
                <w:rFonts w:ascii="Arial" w:hAnsi="Arial" w:cs="Arial"/>
              </w:rPr>
            </w:pPr>
            <w:r w:rsidRPr="009B23E5">
              <w:rPr>
                <w:rFonts w:ascii="Arial" w:hAnsi="Arial" w:cs="Arial"/>
              </w:rPr>
              <w:t>Existencia de coqueras superficiales.</w:t>
            </w:r>
          </w:p>
        </w:tc>
        <w:tc>
          <w:tcPr>
            <w:tcW w:w="5095" w:type="dxa"/>
          </w:tcPr>
          <w:p w14:paraId="0663EA85" w14:textId="77777777" w:rsidR="00D4770F" w:rsidRPr="009B23E5" w:rsidRDefault="00D4770F" w:rsidP="00D4770F">
            <w:pPr>
              <w:pStyle w:val="GTTTabla"/>
              <w:rPr>
                <w:rFonts w:ascii="Arial" w:hAnsi="Arial" w:cs="Arial"/>
              </w:rPr>
            </w:pPr>
            <w:r w:rsidRPr="009B23E5">
              <w:rPr>
                <w:rFonts w:ascii="Arial" w:hAnsi="Arial" w:cs="Arial"/>
              </w:rPr>
              <w:t>No se acepta, se corregirá y los gastos serán por cuenta del Contratista.</w:t>
            </w:r>
          </w:p>
        </w:tc>
      </w:tr>
      <w:tr w:rsidR="00D4770F" w:rsidRPr="009B23E5" w14:paraId="077B986A" w14:textId="77777777" w:rsidTr="00D4770F">
        <w:tc>
          <w:tcPr>
            <w:tcW w:w="3615" w:type="dxa"/>
          </w:tcPr>
          <w:p w14:paraId="2D1D690A" w14:textId="77777777" w:rsidR="00D4770F" w:rsidRPr="009B23E5" w:rsidRDefault="00D4770F" w:rsidP="00D4770F">
            <w:pPr>
              <w:pStyle w:val="GTTTabla"/>
              <w:rPr>
                <w:rFonts w:ascii="Arial" w:hAnsi="Arial" w:cs="Arial"/>
              </w:rPr>
            </w:pPr>
            <w:r w:rsidRPr="009B23E5">
              <w:rPr>
                <w:rFonts w:ascii="Arial" w:hAnsi="Arial" w:cs="Arial"/>
              </w:rPr>
              <w:t>Disminución de resistencia característica.</w:t>
            </w:r>
          </w:p>
        </w:tc>
        <w:tc>
          <w:tcPr>
            <w:tcW w:w="5095" w:type="dxa"/>
          </w:tcPr>
          <w:p w14:paraId="5C536CA3" w14:textId="77777777" w:rsidR="00D4770F" w:rsidRPr="009B23E5" w:rsidRDefault="00D4770F" w:rsidP="00D4770F">
            <w:pPr>
              <w:pStyle w:val="GTTTabla"/>
              <w:rPr>
                <w:rFonts w:ascii="Arial" w:hAnsi="Arial" w:cs="Arial"/>
              </w:rPr>
            </w:pPr>
            <w:r w:rsidRPr="009B23E5">
              <w:rPr>
                <w:rFonts w:ascii="Arial" w:hAnsi="Arial" w:cs="Arial"/>
              </w:rPr>
              <w:t xml:space="preserve">Condiciones de aceptación según </w:t>
            </w:r>
            <w:r w:rsidRPr="009B23E5">
              <w:t>EHE-08.</w:t>
            </w:r>
          </w:p>
        </w:tc>
      </w:tr>
      <w:tr w:rsidR="00D4770F" w:rsidRPr="009B23E5" w14:paraId="07B4B34C" w14:textId="77777777" w:rsidTr="00D4770F">
        <w:tc>
          <w:tcPr>
            <w:tcW w:w="3615" w:type="dxa"/>
          </w:tcPr>
          <w:p w14:paraId="2B92BCE7" w14:textId="77777777" w:rsidR="00D4770F" w:rsidRPr="009B23E5" w:rsidRDefault="00D4770F" w:rsidP="00D474C9">
            <w:pPr>
              <w:pStyle w:val="GTTTabla"/>
              <w:keepNext/>
              <w:rPr>
                <w:rFonts w:ascii="Arial" w:hAnsi="Arial" w:cs="Arial"/>
              </w:rPr>
            </w:pPr>
            <w:r w:rsidRPr="009B23E5">
              <w:rPr>
                <w:rFonts w:ascii="Arial" w:hAnsi="Arial" w:cs="Arial"/>
              </w:rPr>
              <w:lastRenderedPageBreak/>
              <w:t>Tolerancias dimensionales superiores, al alza o la baja, a las especificadas.</w:t>
            </w:r>
          </w:p>
        </w:tc>
        <w:tc>
          <w:tcPr>
            <w:tcW w:w="5095" w:type="dxa"/>
          </w:tcPr>
          <w:p w14:paraId="3765ABB5" w14:textId="77777777" w:rsidR="00D4770F" w:rsidRPr="009B23E5" w:rsidRDefault="00D4770F" w:rsidP="00D474C9">
            <w:pPr>
              <w:pStyle w:val="GTTTabla"/>
              <w:keepNext/>
              <w:jc w:val="both"/>
              <w:rPr>
                <w:rFonts w:ascii="Arial" w:hAnsi="Arial" w:cs="Arial"/>
              </w:rPr>
            </w:pPr>
            <w:r w:rsidRPr="009B23E5">
              <w:rPr>
                <w:rFonts w:ascii="Arial" w:hAnsi="Arial" w:cs="Arial"/>
              </w:rPr>
              <w:t>No se acepta, se corregirá y los gastos serán por cuenta del Contratista.</w:t>
            </w:r>
          </w:p>
          <w:p w14:paraId="527904A9" w14:textId="77777777" w:rsidR="00D4770F" w:rsidRPr="009B23E5" w:rsidRDefault="00D4770F" w:rsidP="00D474C9">
            <w:pPr>
              <w:pStyle w:val="GTTTabla"/>
              <w:keepNext/>
              <w:jc w:val="both"/>
              <w:rPr>
                <w:rFonts w:ascii="Arial" w:hAnsi="Arial" w:cs="Arial"/>
              </w:rPr>
            </w:pPr>
            <w:r w:rsidRPr="009B23E5">
              <w:rPr>
                <w:rFonts w:ascii="Arial" w:hAnsi="Arial" w:cs="Arial"/>
              </w:rPr>
              <w:t xml:space="preserve">Si no es posible la reparación y la unidad terminada es admisible desde el punto de vista estructural y funcional, se aceptará la unidad abonando el 90% del precio del C.P. </w:t>
            </w:r>
            <w:proofErr w:type="spellStart"/>
            <w:r w:rsidRPr="009B23E5">
              <w:rPr>
                <w:rFonts w:ascii="Arial" w:hAnsi="Arial" w:cs="Arial"/>
              </w:rPr>
              <w:t>nº</w:t>
            </w:r>
            <w:proofErr w:type="spellEnd"/>
            <w:r w:rsidRPr="009B23E5">
              <w:rPr>
                <w:rFonts w:ascii="Arial" w:hAnsi="Arial" w:cs="Arial"/>
              </w:rPr>
              <w:t xml:space="preserve"> 1</w:t>
            </w:r>
          </w:p>
        </w:tc>
      </w:tr>
      <w:tr w:rsidR="00D4770F" w:rsidRPr="009B23E5" w14:paraId="69F6C2A3" w14:textId="77777777" w:rsidTr="00D4770F">
        <w:tc>
          <w:tcPr>
            <w:tcW w:w="3615" w:type="dxa"/>
          </w:tcPr>
          <w:p w14:paraId="3A4F0D4D" w14:textId="77777777" w:rsidR="00D4770F" w:rsidRPr="009B23E5" w:rsidRDefault="00D4770F" w:rsidP="00D4770F">
            <w:pPr>
              <w:pStyle w:val="GTTTabla"/>
              <w:rPr>
                <w:rFonts w:ascii="Arial" w:hAnsi="Arial" w:cs="Arial"/>
              </w:rPr>
            </w:pPr>
            <w:r w:rsidRPr="009B23E5">
              <w:rPr>
                <w:rFonts w:ascii="Arial" w:hAnsi="Arial" w:cs="Arial"/>
              </w:rPr>
              <w:t>Existencia de fisuras en elementos pretensados o armados, superiores a los límites admisibles según ambiente de exposición.</w:t>
            </w:r>
          </w:p>
        </w:tc>
        <w:tc>
          <w:tcPr>
            <w:tcW w:w="5095" w:type="dxa"/>
          </w:tcPr>
          <w:p w14:paraId="05BE20A3" w14:textId="77777777" w:rsidR="00D4770F" w:rsidRPr="009B23E5" w:rsidRDefault="00D4770F" w:rsidP="00D4770F">
            <w:pPr>
              <w:pStyle w:val="GTTTabla"/>
              <w:jc w:val="both"/>
              <w:rPr>
                <w:rFonts w:ascii="Arial" w:hAnsi="Arial" w:cs="Arial"/>
              </w:rPr>
            </w:pPr>
            <w:r w:rsidRPr="009B23E5">
              <w:rPr>
                <w:rFonts w:ascii="Arial" w:hAnsi="Arial" w:cs="Arial"/>
              </w:rPr>
              <w:t>Las fisuras se inyectarán y los gastos serán por cuenta del Contratista.</w:t>
            </w:r>
          </w:p>
        </w:tc>
      </w:tr>
    </w:tbl>
    <w:p w14:paraId="3A95D49C" w14:textId="77777777" w:rsidR="00D4770F" w:rsidRPr="009B23E5" w:rsidRDefault="007A3DB9" w:rsidP="00D4770F">
      <w:pPr>
        <w:pStyle w:val="Ttulo2"/>
      </w:pPr>
      <w:bookmarkStart w:id="810" w:name="_Toc399508997"/>
      <w:bookmarkStart w:id="811" w:name="_Toc400741544"/>
      <w:bookmarkStart w:id="812" w:name="_Toc516569920"/>
      <w:r w:rsidRPr="009B23E5">
        <w:t>610.</w:t>
      </w:r>
      <w:r w:rsidR="00E4029A" w:rsidRPr="009B23E5">
        <w:rPr>
          <w:highlight w:val="green"/>
        </w:rPr>
        <w:t>7</w:t>
      </w:r>
      <w:r w:rsidR="00D4770F" w:rsidRPr="009B23E5">
        <w:t>.-</w:t>
      </w:r>
      <w:r w:rsidR="00D4770F" w:rsidRPr="009B23E5">
        <w:tab/>
        <w:t>Control de calidad</w:t>
      </w:r>
      <w:bookmarkEnd w:id="810"/>
      <w:bookmarkEnd w:id="811"/>
      <w:bookmarkEnd w:id="812"/>
    </w:p>
    <w:p w14:paraId="210A4602" w14:textId="77777777" w:rsidR="00D4770F" w:rsidRPr="009B23E5" w:rsidRDefault="00D4770F" w:rsidP="00D4770F">
      <w:r w:rsidRPr="009B23E5">
        <w:t>Se describe seguidamente el control de calidad de recepción de hormigones y de los materiales componentes excepto armaduras, cuyo control de calidad se define en la cláusula correspondiente de este Pliego. El objeto del control de calidad de recepción es garantizar que la obra terminada tiene las características de calidad, resistentes y funcionales, especificadas en proyecto, en virtud del control de calidad de los materiales empleados y del control de la ejecución.</w:t>
      </w:r>
    </w:p>
    <w:p w14:paraId="222C6C55" w14:textId="77777777" w:rsidR="00D4770F" w:rsidRPr="009B23E5" w:rsidRDefault="00D4770F" w:rsidP="00D4770F">
      <w:r w:rsidRPr="009B23E5">
        <w:t xml:space="preserve">Una vez realizados todos los controles de calidad durante la ejecución de la unidad aquí indicados, su aceptación final se realizará basándose en los criterios especificados en el epígrafe de </w:t>
      </w:r>
      <w:r w:rsidRPr="009B23E5">
        <w:rPr>
          <w:i/>
        </w:rPr>
        <w:t>Aceptación final</w:t>
      </w:r>
      <w:r w:rsidRPr="009B23E5">
        <w:t xml:space="preserve"> de este Artículo.</w:t>
      </w:r>
    </w:p>
    <w:p w14:paraId="1D44B5CC" w14:textId="77777777" w:rsidR="00D4770F" w:rsidRPr="009B23E5" w:rsidRDefault="00D4770F" w:rsidP="00D4770F">
      <w:pPr>
        <w:pStyle w:val="Ttulo3"/>
        <w:numPr>
          <w:ilvl w:val="2"/>
          <w:numId w:val="0"/>
        </w:numPr>
        <w:tabs>
          <w:tab w:val="num" w:pos="1440"/>
        </w:tabs>
        <w:spacing w:after="360" w:line="240" w:lineRule="auto"/>
        <w:ind w:left="1224" w:hanging="504"/>
      </w:pPr>
      <w:bookmarkStart w:id="813" w:name="_Toc399508998"/>
      <w:bookmarkStart w:id="814" w:name="_Toc400741545"/>
      <w:bookmarkStart w:id="815" w:name="_Toc516569921"/>
      <w:r w:rsidRPr="009B23E5">
        <w:t>Control de calidad de materiales</w:t>
      </w:r>
      <w:bookmarkEnd w:id="813"/>
      <w:bookmarkEnd w:id="814"/>
      <w:bookmarkEnd w:id="815"/>
    </w:p>
    <w:p w14:paraId="6FFF206F" w14:textId="77777777" w:rsidR="00D4770F" w:rsidRPr="009B23E5" w:rsidRDefault="00D4770F" w:rsidP="00D4770F">
      <w:r w:rsidRPr="009B23E5">
        <w:t xml:space="preserve">El control de calidad de materiales se realizará acorde al </w:t>
      </w:r>
      <w:r w:rsidRPr="009B23E5">
        <w:rPr>
          <w:i/>
        </w:rPr>
        <w:t>Título 8º-Control</w:t>
      </w:r>
      <w:r w:rsidRPr="009B23E5">
        <w:t xml:space="preserve"> de la Instrucción de Hormigón Estructural EHE-08. </w:t>
      </w:r>
    </w:p>
    <w:p w14:paraId="298C2D8C" w14:textId="77777777" w:rsidR="00D4770F" w:rsidRPr="009B23E5" w:rsidRDefault="00D4770F" w:rsidP="00D4770F">
      <w:r w:rsidRPr="009B23E5">
        <w:t>El control de calidad de los materiales comprende las siguientes actividades:</w:t>
      </w:r>
    </w:p>
    <w:p w14:paraId="01BC2B01" w14:textId="77777777" w:rsidR="00D4770F" w:rsidRPr="009B23E5" w:rsidRDefault="00D4770F" w:rsidP="00D4770F">
      <w:pPr>
        <w:pStyle w:val="Listaconvietas3c"/>
        <w:rPr>
          <w:noProof w:val="0"/>
        </w:rPr>
      </w:pPr>
      <w:r w:rsidRPr="009B23E5">
        <w:rPr>
          <w:noProof w:val="0"/>
        </w:rPr>
        <w:t>Control de los componentes del hormigón</w:t>
      </w:r>
    </w:p>
    <w:p w14:paraId="2ACA825B" w14:textId="77777777" w:rsidR="00D4770F" w:rsidRPr="009B23E5" w:rsidRDefault="00D4770F" w:rsidP="00D4770F">
      <w:pPr>
        <w:pStyle w:val="Listaconvietas3c"/>
        <w:rPr>
          <w:noProof w:val="0"/>
        </w:rPr>
      </w:pPr>
      <w:r w:rsidRPr="009B23E5">
        <w:rPr>
          <w:noProof w:val="0"/>
        </w:rPr>
        <w:t>Control de calidad del hormigón, que comprende, a su vez:</w:t>
      </w:r>
    </w:p>
    <w:p w14:paraId="35F7B15B" w14:textId="77777777" w:rsidR="00D4770F" w:rsidRPr="009B23E5" w:rsidRDefault="00D4770F" w:rsidP="00E678F4">
      <w:pPr>
        <w:pStyle w:val="Listaconvietas3c"/>
        <w:numPr>
          <w:ilvl w:val="1"/>
          <w:numId w:val="18"/>
        </w:numPr>
        <w:rPr>
          <w:noProof w:val="0"/>
        </w:rPr>
      </w:pPr>
      <w:r w:rsidRPr="009B23E5">
        <w:rPr>
          <w:noProof w:val="0"/>
        </w:rPr>
        <w:t>Control de la consistencia</w:t>
      </w:r>
    </w:p>
    <w:p w14:paraId="7A5BC7CC" w14:textId="77777777" w:rsidR="00D4770F" w:rsidRPr="009B23E5" w:rsidRDefault="00D4770F" w:rsidP="00E678F4">
      <w:pPr>
        <w:pStyle w:val="Listaconvietas3c"/>
        <w:numPr>
          <w:ilvl w:val="1"/>
          <w:numId w:val="18"/>
        </w:numPr>
        <w:rPr>
          <w:noProof w:val="0"/>
        </w:rPr>
      </w:pPr>
      <w:r w:rsidRPr="009B23E5">
        <w:rPr>
          <w:noProof w:val="0"/>
        </w:rPr>
        <w:t>Control de la resistencia</w:t>
      </w:r>
    </w:p>
    <w:p w14:paraId="2E0CD1D9" w14:textId="77777777" w:rsidR="00D4770F" w:rsidRPr="009B23E5" w:rsidRDefault="00D4770F" w:rsidP="00E678F4">
      <w:pPr>
        <w:pStyle w:val="Listaconvietas3c"/>
        <w:numPr>
          <w:ilvl w:val="1"/>
          <w:numId w:val="18"/>
        </w:numPr>
        <w:rPr>
          <w:noProof w:val="0"/>
        </w:rPr>
      </w:pPr>
      <w:r w:rsidRPr="009B23E5">
        <w:rPr>
          <w:noProof w:val="0"/>
        </w:rPr>
        <w:t>Control de las especificaciones relativas a la durabilidad</w:t>
      </w:r>
    </w:p>
    <w:p w14:paraId="3CDB4BAC" w14:textId="77777777" w:rsidR="00D4770F" w:rsidRPr="009B23E5" w:rsidRDefault="00D4770F" w:rsidP="00D4770F">
      <w:r w:rsidRPr="009B23E5">
        <w:t>Seguidamente se indican los controles y las particularidades de aplicación a este Pliego.</w:t>
      </w:r>
    </w:p>
    <w:tbl>
      <w:tblPr>
        <w:tblW w:w="8596" w:type="dxa"/>
        <w:jc w:val="center"/>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6309"/>
        <w:gridCol w:w="2287"/>
      </w:tblGrid>
      <w:tr w:rsidR="00D4770F" w:rsidRPr="009B23E5" w14:paraId="5634F2EB" w14:textId="77777777" w:rsidTr="00D4770F">
        <w:trPr>
          <w:jc w:val="center"/>
        </w:trPr>
        <w:tc>
          <w:tcPr>
            <w:tcW w:w="8596" w:type="dxa"/>
            <w:gridSpan w:val="2"/>
            <w:tcBorders>
              <w:bottom w:val="nil"/>
            </w:tcBorders>
            <w:vAlign w:val="center"/>
          </w:tcPr>
          <w:p w14:paraId="43F2D728" w14:textId="77777777" w:rsidR="00D4770F" w:rsidRPr="009B23E5" w:rsidRDefault="00D4770F" w:rsidP="00D4770F">
            <w:pPr>
              <w:pStyle w:val="GTTTabla"/>
              <w:jc w:val="center"/>
              <w:rPr>
                <w:rFonts w:ascii="Arial" w:hAnsi="Arial" w:cs="Arial"/>
                <w:b/>
              </w:rPr>
            </w:pPr>
            <w:r w:rsidRPr="009B23E5">
              <w:rPr>
                <w:rFonts w:ascii="Arial" w:hAnsi="Arial" w:cs="Arial"/>
                <w:b/>
              </w:rPr>
              <w:t>Control de los componentes del hormigón</w:t>
            </w:r>
          </w:p>
        </w:tc>
      </w:tr>
      <w:tr w:rsidR="00D4770F" w:rsidRPr="009B23E5" w14:paraId="5ADB533D" w14:textId="77777777" w:rsidTr="00D4770F">
        <w:trPr>
          <w:jc w:val="center"/>
        </w:trPr>
        <w:tc>
          <w:tcPr>
            <w:tcW w:w="8596" w:type="dxa"/>
            <w:gridSpan w:val="2"/>
            <w:tcBorders>
              <w:top w:val="nil"/>
              <w:bottom w:val="single" w:sz="8" w:space="0" w:color="auto"/>
            </w:tcBorders>
          </w:tcPr>
          <w:p w14:paraId="485815F6" w14:textId="77777777" w:rsidR="00D4770F" w:rsidRPr="009B23E5" w:rsidRDefault="00D4770F" w:rsidP="00D4770F">
            <w:pPr>
              <w:pStyle w:val="GTTTabla"/>
              <w:jc w:val="both"/>
              <w:rPr>
                <w:rFonts w:ascii="Arial" w:hAnsi="Arial" w:cs="Arial"/>
              </w:rPr>
            </w:pPr>
            <w:r w:rsidRPr="009B23E5">
              <w:rPr>
                <w:rFonts w:ascii="Arial" w:hAnsi="Arial" w:cs="Arial"/>
              </w:rPr>
              <w:t>El control de los componentes del hormigón se realizará según las prescripciones de EHE-08.</w:t>
            </w:r>
          </w:p>
          <w:p w14:paraId="764F4A1E" w14:textId="77777777" w:rsidR="00D4770F" w:rsidRPr="009B23E5" w:rsidRDefault="00D4770F" w:rsidP="00D4770F">
            <w:pPr>
              <w:pStyle w:val="GTTTabla"/>
              <w:jc w:val="both"/>
              <w:rPr>
                <w:rFonts w:ascii="Arial" w:hAnsi="Arial" w:cs="Arial"/>
              </w:rPr>
            </w:pPr>
            <w:r w:rsidRPr="009B23E5">
              <w:rPr>
                <w:rFonts w:ascii="Arial" w:hAnsi="Arial" w:cs="Arial"/>
              </w:rPr>
              <w:t>Si la central productora dispone de un Sello de Marca de Calidad o distintivo reconocido análogo, no será necesario realizar controles de calidad de los materiales componentes del hormigón. En caso contrario, los controles a realizar son los indicados en los siguientes artículos de la instrucción EHE-08:</w:t>
            </w:r>
          </w:p>
        </w:tc>
      </w:tr>
      <w:tr w:rsidR="00D4770F" w:rsidRPr="009B23E5" w14:paraId="3B274F61" w14:textId="77777777" w:rsidTr="00D4770F">
        <w:trPr>
          <w:jc w:val="center"/>
        </w:trPr>
        <w:tc>
          <w:tcPr>
            <w:tcW w:w="6309" w:type="dxa"/>
            <w:tcBorders>
              <w:top w:val="single" w:sz="8" w:space="0" w:color="auto"/>
            </w:tcBorders>
            <w:vAlign w:val="center"/>
          </w:tcPr>
          <w:p w14:paraId="2B152C32" w14:textId="77777777" w:rsidR="00D4770F" w:rsidRPr="009B23E5" w:rsidRDefault="00D4770F" w:rsidP="00D4770F">
            <w:pPr>
              <w:pStyle w:val="GTTTabla"/>
              <w:jc w:val="center"/>
              <w:rPr>
                <w:rFonts w:ascii="Arial" w:hAnsi="Arial" w:cs="Arial"/>
                <w:b/>
              </w:rPr>
            </w:pPr>
            <w:r w:rsidRPr="009B23E5">
              <w:rPr>
                <w:rFonts w:ascii="Arial" w:hAnsi="Arial" w:cs="Arial"/>
                <w:b/>
              </w:rPr>
              <w:t>Control</w:t>
            </w:r>
          </w:p>
        </w:tc>
        <w:tc>
          <w:tcPr>
            <w:tcW w:w="2287" w:type="dxa"/>
            <w:tcBorders>
              <w:top w:val="single" w:sz="8" w:space="0" w:color="auto"/>
            </w:tcBorders>
            <w:vAlign w:val="center"/>
          </w:tcPr>
          <w:p w14:paraId="664D3641" w14:textId="77777777" w:rsidR="00D4770F" w:rsidRPr="009B23E5" w:rsidRDefault="00D4770F" w:rsidP="00D4770F">
            <w:pPr>
              <w:pStyle w:val="GTTTabla"/>
              <w:jc w:val="center"/>
              <w:rPr>
                <w:rFonts w:ascii="Arial" w:hAnsi="Arial" w:cs="Arial"/>
                <w:b/>
              </w:rPr>
            </w:pPr>
            <w:r w:rsidRPr="009B23E5">
              <w:rPr>
                <w:rFonts w:ascii="Arial" w:hAnsi="Arial" w:cs="Arial"/>
                <w:b/>
              </w:rPr>
              <w:t>Norma</w:t>
            </w:r>
          </w:p>
        </w:tc>
      </w:tr>
      <w:tr w:rsidR="00D4770F" w:rsidRPr="009B23E5" w14:paraId="13744D1A" w14:textId="77777777" w:rsidTr="00D4770F">
        <w:trPr>
          <w:jc w:val="center"/>
        </w:trPr>
        <w:tc>
          <w:tcPr>
            <w:tcW w:w="6309" w:type="dxa"/>
          </w:tcPr>
          <w:p w14:paraId="6E1D0810" w14:textId="77777777" w:rsidR="00D4770F" w:rsidRPr="009B23E5" w:rsidRDefault="00D4770F" w:rsidP="00D4770F">
            <w:pPr>
              <w:pStyle w:val="GTTTabla"/>
              <w:ind w:left="708"/>
              <w:rPr>
                <w:rFonts w:ascii="Arial" w:hAnsi="Arial" w:cs="Arial"/>
              </w:rPr>
            </w:pPr>
            <w:r w:rsidRPr="009B23E5">
              <w:rPr>
                <w:rFonts w:ascii="Arial" w:hAnsi="Arial" w:cs="Arial"/>
              </w:rPr>
              <w:t>Control del cemento</w:t>
            </w:r>
          </w:p>
        </w:tc>
        <w:tc>
          <w:tcPr>
            <w:tcW w:w="2287" w:type="dxa"/>
          </w:tcPr>
          <w:p w14:paraId="6ACB471E"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r w:rsidR="00D4770F" w:rsidRPr="009B23E5" w14:paraId="4EF7F042" w14:textId="77777777" w:rsidTr="00D4770F">
        <w:trPr>
          <w:jc w:val="center"/>
        </w:trPr>
        <w:tc>
          <w:tcPr>
            <w:tcW w:w="6309" w:type="dxa"/>
          </w:tcPr>
          <w:p w14:paraId="6FBE9404" w14:textId="77777777" w:rsidR="00D4770F" w:rsidRPr="009B23E5" w:rsidRDefault="00D4770F" w:rsidP="00D4770F">
            <w:pPr>
              <w:pStyle w:val="GTTTabla"/>
              <w:ind w:left="708"/>
              <w:rPr>
                <w:rFonts w:ascii="Arial" w:hAnsi="Arial" w:cs="Arial"/>
              </w:rPr>
            </w:pPr>
            <w:r w:rsidRPr="009B23E5">
              <w:rPr>
                <w:rFonts w:ascii="Arial" w:hAnsi="Arial" w:cs="Arial"/>
              </w:rPr>
              <w:t>Control del agua de amasado</w:t>
            </w:r>
          </w:p>
        </w:tc>
        <w:tc>
          <w:tcPr>
            <w:tcW w:w="2287" w:type="dxa"/>
          </w:tcPr>
          <w:p w14:paraId="7D4158C8"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r w:rsidR="00D4770F" w:rsidRPr="009B23E5" w14:paraId="3E68B82A" w14:textId="77777777" w:rsidTr="00D4770F">
        <w:trPr>
          <w:jc w:val="center"/>
        </w:trPr>
        <w:tc>
          <w:tcPr>
            <w:tcW w:w="6309" w:type="dxa"/>
          </w:tcPr>
          <w:p w14:paraId="18C8FAB5" w14:textId="77777777" w:rsidR="00D4770F" w:rsidRPr="009B23E5" w:rsidRDefault="00D4770F" w:rsidP="00D4770F">
            <w:pPr>
              <w:pStyle w:val="GTTTabla"/>
              <w:ind w:left="708"/>
              <w:rPr>
                <w:rFonts w:ascii="Arial" w:hAnsi="Arial" w:cs="Arial"/>
              </w:rPr>
            </w:pPr>
            <w:r w:rsidRPr="009B23E5">
              <w:rPr>
                <w:rFonts w:ascii="Arial" w:hAnsi="Arial" w:cs="Arial"/>
              </w:rPr>
              <w:t>Control de los áridos</w:t>
            </w:r>
          </w:p>
        </w:tc>
        <w:tc>
          <w:tcPr>
            <w:tcW w:w="2287" w:type="dxa"/>
          </w:tcPr>
          <w:p w14:paraId="7146A65A"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r w:rsidR="00D4770F" w:rsidRPr="009B23E5" w14:paraId="260EF94B" w14:textId="77777777" w:rsidTr="00D4770F">
        <w:trPr>
          <w:jc w:val="center"/>
        </w:trPr>
        <w:tc>
          <w:tcPr>
            <w:tcW w:w="6309" w:type="dxa"/>
          </w:tcPr>
          <w:p w14:paraId="526E0BA2" w14:textId="77777777" w:rsidR="00D4770F" w:rsidRPr="009B23E5" w:rsidRDefault="00D4770F" w:rsidP="00D4770F">
            <w:pPr>
              <w:pStyle w:val="GTTTabla"/>
              <w:ind w:left="708"/>
              <w:rPr>
                <w:rFonts w:ascii="Arial" w:hAnsi="Arial" w:cs="Arial"/>
              </w:rPr>
            </w:pPr>
            <w:r w:rsidRPr="009B23E5">
              <w:rPr>
                <w:rFonts w:ascii="Arial" w:hAnsi="Arial" w:cs="Arial"/>
              </w:rPr>
              <w:t>Control de aditivos y otros componentes del hormigón</w:t>
            </w:r>
          </w:p>
        </w:tc>
        <w:tc>
          <w:tcPr>
            <w:tcW w:w="2287" w:type="dxa"/>
          </w:tcPr>
          <w:p w14:paraId="62C120AA"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bl>
    <w:p w14:paraId="277E7C6D" w14:textId="77777777" w:rsidR="00D4770F" w:rsidRPr="009B23E5" w:rsidRDefault="00D4770F" w:rsidP="00D4770F"/>
    <w:tbl>
      <w:tblPr>
        <w:tblW w:w="8596" w:type="dxa"/>
        <w:jc w:val="center"/>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6309"/>
        <w:gridCol w:w="2287"/>
      </w:tblGrid>
      <w:tr w:rsidR="00D4770F" w:rsidRPr="009B23E5" w14:paraId="308A5500" w14:textId="77777777" w:rsidTr="00D4770F">
        <w:trPr>
          <w:tblHeader/>
          <w:jc w:val="center"/>
        </w:trPr>
        <w:tc>
          <w:tcPr>
            <w:tcW w:w="8596" w:type="dxa"/>
            <w:gridSpan w:val="2"/>
            <w:tcBorders>
              <w:bottom w:val="nil"/>
            </w:tcBorders>
          </w:tcPr>
          <w:p w14:paraId="3A7834B2" w14:textId="77777777" w:rsidR="00D4770F" w:rsidRPr="009B23E5" w:rsidRDefault="00D4770F" w:rsidP="00D4770F">
            <w:pPr>
              <w:pStyle w:val="GTTTabla"/>
              <w:jc w:val="center"/>
              <w:rPr>
                <w:rFonts w:ascii="Arial" w:hAnsi="Arial" w:cs="Arial"/>
                <w:b/>
              </w:rPr>
            </w:pPr>
            <w:r w:rsidRPr="009B23E5">
              <w:rPr>
                <w:rFonts w:ascii="Arial" w:hAnsi="Arial" w:cs="Arial"/>
                <w:b/>
              </w:rPr>
              <w:t>Control de la calidad del hormigón</w:t>
            </w:r>
          </w:p>
        </w:tc>
      </w:tr>
      <w:tr w:rsidR="00D4770F" w:rsidRPr="009B23E5" w14:paraId="0DDB2DEE" w14:textId="77777777" w:rsidTr="00D4770F">
        <w:trPr>
          <w:jc w:val="center"/>
        </w:trPr>
        <w:tc>
          <w:tcPr>
            <w:tcW w:w="8596" w:type="dxa"/>
            <w:gridSpan w:val="2"/>
            <w:tcBorders>
              <w:top w:val="nil"/>
              <w:bottom w:val="single" w:sz="8" w:space="0" w:color="auto"/>
            </w:tcBorders>
          </w:tcPr>
          <w:p w14:paraId="45EBADA7" w14:textId="77777777" w:rsidR="00D4770F" w:rsidRPr="009B23E5" w:rsidRDefault="00D4770F" w:rsidP="00D4770F">
            <w:pPr>
              <w:pStyle w:val="GTTTabla"/>
              <w:jc w:val="both"/>
              <w:rPr>
                <w:rFonts w:ascii="Arial" w:hAnsi="Arial" w:cs="Arial"/>
              </w:rPr>
            </w:pPr>
            <w:r w:rsidRPr="009B23E5">
              <w:rPr>
                <w:rFonts w:ascii="Arial" w:hAnsi="Arial" w:cs="Arial"/>
              </w:rPr>
              <w:t>El control de calidad del hormigón comprende el control de la consistencia, de la resistencia y de la durabilidad.</w:t>
            </w:r>
          </w:p>
          <w:p w14:paraId="7D71B289" w14:textId="77777777" w:rsidR="00D4770F" w:rsidRPr="009B23E5" w:rsidRDefault="00D4770F" w:rsidP="00D4770F">
            <w:pPr>
              <w:pStyle w:val="GTTTabla"/>
              <w:jc w:val="both"/>
              <w:rPr>
                <w:rFonts w:ascii="Arial" w:hAnsi="Arial" w:cs="Arial"/>
              </w:rPr>
            </w:pPr>
            <w:r w:rsidRPr="009B23E5">
              <w:rPr>
                <w:rFonts w:ascii="Arial" w:hAnsi="Arial" w:cs="Arial"/>
              </w:rPr>
              <w:t>La toma de muestras se realizará según la norma UNE 83300:84</w:t>
            </w:r>
          </w:p>
        </w:tc>
      </w:tr>
      <w:tr w:rsidR="00D4770F" w:rsidRPr="009B23E5" w14:paraId="72E83C67" w14:textId="77777777" w:rsidTr="00D4770F">
        <w:trPr>
          <w:jc w:val="center"/>
        </w:trPr>
        <w:tc>
          <w:tcPr>
            <w:tcW w:w="6309" w:type="dxa"/>
            <w:tcBorders>
              <w:top w:val="single" w:sz="8" w:space="0" w:color="auto"/>
              <w:bottom w:val="nil"/>
            </w:tcBorders>
            <w:vAlign w:val="center"/>
          </w:tcPr>
          <w:p w14:paraId="2C7DB630" w14:textId="77777777" w:rsidR="00D4770F" w:rsidRPr="009B23E5" w:rsidRDefault="00D4770F" w:rsidP="00D4770F">
            <w:pPr>
              <w:pStyle w:val="GTTTabla"/>
              <w:jc w:val="center"/>
              <w:rPr>
                <w:rFonts w:ascii="Arial" w:hAnsi="Arial" w:cs="Arial"/>
                <w:b/>
              </w:rPr>
            </w:pPr>
            <w:r w:rsidRPr="009B23E5">
              <w:rPr>
                <w:rFonts w:ascii="Arial" w:hAnsi="Arial" w:cs="Arial"/>
                <w:b/>
              </w:rPr>
              <w:t>Control</w:t>
            </w:r>
          </w:p>
        </w:tc>
        <w:tc>
          <w:tcPr>
            <w:tcW w:w="2287" w:type="dxa"/>
            <w:tcBorders>
              <w:top w:val="single" w:sz="8" w:space="0" w:color="auto"/>
              <w:bottom w:val="nil"/>
            </w:tcBorders>
            <w:vAlign w:val="center"/>
          </w:tcPr>
          <w:p w14:paraId="6DC32826" w14:textId="77777777" w:rsidR="00D4770F" w:rsidRPr="009B23E5" w:rsidRDefault="00D4770F" w:rsidP="00D4770F">
            <w:pPr>
              <w:pStyle w:val="GTTTabla"/>
              <w:jc w:val="center"/>
              <w:rPr>
                <w:rFonts w:ascii="Arial" w:hAnsi="Arial" w:cs="Arial"/>
                <w:b/>
              </w:rPr>
            </w:pPr>
            <w:r w:rsidRPr="009B23E5">
              <w:rPr>
                <w:rFonts w:ascii="Arial" w:hAnsi="Arial" w:cs="Arial"/>
                <w:b/>
              </w:rPr>
              <w:t>Norma</w:t>
            </w:r>
          </w:p>
        </w:tc>
      </w:tr>
      <w:tr w:rsidR="00D4770F" w:rsidRPr="009B23E5" w14:paraId="41813DE4" w14:textId="77777777" w:rsidTr="00D4770F">
        <w:trPr>
          <w:jc w:val="center"/>
        </w:trPr>
        <w:tc>
          <w:tcPr>
            <w:tcW w:w="6309" w:type="dxa"/>
            <w:tcBorders>
              <w:top w:val="nil"/>
              <w:bottom w:val="single" w:sz="8" w:space="0" w:color="auto"/>
            </w:tcBorders>
          </w:tcPr>
          <w:p w14:paraId="52622C56" w14:textId="77777777" w:rsidR="00D4770F" w:rsidRPr="009B23E5" w:rsidRDefault="00D4770F" w:rsidP="00D4770F">
            <w:pPr>
              <w:pStyle w:val="GTTTabla"/>
              <w:ind w:left="708"/>
              <w:rPr>
                <w:rFonts w:ascii="Arial" w:hAnsi="Arial" w:cs="Arial"/>
              </w:rPr>
            </w:pPr>
            <w:r w:rsidRPr="009B23E5">
              <w:rPr>
                <w:rFonts w:ascii="Arial" w:hAnsi="Arial" w:cs="Arial"/>
              </w:rPr>
              <w:t xml:space="preserve">Control de la </w:t>
            </w:r>
            <w:r w:rsidRPr="009B23E5">
              <w:rPr>
                <w:rFonts w:ascii="Arial" w:hAnsi="Arial" w:cs="Arial"/>
                <w:i/>
              </w:rPr>
              <w:t>consistencia</w:t>
            </w:r>
            <w:r w:rsidRPr="009B23E5">
              <w:rPr>
                <w:rFonts w:ascii="Arial" w:hAnsi="Arial" w:cs="Arial"/>
              </w:rPr>
              <w:t xml:space="preserve"> del hormigón</w:t>
            </w:r>
          </w:p>
        </w:tc>
        <w:tc>
          <w:tcPr>
            <w:tcW w:w="2287" w:type="dxa"/>
            <w:tcBorders>
              <w:top w:val="nil"/>
              <w:bottom w:val="single" w:sz="8" w:space="0" w:color="auto"/>
            </w:tcBorders>
          </w:tcPr>
          <w:p w14:paraId="1B4BAEE5"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r w:rsidR="00D4770F" w:rsidRPr="009B23E5" w14:paraId="004B71AA" w14:textId="77777777" w:rsidTr="00D4770F">
        <w:trPr>
          <w:jc w:val="center"/>
        </w:trPr>
        <w:tc>
          <w:tcPr>
            <w:tcW w:w="6309" w:type="dxa"/>
            <w:tcBorders>
              <w:top w:val="single" w:sz="8" w:space="0" w:color="auto"/>
            </w:tcBorders>
          </w:tcPr>
          <w:p w14:paraId="16301E3C" w14:textId="77777777" w:rsidR="00D4770F" w:rsidRPr="009B23E5" w:rsidRDefault="00D4770F" w:rsidP="00D4770F">
            <w:pPr>
              <w:pStyle w:val="GTTTabla"/>
              <w:ind w:left="708"/>
              <w:rPr>
                <w:rFonts w:ascii="Arial" w:hAnsi="Arial" w:cs="Arial"/>
              </w:rPr>
            </w:pPr>
            <w:r w:rsidRPr="009B23E5">
              <w:rPr>
                <w:rFonts w:ascii="Arial" w:hAnsi="Arial" w:cs="Arial"/>
              </w:rPr>
              <w:t xml:space="preserve">Control de la </w:t>
            </w:r>
            <w:r w:rsidRPr="009B23E5">
              <w:rPr>
                <w:rFonts w:ascii="Arial" w:hAnsi="Arial" w:cs="Arial"/>
                <w:i/>
              </w:rPr>
              <w:t>resistencia</w:t>
            </w:r>
            <w:r w:rsidRPr="009B23E5">
              <w:rPr>
                <w:rFonts w:ascii="Arial" w:hAnsi="Arial" w:cs="Arial"/>
              </w:rPr>
              <w:t xml:space="preserve"> del hormigón</w:t>
            </w:r>
          </w:p>
        </w:tc>
        <w:tc>
          <w:tcPr>
            <w:tcW w:w="2287" w:type="dxa"/>
            <w:tcBorders>
              <w:top w:val="single" w:sz="8" w:space="0" w:color="auto"/>
            </w:tcBorders>
          </w:tcPr>
          <w:p w14:paraId="4F04A56F"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r w:rsidR="00D4770F" w:rsidRPr="009B23E5" w14:paraId="5D7C164A" w14:textId="77777777" w:rsidTr="00D4770F">
        <w:trPr>
          <w:jc w:val="center"/>
        </w:trPr>
        <w:tc>
          <w:tcPr>
            <w:tcW w:w="8596" w:type="dxa"/>
            <w:gridSpan w:val="2"/>
          </w:tcPr>
          <w:p w14:paraId="69542E2B" w14:textId="77777777" w:rsidR="00D4770F" w:rsidRPr="009B23E5" w:rsidRDefault="00D4770F" w:rsidP="00D4770F">
            <w:pPr>
              <w:pStyle w:val="GTTTabla"/>
              <w:ind w:left="708"/>
              <w:jc w:val="both"/>
              <w:rPr>
                <w:rFonts w:ascii="Arial" w:hAnsi="Arial" w:cs="Arial"/>
              </w:rPr>
            </w:pPr>
            <w:r w:rsidRPr="009B23E5">
              <w:rPr>
                <w:rFonts w:ascii="Arial" w:hAnsi="Arial" w:cs="Arial"/>
              </w:rPr>
              <w:t>El control de la resistencia del hormigón comprende los siguientes tipos de ensayos:</w:t>
            </w:r>
          </w:p>
        </w:tc>
      </w:tr>
      <w:tr w:rsidR="00D4770F" w:rsidRPr="009B23E5" w14:paraId="7CD0E17D" w14:textId="77777777" w:rsidTr="00D4770F">
        <w:trPr>
          <w:jc w:val="center"/>
        </w:trPr>
        <w:tc>
          <w:tcPr>
            <w:tcW w:w="6309" w:type="dxa"/>
          </w:tcPr>
          <w:p w14:paraId="7C7007F8" w14:textId="77777777" w:rsidR="00D4770F" w:rsidRPr="009B23E5" w:rsidRDefault="00D4770F" w:rsidP="00E678F4">
            <w:pPr>
              <w:pStyle w:val="GTTListaVietas"/>
              <w:numPr>
                <w:ilvl w:val="0"/>
                <w:numId w:val="36"/>
              </w:numPr>
              <w:tabs>
                <w:tab w:val="clear" w:pos="1996"/>
                <w:tab w:val="num" w:pos="1056"/>
              </w:tabs>
              <w:ind w:left="1056"/>
              <w:rPr>
                <w:rFonts w:cs="Arial"/>
                <w:noProof w:val="0"/>
                <w:szCs w:val="22"/>
              </w:rPr>
            </w:pPr>
            <w:r w:rsidRPr="009B23E5">
              <w:rPr>
                <w:rFonts w:cs="Arial"/>
                <w:noProof w:val="0"/>
                <w:szCs w:val="22"/>
              </w:rPr>
              <w:t>Ensayos previos, destinados a establecer la dosificación inicial.</w:t>
            </w:r>
          </w:p>
          <w:p w14:paraId="70EEB54B" w14:textId="77777777" w:rsidR="00D4770F" w:rsidRPr="009B23E5" w:rsidRDefault="00D4770F" w:rsidP="00D4770F">
            <w:pPr>
              <w:pStyle w:val="GTTListaVietas"/>
              <w:tabs>
                <w:tab w:val="clear" w:pos="2716"/>
              </w:tabs>
              <w:ind w:left="1056" w:firstLine="0"/>
              <w:rPr>
                <w:rFonts w:cs="Arial"/>
                <w:noProof w:val="0"/>
                <w:szCs w:val="22"/>
              </w:rPr>
            </w:pPr>
            <w:r w:rsidRPr="009B23E5">
              <w:rPr>
                <w:rFonts w:cs="Arial"/>
                <w:noProof w:val="0"/>
                <w:szCs w:val="22"/>
              </w:rPr>
              <w:lastRenderedPageBreak/>
              <w:t>Si los hormigones se fabrican con dosificaciones ya sancionadas por la práctica no serán necesarios los ensayos previos, salvo indicación expresa de la Dirección Facultativa.</w:t>
            </w:r>
          </w:p>
        </w:tc>
        <w:tc>
          <w:tcPr>
            <w:tcW w:w="2287" w:type="dxa"/>
          </w:tcPr>
          <w:p w14:paraId="10ADF65C" w14:textId="77777777" w:rsidR="00D4770F" w:rsidRPr="009B23E5" w:rsidRDefault="00D4770F" w:rsidP="00D4770F">
            <w:pPr>
              <w:pStyle w:val="GTTTabla"/>
              <w:jc w:val="center"/>
              <w:rPr>
                <w:rFonts w:ascii="Arial" w:hAnsi="Arial" w:cs="Arial"/>
                <w:i/>
              </w:rPr>
            </w:pPr>
            <w:r w:rsidRPr="009B23E5">
              <w:rPr>
                <w:rFonts w:ascii="Arial" w:hAnsi="Arial" w:cs="Arial"/>
                <w:i/>
              </w:rPr>
              <w:lastRenderedPageBreak/>
              <w:t>EHE-08</w:t>
            </w:r>
          </w:p>
        </w:tc>
      </w:tr>
      <w:tr w:rsidR="00D4770F" w:rsidRPr="009B23E5" w14:paraId="12834A99" w14:textId="77777777" w:rsidTr="00D4770F">
        <w:trPr>
          <w:jc w:val="center"/>
        </w:trPr>
        <w:tc>
          <w:tcPr>
            <w:tcW w:w="6309" w:type="dxa"/>
            <w:tcBorders>
              <w:bottom w:val="nil"/>
            </w:tcBorders>
          </w:tcPr>
          <w:p w14:paraId="74676FD8" w14:textId="77777777" w:rsidR="00D4770F" w:rsidRPr="009B23E5" w:rsidRDefault="00D4770F" w:rsidP="00E678F4">
            <w:pPr>
              <w:pStyle w:val="GTTListaVietas"/>
              <w:numPr>
                <w:ilvl w:val="0"/>
                <w:numId w:val="36"/>
              </w:numPr>
              <w:tabs>
                <w:tab w:val="clear" w:pos="1996"/>
                <w:tab w:val="num" w:pos="1056"/>
              </w:tabs>
              <w:ind w:left="1056"/>
              <w:rPr>
                <w:rFonts w:cs="Arial"/>
                <w:noProof w:val="0"/>
                <w:szCs w:val="22"/>
              </w:rPr>
            </w:pPr>
            <w:r w:rsidRPr="009B23E5">
              <w:rPr>
                <w:rFonts w:cs="Arial"/>
                <w:noProof w:val="0"/>
                <w:szCs w:val="22"/>
              </w:rPr>
              <w:t>Ensayos característicos, destinados a sancionar la dosificación definitiva y los medios de fabricación.</w:t>
            </w:r>
          </w:p>
          <w:p w14:paraId="3F3A9FFD" w14:textId="77777777" w:rsidR="00D4770F" w:rsidRPr="009B23E5" w:rsidRDefault="00D4770F" w:rsidP="00D4770F">
            <w:pPr>
              <w:pStyle w:val="GTTListaVietas"/>
              <w:tabs>
                <w:tab w:val="clear" w:pos="2716"/>
              </w:tabs>
              <w:ind w:left="1056" w:firstLine="0"/>
              <w:rPr>
                <w:rFonts w:cs="Arial"/>
                <w:noProof w:val="0"/>
                <w:szCs w:val="22"/>
              </w:rPr>
            </w:pPr>
            <w:r w:rsidRPr="009B23E5">
              <w:rPr>
                <w:rFonts w:cs="Arial"/>
                <w:noProof w:val="0"/>
                <w:szCs w:val="22"/>
              </w:rPr>
              <w:t xml:space="preserve">Al igual que los ensayos previos, no serán necesarios ensayos característicos si los hormigones se fabrican con dosificaciones ya sancionadas por la práctica, salvo indicación expresa </w:t>
            </w:r>
            <w:proofErr w:type="gramStart"/>
            <w:r w:rsidRPr="009B23E5">
              <w:rPr>
                <w:rFonts w:cs="Arial"/>
                <w:noProof w:val="0"/>
                <w:szCs w:val="22"/>
              </w:rPr>
              <w:t>del  Director</w:t>
            </w:r>
            <w:proofErr w:type="gramEnd"/>
            <w:r w:rsidRPr="009B23E5">
              <w:rPr>
                <w:rFonts w:cs="Arial"/>
                <w:noProof w:val="0"/>
                <w:szCs w:val="22"/>
              </w:rPr>
              <w:t xml:space="preserve"> de Obra.</w:t>
            </w:r>
          </w:p>
        </w:tc>
        <w:tc>
          <w:tcPr>
            <w:tcW w:w="2287" w:type="dxa"/>
            <w:tcBorders>
              <w:bottom w:val="nil"/>
            </w:tcBorders>
          </w:tcPr>
          <w:p w14:paraId="471883C0" w14:textId="77777777" w:rsidR="00D4770F" w:rsidRPr="009B23E5" w:rsidRDefault="00D4770F" w:rsidP="00D4770F">
            <w:pPr>
              <w:pStyle w:val="GTTTabla"/>
              <w:jc w:val="center"/>
              <w:rPr>
                <w:rFonts w:ascii="Arial" w:hAnsi="Arial" w:cs="Arial"/>
              </w:rPr>
            </w:pPr>
            <w:r w:rsidRPr="009B23E5">
              <w:rPr>
                <w:rFonts w:ascii="Arial" w:hAnsi="Arial" w:cs="Arial"/>
              </w:rPr>
              <w:t>EHE-08</w:t>
            </w:r>
          </w:p>
        </w:tc>
      </w:tr>
      <w:tr w:rsidR="00D4770F" w:rsidRPr="009B23E5" w14:paraId="51390AB0" w14:textId="77777777" w:rsidTr="00D4770F">
        <w:trPr>
          <w:jc w:val="center"/>
        </w:trPr>
        <w:tc>
          <w:tcPr>
            <w:tcW w:w="6309" w:type="dxa"/>
            <w:tcBorders>
              <w:top w:val="nil"/>
              <w:bottom w:val="single" w:sz="8" w:space="0" w:color="auto"/>
            </w:tcBorders>
          </w:tcPr>
          <w:p w14:paraId="51D18DFF" w14:textId="77777777" w:rsidR="00D4770F" w:rsidRPr="009B23E5" w:rsidRDefault="00D4770F" w:rsidP="00E678F4">
            <w:pPr>
              <w:pStyle w:val="GTTListaVietas"/>
              <w:numPr>
                <w:ilvl w:val="0"/>
                <w:numId w:val="36"/>
              </w:numPr>
              <w:tabs>
                <w:tab w:val="clear" w:pos="1996"/>
                <w:tab w:val="num" w:pos="1056"/>
              </w:tabs>
              <w:ind w:left="1056"/>
              <w:rPr>
                <w:rFonts w:cs="Arial"/>
                <w:noProof w:val="0"/>
                <w:szCs w:val="22"/>
              </w:rPr>
            </w:pPr>
            <w:r w:rsidRPr="009B23E5">
              <w:rPr>
                <w:rFonts w:cs="Arial"/>
                <w:noProof w:val="0"/>
                <w:szCs w:val="22"/>
              </w:rPr>
              <w:t>Ensayos de control, destinados a comprobar, a lo largo de la ejecución, que la resistencia característica de la obra es igual o superior a la indicada para cada uno de los tipos de hormigón.</w:t>
            </w:r>
          </w:p>
          <w:p w14:paraId="6F41553D" w14:textId="77777777" w:rsidR="00D4770F" w:rsidRPr="009B23E5" w:rsidRDefault="00D4770F" w:rsidP="00D4770F">
            <w:pPr>
              <w:pStyle w:val="GTTListaVietas"/>
              <w:tabs>
                <w:tab w:val="clear" w:pos="2716"/>
              </w:tabs>
              <w:ind w:left="1056" w:firstLine="0"/>
              <w:rPr>
                <w:rFonts w:cs="Arial"/>
                <w:noProof w:val="0"/>
                <w:szCs w:val="22"/>
              </w:rPr>
            </w:pPr>
            <w:r w:rsidRPr="009B23E5">
              <w:rPr>
                <w:rFonts w:cs="Arial"/>
                <w:noProof w:val="0"/>
                <w:szCs w:val="22"/>
              </w:rPr>
              <w:t xml:space="preserve">Los ensayos de control son </w:t>
            </w:r>
            <w:r w:rsidRPr="009B23E5">
              <w:rPr>
                <w:rFonts w:cs="Arial"/>
                <w:i/>
                <w:noProof w:val="0"/>
                <w:szCs w:val="22"/>
              </w:rPr>
              <w:t>preceptivos</w:t>
            </w:r>
            <w:r w:rsidRPr="009B23E5">
              <w:rPr>
                <w:rFonts w:cs="Arial"/>
                <w:noProof w:val="0"/>
                <w:szCs w:val="22"/>
              </w:rPr>
              <w:t>.</w:t>
            </w:r>
          </w:p>
          <w:p w14:paraId="386FEAB0" w14:textId="77777777" w:rsidR="00D4770F" w:rsidRPr="009B23E5" w:rsidRDefault="00D4770F" w:rsidP="00D4770F">
            <w:pPr>
              <w:pStyle w:val="GTTListaVietas"/>
              <w:tabs>
                <w:tab w:val="clear" w:pos="2716"/>
              </w:tabs>
              <w:ind w:left="1056" w:firstLine="0"/>
              <w:rPr>
                <w:rFonts w:cs="Arial"/>
                <w:noProof w:val="0"/>
                <w:szCs w:val="22"/>
              </w:rPr>
            </w:pPr>
            <w:r w:rsidRPr="009B23E5">
              <w:rPr>
                <w:rFonts w:cs="Arial"/>
                <w:noProof w:val="0"/>
                <w:szCs w:val="22"/>
              </w:rPr>
              <w:t xml:space="preserve">Este Pliego establece como modalidad de control para la obra la </w:t>
            </w:r>
            <w:r w:rsidRPr="009B23E5">
              <w:rPr>
                <w:rFonts w:cs="Arial"/>
                <w:i/>
                <w:noProof w:val="0"/>
                <w:szCs w:val="22"/>
              </w:rPr>
              <w:t>Modalidad 3, Control estadístico del hormigón</w:t>
            </w:r>
          </w:p>
        </w:tc>
        <w:tc>
          <w:tcPr>
            <w:tcW w:w="2287" w:type="dxa"/>
            <w:tcBorders>
              <w:top w:val="nil"/>
              <w:bottom w:val="single" w:sz="8" w:space="0" w:color="auto"/>
            </w:tcBorders>
          </w:tcPr>
          <w:p w14:paraId="388B4093" w14:textId="77777777" w:rsidR="00D4770F" w:rsidRPr="009B23E5" w:rsidRDefault="00D4770F" w:rsidP="00D4770F">
            <w:pPr>
              <w:pStyle w:val="GTTTabla"/>
              <w:jc w:val="center"/>
              <w:rPr>
                <w:rFonts w:ascii="Arial" w:hAnsi="Arial" w:cs="Arial"/>
              </w:rPr>
            </w:pPr>
            <w:r w:rsidRPr="009B23E5">
              <w:rPr>
                <w:rFonts w:ascii="Arial" w:hAnsi="Arial" w:cs="Arial"/>
              </w:rPr>
              <w:t>EHE-08</w:t>
            </w:r>
          </w:p>
        </w:tc>
      </w:tr>
      <w:tr w:rsidR="00D4770F" w:rsidRPr="009B23E5" w14:paraId="7BA304C6" w14:textId="77777777" w:rsidTr="00D4770F">
        <w:trPr>
          <w:jc w:val="center"/>
        </w:trPr>
        <w:tc>
          <w:tcPr>
            <w:tcW w:w="6309" w:type="dxa"/>
            <w:tcBorders>
              <w:top w:val="single" w:sz="8" w:space="0" w:color="auto"/>
              <w:bottom w:val="nil"/>
            </w:tcBorders>
          </w:tcPr>
          <w:p w14:paraId="145BE020" w14:textId="77777777" w:rsidR="00D4770F" w:rsidRPr="009B23E5" w:rsidRDefault="00D4770F" w:rsidP="00D4770F">
            <w:pPr>
              <w:pStyle w:val="GTTTabla"/>
              <w:ind w:left="708"/>
              <w:rPr>
                <w:rFonts w:ascii="Arial" w:hAnsi="Arial" w:cs="Arial"/>
              </w:rPr>
            </w:pPr>
            <w:r w:rsidRPr="009B23E5">
              <w:rPr>
                <w:rFonts w:ascii="Arial" w:hAnsi="Arial" w:cs="Arial"/>
              </w:rPr>
              <w:t xml:space="preserve">Control de la </w:t>
            </w:r>
            <w:r w:rsidRPr="009B23E5">
              <w:rPr>
                <w:rFonts w:ascii="Arial" w:hAnsi="Arial" w:cs="Arial"/>
                <w:i/>
              </w:rPr>
              <w:t>durabilidad</w:t>
            </w:r>
            <w:r w:rsidRPr="009B23E5">
              <w:rPr>
                <w:rFonts w:ascii="Arial" w:hAnsi="Arial" w:cs="Arial"/>
              </w:rPr>
              <w:t xml:space="preserve"> del hormigón</w:t>
            </w:r>
          </w:p>
        </w:tc>
        <w:tc>
          <w:tcPr>
            <w:tcW w:w="2287" w:type="dxa"/>
            <w:tcBorders>
              <w:top w:val="single" w:sz="8" w:space="0" w:color="auto"/>
              <w:bottom w:val="nil"/>
            </w:tcBorders>
          </w:tcPr>
          <w:p w14:paraId="23B1EB77"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r w:rsidR="00D4770F" w:rsidRPr="009B23E5" w14:paraId="4D008B6B" w14:textId="77777777" w:rsidTr="00D4770F">
        <w:trPr>
          <w:jc w:val="center"/>
        </w:trPr>
        <w:tc>
          <w:tcPr>
            <w:tcW w:w="6309" w:type="dxa"/>
            <w:tcBorders>
              <w:top w:val="nil"/>
              <w:bottom w:val="nil"/>
            </w:tcBorders>
          </w:tcPr>
          <w:p w14:paraId="37FB2A40" w14:textId="77777777" w:rsidR="00D4770F" w:rsidRPr="009B23E5" w:rsidRDefault="00D4770F" w:rsidP="00D4770F">
            <w:pPr>
              <w:pStyle w:val="GTTTabla"/>
              <w:ind w:left="708"/>
              <w:rPr>
                <w:rFonts w:ascii="Arial" w:hAnsi="Arial" w:cs="Arial"/>
              </w:rPr>
            </w:pPr>
            <w:r w:rsidRPr="009B23E5">
              <w:rPr>
                <w:rFonts w:ascii="Arial" w:hAnsi="Arial" w:cs="Arial"/>
              </w:rPr>
              <w:t>El control de la durabilidad del hormigón se llevará a cabo con los siguientes controles:</w:t>
            </w:r>
          </w:p>
          <w:p w14:paraId="399098B7" w14:textId="77777777" w:rsidR="00D4770F" w:rsidRPr="009B23E5" w:rsidRDefault="00D4770F" w:rsidP="00E678F4">
            <w:pPr>
              <w:pStyle w:val="GTTListaVietas"/>
              <w:numPr>
                <w:ilvl w:val="0"/>
                <w:numId w:val="36"/>
              </w:numPr>
              <w:tabs>
                <w:tab w:val="clear" w:pos="1996"/>
                <w:tab w:val="num" w:pos="1056"/>
              </w:tabs>
              <w:ind w:left="1056"/>
              <w:rPr>
                <w:rFonts w:cs="Arial"/>
                <w:noProof w:val="0"/>
                <w:szCs w:val="22"/>
              </w:rPr>
            </w:pPr>
            <w:r w:rsidRPr="009B23E5">
              <w:rPr>
                <w:rFonts w:cs="Arial"/>
                <w:noProof w:val="0"/>
                <w:szCs w:val="22"/>
              </w:rPr>
              <w:t>Control documental de las hojas de suministro, a fin de verificar el cumplimiento de la limitación de la relación agua/</w:t>
            </w:r>
            <w:proofErr w:type="gramStart"/>
            <w:r w:rsidRPr="009B23E5">
              <w:rPr>
                <w:rFonts w:cs="Arial"/>
                <w:noProof w:val="0"/>
                <w:szCs w:val="22"/>
              </w:rPr>
              <w:t>cemento especificada</w:t>
            </w:r>
            <w:proofErr w:type="gramEnd"/>
            <w:r w:rsidRPr="009B23E5">
              <w:rPr>
                <w:rFonts w:cs="Arial"/>
                <w:noProof w:val="0"/>
                <w:szCs w:val="22"/>
              </w:rPr>
              <w:t xml:space="preserve"> en el cuadro de materiales para cada tipo de hormigón.</w:t>
            </w:r>
          </w:p>
        </w:tc>
        <w:tc>
          <w:tcPr>
            <w:tcW w:w="2287" w:type="dxa"/>
            <w:tcBorders>
              <w:top w:val="nil"/>
              <w:bottom w:val="nil"/>
            </w:tcBorders>
          </w:tcPr>
          <w:p w14:paraId="7B3F788C" w14:textId="77777777" w:rsidR="00D4770F" w:rsidRPr="009B23E5" w:rsidRDefault="00D4770F" w:rsidP="00D4770F">
            <w:pPr>
              <w:pStyle w:val="GTTTabla"/>
              <w:rPr>
                <w:rFonts w:ascii="Arial" w:hAnsi="Arial" w:cs="Arial"/>
                <w:i/>
              </w:rPr>
            </w:pPr>
          </w:p>
        </w:tc>
      </w:tr>
      <w:tr w:rsidR="00D4770F" w:rsidRPr="009B23E5" w14:paraId="5E23101F" w14:textId="77777777" w:rsidTr="00D4770F">
        <w:trPr>
          <w:jc w:val="center"/>
        </w:trPr>
        <w:tc>
          <w:tcPr>
            <w:tcW w:w="6309" w:type="dxa"/>
            <w:tcBorders>
              <w:top w:val="nil"/>
            </w:tcBorders>
          </w:tcPr>
          <w:p w14:paraId="28F16BC1" w14:textId="77777777" w:rsidR="00D4770F" w:rsidRPr="009B23E5" w:rsidRDefault="00D4770F" w:rsidP="00E678F4">
            <w:pPr>
              <w:pStyle w:val="GTTListaVietas"/>
              <w:numPr>
                <w:ilvl w:val="0"/>
                <w:numId w:val="36"/>
              </w:numPr>
              <w:tabs>
                <w:tab w:val="clear" w:pos="1996"/>
                <w:tab w:val="num" w:pos="1056"/>
              </w:tabs>
              <w:ind w:left="1056"/>
              <w:rPr>
                <w:rFonts w:cs="Arial"/>
                <w:noProof w:val="0"/>
                <w:szCs w:val="22"/>
              </w:rPr>
            </w:pPr>
            <w:r w:rsidRPr="009B23E5">
              <w:rPr>
                <w:rFonts w:cs="Arial"/>
                <w:noProof w:val="0"/>
                <w:szCs w:val="22"/>
              </w:rPr>
              <w:t xml:space="preserve">Control de la profundidad de penetración de agua, que se establece como preceptivo para esta obra al ser el ambiente de exposición </w:t>
            </w:r>
            <w:r w:rsidRPr="009B23E5">
              <w:rPr>
                <w:rFonts w:cs="Arial"/>
                <w:i/>
                <w:noProof w:val="0"/>
                <w:szCs w:val="22"/>
              </w:rPr>
              <w:t>III, ambiente marino</w:t>
            </w:r>
          </w:p>
        </w:tc>
        <w:tc>
          <w:tcPr>
            <w:tcW w:w="2287" w:type="dxa"/>
            <w:tcBorders>
              <w:top w:val="nil"/>
            </w:tcBorders>
          </w:tcPr>
          <w:p w14:paraId="50BF8375" w14:textId="77777777" w:rsidR="00D4770F" w:rsidRPr="009B23E5" w:rsidRDefault="00D4770F" w:rsidP="00D4770F">
            <w:pPr>
              <w:pStyle w:val="GTTTabla"/>
              <w:jc w:val="center"/>
              <w:rPr>
                <w:rFonts w:ascii="Arial" w:hAnsi="Arial" w:cs="Arial"/>
                <w:i/>
              </w:rPr>
            </w:pPr>
            <w:r w:rsidRPr="009B23E5">
              <w:rPr>
                <w:rFonts w:ascii="Arial" w:hAnsi="Arial" w:cs="Arial"/>
                <w:i/>
              </w:rPr>
              <w:t>UNE 83309:90 EX</w:t>
            </w:r>
          </w:p>
        </w:tc>
      </w:tr>
    </w:tbl>
    <w:p w14:paraId="022E4F54" w14:textId="77777777" w:rsidR="00D4770F" w:rsidRPr="009B23E5" w:rsidRDefault="00D4770F" w:rsidP="00D4770F">
      <w:r w:rsidRPr="009B23E5">
        <w:t>Los criterios de aceptación o rechazo para cada uno de los ensayos se indican en los artículos de la EHE-08 indicados. En el caso de que los resultados de los ensayos de resistencia ofrezcan valores inferiores al 90% de la resistencia característica especificada en proyecto para cada tipo de hormigón, la Dirección Facultativa podrá requerir la realización de ensayos de información complementaria del hormigón de cualquiera de los tipos indicados a continuación:</w:t>
      </w:r>
    </w:p>
    <w:tbl>
      <w:tblPr>
        <w:tblW w:w="8596" w:type="dxa"/>
        <w:jc w:val="center"/>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6309"/>
        <w:gridCol w:w="2287"/>
      </w:tblGrid>
      <w:tr w:rsidR="00D4770F" w:rsidRPr="009B23E5" w14:paraId="0DD017F7" w14:textId="77777777" w:rsidTr="00D4770F">
        <w:trPr>
          <w:jc w:val="center"/>
        </w:trPr>
        <w:tc>
          <w:tcPr>
            <w:tcW w:w="8596" w:type="dxa"/>
            <w:gridSpan w:val="2"/>
            <w:tcBorders>
              <w:bottom w:val="nil"/>
            </w:tcBorders>
          </w:tcPr>
          <w:p w14:paraId="45A609BB" w14:textId="77777777" w:rsidR="00D4770F" w:rsidRPr="009B23E5" w:rsidRDefault="00D4770F" w:rsidP="00D4770F">
            <w:pPr>
              <w:pStyle w:val="GTTTabla"/>
              <w:jc w:val="center"/>
              <w:rPr>
                <w:rFonts w:ascii="Arial" w:hAnsi="Arial" w:cs="Arial"/>
                <w:b/>
              </w:rPr>
            </w:pPr>
            <w:r w:rsidRPr="009B23E5">
              <w:rPr>
                <w:rFonts w:ascii="Arial" w:hAnsi="Arial" w:cs="Arial"/>
                <w:b/>
              </w:rPr>
              <w:t>Ensayos de información complementaria del hormigón</w:t>
            </w:r>
          </w:p>
        </w:tc>
      </w:tr>
      <w:tr w:rsidR="00D4770F" w:rsidRPr="009B23E5" w14:paraId="59A20D3B" w14:textId="77777777" w:rsidTr="00D4770F">
        <w:trPr>
          <w:jc w:val="center"/>
        </w:trPr>
        <w:tc>
          <w:tcPr>
            <w:tcW w:w="8596" w:type="dxa"/>
            <w:gridSpan w:val="2"/>
            <w:tcBorders>
              <w:top w:val="nil"/>
              <w:bottom w:val="single" w:sz="8" w:space="0" w:color="auto"/>
            </w:tcBorders>
          </w:tcPr>
          <w:p w14:paraId="03341EB9" w14:textId="77777777" w:rsidR="00D4770F" w:rsidRPr="009B23E5" w:rsidRDefault="00D4770F" w:rsidP="00D4770F">
            <w:pPr>
              <w:pStyle w:val="GTTTabla"/>
              <w:jc w:val="both"/>
              <w:rPr>
                <w:rFonts w:ascii="Arial" w:hAnsi="Arial" w:cs="Arial"/>
              </w:rPr>
            </w:pPr>
            <w:r w:rsidRPr="009B23E5">
              <w:rPr>
                <w:rFonts w:ascii="Arial" w:hAnsi="Arial" w:cs="Arial"/>
              </w:rPr>
              <w:t xml:space="preserve">A requerimiento de la Dirección Facultativa, cuando la resistencia obtenida del control de resistencia sea </w:t>
            </w:r>
            <w:r w:rsidRPr="009B23E5">
              <w:rPr>
                <w:rFonts w:ascii="Arial" w:hAnsi="Arial" w:cs="Arial"/>
                <w:position w:val="-12"/>
              </w:rPr>
              <w:object w:dxaOrig="1320" w:dyaOrig="360" w14:anchorId="493CC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17.25pt" o:ole="">
                  <v:imagedata r:id="rId22" o:title=""/>
                </v:shape>
                <o:OLEObject Type="Embed" ProgID="Equation.DSMT4" ShapeID="_x0000_i1025" DrawAspect="Content" ObjectID="_1827042889" r:id="rId23"/>
              </w:object>
            </w:r>
          </w:p>
          <w:p w14:paraId="018B5755" w14:textId="77777777" w:rsidR="00D4770F" w:rsidRPr="009B23E5" w:rsidRDefault="00D4770F" w:rsidP="00D4770F">
            <w:pPr>
              <w:pStyle w:val="GTTTabla"/>
              <w:jc w:val="both"/>
              <w:rPr>
                <w:rFonts w:ascii="Arial" w:hAnsi="Arial" w:cs="Arial"/>
              </w:rPr>
            </w:pPr>
            <w:r w:rsidRPr="009B23E5">
              <w:rPr>
                <w:rFonts w:ascii="Arial" w:hAnsi="Arial" w:cs="Arial"/>
              </w:rPr>
              <w:t xml:space="preserve">Indicados también cuando se efectúe hormigonado en tiempo frío o para garantizar el adecuado comportamiento estructural al realizar el descimbrado o desencofrado </w:t>
            </w:r>
          </w:p>
        </w:tc>
      </w:tr>
      <w:tr w:rsidR="00D4770F" w:rsidRPr="009B23E5" w14:paraId="577FA112" w14:textId="77777777" w:rsidTr="00D4770F">
        <w:trPr>
          <w:jc w:val="center"/>
        </w:trPr>
        <w:tc>
          <w:tcPr>
            <w:tcW w:w="6309" w:type="dxa"/>
            <w:tcBorders>
              <w:top w:val="single" w:sz="8" w:space="0" w:color="auto"/>
              <w:bottom w:val="nil"/>
            </w:tcBorders>
            <w:vAlign w:val="center"/>
          </w:tcPr>
          <w:p w14:paraId="38E2677F" w14:textId="77777777" w:rsidR="00D4770F" w:rsidRPr="009B23E5" w:rsidRDefault="00D4770F" w:rsidP="00D4770F">
            <w:pPr>
              <w:pStyle w:val="GTTTabla"/>
              <w:keepNext/>
              <w:jc w:val="center"/>
              <w:rPr>
                <w:rFonts w:ascii="Arial" w:hAnsi="Arial" w:cs="Arial"/>
                <w:b/>
              </w:rPr>
            </w:pPr>
            <w:r w:rsidRPr="009B23E5">
              <w:rPr>
                <w:rFonts w:ascii="Arial" w:hAnsi="Arial" w:cs="Arial"/>
                <w:b/>
              </w:rPr>
              <w:t>Control</w:t>
            </w:r>
          </w:p>
        </w:tc>
        <w:tc>
          <w:tcPr>
            <w:tcW w:w="2287" w:type="dxa"/>
            <w:tcBorders>
              <w:top w:val="single" w:sz="8" w:space="0" w:color="auto"/>
              <w:bottom w:val="nil"/>
            </w:tcBorders>
            <w:vAlign w:val="center"/>
          </w:tcPr>
          <w:p w14:paraId="60A93C6A" w14:textId="77777777" w:rsidR="00D4770F" w:rsidRPr="009B23E5" w:rsidRDefault="00D4770F" w:rsidP="00D4770F">
            <w:pPr>
              <w:pStyle w:val="GTTTabla"/>
              <w:keepNext/>
              <w:jc w:val="center"/>
              <w:rPr>
                <w:rFonts w:ascii="Arial" w:hAnsi="Arial" w:cs="Arial"/>
                <w:b/>
              </w:rPr>
            </w:pPr>
            <w:r w:rsidRPr="009B23E5">
              <w:rPr>
                <w:rFonts w:ascii="Arial" w:hAnsi="Arial" w:cs="Arial"/>
                <w:b/>
              </w:rPr>
              <w:t>Norma</w:t>
            </w:r>
          </w:p>
        </w:tc>
      </w:tr>
      <w:tr w:rsidR="00D4770F" w:rsidRPr="009B23E5" w14:paraId="7BEAD03F" w14:textId="77777777" w:rsidTr="00D4770F">
        <w:trPr>
          <w:jc w:val="center"/>
        </w:trPr>
        <w:tc>
          <w:tcPr>
            <w:tcW w:w="6309" w:type="dxa"/>
            <w:tcBorders>
              <w:top w:val="nil"/>
              <w:bottom w:val="single" w:sz="8" w:space="0" w:color="auto"/>
            </w:tcBorders>
          </w:tcPr>
          <w:p w14:paraId="56532553" w14:textId="77777777" w:rsidR="00D4770F" w:rsidRPr="009B23E5" w:rsidRDefault="00D4770F" w:rsidP="00D4770F">
            <w:pPr>
              <w:pStyle w:val="GTTTabla"/>
              <w:ind w:left="708"/>
              <w:rPr>
                <w:rFonts w:ascii="Arial" w:hAnsi="Arial" w:cs="Arial"/>
              </w:rPr>
            </w:pPr>
            <w:r w:rsidRPr="009B23E5">
              <w:rPr>
                <w:rFonts w:ascii="Arial" w:hAnsi="Arial" w:cs="Arial"/>
                <w:i/>
              </w:rPr>
              <w:t>Tipo a</w:t>
            </w:r>
            <w:r w:rsidRPr="009B23E5">
              <w:rPr>
                <w:rFonts w:ascii="Arial" w:hAnsi="Arial" w:cs="Arial"/>
              </w:rPr>
              <w:t>, fabricación de probetas y curado en condiciones análogas a las reales de la obra</w:t>
            </w:r>
          </w:p>
        </w:tc>
        <w:tc>
          <w:tcPr>
            <w:tcW w:w="2287" w:type="dxa"/>
            <w:tcBorders>
              <w:top w:val="nil"/>
              <w:bottom w:val="single" w:sz="8" w:space="0" w:color="auto"/>
            </w:tcBorders>
          </w:tcPr>
          <w:p w14:paraId="4ECBCFAC"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r w:rsidR="00D4770F" w:rsidRPr="009B23E5" w14:paraId="410F3BDB" w14:textId="77777777" w:rsidTr="00D4770F">
        <w:trPr>
          <w:jc w:val="center"/>
        </w:trPr>
        <w:tc>
          <w:tcPr>
            <w:tcW w:w="6309" w:type="dxa"/>
            <w:tcBorders>
              <w:top w:val="nil"/>
              <w:bottom w:val="single" w:sz="8" w:space="0" w:color="auto"/>
            </w:tcBorders>
          </w:tcPr>
          <w:p w14:paraId="7A440E20" w14:textId="77777777" w:rsidR="00D4770F" w:rsidRPr="009B23E5" w:rsidRDefault="00D4770F" w:rsidP="00D4770F">
            <w:pPr>
              <w:pStyle w:val="GTTTabla"/>
              <w:ind w:left="708"/>
              <w:rPr>
                <w:rFonts w:ascii="Arial" w:hAnsi="Arial" w:cs="Arial"/>
              </w:rPr>
            </w:pPr>
            <w:r w:rsidRPr="009B23E5">
              <w:rPr>
                <w:rFonts w:ascii="Arial" w:hAnsi="Arial" w:cs="Arial"/>
                <w:i/>
              </w:rPr>
              <w:t xml:space="preserve">Tipo b, </w:t>
            </w:r>
            <w:r w:rsidRPr="009B23E5">
              <w:rPr>
                <w:rFonts w:ascii="Arial" w:hAnsi="Arial" w:cs="Arial"/>
              </w:rPr>
              <w:t>extracción de probetas de hormigón endurecido</w:t>
            </w:r>
          </w:p>
        </w:tc>
        <w:tc>
          <w:tcPr>
            <w:tcW w:w="2287" w:type="dxa"/>
            <w:tcBorders>
              <w:top w:val="nil"/>
              <w:bottom w:val="single" w:sz="8" w:space="0" w:color="auto"/>
            </w:tcBorders>
          </w:tcPr>
          <w:p w14:paraId="1FDECA9A"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r w:rsidR="00D4770F" w:rsidRPr="009B23E5" w14:paraId="532E7C97" w14:textId="77777777" w:rsidTr="00D4770F">
        <w:trPr>
          <w:jc w:val="center"/>
        </w:trPr>
        <w:tc>
          <w:tcPr>
            <w:tcW w:w="6309" w:type="dxa"/>
            <w:tcBorders>
              <w:top w:val="nil"/>
              <w:bottom w:val="single" w:sz="8" w:space="0" w:color="auto"/>
            </w:tcBorders>
          </w:tcPr>
          <w:p w14:paraId="00780619" w14:textId="77777777" w:rsidR="00D4770F" w:rsidRPr="009B23E5" w:rsidRDefault="00D4770F" w:rsidP="00D4770F">
            <w:pPr>
              <w:pStyle w:val="GTTTabla"/>
              <w:ind w:left="708"/>
              <w:rPr>
                <w:rFonts w:ascii="Arial" w:hAnsi="Arial" w:cs="Arial"/>
              </w:rPr>
            </w:pPr>
            <w:r w:rsidRPr="009B23E5">
              <w:rPr>
                <w:rFonts w:ascii="Arial" w:hAnsi="Arial" w:cs="Arial"/>
                <w:i/>
              </w:rPr>
              <w:t>Tipo c,</w:t>
            </w:r>
            <w:r w:rsidRPr="009B23E5">
              <w:rPr>
                <w:rFonts w:ascii="Arial" w:hAnsi="Arial" w:cs="Arial"/>
              </w:rPr>
              <w:t xml:space="preserve"> ensayos no destructivos</w:t>
            </w:r>
          </w:p>
        </w:tc>
        <w:tc>
          <w:tcPr>
            <w:tcW w:w="2287" w:type="dxa"/>
            <w:tcBorders>
              <w:top w:val="nil"/>
              <w:bottom w:val="single" w:sz="8" w:space="0" w:color="auto"/>
            </w:tcBorders>
          </w:tcPr>
          <w:p w14:paraId="178E8FC7" w14:textId="77777777" w:rsidR="00D4770F" w:rsidRPr="009B23E5" w:rsidRDefault="00D4770F" w:rsidP="00D4770F">
            <w:pPr>
              <w:pStyle w:val="GTTTabla"/>
              <w:jc w:val="center"/>
              <w:rPr>
                <w:rFonts w:ascii="Arial" w:hAnsi="Arial" w:cs="Arial"/>
                <w:i/>
              </w:rPr>
            </w:pPr>
            <w:r w:rsidRPr="009B23E5">
              <w:rPr>
                <w:rFonts w:ascii="Arial" w:hAnsi="Arial" w:cs="Arial"/>
                <w:i/>
              </w:rPr>
              <w:t>EHE-08</w:t>
            </w:r>
          </w:p>
        </w:tc>
      </w:tr>
    </w:tbl>
    <w:p w14:paraId="396E9425" w14:textId="77777777" w:rsidR="00D4770F" w:rsidRPr="009B23E5" w:rsidRDefault="00D4770F" w:rsidP="00D4770F">
      <w:pPr>
        <w:pStyle w:val="Ttulo3"/>
        <w:numPr>
          <w:ilvl w:val="2"/>
          <w:numId w:val="0"/>
        </w:numPr>
        <w:tabs>
          <w:tab w:val="num" w:pos="1440"/>
        </w:tabs>
        <w:spacing w:after="360" w:line="240" w:lineRule="auto"/>
        <w:ind w:left="1224" w:hanging="504"/>
      </w:pPr>
      <w:bookmarkStart w:id="816" w:name="_Toc399508999"/>
      <w:bookmarkStart w:id="817" w:name="_Toc400741546"/>
      <w:bookmarkStart w:id="818" w:name="_Toc516569922"/>
      <w:r w:rsidRPr="009B23E5">
        <w:t>Control de ejecución</w:t>
      </w:r>
      <w:bookmarkEnd w:id="816"/>
      <w:bookmarkEnd w:id="817"/>
      <w:bookmarkEnd w:id="818"/>
    </w:p>
    <w:p w14:paraId="62362528" w14:textId="77777777" w:rsidR="00D4770F" w:rsidRPr="009B23E5" w:rsidRDefault="00D4770F" w:rsidP="00D4770F">
      <w:pPr>
        <w:ind w:firstLine="709"/>
      </w:pPr>
      <w:r w:rsidRPr="009B23E5">
        <w:t>El hormigón se dividirá en lotes según las indicaciones de la Tabla 86.5.4.1. de EHE-08 08.</w:t>
      </w:r>
    </w:p>
    <w:p w14:paraId="523C67F1" w14:textId="77777777" w:rsidR="00D4770F" w:rsidRPr="009B23E5" w:rsidRDefault="007A3DB9" w:rsidP="00D4770F">
      <w:pPr>
        <w:pStyle w:val="Ttulo2"/>
      </w:pPr>
      <w:bookmarkStart w:id="819" w:name="_Toc399509000"/>
      <w:bookmarkStart w:id="820" w:name="_Toc400741547"/>
      <w:bookmarkStart w:id="821" w:name="_Toc516569923"/>
      <w:r w:rsidRPr="009B23E5">
        <w:t>610.</w:t>
      </w:r>
      <w:r w:rsidR="00E4029A" w:rsidRPr="009B23E5">
        <w:rPr>
          <w:highlight w:val="green"/>
        </w:rPr>
        <w:t>10</w:t>
      </w:r>
      <w:r w:rsidR="00D4770F" w:rsidRPr="009B23E5">
        <w:t>.-</w:t>
      </w:r>
      <w:r w:rsidR="00D4770F" w:rsidRPr="009B23E5">
        <w:tab/>
        <w:t>Medición y abono</w:t>
      </w:r>
      <w:bookmarkEnd w:id="819"/>
      <w:bookmarkEnd w:id="820"/>
      <w:bookmarkEnd w:id="821"/>
    </w:p>
    <w:p w14:paraId="726C5E6A" w14:textId="77777777" w:rsidR="009608D6" w:rsidRPr="009B23E5" w:rsidRDefault="009608D6" w:rsidP="009608D6">
      <w:r w:rsidRPr="009B23E5">
        <w:t>Los criterios particulares de medición para la unidad de obra de hormigón del presente Artículo se indican en la tabla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9608D6" w:rsidRPr="009B23E5" w14:paraId="58CB8CAD" w14:textId="77777777" w:rsidTr="00B40C9E">
        <w:tc>
          <w:tcPr>
            <w:tcW w:w="2905" w:type="dxa"/>
            <w:vAlign w:val="center"/>
          </w:tcPr>
          <w:p w14:paraId="426F0EDB" w14:textId="77777777" w:rsidR="009608D6" w:rsidRPr="009B23E5" w:rsidRDefault="009608D6" w:rsidP="00AE6B72">
            <w:pPr>
              <w:pStyle w:val="GTTTtuloTabla"/>
              <w:jc w:val="left"/>
              <w:rPr>
                <w:rFonts w:ascii="Arial" w:hAnsi="Arial" w:cs="Arial"/>
                <w:sz w:val="20"/>
              </w:rPr>
            </w:pPr>
            <w:r w:rsidRPr="009B23E5">
              <w:rPr>
                <w:rFonts w:ascii="Arial" w:hAnsi="Arial" w:cs="Arial"/>
                <w:sz w:val="20"/>
              </w:rPr>
              <w:lastRenderedPageBreak/>
              <w:t>Unidad de medida</w:t>
            </w:r>
          </w:p>
        </w:tc>
        <w:tc>
          <w:tcPr>
            <w:tcW w:w="5739" w:type="dxa"/>
            <w:vAlign w:val="center"/>
          </w:tcPr>
          <w:p w14:paraId="3999B543" w14:textId="77777777" w:rsidR="009608D6" w:rsidRPr="009B23E5" w:rsidRDefault="009608D6" w:rsidP="00B40C9E">
            <w:pPr>
              <w:pStyle w:val="GTTTabla"/>
              <w:jc w:val="both"/>
              <w:rPr>
                <w:rFonts w:ascii="Arial" w:hAnsi="Arial" w:cs="Arial"/>
                <w:sz w:val="20"/>
              </w:rPr>
            </w:pPr>
            <w:r w:rsidRPr="009B23E5">
              <w:rPr>
                <w:rFonts w:ascii="Arial" w:hAnsi="Arial" w:cs="Arial"/>
                <w:sz w:val="20"/>
              </w:rPr>
              <w:t>Metro cúbico (m³)</w:t>
            </w:r>
            <w:r w:rsidR="002716C8" w:rsidRPr="009B23E5">
              <w:rPr>
                <w:rFonts w:ascii="Arial" w:hAnsi="Arial" w:cs="Arial"/>
                <w:sz w:val="20"/>
              </w:rPr>
              <w:t>.</w:t>
            </w:r>
          </w:p>
        </w:tc>
      </w:tr>
      <w:tr w:rsidR="009608D6" w:rsidRPr="009B23E5" w14:paraId="41A2F332" w14:textId="77777777" w:rsidTr="00B40C9E">
        <w:tc>
          <w:tcPr>
            <w:tcW w:w="2905" w:type="dxa"/>
            <w:vAlign w:val="center"/>
          </w:tcPr>
          <w:p w14:paraId="13E0B1AD" w14:textId="77777777" w:rsidR="009608D6" w:rsidRPr="009B23E5" w:rsidRDefault="009608D6" w:rsidP="00AE6B72">
            <w:pPr>
              <w:pStyle w:val="GTTTtuloTabla"/>
              <w:jc w:val="left"/>
              <w:rPr>
                <w:rFonts w:ascii="Arial" w:hAnsi="Arial" w:cs="Arial"/>
                <w:sz w:val="20"/>
              </w:rPr>
            </w:pPr>
            <w:r w:rsidRPr="009B23E5">
              <w:rPr>
                <w:rFonts w:ascii="Arial" w:hAnsi="Arial" w:cs="Arial"/>
                <w:sz w:val="20"/>
              </w:rPr>
              <w:t>Grado de precisión</w:t>
            </w:r>
          </w:p>
        </w:tc>
        <w:tc>
          <w:tcPr>
            <w:tcW w:w="5739" w:type="dxa"/>
            <w:vAlign w:val="center"/>
          </w:tcPr>
          <w:p w14:paraId="2E0CF1BF" w14:textId="77777777" w:rsidR="009608D6" w:rsidRPr="009B23E5" w:rsidRDefault="009608D6" w:rsidP="00483D3E">
            <w:pPr>
              <w:pStyle w:val="GTTTabla"/>
              <w:jc w:val="both"/>
              <w:rPr>
                <w:rFonts w:ascii="Arial" w:hAnsi="Arial" w:cs="Arial"/>
                <w:sz w:val="20"/>
              </w:rPr>
            </w:pPr>
            <w:r w:rsidRPr="009B23E5">
              <w:rPr>
                <w:rFonts w:ascii="Arial" w:hAnsi="Arial" w:cs="Arial"/>
                <w:sz w:val="20"/>
              </w:rPr>
              <w:t>Dos decimales</w:t>
            </w:r>
            <w:r w:rsidR="002716C8" w:rsidRPr="009B23E5">
              <w:rPr>
                <w:rFonts w:ascii="Arial" w:hAnsi="Arial" w:cs="Arial"/>
                <w:sz w:val="20"/>
              </w:rPr>
              <w:t>.</w:t>
            </w:r>
          </w:p>
        </w:tc>
      </w:tr>
      <w:tr w:rsidR="009608D6" w:rsidRPr="009B23E5" w14:paraId="0E980A54" w14:textId="77777777" w:rsidTr="00B40C9E">
        <w:tc>
          <w:tcPr>
            <w:tcW w:w="2905" w:type="dxa"/>
            <w:vAlign w:val="center"/>
          </w:tcPr>
          <w:p w14:paraId="23589198" w14:textId="77777777" w:rsidR="009608D6" w:rsidRPr="009B23E5" w:rsidRDefault="009608D6" w:rsidP="00AE6B72">
            <w:pPr>
              <w:pStyle w:val="GTTTtuloTabla"/>
              <w:jc w:val="left"/>
              <w:rPr>
                <w:rFonts w:ascii="Arial" w:hAnsi="Arial" w:cs="Arial"/>
                <w:sz w:val="20"/>
              </w:rPr>
            </w:pPr>
            <w:r w:rsidRPr="009B23E5">
              <w:rPr>
                <w:rFonts w:ascii="Arial" w:hAnsi="Arial" w:cs="Arial"/>
                <w:sz w:val="20"/>
              </w:rPr>
              <w:t>Forma de medición</w:t>
            </w:r>
          </w:p>
        </w:tc>
        <w:tc>
          <w:tcPr>
            <w:tcW w:w="5739" w:type="dxa"/>
            <w:vAlign w:val="center"/>
          </w:tcPr>
          <w:p w14:paraId="17D63230" w14:textId="77777777" w:rsidR="009608D6" w:rsidRPr="009B23E5" w:rsidRDefault="009608D6" w:rsidP="00B40C9E">
            <w:pPr>
              <w:pStyle w:val="GTTTabla"/>
              <w:jc w:val="both"/>
              <w:rPr>
                <w:rFonts w:ascii="Arial" w:hAnsi="Arial" w:cs="Arial"/>
                <w:sz w:val="20"/>
              </w:rPr>
            </w:pPr>
            <w:r w:rsidRPr="009B23E5">
              <w:rPr>
                <w:rFonts w:ascii="Arial" w:hAnsi="Arial" w:cs="Arial"/>
                <w:sz w:val="20"/>
              </w:rPr>
              <w:t>Volumen de hormigón medido sobre planos de proyecto.</w:t>
            </w:r>
          </w:p>
          <w:p w14:paraId="0F50173C" w14:textId="77777777" w:rsidR="009608D6" w:rsidRPr="009B23E5" w:rsidRDefault="009608D6" w:rsidP="00B40C9E">
            <w:pPr>
              <w:pStyle w:val="GTTTabla"/>
              <w:jc w:val="both"/>
              <w:rPr>
                <w:rFonts w:ascii="Arial" w:hAnsi="Arial" w:cs="Arial"/>
                <w:sz w:val="20"/>
              </w:rPr>
            </w:pPr>
            <w:r w:rsidRPr="009B23E5">
              <w:rPr>
                <w:rFonts w:ascii="Arial" w:hAnsi="Arial" w:cs="Arial"/>
                <w:sz w:val="20"/>
              </w:rPr>
              <w:t>Las desviaciones del hormigón realmente puesto en obra sobre las mediciones teóricas serán debidamente justificadas a la Dirección Facultativa para que resulten de abono.</w:t>
            </w:r>
          </w:p>
        </w:tc>
      </w:tr>
      <w:tr w:rsidR="009608D6" w:rsidRPr="009B23E5" w14:paraId="78AE03C4" w14:textId="77777777" w:rsidTr="00B40C9E">
        <w:tc>
          <w:tcPr>
            <w:tcW w:w="2905" w:type="dxa"/>
            <w:vAlign w:val="center"/>
          </w:tcPr>
          <w:p w14:paraId="79D0EE76" w14:textId="77777777" w:rsidR="009608D6" w:rsidRPr="009B23E5" w:rsidRDefault="009608D6" w:rsidP="00AE6B72">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5F591CAD" w14:textId="77777777" w:rsidR="009608D6" w:rsidRPr="009B23E5" w:rsidRDefault="009608D6" w:rsidP="00B40C9E">
            <w:pPr>
              <w:pStyle w:val="GTTTabla"/>
              <w:jc w:val="both"/>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9608D6" w:rsidRPr="009B23E5" w14:paraId="79EB1903" w14:textId="77777777" w:rsidTr="00B40C9E">
        <w:tc>
          <w:tcPr>
            <w:tcW w:w="2905" w:type="dxa"/>
            <w:vAlign w:val="center"/>
          </w:tcPr>
          <w:p w14:paraId="46D37E1F" w14:textId="77777777" w:rsidR="009608D6" w:rsidRPr="009B23E5" w:rsidRDefault="009608D6" w:rsidP="00AE6B72">
            <w:pPr>
              <w:pStyle w:val="GTTTtuloTabla"/>
              <w:keepNext/>
              <w:jc w:val="left"/>
              <w:rPr>
                <w:rFonts w:ascii="Arial" w:hAnsi="Arial" w:cs="Arial"/>
                <w:sz w:val="20"/>
              </w:rPr>
            </w:pPr>
            <w:r w:rsidRPr="009B23E5">
              <w:rPr>
                <w:rFonts w:ascii="Arial" w:hAnsi="Arial" w:cs="Arial"/>
                <w:sz w:val="20"/>
              </w:rPr>
              <w:t>Criterios complementarios</w:t>
            </w:r>
          </w:p>
        </w:tc>
        <w:tc>
          <w:tcPr>
            <w:tcW w:w="5739" w:type="dxa"/>
            <w:vAlign w:val="center"/>
          </w:tcPr>
          <w:p w14:paraId="3A9A5848" w14:textId="77777777" w:rsidR="009608D6" w:rsidRPr="009B23E5" w:rsidRDefault="009608D6" w:rsidP="00B40C9E">
            <w:pPr>
              <w:pStyle w:val="GTTTabla"/>
              <w:keepNext/>
              <w:jc w:val="both"/>
              <w:rPr>
                <w:rFonts w:ascii="Arial" w:hAnsi="Arial" w:cs="Arial"/>
                <w:sz w:val="20"/>
              </w:rPr>
            </w:pPr>
            <w:r w:rsidRPr="009B23E5">
              <w:rPr>
                <w:rFonts w:ascii="Arial" w:hAnsi="Arial" w:cs="Arial"/>
                <w:sz w:val="20"/>
              </w:rPr>
              <w:t>Los precios incluyen todos los materiales, mano de obra, maquinaria y medios auxiliares necesarios para la correcta ejecución de la unidad, incluso ensayos previos y característicos cuando proceda.</w:t>
            </w:r>
          </w:p>
          <w:p w14:paraId="4E39A702" w14:textId="77777777" w:rsidR="009608D6" w:rsidRPr="009B23E5" w:rsidRDefault="009608D6" w:rsidP="00B40C9E">
            <w:pPr>
              <w:pStyle w:val="GTTTabla"/>
              <w:keepNext/>
              <w:jc w:val="both"/>
              <w:rPr>
                <w:rFonts w:ascii="Arial" w:hAnsi="Arial" w:cs="Arial"/>
                <w:sz w:val="20"/>
              </w:rPr>
            </w:pPr>
            <w:r w:rsidRPr="009B23E5">
              <w:rPr>
                <w:rFonts w:ascii="Arial" w:hAnsi="Arial" w:cs="Arial"/>
                <w:sz w:val="20"/>
              </w:rPr>
              <w:t xml:space="preserve">El empleo de cemento </w:t>
            </w:r>
            <w:proofErr w:type="spellStart"/>
            <w:r w:rsidRPr="009B23E5">
              <w:rPr>
                <w:rFonts w:ascii="Arial" w:hAnsi="Arial" w:cs="Arial"/>
                <w:sz w:val="20"/>
              </w:rPr>
              <w:t>sulforresistente</w:t>
            </w:r>
            <w:proofErr w:type="spellEnd"/>
            <w:r w:rsidRPr="009B23E5">
              <w:rPr>
                <w:rFonts w:ascii="Arial" w:hAnsi="Arial" w:cs="Arial"/>
                <w:sz w:val="20"/>
              </w:rPr>
              <w:t xml:space="preserve"> se considera incluido en el precio de las unidades de hormigón que así lo requieran</w:t>
            </w:r>
            <w:r w:rsidR="002716C8" w:rsidRPr="009B23E5">
              <w:rPr>
                <w:rFonts w:ascii="Arial" w:hAnsi="Arial" w:cs="Arial"/>
                <w:sz w:val="20"/>
              </w:rPr>
              <w:t>.</w:t>
            </w:r>
          </w:p>
          <w:p w14:paraId="14C8E44D" w14:textId="77777777" w:rsidR="009608D6" w:rsidRPr="009B23E5" w:rsidRDefault="009608D6" w:rsidP="00B40C9E">
            <w:pPr>
              <w:pStyle w:val="GTTTabla"/>
              <w:keepNext/>
              <w:jc w:val="both"/>
              <w:rPr>
                <w:rFonts w:ascii="Arial" w:hAnsi="Arial" w:cs="Arial"/>
                <w:sz w:val="20"/>
              </w:rPr>
            </w:pPr>
            <w:r w:rsidRPr="009B23E5">
              <w:rPr>
                <w:rFonts w:ascii="Arial" w:hAnsi="Arial" w:cs="Arial"/>
                <w:sz w:val="20"/>
              </w:rPr>
              <w:t xml:space="preserve">El hormigón en elementos prefabricados no es objeto de medición y abono independiente, sino que se incluye en la unidad del elemento prefabricado correspondiente. </w:t>
            </w:r>
          </w:p>
        </w:tc>
      </w:tr>
    </w:tbl>
    <w:p w14:paraId="4B2B8D63" w14:textId="77777777" w:rsidR="00D4770F" w:rsidRDefault="00D4770F" w:rsidP="00375F92">
      <w:pPr>
        <w:ind w:firstLine="0"/>
      </w:pPr>
    </w:p>
    <w:p w14:paraId="60DBEE32" w14:textId="77777777" w:rsidR="00564553" w:rsidRDefault="00564553" w:rsidP="00375F92">
      <w:pPr>
        <w:ind w:firstLine="0"/>
      </w:pPr>
    </w:p>
    <w:p w14:paraId="3710EBD0" w14:textId="77777777" w:rsidR="00E4029A" w:rsidRPr="009B23E5" w:rsidRDefault="00E4029A" w:rsidP="00E4029A">
      <w:pPr>
        <w:pStyle w:val="Ttulo1"/>
        <w:rPr>
          <w:lang w:val="es-ES"/>
        </w:rPr>
      </w:pPr>
      <w:bookmarkStart w:id="894" w:name="_Ref404085089"/>
      <w:bookmarkStart w:id="895" w:name="_Toc516569947"/>
      <w:bookmarkStart w:id="896" w:name="_Toc399509001"/>
      <w:bookmarkStart w:id="897" w:name="_Toc399509010"/>
      <w:bookmarkStart w:id="898" w:name="_Toc400741548"/>
      <w:r w:rsidRPr="009B23E5">
        <w:rPr>
          <w:highlight w:val="green"/>
          <w:lang w:val="es-ES"/>
        </w:rPr>
        <w:lastRenderedPageBreak/>
        <w:t>Artículo 6</w:t>
      </w:r>
      <w:r w:rsidR="00D526DE" w:rsidRPr="009B23E5">
        <w:rPr>
          <w:highlight w:val="green"/>
          <w:lang w:val="es-ES"/>
        </w:rPr>
        <w:t>17</w:t>
      </w:r>
      <w:r w:rsidRPr="009B23E5">
        <w:rPr>
          <w:highlight w:val="green"/>
          <w:lang w:val="es-ES"/>
        </w:rPr>
        <w:t>.- Picado de superficies deterioradas del hormigón</w:t>
      </w:r>
      <w:bookmarkEnd w:id="894"/>
      <w:bookmarkEnd w:id="895"/>
      <w:r w:rsidRPr="009B23E5">
        <w:rPr>
          <w:lang w:val="es-ES"/>
        </w:rPr>
        <w:t xml:space="preserve"> </w:t>
      </w:r>
    </w:p>
    <w:p w14:paraId="1F335186" w14:textId="77777777" w:rsidR="00E4029A" w:rsidRPr="009B23E5" w:rsidRDefault="00E4029A" w:rsidP="00E4029A">
      <w:pPr>
        <w:pStyle w:val="Ttulo2"/>
      </w:pPr>
      <w:bookmarkStart w:id="899" w:name="_Toc399509011"/>
      <w:bookmarkStart w:id="900" w:name="_Toc400741549"/>
      <w:bookmarkStart w:id="901" w:name="_Toc516569948"/>
      <w:r w:rsidRPr="009B23E5">
        <w:t>6</w:t>
      </w:r>
      <w:r w:rsidR="00D526DE" w:rsidRPr="009B23E5">
        <w:rPr>
          <w:highlight w:val="green"/>
        </w:rPr>
        <w:t>17</w:t>
      </w:r>
      <w:r w:rsidRPr="009B23E5">
        <w:t>.1.-</w:t>
      </w:r>
      <w:r w:rsidRPr="009B23E5">
        <w:tab/>
        <w:t>Definición</w:t>
      </w:r>
      <w:bookmarkEnd w:id="899"/>
      <w:bookmarkEnd w:id="900"/>
      <w:bookmarkEnd w:id="901"/>
    </w:p>
    <w:p w14:paraId="0ECB35AF" w14:textId="77777777" w:rsidR="00E4029A" w:rsidRPr="009B23E5" w:rsidRDefault="00E4029A" w:rsidP="00E4029A">
      <w:r w:rsidRPr="009B23E5">
        <w:t xml:space="preserve">El picado y saneado del hormigón en superficies deterioradas se realizará hasta descubrir las armaduras si existen indicios de corrosión, o hasta la obtención de material sano y competente en caso contrario, eliminando siempre los recubrimientos mal adheridos. </w:t>
      </w:r>
    </w:p>
    <w:p w14:paraId="24D7304D" w14:textId="77777777" w:rsidR="00E4029A" w:rsidRPr="009B23E5" w:rsidRDefault="00E4029A" w:rsidP="00E4029A">
      <w:pPr>
        <w:pStyle w:val="Ttulo2"/>
      </w:pPr>
      <w:bookmarkStart w:id="902" w:name="_Toc399509012"/>
      <w:bookmarkStart w:id="903" w:name="_Toc400741550"/>
      <w:bookmarkStart w:id="904" w:name="_Toc516569949"/>
      <w:r w:rsidRPr="009B23E5">
        <w:t>6</w:t>
      </w:r>
      <w:r w:rsidR="00D526DE" w:rsidRPr="009B23E5">
        <w:rPr>
          <w:highlight w:val="green"/>
        </w:rPr>
        <w:t>17</w:t>
      </w:r>
      <w:r w:rsidRPr="009B23E5">
        <w:t>.2.-</w:t>
      </w:r>
      <w:r w:rsidRPr="009B23E5">
        <w:tab/>
        <w:t>Aplicación</w:t>
      </w:r>
      <w:bookmarkEnd w:id="902"/>
      <w:bookmarkEnd w:id="903"/>
      <w:bookmarkEnd w:id="904"/>
      <w:r w:rsidRPr="009B23E5">
        <w:t xml:space="preserve"> </w:t>
      </w:r>
    </w:p>
    <w:p w14:paraId="6E64B683" w14:textId="77777777" w:rsidR="00E4029A" w:rsidRPr="009B23E5" w:rsidRDefault="00E4029A" w:rsidP="00E4029A">
      <w:r w:rsidRPr="009B23E5">
        <w:t xml:space="preserve">El presente artículo </w:t>
      </w:r>
      <w:proofErr w:type="gramStart"/>
      <w:r w:rsidRPr="009B23E5">
        <w:t>es de aplicación</w:t>
      </w:r>
      <w:proofErr w:type="gramEnd"/>
      <w:r w:rsidRPr="009B23E5">
        <w:t xml:space="preserve"> a las siguientes unidades de obra: </w:t>
      </w:r>
    </w:p>
    <w:tbl>
      <w:tblPr>
        <w:tblW w:w="0" w:type="auto"/>
        <w:tblLook w:val="04A0" w:firstRow="1" w:lastRow="0" w:firstColumn="1" w:lastColumn="0" w:noHBand="0" w:noVBand="1"/>
      </w:tblPr>
      <w:tblGrid>
        <w:gridCol w:w="1623"/>
        <w:gridCol w:w="1100"/>
        <w:gridCol w:w="6065"/>
      </w:tblGrid>
      <w:tr w:rsidR="00E4029A" w:rsidRPr="009B23E5" w14:paraId="027B6421" w14:textId="77777777" w:rsidTr="00E37053">
        <w:tc>
          <w:tcPr>
            <w:tcW w:w="974" w:type="dxa"/>
            <w:tcBorders>
              <w:bottom w:val="single" w:sz="4" w:space="0" w:color="auto"/>
            </w:tcBorders>
            <w:shd w:val="clear" w:color="auto" w:fill="F2F2F2"/>
          </w:tcPr>
          <w:p w14:paraId="28BAB6CD" w14:textId="77777777" w:rsidR="00E4029A" w:rsidRPr="009B23E5" w:rsidRDefault="00E4029A" w:rsidP="00E37053">
            <w:pPr>
              <w:pStyle w:val="Tabla1"/>
              <w:rPr>
                <w:b/>
              </w:rPr>
            </w:pPr>
            <w:r w:rsidRPr="009B23E5">
              <w:rPr>
                <w:b/>
              </w:rPr>
              <w:t>Código</w:t>
            </w:r>
          </w:p>
        </w:tc>
        <w:tc>
          <w:tcPr>
            <w:tcW w:w="1120" w:type="dxa"/>
            <w:tcBorders>
              <w:bottom w:val="single" w:sz="4" w:space="0" w:color="auto"/>
            </w:tcBorders>
            <w:shd w:val="clear" w:color="auto" w:fill="F2F2F2"/>
          </w:tcPr>
          <w:p w14:paraId="1E03B004" w14:textId="77777777" w:rsidR="00E4029A" w:rsidRPr="009B23E5" w:rsidRDefault="00E4029A" w:rsidP="00E37053">
            <w:pPr>
              <w:pStyle w:val="Tabla1"/>
              <w:rPr>
                <w:b/>
              </w:rPr>
            </w:pPr>
            <w:r w:rsidRPr="009B23E5">
              <w:rPr>
                <w:b/>
              </w:rPr>
              <w:t>Unidad</w:t>
            </w:r>
          </w:p>
        </w:tc>
        <w:tc>
          <w:tcPr>
            <w:tcW w:w="6729" w:type="dxa"/>
            <w:tcBorders>
              <w:bottom w:val="single" w:sz="4" w:space="0" w:color="auto"/>
            </w:tcBorders>
            <w:shd w:val="clear" w:color="auto" w:fill="F2F2F2"/>
          </w:tcPr>
          <w:p w14:paraId="0E843F41" w14:textId="77777777" w:rsidR="00E4029A" w:rsidRPr="009B23E5" w:rsidRDefault="00E4029A" w:rsidP="00E37053">
            <w:pPr>
              <w:pStyle w:val="Tabla1"/>
              <w:rPr>
                <w:b/>
              </w:rPr>
            </w:pPr>
            <w:r w:rsidRPr="009B23E5">
              <w:rPr>
                <w:b/>
              </w:rPr>
              <w:t>Descripción</w:t>
            </w:r>
          </w:p>
        </w:tc>
      </w:tr>
      <w:tr w:rsidR="00E4029A" w:rsidRPr="009B23E5" w14:paraId="7DD89CB5" w14:textId="77777777" w:rsidTr="00E37053">
        <w:tc>
          <w:tcPr>
            <w:tcW w:w="974" w:type="dxa"/>
            <w:tcBorders>
              <w:top w:val="single" w:sz="4" w:space="0" w:color="auto"/>
              <w:bottom w:val="single" w:sz="4" w:space="0" w:color="auto"/>
            </w:tcBorders>
          </w:tcPr>
          <w:p w14:paraId="52BCEC5A" w14:textId="77777777" w:rsidR="00E4029A" w:rsidRPr="009B23E5" w:rsidRDefault="00E4029A" w:rsidP="00E37053">
            <w:pPr>
              <w:pStyle w:val="Tabla1"/>
            </w:pPr>
            <w:r w:rsidRPr="009B23E5">
              <w:t xml:space="preserve">mU01D130          </w:t>
            </w:r>
          </w:p>
          <w:p w14:paraId="34C4128A" w14:textId="77777777" w:rsidR="00E4029A" w:rsidRPr="009B23E5" w:rsidRDefault="00E4029A" w:rsidP="00E37053">
            <w:pPr>
              <w:pStyle w:val="Tabla1"/>
            </w:pPr>
          </w:p>
        </w:tc>
        <w:tc>
          <w:tcPr>
            <w:tcW w:w="1120" w:type="dxa"/>
            <w:tcBorders>
              <w:top w:val="single" w:sz="4" w:space="0" w:color="auto"/>
              <w:bottom w:val="single" w:sz="4" w:space="0" w:color="auto"/>
            </w:tcBorders>
          </w:tcPr>
          <w:p w14:paraId="6107FA71" w14:textId="77777777" w:rsidR="00E4029A" w:rsidRPr="009B23E5" w:rsidRDefault="00E4029A" w:rsidP="00E37053">
            <w:pPr>
              <w:pStyle w:val="Tabla1"/>
            </w:pPr>
            <w:r w:rsidRPr="009B23E5">
              <w:rPr>
                <w:i/>
              </w:rPr>
              <w:t>m²</w:t>
            </w:r>
          </w:p>
        </w:tc>
        <w:tc>
          <w:tcPr>
            <w:tcW w:w="6729" w:type="dxa"/>
            <w:tcBorders>
              <w:top w:val="single" w:sz="4" w:space="0" w:color="auto"/>
              <w:bottom w:val="single" w:sz="4" w:space="0" w:color="auto"/>
            </w:tcBorders>
          </w:tcPr>
          <w:p w14:paraId="0A1FB7BE" w14:textId="77777777" w:rsidR="00E4029A" w:rsidRPr="009B23E5" w:rsidRDefault="00E4029A" w:rsidP="002716C8">
            <w:pPr>
              <w:pStyle w:val="Unidaddeobra"/>
            </w:pPr>
            <w:r w:rsidRPr="009B23E5">
              <w:t>Picado y saneado de hormigón en superficies deterioradas, en estructuras singulares o rehabilitación de estructuras, eliminando recubrimientos mal adheridos, incluido el cepillado y limpieza de armaduras, p.p. de pasivación de armaduras vistas mediante pintura específica a base de cemento y resina epoxi y la carga y transporte a lugar autorizado del producto picado.</w:t>
            </w:r>
          </w:p>
        </w:tc>
      </w:tr>
      <w:tr w:rsidR="00E4029A" w:rsidRPr="009B23E5" w14:paraId="0E4A6E47" w14:textId="77777777" w:rsidTr="002716C8">
        <w:tc>
          <w:tcPr>
            <w:tcW w:w="974" w:type="dxa"/>
            <w:tcBorders>
              <w:top w:val="single" w:sz="4" w:space="0" w:color="auto"/>
              <w:bottom w:val="single" w:sz="4" w:space="0" w:color="auto"/>
            </w:tcBorders>
          </w:tcPr>
          <w:p w14:paraId="7A00BDCB" w14:textId="77777777" w:rsidR="00E4029A" w:rsidRPr="009B23E5" w:rsidRDefault="00E4029A" w:rsidP="00E37053">
            <w:pPr>
              <w:pStyle w:val="Tabla1"/>
            </w:pPr>
            <w:r w:rsidRPr="009B23E5">
              <w:t xml:space="preserve">UA02010001         </w:t>
            </w:r>
          </w:p>
          <w:p w14:paraId="097E0046" w14:textId="77777777" w:rsidR="00E4029A" w:rsidRPr="009B23E5" w:rsidRDefault="00E4029A" w:rsidP="00E37053">
            <w:pPr>
              <w:pStyle w:val="Tabla1"/>
            </w:pPr>
          </w:p>
        </w:tc>
        <w:tc>
          <w:tcPr>
            <w:tcW w:w="1120" w:type="dxa"/>
            <w:tcBorders>
              <w:top w:val="single" w:sz="4" w:space="0" w:color="auto"/>
              <w:bottom w:val="single" w:sz="4" w:space="0" w:color="auto"/>
            </w:tcBorders>
          </w:tcPr>
          <w:p w14:paraId="41DD23B8" w14:textId="77777777" w:rsidR="00E4029A" w:rsidRPr="009B23E5" w:rsidRDefault="00E4029A" w:rsidP="00E37053">
            <w:pPr>
              <w:pStyle w:val="Tabla1"/>
              <w:rPr>
                <w:i/>
              </w:rPr>
            </w:pPr>
            <w:r w:rsidRPr="009B23E5">
              <w:rPr>
                <w:i/>
              </w:rPr>
              <w:t>m²</w:t>
            </w:r>
          </w:p>
        </w:tc>
        <w:tc>
          <w:tcPr>
            <w:tcW w:w="6729" w:type="dxa"/>
            <w:tcBorders>
              <w:top w:val="single" w:sz="4" w:space="0" w:color="auto"/>
              <w:bottom w:val="single" w:sz="4" w:space="0" w:color="auto"/>
            </w:tcBorders>
          </w:tcPr>
          <w:p w14:paraId="5BB01CB7" w14:textId="77777777" w:rsidR="00E4029A" w:rsidRPr="009B23E5" w:rsidRDefault="00E4029A" w:rsidP="002716C8">
            <w:pPr>
              <w:pStyle w:val="Unidaddeobra"/>
            </w:pPr>
            <w:r w:rsidRPr="009B23E5">
              <w:t>Picado y saneado de hormigón en superficies deterioradas, en estructuras singulares o rehabilitación de estructuras, eliminando recubrimientos mal adheridos, incluido el cepillado y limpieza de armaduras, la carga y transporte a lugar autorizado del producto picado.</w:t>
            </w:r>
          </w:p>
        </w:tc>
      </w:tr>
      <w:tr w:rsidR="00E4029A" w:rsidRPr="009B23E5" w14:paraId="7C6D33B7" w14:textId="77777777" w:rsidTr="002716C8">
        <w:tc>
          <w:tcPr>
            <w:tcW w:w="974" w:type="dxa"/>
            <w:tcBorders>
              <w:top w:val="single" w:sz="4" w:space="0" w:color="auto"/>
              <w:bottom w:val="single" w:sz="4" w:space="0" w:color="auto"/>
            </w:tcBorders>
          </w:tcPr>
          <w:p w14:paraId="58754C71" w14:textId="77777777" w:rsidR="00E4029A" w:rsidRPr="009B23E5" w:rsidRDefault="00E4029A" w:rsidP="00E37053">
            <w:pPr>
              <w:pStyle w:val="Tabla1"/>
            </w:pPr>
            <w:r w:rsidRPr="009B23E5">
              <w:t xml:space="preserve">UA021000001    </w:t>
            </w:r>
          </w:p>
        </w:tc>
        <w:tc>
          <w:tcPr>
            <w:tcW w:w="1120" w:type="dxa"/>
            <w:tcBorders>
              <w:top w:val="single" w:sz="4" w:space="0" w:color="auto"/>
              <w:bottom w:val="single" w:sz="4" w:space="0" w:color="auto"/>
            </w:tcBorders>
          </w:tcPr>
          <w:p w14:paraId="2702832A" w14:textId="77777777" w:rsidR="00E4029A" w:rsidRPr="009B23E5" w:rsidRDefault="00E4029A" w:rsidP="00E37053">
            <w:pPr>
              <w:pStyle w:val="Tabla1"/>
              <w:rPr>
                <w:i/>
              </w:rPr>
            </w:pPr>
            <w:r w:rsidRPr="009B23E5">
              <w:rPr>
                <w:i/>
              </w:rPr>
              <w:t>m²</w:t>
            </w:r>
          </w:p>
        </w:tc>
        <w:tc>
          <w:tcPr>
            <w:tcW w:w="6729" w:type="dxa"/>
            <w:tcBorders>
              <w:top w:val="single" w:sz="4" w:space="0" w:color="auto"/>
              <w:bottom w:val="single" w:sz="4" w:space="0" w:color="auto"/>
            </w:tcBorders>
          </w:tcPr>
          <w:p w14:paraId="266E9C41" w14:textId="77777777" w:rsidR="00E4029A" w:rsidRPr="009B23E5" w:rsidRDefault="00E4029A" w:rsidP="002716C8">
            <w:pPr>
              <w:pStyle w:val="Unidaddeobra"/>
            </w:pPr>
            <w:r w:rsidRPr="009B23E5">
              <w:t>Preparación previa de la superficie de hormigón rectificando su planeidad eliminando mediante cincel las cejas e irregularidades producidas por las tablas de los encofrados, hasta conseguir una superficie plana lista para su posterior chorreado con arena o agua, con retirada de escombros. Incluso parte proporcional como andamios y medios de seguridad precisos.</w:t>
            </w:r>
          </w:p>
        </w:tc>
      </w:tr>
    </w:tbl>
    <w:p w14:paraId="0465E5FA" w14:textId="77777777" w:rsidR="00E4029A" w:rsidRPr="009B23E5" w:rsidRDefault="004E354B" w:rsidP="00E4029A">
      <w:pPr>
        <w:pStyle w:val="Ttulo2"/>
      </w:pPr>
      <w:bookmarkStart w:id="905" w:name="_Toc399509013"/>
      <w:bookmarkStart w:id="906" w:name="_Toc400741551"/>
      <w:bookmarkStart w:id="907" w:name="_Toc516569950"/>
      <w:r w:rsidRPr="009B23E5">
        <w:t>6</w:t>
      </w:r>
      <w:r w:rsidRPr="009B23E5">
        <w:rPr>
          <w:highlight w:val="green"/>
        </w:rPr>
        <w:t>17</w:t>
      </w:r>
      <w:r w:rsidRPr="009B23E5">
        <w:t>.3.-</w:t>
      </w:r>
      <w:r w:rsidRPr="009B23E5">
        <w:tab/>
      </w:r>
      <w:r w:rsidRPr="009B23E5">
        <w:rPr>
          <w:highlight w:val="green"/>
        </w:rPr>
        <w:t>Descripción</w:t>
      </w:r>
      <w:bookmarkEnd w:id="905"/>
      <w:bookmarkEnd w:id="906"/>
      <w:r w:rsidRPr="009B23E5">
        <w:rPr>
          <w:highlight w:val="green"/>
        </w:rPr>
        <w:t xml:space="preserve"> De Los Trabajos</w:t>
      </w:r>
      <w:bookmarkEnd w:id="907"/>
    </w:p>
    <w:p w14:paraId="543449E9" w14:textId="77777777" w:rsidR="00E4029A" w:rsidRPr="009B23E5" w:rsidRDefault="00E4029A" w:rsidP="00E4029A">
      <w:r w:rsidRPr="009B23E5">
        <w:t xml:space="preserve">Las operaciones incluidas en este artículo son las siguientes: </w:t>
      </w:r>
    </w:p>
    <w:p w14:paraId="75046248" w14:textId="77777777" w:rsidR="00E4029A" w:rsidRPr="009B23E5" w:rsidRDefault="00E4029A" w:rsidP="00E4029A">
      <w:pPr>
        <w:pStyle w:val="Listaconvietas3c"/>
        <w:rPr>
          <w:noProof w:val="0"/>
        </w:rPr>
      </w:pPr>
      <w:r w:rsidRPr="009B23E5">
        <w:rPr>
          <w:noProof w:val="0"/>
        </w:rPr>
        <w:t xml:space="preserve">Montaje de los equipos y medios auxiliares para la correcta ejecución de los trabajos. </w:t>
      </w:r>
    </w:p>
    <w:p w14:paraId="443B60E9" w14:textId="77777777" w:rsidR="00E4029A" w:rsidRPr="009B23E5" w:rsidRDefault="00E4029A" w:rsidP="00E4029A">
      <w:pPr>
        <w:pStyle w:val="Listaconvietas3c"/>
        <w:rPr>
          <w:noProof w:val="0"/>
        </w:rPr>
      </w:pPr>
      <w:r w:rsidRPr="009B23E5">
        <w:rPr>
          <w:noProof w:val="0"/>
        </w:rPr>
        <w:t>Ejecución del picado mediante métodos mecánicos o manuales.</w:t>
      </w:r>
    </w:p>
    <w:p w14:paraId="3501B51E" w14:textId="77777777" w:rsidR="00E4029A" w:rsidRPr="009B23E5" w:rsidRDefault="00E4029A" w:rsidP="00E4029A">
      <w:pPr>
        <w:pStyle w:val="Listaconvietas3c"/>
        <w:rPr>
          <w:noProof w:val="0"/>
        </w:rPr>
      </w:pPr>
      <w:r w:rsidRPr="009B23E5">
        <w:rPr>
          <w:noProof w:val="0"/>
        </w:rPr>
        <w:t>Limpieza completa y cepillado de la superficie preparada.</w:t>
      </w:r>
    </w:p>
    <w:p w14:paraId="1D8E1E03" w14:textId="77777777" w:rsidR="00E4029A" w:rsidRPr="009B23E5" w:rsidRDefault="00E4029A" w:rsidP="00E4029A">
      <w:pPr>
        <w:pStyle w:val="Listaconvietas3c"/>
        <w:rPr>
          <w:noProof w:val="0"/>
        </w:rPr>
      </w:pPr>
      <w:r w:rsidRPr="009B23E5">
        <w:rPr>
          <w:noProof w:val="0"/>
        </w:rPr>
        <w:t xml:space="preserve">Pasivación de las armaduras mediante pintura específica a base de cemento y resina epoxi en la ejecución de la unidad correspondiente. Ver </w:t>
      </w:r>
      <w:r w:rsidR="00A446AE" w:rsidRPr="009B23E5">
        <w:rPr>
          <w:i/>
          <w:noProof w:val="0"/>
        </w:rPr>
        <w:fldChar w:fldCharType="begin"/>
      </w:r>
      <w:r w:rsidRPr="009B23E5">
        <w:rPr>
          <w:i/>
          <w:noProof w:val="0"/>
        </w:rPr>
        <w:instrText xml:space="preserve"> REF _Ref401226776 \h </w:instrText>
      </w:r>
      <w:r w:rsidR="00A446AE" w:rsidRPr="009B23E5">
        <w:rPr>
          <w:i/>
          <w:noProof w:val="0"/>
        </w:rPr>
      </w:r>
      <w:r w:rsidR="00A446AE" w:rsidRPr="009B23E5">
        <w:rPr>
          <w:i/>
          <w:noProof w:val="0"/>
        </w:rPr>
        <w:fldChar w:fldCharType="separate"/>
      </w:r>
      <w:r w:rsidR="00666187" w:rsidRPr="009B23E5">
        <w:rPr>
          <w:highlight w:val="green"/>
        </w:rPr>
        <w:t>Artículo 6.7.1.a- Puente de unión y protección anticorrosión de armaduras</w:t>
      </w:r>
      <w:r w:rsidR="00A446AE" w:rsidRPr="009B23E5">
        <w:rPr>
          <w:i/>
          <w:noProof w:val="0"/>
        </w:rPr>
        <w:fldChar w:fldCharType="end"/>
      </w:r>
      <w:r w:rsidRPr="009B23E5">
        <w:rPr>
          <w:noProof w:val="0"/>
        </w:rPr>
        <w:t>, para indicaciones más detalladas de este tipo de operación.</w:t>
      </w:r>
    </w:p>
    <w:p w14:paraId="702211F5" w14:textId="77777777" w:rsidR="00E4029A" w:rsidRPr="009B23E5" w:rsidRDefault="00E4029A" w:rsidP="00E4029A">
      <w:pPr>
        <w:pStyle w:val="Listaconvietas3c"/>
        <w:rPr>
          <w:noProof w:val="0"/>
        </w:rPr>
      </w:pPr>
      <w:r w:rsidRPr="009B23E5">
        <w:rPr>
          <w:noProof w:val="0"/>
        </w:rPr>
        <w:t xml:space="preserve">Retirada de los restos generados a un lugar de acopio habilitado en obra hasta su posterior traslado al punto de gestión de residuos. </w:t>
      </w:r>
    </w:p>
    <w:p w14:paraId="6617DF09" w14:textId="77777777" w:rsidR="00E4029A" w:rsidRPr="009B23E5" w:rsidRDefault="00E4029A" w:rsidP="00E4029A">
      <w:pPr>
        <w:pStyle w:val="Ttulo2"/>
      </w:pPr>
      <w:bookmarkStart w:id="908" w:name="_Toc399509014"/>
      <w:bookmarkStart w:id="909" w:name="_Toc400741552"/>
      <w:bookmarkStart w:id="910" w:name="_Toc516569951"/>
      <w:r w:rsidRPr="009B23E5">
        <w:t>6</w:t>
      </w:r>
      <w:r w:rsidR="00D526DE" w:rsidRPr="009B23E5">
        <w:rPr>
          <w:highlight w:val="green"/>
        </w:rPr>
        <w:t>17</w:t>
      </w:r>
      <w:r w:rsidRPr="009B23E5">
        <w:t>.4.-</w:t>
      </w:r>
      <w:r w:rsidRPr="009B23E5">
        <w:tab/>
        <w:t>Materiales</w:t>
      </w:r>
      <w:bookmarkEnd w:id="908"/>
      <w:bookmarkEnd w:id="909"/>
      <w:bookmarkEnd w:id="910"/>
    </w:p>
    <w:p w14:paraId="3CD44000" w14:textId="77777777" w:rsidR="00E4029A" w:rsidRPr="009B23E5" w:rsidRDefault="00E4029A" w:rsidP="00E4029A">
      <w:pPr>
        <w:rPr>
          <w:i/>
        </w:rPr>
      </w:pPr>
      <w:r w:rsidRPr="009B23E5">
        <w:t xml:space="preserve">Se aportarán los elementos necesarios para la pasivación de armaduras vistas, cuando proceda, según el </w:t>
      </w:r>
      <w:r w:rsidR="00A446AE" w:rsidRPr="009B23E5">
        <w:fldChar w:fldCharType="begin"/>
      </w:r>
      <w:r w:rsidRPr="009B23E5">
        <w:instrText xml:space="preserve"> REF _Ref404085039 \h </w:instrText>
      </w:r>
      <w:r w:rsidR="00A446AE" w:rsidRPr="009B23E5">
        <w:fldChar w:fldCharType="separate"/>
      </w:r>
      <w:r w:rsidR="00666187" w:rsidRPr="009B23E5">
        <w:rPr>
          <w:highlight w:val="green"/>
        </w:rPr>
        <w:t>Artículo 6.7.1.a- Puente de unión y protección anticorrosión de armaduras</w:t>
      </w:r>
      <w:r w:rsidR="00A446AE" w:rsidRPr="009B23E5">
        <w:fldChar w:fldCharType="end"/>
      </w:r>
      <w:r w:rsidRPr="009B23E5">
        <w:rPr>
          <w:i/>
        </w:rPr>
        <w:t>.</w:t>
      </w:r>
    </w:p>
    <w:p w14:paraId="35A810C6" w14:textId="77777777" w:rsidR="00E4029A" w:rsidRPr="009B23E5" w:rsidRDefault="00E4029A" w:rsidP="00E4029A">
      <w:pPr>
        <w:pStyle w:val="Ttulo2"/>
      </w:pPr>
      <w:bookmarkStart w:id="911" w:name="_Toc399509015"/>
      <w:bookmarkStart w:id="912" w:name="_Toc400741553"/>
      <w:bookmarkStart w:id="913" w:name="_Toc516569952"/>
      <w:r w:rsidRPr="009B23E5">
        <w:t>6</w:t>
      </w:r>
      <w:r w:rsidR="00D526DE" w:rsidRPr="009B23E5">
        <w:rPr>
          <w:highlight w:val="green"/>
        </w:rPr>
        <w:t>17</w:t>
      </w:r>
      <w:r w:rsidRPr="009B23E5">
        <w:t>.5.-</w:t>
      </w:r>
      <w:r w:rsidRPr="009B23E5">
        <w:tab/>
        <w:t>Ejecución</w:t>
      </w:r>
      <w:bookmarkEnd w:id="911"/>
      <w:bookmarkEnd w:id="912"/>
      <w:bookmarkEnd w:id="913"/>
      <w:r w:rsidRPr="009B23E5">
        <w:t xml:space="preserve"> </w:t>
      </w:r>
    </w:p>
    <w:p w14:paraId="0B984E6E" w14:textId="77777777" w:rsidR="00E4029A" w:rsidRPr="009B23E5" w:rsidRDefault="00E4029A" w:rsidP="00E4029A">
      <w:r w:rsidRPr="009B23E5">
        <w:t>Las obras se ejecutarán por métodos mecánicos como martillos picadores de baja potencia, con apoyo de medios manuales tradicionales, como punteros, cinceles y macetas complementando todo ello, si se estima conveniente, con el empleo de amoladoras o fresadoras.</w:t>
      </w:r>
    </w:p>
    <w:p w14:paraId="6D0584E9" w14:textId="77777777" w:rsidR="00E4029A" w:rsidRPr="009B23E5" w:rsidRDefault="00E4029A" w:rsidP="00E4029A">
      <w:r w:rsidRPr="009B23E5">
        <w:t xml:space="preserve">El picado podría realizarse en ocasiones en zonas pequeñas y/o de difícil maniobra en cuanto a espacios libres para su ejecución y transporte o empleo de maquinaria. Por ello en estas zonas se utilizarán únicamente herramientas manuales, que permitan un acabado más perfilado. </w:t>
      </w:r>
    </w:p>
    <w:p w14:paraId="07C8CC45" w14:textId="77777777" w:rsidR="00E4029A" w:rsidRPr="009B23E5" w:rsidRDefault="00E4029A" w:rsidP="00E4029A">
      <w:pPr>
        <w:rPr>
          <w:szCs w:val="22"/>
        </w:rPr>
      </w:pPr>
      <w:r w:rsidRPr="009B23E5">
        <w:rPr>
          <w:szCs w:val="22"/>
        </w:rPr>
        <w:t>Para garantizar la aplicabilidad de la reparación, las zonas deberán poseer formas geométricas sencillas tras el picado, para lo cual, se tenderá a la formación de ángulos rectos en los huecos obtenidos, tanto en ángulos interiores como exteriores.</w:t>
      </w:r>
    </w:p>
    <w:p w14:paraId="3D511CA7" w14:textId="77777777" w:rsidR="00E4029A" w:rsidRPr="009B23E5" w:rsidRDefault="00E4029A" w:rsidP="00E4029A">
      <w:r w:rsidRPr="009B23E5">
        <w:t>Según el grado de deterioro, el picado y saneo se realizará hasta descubrir completamente las armaduras, en caso de existir indicios de corrosión, o hasta la obtención de material sano y competente. Con este picado se eliminará:</w:t>
      </w:r>
    </w:p>
    <w:p w14:paraId="6BC5053D" w14:textId="77777777" w:rsidR="00E4029A" w:rsidRPr="009B23E5" w:rsidRDefault="00E4029A" w:rsidP="00E4029A">
      <w:pPr>
        <w:pStyle w:val="Prrafodelista"/>
        <w:numPr>
          <w:ilvl w:val="0"/>
          <w:numId w:val="22"/>
        </w:numPr>
        <w:ind w:left="1418" w:hanging="567"/>
        <w:rPr>
          <w:szCs w:val="22"/>
        </w:rPr>
      </w:pPr>
      <w:r w:rsidRPr="009B23E5">
        <w:rPr>
          <w:szCs w:val="22"/>
        </w:rPr>
        <w:t xml:space="preserve">El hormigón </w:t>
      </w:r>
      <w:proofErr w:type="spellStart"/>
      <w:r w:rsidRPr="009B23E5">
        <w:rPr>
          <w:szCs w:val="22"/>
        </w:rPr>
        <w:t>delaminado</w:t>
      </w:r>
      <w:proofErr w:type="spellEnd"/>
      <w:r w:rsidRPr="009B23E5">
        <w:rPr>
          <w:szCs w:val="22"/>
        </w:rPr>
        <w:t xml:space="preserve"> o </w:t>
      </w:r>
      <w:proofErr w:type="spellStart"/>
      <w:r w:rsidRPr="009B23E5">
        <w:rPr>
          <w:szCs w:val="22"/>
        </w:rPr>
        <w:t>microfisurado</w:t>
      </w:r>
      <w:proofErr w:type="spellEnd"/>
      <w:r w:rsidRPr="009B23E5">
        <w:rPr>
          <w:szCs w:val="22"/>
        </w:rPr>
        <w:t xml:space="preserve"> y visiblemente en mal estado o con indicios de carbonatación</w:t>
      </w:r>
    </w:p>
    <w:p w14:paraId="0066D572" w14:textId="77777777" w:rsidR="00E4029A" w:rsidRPr="009B23E5" w:rsidRDefault="00E4029A" w:rsidP="00E4029A">
      <w:pPr>
        <w:pStyle w:val="Prrafodelista"/>
        <w:numPr>
          <w:ilvl w:val="0"/>
          <w:numId w:val="22"/>
        </w:numPr>
        <w:ind w:left="1418" w:hanging="567"/>
      </w:pPr>
      <w:r w:rsidRPr="009B23E5">
        <w:rPr>
          <w:szCs w:val="22"/>
        </w:rPr>
        <w:lastRenderedPageBreak/>
        <w:t>El hormigón de la parte posterior de las armaduras hasta una profundidad equivalente a su diámetro (en los casos que se requiera llegar hasta las armaduras) descubriendo toda la longitud oxidada de armaduras hasta encontrar la parte no afectada de las mismas. Si se descubriesen armaduras no oxidadas, deberá garantizarse su adherencia posterior al material de reparación mediante la aplicación del puente de unión correspondiente</w:t>
      </w:r>
    </w:p>
    <w:p w14:paraId="041739A1" w14:textId="77777777" w:rsidR="00E4029A" w:rsidRPr="009B23E5" w:rsidRDefault="00E4029A" w:rsidP="00E4029A">
      <w:pPr>
        <w:rPr>
          <w:szCs w:val="22"/>
        </w:rPr>
      </w:pPr>
      <w:r w:rsidRPr="009B23E5">
        <w:rPr>
          <w:szCs w:val="22"/>
        </w:rPr>
        <w:t>Durante la acción de retirada mecánica del hormigón, se producirá siempre polvo en el plano de fractura. Al término de los trabajos, la superficie debe quedar completamente libre de polvo. Este efecto se puede lograr mediante aspiración o proyectando aire comprimido exento de aceite. También se pueden usar pulverizadores con agua a presión, cuando la humedad del hormigón no sea un problema para las acciones posteriores, o cuando haya tiempo para que la superficie quede completamente seca.</w:t>
      </w:r>
    </w:p>
    <w:p w14:paraId="0A0A8659" w14:textId="77777777" w:rsidR="00E4029A" w:rsidRPr="009B23E5" w:rsidRDefault="00E4029A" w:rsidP="00E4029A">
      <w:pPr>
        <w:rPr>
          <w:szCs w:val="22"/>
        </w:rPr>
      </w:pPr>
      <w:r w:rsidRPr="009B23E5">
        <w:rPr>
          <w:szCs w:val="22"/>
        </w:rPr>
        <w:t>La preparación de superficies y barras de acero para la posterior reparación estructural se realizará conforme a las especificaciones recogidas en el presente Pliego, cumpliendo en todo momento la normativa europea EN ISO 8501.</w:t>
      </w:r>
    </w:p>
    <w:p w14:paraId="50D0B04D" w14:textId="77777777" w:rsidR="00E4029A" w:rsidRPr="009B23E5" w:rsidRDefault="00E4029A" w:rsidP="00E4029A">
      <w:pPr>
        <w:suppressAutoHyphens/>
        <w:spacing w:before="60"/>
        <w:ind w:firstLine="567"/>
        <w:rPr>
          <w:szCs w:val="22"/>
        </w:rPr>
      </w:pPr>
      <w:r w:rsidRPr="009B23E5">
        <w:rPr>
          <w:szCs w:val="22"/>
          <w:lang w:eastAsia="ar-SA"/>
        </w:rPr>
        <w:t>En virtud de la norma, se describen cuatro grados de oxidación que se encuentran normalmente en las superficies de acero no revestido y que se recogen a continuación:</w:t>
      </w:r>
      <w:r w:rsidRPr="009B23E5">
        <w:rPr>
          <w:szCs w:val="22"/>
        </w:rPr>
        <w:t xml:space="preserve"> </w:t>
      </w:r>
    </w:p>
    <w:p w14:paraId="710854D2" w14:textId="77777777" w:rsidR="00E4029A" w:rsidRPr="009B23E5" w:rsidRDefault="00E4029A" w:rsidP="00E4029A">
      <w:pPr>
        <w:keepNext/>
        <w:suppressAutoHyphens/>
        <w:spacing w:before="60"/>
        <w:ind w:firstLine="142"/>
        <w:jc w:val="left"/>
      </w:pPr>
      <w:r w:rsidRPr="009B23E5">
        <w:rPr>
          <w:noProof/>
        </w:rPr>
        <w:drawing>
          <wp:inline distT="0" distB="0" distL="0" distR="0" wp14:anchorId="63D89CCB" wp14:editId="0803F243">
            <wp:extent cx="5569585" cy="2683510"/>
            <wp:effectExtent l="19050" t="0" r="0" b="0"/>
            <wp:docPr id="2"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 cstate="print"/>
                    <a:srcRect/>
                    <a:stretch>
                      <a:fillRect/>
                    </a:stretch>
                  </pic:blipFill>
                  <pic:spPr bwMode="auto">
                    <a:xfrm>
                      <a:off x="0" y="0"/>
                      <a:ext cx="5569585" cy="2683510"/>
                    </a:xfrm>
                    <a:prstGeom prst="rect">
                      <a:avLst/>
                    </a:prstGeom>
                    <a:noFill/>
                    <a:ln w="9525">
                      <a:noFill/>
                      <a:miter lim="800000"/>
                      <a:headEnd/>
                      <a:tailEnd/>
                    </a:ln>
                  </pic:spPr>
                </pic:pic>
              </a:graphicData>
            </a:graphic>
          </wp:inline>
        </w:drawing>
      </w:r>
    </w:p>
    <w:p w14:paraId="67AAF286" w14:textId="77777777" w:rsidR="00E4029A" w:rsidRPr="009B23E5" w:rsidRDefault="00E4029A" w:rsidP="00E4029A">
      <w:pPr>
        <w:pStyle w:val="Descripcin"/>
        <w:jc w:val="center"/>
        <w:rPr>
          <w:lang w:eastAsia="ar-SA"/>
        </w:rPr>
      </w:pPr>
      <w:r w:rsidRPr="009B23E5">
        <w:t xml:space="preserve">Fig.- </w:t>
      </w:r>
      <w:fldSimple w:instr=" SEQ Fig.- \* ARABIC ">
        <w:r w:rsidR="00666187">
          <w:rPr>
            <w:noProof/>
          </w:rPr>
          <w:t>1</w:t>
        </w:r>
      </w:fldSimple>
      <w:r w:rsidRPr="009B23E5">
        <w:t>:</w:t>
      </w:r>
      <w:r w:rsidRPr="009B23E5">
        <w:rPr>
          <w:lang w:eastAsia="ar-SA"/>
        </w:rPr>
        <w:t xml:space="preserve"> </w:t>
      </w:r>
      <w:r w:rsidRPr="009B23E5">
        <w:rPr>
          <w:b w:val="0"/>
          <w:lang w:eastAsia="ar-SA"/>
        </w:rPr>
        <w:t>Patrones fotográficos del grado de oxidación.</w:t>
      </w:r>
    </w:p>
    <w:p w14:paraId="2426F0CC" w14:textId="77777777" w:rsidR="00E4029A" w:rsidRPr="009B23E5" w:rsidRDefault="00E4029A" w:rsidP="009B23E5">
      <w:r w:rsidRPr="009B23E5">
        <w:rPr>
          <w:lang w:eastAsia="ar-SA"/>
        </w:rPr>
        <w:t xml:space="preserve">La norma </w:t>
      </w:r>
      <w:r w:rsidRPr="009B23E5">
        <w:t xml:space="preserve">ISO 8501-1 identifica también ciertos grados de limpieza visual (denominados grados de preparación) tras la actuación sobre la superficie de acero no </w:t>
      </w:r>
      <w:r w:rsidRPr="009B23E5">
        <w:t>revestido y de las superficies de acero después de eliminar totalmente cualquier revestimiento anterior. En el ámbito del informe, existen dos grados de preparación según el método de limpieza utilizado: limpieza con chorro de arena “Sa” o limpieza manual mecánica “</w:t>
      </w:r>
      <w:proofErr w:type="spellStart"/>
      <w:r w:rsidRPr="009B23E5">
        <w:t>St</w:t>
      </w:r>
      <w:proofErr w:type="spellEnd"/>
      <w:r w:rsidRPr="009B23E5">
        <w:t>”.</w:t>
      </w:r>
    </w:p>
    <w:p w14:paraId="04F08E17" w14:textId="77777777" w:rsidR="00E4029A" w:rsidRPr="009B23E5" w:rsidRDefault="00E4029A" w:rsidP="00E4029A">
      <w:pPr>
        <w:keepNext/>
        <w:suppressAutoHyphens/>
        <w:spacing w:before="60"/>
        <w:ind w:firstLine="709"/>
        <w:jc w:val="center"/>
        <w:rPr>
          <w:b/>
          <w:bCs/>
          <w:i/>
          <w:lang w:eastAsia="ar-SA"/>
        </w:rPr>
      </w:pPr>
      <w:r w:rsidRPr="009B23E5">
        <w:rPr>
          <w:b/>
          <w:bCs/>
          <w:i/>
          <w:lang w:eastAsia="ar-SA"/>
        </w:rPr>
        <w:t>Tabla 6</w:t>
      </w:r>
      <w:r w:rsidR="00D526DE" w:rsidRPr="009B23E5">
        <w:rPr>
          <w:b/>
          <w:bCs/>
          <w:i/>
          <w:highlight w:val="green"/>
          <w:lang w:eastAsia="ar-SA"/>
        </w:rPr>
        <w:t>17</w:t>
      </w:r>
      <w:r w:rsidRPr="009B23E5">
        <w:rPr>
          <w:b/>
          <w:bCs/>
          <w:i/>
          <w:lang w:eastAsia="ar-SA"/>
        </w:rPr>
        <w:t xml:space="preserve">.1: </w:t>
      </w:r>
      <w:r w:rsidRPr="009B23E5">
        <w:rPr>
          <w:bCs/>
          <w:i/>
          <w:lang w:eastAsia="ar-SA"/>
        </w:rPr>
        <w:t>Grados de preparación.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7498"/>
      </w:tblGrid>
      <w:tr w:rsidR="00E4029A" w:rsidRPr="009B23E5" w14:paraId="424BDFE5" w14:textId="77777777" w:rsidTr="00E37053">
        <w:trPr>
          <w:jc w:val="center"/>
        </w:trPr>
        <w:tc>
          <w:tcPr>
            <w:tcW w:w="0" w:type="auto"/>
            <w:gridSpan w:val="2"/>
            <w:shd w:val="clear" w:color="auto" w:fill="C6D9F1"/>
            <w:vAlign w:val="center"/>
          </w:tcPr>
          <w:p w14:paraId="1B87C2E1" w14:textId="77777777" w:rsidR="00E4029A" w:rsidRPr="009B23E5" w:rsidRDefault="00E4029A" w:rsidP="00E37053">
            <w:pPr>
              <w:suppressAutoHyphens/>
              <w:spacing w:before="60" w:after="60" w:line="240" w:lineRule="auto"/>
              <w:ind w:firstLine="0"/>
              <w:rPr>
                <w:rFonts w:cs="Arial"/>
                <w:b/>
                <w:bCs/>
                <w:color w:val="000000"/>
                <w:sz w:val="20"/>
                <w:lang w:eastAsia="ar-SA"/>
              </w:rPr>
            </w:pPr>
            <w:r w:rsidRPr="009B23E5">
              <w:rPr>
                <w:rFonts w:cs="Arial"/>
                <w:b/>
                <w:bCs/>
                <w:color w:val="000000"/>
                <w:sz w:val="20"/>
                <w:lang w:eastAsia="ar-SA"/>
              </w:rPr>
              <w:t>LIMPIEZA POR CHORRO ABRASIVO</w:t>
            </w:r>
          </w:p>
        </w:tc>
      </w:tr>
      <w:tr w:rsidR="00E4029A" w:rsidRPr="009B23E5" w14:paraId="02E66F6F" w14:textId="77777777" w:rsidTr="00E37053">
        <w:trPr>
          <w:jc w:val="center"/>
        </w:trPr>
        <w:tc>
          <w:tcPr>
            <w:tcW w:w="0" w:type="auto"/>
            <w:vAlign w:val="center"/>
          </w:tcPr>
          <w:p w14:paraId="73D929D5" w14:textId="77777777" w:rsidR="00E4029A" w:rsidRPr="009B23E5" w:rsidRDefault="00E4029A" w:rsidP="00E37053">
            <w:pPr>
              <w:suppressAutoHyphens/>
              <w:spacing w:before="60" w:after="60" w:line="240" w:lineRule="auto"/>
              <w:ind w:firstLine="0"/>
              <w:rPr>
                <w:rFonts w:cs="Arial"/>
                <w:bCs/>
                <w:lang w:eastAsia="ar-SA"/>
              </w:rPr>
            </w:pPr>
            <w:r w:rsidRPr="009B23E5">
              <w:rPr>
                <w:rFonts w:cs="Arial"/>
                <w:b/>
                <w:bCs/>
                <w:color w:val="000000"/>
                <w:sz w:val="20"/>
                <w:lang w:eastAsia="ar-SA"/>
              </w:rPr>
              <w:t>Sa 1</w:t>
            </w:r>
          </w:p>
        </w:tc>
        <w:tc>
          <w:tcPr>
            <w:tcW w:w="0" w:type="auto"/>
            <w:vAlign w:val="center"/>
          </w:tcPr>
          <w:p w14:paraId="6D26C1D1" w14:textId="77777777" w:rsidR="00E4029A" w:rsidRPr="009B23E5" w:rsidRDefault="00E4029A" w:rsidP="00E37053">
            <w:pPr>
              <w:suppressAutoHyphens/>
              <w:spacing w:before="60" w:after="60" w:line="240" w:lineRule="auto"/>
              <w:ind w:firstLine="0"/>
              <w:rPr>
                <w:rFonts w:cs="Arial"/>
                <w:color w:val="000000"/>
                <w:sz w:val="20"/>
                <w:lang w:eastAsia="ar-SA"/>
              </w:rPr>
            </w:pPr>
            <w:r w:rsidRPr="009B23E5">
              <w:rPr>
                <w:rFonts w:cs="Arial"/>
                <w:color w:val="000000"/>
                <w:sz w:val="20"/>
                <w:lang w:eastAsia="ar-SA"/>
              </w:rPr>
              <w:t>Limpieza por chorro abrasivo ligero</w:t>
            </w:r>
          </w:p>
        </w:tc>
      </w:tr>
      <w:tr w:rsidR="00E4029A" w:rsidRPr="009B23E5" w14:paraId="0B29F0F4" w14:textId="77777777" w:rsidTr="00E37053">
        <w:trPr>
          <w:jc w:val="center"/>
        </w:trPr>
        <w:tc>
          <w:tcPr>
            <w:tcW w:w="0" w:type="auto"/>
            <w:vAlign w:val="center"/>
          </w:tcPr>
          <w:p w14:paraId="5D4D9637" w14:textId="77777777" w:rsidR="00E4029A" w:rsidRPr="009B23E5" w:rsidRDefault="00E4029A" w:rsidP="00E37053">
            <w:pPr>
              <w:suppressAutoHyphens/>
              <w:spacing w:before="60" w:after="60" w:line="240" w:lineRule="auto"/>
              <w:ind w:firstLine="0"/>
              <w:rPr>
                <w:rFonts w:cs="Arial"/>
                <w:b/>
                <w:bCs/>
                <w:color w:val="000000"/>
                <w:sz w:val="20"/>
                <w:lang w:eastAsia="ar-SA"/>
              </w:rPr>
            </w:pPr>
            <w:r w:rsidRPr="009B23E5">
              <w:rPr>
                <w:rFonts w:cs="Arial"/>
                <w:b/>
                <w:bCs/>
                <w:color w:val="000000"/>
                <w:sz w:val="20"/>
                <w:lang w:eastAsia="ar-SA"/>
              </w:rPr>
              <w:t>Sa 2</w:t>
            </w:r>
          </w:p>
        </w:tc>
        <w:tc>
          <w:tcPr>
            <w:tcW w:w="0" w:type="auto"/>
            <w:vAlign w:val="center"/>
          </w:tcPr>
          <w:p w14:paraId="0488B239" w14:textId="77777777" w:rsidR="00E4029A" w:rsidRPr="009B23E5" w:rsidRDefault="00E4029A" w:rsidP="00E37053">
            <w:pPr>
              <w:suppressAutoHyphens/>
              <w:spacing w:before="60" w:after="60" w:line="240" w:lineRule="auto"/>
              <w:ind w:firstLine="0"/>
              <w:rPr>
                <w:rFonts w:cs="Arial"/>
                <w:color w:val="000000"/>
                <w:sz w:val="20"/>
                <w:lang w:eastAsia="ar-SA"/>
              </w:rPr>
            </w:pPr>
            <w:r w:rsidRPr="009B23E5">
              <w:rPr>
                <w:rFonts w:cs="Arial"/>
                <w:color w:val="000000"/>
                <w:sz w:val="20"/>
                <w:lang w:eastAsia="ar-SA"/>
              </w:rPr>
              <w:t>Limpieza por chorro abrasivo intenso</w:t>
            </w:r>
          </w:p>
        </w:tc>
      </w:tr>
      <w:tr w:rsidR="00E4029A" w:rsidRPr="009B23E5" w14:paraId="6001243D" w14:textId="77777777" w:rsidTr="00E37053">
        <w:trPr>
          <w:jc w:val="center"/>
        </w:trPr>
        <w:tc>
          <w:tcPr>
            <w:tcW w:w="0" w:type="auto"/>
            <w:vAlign w:val="center"/>
          </w:tcPr>
          <w:p w14:paraId="630D759D" w14:textId="77777777" w:rsidR="00E4029A" w:rsidRPr="009B23E5" w:rsidRDefault="00E4029A" w:rsidP="00E37053">
            <w:pPr>
              <w:suppressAutoHyphens/>
              <w:spacing w:before="60" w:after="60" w:line="240" w:lineRule="auto"/>
              <w:ind w:firstLine="0"/>
              <w:rPr>
                <w:rFonts w:cs="Arial"/>
                <w:b/>
                <w:bCs/>
                <w:color w:val="000000"/>
                <w:sz w:val="20"/>
                <w:lang w:eastAsia="ar-SA"/>
              </w:rPr>
            </w:pPr>
            <w:r w:rsidRPr="009B23E5">
              <w:rPr>
                <w:rFonts w:cs="Arial"/>
                <w:b/>
                <w:bCs/>
                <w:color w:val="000000"/>
                <w:sz w:val="20"/>
                <w:lang w:eastAsia="ar-SA"/>
              </w:rPr>
              <w:t xml:space="preserve">Sa 2 </w:t>
            </w:r>
            <w:r w:rsidRPr="009B23E5">
              <w:rPr>
                <w:rFonts w:cs="Arial"/>
                <w:b/>
                <w:bCs/>
                <w:color w:val="000000"/>
                <w:position w:val="-18"/>
                <w:sz w:val="20"/>
                <w:lang w:eastAsia="ar-SA"/>
              </w:rPr>
              <w:object w:dxaOrig="360" w:dyaOrig="480" w14:anchorId="1A71B801">
                <v:shape id="_x0000_i1027" type="#_x0000_t75" style="width:13.5pt;height:16.5pt" o:ole="">
                  <v:imagedata r:id="rId26" o:title=""/>
                </v:shape>
                <o:OLEObject Type="Embed" ProgID="Equation.DSMT4" ShapeID="_x0000_i1027" DrawAspect="Content" ObjectID="_1825138032" r:id="rId27"/>
              </w:object>
            </w:r>
          </w:p>
        </w:tc>
        <w:tc>
          <w:tcPr>
            <w:tcW w:w="0" w:type="auto"/>
            <w:vAlign w:val="center"/>
          </w:tcPr>
          <w:p w14:paraId="1665F1FD" w14:textId="77777777" w:rsidR="00E4029A" w:rsidRPr="009B23E5" w:rsidRDefault="00E4029A" w:rsidP="00E37053">
            <w:pPr>
              <w:suppressAutoHyphens/>
              <w:spacing w:before="60" w:after="60" w:line="240" w:lineRule="auto"/>
              <w:ind w:firstLine="0"/>
              <w:rPr>
                <w:rFonts w:cs="Arial"/>
                <w:color w:val="000000"/>
                <w:sz w:val="20"/>
                <w:lang w:eastAsia="ar-SA"/>
              </w:rPr>
            </w:pPr>
            <w:r w:rsidRPr="009B23E5">
              <w:rPr>
                <w:rFonts w:cs="Arial"/>
                <w:color w:val="000000"/>
                <w:sz w:val="20"/>
                <w:lang w:eastAsia="ar-SA"/>
              </w:rPr>
              <w:t>Limpieza por chorro abrasivo a fondo</w:t>
            </w:r>
          </w:p>
        </w:tc>
      </w:tr>
      <w:tr w:rsidR="00E4029A" w:rsidRPr="009B23E5" w14:paraId="2477B6E9" w14:textId="77777777" w:rsidTr="00E37053">
        <w:trPr>
          <w:jc w:val="center"/>
        </w:trPr>
        <w:tc>
          <w:tcPr>
            <w:tcW w:w="0" w:type="auto"/>
            <w:vAlign w:val="center"/>
          </w:tcPr>
          <w:p w14:paraId="26D8343E" w14:textId="77777777" w:rsidR="00E4029A" w:rsidRPr="009B23E5" w:rsidRDefault="00E4029A" w:rsidP="00E37053">
            <w:pPr>
              <w:suppressAutoHyphens/>
              <w:spacing w:before="60" w:after="60" w:line="240" w:lineRule="auto"/>
              <w:ind w:firstLine="0"/>
              <w:rPr>
                <w:rFonts w:cs="Arial"/>
                <w:b/>
                <w:bCs/>
                <w:color w:val="000000"/>
                <w:sz w:val="20"/>
                <w:lang w:eastAsia="ar-SA"/>
              </w:rPr>
            </w:pPr>
            <w:r w:rsidRPr="009B23E5">
              <w:rPr>
                <w:rFonts w:cs="Arial"/>
                <w:b/>
                <w:bCs/>
                <w:color w:val="000000"/>
                <w:sz w:val="20"/>
                <w:lang w:eastAsia="ar-SA"/>
              </w:rPr>
              <w:t>Sa 3</w:t>
            </w:r>
          </w:p>
        </w:tc>
        <w:tc>
          <w:tcPr>
            <w:tcW w:w="0" w:type="auto"/>
            <w:vAlign w:val="center"/>
          </w:tcPr>
          <w:p w14:paraId="4F590092" w14:textId="77777777" w:rsidR="00E4029A" w:rsidRPr="009B23E5" w:rsidRDefault="00E4029A" w:rsidP="00E37053">
            <w:pPr>
              <w:suppressAutoHyphens/>
              <w:spacing w:before="60" w:after="60" w:line="240" w:lineRule="auto"/>
              <w:ind w:firstLine="0"/>
              <w:rPr>
                <w:rFonts w:cs="Arial"/>
                <w:color w:val="000000"/>
                <w:sz w:val="20"/>
                <w:lang w:eastAsia="ar-SA"/>
              </w:rPr>
            </w:pPr>
            <w:r w:rsidRPr="009B23E5">
              <w:rPr>
                <w:rFonts w:cs="Arial"/>
                <w:color w:val="000000"/>
                <w:sz w:val="20"/>
                <w:lang w:eastAsia="ar-SA"/>
              </w:rPr>
              <w:t>Limpieza por chorro hasta que el acero quede visiblemente limpio (“metal blanco”)</w:t>
            </w:r>
          </w:p>
        </w:tc>
      </w:tr>
      <w:tr w:rsidR="00E4029A" w:rsidRPr="009B23E5" w14:paraId="5B197854" w14:textId="77777777" w:rsidTr="00E37053">
        <w:trPr>
          <w:jc w:val="center"/>
        </w:trPr>
        <w:tc>
          <w:tcPr>
            <w:tcW w:w="0" w:type="auto"/>
            <w:gridSpan w:val="2"/>
            <w:shd w:val="clear" w:color="auto" w:fill="C6D9F1"/>
            <w:vAlign w:val="center"/>
          </w:tcPr>
          <w:p w14:paraId="1FB0C244" w14:textId="77777777" w:rsidR="00E4029A" w:rsidRPr="009B23E5" w:rsidRDefault="00E4029A" w:rsidP="00E37053">
            <w:pPr>
              <w:suppressAutoHyphens/>
              <w:spacing w:before="60" w:after="60" w:line="240" w:lineRule="auto"/>
              <w:ind w:firstLine="0"/>
              <w:rPr>
                <w:rFonts w:cs="Arial"/>
                <w:b/>
                <w:bCs/>
                <w:color w:val="000000"/>
                <w:sz w:val="20"/>
                <w:lang w:eastAsia="ar-SA"/>
              </w:rPr>
            </w:pPr>
            <w:r w:rsidRPr="009B23E5">
              <w:rPr>
                <w:rFonts w:cs="Arial"/>
                <w:b/>
                <w:bCs/>
                <w:color w:val="000000"/>
                <w:sz w:val="20"/>
                <w:lang w:eastAsia="ar-SA"/>
              </w:rPr>
              <w:t>LIMPIEZA MANUAL MECÁNICA</w:t>
            </w:r>
          </w:p>
        </w:tc>
      </w:tr>
      <w:tr w:rsidR="00E4029A" w:rsidRPr="009B23E5" w14:paraId="3633596A" w14:textId="77777777" w:rsidTr="00E37053">
        <w:trPr>
          <w:jc w:val="center"/>
        </w:trPr>
        <w:tc>
          <w:tcPr>
            <w:tcW w:w="0" w:type="auto"/>
            <w:vAlign w:val="center"/>
          </w:tcPr>
          <w:p w14:paraId="7B2A0F3F" w14:textId="77777777" w:rsidR="00E4029A" w:rsidRPr="009B23E5" w:rsidRDefault="00E4029A" w:rsidP="00E37053">
            <w:pPr>
              <w:suppressAutoHyphens/>
              <w:spacing w:before="60" w:after="60" w:line="240" w:lineRule="auto"/>
              <w:ind w:firstLine="0"/>
              <w:rPr>
                <w:rFonts w:cs="Arial"/>
                <w:bCs/>
                <w:lang w:eastAsia="ar-SA"/>
              </w:rPr>
            </w:pPr>
            <w:proofErr w:type="spellStart"/>
            <w:r w:rsidRPr="009B23E5">
              <w:rPr>
                <w:rFonts w:cs="Arial"/>
                <w:b/>
                <w:bCs/>
                <w:color w:val="000000"/>
                <w:sz w:val="20"/>
                <w:lang w:eastAsia="ar-SA"/>
              </w:rPr>
              <w:t>St</w:t>
            </w:r>
            <w:proofErr w:type="spellEnd"/>
            <w:r w:rsidRPr="009B23E5">
              <w:rPr>
                <w:rFonts w:cs="Arial"/>
                <w:b/>
                <w:bCs/>
                <w:color w:val="000000"/>
                <w:sz w:val="20"/>
                <w:lang w:eastAsia="ar-SA"/>
              </w:rPr>
              <w:t xml:space="preserve"> 2</w:t>
            </w:r>
          </w:p>
        </w:tc>
        <w:tc>
          <w:tcPr>
            <w:tcW w:w="0" w:type="auto"/>
            <w:vAlign w:val="center"/>
          </w:tcPr>
          <w:p w14:paraId="1797D0D6" w14:textId="77777777" w:rsidR="00E4029A" w:rsidRPr="009B23E5" w:rsidRDefault="00E4029A" w:rsidP="00E37053">
            <w:pPr>
              <w:suppressAutoHyphens/>
              <w:spacing w:before="60" w:after="60" w:line="240" w:lineRule="auto"/>
              <w:ind w:firstLine="0"/>
              <w:rPr>
                <w:rFonts w:cs="Arial"/>
                <w:color w:val="000000"/>
                <w:sz w:val="20"/>
                <w:lang w:eastAsia="ar-SA"/>
              </w:rPr>
            </w:pPr>
            <w:r w:rsidRPr="009B23E5">
              <w:rPr>
                <w:rFonts w:cs="Arial"/>
                <w:color w:val="000000"/>
                <w:sz w:val="20"/>
                <w:lang w:eastAsia="ar-SA"/>
              </w:rPr>
              <w:t>Limpieza manual y mecánica intensa</w:t>
            </w:r>
          </w:p>
        </w:tc>
      </w:tr>
      <w:tr w:rsidR="00E4029A" w:rsidRPr="009B23E5" w14:paraId="159B3120" w14:textId="77777777" w:rsidTr="00E37053">
        <w:trPr>
          <w:jc w:val="center"/>
        </w:trPr>
        <w:tc>
          <w:tcPr>
            <w:tcW w:w="0" w:type="auto"/>
            <w:vAlign w:val="center"/>
          </w:tcPr>
          <w:p w14:paraId="6AFA0FC5" w14:textId="77777777" w:rsidR="00E4029A" w:rsidRPr="009B23E5" w:rsidRDefault="00E4029A" w:rsidP="00E37053">
            <w:pPr>
              <w:suppressAutoHyphens/>
              <w:spacing w:before="60" w:after="60" w:line="240" w:lineRule="auto"/>
              <w:ind w:firstLine="0"/>
              <w:rPr>
                <w:rFonts w:cs="Arial"/>
                <w:b/>
                <w:bCs/>
                <w:color w:val="000000"/>
                <w:sz w:val="20"/>
                <w:lang w:eastAsia="ar-SA"/>
              </w:rPr>
            </w:pPr>
            <w:proofErr w:type="spellStart"/>
            <w:r w:rsidRPr="009B23E5">
              <w:rPr>
                <w:rFonts w:cs="Arial"/>
                <w:b/>
                <w:bCs/>
                <w:color w:val="000000"/>
                <w:sz w:val="20"/>
                <w:lang w:eastAsia="ar-SA"/>
              </w:rPr>
              <w:t>St</w:t>
            </w:r>
            <w:proofErr w:type="spellEnd"/>
            <w:r w:rsidRPr="009B23E5">
              <w:rPr>
                <w:rFonts w:cs="Arial"/>
                <w:b/>
                <w:bCs/>
                <w:color w:val="000000"/>
                <w:sz w:val="20"/>
                <w:lang w:eastAsia="ar-SA"/>
              </w:rPr>
              <w:t xml:space="preserve"> 3</w:t>
            </w:r>
          </w:p>
        </w:tc>
        <w:tc>
          <w:tcPr>
            <w:tcW w:w="0" w:type="auto"/>
            <w:vAlign w:val="center"/>
          </w:tcPr>
          <w:p w14:paraId="163BF7B9" w14:textId="77777777" w:rsidR="00E4029A" w:rsidRPr="009B23E5" w:rsidRDefault="00E4029A" w:rsidP="00E37053">
            <w:pPr>
              <w:suppressAutoHyphens/>
              <w:spacing w:before="60" w:after="60" w:line="240" w:lineRule="auto"/>
              <w:ind w:firstLine="0"/>
              <w:rPr>
                <w:rFonts w:cs="Arial"/>
                <w:color w:val="000000"/>
                <w:sz w:val="20"/>
                <w:lang w:eastAsia="ar-SA"/>
              </w:rPr>
            </w:pPr>
            <w:r w:rsidRPr="009B23E5">
              <w:rPr>
                <w:rFonts w:cs="Arial"/>
                <w:color w:val="000000"/>
                <w:sz w:val="20"/>
                <w:lang w:eastAsia="ar-SA"/>
              </w:rPr>
              <w:t>Limpieza manual y mecánica fondo</w:t>
            </w:r>
          </w:p>
        </w:tc>
      </w:tr>
    </w:tbl>
    <w:p w14:paraId="7DB865F3" w14:textId="77777777" w:rsidR="00E4029A" w:rsidRPr="009B23E5" w:rsidRDefault="00E4029A" w:rsidP="00E4029A">
      <w:pPr>
        <w:suppressAutoHyphens/>
        <w:spacing w:before="60"/>
        <w:ind w:firstLine="0"/>
        <w:rPr>
          <w:b/>
          <w:lang w:eastAsia="ar-SA"/>
        </w:rPr>
      </w:pPr>
    </w:p>
    <w:p w14:paraId="262C0680" w14:textId="77777777" w:rsidR="00E4029A" w:rsidRPr="009B23E5" w:rsidRDefault="00E4029A" w:rsidP="00E4029A">
      <w:pPr>
        <w:keepNext/>
        <w:suppressAutoHyphens/>
        <w:spacing w:before="240"/>
        <w:ind w:left="567" w:firstLine="0"/>
        <w:jc w:val="center"/>
        <w:rPr>
          <w:bCs/>
          <w:i/>
          <w:lang w:eastAsia="ar-SA"/>
        </w:rPr>
      </w:pPr>
      <w:r w:rsidRPr="009B23E5">
        <w:rPr>
          <w:b/>
          <w:bCs/>
          <w:i/>
          <w:lang w:eastAsia="ar-SA"/>
        </w:rPr>
        <w:t>Tabla 6</w:t>
      </w:r>
      <w:r w:rsidR="00D526DE" w:rsidRPr="009B23E5">
        <w:rPr>
          <w:b/>
          <w:bCs/>
          <w:i/>
          <w:highlight w:val="green"/>
          <w:lang w:eastAsia="ar-SA"/>
        </w:rPr>
        <w:t>17</w:t>
      </w:r>
      <w:r w:rsidRPr="009B23E5">
        <w:rPr>
          <w:b/>
          <w:bCs/>
          <w:i/>
          <w:lang w:eastAsia="ar-SA"/>
        </w:rPr>
        <w:t xml:space="preserve">.2: </w:t>
      </w:r>
      <w:r w:rsidRPr="009B23E5">
        <w:rPr>
          <w:bCs/>
          <w:i/>
          <w:lang w:eastAsia="ar-SA"/>
        </w:rPr>
        <w:t>Grados de oxidación y preparación.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4520"/>
        <w:gridCol w:w="3402"/>
      </w:tblGrid>
      <w:tr w:rsidR="00E4029A" w:rsidRPr="009B23E5" w14:paraId="01A61302" w14:textId="77777777" w:rsidTr="00E37053">
        <w:trPr>
          <w:trHeight w:val="549"/>
          <w:tblHeader/>
        </w:trPr>
        <w:tc>
          <w:tcPr>
            <w:tcW w:w="1150" w:type="dxa"/>
            <w:shd w:val="clear" w:color="auto" w:fill="DBE5F1"/>
            <w:vAlign w:val="center"/>
          </w:tcPr>
          <w:p w14:paraId="020233A5" w14:textId="77777777" w:rsidR="00E4029A" w:rsidRPr="009B23E5" w:rsidRDefault="00E4029A" w:rsidP="00E37053">
            <w:pPr>
              <w:keepNext/>
              <w:suppressAutoHyphens/>
              <w:spacing w:before="0" w:after="0" w:line="276" w:lineRule="auto"/>
              <w:ind w:firstLine="0"/>
              <w:rPr>
                <w:b/>
                <w:bCs/>
                <w:sz w:val="20"/>
                <w:lang w:eastAsia="ar-SA"/>
              </w:rPr>
            </w:pPr>
            <w:r w:rsidRPr="009B23E5">
              <w:rPr>
                <w:b/>
                <w:bCs/>
                <w:sz w:val="20"/>
                <w:lang w:eastAsia="ar-SA"/>
              </w:rPr>
              <w:t>Grado de oxidación</w:t>
            </w:r>
          </w:p>
        </w:tc>
        <w:tc>
          <w:tcPr>
            <w:tcW w:w="4520" w:type="dxa"/>
            <w:shd w:val="clear" w:color="auto" w:fill="DBE5F1"/>
            <w:vAlign w:val="center"/>
          </w:tcPr>
          <w:p w14:paraId="2983FDEF" w14:textId="77777777" w:rsidR="00E4029A" w:rsidRPr="009B23E5" w:rsidRDefault="00E4029A" w:rsidP="00E37053">
            <w:pPr>
              <w:keepNext/>
              <w:suppressAutoHyphens/>
              <w:spacing w:before="60" w:after="0" w:line="276" w:lineRule="auto"/>
              <w:ind w:firstLine="0"/>
              <w:rPr>
                <w:b/>
                <w:bCs/>
                <w:sz w:val="20"/>
                <w:lang w:eastAsia="ar-SA"/>
              </w:rPr>
            </w:pPr>
            <w:r w:rsidRPr="009B23E5">
              <w:rPr>
                <w:b/>
                <w:bCs/>
                <w:sz w:val="20"/>
                <w:lang w:eastAsia="ar-SA"/>
              </w:rPr>
              <w:t>Patrones fotográficos de grados de preparación de superficie</w:t>
            </w:r>
          </w:p>
        </w:tc>
        <w:tc>
          <w:tcPr>
            <w:tcW w:w="3402" w:type="dxa"/>
            <w:shd w:val="clear" w:color="auto" w:fill="DBE5F1"/>
            <w:vAlign w:val="center"/>
          </w:tcPr>
          <w:p w14:paraId="47B18E1F" w14:textId="77777777" w:rsidR="00E4029A" w:rsidRPr="009B23E5" w:rsidRDefault="00E4029A" w:rsidP="00E37053">
            <w:pPr>
              <w:keepNext/>
              <w:suppressAutoHyphens/>
              <w:spacing w:before="60" w:after="0" w:line="276" w:lineRule="auto"/>
              <w:ind w:firstLine="0"/>
              <w:rPr>
                <w:b/>
                <w:bCs/>
                <w:sz w:val="20"/>
                <w:lang w:eastAsia="ar-SA"/>
              </w:rPr>
            </w:pPr>
            <w:r w:rsidRPr="009B23E5">
              <w:rPr>
                <w:b/>
                <w:bCs/>
                <w:sz w:val="20"/>
                <w:lang w:eastAsia="ar-SA"/>
              </w:rPr>
              <w:t>Descripción</w:t>
            </w:r>
          </w:p>
        </w:tc>
      </w:tr>
      <w:tr w:rsidR="00E4029A" w:rsidRPr="009B23E5" w14:paraId="33C93CE2" w14:textId="77777777" w:rsidTr="00E37053">
        <w:trPr>
          <w:trHeight w:val="2401"/>
        </w:trPr>
        <w:tc>
          <w:tcPr>
            <w:tcW w:w="1150" w:type="dxa"/>
            <w:vAlign w:val="center"/>
          </w:tcPr>
          <w:p w14:paraId="5B33DBBD" w14:textId="77777777" w:rsidR="00E4029A" w:rsidRPr="009B23E5" w:rsidRDefault="00E4029A" w:rsidP="00E37053">
            <w:pPr>
              <w:suppressAutoHyphens/>
              <w:spacing w:before="240"/>
              <w:ind w:firstLine="0"/>
              <w:rPr>
                <w:b/>
                <w:bCs/>
                <w:i/>
                <w:lang w:eastAsia="ar-SA"/>
              </w:rPr>
            </w:pPr>
            <w:r w:rsidRPr="009B23E5">
              <w:rPr>
                <w:b/>
                <w:bCs/>
                <w:i/>
                <w:lang w:eastAsia="ar-SA"/>
              </w:rPr>
              <w:t>A</w:t>
            </w:r>
          </w:p>
        </w:tc>
        <w:tc>
          <w:tcPr>
            <w:tcW w:w="4520" w:type="dxa"/>
            <w:vAlign w:val="center"/>
          </w:tcPr>
          <w:p w14:paraId="6F81BB59" w14:textId="77777777" w:rsidR="00E4029A" w:rsidRPr="009B23E5" w:rsidRDefault="00E4029A" w:rsidP="00E37053">
            <w:pPr>
              <w:suppressAutoHyphens/>
              <w:spacing w:before="240"/>
              <w:ind w:firstLine="0"/>
              <w:rPr>
                <w:b/>
                <w:bCs/>
                <w:i/>
                <w:lang w:eastAsia="ar-SA"/>
              </w:rPr>
            </w:pPr>
            <w:r w:rsidRPr="009B23E5">
              <w:rPr>
                <w:b/>
                <w:bCs/>
                <w:i/>
                <w:noProof/>
              </w:rPr>
              <w:drawing>
                <wp:inline distT="0" distB="0" distL="0" distR="0" wp14:anchorId="17ACB2AB" wp14:editId="574EF55B">
                  <wp:extent cx="1591310" cy="926465"/>
                  <wp:effectExtent l="19050" t="0" r="889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8" cstate="print"/>
                          <a:srcRect t="1476" r="50150" b="74724"/>
                          <a:stretch>
                            <a:fillRect/>
                          </a:stretch>
                        </pic:blipFill>
                        <pic:spPr bwMode="auto">
                          <a:xfrm>
                            <a:off x="0" y="0"/>
                            <a:ext cx="1591310" cy="926465"/>
                          </a:xfrm>
                          <a:prstGeom prst="rect">
                            <a:avLst/>
                          </a:prstGeom>
                          <a:noFill/>
                          <a:ln w="9525">
                            <a:noFill/>
                            <a:miter lim="800000"/>
                            <a:headEnd/>
                            <a:tailEnd/>
                          </a:ln>
                        </pic:spPr>
                      </pic:pic>
                    </a:graphicData>
                  </a:graphic>
                </wp:inline>
              </w:drawing>
            </w:r>
          </w:p>
        </w:tc>
        <w:tc>
          <w:tcPr>
            <w:tcW w:w="3402" w:type="dxa"/>
            <w:vAlign w:val="center"/>
          </w:tcPr>
          <w:p w14:paraId="5EFD3AE5" w14:textId="77777777" w:rsidR="00E4029A" w:rsidRPr="009B23E5" w:rsidRDefault="00E4029A" w:rsidP="00E37053">
            <w:pPr>
              <w:spacing w:before="20" w:after="20" w:line="264" w:lineRule="auto"/>
              <w:ind w:firstLine="0"/>
              <w:rPr>
                <w:rFonts w:cs="Arial"/>
                <w:sz w:val="20"/>
              </w:rPr>
            </w:pPr>
            <w:r w:rsidRPr="009B23E5">
              <w:rPr>
                <w:rFonts w:cs="Arial"/>
                <w:sz w:val="20"/>
              </w:rPr>
              <w:t xml:space="preserve">Superficie de acero completamente recubierta con las </w:t>
            </w:r>
            <w:proofErr w:type="spellStart"/>
            <w:r w:rsidRPr="009B23E5">
              <w:rPr>
                <w:rFonts w:cs="Arial"/>
                <w:sz w:val="20"/>
              </w:rPr>
              <w:t>costras</w:t>
            </w:r>
            <w:proofErr w:type="spellEnd"/>
            <w:r w:rsidRPr="009B23E5">
              <w:rPr>
                <w:rFonts w:cs="Arial"/>
                <w:sz w:val="20"/>
              </w:rPr>
              <w:t xml:space="preserve"> de fábrica o laminilla, firmemente adheridas, y en la mayoría de los casos con poco o nada de oxidación. Este grado es el que normalmente presenta el acero recién manufacturado o poco tiempo después de su salida del tren de laminación en caliente.</w:t>
            </w:r>
          </w:p>
        </w:tc>
      </w:tr>
      <w:tr w:rsidR="00E4029A" w:rsidRPr="009B23E5" w14:paraId="36EBAB7E" w14:textId="77777777" w:rsidTr="00E37053">
        <w:trPr>
          <w:trHeight w:val="2497"/>
        </w:trPr>
        <w:tc>
          <w:tcPr>
            <w:tcW w:w="1150" w:type="dxa"/>
            <w:vAlign w:val="center"/>
          </w:tcPr>
          <w:p w14:paraId="4A316DD6" w14:textId="77777777" w:rsidR="00E4029A" w:rsidRPr="009B23E5" w:rsidRDefault="00E4029A" w:rsidP="00E37053">
            <w:pPr>
              <w:suppressAutoHyphens/>
              <w:spacing w:before="0" w:after="0"/>
              <w:ind w:firstLine="0"/>
              <w:rPr>
                <w:b/>
                <w:bCs/>
                <w:i/>
                <w:lang w:eastAsia="ar-SA"/>
              </w:rPr>
            </w:pPr>
            <w:r w:rsidRPr="009B23E5">
              <w:rPr>
                <w:b/>
                <w:bCs/>
                <w:i/>
                <w:lang w:eastAsia="ar-SA"/>
              </w:rPr>
              <w:t>B</w:t>
            </w:r>
          </w:p>
        </w:tc>
        <w:tc>
          <w:tcPr>
            <w:tcW w:w="4520" w:type="dxa"/>
            <w:vAlign w:val="center"/>
          </w:tcPr>
          <w:p w14:paraId="654F8C5F" w14:textId="77777777" w:rsidR="00E4029A" w:rsidRPr="009B23E5" w:rsidRDefault="00E4029A" w:rsidP="00E37053">
            <w:pPr>
              <w:suppressAutoHyphens/>
              <w:spacing w:before="0" w:after="0"/>
              <w:ind w:left="-157" w:firstLine="0"/>
              <w:rPr>
                <w:b/>
                <w:bCs/>
                <w:i/>
                <w:lang w:eastAsia="ar-SA"/>
              </w:rPr>
            </w:pPr>
            <w:r w:rsidRPr="009B23E5">
              <w:rPr>
                <w:b/>
                <w:bCs/>
                <w:i/>
                <w:noProof/>
              </w:rPr>
              <w:drawing>
                <wp:inline distT="0" distB="0" distL="0" distR="0" wp14:anchorId="0B27767C" wp14:editId="03F91F09">
                  <wp:extent cx="1579245" cy="902335"/>
                  <wp:effectExtent l="19050" t="0" r="1905" b="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8" cstate="print"/>
                          <a:srcRect l="50449" t="1476" b="75215"/>
                          <a:stretch>
                            <a:fillRect/>
                          </a:stretch>
                        </pic:blipFill>
                        <pic:spPr bwMode="auto">
                          <a:xfrm>
                            <a:off x="0" y="0"/>
                            <a:ext cx="1579245" cy="902335"/>
                          </a:xfrm>
                          <a:prstGeom prst="rect">
                            <a:avLst/>
                          </a:prstGeom>
                          <a:noFill/>
                          <a:ln w="9525">
                            <a:noFill/>
                            <a:miter lim="800000"/>
                            <a:headEnd/>
                            <a:tailEnd/>
                          </a:ln>
                        </pic:spPr>
                      </pic:pic>
                    </a:graphicData>
                  </a:graphic>
                </wp:inline>
              </w:drawing>
            </w:r>
            <w:r w:rsidRPr="009B23E5">
              <w:rPr>
                <w:b/>
                <w:bCs/>
                <w:i/>
                <w:noProof/>
              </w:rPr>
              <w:drawing>
                <wp:inline distT="0" distB="0" distL="0" distR="0" wp14:anchorId="0728414A" wp14:editId="2E5D5D05">
                  <wp:extent cx="2719705" cy="831215"/>
                  <wp:effectExtent l="19050" t="0" r="4445"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8" cstate="print"/>
                          <a:srcRect t="24785" b="51169"/>
                          <a:stretch>
                            <a:fillRect/>
                          </a:stretch>
                        </pic:blipFill>
                        <pic:spPr bwMode="auto">
                          <a:xfrm>
                            <a:off x="0" y="0"/>
                            <a:ext cx="2719705" cy="831215"/>
                          </a:xfrm>
                          <a:prstGeom prst="rect">
                            <a:avLst/>
                          </a:prstGeom>
                          <a:noFill/>
                          <a:ln w="9525">
                            <a:noFill/>
                            <a:miter lim="800000"/>
                            <a:headEnd/>
                            <a:tailEnd/>
                          </a:ln>
                        </pic:spPr>
                      </pic:pic>
                    </a:graphicData>
                  </a:graphic>
                </wp:inline>
              </w:drawing>
            </w:r>
          </w:p>
        </w:tc>
        <w:tc>
          <w:tcPr>
            <w:tcW w:w="3402" w:type="dxa"/>
            <w:vAlign w:val="center"/>
          </w:tcPr>
          <w:p w14:paraId="37C90C5A" w14:textId="77777777" w:rsidR="00E4029A" w:rsidRPr="009B23E5" w:rsidRDefault="00E4029A" w:rsidP="00E37053">
            <w:pPr>
              <w:spacing w:before="0" w:after="0" w:line="264" w:lineRule="auto"/>
              <w:ind w:firstLine="0"/>
              <w:rPr>
                <w:rFonts w:cs="Arial"/>
                <w:sz w:val="20"/>
              </w:rPr>
            </w:pPr>
            <w:r w:rsidRPr="009B23E5">
              <w:rPr>
                <w:rFonts w:cs="Arial"/>
                <w:sz w:val="20"/>
              </w:rPr>
              <w:t xml:space="preserve">Superficie de acero que ha iniciado su corrosión y de la que ha comenzado a desprenderse poco a poco la laminilla. Este grado es el que normalmente presenta la superficie del acero después de haber permanecido expuesta a la intemperie, sin protección, en una atmósfera medianamente corrosiva durante 2 </w:t>
            </w:r>
            <w:proofErr w:type="spellStart"/>
            <w:r w:rsidRPr="009B23E5">
              <w:rPr>
                <w:rFonts w:cs="Arial"/>
                <w:sz w:val="20"/>
              </w:rPr>
              <w:t>ó</w:t>
            </w:r>
            <w:proofErr w:type="spellEnd"/>
            <w:r w:rsidRPr="009B23E5">
              <w:rPr>
                <w:rFonts w:cs="Arial"/>
                <w:sz w:val="20"/>
              </w:rPr>
              <w:t xml:space="preserve"> 3 meses.</w:t>
            </w:r>
          </w:p>
        </w:tc>
      </w:tr>
      <w:tr w:rsidR="00E4029A" w:rsidRPr="009B23E5" w14:paraId="4A271ADC" w14:textId="77777777" w:rsidTr="00E37053">
        <w:trPr>
          <w:trHeight w:val="2871"/>
        </w:trPr>
        <w:tc>
          <w:tcPr>
            <w:tcW w:w="1150" w:type="dxa"/>
            <w:vAlign w:val="center"/>
          </w:tcPr>
          <w:p w14:paraId="0A1ECF9A" w14:textId="77777777" w:rsidR="00E4029A" w:rsidRPr="009B23E5" w:rsidRDefault="00E4029A" w:rsidP="00E37053">
            <w:pPr>
              <w:suppressAutoHyphens/>
              <w:spacing w:before="0" w:after="0"/>
              <w:ind w:firstLine="0"/>
              <w:rPr>
                <w:b/>
                <w:bCs/>
                <w:i/>
                <w:lang w:eastAsia="ar-SA"/>
              </w:rPr>
            </w:pPr>
            <w:r w:rsidRPr="009B23E5">
              <w:rPr>
                <w:b/>
                <w:bCs/>
                <w:i/>
                <w:lang w:eastAsia="ar-SA"/>
              </w:rPr>
              <w:lastRenderedPageBreak/>
              <w:t>C</w:t>
            </w:r>
          </w:p>
        </w:tc>
        <w:tc>
          <w:tcPr>
            <w:tcW w:w="4520" w:type="dxa"/>
            <w:vAlign w:val="center"/>
          </w:tcPr>
          <w:p w14:paraId="5B0EFDB7" w14:textId="77777777" w:rsidR="00E4029A" w:rsidRPr="009B23E5" w:rsidRDefault="00E4029A" w:rsidP="00E37053">
            <w:pPr>
              <w:suppressAutoHyphens/>
              <w:spacing w:before="240"/>
              <w:ind w:left="-157" w:firstLine="0"/>
              <w:jc w:val="center"/>
              <w:rPr>
                <w:b/>
                <w:bCs/>
                <w:i/>
                <w:lang w:eastAsia="ar-SA"/>
              </w:rPr>
            </w:pPr>
            <w:r w:rsidRPr="009B23E5">
              <w:rPr>
                <w:b/>
                <w:bCs/>
                <w:i/>
                <w:noProof/>
              </w:rPr>
              <w:drawing>
                <wp:inline distT="0" distB="0" distL="0" distR="0" wp14:anchorId="4EC657F1" wp14:editId="2A288B33">
                  <wp:extent cx="2731135" cy="890905"/>
                  <wp:effectExtent l="19050" t="0" r="0" b="0"/>
                  <wp:docPr id="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8" cstate="print"/>
                          <a:srcRect t="49323" b="24915"/>
                          <a:stretch>
                            <a:fillRect/>
                          </a:stretch>
                        </pic:blipFill>
                        <pic:spPr bwMode="auto">
                          <a:xfrm>
                            <a:off x="0" y="0"/>
                            <a:ext cx="2731135" cy="890905"/>
                          </a:xfrm>
                          <a:prstGeom prst="rect">
                            <a:avLst/>
                          </a:prstGeom>
                          <a:noFill/>
                          <a:ln w="9525">
                            <a:noFill/>
                            <a:miter lim="800000"/>
                            <a:headEnd/>
                            <a:tailEnd/>
                          </a:ln>
                        </pic:spPr>
                      </pic:pic>
                    </a:graphicData>
                  </a:graphic>
                </wp:inline>
              </w:drawing>
            </w:r>
          </w:p>
        </w:tc>
        <w:tc>
          <w:tcPr>
            <w:tcW w:w="3402" w:type="dxa"/>
            <w:vAlign w:val="center"/>
          </w:tcPr>
          <w:p w14:paraId="69284D37" w14:textId="77777777" w:rsidR="00E4029A" w:rsidRPr="009B23E5" w:rsidRDefault="00E4029A" w:rsidP="00E37053">
            <w:pPr>
              <w:spacing w:before="20" w:after="20" w:line="264" w:lineRule="auto"/>
              <w:ind w:firstLine="0"/>
              <w:rPr>
                <w:rFonts w:cs="Arial"/>
                <w:sz w:val="20"/>
              </w:rPr>
            </w:pPr>
            <w:r w:rsidRPr="009B23E5">
              <w:rPr>
                <w:rFonts w:cs="Arial"/>
                <w:sz w:val="20"/>
              </w:rPr>
              <w:t>Superficies de acero en la que la corrosión ha hecho desprender casi la totalidad de la laminilla, pero que todavía no presenta picaduras detectables a simple vista, pero sí se aprecia claramente corrosión por oxidación. Este grado es el que normalmente presenta la superficie del acero que ha sido expuesta a la intemperie, sin protección, en una atmósfera medianamente corrosiva durante 1 año aproximadamente</w:t>
            </w:r>
          </w:p>
        </w:tc>
      </w:tr>
      <w:tr w:rsidR="00E4029A" w:rsidRPr="009B23E5" w14:paraId="0D6E4398" w14:textId="77777777" w:rsidTr="00E37053">
        <w:trPr>
          <w:trHeight w:val="2652"/>
        </w:trPr>
        <w:tc>
          <w:tcPr>
            <w:tcW w:w="1150" w:type="dxa"/>
            <w:vAlign w:val="center"/>
          </w:tcPr>
          <w:p w14:paraId="593E48A1" w14:textId="77777777" w:rsidR="00E4029A" w:rsidRPr="009B23E5" w:rsidRDefault="00E4029A" w:rsidP="00E37053">
            <w:pPr>
              <w:suppressAutoHyphens/>
              <w:spacing w:before="240"/>
              <w:ind w:firstLine="0"/>
              <w:rPr>
                <w:b/>
                <w:bCs/>
                <w:i/>
                <w:lang w:eastAsia="ar-SA"/>
              </w:rPr>
            </w:pPr>
            <w:r w:rsidRPr="009B23E5">
              <w:rPr>
                <w:b/>
                <w:bCs/>
                <w:i/>
                <w:lang w:eastAsia="ar-SA"/>
              </w:rPr>
              <w:t>D</w:t>
            </w:r>
          </w:p>
        </w:tc>
        <w:tc>
          <w:tcPr>
            <w:tcW w:w="4520" w:type="dxa"/>
            <w:vAlign w:val="center"/>
          </w:tcPr>
          <w:p w14:paraId="4575391B" w14:textId="77777777" w:rsidR="00E4029A" w:rsidRPr="009B23E5" w:rsidRDefault="00E4029A" w:rsidP="00E37053">
            <w:pPr>
              <w:suppressAutoHyphens/>
              <w:spacing w:before="240"/>
              <w:ind w:left="-157" w:firstLine="0"/>
              <w:jc w:val="center"/>
              <w:rPr>
                <w:b/>
                <w:bCs/>
                <w:i/>
                <w:lang w:eastAsia="ar-SA"/>
              </w:rPr>
            </w:pPr>
            <w:r w:rsidRPr="009B23E5">
              <w:rPr>
                <w:b/>
                <w:bCs/>
                <w:i/>
                <w:noProof/>
              </w:rPr>
              <w:drawing>
                <wp:inline distT="0" distB="0" distL="0" distR="0" wp14:anchorId="7070E46A" wp14:editId="35F79BE3">
                  <wp:extent cx="2766695" cy="854710"/>
                  <wp:effectExtent l="19050" t="0" r="0" b="0"/>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8" cstate="print"/>
                          <a:srcRect t="74348" b="1851"/>
                          <a:stretch>
                            <a:fillRect/>
                          </a:stretch>
                        </pic:blipFill>
                        <pic:spPr bwMode="auto">
                          <a:xfrm>
                            <a:off x="0" y="0"/>
                            <a:ext cx="2766695" cy="854710"/>
                          </a:xfrm>
                          <a:prstGeom prst="rect">
                            <a:avLst/>
                          </a:prstGeom>
                          <a:noFill/>
                          <a:ln w="9525">
                            <a:noFill/>
                            <a:miter lim="800000"/>
                            <a:headEnd/>
                            <a:tailEnd/>
                          </a:ln>
                        </pic:spPr>
                      </pic:pic>
                    </a:graphicData>
                  </a:graphic>
                </wp:inline>
              </w:drawing>
            </w:r>
          </w:p>
        </w:tc>
        <w:tc>
          <w:tcPr>
            <w:tcW w:w="3402" w:type="dxa"/>
            <w:vAlign w:val="center"/>
          </w:tcPr>
          <w:p w14:paraId="3D1C9ADF" w14:textId="77777777" w:rsidR="00E4029A" w:rsidRPr="009B23E5" w:rsidRDefault="00E4029A" w:rsidP="00E37053">
            <w:pPr>
              <w:spacing w:before="20" w:after="20" w:line="264" w:lineRule="auto"/>
              <w:ind w:firstLine="0"/>
              <w:rPr>
                <w:rFonts w:cs="Arial"/>
                <w:sz w:val="20"/>
              </w:rPr>
            </w:pPr>
            <w:r w:rsidRPr="009B23E5">
              <w:rPr>
                <w:rFonts w:cs="Arial"/>
                <w:sz w:val="20"/>
              </w:rPr>
              <w:t>Superficies de acero de la que se ha desprendido la totalidad de la laminilla y en la que se observa a simple vista bastante óxido y picaduras (puntos de corrosión). Este grado corresponde al estado de una superficie de acero después de una exposición a la intemperie, sin protección, en una atmósfera medianamente corrosiva durante unos 3 años aproximadamente.</w:t>
            </w:r>
          </w:p>
        </w:tc>
      </w:tr>
    </w:tbl>
    <w:p w14:paraId="5A23C4E1" w14:textId="77777777" w:rsidR="00E4029A" w:rsidRPr="009B23E5" w:rsidRDefault="00E4029A" w:rsidP="00E4029A">
      <w:pPr>
        <w:suppressAutoHyphens/>
        <w:spacing w:before="60"/>
        <w:ind w:firstLine="567"/>
        <w:rPr>
          <w:szCs w:val="22"/>
          <w:lang w:eastAsia="ar-SA"/>
        </w:rPr>
      </w:pPr>
      <w:r w:rsidRPr="009B23E5">
        <w:rPr>
          <w:rFonts w:eastAsia="SimSun" w:cs="Arial"/>
          <w:color w:val="000000"/>
          <w:szCs w:val="22"/>
          <w:lang w:eastAsia="zh-CN"/>
        </w:rPr>
        <w:t xml:space="preserve">En caso de existir armaduras a la vista, deberán desoxidarse por medios mecánicos hasta grado </w:t>
      </w:r>
      <w:r w:rsidRPr="009B23E5">
        <w:rPr>
          <w:rFonts w:eastAsia="SimSun" w:cs="Arial"/>
          <w:b/>
          <w:color w:val="000000"/>
          <w:szCs w:val="22"/>
          <w:lang w:eastAsia="zh-CN"/>
        </w:rPr>
        <w:t>Sa2 ½</w:t>
      </w:r>
      <w:r w:rsidRPr="009B23E5">
        <w:rPr>
          <w:rFonts w:eastAsia="SimSun" w:cs="Arial"/>
          <w:color w:val="000000"/>
          <w:szCs w:val="22"/>
          <w:lang w:eastAsia="zh-CN"/>
        </w:rPr>
        <w:t>, según ISO 8501-1/ISO 12944-4, en la totalidad de la circunferencia del armado o de las barras metálicas a tratar. Para ello, como se ha comentado anteriormente, la</w:t>
      </w:r>
      <w:r w:rsidRPr="009B23E5">
        <w:rPr>
          <w:szCs w:val="22"/>
          <w:lang w:eastAsia="ar-SA"/>
        </w:rPr>
        <w:t xml:space="preserve"> eliminación del óxido se realizará mediante chorreado con arena a presión de forma generalizada y mediante cepillado en las zonas de difícil acceso o las caras de armadura que queden entre el hormigón central y la armadura. </w:t>
      </w:r>
    </w:p>
    <w:p w14:paraId="2944E174" w14:textId="77777777" w:rsidR="00E4029A" w:rsidRPr="009B23E5" w:rsidRDefault="00E4029A" w:rsidP="00E4029A">
      <w:pPr>
        <w:keepNext/>
        <w:suppressAutoHyphens/>
        <w:spacing w:before="60"/>
        <w:ind w:firstLine="567"/>
        <w:jc w:val="center"/>
        <w:rPr>
          <w:lang w:eastAsia="ar-SA"/>
        </w:rPr>
      </w:pPr>
      <w:r w:rsidRPr="009B23E5">
        <w:rPr>
          <w:noProof/>
          <w:szCs w:val="22"/>
        </w:rPr>
        <w:drawing>
          <wp:inline distT="0" distB="0" distL="0" distR="0" wp14:anchorId="77242429" wp14:editId="408C2AC9">
            <wp:extent cx="3028315" cy="2268220"/>
            <wp:effectExtent l="19050" t="19050" r="19685" b="17780"/>
            <wp:docPr id="23" name="Imagen 8" descr="ehk_040_armad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hk_040_armaduras"/>
                    <pic:cNvPicPr>
                      <a:picLocks noChangeAspect="1" noChangeArrowheads="1"/>
                    </pic:cNvPicPr>
                  </pic:nvPicPr>
                  <pic:blipFill>
                    <a:blip r:embed="rId29" cstate="print"/>
                    <a:srcRect/>
                    <a:stretch>
                      <a:fillRect/>
                    </a:stretch>
                  </pic:blipFill>
                  <pic:spPr bwMode="auto">
                    <a:xfrm>
                      <a:off x="0" y="0"/>
                      <a:ext cx="3028315" cy="2268220"/>
                    </a:xfrm>
                    <a:prstGeom prst="rect">
                      <a:avLst/>
                    </a:prstGeom>
                    <a:noFill/>
                    <a:ln w="9525" cmpd="sng">
                      <a:solidFill>
                        <a:srgbClr val="000000"/>
                      </a:solidFill>
                      <a:miter lim="800000"/>
                      <a:headEnd/>
                      <a:tailEnd/>
                    </a:ln>
                    <a:effectLst/>
                  </pic:spPr>
                </pic:pic>
              </a:graphicData>
            </a:graphic>
          </wp:inline>
        </w:drawing>
      </w:r>
    </w:p>
    <w:p w14:paraId="5289E054" w14:textId="77777777" w:rsidR="00E4029A" w:rsidRPr="009B23E5" w:rsidRDefault="00E4029A" w:rsidP="00D526DE">
      <w:pPr>
        <w:suppressAutoHyphens/>
        <w:spacing w:before="240"/>
        <w:ind w:left="567" w:firstLine="0"/>
        <w:jc w:val="center"/>
        <w:rPr>
          <w:bCs/>
          <w:i/>
          <w:lang w:eastAsia="ar-SA"/>
        </w:rPr>
      </w:pPr>
      <w:r w:rsidRPr="009B23E5">
        <w:rPr>
          <w:b/>
          <w:bCs/>
          <w:i/>
          <w:lang w:eastAsia="ar-SA"/>
        </w:rPr>
        <w:t xml:space="preserve">Fig.- </w:t>
      </w:r>
      <w:r w:rsidR="00A446AE" w:rsidRPr="009B23E5">
        <w:rPr>
          <w:b/>
          <w:bCs/>
          <w:i/>
          <w:lang w:eastAsia="ar-SA"/>
        </w:rPr>
        <w:fldChar w:fldCharType="begin"/>
      </w:r>
      <w:r w:rsidRPr="009B23E5">
        <w:rPr>
          <w:b/>
          <w:bCs/>
          <w:i/>
          <w:lang w:eastAsia="ar-SA"/>
        </w:rPr>
        <w:instrText xml:space="preserve"> SEQ Fig.- \* ARABIC </w:instrText>
      </w:r>
      <w:r w:rsidR="00A446AE" w:rsidRPr="009B23E5">
        <w:rPr>
          <w:b/>
          <w:bCs/>
          <w:i/>
          <w:lang w:eastAsia="ar-SA"/>
        </w:rPr>
        <w:fldChar w:fldCharType="separate"/>
      </w:r>
      <w:r w:rsidR="00666187">
        <w:rPr>
          <w:b/>
          <w:bCs/>
          <w:i/>
          <w:noProof/>
          <w:lang w:eastAsia="ar-SA"/>
        </w:rPr>
        <w:t>2</w:t>
      </w:r>
      <w:r w:rsidR="00A446AE" w:rsidRPr="009B23E5">
        <w:rPr>
          <w:b/>
          <w:bCs/>
          <w:i/>
          <w:lang w:eastAsia="ar-SA"/>
        </w:rPr>
        <w:fldChar w:fldCharType="end"/>
      </w:r>
      <w:r w:rsidRPr="009B23E5">
        <w:rPr>
          <w:b/>
          <w:bCs/>
          <w:i/>
          <w:lang w:eastAsia="ar-SA"/>
        </w:rPr>
        <w:t xml:space="preserve">: </w:t>
      </w:r>
      <w:r w:rsidRPr="009B23E5">
        <w:rPr>
          <w:bCs/>
          <w:i/>
          <w:lang w:eastAsia="ar-SA"/>
        </w:rPr>
        <w:t>Preparación de superficies de armaduras con chorro de arena.</w:t>
      </w:r>
    </w:p>
    <w:p w14:paraId="0E6FD168" w14:textId="77777777" w:rsidR="00E4029A" w:rsidRPr="009B23E5" w:rsidRDefault="00E4029A" w:rsidP="00E4029A">
      <w:pPr>
        <w:suppressAutoHyphens/>
        <w:spacing w:before="60"/>
        <w:ind w:firstLine="567"/>
        <w:rPr>
          <w:szCs w:val="22"/>
          <w:lang w:eastAsia="ar-SA"/>
        </w:rPr>
      </w:pPr>
      <w:r w:rsidRPr="009B23E5">
        <w:rPr>
          <w:szCs w:val="22"/>
          <w:lang w:eastAsia="ar-SA"/>
        </w:rPr>
        <w:t>Una vez eliminados todos los restos de óxido de la armadura, se procederá a la comprobación de la cuantía geométrica de acero restante, para proceder a la reposición de las armaduras dañadas o con cuantía insuficiente. Esto se llevará a cabo mediante su sustitución y correcto solape con armadura sana y en cuantía suficiente.</w:t>
      </w:r>
    </w:p>
    <w:p w14:paraId="72C142EB" w14:textId="77777777" w:rsidR="00E4029A" w:rsidRPr="009B23E5" w:rsidRDefault="00E4029A" w:rsidP="00E4029A">
      <w:pPr>
        <w:suppressAutoHyphens/>
        <w:spacing w:before="60"/>
        <w:ind w:firstLine="567"/>
        <w:rPr>
          <w:i/>
          <w:szCs w:val="22"/>
          <w:lang w:eastAsia="ar-SA"/>
        </w:rPr>
      </w:pPr>
      <w:r w:rsidRPr="009B23E5">
        <w:rPr>
          <w:szCs w:val="22"/>
          <w:lang w:eastAsia="ar-SA"/>
        </w:rPr>
        <w:t xml:space="preserve">Una vez preparadas las barras de acero, se procederá a su pasivado según lo indicado en el </w:t>
      </w:r>
      <w:r w:rsidR="00A446AE" w:rsidRPr="009B23E5">
        <w:rPr>
          <w:highlight w:val="cyan"/>
        </w:rPr>
        <w:fldChar w:fldCharType="begin"/>
      </w:r>
      <w:r w:rsidRPr="009B23E5">
        <w:rPr>
          <w:highlight w:val="cyan"/>
        </w:rPr>
        <w:instrText xml:space="preserve"> REF _Ref401231658 \h  \* MERGEFORMAT </w:instrText>
      </w:r>
      <w:r w:rsidR="00A446AE" w:rsidRPr="009B23E5">
        <w:rPr>
          <w:highlight w:val="cyan"/>
        </w:rPr>
      </w:r>
      <w:r w:rsidR="00A446AE" w:rsidRPr="009B23E5">
        <w:rPr>
          <w:highlight w:val="cyan"/>
        </w:rPr>
        <w:fldChar w:fldCharType="separate"/>
      </w:r>
      <w:r w:rsidR="00666187">
        <w:rPr>
          <w:b/>
          <w:bCs/>
          <w:highlight w:val="cyan"/>
        </w:rPr>
        <w:t>¡Error! No se encuentra el origen de la referencia.</w:t>
      </w:r>
      <w:r w:rsidR="00A446AE" w:rsidRPr="009B23E5">
        <w:rPr>
          <w:highlight w:val="cyan"/>
        </w:rPr>
        <w:fldChar w:fldCharType="end"/>
      </w:r>
      <w:r w:rsidRPr="009B23E5">
        <w:rPr>
          <w:i/>
          <w:szCs w:val="22"/>
          <w:highlight w:val="cyan"/>
          <w:lang w:eastAsia="ar-SA"/>
        </w:rPr>
        <w:t>.</w:t>
      </w:r>
    </w:p>
    <w:p w14:paraId="7B311DCA" w14:textId="77777777" w:rsidR="00E4029A" w:rsidRPr="009B23E5" w:rsidRDefault="00E4029A" w:rsidP="00E4029A">
      <w:pPr>
        <w:pStyle w:val="Ttulo2"/>
      </w:pPr>
      <w:bookmarkStart w:id="914" w:name="_Toc399509016"/>
      <w:bookmarkStart w:id="915" w:name="_Toc400741554"/>
      <w:bookmarkStart w:id="916" w:name="_Toc516569953"/>
      <w:r w:rsidRPr="009B23E5">
        <w:t>6</w:t>
      </w:r>
      <w:r w:rsidR="00D526DE" w:rsidRPr="009B23E5">
        <w:rPr>
          <w:highlight w:val="green"/>
        </w:rPr>
        <w:t>17</w:t>
      </w:r>
      <w:r w:rsidRPr="009B23E5">
        <w:t xml:space="preserve">.6.- </w:t>
      </w:r>
      <w:bookmarkEnd w:id="914"/>
      <w:bookmarkEnd w:id="915"/>
      <w:r w:rsidR="004E354B" w:rsidRPr="009B23E5">
        <w:t>Recepción</w:t>
      </w:r>
      <w:bookmarkEnd w:id="916"/>
    </w:p>
    <w:p w14:paraId="2650C84B" w14:textId="77777777" w:rsidR="00E4029A" w:rsidRPr="009B23E5" w:rsidRDefault="00E4029A" w:rsidP="00E4029A">
      <w:r w:rsidRPr="009B23E5">
        <w:t xml:space="preserve">La superficie resultante del picado deberá estar sana, con irregularidades de al menos 3 mm manteniendo formas geométricas sencillas para garantizar la aplicabilidad de la reparación. </w:t>
      </w:r>
    </w:p>
    <w:p w14:paraId="0420AD1B" w14:textId="77777777" w:rsidR="00E4029A" w:rsidRPr="009B23E5" w:rsidRDefault="00E4029A" w:rsidP="00E4029A">
      <w:r w:rsidRPr="009B23E5">
        <w:t xml:space="preserve">La superficie al término de los trabajos estará completamente libre de polvo. </w:t>
      </w:r>
    </w:p>
    <w:p w14:paraId="749D9FB3" w14:textId="77777777" w:rsidR="00E4029A" w:rsidRPr="009B23E5" w:rsidRDefault="00E4029A" w:rsidP="00E4029A">
      <w:pPr>
        <w:pStyle w:val="Ttulo2"/>
      </w:pPr>
      <w:bookmarkStart w:id="917" w:name="_Toc399509017"/>
      <w:bookmarkStart w:id="918" w:name="_Toc400741555"/>
      <w:bookmarkStart w:id="919" w:name="_Toc516569954"/>
      <w:r w:rsidRPr="009B23E5">
        <w:t>6</w:t>
      </w:r>
      <w:r w:rsidR="00D526DE" w:rsidRPr="009B23E5">
        <w:rPr>
          <w:highlight w:val="green"/>
        </w:rPr>
        <w:t>17</w:t>
      </w:r>
      <w:r w:rsidRPr="009B23E5">
        <w:t>.7.-</w:t>
      </w:r>
      <w:r w:rsidRPr="009B23E5">
        <w:tab/>
        <w:t>Control de calidad</w:t>
      </w:r>
      <w:bookmarkEnd w:id="917"/>
      <w:bookmarkEnd w:id="918"/>
      <w:bookmarkEnd w:id="919"/>
    </w:p>
    <w:p w14:paraId="5E048D63" w14:textId="77777777" w:rsidR="00E4029A" w:rsidRPr="009B23E5" w:rsidRDefault="00E4029A" w:rsidP="00E4029A">
      <w:pPr>
        <w:keepNext/>
        <w:rPr>
          <w:i/>
          <w:u w:val="single"/>
        </w:rPr>
      </w:pPr>
      <w:r w:rsidRPr="009B23E5">
        <w:rPr>
          <w:i/>
          <w:u w:val="single"/>
        </w:rPr>
        <w:t>Generalidades</w:t>
      </w:r>
    </w:p>
    <w:p w14:paraId="6FB0F670" w14:textId="77777777" w:rsidR="00E4029A" w:rsidRPr="009B23E5" w:rsidRDefault="00E4029A" w:rsidP="00E4029A">
      <w:r w:rsidRPr="009B23E5">
        <w:t xml:space="preserve">La ejecución de los trabajos se debe de realizar de acuerdo con un plan de calidad elaborado para el proyecto. </w:t>
      </w:r>
    </w:p>
    <w:p w14:paraId="72EB20F8" w14:textId="77777777" w:rsidR="00E4029A" w:rsidRPr="009B23E5" w:rsidRDefault="00E4029A" w:rsidP="00E4029A">
      <w:r w:rsidRPr="009B23E5">
        <w:t xml:space="preserve">Los parámetros de análisis, así como la frecuencia de observación o de ensayo deben estar de acuerdo con las siguientes especificaciones: </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7"/>
        <w:gridCol w:w="3118"/>
        <w:gridCol w:w="1844"/>
        <w:gridCol w:w="1984"/>
      </w:tblGrid>
      <w:tr w:rsidR="00E4029A" w:rsidRPr="009B23E5" w14:paraId="705410AD" w14:textId="77777777" w:rsidTr="00E37053">
        <w:trPr>
          <w:trHeight w:val="364"/>
          <w:tblHeader/>
        </w:trPr>
        <w:tc>
          <w:tcPr>
            <w:tcW w:w="2377" w:type="dxa"/>
          </w:tcPr>
          <w:p w14:paraId="415CB4B8" w14:textId="77777777" w:rsidR="00E4029A" w:rsidRPr="009B23E5" w:rsidRDefault="00E4029A" w:rsidP="00E37053">
            <w:pPr>
              <w:spacing w:after="0" w:line="240" w:lineRule="auto"/>
              <w:ind w:firstLine="0"/>
            </w:pPr>
            <w:r w:rsidRPr="009B23E5">
              <w:lastRenderedPageBreak/>
              <w:t>CARACTERÍSTICA</w:t>
            </w:r>
          </w:p>
        </w:tc>
        <w:tc>
          <w:tcPr>
            <w:tcW w:w="3118" w:type="dxa"/>
            <w:shd w:val="clear" w:color="auto" w:fill="F2F2F2"/>
            <w:vAlign w:val="center"/>
          </w:tcPr>
          <w:p w14:paraId="1C8DBC9B" w14:textId="77777777" w:rsidR="00E4029A" w:rsidRPr="009B23E5" w:rsidRDefault="00E4029A" w:rsidP="00E37053">
            <w:pPr>
              <w:spacing w:after="0" w:line="240" w:lineRule="auto"/>
              <w:ind w:firstLine="0"/>
              <w:jc w:val="center"/>
              <w:rPr>
                <w:b/>
                <w:sz w:val="20"/>
              </w:rPr>
            </w:pPr>
            <w:r w:rsidRPr="009B23E5">
              <w:rPr>
                <w:b/>
                <w:sz w:val="20"/>
              </w:rPr>
              <w:t>MÉTODO DE ENSAYO</w:t>
            </w:r>
          </w:p>
        </w:tc>
        <w:tc>
          <w:tcPr>
            <w:tcW w:w="1844" w:type="dxa"/>
            <w:shd w:val="clear" w:color="auto" w:fill="F2F2F2"/>
            <w:vAlign w:val="center"/>
          </w:tcPr>
          <w:p w14:paraId="04893DE9" w14:textId="77777777" w:rsidR="00E4029A" w:rsidRPr="009B23E5" w:rsidRDefault="00E4029A" w:rsidP="00E37053">
            <w:pPr>
              <w:spacing w:after="0" w:line="240" w:lineRule="auto"/>
              <w:ind w:firstLine="0"/>
              <w:jc w:val="center"/>
              <w:rPr>
                <w:b/>
                <w:sz w:val="20"/>
              </w:rPr>
            </w:pPr>
            <w:r w:rsidRPr="009B23E5">
              <w:rPr>
                <w:b/>
                <w:sz w:val="20"/>
              </w:rPr>
              <w:t>REFERENCIA DE ENSAYO</w:t>
            </w:r>
          </w:p>
        </w:tc>
        <w:tc>
          <w:tcPr>
            <w:tcW w:w="1984" w:type="dxa"/>
            <w:shd w:val="clear" w:color="auto" w:fill="F2F2F2"/>
            <w:vAlign w:val="center"/>
          </w:tcPr>
          <w:p w14:paraId="2018BE95" w14:textId="77777777" w:rsidR="00E4029A" w:rsidRPr="009B23E5" w:rsidRDefault="00E4029A" w:rsidP="00E37053">
            <w:pPr>
              <w:spacing w:after="0" w:line="240" w:lineRule="auto"/>
              <w:ind w:firstLine="0"/>
              <w:jc w:val="center"/>
              <w:rPr>
                <w:b/>
                <w:sz w:val="20"/>
              </w:rPr>
            </w:pPr>
            <w:r w:rsidRPr="009B23E5">
              <w:rPr>
                <w:b/>
                <w:sz w:val="20"/>
              </w:rPr>
              <w:t>FRECUENCIA DE ENSAYO</w:t>
            </w:r>
          </w:p>
        </w:tc>
      </w:tr>
      <w:tr w:rsidR="00E4029A" w:rsidRPr="009B23E5" w14:paraId="1E1DBDDE" w14:textId="77777777" w:rsidTr="00E37053">
        <w:trPr>
          <w:trHeight w:val="364"/>
        </w:trPr>
        <w:tc>
          <w:tcPr>
            <w:tcW w:w="2377" w:type="dxa"/>
            <w:shd w:val="clear" w:color="auto" w:fill="F2F2F2"/>
          </w:tcPr>
          <w:p w14:paraId="64109FAD" w14:textId="77777777" w:rsidR="00E4029A" w:rsidRPr="009B23E5" w:rsidRDefault="00E4029A" w:rsidP="00E37053">
            <w:pPr>
              <w:spacing w:after="0" w:line="240" w:lineRule="auto"/>
              <w:ind w:firstLine="0"/>
            </w:pPr>
            <w:r w:rsidRPr="009B23E5">
              <w:t>Limpieza</w:t>
            </w:r>
          </w:p>
        </w:tc>
        <w:tc>
          <w:tcPr>
            <w:tcW w:w="3118" w:type="dxa"/>
          </w:tcPr>
          <w:p w14:paraId="6CCAA02A" w14:textId="77777777" w:rsidR="00E4029A" w:rsidRPr="009B23E5" w:rsidRDefault="00E4029A" w:rsidP="00E37053">
            <w:pPr>
              <w:spacing w:after="0" w:line="240" w:lineRule="auto"/>
              <w:ind w:firstLine="0"/>
              <w:jc w:val="left"/>
            </w:pPr>
            <w:r w:rsidRPr="009B23E5">
              <w:t>Examen visual</w:t>
            </w:r>
          </w:p>
          <w:p w14:paraId="346F4FD0" w14:textId="77777777" w:rsidR="00E4029A" w:rsidRPr="009B23E5" w:rsidRDefault="00E4029A" w:rsidP="00E37053">
            <w:pPr>
              <w:spacing w:after="0" w:line="240" w:lineRule="auto"/>
              <w:ind w:firstLine="0"/>
              <w:jc w:val="left"/>
            </w:pPr>
            <w:r w:rsidRPr="009B23E5">
              <w:t xml:space="preserve">Ensayo de </w:t>
            </w:r>
            <w:proofErr w:type="gramStart"/>
            <w:r w:rsidRPr="009B23E5">
              <w:t>secado(</w:t>
            </w:r>
            <w:proofErr w:type="gramEnd"/>
            <w:r w:rsidRPr="009B23E5">
              <w:t>con trapo húmedo)</w:t>
            </w:r>
          </w:p>
        </w:tc>
        <w:tc>
          <w:tcPr>
            <w:tcW w:w="1844" w:type="dxa"/>
          </w:tcPr>
          <w:p w14:paraId="2D55AF69" w14:textId="77777777" w:rsidR="00E4029A" w:rsidRPr="009B23E5" w:rsidRDefault="00E4029A" w:rsidP="00E37053">
            <w:pPr>
              <w:spacing w:after="0" w:line="240" w:lineRule="auto"/>
              <w:ind w:firstLine="0"/>
              <w:jc w:val="center"/>
              <w:rPr>
                <w:rFonts w:cs="Arial"/>
              </w:rPr>
            </w:pPr>
            <w:r w:rsidRPr="009B23E5">
              <w:rPr>
                <w:rFonts w:cs="Arial"/>
              </w:rPr>
              <w:t>-</w:t>
            </w:r>
          </w:p>
        </w:tc>
        <w:tc>
          <w:tcPr>
            <w:tcW w:w="1984" w:type="dxa"/>
          </w:tcPr>
          <w:p w14:paraId="4B37289C" w14:textId="77777777" w:rsidR="00E4029A" w:rsidRPr="009B23E5" w:rsidRDefault="00E4029A" w:rsidP="00E37053">
            <w:pPr>
              <w:spacing w:after="0" w:line="240" w:lineRule="auto"/>
              <w:ind w:firstLine="0"/>
              <w:jc w:val="center"/>
            </w:pPr>
            <w:r w:rsidRPr="009B23E5">
              <w:t>Después de la preparación e inmediatamente antes de la aplicación de los productos de reparación</w:t>
            </w:r>
          </w:p>
        </w:tc>
      </w:tr>
      <w:tr w:rsidR="00E4029A" w:rsidRPr="009B23E5" w14:paraId="1A0E954F" w14:textId="77777777" w:rsidTr="00E37053">
        <w:trPr>
          <w:trHeight w:val="1155"/>
        </w:trPr>
        <w:tc>
          <w:tcPr>
            <w:tcW w:w="2377" w:type="dxa"/>
            <w:shd w:val="clear" w:color="auto" w:fill="F2F2F2"/>
          </w:tcPr>
          <w:p w14:paraId="7609B547" w14:textId="77777777" w:rsidR="00E4029A" w:rsidRPr="009B23E5" w:rsidRDefault="00E4029A" w:rsidP="00E37053">
            <w:pPr>
              <w:spacing w:after="0" w:line="240" w:lineRule="auto"/>
              <w:ind w:firstLine="0"/>
            </w:pPr>
            <w:r w:rsidRPr="009B23E5">
              <w:t xml:space="preserve">Regularidad del sustrato </w:t>
            </w:r>
          </w:p>
        </w:tc>
        <w:tc>
          <w:tcPr>
            <w:tcW w:w="3118" w:type="dxa"/>
          </w:tcPr>
          <w:p w14:paraId="6D7C5781" w14:textId="77777777" w:rsidR="00E4029A" w:rsidRPr="009B23E5" w:rsidRDefault="00E4029A" w:rsidP="00E37053">
            <w:pPr>
              <w:spacing w:after="0" w:line="240" w:lineRule="auto"/>
              <w:ind w:firstLine="0"/>
              <w:jc w:val="left"/>
            </w:pPr>
            <w:r w:rsidRPr="009B23E5">
              <w:t xml:space="preserve">Examen visual </w:t>
            </w:r>
          </w:p>
          <w:p w14:paraId="5635F3A9" w14:textId="77777777" w:rsidR="00E4029A" w:rsidRPr="009B23E5" w:rsidRDefault="00E4029A" w:rsidP="00E37053">
            <w:pPr>
              <w:spacing w:after="0" w:line="240" w:lineRule="auto"/>
              <w:ind w:firstLine="0"/>
              <w:jc w:val="left"/>
            </w:pPr>
            <w:r w:rsidRPr="009B23E5">
              <w:t xml:space="preserve">Ensayos de dirección de irregularidades </w:t>
            </w:r>
          </w:p>
        </w:tc>
        <w:tc>
          <w:tcPr>
            <w:tcW w:w="1844" w:type="dxa"/>
          </w:tcPr>
          <w:p w14:paraId="6ED187B6" w14:textId="77777777" w:rsidR="00E4029A" w:rsidRPr="009B23E5" w:rsidRDefault="00E4029A" w:rsidP="00E37053">
            <w:pPr>
              <w:spacing w:after="0" w:line="240" w:lineRule="auto"/>
              <w:ind w:firstLine="0"/>
              <w:jc w:val="center"/>
            </w:pPr>
          </w:p>
          <w:p w14:paraId="775051D7" w14:textId="77777777" w:rsidR="00E4029A" w:rsidRPr="009B23E5" w:rsidRDefault="00E4029A" w:rsidP="00E37053">
            <w:pPr>
              <w:spacing w:after="0" w:line="240" w:lineRule="auto"/>
              <w:ind w:firstLine="0"/>
              <w:jc w:val="center"/>
              <w:rPr>
                <w:rFonts w:cs="Arial"/>
              </w:rPr>
            </w:pPr>
            <w:r w:rsidRPr="009B23E5">
              <w:t>UNE 82-301-86 (ISO 468-1982</w:t>
            </w:r>
          </w:p>
        </w:tc>
        <w:tc>
          <w:tcPr>
            <w:tcW w:w="1984" w:type="dxa"/>
          </w:tcPr>
          <w:p w14:paraId="5F60A7B4" w14:textId="77777777" w:rsidR="00E4029A" w:rsidRPr="009B23E5" w:rsidRDefault="00E4029A" w:rsidP="00E37053">
            <w:pPr>
              <w:spacing w:after="0" w:line="240" w:lineRule="auto"/>
              <w:ind w:firstLine="0"/>
              <w:jc w:val="center"/>
            </w:pPr>
            <w:r w:rsidRPr="009B23E5">
              <w:t xml:space="preserve">Antes de la aplicación de los productos de reparación </w:t>
            </w:r>
          </w:p>
        </w:tc>
      </w:tr>
      <w:tr w:rsidR="00E4029A" w:rsidRPr="009B23E5" w14:paraId="61A26020" w14:textId="77777777" w:rsidTr="00E37053">
        <w:trPr>
          <w:trHeight w:val="1566"/>
        </w:trPr>
        <w:tc>
          <w:tcPr>
            <w:tcW w:w="2377" w:type="dxa"/>
            <w:shd w:val="clear" w:color="auto" w:fill="F2F2F2"/>
          </w:tcPr>
          <w:p w14:paraId="3C82C746" w14:textId="77777777" w:rsidR="00E4029A" w:rsidRPr="009B23E5" w:rsidRDefault="00E4029A" w:rsidP="00E37053">
            <w:pPr>
              <w:spacing w:after="0" w:line="240" w:lineRule="auto"/>
              <w:ind w:firstLine="0"/>
            </w:pPr>
            <w:r w:rsidRPr="009B23E5">
              <w:t>Rugosidad</w:t>
            </w:r>
          </w:p>
        </w:tc>
        <w:tc>
          <w:tcPr>
            <w:tcW w:w="3118" w:type="dxa"/>
          </w:tcPr>
          <w:p w14:paraId="00239E87" w14:textId="77777777" w:rsidR="00E4029A" w:rsidRPr="009B23E5" w:rsidRDefault="00E4029A" w:rsidP="00E37053">
            <w:pPr>
              <w:spacing w:after="0" w:line="240" w:lineRule="auto"/>
              <w:ind w:firstLine="0"/>
              <w:jc w:val="left"/>
            </w:pPr>
            <w:r w:rsidRPr="009B23E5">
              <w:t xml:space="preserve">Examen visual </w:t>
            </w:r>
          </w:p>
          <w:p w14:paraId="71854934" w14:textId="77777777" w:rsidR="00E4029A" w:rsidRPr="009B23E5" w:rsidRDefault="00E4029A" w:rsidP="00E37053">
            <w:pPr>
              <w:spacing w:after="0" w:line="240" w:lineRule="auto"/>
              <w:ind w:firstLine="0"/>
              <w:jc w:val="left"/>
            </w:pPr>
            <w:r w:rsidRPr="009B23E5">
              <w:t xml:space="preserve">Método de la superficie de arena o </w:t>
            </w:r>
          </w:p>
          <w:p w14:paraId="21563785" w14:textId="77777777" w:rsidR="00E4029A" w:rsidRPr="009B23E5" w:rsidRDefault="00E4029A" w:rsidP="00E37053">
            <w:pPr>
              <w:spacing w:after="0" w:line="240" w:lineRule="auto"/>
              <w:ind w:firstLine="0"/>
              <w:jc w:val="left"/>
            </w:pPr>
            <w:r w:rsidRPr="009B23E5">
              <w:t>Perfilómetro</w:t>
            </w:r>
          </w:p>
        </w:tc>
        <w:tc>
          <w:tcPr>
            <w:tcW w:w="1844" w:type="dxa"/>
          </w:tcPr>
          <w:p w14:paraId="039CB346" w14:textId="77777777" w:rsidR="00E4029A" w:rsidRPr="009B23E5" w:rsidRDefault="00E4029A" w:rsidP="00E37053">
            <w:pPr>
              <w:spacing w:after="0" w:line="240" w:lineRule="auto"/>
              <w:ind w:firstLine="0"/>
              <w:jc w:val="center"/>
              <w:rPr>
                <w:rFonts w:cs="Arial"/>
              </w:rPr>
            </w:pPr>
            <w:r w:rsidRPr="009B23E5">
              <w:rPr>
                <w:rFonts w:cs="Arial"/>
              </w:rPr>
              <w:t>EN 1766</w:t>
            </w:r>
          </w:p>
          <w:p w14:paraId="2D96429F" w14:textId="77777777" w:rsidR="00E4029A" w:rsidRPr="009B23E5" w:rsidRDefault="00E4029A" w:rsidP="00E37053">
            <w:pPr>
              <w:spacing w:after="0" w:line="240" w:lineRule="auto"/>
              <w:ind w:firstLine="0"/>
              <w:jc w:val="center"/>
              <w:rPr>
                <w:rFonts w:cs="Arial"/>
              </w:rPr>
            </w:pPr>
            <w:r w:rsidRPr="009B23E5">
              <w:rPr>
                <w:rFonts w:cs="Arial"/>
              </w:rPr>
              <w:t>EN ISO 3274</w:t>
            </w:r>
          </w:p>
          <w:p w14:paraId="78869E75" w14:textId="77777777" w:rsidR="00E4029A" w:rsidRPr="009B23E5" w:rsidRDefault="00E4029A" w:rsidP="00E37053">
            <w:pPr>
              <w:spacing w:after="0" w:line="240" w:lineRule="auto"/>
              <w:ind w:firstLine="0"/>
              <w:jc w:val="center"/>
              <w:rPr>
                <w:rFonts w:cs="Arial"/>
              </w:rPr>
            </w:pPr>
            <w:r w:rsidRPr="009B23E5">
              <w:t xml:space="preserve">ISO 4287/1-1984 </w:t>
            </w:r>
          </w:p>
        </w:tc>
        <w:tc>
          <w:tcPr>
            <w:tcW w:w="1984" w:type="dxa"/>
          </w:tcPr>
          <w:p w14:paraId="5F79E065" w14:textId="77777777" w:rsidR="00E4029A" w:rsidRPr="009B23E5" w:rsidRDefault="00E4029A" w:rsidP="00E37053">
            <w:pPr>
              <w:spacing w:after="0" w:line="240" w:lineRule="auto"/>
              <w:ind w:firstLine="0"/>
              <w:jc w:val="center"/>
            </w:pPr>
            <w:r w:rsidRPr="009B23E5">
              <w:t>Antes de la aplicación de los productos de reparación</w:t>
            </w:r>
          </w:p>
        </w:tc>
      </w:tr>
    </w:tbl>
    <w:p w14:paraId="2D4E98DF" w14:textId="77777777" w:rsidR="00E4029A" w:rsidRPr="009B23E5" w:rsidRDefault="00E4029A" w:rsidP="00E4029A">
      <w:pPr>
        <w:pStyle w:val="Ttulo2"/>
      </w:pPr>
      <w:bookmarkStart w:id="920" w:name="_Toc399509018"/>
      <w:bookmarkStart w:id="921" w:name="_Toc400741556"/>
      <w:bookmarkStart w:id="922" w:name="_Toc516569955"/>
      <w:r w:rsidRPr="009B23E5">
        <w:t>6</w:t>
      </w:r>
      <w:r w:rsidR="00D526DE" w:rsidRPr="009B23E5">
        <w:rPr>
          <w:highlight w:val="green"/>
        </w:rPr>
        <w:t>17</w:t>
      </w:r>
      <w:r w:rsidRPr="009B23E5">
        <w:t>.8.-</w:t>
      </w:r>
      <w:r w:rsidRPr="009B23E5">
        <w:tab/>
        <w:t>Tratamiento de no conformidades</w:t>
      </w:r>
      <w:bookmarkEnd w:id="920"/>
      <w:bookmarkEnd w:id="921"/>
      <w:bookmarkEnd w:id="9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5"/>
        <w:gridCol w:w="6173"/>
      </w:tblGrid>
      <w:tr w:rsidR="00E4029A" w:rsidRPr="009B23E5" w14:paraId="7C44F370" w14:textId="77777777" w:rsidTr="00E37053">
        <w:tc>
          <w:tcPr>
            <w:tcW w:w="0" w:type="auto"/>
            <w:shd w:val="clear" w:color="auto" w:fill="F2F2F2"/>
          </w:tcPr>
          <w:p w14:paraId="3B4B7668" w14:textId="77777777" w:rsidR="00E4029A" w:rsidRPr="009B23E5" w:rsidRDefault="00E4029A" w:rsidP="00E37053">
            <w:pPr>
              <w:pStyle w:val="Tabla1"/>
              <w:jc w:val="center"/>
              <w:rPr>
                <w:b/>
              </w:rPr>
            </w:pPr>
            <w:r w:rsidRPr="009B23E5">
              <w:rPr>
                <w:b/>
              </w:rPr>
              <w:t>No Conformidades</w:t>
            </w:r>
          </w:p>
        </w:tc>
        <w:tc>
          <w:tcPr>
            <w:tcW w:w="0" w:type="auto"/>
            <w:shd w:val="clear" w:color="auto" w:fill="F2F2F2"/>
          </w:tcPr>
          <w:p w14:paraId="590A53FD" w14:textId="77777777" w:rsidR="00E4029A" w:rsidRPr="009B23E5" w:rsidRDefault="00E4029A" w:rsidP="00E37053">
            <w:pPr>
              <w:pStyle w:val="Tabla1"/>
              <w:jc w:val="center"/>
              <w:rPr>
                <w:b/>
              </w:rPr>
            </w:pPr>
            <w:r w:rsidRPr="009B23E5">
              <w:rPr>
                <w:b/>
              </w:rPr>
              <w:t>Tratamiento</w:t>
            </w:r>
          </w:p>
        </w:tc>
      </w:tr>
      <w:tr w:rsidR="00E4029A" w:rsidRPr="009B23E5" w14:paraId="647C7FE7" w14:textId="77777777" w:rsidTr="00E37053">
        <w:tc>
          <w:tcPr>
            <w:tcW w:w="0" w:type="auto"/>
          </w:tcPr>
          <w:p w14:paraId="7C3C0A6B" w14:textId="77777777" w:rsidR="00E4029A" w:rsidRPr="009B23E5" w:rsidRDefault="00E4029A" w:rsidP="00E37053">
            <w:pPr>
              <w:pStyle w:val="Tabla1"/>
            </w:pPr>
            <w:r w:rsidRPr="009B23E5">
              <w:t>Profundidad de picado insuficiente.</w:t>
            </w:r>
          </w:p>
        </w:tc>
        <w:tc>
          <w:tcPr>
            <w:tcW w:w="0" w:type="auto"/>
          </w:tcPr>
          <w:p w14:paraId="26689918" w14:textId="77777777" w:rsidR="00E4029A" w:rsidRPr="009B23E5" w:rsidRDefault="00E4029A" w:rsidP="00E37053">
            <w:pPr>
              <w:pStyle w:val="Tabla1"/>
            </w:pPr>
            <w:r w:rsidRPr="009B23E5">
              <w:t xml:space="preserve">No se acepta, se corregirá y los gastos serán por cuenta del Contratista. </w:t>
            </w:r>
          </w:p>
          <w:p w14:paraId="15C5E8B1" w14:textId="77777777" w:rsidR="00E4029A" w:rsidRPr="009B23E5" w:rsidRDefault="00E4029A" w:rsidP="00E37053">
            <w:pPr>
              <w:pStyle w:val="Tabla1"/>
            </w:pPr>
            <w:r w:rsidRPr="009B23E5">
              <w:t xml:space="preserve">El picado de los hormigones se seguirá hasta descubrir un hormigón sano, exento de zonas mal adheridas o sueltas. </w:t>
            </w:r>
          </w:p>
        </w:tc>
      </w:tr>
    </w:tbl>
    <w:p w14:paraId="1743A433" w14:textId="77777777" w:rsidR="00E4029A" w:rsidRPr="009B23E5" w:rsidRDefault="00E4029A" w:rsidP="00E4029A">
      <w:pPr>
        <w:pStyle w:val="Ttulo2"/>
      </w:pPr>
      <w:bookmarkStart w:id="923" w:name="_Toc399509019"/>
      <w:bookmarkStart w:id="924" w:name="_Toc400741557"/>
      <w:bookmarkStart w:id="925" w:name="_Toc516569956"/>
      <w:r w:rsidRPr="009B23E5">
        <w:t>6</w:t>
      </w:r>
      <w:r w:rsidR="00D526DE" w:rsidRPr="009B23E5">
        <w:rPr>
          <w:highlight w:val="green"/>
        </w:rPr>
        <w:t>17</w:t>
      </w:r>
      <w:r w:rsidRPr="009B23E5">
        <w:t>.9.-</w:t>
      </w:r>
      <w:r w:rsidRPr="009B23E5">
        <w:tab/>
        <w:t>Medición y abono</w:t>
      </w:r>
      <w:bookmarkEnd w:id="923"/>
      <w:bookmarkEnd w:id="924"/>
      <w:bookmarkEnd w:id="925"/>
    </w:p>
    <w:p w14:paraId="18FF05DB" w14:textId="77777777" w:rsidR="00E4029A" w:rsidRPr="009B23E5" w:rsidRDefault="00E4029A" w:rsidP="00E4029A">
      <w:r w:rsidRPr="009B23E5">
        <w:t>El abono de estas unidades se realizará conforme a las siguientes prescripciones: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2"/>
        <w:gridCol w:w="6736"/>
      </w:tblGrid>
      <w:tr w:rsidR="00E4029A" w:rsidRPr="009B23E5" w14:paraId="7E33B592" w14:textId="77777777" w:rsidTr="00E37053">
        <w:tc>
          <w:tcPr>
            <w:tcW w:w="0" w:type="auto"/>
            <w:vAlign w:val="center"/>
          </w:tcPr>
          <w:p w14:paraId="0A90676C" w14:textId="77777777" w:rsidR="00E4029A" w:rsidRPr="009B23E5" w:rsidRDefault="00E4029A" w:rsidP="00E37053">
            <w:pPr>
              <w:pStyle w:val="Tabla1"/>
              <w:jc w:val="left"/>
              <w:rPr>
                <w:b/>
                <w:sz w:val="20"/>
              </w:rPr>
            </w:pPr>
            <w:r w:rsidRPr="009B23E5">
              <w:rPr>
                <w:b/>
                <w:sz w:val="20"/>
              </w:rPr>
              <w:t>Unidad de medida</w:t>
            </w:r>
          </w:p>
        </w:tc>
        <w:tc>
          <w:tcPr>
            <w:tcW w:w="0" w:type="auto"/>
            <w:vAlign w:val="center"/>
          </w:tcPr>
          <w:p w14:paraId="60DC4AF0" w14:textId="77777777" w:rsidR="00E4029A" w:rsidRPr="009B23E5" w:rsidRDefault="00E4029A" w:rsidP="00E37053">
            <w:pPr>
              <w:pStyle w:val="Tabla1"/>
              <w:rPr>
                <w:sz w:val="20"/>
              </w:rPr>
            </w:pPr>
            <w:r w:rsidRPr="009B23E5">
              <w:rPr>
                <w:sz w:val="20"/>
              </w:rPr>
              <w:t>Metro cuadrado (m</w:t>
            </w:r>
            <w:r w:rsidRPr="009B23E5">
              <w:rPr>
                <w:sz w:val="20"/>
                <w:vertAlign w:val="superscript"/>
              </w:rPr>
              <w:t>2</w:t>
            </w:r>
            <w:r w:rsidRPr="009B23E5">
              <w:rPr>
                <w:sz w:val="20"/>
              </w:rPr>
              <w:t>)</w:t>
            </w:r>
            <w:r w:rsidR="00D474C9" w:rsidRPr="009B23E5">
              <w:rPr>
                <w:sz w:val="20"/>
              </w:rPr>
              <w:t>.</w:t>
            </w:r>
            <w:r w:rsidRPr="009B23E5">
              <w:rPr>
                <w:sz w:val="20"/>
              </w:rPr>
              <w:t xml:space="preserve"> </w:t>
            </w:r>
          </w:p>
        </w:tc>
      </w:tr>
      <w:tr w:rsidR="00E4029A" w:rsidRPr="009B23E5" w14:paraId="03F4D9A3" w14:textId="77777777" w:rsidTr="00E37053">
        <w:tc>
          <w:tcPr>
            <w:tcW w:w="0" w:type="auto"/>
            <w:vAlign w:val="center"/>
          </w:tcPr>
          <w:p w14:paraId="20C9A0D2" w14:textId="77777777" w:rsidR="00E4029A" w:rsidRPr="009B23E5" w:rsidRDefault="00E4029A" w:rsidP="00E37053">
            <w:pPr>
              <w:pStyle w:val="Tabla1"/>
              <w:jc w:val="left"/>
              <w:rPr>
                <w:b/>
                <w:sz w:val="20"/>
              </w:rPr>
            </w:pPr>
            <w:r w:rsidRPr="009B23E5">
              <w:rPr>
                <w:b/>
                <w:sz w:val="20"/>
              </w:rPr>
              <w:t>Grado de precisión</w:t>
            </w:r>
          </w:p>
        </w:tc>
        <w:tc>
          <w:tcPr>
            <w:tcW w:w="0" w:type="auto"/>
            <w:vAlign w:val="center"/>
          </w:tcPr>
          <w:p w14:paraId="722B58A6" w14:textId="77777777" w:rsidR="00E4029A" w:rsidRPr="009B23E5" w:rsidRDefault="00E4029A" w:rsidP="00E37053">
            <w:pPr>
              <w:pStyle w:val="Tabla1"/>
              <w:rPr>
                <w:sz w:val="20"/>
              </w:rPr>
            </w:pPr>
            <w:r w:rsidRPr="009B23E5">
              <w:rPr>
                <w:sz w:val="20"/>
              </w:rPr>
              <w:t>Dos decimales</w:t>
            </w:r>
            <w:r w:rsidR="00D474C9" w:rsidRPr="009B23E5">
              <w:rPr>
                <w:sz w:val="20"/>
              </w:rPr>
              <w:t>.</w:t>
            </w:r>
          </w:p>
        </w:tc>
      </w:tr>
      <w:tr w:rsidR="00E4029A" w:rsidRPr="009B23E5" w14:paraId="4C468CF6" w14:textId="77777777" w:rsidTr="00E37053">
        <w:tc>
          <w:tcPr>
            <w:tcW w:w="0" w:type="auto"/>
            <w:vAlign w:val="center"/>
          </w:tcPr>
          <w:p w14:paraId="634DE31B" w14:textId="77777777" w:rsidR="00E4029A" w:rsidRPr="009B23E5" w:rsidRDefault="00E4029A" w:rsidP="00E37053">
            <w:pPr>
              <w:pStyle w:val="Tabla1"/>
              <w:jc w:val="left"/>
              <w:rPr>
                <w:b/>
                <w:sz w:val="20"/>
              </w:rPr>
            </w:pPr>
            <w:r w:rsidRPr="009B23E5">
              <w:rPr>
                <w:b/>
                <w:sz w:val="20"/>
              </w:rPr>
              <w:t>Forma de medición</w:t>
            </w:r>
          </w:p>
        </w:tc>
        <w:tc>
          <w:tcPr>
            <w:tcW w:w="0" w:type="auto"/>
            <w:vAlign w:val="center"/>
          </w:tcPr>
          <w:p w14:paraId="3E0E790C" w14:textId="77777777" w:rsidR="00E4029A" w:rsidRPr="009B23E5" w:rsidRDefault="00E4029A" w:rsidP="00E37053">
            <w:pPr>
              <w:pStyle w:val="Tabla1"/>
              <w:rPr>
                <w:sz w:val="20"/>
              </w:rPr>
            </w:pPr>
            <w:r w:rsidRPr="009B23E5">
              <w:rPr>
                <w:sz w:val="20"/>
              </w:rPr>
              <w:t>Metros cuadrados (m</w:t>
            </w:r>
            <w:r w:rsidRPr="009B23E5">
              <w:rPr>
                <w:sz w:val="20"/>
                <w:vertAlign w:val="superscript"/>
              </w:rPr>
              <w:t>2</w:t>
            </w:r>
            <w:r w:rsidRPr="009B23E5">
              <w:rPr>
                <w:sz w:val="20"/>
              </w:rPr>
              <w:t>) realmente ejecutados en obra</w:t>
            </w:r>
            <w:r w:rsidR="00D474C9" w:rsidRPr="009B23E5">
              <w:rPr>
                <w:sz w:val="20"/>
              </w:rPr>
              <w:t>.</w:t>
            </w:r>
            <w:r w:rsidRPr="009B23E5">
              <w:rPr>
                <w:sz w:val="20"/>
              </w:rPr>
              <w:t xml:space="preserve"> </w:t>
            </w:r>
          </w:p>
        </w:tc>
      </w:tr>
      <w:tr w:rsidR="00E4029A" w:rsidRPr="009B23E5" w14:paraId="59339512" w14:textId="77777777" w:rsidTr="00E37053">
        <w:tc>
          <w:tcPr>
            <w:tcW w:w="0" w:type="auto"/>
            <w:vAlign w:val="center"/>
          </w:tcPr>
          <w:p w14:paraId="499A9DC5" w14:textId="77777777" w:rsidR="00E4029A" w:rsidRPr="009B23E5" w:rsidRDefault="00E4029A" w:rsidP="00E37053">
            <w:pPr>
              <w:pStyle w:val="Tabla1"/>
              <w:jc w:val="left"/>
              <w:rPr>
                <w:b/>
                <w:sz w:val="20"/>
              </w:rPr>
            </w:pPr>
            <w:r w:rsidRPr="009B23E5">
              <w:rPr>
                <w:b/>
                <w:sz w:val="20"/>
              </w:rPr>
              <w:t>Abono</w:t>
            </w:r>
          </w:p>
        </w:tc>
        <w:tc>
          <w:tcPr>
            <w:tcW w:w="0" w:type="auto"/>
            <w:vAlign w:val="center"/>
          </w:tcPr>
          <w:p w14:paraId="4BA377B1" w14:textId="77777777" w:rsidR="00E4029A" w:rsidRPr="009B23E5" w:rsidRDefault="00E4029A" w:rsidP="00E37053">
            <w:pPr>
              <w:pStyle w:val="Tabla1"/>
              <w:rPr>
                <w:sz w:val="20"/>
              </w:rPr>
            </w:pPr>
            <w:r w:rsidRPr="009B23E5">
              <w:rPr>
                <w:sz w:val="20"/>
              </w:rPr>
              <w:t>Se efectuará cuando se realice la aceptación.</w:t>
            </w:r>
          </w:p>
        </w:tc>
      </w:tr>
      <w:tr w:rsidR="00E4029A" w:rsidRPr="009B23E5" w14:paraId="68EA02E1" w14:textId="77777777" w:rsidTr="00E37053">
        <w:tc>
          <w:tcPr>
            <w:tcW w:w="0" w:type="auto"/>
            <w:vAlign w:val="center"/>
          </w:tcPr>
          <w:p w14:paraId="2AEAB03A" w14:textId="77777777" w:rsidR="00E4029A" w:rsidRPr="009B23E5" w:rsidRDefault="00E4029A" w:rsidP="00E37053">
            <w:pPr>
              <w:pStyle w:val="Tabla1"/>
              <w:jc w:val="left"/>
              <w:rPr>
                <w:b/>
                <w:sz w:val="20"/>
              </w:rPr>
            </w:pPr>
            <w:r w:rsidRPr="009B23E5">
              <w:rPr>
                <w:b/>
                <w:sz w:val="20"/>
              </w:rPr>
              <w:t>Criterios complementarios</w:t>
            </w:r>
          </w:p>
        </w:tc>
        <w:tc>
          <w:tcPr>
            <w:tcW w:w="0" w:type="auto"/>
            <w:vAlign w:val="center"/>
          </w:tcPr>
          <w:p w14:paraId="08776F00" w14:textId="77777777" w:rsidR="00E4029A" w:rsidRPr="009B23E5" w:rsidRDefault="00E4029A" w:rsidP="00E37053">
            <w:pPr>
              <w:pStyle w:val="Tabla1"/>
              <w:rPr>
                <w:sz w:val="20"/>
              </w:rPr>
            </w:pPr>
            <w:r w:rsidRPr="009B23E5">
              <w:rPr>
                <w:sz w:val="20"/>
              </w:rPr>
              <w:t>Los precios incluyen todos los materiales, mano de obra, maquinaria y medios auxiliares necesarios para la correcta ejecución de la unidad, incluso la completa limpieza de la superficie picada y la pasivación de las armaduras implicadas.</w:t>
            </w:r>
          </w:p>
        </w:tc>
      </w:tr>
    </w:tbl>
    <w:p w14:paraId="747D4E32" w14:textId="77777777" w:rsidR="00E37053" w:rsidRPr="009B23E5" w:rsidRDefault="00715F96" w:rsidP="00E37053">
      <w:pPr>
        <w:pStyle w:val="Ttulo1"/>
        <w:rPr>
          <w:lang w:val="es-ES"/>
        </w:rPr>
      </w:pPr>
      <w:bookmarkStart w:id="926" w:name="_Toc399509020"/>
      <w:bookmarkStart w:id="927" w:name="_Toc400741558"/>
      <w:bookmarkStart w:id="928" w:name="_Toc516569957"/>
      <w:r>
        <w:rPr>
          <w:highlight w:val="green"/>
          <w:lang w:val="es-ES"/>
        </w:rPr>
        <w:lastRenderedPageBreak/>
        <w:t xml:space="preserve">Artículo 618.- Chorreado con abrasivo </w:t>
      </w:r>
      <w:r w:rsidR="00E37053" w:rsidRPr="009B23E5">
        <w:rPr>
          <w:highlight w:val="green"/>
          <w:lang w:val="es-ES"/>
        </w:rPr>
        <w:t>a presión controlada.</w:t>
      </w:r>
      <w:bookmarkEnd w:id="926"/>
      <w:bookmarkEnd w:id="927"/>
      <w:bookmarkEnd w:id="928"/>
      <w:r w:rsidR="00E37053" w:rsidRPr="009B23E5">
        <w:rPr>
          <w:lang w:val="es-ES"/>
        </w:rPr>
        <w:t xml:space="preserve"> </w:t>
      </w:r>
    </w:p>
    <w:p w14:paraId="062DD9EA" w14:textId="77777777" w:rsidR="00E37053" w:rsidRPr="009B23E5" w:rsidRDefault="00E37053" w:rsidP="00E37053">
      <w:pPr>
        <w:pStyle w:val="Ttulo2"/>
      </w:pPr>
      <w:bookmarkStart w:id="929" w:name="_Toc399509021"/>
      <w:bookmarkStart w:id="930" w:name="_Toc400741559"/>
      <w:bookmarkStart w:id="931" w:name="_Toc516569958"/>
      <w:r w:rsidRPr="009B23E5">
        <w:t>6</w:t>
      </w:r>
      <w:r w:rsidRPr="009B23E5">
        <w:rPr>
          <w:highlight w:val="green"/>
        </w:rPr>
        <w:t>18</w:t>
      </w:r>
      <w:r w:rsidRPr="009B23E5">
        <w:t>.1.-</w:t>
      </w:r>
      <w:r w:rsidRPr="009B23E5">
        <w:tab/>
        <w:t>Definición</w:t>
      </w:r>
      <w:bookmarkEnd w:id="929"/>
      <w:bookmarkEnd w:id="930"/>
      <w:bookmarkEnd w:id="931"/>
    </w:p>
    <w:p w14:paraId="280DA254" w14:textId="77777777" w:rsidR="00715F96" w:rsidRPr="00467823" w:rsidRDefault="00715F96" w:rsidP="00715F96">
      <w:r w:rsidRPr="00467823">
        <w:t xml:space="preserve">El chorreado </w:t>
      </w:r>
      <w:r>
        <w:t>con abrasivo a presión (arena de sílice, silicato de aluminio o abrasivos similares)</w:t>
      </w:r>
      <w:r w:rsidRPr="00467823">
        <w:t xml:space="preserve"> se aplicará en esta rehabilitación a la limpieza y preparación superficial de la estructura metálica, para la retirada de óxidos, pinturas, grasas y otros componentes indeseados, hasta alcanzar un grado de limpieza Sa2 ½.</w:t>
      </w:r>
    </w:p>
    <w:p w14:paraId="2E192C76" w14:textId="77777777" w:rsidR="00E37053" w:rsidRPr="009B23E5" w:rsidRDefault="00E37053" w:rsidP="00E37053">
      <w:r w:rsidRPr="009B23E5">
        <w:t xml:space="preserve">El chorreado se aplicará en esta rehabilitación a la </w:t>
      </w:r>
      <w:r w:rsidRPr="009B23E5">
        <w:rPr>
          <w:highlight w:val="cyan"/>
        </w:rPr>
        <w:t>limpieza y preparación superficial del cajón metálico</w:t>
      </w:r>
      <w:r w:rsidRPr="009B23E5">
        <w:t xml:space="preserve">, para la retirada de óxidos, pinturas, grasas y otros componentes indeseados. </w:t>
      </w:r>
      <w:r w:rsidRPr="009B23E5">
        <w:rPr>
          <w:highlight w:val="cyan"/>
        </w:rPr>
        <w:t>Asimismo, también se aplicará a las zonas de hormigón</w:t>
      </w:r>
      <w:r w:rsidRPr="009B23E5">
        <w:t>, con el mismo objetivo de limpieza y saneamiento de todas las superficies.</w:t>
      </w:r>
    </w:p>
    <w:p w14:paraId="16CB6A56" w14:textId="77777777" w:rsidR="00E37053" w:rsidRPr="009B23E5" w:rsidRDefault="00E37053" w:rsidP="00E37053">
      <w:r w:rsidRPr="009B23E5">
        <w:t>En este último caso el proceso tiene la finalidad de obtener una superficie limpia y rugosa sobre la que posteriormente efectuar los tratamientos para su protección y garantizar la correcta adherencia entre los mismos.</w:t>
      </w:r>
    </w:p>
    <w:p w14:paraId="14BB12F4" w14:textId="77777777" w:rsidR="00E37053" w:rsidRPr="009B23E5" w:rsidRDefault="00E37053" w:rsidP="00E37053">
      <w:pPr>
        <w:pStyle w:val="Ttulo2"/>
      </w:pPr>
      <w:bookmarkStart w:id="932" w:name="_Toc399509022"/>
      <w:bookmarkStart w:id="933" w:name="_Toc400741560"/>
      <w:bookmarkStart w:id="934" w:name="_Toc516569959"/>
      <w:r w:rsidRPr="009B23E5">
        <w:t>6</w:t>
      </w:r>
      <w:r w:rsidRPr="009B23E5">
        <w:rPr>
          <w:highlight w:val="green"/>
        </w:rPr>
        <w:t>18</w:t>
      </w:r>
      <w:r w:rsidRPr="009B23E5">
        <w:t>.2.-</w:t>
      </w:r>
      <w:r w:rsidRPr="009B23E5">
        <w:tab/>
        <w:t>Aplicación</w:t>
      </w:r>
      <w:bookmarkEnd w:id="932"/>
      <w:bookmarkEnd w:id="933"/>
      <w:bookmarkEnd w:id="934"/>
      <w:r w:rsidRPr="009B23E5">
        <w:t xml:space="preserve"> </w:t>
      </w:r>
    </w:p>
    <w:p w14:paraId="67D2C679" w14:textId="77777777" w:rsidR="00E37053" w:rsidRPr="009B23E5" w:rsidRDefault="00E37053" w:rsidP="00E37053">
      <w:r w:rsidRPr="009B23E5">
        <w:t xml:space="preserve">El presente artículo </w:t>
      </w:r>
      <w:proofErr w:type="gramStart"/>
      <w:r w:rsidRPr="009B23E5">
        <w:t>es de aplicación</w:t>
      </w:r>
      <w:proofErr w:type="gramEnd"/>
      <w:r w:rsidRPr="009B23E5">
        <w:t xml:space="preserve"> a la siguiente unidad de obra: </w:t>
      </w:r>
    </w:p>
    <w:tbl>
      <w:tblPr>
        <w:tblW w:w="0" w:type="auto"/>
        <w:tblLook w:val="04A0" w:firstRow="1" w:lastRow="0" w:firstColumn="1" w:lastColumn="0" w:noHBand="0" w:noVBand="1"/>
      </w:tblPr>
      <w:tblGrid>
        <w:gridCol w:w="1475"/>
        <w:gridCol w:w="1105"/>
        <w:gridCol w:w="6208"/>
      </w:tblGrid>
      <w:tr w:rsidR="00E37053" w:rsidRPr="009B23E5" w14:paraId="3306D7B4" w14:textId="77777777" w:rsidTr="00E37053">
        <w:tc>
          <w:tcPr>
            <w:tcW w:w="1477" w:type="dxa"/>
            <w:tcBorders>
              <w:bottom w:val="single" w:sz="4" w:space="0" w:color="auto"/>
            </w:tcBorders>
            <w:shd w:val="clear" w:color="auto" w:fill="F2F2F2"/>
          </w:tcPr>
          <w:p w14:paraId="1C14F3C4" w14:textId="77777777" w:rsidR="00E37053" w:rsidRPr="009B23E5" w:rsidRDefault="00E37053" w:rsidP="00E37053">
            <w:pPr>
              <w:pStyle w:val="Tabla1"/>
              <w:rPr>
                <w:b/>
              </w:rPr>
            </w:pPr>
            <w:r w:rsidRPr="009B23E5">
              <w:rPr>
                <w:b/>
              </w:rPr>
              <w:t>Código</w:t>
            </w:r>
          </w:p>
        </w:tc>
        <w:tc>
          <w:tcPr>
            <w:tcW w:w="1111" w:type="dxa"/>
            <w:tcBorders>
              <w:bottom w:val="single" w:sz="4" w:space="0" w:color="auto"/>
            </w:tcBorders>
            <w:shd w:val="clear" w:color="auto" w:fill="F2F2F2"/>
          </w:tcPr>
          <w:p w14:paraId="6AD85794" w14:textId="77777777" w:rsidR="00E37053" w:rsidRPr="009B23E5" w:rsidRDefault="00E37053" w:rsidP="00E37053">
            <w:pPr>
              <w:pStyle w:val="Tabla1"/>
              <w:rPr>
                <w:b/>
              </w:rPr>
            </w:pPr>
            <w:r w:rsidRPr="009B23E5">
              <w:rPr>
                <w:b/>
              </w:rPr>
              <w:t>Unidad</w:t>
            </w:r>
          </w:p>
        </w:tc>
        <w:tc>
          <w:tcPr>
            <w:tcW w:w="6416" w:type="dxa"/>
            <w:tcBorders>
              <w:bottom w:val="single" w:sz="4" w:space="0" w:color="auto"/>
            </w:tcBorders>
            <w:shd w:val="clear" w:color="auto" w:fill="F2F2F2"/>
          </w:tcPr>
          <w:p w14:paraId="08A4BD82" w14:textId="77777777" w:rsidR="00E37053" w:rsidRPr="009B23E5" w:rsidRDefault="00E37053" w:rsidP="00E37053">
            <w:pPr>
              <w:pStyle w:val="Tabla1"/>
              <w:rPr>
                <w:b/>
              </w:rPr>
            </w:pPr>
            <w:r w:rsidRPr="009B23E5">
              <w:rPr>
                <w:b/>
              </w:rPr>
              <w:t>Descripción</w:t>
            </w:r>
          </w:p>
        </w:tc>
      </w:tr>
      <w:tr w:rsidR="00E37053" w:rsidRPr="009B23E5" w14:paraId="7171D6A4" w14:textId="77777777" w:rsidTr="00E37053">
        <w:tc>
          <w:tcPr>
            <w:tcW w:w="1477" w:type="dxa"/>
            <w:tcBorders>
              <w:top w:val="single" w:sz="4" w:space="0" w:color="auto"/>
              <w:bottom w:val="single" w:sz="4" w:space="0" w:color="auto"/>
            </w:tcBorders>
          </w:tcPr>
          <w:p w14:paraId="288DE610" w14:textId="77777777" w:rsidR="00E37053" w:rsidRPr="009B23E5" w:rsidRDefault="00E37053" w:rsidP="00E37053">
            <w:pPr>
              <w:pStyle w:val="Tabla1"/>
            </w:pPr>
            <w:r w:rsidRPr="009B23E5">
              <w:t xml:space="preserve">mU01D060          </w:t>
            </w:r>
          </w:p>
          <w:p w14:paraId="66BFCD33" w14:textId="77777777" w:rsidR="00E37053" w:rsidRPr="009B23E5" w:rsidRDefault="00E37053" w:rsidP="00E37053">
            <w:pPr>
              <w:pStyle w:val="Tabla1"/>
            </w:pPr>
            <w:r w:rsidRPr="009B23E5">
              <w:t xml:space="preserve">         </w:t>
            </w:r>
          </w:p>
        </w:tc>
        <w:tc>
          <w:tcPr>
            <w:tcW w:w="1111" w:type="dxa"/>
            <w:tcBorders>
              <w:top w:val="single" w:sz="4" w:space="0" w:color="auto"/>
              <w:bottom w:val="single" w:sz="4" w:space="0" w:color="auto"/>
            </w:tcBorders>
          </w:tcPr>
          <w:p w14:paraId="6730121D" w14:textId="77777777" w:rsidR="00E37053" w:rsidRPr="009B23E5" w:rsidRDefault="00E37053" w:rsidP="00E37053">
            <w:pPr>
              <w:pStyle w:val="Tabla1"/>
              <w:rPr>
                <w:i/>
              </w:rPr>
            </w:pPr>
            <w:r w:rsidRPr="009B23E5">
              <w:rPr>
                <w:i/>
              </w:rPr>
              <w:t>m²</w:t>
            </w:r>
          </w:p>
        </w:tc>
        <w:tc>
          <w:tcPr>
            <w:tcW w:w="6416" w:type="dxa"/>
            <w:tcBorders>
              <w:top w:val="single" w:sz="4" w:space="0" w:color="auto"/>
              <w:bottom w:val="single" w:sz="4" w:space="0" w:color="auto"/>
            </w:tcBorders>
          </w:tcPr>
          <w:p w14:paraId="3A33D4A7" w14:textId="77777777" w:rsidR="00E37053" w:rsidRPr="009B23E5" w:rsidRDefault="00E37053" w:rsidP="002716C8">
            <w:pPr>
              <w:pStyle w:val="Unidaddeobra"/>
            </w:pPr>
            <w:r w:rsidRPr="009B23E5">
              <w:t>Chorreado y limpieza con arena de paramentos de hormigón y protección ambiental precisa contra la contaminación de polvo, en estructuras singulares o rehabilitación de estructuras.</w:t>
            </w:r>
          </w:p>
        </w:tc>
      </w:tr>
      <w:tr w:rsidR="00E37053" w:rsidRPr="009B23E5" w14:paraId="368AF175" w14:textId="77777777" w:rsidTr="00E37053">
        <w:tc>
          <w:tcPr>
            <w:tcW w:w="1477" w:type="dxa"/>
            <w:tcBorders>
              <w:top w:val="single" w:sz="4" w:space="0" w:color="auto"/>
              <w:bottom w:val="single" w:sz="4" w:space="0" w:color="auto"/>
            </w:tcBorders>
          </w:tcPr>
          <w:p w14:paraId="374458D3" w14:textId="77777777" w:rsidR="00E37053" w:rsidRPr="009B23E5" w:rsidRDefault="00E37053" w:rsidP="00E37053">
            <w:pPr>
              <w:pStyle w:val="Tabla1"/>
            </w:pPr>
            <w:r w:rsidRPr="009B23E5">
              <w:t>mU01D070</w:t>
            </w:r>
          </w:p>
        </w:tc>
        <w:tc>
          <w:tcPr>
            <w:tcW w:w="1111" w:type="dxa"/>
            <w:tcBorders>
              <w:top w:val="single" w:sz="4" w:space="0" w:color="auto"/>
              <w:bottom w:val="single" w:sz="4" w:space="0" w:color="auto"/>
            </w:tcBorders>
          </w:tcPr>
          <w:p w14:paraId="54106B3F" w14:textId="77777777" w:rsidR="00E37053" w:rsidRPr="009B23E5" w:rsidRDefault="00E37053" w:rsidP="00E37053">
            <w:pPr>
              <w:pStyle w:val="Tabla1"/>
              <w:rPr>
                <w:i/>
              </w:rPr>
            </w:pPr>
            <w:r w:rsidRPr="009B23E5">
              <w:rPr>
                <w:i/>
              </w:rPr>
              <w:t>m²</w:t>
            </w:r>
          </w:p>
        </w:tc>
        <w:tc>
          <w:tcPr>
            <w:tcW w:w="6416" w:type="dxa"/>
            <w:tcBorders>
              <w:top w:val="single" w:sz="4" w:space="0" w:color="auto"/>
              <w:bottom w:val="single" w:sz="4" w:space="0" w:color="auto"/>
            </w:tcBorders>
          </w:tcPr>
          <w:p w14:paraId="14EF2C80" w14:textId="77777777" w:rsidR="00E37053" w:rsidRPr="009B23E5" w:rsidRDefault="00E37053" w:rsidP="002716C8">
            <w:pPr>
              <w:pStyle w:val="Unidaddeobra"/>
            </w:pPr>
            <w:r w:rsidRPr="009B23E5">
              <w:t>Chorreado y limpieza con arena de estructuras metálicas y protección ambiental precisa contra la contaminación de polvo.</w:t>
            </w:r>
          </w:p>
        </w:tc>
      </w:tr>
      <w:tr w:rsidR="00E37053" w:rsidRPr="009B23E5" w14:paraId="6E9DD9BC" w14:textId="77777777" w:rsidTr="00E37053">
        <w:tc>
          <w:tcPr>
            <w:tcW w:w="1477" w:type="dxa"/>
            <w:tcBorders>
              <w:top w:val="single" w:sz="4" w:space="0" w:color="auto"/>
              <w:bottom w:val="single" w:sz="4" w:space="0" w:color="auto"/>
            </w:tcBorders>
          </w:tcPr>
          <w:p w14:paraId="0B5DEFDF" w14:textId="77777777" w:rsidR="00E37053" w:rsidRPr="009B23E5" w:rsidRDefault="00E37053" w:rsidP="00E37053">
            <w:pPr>
              <w:pStyle w:val="Tabla1"/>
              <w:rPr>
                <w:highlight w:val="cyan"/>
              </w:rPr>
            </w:pPr>
            <w:r w:rsidRPr="009B23E5">
              <w:rPr>
                <w:highlight w:val="cyan"/>
              </w:rPr>
              <w:t>UA05HE811</w:t>
            </w:r>
          </w:p>
        </w:tc>
        <w:tc>
          <w:tcPr>
            <w:tcW w:w="1111" w:type="dxa"/>
            <w:tcBorders>
              <w:top w:val="single" w:sz="4" w:space="0" w:color="auto"/>
              <w:bottom w:val="single" w:sz="4" w:space="0" w:color="auto"/>
            </w:tcBorders>
          </w:tcPr>
          <w:p w14:paraId="2DC7F3BD" w14:textId="77777777" w:rsidR="00E37053" w:rsidRPr="009B23E5" w:rsidRDefault="00E37053" w:rsidP="00E37053">
            <w:pPr>
              <w:pStyle w:val="Tabla1"/>
              <w:rPr>
                <w:i/>
                <w:highlight w:val="cyan"/>
              </w:rPr>
            </w:pPr>
            <w:proofErr w:type="spellStart"/>
            <w:r w:rsidRPr="009B23E5">
              <w:rPr>
                <w:i/>
                <w:highlight w:val="cyan"/>
              </w:rPr>
              <w:t>ud</w:t>
            </w:r>
            <w:proofErr w:type="spellEnd"/>
          </w:p>
        </w:tc>
        <w:tc>
          <w:tcPr>
            <w:tcW w:w="6416" w:type="dxa"/>
            <w:tcBorders>
              <w:top w:val="single" w:sz="4" w:space="0" w:color="auto"/>
              <w:bottom w:val="single" w:sz="4" w:space="0" w:color="auto"/>
            </w:tcBorders>
          </w:tcPr>
          <w:p w14:paraId="6ADE5633" w14:textId="77777777" w:rsidR="00E37053" w:rsidRPr="009B23E5" w:rsidRDefault="00E37053" w:rsidP="002716C8">
            <w:pPr>
              <w:pStyle w:val="Unidaddeobra"/>
              <w:rPr>
                <w:highlight w:val="cyan"/>
              </w:rPr>
            </w:pPr>
            <w:r w:rsidRPr="009B23E5">
              <w:rPr>
                <w:highlight w:val="cyan"/>
              </w:rPr>
              <w:t>Inspecciones detalladas durante la ejecución de la obra tras realizar la limpieza de los paramentos, tal como se indica en la Memoria, incluso elaboración de un mapa de fisuras.</w:t>
            </w:r>
          </w:p>
        </w:tc>
      </w:tr>
    </w:tbl>
    <w:p w14:paraId="38B70133" w14:textId="77777777" w:rsidR="00E37053" w:rsidRPr="009B23E5" w:rsidRDefault="00E37053" w:rsidP="00E37053">
      <w:pPr>
        <w:pStyle w:val="Ttulo2"/>
      </w:pPr>
      <w:bookmarkStart w:id="935" w:name="_Toc399509023"/>
      <w:bookmarkStart w:id="936" w:name="_Toc400741561"/>
      <w:bookmarkStart w:id="937" w:name="_Toc516569960"/>
      <w:r w:rsidRPr="009B23E5">
        <w:t>6</w:t>
      </w:r>
      <w:r w:rsidRPr="009B23E5">
        <w:rPr>
          <w:highlight w:val="green"/>
        </w:rPr>
        <w:t>18</w:t>
      </w:r>
      <w:r w:rsidRPr="009B23E5">
        <w:t>.3.-</w:t>
      </w:r>
      <w:r w:rsidRPr="009B23E5">
        <w:tab/>
      </w:r>
      <w:r w:rsidRPr="009B23E5">
        <w:rPr>
          <w:highlight w:val="green"/>
        </w:rPr>
        <w:t>Descripción</w:t>
      </w:r>
      <w:bookmarkEnd w:id="935"/>
      <w:bookmarkEnd w:id="936"/>
      <w:r w:rsidRPr="009B23E5">
        <w:rPr>
          <w:highlight w:val="green"/>
        </w:rPr>
        <w:t xml:space="preserve"> </w:t>
      </w:r>
      <w:r w:rsidR="00627C27" w:rsidRPr="009B23E5">
        <w:rPr>
          <w:highlight w:val="green"/>
        </w:rPr>
        <w:t>de los trabajos</w:t>
      </w:r>
      <w:bookmarkEnd w:id="937"/>
    </w:p>
    <w:p w14:paraId="5FB5DDC3" w14:textId="77777777" w:rsidR="00E37053" w:rsidRPr="009B23E5" w:rsidRDefault="00E37053" w:rsidP="00E37053">
      <w:r w:rsidRPr="009B23E5">
        <w:t>Las operaciones incluidas en este artículo son las siguientes:</w:t>
      </w:r>
    </w:p>
    <w:p w14:paraId="5F0972AE" w14:textId="77777777" w:rsidR="00E37053" w:rsidRPr="009B23E5" w:rsidRDefault="00E37053" w:rsidP="00E37053">
      <w:pPr>
        <w:pStyle w:val="Listaconvietas3c"/>
        <w:rPr>
          <w:noProof w:val="0"/>
        </w:rPr>
      </w:pPr>
      <w:r w:rsidRPr="009B23E5">
        <w:rPr>
          <w:noProof w:val="0"/>
        </w:rPr>
        <w:t xml:space="preserve">Montaje de los equipos y medios auxiliares para la correcta ejecución de los trabajos. </w:t>
      </w:r>
    </w:p>
    <w:p w14:paraId="08816C2F" w14:textId="77777777" w:rsidR="00E37053" w:rsidRPr="009B23E5" w:rsidRDefault="00E37053" w:rsidP="00E37053">
      <w:pPr>
        <w:pStyle w:val="Listaconvietas3c"/>
        <w:rPr>
          <w:noProof w:val="0"/>
        </w:rPr>
      </w:pPr>
      <w:r w:rsidRPr="009B23E5">
        <w:rPr>
          <w:noProof w:val="0"/>
        </w:rPr>
        <w:t>Disposición de protecciones para evitar la dispersión de polvo y recogida de</w:t>
      </w:r>
      <w:r w:rsidR="00715F96">
        <w:rPr>
          <w:noProof w:val="0"/>
        </w:rPr>
        <w:t>l abrasivo</w:t>
      </w:r>
      <w:r w:rsidRPr="009B23E5">
        <w:rPr>
          <w:noProof w:val="0"/>
        </w:rPr>
        <w:t>.</w:t>
      </w:r>
    </w:p>
    <w:p w14:paraId="681FFAEC" w14:textId="77777777" w:rsidR="00E37053" w:rsidRPr="009B23E5" w:rsidRDefault="00E37053" w:rsidP="00E37053">
      <w:pPr>
        <w:pStyle w:val="Listaconvietas3c"/>
        <w:rPr>
          <w:noProof w:val="0"/>
        </w:rPr>
      </w:pPr>
      <w:r w:rsidRPr="009B23E5">
        <w:rPr>
          <w:noProof w:val="0"/>
        </w:rPr>
        <w:t xml:space="preserve">Chorreado </w:t>
      </w:r>
      <w:r w:rsidR="00715F96">
        <w:rPr>
          <w:noProof w:val="0"/>
        </w:rPr>
        <w:t>con abrasivo</w:t>
      </w:r>
      <w:r w:rsidRPr="009B23E5">
        <w:rPr>
          <w:noProof w:val="0"/>
        </w:rPr>
        <w:t xml:space="preserve"> mediante compresor de caudal variable y control remoto.  </w:t>
      </w:r>
    </w:p>
    <w:p w14:paraId="2DEA2440" w14:textId="77777777" w:rsidR="00E37053" w:rsidRPr="009B23E5" w:rsidRDefault="00E37053" w:rsidP="00E37053">
      <w:pPr>
        <w:pStyle w:val="Listaconvietas3c"/>
        <w:rPr>
          <w:noProof w:val="0"/>
        </w:rPr>
      </w:pPr>
      <w:r w:rsidRPr="009B23E5">
        <w:rPr>
          <w:noProof w:val="0"/>
        </w:rPr>
        <w:t xml:space="preserve">Retirada de los residuos generados a un lugar de acopio habilitado en obra hasta su posterior traslado al punto de gestión de residuos. </w:t>
      </w:r>
    </w:p>
    <w:p w14:paraId="0A7D700A" w14:textId="77777777" w:rsidR="00E37053" w:rsidRPr="009B23E5" w:rsidRDefault="00E37053" w:rsidP="00E37053">
      <w:pPr>
        <w:pStyle w:val="Listaconvietas3c"/>
        <w:rPr>
          <w:noProof w:val="0"/>
        </w:rPr>
      </w:pPr>
      <w:r w:rsidRPr="009B23E5">
        <w:rPr>
          <w:noProof w:val="0"/>
        </w:rPr>
        <w:t>Tras la realización de la limpieza se llevará a cabo una inspección detallada por un técnico especializado para contrastar la información recabada durante las inspecciones previas a la redacción del presente proyecto.</w:t>
      </w:r>
    </w:p>
    <w:p w14:paraId="093FD95F" w14:textId="77777777" w:rsidR="00E37053" w:rsidRPr="009B23E5" w:rsidRDefault="00E37053" w:rsidP="00E37053">
      <w:pPr>
        <w:pStyle w:val="Ttulo2"/>
      </w:pPr>
      <w:bookmarkStart w:id="938" w:name="_Toc399509024"/>
      <w:bookmarkStart w:id="939" w:name="_Toc400741562"/>
      <w:bookmarkStart w:id="940" w:name="_Toc516569961"/>
      <w:r w:rsidRPr="009B23E5">
        <w:t>6</w:t>
      </w:r>
      <w:r w:rsidRPr="009B23E5">
        <w:rPr>
          <w:highlight w:val="green"/>
        </w:rPr>
        <w:t>18</w:t>
      </w:r>
      <w:r w:rsidRPr="009B23E5">
        <w:t>.4.-</w:t>
      </w:r>
      <w:r w:rsidRPr="009B23E5">
        <w:tab/>
        <w:t>Materiales</w:t>
      </w:r>
      <w:bookmarkEnd w:id="938"/>
      <w:bookmarkEnd w:id="939"/>
      <w:bookmarkEnd w:id="940"/>
    </w:p>
    <w:p w14:paraId="7182CBA7" w14:textId="77777777" w:rsidR="00715F96" w:rsidRDefault="00715F96" w:rsidP="00715F96">
      <w:r>
        <w:t xml:space="preserve">Se empleará un abrasivo, proyectado a presión sobre la </w:t>
      </w:r>
      <w:r w:rsidRPr="00715F96">
        <w:rPr>
          <w:highlight w:val="cyan"/>
        </w:rPr>
        <w:t>estructura metálica,</w:t>
      </w:r>
      <w:r>
        <w:t xml:space="preserve"> que permita alcanzar el grado de limpieza y preparación de superficies prescrito en este Pliego. Los abrasivos más usuales que podrán emplearse son la arena de sílice o los silicatos de aluminio.</w:t>
      </w:r>
    </w:p>
    <w:p w14:paraId="41CBC412" w14:textId="77777777" w:rsidR="00E37053" w:rsidRPr="009B23E5" w:rsidRDefault="00E37053" w:rsidP="00E37053">
      <w:r w:rsidRPr="00715F96">
        <w:rPr>
          <w:highlight w:val="cyan"/>
        </w:rPr>
        <w:t>La arena utilizada en el chorreado suele contener de 94 a 99% de sílice cristalina, SiO</w:t>
      </w:r>
      <w:r w:rsidRPr="00715F96">
        <w:rPr>
          <w:highlight w:val="cyan"/>
          <w:vertAlign w:val="subscript"/>
        </w:rPr>
        <w:t xml:space="preserve">2 </w:t>
      </w:r>
      <w:r w:rsidRPr="00715F96">
        <w:rPr>
          <w:highlight w:val="cyan"/>
        </w:rPr>
        <w:t>en forma de cuarzo. La arena de sílice tendrá una granulometría comprendida entre uno y tres milímetros (1mm y 3mm),</w:t>
      </w:r>
      <w:r w:rsidRPr="009B23E5">
        <w:t xml:space="preserve"> obtenida por los suministradores después de haber tamizado la arena con el fin de retirar los finos, pues estos no son efectivos para la acción abrasiva, así como los granos gruesos, que obstruirían los equipos.</w:t>
      </w:r>
    </w:p>
    <w:p w14:paraId="412DD0DD" w14:textId="77777777" w:rsidR="00E37053" w:rsidRPr="009B23E5" w:rsidRDefault="00E37053" w:rsidP="00E37053">
      <w:r w:rsidRPr="009B23E5">
        <w:t xml:space="preserve">Se pueden utilizar otros abrasivos que puedan contener sílice cristalina en porcentajes variables tales como escorias de cobre, granalla con arena, determinados silicatos de aluminio, corindón o microesferas de vidrio. </w:t>
      </w:r>
    </w:p>
    <w:p w14:paraId="15B27E76" w14:textId="77777777" w:rsidR="00E37053" w:rsidRPr="009B23E5" w:rsidRDefault="00E37053" w:rsidP="00E37053">
      <w:pPr>
        <w:pStyle w:val="Ttulo2"/>
      </w:pPr>
      <w:bookmarkStart w:id="941" w:name="_Toc399509025"/>
      <w:bookmarkStart w:id="942" w:name="_Toc400741563"/>
      <w:bookmarkStart w:id="943" w:name="_Toc516569962"/>
      <w:r w:rsidRPr="009B23E5">
        <w:t>6</w:t>
      </w:r>
      <w:r w:rsidR="00951AC7" w:rsidRPr="009B23E5">
        <w:rPr>
          <w:highlight w:val="green"/>
        </w:rPr>
        <w:t>18</w:t>
      </w:r>
      <w:r w:rsidRPr="009B23E5">
        <w:t>.5.-</w:t>
      </w:r>
      <w:r w:rsidRPr="009B23E5">
        <w:tab/>
        <w:t>Ejecución</w:t>
      </w:r>
      <w:bookmarkEnd w:id="941"/>
      <w:bookmarkEnd w:id="942"/>
      <w:bookmarkEnd w:id="943"/>
      <w:r w:rsidRPr="009B23E5">
        <w:t xml:space="preserve"> </w:t>
      </w:r>
    </w:p>
    <w:p w14:paraId="7BAA35FA" w14:textId="77777777" w:rsidR="00715F96" w:rsidRPr="00FF2BEC" w:rsidRDefault="00715F96" w:rsidP="00715F96">
      <w:r w:rsidRPr="00715F96">
        <w:rPr>
          <w:highlight w:val="cyan"/>
        </w:rPr>
        <w:t xml:space="preserve">Antes de dar comienzo a los trabajos de chorreado, toda la zona de trabajo se encapsulará mediante lonas plásticas, firmemente ancladas al andamiaje dispuesto en el puente para ejecución de los trabajos, para recoger </w:t>
      </w:r>
      <w:r>
        <w:rPr>
          <w:highlight w:val="cyan"/>
        </w:rPr>
        <w:t>el abrasivo</w:t>
      </w:r>
      <w:r w:rsidRPr="00715F96">
        <w:rPr>
          <w:highlight w:val="cyan"/>
        </w:rPr>
        <w:t xml:space="preserve"> y la nube de polvo que se genera durante la operación, según se prescribe en el </w:t>
      </w:r>
      <w:r w:rsidRPr="00715F96">
        <w:rPr>
          <w:highlight w:val="cyan"/>
        </w:rPr>
        <w:fldChar w:fldCharType="begin"/>
      </w:r>
      <w:r w:rsidRPr="00715F96">
        <w:rPr>
          <w:highlight w:val="cyan"/>
        </w:rPr>
        <w:instrText xml:space="preserve"> REF _Ref504651370 \h </w:instrText>
      </w:r>
      <w:r>
        <w:rPr>
          <w:highlight w:val="cyan"/>
        </w:rPr>
        <w:instrText xml:space="preserve"> \* MERGEFORMAT </w:instrText>
      </w:r>
      <w:r w:rsidRPr="00715F96">
        <w:rPr>
          <w:highlight w:val="cyan"/>
        </w:rPr>
      </w:r>
      <w:r w:rsidRPr="00715F96">
        <w:rPr>
          <w:highlight w:val="cyan"/>
        </w:rPr>
        <w:fldChar w:fldCharType="separate"/>
      </w:r>
      <w:r w:rsidRPr="00715F96">
        <w:rPr>
          <w:highlight w:val="cyan"/>
        </w:rPr>
        <w:t>Artículo 693a.- Andamios y protecciones</w:t>
      </w:r>
      <w:r w:rsidRPr="00715F96">
        <w:rPr>
          <w:highlight w:val="cyan"/>
        </w:rPr>
        <w:fldChar w:fldCharType="end"/>
      </w:r>
      <w:r w:rsidRPr="00715F96">
        <w:rPr>
          <w:highlight w:val="cyan"/>
        </w:rPr>
        <w:t xml:space="preserve"> de este Pliego.</w:t>
      </w:r>
      <w:r>
        <w:t xml:space="preserve"> </w:t>
      </w:r>
    </w:p>
    <w:p w14:paraId="4BE5B21A" w14:textId="77777777" w:rsidR="00E37053" w:rsidRPr="009B23E5" w:rsidRDefault="00E37053" w:rsidP="00E37053">
      <w:r w:rsidRPr="009B23E5">
        <w:lastRenderedPageBreak/>
        <w:t xml:space="preserve">La presión del chorro estará entre tres y cinco atmósferas (3 a 5 atm), afectando a una profundidad aproximada de 5 </w:t>
      </w:r>
      <w:proofErr w:type="spellStart"/>
      <w:r w:rsidRPr="009B23E5">
        <w:t>mm.</w:t>
      </w:r>
      <w:proofErr w:type="spellEnd"/>
      <w:r w:rsidRPr="009B23E5">
        <w:t xml:space="preserve"> </w:t>
      </w:r>
    </w:p>
    <w:p w14:paraId="45EE7A11" w14:textId="77777777" w:rsidR="00E37053" w:rsidRPr="009B23E5" w:rsidRDefault="00E37053" w:rsidP="00E37053">
      <w:r w:rsidRPr="009B23E5">
        <w:t xml:space="preserve">Será necesario efectuar una prueba en obra, en una zona representativa, donde se definirá la presión óptima, la distancia a la que debe proyectarse el abrasivo y la abertura de proyección. </w:t>
      </w:r>
    </w:p>
    <w:p w14:paraId="68CDCA38" w14:textId="77777777" w:rsidR="00E37053" w:rsidRPr="009B23E5" w:rsidRDefault="00E37053" w:rsidP="00E37053">
      <w:r w:rsidRPr="009B23E5">
        <w:t xml:space="preserve">En las superficies metálicas, el grado de preparación a utilizar mediante chorro abrasivo vendrá definido por la capa de herrumbre o nivel de oxidación existente.  </w:t>
      </w:r>
    </w:p>
    <w:p w14:paraId="39D3C3B3" w14:textId="77777777" w:rsidR="00E37053" w:rsidRPr="009B23E5" w:rsidRDefault="00E37053" w:rsidP="00E37053">
      <w:r w:rsidRPr="009B23E5">
        <w:t xml:space="preserve">Se tratará de comenzar con las áreas de más difícil acceso y elevadas, ya que al poco tiempo se empezará a acumular el material de desecho y polvo del propio trabajo y esto dificultará las maniobras cada vez más mientras avanzan los trabajos. </w:t>
      </w:r>
    </w:p>
    <w:p w14:paraId="0C077F73" w14:textId="77777777" w:rsidR="00E37053" w:rsidRPr="009B23E5" w:rsidRDefault="00E37053" w:rsidP="00E37053">
      <w:r w:rsidRPr="009B23E5">
        <w:t>Las capas descubiertas no deben presentar nunca indicios de abrasión.</w:t>
      </w:r>
    </w:p>
    <w:p w14:paraId="16B114F4" w14:textId="77777777" w:rsidR="00E37053" w:rsidRPr="009B23E5" w:rsidRDefault="00E37053" w:rsidP="00E37053">
      <w:r w:rsidRPr="009B23E5">
        <w:t>Las operaciones se darán por terminadas cuando se compruebe que al pasar la mano no se aprecia existencia de zonas huecas o partículas mal adheridas, al golpear las superficies con un martillo o al rayar con un destornillador o herramienta punzante.</w:t>
      </w:r>
    </w:p>
    <w:p w14:paraId="227D94A2" w14:textId="77777777" w:rsidR="00E37053" w:rsidRPr="009B23E5" w:rsidRDefault="00E37053" w:rsidP="00E37053">
      <w:r w:rsidRPr="009B23E5">
        <w:t>Para evitar molestias al entorno por la nube de polvo que acompaña a esta actividad se dispondrán lonas o carpas protectoras que evitan la dispersión del polvo y que servirán igualmente para rec</w:t>
      </w:r>
      <w:r w:rsidR="00715F96">
        <w:t xml:space="preserve">oger el abrasivo </w:t>
      </w:r>
      <w:r w:rsidRPr="009B23E5">
        <w:t>proyectad</w:t>
      </w:r>
      <w:r w:rsidR="00715F96">
        <w:t>o</w:t>
      </w:r>
      <w:r w:rsidRPr="009B23E5">
        <w:t>.</w:t>
      </w:r>
    </w:p>
    <w:p w14:paraId="46BBC2F9" w14:textId="77777777" w:rsidR="00E37053" w:rsidRPr="009B23E5" w:rsidRDefault="00E37053" w:rsidP="00E37053">
      <w:r w:rsidRPr="009B23E5">
        <w:t>El operario actuará provisto de una escafandra protectora, ventilada con aire fresco.</w:t>
      </w:r>
    </w:p>
    <w:p w14:paraId="2C33A62C" w14:textId="77777777" w:rsidR="00E37053" w:rsidRPr="009B23E5" w:rsidRDefault="00E37053" w:rsidP="00E37053">
      <w:pPr>
        <w:pStyle w:val="Ttulo2"/>
      </w:pPr>
      <w:bookmarkStart w:id="944" w:name="_Toc399509026"/>
      <w:bookmarkStart w:id="945" w:name="_Toc400741564"/>
      <w:bookmarkStart w:id="946" w:name="_Toc516569963"/>
      <w:r w:rsidRPr="009B23E5">
        <w:t>6</w:t>
      </w:r>
      <w:r w:rsidR="00951AC7" w:rsidRPr="009B23E5">
        <w:rPr>
          <w:highlight w:val="green"/>
        </w:rPr>
        <w:t>18</w:t>
      </w:r>
      <w:r w:rsidRPr="009B23E5">
        <w:t>.6.-</w:t>
      </w:r>
      <w:r w:rsidRPr="009B23E5">
        <w:tab/>
        <w:t>Recepción</w:t>
      </w:r>
      <w:bookmarkEnd w:id="944"/>
      <w:bookmarkEnd w:id="945"/>
      <w:bookmarkEnd w:id="946"/>
    </w:p>
    <w:p w14:paraId="547AA60C" w14:textId="77777777" w:rsidR="00E37053" w:rsidRPr="009B23E5" w:rsidRDefault="00E37053" w:rsidP="00E37053">
      <w:pPr>
        <w:rPr>
          <w:rFonts w:eastAsia="SimSun"/>
        </w:rPr>
      </w:pPr>
      <w:r w:rsidRPr="009B23E5">
        <w:rPr>
          <w:rFonts w:eastAsia="SimSun"/>
        </w:rPr>
        <w:t>El resultado de esta operación será una superficie firme, limpia, libre de óxidos, pinturas, grasas y otros elementos indeseables.</w:t>
      </w:r>
    </w:p>
    <w:p w14:paraId="0040FFD1" w14:textId="77777777" w:rsidR="00E37053" w:rsidRPr="009B23E5" w:rsidRDefault="00E37053" w:rsidP="00E37053">
      <w:pPr>
        <w:rPr>
          <w:rFonts w:eastAsia="SimSun"/>
        </w:rPr>
      </w:pPr>
      <w:r w:rsidRPr="009B23E5">
        <w:rPr>
          <w:rFonts w:eastAsia="SimSun"/>
        </w:rPr>
        <w:t xml:space="preserve">En concreto, en el caso del hormigón debe quedar una superficie limpia y lo suficientemente rugosa como para aplicar tratamientos posteriores. </w:t>
      </w:r>
    </w:p>
    <w:p w14:paraId="58A2A627" w14:textId="77777777" w:rsidR="00E37053" w:rsidRPr="009B23E5" w:rsidRDefault="00E37053" w:rsidP="00E37053">
      <w:pPr>
        <w:rPr>
          <w:rFonts w:eastAsia="SimSun"/>
          <w:color w:val="31849B" w:themeColor="accent5" w:themeShade="BF"/>
          <w:lang w:eastAsia="zh-CN"/>
        </w:rPr>
      </w:pPr>
      <w:r w:rsidRPr="009B23E5">
        <w:rPr>
          <w:rFonts w:eastAsia="SimSun"/>
          <w:color w:val="31849B" w:themeColor="accent5" w:themeShade="BF"/>
          <w:lang w:eastAsia="zh-CN"/>
        </w:rPr>
        <w:t>Las prestaciones requeridas a la superficie como resultado de esta etapa son las siguientes:</w:t>
      </w:r>
    </w:p>
    <w:p w14:paraId="72CD0CF8" w14:textId="77777777" w:rsidR="00E37053" w:rsidRPr="009B23E5" w:rsidRDefault="00E37053" w:rsidP="00E37053">
      <w:pPr>
        <w:pStyle w:val="Prrafodelista"/>
        <w:numPr>
          <w:ilvl w:val="0"/>
          <w:numId w:val="105"/>
        </w:numPr>
        <w:tabs>
          <w:tab w:val="left" w:pos="1134"/>
        </w:tabs>
        <w:suppressAutoHyphens/>
        <w:autoSpaceDE w:val="0"/>
        <w:autoSpaceDN w:val="0"/>
        <w:adjustRightInd w:val="0"/>
        <w:spacing w:before="60"/>
        <w:ind w:left="1134" w:hanging="567"/>
        <w:rPr>
          <w:rFonts w:eastAsia="SimSun" w:cs="Arial"/>
          <w:color w:val="31849B" w:themeColor="accent5" w:themeShade="BF"/>
          <w:szCs w:val="22"/>
          <w:lang w:eastAsia="zh-CN"/>
        </w:rPr>
      </w:pPr>
      <w:r w:rsidRPr="009B23E5">
        <w:rPr>
          <w:rFonts w:eastAsia="SimSun" w:cs="Arial"/>
          <w:color w:val="31849B" w:themeColor="accent5" w:themeShade="BF"/>
          <w:szCs w:val="22"/>
          <w:lang w:eastAsia="zh-CN"/>
        </w:rPr>
        <w:t>Superficie soporte firme con resistencia a tracción superficial de 1N/mm</w:t>
      </w:r>
      <w:r w:rsidRPr="009B23E5">
        <w:rPr>
          <w:rFonts w:eastAsia="SimSun" w:cs="Arial"/>
          <w:color w:val="31849B" w:themeColor="accent5" w:themeShade="BF"/>
          <w:szCs w:val="22"/>
          <w:vertAlign w:val="superscript"/>
          <w:lang w:eastAsia="zh-CN"/>
        </w:rPr>
        <w:t>2</w:t>
      </w:r>
      <w:r w:rsidRPr="009B23E5">
        <w:rPr>
          <w:rFonts w:eastAsia="SimSun" w:cs="Arial"/>
          <w:color w:val="31849B" w:themeColor="accent5" w:themeShade="BF"/>
          <w:szCs w:val="22"/>
          <w:lang w:eastAsia="zh-CN"/>
        </w:rPr>
        <w:t xml:space="preserve">. Esta resistencia puede evaluarse mediante el ensayo de adherencia por tracción (según norma ISO 4624) El ensayo consiste en pegar, con un adhesivo, una </w:t>
      </w:r>
      <w:r w:rsidRPr="009B23E5">
        <w:rPr>
          <w:rFonts w:eastAsia="SimSun" w:cs="Arial"/>
          <w:color w:val="31849B" w:themeColor="accent5" w:themeShade="BF"/>
          <w:szCs w:val="22"/>
          <w:lang w:eastAsia="zh-CN"/>
        </w:rPr>
        <w:t>placa metálica de 50mm de diámetro y de al menos 10mm de espesor a la superficie de hormigón. Cuando el adhesivo ha endurecido, se realiza un corte del sistema con una broca hueca circular (en su defecto, mediante cortes perpendiculares con una radial) y se tira de la placa mediante un dinamómetro de lectura digital montado concéntricamente con esta. La tensión de tracción obtenida se considera la resistencia de adherencia (tracción) del hormigón. De no alcanzarse el valor requerido, será necesario eliminar la capa de hormigón hasta otra más profunda.</w:t>
      </w:r>
    </w:p>
    <w:p w14:paraId="3F777669" w14:textId="77777777" w:rsidR="00E37053" w:rsidRPr="009B23E5" w:rsidRDefault="00E37053" w:rsidP="00E37053">
      <w:pPr>
        <w:pStyle w:val="Prrafodelista"/>
        <w:numPr>
          <w:ilvl w:val="0"/>
          <w:numId w:val="105"/>
        </w:numPr>
        <w:tabs>
          <w:tab w:val="left" w:pos="1134"/>
        </w:tabs>
        <w:suppressAutoHyphens/>
        <w:autoSpaceDE w:val="0"/>
        <w:autoSpaceDN w:val="0"/>
        <w:adjustRightInd w:val="0"/>
        <w:spacing w:before="60"/>
        <w:ind w:left="1134" w:hanging="567"/>
        <w:rPr>
          <w:rFonts w:eastAsia="SimSun" w:cs="Arial"/>
          <w:color w:val="31849B" w:themeColor="accent5" w:themeShade="BF"/>
          <w:szCs w:val="22"/>
          <w:lang w:eastAsia="zh-CN"/>
        </w:rPr>
      </w:pPr>
      <w:r w:rsidRPr="009B23E5">
        <w:rPr>
          <w:rFonts w:eastAsia="SimSun" w:cs="Arial"/>
          <w:color w:val="31849B" w:themeColor="accent5" w:themeShade="BF"/>
          <w:szCs w:val="22"/>
          <w:lang w:eastAsia="zh-CN"/>
        </w:rPr>
        <w:t>Porosidad del hormigón abierta.</w:t>
      </w:r>
    </w:p>
    <w:p w14:paraId="65067EC5" w14:textId="77777777" w:rsidR="00E37053" w:rsidRPr="009B23E5" w:rsidRDefault="00E37053" w:rsidP="00E37053">
      <w:pPr>
        <w:pStyle w:val="Prrafodelista"/>
        <w:numPr>
          <w:ilvl w:val="0"/>
          <w:numId w:val="105"/>
        </w:numPr>
        <w:tabs>
          <w:tab w:val="left" w:pos="1134"/>
        </w:tabs>
        <w:suppressAutoHyphens/>
        <w:autoSpaceDE w:val="0"/>
        <w:autoSpaceDN w:val="0"/>
        <w:adjustRightInd w:val="0"/>
        <w:spacing w:before="60"/>
        <w:ind w:left="1134" w:hanging="567"/>
        <w:rPr>
          <w:rFonts w:eastAsia="SimSun" w:cs="Arial"/>
          <w:color w:val="31849B" w:themeColor="accent5" w:themeShade="BF"/>
          <w:szCs w:val="22"/>
          <w:lang w:eastAsia="zh-CN"/>
        </w:rPr>
      </w:pPr>
      <w:r w:rsidRPr="009B23E5">
        <w:rPr>
          <w:rFonts w:eastAsia="SimSun" w:cs="Arial"/>
          <w:color w:val="31849B" w:themeColor="accent5" w:themeShade="BF"/>
          <w:szCs w:val="22"/>
          <w:lang w:eastAsia="zh-CN"/>
        </w:rPr>
        <w:t xml:space="preserve">Superficie de hormigón libre de recubrimientos y limpia con ausencia de grasas, aceites, hormigón dañado/carbonatado y restos de otras aplicaciones, que puedan restar adherencia a los productos que se apliquen sobre el mismo. </w:t>
      </w:r>
    </w:p>
    <w:p w14:paraId="453A4999" w14:textId="77777777" w:rsidR="00E37053" w:rsidRPr="009B23E5" w:rsidRDefault="00E37053" w:rsidP="00E37053">
      <w:pPr>
        <w:pStyle w:val="Prrafodelista"/>
        <w:numPr>
          <w:ilvl w:val="0"/>
          <w:numId w:val="105"/>
        </w:numPr>
        <w:tabs>
          <w:tab w:val="left" w:pos="1134"/>
        </w:tabs>
        <w:suppressAutoHyphens/>
        <w:autoSpaceDE w:val="0"/>
        <w:autoSpaceDN w:val="0"/>
        <w:adjustRightInd w:val="0"/>
        <w:spacing w:before="60"/>
        <w:ind w:left="1134" w:hanging="567"/>
        <w:rPr>
          <w:rFonts w:eastAsia="SimSun" w:cs="Arial"/>
          <w:color w:val="31849B" w:themeColor="accent5" w:themeShade="BF"/>
          <w:szCs w:val="22"/>
          <w:lang w:eastAsia="zh-CN"/>
        </w:rPr>
      </w:pPr>
      <w:r w:rsidRPr="009B23E5">
        <w:rPr>
          <w:rFonts w:eastAsia="SimSun" w:cs="Arial"/>
          <w:color w:val="31849B" w:themeColor="accent5" w:themeShade="BF"/>
          <w:szCs w:val="22"/>
          <w:lang w:eastAsia="zh-CN"/>
        </w:rPr>
        <w:t>Rugosidad igual a 1mm.</w:t>
      </w:r>
    </w:p>
    <w:p w14:paraId="682639FD" w14:textId="77777777" w:rsidR="00E37053" w:rsidRPr="009B23E5" w:rsidRDefault="00E37053" w:rsidP="00E37053">
      <w:pPr>
        <w:rPr>
          <w:color w:val="31849B" w:themeColor="accent5" w:themeShade="BF"/>
        </w:rPr>
      </w:pPr>
      <w:r w:rsidRPr="009B23E5">
        <w:rPr>
          <w:color w:val="31849B" w:themeColor="accent5" w:themeShade="BF"/>
        </w:rPr>
        <w:t xml:space="preserve">Será necesario efectuar una prueba en obra, en una zona representativa, donde se definirá la presión óptima, la distancia a la que debe proyectarse el abrasivo y la abertura de proyección. </w:t>
      </w:r>
    </w:p>
    <w:p w14:paraId="1D8B7CB9" w14:textId="77777777" w:rsidR="00E37053" w:rsidRPr="009B23E5" w:rsidRDefault="00E37053" w:rsidP="00E37053">
      <w:pPr>
        <w:rPr>
          <w:color w:val="31849B" w:themeColor="accent5" w:themeShade="BF"/>
        </w:rPr>
      </w:pPr>
      <w:r w:rsidRPr="009B23E5">
        <w:rPr>
          <w:color w:val="31849B" w:themeColor="accent5" w:themeShade="BF"/>
        </w:rPr>
        <w:t xml:space="preserve">Las capas descubiertas no deben presentar nunca síntomas de abrasión. Las operaciones de saneado y limpieza se darán por terminadas cuando se compruebe que al pasar la mano no se aprecia existencia de zonas huecas o partículas mal adheridas, así como al golpear las superficies con un martillo o al rayar con un destornillador o herramienta punzante. </w:t>
      </w:r>
    </w:p>
    <w:p w14:paraId="0B3C8892" w14:textId="77777777" w:rsidR="00E37053" w:rsidRPr="009B23E5" w:rsidRDefault="00E37053" w:rsidP="00E37053">
      <w:pPr>
        <w:rPr>
          <w:rFonts w:eastAsia="SimSun" w:cs="Arial"/>
          <w:color w:val="31849B" w:themeColor="accent5" w:themeShade="BF"/>
          <w:szCs w:val="22"/>
          <w:lang w:eastAsia="zh-CN"/>
        </w:rPr>
      </w:pPr>
      <w:r w:rsidRPr="009B23E5">
        <w:rPr>
          <w:color w:val="31849B" w:themeColor="accent5" w:themeShade="BF"/>
          <w:szCs w:val="22"/>
        </w:rPr>
        <w:t>Para todos los materiales procedentes de los chorreados y limpiezas será de aplicación el RD 105/2008 así como el resto de normativa vigente al respecto.</w:t>
      </w:r>
    </w:p>
    <w:p w14:paraId="2C5007D5" w14:textId="77777777" w:rsidR="00E37053" w:rsidRPr="009B23E5" w:rsidRDefault="00E37053" w:rsidP="00E37053">
      <w:pPr>
        <w:pStyle w:val="Ttulo2"/>
      </w:pPr>
      <w:bookmarkStart w:id="947" w:name="_Toc399509027"/>
      <w:bookmarkStart w:id="948" w:name="_Toc400741565"/>
      <w:bookmarkStart w:id="949" w:name="_Toc516569964"/>
      <w:r w:rsidRPr="009B23E5">
        <w:t>6</w:t>
      </w:r>
      <w:r w:rsidR="00951AC7" w:rsidRPr="009B23E5">
        <w:rPr>
          <w:highlight w:val="green"/>
        </w:rPr>
        <w:t>18</w:t>
      </w:r>
      <w:r w:rsidRPr="009B23E5">
        <w:t>.7.-</w:t>
      </w:r>
      <w:r w:rsidRPr="009B23E5">
        <w:tab/>
        <w:t>Control de calidad</w:t>
      </w:r>
      <w:bookmarkEnd w:id="947"/>
      <w:bookmarkEnd w:id="948"/>
      <w:bookmarkEnd w:id="949"/>
    </w:p>
    <w:p w14:paraId="1549321A" w14:textId="77777777" w:rsidR="00E37053" w:rsidRPr="009B23E5" w:rsidRDefault="00E37053" w:rsidP="00E37053">
      <w:r w:rsidRPr="009B23E5">
        <w:t xml:space="preserve">Los puntos de control con respecto a la limpieza superficial serán los siguientes: </w:t>
      </w:r>
    </w:p>
    <w:tbl>
      <w:tblPr>
        <w:tblW w:w="4880" w:type="pct"/>
        <w:tblLayout w:type="fixed"/>
        <w:tblCellMar>
          <w:left w:w="70" w:type="dxa"/>
          <w:right w:w="70" w:type="dxa"/>
        </w:tblCellMar>
        <w:tblLook w:val="04A0" w:firstRow="1" w:lastRow="0" w:firstColumn="1" w:lastColumn="0" w:noHBand="0" w:noVBand="1"/>
      </w:tblPr>
      <w:tblGrid>
        <w:gridCol w:w="3691"/>
        <w:gridCol w:w="24"/>
        <w:gridCol w:w="4852"/>
      </w:tblGrid>
      <w:tr w:rsidR="00E37053" w:rsidRPr="009B23E5" w14:paraId="73D398CB" w14:textId="77777777" w:rsidTr="00E37053">
        <w:trPr>
          <w:trHeight w:val="356"/>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413BA01" w14:textId="77777777" w:rsidR="00E37053" w:rsidRPr="009B23E5" w:rsidRDefault="00E37053" w:rsidP="00E37053">
            <w:pPr>
              <w:spacing w:before="0" w:after="0" w:line="240" w:lineRule="auto"/>
              <w:ind w:firstLine="0"/>
              <w:jc w:val="center"/>
              <w:rPr>
                <w:rFonts w:cs="Arial"/>
                <w:b/>
                <w:color w:val="000000"/>
                <w:szCs w:val="22"/>
              </w:rPr>
            </w:pPr>
            <w:r w:rsidRPr="009B23E5">
              <w:rPr>
                <w:rFonts w:cs="Arial"/>
                <w:b/>
                <w:color w:val="000000"/>
                <w:szCs w:val="22"/>
              </w:rPr>
              <w:t>CONTROL PREVIO</w:t>
            </w:r>
          </w:p>
        </w:tc>
      </w:tr>
      <w:tr w:rsidR="00E37053" w:rsidRPr="009B23E5" w14:paraId="76A50833" w14:textId="77777777" w:rsidTr="00E37053">
        <w:trPr>
          <w:trHeight w:val="356"/>
        </w:trPr>
        <w:tc>
          <w:tcPr>
            <w:tcW w:w="2168"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999B2F" w14:textId="77777777" w:rsidR="00E37053" w:rsidRPr="009B23E5" w:rsidRDefault="00E37053" w:rsidP="00E37053">
            <w:pPr>
              <w:spacing w:before="0" w:after="0" w:line="240" w:lineRule="auto"/>
              <w:ind w:firstLine="0"/>
              <w:jc w:val="center"/>
              <w:rPr>
                <w:rFonts w:cs="Arial"/>
                <w:b/>
                <w:color w:val="000000"/>
                <w:szCs w:val="22"/>
              </w:rPr>
            </w:pPr>
            <w:r w:rsidRPr="009B23E5">
              <w:rPr>
                <w:rFonts w:cs="Arial"/>
                <w:b/>
                <w:color w:val="000000"/>
                <w:szCs w:val="22"/>
              </w:rPr>
              <w:t>Características.</w:t>
            </w:r>
          </w:p>
        </w:tc>
        <w:tc>
          <w:tcPr>
            <w:tcW w:w="2832" w:type="pct"/>
            <w:tcBorders>
              <w:top w:val="single" w:sz="4" w:space="0" w:color="auto"/>
              <w:left w:val="nil"/>
              <w:bottom w:val="single" w:sz="4" w:space="0" w:color="auto"/>
              <w:right w:val="single" w:sz="4" w:space="0" w:color="auto"/>
            </w:tcBorders>
            <w:shd w:val="clear" w:color="auto" w:fill="FFFFFF"/>
            <w:noWrap/>
            <w:vAlign w:val="bottom"/>
            <w:hideMark/>
          </w:tcPr>
          <w:p w14:paraId="7AE3223A" w14:textId="77777777" w:rsidR="00E37053" w:rsidRPr="009B23E5" w:rsidRDefault="00E37053" w:rsidP="00E37053">
            <w:pPr>
              <w:spacing w:before="0" w:after="0" w:line="240" w:lineRule="auto"/>
              <w:ind w:firstLine="0"/>
              <w:jc w:val="center"/>
              <w:rPr>
                <w:rFonts w:cs="Arial"/>
                <w:b/>
                <w:color w:val="000000"/>
                <w:szCs w:val="22"/>
              </w:rPr>
            </w:pPr>
            <w:r w:rsidRPr="009B23E5">
              <w:rPr>
                <w:rFonts w:cs="Arial"/>
                <w:b/>
                <w:color w:val="000000"/>
                <w:szCs w:val="22"/>
              </w:rPr>
              <w:t>Tipo de control</w:t>
            </w:r>
          </w:p>
        </w:tc>
      </w:tr>
      <w:tr w:rsidR="00E37053" w:rsidRPr="009B23E5" w14:paraId="003DFF4F" w14:textId="77777777" w:rsidTr="00E37053">
        <w:trPr>
          <w:trHeight w:val="356"/>
        </w:trPr>
        <w:tc>
          <w:tcPr>
            <w:tcW w:w="2168" w:type="pct"/>
            <w:gridSpan w:val="2"/>
            <w:tcBorders>
              <w:top w:val="nil"/>
              <w:left w:val="single" w:sz="4" w:space="0" w:color="auto"/>
              <w:bottom w:val="single" w:sz="4" w:space="0" w:color="auto"/>
              <w:right w:val="single" w:sz="4" w:space="0" w:color="auto"/>
            </w:tcBorders>
            <w:noWrap/>
            <w:vAlign w:val="center"/>
            <w:hideMark/>
          </w:tcPr>
          <w:p w14:paraId="3438738E" w14:textId="77777777" w:rsidR="00E37053" w:rsidRPr="009B23E5" w:rsidRDefault="00E37053" w:rsidP="00E37053">
            <w:pPr>
              <w:pStyle w:val="Tabla1"/>
            </w:pPr>
            <w:r w:rsidRPr="009B23E5">
              <w:t xml:space="preserve">Comprobación de equipos y medios de limpieza </w:t>
            </w:r>
          </w:p>
        </w:tc>
        <w:tc>
          <w:tcPr>
            <w:tcW w:w="2832" w:type="pct"/>
            <w:tcBorders>
              <w:top w:val="nil"/>
              <w:left w:val="nil"/>
              <w:bottom w:val="single" w:sz="4" w:space="0" w:color="auto"/>
              <w:right w:val="single" w:sz="4" w:space="0" w:color="auto"/>
            </w:tcBorders>
            <w:noWrap/>
            <w:vAlign w:val="center"/>
            <w:hideMark/>
          </w:tcPr>
          <w:p w14:paraId="74B5DF22" w14:textId="77777777" w:rsidR="00E37053" w:rsidRPr="009B23E5" w:rsidRDefault="00E37053" w:rsidP="00E37053">
            <w:pPr>
              <w:pStyle w:val="Tabla1"/>
            </w:pPr>
            <w:r w:rsidRPr="009B23E5">
              <w:t>Visual</w:t>
            </w:r>
          </w:p>
        </w:tc>
      </w:tr>
      <w:tr w:rsidR="00E37053" w:rsidRPr="009B23E5" w14:paraId="3C1F7B19" w14:textId="77777777" w:rsidTr="00E37053">
        <w:trPr>
          <w:trHeight w:val="356"/>
        </w:trPr>
        <w:tc>
          <w:tcPr>
            <w:tcW w:w="2168" w:type="pct"/>
            <w:gridSpan w:val="2"/>
            <w:tcBorders>
              <w:top w:val="nil"/>
              <w:left w:val="single" w:sz="4" w:space="0" w:color="auto"/>
              <w:bottom w:val="single" w:sz="4" w:space="0" w:color="auto"/>
              <w:right w:val="single" w:sz="4" w:space="0" w:color="auto"/>
            </w:tcBorders>
            <w:noWrap/>
            <w:vAlign w:val="center"/>
            <w:hideMark/>
          </w:tcPr>
          <w:p w14:paraId="65783929" w14:textId="77777777" w:rsidR="00E37053" w:rsidRPr="009B23E5" w:rsidRDefault="00E37053" w:rsidP="00E37053">
            <w:pPr>
              <w:pStyle w:val="Tabla1"/>
              <w:ind w:right="275"/>
            </w:pPr>
            <w:r w:rsidRPr="009B23E5">
              <w:t xml:space="preserve">Inspección previa de la superficie, determinación del grado de </w:t>
            </w:r>
            <w:r w:rsidRPr="009B23E5">
              <w:lastRenderedPageBreak/>
              <w:t>herrumbre en superficies metálicas</w:t>
            </w:r>
          </w:p>
        </w:tc>
        <w:tc>
          <w:tcPr>
            <w:tcW w:w="2832" w:type="pct"/>
            <w:tcBorders>
              <w:top w:val="nil"/>
              <w:left w:val="nil"/>
              <w:bottom w:val="single" w:sz="4" w:space="0" w:color="auto"/>
              <w:right w:val="single" w:sz="4" w:space="0" w:color="auto"/>
            </w:tcBorders>
            <w:noWrap/>
            <w:vAlign w:val="center"/>
            <w:hideMark/>
          </w:tcPr>
          <w:p w14:paraId="5035D454" w14:textId="77777777" w:rsidR="00E37053" w:rsidRPr="009B23E5" w:rsidRDefault="00E37053" w:rsidP="00E37053">
            <w:pPr>
              <w:pStyle w:val="Tabla1"/>
            </w:pPr>
            <w:r w:rsidRPr="009B23E5">
              <w:lastRenderedPageBreak/>
              <w:t xml:space="preserve">Visual </w:t>
            </w:r>
          </w:p>
        </w:tc>
      </w:tr>
      <w:tr w:rsidR="00E37053" w:rsidRPr="009B23E5" w14:paraId="1F14517C" w14:textId="77777777" w:rsidTr="00E37053">
        <w:trPr>
          <w:trHeight w:val="356"/>
        </w:trPr>
        <w:tc>
          <w:tcPr>
            <w:tcW w:w="5000" w:type="pct"/>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EC24D18" w14:textId="77777777" w:rsidR="00E37053" w:rsidRPr="009B23E5" w:rsidRDefault="00E37053" w:rsidP="00E37053">
            <w:pPr>
              <w:pStyle w:val="Tabla1"/>
              <w:jc w:val="center"/>
              <w:rPr>
                <w:b/>
              </w:rPr>
            </w:pPr>
            <w:r w:rsidRPr="009B23E5">
              <w:rPr>
                <w:b/>
              </w:rPr>
              <w:t>CONTROL TRAS LA EJECUCIÓN DE LOS TRABAJOS</w:t>
            </w:r>
          </w:p>
        </w:tc>
      </w:tr>
      <w:tr w:rsidR="00E37053" w:rsidRPr="009B23E5" w14:paraId="44BB06D5" w14:textId="77777777" w:rsidTr="00E37053">
        <w:trPr>
          <w:trHeight w:val="356"/>
        </w:trPr>
        <w:tc>
          <w:tcPr>
            <w:tcW w:w="2154" w:type="pct"/>
            <w:tcBorders>
              <w:top w:val="nil"/>
              <w:left w:val="single" w:sz="4" w:space="0" w:color="auto"/>
              <w:bottom w:val="single" w:sz="4" w:space="0" w:color="auto"/>
              <w:right w:val="single" w:sz="4" w:space="0" w:color="auto"/>
            </w:tcBorders>
            <w:noWrap/>
            <w:vAlign w:val="center"/>
            <w:hideMark/>
          </w:tcPr>
          <w:p w14:paraId="6986CBA0" w14:textId="77777777" w:rsidR="00E37053" w:rsidRPr="009B23E5" w:rsidRDefault="00E37053" w:rsidP="00E37053">
            <w:pPr>
              <w:pStyle w:val="Tabla1"/>
            </w:pPr>
            <w:r w:rsidRPr="009B23E5">
              <w:t>Grado de limpieza alcanzado</w:t>
            </w:r>
          </w:p>
        </w:tc>
        <w:tc>
          <w:tcPr>
            <w:tcW w:w="2846" w:type="pct"/>
            <w:gridSpan w:val="2"/>
            <w:tcBorders>
              <w:top w:val="nil"/>
              <w:left w:val="nil"/>
              <w:bottom w:val="single" w:sz="4" w:space="0" w:color="auto"/>
              <w:right w:val="single" w:sz="4" w:space="0" w:color="auto"/>
            </w:tcBorders>
            <w:noWrap/>
            <w:vAlign w:val="center"/>
            <w:hideMark/>
          </w:tcPr>
          <w:p w14:paraId="733EA133" w14:textId="77777777" w:rsidR="00E37053" w:rsidRPr="009B23E5" w:rsidRDefault="00E37053" w:rsidP="00E37053">
            <w:pPr>
              <w:pStyle w:val="Tabla1"/>
            </w:pPr>
            <w:r w:rsidRPr="009B23E5">
              <w:t>ISO 8501</w:t>
            </w:r>
          </w:p>
        </w:tc>
      </w:tr>
    </w:tbl>
    <w:p w14:paraId="5601E308" w14:textId="77777777" w:rsidR="00E37053" w:rsidRPr="009B23E5" w:rsidRDefault="00E37053" w:rsidP="00E37053">
      <w:pPr>
        <w:pStyle w:val="Ttulo2"/>
      </w:pPr>
      <w:bookmarkStart w:id="950" w:name="_Toc399509028"/>
      <w:bookmarkStart w:id="951" w:name="_Toc400741566"/>
      <w:bookmarkStart w:id="952" w:name="_Toc516569965"/>
      <w:r w:rsidRPr="009B23E5">
        <w:t>6</w:t>
      </w:r>
      <w:r w:rsidR="00951AC7" w:rsidRPr="009B23E5">
        <w:rPr>
          <w:highlight w:val="green"/>
        </w:rPr>
        <w:t>18</w:t>
      </w:r>
      <w:r w:rsidRPr="009B23E5">
        <w:t>.8.- Tratamiento de no conformidades</w:t>
      </w:r>
      <w:bookmarkEnd w:id="950"/>
      <w:bookmarkEnd w:id="951"/>
      <w:bookmarkEnd w:id="952"/>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0"/>
        <w:gridCol w:w="5580"/>
      </w:tblGrid>
      <w:tr w:rsidR="00E37053" w:rsidRPr="009B23E5" w14:paraId="58FF0FE5" w14:textId="77777777" w:rsidTr="00E37053">
        <w:trPr>
          <w:tblHeader/>
        </w:trPr>
        <w:tc>
          <w:tcPr>
            <w:tcW w:w="3130" w:type="dxa"/>
            <w:shd w:val="clear" w:color="auto" w:fill="DBE5F1"/>
          </w:tcPr>
          <w:p w14:paraId="216F98F4" w14:textId="77777777" w:rsidR="00E37053" w:rsidRPr="009B23E5" w:rsidRDefault="00E37053" w:rsidP="00D474C9">
            <w:pPr>
              <w:pStyle w:val="Tabla1"/>
              <w:keepNext/>
              <w:jc w:val="center"/>
              <w:rPr>
                <w:b/>
              </w:rPr>
            </w:pPr>
            <w:r w:rsidRPr="009B23E5">
              <w:rPr>
                <w:b/>
              </w:rPr>
              <w:t>No Conformidades</w:t>
            </w:r>
          </w:p>
        </w:tc>
        <w:tc>
          <w:tcPr>
            <w:tcW w:w="5580" w:type="dxa"/>
            <w:shd w:val="clear" w:color="auto" w:fill="DBE5F1"/>
          </w:tcPr>
          <w:p w14:paraId="514B8375" w14:textId="77777777" w:rsidR="00E37053" w:rsidRPr="009B23E5" w:rsidRDefault="00E37053" w:rsidP="00D474C9">
            <w:pPr>
              <w:pStyle w:val="Tabla1"/>
              <w:keepNext/>
              <w:jc w:val="center"/>
              <w:rPr>
                <w:b/>
              </w:rPr>
            </w:pPr>
            <w:r w:rsidRPr="009B23E5">
              <w:rPr>
                <w:b/>
              </w:rPr>
              <w:t>Tratamiento</w:t>
            </w:r>
          </w:p>
        </w:tc>
      </w:tr>
      <w:tr w:rsidR="00E37053" w:rsidRPr="009B23E5" w14:paraId="5B3B1BA1" w14:textId="77777777" w:rsidTr="00E37053">
        <w:tc>
          <w:tcPr>
            <w:tcW w:w="3130" w:type="dxa"/>
            <w:tcBorders>
              <w:bottom w:val="single" w:sz="4" w:space="0" w:color="auto"/>
            </w:tcBorders>
          </w:tcPr>
          <w:p w14:paraId="4C11AFB7" w14:textId="77777777" w:rsidR="00E37053" w:rsidRPr="009B23E5" w:rsidRDefault="00E37053" w:rsidP="00E37053">
            <w:pPr>
              <w:pStyle w:val="Tabla1"/>
              <w:jc w:val="left"/>
            </w:pPr>
            <w:r w:rsidRPr="009B23E5">
              <w:t>Grado de calidad del chorreado:</w:t>
            </w:r>
          </w:p>
          <w:p w14:paraId="5D8ECC0E" w14:textId="77777777" w:rsidR="00E37053" w:rsidRPr="009B23E5" w:rsidRDefault="00E37053" w:rsidP="00E37053">
            <w:pPr>
              <w:pStyle w:val="Tabla1"/>
              <w:jc w:val="left"/>
            </w:pPr>
            <w:r w:rsidRPr="009B23E5">
              <w:t xml:space="preserve">Rugosidad insuficiente. </w:t>
            </w:r>
          </w:p>
          <w:p w14:paraId="4A37275A" w14:textId="77777777" w:rsidR="00E37053" w:rsidRPr="009B23E5" w:rsidRDefault="00E37053" w:rsidP="00E37053">
            <w:pPr>
              <w:pStyle w:val="Tabla1"/>
              <w:jc w:val="left"/>
            </w:pPr>
            <w:r w:rsidRPr="009B23E5">
              <w:t xml:space="preserve">Existencia de impurezas u otros materiales. </w:t>
            </w:r>
          </w:p>
        </w:tc>
        <w:tc>
          <w:tcPr>
            <w:tcW w:w="5580" w:type="dxa"/>
            <w:tcBorders>
              <w:bottom w:val="single" w:sz="4" w:space="0" w:color="auto"/>
            </w:tcBorders>
          </w:tcPr>
          <w:p w14:paraId="40ED819C" w14:textId="77777777" w:rsidR="00E37053" w:rsidRPr="009B23E5" w:rsidRDefault="00E37053" w:rsidP="00E37053">
            <w:pPr>
              <w:pStyle w:val="Tabla1"/>
            </w:pPr>
          </w:p>
          <w:p w14:paraId="7292164F" w14:textId="77777777" w:rsidR="00E37053" w:rsidRPr="009B23E5" w:rsidRDefault="00E37053" w:rsidP="00E37053">
            <w:pPr>
              <w:pStyle w:val="Tabla1"/>
            </w:pPr>
            <w:r w:rsidRPr="009B23E5">
              <w:t>No se acepta, se corregirá y los gastos serán por cuenta del Contratista.</w:t>
            </w:r>
          </w:p>
          <w:p w14:paraId="696ED054" w14:textId="77777777" w:rsidR="00E37053" w:rsidRPr="009B23E5" w:rsidRDefault="00E37053" w:rsidP="00582555">
            <w:pPr>
              <w:pStyle w:val="Tabla1"/>
            </w:pPr>
            <w:r w:rsidRPr="009B23E5">
              <w:t xml:space="preserve">Se volverá a aplicar el chorreado hasta conseguir un óptimo acabado de la superficie tratada. </w:t>
            </w:r>
          </w:p>
        </w:tc>
      </w:tr>
      <w:tr w:rsidR="00E37053" w:rsidRPr="009B23E5" w14:paraId="0636704F" w14:textId="77777777" w:rsidTr="00E37053">
        <w:tc>
          <w:tcPr>
            <w:tcW w:w="3130" w:type="dxa"/>
            <w:tcBorders>
              <w:bottom w:val="single" w:sz="4" w:space="0" w:color="auto"/>
            </w:tcBorders>
          </w:tcPr>
          <w:p w14:paraId="059FC5A9" w14:textId="77777777" w:rsidR="00E37053" w:rsidRPr="009B23E5" w:rsidRDefault="00E37053" w:rsidP="00E37053">
            <w:pPr>
              <w:pStyle w:val="Tabla1"/>
            </w:pPr>
            <w:r w:rsidRPr="009B23E5">
              <w:t xml:space="preserve">Erosión en el material a tratar. </w:t>
            </w:r>
          </w:p>
        </w:tc>
        <w:tc>
          <w:tcPr>
            <w:tcW w:w="5580" w:type="dxa"/>
            <w:tcBorders>
              <w:bottom w:val="single" w:sz="4" w:space="0" w:color="auto"/>
            </w:tcBorders>
          </w:tcPr>
          <w:p w14:paraId="5D6E9386" w14:textId="77777777" w:rsidR="00E37053" w:rsidRPr="009B23E5" w:rsidRDefault="00E37053" w:rsidP="00E37053">
            <w:pPr>
              <w:pStyle w:val="Tabla1"/>
            </w:pPr>
            <w:r w:rsidRPr="009B23E5">
              <w:t>No se acepta, se corregirá y los gastos serán por cuenta del Contratista.</w:t>
            </w:r>
          </w:p>
          <w:p w14:paraId="761E5F2E" w14:textId="77777777" w:rsidR="00E37053" w:rsidRPr="009B23E5" w:rsidRDefault="00E37053" w:rsidP="00E37053">
            <w:pPr>
              <w:pStyle w:val="Tabla1"/>
            </w:pPr>
            <w:r w:rsidRPr="009B23E5">
              <w:t xml:space="preserve">Supondrá una reducción del pago al 90% de lo especificado en el Cuadro de Precios Nº1. </w:t>
            </w:r>
          </w:p>
        </w:tc>
      </w:tr>
    </w:tbl>
    <w:p w14:paraId="717F3F44" w14:textId="77777777" w:rsidR="00E37053" w:rsidRPr="009B23E5" w:rsidRDefault="00E37053" w:rsidP="00E37053">
      <w:pPr>
        <w:pStyle w:val="Ttulo2"/>
      </w:pPr>
      <w:bookmarkStart w:id="953" w:name="_Toc399509029"/>
      <w:bookmarkStart w:id="954" w:name="_Toc400741567"/>
      <w:bookmarkStart w:id="955" w:name="_Toc516569966"/>
      <w:r w:rsidRPr="009B23E5">
        <w:t>6</w:t>
      </w:r>
      <w:r w:rsidR="00951AC7" w:rsidRPr="009B23E5">
        <w:rPr>
          <w:highlight w:val="green"/>
        </w:rPr>
        <w:t>18</w:t>
      </w:r>
      <w:r w:rsidRPr="009B23E5">
        <w:t>.9.-</w:t>
      </w:r>
      <w:r w:rsidRPr="009B23E5">
        <w:tab/>
        <w:t>Medición y abono</w:t>
      </w:r>
      <w:bookmarkEnd w:id="953"/>
      <w:bookmarkEnd w:id="954"/>
      <w:bookmarkEnd w:id="955"/>
    </w:p>
    <w:p w14:paraId="39AB193A" w14:textId="77777777" w:rsidR="00E37053" w:rsidRPr="009B23E5" w:rsidRDefault="00E37053" w:rsidP="00E37053">
      <w:r w:rsidRPr="009B23E5">
        <w:t xml:space="preserve">La medición y abono de las unidades de </w:t>
      </w:r>
      <w:r w:rsidRPr="009B23E5">
        <w:rPr>
          <w:highlight w:val="cyan"/>
        </w:rPr>
        <w:t>chorreado del hormigón y de superficies metálicas</w:t>
      </w:r>
      <w:r w:rsidRPr="009B23E5">
        <w:t xml:space="preserve"> se realizará conforme a las siguientes prescripciones: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E37053" w:rsidRPr="009B23E5" w14:paraId="2D00F176" w14:textId="77777777" w:rsidTr="00E37053">
        <w:tc>
          <w:tcPr>
            <w:tcW w:w="2905" w:type="dxa"/>
            <w:vAlign w:val="center"/>
          </w:tcPr>
          <w:p w14:paraId="73F393EB" w14:textId="77777777" w:rsidR="00E37053" w:rsidRPr="009B23E5" w:rsidRDefault="00E37053" w:rsidP="00E37053">
            <w:pPr>
              <w:pStyle w:val="Tabla1"/>
              <w:jc w:val="center"/>
              <w:rPr>
                <w:b/>
                <w:sz w:val="20"/>
              </w:rPr>
            </w:pPr>
            <w:r w:rsidRPr="009B23E5">
              <w:rPr>
                <w:b/>
                <w:sz w:val="20"/>
              </w:rPr>
              <w:t>Unidad de medida</w:t>
            </w:r>
          </w:p>
        </w:tc>
        <w:tc>
          <w:tcPr>
            <w:tcW w:w="5739" w:type="dxa"/>
            <w:vAlign w:val="center"/>
          </w:tcPr>
          <w:p w14:paraId="627E9402" w14:textId="77777777" w:rsidR="00E37053" w:rsidRPr="009B23E5" w:rsidRDefault="00E37053" w:rsidP="00E37053">
            <w:pPr>
              <w:pStyle w:val="Tabla1"/>
              <w:rPr>
                <w:sz w:val="20"/>
              </w:rPr>
            </w:pPr>
            <w:r w:rsidRPr="009B23E5">
              <w:rPr>
                <w:sz w:val="20"/>
              </w:rPr>
              <w:t>Metros cuadrados (m</w:t>
            </w:r>
            <w:r w:rsidRPr="009B23E5">
              <w:rPr>
                <w:sz w:val="20"/>
                <w:vertAlign w:val="superscript"/>
              </w:rPr>
              <w:t>2</w:t>
            </w:r>
            <w:r w:rsidRPr="009B23E5">
              <w:rPr>
                <w:sz w:val="20"/>
              </w:rPr>
              <w:t>)</w:t>
            </w:r>
            <w:r w:rsidR="00CB1EF6" w:rsidRPr="009B23E5">
              <w:rPr>
                <w:sz w:val="20"/>
              </w:rPr>
              <w:t>.</w:t>
            </w:r>
            <w:r w:rsidRPr="009B23E5">
              <w:rPr>
                <w:sz w:val="20"/>
              </w:rPr>
              <w:t xml:space="preserve"> </w:t>
            </w:r>
          </w:p>
        </w:tc>
      </w:tr>
      <w:tr w:rsidR="00E37053" w:rsidRPr="009B23E5" w14:paraId="3F62EB16" w14:textId="77777777" w:rsidTr="00E37053">
        <w:tc>
          <w:tcPr>
            <w:tcW w:w="2905" w:type="dxa"/>
            <w:vAlign w:val="center"/>
          </w:tcPr>
          <w:p w14:paraId="183C0274" w14:textId="77777777" w:rsidR="00E37053" w:rsidRPr="009B23E5" w:rsidRDefault="00E37053" w:rsidP="00E37053">
            <w:pPr>
              <w:pStyle w:val="Tabla1"/>
              <w:jc w:val="center"/>
              <w:rPr>
                <w:b/>
                <w:sz w:val="20"/>
              </w:rPr>
            </w:pPr>
            <w:r w:rsidRPr="009B23E5">
              <w:rPr>
                <w:b/>
                <w:sz w:val="20"/>
              </w:rPr>
              <w:t>Grado de precisión</w:t>
            </w:r>
          </w:p>
        </w:tc>
        <w:tc>
          <w:tcPr>
            <w:tcW w:w="5739" w:type="dxa"/>
            <w:vAlign w:val="center"/>
          </w:tcPr>
          <w:p w14:paraId="5136D3A9" w14:textId="77777777" w:rsidR="00E37053" w:rsidRPr="009B23E5" w:rsidRDefault="00E37053" w:rsidP="00E37053">
            <w:pPr>
              <w:pStyle w:val="Tabla1"/>
              <w:rPr>
                <w:sz w:val="20"/>
              </w:rPr>
            </w:pPr>
            <w:r w:rsidRPr="009B23E5">
              <w:rPr>
                <w:sz w:val="20"/>
              </w:rPr>
              <w:t>Dos decimales.</w:t>
            </w:r>
          </w:p>
        </w:tc>
      </w:tr>
      <w:tr w:rsidR="00E37053" w:rsidRPr="009B23E5" w14:paraId="7449CE9D" w14:textId="77777777" w:rsidTr="00E37053">
        <w:tc>
          <w:tcPr>
            <w:tcW w:w="2905" w:type="dxa"/>
            <w:vAlign w:val="center"/>
          </w:tcPr>
          <w:p w14:paraId="50E18C06" w14:textId="77777777" w:rsidR="00E37053" w:rsidRPr="009B23E5" w:rsidRDefault="00E37053" w:rsidP="00E37053">
            <w:pPr>
              <w:pStyle w:val="Tabla1"/>
              <w:jc w:val="center"/>
              <w:rPr>
                <w:b/>
                <w:sz w:val="20"/>
              </w:rPr>
            </w:pPr>
            <w:r w:rsidRPr="009B23E5">
              <w:rPr>
                <w:b/>
                <w:sz w:val="20"/>
              </w:rPr>
              <w:t>Forma de medición</w:t>
            </w:r>
          </w:p>
        </w:tc>
        <w:tc>
          <w:tcPr>
            <w:tcW w:w="5739" w:type="dxa"/>
            <w:vAlign w:val="center"/>
          </w:tcPr>
          <w:p w14:paraId="77C5A4A2" w14:textId="77777777" w:rsidR="00E37053" w:rsidRPr="009B23E5" w:rsidRDefault="00582555" w:rsidP="00E37053">
            <w:pPr>
              <w:pStyle w:val="Tabla1"/>
              <w:rPr>
                <w:sz w:val="20"/>
              </w:rPr>
            </w:pPr>
            <w:r w:rsidRPr="00697DF5">
              <w:rPr>
                <w:sz w:val="20"/>
              </w:rPr>
              <w:t>Metros cuadrados (m</w:t>
            </w:r>
            <w:r w:rsidRPr="00697DF5">
              <w:rPr>
                <w:sz w:val="20"/>
                <w:vertAlign w:val="superscript"/>
              </w:rPr>
              <w:t>2</w:t>
            </w:r>
            <w:r w:rsidRPr="00697DF5">
              <w:rPr>
                <w:sz w:val="20"/>
              </w:rPr>
              <w:t>)</w:t>
            </w:r>
            <w:r>
              <w:rPr>
                <w:sz w:val="20"/>
              </w:rPr>
              <w:t xml:space="preserve"> realmente</w:t>
            </w:r>
            <w:r w:rsidRPr="00697DF5">
              <w:rPr>
                <w:sz w:val="20"/>
              </w:rPr>
              <w:t xml:space="preserve"> chorreados en obra</w:t>
            </w:r>
            <w:r>
              <w:rPr>
                <w:sz w:val="20"/>
              </w:rPr>
              <w:t>, medidos sobre las superficies teóricas expuestas de perfiles y palastros deducidas de los planos de proyecto.</w:t>
            </w:r>
          </w:p>
        </w:tc>
      </w:tr>
      <w:tr w:rsidR="00E37053" w:rsidRPr="009B23E5" w14:paraId="4E18BAFA" w14:textId="77777777" w:rsidTr="00E37053">
        <w:tc>
          <w:tcPr>
            <w:tcW w:w="2905" w:type="dxa"/>
            <w:vAlign w:val="center"/>
          </w:tcPr>
          <w:p w14:paraId="4E884F4D" w14:textId="77777777" w:rsidR="00E37053" w:rsidRPr="009B23E5" w:rsidRDefault="00E37053" w:rsidP="00E37053">
            <w:pPr>
              <w:pStyle w:val="Tabla1"/>
              <w:jc w:val="center"/>
              <w:rPr>
                <w:b/>
                <w:sz w:val="20"/>
              </w:rPr>
            </w:pPr>
            <w:r w:rsidRPr="009B23E5">
              <w:rPr>
                <w:b/>
                <w:sz w:val="20"/>
              </w:rPr>
              <w:t>Abono</w:t>
            </w:r>
          </w:p>
        </w:tc>
        <w:tc>
          <w:tcPr>
            <w:tcW w:w="5739" w:type="dxa"/>
            <w:vAlign w:val="center"/>
          </w:tcPr>
          <w:p w14:paraId="5E5716F6" w14:textId="77777777" w:rsidR="00E37053" w:rsidRPr="009B23E5" w:rsidRDefault="00E37053" w:rsidP="00E37053">
            <w:pPr>
              <w:pStyle w:val="Tabla1"/>
              <w:rPr>
                <w:sz w:val="20"/>
              </w:rPr>
            </w:pPr>
            <w:r w:rsidRPr="009B23E5">
              <w:rPr>
                <w:sz w:val="20"/>
              </w:rPr>
              <w:t>Se efectuará cuando se realice la aceptación</w:t>
            </w:r>
            <w:r w:rsidR="00CB1EF6" w:rsidRPr="009B23E5">
              <w:rPr>
                <w:sz w:val="20"/>
              </w:rPr>
              <w:t>.</w:t>
            </w:r>
          </w:p>
        </w:tc>
      </w:tr>
      <w:tr w:rsidR="00E37053" w:rsidRPr="009B23E5" w14:paraId="3516C2DE" w14:textId="77777777" w:rsidTr="00E37053">
        <w:tc>
          <w:tcPr>
            <w:tcW w:w="2905" w:type="dxa"/>
            <w:vAlign w:val="center"/>
          </w:tcPr>
          <w:p w14:paraId="25C9D9F8" w14:textId="77777777" w:rsidR="00E37053" w:rsidRPr="009B23E5" w:rsidRDefault="00E37053" w:rsidP="00E37053">
            <w:pPr>
              <w:pStyle w:val="Tabla1"/>
              <w:jc w:val="center"/>
              <w:rPr>
                <w:b/>
                <w:sz w:val="20"/>
              </w:rPr>
            </w:pPr>
            <w:r w:rsidRPr="009B23E5">
              <w:rPr>
                <w:b/>
                <w:sz w:val="20"/>
              </w:rPr>
              <w:t>Criterios complementarios</w:t>
            </w:r>
          </w:p>
        </w:tc>
        <w:tc>
          <w:tcPr>
            <w:tcW w:w="5739" w:type="dxa"/>
            <w:vAlign w:val="center"/>
          </w:tcPr>
          <w:p w14:paraId="4BBBCE11" w14:textId="77777777" w:rsidR="00E37053" w:rsidRDefault="00E37053" w:rsidP="00E37053">
            <w:pPr>
              <w:pStyle w:val="Tabla1"/>
              <w:rPr>
                <w:sz w:val="20"/>
              </w:rPr>
            </w:pPr>
            <w:r w:rsidRPr="009B23E5">
              <w:rPr>
                <w:sz w:val="20"/>
              </w:rPr>
              <w:t>Los precios incluyen todos los materiales, mano de obra, maquinaria y medios auxiliares necesarios para la correcta ejecución de la unidad.</w:t>
            </w:r>
          </w:p>
          <w:p w14:paraId="7EDD4D3F" w14:textId="77777777" w:rsidR="00582555" w:rsidRPr="00697DF5" w:rsidRDefault="00582555" w:rsidP="00582555">
            <w:pPr>
              <w:pStyle w:val="Tabla1"/>
              <w:rPr>
                <w:sz w:val="20"/>
              </w:rPr>
            </w:pPr>
            <w:r>
              <w:rPr>
                <w:sz w:val="20"/>
              </w:rPr>
              <w:t>La repetición sucesiva del chorreado en superficies previamente tratadas, a fin de alcanzar el grado de limpieza y preparación de superficie requerida en el Pliego, no es objeto de medición y abono adicional.</w:t>
            </w:r>
          </w:p>
          <w:p w14:paraId="0AE95962" w14:textId="77777777" w:rsidR="00E37053" w:rsidRPr="009B23E5" w:rsidRDefault="00E37053" w:rsidP="00582555">
            <w:pPr>
              <w:pStyle w:val="Tabla1"/>
              <w:rPr>
                <w:sz w:val="20"/>
              </w:rPr>
            </w:pPr>
            <w:r w:rsidRPr="009B23E5">
              <w:rPr>
                <w:sz w:val="20"/>
              </w:rPr>
              <w:t xml:space="preserve">Incluye las protecciones a disponer para evitar la dispersión de polvo y la recogida </w:t>
            </w:r>
            <w:r w:rsidR="00582555">
              <w:rPr>
                <w:sz w:val="20"/>
              </w:rPr>
              <w:t>del abrasivo proyectado</w:t>
            </w:r>
            <w:r w:rsidRPr="009B23E5">
              <w:rPr>
                <w:sz w:val="20"/>
              </w:rPr>
              <w:t>.</w:t>
            </w:r>
          </w:p>
        </w:tc>
      </w:tr>
    </w:tbl>
    <w:p w14:paraId="453E9651" w14:textId="77777777" w:rsidR="00E37053" w:rsidRPr="009B23E5" w:rsidRDefault="00E37053" w:rsidP="00E37053">
      <w:pPr>
        <w:ind w:firstLine="709"/>
      </w:pPr>
      <w:r w:rsidRPr="009B23E5">
        <w:t>La medición y abono de las inspecciones a realizar tras los chorreados se llevará a cabo conforme a las siguientes prescripciones: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E37053" w:rsidRPr="009B23E5" w14:paraId="42E9C829" w14:textId="77777777" w:rsidTr="00E37053">
        <w:tc>
          <w:tcPr>
            <w:tcW w:w="2905" w:type="dxa"/>
            <w:vAlign w:val="center"/>
          </w:tcPr>
          <w:p w14:paraId="0D1968D6" w14:textId="77777777" w:rsidR="00E37053" w:rsidRPr="009B23E5" w:rsidRDefault="00E37053" w:rsidP="00E37053">
            <w:pPr>
              <w:pStyle w:val="Tabla1"/>
              <w:jc w:val="left"/>
              <w:rPr>
                <w:b/>
                <w:sz w:val="20"/>
              </w:rPr>
            </w:pPr>
            <w:r w:rsidRPr="009B23E5">
              <w:rPr>
                <w:b/>
                <w:sz w:val="20"/>
              </w:rPr>
              <w:t>Unidad de medida</w:t>
            </w:r>
          </w:p>
        </w:tc>
        <w:tc>
          <w:tcPr>
            <w:tcW w:w="5739" w:type="dxa"/>
            <w:vAlign w:val="center"/>
          </w:tcPr>
          <w:p w14:paraId="22D79131" w14:textId="77777777" w:rsidR="00E37053" w:rsidRPr="009B23E5" w:rsidRDefault="00E37053" w:rsidP="00E37053">
            <w:pPr>
              <w:pStyle w:val="Tabla1"/>
              <w:rPr>
                <w:sz w:val="20"/>
              </w:rPr>
            </w:pPr>
            <w:r w:rsidRPr="009B23E5">
              <w:rPr>
                <w:sz w:val="20"/>
              </w:rPr>
              <w:t>Unidades (</w:t>
            </w:r>
            <w:proofErr w:type="spellStart"/>
            <w:r w:rsidRPr="009B23E5">
              <w:rPr>
                <w:sz w:val="20"/>
              </w:rPr>
              <w:t>ud</w:t>
            </w:r>
            <w:proofErr w:type="spellEnd"/>
            <w:r w:rsidRPr="009B23E5">
              <w:rPr>
                <w:sz w:val="20"/>
              </w:rPr>
              <w:t>)</w:t>
            </w:r>
            <w:r w:rsidR="00CB1EF6" w:rsidRPr="009B23E5">
              <w:rPr>
                <w:sz w:val="20"/>
              </w:rPr>
              <w:t>.</w:t>
            </w:r>
            <w:r w:rsidRPr="009B23E5">
              <w:rPr>
                <w:sz w:val="20"/>
              </w:rPr>
              <w:t xml:space="preserve"> </w:t>
            </w:r>
          </w:p>
        </w:tc>
      </w:tr>
      <w:tr w:rsidR="00E37053" w:rsidRPr="009B23E5" w14:paraId="2E6CB7FA" w14:textId="77777777" w:rsidTr="00E37053">
        <w:tc>
          <w:tcPr>
            <w:tcW w:w="2905" w:type="dxa"/>
            <w:vAlign w:val="center"/>
          </w:tcPr>
          <w:p w14:paraId="1DB0B20D" w14:textId="77777777" w:rsidR="00E37053" w:rsidRPr="009B23E5" w:rsidRDefault="00E37053" w:rsidP="00E37053">
            <w:pPr>
              <w:pStyle w:val="Tabla1"/>
              <w:jc w:val="left"/>
              <w:rPr>
                <w:b/>
                <w:sz w:val="20"/>
              </w:rPr>
            </w:pPr>
            <w:r w:rsidRPr="009B23E5">
              <w:rPr>
                <w:b/>
                <w:sz w:val="20"/>
              </w:rPr>
              <w:t>Grado de precisión</w:t>
            </w:r>
          </w:p>
        </w:tc>
        <w:tc>
          <w:tcPr>
            <w:tcW w:w="5739" w:type="dxa"/>
            <w:vAlign w:val="center"/>
          </w:tcPr>
          <w:p w14:paraId="1EAB5871" w14:textId="77777777" w:rsidR="00E37053" w:rsidRPr="009B23E5" w:rsidRDefault="00E37053" w:rsidP="00E37053">
            <w:pPr>
              <w:pStyle w:val="Tabla1"/>
              <w:rPr>
                <w:sz w:val="20"/>
              </w:rPr>
            </w:pPr>
            <w:r w:rsidRPr="009B23E5">
              <w:rPr>
                <w:sz w:val="20"/>
              </w:rPr>
              <w:t>Unidades exactas.</w:t>
            </w:r>
          </w:p>
        </w:tc>
      </w:tr>
      <w:tr w:rsidR="00E37053" w:rsidRPr="009B23E5" w14:paraId="5871D7EC" w14:textId="77777777" w:rsidTr="00E37053">
        <w:tc>
          <w:tcPr>
            <w:tcW w:w="2905" w:type="dxa"/>
            <w:vAlign w:val="center"/>
          </w:tcPr>
          <w:p w14:paraId="1BDAABE4" w14:textId="77777777" w:rsidR="00E37053" w:rsidRPr="009B23E5" w:rsidRDefault="00E37053" w:rsidP="00E37053">
            <w:pPr>
              <w:pStyle w:val="Tabla1"/>
              <w:jc w:val="left"/>
              <w:rPr>
                <w:b/>
                <w:sz w:val="20"/>
              </w:rPr>
            </w:pPr>
            <w:r w:rsidRPr="009B23E5">
              <w:rPr>
                <w:b/>
                <w:sz w:val="20"/>
              </w:rPr>
              <w:t>Forma de medición</w:t>
            </w:r>
          </w:p>
        </w:tc>
        <w:tc>
          <w:tcPr>
            <w:tcW w:w="5739" w:type="dxa"/>
            <w:vAlign w:val="center"/>
          </w:tcPr>
          <w:p w14:paraId="2F011AE7" w14:textId="77777777" w:rsidR="00E37053" w:rsidRPr="009B23E5" w:rsidRDefault="00E37053" w:rsidP="00E37053">
            <w:pPr>
              <w:pStyle w:val="Tabla1"/>
              <w:rPr>
                <w:sz w:val="20"/>
              </w:rPr>
            </w:pPr>
            <w:r w:rsidRPr="009B23E5">
              <w:rPr>
                <w:sz w:val="20"/>
              </w:rPr>
              <w:t>Unidades de inspección desglosadas en horas de técnico especialista.</w:t>
            </w:r>
          </w:p>
        </w:tc>
      </w:tr>
      <w:tr w:rsidR="00E37053" w:rsidRPr="009B23E5" w14:paraId="40F9CC22" w14:textId="77777777" w:rsidTr="00E37053">
        <w:tc>
          <w:tcPr>
            <w:tcW w:w="2905" w:type="dxa"/>
            <w:vAlign w:val="center"/>
          </w:tcPr>
          <w:p w14:paraId="227567EE" w14:textId="77777777" w:rsidR="00E37053" w:rsidRPr="009B23E5" w:rsidRDefault="00E37053" w:rsidP="00E37053">
            <w:pPr>
              <w:pStyle w:val="Tabla1"/>
              <w:jc w:val="left"/>
              <w:rPr>
                <w:b/>
                <w:sz w:val="20"/>
              </w:rPr>
            </w:pPr>
            <w:r w:rsidRPr="009B23E5">
              <w:rPr>
                <w:b/>
                <w:sz w:val="20"/>
              </w:rPr>
              <w:t>Abono</w:t>
            </w:r>
          </w:p>
        </w:tc>
        <w:tc>
          <w:tcPr>
            <w:tcW w:w="5739" w:type="dxa"/>
            <w:vAlign w:val="center"/>
          </w:tcPr>
          <w:p w14:paraId="0D20DE38" w14:textId="77777777" w:rsidR="00E37053" w:rsidRPr="009B23E5" w:rsidRDefault="00E37053" w:rsidP="00E37053">
            <w:pPr>
              <w:pStyle w:val="Tabla1"/>
              <w:rPr>
                <w:sz w:val="20"/>
              </w:rPr>
            </w:pPr>
            <w:r w:rsidRPr="009B23E5">
              <w:rPr>
                <w:sz w:val="20"/>
              </w:rPr>
              <w:t>Se efectuará cuando se realice la aceptación.</w:t>
            </w:r>
          </w:p>
        </w:tc>
      </w:tr>
      <w:tr w:rsidR="00E37053" w:rsidRPr="009B23E5" w14:paraId="795FD76D" w14:textId="77777777" w:rsidTr="00E37053">
        <w:trPr>
          <w:trHeight w:val="376"/>
        </w:trPr>
        <w:tc>
          <w:tcPr>
            <w:tcW w:w="2905" w:type="dxa"/>
            <w:vAlign w:val="center"/>
          </w:tcPr>
          <w:p w14:paraId="4A18FA42" w14:textId="77777777" w:rsidR="00E37053" w:rsidRPr="009B23E5" w:rsidRDefault="00E37053" w:rsidP="00D474C9">
            <w:pPr>
              <w:pStyle w:val="Tabla1"/>
              <w:keepNext/>
              <w:jc w:val="left"/>
              <w:rPr>
                <w:b/>
                <w:sz w:val="20"/>
              </w:rPr>
            </w:pPr>
            <w:r w:rsidRPr="009B23E5">
              <w:rPr>
                <w:b/>
                <w:sz w:val="20"/>
              </w:rPr>
              <w:t>Criterios complementarios</w:t>
            </w:r>
          </w:p>
        </w:tc>
        <w:tc>
          <w:tcPr>
            <w:tcW w:w="5739" w:type="dxa"/>
            <w:vAlign w:val="center"/>
          </w:tcPr>
          <w:p w14:paraId="3B45A1E0" w14:textId="77777777" w:rsidR="00E37053" w:rsidRPr="009B23E5" w:rsidRDefault="00E37053" w:rsidP="00D474C9">
            <w:pPr>
              <w:pStyle w:val="Tabla1"/>
              <w:keepNext/>
              <w:rPr>
                <w:sz w:val="20"/>
              </w:rPr>
            </w:pPr>
            <w:r w:rsidRPr="009B23E5">
              <w:rPr>
                <w:sz w:val="20"/>
              </w:rPr>
              <w:t>Los precios incluyen todos los materiales, mano de obra, maquinaria y medios auxiliares necesarios para la correcta ejecución de la unidad.</w:t>
            </w:r>
          </w:p>
        </w:tc>
      </w:tr>
    </w:tbl>
    <w:p w14:paraId="6CD8749E" w14:textId="77777777" w:rsidR="007005C9" w:rsidRDefault="007005C9" w:rsidP="007005C9">
      <w:pPr>
        <w:pStyle w:val="Ttulo1"/>
        <w:rPr>
          <w:lang w:val="es-ES"/>
        </w:rPr>
      </w:pPr>
      <w:bookmarkStart w:id="956" w:name="_Toc516569967"/>
      <w:r w:rsidRPr="009B23E5">
        <w:rPr>
          <w:highlight w:val="yellow"/>
          <w:lang w:val="es-ES"/>
        </w:rPr>
        <w:lastRenderedPageBreak/>
        <w:t>Artículo 6</w:t>
      </w:r>
      <w:r w:rsidRPr="009B23E5">
        <w:rPr>
          <w:highlight w:val="green"/>
          <w:lang w:val="es-ES"/>
        </w:rPr>
        <w:t>19a</w:t>
      </w:r>
      <w:r w:rsidRPr="009B23E5">
        <w:rPr>
          <w:highlight w:val="yellow"/>
          <w:lang w:val="es-ES"/>
        </w:rPr>
        <w:t xml:space="preserve">.- Tratamiento de las superficies mediante chorro </w:t>
      </w:r>
      <w:r w:rsidRPr="001A2DD4">
        <w:rPr>
          <w:highlight w:val="yellow"/>
          <w:lang w:val="es-ES"/>
        </w:rPr>
        <w:t xml:space="preserve">de agua a presión. </w:t>
      </w:r>
      <w:r w:rsidR="00BF5484" w:rsidRPr="001A2DD4">
        <w:rPr>
          <w:highlight w:val="yellow"/>
          <w:lang w:val="es-ES"/>
        </w:rPr>
        <w:t>(mejorado en O’Donnell)</w:t>
      </w:r>
      <w:bookmarkEnd w:id="956"/>
    </w:p>
    <w:p w14:paraId="46FED3B3" w14:textId="77777777" w:rsidR="007005C9" w:rsidRPr="009B23E5" w:rsidRDefault="007005C9" w:rsidP="007005C9">
      <w:pPr>
        <w:pStyle w:val="Ttulo2"/>
        <w:rPr>
          <w:szCs w:val="22"/>
        </w:rPr>
      </w:pPr>
      <w:bookmarkStart w:id="957" w:name="_Toc516569968"/>
      <w:r w:rsidRPr="009B23E5">
        <w:rPr>
          <w:szCs w:val="22"/>
        </w:rPr>
        <w:t>6</w:t>
      </w:r>
      <w:r w:rsidRPr="009B23E5">
        <w:rPr>
          <w:szCs w:val="22"/>
          <w:highlight w:val="green"/>
        </w:rPr>
        <w:t>19A</w:t>
      </w:r>
      <w:r w:rsidRPr="009B23E5">
        <w:rPr>
          <w:szCs w:val="22"/>
        </w:rPr>
        <w:t>.1.-</w:t>
      </w:r>
      <w:r w:rsidRPr="009B23E5">
        <w:rPr>
          <w:szCs w:val="22"/>
        </w:rPr>
        <w:tab/>
      </w:r>
      <w:r w:rsidRPr="009B23E5">
        <w:t>DEFINICIÓN</w:t>
      </w:r>
      <w:bookmarkEnd w:id="957"/>
      <w:r w:rsidRPr="009B23E5">
        <w:rPr>
          <w:szCs w:val="22"/>
        </w:rPr>
        <w:t xml:space="preserve"> </w:t>
      </w:r>
    </w:p>
    <w:p w14:paraId="390C4F12" w14:textId="77777777" w:rsidR="007005C9" w:rsidRPr="009B23E5" w:rsidRDefault="007005C9" w:rsidP="007005C9">
      <w:r w:rsidRPr="009B23E5">
        <w:t xml:space="preserve">Como operación de limpieza y saneo del hormigón y paramentos de fábrica y ladrillo, se proyecta un tratamiento previo de limpieza mediante chorro de agua a presión. Se define la unidad contractual: </w:t>
      </w:r>
    </w:p>
    <w:tbl>
      <w:tblPr>
        <w:tblW w:w="0" w:type="auto"/>
        <w:tblLook w:val="04A0" w:firstRow="1" w:lastRow="0" w:firstColumn="1" w:lastColumn="0" w:noHBand="0" w:noVBand="1"/>
      </w:tblPr>
      <w:tblGrid>
        <w:gridCol w:w="1439"/>
        <w:gridCol w:w="1105"/>
        <w:gridCol w:w="6244"/>
      </w:tblGrid>
      <w:tr w:rsidR="007005C9" w:rsidRPr="009B23E5" w14:paraId="3BAD4153" w14:textId="77777777" w:rsidTr="007005C9">
        <w:tc>
          <w:tcPr>
            <w:tcW w:w="1401" w:type="dxa"/>
            <w:tcBorders>
              <w:bottom w:val="single" w:sz="4" w:space="0" w:color="auto"/>
            </w:tcBorders>
            <w:shd w:val="clear" w:color="auto" w:fill="F2F2F2"/>
          </w:tcPr>
          <w:p w14:paraId="28424599" w14:textId="77777777" w:rsidR="007005C9" w:rsidRPr="009B23E5" w:rsidRDefault="007005C9" w:rsidP="007005C9">
            <w:pPr>
              <w:pStyle w:val="Tabla1"/>
              <w:rPr>
                <w:b/>
              </w:rPr>
            </w:pPr>
            <w:r w:rsidRPr="009B23E5">
              <w:rPr>
                <w:b/>
              </w:rPr>
              <w:t>Código</w:t>
            </w:r>
          </w:p>
        </w:tc>
        <w:tc>
          <w:tcPr>
            <w:tcW w:w="1112" w:type="dxa"/>
            <w:tcBorders>
              <w:bottom w:val="single" w:sz="4" w:space="0" w:color="auto"/>
            </w:tcBorders>
            <w:shd w:val="clear" w:color="auto" w:fill="F2F2F2"/>
          </w:tcPr>
          <w:p w14:paraId="1174D32E" w14:textId="77777777" w:rsidR="007005C9" w:rsidRPr="009B23E5" w:rsidRDefault="007005C9" w:rsidP="007005C9">
            <w:pPr>
              <w:pStyle w:val="Tabla1"/>
              <w:rPr>
                <w:b/>
              </w:rPr>
            </w:pPr>
            <w:r w:rsidRPr="009B23E5">
              <w:rPr>
                <w:b/>
              </w:rPr>
              <w:t>Unidad</w:t>
            </w:r>
          </w:p>
        </w:tc>
        <w:tc>
          <w:tcPr>
            <w:tcW w:w="6491" w:type="dxa"/>
            <w:tcBorders>
              <w:bottom w:val="single" w:sz="4" w:space="0" w:color="auto"/>
            </w:tcBorders>
            <w:shd w:val="clear" w:color="auto" w:fill="F2F2F2"/>
          </w:tcPr>
          <w:p w14:paraId="49D641F5" w14:textId="77777777" w:rsidR="007005C9" w:rsidRPr="009B23E5" w:rsidRDefault="007005C9" w:rsidP="007005C9">
            <w:pPr>
              <w:pStyle w:val="Tabla1"/>
              <w:rPr>
                <w:b/>
              </w:rPr>
            </w:pPr>
            <w:r w:rsidRPr="009B23E5">
              <w:rPr>
                <w:b/>
              </w:rPr>
              <w:t>Descripción</w:t>
            </w:r>
          </w:p>
        </w:tc>
      </w:tr>
      <w:tr w:rsidR="007005C9" w:rsidRPr="009B23E5" w14:paraId="54C0A5BB" w14:textId="77777777" w:rsidTr="007005C9">
        <w:tc>
          <w:tcPr>
            <w:tcW w:w="1401" w:type="dxa"/>
            <w:tcBorders>
              <w:top w:val="single" w:sz="4" w:space="0" w:color="auto"/>
              <w:bottom w:val="single" w:sz="4" w:space="0" w:color="auto"/>
            </w:tcBorders>
          </w:tcPr>
          <w:p w14:paraId="00AFE785" w14:textId="77777777" w:rsidR="007005C9" w:rsidRPr="009B23E5" w:rsidRDefault="007005C9" w:rsidP="007005C9">
            <w:pPr>
              <w:pStyle w:val="Tabla1"/>
            </w:pPr>
            <w:r w:rsidRPr="009B23E5">
              <w:t xml:space="preserve">cC01LI001         </w:t>
            </w:r>
          </w:p>
          <w:p w14:paraId="77518F09" w14:textId="77777777" w:rsidR="007005C9" w:rsidRPr="009B23E5" w:rsidRDefault="007005C9" w:rsidP="007005C9">
            <w:pPr>
              <w:pStyle w:val="Tabla1"/>
            </w:pPr>
          </w:p>
        </w:tc>
        <w:tc>
          <w:tcPr>
            <w:tcW w:w="1112" w:type="dxa"/>
            <w:tcBorders>
              <w:top w:val="single" w:sz="4" w:space="0" w:color="auto"/>
              <w:bottom w:val="single" w:sz="4" w:space="0" w:color="auto"/>
            </w:tcBorders>
          </w:tcPr>
          <w:p w14:paraId="0EE9558B" w14:textId="77777777" w:rsidR="007005C9" w:rsidRPr="009B23E5" w:rsidRDefault="007005C9" w:rsidP="007005C9">
            <w:pPr>
              <w:pStyle w:val="Tabla1"/>
              <w:rPr>
                <w:i/>
              </w:rPr>
            </w:pPr>
            <w:r w:rsidRPr="009B23E5">
              <w:rPr>
                <w:i/>
              </w:rPr>
              <w:t>m²</w:t>
            </w:r>
          </w:p>
        </w:tc>
        <w:tc>
          <w:tcPr>
            <w:tcW w:w="6491" w:type="dxa"/>
            <w:tcBorders>
              <w:top w:val="single" w:sz="4" w:space="0" w:color="auto"/>
              <w:bottom w:val="single" w:sz="4" w:space="0" w:color="auto"/>
            </w:tcBorders>
          </w:tcPr>
          <w:p w14:paraId="28836B85" w14:textId="77777777" w:rsidR="007005C9" w:rsidRPr="009B23E5" w:rsidRDefault="007005C9" w:rsidP="007005C9">
            <w:pPr>
              <w:pStyle w:val="Tabla1"/>
              <w:rPr>
                <w:i/>
                <w:color w:val="000000"/>
                <w:sz w:val="20"/>
                <w:szCs w:val="16"/>
              </w:rPr>
            </w:pPr>
            <w:r w:rsidRPr="009B23E5">
              <w:rPr>
                <w:i/>
                <w:iCs/>
                <w:sz w:val="20"/>
              </w:rPr>
              <w:t>Chorreado y limpieza de superficies con agua a presión de 150/250 atmósferas, eliminando manchas, eflorescencias, descuelgues, ahuecados y suciedad.</w:t>
            </w:r>
          </w:p>
        </w:tc>
      </w:tr>
      <w:tr w:rsidR="007005C9" w:rsidRPr="009B23E5" w14:paraId="0FF3A22A" w14:textId="77777777" w:rsidTr="007005C9">
        <w:tc>
          <w:tcPr>
            <w:tcW w:w="1401" w:type="dxa"/>
            <w:tcBorders>
              <w:top w:val="single" w:sz="4" w:space="0" w:color="auto"/>
              <w:bottom w:val="single" w:sz="4" w:space="0" w:color="auto"/>
            </w:tcBorders>
          </w:tcPr>
          <w:p w14:paraId="7DA2DDA8" w14:textId="77777777" w:rsidR="007005C9" w:rsidRPr="009B23E5" w:rsidRDefault="007005C9" w:rsidP="007005C9">
            <w:pPr>
              <w:pStyle w:val="Tabla1"/>
              <w:rPr>
                <w:highlight w:val="cyan"/>
              </w:rPr>
            </w:pPr>
            <w:r w:rsidRPr="009B23E5">
              <w:rPr>
                <w:highlight w:val="cyan"/>
              </w:rPr>
              <w:t>UA05HE811</w:t>
            </w:r>
          </w:p>
        </w:tc>
        <w:tc>
          <w:tcPr>
            <w:tcW w:w="1112" w:type="dxa"/>
            <w:tcBorders>
              <w:top w:val="single" w:sz="4" w:space="0" w:color="auto"/>
              <w:bottom w:val="single" w:sz="4" w:space="0" w:color="auto"/>
            </w:tcBorders>
          </w:tcPr>
          <w:p w14:paraId="6C1E775B" w14:textId="77777777" w:rsidR="007005C9" w:rsidRPr="009B23E5" w:rsidRDefault="007005C9" w:rsidP="007005C9">
            <w:pPr>
              <w:pStyle w:val="Tabla1"/>
              <w:rPr>
                <w:i/>
                <w:highlight w:val="cyan"/>
              </w:rPr>
            </w:pPr>
            <w:proofErr w:type="spellStart"/>
            <w:r w:rsidRPr="009B23E5">
              <w:rPr>
                <w:i/>
                <w:highlight w:val="cyan"/>
              </w:rPr>
              <w:t>ud</w:t>
            </w:r>
            <w:proofErr w:type="spellEnd"/>
          </w:p>
        </w:tc>
        <w:tc>
          <w:tcPr>
            <w:tcW w:w="6491" w:type="dxa"/>
            <w:tcBorders>
              <w:top w:val="single" w:sz="4" w:space="0" w:color="auto"/>
              <w:bottom w:val="single" w:sz="4" w:space="0" w:color="auto"/>
            </w:tcBorders>
          </w:tcPr>
          <w:p w14:paraId="67D5CBAD" w14:textId="77777777" w:rsidR="007005C9" w:rsidRPr="009B23E5" w:rsidRDefault="007005C9" w:rsidP="007005C9">
            <w:pPr>
              <w:pStyle w:val="Tabla1"/>
              <w:rPr>
                <w:i/>
                <w:color w:val="000000"/>
                <w:sz w:val="20"/>
                <w:szCs w:val="16"/>
              </w:rPr>
            </w:pPr>
            <w:r w:rsidRPr="009B23E5">
              <w:rPr>
                <w:i/>
                <w:color w:val="000000"/>
                <w:sz w:val="20"/>
                <w:szCs w:val="16"/>
                <w:highlight w:val="cyan"/>
              </w:rPr>
              <w:t>Inspecciones detalladas durante la ejecución de la obra tras realizar la limpieza de los paramentos, tal como se indica en la Memoria, incluso elaboración de un mapa de fisuras.</w:t>
            </w:r>
          </w:p>
        </w:tc>
      </w:tr>
    </w:tbl>
    <w:p w14:paraId="10A0D178" w14:textId="77777777" w:rsidR="007005C9" w:rsidRPr="009B23E5" w:rsidRDefault="007005C9" w:rsidP="007005C9">
      <w:pPr>
        <w:pStyle w:val="Ttulo2"/>
      </w:pPr>
      <w:bookmarkStart w:id="958" w:name="_Toc516569969"/>
      <w:r w:rsidRPr="009B23E5">
        <w:t>6</w:t>
      </w:r>
      <w:r w:rsidRPr="009B23E5">
        <w:rPr>
          <w:highlight w:val="green"/>
        </w:rPr>
        <w:t>19a</w:t>
      </w:r>
      <w:r w:rsidRPr="009B23E5">
        <w:t>.2.-</w:t>
      </w:r>
      <w:r w:rsidRPr="009B23E5">
        <w:tab/>
        <w:t>EJECUCIÓN Y MATERIALES</w:t>
      </w:r>
      <w:bookmarkEnd w:id="958"/>
      <w:r w:rsidRPr="009B23E5">
        <w:t xml:space="preserve"> </w:t>
      </w:r>
    </w:p>
    <w:p w14:paraId="0490A284" w14:textId="77777777" w:rsidR="007005C9" w:rsidRPr="009B23E5" w:rsidRDefault="007005C9" w:rsidP="007005C9">
      <w:r w:rsidRPr="009B23E5">
        <w:t>El tratamiento superficial con chorro de agua se realizará mediante un equipo hidráulico y mangueras especiales capaces de proyectar el agua a una presión en la boquilla de salida igual o superior a la especificada en la definición de la Unidad de Obra.</w:t>
      </w:r>
    </w:p>
    <w:p w14:paraId="3BB76517" w14:textId="77777777" w:rsidR="007005C9" w:rsidRPr="009B23E5" w:rsidRDefault="007005C9" w:rsidP="007005C9">
      <w:r w:rsidRPr="009B23E5">
        <w:t xml:space="preserve">Durante la ejecución de los trabajos se seguirán las Normas de Seguridad </w:t>
      </w:r>
      <w:r w:rsidR="00510AB6" w:rsidRPr="009B23E5">
        <w:t>y</w:t>
      </w:r>
      <w:r w:rsidRPr="009B23E5">
        <w:t xml:space="preserve"> Salud en el Trabajo, protegiendo a los operarios con gafas contra proyecciones. Los operarios que intervengan en el chorreado entrarán protegidos por trajes-peto y guantes que les proteja no sólo del impacto del chorro de agua, sino del rebote de </w:t>
      </w:r>
      <w:proofErr w:type="gramStart"/>
      <w:r w:rsidRPr="009B23E5">
        <w:t>éste</w:t>
      </w:r>
      <w:proofErr w:type="gramEnd"/>
      <w:r w:rsidRPr="009B23E5">
        <w:t xml:space="preserve"> tras golpear en la superficie a tratar. </w:t>
      </w:r>
    </w:p>
    <w:p w14:paraId="05ADF39C" w14:textId="77777777" w:rsidR="007005C9" w:rsidRPr="009B23E5" w:rsidRDefault="007005C9" w:rsidP="007005C9">
      <w:r w:rsidRPr="009B23E5">
        <w:t xml:space="preserve">El área afectada por el chorreado estará señalizada y el paso impedido a cualquier persona ajena al equipo de chorreado. </w:t>
      </w:r>
    </w:p>
    <w:p w14:paraId="7D674963" w14:textId="77777777" w:rsidR="007005C9" w:rsidRPr="009B23E5" w:rsidRDefault="007005C9" w:rsidP="007005C9">
      <w:r w:rsidRPr="009B23E5">
        <w:t xml:space="preserve">Será preceptivo estudiar la presión a aplicar en cada zona con objeto de no producir una degradación innecesaria, consiguiendo el objetivo de limpieza y saneado que se persigue. </w:t>
      </w:r>
    </w:p>
    <w:p w14:paraId="7E775120" w14:textId="77777777" w:rsidR="007005C9" w:rsidRPr="009B23E5" w:rsidRDefault="007005C9" w:rsidP="007005C9">
      <w:r w:rsidRPr="009B23E5">
        <w:t>Tras la realización de la limpieza se llevará a cabo una inspección detallada por un técnico especializado para contrastar la información recabada durante las inspecciones previas a la redacción del presente proyecto.</w:t>
      </w:r>
    </w:p>
    <w:p w14:paraId="427023B3" w14:textId="77777777" w:rsidR="007005C9" w:rsidRPr="009B23E5" w:rsidRDefault="007005C9" w:rsidP="007005C9">
      <w:pPr>
        <w:pStyle w:val="Ttulo2"/>
      </w:pPr>
      <w:bookmarkStart w:id="959" w:name="_Toc516569970"/>
      <w:r w:rsidRPr="009B23E5">
        <w:t>6</w:t>
      </w:r>
      <w:r w:rsidRPr="009B23E5">
        <w:rPr>
          <w:highlight w:val="green"/>
        </w:rPr>
        <w:t>19a</w:t>
      </w:r>
      <w:r w:rsidRPr="009B23E5">
        <w:t>.3.-</w:t>
      </w:r>
      <w:r w:rsidRPr="009B23E5">
        <w:tab/>
        <w:t>MEDICIÓN Y ABONO</w:t>
      </w:r>
      <w:bookmarkEnd w:id="959"/>
      <w:r w:rsidRPr="009B23E5">
        <w:t xml:space="preserve"> </w:t>
      </w:r>
    </w:p>
    <w:p w14:paraId="6316533B" w14:textId="77777777" w:rsidR="007005C9" w:rsidRPr="009B23E5" w:rsidRDefault="007005C9" w:rsidP="007005C9">
      <w:r w:rsidRPr="009B23E5">
        <w:t>La medición y abono de la unidad de chorreado con agua a presión se realizará conforme a las siguientes prescripciones: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7005C9" w:rsidRPr="009B23E5" w14:paraId="1F6F11ED" w14:textId="77777777" w:rsidTr="007005C9">
        <w:tc>
          <w:tcPr>
            <w:tcW w:w="2905" w:type="dxa"/>
            <w:vAlign w:val="center"/>
          </w:tcPr>
          <w:p w14:paraId="6A83EA07" w14:textId="77777777" w:rsidR="007005C9" w:rsidRPr="009B23E5" w:rsidRDefault="007005C9" w:rsidP="007005C9">
            <w:pPr>
              <w:pStyle w:val="Tabla1"/>
              <w:jc w:val="left"/>
              <w:rPr>
                <w:b/>
                <w:sz w:val="20"/>
              </w:rPr>
            </w:pPr>
            <w:r w:rsidRPr="009B23E5">
              <w:rPr>
                <w:b/>
                <w:sz w:val="20"/>
              </w:rPr>
              <w:t>Unidad de medida</w:t>
            </w:r>
          </w:p>
        </w:tc>
        <w:tc>
          <w:tcPr>
            <w:tcW w:w="5739" w:type="dxa"/>
            <w:vAlign w:val="center"/>
          </w:tcPr>
          <w:p w14:paraId="61B60873" w14:textId="77777777" w:rsidR="007005C9" w:rsidRPr="009B23E5" w:rsidRDefault="007005C9" w:rsidP="007005C9">
            <w:pPr>
              <w:pStyle w:val="Tabla1"/>
              <w:rPr>
                <w:sz w:val="20"/>
              </w:rPr>
            </w:pPr>
            <w:r w:rsidRPr="009B23E5">
              <w:rPr>
                <w:sz w:val="20"/>
              </w:rPr>
              <w:t>Metros cuadrados (m</w:t>
            </w:r>
            <w:r w:rsidRPr="009B23E5">
              <w:rPr>
                <w:sz w:val="20"/>
                <w:vertAlign w:val="superscript"/>
              </w:rPr>
              <w:t>2</w:t>
            </w:r>
            <w:r w:rsidRPr="009B23E5">
              <w:rPr>
                <w:sz w:val="20"/>
              </w:rPr>
              <w:t>)</w:t>
            </w:r>
            <w:r w:rsidR="00CB1EF6" w:rsidRPr="009B23E5">
              <w:rPr>
                <w:sz w:val="20"/>
              </w:rPr>
              <w:t>.</w:t>
            </w:r>
            <w:r w:rsidRPr="009B23E5">
              <w:rPr>
                <w:sz w:val="20"/>
              </w:rPr>
              <w:t xml:space="preserve"> </w:t>
            </w:r>
          </w:p>
        </w:tc>
      </w:tr>
      <w:tr w:rsidR="007005C9" w:rsidRPr="009B23E5" w14:paraId="187E86A4" w14:textId="77777777" w:rsidTr="007005C9">
        <w:tc>
          <w:tcPr>
            <w:tcW w:w="2905" w:type="dxa"/>
            <w:vAlign w:val="center"/>
          </w:tcPr>
          <w:p w14:paraId="030F6507" w14:textId="77777777" w:rsidR="007005C9" w:rsidRPr="009B23E5" w:rsidRDefault="007005C9" w:rsidP="007005C9">
            <w:pPr>
              <w:pStyle w:val="Tabla1"/>
              <w:jc w:val="left"/>
              <w:rPr>
                <w:b/>
                <w:sz w:val="20"/>
              </w:rPr>
            </w:pPr>
            <w:r w:rsidRPr="009B23E5">
              <w:rPr>
                <w:b/>
                <w:sz w:val="20"/>
              </w:rPr>
              <w:t>Grado de precisión</w:t>
            </w:r>
          </w:p>
        </w:tc>
        <w:tc>
          <w:tcPr>
            <w:tcW w:w="5739" w:type="dxa"/>
            <w:vAlign w:val="center"/>
          </w:tcPr>
          <w:p w14:paraId="00A36C4D" w14:textId="77777777" w:rsidR="007005C9" w:rsidRPr="009B23E5" w:rsidRDefault="007005C9" w:rsidP="007005C9">
            <w:pPr>
              <w:pStyle w:val="Tabla1"/>
              <w:rPr>
                <w:sz w:val="20"/>
              </w:rPr>
            </w:pPr>
            <w:r w:rsidRPr="009B23E5">
              <w:rPr>
                <w:sz w:val="20"/>
              </w:rPr>
              <w:t>Dos decimales.</w:t>
            </w:r>
          </w:p>
        </w:tc>
      </w:tr>
      <w:tr w:rsidR="007005C9" w:rsidRPr="009B23E5" w14:paraId="179B1E37" w14:textId="77777777" w:rsidTr="007005C9">
        <w:tc>
          <w:tcPr>
            <w:tcW w:w="2905" w:type="dxa"/>
            <w:vAlign w:val="center"/>
          </w:tcPr>
          <w:p w14:paraId="490002AF" w14:textId="77777777" w:rsidR="007005C9" w:rsidRPr="009B23E5" w:rsidRDefault="007005C9" w:rsidP="007005C9">
            <w:pPr>
              <w:pStyle w:val="Tabla1"/>
              <w:jc w:val="left"/>
              <w:rPr>
                <w:b/>
                <w:sz w:val="20"/>
              </w:rPr>
            </w:pPr>
            <w:r w:rsidRPr="009B23E5">
              <w:rPr>
                <w:b/>
                <w:sz w:val="20"/>
              </w:rPr>
              <w:t>Forma de medición</w:t>
            </w:r>
          </w:p>
        </w:tc>
        <w:tc>
          <w:tcPr>
            <w:tcW w:w="5739" w:type="dxa"/>
            <w:vAlign w:val="center"/>
          </w:tcPr>
          <w:p w14:paraId="2073DABC" w14:textId="77777777" w:rsidR="007005C9" w:rsidRPr="009B23E5" w:rsidRDefault="007005C9" w:rsidP="007005C9">
            <w:pPr>
              <w:pStyle w:val="Tabla1"/>
              <w:rPr>
                <w:sz w:val="20"/>
              </w:rPr>
            </w:pPr>
            <w:r w:rsidRPr="009B23E5">
              <w:rPr>
                <w:sz w:val="20"/>
              </w:rPr>
              <w:t>Metros cuadrados (m</w:t>
            </w:r>
            <w:r w:rsidRPr="009B23E5">
              <w:rPr>
                <w:sz w:val="20"/>
                <w:vertAlign w:val="superscript"/>
              </w:rPr>
              <w:t>2</w:t>
            </w:r>
            <w:r w:rsidRPr="009B23E5">
              <w:rPr>
                <w:sz w:val="20"/>
              </w:rPr>
              <w:t>) realmente chorreados, descontando huecos.</w:t>
            </w:r>
          </w:p>
        </w:tc>
      </w:tr>
      <w:tr w:rsidR="007005C9" w:rsidRPr="009B23E5" w14:paraId="03C54621" w14:textId="77777777" w:rsidTr="007005C9">
        <w:tc>
          <w:tcPr>
            <w:tcW w:w="2905" w:type="dxa"/>
            <w:vAlign w:val="center"/>
          </w:tcPr>
          <w:p w14:paraId="34E2D522" w14:textId="77777777" w:rsidR="007005C9" w:rsidRPr="009B23E5" w:rsidRDefault="007005C9" w:rsidP="007005C9">
            <w:pPr>
              <w:pStyle w:val="Tabla1"/>
              <w:jc w:val="left"/>
              <w:rPr>
                <w:b/>
                <w:sz w:val="20"/>
              </w:rPr>
            </w:pPr>
            <w:r w:rsidRPr="009B23E5">
              <w:rPr>
                <w:b/>
                <w:sz w:val="20"/>
              </w:rPr>
              <w:t>Abono</w:t>
            </w:r>
          </w:p>
        </w:tc>
        <w:tc>
          <w:tcPr>
            <w:tcW w:w="5739" w:type="dxa"/>
            <w:vAlign w:val="center"/>
          </w:tcPr>
          <w:p w14:paraId="7D17592E" w14:textId="77777777" w:rsidR="007005C9" w:rsidRPr="009B23E5" w:rsidRDefault="007005C9" w:rsidP="007005C9">
            <w:pPr>
              <w:pStyle w:val="Tabla1"/>
              <w:rPr>
                <w:sz w:val="20"/>
              </w:rPr>
            </w:pPr>
            <w:r w:rsidRPr="009B23E5">
              <w:rPr>
                <w:sz w:val="20"/>
              </w:rPr>
              <w:t>Se efectuará cuando se realice la aceptación</w:t>
            </w:r>
            <w:r w:rsidR="00CB1EF6" w:rsidRPr="009B23E5">
              <w:rPr>
                <w:sz w:val="20"/>
              </w:rPr>
              <w:t>.</w:t>
            </w:r>
          </w:p>
        </w:tc>
      </w:tr>
      <w:tr w:rsidR="007005C9" w:rsidRPr="009B23E5" w14:paraId="28481201" w14:textId="77777777" w:rsidTr="007005C9">
        <w:tc>
          <w:tcPr>
            <w:tcW w:w="2905" w:type="dxa"/>
            <w:vAlign w:val="center"/>
          </w:tcPr>
          <w:p w14:paraId="422022C0" w14:textId="77777777" w:rsidR="007005C9" w:rsidRPr="009B23E5" w:rsidRDefault="007005C9" w:rsidP="007005C9">
            <w:pPr>
              <w:pStyle w:val="Tabla1"/>
              <w:jc w:val="left"/>
              <w:rPr>
                <w:b/>
                <w:sz w:val="20"/>
              </w:rPr>
            </w:pPr>
            <w:r w:rsidRPr="009B23E5">
              <w:rPr>
                <w:b/>
                <w:sz w:val="20"/>
              </w:rPr>
              <w:t>Criterios complementarios</w:t>
            </w:r>
          </w:p>
        </w:tc>
        <w:tc>
          <w:tcPr>
            <w:tcW w:w="5739" w:type="dxa"/>
            <w:vAlign w:val="center"/>
          </w:tcPr>
          <w:p w14:paraId="65E1F385" w14:textId="77777777" w:rsidR="007005C9" w:rsidRPr="009B23E5" w:rsidRDefault="007005C9" w:rsidP="007005C9">
            <w:pPr>
              <w:pStyle w:val="Tabla1"/>
              <w:rPr>
                <w:sz w:val="20"/>
              </w:rPr>
            </w:pPr>
            <w:r w:rsidRPr="009B23E5">
              <w:rPr>
                <w:sz w:val="20"/>
              </w:rPr>
              <w:t>Los precios incluyen todos los materiales, mano de obra, maquinaria y medios auxiliares necesarios para la correcta ejecución de la unidad. Así como trabajos y medios necesarios para el movimiento de piezas, acceso al punto de tratamiento.</w:t>
            </w:r>
          </w:p>
        </w:tc>
      </w:tr>
    </w:tbl>
    <w:p w14:paraId="6FE77E49" w14:textId="77777777" w:rsidR="007005C9" w:rsidRPr="009B23E5" w:rsidRDefault="007005C9" w:rsidP="007005C9">
      <w:pPr>
        <w:pStyle w:val="Ttulo1"/>
        <w:rPr>
          <w:lang w:val="es-ES"/>
        </w:rPr>
      </w:pPr>
      <w:bookmarkStart w:id="960" w:name="_Toc396986223"/>
      <w:bookmarkStart w:id="961" w:name="_Toc398454237"/>
      <w:bookmarkStart w:id="962" w:name="_Toc399509030"/>
      <w:bookmarkStart w:id="963" w:name="_Toc516569971"/>
      <w:r w:rsidRPr="009B23E5">
        <w:rPr>
          <w:highlight w:val="yellow"/>
          <w:lang w:val="es-ES"/>
        </w:rPr>
        <w:lastRenderedPageBreak/>
        <w:t>Artículo 6</w:t>
      </w:r>
      <w:r w:rsidRPr="009B23E5">
        <w:rPr>
          <w:highlight w:val="green"/>
          <w:lang w:val="es-ES"/>
        </w:rPr>
        <w:t>19b</w:t>
      </w:r>
      <w:r w:rsidRPr="009B23E5">
        <w:rPr>
          <w:highlight w:val="yellow"/>
          <w:lang w:val="es-ES"/>
        </w:rPr>
        <w:t>.- Tratamiento de las superficies mediante chorro de aire a presión.</w:t>
      </w:r>
      <w:bookmarkEnd w:id="960"/>
      <w:bookmarkEnd w:id="961"/>
      <w:bookmarkEnd w:id="962"/>
      <w:bookmarkEnd w:id="963"/>
      <w:r w:rsidRPr="009B23E5">
        <w:rPr>
          <w:lang w:val="es-ES"/>
        </w:rPr>
        <w:t xml:space="preserve"> </w:t>
      </w:r>
    </w:p>
    <w:p w14:paraId="1EE4B321" w14:textId="77777777" w:rsidR="007005C9" w:rsidRPr="009B23E5" w:rsidRDefault="00D474C9" w:rsidP="007005C9">
      <w:pPr>
        <w:pStyle w:val="Ttulo2"/>
        <w:rPr>
          <w:szCs w:val="22"/>
        </w:rPr>
      </w:pPr>
      <w:bookmarkStart w:id="964" w:name="_Toc396986224"/>
      <w:bookmarkStart w:id="965" w:name="_Toc398454238"/>
      <w:bookmarkStart w:id="966" w:name="_Toc399509031"/>
      <w:bookmarkStart w:id="967" w:name="_Toc516569972"/>
      <w:r w:rsidRPr="009B23E5">
        <w:rPr>
          <w:szCs w:val="22"/>
        </w:rPr>
        <w:t>6</w:t>
      </w:r>
      <w:r w:rsidRPr="009B23E5">
        <w:rPr>
          <w:szCs w:val="22"/>
          <w:highlight w:val="green"/>
        </w:rPr>
        <w:t>19b</w:t>
      </w:r>
      <w:r w:rsidRPr="009B23E5">
        <w:rPr>
          <w:szCs w:val="22"/>
        </w:rPr>
        <w:t>.1.-</w:t>
      </w:r>
      <w:r w:rsidRPr="009B23E5">
        <w:rPr>
          <w:szCs w:val="22"/>
        </w:rPr>
        <w:tab/>
      </w:r>
      <w:r w:rsidRPr="009B23E5">
        <w:t>Definición</w:t>
      </w:r>
      <w:bookmarkEnd w:id="964"/>
      <w:bookmarkEnd w:id="965"/>
      <w:bookmarkEnd w:id="966"/>
      <w:bookmarkEnd w:id="967"/>
      <w:r w:rsidRPr="009B23E5">
        <w:t xml:space="preserve"> </w:t>
      </w:r>
    </w:p>
    <w:p w14:paraId="46B8AF29" w14:textId="77777777" w:rsidR="007005C9" w:rsidRPr="009B23E5" w:rsidRDefault="007005C9" w:rsidP="007005C9">
      <w:r w:rsidRPr="009B23E5">
        <w:t xml:space="preserve">Como operación de limpieza y saneo del hormigón se proyecta un tratamiento previo de limpieza mediante chorro de aire a presión. </w:t>
      </w:r>
      <w:r w:rsidRPr="009B23E5">
        <w:rPr>
          <w:highlight w:val="cyan"/>
        </w:rPr>
        <w:t>Se define la unidad contractual</w:t>
      </w:r>
      <w:r w:rsidRPr="009B23E5">
        <w:t xml:space="preserve">: </w:t>
      </w:r>
    </w:p>
    <w:tbl>
      <w:tblPr>
        <w:tblW w:w="0" w:type="auto"/>
        <w:tblLook w:val="04A0" w:firstRow="1" w:lastRow="0" w:firstColumn="1" w:lastColumn="0" w:noHBand="0" w:noVBand="1"/>
      </w:tblPr>
      <w:tblGrid>
        <w:gridCol w:w="1458"/>
        <w:gridCol w:w="1105"/>
        <w:gridCol w:w="6225"/>
      </w:tblGrid>
      <w:tr w:rsidR="007005C9" w:rsidRPr="009B23E5" w14:paraId="0B7B4623" w14:textId="77777777" w:rsidTr="007005C9">
        <w:tc>
          <w:tcPr>
            <w:tcW w:w="1477" w:type="dxa"/>
            <w:tcBorders>
              <w:bottom w:val="single" w:sz="4" w:space="0" w:color="auto"/>
            </w:tcBorders>
            <w:shd w:val="clear" w:color="auto" w:fill="F2F2F2"/>
          </w:tcPr>
          <w:p w14:paraId="36249E3F" w14:textId="77777777" w:rsidR="007005C9" w:rsidRPr="009B23E5" w:rsidRDefault="007005C9" w:rsidP="007005C9">
            <w:pPr>
              <w:pStyle w:val="Tabla1"/>
              <w:rPr>
                <w:b/>
                <w:highlight w:val="cyan"/>
              </w:rPr>
            </w:pPr>
            <w:r w:rsidRPr="009B23E5">
              <w:rPr>
                <w:b/>
                <w:highlight w:val="cyan"/>
              </w:rPr>
              <w:t>Código</w:t>
            </w:r>
          </w:p>
        </w:tc>
        <w:tc>
          <w:tcPr>
            <w:tcW w:w="1111" w:type="dxa"/>
            <w:tcBorders>
              <w:bottom w:val="single" w:sz="4" w:space="0" w:color="auto"/>
            </w:tcBorders>
            <w:shd w:val="clear" w:color="auto" w:fill="F2F2F2"/>
          </w:tcPr>
          <w:p w14:paraId="35D7B55F" w14:textId="77777777" w:rsidR="007005C9" w:rsidRPr="009B23E5" w:rsidRDefault="007005C9" w:rsidP="007005C9">
            <w:pPr>
              <w:pStyle w:val="Tabla1"/>
              <w:rPr>
                <w:b/>
                <w:highlight w:val="cyan"/>
              </w:rPr>
            </w:pPr>
            <w:r w:rsidRPr="009B23E5">
              <w:rPr>
                <w:b/>
                <w:highlight w:val="cyan"/>
              </w:rPr>
              <w:t>Unidad</w:t>
            </w:r>
          </w:p>
        </w:tc>
        <w:tc>
          <w:tcPr>
            <w:tcW w:w="6416" w:type="dxa"/>
            <w:tcBorders>
              <w:bottom w:val="single" w:sz="4" w:space="0" w:color="auto"/>
            </w:tcBorders>
            <w:shd w:val="clear" w:color="auto" w:fill="F2F2F2"/>
          </w:tcPr>
          <w:p w14:paraId="2F55D93A" w14:textId="77777777" w:rsidR="007005C9" w:rsidRPr="009B23E5" w:rsidRDefault="007005C9" w:rsidP="007005C9">
            <w:pPr>
              <w:pStyle w:val="Tabla1"/>
              <w:rPr>
                <w:b/>
                <w:highlight w:val="cyan"/>
              </w:rPr>
            </w:pPr>
            <w:r w:rsidRPr="009B23E5">
              <w:rPr>
                <w:b/>
                <w:highlight w:val="cyan"/>
              </w:rPr>
              <w:t>Descripción</w:t>
            </w:r>
          </w:p>
        </w:tc>
      </w:tr>
      <w:tr w:rsidR="007005C9" w:rsidRPr="009B23E5" w14:paraId="28F6F3F9" w14:textId="77777777" w:rsidTr="007005C9">
        <w:trPr>
          <w:trHeight w:val="744"/>
        </w:trPr>
        <w:tc>
          <w:tcPr>
            <w:tcW w:w="1477" w:type="dxa"/>
            <w:tcBorders>
              <w:top w:val="single" w:sz="4" w:space="0" w:color="auto"/>
              <w:bottom w:val="single" w:sz="4" w:space="0" w:color="auto"/>
            </w:tcBorders>
          </w:tcPr>
          <w:p w14:paraId="133E6BCF" w14:textId="77777777" w:rsidR="007005C9" w:rsidRPr="009B23E5" w:rsidRDefault="007005C9" w:rsidP="007005C9">
            <w:pPr>
              <w:pStyle w:val="Tabla1"/>
              <w:rPr>
                <w:highlight w:val="cyan"/>
              </w:rPr>
            </w:pPr>
            <w:r w:rsidRPr="009B23E5">
              <w:rPr>
                <w:highlight w:val="cyan"/>
              </w:rPr>
              <w:t xml:space="preserve">U00204          </w:t>
            </w:r>
          </w:p>
          <w:p w14:paraId="5CBA956D" w14:textId="77777777" w:rsidR="007005C9" w:rsidRPr="009B23E5" w:rsidRDefault="007005C9" w:rsidP="007005C9">
            <w:pPr>
              <w:pStyle w:val="Tabla1"/>
              <w:rPr>
                <w:highlight w:val="cyan"/>
              </w:rPr>
            </w:pPr>
            <w:r w:rsidRPr="009B23E5">
              <w:rPr>
                <w:highlight w:val="cyan"/>
              </w:rPr>
              <w:t xml:space="preserve">         </w:t>
            </w:r>
          </w:p>
        </w:tc>
        <w:tc>
          <w:tcPr>
            <w:tcW w:w="1111" w:type="dxa"/>
            <w:tcBorders>
              <w:top w:val="single" w:sz="4" w:space="0" w:color="auto"/>
              <w:bottom w:val="single" w:sz="4" w:space="0" w:color="auto"/>
            </w:tcBorders>
          </w:tcPr>
          <w:p w14:paraId="7D035D65" w14:textId="77777777" w:rsidR="007005C9" w:rsidRPr="009B23E5" w:rsidRDefault="007005C9" w:rsidP="007005C9">
            <w:pPr>
              <w:pStyle w:val="Tabla1"/>
              <w:rPr>
                <w:i/>
                <w:highlight w:val="cyan"/>
              </w:rPr>
            </w:pPr>
            <w:r w:rsidRPr="009B23E5">
              <w:rPr>
                <w:i/>
                <w:highlight w:val="cyan"/>
              </w:rPr>
              <w:t>m²</w:t>
            </w:r>
          </w:p>
        </w:tc>
        <w:tc>
          <w:tcPr>
            <w:tcW w:w="6416" w:type="dxa"/>
            <w:tcBorders>
              <w:top w:val="single" w:sz="4" w:space="0" w:color="auto"/>
              <w:bottom w:val="single" w:sz="4" w:space="0" w:color="auto"/>
            </w:tcBorders>
          </w:tcPr>
          <w:p w14:paraId="0522F3FD" w14:textId="77777777" w:rsidR="007005C9" w:rsidRPr="009B23E5" w:rsidRDefault="007005C9" w:rsidP="007005C9">
            <w:pPr>
              <w:pStyle w:val="Tabla1"/>
              <w:rPr>
                <w:i/>
                <w:color w:val="000000"/>
                <w:sz w:val="20"/>
                <w:szCs w:val="16"/>
                <w:highlight w:val="cyan"/>
              </w:rPr>
            </w:pPr>
            <w:r w:rsidRPr="009B23E5">
              <w:rPr>
                <w:i/>
                <w:color w:val="000000"/>
                <w:sz w:val="20"/>
                <w:szCs w:val="16"/>
                <w:highlight w:val="cyan"/>
              </w:rPr>
              <w:t>Soplado de la zona reparada mediante aire a presión para la eliminación de polvo, suciedad y material mal adherido.</w:t>
            </w:r>
          </w:p>
        </w:tc>
      </w:tr>
    </w:tbl>
    <w:p w14:paraId="24FA60BD" w14:textId="77777777" w:rsidR="007005C9" w:rsidRPr="009B23E5" w:rsidRDefault="007005C9" w:rsidP="007005C9">
      <w:pPr>
        <w:pStyle w:val="LCAUnidaddeobra"/>
        <w:ind w:left="0" w:firstLine="0"/>
        <w:rPr>
          <w:i w:val="0"/>
        </w:rPr>
      </w:pPr>
      <w:r w:rsidRPr="009B23E5">
        <w:t xml:space="preserve"> </w:t>
      </w:r>
    </w:p>
    <w:p w14:paraId="345DFEDD" w14:textId="77777777" w:rsidR="007005C9" w:rsidRPr="009B23E5" w:rsidRDefault="00D474C9" w:rsidP="007005C9">
      <w:pPr>
        <w:pStyle w:val="Ttulo2"/>
      </w:pPr>
      <w:bookmarkStart w:id="968" w:name="_Toc396986225"/>
      <w:bookmarkStart w:id="969" w:name="_Toc398454239"/>
      <w:bookmarkStart w:id="970" w:name="_Toc399509032"/>
      <w:bookmarkStart w:id="971" w:name="_Toc516569973"/>
      <w:r w:rsidRPr="009B23E5">
        <w:t>6</w:t>
      </w:r>
      <w:r w:rsidRPr="009B23E5">
        <w:rPr>
          <w:highlight w:val="green"/>
        </w:rPr>
        <w:t>19b</w:t>
      </w:r>
      <w:r w:rsidRPr="009B23E5">
        <w:t>.2.-</w:t>
      </w:r>
      <w:r w:rsidRPr="009B23E5">
        <w:tab/>
        <w:t>Ejecución Y Materiales</w:t>
      </w:r>
      <w:bookmarkEnd w:id="968"/>
      <w:bookmarkEnd w:id="969"/>
      <w:bookmarkEnd w:id="970"/>
      <w:bookmarkEnd w:id="971"/>
      <w:r w:rsidRPr="009B23E5">
        <w:t xml:space="preserve"> </w:t>
      </w:r>
    </w:p>
    <w:p w14:paraId="150733B6" w14:textId="77777777" w:rsidR="007005C9" w:rsidRPr="009B23E5" w:rsidRDefault="007005C9" w:rsidP="007005C9">
      <w:r w:rsidRPr="009B23E5">
        <w:t>El tratamiento superficial con chorro de aire se realizará mediante un equipo hidráulico y mangueras especiales capaces de proyectar el aire a una presión en la boquilla de salida igual o superior a la especificada en la definición de la Unidad de Obra.</w:t>
      </w:r>
    </w:p>
    <w:p w14:paraId="50579546" w14:textId="77777777" w:rsidR="007005C9" w:rsidRPr="009B23E5" w:rsidRDefault="007005C9" w:rsidP="007005C9">
      <w:r w:rsidRPr="009B23E5">
        <w:t xml:space="preserve">Durante la ejecución de los trabajos se seguirán las Normas de Seguridad e Salud en el Trabajo, protegiendo a los operarios con gafas contra proyecciones. Los operarios que intervengan en el chorreado entrarán protegidos por trajes-peto y guantes que les proteja no sólo del impacto del chorro de </w:t>
      </w:r>
      <w:r w:rsidR="00A25ECB" w:rsidRPr="009B23E5">
        <w:t>aire</w:t>
      </w:r>
      <w:r w:rsidRPr="009B23E5">
        <w:t xml:space="preserve">, sino del rebote de </w:t>
      </w:r>
      <w:proofErr w:type="gramStart"/>
      <w:r w:rsidRPr="009B23E5">
        <w:t>éste</w:t>
      </w:r>
      <w:proofErr w:type="gramEnd"/>
      <w:r w:rsidRPr="009B23E5">
        <w:t xml:space="preserve"> tras golpear en la superficie a tratar. </w:t>
      </w:r>
    </w:p>
    <w:p w14:paraId="4B067532" w14:textId="77777777" w:rsidR="007005C9" w:rsidRPr="009B23E5" w:rsidRDefault="007005C9" w:rsidP="007005C9">
      <w:r w:rsidRPr="009B23E5">
        <w:t xml:space="preserve">El área afectada por el chorreado estará señalizada y el paso impedido a cualquier persona ajena al equipo de chorreado. </w:t>
      </w:r>
    </w:p>
    <w:p w14:paraId="51CAE60A" w14:textId="77777777" w:rsidR="007005C9" w:rsidRPr="009B23E5" w:rsidRDefault="007005C9" w:rsidP="007005C9">
      <w:r w:rsidRPr="009B23E5">
        <w:t xml:space="preserve">Será preceptivo estudiar la presión a aplicar en cada zona con objeto de no producir una degradación innecesaria, consiguiendo el objetivo de limpieza y saneado que se persigue. </w:t>
      </w:r>
    </w:p>
    <w:p w14:paraId="6FE7F688" w14:textId="77777777" w:rsidR="007005C9" w:rsidRPr="009B23E5" w:rsidRDefault="00D474C9" w:rsidP="007005C9">
      <w:pPr>
        <w:pStyle w:val="Ttulo2"/>
      </w:pPr>
      <w:bookmarkStart w:id="972" w:name="_Toc396986226"/>
      <w:bookmarkStart w:id="973" w:name="_Toc398454240"/>
      <w:bookmarkStart w:id="974" w:name="_Toc399509033"/>
      <w:bookmarkStart w:id="975" w:name="_Toc516569974"/>
      <w:r w:rsidRPr="009B23E5">
        <w:t>6</w:t>
      </w:r>
      <w:r w:rsidRPr="009B23E5">
        <w:rPr>
          <w:highlight w:val="green"/>
        </w:rPr>
        <w:t>19b</w:t>
      </w:r>
      <w:r w:rsidRPr="009B23E5">
        <w:t>.3.-</w:t>
      </w:r>
      <w:r w:rsidRPr="009B23E5">
        <w:tab/>
        <w:t>Medición Y Abono</w:t>
      </w:r>
      <w:bookmarkEnd w:id="972"/>
      <w:bookmarkEnd w:id="973"/>
      <w:bookmarkEnd w:id="974"/>
      <w:bookmarkEnd w:id="975"/>
      <w:r w:rsidRPr="009B23E5">
        <w:t xml:space="preserve"> </w:t>
      </w:r>
    </w:p>
    <w:p w14:paraId="30E9A4A3" w14:textId="77777777" w:rsidR="007005C9" w:rsidRPr="009B23E5" w:rsidRDefault="007005C9" w:rsidP="007005C9">
      <w:r w:rsidRPr="009B23E5">
        <w:rPr>
          <w:highlight w:val="cyan"/>
        </w:rPr>
        <w:t>La medición de esta unidad se realizará por metros cuadrados (m</w:t>
      </w:r>
      <w:r w:rsidRPr="009B23E5">
        <w:rPr>
          <w:sz w:val="13"/>
          <w:szCs w:val="13"/>
          <w:highlight w:val="cyan"/>
        </w:rPr>
        <w:t>2</w:t>
      </w:r>
      <w:r w:rsidRPr="009B23E5">
        <w:rPr>
          <w:highlight w:val="cyan"/>
        </w:rPr>
        <w:t xml:space="preserve">) realmente chorreados, descontando huecos. Igualmente debe realizarse la operación de corte de todas las puntas metálicas de la sujeción del antiguo revestimiento, salientes de los </w:t>
      </w:r>
      <w:r w:rsidRPr="009B23E5">
        <w:rPr>
          <w:highlight w:val="cyan"/>
        </w:rPr>
        <w:t xml:space="preserve">paramentos de la estructura. El precio de </w:t>
      </w:r>
      <w:proofErr w:type="gramStart"/>
      <w:r w:rsidRPr="009B23E5">
        <w:rPr>
          <w:highlight w:val="cyan"/>
        </w:rPr>
        <w:t>la misma</w:t>
      </w:r>
      <w:proofErr w:type="gramEnd"/>
      <w:r w:rsidRPr="009B23E5">
        <w:rPr>
          <w:highlight w:val="cyan"/>
        </w:rPr>
        <w:t xml:space="preserve"> incluye la parte proporcional de los trabajos y medios necesarios para el movimiento de las piezas, acceso al punto de tratamiento, el chorreado con aire propiamente dicho, tanto los materiales como las herramientas, mano de obra y medios auxiliares, todo ello hasta dejar la pieza totalmente acabada.</w:t>
      </w:r>
    </w:p>
    <w:p w14:paraId="0E5DC3FB" w14:textId="77777777" w:rsidR="007005C9" w:rsidRPr="009B23E5" w:rsidRDefault="007005C9" w:rsidP="007005C9">
      <w:r w:rsidRPr="009B23E5">
        <w:rPr>
          <w:highlight w:val="red"/>
        </w:rPr>
        <w:t>NOTA:</w:t>
      </w:r>
      <w:r w:rsidRPr="009B23E5">
        <w:t xml:space="preserve"> </w:t>
      </w:r>
      <w:r w:rsidRPr="009B23E5">
        <w:rPr>
          <w:highlight w:val="yellow"/>
        </w:rPr>
        <w:t>Si este artículo se mete porque el chorreado con aire aparece como operación auxiliar en alguna unidad, se quitará la unidad del 624.1 y se dirá lo siguiente:</w:t>
      </w:r>
    </w:p>
    <w:p w14:paraId="3E342197" w14:textId="77777777" w:rsidR="007005C9" w:rsidRPr="009B23E5" w:rsidRDefault="007005C9" w:rsidP="007005C9">
      <w:r w:rsidRPr="009B23E5">
        <w:t>“</w:t>
      </w:r>
      <w:r w:rsidRPr="009B23E5">
        <w:rPr>
          <w:highlight w:val="cyan"/>
        </w:rPr>
        <w:t>Aunque no se aplica a una unidad concreta de este Proyecto, se ha mantenido la especificación de cara a aquellos trabajos en los que se desarrolla como operación auxiliar</w:t>
      </w:r>
      <w:r w:rsidRPr="009B23E5">
        <w:t>”</w:t>
      </w:r>
    </w:p>
    <w:p w14:paraId="70F97A8A" w14:textId="77777777" w:rsidR="007005C9" w:rsidRPr="009B23E5" w:rsidRDefault="007005C9" w:rsidP="007005C9">
      <w:pPr>
        <w:ind w:firstLine="0"/>
      </w:pPr>
      <w:r w:rsidRPr="009B23E5">
        <w:tab/>
      </w:r>
      <w:r w:rsidRPr="009B23E5">
        <w:rPr>
          <w:highlight w:val="yellow"/>
        </w:rPr>
        <w:t>Y en medición y abono:</w:t>
      </w:r>
    </w:p>
    <w:p w14:paraId="2DDEF46C" w14:textId="77777777" w:rsidR="007005C9" w:rsidRPr="009B23E5" w:rsidRDefault="007005C9" w:rsidP="007005C9">
      <w:r w:rsidRPr="009B23E5">
        <w:rPr>
          <w:highlight w:val="cyan"/>
        </w:rPr>
        <w:t>“La medición de esta unidad se realizará como operación auxiliar de la unidad en la que está incluida.”</w:t>
      </w:r>
    </w:p>
    <w:p w14:paraId="5D53A97A" w14:textId="77777777" w:rsidR="003309CE" w:rsidRPr="009B23E5" w:rsidRDefault="003309CE" w:rsidP="009879E0">
      <w:pPr>
        <w:pStyle w:val="Ttulo1"/>
        <w:rPr>
          <w:lang w:val="es-ES"/>
        </w:rPr>
      </w:pPr>
      <w:bookmarkStart w:id="976" w:name="_Toc516569975"/>
      <w:r w:rsidRPr="009B23E5">
        <w:rPr>
          <w:highlight w:val="red"/>
          <w:lang w:val="es-ES"/>
        </w:rPr>
        <w:lastRenderedPageBreak/>
        <w:t>Artículo 620</w:t>
      </w:r>
      <w:r w:rsidRPr="009B23E5">
        <w:rPr>
          <w:highlight w:val="yellow"/>
          <w:lang w:val="es-ES"/>
        </w:rPr>
        <w:t>.- Perfiles y chapas de acero laminadas en caliente, para estructuras metálicas</w:t>
      </w:r>
      <w:bookmarkEnd w:id="896"/>
      <w:bookmarkEnd w:id="976"/>
    </w:p>
    <w:p w14:paraId="6D9989C8" w14:textId="77777777" w:rsidR="003309CE" w:rsidRPr="009B23E5" w:rsidRDefault="003309CE" w:rsidP="003309CE">
      <w:pPr>
        <w:pStyle w:val="Ttulo2"/>
      </w:pPr>
      <w:bookmarkStart w:id="977" w:name="_Toc399509002"/>
      <w:bookmarkStart w:id="978" w:name="_Toc516569976"/>
      <w:r w:rsidRPr="009B23E5">
        <w:t>620.1.-</w:t>
      </w:r>
      <w:r w:rsidR="007A3DB9" w:rsidRPr="009B23E5">
        <w:tab/>
      </w:r>
      <w:r w:rsidRPr="009B23E5">
        <w:t>Definición</w:t>
      </w:r>
      <w:bookmarkEnd w:id="977"/>
      <w:bookmarkEnd w:id="978"/>
    </w:p>
    <w:p w14:paraId="36479D0A" w14:textId="77777777" w:rsidR="003309CE" w:rsidRPr="009B23E5" w:rsidRDefault="003309CE" w:rsidP="003309CE">
      <w:r w:rsidRPr="009B23E5">
        <w:t>Se definen como perfiles y chapas de acero laminados en caliente, a los productos laminados en caliente, de espesor mayor que tres milímetros (3 mm), de sección transversal constante, distintos según ésta, empleados en las estructuras y elementos de acero estructural.</w:t>
      </w:r>
    </w:p>
    <w:p w14:paraId="74606B4F" w14:textId="77777777" w:rsidR="003309CE" w:rsidRPr="009B23E5" w:rsidRDefault="003309CE" w:rsidP="003309CE">
      <w:pPr>
        <w:pStyle w:val="Ttulo2"/>
      </w:pPr>
      <w:bookmarkStart w:id="979" w:name="_Toc399509003"/>
      <w:bookmarkStart w:id="980" w:name="_Toc516569977"/>
      <w:r w:rsidRPr="009B23E5">
        <w:t>620.2.-</w:t>
      </w:r>
      <w:r w:rsidR="007A3DB9" w:rsidRPr="009B23E5">
        <w:tab/>
      </w:r>
      <w:r w:rsidRPr="009B23E5">
        <w:t>aplicación</w:t>
      </w:r>
      <w:bookmarkEnd w:id="979"/>
      <w:bookmarkEnd w:id="980"/>
    </w:p>
    <w:p w14:paraId="3201BE5F" w14:textId="77777777" w:rsidR="003309CE" w:rsidRPr="009B23E5" w:rsidRDefault="003309CE" w:rsidP="003309CE">
      <w:r w:rsidRPr="009B23E5">
        <w:t xml:space="preserve">Las prescripciones contenidas en esta cláusula </w:t>
      </w:r>
      <w:proofErr w:type="gramStart"/>
      <w:r w:rsidRPr="009B23E5">
        <w:t>son de aplicación</w:t>
      </w:r>
      <w:proofErr w:type="gramEnd"/>
      <w:r w:rsidRPr="009B23E5">
        <w:t xml:space="preserve"> a las unidades de obra:</w:t>
      </w:r>
    </w:p>
    <w:tbl>
      <w:tblPr>
        <w:tblW w:w="8931" w:type="dxa"/>
        <w:tblBorders>
          <w:insideH w:val="single" w:sz="4" w:space="0" w:color="auto"/>
        </w:tblBorders>
        <w:tblLook w:val="04A0" w:firstRow="1" w:lastRow="0" w:firstColumn="1" w:lastColumn="0" w:noHBand="0" w:noVBand="1"/>
      </w:tblPr>
      <w:tblGrid>
        <w:gridCol w:w="1733"/>
        <w:gridCol w:w="1095"/>
        <w:gridCol w:w="6103"/>
      </w:tblGrid>
      <w:tr w:rsidR="003309CE" w:rsidRPr="009B23E5" w14:paraId="6948D1FB" w14:textId="77777777" w:rsidTr="00171813">
        <w:trPr>
          <w:trHeight w:val="285"/>
        </w:trPr>
        <w:tc>
          <w:tcPr>
            <w:tcW w:w="1733" w:type="dxa"/>
            <w:shd w:val="clear" w:color="auto" w:fill="F2F2F2"/>
          </w:tcPr>
          <w:p w14:paraId="07F101FB" w14:textId="77777777" w:rsidR="003309CE" w:rsidRPr="009B23E5" w:rsidRDefault="003309CE" w:rsidP="00171813">
            <w:pPr>
              <w:pStyle w:val="Tabla1"/>
              <w:rPr>
                <w:b/>
              </w:rPr>
            </w:pPr>
            <w:r w:rsidRPr="009B23E5">
              <w:rPr>
                <w:b/>
              </w:rPr>
              <w:t>Código</w:t>
            </w:r>
          </w:p>
        </w:tc>
        <w:tc>
          <w:tcPr>
            <w:tcW w:w="1095" w:type="dxa"/>
            <w:shd w:val="clear" w:color="auto" w:fill="F2F2F2"/>
          </w:tcPr>
          <w:p w14:paraId="43E5A7E4" w14:textId="77777777" w:rsidR="003309CE" w:rsidRPr="009B23E5" w:rsidRDefault="003309CE" w:rsidP="00171813">
            <w:pPr>
              <w:pStyle w:val="Tabla1"/>
              <w:rPr>
                <w:b/>
              </w:rPr>
            </w:pPr>
            <w:r w:rsidRPr="009B23E5">
              <w:rPr>
                <w:b/>
              </w:rPr>
              <w:t>Unidad</w:t>
            </w:r>
          </w:p>
        </w:tc>
        <w:tc>
          <w:tcPr>
            <w:tcW w:w="6103" w:type="dxa"/>
            <w:shd w:val="clear" w:color="auto" w:fill="F2F2F2"/>
          </w:tcPr>
          <w:p w14:paraId="5C66A806" w14:textId="77777777" w:rsidR="003309CE" w:rsidRPr="009B23E5" w:rsidRDefault="003309CE" w:rsidP="00171813">
            <w:pPr>
              <w:pStyle w:val="Tabla1"/>
              <w:rPr>
                <w:b/>
              </w:rPr>
            </w:pPr>
            <w:r w:rsidRPr="009B23E5">
              <w:rPr>
                <w:b/>
              </w:rPr>
              <w:t>Descripción</w:t>
            </w:r>
          </w:p>
        </w:tc>
      </w:tr>
      <w:tr w:rsidR="003309CE" w:rsidRPr="009B23E5" w14:paraId="6ED37546" w14:textId="77777777" w:rsidTr="00171813">
        <w:trPr>
          <w:trHeight w:val="594"/>
        </w:trPr>
        <w:tc>
          <w:tcPr>
            <w:tcW w:w="1733" w:type="dxa"/>
          </w:tcPr>
          <w:p w14:paraId="29AC884A" w14:textId="77777777" w:rsidR="003309CE" w:rsidRPr="009B23E5" w:rsidRDefault="003309CE" w:rsidP="00171813">
            <w:pPr>
              <w:pStyle w:val="Tabla1"/>
            </w:pPr>
            <w:r w:rsidRPr="009B23E5">
              <w:t xml:space="preserve">UA05AAL010       </w:t>
            </w:r>
          </w:p>
          <w:p w14:paraId="5AF54D42" w14:textId="77777777" w:rsidR="003309CE" w:rsidRPr="009B23E5" w:rsidRDefault="003309CE" w:rsidP="00171813">
            <w:pPr>
              <w:pStyle w:val="Tabla1"/>
            </w:pPr>
            <w:r w:rsidRPr="009B23E5">
              <w:t xml:space="preserve">      </w:t>
            </w:r>
          </w:p>
          <w:p w14:paraId="0FA1B6AB" w14:textId="77777777" w:rsidR="003309CE" w:rsidRPr="009B23E5" w:rsidRDefault="003309CE" w:rsidP="00171813">
            <w:pPr>
              <w:pStyle w:val="Tabla1"/>
            </w:pPr>
            <w:r w:rsidRPr="009B23E5">
              <w:t xml:space="preserve">          </w:t>
            </w:r>
          </w:p>
        </w:tc>
        <w:tc>
          <w:tcPr>
            <w:tcW w:w="1095" w:type="dxa"/>
          </w:tcPr>
          <w:p w14:paraId="49E981DB" w14:textId="77777777" w:rsidR="003309CE" w:rsidRPr="009B23E5" w:rsidRDefault="003309CE" w:rsidP="00171813">
            <w:pPr>
              <w:pStyle w:val="Tabla1"/>
            </w:pPr>
            <w:r w:rsidRPr="009B23E5">
              <w:t>kg</w:t>
            </w:r>
          </w:p>
        </w:tc>
        <w:tc>
          <w:tcPr>
            <w:tcW w:w="6103" w:type="dxa"/>
            <w:vAlign w:val="bottom"/>
          </w:tcPr>
          <w:p w14:paraId="1E279031" w14:textId="77777777" w:rsidR="003309CE" w:rsidRPr="009B23E5" w:rsidRDefault="003309CE" w:rsidP="00171813">
            <w:pPr>
              <w:pStyle w:val="Unidaddeobra"/>
              <w:jc w:val="both"/>
            </w:pPr>
            <w:r w:rsidRPr="009B23E5">
              <w:t>Acero laminado S275, en perfiles laminados en caliente para vigas, pilares, zunchos y correas, mediante uniones soldadas; i/p.p. de soldaduras, cortes, piezas especiales, despuntes y dos manos de imprimación con pintura de minio de plomo, montado y colocado, según NTE-EAS/EAV y CTE-DB-SE-A.</w:t>
            </w:r>
          </w:p>
        </w:tc>
      </w:tr>
      <w:tr w:rsidR="003309CE" w:rsidRPr="009B23E5" w14:paraId="653A9A79" w14:textId="77777777" w:rsidTr="00171813">
        <w:trPr>
          <w:trHeight w:val="594"/>
        </w:trPr>
        <w:tc>
          <w:tcPr>
            <w:tcW w:w="1733" w:type="dxa"/>
          </w:tcPr>
          <w:p w14:paraId="4146F797" w14:textId="77777777" w:rsidR="003309CE" w:rsidRPr="009B23E5" w:rsidRDefault="003309CE" w:rsidP="00171813">
            <w:pPr>
              <w:pStyle w:val="Tabla1"/>
            </w:pPr>
            <w:r w:rsidRPr="009B23E5">
              <w:t xml:space="preserve">UA05AP010        </w:t>
            </w:r>
          </w:p>
          <w:p w14:paraId="5A952AC1" w14:textId="77777777" w:rsidR="003309CE" w:rsidRPr="009B23E5" w:rsidRDefault="003309CE" w:rsidP="00171813">
            <w:pPr>
              <w:pStyle w:val="Tabla1"/>
            </w:pPr>
          </w:p>
        </w:tc>
        <w:tc>
          <w:tcPr>
            <w:tcW w:w="1095" w:type="dxa"/>
          </w:tcPr>
          <w:p w14:paraId="27961238" w14:textId="77777777" w:rsidR="003309CE" w:rsidRPr="009B23E5" w:rsidRDefault="003309CE" w:rsidP="00171813">
            <w:pPr>
              <w:pStyle w:val="Tabla1"/>
            </w:pPr>
            <w:r w:rsidRPr="009B23E5">
              <w:t>kg</w:t>
            </w:r>
          </w:p>
        </w:tc>
        <w:tc>
          <w:tcPr>
            <w:tcW w:w="6103" w:type="dxa"/>
            <w:vAlign w:val="bottom"/>
          </w:tcPr>
          <w:p w14:paraId="4345BB98" w14:textId="77777777" w:rsidR="003309CE" w:rsidRPr="009B23E5" w:rsidRDefault="003309CE" w:rsidP="00171813">
            <w:pPr>
              <w:pStyle w:val="Unidaddeobra"/>
              <w:jc w:val="both"/>
            </w:pPr>
            <w:r w:rsidRPr="009B23E5">
              <w:t xml:space="preserve">Suministro y colocación de acero S275 para placas de anclaje de </w:t>
            </w:r>
            <w:r w:rsidR="00CB1EF6" w:rsidRPr="009B23E5">
              <w:t>ménsulas</w:t>
            </w:r>
            <w:r w:rsidRPr="009B23E5">
              <w:t>, en tablero, incluso soldaduras, barras de anclaje, cortes necesarios y material auxiliar. Totalmente terminada.</w:t>
            </w:r>
          </w:p>
        </w:tc>
      </w:tr>
      <w:tr w:rsidR="009A7C7A" w:rsidRPr="009B23E5" w14:paraId="5FCEE43C" w14:textId="77777777" w:rsidTr="00171813">
        <w:trPr>
          <w:trHeight w:val="594"/>
        </w:trPr>
        <w:tc>
          <w:tcPr>
            <w:tcW w:w="1733" w:type="dxa"/>
          </w:tcPr>
          <w:p w14:paraId="1444EF26" w14:textId="77777777" w:rsidR="009A7C7A" w:rsidRPr="009B23E5" w:rsidRDefault="009A7C7A" w:rsidP="00BA56F2">
            <w:pPr>
              <w:pStyle w:val="Tabla1"/>
            </w:pPr>
            <w:r w:rsidRPr="009B23E5">
              <w:t xml:space="preserve">mU03K010 </w:t>
            </w:r>
          </w:p>
        </w:tc>
        <w:tc>
          <w:tcPr>
            <w:tcW w:w="1095" w:type="dxa"/>
          </w:tcPr>
          <w:p w14:paraId="33973A74" w14:textId="77777777" w:rsidR="009A7C7A" w:rsidRPr="009B23E5" w:rsidRDefault="009A7C7A" w:rsidP="00BA56F2">
            <w:pPr>
              <w:pStyle w:val="Tabla1"/>
            </w:pPr>
            <w:r w:rsidRPr="009B23E5">
              <w:t>kg</w:t>
            </w:r>
          </w:p>
        </w:tc>
        <w:tc>
          <w:tcPr>
            <w:tcW w:w="6103" w:type="dxa"/>
            <w:vAlign w:val="bottom"/>
          </w:tcPr>
          <w:p w14:paraId="4BAA5014" w14:textId="77777777" w:rsidR="009A7C7A" w:rsidRPr="009B23E5" w:rsidRDefault="009A7C7A" w:rsidP="00BA56F2">
            <w:pPr>
              <w:pStyle w:val="Unidaddeobra"/>
              <w:jc w:val="both"/>
            </w:pPr>
            <w:r w:rsidRPr="009B23E5">
              <w:t>Suministro y colocación de acero laminado tipo S275JR, en perfiles, según peso teórico, incluso casquillos de montaje, embrochalados, empalmes y parte proporcional de pintura antioxidante, recortes y material de soldadura.</w:t>
            </w:r>
          </w:p>
        </w:tc>
      </w:tr>
    </w:tbl>
    <w:p w14:paraId="1F16AAE4" w14:textId="77777777" w:rsidR="003309CE" w:rsidRPr="009B23E5" w:rsidRDefault="007A3DB9" w:rsidP="003309CE">
      <w:pPr>
        <w:pStyle w:val="Ttulo2"/>
      </w:pPr>
      <w:bookmarkStart w:id="981" w:name="_Toc399509004"/>
      <w:bookmarkStart w:id="982" w:name="_Toc516569978"/>
      <w:r w:rsidRPr="009B23E5">
        <w:t>620.3.-</w:t>
      </w:r>
      <w:r w:rsidRPr="009B23E5">
        <w:tab/>
      </w:r>
      <w:r w:rsidR="003309CE" w:rsidRPr="009B23E5">
        <w:t>tipos</w:t>
      </w:r>
      <w:bookmarkEnd w:id="981"/>
      <w:bookmarkEnd w:id="982"/>
    </w:p>
    <w:p w14:paraId="43A69F2E" w14:textId="77777777" w:rsidR="003309CE" w:rsidRPr="009B23E5" w:rsidRDefault="003309CE" w:rsidP="003309CE">
      <w:r w:rsidRPr="009B23E5">
        <w:t>Lo dispuesto en este artículo se entenderá sin perjuicio de lo establecido en el Real Decreto 1630/1992 (modificado por el R.D. 1328/1995), por el que se dictan disposiciones para la libre circulación, en aplicación de la Directiva 89/106 CE. En particular, en lo referente a los procedimientos especiales de reconocimiento, se estará a lo establecido en el artículo 9 del mencionado Real Decreto.</w:t>
      </w:r>
    </w:p>
    <w:p w14:paraId="6A3583F2" w14:textId="77777777" w:rsidR="003309CE" w:rsidRPr="009B23E5" w:rsidRDefault="003309CE" w:rsidP="003309CE">
      <w:r w:rsidRPr="009B23E5">
        <w:t>Los perfiles y chapas de acero laminados en caliente, para estructuras metálicas, se clasificarán en función de:</w:t>
      </w:r>
    </w:p>
    <w:p w14:paraId="2213CBC2" w14:textId="77777777" w:rsidR="003309CE" w:rsidRPr="009B23E5" w:rsidRDefault="003309CE" w:rsidP="009B30D9">
      <w:pPr>
        <w:pStyle w:val="Listaconvietas3c"/>
        <w:rPr>
          <w:noProof w:val="0"/>
        </w:rPr>
      </w:pPr>
      <w:r w:rsidRPr="009B23E5">
        <w:rPr>
          <w:noProof w:val="0"/>
        </w:rPr>
        <w:t>Su geometría:</w:t>
      </w:r>
    </w:p>
    <w:p w14:paraId="6C7C9A14" w14:textId="77777777" w:rsidR="003309CE" w:rsidRPr="009B23E5" w:rsidRDefault="003309CE" w:rsidP="003309CE">
      <w:r w:rsidRPr="009B23E5">
        <w:t>Los productos de acero laminados en caliente se agrupan en series por las características geométricas de su sección. Las series utilizadas actualmente se indican en la tabla 620.1. Con carácter indicativo se citan las normas relativas a las dimensiones y términos de sección.</w:t>
      </w:r>
    </w:p>
    <w:p w14:paraId="032FF1D9" w14:textId="77777777" w:rsidR="003309CE" w:rsidRPr="009B23E5" w:rsidRDefault="003309CE" w:rsidP="003309CE">
      <w:pPr>
        <w:ind w:firstLine="0"/>
      </w:pPr>
      <w:r w:rsidRPr="009B23E5">
        <w:rPr>
          <w:noProof/>
        </w:rPr>
        <w:drawing>
          <wp:inline distT="0" distB="0" distL="0" distR="0" wp14:anchorId="5C523E74" wp14:editId="5A32D563">
            <wp:extent cx="5937885" cy="2874010"/>
            <wp:effectExtent l="1905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srcRect/>
                    <a:stretch>
                      <a:fillRect/>
                    </a:stretch>
                  </pic:blipFill>
                  <pic:spPr bwMode="auto">
                    <a:xfrm>
                      <a:off x="0" y="0"/>
                      <a:ext cx="5937885" cy="2874010"/>
                    </a:xfrm>
                    <a:prstGeom prst="rect">
                      <a:avLst/>
                    </a:prstGeom>
                    <a:noFill/>
                    <a:ln w="9525">
                      <a:noFill/>
                      <a:miter lim="800000"/>
                      <a:headEnd/>
                      <a:tailEnd/>
                    </a:ln>
                  </pic:spPr>
                </pic:pic>
              </a:graphicData>
            </a:graphic>
          </wp:inline>
        </w:drawing>
      </w:r>
    </w:p>
    <w:p w14:paraId="615DB99E" w14:textId="77777777" w:rsidR="003309CE" w:rsidRPr="009B23E5" w:rsidRDefault="003309CE" w:rsidP="003309CE">
      <w:pPr>
        <w:rPr>
          <w:i/>
        </w:rPr>
      </w:pPr>
      <w:r w:rsidRPr="009B23E5">
        <w:rPr>
          <w:i/>
        </w:rPr>
        <w:t>Nota 1: Producto laminado plano de anchura mayor que mil quinientos milímetros (1500 mm). Según su espesor</w:t>
      </w:r>
      <w:r w:rsidR="009B30D9" w:rsidRPr="009B23E5">
        <w:rPr>
          <w:i/>
        </w:rPr>
        <w:t xml:space="preserve"> </w:t>
      </w:r>
      <w:r w:rsidRPr="009B23E5">
        <w:rPr>
          <w:i/>
        </w:rPr>
        <w:t>se clasifica en:</w:t>
      </w:r>
    </w:p>
    <w:p w14:paraId="63A6CD8C" w14:textId="77777777" w:rsidR="003309CE" w:rsidRPr="009B23E5" w:rsidRDefault="003309CE" w:rsidP="003309CE">
      <w:pPr>
        <w:rPr>
          <w:i/>
        </w:rPr>
      </w:pPr>
      <w:r w:rsidRPr="009B23E5">
        <w:rPr>
          <w:i/>
        </w:rPr>
        <w:t xml:space="preserve">- Chapa media: igual o mayor que 3 mm hasta 4,75 </w:t>
      </w:r>
      <w:proofErr w:type="spellStart"/>
      <w:r w:rsidRPr="009B23E5">
        <w:rPr>
          <w:i/>
        </w:rPr>
        <w:t>mm.</w:t>
      </w:r>
      <w:proofErr w:type="spellEnd"/>
    </w:p>
    <w:p w14:paraId="11285AF7" w14:textId="77777777" w:rsidR="003309CE" w:rsidRPr="009B23E5" w:rsidRDefault="003309CE" w:rsidP="003309CE">
      <w:pPr>
        <w:rPr>
          <w:i/>
        </w:rPr>
      </w:pPr>
      <w:r w:rsidRPr="009B23E5">
        <w:rPr>
          <w:i/>
        </w:rPr>
        <w:t xml:space="preserve">- Chapa gruesa: mayor que 4,75 </w:t>
      </w:r>
      <w:proofErr w:type="spellStart"/>
      <w:r w:rsidRPr="009B23E5">
        <w:rPr>
          <w:i/>
        </w:rPr>
        <w:t>mm.</w:t>
      </w:r>
      <w:proofErr w:type="spellEnd"/>
    </w:p>
    <w:p w14:paraId="543666CF" w14:textId="77777777" w:rsidR="003309CE" w:rsidRPr="009B23E5" w:rsidRDefault="003309CE" w:rsidP="003309CE">
      <w:r w:rsidRPr="009B23E5">
        <w:t>La chapa suele emplearse solamente como materia prima para la obtención por corte de elementos planos.</w:t>
      </w:r>
    </w:p>
    <w:p w14:paraId="4612EC10" w14:textId="77777777" w:rsidR="003309CE" w:rsidRPr="009B23E5" w:rsidRDefault="003309CE" w:rsidP="009B30D9">
      <w:pPr>
        <w:pStyle w:val="Listaconvietas3c"/>
        <w:rPr>
          <w:noProof w:val="0"/>
        </w:rPr>
      </w:pPr>
      <w:r w:rsidRPr="009B23E5">
        <w:rPr>
          <w:noProof w:val="0"/>
        </w:rPr>
        <w:t xml:space="preserve"> Su tipo y grado de acero:</w:t>
      </w:r>
    </w:p>
    <w:p w14:paraId="5EF70BFC" w14:textId="77777777" w:rsidR="003309CE" w:rsidRPr="009B23E5" w:rsidRDefault="003309CE" w:rsidP="003309CE">
      <w:r w:rsidRPr="009B23E5">
        <w:t>Los tipos y grados de acero habitualmente empleados para la fabricación de estos productos, designados según la norma UNE-EN-10027 parte 1, son los que figuran en la tabla 620.2.</w:t>
      </w:r>
    </w:p>
    <w:p w14:paraId="4693AB26" w14:textId="77777777" w:rsidR="003309CE" w:rsidRPr="009B23E5" w:rsidRDefault="003309CE" w:rsidP="003309CE">
      <w:r w:rsidRPr="009B23E5">
        <w:t xml:space="preserve">También está permitido el empleo de los tipos y grados de acero de construcción de alto límite elástico (según UNE-EN-10137, partes 1, 2 y 3), los de grano fino para construcción soldada (según UNE-EN- 10113, Partes 1, 2 y 3), los aceros de construcción con resistencia mejorada a la corrosión atmosférica (según UNE-EN-10155) y los aceros </w:t>
      </w:r>
      <w:r w:rsidRPr="009B23E5">
        <w:lastRenderedPageBreak/>
        <w:t>con resistencia mejorada a la deformación en la dirección perpendicular a la superficie del producto (según UNE-EN-10164).</w:t>
      </w:r>
    </w:p>
    <w:p w14:paraId="2A199A29" w14:textId="77777777" w:rsidR="003309CE" w:rsidRPr="009B23E5" w:rsidRDefault="003309CE" w:rsidP="003309CE">
      <w:r w:rsidRPr="009B23E5">
        <w:t>Estados de desoxidación admisibles: FN (no se admite acero efervescente) y FF (acero calmado).</w:t>
      </w:r>
    </w:p>
    <w:p w14:paraId="333BEA11" w14:textId="77777777" w:rsidR="003309CE" w:rsidRPr="009B23E5" w:rsidRDefault="003309CE" w:rsidP="003309CE">
      <w:pPr>
        <w:ind w:firstLine="0"/>
      </w:pPr>
      <w:r w:rsidRPr="009B23E5">
        <w:rPr>
          <w:noProof/>
        </w:rPr>
        <w:drawing>
          <wp:inline distT="0" distB="0" distL="0" distR="0" wp14:anchorId="6B310A5C" wp14:editId="53674BA1">
            <wp:extent cx="5937885" cy="902335"/>
            <wp:effectExtent l="19050" t="0" r="571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5937885" cy="902335"/>
                    </a:xfrm>
                    <a:prstGeom prst="rect">
                      <a:avLst/>
                    </a:prstGeom>
                    <a:noFill/>
                    <a:ln w="9525">
                      <a:noFill/>
                      <a:miter lim="800000"/>
                      <a:headEnd/>
                      <a:tailEnd/>
                    </a:ln>
                  </pic:spPr>
                </pic:pic>
              </a:graphicData>
            </a:graphic>
          </wp:inline>
        </w:drawing>
      </w:r>
    </w:p>
    <w:p w14:paraId="1C8F597B" w14:textId="77777777" w:rsidR="003309CE" w:rsidRPr="009B23E5" w:rsidRDefault="003309CE" w:rsidP="003309CE">
      <w:pPr>
        <w:pStyle w:val="Ttulo2"/>
      </w:pPr>
      <w:bookmarkStart w:id="983" w:name="_Toc399509005"/>
      <w:bookmarkStart w:id="984" w:name="_Toc516569979"/>
      <w:r w:rsidRPr="009B23E5">
        <w:t>620.4.-</w:t>
      </w:r>
      <w:r w:rsidR="007A3DB9" w:rsidRPr="009B23E5">
        <w:tab/>
      </w:r>
      <w:r w:rsidR="00D474C9" w:rsidRPr="009B23E5">
        <w:t>Características</w:t>
      </w:r>
      <w:bookmarkEnd w:id="983"/>
      <w:bookmarkEnd w:id="984"/>
    </w:p>
    <w:p w14:paraId="42688C37" w14:textId="77777777" w:rsidR="003309CE" w:rsidRPr="009B23E5" w:rsidRDefault="003309CE" w:rsidP="003309CE">
      <w:r w:rsidRPr="009B23E5">
        <w:t>Lo dispuesto en este artículo se entenderá sin perjuicio de lo establecido en el Real Decreto 1630/1992 (modificado por el R.D. 1328/1995), por el que se dictan disposiciones para la libre circulación de productos de construcción, en aplicación de la Directiva 89/106 CEE, y en particular, en lo referente a los procedimientos especiales de reconocimiento se estará a lo establecido en su artículo 9.</w:t>
      </w:r>
    </w:p>
    <w:p w14:paraId="3FD7ED3A" w14:textId="77777777" w:rsidR="003309CE" w:rsidRPr="009B23E5" w:rsidRDefault="003309CE" w:rsidP="003309CE">
      <w:r w:rsidRPr="009B23E5">
        <w:t>La garantía de calidad de los perfiles y chapas de acero laminados en caliente, para estructuras metálicas, será exigible en cualquier circunstancia al Contratista adjudicatario de las obras.</w:t>
      </w:r>
    </w:p>
    <w:p w14:paraId="59B49C57" w14:textId="77777777" w:rsidR="003309CE" w:rsidRPr="009B23E5" w:rsidRDefault="003309CE" w:rsidP="003309CE">
      <w:pPr>
        <w:rPr>
          <w:b/>
          <w:bCs/>
        </w:rPr>
      </w:pPr>
      <w:r w:rsidRPr="009B23E5">
        <w:rPr>
          <w:b/>
          <w:bCs/>
        </w:rPr>
        <w:t>620.4</w:t>
      </w:r>
      <w:r w:rsidR="007A3DB9" w:rsidRPr="009B23E5">
        <w:rPr>
          <w:b/>
          <w:bCs/>
        </w:rPr>
        <w:t>.1</w:t>
      </w:r>
      <w:r w:rsidR="007A3DB9" w:rsidRPr="009B23E5">
        <w:rPr>
          <w:b/>
          <w:bCs/>
        </w:rPr>
        <w:tab/>
      </w:r>
      <w:r w:rsidRPr="009B23E5">
        <w:rPr>
          <w:b/>
          <w:bCs/>
        </w:rPr>
        <w:t>Características de los aceros</w:t>
      </w:r>
    </w:p>
    <w:p w14:paraId="00DEA062" w14:textId="77777777" w:rsidR="003309CE" w:rsidRPr="009B23E5" w:rsidRDefault="003309CE" w:rsidP="003309CE">
      <w:pPr>
        <w:rPr>
          <w:b/>
          <w:bCs/>
        </w:rPr>
      </w:pPr>
      <w:r w:rsidRPr="009B23E5">
        <w:rPr>
          <w:b/>
          <w:bCs/>
        </w:rPr>
        <w:t>620.4</w:t>
      </w:r>
      <w:r w:rsidR="007A3DB9" w:rsidRPr="009B23E5">
        <w:rPr>
          <w:b/>
          <w:bCs/>
        </w:rPr>
        <w:t>.1.1</w:t>
      </w:r>
      <w:r w:rsidR="007A3DB9" w:rsidRPr="009B23E5">
        <w:rPr>
          <w:b/>
          <w:bCs/>
        </w:rPr>
        <w:tab/>
      </w:r>
      <w:r w:rsidRPr="009B23E5">
        <w:rPr>
          <w:b/>
          <w:bCs/>
        </w:rPr>
        <w:t>Composición química</w:t>
      </w:r>
    </w:p>
    <w:p w14:paraId="77BB7CDB" w14:textId="77777777" w:rsidR="003309CE" w:rsidRPr="009B23E5" w:rsidRDefault="003309CE" w:rsidP="003309CE">
      <w:r w:rsidRPr="009B23E5">
        <w:t xml:space="preserve">La composición química de los aceros utilizados para la fabricación de los perfiles, secciones y </w:t>
      </w:r>
      <w:proofErr w:type="gramStart"/>
      <w:r w:rsidRPr="009B23E5">
        <w:t>chapas,</w:t>
      </w:r>
      <w:proofErr w:type="gramEnd"/>
      <w:r w:rsidRPr="009B23E5">
        <w:t xml:space="preserve"> será la especificada en la norma UNE-EN-10025, o en su caso, la especificada en la norma de condiciones técnicas de suministro que en cada caso corresponda (UNE-EN-10113, UNE-EN-10137, UNE-EN-10155 o UNE-EN- 10164).</w:t>
      </w:r>
    </w:p>
    <w:p w14:paraId="6EB1D2AC" w14:textId="77777777" w:rsidR="003309CE" w:rsidRPr="009B23E5" w:rsidRDefault="003309CE" w:rsidP="003309CE">
      <w:r w:rsidRPr="009B23E5">
        <w:t>Para la verificación de la composición química sobre el producto, se deberán utilizar los métodos físicos o químicos analíticos descritos en las normas UNE al efecto en vigor.</w:t>
      </w:r>
    </w:p>
    <w:p w14:paraId="36EBF244" w14:textId="77777777" w:rsidR="003309CE" w:rsidRPr="009B23E5" w:rsidRDefault="003309CE" w:rsidP="00894D12">
      <w:pPr>
        <w:keepNext/>
        <w:rPr>
          <w:b/>
          <w:bCs/>
        </w:rPr>
      </w:pPr>
      <w:r w:rsidRPr="009B23E5">
        <w:rPr>
          <w:b/>
          <w:bCs/>
        </w:rPr>
        <w:t>620.4</w:t>
      </w:r>
      <w:r w:rsidR="007A3DB9" w:rsidRPr="009B23E5">
        <w:rPr>
          <w:b/>
          <w:bCs/>
        </w:rPr>
        <w:t>.1.2</w:t>
      </w:r>
      <w:r w:rsidR="007A3DB9" w:rsidRPr="009B23E5">
        <w:rPr>
          <w:b/>
          <w:bCs/>
        </w:rPr>
        <w:tab/>
      </w:r>
      <w:r w:rsidRPr="009B23E5">
        <w:rPr>
          <w:b/>
          <w:bCs/>
        </w:rPr>
        <w:t>Características mecánicas</w:t>
      </w:r>
    </w:p>
    <w:p w14:paraId="14B9F632" w14:textId="77777777" w:rsidR="003309CE" w:rsidRPr="009B23E5" w:rsidRDefault="003309CE" w:rsidP="003309CE">
      <w:r w:rsidRPr="009B23E5">
        <w:t xml:space="preserve">Las características mecánicas de los aceros utilizados para la fabricación de los perfiles, secciones y </w:t>
      </w:r>
      <w:proofErr w:type="gramStart"/>
      <w:r w:rsidRPr="009B23E5">
        <w:t>chapas,</w:t>
      </w:r>
      <w:proofErr w:type="gramEnd"/>
      <w:r w:rsidRPr="009B23E5">
        <w:t xml:space="preserve"> serán las especificadas en la norma UNE-EN- 10025, o en su </w:t>
      </w:r>
      <w:r w:rsidRPr="009B23E5">
        <w:t>caso, las especificadas en la norma de condiciones técnicas de suministro que en cada caso corresponda (UNE-EN-10113, UNE-EN-10137, UNE-EN- 10155 o UNE-EN-10164).</w:t>
      </w:r>
    </w:p>
    <w:p w14:paraId="3D268753" w14:textId="77777777" w:rsidR="003309CE" w:rsidRPr="009B23E5" w:rsidRDefault="003309CE" w:rsidP="00ED7006">
      <w:pPr>
        <w:pStyle w:val="Listaconvietas3c"/>
        <w:rPr>
          <w:noProof w:val="0"/>
        </w:rPr>
      </w:pPr>
      <w:r w:rsidRPr="009B23E5">
        <w:rPr>
          <w:b/>
          <w:bCs/>
          <w:noProof w:val="0"/>
        </w:rPr>
        <w:t xml:space="preserve">Límite elástico </w:t>
      </w:r>
      <w:proofErr w:type="spellStart"/>
      <w:r w:rsidRPr="009B23E5">
        <w:rPr>
          <w:noProof w:val="0"/>
        </w:rPr>
        <w:t>ReH</w:t>
      </w:r>
      <w:proofErr w:type="spellEnd"/>
      <w:r w:rsidRPr="009B23E5">
        <w:rPr>
          <w:noProof w:val="0"/>
        </w:rPr>
        <w:t>: Es la carga unitaria, referida a la sección inicial de la probeta, que corresponde a la cedencia en el ensayo a tracción según la norma UNE 7 474(1), determinada por la detención de la aguja de lectura de la máquina de ensayo. Esta definición corresponde al límite superior de cedencia.</w:t>
      </w:r>
    </w:p>
    <w:p w14:paraId="0A22469C" w14:textId="77777777" w:rsidR="003309CE" w:rsidRPr="009B23E5" w:rsidRDefault="003309CE" w:rsidP="00ED7006">
      <w:pPr>
        <w:pStyle w:val="Listaconvietas3c"/>
        <w:rPr>
          <w:noProof w:val="0"/>
        </w:rPr>
      </w:pPr>
      <w:r w:rsidRPr="009B23E5">
        <w:rPr>
          <w:noProof w:val="0"/>
        </w:rPr>
        <w:t xml:space="preserve"> </w:t>
      </w:r>
      <w:r w:rsidRPr="009B23E5">
        <w:rPr>
          <w:b/>
          <w:bCs/>
          <w:noProof w:val="0"/>
        </w:rPr>
        <w:t xml:space="preserve">Resistencia a la tracción </w:t>
      </w:r>
      <w:proofErr w:type="spellStart"/>
      <w:r w:rsidRPr="009B23E5">
        <w:rPr>
          <w:noProof w:val="0"/>
        </w:rPr>
        <w:t>Rm</w:t>
      </w:r>
      <w:proofErr w:type="spellEnd"/>
      <w:r w:rsidRPr="009B23E5">
        <w:rPr>
          <w:noProof w:val="0"/>
        </w:rPr>
        <w:t>: Es la carga unitaria máxima, soportada durante el ensayo a tracción según la norma UNE 7 474(1).</w:t>
      </w:r>
    </w:p>
    <w:p w14:paraId="5FFB7EC6" w14:textId="77777777" w:rsidR="003309CE" w:rsidRPr="009B23E5" w:rsidRDefault="003309CE" w:rsidP="00ED7006">
      <w:pPr>
        <w:pStyle w:val="Listaconvietas3c"/>
        <w:rPr>
          <w:noProof w:val="0"/>
        </w:rPr>
      </w:pPr>
      <w:r w:rsidRPr="009B23E5">
        <w:rPr>
          <w:b/>
          <w:bCs/>
          <w:noProof w:val="0"/>
        </w:rPr>
        <w:t xml:space="preserve">Alargamiento de rotura </w:t>
      </w:r>
      <w:r w:rsidRPr="009B23E5">
        <w:rPr>
          <w:noProof w:val="0"/>
        </w:rPr>
        <w:t>A: Es el aumento de la distancia inicial entre puntos, en el ensayo de tracción según la norma UNE 7 474(1), después de producida la rotura de la probeta, y reconstruida ésta, expresado en tanto por ciento de la distancia inicial.</w:t>
      </w:r>
    </w:p>
    <w:p w14:paraId="4E3B634C" w14:textId="77777777" w:rsidR="003309CE" w:rsidRPr="009B23E5" w:rsidRDefault="00ED7006" w:rsidP="003309CE">
      <w:r w:rsidRPr="009B23E5">
        <w:rPr>
          <w:rFonts w:cs="Arial"/>
        </w:rPr>
        <w:t>-</w:t>
      </w:r>
      <w:r w:rsidRPr="009B23E5">
        <w:rPr>
          <w:rFonts w:cs="Arial"/>
        </w:rPr>
        <w:tab/>
      </w:r>
      <w:r w:rsidR="003309CE" w:rsidRPr="009B23E5">
        <w:rPr>
          <w:b/>
          <w:bCs/>
        </w:rPr>
        <w:t xml:space="preserve">Resiliencia </w:t>
      </w:r>
      <w:r w:rsidR="003309CE" w:rsidRPr="009B23E5">
        <w:t>KV: Es la energía absorbida en el ensayo de flexión por choque, con probeta entallada, según la norma UNE 7 475(1).</w:t>
      </w:r>
    </w:p>
    <w:p w14:paraId="575D2DA1" w14:textId="77777777" w:rsidR="003309CE" w:rsidRPr="009B23E5" w:rsidRDefault="003309CE" w:rsidP="003309CE">
      <w:pPr>
        <w:rPr>
          <w:b/>
          <w:bCs/>
        </w:rPr>
      </w:pPr>
      <w:r w:rsidRPr="009B23E5">
        <w:rPr>
          <w:b/>
          <w:bCs/>
        </w:rPr>
        <w:t>620.4</w:t>
      </w:r>
      <w:r w:rsidR="007A3DB9" w:rsidRPr="009B23E5">
        <w:rPr>
          <w:b/>
          <w:bCs/>
        </w:rPr>
        <w:t>.1.3</w:t>
      </w:r>
      <w:r w:rsidR="007A3DB9" w:rsidRPr="009B23E5">
        <w:rPr>
          <w:b/>
          <w:bCs/>
        </w:rPr>
        <w:tab/>
      </w:r>
      <w:r w:rsidRPr="009B23E5">
        <w:rPr>
          <w:b/>
          <w:bCs/>
        </w:rPr>
        <w:t>Características tecnológicas</w:t>
      </w:r>
    </w:p>
    <w:p w14:paraId="2CAC5D38" w14:textId="77777777" w:rsidR="003309CE" w:rsidRPr="009B23E5" w:rsidRDefault="00930CE4" w:rsidP="003309CE">
      <w:r w:rsidRPr="009B23E5">
        <w:rPr>
          <w:rFonts w:cs="Arial"/>
        </w:rPr>
        <w:t>-</w:t>
      </w:r>
      <w:r w:rsidRPr="009B23E5">
        <w:rPr>
          <w:rFonts w:cs="Arial"/>
        </w:rPr>
        <w:tab/>
      </w:r>
      <w:r w:rsidR="003309CE" w:rsidRPr="009B23E5">
        <w:rPr>
          <w:b/>
          <w:bCs/>
        </w:rPr>
        <w:t>Soldabilidad</w:t>
      </w:r>
      <w:r w:rsidR="003309CE" w:rsidRPr="009B23E5">
        <w:t>: En el caso de productos fabricados con aceros conforme a las normas UNE-EN-10025 o UNE-EN-10113, debe determinarse el valor del carbono equivalente (CEV), y dicho valor, debe cumplir lo especificado al respecto en la norma de condiciones técnicas de suministro que en cada caso corresponda.</w:t>
      </w:r>
    </w:p>
    <w:p w14:paraId="6B80FE1D" w14:textId="77777777" w:rsidR="003309CE" w:rsidRPr="009B23E5" w:rsidRDefault="003309CE" w:rsidP="003309CE">
      <w:r w:rsidRPr="009B23E5">
        <w:t>En el caso de productos fabricados con aceros conforme a las normas UNE-EN-10137, UNE-EN-10155 o UNE-EN- 10164, se estará a lo dispuesto en las propias normas.</w:t>
      </w:r>
    </w:p>
    <w:p w14:paraId="4EA19765" w14:textId="77777777" w:rsidR="003309CE" w:rsidRPr="009B23E5" w:rsidRDefault="003309CE" w:rsidP="003309CE">
      <w:r w:rsidRPr="009B23E5">
        <w:t>Para la verificación del CEV sobre el producto, se deberán utilizar los métodos físicos o químicos analíticos descritos en las normas UNE al efecto en vigor.</w:t>
      </w:r>
    </w:p>
    <w:p w14:paraId="2839D715" w14:textId="77777777" w:rsidR="003309CE" w:rsidRPr="009B23E5" w:rsidRDefault="003309CE" w:rsidP="003309CE">
      <w:r w:rsidRPr="009B23E5">
        <w:t xml:space="preserve">Dado que en este artículo solo contemplan aceros soldables, el suministrador, a través del Contratista, facilitará al </w:t>
      </w:r>
      <w:proofErr w:type="gramStart"/>
      <w:r w:rsidRPr="009B23E5">
        <w:t>Director</w:t>
      </w:r>
      <w:proofErr w:type="gramEnd"/>
      <w:r w:rsidRPr="009B23E5">
        <w:t xml:space="preserve"> de las Obras los procedimientos y condiciones recomendados para realizar, cuando sea necesario, las soldaduras.</w:t>
      </w:r>
    </w:p>
    <w:p w14:paraId="4DFD0EDB" w14:textId="77777777" w:rsidR="003309CE" w:rsidRPr="009B23E5" w:rsidRDefault="003309CE" w:rsidP="003309CE">
      <w:r w:rsidRPr="009B23E5">
        <w:t>Los aceros de los grados JR, J0, J2G3, J2G4, K2G3 y K2G4, generalmente, son aptos para el soldeo por todos los procedimientos. La soldabilidad es creciente desde el grado JR hasta K2.</w:t>
      </w:r>
    </w:p>
    <w:p w14:paraId="002FB351" w14:textId="77777777" w:rsidR="003309CE" w:rsidRPr="009B23E5" w:rsidRDefault="003309CE" w:rsidP="003309CE">
      <w:r w:rsidRPr="009B23E5">
        <w:lastRenderedPageBreak/>
        <w:t>El riesgo de que se produzcan grietas en frío en la zona soldada aumenta con el espesor del producto, con el nivel de resistencia y con el carbono equivalente. El agrietamiento en frío puede producirse por la acción combinada de los siguientes factores:</w:t>
      </w:r>
    </w:p>
    <w:p w14:paraId="40FED00A" w14:textId="77777777" w:rsidR="003309CE" w:rsidRPr="009B23E5" w:rsidRDefault="003309CE" w:rsidP="00E678F4">
      <w:pPr>
        <w:pStyle w:val="Listaconvietas3c"/>
        <w:numPr>
          <w:ilvl w:val="1"/>
          <w:numId w:val="18"/>
        </w:numPr>
        <w:rPr>
          <w:noProof w:val="0"/>
        </w:rPr>
      </w:pPr>
      <w:r w:rsidRPr="009B23E5">
        <w:rPr>
          <w:noProof w:val="0"/>
        </w:rPr>
        <w:t>Cantidad de hidrógeno difusible en el metal de aportación.</w:t>
      </w:r>
    </w:p>
    <w:p w14:paraId="0A7FF085" w14:textId="77777777" w:rsidR="003309CE" w:rsidRPr="009B23E5" w:rsidRDefault="003309CE" w:rsidP="00E678F4">
      <w:pPr>
        <w:pStyle w:val="Listaconvietas3c"/>
        <w:numPr>
          <w:ilvl w:val="1"/>
          <w:numId w:val="18"/>
        </w:numPr>
        <w:rPr>
          <w:noProof w:val="0"/>
        </w:rPr>
      </w:pPr>
      <w:r w:rsidRPr="009B23E5">
        <w:rPr>
          <w:noProof w:val="0"/>
        </w:rPr>
        <w:t>Una estructura frágil de la zona afectada térmicamente.</w:t>
      </w:r>
    </w:p>
    <w:p w14:paraId="693ADADB" w14:textId="77777777" w:rsidR="003309CE" w:rsidRPr="009B23E5" w:rsidRDefault="003309CE" w:rsidP="00E678F4">
      <w:pPr>
        <w:pStyle w:val="Listaconvietas3c"/>
        <w:numPr>
          <w:ilvl w:val="1"/>
          <w:numId w:val="18"/>
        </w:numPr>
        <w:rPr>
          <w:noProof w:val="0"/>
        </w:rPr>
      </w:pPr>
      <w:r w:rsidRPr="009B23E5">
        <w:rPr>
          <w:noProof w:val="0"/>
        </w:rPr>
        <w:t>Concentraciones importantes de tensiones de tracción en la unión soldada.</w:t>
      </w:r>
    </w:p>
    <w:p w14:paraId="11EAFAC6" w14:textId="77777777" w:rsidR="003309CE" w:rsidRPr="009B23E5" w:rsidRDefault="003309CE" w:rsidP="003309CE">
      <w:r w:rsidRPr="009B23E5">
        <w:t>Cuando se prescriba la utilización de ciertas recomendaciones, tales como las recogidas en la norma UNE-EN-1011 o en normas nacionales que sean aplicables, las condiciones de soldeo y los distintos niveles de soldabilidad recomendados, para cada tipo de acero, pueden estar determinados en función del espesor del producto, de la energía aportada a la soldadura, de los requisitos de producto, de la eficiencia de los electrodos, del proceso de soldeo y de las características del metal de aportación.</w:t>
      </w:r>
    </w:p>
    <w:p w14:paraId="7EA33107" w14:textId="77777777" w:rsidR="003309CE" w:rsidRPr="009B23E5" w:rsidRDefault="000E1F30" w:rsidP="003309CE">
      <w:r w:rsidRPr="009B23E5">
        <w:rPr>
          <w:rFonts w:cs="Arial"/>
        </w:rPr>
        <w:t>-</w:t>
      </w:r>
      <w:r w:rsidRPr="009B23E5">
        <w:rPr>
          <w:rFonts w:cs="Arial"/>
        </w:rPr>
        <w:tab/>
      </w:r>
      <w:r w:rsidR="003309CE" w:rsidRPr="009B23E5">
        <w:rPr>
          <w:b/>
          <w:bCs/>
        </w:rPr>
        <w:t>Doblado</w:t>
      </w:r>
      <w:r w:rsidR="003309CE" w:rsidRPr="009B23E5">
        <w:t>: Es un índice de la ductilidad del material, definido por la ausencia o presencia de fisuras en el ensayo de doblado, según la norma UNE 7 472, efectuado sobre el mandril que se indica en la tabla de características, de las normas de condiciones técnicas de suministro, para cada una de las distintas clases de acero. Esta característica es opcional y su verificación solo es exigible si expresamente así se indica en el pedido.</w:t>
      </w:r>
    </w:p>
    <w:p w14:paraId="559CD519" w14:textId="77777777" w:rsidR="003309CE" w:rsidRPr="009B23E5" w:rsidRDefault="003309CE" w:rsidP="003309CE">
      <w:pPr>
        <w:rPr>
          <w:b/>
          <w:bCs/>
        </w:rPr>
      </w:pPr>
      <w:r w:rsidRPr="009B23E5">
        <w:rPr>
          <w:b/>
          <w:bCs/>
        </w:rPr>
        <w:t>620.4</w:t>
      </w:r>
      <w:r w:rsidR="007A3DB9" w:rsidRPr="009B23E5">
        <w:rPr>
          <w:b/>
          <w:bCs/>
        </w:rPr>
        <w:t>.2</w:t>
      </w:r>
      <w:r w:rsidR="007A3DB9" w:rsidRPr="009B23E5">
        <w:rPr>
          <w:b/>
          <w:bCs/>
        </w:rPr>
        <w:tab/>
      </w:r>
      <w:r w:rsidRPr="009B23E5">
        <w:rPr>
          <w:b/>
          <w:bCs/>
        </w:rPr>
        <w:t>Características de los perfiles y chapas</w:t>
      </w:r>
    </w:p>
    <w:p w14:paraId="7CA80E26" w14:textId="77777777" w:rsidR="003309CE" w:rsidRPr="009B23E5" w:rsidRDefault="003309CE" w:rsidP="003309CE">
      <w:r w:rsidRPr="009B23E5">
        <w:t>Las tolerancias dimensionales, de forma y de masa de cada producto son las especificadas en la norma correspondiente que figura en la tabla 620.3.</w:t>
      </w:r>
    </w:p>
    <w:p w14:paraId="5633C17D" w14:textId="77777777" w:rsidR="003309CE" w:rsidRPr="009B23E5" w:rsidRDefault="003309CE" w:rsidP="003309CE">
      <w:r w:rsidRPr="009B23E5">
        <w:t>El Pliego de Prescripciones Técnicas Particulares podrá fijar tolerancias más estrictas para el caso de aplicaciones especiales.</w:t>
      </w:r>
    </w:p>
    <w:p w14:paraId="1A92B1A7" w14:textId="77777777" w:rsidR="003309CE" w:rsidRPr="009B23E5" w:rsidRDefault="003309CE" w:rsidP="003309CE">
      <w:pPr>
        <w:ind w:firstLine="0"/>
      </w:pPr>
      <w:r w:rsidRPr="009B23E5">
        <w:rPr>
          <w:noProof/>
        </w:rPr>
        <w:drawing>
          <wp:inline distT="0" distB="0" distL="0" distR="0" wp14:anchorId="3CCD4205" wp14:editId="296A8E30">
            <wp:extent cx="5937885" cy="2363470"/>
            <wp:effectExtent l="19050" t="0" r="571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srcRect/>
                    <a:stretch>
                      <a:fillRect/>
                    </a:stretch>
                  </pic:blipFill>
                  <pic:spPr bwMode="auto">
                    <a:xfrm>
                      <a:off x="0" y="0"/>
                      <a:ext cx="5937885" cy="2363470"/>
                    </a:xfrm>
                    <a:prstGeom prst="rect">
                      <a:avLst/>
                    </a:prstGeom>
                    <a:noFill/>
                    <a:ln w="9525">
                      <a:noFill/>
                      <a:miter lim="800000"/>
                      <a:headEnd/>
                      <a:tailEnd/>
                    </a:ln>
                  </pic:spPr>
                </pic:pic>
              </a:graphicData>
            </a:graphic>
          </wp:inline>
        </w:drawing>
      </w:r>
    </w:p>
    <w:p w14:paraId="08B613F6" w14:textId="77777777" w:rsidR="003309CE" w:rsidRPr="009B23E5" w:rsidRDefault="00D474C9" w:rsidP="00D474C9">
      <w:pPr>
        <w:pStyle w:val="Ttulo2"/>
      </w:pPr>
      <w:bookmarkStart w:id="985" w:name="_Toc399509006"/>
      <w:bookmarkStart w:id="986" w:name="_Toc516569980"/>
      <w:r w:rsidRPr="009B23E5">
        <w:t>620.5.-</w:t>
      </w:r>
      <w:r w:rsidRPr="009B23E5">
        <w:tab/>
        <w:t>Ejecución</w:t>
      </w:r>
      <w:bookmarkEnd w:id="985"/>
      <w:bookmarkEnd w:id="986"/>
    </w:p>
    <w:p w14:paraId="4C287200" w14:textId="77777777" w:rsidR="003309CE" w:rsidRPr="009B23E5" w:rsidRDefault="003309CE" w:rsidP="003309CE">
      <w:pPr>
        <w:ind w:firstLine="709"/>
      </w:pPr>
      <w:r w:rsidRPr="009B23E5">
        <w:t xml:space="preserve">El Contratista comunicará por escrito al </w:t>
      </w:r>
      <w:proofErr w:type="gramStart"/>
      <w:r w:rsidRPr="009B23E5">
        <w:t>Director</w:t>
      </w:r>
      <w:proofErr w:type="gramEnd"/>
      <w:r w:rsidRPr="009B23E5">
        <w:t xml:space="preserve"> de las Obras, antes de transcurridos treinta días (30 d) desde la fecha de firma del acta de comprobación del replanteo, la relación completa de las empresas suministradoras de los perfiles y chapas laminados en caliente, para estructuras metálicas, objeto del proyecto, así como la marca comercial, o referencia que dichas empresas dan a esa clase y calidad.</w:t>
      </w:r>
    </w:p>
    <w:p w14:paraId="46AA353A" w14:textId="77777777" w:rsidR="003309CE" w:rsidRPr="009B23E5" w:rsidRDefault="00D474C9" w:rsidP="00D474C9">
      <w:pPr>
        <w:pStyle w:val="Ttulo2"/>
      </w:pPr>
      <w:bookmarkStart w:id="987" w:name="_Toc399509007"/>
      <w:bookmarkStart w:id="988" w:name="_Toc516569981"/>
      <w:r w:rsidRPr="009B23E5">
        <w:t>620.6.-</w:t>
      </w:r>
      <w:r w:rsidRPr="009B23E5">
        <w:tab/>
        <w:t>Control De Calidad</w:t>
      </w:r>
      <w:bookmarkEnd w:id="987"/>
      <w:bookmarkEnd w:id="988"/>
    </w:p>
    <w:p w14:paraId="0AC8DA00" w14:textId="77777777" w:rsidR="003309CE" w:rsidRPr="009B23E5" w:rsidRDefault="003309CE" w:rsidP="003309CE">
      <w:pPr>
        <w:ind w:firstLine="0"/>
        <w:rPr>
          <w:b/>
          <w:bCs/>
        </w:rPr>
      </w:pPr>
      <w:r w:rsidRPr="009B23E5">
        <w:rPr>
          <w:b/>
          <w:bCs/>
        </w:rPr>
        <w:t>620.6</w:t>
      </w:r>
      <w:r w:rsidR="007A3DB9" w:rsidRPr="009B23E5">
        <w:rPr>
          <w:b/>
          <w:bCs/>
        </w:rPr>
        <w:t>.1</w:t>
      </w:r>
      <w:r w:rsidR="007A3DB9" w:rsidRPr="009B23E5">
        <w:rPr>
          <w:b/>
          <w:bCs/>
        </w:rPr>
        <w:tab/>
      </w:r>
      <w:r w:rsidRPr="009B23E5">
        <w:rPr>
          <w:b/>
          <w:bCs/>
        </w:rPr>
        <w:t>Suministro</w:t>
      </w:r>
    </w:p>
    <w:p w14:paraId="565FE301" w14:textId="77777777" w:rsidR="003309CE" w:rsidRPr="009B23E5" w:rsidRDefault="003309CE" w:rsidP="003309CE">
      <w:pPr>
        <w:ind w:firstLine="709"/>
      </w:pPr>
      <w:r w:rsidRPr="009B23E5">
        <w:t>A los efectos del control del suministro de los productos de acero laminados en caliente para estructuras metálicas, se denomina partida al material que simultáneamente cumpla las siguientes condiciones:</w:t>
      </w:r>
    </w:p>
    <w:p w14:paraId="37946F43" w14:textId="77777777" w:rsidR="003309CE" w:rsidRPr="009B23E5" w:rsidRDefault="003309CE" w:rsidP="000E1F30">
      <w:pPr>
        <w:pStyle w:val="Listaconvietas3c"/>
        <w:rPr>
          <w:noProof w:val="0"/>
        </w:rPr>
      </w:pPr>
      <w:r w:rsidRPr="009B23E5">
        <w:rPr>
          <w:noProof w:val="0"/>
        </w:rPr>
        <w:t>Que pertenezcan a una de las series de productos citados en la tabla 620.1.</w:t>
      </w:r>
    </w:p>
    <w:p w14:paraId="547D2545" w14:textId="77777777" w:rsidR="003309CE" w:rsidRPr="009B23E5" w:rsidRDefault="003309CE" w:rsidP="000E1F30">
      <w:pPr>
        <w:pStyle w:val="Listaconvietas3c"/>
        <w:rPr>
          <w:noProof w:val="0"/>
        </w:rPr>
      </w:pPr>
      <w:r w:rsidRPr="009B23E5">
        <w:rPr>
          <w:noProof w:val="0"/>
        </w:rPr>
        <w:t>Que corresponda al mismo tipo y grado de acero</w:t>
      </w:r>
    </w:p>
    <w:p w14:paraId="600BB04A" w14:textId="77777777" w:rsidR="003309CE" w:rsidRPr="009B23E5" w:rsidRDefault="003309CE" w:rsidP="000E1F30">
      <w:pPr>
        <w:pStyle w:val="Listaconvietas3c"/>
        <w:rPr>
          <w:noProof w:val="0"/>
        </w:rPr>
      </w:pPr>
      <w:r w:rsidRPr="009B23E5">
        <w:rPr>
          <w:noProof w:val="0"/>
        </w:rPr>
        <w:t>Que proceda de un mismo fabricante</w:t>
      </w:r>
    </w:p>
    <w:p w14:paraId="3B76FA20" w14:textId="77777777" w:rsidR="003309CE" w:rsidRPr="009B23E5" w:rsidRDefault="003309CE" w:rsidP="000E1F30">
      <w:pPr>
        <w:pStyle w:val="Listaconvietas3c"/>
        <w:rPr>
          <w:noProof w:val="0"/>
        </w:rPr>
      </w:pPr>
      <w:r w:rsidRPr="009B23E5">
        <w:rPr>
          <w:noProof w:val="0"/>
        </w:rPr>
        <w:t>Que hayan sido suministrados de una vez</w:t>
      </w:r>
    </w:p>
    <w:p w14:paraId="5E665F09" w14:textId="77777777" w:rsidR="003309CE" w:rsidRPr="009B23E5" w:rsidRDefault="003309CE" w:rsidP="003309CE">
      <w:pPr>
        <w:ind w:firstLine="709"/>
      </w:pPr>
      <w:r w:rsidRPr="009B23E5">
        <w:t>No podrán utilizarse productos de acero laminados en caliente para estructuras metálicas que no lleguen acompañados de la documentación indicada a continuación.</w:t>
      </w:r>
    </w:p>
    <w:p w14:paraId="1858CC11" w14:textId="77777777" w:rsidR="003309CE" w:rsidRPr="009B23E5" w:rsidRDefault="003309CE" w:rsidP="003309CE">
      <w:pPr>
        <w:ind w:firstLine="0"/>
      </w:pPr>
      <w:r w:rsidRPr="009B23E5">
        <w:t>A la entrega de cada suministro se aportará un albarán con documentación anexa, conteniendo, entre otros, los siguientes datos:</w:t>
      </w:r>
    </w:p>
    <w:p w14:paraId="21995BF4" w14:textId="77777777" w:rsidR="003309CE" w:rsidRPr="009B23E5" w:rsidRDefault="003309CE" w:rsidP="000E1F30">
      <w:pPr>
        <w:pStyle w:val="Listaconvietas3c"/>
        <w:rPr>
          <w:noProof w:val="0"/>
        </w:rPr>
      </w:pPr>
      <w:r w:rsidRPr="009B23E5">
        <w:rPr>
          <w:noProof w:val="0"/>
        </w:rPr>
        <w:lastRenderedPageBreak/>
        <w:t>Nombre y dirección de la empresa suministradora;</w:t>
      </w:r>
    </w:p>
    <w:p w14:paraId="136966D3" w14:textId="77777777" w:rsidR="003309CE" w:rsidRPr="009B23E5" w:rsidRDefault="003309CE" w:rsidP="000E1F30">
      <w:pPr>
        <w:pStyle w:val="Listaconvietas3c"/>
        <w:rPr>
          <w:noProof w:val="0"/>
        </w:rPr>
      </w:pPr>
      <w:r w:rsidRPr="009B23E5">
        <w:rPr>
          <w:noProof w:val="0"/>
        </w:rPr>
        <w:t>Fecha de suministro;</w:t>
      </w:r>
    </w:p>
    <w:p w14:paraId="4D9A758F" w14:textId="77777777" w:rsidR="003309CE" w:rsidRPr="009B23E5" w:rsidRDefault="003309CE" w:rsidP="000E1F30">
      <w:pPr>
        <w:pStyle w:val="Listaconvietas3c"/>
        <w:rPr>
          <w:noProof w:val="0"/>
        </w:rPr>
      </w:pPr>
      <w:r w:rsidRPr="009B23E5">
        <w:rPr>
          <w:noProof w:val="0"/>
        </w:rPr>
        <w:t>Identificación del vehículo que lo transporta;</w:t>
      </w:r>
    </w:p>
    <w:p w14:paraId="399CBEAC" w14:textId="77777777" w:rsidR="003309CE" w:rsidRPr="009B23E5" w:rsidRDefault="003309CE" w:rsidP="000E1F30">
      <w:pPr>
        <w:pStyle w:val="Listaconvietas3c"/>
        <w:rPr>
          <w:noProof w:val="0"/>
        </w:rPr>
      </w:pPr>
      <w:r w:rsidRPr="009B23E5">
        <w:rPr>
          <w:noProof w:val="0"/>
        </w:rPr>
        <w:t>Numero de partidas que componen el suministro, identificando, para cada partida, al fabricante y su contenido (peso, número de perfiles o chapas, tipo de producto según se indica en la tabla 620.1, tipo y grado de acero según se indica en la tabla 620.2).</w:t>
      </w:r>
    </w:p>
    <w:p w14:paraId="4D4BB083" w14:textId="77777777" w:rsidR="003309CE" w:rsidRPr="009B23E5" w:rsidRDefault="003309CE" w:rsidP="003309CE">
      <w:pPr>
        <w:ind w:firstLine="709"/>
      </w:pPr>
      <w:r w:rsidRPr="009B23E5">
        <w:t>Además, cada partida deberá llegar acompañada de la siguiente documentación, según el caso:</w:t>
      </w:r>
    </w:p>
    <w:p w14:paraId="6BBF7E3C" w14:textId="77777777" w:rsidR="003309CE" w:rsidRPr="009B23E5" w:rsidRDefault="003309CE" w:rsidP="000E1F30">
      <w:pPr>
        <w:pStyle w:val="Listaconvietas3c"/>
        <w:rPr>
          <w:noProof w:val="0"/>
        </w:rPr>
      </w:pPr>
      <w:r w:rsidRPr="009B23E5">
        <w:rPr>
          <w:noProof w:val="0"/>
        </w:rPr>
        <w:t>Si se trata de una partida con una marca, sello o distintivo de calidad reconocido (620.8):</w:t>
      </w:r>
    </w:p>
    <w:p w14:paraId="2C5AAC2C" w14:textId="77777777" w:rsidR="003309CE" w:rsidRPr="009B23E5" w:rsidRDefault="003309CE" w:rsidP="00E678F4">
      <w:pPr>
        <w:pStyle w:val="Listaconvietas3c"/>
        <w:numPr>
          <w:ilvl w:val="1"/>
          <w:numId w:val="18"/>
        </w:numPr>
        <w:rPr>
          <w:noProof w:val="0"/>
        </w:rPr>
      </w:pPr>
      <w:r w:rsidRPr="009B23E5">
        <w:rPr>
          <w:noProof w:val="0"/>
        </w:rPr>
        <w:t>Documento acreditativo de que la partida está en posesión de una marca, sello o distintivo de calidad reconocido.</w:t>
      </w:r>
    </w:p>
    <w:p w14:paraId="2D8BEEE0" w14:textId="77777777" w:rsidR="003309CE" w:rsidRPr="009B23E5" w:rsidRDefault="003309CE" w:rsidP="00E678F4">
      <w:pPr>
        <w:pStyle w:val="Listaconvietas3c"/>
        <w:numPr>
          <w:ilvl w:val="1"/>
          <w:numId w:val="18"/>
        </w:numPr>
        <w:rPr>
          <w:noProof w:val="0"/>
        </w:rPr>
      </w:pPr>
      <w:r w:rsidRPr="009B23E5">
        <w:rPr>
          <w:noProof w:val="0"/>
        </w:rPr>
        <w:t>Certificado del fabricante, firmado por persona física, en el que se indiquen los valores de las diferentes características según se especifica en el apartado 620.3, que justifiquen que los productos de acero laminados en caliente para estructuras metálicas cumplen las exigencias contenidas en este articulo</w:t>
      </w:r>
    </w:p>
    <w:p w14:paraId="6C57C783" w14:textId="77777777" w:rsidR="003309CE" w:rsidRPr="009B23E5" w:rsidRDefault="003309CE" w:rsidP="000E1F30">
      <w:pPr>
        <w:pStyle w:val="Listaconvietas3c"/>
        <w:rPr>
          <w:noProof w:val="0"/>
        </w:rPr>
      </w:pPr>
      <w:r w:rsidRPr="009B23E5">
        <w:rPr>
          <w:noProof w:val="0"/>
        </w:rPr>
        <w:t>Si se trata de una partida sin una marca, sello o distintivo de calidad reconocido (620.8):</w:t>
      </w:r>
    </w:p>
    <w:p w14:paraId="7E8DD902" w14:textId="77777777" w:rsidR="003309CE" w:rsidRPr="009B23E5" w:rsidRDefault="003309CE" w:rsidP="00E678F4">
      <w:pPr>
        <w:pStyle w:val="Listaconvietas3c"/>
        <w:numPr>
          <w:ilvl w:val="1"/>
          <w:numId w:val="18"/>
        </w:numPr>
        <w:rPr>
          <w:noProof w:val="0"/>
        </w:rPr>
      </w:pPr>
      <w:r w:rsidRPr="009B23E5">
        <w:rPr>
          <w:noProof w:val="0"/>
        </w:rPr>
        <w:t xml:space="preserve">Certificado del fabricante, firmado por persona física, en el que se indiquen los valores de las diferentes características según se especifica en el apartado 620.3, que justifiquen que los productos de acero laminados en caliente para estructuras metálicas cumplen las exigencias contenidas en este </w:t>
      </w:r>
      <w:proofErr w:type="spellStart"/>
      <w:r w:rsidRPr="009B23E5">
        <w:rPr>
          <w:noProof w:val="0"/>
        </w:rPr>
        <w:t>articulo</w:t>
      </w:r>
      <w:proofErr w:type="spellEnd"/>
      <w:r w:rsidRPr="009B23E5">
        <w:rPr>
          <w:noProof w:val="0"/>
        </w:rPr>
        <w:t>.</w:t>
      </w:r>
    </w:p>
    <w:p w14:paraId="22CB1BA3" w14:textId="77777777" w:rsidR="003309CE" w:rsidRPr="009B23E5" w:rsidRDefault="003309CE" w:rsidP="00E678F4">
      <w:pPr>
        <w:pStyle w:val="Listaconvietas3c"/>
        <w:numPr>
          <w:ilvl w:val="1"/>
          <w:numId w:val="18"/>
        </w:numPr>
        <w:rPr>
          <w:noProof w:val="0"/>
        </w:rPr>
      </w:pPr>
      <w:r w:rsidRPr="009B23E5">
        <w:rPr>
          <w:noProof w:val="0"/>
        </w:rPr>
        <w:t>Resultados de los ensayos, que justifiquen que los productos de acero laminados en caliente de esa partida cumplen las exigencias establecidas en el apartado 620.3, efectuados por un laboratorio autorizado conforme al Real Decreto 2200/1995, de 28 de diciembre.</w:t>
      </w:r>
    </w:p>
    <w:p w14:paraId="64F00412" w14:textId="77777777" w:rsidR="003309CE" w:rsidRPr="009B23E5" w:rsidRDefault="003309CE" w:rsidP="009879E0">
      <w:r w:rsidRPr="009B23E5">
        <w:t xml:space="preserve">Una vez comprobada la documentación que debe acompañar al suministro, se deberá </w:t>
      </w:r>
      <w:proofErr w:type="gramStart"/>
      <w:r w:rsidRPr="009B23E5">
        <w:t>proceder a comprobar</w:t>
      </w:r>
      <w:proofErr w:type="gramEnd"/>
      <w:r w:rsidRPr="009B23E5">
        <w:t xml:space="preserve"> el correcto marcado de los productos según los criterios siguientes:</w:t>
      </w:r>
    </w:p>
    <w:p w14:paraId="66D907CB" w14:textId="77777777" w:rsidR="000E1F30" w:rsidRPr="009B23E5" w:rsidRDefault="003309CE" w:rsidP="00E678F4">
      <w:pPr>
        <w:pStyle w:val="Prrafodelista"/>
        <w:numPr>
          <w:ilvl w:val="0"/>
          <w:numId w:val="76"/>
        </w:numPr>
      </w:pPr>
      <w:r w:rsidRPr="009B23E5">
        <w:t xml:space="preserve">Los perfiles y secciones de los tipos U normal (UPN), IPE, I con alas inclinadas (antiguo IPN) y HE de alas anchas y caras paralelas (HEB, HEA, HEM), llevarán la identificación </w:t>
      </w:r>
      <w:proofErr w:type="gramStart"/>
      <w:r w:rsidRPr="009B23E5">
        <w:t>del fabricante estampada</w:t>
      </w:r>
      <w:proofErr w:type="gramEnd"/>
      <w:r w:rsidRPr="009B23E5">
        <w:t xml:space="preserve"> en caliente, mediante los rodillos de laminación, a intervalos de dos mil quinientos milímetros (2.500 mm) como máximo, además deberá marcarse la designación abreviada del producto y del tipo y grado de acero, así como la identificación de la colada de procedencia, mediante pintado o grabado. Esta información, completa y fácilmente identificable, deberá figurar en todos y cada uno de los perfiles individuales.</w:t>
      </w:r>
    </w:p>
    <w:p w14:paraId="2F0CEE1C" w14:textId="77777777" w:rsidR="000E1F30" w:rsidRPr="009B23E5" w:rsidRDefault="003309CE" w:rsidP="00E678F4">
      <w:pPr>
        <w:pStyle w:val="Prrafodelista"/>
        <w:numPr>
          <w:ilvl w:val="0"/>
          <w:numId w:val="76"/>
        </w:numPr>
      </w:pPr>
      <w:r w:rsidRPr="009B23E5">
        <w:t>Los perfiles y secciones de los tipos U comercial, T con alas iguales y aristas redondeadas, los angulares de lados iguales o desiguales, los redondos, los cuadrados, los hexagonales y los perfiles rectangulares de canto vivo, llevarán la identificación del fabricante, la designación abreviada del producto y del tipo y grado de acero, así como la identificación de la colada de procedencia, mediante un método a elección del fabricante.</w:t>
      </w:r>
    </w:p>
    <w:p w14:paraId="1E176936" w14:textId="77777777" w:rsidR="003309CE" w:rsidRPr="009B23E5" w:rsidRDefault="003309CE" w:rsidP="00E678F4">
      <w:pPr>
        <w:pStyle w:val="Prrafodelista"/>
        <w:numPr>
          <w:ilvl w:val="0"/>
          <w:numId w:val="76"/>
        </w:numPr>
      </w:pPr>
      <w:r w:rsidRPr="009B23E5">
        <w:t xml:space="preserve">Las chapas y planos anchos de espesor </w:t>
      </w:r>
      <w:r w:rsidRPr="009B23E5">
        <w:rPr>
          <w:rFonts w:cs="Arial"/>
        </w:rPr>
        <w:t>≥</w:t>
      </w:r>
      <w:r w:rsidRPr="009B23E5">
        <w:t xml:space="preserve">3 mm y ancho </w:t>
      </w:r>
      <w:r w:rsidRPr="009B23E5">
        <w:rPr>
          <w:rFonts w:cs="Arial"/>
        </w:rPr>
        <w:t>≥</w:t>
      </w:r>
      <w:r w:rsidRPr="009B23E5">
        <w:t>1500 mm llevarán la marca de identificación del fabricante, el número de la pieza, el número de colada, las dimensiones, y la designación del tipo y grado del acero, pintados y troquelados.</w:t>
      </w:r>
    </w:p>
    <w:p w14:paraId="032C0993" w14:textId="77777777" w:rsidR="003309CE" w:rsidRPr="009B23E5" w:rsidRDefault="003309CE" w:rsidP="003309CE">
      <w:pPr>
        <w:ind w:firstLine="709"/>
      </w:pPr>
      <w:r w:rsidRPr="009B23E5">
        <w:t>No podrán utilizarse productos de acero laminados en caliente para estructuras metálicas que no estén correctamente marcados.</w:t>
      </w:r>
    </w:p>
    <w:p w14:paraId="4B77EE6B" w14:textId="77777777" w:rsidR="003309CE" w:rsidRPr="009B23E5" w:rsidRDefault="003309CE" w:rsidP="003309CE">
      <w:pPr>
        <w:ind w:firstLine="0"/>
        <w:rPr>
          <w:b/>
          <w:bCs/>
        </w:rPr>
      </w:pPr>
      <w:r w:rsidRPr="009B23E5">
        <w:rPr>
          <w:b/>
          <w:bCs/>
        </w:rPr>
        <w:t>620.6</w:t>
      </w:r>
      <w:r w:rsidR="007A3DB9" w:rsidRPr="009B23E5">
        <w:rPr>
          <w:b/>
          <w:bCs/>
        </w:rPr>
        <w:t>.2</w:t>
      </w:r>
      <w:r w:rsidR="007A3DB9" w:rsidRPr="009B23E5">
        <w:rPr>
          <w:b/>
          <w:bCs/>
        </w:rPr>
        <w:tab/>
      </w:r>
      <w:r w:rsidRPr="009B23E5">
        <w:rPr>
          <w:b/>
          <w:bCs/>
        </w:rPr>
        <w:t>Acopio</w:t>
      </w:r>
    </w:p>
    <w:p w14:paraId="53026A8B" w14:textId="77777777" w:rsidR="003309CE" w:rsidRPr="009B23E5" w:rsidRDefault="003309CE" w:rsidP="009879E0">
      <w:r w:rsidRPr="009B23E5">
        <w:t xml:space="preserve">Se comprobará que los perfiles y chapas laminados en caliente, para estructuras metálicas, acopiados se corresponden con todo lo previamente comunicado al </w:t>
      </w:r>
      <w:proofErr w:type="gramStart"/>
      <w:r w:rsidRPr="009B23E5">
        <w:t>Director</w:t>
      </w:r>
      <w:proofErr w:type="gramEnd"/>
      <w:r w:rsidRPr="009B23E5">
        <w:t xml:space="preserve"> de las Obras, según se especifica en el apartado 620.5.</w:t>
      </w:r>
    </w:p>
    <w:p w14:paraId="1EBE4804" w14:textId="77777777" w:rsidR="003309CE" w:rsidRPr="009B23E5" w:rsidRDefault="003309CE" w:rsidP="009879E0">
      <w:r w:rsidRPr="009B23E5">
        <w:t>A los efectos del control de los acopios, se denomina unidad de inspección al material que simultáneamente cumpla las siguientes condiciones:</w:t>
      </w:r>
    </w:p>
    <w:p w14:paraId="04DD7C0D" w14:textId="77777777" w:rsidR="003309CE" w:rsidRPr="009B23E5" w:rsidRDefault="003309CE" w:rsidP="00E678F4">
      <w:pPr>
        <w:pStyle w:val="Listaconvietas3c"/>
        <w:numPr>
          <w:ilvl w:val="0"/>
          <w:numId w:val="77"/>
        </w:numPr>
        <w:rPr>
          <w:noProof w:val="0"/>
        </w:rPr>
      </w:pPr>
      <w:r w:rsidRPr="009B23E5">
        <w:rPr>
          <w:noProof w:val="0"/>
        </w:rPr>
        <w:t>Corresponde al mismo tipo y grado de acero.</w:t>
      </w:r>
    </w:p>
    <w:p w14:paraId="3FECB3D9" w14:textId="77777777" w:rsidR="003309CE" w:rsidRPr="009B23E5" w:rsidRDefault="000E1F30" w:rsidP="00E678F4">
      <w:pPr>
        <w:pStyle w:val="Listaconvietas3c"/>
        <w:numPr>
          <w:ilvl w:val="0"/>
          <w:numId w:val="77"/>
        </w:numPr>
        <w:rPr>
          <w:noProof w:val="0"/>
        </w:rPr>
      </w:pPr>
      <w:r w:rsidRPr="009B23E5">
        <w:rPr>
          <w:rFonts w:cs="Arial"/>
          <w:noProof w:val="0"/>
        </w:rPr>
        <w:t>P</w:t>
      </w:r>
      <w:r w:rsidR="003309CE" w:rsidRPr="009B23E5">
        <w:rPr>
          <w:noProof w:val="0"/>
        </w:rPr>
        <w:t>rocede de un mismo fabricante.</w:t>
      </w:r>
    </w:p>
    <w:p w14:paraId="76BC5D5A" w14:textId="77777777" w:rsidR="003309CE" w:rsidRPr="009B23E5" w:rsidRDefault="003309CE" w:rsidP="00E678F4">
      <w:pPr>
        <w:pStyle w:val="Prrafodelista"/>
        <w:numPr>
          <w:ilvl w:val="0"/>
          <w:numId w:val="77"/>
        </w:numPr>
      </w:pPr>
      <w:r w:rsidRPr="009B23E5">
        <w:lastRenderedPageBreak/>
        <w:t>Pertenece a una de las siguientes series en función del espesor máximo de la sección:</w:t>
      </w:r>
    </w:p>
    <w:p w14:paraId="33563783" w14:textId="77777777" w:rsidR="003309CE" w:rsidRPr="009B23E5" w:rsidRDefault="003309CE" w:rsidP="003309CE">
      <w:pPr>
        <w:ind w:firstLine="709"/>
      </w:pPr>
      <w:r w:rsidRPr="009B23E5">
        <w:t xml:space="preserve">- serie ligera (e </w:t>
      </w:r>
      <w:r w:rsidR="008E0ABA" w:rsidRPr="009B23E5">
        <w:rPr>
          <w:rFonts w:cs="Arial"/>
        </w:rPr>
        <w:t>≤</w:t>
      </w:r>
      <w:r w:rsidRPr="009B23E5">
        <w:t>16 mm)</w:t>
      </w:r>
    </w:p>
    <w:p w14:paraId="0D9C7323" w14:textId="77777777" w:rsidR="003309CE" w:rsidRPr="009B23E5" w:rsidRDefault="003309CE" w:rsidP="003309CE">
      <w:pPr>
        <w:ind w:firstLine="709"/>
      </w:pPr>
      <w:r w:rsidRPr="009B23E5">
        <w:t xml:space="preserve">- serie media (16 mm &lt; e </w:t>
      </w:r>
      <w:r w:rsidR="008E0ABA" w:rsidRPr="009B23E5">
        <w:rPr>
          <w:rFonts w:cs="Arial"/>
        </w:rPr>
        <w:t>≤</w:t>
      </w:r>
      <w:r w:rsidRPr="009B23E5">
        <w:t xml:space="preserve"> 40 mm)</w:t>
      </w:r>
    </w:p>
    <w:p w14:paraId="45F9B153" w14:textId="77777777" w:rsidR="003309CE" w:rsidRPr="009B23E5" w:rsidRDefault="003309CE" w:rsidP="003309CE">
      <w:pPr>
        <w:ind w:firstLine="709"/>
      </w:pPr>
      <w:r w:rsidRPr="009B23E5">
        <w:t>- serie pesada (e &gt; 40 mm)</w:t>
      </w:r>
    </w:p>
    <w:p w14:paraId="17148C0E" w14:textId="77777777" w:rsidR="003309CE" w:rsidRPr="009B23E5" w:rsidRDefault="003309CE" w:rsidP="009879E0">
      <w:r w:rsidRPr="009B23E5">
        <w:t>El tamaño máximo de la unidad de inspección será de:</w:t>
      </w:r>
    </w:p>
    <w:p w14:paraId="0A4DB2D5" w14:textId="77777777" w:rsidR="003309CE" w:rsidRPr="009B23E5" w:rsidRDefault="003309CE" w:rsidP="00E678F4">
      <w:pPr>
        <w:pStyle w:val="Prrafodelista"/>
        <w:numPr>
          <w:ilvl w:val="0"/>
          <w:numId w:val="78"/>
        </w:numPr>
      </w:pPr>
      <w:r w:rsidRPr="009B23E5">
        <w:t>Ochenta toneladas (80 t), en el caso de acopios con una marca, sello o distintivo de calidad reconocido (620.8).</w:t>
      </w:r>
    </w:p>
    <w:p w14:paraId="61D23C44" w14:textId="77777777" w:rsidR="003309CE" w:rsidRPr="009B23E5" w:rsidRDefault="003309CE" w:rsidP="00E678F4">
      <w:pPr>
        <w:pStyle w:val="Prrafodelista"/>
        <w:numPr>
          <w:ilvl w:val="0"/>
          <w:numId w:val="78"/>
        </w:numPr>
      </w:pPr>
      <w:r w:rsidRPr="009B23E5">
        <w:t>Cuarenta toneladas (40 t), en el caso de acopios sin una marca, sello o distintivo de calidad reconocido (620.8).</w:t>
      </w:r>
    </w:p>
    <w:p w14:paraId="595EE0F5" w14:textId="77777777" w:rsidR="003309CE" w:rsidRPr="009B23E5" w:rsidRDefault="003309CE" w:rsidP="003309CE">
      <w:pPr>
        <w:ind w:firstLine="709"/>
      </w:pPr>
      <w:r w:rsidRPr="009B23E5">
        <w:t xml:space="preserve">Los criterios que se describen a continuación para realizar el control de calidad de los acopios serán sin perjuicio de las facultades que corresponden al </w:t>
      </w:r>
      <w:proofErr w:type="gramStart"/>
      <w:r w:rsidRPr="009B23E5">
        <w:t>Director</w:t>
      </w:r>
      <w:proofErr w:type="gramEnd"/>
      <w:r w:rsidRPr="009B23E5">
        <w:t xml:space="preserve"> de las Obras.</w:t>
      </w:r>
    </w:p>
    <w:p w14:paraId="27E8F232" w14:textId="77777777" w:rsidR="003309CE" w:rsidRPr="009B23E5" w:rsidRDefault="003309CE" w:rsidP="003309CE">
      <w:pPr>
        <w:ind w:firstLine="709"/>
      </w:pPr>
      <w:r w:rsidRPr="009B23E5">
        <w:t>Se distinguen dos niveles distintos de intensidad para el control de los acopios de estos productos:</w:t>
      </w:r>
    </w:p>
    <w:p w14:paraId="2EA01DD0" w14:textId="77777777" w:rsidR="003309CE" w:rsidRPr="009B23E5" w:rsidRDefault="003309CE" w:rsidP="008E0ABA">
      <w:pPr>
        <w:pStyle w:val="Listaconvietas3c"/>
        <w:rPr>
          <w:noProof w:val="0"/>
        </w:rPr>
      </w:pPr>
      <w:r w:rsidRPr="009B23E5">
        <w:rPr>
          <w:noProof w:val="0"/>
        </w:rPr>
        <w:t>Control de acopios con una marca, sello o distintivo de calidad reconocido (620.8)</w:t>
      </w:r>
    </w:p>
    <w:p w14:paraId="4FA49080" w14:textId="77777777" w:rsidR="003309CE" w:rsidRPr="009B23E5" w:rsidRDefault="003309CE" w:rsidP="009879E0">
      <w:pPr>
        <w:ind w:left="1276" w:firstLine="0"/>
      </w:pPr>
      <w:r w:rsidRPr="009B23E5">
        <w:t>En este caso, los resultados del control deben disponerse antes de la puesta en obra de la unidad de obra de la que formen parte.</w:t>
      </w:r>
    </w:p>
    <w:p w14:paraId="77485377" w14:textId="77777777" w:rsidR="003309CE" w:rsidRPr="009B23E5" w:rsidRDefault="003309CE" w:rsidP="008E0ABA">
      <w:pPr>
        <w:pStyle w:val="Listaconvietas3c"/>
        <w:rPr>
          <w:noProof w:val="0"/>
        </w:rPr>
      </w:pPr>
      <w:r w:rsidRPr="009B23E5">
        <w:rPr>
          <w:noProof w:val="0"/>
        </w:rPr>
        <w:t>Control de acopios sin una marca, sello o distintivo de calidad reconocido (620.8)</w:t>
      </w:r>
    </w:p>
    <w:p w14:paraId="2CB6FBAF" w14:textId="77777777" w:rsidR="003309CE" w:rsidRPr="009B23E5" w:rsidRDefault="003309CE" w:rsidP="009879E0">
      <w:pPr>
        <w:ind w:left="1276" w:firstLine="0"/>
      </w:pPr>
      <w:r w:rsidRPr="009B23E5">
        <w:t>En este caso los ensayos deben realizarse y obtenerse los resultados, previamente a la ejecución de la unidad de obra de la que vayan a formar parte, de tal forma que todos los productos de acero laminados en caliente para estructuras metálicas que se empleen en cada unidad de obra deben estar previamente totalmente identificados.</w:t>
      </w:r>
    </w:p>
    <w:p w14:paraId="02E2415E" w14:textId="77777777" w:rsidR="008E0ABA" w:rsidRPr="009B23E5" w:rsidRDefault="008E0ABA" w:rsidP="003309CE">
      <w:pPr>
        <w:ind w:firstLine="0"/>
        <w:rPr>
          <w:b/>
          <w:bCs/>
        </w:rPr>
      </w:pPr>
      <w:r w:rsidRPr="009B23E5">
        <w:rPr>
          <w:b/>
          <w:bCs/>
        </w:rPr>
        <w:t>620.6.3</w:t>
      </w:r>
      <w:r w:rsidR="00595D73" w:rsidRPr="009B23E5">
        <w:rPr>
          <w:b/>
          <w:bCs/>
        </w:rPr>
        <w:tab/>
      </w:r>
      <w:r w:rsidRPr="009B23E5">
        <w:rPr>
          <w:b/>
          <w:bCs/>
        </w:rPr>
        <w:t>Criterios de aceptación y rechazo</w:t>
      </w:r>
    </w:p>
    <w:p w14:paraId="3CF26FFE" w14:textId="77777777" w:rsidR="003309CE" w:rsidRPr="009B23E5" w:rsidRDefault="003309CE" w:rsidP="009879E0">
      <w:r w:rsidRPr="009B23E5">
        <w:t>Los criterios de aceptación y rechazo serán:</w:t>
      </w:r>
    </w:p>
    <w:p w14:paraId="3BBF29A2" w14:textId="77777777" w:rsidR="008E0ABA" w:rsidRPr="009B23E5" w:rsidRDefault="003309CE" w:rsidP="008E0ABA">
      <w:pPr>
        <w:pStyle w:val="Listaconvietas3c"/>
        <w:rPr>
          <w:noProof w:val="0"/>
        </w:rPr>
      </w:pPr>
      <w:r w:rsidRPr="009B23E5">
        <w:rPr>
          <w:noProof w:val="0"/>
        </w:rPr>
        <w:t xml:space="preserve">Composición química (620.3.1.1) y características tecnológicas (620.3.1.3): Cada unidad de inspección será controlada mediante un ensayo de cada una </w:t>
      </w:r>
      <w:r w:rsidRPr="009B23E5">
        <w:rPr>
          <w:noProof w:val="0"/>
        </w:rPr>
        <w:t>de las características, según se especifica en la norma UNE-EN-10025 o en la norma de condiciones técnicas de suministro que en cada caso corresponda (UNEEN- 10113, UNE-EN-10137, UNE-EN-10155 o UNE-EN-10164). Si los resultados de todos los ensayos son satisfactorios, la unidad de inspección será aceptada. Si el resultado, para alguna de las características, no es satisfactorio, se efectuará un nuevo ensayo de esa característica sobre cuatro (4) nuevas probetas de la unidad de inspección correspondiente. Cualquier fallo registrado en estos nuevos ensayos obligará a rechazar la unidad de inspección.</w:t>
      </w:r>
    </w:p>
    <w:p w14:paraId="2FAD0BD6" w14:textId="77777777" w:rsidR="003309CE" w:rsidRPr="009B23E5" w:rsidRDefault="003309CE" w:rsidP="008E0ABA">
      <w:pPr>
        <w:pStyle w:val="Listaconvietas3c"/>
        <w:rPr>
          <w:noProof w:val="0"/>
        </w:rPr>
      </w:pPr>
      <w:r w:rsidRPr="009B23E5">
        <w:rPr>
          <w:noProof w:val="0"/>
        </w:rPr>
        <w:t xml:space="preserve">Tolerancias dimensionales, de forma y de masa (620.3.2): Cada unidad de inspección será controlada mediante ensayos sobre un producto muestra. Si los resultados de todos los ensayos son satisfactorios, la unidad de inspección será aceptada. Si el resultado, para alguna de las características, no es satisfactorio, se efectuará un nuevo ensayo de esa característica sobre cuatro (4) </w:t>
      </w:r>
      <w:proofErr w:type="gramStart"/>
      <w:r w:rsidRPr="009B23E5">
        <w:rPr>
          <w:noProof w:val="0"/>
        </w:rPr>
        <w:t>nuevos productos muestra</w:t>
      </w:r>
      <w:proofErr w:type="gramEnd"/>
      <w:r w:rsidRPr="009B23E5">
        <w:rPr>
          <w:noProof w:val="0"/>
        </w:rPr>
        <w:t xml:space="preserve"> de la unidad de inspección correspondiente. Cualquier fallo registrado en estos nuevos ensayos obligará a rechazar la unidad de inspección.</w:t>
      </w:r>
    </w:p>
    <w:p w14:paraId="1CABDE5F" w14:textId="77777777" w:rsidR="003309CE" w:rsidRPr="009B23E5" w:rsidRDefault="003309CE" w:rsidP="008E0ABA">
      <w:pPr>
        <w:pStyle w:val="Listaconvietas3c"/>
        <w:rPr>
          <w:noProof w:val="0"/>
        </w:rPr>
      </w:pPr>
      <w:r w:rsidRPr="009B23E5">
        <w:rPr>
          <w:noProof w:val="0"/>
        </w:rPr>
        <w:t xml:space="preserve">Características mecánicas (620.3.1.2): Cada unidad de inspección será controlada mediante ensayos sobre dos juegos de probetas, que se tomarán, según se especifica en la norma UNE-EN-10025 o en la norma de condiciones técnicas de suministro que en cada caso corresponda (UNE-EN-10113, UNE-EN- 10137, UNE-EN-10155 o UNE-EN-10164). Si los resultados de ambos ensayos son satisfactorios, la unidad de inspección será aceptada. Si los dos resultados fuesen no satisfactorios, la unidad de inspección será rechazada, y si solamente uno de ellos resulta no satisfactorio, se efectuará un nuevo ensayo completo de todas las características mecánicas sobre dieciséis (16) juegos de probetas de la unidad de inspección correspondiente. El resultado se considerará satisfactorio si la media aritmética de los resultados obtenidos supera el valor mínimo garantizado y todos los resultados superan el 95 % de dicho valor. En caso contrario la unidad de inspección será rechazada. En el caso de </w:t>
      </w:r>
      <w:proofErr w:type="spellStart"/>
      <w:r w:rsidRPr="009B23E5">
        <w:rPr>
          <w:noProof w:val="0"/>
        </w:rPr>
        <w:t>Rm</w:t>
      </w:r>
      <w:proofErr w:type="spellEnd"/>
      <w:r w:rsidRPr="009B23E5">
        <w:rPr>
          <w:noProof w:val="0"/>
        </w:rPr>
        <w:t xml:space="preserve"> además de lo citado anteriormente, la media aritmética será inferior al valor máximo garantizado y todos los resultados serán inferiores al ciento cinco por ciento (105%) de dicho valor.</w:t>
      </w:r>
    </w:p>
    <w:p w14:paraId="087E9CE2" w14:textId="77777777" w:rsidR="003309CE" w:rsidRPr="009B23E5" w:rsidRDefault="00720497" w:rsidP="003309CE">
      <w:pPr>
        <w:pStyle w:val="Ttulo2"/>
      </w:pPr>
      <w:bookmarkStart w:id="989" w:name="_Toc399509008"/>
      <w:bookmarkStart w:id="990" w:name="_Toc516569982"/>
      <w:r w:rsidRPr="009B23E5">
        <w:lastRenderedPageBreak/>
        <w:t>620.7.-</w:t>
      </w:r>
      <w:r w:rsidRPr="009B23E5">
        <w:tab/>
        <w:t>Almacenamiento</w:t>
      </w:r>
      <w:bookmarkEnd w:id="989"/>
      <w:bookmarkEnd w:id="990"/>
    </w:p>
    <w:p w14:paraId="7C5550AE" w14:textId="77777777" w:rsidR="003309CE" w:rsidRPr="009B23E5" w:rsidRDefault="003309CE" w:rsidP="003309CE">
      <w:pPr>
        <w:ind w:firstLine="709"/>
      </w:pPr>
      <w:r w:rsidRPr="009B23E5">
        <w:t xml:space="preserve">Los perfiles y chapas de acero laminados en caliente para estructuras </w:t>
      </w:r>
      <w:proofErr w:type="gramStart"/>
      <w:r w:rsidRPr="009B23E5">
        <w:t>metálicas,</w:t>
      </w:r>
      <w:proofErr w:type="gramEnd"/>
      <w:r w:rsidRPr="009B23E5">
        <w:t xml:space="preserve"> se almacenarán de forma que no se perjudique su estado de conservación.</w:t>
      </w:r>
    </w:p>
    <w:p w14:paraId="70052775" w14:textId="77777777" w:rsidR="003309CE" w:rsidRPr="009B23E5" w:rsidRDefault="00720497" w:rsidP="003309CE">
      <w:pPr>
        <w:pStyle w:val="Ttulo2"/>
      </w:pPr>
      <w:bookmarkStart w:id="991" w:name="_Toc399509009"/>
      <w:bookmarkStart w:id="992" w:name="_Toc516569983"/>
      <w:r w:rsidRPr="009B23E5">
        <w:t>620.8.-</w:t>
      </w:r>
      <w:r w:rsidRPr="009B23E5">
        <w:tab/>
        <w:t>Medición Y Abono</w:t>
      </w:r>
      <w:bookmarkEnd w:id="991"/>
      <w:bookmarkEnd w:id="992"/>
    </w:p>
    <w:p w14:paraId="10C7A446" w14:textId="77777777" w:rsidR="00585D84" w:rsidRPr="009B23E5" w:rsidRDefault="00585D84" w:rsidP="00585D84">
      <w:pPr>
        <w:ind w:firstLine="993"/>
        <w:rPr>
          <w:rFonts w:cs="Arial"/>
          <w:szCs w:val="24"/>
        </w:rPr>
      </w:pPr>
      <w:r w:rsidRPr="009B23E5">
        <w:rPr>
          <w:rFonts w:cs="Arial"/>
          <w:szCs w:val="24"/>
        </w:rPr>
        <w:t>Los criterios específicos de medición para la unidad de obra de acero en perfiles y chapas se indican en la siguiente tabla: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585D84" w:rsidRPr="009B23E5" w14:paraId="0F860642" w14:textId="77777777" w:rsidTr="00B40C9E">
        <w:tc>
          <w:tcPr>
            <w:tcW w:w="2905" w:type="dxa"/>
            <w:vAlign w:val="center"/>
          </w:tcPr>
          <w:p w14:paraId="55F5D324" w14:textId="77777777" w:rsidR="00585D84" w:rsidRPr="009B23E5" w:rsidRDefault="00585D84" w:rsidP="00AE6B72">
            <w:pPr>
              <w:pStyle w:val="GTTTtuloTabla"/>
              <w:jc w:val="left"/>
              <w:rPr>
                <w:rFonts w:ascii="Arial" w:hAnsi="Arial" w:cs="Arial"/>
                <w:sz w:val="20"/>
              </w:rPr>
            </w:pPr>
            <w:r w:rsidRPr="009B23E5">
              <w:rPr>
                <w:rFonts w:ascii="Arial" w:hAnsi="Arial" w:cs="Arial"/>
                <w:sz w:val="20"/>
              </w:rPr>
              <w:t>Unidad de medida</w:t>
            </w:r>
          </w:p>
        </w:tc>
        <w:tc>
          <w:tcPr>
            <w:tcW w:w="5739" w:type="dxa"/>
            <w:vAlign w:val="center"/>
          </w:tcPr>
          <w:p w14:paraId="52B1F161" w14:textId="77777777" w:rsidR="00585D84" w:rsidRPr="009B23E5" w:rsidRDefault="00CB1EF6" w:rsidP="00B40C9E">
            <w:pPr>
              <w:pStyle w:val="GTTTabla"/>
              <w:rPr>
                <w:rFonts w:ascii="Arial" w:hAnsi="Arial" w:cs="Arial"/>
                <w:sz w:val="20"/>
              </w:rPr>
            </w:pPr>
            <w:r w:rsidRPr="009B23E5">
              <w:rPr>
                <w:rFonts w:ascii="Arial" w:hAnsi="Arial" w:cs="Arial"/>
                <w:sz w:val="20"/>
              </w:rPr>
              <w:t>K</w:t>
            </w:r>
            <w:r w:rsidR="00585D84" w:rsidRPr="009B23E5">
              <w:rPr>
                <w:rFonts w:ascii="Arial" w:hAnsi="Arial" w:cs="Arial"/>
                <w:sz w:val="20"/>
              </w:rPr>
              <w:t>g</w:t>
            </w:r>
            <w:r w:rsidRPr="009B23E5">
              <w:rPr>
                <w:rFonts w:ascii="Arial" w:hAnsi="Arial" w:cs="Arial"/>
                <w:sz w:val="20"/>
              </w:rPr>
              <w:t>.</w:t>
            </w:r>
          </w:p>
        </w:tc>
      </w:tr>
      <w:tr w:rsidR="00585D84" w:rsidRPr="009B23E5" w14:paraId="68134802" w14:textId="77777777" w:rsidTr="00B40C9E">
        <w:tc>
          <w:tcPr>
            <w:tcW w:w="2905" w:type="dxa"/>
            <w:vAlign w:val="center"/>
          </w:tcPr>
          <w:p w14:paraId="23AADAA9" w14:textId="77777777" w:rsidR="00585D84" w:rsidRPr="009B23E5" w:rsidRDefault="00585D84" w:rsidP="00AE6B72">
            <w:pPr>
              <w:pStyle w:val="GTTTtuloTabla"/>
              <w:spacing w:before="60" w:after="120" w:line="360" w:lineRule="auto"/>
              <w:jc w:val="left"/>
              <w:rPr>
                <w:rFonts w:ascii="Arial" w:hAnsi="Arial" w:cs="Arial"/>
                <w:sz w:val="20"/>
              </w:rPr>
            </w:pPr>
            <w:r w:rsidRPr="009B23E5">
              <w:rPr>
                <w:rFonts w:ascii="Arial" w:hAnsi="Arial" w:cs="Arial"/>
                <w:sz w:val="20"/>
              </w:rPr>
              <w:t>Grado de precisión</w:t>
            </w:r>
          </w:p>
        </w:tc>
        <w:tc>
          <w:tcPr>
            <w:tcW w:w="5739" w:type="dxa"/>
            <w:vAlign w:val="center"/>
          </w:tcPr>
          <w:p w14:paraId="6C934036" w14:textId="77777777" w:rsidR="00585D84" w:rsidRPr="009B23E5" w:rsidRDefault="00585D84" w:rsidP="00B40C9E">
            <w:pPr>
              <w:pStyle w:val="GTTTabla"/>
              <w:jc w:val="both"/>
              <w:rPr>
                <w:rFonts w:ascii="Arial" w:hAnsi="Arial" w:cs="Arial"/>
                <w:sz w:val="20"/>
              </w:rPr>
            </w:pPr>
            <w:r w:rsidRPr="009B23E5">
              <w:rPr>
                <w:rFonts w:ascii="Arial" w:hAnsi="Arial" w:cs="Arial"/>
                <w:sz w:val="20"/>
              </w:rPr>
              <w:t>Dos decimales</w:t>
            </w:r>
            <w:r w:rsidR="00CB1EF6" w:rsidRPr="009B23E5">
              <w:rPr>
                <w:rFonts w:ascii="Arial" w:hAnsi="Arial" w:cs="Arial"/>
                <w:sz w:val="20"/>
              </w:rPr>
              <w:t>.</w:t>
            </w:r>
          </w:p>
        </w:tc>
      </w:tr>
      <w:tr w:rsidR="00585D84" w:rsidRPr="009B23E5" w14:paraId="7D59E7EA" w14:textId="77777777" w:rsidTr="00B40C9E">
        <w:tc>
          <w:tcPr>
            <w:tcW w:w="2905" w:type="dxa"/>
            <w:vAlign w:val="center"/>
          </w:tcPr>
          <w:p w14:paraId="46BE6040" w14:textId="77777777" w:rsidR="00585D84" w:rsidRPr="009B23E5" w:rsidRDefault="00585D84" w:rsidP="00AE6B72">
            <w:pPr>
              <w:pStyle w:val="GTTTtuloTabla"/>
              <w:spacing w:before="60" w:after="120" w:line="360" w:lineRule="auto"/>
              <w:jc w:val="left"/>
              <w:rPr>
                <w:rFonts w:ascii="Arial" w:hAnsi="Arial" w:cs="Arial"/>
                <w:sz w:val="20"/>
              </w:rPr>
            </w:pPr>
            <w:r w:rsidRPr="009B23E5">
              <w:rPr>
                <w:rFonts w:ascii="Arial" w:hAnsi="Arial" w:cs="Arial"/>
                <w:sz w:val="20"/>
              </w:rPr>
              <w:t>Forma de medición</w:t>
            </w:r>
          </w:p>
        </w:tc>
        <w:tc>
          <w:tcPr>
            <w:tcW w:w="5739" w:type="dxa"/>
            <w:vAlign w:val="center"/>
          </w:tcPr>
          <w:p w14:paraId="107F43D4" w14:textId="77777777" w:rsidR="00585D84" w:rsidRPr="009B23E5" w:rsidRDefault="00585D84" w:rsidP="00B40C9E">
            <w:pPr>
              <w:pStyle w:val="GTTTabla"/>
              <w:jc w:val="both"/>
              <w:rPr>
                <w:rFonts w:ascii="Arial" w:hAnsi="Arial" w:cs="Arial"/>
                <w:sz w:val="20"/>
              </w:rPr>
            </w:pPr>
            <w:r w:rsidRPr="009B23E5">
              <w:rPr>
                <w:rFonts w:ascii="Arial" w:hAnsi="Arial" w:cs="Arial"/>
                <w:sz w:val="20"/>
              </w:rPr>
              <w:t xml:space="preserve">Kilogramos de acero en perfiles realmente acopiados, pesados con báscula contrastada. </w:t>
            </w:r>
          </w:p>
        </w:tc>
      </w:tr>
      <w:tr w:rsidR="00585D84" w:rsidRPr="009B23E5" w14:paraId="1310DB3E" w14:textId="77777777" w:rsidTr="00B40C9E">
        <w:tc>
          <w:tcPr>
            <w:tcW w:w="2905" w:type="dxa"/>
            <w:vAlign w:val="center"/>
          </w:tcPr>
          <w:p w14:paraId="7D22FC48" w14:textId="77777777" w:rsidR="00585D84" w:rsidRPr="009B23E5" w:rsidRDefault="00585D84" w:rsidP="00AE6B72">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42355529" w14:textId="77777777" w:rsidR="00585D84" w:rsidRPr="009B23E5" w:rsidRDefault="00585D84" w:rsidP="00B40C9E">
            <w:pPr>
              <w:pStyle w:val="GTTTabla"/>
              <w:jc w:val="both"/>
              <w:rPr>
                <w:rFonts w:ascii="Arial" w:hAnsi="Arial" w:cs="Arial"/>
                <w:sz w:val="20"/>
              </w:rPr>
            </w:pPr>
            <w:r w:rsidRPr="009B23E5">
              <w:rPr>
                <w:rFonts w:ascii="Arial" w:hAnsi="Arial" w:cs="Arial"/>
                <w:sz w:val="20"/>
              </w:rPr>
              <w:t>Se efectuará cuando se realice la aceptación, una vez realizadas las pruebas y ensayos de recepción.</w:t>
            </w:r>
          </w:p>
        </w:tc>
      </w:tr>
      <w:tr w:rsidR="00585D84" w:rsidRPr="009B23E5" w14:paraId="565DAE1B" w14:textId="77777777" w:rsidTr="00B40C9E">
        <w:tc>
          <w:tcPr>
            <w:tcW w:w="2905" w:type="dxa"/>
            <w:vAlign w:val="center"/>
          </w:tcPr>
          <w:p w14:paraId="08B788BB" w14:textId="77777777" w:rsidR="00585D84" w:rsidRPr="009B23E5" w:rsidRDefault="00585D84" w:rsidP="00B40C9E">
            <w:pPr>
              <w:pStyle w:val="GTTTtuloTabla"/>
              <w:spacing w:before="60" w:after="120" w:line="360" w:lineRule="auto"/>
              <w:rPr>
                <w:sz w:val="20"/>
              </w:rPr>
            </w:pPr>
            <w:r w:rsidRPr="009B23E5">
              <w:rPr>
                <w:rFonts w:ascii="Arial" w:hAnsi="Arial" w:cs="Arial"/>
                <w:sz w:val="20"/>
              </w:rPr>
              <w:t>Criterios complementarios</w:t>
            </w:r>
          </w:p>
        </w:tc>
        <w:tc>
          <w:tcPr>
            <w:tcW w:w="5739" w:type="dxa"/>
            <w:vAlign w:val="center"/>
          </w:tcPr>
          <w:p w14:paraId="0405320C" w14:textId="77777777" w:rsidR="00585D84" w:rsidRPr="009B23E5" w:rsidRDefault="00585D84" w:rsidP="00B40C9E">
            <w:pPr>
              <w:pStyle w:val="GTTTabla"/>
              <w:jc w:val="both"/>
              <w:rPr>
                <w:rFonts w:ascii="Arial" w:hAnsi="Arial" w:cs="Arial"/>
                <w:sz w:val="20"/>
              </w:rPr>
            </w:pPr>
            <w:r w:rsidRPr="009B23E5">
              <w:rPr>
                <w:rFonts w:ascii="Arial" w:hAnsi="Arial" w:cs="Arial"/>
                <w:sz w:val="20"/>
              </w:rPr>
              <w:t xml:space="preserve">En el precio están incluidas ataduras y todos los materiales necesarios para la colocación. También incluye el suministro, transporte, enderezado, corte y colocación, así como la mano de obra, equipos y medios auxiliares necesarios para su correcta puesta en obra. </w:t>
            </w:r>
          </w:p>
        </w:tc>
      </w:tr>
    </w:tbl>
    <w:p w14:paraId="62ED210A" w14:textId="77777777" w:rsidR="003309CE" w:rsidRPr="009B23E5" w:rsidRDefault="003309CE" w:rsidP="003309CE">
      <w:pPr>
        <w:ind w:firstLine="709"/>
      </w:pPr>
    </w:p>
    <w:p w14:paraId="3E1977AA" w14:textId="77777777" w:rsidR="003309CE" w:rsidRPr="009B23E5" w:rsidRDefault="00720497" w:rsidP="00720497">
      <w:pPr>
        <w:pStyle w:val="Ttulo2"/>
        <w:rPr>
          <w:bCs/>
        </w:rPr>
      </w:pPr>
      <w:bookmarkStart w:id="993" w:name="_Toc516569984"/>
      <w:r w:rsidRPr="009B23E5">
        <w:rPr>
          <w:bCs/>
        </w:rPr>
        <w:t>620.9.-</w:t>
      </w:r>
      <w:r w:rsidRPr="009B23E5">
        <w:rPr>
          <w:bCs/>
        </w:rPr>
        <w:tab/>
      </w:r>
      <w:r w:rsidRPr="009B23E5">
        <w:t>Especificaciones Técnicas Y Distintivos De Calidad</w:t>
      </w:r>
      <w:bookmarkEnd w:id="993"/>
    </w:p>
    <w:p w14:paraId="72109856" w14:textId="77777777" w:rsidR="003309CE" w:rsidRPr="009B23E5" w:rsidRDefault="003309CE" w:rsidP="003309CE">
      <w:pPr>
        <w:ind w:firstLine="709"/>
      </w:pPr>
      <w:r w:rsidRPr="009B23E5">
        <w:t xml:space="preserve">El cumplimiento de las especificaciones técnicas obligatorias requeridas a los productos contemplados en el presente </w:t>
      </w:r>
      <w:proofErr w:type="gramStart"/>
      <w:r w:rsidRPr="009B23E5">
        <w:t>artículo,</w:t>
      </w:r>
      <w:proofErr w:type="gramEnd"/>
      <w:r w:rsidRPr="009B23E5">
        <w:t xml:space="preserve"> se podrá acreditar por medio del correspondiente certificado que, cuando dichas especificaciones estén establecidas exclusivamente por referencia a normas, podrá estar constituido por un certificado de conformidad a dichas normas.</w:t>
      </w:r>
    </w:p>
    <w:p w14:paraId="01B10472" w14:textId="77777777" w:rsidR="003309CE" w:rsidRPr="009B23E5" w:rsidRDefault="003309CE" w:rsidP="003309CE">
      <w:pPr>
        <w:ind w:firstLine="709"/>
      </w:pPr>
      <w:r w:rsidRPr="009B23E5">
        <w:t xml:space="preserve">El certificado acreditativo del cumplimiento de las especificaciones técnicas obligatorias establecidas en este artículo podrá ser otorgado por los Organismos españoles -públicos y privados- autorizados para realizar tareas de certificación en el ámbito de los materiales, sistemas y procesos industriales, conforme al Real Decreto 2200/1995, de 28 de diciembre. El alcance de la certificación en este </w:t>
      </w:r>
      <w:proofErr w:type="gramStart"/>
      <w:r w:rsidRPr="009B23E5">
        <w:t>caso,</w:t>
      </w:r>
      <w:proofErr w:type="gramEnd"/>
      <w:r w:rsidRPr="009B23E5">
        <w:t xml:space="preserve"> estará limitado a los materiales para los que tales Organismos posean la correspondiente acreditación.</w:t>
      </w:r>
    </w:p>
    <w:p w14:paraId="7F043DC9" w14:textId="77777777" w:rsidR="003309CE" w:rsidRPr="009B23E5" w:rsidRDefault="003309CE" w:rsidP="003309CE">
      <w:pPr>
        <w:ind w:firstLine="709"/>
      </w:pPr>
      <w:r w:rsidRPr="009B23E5">
        <w:t>Si los productos, a los que se refiere este artículo, disponen de una marca, sello o distintivo de calidad que asegure el cumplimiento de las especificaciones técnicas que se exigen en este artículo, se reconocerá como tal cuando dicho distintivo esté reconocido por la Dirección General de Carreteras del Ministerio de Fomento.</w:t>
      </w:r>
    </w:p>
    <w:p w14:paraId="60C346F3" w14:textId="77777777" w:rsidR="00E5252B" w:rsidRPr="009B23E5" w:rsidRDefault="00E5252B" w:rsidP="00E5252B">
      <w:pPr>
        <w:ind w:firstLine="0"/>
      </w:pPr>
      <w:bookmarkStart w:id="994" w:name="_Toc379796149"/>
      <w:bookmarkEnd w:id="897"/>
      <w:bookmarkEnd w:id="898"/>
    </w:p>
    <w:p w14:paraId="3E85BDA8" w14:textId="77777777" w:rsidR="00582555" w:rsidRPr="009B23E5" w:rsidRDefault="00582555" w:rsidP="00582555">
      <w:pPr>
        <w:pStyle w:val="Ttulo1"/>
        <w:pageBreakBefore w:val="0"/>
        <w:rPr>
          <w:lang w:val="es-ES"/>
        </w:rPr>
      </w:pPr>
      <w:bookmarkStart w:id="995" w:name="_Ref504719501"/>
      <w:bookmarkStart w:id="996" w:name="_Ref504719616"/>
      <w:bookmarkStart w:id="997" w:name="_Toc513146333"/>
      <w:bookmarkStart w:id="998" w:name="_Toc516569985"/>
      <w:bookmarkStart w:id="999" w:name="_Toc401069928"/>
      <w:r w:rsidRPr="009775B9">
        <w:rPr>
          <w:lang w:val="es-ES"/>
        </w:rPr>
        <w:t>Artículo 620</w:t>
      </w:r>
      <w:r>
        <w:rPr>
          <w:lang w:val="es-ES"/>
        </w:rPr>
        <w:t>b</w:t>
      </w:r>
      <w:r w:rsidRPr="009775B9">
        <w:rPr>
          <w:lang w:val="es-ES"/>
        </w:rPr>
        <w:t xml:space="preserve">.- </w:t>
      </w:r>
      <w:r>
        <w:rPr>
          <w:lang w:val="es-ES"/>
        </w:rPr>
        <w:t>Análisis estructural y ejecución de refuerzos en estructuras metálicas</w:t>
      </w:r>
      <w:bookmarkEnd w:id="995"/>
      <w:bookmarkEnd w:id="996"/>
      <w:bookmarkEnd w:id="997"/>
      <w:bookmarkEnd w:id="998"/>
    </w:p>
    <w:p w14:paraId="2BC9A6A8" w14:textId="77777777" w:rsidR="00582555" w:rsidRPr="009B23E5" w:rsidRDefault="00582555" w:rsidP="00582555">
      <w:pPr>
        <w:pStyle w:val="Ttulo2"/>
      </w:pPr>
      <w:bookmarkStart w:id="1000" w:name="_Toc513146334"/>
      <w:bookmarkStart w:id="1001" w:name="_Toc516569986"/>
      <w:r w:rsidRPr="009B23E5">
        <w:t>620</w:t>
      </w:r>
      <w:r>
        <w:t>b</w:t>
      </w:r>
      <w:r w:rsidRPr="009B23E5">
        <w:t>.1.-</w:t>
      </w:r>
      <w:r w:rsidRPr="009B23E5">
        <w:tab/>
        <w:t>Definición</w:t>
      </w:r>
      <w:bookmarkEnd w:id="1000"/>
      <w:bookmarkEnd w:id="1001"/>
    </w:p>
    <w:p w14:paraId="720B3F97" w14:textId="77777777" w:rsidR="00582555" w:rsidRPr="009B23E5" w:rsidRDefault="00582555" w:rsidP="00582555">
      <w:r w:rsidRPr="00643AE2">
        <w:t>El presente artículo se refiere a las unidades de obra necesarias para el análisis estructural de la resistencia del puente y los refuerzos necesarios a realizar resultado de dicho análisis estructural.</w:t>
      </w:r>
    </w:p>
    <w:p w14:paraId="3493656A" w14:textId="77777777" w:rsidR="00582555" w:rsidRPr="009B23E5" w:rsidRDefault="00582555" w:rsidP="00582555">
      <w:pPr>
        <w:pStyle w:val="Ttulo2"/>
      </w:pPr>
      <w:bookmarkStart w:id="1002" w:name="_Toc513146335"/>
      <w:bookmarkStart w:id="1003" w:name="_Toc516569987"/>
      <w:r w:rsidRPr="009B23E5">
        <w:t>620</w:t>
      </w:r>
      <w:r>
        <w:t>b</w:t>
      </w:r>
      <w:r w:rsidRPr="009B23E5">
        <w:t>.2.-</w:t>
      </w:r>
      <w:r w:rsidRPr="009B23E5">
        <w:tab/>
      </w:r>
      <w:r>
        <w:t>A</w:t>
      </w:r>
      <w:r w:rsidRPr="009B23E5">
        <w:t>plicación</w:t>
      </w:r>
      <w:bookmarkEnd w:id="1002"/>
      <w:bookmarkEnd w:id="1003"/>
    </w:p>
    <w:p w14:paraId="15A65A2B" w14:textId="77777777" w:rsidR="00582555" w:rsidRPr="009B23E5" w:rsidRDefault="00582555" w:rsidP="00582555">
      <w:r w:rsidRPr="009B23E5">
        <w:t xml:space="preserve">Las prescripciones contenidas en esta cláusula </w:t>
      </w:r>
      <w:proofErr w:type="gramStart"/>
      <w:r w:rsidRPr="009B23E5">
        <w:t>son de aplicación</w:t>
      </w:r>
      <w:proofErr w:type="gramEnd"/>
      <w:r w:rsidRPr="009B23E5">
        <w:t xml:space="preserve"> a las unidades de obra:</w:t>
      </w:r>
    </w:p>
    <w:tbl>
      <w:tblPr>
        <w:tblW w:w="8931" w:type="dxa"/>
        <w:tblBorders>
          <w:insideH w:val="single" w:sz="4" w:space="0" w:color="auto"/>
        </w:tblBorders>
        <w:tblLook w:val="04A0" w:firstRow="1" w:lastRow="0" w:firstColumn="1" w:lastColumn="0" w:noHBand="0" w:noVBand="1"/>
      </w:tblPr>
      <w:tblGrid>
        <w:gridCol w:w="1733"/>
        <w:gridCol w:w="1095"/>
        <w:gridCol w:w="6103"/>
      </w:tblGrid>
      <w:tr w:rsidR="00582555" w:rsidRPr="009B23E5" w14:paraId="51FB04E5" w14:textId="77777777" w:rsidTr="005E5301">
        <w:trPr>
          <w:trHeight w:val="285"/>
        </w:trPr>
        <w:tc>
          <w:tcPr>
            <w:tcW w:w="1733" w:type="dxa"/>
            <w:shd w:val="clear" w:color="auto" w:fill="F2F2F2"/>
          </w:tcPr>
          <w:p w14:paraId="29DDE21D" w14:textId="77777777" w:rsidR="00582555" w:rsidRPr="00697DF5" w:rsidRDefault="00582555" w:rsidP="005E5301">
            <w:pPr>
              <w:pStyle w:val="Tabla1"/>
              <w:rPr>
                <w:b/>
              </w:rPr>
            </w:pPr>
            <w:r w:rsidRPr="00697DF5">
              <w:rPr>
                <w:b/>
              </w:rPr>
              <w:t>Código</w:t>
            </w:r>
          </w:p>
        </w:tc>
        <w:tc>
          <w:tcPr>
            <w:tcW w:w="1095" w:type="dxa"/>
            <w:shd w:val="clear" w:color="auto" w:fill="F2F2F2"/>
          </w:tcPr>
          <w:p w14:paraId="403838BE" w14:textId="77777777" w:rsidR="00582555" w:rsidRPr="00697DF5" w:rsidRDefault="00582555" w:rsidP="005E5301">
            <w:pPr>
              <w:pStyle w:val="Tabla1"/>
              <w:rPr>
                <w:b/>
              </w:rPr>
            </w:pPr>
            <w:r w:rsidRPr="00697DF5">
              <w:rPr>
                <w:b/>
              </w:rPr>
              <w:t>Unidad</w:t>
            </w:r>
          </w:p>
        </w:tc>
        <w:tc>
          <w:tcPr>
            <w:tcW w:w="6103" w:type="dxa"/>
            <w:shd w:val="clear" w:color="auto" w:fill="F2F2F2"/>
          </w:tcPr>
          <w:p w14:paraId="47E5B26E" w14:textId="77777777" w:rsidR="00582555" w:rsidRPr="00697DF5" w:rsidRDefault="00582555" w:rsidP="005E5301">
            <w:pPr>
              <w:pStyle w:val="Tabla1"/>
              <w:rPr>
                <w:b/>
              </w:rPr>
            </w:pPr>
            <w:r w:rsidRPr="00697DF5">
              <w:rPr>
                <w:b/>
              </w:rPr>
              <w:t>Descripción</w:t>
            </w:r>
          </w:p>
        </w:tc>
      </w:tr>
      <w:tr w:rsidR="00582555" w:rsidRPr="009B23E5" w14:paraId="6603D527" w14:textId="77777777" w:rsidTr="005E5301">
        <w:trPr>
          <w:trHeight w:val="594"/>
        </w:trPr>
        <w:tc>
          <w:tcPr>
            <w:tcW w:w="1733" w:type="dxa"/>
          </w:tcPr>
          <w:p w14:paraId="25F7A45A" w14:textId="77777777" w:rsidR="00582555" w:rsidRPr="00697DF5" w:rsidRDefault="00582555" w:rsidP="005E5301">
            <w:pPr>
              <w:pStyle w:val="Tabla1"/>
            </w:pPr>
            <w:r w:rsidRPr="00697DF5">
              <w:t>03.01</w:t>
            </w:r>
            <w:r>
              <w:t>.01</w:t>
            </w:r>
          </w:p>
        </w:tc>
        <w:tc>
          <w:tcPr>
            <w:tcW w:w="1095" w:type="dxa"/>
          </w:tcPr>
          <w:p w14:paraId="2868DE66" w14:textId="77777777" w:rsidR="00582555" w:rsidRPr="00697DF5" w:rsidRDefault="00582555" w:rsidP="005E5301">
            <w:pPr>
              <w:pStyle w:val="Tabla1"/>
            </w:pPr>
            <w:proofErr w:type="spellStart"/>
            <w:r w:rsidRPr="00697DF5">
              <w:t>ud</w:t>
            </w:r>
            <w:proofErr w:type="spellEnd"/>
          </w:p>
        </w:tc>
        <w:tc>
          <w:tcPr>
            <w:tcW w:w="6103" w:type="dxa"/>
            <w:vAlign w:val="bottom"/>
          </w:tcPr>
          <w:p w14:paraId="5A28B064" w14:textId="77777777" w:rsidR="00582555" w:rsidRPr="00697DF5" w:rsidRDefault="00582555" w:rsidP="005E5301">
            <w:pPr>
              <w:pStyle w:val="Unidaddeobra"/>
              <w:jc w:val="both"/>
              <w:rPr>
                <w:highlight w:val="yellow"/>
              </w:rPr>
            </w:pPr>
            <w:r w:rsidRPr="00697DF5">
              <w:t xml:space="preserve">Inspección especial durante la ejecución de la obra tras realizar la limpieza de los paramentos, incluso elaboración de un mapa de deterioros, medición de espesores remanentes y elaboración de informe. </w:t>
            </w:r>
          </w:p>
        </w:tc>
      </w:tr>
      <w:tr w:rsidR="00582555" w:rsidRPr="009B23E5" w14:paraId="7EACA699" w14:textId="77777777" w:rsidTr="005E5301">
        <w:trPr>
          <w:trHeight w:val="594"/>
        </w:trPr>
        <w:tc>
          <w:tcPr>
            <w:tcW w:w="1733" w:type="dxa"/>
          </w:tcPr>
          <w:p w14:paraId="3C15176E" w14:textId="77777777" w:rsidR="00582555" w:rsidRPr="005C491B" w:rsidRDefault="00582555" w:rsidP="005E5301">
            <w:pPr>
              <w:pStyle w:val="Tabla1"/>
            </w:pPr>
            <w:r w:rsidRPr="005C491B">
              <w:t>03.02.01</w:t>
            </w:r>
          </w:p>
        </w:tc>
        <w:tc>
          <w:tcPr>
            <w:tcW w:w="1095" w:type="dxa"/>
          </w:tcPr>
          <w:p w14:paraId="10309DC5" w14:textId="77777777" w:rsidR="00582555" w:rsidRPr="00697DF5" w:rsidRDefault="00582555" w:rsidP="005E5301">
            <w:pPr>
              <w:pStyle w:val="Tabla1"/>
            </w:pPr>
            <w:proofErr w:type="spellStart"/>
            <w:r>
              <w:t>ud</w:t>
            </w:r>
            <w:proofErr w:type="spellEnd"/>
          </w:p>
        </w:tc>
        <w:tc>
          <w:tcPr>
            <w:tcW w:w="6103" w:type="dxa"/>
            <w:vAlign w:val="bottom"/>
          </w:tcPr>
          <w:p w14:paraId="34215AFF" w14:textId="77777777" w:rsidR="00582555" w:rsidRPr="00697DF5" w:rsidRDefault="00582555" w:rsidP="005E5301">
            <w:pPr>
              <w:pStyle w:val="Unidaddeobra"/>
              <w:jc w:val="both"/>
              <w:rPr>
                <w:highlight w:val="yellow"/>
              </w:rPr>
            </w:pPr>
            <w:r>
              <w:t xml:space="preserve">Ensayo a tracción simple según la norma UNE 7474-1 para la determinación de límite elástico </w:t>
            </w:r>
            <w:proofErr w:type="spellStart"/>
            <w:r>
              <w:t>ReH</w:t>
            </w:r>
            <w:proofErr w:type="spellEnd"/>
            <w:r>
              <w:t xml:space="preserve">, resistencia a la tracción </w:t>
            </w:r>
            <w:proofErr w:type="spellStart"/>
            <w:r>
              <w:t>Rm</w:t>
            </w:r>
            <w:proofErr w:type="spellEnd"/>
            <w:r>
              <w:t xml:space="preserve"> y alargamiento de rotura A, incluso transporte y medios necesarios para la correcta realización del ensayo</w:t>
            </w:r>
            <w:r w:rsidRPr="00697DF5">
              <w:t>.</w:t>
            </w:r>
          </w:p>
        </w:tc>
      </w:tr>
      <w:tr w:rsidR="00582555" w:rsidRPr="009B23E5" w14:paraId="44B208D0" w14:textId="77777777" w:rsidTr="005E5301">
        <w:trPr>
          <w:trHeight w:val="594"/>
        </w:trPr>
        <w:tc>
          <w:tcPr>
            <w:tcW w:w="1733" w:type="dxa"/>
          </w:tcPr>
          <w:p w14:paraId="4080441A" w14:textId="77777777" w:rsidR="00582555" w:rsidRPr="005C491B" w:rsidRDefault="00582555" w:rsidP="005E5301">
            <w:pPr>
              <w:pStyle w:val="Tabla1"/>
            </w:pPr>
            <w:r w:rsidRPr="005C491B">
              <w:t>03.02.02</w:t>
            </w:r>
          </w:p>
        </w:tc>
        <w:tc>
          <w:tcPr>
            <w:tcW w:w="1095" w:type="dxa"/>
          </w:tcPr>
          <w:p w14:paraId="13C1717D" w14:textId="77777777" w:rsidR="00582555" w:rsidRPr="00697DF5" w:rsidRDefault="00582555" w:rsidP="005E5301">
            <w:pPr>
              <w:pStyle w:val="Tabla1"/>
            </w:pPr>
            <w:proofErr w:type="spellStart"/>
            <w:r w:rsidRPr="00697DF5">
              <w:t>ud</w:t>
            </w:r>
            <w:proofErr w:type="spellEnd"/>
          </w:p>
        </w:tc>
        <w:tc>
          <w:tcPr>
            <w:tcW w:w="6103" w:type="dxa"/>
            <w:vAlign w:val="bottom"/>
          </w:tcPr>
          <w:p w14:paraId="7F2B8C4B" w14:textId="77777777" w:rsidR="00582555" w:rsidRPr="00697DF5" w:rsidRDefault="00582555" w:rsidP="005E5301">
            <w:pPr>
              <w:pStyle w:val="Unidaddeobra"/>
              <w:jc w:val="both"/>
            </w:pPr>
            <w:r>
              <w:t>Ensayo de flexión por choque sobre probeta Charpy, según norma UNE 7475-1 para determinación de la resiliencia KV, incluso transporte y medios necesarios para la correcta realización del ensayo</w:t>
            </w:r>
            <w:r w:rsidRPr="00697DF5">
              <w:t>.</w:t>
            </w:r>
          </w:p>
        </w:tc>
      </w:tr>
      <w:tr w:rsidR="00582555" w:rsidRPr="009B23E5" w14:paraId="51A9E6DF" w14:textId="77777777" w:rsidTr="005E5301">
        <w:trPr>
          <w:trHeight w:val="594"/>
        </w:trPr>
        <w:tc>
          <w:tcPr>
            <w:tcW w:w="1733" w:type="dxa"/>
          </w:tcPr>
          <w:p w14:paraId="7D08FF3B" w14:textId="77777777" w:rsidR="00582555" w:rsidRPr="005C491B" w:rsidRDefault="00582555" w:rsidP="005E5301">
            <w:pPr>
              <w:pStyle w:val="Tabla1"/>
            </w:pPr>
            <w:r w:rsidRPr="005C491B">
              <w:t>03.02.03</w:t>
            </w:r>
          </w:p>
        </w:tc>
        <w:tc>
          <w:tcPr>
            <w:tcW w:w="1095" w:type="dxa"/>
          </w:tcPr>
          <w:p w14:paraId="5D347B4F" w14:textId="77777777" w:rsidR="00582555" w:rsidRPr="00697DF5" w:rsidRDefault="00582555" w:rsidP="005E5301">
            <w:pPr>
              <w:pStyle w:val="Tabla1"/>
            </w:pPr>
            <w:proofErr w:type="spellStart"/>
            <w:r w:rsidRPr="00697DF5">
              <w:t>ud</w:t>
            </w:r>
            <w:proofErr w:type="spellEnd"/>
          </w:p>
        </w:tc>
        <w:tc>
          <w:tcPr>
            <w:tcW w:w="6103" w:type="dxa"/>
            <w:vAlign w:val="bottom"/>
          </w:tcPr>
          <w:p w14:paraId="416B6FB9" w14:textId="77777777" w:rsidR="00582555" w:rsidRPr="00697DF5" w:rsidRDefault="00582555" w:rsidP="005E5301">
            <w:pPr>
              <w:pStyle w:val="Unidaddeobra"/>
              <w:jc w:val="both"/>
            </w:pPr>
            <w:r>
              <w:t xml:space="preserve">Análisis químico del hierro del puente para la verificación de la soldabilidad y para determinar los parámetros de soldadura </w:t>
            </w:r>
            <w:proofErr w:type="gramStart"/>
            <w:r>
              <w:t>del mismo</w:t>
            </w:r>
            <w:proofErr w:type="gramEnd"/>
            <w:r>
              <w:t>, incluso transporte y medios necesarios para la correcta realización del ensayo</w:t>
            </w:r>
            <w:r w:rsidRPr="00697DF5">
              <w:t>.</w:t>
            </w:r>
          </w:p>
        </w:tc>
      </w:tr>
      <w:tr w:rsidR="00582555" w:rsidRPr="009B23E5" w14:paraId="580133A1" w14:textId="77777777" w:rsidTr="005E5301">
        <w:trPr>
          <w:trHeight w:val="594"/>
        </w:trPr>
        <w:tc>
          <w:tcPr>
            <w:tcW w:w="1733" w:type="dxa"/>
          </w:tcPr>
          <w:p w14:paraId="7E0ACA9B" w14:textId="77777777" w:rsidR="00582555" w:rsidRDefault="00582555" w:rsidP="005E5301">
            <w:pPr>
              <w:pStyle w:val="Tabla1"/>
            </w:pPr>
            <w:r>
              <w:lastRenderedPageBreak/>
              <w:t>03.02.04</w:t>
            </w:r>
          </w:p>
        </w:tc>
        <w:tc>
          <w:tcPr>
            <w:tcW w:w="1095" w:type="dxa"/>
          </w:tcPr>
          <w:p w14:paraId="7F0B9517" w14:textId="77777777" w:rsidR="00582555" w:rsidRPr="00697DF5" w:rsidRDefault="00582555" w:rsidP="005E5301">
            <w:pPr>
              <w:pStyle w:val="Tabla1"/>
            </w:pPr>
            <w:proofErr w:type="spellStart"/>
            <w:r>
              <w:t>Ud</w:t>
            </w:r>
            <w:proofErr w:type="spellEnd"/>
          </w:p>
        </w:tc>
        <w:tc>
          <w:tcPr>
            <w:tcW w:w="6103" w:type="dxa"/>
            <w:vAlign w:val="bottom"/>
          </w:tcPr>
          <w:p w14:paraId="7A638C10" w14:textId="77777777" w:rsidR="00582555" w:rsidRDefault="00582555" w:rsidP="005E5301">
            <w:pPr>
              <w:pStyle w:val="Unidaddeobra"/>
              <w:jc w:val="both"/>
            </w:pPr>
            <w:r>
              <w:t xml:space="preserve">Determinación de sustancias nocivas presentes en la pintura existente (como minio de plomo o cromato de zinc) mediante ensayos in situ consistentes en la realización de </w:t>
            </w:r>
            <w:proofErr w:type="spellStart"/>
            <w:r>
              <w:t>espectometría</w:t>
            </w:r>
            <w:proofErr w:type="spellEnd"/>
            <w:r>
              <w:t xml:space="preserve"> de fluorescencia de rayos X portátil, recogida de muestras y realización de ensayos de </w:t>
            </w:r>
            <w:proofErr w:type="spellStart"/>
            <w:r>
              <w:t>espectometría</w:t>
            </w:r>
            <w:proofErr w:type="spellEnd"/>
            <w:r>
              <w:t xml:space="preserve"> en laboratorio, incluso transporte y realización de informe,</w:t>
            </w:r>
          </w:p>
        </w:tc>
      </w:tr>
      <w:tr w:rsidR="00582555" w:rsidRPr="009B23E5" w14:paraId="28159965" w14:textId="77777777" w:rsidTr="005E5301">
        <w:trPr>
          <w:trHeight w:val="594"/>
        </w:trPr>
        <w:tc>
          <w:tcPr>
            <w:tcW w:w="1733" w:type="dxa"/>
          </w:tcPr>
          <w:p w14:paraId="41267E08" w14:textId="77777777" w:rsidR="00582555" w:rsidRPr="00697DF5" w:rsidRDefault="00582555" w:rsidP="005E5301">
            <w:pPr>
              <w:pStyle w:val="Tabla1"/>
            </w:pPr>
            <w:r w:rsidRPr="00697DF5">
              <w:t>03.03</w:t>
            </w:r>
            <w:r>
              <w:t>.01</w:t>
            </w:r>
          </w:p>
        </w:tc>
        <w:tc>
          <w:tcPr>
            <w:tcW w:w="1095" w:type="dxa"/>
          </w:tcPr>
          <w:p w14:paraId="7CBDCAE0" w14:textId="77777777" w:rsidR="00582555" w:rsidRPr="00697DF5" w:rsidRDefault="00582555" w:rsidP="005E5301">
            <w:pPr>
              <w:pStyle w:val="Tabla1"/>
            </w:pPr>
            <w:proofErr w:type="spellStart"/>
            <w:r w:rsidRPr="00697DF5">
              <w:t>ud</w:t>
            </w:r>
            <w:proofErr w:type="spellEnd"/>
          </w:p>
        </w:tc>
        <w:tc>
          <w:tcPr>
            <w:tcW w:w="6103" w:type="dxa"/>
            <w:vAlign w:val="bottom"/>
          </w:tcPr>
          <w:p w14:paraId="181CE8A4" w14:textId="77777777" w:rsidR="00582555" w:rsidRPr="00697DF5" w:rsidRDefault="00582555" w:rsidP="005E5301">
            <w:pPr>
              <w:pStyle w:val="Unidaddeobra"/>
              <w:jc w:val="both"/>
              <w:rPr>
                <w:highlight w:val="yellow"/>
              </w:rPr>
            </w:pPr>
            <w:r w:rsidRPr="00697DF5">
              <w:t>Realización de modelo de cálculo para el análisis estructural de la resistencia del puente y determinación de las zonas objeto de refuerzo, incluso elaboración de proyecto de prueba de carga.</w:t>
            </w:r>
          </w:p>
        </w:tc>
      </w:tr>
      <w:tr w:rsidR="00582555" w:rsidRPr="004C4DE0" w14:paraId="51F0D40C" w14:textId="77777777" w:rsidTr="005E5301">
        <w:trPr>
          <w:trHeight w:val="594"/>
        </w:trPr>
        <w:tc>
          <w:tcPr>
            <w:tcW w:w="1733" w:type="dxa"/>
          </w:tcPr>
          <w:p w14:paraId="5FAA8BE9" w14:textId="77777777" w:rsidR="00582555" w:rsidRPr="00697DF5" w:rsidRDefault="00582555" w:rsidP="005E5301">
            <w:pPr>
              <w:pStyle w:val="Tabla1"/>
            </w:pPr>
            <w:r w:rsidRPr="00697DF5">
              <w:t>04.01</w:t>
            </w:r>
          </w:p>
        </w:tc>
        <w:tc>
          <w:tcPr>
            <w:tcW w:w="1095" w:type="dxa"/>
          </w:tcPr>
          <w:p w14:paraId="2CC649C7" w14:textId="77777777" w:rsidR="00582555" w:rsidRPr="00697DF5" w:rsidRDefault="00582555" w:rsidP="005E5301">
            <w:pPr>
              <w:pStyle w:val="Tabla1"/>
            </w:pPr>
            <w:proofErr w:type="spellStart"/>
            <w:r w:rsidRPr="00697DF5">
              <w:t>ud</w:t>
            </w:r>
            <w:proofErr w:type="spellEnd"/>
          </w:p>
        </w:tc>
        <w:tc>
          <w:tcPr>
            <w:tcW w:w="6103" w:type="dxa"/>
            <w:vAlign w:val="bottom"/>
          </w:tcPr>
          <w:p w14:paraId="4E0932DB" w14:textId="77777777" w:rsidR="00582555" w:rsidRPr="00697DF5" w:rsidRDefault="00582555" w:rsidP="005E5301">
            <w:pPr>
              <w:pStyle w:val="Unidaddeobra"/>
              <w:jc w:val="both"/>
            </w:pPr>
            <w:proofErr w:type="gramStart"/>
            <w:r w:rsidRPr="00697DF5">
              <w:t>Roblón existente a eliminar</w:t>
            </w:r>
            <w:proofErr w:type="gramEnd"/>
            <w:r w:rsidRPr="00697DF5">
              <w:t xml:space="preserve"> en unión de elementos metálicos, incluso medios necesarios para su correcta y completa retirada</w:t>
            </w:r>
            <w:r>
              <w:t>, y carga y transporte a zona de acopio provisional</w:t>
            </w:r>
            <w:r w:rsidRPr="00697DF5">
              <w:t>.</w:t>
            </w:r>
          </w:p>
        </w:tc>
      </w:tr>
      <w:tr w:rsidR="00582555" w:rsidRPr="009B23E5" w14:paraId="643F6C7A" w14:textId="77777777" w:rsidTr="005E5301">
        <w:trPr>
          <w:trHeight w:val="594"/>
        </w:trPr>
        <w:tc>
          <w:tcPr>
            <w:tcW w:w="1733" w:type="dxa"/>
          </w:tcPr>
          <w:p w14:paraId="1F03BE0F" w14:textId="77777777" w:rsidR="00582555" w:rsidRPr="00697DF5" w:rsidRDefault="00582555" w:rsidP="005E5301">
            <w:pPr>
              <w:pStyle w:val="Tabla1"/>
            </w:pPr>
            <w:r w:rsidRPr="00697DF5">
              <w:t>04.02</w:t>
            </w:r>
          </w:p>
        </w:tc>
        <w:tc>
          <w:tcPr>
            <w:tcW w:w="1095" w:type="dxa"/>
          </w:tcPr>
          <w:p w14:paraId="6D9EF5ED" w14:textId="77777777" w:rsidR="00582555" w:rsidRPr="00697DF5" w:rsidRDefault="00582555" w:rsidP="005E5301">
            <w:pPr>
              <w:pStyle w:val="Tabla1"/>
            </w:pPr>
            <w:r w:rsidRPr="00697DF5">
              <w:t>kg</w:t>
            </w:r>
          </w:p>
        </w:tc>
        <w:tc>
          <w:tcPr>
            <w:tcW w:w="6103" w:type="dxa"/>
            <w:vAlign w:val="bottom"/>
          </w:tcPr>
          <w:p w14:paraId="064D72F2" w14:textId="77777777" w:rsidR="00582555" w:rsidRPr="00697DF5" w:rsidRDefault="00582555" w:rsidP="005E5301">
            <w:pPr>
              <w:pStyle w:val="Unidaddeobra"/>
              <w:jc w:val="both"/>
              <w:rPr>
                <w:highlight w:val="yellow"/>
              </w:rPr>
            </w:pPr>
            <w:proofErr w:type="gramStart"/>
            <w:r w:rsidRPr="00697DF5">
              <w:t>Hierro a eliminar</w:t>
            </w:r>
            <w:proofErr w:type="gramEnd"/>
            <w:r w:rsidRPr="00697DF5">
              <w:t xml:space="preserve"> en chapas y perfiles de la estructura, incluso medios necesarios para su correcta retirada, carga y transporte a zona de acopio provisional.</w:t>
            </w:r>
          </w:p>
        </w:tc>
      </w:tr>
      <w:tr w:rsidR="00582555" w:rsidRPr="009B23E5" w14:paraId="0BC16FD3" w14:textId="77777777" w:rsidTr="005E5301">
        <w:trPr>
          <w:trHeight w:val="594"/>
        </w:trPr>
        <w:tc>
          <w:tcPr>
            <w:tcW w:w="1733" w:type="dxa"/>
          </w:tcPr>
          <w:p w14:paraId="703177DB" w14:textId="77777777" w:rsidR="00582555" w:rsidRPr="00697DF5" w:rsidRDefault="00582555" w:rsidP="005E5301">
            <w:pPr>
              <w:pStyle w:val="Tabla1"/>
            </w:pPr>
            <w:r w:rsidRPr="00697DF5">
              <w:t>04.03</w:t>
            </w:r>
          </w:p>
        </w:tc>
        <w:tc>
          <w:tcPr>
            <w:tcW w:w="1095" w:type="dxa"/>
          </w:tcPr>
          <w:p w14:paraId="34D01035" w14:textId="77777777" w:rsidR="00582555" w:rsidRPr="00697DF5" w:rsidRDefault="00582555" w:rsidP="005E5301">
            <w:pPr>
              <w:pStyle w:val="Tabla1"/>
            </w:pPr>
            <w:proofErr w:type="spellStart"/>
            <w:r w:rsidRPr="00697DF5">
              <w:t>ud</w:t>
            </w:r>
            <w:proofErr w:type="spellEnd"/>
          </w:p>
        </w:tc>
        <w:tc>
          <w:tcPr>
            <w:tcW w:w="6103" w:type="dxa"/>
            <w:vAlign w:val="bottom"/>
          </w:tcPr>
          <w:p w14:paraId="2D0AA0A4" w14:textId="77777777" w:rsidR="00582555" w:rsidRPr="00697DF5" w:rsidRDefault="00582555" w:rsidP="005E5301">
            <w:pPr>
              <w:pStyle w:val="Unidaddeobra"/>
              <w:jc w:val="both"/>
            </w:pPr>
            <w:r w:rsidRPr="00697DF5">
              <w:t>Suministro</w:t>
            </w:r>
            <w:r>
              <w:t xml:space="preserve"> a pie de obra</w:t>
            </w:r>
            <w:r w:rsidRPr="00697DF5">
              <w:t xml:space="preserve"> y colocación de tornillo de alta resistencia para la sustitución de roblones retirados o perdidos, de calidad 10.9 según EN 14 399, con longitud de apretadura necesaria según espesor. Incluso taladros y medios necesarios para su correcta colocación.</w:t>
            </w:r>
          </w:p>
        </w:tc>
      </w:tr>
      <w:tr w:rsidR="00582555" w:rsidRPr="009B23E5" w14:paraId="49F2814D" w14:textId="77777777" w:rsidTr="005E5301">
        <w:trPr>
          <w:trHeight w:val="594"/>
        </w:trPr>
        <w:tc>
          <w:tcPr>
            <w:tcW w:w="1733" w:type="dxa"/>
          </w:tcPr>
          <w:p w14:paraId="16EBA6A1" w14:textId="77777777" w:rsidR="00582555" w:rsidRPr="00697DF5" w:rsidRDefault="00582555" w:rsidP="005E5301">
            <w:pPr>
              <w:pStyle w:val="Tabla1"/>
            </w:pPr>
            <w:r w:rsidRPr="00697DF5">
              <w:t>04.04</w:t>
            </w:r>
          </w:p>
        </w:tc>
        <w:tc>
          <w:tcPr>
            <w:tcW w:w="1095" w:type="dxa"/>
          </w:tcPr>
          <w:p w14:paraId="69643212" w14:textId="77777777" w:rsidR="00582555" w:rsidRPr="00697DF5" w:rsidRDefault="00582555" w:rsidP="005E5301">
            <w:pPr>
              <w:pStyle w:val="Tabla1"/>
            </w:pPr>
            <w:r w:rsidRPr="00697DF5">
              <w:t>kg</w:t>
            </w:r>
          </w:p>
        </w:tc>
        <w:tc>
          <w:tcPr>
            <w:tcW w:w="6103" w:type="dxa"/>
            <w:vAlign w:val="bottom"/>
          </w:tcPr>
          <w:p w14:paraId="43E1D699" w14:textId="77777777" w:rsidR="00582555" w:rsidRPr="00697DF5" w:rsidRDefault="00582555" w:rsidP="005E5301">
            <w:pPr>
              <w:pStyle w:val="Unidaddeobra"/>
              <w:jc w:val="both"/>
            </w:pPr>
            <w:r w:rsidRPr="00697DF5">
              <w:t>Suministro</w:t>
            </w:r>
            <w:r>
              <w:t xml:space="preserve"> a pie de obra</w:t>
            </w:r>
            <w:r w:rsidRPr="00697DF5">
              <w:t xml:space="preserve"> y colocación de acero laminado S275J</w:t>
            </w:r>
            <w:r>
              <w:t>2G3</w:t>
            </w:r>
            <w:r w:rsidRPr="00697DF5">
              <w:t xml:space="preserve"> en chapas, incluso corte,</w:t>
            </w:r>
            <w:r>
              <w:t xml:space="preserve"> taladros,</w:t>
            </w:r>
            <w:r w:rsidRPr="00697DF5">
              <w:t xml:space="preserve"> soldadura, decapado, pintura de imprimación epoxi-cinc igual a la empleada en la protección de la estructura y montaje en obra. </w:t>
            </w:r>
          </w:p>
        </w:tc>
      </w:tr>
      <w:tr w:rsidR="00582555" w:rsidRPr="009B23E5" w14:paraId="29F92A51" w14:textId="77777777" w:rsidTr="005E5301">
        <w:trPr>
          <w:trHeight w:val="594"/>
        </w:trPr>
        <w:tc>
          <w:tcPr>
            <w:tcW w:w="1733" w:type="dxa"/>
          </w:tcPr>
          <w:p w14:paraId="77573904" w14:textId="77777777" w:rsidR="00582555" w:rsidRPr="00697DF5" w:rsidRDefault="00582555" w:rsidP="005E5301">
            <w:pPr>
              <w:pStyle w:val="Tabla1"/>
            </w:pPr>
            <w:r w:rsidRPr="00697DF5">
              <w:t>04.05</w:t>
            </w:r>
          </w:p>
        </w:tc>
        <w:tc>
          <w:tcPr>
            <w:tcW w:w="1095" w:type="dxa"/>
          </w:tcPr>
          <w:p w14:paraId="68334AAF" w14:textId="77777777" w:rsidR="00582555" w:rsidRPr="00697DF5" w:rsidRDefault="00582555" w:rsidP="005E5301">
            <w:pPr>
              <w:pStyle w:val="Tabla1"/>
            </w:pPr>
            <w:r w:rsidRPr="00697DF5">
              <w:t>kg</w:t>
            </w:r>
          </w:p>
        </w:tc>
        <w:tc>
          <w:tcPr>
            <w:tcW w:w="6103" w:type="dxa"/>
            <w:vAlign w:val="bottom"/>
          </w:tcPr>
          <w:p w14:paraId="12C4FBB6" w14:textId="77777777" w:rsidR="00582555" w:rsidRPr="00697DF5" w:rsidRDefault="00582555" w:rsidP="005E5301">
            <w:pPr>
              <w:pStyle w:val="Unidaddeobra"/>
              <w:jc w:val="both"/>
            </w:pPr>
            <w:r w:rsidRPr="00697DF5">
              <w:t xml:space="preserve">Suministro </w:t>
            </w:r>
            <w:r>
              <w:t>a pie de obra</w:t>
            </w:r>
            <w:r w:rsidRPr="00697DF5">
              <w:t xml:space="preserve"> y colocación de acero laminado S275</w:t>
            </w:r>
            <w:r>
              <w:t>J2G3</w:t>
            </w:r>
            <w:r w:rsidRPr="00697DF5">
              <w:t xml:space="preserve"> en perfiles, incluso corte, taladros, soldadura, decapado, pintura de imprimación epoxi-zinc igual a la empleada en la protección de la estructura y montaje en obra.</w:t>
            </w:r>
          </w:p>
        </w:tc>
      </w:tr>
      <w:tr w:rsidR="00582555" w:rsidRPr="009B23E5" w14:paraId="5B86F447" w14:textId="77777777" w:rsidTr="005E5301">
        <w:trPr>
          <w:trHeight w:val="594"/>
        </w:trPr>
        <w:tc>
          <w:tcPr>
            <w:tcW w:w="1733" w:type="dxa"/>
          </w:tcPr>
          <w:p w14:paraId="56D93DEA" w14:textId="77777777" w:rsidR="00582555" w:rsidRPr="00697DF5" w:rsidRDefault="00582555" w:rsidP="005E5301">
            <w:pPr>
              <w:pStyle w:val="Tabla1"/>
            </w:pPr>
            <w:r w:rsidRPr="00697DF5">
              <w:t>04.06</w:t>
            </w:r>
          </w:p>
        </w:tc>
        <w:tc>
          <w:tcPr>
            <w:tcW w:w="1095" w:type="dxa"/>
          </w:tcPr>
          <w:p w14:paraId="672927B3" w14:textId="77777777" w:rsidR="00582555" w:rsidRPr="00697DF5" w:rsidRDefault="00582555" w:rsidP="005E5301">
            <w:pPr>
              <w:pStyle w:val="Tabla1"/>
            </w:pPr>
            <w:r w:rsidRPr="00697DF5">
              <w:t>kg</w:t>
            </w:r>
          </w:p>
        </w:tc>
        <w:tc>
          <w:tcPr>
            <w:tcW w:w="6103" w:type="dxa"/>
            <w:vAlign w:val="bottom"/>
          </w:tcPr>
          <w:p w14:paraId="30E4FB3C" w14:textId="77777777" w:rsidR="00582555" w:rsidRPr="00697DF5" w:rsidRDefault="00582555" w:rsidP="005E5301">
            <w:pPr>
              <w:pStyle w:val="Unidaddeobra"/>
              <w:jc w:val="both"/>
            </w:pPr>
            <w:r w:rsidRPr="00697DF5">
              <w:t xml:space="preserve">Suministro </w:t>
            </w:r>
            <w:r>
              <w:t>a pie de obra</w:t>
            </w:r>
            <w:r w:rsidRPr="00697DF5">
              <w:t xml:space="preserve"> y colocación de acero laminado S275J</w:t>
            </w:r>
            <w:r>
              <w:t>2G3</w:t>
            </w:r>
            <w:r w:rsidRPr="00697DF5">
              <w:t xml:space="preserve"> en uniones, incluso corte, taladros, soldadura, decapado, cubrejuntas, pintura de imprimación epoxi-cinc igual a la empleada en la protección de la estructura y montaje en obra.</w:t>
            </w:r>
          </w:p>
        </w:tc>
      </w:tr>
      <w:tr w:rsidR="00582555" w:rsidRPr="009B23E5" w14:paraId="432E3171" w14:textId="77777777" w:rsidTr="005E5301">
        <w:trPr>
          <w:trHeight w:val="594"/>
        </w:trPr>
        <w:tc>
          <w:tcPr>
            <w:tcW w:w="1733" w:type="dxa"/>
          </w:tcPr>
          <w:p w14:paraId="63562C92" w14:textId="77777777" w:rsidR="00582555" w:rsidRPr="00697DF5" w:rsidRDefault="00582555" w:rsidP="005E5301">
            <w:pPr>
              <w:pStyle w:val="Tabla1"/>
            </w:pPr>
            <w:r w:rsidRPr="00697DF5">
              <w:t>04.07</w:t>
            </w:r>
          </w:p>
        </w:tc>
        <w:tc>
          <w:tcPr>
            <w:tcW w:w="1095" w:type="dxa"/>
          </w:tcPr>
          <w:p w14:paraId="7BF8C2A3" w14:textId="77777777" w:rsidR="00582555" w:rsidRPr="00697DF5" w:rsidRDefault="00582555" w:rsidP="005E5301">
            <w:pPr>
              <w:pStyle w:val="Tabla1"/>
            </w:pPr>
            <w:proofErr w:type="spellStart"/>
            <w:r w:rsidRPr="00697DF5">
              <w:t>ud</w:t>
            </w:r>
            <w:proofErr w:type="spellEnd"/>
          </w:p>
        </w:tc>
        <w:tc>
          <w:tcPr>
            <w:tcW w:w="6103" w:type="dxa"/>
            <w:vAlign w:val="bottom"/>
          </w:tcPr>
          <w:p w14:paraId="114FF31C" w14:textId="77777777" w:rsidR="00582555" w:rsidRPr="00697DF5" w:rsidRDefault="00582555" w:rsidP="005E5301">
            <w:pPr>
              <w:pStyle w:val="Unidaddeobra"/>
              <w:jc w:val="both"/>
              <w:rPr>
                <w:highlight w:val="yellow"/>
              </w:rPr>
            </w:pPr>
            <w:r w:rsidRPr="00697DF5">
              <w:t>Rectificación y reparación de perfiles que presenten deformaciones o abolladuras, incluso medios necesarios para su total y correcta rectificación.</w:t>
            </w:r>
          </w:p>
        </w:tc>
      </w:tr>
    </w:tbl>
    <w:p w14:paraId="5E2BA5B3" w14:textId="77777777" w:rsidR="00582555" w:rsidRDefault="00582555" w:rsidP="00582555">
      <w:pPr>
        <w:pStyle w:val="Ttulo2"/>
      </w:pPr>
      <w:bookmarkStart w:id="1004" w:name="_Toc513146336"/>
      <w:bookmarkStart w:id="1005" w:name="_Toc516569988"/>
      <w:r w:rsidRPr="009B23E5">
        <w:t>6</w:t>
      </w:r>
      <w:r>
        <w:t>20b.3</w:t>
      </w:r>
      <w:r w:rsidRPr="009B23E5">
        <w:t xml:space="preserve">.- </w:t>
      </w:r>
      <w:r>
        <w:t>Descripción de los trabajos</w:t>
      </w:r>
      <w:bookmarkEnd w:id="1004"/>
      <w:bookmarkEnd w:id="1005"/>
    </w:p>
    <w:p w14:paraId="4B80A236" w14:textId="77777777" w:rsidR="00582555" w:rsidRDefault="00582555" w:rsidP="00582555">
      <w:r>
        <w:t>Durante la redacción del proyecto se ha realizado una inspección visual de la estructura de los elementos situados sobre el tablero y se ha realizado una inspección tomando fotografías con un dron</w:t>
      </w:r>
      <w:r w:rsidRPr="00BB6265">
        <w:t xml:space="preserve"> </w:t>
      </w:r>
      <w:r>
        <w:t xml:space="preserve">de los elementos bajo el tablero y cara exterior de las celosías. No obstante, en fase de obra se prevé realizar una inspección adicional de la </w:t>
      </w:r>
      <w:r>
        <w:t>estructura, con especial atención a las uniones de las vigas transversales del forjado a los cordones inferiores de las celosías, aprovechando una doble circunstancia:</w:t>
      </w:r>
    </w:p>
    <w:p w14:paraId="20DBD7D2" w14:textId="77777777" w:rsidR="00582555" w:rsidRDefault="00582555" w:rsidP="00582555">
      <w:pPr>
        <w:numPr>
          <w:ilvl w:val="0"/>
          <w:numId w:val="178"/>
        </w:numPr>
      </w:pPr>
      <w:r>
        <w:t>La disposición del andamiaje para reparación de la estructura permite una observación de los elementos estructurales bajo el tablero más detallada que la que se puede conseguir con la inspección mediante dron</w:t>
      </w:r>
    </w:p>
    <w:p w14:paraId="2CF363D7" w14:textId="77777777" w:rsidR="00582555" w:rsidRDefault="00582555" w:rsidP="00582555">
      <w:pPr>
        <w:numPr>
          <w:ilvl w:val="0"/>
          <w:numId w:val="178"/>
        </w:numPr>
      </w:pPr>
      <w:r>
        <w:t>Tras el chorreado de la estructura se pueden apreciar con mayor claridad las zonas con pérdidas de sección estructural y medir con precisión (ayudados nuevamente del andamiaje) los espesores remanentes de chapa.</w:t>
      </w:r>
    </w:p>
    <w:p w14:paraId="1049ECB3" w14:textId="77777777" w:rsidR="00582555" w:rsidRDefault="00582555" w:rsidP="00582555">
      <w:r>
        <w:t>Por ello, se han previsto en el proyecto una serie de operaciones encaminadas al diagnóstico de la capacidad estructural del puente y a su reparación, tal y como se prescribe en el presente artículo de Pliego. Así, los trabajos incluidos en este Artículo son:</w:t>
      </w:r>
    </w:p>
    <w:p w14:paraId="7F0A4E57" w14:textId="77777777" w:rsidR="00582555" w:rsidRDefault="00582555" w:rsidP="00582555">
      <w:pPr>
        <w:numPr>
          <w:ilvl w:val="0"/>
          <w:numId w:val="179"/>
        </w:numPr>
      </w:pPr>
      <w:r>
        <w:t>Ejecución de una inspección especial de la estructura, consistente en una inspección visual del puente, en especial de la zona bajo tablero y caras exteriores de las celosías, aprovechando la colocación del andamiaje previsto para reparación de la estructura, realizada por técnicos especialistas en patología de estructuras.</w:t>
      </w:r>
    </w:p>
    <w:p w14:paraId="496C4C1A" w14:textId="77777777" w:rsidR="00582555" w:rsidRDefault="00582555" w:rsidP="00582555">
      <w:pPr>
        <w:numPr>
          <w:ilvl w:val="0"/>
          <w:numId w:val="179"/>
        </w:numPr>
      </w:pPr>
      <w:r>
        <w:t>Elaboración de un mapa de deterioros detallado a partir de los deterioros identificados en dicha inspección visual</w:t>
      </w:r>
    </w:p>
    <w:p w14:paraId="5AB05BE2" w14:textId="77777777" w:rsidR="00582555" w:rsidRDefault="00582555" w:rsidP="00582555">
      <w:pPr>
        <w:numPr>
          <w:ilvl w:val="0"/>
          <w:numId w:val="179"/>
        </w:numPr>
      </w:pPr>
      <w:r>
        <w:t>Toma de muestras en los elementos metálicos y realización de ensayos de caracterización del hierro</w:t>
      </w:r>
    </w:p>
    <w:p w14:paraId="3AC1D028" w14:textId="77777777" w:rsidR="00582555" w:rsidRDefault="00582555" w:rsidP="00582555">
      <w:pPr>
        <w:numPr>
          <w:ilvl w:val="0"/>
          <w:numId w:val="179"/>
        </w:numPr>
      </w:pPr>
      <w:r>
        <w:t>Redacción de un informe de resultados de la inspección especial, suscrito por un ingeniero de caminos especialista en patología de estructuras</w:t>
      </w:r>
    </w:p>
    <w:p w14:paraId="385B6D51" w14:textId="77777777" w:rsidR="00582555" w:rsidRDefault="00582555" w:rsidP="00582555">
      <w:pPr>
        <w:numPr>
          <w:ilvl w:val="0"/>
          <w:numId w:val="179"/>
        </w:numPr>
      </w:pPr>
      <w:r>
        <w:t>Realización de un cálculo estructural, general del puente y local de las uniones que se consideren críticas, para determinar la capacidad resistente del puente</w:t>
      </w:r>
    </w:p>
    <w:p w14:paraId="267D8DA6" w14:textId="77777777" w:rsidR="00582555" w:rsidRDefault="00582555" w:rsidP="00582555">
      <w:pPr>
        <w:numPr>
          <w:ilvl w:val="0"/>
          <w:numId w:val="179"/>
        </w:numPr>
      </w:pPr>
      <w:r>
        <w:t>Reparación de los elementos que tengan afección a su capacidad resistente, siendo las reparaciones previstas las siguientes:</w:t>
      </w:r>
    </w:p>
    <w:p w14:paraId="39AFEF40" w14:textId="77777777" w:rsidR="00582555" w:rsidRDefault="00582555" w:rsidP="00582555">
      <w:pPr>
        <w:numPr>
          <w:ilvl w:val="1"/>
          <w:numId w:val="179"/>
        </w:numPr>
      </w:pPr>
      <w:r>
        <w:t>Sustitución de roblones dañados o inexistentes por tornillos pretensados de alta resistencia</w:t>
      </w:r>
    </w:p>
    <w:p w14:paraId="2D7A2AD7" w14:textId="77777777" w:rsidR="00582555" w:rsidRDefault="00582555" w:rsidP="00582555">
      <w:pPr>
        <w:numPr>
          <w:ilvl w:val="1"/>
          <w:numId w:val="179"/>
        </w:numPr>
      </w:pPr>
      <w:r>
        <w:lastRenderedPageBreak/>
        <w:t>Refuerzo de uniones mediante la sustitución de perfiles o chapas cubrejuntas por elementos equivalentes nuevos</w:t>
      </w:r>
    </w:p>
    <w:p w14:paraId="42CA439C" w14:textId="77777777" w:rsidR="00582555" w:rsidRDefault="00582555" w:rsidP="00582555">
      <w:pPr>
        <w:numPr>
          <w:ilvl w:val="1"/>
          <w:numId w:val="179"/>
        </w:numPr>
      </w:pPr>
      <w:r>
        <w:t>Refuerzo de vigas con pérdida de sección por corrosión mediante soldadura de refuerzos de chapa</w:t>
      </w:r>
    </w:p>
    <w:p w14:paraId="649098C7" w14:textId="77777777" w:rsidR="00582555" w:rsidRDefault="00582555" w:rsidP="00582555">
      <w:pPr>
        <w:numPr>
          <w:ilvl w:val="1"/>
          <w:numId w:val="179"/>
        </w:numPr>
      </w:pPr>
      <w:r>
        <w:t xml:space="preserve">Enderezado o sustitución de perfiles doblados por impactos </w:t>
      </w:r>
    </w:p>
    <w:p w14:paraId="1A41F3B8" w14:textId="77777777" w:rsidR="00582555" w:rsidRDefault="00582555" w:rsidP="00582555">
      <w:r>
        <w:t xml:space="preserve">Tras la realización de las actuaciones de reparación estructural se llevará a cabo una prueba de carga estática en el puente, según se prescribe en el </w:t>
      </w:r>
      <w:r>
        <w:fldChar w:fldCharType="begin"/>
      </w:r>
      <w:r>
        <w:instrText xml:space="preserve"> REF _Ref504664845 \h </w:instrText>
      </w:r>
      <w:r>
        <w:fldChar w:fldCharType="separate"/>
      </w:r>
      <w:r w:rsidRPr="00C968EE">
        <w:t>Artículo 695.- Prueba de carga</w:t>
      </w:r>
      <w:r>
        <w:t xml:space="preserve"> </w:t>
      </w:r>
      <w:r>
        <w:fldChar w:fldCharType="end"/>
      </w:r>
    </w:p>
    <w:p w14:paraId="6F2FA31F" w14:textId="77777777" w:rsidR="00582555" w:rsidRPr="009B23E5" w:rsidRDefault="00582555" w:rsidP="00582555">
      <w:pPr>
        <w:pStyle w:val="Ttulo2"/>
      </w:pPr>
      <w:bookmarkStart w:id="1006" w:name="_Toc513146337"/>
      <w:bookmarkStart w:id="1007" w:name="_Toc516569989"/>
      <w:r w:rsidRPr="009B23E5">
        <w:t>620</w:t>
      </w:r>
      <w:r>
        <w:t>b.4</w:t>
      </w:r>
      <w:r w:rsidRPr="009B23E5">
        <w:t>.-</w:t>
      </w:r>
      <w:r w:rsidRPr="009B23E5">
        <w:tab/>
      </w:r>
      <w:r>
        <w:t>Materiales</w:t>
      </w:r>
      <w:bookmarkEnd w:id="1006"/>
      <w:bookmarkEnd w:id="1007"/>
      <w:r>
        <w:t xml:space="preserve"> </w:t>
      </w:r>
    </w:p>
    <w:p w14:paraId="1191CED5" w14:textId="77777777" w:rsidR="00582555" w:rsidRPr="009B23E5" w:rsidRDefault="00582555" w:rsidP="00582555">
      <w:pPr>
        <w:ind w:firstLine="709"/>
      </w:pPr>
      <w:r w:rsidRPr="009B23E5">
        <w:t>El cumplimiento de las especificaciones técnicas obligatorias requeridas a los productos contemplados en el presente artículo se podrá acreditar por medio del correspondiente certificado que, cuando dichas especificaciones estén establecidas exclusivamente por referencia a normas, podrá estar constituido por un certificado de conformidad a dichas normas.</w:t>
      </w:r>
    </w:p>
    <w:p w14:paraId="21B86A84" w14:textId="77777777" w:rsidR="00582555" w:rsidRPr="009B23E5" w:rsidRDefault="00582555" w:rsidP="00582555">
      <w:pPr>
        <w:ind w:firstLine="709"/>
      </w:pPr>
      <w:r w:rsidRPr="009B23E5">
        <w:t xml:space="preserve">El certificado acreditativo del cumplimiento de las especificaciones técnicas obligatorias establecidas en este artículo podrá ser otorgado por los Organismos españoles -públicos y privados- autorizados para realizar tareas de certificación en el ámbito de los materiales, sistemas y procesos industriales, conforme al Real Decreto 2200/1995, de 28 de diciembre. El alcance de la certificación en este </w:t>
      </w:r>
      <w:proofErr w:type="gramStart"/>
      <w:r w:rsidRPr="009B23E5">
        <w:t>caso,</w:t>
      </w:r>
      <w:proofErr w:type="gramEnd"/>
      <w:r w:rsidRPr="009B23E5">
        <w:t xml:space="preserve"> estará limitado a los materiales para los que tales Organismos posean la correspondiente acreditación.</w:t>
      </w:r>
    </w:p>
    <w:p w14:paraId="3ADB1914" w14:textId="77777777" w:rsidR="00582555" w:rsidRPr="009B23E5" w:rsidRDefault="00582555" w:rsidP="00582555">
      <w:r w:rsidRPr="009B23E5">
        <w:t>Lo dispuesto en este artículo se entenderá sin perjuicio de lo establecido en el Real Decreto 1630/1992 (modificado por el R.D. 1328/1995), por el que se dictan disposiciones para la libre circulación, en aplicación de la Directiva 89/106 CE. En particular, en lo referente a los procedimientos especiales de reconocimiento, se estará a lo establecido en el artículo 9 del mencionado Real Decreto.</w:t>
      </w:r>
    </w:p>
    <w:p w14:paraId="025DE6EA" w14:textId="77777777" w:rsidR="00582555" w:rsidRPr="009B23E5" w:rsidRDefault="00582555" w:rsidP="00582555">
      <w:r w:rsidRPr="009B23E5">
        <w:t>Los perfiles y chapas de acero laminados en caliente, para estructuras metálicas, se clasificarán en función de:</w:t>
      </w:r>
    </w:p>
    <w:p w14:paraId="67705FE5" w14:textId="77777777" w:rsidR="00582555" w:rsidRPr="009B23E5" w:rsidRDefault="00582555" w:rsidP="00582555">
      <w:pPr>
        <w:pStyle w:val="Listaconvietas3c"/>
        <w:rPr>
          <w:noProof w:val="0"/>
        </w:rPr>
      </w:pPr>
      <w:r w:rsidRPr="009B23E5">
        <w:rPr>
          <w:noProof w:val="0"/>
        </w:rPr>
        <w:t>Su geometría:</w:t>
      </w:r>
    </w:p>
    <w:p w14:paraId="5D1BB992" w14:textId="77777777" w:rsidR="00582555" w:rsidRPr="009B23E5" w:rsidRDefault="00582555" w:rsidP="00582555">
      <w:r w:rsidRPr="009B23E5">
        <w:t xml:space="preserve">Los productos de acero laminados en caliente se agrupan en series por las características geométricas de su sección. Las series utilizadas actualmente se indican en </w:t>
      </w:r>
      <w:r w:rsidRPr="009B23E5">
        <w:t>la tabla 620.1. Con carácter indicativo se citan las normas relativas a las dimensiones y términos de sección.</w:t>
      </w:r>
    </w:p>
    <w:p w14:paraId="0BAAFDAB" w14:textId="77777777" w:rsidR="00582555" w:rsidRPr="009B23E5" w:rsidRDefault="00582555" w:rsidP="00582555">
      <w:pPr>
        <w:ind w:firstLine="0"/>
      </w:pPr>
      <w:r>
        <w:rPr>
          <w:noProof/>
        </w:rPr>
        <w:drawing>
          <wp:inline distT="0" distB="0" distL="0" distR="0" wp14:anchorId="77DD8F24" wp14:editId="09C951C4">
            <wp:extent cx="5937250" cy="287718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250" cy="2877185"/>
                    </a:xfrm>
                    <a:prstGeom prst="rect">
                      <a:avLst/>
                    </a:prstGeom>
                    <a:noFill/>
                    <a:ln>
                      <a:noFill/>
                    </a:ln>
                  </pic:spPr>
                </pic:pic>
              </a:graphicData>
            </a:graphic>
          </wp:inline>
        </w:drawing>
      </w:r>
    </w:p>
    <w:p w14:paraId="39D2449D" w14:textId="77777777" w:rsidR="00582555" w:rsidRPr="009B23E5" w:rsidRDefault="00582555" w:rsidP="00582555">
      <w:pPr>
        <w:rPr>
          <w:i/>
        </w:rPr>
      </w:pPr>
      <w:r w:rsidRPr="009B23E5">
        <w:rPr>
          <w:i/>
        </w:rPr>
        <w:t>Nota 1: Producto laminado plano de anchura mayor que mil quinientos milímetros (1500 mm). Según su espesor se clasifica en:</w:t>
      </w:r>
    </w:p>
    <w:p w14:paraId="529F1D6A" w14:textId="77777777" w:rsidR="00582555" w:rsidRPr="009B23E5" w:rsidRDefault="00582555" w:rsidP="00582555">
      <w:pPr>
        <w:rPr>
          <w:i/>
        </w:rPr>
      </w:pPr>
      <w:r w:rsidRPr="009B23E5">
        <w:rPr>
          <w:i/>
        </w:rPr>
        <w:t xml:space="preserve">- Chapa media: igual o mayor que 3 mm hasta 4,75 </w:t>
      </w:r>
      <w:proofErr w:type="spellStart"/>
      <w:r w:rsidRPr="009B23E5">
        <w:rPr>
          <w:i/>
        </w:rPr>
        <w:t>mm.</w:t>
      </w:r>
      <w:proofErr w:type="spellEnd"/>
    </w:p>
    <w:p w14:paraId="3D38584E" w14:textId="77777777" w:rsidR="00582555" w:rsidRPr="009B23E5" w:rsidRDefault="00582555" w:rsidP="00582555">
      <w:pPr>
        <w:rPr>
          <w:i/>
        </w:rPr>
      </w:pPr>
      <w:r w:rsidRPr="009B23E5">
        <w:rPr>
          <w:i/>
        </w:rPr>
        <w:t xml:space="preserve">- Chapa gruesa: mayor que 4,75 </w:t>
      </w:r>
      <w:proofErr w:type="spellStart"/>
      <w:r w:rsidRPr="009B23E5">
        <w:rPr>
          <w:i/>
        </w:rPr>
        <w:t>mm.</w:t>
      </w:r>
      <w:proofErr w:type="spellEnd"/>
    </w:p>
    <w:p w14:paraId="35A07849" w14:textId="77777777" w:rsidR="00582555" w:rsidRPr="009B23E5" w:rsidRDefault="00582555" w:rsidP="00582555">
      <w:r w:rsidRPr="009B23E5">
        <w:t>La chapa suele emplearse solamente como materia prima para la obtención por corte de elementos planos.</w:t>
      </w:r>
    </w:p>
    <w:p w14:paraId="68335B17" w14:textId="77777777" w:rsidR="00582555" w:rsidRPr="009B23E5" w:rsidRDefault="00582555" w:rsidP="00582555">
      <w:pPr>
        <w:pStyle w:val="Listaconvietas3c"/>
        <w:rPr>
          <w:noProof w:val="0"/>
        </w:rPr>
      </w:pPr>
      <w:r w:rsidRPr="009B23E5">
        <w:rPr>
          <w:noProof w:val="0"/>
        </w:rPr>
        <w:t xml:space="preserve"> Su tipo y grado de acero:</w:t>
      </w:r>
    </w:p>
    <w:p w14:paraId="153A61A4" w14:textId="77777777" w:rsidR="00582555" w:rsidRPr="009B23E5" w:rsidRDefault="00582555" w:rsidP="00582555">
      <w:r w:rsidRPr="009B23E5">
        <w:t>Los tipos y grados de acero habitualmente empleados para la fabricación de estos productos, designados según la norma UNE-EN-10027 parte 1, son los que figuran en la tabla 620.2.</w:t>
      </w:r>
    </w:p>
    <w:p w14:paraId="7BC093B6" w14:textId="77777777" w:rsidR="00582555" w:rsidRPr="009B23E5" w:rsidRDefault="00582555" w:rsidP="00582555">
      <w:r w:rsidRPr="009B23E5">
        <w:t>También está permitido el empleo de los tipos y grados de acero de construcción de alto límite elástico (según UNE-EN-10137, partes 1, 2 y 3), los de grano fino para construcción soldada (según UNE-EN- 10113, Partes 1, 2 y 3), los aceros de construcción con resistencia mejorada a la corrosión atmosférica (según UNE-EN-10155) y los aceros con resistencia mejorada a la deformación en la dirección perpendicular a la superficie del producto (según UNE-EN-10164).</w:t>
      </w:r>
    </w:p>
    <w:p w14:paraId="25EFA3BB" w14:textId="77777777" w:rsidR="00582555" w:rsidRPr="009B23E5" w:rsidRDefault="00582555" w:rsidP="00582555">
      <w:r w:rsidRPr="009B23E5">
        <w:lastRenderedPageBreak/>
        <w:t>Estados de desoxidación admisibles: FN (no se admite acero efervescente) y FF (acero calmado).</w:t>
      </w:r>
    </w:p>
    <w:p w14:paraId="75690516" w14:textId="77777777" w:rsidR="00582555" w:rsidRPr="009B23E5" w:rsidRDefault="00582555" w:rsidP="00582555">
      <w:pPr>
        <w:ind w:firstLine="0"/>
      </w:pPr>
      <w:r>
        <w:rPr>
          <w:noProof/>
        </w:rPr>
        <w:drawing>
          <wp:inline distT="0" distB="0" distL="0" distR="0" wp14:anchorId="0B527F15" wp14:editId="76E208EA">
            <wp:extent cx="5937250" cy="90233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250" cy="902335"/>
                    </a:xfrm>
                    <a:prstGeom prst="rect">
                      <a:avLst/>
                    </a:prstGeom>
                    <a:noFill/>
                    <a:ln>
                      <a:noFill/>
                    </a:ln>
                  </pic:spPr>
                </pic:pic>
              </a:graphicData>
            </a:graphic>
          </wp:inline>
        </w:drawing>
      </w:r>
    </w:p>
    <w:p w14:paraId="58F51A1F" w14:textId="77777777" w:rsidR="00582555" w:rsidRPr="009B23E5" w:rsidRDefault="00582555" w:rsidP="00582555">
      <w:r w:rsidRPr="009B23E5">
        <w:t>La garantía de calidad de los perfiles y chapas de acero laminados en caliente, para estructuras metálicas, será exigible en cualquier circunstancia al Contratista adjudicatario de las obras.</w:t>
      </w:r>
    </w:p>
    <w:p w14:paraId="4DF7FE4A" w14:textId="77777777" w:rsidR="00582555" w:rsidRPr="009B23E5" w:rsidRDefault="00582555" w:rsidP="00582555">
      <w:pPr>
        <w:rPr>
          <w:b/>
          <w:bCs/>
        </w:rPr>
      </w:pPr>
      <w:r w:rsidRPr="009B23E5">
        <w:rPr>
          <w:b/>
          <w:bCs/>
        </w:rPr>
        <w:t>620</w:t>
      </w:r>
      <w:r>
        <w:rPr>
          <w:b/>
          <w:bCs/>
        </w:rPr>
        <w:t>b</w:t>
      </w:r>
      <w:r w:rsidRPr="009B23E5">
        <w:rPr>
          <w:b/>
          <w:bCs/>
        </w:rPr>
        <w:t>.</w:t>
      </w:r>
      <w:r>
        <w:rPr>
          <w:b/>
          <w:bCs/>
        </w:rPr>
        <w:t>4</w:t>
      </w:r>
      <w:r w:rsidRPr="009B23E5">
        <w:rPr>
          <w:b/>
          <w:bCs/>
        </w:rPr>
        <w:t>.1</w:t>
      </w:r>
      <w:r w:rsidRPr="009B23E5">
        <w:rPr>
          <w:b/>
          <w:bCs/>
        </w:rPr>
        <w:tab/>
        <w:t>Características de los aceros</w:t>
      </w:r>
    </w:p>
    <w:p w14:paraId="3DE32D5B" w14:textId="77777777" w:rsidR="00582555" w:rsidRPr="009B23E5" w:rsidRDefault="00582555" w:rsidP="00582555">
      <w:pPr>
        <w:ind w:left="567"/>
        <w:rPr>
          <w:b/>
          <w:bCs/>
        </w:rPr>
      </w:pPr>
      <w:r w:rsidRPr="009B23E5">
        <w:rPr>
          <w:b/>
          <w:bCs/>
        </w:rPr>
        <w:t>620</w:t>
      </w:r>
      <w:r>
        <w:rPr>
          <w:b/>
          <w:bCs/>
        </w:rPr>
        <w:t>b.4</w:t>
      </w:r>
      <w:r w:rsidRPr="009B23E5">
        <w:rPr>
          <w:b/>
          <w:bCs/>
        </w:rPr>
        <w:t>.1.1</w:t>
      </w:r>
      <w:r w:rsidRPr="009B23E5">
        <w:rPr>
          <w:b/>
          <w:bCs/>
        </w:rPr>
        <w:tab/>
        <w:t>Composición química</w:t>
      </w:r>
    </w:p>
    <w:p w14:paraId="4F4FD90B" w14:textId="77777777" w:rsidR="00582555" w:rsidRPr="009B23E5" w:rsidRDefault="00582555" w:rsidP="00582555">
      <w:r w:rsidRPr="009B23E5">
        <w:t>La composición química de los aceros utilizados para la fabricación de los perfiles, secciones y chapas será la especificada en la norma UNE-EN-10025, o en su caso, la especificada en la norma de condiciones técnicas de suministro que en cada caso corresponda (UNE-EN-10113, UNE-EN-10137, UNE-EN-10155 o UNE-EN- 10164).</w:t>
      </w:r>
    </w:p>
    <w:p w14:paraId="454664CB" w14:textId="77777777" w:rsidR="00582555" w:rsidRPr="009B23E5" w:rsidRDefault="00582555" w:rsidP="00582555">
      <w:r w:rsidRPr="009B23E5">
        <w:t>Para la verificación de la composición química sobre el producto, se deberán utilizar los métodos físicos o químicos analíticos descritos en las normas UNE al efecto en vigor.</w:t>
      </w:r>
    </w:p>
    <w:p w14:paraId="3895ABDE" w14:textId="77777777" w:rsidR="00582555" w:rsidRPr="009B23E5" w:rsidRDefault="00582555" w:rsidP="00582555">
      <w:pPr>
        <w:keepNext/>
        <w:ind w:left="567"/>
        <w:rPr>
          <w:b/>
          <w:bCs/>
        </w:rPr>
      </w:pPr>
      <w:r w:rsidRPr="009B23E5">
        <w:rPr>
          <w:b/>
          <w:bCs/>
        </w:rPr>
        <w:t>620</w:t>
      </w:r>
      <w:r>
        <w:rPr>
          <w:b/>
          <w:bCs/>
        </w:rPr>
        <w:t>b.4</w:t>
      </w:r>
      <w:r w:rsidRPr="009B23E5">
        <w:rPr>
          <w:b/>
          <w:bCs/>
        </w:rPr>
        <w:t>.1.2</w:t>
      </w:r>
      <w:r w:rsidRPr="009B23E5">
        <w:rPr>
          <w:b/>
          <w:bCs/>
        </w:rPr>
        <w:tab/>
        <w:t>Características mecánicas</w:t>
      </w:r>
    </w:p>
    <w:p w14:paraId="60EF419B" w14:textId="77777777" w:rsidR="00582555" w:rsidRPr="009B23E5" w:rsidRDefault="00582555" w:rsidP="00582555">
      <w:r w:rsidRPr="009B23E5">
        <w:t>Las características mecánicas de los aceros utilizados para la fabricación de los perfiles, secciones y chapas serán las especificadas en la norma UNE-EN-10025, o en su caso, las especificadas en la norma de condiciones técnicas de suministro que en cada caso corresponda (UNE-EN-10113, UNE-EN-10137, UNE-EN- 10155 o UNE-EN-10164).</w:t>
      </w:r>
    </w:p>
    <w:p w14:paraId="55B4CEF8" w14:textId="77777777" w:rsidR="00582555" w:rsidRPr="009B23E5" w:rsidRDefault="00582555" w:rsidP="00582555">
      <w:pPr>
        <w:pStyle w:val="Listaconvietas3c"/>
        <w:rPr>
          <w:noProof w:val="0"/>
        </w:rPr>
      </w:pPr>
      <w:r w:rsidRPr="009B23E5">
        <w:rPr>
          <w:b/>
          <w:bCs/>
          <w:noProof w:val="0"/>
        </w:rPr>
        <w:t xml:space="preserve">Límite elástico </w:t>
      </w:r>
      <w:proofErr w:type="spellStart"/>
      <w:r w:rsidRPr="009B23E5">
        <w:rPr>
          <w:noProof w:val="0"/>
        </w:rPr>
        <w:t>ReH</w:t>
      </w:r>
      <w:proofErr w:type="spellEnd"/>
      <w:r w:rsidRPr="009B23E5">
        <w:rPr>
          <w:noProof w:val="0"/>
        </w:rPr>
        <w:t>: Es la carga unitaria, referida a la sección inicial de la probeta, que corresponde a la cedencia en el ensayo a tracción según la norma UNE 7 474(1), determinada por la detención de la aguja de lectura de la máquina de ensayo. Esta definición corresponde al límite superior de cedencia.</w:t>
      </w:r>
    </w:p>
    <w:p w14:paraId="1474DD02" w14:textId="77777777" w:rsidR="00582555" w:rsidRPr="009B23E5" w:rsidRDefault="00582555" w:rsidP="00582555">
      <w:pPr>
        <w:pStyle w:val="Listaconvietas3c"/>
        <w:rPr>
          <w:noProof w:val="0"/>
        </w:rPr>
      </w:pPr>
      <w:r w:rsidRPr="009B23E5">
        <w:rPr>
          <w:noProof w:val="0"/>
        </w:rPr>
        <w:t xml:space="preserve"> </w:t>
      </w:r>
      <w:r w:rsidRPr="009B23E5">
        <w:rPr>
          <w:b/>
          <w:bCs/>
          <w:noProof w:val="0"/>
        </w:rPr>
        <w:t xml:space="preserve">Resistencia a la tracción </w:t>
      </w:r>
      <w:proofErr w:type="spellStart"/>
      <w:r w:rsidRPr="009B23E5">
        <w:rPr>
          <w:noProof w:val="0"/>
        </w:rPr>
        <w:t>Rm</w:t>
      </w:r>
      <w:proofErr w:type="spellEnd"/>
      <w:r w:rsidRPr="009B23E5">
        <w:rPr>
          <w:noProof w:val="0"/>
        </w:rPr>
        <w:t>: Es la carga unitaria máxima, soportada durante el ensayo a tracción según la norma UNE 7 474(1).</w:t>
      </w:r>
    </w:p>
    <w:p w14:paraId="624F5231" w14:textId="77777777" w:rsidR="00582555" w:rsidRPr="009B23E5" w:rsidRDefault="00582555" w:rsidP="00582555">
      <w:pPr>
        <w:pStyle w:val="Listaconvietas3c"/>
        <w:rPr>
          <w:noProof w:val="0"/>
        </w:rPr>
      </w:pPr>
      <w:r w:rsidRPr="009B23E5">
        <w:rPr>
          <w:b/>
          <w:bCs/>
          <w:noProof w:val="0"/>
        </w:rPr>
        <w:t xml:space="preserve">Alargamiento de rotura </w:t>
      </w:r>
      <w:r w:rsidRPr="009B23E5">
        <w:rPr>
          <w:noProof w:val="0"/>
        </w:rPr>
        <w:t>A: Es el aumento de la distancia inicial entre puntos, en el ensayo de tracción según la norma UNE 7 474(1), después de producida la rotura de la probeta, y reconstruida ésta, expresado en tanto por ciento de la distancia inicial.</w:t>
      </w:r>
    </w:p>
    <w:p w14:paraId="1811120C" w14:textId="77777777" w:rsidR="00582555" w:rsidRPr="009B23E5" w:rsidRDefault="00582555" w:rsidP="00582555">
      <w:r w:rsidRPr="009B23E5">
        <w:rPr>
          <w:rFonts w:cs="Arial"/>
        </w:rPr>
        <w:t>-</w:t>
      </w:r>
      <w:r w:rsidRPr="009B23E5">
        <w:rPr>
          <w:rFonts w:cs="Arial"/>
        </w:rPr>
        <w:tab/>
      </w:r>
      <w:r w:rsidRPr="009B23E5">
        <w:rPr>
          <w:b/>
          <w:bCs/>
        </w:rPr>
        <w:t xml:space="preserve">Resiliencia </w:t>
      </w:r>
      <w:r w:rsidRPr="009B23E5">
        <w:t>KV: Es la energía absorbida en el ensayo de flexión por choque, con probeta entallada, según la norma UNE 7 475(1).</w:t>
      </w:r>
    </w:p>
    <w:p w14:paraId="61EE0D94" w14:textId="77777777" w:rsidR="00582555" w:rsidRPr="009B23E5" w:rsidRDefault="00582555" w:rsidP="00582555">
      <w:pPr>
        <w:ind w:left="567"/>
        <w:rPr>
          <w:b/>
          <w:bCs/>
        </w:rPr>
      </w:pPr>
      <w:r w:rsidRPr="009B23E5">
        <w:rPr>
          <w:b/>
          <w:bCs/>
        </w:rPr>
        <w:t>620</w:t>
      </w:r>
      <w:r>
        <w:rPr>
          <w:b/>
          <w:bCs/>
        </w:rPr>
        <w:t>b.4</w:t>
      </w:r>
      <w:r w:rsidRPr="009B23E5">
        <w:rPr>
          <w:b/>
          <w:bCs/>
        </w:rPr>
        <w:t>.1.3</w:t>
      </w:r>
      <w:r w:rsidRPr="009B23E5">
        <w:rPr>
          <w:b/>
          <w:bCs/>
        </w:rPr>
        <w:tab/>
        <w:t>Características tecnológicas</w:t>
      </w:r>
    </w:p>
    <w:p w14:paraId="048BE1F4" w14:textId="77777777" w:rsidR="00582555" w:rsidRDefault="00582555" w:rsidP="00582555">
      <w:pPr>
        <w:pStyle w:val="a"/>
      </w:pPr>
      <w:r w:rsidRPr="009B23E5">
        <w:t xml:space="preserve">Soldabilidad </w:t>
      </w:r>
    </w:p>
    <w:p w14:paraId="0567F26F" w14:textId="77777777" w:rsidR="00582555" w:rsidRDefault="00582555" w:rsidP="00582555">
      <w:proofErr w:type="gramStart"/>
      <w:r w:rsidRPr="00543495">
        <w:t>El acero a utilizar</w:t>
      </w:r>
      <w:proofErr w:type="gramEnd"/>
      <w:r w:rsidRPr="00543495">
        <w:t xml:space="preserve"> en obra será soldable al hierro del puente objeto de reparación.</w:t>
      </w:r>
      <w:r>
        <w:t xml:space="preserve"> El grado de soldabilidad al hierro del puente existente se determinará con los ensayos de caracterización que se prescriben en este artículo. A partir de esos resultados se determinará la aptitud para que los refuerzos de acero se suelden a la estructura existente, debiendo adaptar los procedimientos de soldeo a las características del hierro del puente existente. </w:t>
      </w:r>
    </w:p>
    <w:p w14:paraId="7FCC46EA" w14:textId="77777777" w:rsidR="00582555" w:rsidRPr="009B23E5" w:rsidRDefault="00582555" w:rsidP="00582555">
      <w:r w:rsidRPr="009B23E5">
        <w:t>En el caso de productos fabricados con aceros conforme a las normas UNE-EN-10025 o UNE-EN-10113, debe determinarse el valor del carbono equivalente (CEV), y dicho valor, debe cumplir lo especificado al respecto en la norma de condiciones técnicas de suministro que en cada caso corresponda.</w:t>
      </w:r>
    </w:p>
    <w:p w14:paraId="5AC980DB" w14:textId="77777777" w:rsidR="00582555" w:rsidRPr="009B23E5" w:rsidRDefault="00582555" w:rsidP="00582555">
      <w:r w:rsidRPr="009B23E5">
        <w:t>En el caso de productos fabricados con aceros conforme a las normas UNE-EN-10137, UNE-EN-10155 o UNE-EN- 10164, se estará a lo dispuesto en las propias normas.</w:t>
      </w:r>
    </w:p>
    <w:p w14:paraId="7F614984" w14:textId="77777777" w:rsidR="00582555" w:rsidRPr="009B23E5" w:rsidRDefault="00582555" w:rsidP="00582555">
      <w:r w:rsidRPr="009B23E5">
        <w:t>Para la verificación del CEV sobre el producto, se deberán utilizar los métodos físicos o químicos analíticos descritos en las normas UNE al efecto en vigor.</w:t>
      </w:r>
    </w:p>
    <w:p w14:paraId="524E45BD" w14:textId="77777777" w:rsidR="00582555" w:rsidRPr="009B23E5" w:rsidRDefault="00582555" w:rsidP="00582555">
      <w:r w:rsidRPr="009B23E5">
        <w:t xml:space="preserve">Dado que en este artículo solo contemplan aceros soldables, el suministrador, a través del Contratista, facilitará al </w:t>
      </w:r>
      <w:proofErr w:type="gramStart"/>
      <w:r w:rsidRPr="009B23E5">
        <w:t>Director</w:t>
      </w:r>
      <w:proofErr w:type="gramEnd"/>
      <w:r w:rsidRPr="009B23E5">
        <w:t xml:space="preserve"> de las Obras los procedimientos y condiciones recomendados para realizar, cuando sea necesario, las soldaduras.</w:t>
      </w:r>
    </w:p>
    <w:p w14:paraId="1FD63602" w14:textId="77777777" w:rsidR="00582555" w:rsidRPr="009B23E5" w:rsidRDefault="00582555" w:rsidP="00582555">
      <w:r w:rsidRPr="009B23E5">
        <w:t>Los aceros de los grados JR, J0, J2G3, J2G4, K2G3 y K2G4, generalmente, son aptos para el soldeo por todos los procedimientos. La soldabilidad es creciente desde el grado JR hasta K2.</w:t>
      </w:r>
    </w:p>
    <w:p w14:paraId="77E2B61A" w14:textId="77777777" w:rsidR="00582555" w:rsidRPr="009B23E5" w:rsidRDefault="00582555" w:rsidP="00582555">
      <w:r w:rsidRPr="009B23E5">
        <w:lastRenderedPageBreak/>
        <w:t>El riesgo de que se produzcan grietas en frío en la zona soldada aumenta con el espesor del producto, con el nivel de resistencia y con el carbono equivalente. El agrietamiento en frío puede producirse por la acción combinada de los siguientes factores:</w:t>
      </w:r>
    </w:p>
    <w:p w14:paraId="4F70F94F" w14:textId="77777777" w:rsidR="00582555" w:rsidRPr="009B23E5" w:rsidRDefault="00582555" w:rsidP="00582555">
      <w:pPr>
        <w:pStyle w:val="Listaconvietas3c"/>
        <w:numPr>
          <w:ilvl w:val="1"/>
          <w:numId w:val="18"/>
        </w:numPr>
        <w:rPr>
          <w:noProof w:val="0"/>
        </w:rPr>
      </w:pPr>
      <w:r w:rsidRPr="009B23E5">
        <w:rPr>
          <w:noProof w:val="0"/>
        </w:rPr>
        <w:t>Cantidad de hidrógeno difusible en el metal de aportación.</w:t>
      </w:r>
    </w:p>
    <w:p w14:paraId="3C191AE6" w14:textId="77777777" w:rsidR="00582555" w:rsidRPr="009B23E5" w:rsidRDefault="00582555" w:rsidP="00582555">
      <w:pPr>
        <w:pStyle w:val="Listaconvietas3c"/>
        <w:numPr>
          <w:ilvl w:val="1"/>
          <w:numId w:val="18"/>
        </w:numPr>
        <w:rPr>
          <w:noProof w:val="0"/>
        </w:rPr>
      </w:pPr>
      <w:r w:rsidRPr="009B23E5">
        <w:rPr>
          <w:noProof w:val="0"/>
        </w:rPr>
        <w:t>Una estructura frágil de la zona afectada térmicamente.</w:t>
      </w:r>
    </w:p>
    <w:p w14:paraId="2A29C32C" w14:textId="77777777" w:rsidR="00582555" w:rsidRPr="009B23E5" w:rsidRDefault="00582555" w:rsidP="00582555">
      <w:pPr>
        <w:pStyle w:val="Listaconvietas3c"/>
        <w:numPr>
          <w:ilvl w:val="1"/>
          <w:numId w:val="18"/>
        </w:numPr>
        <w:rPr>
          <w:noProof w:val="0"/>
        </w:rPr>
      </w:pPr>
      <w:r w:rsidRPr="009B23E5">
        <w:rPr>
          <w:noProof w:val="0"/>
        </w:rPr>
        <w:t>Concentraciones importantes de tensiones de tracción en la unión soldada.</w:t>
      </w:r>
    </w:p>
    <w:p w14:paraId="1F312BC1" w14:textId="77777777" w:rsidR="00582555" w:rsidRPr="009B23E5" w:rsidRDefault="00582555" w:rsidP="00582555">
      <w:r w:rsidRPr="009B23E5">
        <w:t>Cuando se prescriba la utilización de ciertas recomendaciones, tales como las recogidas en la norma UNE-EN-1011 o en normas nacionales que sean aplicables, las condiciones de soldeo y los distintos niveles de soldabilidad recomendados, para cada tipo de acero, pueden estar determinados en función del espesor del producto, de la energía aportada a la soldadura, de los requisitos de producto, de la eficiencia de los electrodos, del proceso de soldeo y de las características del metal de aportación.</w:t>
      </w:r>
    </w:p>
    <w:p w14:paraId="3C684A81" w14:textId="77777777" w:rsidR="00582555" w:rsidRDefault="00582555" w:rsidP="00582555">
      <w:r w:rsidRPr="009B23E5">
        <w:rPr>
          <w:rFonts w:cs="Arial"/>
        </w:rPr>
        <w:t>-</w:t>
      </w:r>
      <w:r w:rsidRPr="009B23E5">
        <w:rPr>
          <w:rFonts w:cs="Arial"/>
        </w:rPr>
        <w:tab/>
      </w:r>
      <w:r w:rsidRPr="009B23E5">
        <w:rPr>
          <w:b/>
          <w:bCs/>
        </w:rPr>
        <w:t>Doblado</w:t>
      </w:r>
      <w:r w:rsidRPr="009B23E5">
        <w:t>: Es un índice de la ductilidad del material, definido por la ausencia o presencia de fisuras en el ensayo de doblado, según la norma UNE 7 472, efectuado sobre el mandril que se indica en la tabla de características, de las normas de condiciones técnicas de suministro, para cada una de las distintas clases de acero. Esta característica es opcional y su verificación solo es exigible si expresamente así se indica en el pedido.</w:t>
      </w:r>
    </w:p>
    <w:p w14:paraId="07FF03F8" w14:textId="77777777" w:rsidR="00582555" w:rsidRPr="009B23E5" w:rsidRDefault="00582555" w:rsidP="00582555">
      <w:pPr>
        <w:rPr>
          <w:b/>
          <w:bCs/>
        </w:rPr>
      </w:pPr>
      <w:r w:rsidRPr="009B23E5">
        <w:rPr>
          <w:b/>
          <w:bCs/>
        </w:rPr>
        <w:t>620</w:t>
      </w:r>
      <w:r>
        <w:rPr>
          <w:b/>
          <w:bCs/>
        </w:rPr>
        <w:t>b.4</w:t>
      </w:r>
      <w:r w:rsidRPr="009B23E5">
        <w:rPr>
          <w:b/>
          <w:bCs/>
        </w:rPr>
        <w:t>.2</w:t>
      </w:r>
      <w:r w:rsidRPr="009B23E5">
        <w:rPr>
          <w:b/>
          <w:bCs/>
        </w:rPr>
        <w:tab/>
        <w:t>Características de los perfiles y chapas</w:t>
      </w:r>
    </w:p>
    <w:p w14:paraId="5D47F10C" w14:textId="77777777" w:rsidR="00582555" w:rsidRPr="009B23E5" w:rsidRDefault="00582555" w:rsidP="00582555">
      <w:r w:rsidRPr="009B23E5">
        <w:t>Las tolerancias dimensionales, de forma y de masa de cada producto son las especificadas en la norma correspondiente que figura en la tabla 620.3.</w:t>
      </w:r>
    </w:p>
    <w:p w14:paraId="2BF73CCA" w14:textId="77777777" w:rsidR="00582555" w:rsidRPr="009B23E5" w:rsidRDefault="00582555" w:rsidP="00582555">
      <w:r w:rsidRPr="009B23E5">
        <w:t>El Pliego de Prescripciones Técnicas Particulares podrá fijar tolerancias más estrictas para el caso de aplicaciones especiales.</w:t>
      </w:r>
    </w:p>
    <w:p w14:paraId="46E3ECA5" w14:textId="77777777" w:rsidR="00582555" w:rsidRPr="009B23E5" w:rsidRDefault="00582555" w:rsidP="00582555">
      <w:pPr>
        <w:ind w:firstLine="0"/>
      </w:pPr>
      <w:r>
        <w:rPr>
          <w:noProof/>
        </w:rPr>
        <w:drawing>
          <wp:inline distT="0" distB="0" distL="0" distR="0" wp14:anchorId="587CF35D" wp14:editId="4C912873">
            <wp:extent cx="5937250" cy="236537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2365375"/>
                    </a:xfrm>
                    <a:prstGeom prst="rect">
                      <a:avLst/>
                    </a:prstGeom>
                    <a:noFill/>
                    <a:ln>
                      <a:noFill/>
                    </a:ln>
                  </pic:spPr>
                </pic:pic>
              </a:graphicData>
            </a:graphic>
          </wp:inline>
        </w:drawing>
      </w:r>
    </w:p>
    <w:p w14:paraId="30FA58EC" w14:textId="77777777" w:rsidR="00582555" w:rsidRDefault="00582555" w:rsidP="00582555">
      <w:pPr>
        <w:rPr>
          <w:b/>
          <w:bCs/>
        </w:rPr>
      </w:pPr>
    </w:p>
    <w:p w14:paraId="0F322D8E" w14:textId="77777777" w:rsidR="00582555" w:rsidRPr="009B23E5" w:rsidRDefault="00582555" w:rsidP="00582555">
      <w:pPr>
        <w:rPr>
          <w:b/>
          <w:bCs/>
        </w:rPr>
      </w:pPr>
      <w:r w:rsidRPr="009B23E5">
        <w:rPr>
          <w:b/>
          <w:bCs/>
        </w:rPr>
        <w:t>620</w:t>
      </w:r>
      <w:r>
        <w:rPr>
          <w:b/>
          <w:bCs/>
        </w:rPr>
        <w:t>b.4</w:t>
      </w:r>
      <w:r w:rsidRPr="009B23E5">
        <w:rPr>
          <w:b/>
          <w:bCs/>
        </w:rPr>
        <w:t>.</w:t>
      </w:r>
      <w:r>
        <w:rPr>
          <w:b/>
          <w:bCs/>
        </w:rPr>
        <w:t>3</w:t>
      </w:r>
      <w:r w:rsidRPr="009B23E5">
        <w:rPr>
          <w:b/>
          <w:bCs/>
        </w:rPr>
        <w:tab/>
        <w:t xml:space="preserve">Características de los </w:t>
      </w:r>
      <w:r>
        <w:rPr>
          <w:b/>
          <w:bCs/>
        </w:rPr>
        <w:t>tornillos de alta resistencia</w:t>
      </w:r>
    </w:p>
    <w:p w14:paraId="130A4F92" w14:textId="77777777" w:rsidR="00582555" w:rsidRDefault="00582555" w:rsidP="00582555">
      <w:r>
        <w:t>Los tornillos de alta resistencia a disponer en sustitución de los roblones dañados o inexistentes cumplirán las especificaciones recogidas en la vigente instrucción de acero estructural EA-E.</w:t>
      </w:r>
    </w:p>
    <w:p w14:paraId="0D9B433F" w14:textId="77777777" w:rsidR="00582555" w:rsidRDefault="00582555" w:rsidP="00582555">
      <w:r>
        <w:t xml:space="preserve">Los tornillos que se dispondrán tendrán, en principio, el mismo diámetro que los roblones a los que sustituyen. Según los datos recabados para la redacción del proyecto, este diámetro de los roblones es de 20 y 22 </w:t>
      </w:r>
      <w:proofErr w:type="spellStart"/>
      <w:r>
        <w:t>mm.</w:t>
      </w:r>
      <w:proofErr w:type="spellEnd"/>
    </w:p>
    <w:p w14:paraId="186F8C00" w14:textId="77777777" w:rsidR="00582555" w:rsidRPr="009B23E5" w:rsidRDefault="00582555" w:rsidP="00582555">
      <w:pPr>
        <w:pStyle w:val="Ttulo2"/>
      </w:pPr>
      <w:bookmarkStart w:id="1008" w:name="_Toc513146338"/>
      <w:bookmarkStart w:id="1009" w:name="_Toc516569990"/>
      <w:r w:rsidRPr="009B23E5">
        <w:t>620</w:t>
      </w:r>
      <w:r>
        <w:t>b</w:t>
      </w:r>
      <w:r w:rsidRPr="009B23E5">
        <w:t>.</w:t>
      </w:r>
      <w:r>
        <w:t>5</w:t>
      </w:r>
      <w:r w:rsidRPr="009B23E5">
        <w:t>.-</w:t>
      </w:r>
      <w:r w:rsidRPr="009B23E5">
        <w:tab/>
        <w:t>Ejecución</w:t>
      </w:r>
      <w:bookmarkEnd w:id="1008"/>
      <w:bookmarkEnd w:id="1009"/>
    </w:p>
    <w:p w14:paraId="0A5A93C0" w14:textId="77777777" w:rsidR="00582555" w:rsidRDefault="00582555" w:rsidP="00582555">
      <w:pPr>
        <w:pStyle w:val="a"/>
      </w:pPr>
      <w:r>
        <w:t>Inspección especial de la estructura.</w:t>
      </w:r>
    </w:p>
    <w:p w14:paraId="4FE2E59F" w14:textId="77777777" w:rsidR="00582555" w:rsidRDefault="00582555" w:rsidP="00582555">
      <w:pPr>
        <w:pStyle w:val="LCATextoIndependiente"/>
        <w:rPr>
          <w:sz w:val="22"/>
          <w:szCs w:val="20"/>
          <w:lang w:val="es-ES"/>
        </w:rPr>
      </w:pPr>
      <w:r>
        <w:rPr>
          <w:sz w:val="22"/>
          <w:szCs w:val="20"/>
          <w:lang w:val="es-ES"/>
        </w:rPr>
        <w:t>En primer lugar, p</w:t>
      </w:r>
      <w:r w:rsidRPr="00AC610F">
        <w:rPr>
          <w:sz w:val="22"/>
          <w:szCs w:val="20"/>
          <w:lang w:val="es-ES"/>
        </w:rPr>
        <w:t>ara determinar la presencia de plomo en la pintura</w:t>
      </w:r>
      <w:r>
        <w:rPr>
          <w:sz w:val="22"/>
          <w:szCs w:val="20"/>
          <w:lang w:val="es-ES"/>
        </w:rPr>
        <w:t xml:space="preserve"> o de otras sustancias nocivas para la salud</w:t>
      </w:r>
      <w:r w:rsidRPr="00AC610F">
        <w:rPr>
          <w:sz w:val="22"/>
          <w:szCs w:val="20"/>
          <w:lang w:val="es-ES"/>
        </w:rPr>
        <w:t xml:space="preserve">, se realizarán ensayos in situ del contenido de plomo consistentes en una espectrometría de fluorescencia de rayos X portátil, la cual se basa en el hecho de que el plomo expuesto a radiación de alta energía emite rayos X a una frecuencia característica. El uso de estos dispositivos estará sujeto a una capacitación especial debido al riesgo de irradiación que conllevan, por lo que los términos de uso </w:t>
      </w:r>
      <w:proofErr w:type="gramStart"/>
      <w:r w:rsidRPr="00AC610F">
        <w:rPr>
          <w:sz w:val="22"/>
          <w:szCs w:val="20"/>
          <w:lang w:val="es-ES"/>
        </w:rPr>
        <w:t>del mismo</w:t>
      </w:r>
      <w:proofErr w:type="gramEnd"/>
      <w:r w:rsidRPr="00AC610F">
        <w:rPr>
          <w:sz w:val="22"/>
          <w:szCs w:val="20"/>
          <w:lang w:val="es-ES"/>
        </w:rPr>
        <w:t xml:space="preserve"> y los operadores deberán cumplir la normativa vigente en dicha materia.</w:t>
      </w:r>
    </w:p>
    <w:p w14:paraId="4E8FD96E" w14:textId="77777777" w:rsidR="00582555" w:rsidRPr="00AC610F" w:rsidRDefault="00582555" w:rsidP="00582555">
      <w:pPr>
        <w:pStyle w:val="LCATextoIndependiente"/>
        <w:rPr>
          <w:sz w:val="22"/>
          <w:szCs w:val="20"/>
          <w:lang w:val="es-ES"/>
        </w:rPr>
      </w:pPr>
      <w:r>
        <w:rPr>
          <w:sz w:val="22"/>
          <w:szCs w:val="20"/>
          <w:lang w:val="es-ES"/>
        </w:rPr>
        <w:t>Para la realización de este tipo de ensayos se emplearán equipos portátiles tipo NITON XL3T 900 o similar. En cualquier caso, estos equipos deberán disponer de certificados de calibración y verificación.</w:t>
      </w:r>
    </w:p>
    <w:p w14:paraId="7F953489" w14:textId="77777777" w:rsidR="00582555" w:rsidRPr="00AC610F" w:rsidRDefault="00582555" w:rsidP="00582555">
      <w:pPr>
        <w:pStyle w:val="LCATextoIndependiente"/>
        <w:rPr>
          <w:sz w:val="22"/>
          <w:szCs w:val="20"/>
          <w:lang w:val="es-ES"/>
        </w:rPr>
      </w:pPr>
      <w:r w:rsidRPr="00AC610F">
        <w:rPr>
          <w:sz w:val="22"/>
          <w:szCs w:val="20"/>
          <w:lang w:val="es-ES"/>
        </w:rPr>
        <w:lastRenderedPageBreak/>
        <w:t>En el caso de que las lecturas del contenido en plomo obtenidas con los ensayos in situ queden dentro del margen de error del dispositivo o en el límite de lo admisible, se realizarán pruebas de laboratorio de contraste. Los ensayos de laboratorio consistirán en una espectrometría de la muestra, pudiendo realizarla de absorción atómica por llama, de absorción atómica por horno de grafito o de emisión atómica con fuente de plasma de acoplamiento inductivo.</w:t>
      </w:r>
    </w:p>
    <w:p w14:paraId="1A0D7B56" w14:textId="77777777" w:rsidR="00582555" w:rsidRPr="00AC610F" w:rsidRDefault="00582555" w:rsidP="00582555">
      <w:pPr>
        <w:pStyle w:val="LCATextoIndependiente"/>
        <w:rPr>
          <w:sz w:val="22"/>
          <w:szCs w:val="20"/>
          <w:lang w:val="es-ES"/>
        </w:rPr>
      </w:pPr>
      <w:r w:rsidRPr="00AC610F">
        <w:rPr>
          <w:sz w:val="22"/>
          <w:szCs w:val="20"/>
          <w:lang w:val="es-ES"/>
        </w:rPr>
        <w:t xml:space="preserve">En cualquier caso, los ensayos de determinación del contenido en la pintura de sustancias nocivas para la salud se realizarán antes del inicio de los trabajos. </w:t>
      </w:r>
    </w:p>
    <w:p w14:paraId="1241469F" w14:textId="77777777" w:rsidR="00582555" w:rsidRDefault="00582555" w:rsidP="00582555"/>
    <w:p w14:paraId="6D3EF3F6" w14:textId="77777777" w:rsidR="00582555" w:rsidRDefault="00582555" w:rsidP="00582555">
      <w:r>
        <w:t>Una vez montado el andamiaje para la reparación de la estructura y procedido al chorreado de todos los elementos metálicos, se realizará una inspección de la estructura por parte de técnicos especialistas en patología estructural.</w:t>
      </w:r>
    </w:p>
    <w:p w14:paraId="23221908" w14:textId="77777777" w:rsidR="00582555" w:rsidRDefault="00582555" w:rsidP="00582555">
      <w:r>
        <w:t>Esta inspección se cataloga como inspección especial, acorde a la terminología habitual en los sistemas de gestión de puentes, al tratarse de una inspección visual detallada acompañada de ensayos sobre la estructura para caracterización de las propiedades de los elementos metálicos del puente original.</w:t>
      </w:r>
    </w:p>
    <w:p w14:paraId="6E271AB3" w14:textId="77777777" w:rsidR="00582555" w:rsidRDefault="00582555" w:rsidP="00582555">
      <w:r>
        <w:t>La inspección especial se realizará una vez chorreada la estructura y antes de proceder al pintado.</w:t>
      </w:r>
    </w:p>
    <w:p w14:paraId="6D383A36" w14:textId="77777777" w:rsidR="00582555" w:rsidRDefault="00582555" w:rsidP="00582555">
      <w:r>
        <w:t>En la inspección especial se levantará un mapa detallado de deterioros, con especial atención a los deterioros que afecten a la resistencia de los elementos, como, por ejemplo:</w:t>
      </w:r>
    </w:p>
    <w:p w14:paraId="211E2D1E" w14:textId="77777777" w:rsidR="00582555" w:rsidRDefault="00582555" w:rsidP="00582555">
      <w:pPr>
        <w:numPr>
          <w:ilvl w:val="0"/>
          <w:numId w:val="180"/>
        </w:numPr>
      </w:pPr>
      <w:r>
        <w:t>Uniones deficientes por pérdida o deterioro de los roblones</w:t>
      </w:r>
    </w:p>
    <w:p w14:paraId="1DB5A959" w14:textId="77777777" w:rsidR="00582555" w:rsidRDefault="00582555" w:rsidP="00582555">
      <w:pPr>
        <w:numPr>
          <w:ilvl w:val="0"/>
          <w:numId w:val="180"/>
        </w:numPr>
      </w:pPr>
      <w:r>
        <w:t>Pérdida de sección en perfiles o chapas cubrejuntas en las uniones</w:t>
      </w:r>
    </w:p>
    <w:p w14:paraId="5D2E7FD1" w14:textId="77777777" w:rsidR="00582555" w:rsidRDefault="00582555" w:rsidP="00582555">
      <w:pPr>
        <w:numPr>
          <w:ilvl w:val="0"/>
          <w:numId w:val="180"/>
        </w:numPr>
      </w:pPr>
      <w:r>
        <w:t xml:space="preserve">Pérdida de sección en almas o alas de las vigas </w:t>
      </w:r>
    </w:p>
    <w:p w14:paraId="5BEA4F83" w14:textId="77777777" w:rsidR="00582555" w:rsidRPr="004779AC" w:rsidRDefault="00582555" w:rsidP="00582555">
      <w:pPr>
        <w:numPr>
          <w:ilvl w:val="0"/>
          <w:numId w:val="180"/>
        </w:numPr>
      </w:pPr>
      <w:r>
        <w:t>Pérdida de sección o abolladura en perfiles de las diagonales</w:t>
      </w:r>
    </w:p>
    <w:p w14:paraId="46F94595" w14:textId="77777777" w:rsidR="00582555" w:rsidRDefault="00582555" w:rsidP="00582555">
      <w:pPr>
        <w:ind w:firstLine="709"/>
      </w:pPr>
      <w:r>
        <w:t>En este mapa de deterioros se localizarán gráficamente todos los daños, indicando su naturaleza, extensión, número de roblones dañados y espesor remanente de chapas, así como cualquier otro dato relevante para la correcta evaluación del estado de la estructura.</w:t>
      </w:r>
    </w:p>
    <w:p w14:paraId="63EF3BAB" w14:textId="77777777" w:rsidR="00582555" w:rsidRDefault="00582555" w:rsidP="00582555">
      <w:pPr>
        <w:ind w:firstLine="709"/>
      </w:pPr>
      <w:r>
        <w:t>Junto con la inspección visual se realizará una toma de muestras en la estructura metálica con objeto de caracterizar las propiedades químicas y mecánicas del hierro del puente original. Sin que sea una relación exhaustiva, los ensayos a realizar más relevantes son:</w:t>
      </w:r>
    </w:p>
    <w:p w14:paraId="6BD10774" w14:textId="77777777" w:rsidR="00582555" w:rsidRDefault="00582555" w:rsidP="00582555">
      <w:pPr>
        <w:numPr>
          <w:ilvl w:val="0"/>
          <w:numId w:val="181"/>
        </w:numPr>
      </w:pPr>
      <w:r>
        <w:t>7 ensayos de resistencia a tracción, para determinación de la curva tensión-deformación y, con ella, módulo de elasticidad, tensión de límite elástico, tensión última de rotura, alargamiento en rotura.</w:t>
      </w:r>
    </w:p>
    <w:p w14:paraId="4D17E267" w14:textId="77777777" w:rsidR="00582555" w:rsidRDefault="00582555" w:rsidP="00582555">
      <w:pPr>
        <w:numPr>
          <w:ilvl w:val="0"/>
          <w:numId w:val="181"/>
        </w:numPr>
      </w:pPr>
      <w:r>
        <w:t>7 ensayos de flexión por choque sobre probeta Charpy para determinación del índice de resiliencia.</w:t>
      </w:r>
    </w:p>
    <w:p w14:paraId="28556D99" w14:textId="77777777" w:rsidR="00582555" w:rsidRDefault="00582555" w:rsidP="00582555">
      <w:pPr>
        <w:numPr>
          <w:ilvl w:val="0"/>
          <w:numId w:val="181"/>
        </w:numPr>
      </w:pPr>
      <w:r>
        <w:t>7 ensayos de soldabilidad.</w:t>
      </w:r>
    </w:p>
    <w:p w14:paraId="705A5ACC" w14:textId="77777777" w:rsidR="00582555" w:rsidRDefault="00582555" w:rsidP="00582555">
      <w:r>
        <w:t xml:space="preserve">Los resultados de los ensayos realizados in situ y a las muestras tomadas a la estructura metálica se recogerán en un </w:t>
      </w:r>
      <w:r w:rsidRPr="00325B17">
        <w:rPr>
          <w:b/>
        </w:rPr>
        <w:t>Informe del Laboratorio especialista, que vendrá suscrito por un Ingeniero de Caminos con experiencia acreditada en soldadura</w:t>
      </w:r>
      <w:r>
        <w:t>. El informe deberá interpretar los resultados obtenidos en los ensayos realizados a fin de establecer conclusiones precisas con relación a:</w:t>
      </w:r>
    </w:p>
    <w:p w14:paraId="555A4A9B" w14:textId="77777777" w:rsidR="00582555" w:rsidRDefault="00582555" w:rsidP="00582555">
      <w:pPr>
        <w:numPr>
          <w:ilvl w:val="0"/>
          <w:numId w:val="181"/>
        </w:numPr>
      </w:pPr>
      <w:r>
        <w:t>Procedimiento de soldeo y características de los materiales de aportación</w:t>
      </w:r>
    </w:p>
    <w:p w14:paraId="03ECF7F3" w14:textId="77777777" w:rsidR="00582555" w:rsidRDefault="00582555" w:rsidP="00582555">
      <w:pPr>
        <w:numPr>
          <w:ilvl w:val="0"/>
          <w:numId w:val="181"/>
        </w:numPr>
      </w:pPr>
      <w:r>
        <w:t>Características mecánicas de la estructura metálica existente a utilizar en el modelo de cálculo de la estructura.</w:t>
      </w:r>
    </w:p>
    <w:p w14:paraId="34F0DE60" w14:textId="77777777" w:rsidR="00582555" w:rsidRDefault="00582555" w:rsidP="00582555">
      <w:r>
        <w:t>Los resultados de la inspección especial, incluyendo el informe del laboratorio, se plasmarán en un informe de Inspección Especial, suscrito por un Ingeniero de Caminos especialista en patología estructural. Además de recopilar los mapas de deterioros y resultados de los ensayos, el informe evaluará la posible problemática resistente que pudiera detectarse en la estructura y, además, precisará los procedimientos de soldeo adecuados a la vista de la soldabilidad del hierro del puente original.</w:t>
      </w:r>
    </w:p>
    <w:p w14:paraId="178FCC17" w14:textId="77777777" w:rsidR="00582555" w:rsidRDefault="00582555" w:rsidP="00582555">
      <w:pPr>
        <w:pStyle w:val="a"/>
      </w:pPr>
      <w:r>
        <w:t>Cálculo estructural</w:t>
      </w:r>
    </w:p>
    <w:p w14:paraId="02953F36" w14:textId="77777777" w:rsidR="00582555" w:rsidRDefault="00582555" w:rsidP="00582555">
      <w:r>
        <w:t>El cálculo estructural tiene por objeto determinar la capacidad resistente de la estructura y definir con precisión los eventuales refuerzos que hubieran de ejecutarse en las uniones críticas.</w:t>
      </w:r>
    </w:p>
    <w:p w14:paraId="32A6BE94" w14:textId="77777777" w:rsidR="00582555" w:rsidRDefault="00582555" w:rsidP="00582555">
      <w:r>
        <w:t xml:space="preserve">Deberán considerarse en el cálculo estructural las cargas originales de diseño del puente y, también, las de la vigente instrucción IAP-11. Como resultado del cálculo </w:t>
      </w:r>
      <w:r>
        <w:lastRenderedPageBreak/>
        <w:t>estructural se determinará la sobrecarga máxima admisible en la estructura, a partir de la cual se definirá la limitación de carga máxima del vehículo que puede transitar sobre el puente, si procede.</w:t>
      </w:r>
    </w:p>
    <w:p w14:paraId="41EA03F1" w14:textId="77777777" w:rsidR="00582555" w:rsidRDefault="00582555" w:rsidP="00582555">
      <w:r>
        <w:t xml:space="preserve">El informe de cálculo estructural definirá también con detalle los procedimientos de reparación de los elementos resistentes (uniones, vigas principales, montantes, </w:t>
      </w:r>
      <w:proofErr w:type="spellStart"/>
      <w:r>
        <w:t>etc</w:t>
      </w:r>
      <w:proofErr w:type="spellEnd"/>
      <w:r>
        <w:t>) que resulten precisos a la vista de los resultados de la inspección principal y de los análisis resistentes realizados.</w:t>
      </w:r>
    </w:p>
    <w:p w14:paraId="49A60CAB" w14:textId="77777777" w:rsidR="00582555" w:rsidRDefault="00582555" w:rsidP="00582555">
      <w:r>
        <w:t>Asimismo, el cálculo estructural incluirá un proyecto de prueba de carga para posterior contraste con los resultados de la prueba de carga estática a realizar.</w:t>
      </w:r>
    </w:p>
    <w:p w14:paraId="0240C6FB" w14:textId="77777777" w:rsidR="00582555" w:rsidRDefault="00582555" w:rsidP="00582555">
      <w:r>
        <w:t>El informe de cálculo estructural estará firmado por un Ingeniero de Caminos especialista en cálculo de puentes y, en particular, de estructuras metálicas.</w:t>
      </w:r>
    </w:p>
    <w:p w14:paraId="0A1E29E8" w14:textId="77777777" w:rsidR="00582555" w:rsidRDefault="00582555" w:rsidP="00582555">
      <w:pPr>
        <w:pStyle w:val="a"/>
      </w:pPr>
      <w:r>
        <w:t>Procedimientos de reparación de elementos resistentes</w:t>
      </w:r>
    </w:p>
    <w:p w14:paraId="423A6EE4" w14:textId="77777777" w:rsidR="00582555" w:rsidRDefault="00582555" w:rsidP="00582555">
      <w:r>
        <w:t>La ejecución de la reparación de elementos resistentes se ejecutará según se define en planos. Esta reparación consistirá, en principio y a expensas de la definición precisa de los procedimientos definidos en el informe de cálculo estructural, en:</w:t>
      </w:r>
    </w:p>
    <w:p w14:paraId="56BD07D8" w14:textId="77777777" w:rsidR="00582555" w:rsidRDefault="00582555" w:rsidP="00582555">
      <w:pPr>
        <w:pStyle w:val="Listaconvietas3c"/>
        <w:numPr>
          <w:ilvl w:val="0"/>
          <w:numId w:val="182"/>
        </w:numPr>
      </w:pPr>
      <w:r>
        <w:t>Refuerzo de uniones mediante reposición de roblones inexistentes o muy dañados (que serán convenientemente retirados) por tornillos pretensados de alta resistencia</w:t>
      </w:r>
    </w:p>
    <w:p w14:paraId="2CE2D105" w14:textId="77777777" w:rsidR="00582555" w:rsidRDefault="00582555" w:rsidP="00582555">
      <w:pPr>
        <w:pStyle w:val="LCATextoIndependiente"/>
        <w:ind w:left="709"/>
        <w:rPr>
          <w:sz w:val="22"/>
          <w:szCs w:val="22"/>
        </w:rPr>
      </w:pPr>
      <w:r w:rsidRPr="00B24F9A">
        <w:rPr>
          <w:sz w:val="22"/>
          <w:szCs w:val="22"/>
        </w:rPr>
        <w:t xml:space="preserve">Para la retirada de los roblones deteriorados se procederá al corte y extracción de </w:t>
      </w:r>
      <w:proofErr w:type="gramStart"/>
      <w:r w:rsidRPr="00B24F9A">
        <w:rPr>
          <w:sz w:val="22"/>
          <w:szCs w:val="22"/>
        </w:rPr>
        <w:t>los mismos</w:t>
      </w:r>
      <w:proofErr w:type="gramEnd"/>
      <w:r w:rsidRPr="00B24F9A">
        <w:rPr>
          <w:sz w:val="22"/>
          <w:szCs w:val="22"/>
        </w:rPr>
        <w:t xml:space="preserve"> por medios estrictamente mecánicos</w:t>
      </w:r>
      <w:r>
        <w:rPr>
          <w:sz w:val="22"/>
          <w:szCs w:val="22"/>
        </w:rPr>
        <w:t xml:space="preserve">, </w:t>
      </w:r>
      <w:r w:rsidRPr="00B24F9A">
        <w:rPr>
          <w:sz w:val="22"/>
          <w:szCs w:val="22"/>
        </w:rPr>
        <w:t>evitando la deformación del agujero.</w:t>
      </w:r>
      <w:r>
        <w:rPr>
          <w:sz w:val="22"/>
          <w:szCs w:val="22"/>
        </w:rPr>
        <w:t xml:space="preserve"> </w:t>
      </w:r>
    </w:p>
    <w:p w14:paraId="147987B5" w14:textId="77777777" w:rsidR="00582555" w:rsidRPr="00B24F9A" w:rsidRDefault="00582555" w:rsidP="00582555">
      <w:pPr>
        <w:pStyle w:val="LCATextoIndependiente"/>
        <w:ind w:left="709"/>
        <w:rPr>
          <w:sz w:val="22"/>
          <w:szCs w:val="22"/>
        </w:rPr>
      </w:pPr>
      <w:r>
        <w:rPr>
          <w:sz w:val="22"/>
          <w:szCs w:val="22"/>
        </w:rPr>
        <w:t>Se evitará el empleo de métodos con aporte de calor, a excepción de aquellas zonas de difícil acceso en las que la extracción de roblones no se pueda realizar mediante otros procedimientos.</w:t>
      </w:r>
    </w:p>
    <w:p w14:paraId="1557EAE5" w14:textId="77777777" w:rsidR="00582555" w:rsidRPr="00B24F9A" w:rsidRDefault="00582555" w:rsidP="00582555">
      <w:pPr>
        <w:ind w:left="709"/>
        <w:rPr>
          <w:szCs w:val="22"/>
        </w:rPr>
      </w:pPr>
      <w:r w:rsidRPr="00B24F9A">
        <w:rPr>
          <w:szCs w:val="22"/>
        </w:rPr>
        <w:t>Los orificios de los roblones extraídos se mecanizarán para adaptarse a los nuevos tornillos de alta resistencia a disponer que, a ser posible, tendrán el mismo diámetro que los roblones extraídos.</w:t>
      </w:r>
    </w:p>
    <w:p w14:paraId="68DB193F" w14:textId="77777777" w:rsidR="00582555" w:rsidRPr="00B24F9A" w:rsidRDefault="00582555" w:rsidP="00582555">
      <w:pPr>
        <w:pStyle w:val="LCATextoIndependiente"/>
        <w:ind w:left="709"/>
        <w:rPr>
          <w:sz w:val="22"/>
          <w:szCs w:val="22"/>
        </w:rPr>
      </w:pPr>
      <w:r w:rsidRPr="00B24F9A">
        <w:rPr>
          <w:sz w:val="22"/>
          <w:szCs w:val="22"/>
        </w:rPr>
        <w:t xml:space="preserve">La sustitución de los roblones se realizará con tornillos de alta resistencia de calidad 10.9 </w:t>
      </w:r>
      <w:proofErr w:type="gramStart"/>
      <w:r w:rsidRPr="00B24F9A">
        <w:rPr>
          <w:sz w:val="22"/>
          <w:szCs w:val="22"/>
        </w:rPr>
        <w:t>de acuerdo a</w:t>
      </w:r>
      <w:proofErr w:type="gramEnd"/>
      <w:r w:rsidRPr="00B24F9A">
        <w:rPr>
          <w:sz w:val="22"/>
          <w:szCs w:val="22"/>
        </w:rPr>
        <w:t xml:space="preserve"> ISO 898-1:2015, de diámetros análogos a los de los roblones existentes, siempre que sea posible. Según los planos del proyecto original </w:t>
      </w:r>
      <w:r w:rsidRPr="00B24F9A">
        <w:rPr>
          <w:sz w:val="22"/>
          <w:szCs w:val="22"/>
        </w:rPr>
        <w:t>de 1914 los diámetros de los roblones son de 20 y 22 mm, por lo que los tornillos a emplear serán M20 y M22, respectivamente.</w:t>
      </w:r>
    </w:p>
    <w:p w14:paraId="38647FB9" w14:textId="77777777" w:rsidR="00582555" w:rsidRDefault="00582555" w:rsidP="00582555">
      <w:pPr>
        <w:pStyle w:val="Listaconvietas3c"/>
        <w:numPr>
          <w:ilvl w:val="0"/>
          <w:numId w:val="182"/>
        </w:numPr>
      </w:pPr>
      <w:r>
        <w:t>Desmontaje de uniones en los que los elementos cubrejuntas (perfiles o chapas) o las cartelas estén muy deteriorados y su capacidad estructural mermada por corrosión, procediendo a la sustitución del elemento cubrejuntas (perfil o chapa) por uno nuevo y, por último, rehaciendo la unión mediante tornillos pretensados.</w:t>
      </w:r>
    </w:p>
    <w:p w14:paraId="02849D06" w14:textId="77777777" w:rsidR="00582555" w:rsidRDefault="00582555" w:rsidP="00582555">
      <w:pPr>
        <w:pStyle w:val="Listaconvietas3c"/>
        <w:ind w:left="709"/>
      </w:pPr>
      <w:r>
        <w:t>En este sentido, se definirá con precisión en el informe de cálculo estructural el proceso constructivo de reemplazo de chapas cubrejuntas, de forma que la resistencia de la unión sea en todo momento suficiente para resistir las cargas permanentes y una fracción de sobrecarga de uso a definir, correspondiente a las sobrecargas de obra y a la sobrecarga de tráfico concomitante con la situación provisional de reparación de la unión.</w:t>
      </w:r>
    </w:p>
    <w:p w14:paraId="3488A73A" w14:textId="77777777" w:rsidR="00582555" w:rsidRDefault="00582555" w:rsidP="00582555">
      <w:pPr>
        <w:pStyle w:val="Listaconvietas3c"/>
        <w:numPr>
          <w:ilvl w:val="0"/>
          <w:numId w:val="182"/>
        </w:numPr>
      </w:pPr>
      <w:r>
        <w:t>Refuerzo de vigas en zonas donde las chapas hayan perdido sección por corrosión mediante el soldeo de chapas de refuerzo. Los trabajos de soldadura lo realizarán equipos especializados para estas tareas y contarán con la homologación correspondiente para los tipos de soldadura necesarias.</w:t>
      </w:r>
    </w:p>
    <w:p w14:paraId="798430D0" w14:textId="77777777" w:rsidR="00582555" w:rsidRPr="00461F28" w:rsidRDefault="00582555" w:rsidP="00582555">
      <w:pPr>
        <w:pStyle w:val="Listaconvietas3c"/>
        <w:numPr>
          <w:ilvl w:val="0"/>
          <w:numId w:val="182"/>
        </w:numPr>
      </w:pPr>
      <w:r>
        <w:t xml:space="preserve">Enderezado mecánico de perfiles en montantes o diagonales de las celosías principales que se encuentren doblados por impactos. Si el enderezado no fuese viable se procederá a cortar el elemento y reponer uno análogo nuevo, unido al existente mediante soldadura a perímetro completo. </w:t>
      </w:r>
    </w:p>
    <w:p w14:paraId="5F519D1D" w14:textId="77777777" w:rsidR="00582555" w:rsidRPr="009B23E5" w:rsidRDefault="00582555" w:rsidP="00582555">
      <w:pPr>
        <w:pStyle w:val="Ttulo2"/>
      </w:pPr>
      <w:bookmarkStart w:id="1010" w:name="_Toc513146339"/>
      <w:bookmarkStart w:id="1011" w:name="_Toc516569991"/>
      <w:r w:rsidRPr="009B23E5">
        <w:t>620</w:t>
      </w:r>
      <w:r>
        <w:t>b.6</w:t>
      </w:r>
      <w:r w:rsidRPr="009B23E5">
        <w:t>.-</w:t>
      </w:r>
      <w:r w:rsidRPr="009B23E5">
        <w:tab/>
        <w:t>Control De Calidad</w:t>
      </w:r>
      <w:bookmarkEnd w:id="1010"/>
      <w:bookmarkEnd w:id="1011"/>
    </w:p>
    <w:p w14:paraId="59053D9F" w14:textId="77777777" w:rsidR="00582555" w:rsidRPr="009B23E5" w:rsidRDefault="00582555" w:rsidP="00582555">
      <w:pPr>
        <w:ind w:firstLine="0"/>
        <w:rPr>
          <w:b/>
          <w:bCs/>
        </w:rPr>
      </w:pPr>
      <w:r w:rsidRPr="009B23E5">
        <w:rPr>
          <w:b/>
          <w:bCs/>
        </w:rPr>
        <w:t>620</w:t>
      </w:r>
      <w:r>
        <w:rPr>
          <w:b/>
          <w:bCs/>
        </w:rPr>
        <w:t>b</w:t>
      </w:r>
      <w:r w:rsidRPr="009B23E5">
        <w:rPr>
          <w:b/>
          <w:bCs/>
        </w:rPr>
        <w:t>.</w:t>
      </w:r>
      <w:r>
        <w:rPr>
          <w:b/>
          <w:bCs/>
        </w:rPr>
        <w:t>6</w:t>
      </w:r>
      <w:r w:rsidRPr="009B23E5">
        <w:rPr>
          <w:b/>
          <w:bCs/>
        </w:rPr>
        <w:t>.1</w:t>
      </w:r>
      <w:r w:rsidRPr="009B23E5">
        <w:rPr>
          <w:b/>
          <w:bCs/>
        </w:rPr>
        <w:tab/>
        <w:t>Suministro</w:t>
      </w:r>
    </w:p>
    <w:p w14:paraId="3919DFAB" w14:textId="77777777" w:rsidR="00582555" w:rsidRPr="009B23E5" w:rsidRDefault="00582555" w:rsidP="00582555">
      <w:pPr>
        <w:ind w:firstLine="709"/>
      </w:pPr>
      <w:r w:rsidRPr="009B23E5">
        <w:t>A los efectos del control del suministro de los productos de acero laminados en caliente para estructuras metálicas, se denomina partida al material que simultáneamente cumpla las siguientes condiciones:</w:t>
      </w:r>
    </w:p>
    <w:p w14:paraId="30A673F8" w14:textId="77777777" w:rsidR="00582555" w:rsidRPr="009B23E5" w:rsidRDefault="00582555" w:rsidP="00582555">
      <w:pPr>
        <w:pStyle w:val="Listaconvietas3c"/>
        <w:numPr>
          <w:ilvl w:val="0"/>
          <w:numId w:val="183"/>
        </w:numPr>
        <w:rPr>
          <w:noProof w:val="0"/>
        </w:rPr>
      </w:pPr>
      <w:r w:rsidRPr="009B23E5">
        <w:rPr>
          <w:noProof w:val="0"/>
        </w:rPr>
        <w:t>Que pertenezcan a una de las series de productos citados en la tabla 620.1.</w:t>
      </w:r>
    </w:p>
    <w:p w14:paraId="7CBBCA8E" w14:textId="77777777" w:rsidR="00582555" w:rsidRPr="009B23E5" w:rsidRDefault="00582555" w:rsidP="00582555">
      <w:pPr>
        <w:pStyle w:val="Listaconvietas3c"/>
        <w:numPr>
          <w:ilvl w:val="0"/>
          <w:numId w:val="183"/>
        </w:numPr>
        <w:rPr>
          <w:noProof w:val="0"/>
        </w:rPr>
      </w:pPr>
      <w:r w:rsidRPr="009B23E5">
        <w:rPr>
          <w:noProof w:val="0"/>
        </w:rPr>
        <w:t>Que corresponda al mismo tipo y grado de acero</w:t>
      </w:r>
    </w:p>
    <w:p w14:paraId="4B56A524" w14:textId="77777777" w:rsidR="00582555" w:rsidRPr="009B23E5" w:rsidRDefault="00582555" w:rsidP="00582555">
      <w:pPr>
        <w:pStyle w:val="Listaconvietas3c"/>
        <w:numPr>
          <w:ilvl w:val="0"/>
          <w:numId w:val="183"/>
        </w:numPr>
        <w:rPr>
          <w:noProof w:val="0"/>
        </w:rPr>
      </w:pPr>
      <w:r w:rsidRPr="009B23E5">
        <w:rPr>
          <w:noProof w:val="0"/>
        </w:rPr>
        <w:t>Que proceda de un mismo fabricante</w:t>
      </w:r>
    </w:p>
    <w:p w14:paraId="560A4426" w14:textId="77777777" w:rsidR="00582555" w:rsidRPr="009B23E5" w:rsidRDefault="00582555" w:rsidP="00582555">
      <w:pPr>
        <w:pStyle w:val="Listaconvietas3c"/>
        <w:numPr>
          <w:ilvl w:val="0"/>
          <w:numId w:val="183"/>
        </w:numPr>
        <w:rPr>
          <w:noProof w:val="0"/>
        </w:rPr>
      </w:pPr>
      <w:r w:rsidRPr="009B23E5">
        <w:rPr>
          <w:noProof w:val="0"/>
        </w:rPr>
        <w:t>Que hayan sido suministrados de una vez</w:t>
      </w:r>
    </w:p>
    <w:p w14:paraId="62E53920" w14:textId="77777777" w:rsidR="00582555" w:rsidRPr="009B23E5" w:rsidRDefault="00582555" w:rsidP="00582555">
      <w:pPr>
        <w:ind w:firstLine="709"/>
      </w:pPr>
      <w:r w:rsidRPr="009B23E5">
        <w:lastRenderedPageBreak/>
        <w:t>No podrán utilizarse productos de acero laminados en caliente para estructuras metálicas que no lleguen acompañados de la documentación indicada a continuación.</w:t>
      </w:r>
    </w:p>
    <w:p w14:paraId="0ECD59DE" w14:textId="77777777" w:rsidR="00582555" w:rsidRPr="009B23E5" w:rsidRDefault="00582555" w:rsidP="00582555">
      <w:pPr>
        <w:ind w:firstLine="0"/>
      </w:pPr>
      <w:r w:rsidRPr="009B23E5">
        <w:t>A la entrega de cada suministro se aportará un albarán con documentación anexa, conteniendo, entre otros, los siguientes datos:</w:t>
      </w:r>
    </w:p>
    <w:p w14:paraId="76FD59EF" w14:textId="77777777" w:rsidR="00582555" w:rsidRPr="009B23E5" w:rsidRDefault="00582555" w:rsidP="00582555">
      <w:pPr>
        <w:pStyle w:val="Listaconvietas3c"/>
        <w:numPr>
          <w:ilvl w:val="0"/>
          <w:numId w:val="184"/>
        </w:numPr>
        <w:rPr>
          <w:noProof w:val="0"/>
        </w:rPr>
      </w:pPr>
      <w:r w:rsidRPr="009B23E5">
        <w:rPr>
          <w:noProof w:val="0"/>
        </w:rPr>
        <w:t>Nombre y dirección de la empresa suministradora;</w:t>
      </w:r>
    </w:p>
    <w:p w14:paraId="7070202E" w14:textId="77777777" w:rsidR="00582555" w:rsidRPr="009B23E5" w:rsidRDefault="00582555" w:rsidP="00582555">
      <w:pPr>
        <w:pStyle w:val="Listaconvietas3c"/>
        <w:numPr>
          <w:ilvl w:val="0"/>
          <w:numId w:val="184"/>
        </w:numPr>
        <w:rPr>
          <w:noProof w:val="0"/>
        </w:rPr>
      </w:pPr>
      <w:r w:rsidRPr="009B23E5">
        <w:rPr>
          <w:noProof w:val="0"/>
        </w:rPr>
        <w:t>Fecha de suministro;</w:t>
      </w:r>
    </w:p>
    <w:p w14:paraId="188F7661" w14:textId="77777777" w:rsidR="00582555" w:rsidRPr="009B23E5" w:rsidRDefault="00582555" w:rsidP="00582555">
      <w:pPr>
        <w:pStyle w:val="Listaconvietas3c"/>
        <w:numPr>
          <w:ilvl w:val="0"/>
          <w:numId w:val="184"/>
        </w:numPr>
        <w:rPr>
          <w:noProof w:val="0"/>
        </w:rPr>
      </w:pPr>
      <w:r w:rsidRPr="009B23E5">
        <w:rPr>
          <w:noProof w:val="0"/>
        </w:rPr>
        <w:t>Identificación del vehículo que lo transporta;</w:t>
      </w:r>
    </w:p>
    <w:p w14:paraId="52BD2FD8" w14:textId="77777777" w:rsidR="00582555" w:rsidRPr="009B23E5" w:rsidRDefault="00582555" w:rsidP="00582555">
      <w:pPr>
        <w:pStyle w:val="Listaconvietas3c"/>
        <w:numPr>
          <w:ilvl w:val="0"/>
          <w:numId w:val="184"/>
        </w:numPr>
        <w:rPr>
          <w:noProof w:val="0"/>
        </w:rPr>
      </w:pPr>
      <w:r w:rsidRPr="009B23E5">
        <w:rPr>
          <w:noProof w:val="0"/>
        </w:rPr>
        <w:t>Numero de partidas que componen el suministro, identificando, para cada partida, al fabricante y su contenido (peso, número de perfiles o chapas, tipo de producto según se indica en la tabla 620.1, tipo y grado de acero según se indica en la tabla 620.2).</w:t>
      </w:r>
    </w:p>
    <w:p w14:paraId="3EE14BAF" w14:textId="77777777" w:rsidR="00582555" w:rsidRPr="009B23E5" w:rsidRDefault="00582555" w:rsidP="00582555">
      <w:pPr>
        <w:ind w:firstLine="709"/>
      </w:pPr>
      <w:r w:rsidRPr="009B23E5">
        <w:t>Además, cada partida deberá llegar acompañada de la siguiente documentación, según el caso:</w:t>
      </w:r>
    </w:p>
    <w:p w14:paraId="642146B9" w14:textId="77777777" w:rsidR="00582555" w:rsidRPr="009B23E5" w:rsidRDefault="00582555" w:rsidP="00582555">
      <w:pPr>
        <w:pStyle w:val="Listaconvietas3c"/>
        <w:rPr>
          <w:noProof w:val="0"/>
        </w:rPr>
      </w:pPr>
      <w:r w:rsidRPr="009B23E5">
        <w:rPr>
          <w:noProof w:val="0"/>
        </w:rPr>
        <w:t>Si se trata de una partida con una marca, sello o distintivo de calidad reconocido (620.8):</w:t>
      </w:r>
    </w:p>
    <w:p w14:paraId="6BA3125A" w14:textId="77777777" w:rsidR="00582555" w:rsidRPr="009B23E5" w:rsidRDefault="00582555" w:rsidP="00582555">
      <w:pPr>
        <w:pStyle w:val="Listaconvietas3c"/>
        <w:numPr>
          <w:ilvl w:val="1"/>
          <w:numId w:val="18"/>
        </w:numPr>
        <w:rPr>
          <w:noProof w:val="0"/>
        </w:rPr>
      </w:pPr>
      <w:r w:rsidRPr="009B23E5">
        <w:rPr>
          <w:noProof w:val="0"/>
        </w:rPr>
        <w:t>Documento acreditativo de que la partida está en posesión de una marca, sello o distintivo de calidad reconocido.</w:t>
      </w:r>
    </w:p>
    <w:p w14:paraId="6A03FD28" w14:textId="77777777" w:rsidR="00582555" w:rsidRPr="009B23E5" w:rsidRDefault="00582555" w:rsidP="00582555">
      <w:pPr>
        <w:pStyle w:val="Listaconvietas3c"/>
        <w:numPr>
          <w:ilvl w:val="1"/>
          <w:numId w:val="18"/>
        </w:numPr>
        <w:rPr>
          <w:noProof w:val="0"/>
        </w:rPr>
      </w:pPr>
      <w:r w:rsidRPr="009B23E5">
        <w:rPr>
          <w:noProof w:val="0"/>
        </w:rPr>
        <w:t>Certificado del fabricante, firmado por persona física, en el que se indiquen los valores de las diferentes características según se especifica en el apartado 620.3, que justifiquen que los productos de acero laminados en caliente para estructuras metálicas cumplen las exigencias contenidas en este articulo</w:t>
      </w:r>
    </w:p>
    <w:p w14:paraId="3613C81D" w14:textId="77777777" w:rsidR="00582555" w:rsidRPr="009B23E5" w:rsidRDefault="00582555" w:rsidP="00582555">
      <w:pPr>
        <w:pStyle w:val="Listaconvietas3c"/>
        <w:rPr>
          <w:noProof w:val="0"/>
        </w:rPr>
      </w:pPr>
      <w:r w:rsidRPr="009B23E5">
        <w:rPr>
          <w:noProof w:val="0"/>
        </w:rPr>
        <w:t>Si se trata de una partida sin una marca, sello o distintivo de calidad reconocido (620.8):</w:t>
      </w:r>
    </w:p>
    <w:p w14:paraId="2FF0DF8C" w14:textId="77777777" w:rsidR="00582555" w:rsidRPr="009B23E5" w:rsidRDefault="00582555" w:rsidP="00582555">
      <w:pPr>
        <w:pStyle w:val="Listaconvietas3c"/>
        <w:numPr>
          <w:ilvl w:val="1"/>
          <w:numId w:val="18"/>
        </w:numPr>
        <w:rPr>
          <w:noProof w:val="0"/>
        </w:rPr>
      </w:pPr>
      <w:r w:rsidRPr="009B23E5">
        <w:rPr>
          <w:noProof w:val="0"/>
        </w:rPr>
        <w:t>Certificado del fabricante, firmado por persona física, en el que se indiquen los valores de las diferentes características según se especifica en el apartado 620.3, que justifiquen que los productos de acero laminados en caliente para estructuras metálicas cumplen las exigencias contenidas en este artículo.</w:t>
      </w:r>
    </w:p>
    <w:p w14:paraId="46BCBDA0" w14:textId="77777777" w:rsidR="00582555" w:rsidRPr="009B23E5" w:rsidRDefault="00582555" w:rsidP="00582555">
      <w:pPr>
        <w:pStyle w:val="Listaconvietas3c"/>
        <w:numPr>
          <w:ilvl w:val="1"/>
          <w:numId w:val="18"/>
        </w:numPr>
        <w:rPr>
          <w:noProof w:val="0"/>
        </w:rPr>
      </w:pPr>
      <w:r w:rsidRPr="009B23E5">
        <w:rPr>
          <w:noProof w:val="0"/>
        </w:rPr>
        <w:t>Resultados de los ensayos, que justifiquen que los productos de acero laminados en caliente de esa partida cumplen las exigencias establecidas en el apartado 620.3, efectuados por un laboratorio autorizado conforme al Real Decreto 2200/1995, de 28 de diciembre.</w:t>
      </w:r>
    </w:p>
    <w:p w14:paraId="51C36CB4" w14:textId="77777777" w:rsidR="00582555" w:rsidRPr="009B23E5" w:rsidRDefault="00582555" w:rsidP="00582555">
      <w:r w:rsidRPr="009B23E5">
        <w:t xml:space="preserve">Una vez comprobada la documentación que debe acompañar al suministro, se deberá </w:t>
      </w:r>
      <w:proofErr w:type="gramStart"/>
      <w:r w:rsidRPr="009B23E5">
        <w:t>proceder a comprobar</w:t>
      </w:r>
      <w:proofErr w:type="gramEnd"/>
      <w:r w:rsidRPr="009B23E5">
        <w:t xml:space="preserve"> el correcto marcado de los productos según los criterios siguientes:</w:t>
      </w:r>
    </w:p>
    <w:p w14:paraId="512E1D77" w14:textId="77777777" w:rsidR="00582555" w:rsidRPr="009B23E5" w:rsidRDefault="00582555" w:rsidP="00582555">
      <w:pPr>
        <w:pStyle w:val="Prrafodelista"/>
        <w:numPr>
          <w:ilvl w:val="0"/>
          <w:numId w:val="76"/>
        </w:numPr>
      </w:pPr>
      <w:r w:rsidRPr="009B23E5">
        <w:t xml:space="preserve">Los perfiles y secciones de los tipos U normal (UPN), IPE, I con alas inclinadas (antiguo IPN) y HE de alas anchas y caras paralelas (HEB, HEA, HEM), llevarán la identificación </w:t>
      </w:r>
      <w:proofErr w:type="gramStart"/>
      <w:r w:rsidRPr="009B23E5">
        <w:t>del fabricante estampada</w:t>
      </w:r>
      <w:proofErr w:type="gramEnd"/>
      <w:r w:rsidRPr="009B23E5">
        <w:t xml:space="preserve"> en caliente, mediante los rodillos de laminación, a intervalos de dos mil quinientos milímetros (2.500 mm) como máximo, además deberá marcarse la designación abreviada del producto y del tipo y grado de acero, así como la identificación de la colada de procedencia, mediante pintado o grabado. Esta información, completa y fácilmente identificable, deberá figurar en todos y cada uno de los perfiles individuales.</w:t>
      </w:r>
    </w:p>
    <w:p w14:paraId="712D4388" w14:textId="77777777" w:rsidR="00582555" w:rsidRPr="009B23E5" w:rsidRDefault="00582555" w:rsidP="00582555">
      <w:pPr>
        <w:pStyle w:val="Prrafodelista"/>
        <w:numPr>
          <w:ilvl w:val="0"/>
          <w:numId w:val="76"/>
        </w:numPr>
      </w:pPr>
      <w:r w:rsidRPr="009B23E5">
        <w:t>Los perfiles y secciones de los tipos U comercial, T con alas iguales y aristas redondeadas, los angulares de lados iguales o desiguales, los redondos, los cuadrados, los hexagonales y los perfiles rectangulares de canto vivo, llevarán la identificación del fabricante, la designación abreviada del producto y del tipo y grado de acero, así como la identificación de la colada de procedencia, mediante un método a elección del fabricante.</w:t>
      </w:r>
    </w:p>
    <w:p w14:paraId="7084A86C" w14:textId="77777777" w:rsidR="00582555" w:rsidRPr="009B23E5" w:rsidRDefault="00582555" w:rsidP="00582555">
      <w:pPr>
        <w:pStyle w:val="Prrafodelista"/>
        <w:numPr>
          <w:ilvl w:val="0"/>
          <w:numId w:val="76"/>
        </w:numPr>
      </w:pPr>
      <w:r w:rsidRPr="009B23E5">
        <w:t xml:space="preserve">Las chapas y planos anchos de espesor </w:t>
      </w:r>
      <w:r w:rsidRPr="009B23E5">
        <w:rPr>
          <w:rFonts w:cs="Arial"/>
        </w:rPr>
        <w:t>≥</w:t>
      </w:r>
      <w:r w:rsidRPr="009B23E5">
        <w:t xml:space="preserve">3 mm y ancho </w:t>
      </w:r>
      <w:r w:rsidRPr="009B23E5">
        <w:rPr>
          <w:rFonts w:cs="Arial"/>
        </w:rPr>
        <w:t>≥</w:t>
      </w:r>
      <w:r w:rsidRPr="009B23E5">
        <w:t>1500 mm llevarán la marca de identificación del fabricante, el número de la pieza, el número de colada, las dimensiones, y la designación del tipo y grado del acero, pintados y troquelados.</w:t>
      </w:r>
    </w:p>
    <w:p w14:paraId="2C3E265B" w14:textId="77777777" w:rsidR="00582555" w:rsidRPr="009B23E5" w:rsidRDefault="00582555" w:rsidP="00582555">
      <w:pPr>
        <w:ind w:firstLine="709"/>
      </w:pPr>
      <w:r w:rsidRPr="009B23E5">
        <w:t>No podrán utilizarse productos de acero laminados en caliente para estructuras metálicas que no estén correctamente marcados.</w:t>
      </w:r>
    </w:p>
    <w:p w14:paraId="675232EB" w14:textId="77777777" w:rsidR="00582555" w:rsidRPr="009B23E5" w:rsidRDefault="00582555" w:rsidP="00582555">
      <w:pPr>
        <w:ind w:firstLine="0"/>
        <w:rPr>
          <w:b/>
          <w:bCs/>
        </w:rPr>
      </w:pPr>
      <w:r w:rsidRPr="009B23E5">
        <w:rPr>
          <w:b/>
          <w:bCs/>
        </w:rPr>
        <w:t>620</w:t>
      </w:r>
      <w:r>
        <w:rPr>
          <w:b/>
          <w:bCs/>
        </w:rPr>
        <w:t>b.6</w:t>
      </w:r>
      <w:r w:rsidRPr="009B23E5">
        <w:rPr>
          <w:b/>
          <w:bCs/>
        </w:rPr>
        <w:t>.2</w:t>
      </w:r>
      <w:r w:rsidRPr="009B23E5">
        <w:rPr>
          <w:b/>
          <w:bCs/>
        </w:rPr>
        <w:tab/>
      </w:r>
      <w:r w:rsidRPr="00703D17">
        <w:rPr>
          <w:b/>
          <w:bCs/>
        </w:rPr>
        <w:t>Acopio</w:t>
      </w:r>
    </w:p>
    <w:p w14:paraId="5778549C" w14:textId="77777777" w:rsidR="00582555" w:rsidRPr="009B23E5" w:rsidRDefault="00582555" w:rsidP="00582555">
      <w:r w:rsidRPr="009B23E5">
        <w:t xml:space="preserve">Se comprobará que los perfiles y chapas laminados en caliente, para estructuras metálicas, acopiados se corresponden con todo lo previamente comunicado al </w:t>
      </w:r>
      <w:proofErr w:type="gramStart"/>
      <w:r w:rsidRPr="009B23E5">
        <w:t>Director</w:t>
      </w:r>
      <w:proofErr w:type="gramEnd"/>
      <w:r w:rsidRPr="009B23E5">
        <w:t xml:space="preserve"> de las Obras, según se especifica en el apartado 620.5.</w:t>
      </w:r>
    </w:p>
    <w:p w14:paraId="3E52CC73" w14:textId="77777777" w:rsidR="00582555" w:rsidRPr="009B23E5" w:rsidRDefault="00582555" w:rsidP="00582555">
      <w:r w:rsidRPr="009B23E5">
        <w:t>A los efectos del control de los acopios, se denomina unidad de inspección al material que simultáneamente cumpla las siguientes condiciones:</w:t>
      </w:r>
    </w:p>
    <w:p w14:paraId="097A2136" w14:textId="77777777" w:rsidR="00582555" w:rsidRPr="009B23E5" w:rsidRDefault="00582555" w:rsidP="00582555">
      <w:pPr>
        <w:pStyle w:val="Listaconvietas3c"/>
        <w:numPr>
          <w:ilvl w:val="0"/>
          <w:numId w:val="77"/>
        </w:numPr>
        <w:rPr>
          <w:noProof w:val="0"/>
        </w:rPr>
      </w:pPr>
      <w:r w:rsidRPr="009B23E5">
        <w:rPr>
          <w:noProof w:val="0"/>
        </w:rPr>
        <w:lastRenderedPageBreak/>
        <w:t>Corresponde al mismo tipo y grado de acero.</w:t>
      </w:r>
    </w:p>
    <w:p w14:paraId="2D58C865" w14:textId="77777777" w:rsidR="00582555" w:rsidRPr="009B23E5" w:rsidRDefault="00582555" w:rsidP="00582555">
      <w:pPr>
        <w:pStyle w:val="Listaconvietas3c"/>
        <w:numPr>
          <w:ilvl w:val="0"/>
          <w:numId w:val="77"/>
        </w:numPr>
        <w:rPr>
          <w:noProof w:val="0"/>
        </w:rPr>
      </w:pPr>
      <w:r w:rsidRPr="009B23E5">
        <w:rPr>
          <w:rFonts w:cs="Arial"/>
          <w:noProof w:val="0"/>
        </w:rPr>
        <w:t>P</w:t>
      </w:r>
      <w:r w:rsidRPr="009B23E5">
        <w:rPr>
          <w:noProof w:val="0"/>
        </w:rPr>
        <w:t>rocede de un mismo fabricante.</w:t>
      </w:r>
    </w:p>
    <w:p w14:paraId="420C91E0" w14:textId="77777777" w:rsidR="00582555" w:rsidRPr="009B23E5" w:rsidRDefault="00582555" w:rsidP="00582555">
      <w:pPr>
        <w:pStyle w:val="Prrafodelista"/>
        <w:numPr>
          <w:ilvl w:val="0"/>
          <w:numId w:val="77"/>
        </w:numPr>
      </w:pPr>
      <w:r w:rsidRPr="009B23E5">
        <w:t>Pertenece a una de las siguientes series en función del espesor máximo de la sección:</w:t>
      </w:r>
    </w:p>
    <w:p w14:paraId="77450747" w14:textId="77777777" w:rsidR="00582555" w:rsidRPr="009B23E5" w:rsidRDefault="00582555" w:rsidP="00582555">
      <w:pPr>
        <w:ind w:firstLine="709"/>
      </w:pPr>
      <w:r w:rsidRPr="009B23E5">
        <w:t xml:space="preserve">- serie ligera (e </w:t>
      </w:r>
      <w:r w:rsidRPr="009B23E5">
        <w:rPr>
          <w:rFonts w:cs="Arial"/>
        </w:rPr>
        <w:t>≤</w:t>
      </w:r>
      <w:r w:rsidRPr="009B23E5">
        <w:t>16 mm)</w:t>
      </w:r>
    </w:p>
    <w:p w14:paraId="2E3524E2" w14:textId="77777777" w:rsidR="00582555" w:rsidRPr="009B23E5" w:rsidRDefault="00582555" w:rsidP="00582555">
      <w:pPr>
        <w:ind w:firstLine="709"/>
      </w:pPr>
      <w:r w:rsidRPr="009B23E5">
        <w:t xml:space="preserve">- serie media (16 mm &lt; e </w:t>
      </w:r>
      <w:r w:rsidRPr="009B23E5">
        <w:rPr>
          <w:rFonts w:cs="Arial"/>
        </w:rPr>
        <w:t>≤</w:t>
      </w:r>
      <w:r w:rsidRPr="009B23E5">
        <w:t xml:space="preserve"> 40 mm)</w:t>
      </w:r>
    </w:p>
    <w:p w14:paraId="47D4AFC4" w14:textId="77777777" w:rsidR="00582555" w:rsidRPr="009B23E5" w:rsidRDefault="00582555" w:rsidP="00582555">
      <w:pPr>
        <w:ind w:firstLine="709"/>
      </w:pPr>
      <w:r w:rsidRPr="009B23E5">
        <w:t>- serie pesada (e &gt; 40 mm)</w:t>
      </w:r>
    </w:p>
    <w:p w14:paraId="4567DED9" w14:textId="77777777" w:rsidR="00582555" w:rsidRPr="009B23E5" w:rsidRDefault="00582555" w:rsidP="00582555">
      <w:r w:rsidRPr="009B23E5">
        <w:t>El tamaño máximo de la unidad de inspección será de:</w:t>
      </w:r>
    </w:p>
    <w:p w14:paraId="3CDD1335" w14:textId="77777777" w:rsidR="00582555" w:rsidRPr="009B23E5" w:rsidRDefault="00582555" w:rsidP="00582555">
      <w:pPr>
        <w:pStyle w:val="Prrafodelista"/>
        <w:numPr>
          <w:ilvl w:val="0"/>
          <w:numId w:val="78"/>
        </w:numPr>
      </w:pPr>
      <w:r w:rsidRPr="009B23E5">
        <w:t>Ochenta toneladas (80 t), en el caso de acopios con una marca, sello o distintivo de calidad reconocido (620.8).</w:t>
      </w:r>
    </w:p>
    <w:p w14:paraId="0836B312" w14:textId="77777777" w:rsidR="00582555" w:rsidRPr="009B23E5" w:rsidRDefault="00582555" w:rsidP="00582555">
      <w:pPr>
        <w:pStyle w:val="Prrafodelista"/>
        <w:numPr>
          <w:ilvl w:val="0"/>
          <w:numId w:val="78"/>
        </w:numPr>
      </w:pPr>
      <w:r w:rsidRPr="009B23E5">
        <w:t>Cuarenta toneladas (40 t), en el caso de acopios sin una marca, sello o distintivo de calidad reconocido (620.8).</w:t>
      </w:r>
    </w:p>
    <w:p w14:paraId="358072B6" w14:textId="77777777" w:rsidR="00582555" w:rsidRPr="009B23E5" w:rsidRDefault="00582555" w:rsidP="00582555">
      <w:pPr>
        <w:ind w:firstLine="709"/>
      </w:pPr>
      <w:r w:rsidRPr="009B23E5">
        <w:t xml:space="preserve">Los criterios que se describen a continuación para realizar el control de calidad de los acopios serán sin perjuicio de las facultades que corresponden al </w:t>
      </w:r>
      <w:proofErr w:type="gramStart"/>
      <w:r w:rsidRPr="009B23E5">
        <w:t>Director</w:t>
      </w:r>
      <w:proofErr w:type="gramEnd"/>
      <w:r w:rsidRPr="009B23E5">
        <w:t xml:space="preserve"> de las Obras.</w:t>
      </w:r>
    </w:p>
    <w:p w14:paraId="1BBD7A4C" w14:textId="77777777" w:rsidR="00582555" w:rsidRPr="009B23E5" w:rsidRDefault="00582555" w:rsidP="00582555">
      <w:pPr>
        <w:ind w:firstLine="709"/>
      </w:pPr>
      <w:r w:rsidRPr="009B23E5">
        <w:t>Se distinguen dos niveles distintos de intensidad para el control de los acopios de estos productos:</w:t>
      </w:r>
    </w:p>
    <w:p w14:paraId="4F0988B4" w14:textId="77777777" w:rsidR="00582555" w:rsidRPr="009B23E5" w:rsidRDefault="00582555" w:rsidP="00582555">
      <w:pPr>
        <w:pStyle w:val="Listaconvietas3c"/>
        <w:rPr>
          <w:noProof w:val="0"/>
        </w:rPr>
      </w:pPr>
      <w:r w:rsidRPr="009B23E5">
        <w:rPr>
          <w:noProof w:val="0"/>
        </w:rPr>
        <w:t>Control de acopios con una marca, sello o distintivo de calidad reconocido (620.8)</w:t>
      </w:r>
    </w:p>
    <w:p w14:paraId="3BCE4C17" w14:textId="77777777" w:rsidR="00582555" w:rsidRPr="009B23E5" w:rsidRDefault="00582555" w:rsidP="00582555">
      <w:pPr>
        <w:ind w:left="1276" w:firstLine="0"/>
      </w:pPr>
      <w:r w:rsidRPr="009B23E5">
        <w:t>En este caso, los resultados del control deben disponerse antes de la puesta en obra de la unidad de obra de la que formen parte.</w:t>
      </w:r>
    </w:p>
    <w:p w14:paraId="7449DB01" w14:textId="77777777" w:rsidR="00582555" w:rsidRPr="009B23E5" w:rsidRDefault="00582555" w:rsidP="00582555">
      <w:pPr>
        <w:pStyle w:val="Listaconvietas3c"/>
        <w:rPr>
          <w:noProof w:val="0"/>
        </w:rPr>
      </w:pPr>
      <w:r w:rsidRPr="009B23E5">
        <w:rPr>
          <w:noProof w:val="0"/>
        </w:rPr>
        <w:t>Control de acopios sin una marca, sello o distintivo de calidad reconocido (620.8)</w:t>
      </w:r>
    </w:p>
    <w:p w14:paraId="5063AE99" w14:textId="77777777" w:rsidR="00582555" w:rsidRDefault="00582555" w:rsidP="00582555">
      <w:pPr>
        <w:ind w:left="1276" w:firstLine="0"/>
      </w:pPr>
      <w:r w:rsidRPr="009B23E5">
        <w:t>En este caso los ensayos deben realizarse y obtenerse los resultados, previamente a la ejecución de la unidad de obra de la que vayan a formar parte, de tal forma que todos los productos de acero laminados en caliente para estructuras metálicas que se empleen en cada unidad de obra deben estar previamente totalmente identificados.</w:t>
      </w:r>
    </w:p>
    <w:p w14:paraId="1B2DF987" w14:textId="77777777" w:rsidR="00582555" w:rsidRPr="009B23E5" w:rsidRDefault="00582555" w:rsidP="00582555">
      <w:pPr>
        <w:ind w:left="1276" w:firstLine="0"/>
      </w:pPr>
    </w:p>
    <w:p w14:paraId="4DCA70A1" w14:textId="77777777" w:rsidR="00582555" w:rsidRPr="009B23E5" w:rsidRDefault="00582555" w:rsidP="00582555">
      <w:pPr>
        <w:ind w:firstLine="0"/>
        <w:rPr>
          <w:b/>
          <w:bCs/>
        </w:rPr>
      </w:pPr>
      <w:r w:rsidRPr="009B23E5">
        <w:rPr>
          <w:b/>
          <w:bCs/>
        </w:rPr>
        <w:t>620</w:t>
      </w:r>
      <w:r>
        <w:rPr>
          <w:b/>
          <w:bCs/>
        </w:rPr>
        <w:t>b.6</w:t>
      </w:r>
      <w:r w:rsidRPr="009B23E5">
        <w:rPr>
          <w:b/>
          <w:bCs/>
        </w:rPr>
        <w:t>.3</w:t>
      </w:r>
      <w:r w:rsidRPr="009B23E5">
        <w:rPr>
          <w:b/>
          <w:bCs/>
        </w:rPr>
        <w:tab/>
        <w:t>Criterios de aceptación y rechazo</w:t>
      </w:r>
    </w:p>
    <w:p w14:paraId="6A4FC05B" w14:textId="77777777" w:rsidR="00582555" w:rsidRPr="009B23E5" w:rsidRDefault="00582555" w:rsidP="00582555">
      <w:r w:rsidRPr="009B23E5">
        <w:t>Los criterios de aceptación y rechazo serán:</w:t>
      </w:r>
    </w:p>
    <w:p w14:paraId="1093442B" w14:textId="77777777" w:rsidR="00582555" w:rsidRPr="009B23E5" w:rsidRDefault="00582555" w:rsidP="00582555">
      <w:pPr>
        <w:pStyle w:val="Listaconvietas3c"/>
        <w:rPr>
          <w:noProof w:val="0"/>
        </w:rPr>
      </w:pPr>
      <w:r w:rsidRPr="009B23E5">
        <w:rPr>
          <w:noProof w:val="0"/>
        </w:rPr>
        <w:t>Composición química (620.3.1.1) y características tecnológicas (620.3.1.3): Cada unidad de inspección será controlada mediante un ensayo de cada una de las características, según se especifica en la norma UNE-EN-10025 o en la norma de condiciones técnicas de suministro que en cada caso corresponda (UNEEN- 10113, UNE-EN-10137, UNE-EN-10155 o UNE-EN-10164). Si los resultados de todos los ensayos son satisfactorios, la unidad de inspección será aceptada. Si el resultado, para alguna de las características, no es satisfactorio, se efectuará un nuevo ensayo de esa característica sobre cuatro (4) nuevas probetas de la unidad de inspección correspondiente. Cualquier fallo registrado en estos nuevos ensayos obligará a rechazar la unidad de inspección.</w:t>
      </w:r>
    </w:p>
    <w:p w14:paraId="7CAAE8AE" w14:textId="77777777" w:rsidR="00582555" w:rsidRPr="009B23E5" w:rsidRDefault="00582555" w:rsidP="00582555">
      <w:pPr>
        <w:pStyle w:val="Listaconvietas3c"/>
        <w:rPr>
          <w:noProof w:val="0"/>
        </w:rPr>
      </w:pPr>
      <w:r w:rsidRPr="009B23E5">
        <w:rPr>
          <w:noProof w:val="0"/>
        </w:rPr>
        <w:t xml:space="preserve">Tolerancias dimensionales, de forma y de masa (620.3.2): Cada unidad de inspección será controlada mediante ensayos sobre un producto muestra. Si los resultados de todos los ensayos son satisfactorios, la unidad de inspección será aceptada. Si el resultado, para alguna de las características, no es satisfactorio, se efectuará un nuevo ensayo de esa característica sobre cuatro (4) </w:t>
      </w:r>
      <w:proofErr w:type="gramStart"/>
      <w:r w:rsidRPr="009B23E5">
        <w:rPr>
          <w:noProof w:val="0"/>
        </w:rPr>
        <w:t>nuevos productos muestra</w:t>
      </w:r>
      <w:proofErr w:type="gramEnd"/>
      <w:r w:rsidRPr="009B23E5">
        <w:rPr>
          <w:noProof w:val="0"/>
        </w:rPr>
        <w:t xml:space="preserve"> de la unidad de inspección correspondiente. Cualquier fallo registrado en estos nuevos ensayos obligará a rechazar la unidad de inspección.</w:t>
      </w:r>
    </w:p>
    <w:p w14:paraId="43AD4ADB" w14:textId="77777777" w:rsidR="00582555" w:rsidRPr="009B23E5" w:rsidRDefault="00582555" w:rsidP="00582555">
      <w:pPr>
        <w:pStyle w:val="Listaconvietas3c"/>
        <w:rPr>
          <w:noProof w:val="0"/>
        </w:rPr>
      </w:pPr>
      <w:r w:rsidRPr="009B23E5">
        <w:rPr>
          <w:noProof w:val="0"/>
        </w:rPr>
        <w:t xml:space="preserve">Características mecánicas (620.3.1.2): Cada unidad de inspección será controlada mediante ensayos sobre dos juegos de probetas, que se tomarán, según se especifica en la norma UNE-EN-10025 o en la norma de condiciones técnicas de suministro que en cada caso corresponda (UNE-EN-10113, UNE-EN- 10137, UNE-EN-10155 o UNE-EN-10164). Si los resultados de ambos ensayos son satisfactorios, la unidad de inspección será aceptada. Si los dos resultados fuesen no satisfactorios, la unidad de inspección será rechazada, y si solamente uno de ellos resulta no satisfactorio, se efectuará un nuevo ensayo completo de todas las características mecánicas sobre dieciséis (16) juegos de probetas de la unidad de inspección correspondiente. El resultado se considerará satisfactorio si la media aritmética de los resultados obtenidos supera el valor mínimo garantizado y todos los resultados superan el 95 % de dicho valor. En caso contrario la unidad de inspección será rechazada. En el </w:t>
      </w:r>
      <w:r w:rsidRPr="009B23E5">
        <w:rPr>
          <w:noProof w:val="0"/>
        </w:rPr>
        <w:lastRenderedPageBreak/>
        <w:t xml:space="preserve">caso de </w:t>
      </w:r>
      <w:proofErr w:type="spellStart"/>
      <w:r w:rsidRPr="009B23E5">
        <w:rPr>
          <w:noProof w:val="0"/>
        </w:rPr>
        <w:t>Rm</w:t>
      </w:r>
      <w:proofErr w:type="spellEnd"/>
      <w:r w:rsidRPr="009B23E5">
        <w:rPr>
          <w:noProof w:val="0"/>
        </w:rPr>
        <w:t xml:space="preserve"> además de lo citado anteriormente, la media aritmética será inferior al valor máximo garantizado y todos los resultados serán inferiores al ciento cinco por ciento (105%) de dicho valor.</w:t>
      </w:r>
    </w:p>
    <w:p w14:paraId="6A1D7FE9" w14:textId="77777777" w:rsidR="00582555" w:rsidRPr="009B23E5" w:rsidRDefault="00582555" w:rsidP="00582555">
      <w:pPr>
        <w:pStyle w:val="Ttulo2"/>
      </w:pPr>
      <w:bookmarkStart w:id="1012" w:name="_Toc513146340"/>
      <w:bookmarkStart w:id="1013" w:name="_Toc516569992"/>
      <w:r w:rsidRPr="0005280B">
        <w:t>620b.7.-</w:t>
      </w:r>
      <w:r w:rsidRPr="0005280B">
        <w:tab/>
        <w:t>Medición Y Abono</w:t>
      </w:r>
      <w:bookmarkEnd w:id="1012"/>
      <w:bookmarkEnd w:id="1013"/>
    </w:p>
    <w:p w14:paraId="08C0EB02" w14:textId="77777777" w:rsidR="00582555" w:rsidRDefault="00582555" w:rsidP="00582555">
      <w:pPr>
        <w:ind w:firstLine="993"/>
        <w:rPr>
          <w:rFonts w:cs="Arial"/>
          <w:szCs w:val="24"/>
        </w:rPr>
      </w:pPr>
      <w:r w:rsidRPr="009B23E5">
        <w:rPr>
          <w:rFonts w:cs="Arial"/>
          <w:szCs w:val="24"/>
        </w:rPr>
        <w:t>Los criterios específicos de medición para la</w:t>
      </w:r>
      <w:r>
        <w:rPr>
          <w:rFonts w:cs="Arial"/>
          <w:szCs w:val="24"/>
        </w:rPr>
        <w:t>s</w:t>
      </w:r>
      <w:r w:rsidRPr="009B23E5">
        <w:rPr>
          <w:rFonts w:cs="Arial"/>
          <w:szCs w:val="24"/>
        </w:rPr>
        <w:t xml:space="preserve"> unidad</w:t>
      </w:r>
      <w:r>
        <w:rPr>
          <w:rFonts w:cs="Arial"/>
          <w:szCs w:val="24"/>
        </w:rPr>
        <w:t>es</w:t>
      </w:r>
      <w:r w:rsidRPr="009B23E5">
        <w:rPr>
          <w:rFonts w:cs="Arial"/>
          <w:szCs w:val="24"/>
        </w:rPr>
        <w:t xml:space="preserve"> de obra de</w:t>
      </w:r>
      <w:r>
        <w:rPr>
          <w:rFonts w:cs="Arial"/>
          <w:szCs w:val="24"/>
        </w:rPr>
        <w:t>finidas en este artículo son:</w:t>
      </w:r>
    </w:p>
    <w:p w14:paraId="6C046BA3" w14:textId="77777777" w:rsidR="00582555" w:rsidRDefault="00582555" w:rsidP="00582555">
      <w:pPr>
        <w:ind w:firstLine="993"/>
        <w:rPr>
          <w:rFonts w:cs="Arial"/>
          <w:szCs w:val="24"/>
        </w:rPr>
      </w:pPr>
      <w:r>
        <w:rPr>
          <w:rFonts w:cs="Arial"/>
          <w:szCs w:val="24"/>
        </w:rPr>
        <w:t>Inspección especial (unidad de obra con código 03.01.01);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582555" w:rsidRPr="009B23E5" w14:paraId="67FBB946" w14:textId="77777777" w:rsidTr="005E5301">
        <w:tc>
          <w:tcPr>
            <w:tcW w:w="2905" w:type="dxa"/>
            <w:vAlign w:val="center"/>
          </w:tcPr>
          <w:p w14:paraId="00A24A19" w14:textId="77777777" w:rsidR="00582555" w:rsidRPr="009B23E5" w:rsidRDefault="00582555" w:rsidP="005E5301">
            <w:pPr>
              <w:pStyle w:val="GTTTtuloTabla"/>
              <w:jc w:val="left"/>
              <w:rPr>
                <w:rFonts w:ascii="Arial" w:hAnsi="Arial" w:cs="Arial"/>
                <w:sz w:val="20"/>
              </w:rPr>
            </w:pPr>
            <w:bookmarkStart w:id="1014" w:name="_Hlk504679942"/>
            <w:r w:rsidRPr="009B23E5">
              <w:rPr>
                <w:rFonts w:ascii="Arial" w:hAnsi="Arial" w:cs="Arial"/>
                <w:sz w:val="20"/>
              </w:rPr>
              <w:t>Unidad de medida</w:t>
            </w:r>
          </w:p>
        </w:tc>
        <w:tc>
          <w:tcPr>
            <w:tcW w:w="5739" w:type="dxa"/>
            <w:vAlign w:val="center"/>
          </w:tcPr>
          <w:p w14:paraId="6D015A8D" w14:textId="77777777" w:rsidR="00582555" w:rsidRPr="00697DF5" w:rsidRDefault="00582555" w:rsidP="005E5301">
            <w:pPr>
              <w:pStyle w:val="GTTTabla"/>
              <w:rPr>
                <w:rFonts w:ascii="Arial" w:hAnsi="Arial" w:cs="Arial"/>
                <w:sz w:val="20"/>
              </w:rPr>
            </w:pPr>
            <w:r w:rsidRPr="00697DF5">
              <w:rPr>
                <w:rFonts w:ascii="Arial" w:hAnsi="Arial" w:cs="Arial"/>
                <w:sz w:val="20"/>
              </w:rPr>
              <w:t>Unidad (</w:t>
            </w:r>
            <w:proofErr w:type="spellStart"/>
            <w:r w:rsidRPr="00697DF5">
              <w:rPr>
                <w:rFonts w:ascii="Arial" w:hAnsi="Arial" w:cs="Arial"/>
                <w:sz w:val="20"/>
              </w:rPr>
              <w:t>Ud</w:t>
            </w:r>
            <w:proofErr w:type="spellEnd"/>
            <w:r w:rsidRPr="00697DF5">
              <w:rPr>
                <w:rFonts w:ascii="Arial" w:hAnsi="Arial" w:cs="Arial"/>
                <w:sz w:val="20"/>
              </w:rPr>
              <w:t>).</w:t>
            </w:r>
          </w:p>
        </w:tc>
      </w:tr>
      <w:tr w:rsidR="00582555" w:rsidRPr="009B23E5" w14:paraId="516EE120" w14:textId="77777777" w:rsidTr="005E5301">
        <w:tc>
          <w:tcPr>
            <w:tcW w:w="2905" w:type="dxa"/>
            <w:vAlign w:val="center"/>
          </w:tcPr>
          <w:p w14:paraId="3EFFA6F2"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Grado de precisión</w:t>
            </w:r>
          </w:p>
        </w:tc>
        <w:tc>
          <w:tcPr>
            <w:tcW w:w="5739" w:type="dxa"/>
            <w:vAlign w:val="center"/>
          </w:tcPr>
          <w:p w14:paraId="70B456B2" w14:textId="77777777" w:rsidR="00582555" w:rsidRPr="00697DF5" w:rsidRDefault="00582555" w:rsidP="005E5301">
            <w:pPr>
              <w:pStyle w:val="GTTTabla"/>
              <w:jc w:val="both"/>
              <w:rPr>
                <w:rFonts w:ascii="Arial" w:hAnsi="Arial" w:cs="Arial"/>
                <w:sz w:val="20"/>
              </w:rPr>
            </w:pPr>
            <w:r w:rsidRPr="00697DF5">
              <w:rPr>
                <w:rFonts w:ascii="Arial" w:hAnsi="Arial" w:cs="Arial"/>
                <w:sz w:val="20"/>
              </w:rPr>
              <w:t>Unidades enteras</w:t>
            </w:r>
          </w:p>
        </w:tc>
      </w:tr>
      <w:tr w:rsidR="00582555" w:rsidRPr="009B23E5" w14:paraId="5354F177" w14:textId="77777777" w:rsidTr="005E5301">
        <w:tc>
          <w:tcPr>
            <w:tcW w:w="2905" w:type="dxa"/>
            <w:vAlign w:val="center"/>
          </w:tcPr>
          <w:p w14:paraId="25BF6936"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Forma de medición</w:t>
            </w:r>
          </w:p>
        </w:tc>
        <w:tc>
          <w:tcPr>
            <w:tcW w:w="5739" w:type="dxa"/>
            <w:vAlign w:val="center"/>
          </w:tcPr>
          <w:p w14:paraId="3B33F543" w14:textId="77777777" w:rsidR="00582555" w:rsidRPr="00697DF5" w:rsidRDefault="00582555" w:rsidP="005E5301">
            <w:pPr>
              <w:pStyle w:val="GTTTabla"/>
              <w:jc w:val="both"/>
              <w:rPr>
                <w:rFonts w:ascii="Arial" w:hAnsi="Arial" w:cs="Arial"/>
                <w:sz w:val="20"/>
              </w:rPr>
            </w:pPr>
            <w:r w:rsidRPr="00697DF5">
              <w:rPr>
                <w:rFonts w:ascii="Arial" w:hAnsi="Arial" w:cs="Arial"/>
                <w:sz w:val="20"/>
              </w:rPr>
              <w:t xml:space="preserve">. </w:t>
            </w:r>
          </w:p>
        </w:tc>
      </w:tr>
      <w:tr w:rsidR="00582555" w:rsidRPr="009B23E5" w14:paraId="73AF06D3" w14:textId="77777777" w:rsidTr="005E5301">
        <w:tc>
          <w:tcPr>
            <w:tcW w:w="2905" w:type="dxa"/>
            <w:vAlign w:val="center"/>
          </w:tcPr>
          <w:p w14:paraId="7CC0522C" w14:textId="77777777" w:rsidR="00582555" w:rsidRPr="009B23E5" w:rsidRDefault="00582555" w:rsidP="005E5301">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791D4A0E" w14:textId="77777777" w:rsidR="00582555" w:rsidRPr="00697DF5" w:rsidRDefault="00582555" w:rsidP="005E5301">
            <w:pPr>
              <w:pStyle w:val="GTTTabla"/>
              <w:jc w:val="both"/>
              <w:rPr>
                <w:rFonts w:ascii="Arial" w:hAnsi="Arial" w:cs="Arial"/>
                <w:sz w:val="20"/>
              </w:rPr>
            </w:pPr>
            <w:r w:rsidRPr="00697DF5">
              <w:rPr>
                <w:rFonts w:ascii="Arial" w:hAnsi="Arial" w:cs="Arial"/>
                <w:sz w:val="20"/>
              </w:rPr>
              <w:t>Se efectuará a la entrega y aprobación del informe de inspección especial.</w:t>
            </w:r>
          </w:p>
        </w:tc>
      </w:tr>
      <w:tr w:rsidR="00582555" w:rsidRPr="009B23E5" w14:paraId="4D197D08" w14:textId="77777777" w:rsidTr="005E5301">
        <w:tc>
          <w:tcPr>
            <w:tcW w:w="2905" w:type="dxa"/>
            <w:vAlign w:val="center"/>
          </w:tcPr>
          <w:p w14:paraId="1CA5C3B7" w14:textId="77777777" w:rsidR="00582555" w:rsidRPr="009B23E5" w:rsidRDefault="00582555" w:rsidP="005E5301">
            <w:pPr>
              <w:pStyle w:val="GTTTtuloTabla"/>
              <w:spacing w:before="60" w:after="120" w:line="360" w:lineRule="auto"/>
              <w:rPr>
                <w:sz w:val="20"/>
              </w:rPr>
            </w:pPr>
            <w:r w:rsidRPr="009B23E5">
              <w:rPr>
                <w:rFonts w:ascii="Arial" w:hAnsi="Arial" w:cs="Arial"/>
                <w:sz w:val="20"/>
              </w:rPr>
              <w:t>Criterios complementarios</w:t>
            </w:r>
          </w:p>
        </w:tc>
        <w:tc>
          <w:tcPr>
            <w:tcW w:w="5739" w:type="dxa"/>
            <w:vAlign w:val="center"/>
          </w:tcPr>
          <w:p w14:paraId="1E520F16" w14:textId="77777777" w:rsidR="00582555" w:rsidRPr="00697DF5" w:rsidRDefault="00582555" w:rsidP="005E5301">
            <w:pPr>
              <w:pStyle w:val="GTTTabla"/>
              <w:jc w:val="both"/>
              <w:rPr>
                <w:rFonts w:ascii="Arial" w:hAnsi="Arial" w:cs="Arial"/>
                <w:sz w:val="20"/>
              </w:rPr>
            </w:pPr>
            <w:r w:rsidRPr="00697DF5">
              <w:rPr>
                <w:rFonts w:ascii="Arial" w:hAnsi="Arial" w:cs="Arial"/>
                <w:sz w:val="20"/>
              </w:rPr>
              <w:t xml:space="preserve">La subcontratación de esta unidad deberá ser aprobada </w:t>
            </w:r>
            <w:r>
              <w:rPr>
                <w:rFonts w:ascii="Arial" w:hAnsi="Arial" w:cs="Arial"/>
                <w:sz w:val="20"/>
              </w:rPr>
              <w:t xml:space="preserve">expresamente </w:t>
            </w:r>
            <w:r w:rsidRPr="00697DF5">
              <w:rPr>
                <w:rFonts w:ascii="Arial" w:hAnsi="Arial" w:cs="Arial"/>
                <w:sz w:val="20"/>
              </w:rPr>
              <w:t xml:space="preserve">por la Dirección de Obra con carácter previo a su formalización. </w:t>
            </w:r>
          </w:p>
        </w:tc>
      </w:tr>
      <w:bookmarkEnd w:id="1014"/>
    </w:tbl>
    <w:p w14:paraId="65DE8507" w14:textId="77777777" w:rsidR="00582555" w:rsidRDefault="00582555" w:rsidP="00582555">
      <w:pPr>
        <w:ind w:firstLine="993"/>
        <w:rPr>
          <w:rFonts w:cs="Arial"/>
          <w:szCs w:val="24"/>
        </w:rPr>
      </w:pPr>
    </w:p>
    <w:p w14:paraId="24A257AE" w14:textId="77777777" w:rsidR="00582555" w:rsidRDefault="00582555" w:rsidP="00582555">
      <w:pPr>
        <w:ind w:firstLine="993"/>
        <w:rPr>
          <w:rFonts w:cs="Arial"/>
          <w:szCs w:val="24"/>
        </w:rPr>
      </w:pPr>
      <w:r>
        <w:rPr>
          <w:rFonts w:cs="Arial"/>
          <w:szCs w:val="24"/>
        </w:rPr>
        <w:t>Ensayos de la estructura metálica (UU.OO. con código 03.02.01 a 03.02.04)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582555" w:rsidRPr="009B23E5" w14:paraId="13DDE7E9" w14:textId="77777777" w:rsidTr="005E5301">
        <w:tc>
          <w:tcPr>
            <w:tcW w:w="2905" w:type="dxa"/>
            <w:vAlign w:val="center"/>
          </w:tcPr>
          <w:p w14:paraId="030A648A" w14:textId="77777777" w:rsidR="00582555" w:rsidRPr="009B23E5" w:rsidRDefault="00582555" w:rsidP="005E5301">
            <w:pPr>
              <w:pStyle w:val="GTTTtuloTabla"/>
              <w:jc w:val="left"/>
              <w:rPr>
                <w:rFonts w:ascii="Arial" w:hAnsi="Arial" w:cs="Arial"/>
                <w:sz w:val="20"/>
              </w:rPr>
            </w:pPr>
            <w:r w:rsidRPr="009B23E5">
              <w:rPr>
                <w:rFonts w:ascii="Arial" w:hAnsi="Arial" w:cs="Arial"/>
                <w:sz w:val="20"/>
              </w:rPr>
              <w:t>Unidad de medida</w:t>
            </w:r>
          </w:p>
        </w:tc>
        <w:tc>
          <w:tcPr>
            <w:tcW w:w="5739" w:type="dxa"/>
            <w:vAlign w:val="center"/>
          </w:tcPr>
          <w:p w14:paraId="40BFA9B2" w14:textId="77777777" w:rsidR="00582555" w:rsidRPr="00697DF5" w:rsidRDefault="00582555" w:rsidP="005E5301">
            <w:pPr>
              <w:pStyle w:val="GTTTabla"/>
              <w:rPr>
                <w:rFonts w:ascii="Arial" w:hAnsi="Arial" w:cs="Arial"/>
                <w:sz w:val="20"/>
              </w:rPr>
            </w:pPr>
            <w:r w:rsidRPr="00697DF5">
              <w:rPr>
                <w:rFonts w:ascii="Arial" w:hAnsi="Arial" w:cs="Arial"/>
                <w:sz w:val="20"/>
              </w:rPr>
              <w:t>Unidad (</w:t>
            </w:r>
            <w:proofErr w:type="spellStart"/>
            <w:r w:rsidRPr="00697DF5">
              <w:rPr>
                <w:rFonts w:ascii="Arial" w:hAnsi="Arial" w:cs="Arial"/>
                <w:sz w:val="20"/>
              </w:rPr>
              <w:t>Ud</w:t>
            </w:r>
            <w:proofErr w:type="spellEnd"/>
            <w:r w:rsidRPr="00697DF5">
              <w:rPr>
                <w:rFonts w:ascii="Arial" w:hAnsi="Arial" w:cs="Arial"/>
                <w:sz w:val="20"/>
              </w:rPr>
              <w:t>).</w:t>
            </w:r>
          </w:p>
        </w:tc>
      </w:tr>
      <w:tr w:rsidR="00582555" w:rsidRPr="009B23E5" w14:paraId="60F48FD2" w14:textId="77777777" w:rsidTr="005E5301">
        <w:tc>
          <w:tcPr>
            <w:tcW w:w="2905" w:type="dxa"/>
            <w:vAlign w:val="center"/>
          </w:tcPr>
          <w:p w14:paraId="4316A2BF"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Grado de precisión</w:t>
            </w:r>
          </w:p>
        </w:tc>
        <w:tc>
          <w:tcPr>
            <w:tcW w:w="5739" w:type="dxa"/>
            <w:vAlign w:val="center"/>
          </w:tcPr>
          <w:p w14:paraId="566E4FB4" w14:textId="77777777" w:rsidR="00582555" w:rsidRPr="00697DF5" w:rsidRDefault="00582555" w:rsidP="005E5301">
            <w:pPr>
              <w:pStyle w:val="GTTTabla"/>
              <w:jc w:val="both"/>
              <w:rPr>
                <w:rFonts w:ascii="Arial" w:hAnsi="Arial" w:cs="Arial"/>
                <w:sz w:val="20"/>
              </w:rPr>
            </w:pPr>
            <w:r w:rsidRPr="00697DF5">
              <w:rPr>
                <w:rFonts w:ascii="Arial" w:hAnsi="Arial" w:cs="Arial"/>
                <w:sz w:val="20"/>
              </w:rPr>
              <w:t>Unidades enteras</w:t>
            </w:r>
          </w:p>
        </w:tc>
      </w:tr>
      <w:tr w:rsidR="00582555" w:rsidRPr="009B23E5" w14:paraId="509B0CB5" w14:textId="77777777" w:rsidTr="005E5301">
        <w:tc>
          <w:tcPr>
            <w:tcW w:w="2905" w:type="dxa"/>
            <w:vAlign w:val="center"/>
          </w:tcPr>
          <w:p w14:paraId="213E468E"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Forma de medición</w:t>
            </w:r>
          </w:p>
        </w:tc>
        <w:tc>
          <w:tcPr>
            <w:tcW w:w="5739" w:type="dxa"/>
            <w:vAlign w:val="center"/>
          </w:tcPr>
          <w:p w14:paraId="6D257233" w14:textId="77777777" w:rsidR="00582555" w:rsidRPr="00697DF5" w:rsidRDefault="00582555" w:rsidP="005E5301">
            <w:pPr>
              <w:pStyle w:val="GTTTabla"/>
              <w:jc w:val="both"/>
              <w:rPr>
                <w:rFonts w:ascii="Arial" w:hAnsi="Arial" w:cs="Arial"/>
                <w:sz w:val="20"/>
              </w:rPr>
            </w:pPr>
            <w:r w:rsidRPr="00697DF5">
              <w:rPr>
                <w:rFonts w:ascii="Arial" w:hAnsi="Arial" w:cs="Arial"/>
                <w:sz w:val="20"/>
              </w:rPr>
              <w:t>Medición realmente ejecutada de los distintos ensayos realizados sobre la estructura</w:t>
            </w:r>
          </w:p>
        </w:tc>
      </w:tr>
      <w:tr w:rsidR="00582555" w:rsidRPr="009B23E5" w14:paraId="1BCB27C8" w14:textId="77777777" w:rsidTr="005E5301">
        <w:tc>
          <w:tcPr>
            <w:tcW w:w="2905" w:type="dxa"/>
            <w:vAlign w:val="center"/>
          </w:tcPr>
          <w:p w14:paraId="67435118" w14:textId="77777777" w:rsidR="00582555" w:rsidRPr="009B23E5" w:rsidRDefault="00582555" w:rsidP="005E5301">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1C8B01A7" w14:textId="77777777" w:rsidR="00582555" w:rsidRPr="00697DF5" w:rsidRDefault="00582555" w:rsidP="005E5301">
            <w:pPr>
              <w:pStyle w:val="GTTTabla"/>
              <w:jc w:val="both"/>
              <w:rPr>
                <w:rFonts w:ascii="Arial" w:hAnsi="Arial" w:cs="Arial"/>
                <w:sz w:val="20"/>
              </w:rPr>
            </w:pPr>
            <w:r w:rsidRPr="00697DF5">
              <w:rPr>
                <w:rFonts w:ascii="Arial" w:hAnsi="Arial" w:cs="Arial"/>
                <w:sz w:val="20"/>
              </w:rPr>
              <w:t>Se efectuará a la entrega y aprobación del informe de inspección especial.</w:t>
            </w:r>
          </w:p>
        </w:tc>
      </w:tr>
      <w:tr w:rsidR="00582555" w:rsidRPr="009B23E5" w14:paraId="360CDAD3" w14:textId="77777777" w:rsidTr="005E5301">
        <w:tc>
          <w:tcPr>
            <w:tcW w:w="2905" w:type="dxa"/>
            <w:vAlign w:val="center"/>
          </w:tcPr>
          <w:p w14:paraId="5BC1DB67" w14:textId="77777777" w:rsidR="00582555" w:rsidRPr="009B23E5" w:rsidRDefault="00582555" w:rsidP="005E5301">
            <w:pPr>
              <w:pStyle w:val="GTTTtuloTabla"/>
              <w:spacing w:before="60" w:after="120" w:line="360" w:lineRule="auto"/>
              <w:rPr>
                <w:sz w:val="20"/>
              </w:rPr>
            </w:pPr>
            <w:r w:rsidRPr="009B23E5">
              <w:rPr>
                <w:rFonts w:ascii="Arial" w:hAnsi="Arial" w:cs="Arial"/>
                <w:sz w:val="20"/>
              </w:rPr>
              <w:t>Criterios complementarios</w:t>
            </w:r>
          </w:p>
        </w:tc>
        <w:tc>
          <w:tcPr>
            <w:tcW w:w="5739" w:type="dxa"/>
            <w:vAlign w:val="center"/>
          </w:tcPr>
          <w:p w14:paraId="370ADDA7" w14:textId="77777777" w:rsidR="00582555" w:rsidRDefault="00582555" w:rsidP="005E5301">
            <w:pPr>
              <w:pStyle w:val="GTTTabla"/>
              <w:jc w:val="both"/>
              <w:rPr>
                <w:rFonts w:ascii="Arial" w:hAnsi="Arial" w:cs="Arial"/>
                <w:sz w:val="20"/>
              </w:rPr>
            </w:pPr>
            <w:r w:rsidRPr="00697DF5">
              <w:rPr>
                <w:rFonts w:ascii="Arial" w:hAnsi="Arial" w:cs="Arial"/>
                <w:sz w:val="20"/>
              </w:rPr>
              <w:t xml:space="preserve">La subcontratación de esta unidad deberá ser aprobada </w:t>
            </w:r>
            <w:r>
              <w:rPr>
                <w:rFonts w:ascii="Arial" w:hAnsi="Arial" w:cs="Arial"/>
                <w:sz w:val="20"/>
              </w:rPr>
              <w:t xml:space="preserve">expresamente </w:t>
            </w:r>
            <w:r w:rsidRPr="00697DF5">
              <w:rPr>
                <w:rFonts w:ascii="Arial" w:hAnsi="Arial" w:cs="Arial"/>
                <w:sz w:val="20"/>
              </w:rPr>
              <w:t>por la Dirección de Obra con carácter previo a su formalización.</w:t>
            </w:r>
          </w:p>
          <w:p w14:paraId="36E62456" w14:textId="77777777" w:rsidR="00582555" w:rsidRPr="00697DF5" w:rsidRDefault="00582555" w:rsidP="005E5301">
            <w:pPr>
              <w:pStyle w:val="GTTTabla"/>
              <w:jc w:val="both"/>
              <w:rPr>
                <w:rFonts w:ascii="Arial" w:hAnsi="Arial" w:cs="Arial"/>
                <w:sz w:val="20"/>
              </w:rPr>
            </w:pPr>
            <w:r>
              <w:rPr>
                <w:rFonts w:ascii="Arial" w:hAnsi="Arial" w:cs="Arial"/>
                <w:sz w:val="20"/>
              </w:rPr>
              <w:t xml:space="preserve">Los resultados de los ensayos realizados a la estructura metálica se plasmarán en un informe de laboratorio que irá suscrito por un Ingeniero de Caminos con experiencia acreditada en soldadura. El informe deberá analizar los </w:t>
            </w:r>
            <w:r>
              <w:rPr>
                <w:rFonts w:ascii="Arial" w:hAnsi="Arial" w:cs="Arial"/>
                <w:sz w:val="20"/>
              </w:rPr>
              <w:t>resultados para establecer las conclusiones pertinentes relativas a la soldabilidad y características de los aceros que se establecen en este Artículo.</w:t>
            </w:r>
          </w:p>
        </w:tc>
      </w:tr>
    </w:tbl>
    <w:p w14:paraId="2633937E" w14:textId="77777777" w:rsidR="00582555" w:rsidRDefault="00582555" w:rsidP="00582555">
      <w:pPr>
        <w:ind w:firstLine="993"/>
        <w:rPr>
          <w:rFonts w:cs="Arial"/>
          <w:szCs w:val="24"/>
        </w:rPr>
      </w:pPr>
    </w:p>
    <w:p w14:paraId="23ADFD26" w14:textId="77777777" w:rsidR="00582555" w:rsidRDefault="00582555" w:rsidP="00582555">
      <w:pPr>
        <w:ind w:firstLine="993"/>
        <w:rPr>
          <w:rFonts w:cs="Arial"/>
          <w:szCs w:val="24"/>
        </w:rPr>
      </w:pPr>
      <w:r>
        <w:rPr>
          <w:rFonts w:cs="Arial"/>
          <w:szCs w:val="24"/>
        </w:rPr>
        <w:t>Cálculo estructural (U.O. con código 03.03.01):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582555" w:rsidRPr="009B23E5" w14:paraId="05F8EB4A" w14:textId="77777777" w:rsidTr="005E5301">
        <w:tc>
          <w:tcPr>
            <w:tcW w:w="2905" w:type="dxa"/>
            <w:vAlign w:val="center"/>
          </w:tcPr>
          <w:p w14:paraId="64D5735E" w14:textId="77777777" w:rsidR="00582555" w:rsidRPr="009B23E5" w:rsidRDefault="00582555" w:rsidP="005E5301">
            <w:pPr>
              <w:pStyle w:val="GTTTtuloTabla"/>
              <w:jc w:val="left"/>
              <w:rPr>
                <w:rFonts w:ascii="Arial" w:hAnsi="Arial" w:cs="Arial"/>
                <w:sz w:val="20"/>
              </w:rPr>
            </w:pPr>
            <w:r w:rsidRPr="009B23E5">
              <w:rPr>
                <w:rFonts w:ascii="Arial" w:hAnsi="Arial" w:cs="Arial"/>
                <w:sz w:val="20"/>
              </w:rPr>
              <w:t>Unidad de medida</w:t>
            </w:r>
          </w:p>
        </w:tc>
        <w:tc>
          <w:tcPr>
            <w:tcW w:w="5739" w:type="dxa"/>
            <w:vAlign w:val="center"/>
          </w:tcPr>
          <w:p w14:paraId="6BB7D1CF" w14:textId="77777777" w:rsidR="00582555" w:rsidRPr="00697DF5" w:rsidRDefault="00582555" w:rsidP="005E5301">
            <w:pPr>
              <w:pStyle w:val="GTTTabla"/>
              <w:rPr>
                <w:rFonts w:ascii="Arial" w:hAnsi="Arial" w:cs="Arial"/>
                <w:sz w:val="20"/>
              </w:rPr>
            </w:pPr>
            <w:r w:rsidRPr="00697DF5">
              <w:rPr>
                <w:rFonts w:ascii="Arial" w:hAnsi="Arial" w:cs="Arial"/>
                <w:sz w:val="20"/>
              </w:rPr>
              <w:t>Unidad (</w:t>
            </w:r>
            <w:proofErr w:type="spellStart"/>
            <w:r w:rsidRPr="00697DF5">
              <w:rPr>
                <w:rFonts w:ascii="Arial" w:hAnsi="Arial" w:cs="Arial"/>
                <w:sz w:val="20"/>
              </w:rPr>
              <w:t>Ud</w:t>
            </w:r>
            <w:proofErr w:type="spellEnd"/>
            <w:r w:rsidRPr="00697DF5">
              <w:rPr>
                <w:rFonts w:ascii="Arial" w:hAnsi="Arial" w:cs="Arial"/>
                <w:sz w:val="20"/>
              </w:rPr>
              <w:t>).</w:t>
            </w:r>
          </w:p>
        </w:tc>
      </w:tr>
      <w:tr w:rsidR="00582555" w:rsidRPr="009B23E5" w14:paraId="56FDAC59" w14:textId="77777777" w:rsidTr="005E5301">
        <w:tc>
          <w:tcPr>
            <w:tcW w:w="2905" w:type="dxa"/>
            <w:vAlign w:val="center"/>
          </w:tcPr>
          <w:p w14:paraId="39671760"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Grado de precisión</w:t>
            </w:r>
          </w:p>
        </w:tc>
        <w:tc>
          <w:tcPr>
            <w:tcW w:w="5739" w:type="dxa"/>
            <w:vAlign w:val="center"/>
          </w:tcPr>
          <w:p w14:paraId="42F89F22" w14:textId="77777777" w:rsidR="00582555" w:rsidRPr="00697DF5" w:rsidRDefault="00582555" w:rsidP="005E5301">
            <w:pPr>
              <w:pStyle w:val="GTTTabla"/>
              <w:jc w:val="both"/>
              <w:rPr>
                <w:rFonts w:ascii="Arial" w:hAnsi="Arial" w:cs="Arial"/>
                <w:sz w:val="20"/>
              </w:rPr>
            </w:pPr>
            <w:r w:rsidRPr="00697DF5">
              <w:rPr>
                <w:rFonts w:ascii="Arial" w:hAnsi="Arial" w:cs="Arial"/>
                <w:sz w:val="20"/>
              </w:rPr>
              <w:t>Unidades enteras</w:t>
            </w:r>
          </w:p>
        </w:tc>
      </w:tr>
      <w:tr w:rsidR="00582555" w:rsidRPr="009B23E5" w14:paraId="5CE615A1" w14:textId="77777777" w:rsidTr="005E5301">
        <w:tc>
          <w:tcPr>
            <w:tcW w:w="2905" w:type="dxa"/>
            <w:vAlign w:val="center"/>
          </w:tcPr>
          <w:p w14:paraId="5CC9B9BB"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Forma de medición</w:t>
            </w:r>
          </w:p>
        </w:tc>
        <w:tc>
          <w:tcPr>
            <w:tcW w:w="5739" w:type="dxa"/>
            <w:vAlign w:val="center"/>
          </w:tcPr>
          <w:p w14:paraId="41E72E40" w14:textId="77777777" w:rsidR="00582555" w:rsidRPr="00697DF5" w:rsidRDefault="00582555" w:rsidP="005E5301">
            <w:pPr>
              <w:pStyle w:val="GTTTabla"/>
              <w:jc w:val="both"/>
              <w:rPr>
                <w:rFonts w:ascii="Arial" w:hAnsi="Arial" w:cs="Arial"/>
                <w:sz w:val="20"/>
              </w:rPr>
            </w:pPr>
            <w:r w:rsidRPr="00697DF5">
              <w:rPr>
                <w:rFonts w:ascii="Arial" w:hAnsi="Arial" w:cs="Arial"/>
                <w:sz w:val="20"/>
              </w:rPr>
              <w:t xml:space="preserve">. </w:t>
            </w:r>
          </w:p>
        </w:tc>
      </w:tr>
      <w:tr w:rsidR="00582555" w:rsidRPr="009B23E5" w14:paraId="40B5F7CF" w14:textId="77777777" w:rsidTr="005E5301">
        <w:tc>
          <w:tcPr>
            <w:tcW w:w="2905" w:type="dxa"/>
            <w:vAlign w:val="center"/>
          </w:tcPr>
          <w:p w14:paraId="01D8AD2A" w14:textId="77777777" w:rsidR="00582555" w:rsidRPr="009B23E5" w:rsidRDefault="00582555" w:rsidP="005E5301">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7077D868" w14:textId="77777777" w:rsidR="00582555" w:rsidRPr="00697DF5" w:rsidRDefault="00582555" w:rsidP="005E5301">
            <w:pPr>
              <w:pStyle w:val="GTTTabla"/>
              <w:jc w:val="both"/>
              <w:rPr>
                <w:rFonts w:ascii="Arial" w:hAnsi="Arial" w:cs="Arial"/>
                <w:sz w:val="20"/>
              </w:rPr>
            </w:pPr>
            <w:r w:rsidRPr="00697DF5">
              <w:rPr>
                <w:rFonts w:ascii="Arial" w:hAnsi="Arial" w:cs="Arial"/>
                <w:sz w:val="20"/>
              </w:rPr>
              <w:t>Se efectuará a la entrega y aprobación del informe de cálculo estructural.</w:t>
            </w:r>
          </w:p>
        </w:tc>
      </w:tr>
      <w:tr w:rsidR="00582555" w:rsidRPr="009B23E5" w14:paraId="1990A1F0" w14:textId="77777777" w:rsidTr="005E5301">
        <w:tc>
          <w:tcPr>
            <w:tcW w:w="2905" w:type="dxa"/>
            <w:vAlign w:val="center"/>
          </w:tcPr>
          <w:p w14:paraId="1FF08B81" w14:textId="77777777" w:rsidR="00582555" w:rsidRPr="009B23E5" w:rsidRDefault="00582555" w:rsidP="005E5301">
            <w:pPr>
              <w:pStyle w:val="GTTTtuloTabla"/>
              <w:spacing w:before="60" w:after="120" w:line="360" w:lineRule="auto"/>
              <w:rPr>
                <w:sz w:val="20"/>
              </w:rPr>
            </w:pPr>
            <w:r w:rsidRPr="009B23E5">
              <w:rPr>
                <w:rFonts w:ascii="Arial" w:hAnsi="Arial" w:cs="Arial"/>
                <w:sz w:val="20"/>
              </w:rPr>
              <w:t>Criterios complementarios</w:t>
            </w:r>
          </w:p>
        </w:tc>
        <w:tc>
          <w:tcPr>
            <w:tcW w:w="5739" w:type="dxa"/>
            <w:vAlign w:val="center"/>
          </w:tcPr>
          <w:p w14:paraId="6A249C64" w14:textId="77777777" w:rsidR="00582555" w:rsidRPr="00697DF5" w:rsidRDefault="00582555" w:rsidP="005E5301">
            <w:pPr>
              <w:pStyle w:val="GTTTabla"/>
              <w:jc w:val="both"/>
              <w:rPr>
                <w:rFonts w:ascii="Arial" w:hAnsi="Arial" w:cs="Arial"/>
                <w:sz w:val="20"/>
              </w:rPr>
            </w:pPr>
            <w:r w:rsidRPr="00697DF5">
              <w:rPr>
                <w:rFonts w:ascii="Arial" w:hAnsi="Arial" w:cs="Arial"/>
                <w:sz w:val="20"/>
              </w:rPr>
              <w:t>La subcontratación de esta unidad deberá ser aprobada</w:t>
            </w:r>
            <w:r>
              <w:rPr>
                <w:rFonts w:ascii="Arial" w:hAnsi="Arial" w:cs="Arial"/>
                <w:sz w:val="20"/>
              </w:rPr>
              <w:t xml:space="preserve"> expresamente</w:t>
            </w:r>
            <w:r w:rsidRPr="00697DF5">
              <w:rPr>
                <w:rFonts w:ascii="Arial" w:hAnsi="Arial" w:cs="Arial"/>
                <w:sz w:val="20"/>
              </w:rPr>
              <w:t xml:space="preserve"> por la Dirección de Obra con carácter previo a su formalización.</w:t>
            </w:r>
          </w:p>
        </w:tc>
      </w:tr>
    </w:tbl>
    <w:p w14:paraId="5CA14675" w14:textId="77777777" w:rsidR="00582555" w:rsidRDefault="00582555" w:rsidP="00582555">
      <w:pPr>
        <w:ind w:firstLine="993"/>
        <w:rPr>
          <w:rFonts w:cs="Arial"/>
          <w:szCs w:val="24"/>
        </w:rPr>
      </w:pPr>
    </w:p>
    <w:p w14:paraId="3218E147" w14:textId="77777777" w:rsidR="00582555" w:rsidRDefault="00582555" w:rsidP="00582555">
      <w:pPr>
        <w:ind w:firstLine="993"/>
        <w:rPr>
          <w:rFonts w:cs="Arial"/>
          <w:szCs w:val="24"/>
        </w:rPr>
      </w:pPr>
      <w:r w:rsidRPr="009B23E5">
        <w:rPr>
          <w:rFonts w:cs="Arial"/>
          <w:szCs w:val="24"/>
        </w:rPr>
        <w:t xml:space="preserve"> </w:t>
      </w:r>
      <w:r>
        <w:rPr>
          <w:rFonts w:cs="Arial"/>
          <w:szCs w:val="24"/>
        </w:rPr>
        <w:t>Retirada de roblones existentes defectuosos (U.O. con código 04.01):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582555" w:rsidRPr="009B23E5" w14:paraId="7554DB37" w14:textId="77777777" w:rsidTr="005E5301">
        <w:tc>
          <w:tcPr>
            <w:tcW w:w="2905" w:type="dxa"/>
            <w:vAlign w:val="center"/>
          </w:tcPr>
          <w:p w14:paraId="7F873469" w14:textId="77777777" w:rsidR="00582555" w:rsidRPr="009B23E5" w:rsidRDefault="00582555" w:rsidP="005E5301">
            <w:pPr>
              <w:pStyle w:val="GTTTtuloTabla"/>
              <w:jc w:val="left"/>
              <w:rPr>
                <w:rFonts w:ascii="Arial" w:hAnsi="Arial" w:cs="Arial"/>
                <w:sz w:val="20"/>
              </w:rPr>
            </w:pPr>
            <w:bookmarkStart w:id="1015" w:name="_Hlk504680544"/>
            <w:r w:rsidRPr="009B23E5">
              <w:rPr>
                <w:rFonts w:ascii="Arial" w:hAnsi="Arial" w:cs="Arial"/>
                <w:sz w:val="20"/>
              </w:rPr>
              <w:t>Unidad de medida</w:t>
            </w:r>
          </w:p>
        </w:tc>
        <w:tc>
          <w:tcPr>
            <w:tcW w:w="5739" w:type="dxa"/>
            <w:vAlign w:val="center"/>
          </w:tcPr>
          <w:p w14:paraId="00F29543" w14:textId="77777777" w:rsidR="00582555" w:rsidRPr="00697DF5" w:rsidRDefault="00582555" w:rsidP="005E5301">
            <w:pPr>
              <w:pStyle w:val="GTTTabla"/>
              <w:rPr>
                <w:rFonts w:ascii="Arial" w:hAnsi="Arial" w:cs="Arial"/>
                <w:sz w:val="20"/>
              </w:rPr>
            </w:pPr>
            <w:r w:rsidRPr="00697DF5">
              <w:rPr>
                <w:rFonts w:ascii="Arial" w:hAnsi="Arial" w:cs="Arial"/>
                <w:sz w:val="20"/>
              </w:rPr>
              <w:t>Unidad (</w:t>
            </w:r>
            <w:proofErr w:type="spellStart"/>
            <w:r w:rsidRPr="00697DF5">
              <w:rPr>
                <w:rFonts w:ascii="Arial" w:hAnsi="Arial" w:cs="Arial"/>
                <w:sz w:val="20"/>
              </w:rPr>
              <w:t>Ud</w:t>
            </w:r>
            <w:proofErr w:type="spellEnd"/>
            <w:r w:rsidRPr="00697DF5">
              <w:rPr>
                <w:rFonts w:ascii="Arial" w:hAnsi="Arial" w:cs="Arial"/>
                <w:sz w:val="20"/>
              </w:rPr>
              <w:t>).</w:t>
            </w:r>
          </w:p>
        </w:tc>
      </w:tr>
      <w:tr w:rsidR="00582555" w:rsidRPr="009B23E5" w14:paraId="44978009" w14:textId="77777777" w:rsidTr="005E5301">
        <w:tc>
          <w:tcPr>
            <w:tcW w:w="2905" w:type="dxa"/>
            <w:vAlign w:val="center"/>
          </w:tcPr>
          <w:p w14:paraId="536ACFCE"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Grado de precisión</w:t>
            </w:r>
          </w:p>
        </w:tc>
        <w:tc>
          <w:tcPr>
            <w:tcW w:w="5739" w:type="dxa"/>
            <w:vAlign w:val="center"/>
          </w:tcPr>
          <w:p w14:paraId="43B2FCC2" w14:textId="77777777" w:rsidR="00582555" w:rsidRPr="00697DF5" w:rsidRDefault="00582555" w:rsidP="005E5301">
            <w:pPr>
              <w:pStyle w:val="GTTTabla"/>
              <w:jc w:val="both"/>
              <w:rPr>
                <w:rFonts w:ascii="Arial" w:hAnsi="Arial" w:cs="Arial"/>
                <w:sz w:val="20"/>
              </w:rPr>
            </w:pPr>
            <w:r w:rsidRPr="00697DF5">
              <w:rPr>
                <w:rFonts w:ascii="Arial" w:hAnsi="Arial" w:cs="Arial"/>
                <w:sz w:val="20"/>
              </w:rPr>
              <w:t>Unidades enteras</w:t>
            </w:r>
          </w:p>
        </w:tc>
      </w:tr>
      <w:tr w:rsidR="00582555" w:rsidRPr="009B23E5" w14:paraId="4D992212" w14:textId="77777777" w:rsidTr="005E5301">
        <w:tc>
          <w:tcPr>
            <w:tcW w:w="2905" w:type="dxa"/>
            <w:vAlign w:val="center"/>
          </w:tcPr>
          <w:p w14:paraId="03179FC8"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Forma de medición</w:t>
            </w:r>
          </w:p>
        </w:tc>
        <w:tc>
          <w:tcPr>
            <w:tcW w:w="5739" w:type="dxa"/>
            <w:vAlign w:val="center"/>
          </w:tcPr>
          <w:p w14:paraId="3C596C36" w14:textId="77777777" w:rsidR="00582555" w:rsidRPr="00697DF5" w:rsidRDefault="00582555" w:rsidP="005E5301">
            <w:pPr>
              <w:pStyle w:val="GTTTabla"/>
              <w:jc w:val="both"/>
              <w:rPr>
                <w:rFonts w:ascii="Arial" w:hAnsi="Arial" w:cs="Arial"/>
                <w:sz w:val="20"/>
              </w:rPr>
            </w:pPr>
            <w:r w:rsidRPr="00697DF5">
              <w:rPr>
                <w:rFonts w:ascii="Arial" w:hAnsi="Arial" w:cs="Arial"/>
                <w:sz w:val="20"/>
              </w:rPr>
              <w:t>Número de roblones realmente retirados en la estructura.</w:t>
            </w:r>
          </w:p>
        </w:tc>
      </w:tr>
      <w:tr w:rsidR="00582555" w:rsidRPr="009B23E5" w14:paraId="423EE480" w14:textId="77777777" w:rsidTr="005E5301">
        <w:tc>
          <w:tcPr>
            <w:tcW w:w="2905" w:type="dxa"/>
            <w:vAlign w:val="center"/>
          </w:tcPr>
          <w:p w14:paraId="06BCDDD7" w14:textId="77777777" w:rsidR="00582555" w:rsidRPr="009B23E5" w:rsidRDefault="00582555" w:rsidP="005E5301">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169737A8" w14:textId="77777777" w:rsidR="00582555" w:rsidRPr="00697DF5" w:rsidRDefault="00582555" w:rsidP="005E5301">
            <w:pPr>
              <w:pStyle w:val="GTTTabla"/>
              <w:jc w:val="both"/>
              <w:rPr>
                <w:rFonts w:ascii="Arial" w:hAnsi="Arial" w:cs="Arial"/>
                <w:sz w:val="20"/>
              </w:rPr>
            </w:pPr>
            <w:r w:rsidRPr="00697DF5">
              <w:rPr>
                <w:rFonts w:ascii="Arial" w:hAnsi="Arial" w:cs="Arial"/>
                <w:sz w:val="20"/>
              </w:rPr>
              <w:t>Se efectuará a la aceptación de la reparación completa de la unión, incluyendo la colocación de los nuevos tornillos en sustitución de los roblones.</w:t>
            </w:r>
          </w:p>
        </w:tc>
      </w:tr>
      <w:tr w:rsidR="00582555" w:rsidRPr="009B23E5" w14:paraId="4CD0AD79" w14:textId="77777777" w:rsidTr="005E5301">
        <w:tc>
          <w:tcPr>
            <w:tcW w:w="2905" w:type="dxa"/>
            <w:vAlign w:val="center"/>
          </w:tcPr>
          <w:p w14:paraId="01D0CC62" w14:textId="77777777" w:rsidR="00582555" w:rsidRPr="009B23E5" w:rsidRDefault="00582555" w:rsidP="005E5301">
            <w:pPr>
              <w:pStyle w:val="GTTTtuloTabla"/>
              <w:spacing w:before="60" w:after="120" w:line="360" w:lineRule="auto"/>
              <w:jc w:val="both"/>
              <w:rPr>
                <w:sz w:val="20"/>
              </w:rPr>
            </w:pPr>
            <w:r w:rsidRPr="009B23E5">
              <w:rPr>
                <w:rFonts w:ascii="Arial" w:hAnsi="Arial" w:cs="Arial"/>
                <w:sz w:val="20"/>
              </w:rPr>
              <w:t>Criterios complementarios</w:t>
            </w:r>
          </w:p>
        </w:tc>
        <w:tc>
          <w:tcPr>
            <w:tcW w:w="5739" w:type="dxa"/>
            <w:vAlign w:val="center"/>
          </w:tcPr>
          <w:p w14:paraId="423D82D3" w14:textId="77777777" w:rsidR="00582555" w:rsidRPr="00697DF5" w:rsidRDefault="00582555" w:rsidP="005E5301">
            <w:pPr>
              <w:pStyle w:val="GTTTabla"/>
              <w:jc w:val="both"/>
              <w:rPr>
                <w:rFonts w:ascii="Arial" w:hAnsi="Arial" w:cs="Arial"/>
                <w:sz w:val="20"/>
              </w:rPr>
            </w:pPr>
            <w:r w:rsidRPr="00697DF5">
              <w:rPr>
                <w:rFonts w:ascii="Arial" w:hAnsi="Arial" w:cs="Arial"/>
                <w:sz w:val="20"/>
              </w:rPr>
              <w:t>El precio incluye los medios auxiliares, herramientas y demás operaciones para completar la completa retirada del roblón.</w:t>
            </w:r>
          </w:p>
        </w:tc>
      </w:tr>
      <w:bookmarkEnd w:id="1015"/>
    </w:tbl>
    <w:p w14:paraId="7C9BDD1C" w14:textId="77777777" w:rsidR="00582555" w:rsidRDefault="00582555" w:rsidP="00582555">
      <w:pPr>
        <w:ind w:firstLine="993"/>
        <w:rPr>
          <w:rFonts w:cs="Arial"/>
          <w:szCs w:val="24"/>
        </w:rPr>
      </w:pPr>
    </w:p>
    <w:p w14:paraId="027E796E" w14:textId="77777777" w:rsidR="00582555" w:rsidRDefault="00582555" w:rsidP="00582555">
      <w:pPr>
        <w:ind w:firstLine="993"/>
        <w:rPr>
          <w:rFonts w:cs="Arial"/>
          <w:szCs w:val="24"/>
        </w:rPr>
      </w:pPr>
      <w:r>
        <w:rPr>
          <w:rFonts w:cs="Arial"/>
          <w:szCs w:val="24"/>
        </w:rPr>
        <w:t>Retirada de elementos metálicos deteriorados en chapas o perfiles del puente actual (U.O. con código 04.02):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582555" w:rsidRPr="009B23E5" w14:paraId="7BAF0018" w14:textId="77777777" w:rsidTr="005E5301">
        <w:tc>
          <w:tcPr>
            <w:tcW w:w="2905" w:type="dxa"/>
            <w:vAlign w:val="center"/>
          </w:tcPr>
          <w:p w14:paraId="490526FC" w14:textId="77777777" w:rsidR="00582555" w:rsidRPr="009B23E5" w:rsidRDefault="00582555" w:rsidP="005E5301">
            <w:pPr>
              <w:pStyle w:val="GTTTtuloTabla"/>
              <w:jc w:val="left"/>
              <w:rPr>
                <w:rFonts w:ascii="Arial" w:hAnsi="Arial" w:cs="Arial"/>
                <w:sz w:val="20"/>
              </w:rPr>
            </w:pPr>
            <w:r w:rsidRPr="009B23E5">
              <w:rPr>
                <w:rFonts w:ascii="Arial" w:hAnsi="Arial" w:cs="Arial"/>
                <w:sz w:val="20"/>
              </w:rPr>
              <w:t>Unidad de medida</w:t>
            </w:r>
          </w:p>
        </w:tc>
        <w:tc>
          <w:tcPr>
            <w:tcW w:w="5739" w:type="dxa"/>
            <w:vAlign w:val="center"/>
          </w:tcPr>
          <w:p w14:paraId="65B569F6" w14:textId="77777777" w:rsidR="00582555" w:rsidRPr="00697DF5" w:rsidRDefault="00582555" w:rsidP="005E5301">
            <w:pPr>
              <w:pStyle w:val="GTTTabla"/>
              <w:rPr>
                <w:rFonts w:ascii="Arial" w:hAnsi="Arial" w:cs="Arial"/>
                <w:sz w:val="20"/>
              </w:rPr>
            </w:pPr>
            <w:r w:rsidRPr="00697DF5">
              <w:rPr>
                <w:rFonts w:ascii="Arial" w:hAnsi="Arial" w:cs="Arial"/>
                <w:sz w:val="20"/>
              </w:rPr>
              <w:t>Kilogramo (</w:t>
            </w:r>
            <w:r>
              <w:rPr>
                <w:rFonts w:ascii="Arial" w:hAnsi="Arial" w:cs="Arial"/>
                <w:sz w:val="20"/>
              </w:rPr>
              <w:t>kg</w:t>
            </w:r>
            <w:r w:rsidRPr="00697DF5">
              <w:rPr>
                <w:rFonts w:ascii="Arial" w:hAnsi="Arial" w:cs="Arial"/>
                <w:sz w:val="20"/>
              </w:rPr>
              <w:t>).</w:t>
            </w:r>
          </w:p>
        </w:tc>
      </w:tr>
      <w:tr w:rsidR="00582555" w:rsidRPr="009B23E5" w14:paraId="041CE1A3" w14:textId="77777777" w:rsidTr="005E5301">
        <w:tc>
          <w:tcPr>
            <w:tcW w:w="2905" w:type="dxa"/>
            <w:vAlign w:val="center"/>
          </w:tcPr>
          <w:p w14:paraId="03A390FC"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Grado de precisión</w:t>
            </w:r>
          </w:p>
        </w:tc>
        <w:tc>
          <w:tcPr>
            <w:tcW w:w="5739" w:type="dxa"/>
            <w:vAlign w:val="center"/>
          </w:tcPr>
          <w:p w14:paraId="34FDB531" w14:textId="77777777" w:rsidR="00582555" w:rsidRPr="00697DF5" w:rsidRDefault="00582555" w:rsidP="005E5301">
            <w:pPr>
              <w:pStyle w:val="GTTTabla"/>
              <w:jc w:val="both"/>
              <w:rPr>
                <w:rFonts w:ascii="Arial" w:hAnsi="Arial" w:cs="Arial"/>
                <w:sz w:val="20"/>
              </w:rPr>
            </w:pPr>
            <w:r w:rsidRPr="00697DF5">
              <w:rPr>
                <w:rFonts w:ascii="Arial" w:hAnsi="Arial" w:cs="Arial"/>
                <w:sz w:val="20"/>
              </w:rPr>
              <w:t>Dos decimales</w:t>
            </w:r>
          </w:p>
        </w:tc>
      </w:tr>
      <w:tr w:rsidR="00582555" w:rsidRPr="009B23E5" w14:paraId="48CEFAC6" w14:textId="77777777" w:rsidTr="005E5301">
        <w:tc>
          <w:tcPr>
            <w:tcW w:w="2905" w:type="dxa"/>
            <w:vAlign w:val="center"/>
          </w:tcPr>
          <w:p w14:paraId="6308CC9B"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lastRenderedPageBreak/>
              <w:t>Forma de medición</w:t>
            </w:r>
          </w:p>
        </w:tc>
        <w:tc>
          <w:tcPr>
            <w:tcW w:w="5739" w:type="dxa"/>
            <w:vAlign w:val="center"/>
          </w:tcPr>
          <w:p w14:paraId="639E3E75" w14:textId="77777777" w:rsidR="00582555" w:rsidRPr="00697DF5" w:rsidRDefault="00582555" w:rsidP="005E5301">
            <w:pPr>
              <w:pStyle w:val="GTTTabla"/>
              <w:jc w:val="both"/>
              <w:rPr>
                <w:rFonts w:ascii="Arial" w:hAnsi="Arial" w:cs="Arial"/>
                <w:sz w:val="20"/>
              </w:rPr>
            </w:pPr>
            <w:r w:rsidRPr="00697DF5">
              <w:rPr>
                <w:rFonts w:ascii="Arial" w:hAnsi="Arial" w:cs="Arial"/>
                <w:sz w:val="20"/>
              </w:rPr>
              <w:t>Medición teórica deducida de las dimensiones geométricas de los elementos retirados (dimensiones superficiales y espesor para chapas y sección y longitud para perfiles)</w:t>
            </w:r>
          </w:p>
        </w:tc>
      </w:tr>
      <w:tr w:rsidR="00582555" w:rsidRPr="009B23E5" w14:paraId="33999733" w14:textId="77777777" w:rsidTr="005E5301">
        <w:tc>
          <w:tcPr>
            <w:tcW w:w="2905" w:type="dxa"/>
            <w:vAlign w:val="center"/>
          </w:tcPr>
          <w:p w14:paraId="477769D4" w14:textId="77777777" w:rsidR="00582555" w:rsidRPr="009B23E5" w:rsidRDefault="00582555" w:rsidP="005E5301">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4B23B312" w14:textId="77777777" w:rsidR="00582555" w:rsidRPr="00697DF5" w:rsidRDefault="00582555" w:rsidP="005E5301">
            <w:pPr>
              <w:pStyle w:val="GTTTabla"/>
              <w:jc w:val="both"/>
              <w:rPr>
                <w:rFonts w:ascii="Arial" w:hAnsi="Arial" w:cs="Arial"/>
                <w:sz w:val="20"/>
              </w:rPr>
            </w:pPr>
            <w:r w:rsidRPr="00697DF5">
              <w:rPr>
                <w:rFonts w:ascii="Arial" w:hAnsi="Arial" w:cs="Arial"/>
                <w:sz w:val="20"/>
              </w:rPr>
              <w:t>Se efectuará a la aceptación de la reparación completa de la unión.</w:t>
            </w:r>
          </w:p>
        </w:tc>
      </w:tr>
      <w:tr w:rsidR="00582555" w:rsidRPr="009B23E5" w14:paraId="0077DED7" w14:textId="77777777" w:rsidTr="005E5301">
        <w:tc>
          <w:tcPr>
            <w:tcW w:w="2905" w:type="dxa"/>
            <w:vAlign w:val="center"/>
          </w:tcPr>
          <w:p w14:paraId="264A5B51" w14:textId="77777777" w:rsidR="00582555" w:rsidRPr="009B23E5" w:rsidRDefault="00582555" w:rsidP="005E5301">
            <w:pPr>
              <w:pStyle w:val="GTTTtuloTabla"/>
              <w:spacing w:before="60" w:after="120" w:line="360" w:lineRule="auto"/>
              <w:jc w:val="both"/>
              <w:rPr>
                <w:sz w:val="20"/>
              </w:rPr>
            </w:pPr>
            <w:r w:rsidRPr="009B23E5">
              <w:rPr>
                <w:rFonts w:ascii="Arial" w:hAnsi="Arial" w:cs="Arial"/>
                <w:sz w:val="20"/>
              </w:rPr>
              <w:t>Criterios complementarios</w:t>
            </w:r>
          </w:p>
        </w:tc>
        <w:tc>
          <w:tcPr>
            <w:tcW w:w="5739" w:type="dxa"/>
            <w:vAlign w:val="center"/>
          </w:tcPr>
          <w:p w14:paraId="0D9DF976" w14:textId="77777777" w:rsidR="00582555" w:rsidRPr="00697DF5" w:rsidRDefault="00582555" w:rsidP="005E5301">
            <w:pPr>
              <w:pStyle w:val="GTTTabla"/>
              <w:jc w:val="both"/>
              <w:rPr>
                <w:rFonts w:ascii="Arial" w:hAnsi="Arial" w:cs="Arial"/>
                <w:sz w:val="20"/>
              </w:rPr>
            </w:pPr>
            <w:r w:rsidRPr="00697DF5">
              <w:rPr>
                <w:rFonts w:ascii="Arial" w:hAnsi="Arial" w:cs="Arial"/>
                <w:sz w:val="20"/>
              </w:rPr>
              <w:t>El precio incluye los medios auxiliares, herramientas y demás operaciones para completar la completa retirada de los elementos metálicos.</w:t>
            </w:r>
          </w:p>
        </w:tc>
      </w:tr>
    </w:tbl>
    <w:p w14:paraId="11AC8FB6" w14:textId="77777777" w:rsidR="00582555" w:rsidRDefault="00582555" w:rsidP="00582555">
      <w:pPr>
        <w:ind w:firstLine="993"/>
        <w:rPr>
          <w:rFonts w:cs="Arial"/>
          <w:szCs w:val="24"/>
        </w:rPr>
      </w:pPr>
    </w:p>
    <w:p w14:paraId="2411F609" w14:textId="77777777" w:rsidR="00582555" w:rsidRDefault="00582555" w:rsidP="00582555">
      <w:pPr>
        <w:ind w:firstLine="993"/>
        <w:rPr>
          <w:rFonts w:cs="Arial"/>
          <w:szCs w:val="24"/>
        </w:rPr>
      </w:pPr>
      <w:r>
        <w:rPr>
          <w:rFonts w:cs="Arial"/>
          <w:szCs w:val="24"/>
        </w:rPr>
        <w:t>Tornillos de alta resistencia (U.O. con código 04.03):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582555" w:rsidRPr="009B23E5" w14:paraId="6B6D925F" w14:textId="77777777" w:rsidTr="005E5301">
        <w:tc>
          <w:tcPr>
            <w:tcW w:w="2905" w:type="dxa"/>
            <w:vAlign w:val="center"/>
          </w:tcPr>
          <w:p w14:paraId="60189018" w14:textId="77777777" w:rsidR="00582555" w:rsidRPr="009B23E5" w:rsidRDefault="00582555" w:rsidP="005E5301">
            <w:pPr>
              <w:pStyle w:val="GTTTtuloTabla"/>
              <w:jc w:val="left"/>
              <w:rPr>
                <w:rFonts w:ascii="Arial" w:hAnsi="Arial" w:cs="Arial"/>
                <w:sz w:val="20"/>
              </w:rPr>
            </w:pPr>
            <w:r w:rsidRPr="009B23E5">
              <w:rPr>
                <w:rFonts w:ascii="Arial" w:hAnsi="Arial" w:cs="Arial"/>
                <w:sz w:val="20"/>
              </w:rPr>
              <w:t>Unidad de medida</w:t>
            </w:r>
          </w:p>
        </w:tc>
        <w:tc>
          <w:tcPr>
            <w:tcW w:w="5739" w:type="dxa"/>
            <w:vAlign w:val="center"/>
          </w:tcPr>
          <w:p w14:paraId="295CE297" w14:textId="77777777" w:rsidR="00582555" w:rsidRPr="00697DF5" w:rsidRDefault="00582555" w:rsidP="005E5301">
            <w:pPr>
              <w:pStyle w:val="GTTTabla"/>
              <w:rPr>
                <w:rFonts w:ascii="Arial" w:hAnsi="Arial" w:cs="Arial"/>
                <w:sz w:val="20"/>
              </w:rPr>
            </w:pPr>
            <w:r w:rsidRPr="00697DF5">
              <w:rPr>
                <w:rFonts w:ascii="Arial" w:hAnsi="Arial" w:cs="Arial"/>
                <w:sz w:val="20"/>
              </w:rPr>
              <w:t>Unidad (</w:t>
            </w:r>
            <w:proofErr w:type="spellStart"/>
            <w:r w:rsidRPr="00697DF5">
              <w:rPr>
                <w:rFonts w:ascii="Arial" w:hAnsi="Arial" w:cs="Arial"/>
                <w:sz w:val="20"/>
              </w:rPr>
              <w:t>Ud</w:t>
            </w:r>
            <w:proofErr w:type="spellEnd"/>
            <w:r w:rsidRPr="00697DF5">
              <w:rPr>
                <w:rFonts w:ascii="Arial" w:hAnsi="Arial" w:cs="Arial"/>
                <w:sz w:val="20"/>
              </w:rPr>
              <w:t>).</w:t>
            </w:r>
          </w:p>
        </w:tc>
      </w:tr>
      <w:tr w:rsidR="00582555" w:rsidRPr="009B23E5" w14:paraId="0BF75CAA" w14:textId="77777777" w:rsidTr="005E5301">
        <w:tc>
          <w:tcPr>
            <w:tcW w:w="2905" w:type="dxa"/>
            <w:vAlign w:val="center"/>
          </w:tcPr>
          <w:p w14:paraId="65952658"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Grado de precisión</w:t>
            </w:r>
          </w:p>
        </w:tc>
        <w:tc>
          <w:tcPr>
            <w:tcW w:w="5739" w:type="dxa"/>
            <w:vAlign w:val="center"/>
          </w:tcPr>
          <w:p w14:paraId="25ECE419" w14:textId="77777777" w:rsidR="00582555" w:rsidRPr="00697DF5" w:rsidRDefault="00582555" w:rsidP="005E5301">
            <w:pPr>
              <w:pStyle w:val="GTTTabla"/>
              <w:jc w:val="both"/>
              <w:rPr>
                <w:rFonts w:ascii="Arial" w:hAnsi="Arial" w:cs="Arial"/>
                <w:sz w:val="20"/>
              </w:rPr>
            </w:pPr>
            <w:r w:rsidRPr="00697DF5">
              <w:rPr>
                <w:rFonts w:ascii="Arial" w:hAnsi="Arial" w:cs="Arial"/>
                <w:sz w:val="20"/>
              </w:rPr>
              <w:t>Unidades enteras</w:t>
            </w:r>
          </w:p>
        </w:tc>
      </w:tr>
      <w:tr w:rsidR="00582555" w:rsidRPr="009B23E5" w14:paraId="69EEC035" w14:textId="77777777" w:rsidTr="005E5301">
        <w:tc>
          <w:tcPr>
            <w:tcW w:w="2905" w:type="dxa"/>
            <w:vAlign w:val="center"/>
          </w:tcPr>
          <w:p w14:paraId="2BAAA779"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Forma de medición</w:t>
            </w:r>
          </w:p>
        </w:tc>
        <w:tc>
          <w:tcPr>
            <w:tcW w:w="5739" w:type="dxa"/>
            <w:vAlign w:val="center"/>
          </w:tcPr>
          <w:p w14:paraId="4CE78BE5" w14:textId="77777777" w:rsidR="00582555" w:rsidRPr="00697DF5" w:rsidRDefault="00582555" w:rsidP="005E5301">
            <w:pPr>
              <w:pStyle w:val="GTTTabla"/>
              <w:jc w:val="both"/>
              <w:rPr>
                <w:rFonts w:ascii="Arial" w:hAnsi="Arial" w:cs="Arial"/>
                <w:sz w:val="20"/>
              </w:rPr>
            </w:pPr>
            <w:r w:rsidRPr="00697DF5">
              <w:rPr>
                <w:rFonts w:ascii="Arial" w:hAnsi="Arial" w:cs="Arial"/>
                <w:sz w:val="20"/>
              </w:rPr>
              <w:t>Número de tornillos realmente colocados en la estructura.</w:t>
            </w:r>
          </w:p>
        </w:tc>
      </w:tr>
      <w:tr w:rsidR="00582555" w:rsidRPr="009B23E5" w14:paraId="318189C7" w14:textId="77777777" w:rsidTr="005E5301">
        <w:tc>
          <w:tcPr>
            <w:tcW w:w="2905" w:type="dxa"/>
            <w:vAlign w:val="center"/>
          </w:tcPr>
          <w:p w14:paraId="0750A04D" w14:textId="77777777" w:rsidR="00582555" w:rsidRPr="009B23E5" w:rsidRDefault="00582555" w:rsidP="005E5301">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3B2264CB" w14:textId="77777777" w:rsidR="00582555" w:rsidRPr="00697DF5" w:rsidRDefault="00582555" w:rsidP="005E5301">
            <w:pPr>
              <w:pStyle w:val="GTTTabla"/>
              <w:jc w:val="both"/>
              <w:rPr>
                <w:rFonts w:ascii="Arial" w:hAnsi="Arial" w:cs="Arial"/>
                <w:sz w:val="20"/>
              </w:rPr>
            </w:pPr>
            <w:r w:rsidRPr="00697DF5">
              <w:rPr>
                <w:rFonts w:ascii="Arial" w:hAnsi="Arial" w:cs="Arial"/>
                <w:sz w:val="20"/>
              </w:rPr>
              <w:t>Se efectuará a la aceptación de la reparación completa de la unión.</w:t>
            </w:r>
          </w:p>
        </w:tc>
      </w:tr>
      <w:tr w:rsidR="00582555" w:rsidRPr="009B23E5" w14:paraId="471C894D" w14:textId="77777777" w:rsidTr="005E5301">
        <w:tc>
          <w:tcPr>
            <w:tcW w:w="2905" w:type="dxa"/>
            <w:vAlign w:val="center"/>
          </w:tcPr>
          <w:p w14:paraId="518F5C73" w14:textId="77777777" w:rsidR="00582555" w:rsidRPr="009B23E5" w:rsidRDefault="00582555" w:rsidP="005E5301">
            <w:pPr>
              <w:pStyle w:val="GTTTtuloTabla"/>
              <w:spacing w:before="60" w:after="120" w:line="360" w:lineRule="auto"/>
              <w:jc w:val="both"/>
              <w:rPr>
                <w:sz w:val="20"/>
              </w:rPr>
            </w:pPr>
            <w:r w:rsidRPr="009B23E5">
              <w:rPr>
                <w:rFonts w:ascii="Arial" w:hAnsi="Arial" w:cs="Arial"/>
                <w:sz w:val="20"/>
              </w:rPr>
              <w:t>Criterios complementarios</w:t>
            </w:r>
          </w:p>
        </w:tc>
        <w:tc>
          <w:tcPr>
            <w:tcW w:w="5739" w:type="dxa"/>
            <w:vAlign w:val="center"/>
          </w:tcPr>
          <w:p w14:paraId="03DA9AB9" w14:textId="77777777" w:rsidR="00582555" w:rsidRPr="00697DF5" w:rsidRDefault="00582555" w:rsidP="005E5301">
            <w:pPr>
              <w:pStyle w:val="GTTTabla"/>
              <w:jc w:val="both"/>
              <w:rPr>
                <w:rFonts w:ascii="Arial" w:hAnsi="Arial" w:cs="Arial"/>
                <w:sz w:val="20"/>
              </w:rPr>
            </w:pPr>
            <w:r w:rsidRPr="00697DF5">
              <w:rPr>
                <w:rFonts w:ascii="Arial" w:hAnsi="Arial" w:cs="Arial"/>
                <w:sz w:val="20"/>
              </w:rPr>
              <w:t>El precio incluye los</w:t>
            </w:r>
            <w:r>
              <w:rPr>
                <w:rFonts w:ascii="Arial" w:hAnsi="Arial" w:cs="Arial"/>
                <w:sz w:val="20"/>
              </w:rPr>
              <w:t xml:space="preserve"> materiales (tornillo, tuercas y cualquier otro elemento),</w:t>
            </w:r>
            <w:r w:rsidRPr="00697DF5">
              <w:rPr>
                <w:rFonts w:ascii="Arial" w:hAnsi="Arial" w:cs="Arial"/>
                <w:sz w:val="20"/>
              </w:rPr>
              <w:t xml:space="preserve"> medios auxiliares, herramientas y demás operaciones para completar la completa colocación del tornillo.</w:t>
            </w:r>
          </w:p>
          <w:p w14:paraId="746E50BE" w14:textId="77777777" w:rsidR="00582555" w:rsidRPr="00697DF5" w:rsidRDefault="00582555" w:rsidP="005E5301">
            <w:pPr>
              <w:pStyle w:val="GTTTabla"/>
              <w:jc w:val="both"/>
              <w:rPr>
                <w:rFonts w:ascii="Arial" w:hAnsi="Arial" w:cs="Arial"/>
                <w:sz w:val="20"/>
              </w:rPr>
            </w:pPr>
            <w:r w:rsidRPr="00697DF5">
              <w:rPr>
                <w:rFonts w:ascii="Arial" w:hAnsi="Arial" w:cs="Arial"/>
                <w:sz w:val="20"/>
              </w:rPr>
              <w:t>Incluye también los controles del par de apriete de los tornillos y ensayos de calibración del procedimiento.</w:t>
            </w:r>
          </w:p>
        </w:tc>
      </w:tr>
    </w:tbl>
    <w:p w14:paraId="2CCC279D" w14:textId="77777777" w:rsidR="00582555" w:rsidRDefault="00582555" w:rsidP="00582555">
      <w:pPr>
        <w:ind w:firstLine="993"/>
        <w:rPr>
          <w:rFonts w:cs="Arial"/>
          <w:szCs w:val="24"/>
        </w:rPr>
      </w:pPr>
    </w:p>
    <w:p w14:paraId="2F18874E" w14:textId="77777777" w:rsidR="00582555" w:rsidRPr="009B23E5" w:rsidRDefault="00582555" w:rsidP="00582555">
      <w:pPr>
        <w:ind w:firstLine="993"/>
        <w:rPr>
          <w:rFonts w:cs="Arial"/>
          <w:szCs w:val="24"/>
        </w:rPr>
      </w:pPr>
      <w:r>
        <w:rPr>
          <w:rFonts w:cs="Arial"/>
          <w:szCs w:val="24"/>
        </w:rPr>
        <w:t>A</w:t>
      </w:r>
      <w:r w:rsidRPr="009B23E5">
        <w:rPr>
          <w:rFonts w:cs="Arial"/>
          <w:szCs w:val="24"/>
        </w:rPr>
        <w:t>cero</w:t>
      </w:r>
      <w:r>
        <w:rPr>
          <w:rFonts w:cs="Arial"/>
          <w:szCs w:val="24"/>
        </w:rPr>
        <w:t xml:space="preserve"> laminado en chapas y perfiles para reparación de elementos estructurales (UU.O. con códigos 04.04 y 04.05): </w:t>
      </w:r>
      <w:r w:rsidRPr="009B23E5">
        <w:rPr>
          <w:rFonts w:cs="Arial"/>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582555" w:rsidRPr="009B23E5" w14:paraId="6F5FDA9B" w14:textId="77777777" w:rsidTr="005E5301">
        <w:tc>
          <w:tcPr>
            <w:tcW w:w="2905" w:type="dxa"/>
            <w:vAlign w:val="center"/>
          </w:tcPr>
          <w:p w14:paraId="5B0B89EF" w14:textId="77777777" w:rsidR="00582555" w:rsidRPr="009B23E5" w:rsidRDefault="00582555" w:rsidP="005E5301">
            <w:pPr>
              <w:pStyle w:val="GTTTtuloTabla"/>
              <w:jc w:val="left"/>
              <w:rPr>
                <w:rFonts w:ascii="Arial" w:hAnsi="Arial" w:cs="Arial"/>
                <w:sz w:val="20"/>
              </w:rPr>
            </w:pPr>
            <w:r w:rsidRPr="009B23E5">
              <w:rPr>
                <w:rFonts w:ascii="Arial" w:hAnsi="Arial" w:cs="Arial"/>
                <w:sz w:val="20"/>
              </w:rPr>
              <w:t>Unidad de medida</w:t>
            </w:r>
          </w:p>
        </w:tc>
        <w:tc>
          <w:tcPr>
            <w:tcW w:w="5739" w:type="dxa"/>
            <w:vAlign w:val="center"/>
          </w:tcPr>
          <w:p w14:paraId="64B7846B" w14:textId="77777777" w:rsidR="00582555" w:rsidRPr="00697DF5" w:rsidRDefault="00582555" w:rsidP="005E5301">
            <w:pPr>
              <w:pStyle w:val="GTTTabla"/>
              <w:rPr>
                <w:rFonts w:ascii="Arial" w:hAnsi="Arial" w:cs="Arial"/>
                <w:sz w:val="20"/>
              </w:rPr>
            </w:pPr>
            <w:r w:rsidRPr="00697DF5">
              <w:rPr>
                <w:rFonts w:ascii="Arial" w:hAnsi="Arial" w:cs="Arial"/>
                <w:sz w:val="20"/>
              </w:rPr>
              <w:t>Kg.</w:t>
            </w:r>
          </w:p>
        </w:tc>
      </w:tr>
      <w:tr w:rsidR="00582555" w:rsidRPr="009B23E5" w14:paraId="0E52A772" w14:textId="77777777" w:rsidTr="005E5301">
        <w:tc>
          <w:tcPr>
            <w:tcW w:w="2905" w:type="dxa"/>
            <w:vAlign w:val="center"/>
          </w:tcPr>
          <w:p w14:paraId="4B524F10"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Grado de precisión</w:t>
            </w:r>
          </w:p>
        </w:tc>
        <w:tc>
          <w:tcPr>
            <w:tcW w:w="5739" w:type="dxa"/>
            <w:vAlign w:val="center"/>
          </w:tcPr>
          <w:p w14:paraId="2FB0023D" w14:textId="77777777" w:rsidR="00582555" w:rsidRPr="00697DF5" w:rsidRDefault="00582555" w:rsidP="005E5301">
            <w:pPr>
              <w:pStyle w:val="GTTTabla"/>
              <w:jc w:val="both"/>
              <w:rPr>
                <w:rFonts w:ascii="Arial" w:hAnsi="Arial" w:cs="Arial"/>
                <w:sz w:val="20"/>
              </w:rPr>
            </w:pPr>
            <w:r w:rsidRPr="00697DF5">
              <w:rPr>
                <w:rFonts w:ascii="Arial" w:hAnsi="Arial" w:cs="Arial"/>
                <w:sz w:val="20"/>
              </w:rPr>
              <w:t>Dos decimales.</w:t>
            </w:r>
          </w:p>
        </w:tc>
      </w:tr>
      <w:tr w:rsidR="00582555" w:rsidRPr="009B23E5" w14:paraId="0CA996CB" w14:textId="77777777" w:rsidTr="005E5301">
        <w:tc>
          <w:tcPr>
            <w:tcW w:w="2905" w:type="dxa"/>
            <w:vAlign w:val="center"/>
          </w:tcPr>
          <w:p w14:paraId="13EE6642"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Forma de medición</w:t>
            </w:r>
          </w:p>
        </w:tc>
        <w:tc>
          <w:tcPr>
            <w:tcW w:w="5739" w:type="dxa"/>
            <w:vAlign w:val="center"/>
          </w:tcPr>
          <w:p w14:paraId="3BD59B0A" w14:textId="77777777" w:rsidR="00582555" w:rsidRPr="00697DF5" w:rsidRDefault="00582555" w:rsidP="005E5301">
            <w:pPr>
              <w:pStyle w:val="GTTTabla"/>
              <w:jc w:val="both"/>
              <w:rPr>
                <w:rFonts w:ascii="Arial" w:hAnsi="Arial" w:cs="Arial"/>
                <w:sz w:val="20"/>
              </w:rPr>
            </w:pPr>
            <w:r w:rsidRPr="00697DF5">
              <w:rPr>
                <w:rFonts w:ascii="Arial" w:hAnsi="Arial" w:cs="Arial"/>
                <w:sz w:val="20"/>
              </w:rPr>
              <w:t>Kilogramos de acero en chapas y perfiles realmente colocados en refuerzos de la estructura, deducido el peso de los albaranes de suministro debidamente contrastados y validados</w:t>
            </w:r>
            <w:r>
              <w:rPr>
                <w:rFonts w:ascii="Arial" w:hAnsi="Arial" w:cs="Arial"/>
                <w:sz w:val="20"/>
              </w:rPr>
              <w:t xml:space="preserve"> con los correspondientes planos de despiece de refuerzos</w:t>
            </w:r>
            <w:r w:rsidRPr="00697DF5">
              <w:rPr>
                <w:rFonts w:ascii="Arial" w:hAnsi="Arial" w:cs="Arial"/>
                <w:sz w:val="20"/>
              </w:rPr>
              <w:t xml:space="preserve">. </w:t>
            </w:r>
          </w:p>
        </w:tc>
      </w:tr>
      <w:tr w:rsidR="00582555" w:rsidRPr="009B23E5" w14:paraId="1E7D1E1D" w14:textId="77777777" w:rsidTr="005E5301">
        <w:tc>
          <w:tcPr>
            <w:tcW w:w="2905" w:type="dxa"/>
            <w:vAlign w:val="center"/>
          </w:tcPr>
          <w:p w14:paraId="610A9A26" w14:textId="77777777" w:rsidR="00582555" w:rsidRPr="009B23E5" w:rsidRDefault="00582555" w:rsidP="005E5301">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6EC88AAE" w14:textId="77777777" w:rsidR="00582555" w:rsidRPr="00697DF5" w:rsidRDefault="00582555" w:rsidP="005E5301">
            <w:pPr>
              <w:pStyle w:val="GTTTabla"/>
              <w:jc w:val="both"/>
              <w:rPr>
                <w:rFonts w:ascii="Arial" w:hAnsi="Arial" w:cs="Arial"/>
                <w:sz w:val="20"/>
              </w:rPr>
            </w:pPr>
            <w:r w:rsidRPr="00697DF5">
              <w:rPr>
                <w:rFonts w:ascii="Arial" w:hAnsi="Arial" w:cs="Arial"/>
                <w:sz w:val="20"/>
              </w:rPr>
              <w:t>Se efectuará cuando se realice la aceptación, una vez realizadas las pruebas y ensayos de recepción</w:t>
            </w:r>
          </w:p>
        </w:tc>
      </w:tr>
      <w:tr w:rsidR="00582555" w:rsidRPr="009B23E5" w14:paraId="4E50F83C" w14:textId="77777777" w:rsidTr="005E5301">
        <w:tc>
          <w:tcPr>
            <w:tcW w:w="2905" w:type="dxa"/>
            <w:vAlign w:val="center"/>
          </w:tcPr>
          <w:p w14:paraId="40F8FD66" w14:textId="77777777" w:rsidR="00582555" w:rsidRPr="009B23E5" w:rsidRDefault="00582555" w:rsidP="005E5301">
            <w:pPr>
              <w:pStyle w:val="GTTTtuloTabla"/>
              <w:spacing w:before="60" w:after="120" w:line="360" w:lineRule="auto"/>
              <w:rPr>
                <w:sz w:val="20"/>
              </w:rPr>
            </w:pPr>
            <w:r w:rsidRPr="009B23E5">
              <w:rPr>
                <w:rFonts w:ascii="Arial" w:hAnsi="Arial" w:cs="Arial"/>
                <w:sz w:val="20"/>
              </w:rPr>
              <w:t>Criterios complementarios</w:t>
            </w:r>
          </w:p>
        </w:tc>
        <w:tc>
          <w:tcPr>
            <w:tcW w:w="5739" w:type="dxa"/>
            <w:vAlign w:val="center"/>
          </w:tcPr>
          <w:p w14:paraId="2B1E1B1B" w14:textId="77777777" w:rsidR="00582555" w:rsidRPr="00697DF5" w:rsidRDefault="00582555" w:rsidP="005E5301">
            <w:pPr>
              <w:pStyle w:val="GTTTabla"/>
              <w:jc w:val="both"/>
              <w:rPr>
                <w:rFonts w:ascii="Arial" w:hAnsi="Arial" w:cs="Arial"/>
                <w:sz w:val="20"/>
              </w:rPr>
            </w:pPr>
            <w:r w:rsidRPr="00697DF5">
              <w:rPr>
                <w:rFonts w:ascii="Arial" w:hAnsi="Arial" w:cs="Arial"/>
                <w:sz w:val="20"/>
              </w:rPr>
              <w:t xml:space="preserve">En el precio están incluidos todos los materiales necesarios para la colocación, incluso los materiales de aportación de soldadura. </w:t>
            </w:r>
          </w:p>
          <w:p w14:paraId="3D02A79C" w14:textId="77777777" w:rsidR="00582555" w:rsidRPr="00697DF5" w:rsidRDefault="00582555" w:rsidP="005E5301">
            <w:pPr>
              <w:pStyle w:val="GTTTabla"/>
              <w:jc w:val="both"/>
              <w:rPr>
                <w:rFonts w:ascii="Arial" w:hAnsi="Arial" w:cs="Arial"/>
                <w:sz w:val="20"/>
              </w:rPr>
            </w:pPr>
            <w:r w:rsidRPr="00697DF5">
              <w:rPr>
                <w:rFonts w:ascii="Arial" w:hAnsi="Arial" w:cs="Arial"/>
                <w:sz w:val="20"/>
              </w:rPr>
              <w:t xml:space="preserve">También incluye el suministro, transporte, enderezado, corte y colocación, así como la mano de obra, equipos y medios auxiliares necesarios para su correcta puesta en obra. </w:t>
            </w:r>
          </w:p>
          <w:p w14:paraId="29E4EC7B" w14:textId="77777777" w:rsidR="00582555" w:rsidRPr="00697DF5" w:rsidRDefault="00582555" w:rsidP="005E5301">
            <w:pPr>
              <w:pStyle w:val="GTTTabla"/>
              <w:jc w:val="both"/>
              <w:rPr>
                <w:rFonts w:ascii="Arial" w:hAnsi="Arial" w:cs="Arial"/>
                <w:sz w:val="20"/>
              </w:rPr>
            </w:pPr>
            <w:r w:rsidRPr="00697DF5">
              <w:rPr>
                <w:rFonts w:ascii="Arial" w:hAnsi="Arial" w:cs="Arial"/>
                <w:sz w:val="20"/>
              </w:rPr>
              <w:t>El precio incluye la aplicación de la primera capa de imprimación de epoxi-cinc, según la especificación de pintura incluida en este Pliego, para proteger los elementos metálicos frente a la corrosión una vez colocados, en tanto se realiza la aplicación completa del sistema de pintura.</w:t>
            </w:r>
          </w:p>
        </w:tc>
      </w:tr>
    </w:tbl>
    <w:p w14:paraId="134FEF90" w14:textId="77777777" w:rsidR="00582555" w:rsidRDefault="00582555" w:rsidP="00582555">
      <w:pPr>
        <w:ind w:firstLine="993"/>
        <w:rPr>
          <w:rFonts w:cs="Arial"/>
          <w:szCs w:val="24"/>
        </w:rPr>
      </w:pPr>
    </w:p>
    <w:p w14:paraId="7CA63203" w14:textId="77777777" w:rsidR="00582555" w:rsidRPr="009B23E5" w:rsidRDefault="00582555" w:rsidP="00582555">
      <w:pPr>
        <w:ind w:firstLine="993"/>
        <w:rPr>
          <w:rFonts w:cs="Arial"/>
          <w:szCs w:val="24"/>
        </w:rPr>
      </w:pPr>
      <w:r>
        <w:rPr>
          <w:rFonts w:cs="Arial"/>
          <w:szCs w:val="24"/>
        </w:rPr>
        <w:t>A</w:t>
      </w:r>
      <w:r w:rsidRPr="009B23E5">
        <w:rPr>
          <w:rFonts w:cs="Arial"/>
          <w:szCs w:val="24"/>
        </w:rPr>
        <w:t>cero</w:t>
      </w:r>
      <w:r>
        <w:rPr>
          <w:rFonts w:cs="Arial"/>
          <w:szCs w:val="24"/>
        </w:rPr>
        <w:t xml:space="preserve"> laminado en chapas cubrejuntas de uniones (U.O. con código 04.06): </w:t>
      </w:r>
      <w:r w:rsidRPr="009B23E5">
        <w:rPr>
          <w:rFonts w:cs="Arial"/>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582555" w:rsidRPr="009B23E5" w14:paraId="1540B068" w14:textId="77777777" w:rsidTr="005E5301">
        <w:tc>
          <w:tcPr>
            <w:tcW w:w="2905" w:type="dxa"/>
            <w:vAlign w:val="center"/>
          </w:tcPr>
          <w:p w14:paraId="0ED9A0F8" w14:textId="77777777" w:rsidR="00582555" w:rsidRPr="009B23E5" w:rsidRDefault="00582555" w:rsidP="005E5301">
            <w:pPr>
              <w:pStyle w:val="GTTTtuloTabla"/>
              <w:jc w:val="left"/>
              <w:rPr>
                <w:rFonts w:ascii="Arial" w:hAnsi="Arial" w:cs="Arial"/>
                <w:sz w:val="20"/>
              </w:rPr>
            </w:pPr>
            <w:r w:rsidRPr="009B23E5">
              <w:rPr>
                <w:rFonts w:ascii="Arial" w:hAnsi="Arial" w:cs="Arial"/>
                <w:sz w:val="20"/>
              </w:rPr>
              <w:t>Unidad de medida</w:t>
            </w:r>
          </w:p>
        </w:tc>
        <w:tc>
          <w:tcPr>
            <w:tcW w:w="5739" w:type="dxa"/>
            <w:vAlign w:val="center"/>
          </w:tcPr>
          <w:p w14:paraId="4E00F195" w14:textId="77777777" w:rsidR="00582555" w:rsidRPr="00697DF5" w:rsidRDefault="00582555" w:rsidP="005E5301">
            <w:pPr>
              <w:pStyle w:val="GTTTabla"/>
              <w:rPr>
                <w:rFonts w:ascii="Arial" w:hAnsi="Arial" w:cs="Arial"/>
                <w:sz w:val="20"/>
              </w:rPr>
            </w:pPr>
            <w:r w:rsidRPr="00697DF5">
              <w:rPr>
                <w:rFonts w:ascii="Arial" w:hAnsi="Arial" w:cs="Arial"/>
                <w:sz w:val="20"/>
              </w:rPr>
              <w:t>Kg.</w:t>
            </w:r>
          </w:p>
        </w:tc>
      </w:tr>
      <w:tr w:rsidR="00582555" w:rsidRPr="009B23E5" w14:paraId="3BE275DB" w14:textId="77777777" w:rsidTr="005E5301">
        <w:tc>
          <w:tcPr>
            <w:tcW w:w="2905" w:type="dxa"/>
            <w:vAlign w:val="center"/>
          </w:tcPr>
          <w:p w14:paraId="6DBC4000"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Grado de precisión</w:t>
            </w:r>
          </w:p>
        </w:tc>
        <w:tc>
          <w:tcPr>
            <w:tcW w:w="5739" w:type="dxa"/>
            <w:vAlign w:val="center"/>
          </w:tcPr>
          <w:p w14:paraId="69F01F02" w14:textId="77777777" w:rsidR="00582555" w:rsidRPr="00697DF5" w:rsidRDefault="00582555" w:rsidP="005E5301">
            <w:pPr>
              <w:pStyle w:val="GTTTabla"/>
              <w:jc w:val="both"/>
              <w:rPr>
                <w:rFonts w:ascii="Arial" w:hAnsi="Arial" w:cs="Arial"/>
                <w:sz w:val="20"/>
              </w:rPr>
            </w:pPr>
            <w:r w:rsidRPr="00697DF5">
              <w:rPr>
                <w:rFonts w:ascii="Arial" w:hAnsi="Arial" w:cs="Arial"/>
                <w:sz w:val="20"/>
              </w:rPr>
              <w:t>Dos decimales.</w:t>
            </w:r>
          </w:p>
        </w:tc>
      </w:tr>
      <w:tr w:rsidR="00582555" w:rsidRPr="009B23E5" w14:paraId="4F78F4C3" w14:textId="77777777" w:rsidTr="005E5301">
        <w:tc>
          <w:tcPr>
            <w:tcW w:w="2905" w:type="dxa"/>
            <w:vAlign w:val="center"/>
          </w:tcPr>
          <w:p w14:paraId="79D01C23"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Forma de medición</w:t>
            </w:r>
          </w:p>
        </w:tc>
        <w:tc>
          <w:tcPr>
            <w:tcW w:w="5739" w:type="dxa"/>
            <w:vAlign w:val="center"/>
          </w:tcPr>
          <w:p w14:paraId="3FD452CA" w14:textId="77777777" w:rsidR="00582555" w:rsidRPr="00697DF5" w:rsidRDefault="00582555" w:rsidP="005E5301">
            <w:pPr>
              <w:pStyle w:val="GTTTabla"/>
              <w:jc w:val="both"/>
              <w:rPr>
                <w:rFonts w:ascii="Arial" w:hAnsi="Arial" w:cs="Arial"/>
                <w:sz w:val="20"/>
              </w:rPr>
            </w:pPr>
            <w:r w:rsidRPr="00697DF5">
              <w:rPr>
                <w:rFonts w:ascii="Arial" w:hAnsi="Arial" w:cs="Arial"/>
                <w:sz w:val="20"/>
              </w:rPr>
              <w:t xml:space="preserve">Kilogramos de acero en chapas realmente colocados en refuerzos de la estructura, deducido el peso de los albaranes de suministro debidamente contrastados y validados. </w:t>
            </w:r>
          </w:p>
        </w:tc>
      </w:tr>
      <w:tr w:rsidR="00582555" w:rsidRPr="009B23E5" w14:paraId="3BA19104" w14:textId="77777777" w:rsidTr="005E5301">
        <w:tc>
          <w:tcPr>
            <w:tcW w:w="2905" w:type="dxa"/>
            <w:vAlign w:val="center"/>
          </w:tcPr>
          <w:p w14:paraId="6E52AD76" w14:textId="77777777" w:rsidR="00582555" w:rsidRPr="009B23E5" w:rsidRDefault="00582555" w:rsidP="005E5301">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74D572C9" w14:textId="77777777" w:rsidR="00582555" w:rsidRPr="00697DF5" w:rsidRDefault="00582555" w:rsidP="005E5301">
            <w:pPr>
              <w:pStyle w:val="GTTTabla"/>
              <w:jc w:val="both"/>
              <w:rPr>
                <w:rFonts w:ascii="Arial" w:hAnsi="Arial" w:cs="Arial"/>
                <w:sz w:val="20"/>
              </w:rPr>
            </w:pPr>
            <w:r w:rsidRPr="00697DF5">
              <w:rPr>
                <w:rFonts w:ascii="Arial" w:hAnsi="Arial" w:cs="Arial"/>
                <w:sz w:val="20"/>
              </w:rPr>
              <w:t>Se efectuará cuando se realice la aceptación, una vez realizadas las pruebas y ensayos de recepción</w:t>
            </w:r>
          </w:p>
        </w:tc>
      </w:tr>
      <w:tr w:rsidR="00582555" w:rsidRPr="009B23E5" w14:paraId="4E7C063D" w14:textId="77777777" w:rsidTr="005E5301">
        <w:tc>
          <w:tcPr>
            <w:tcW w:w="2905" w:type="dxa"/>
            <w:vAlign w:val="center"/>
          </w:tcPr>
          <w:p w14:paraId="40451401" w14:textId="77777777" w:rsidR="00582555" w:rsidRPr="009B23E5" w:rsidRDefault="00582555" w:rsidP="005E5301">
            <w:pPr>
              <w:pStyle w:val="GTTTtuloTabla"/>
              <w:spacing w:before="60" w:after="120" w:line="360" w:lineRule="auto"/>
              <w:rPr>
                <w:sz w:val="20"/>
              </w:rPr>
            </w:pPr>
            <w:r w:rsidRPr="009B23E5">
              <w:rPr>
                <w:rFonts w:ascii="Arial" w:hAnsi="Arial" w:cs="Arial"/>
                <w:sz w:val="20"/>
              </w:rPr>
              <w:t>Criterios complementarios</w:t>
            </w:r>
          </w:p>
        </w:tc>
        <w:tc>
          <w:tcPr>
            <w:tcW w:w="5739" w:type="dxa"/>
            <w:vAlign w:val="center"/>
          </w:tcPr>
          <w:p w14:paraId="351D4421" w14:textId="77777777" w:rsidR="00582555" w:rsidRPr="00697DF5" w:rsidRDefault="00582555" w:rsidP="005E5301">
            <w:pPr>
              <w:pStyle w:val="GTTTabla"/>
              <w:jc w:val="both"/>
              <w:rPr>
                <w:rFonts w:ascii="Arial" w:hAnsi="Arial" w:cs="Arial"/>
                <w:sz w:val="20"/>
              </w:rPr>
            </w:pPr>
            <w:r w:rsidRPr="00697DF5">
              <w:rPr>
                <w:rFonts w:ascii="Arial" w:hAnsi="Arial" w:cs="Arial"/>
                <w:sz w:val="20"/>
              </w:rPr>
              <w:t xml:space="preserve">En el precio están incluidos todos los materiales necesarios para la colocación, incluso los materiales de aportación de soldadura. </w:t>
            </w:r>
          </w:p>
          <w:p w14:paraId="3ECB70B1" w14:textId="77777777" w:rsidR="00582555" w:rsidRPr="00697DF5" w:rsidRDefault="00582555" w:rsidP="005E5301">
            <w:pPr>
              <w:pStyle w:val="GTTTabla"/>
              <w:jc w:val="both"/>
              <w:rPr>
                <w:rFonts w:ascii="Arial" w:hAnsi="Arial" w:cs="Arial"/>
                <w:sz w:val="20"/>
              </w:rPr>
            </w:pPr>
            <w:r w:rsidRPr="00697DF5">
              <w:rPr>
                <w:rFonts w:ascii="Arial" w:hAnsi="Arial" w:cs="Arial"/>
                <w:sz w:val="20"/>
              </w:rPr>
              <w:t xml:space="preserve">También incluye el suministro, transporte, enderezado, corte y colocación, así como la mano de obra, equipos y medios auxiliares necesarios para su correcta puesta en obra. </w:t>
            </w:r>
          </w:p>
          <w:p w14:paraId="1DAF13D0" w14:textId="77777777" w:rsidR="00582555" w:rsidRPr="00697DF5" w:rsidRDefault="00582555" w:rsidP="005E5301">
            <w:pPr>
              <w:pStyle w:val="GTTTabla"/>
              <w:jc w:val="both"/>
              <w:rPr>
                <w:rFonts w:ascii="Arial" w:hAnsi="Arial" w:cs="Arial"/>
                <w:sz w:val="20"/>
              </w:rPr>
            </w:pPr>
            <w:r w:rsidRPr="00697DF5">
              <w:rPr>
                <w:rFonts w:ascii="Arial" w:hAnsi="Arial" w:cs="Arial"/>
                <w:sz w:val="20"/>
              </w:rPr>
              <w:t>El precio incluye la aplicación de la primera capa de imprimación de epoxi-cinc, según la especificación de pintura incluida en este Pliego, para proteger los elementos metálicos frente a la corrosión una vez colocados, en tanto se realiza la aplicación completa del sistema de pintura.</w:t>
            </w:r>
          </w:p>
          <w:p w14:paraId="6097E069" w14:textId="77777777" w:rsidR="00582555" w:rsidRDefault="00582555" w:rsidP="005E5301">
            <w:pPr>
              <w:pStyle w:val="GTTTabla"/>
              <w:jc w:val="both"/>
              <w:rPr>
                <w:rFonts w:ascii="Arial" w:hAnsi="Arial" w:cs="Arial"/>
                <w:sz w:val="20"/>
              </w:rPr>
            </w:pPr>
            <w:r w:rsidRPr="00697DF5">
              <w:rPr>
                <w:rFonts w:ascii="Arial" w:hAnsi="Arial" w:cs="Arial"/>
                <w:sz w:val="20"/>
              </w:rPr>
              <w:t>El precio incluye también el replanteo y ejecución de taladros en la chapa para enfilado de los tornillos de unión de la junta.</w:t>
            </w:r>
          </w:p>
          <w:p w14:paraId="3D8911C8" w14:textId="77777777" w:rsidR="00582555" w:rsidRPr="00697DF5" w:rsidRDefault="00582555" w:rsidP="005E5301">
            <w:pPr>
              <w:pStyle w:val="GTTTabla"/>
              <w:jc w:val="both"/>
              <w:rPr>
                <w:rFonts w:ascii="Arial" w:hAnsi="Arial" w:cs="Arial"/>
                <w:sz w:val="20"/>
              </w:rPr>
            </w:pPr>
            <w:r>
              <w:rPr>
                <w:rFonts w:ascii="Arial" w:hAnsi="Arial" w:cs="Arial"/>
                <w:sz w:val="20"/>
              </w:rPr>
              <w:lastRenderedPageBreak/>
              <w:t>Incluye también las operaciones constructivas necesarias, incluso eventuales refuerzos o apuntalamientos provisionales, para proceder al reemplazo de la chapa cubrejuntas asegurando la resistencia suficiente de la unión frente a las cargas permanentes y sobrecarga de uso concomitante.</w:t>
            </w:r>
          </w:p>
        </w:tc>
      </w:tr>
    </w:tbl>
    <w:p w14:paraId="0708312C" w14:textId="77777777" w:rsidR="00582555" w:rsidRDefault="00582555" w:rsidP="00582555">
      <w:pPr>
        <w:ind w:firstLine="709"/>
      </w:pPr>
    </w:p>
    <w:p w14:paraId="605324BF" w14:textId="77777777" w:rsidR="00582555" w:rsidRDefault="00582555" w:rsidP="00582555">
      <w:pPr>
        <w:ind w:firstLine="993"/>
        <w:rPr>
          <w:rFonts w:cs="Arial"/>
          <w:szCs w:val="24"/>
        </w:rPr>
      </w:pPr>
      <w:r>
        <w:rPr>
          <w:rFonts w:cs="Arial"/>
          <w:szCs w:val="24"/>
        </w:rPr>
        <w:t>Enderezado de perfiles (U.O. con código 04.07):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582555" w:rsidRPr="009B23E5" w14:paraId="710E473B" w14:textId="77777777" w:rsidTr="005E5301">
        <w:tc>
          <w:tcPr>
            <w:tcW w:w="2905" w:type="dxa"/>
            <w:vAlign w:val="center"/>
          </w:tcPr>
          <w:p w14:paraId="70B5A354" w14:textId="77777777" w:rsidR="00582555" w:rsidRPr="009B23E5" w:rsidRDefault="00582555" w:rsidP="005E5301">
            <w:pPr>
              <w:pStyle w:val="GTTTtuloTabla"/>
              <w:jc w:val="left"/>
              <w:rPr>
                <w:rFonts w:ascii="Arial" w:hAnsi="Arial" w:cs="Arial"/>
                <w:sz w:val="20"/>
              </w:rPr>
            </w:pPr>
            <w:r w:rsidRPr="009B23E5">
              <w:rPr>
                <w:rFonts w:ascii="Arial" w:hAnsi="Arial" w:cs="Arial"/>
                <w:sz w:val="20"/>
              </w:rPr>
              <w:t>Unidad de medida</w:t>
            </w:r>
          </w:p>
        </w:tc>
        <w:tc>
          <w:tcPr>
            <w:tcW w:w="5739" w:type="dxa"/>
            <w:vAlign w:val="center"/>
          </w:tcPr>
          <w:p w14:paraId="0347B598" w14:textId="77777777" w:rsidR="00582555" w:rsidRPr="00697DF5" w:rsidRDefault="00582555" w:rsidP="005E5301">
            <w:pPr>
              <w:pStyle w:val="GTTTabla"/>
              <w:rPr>
                <w:rFonts w:ascii="Arial" w:hAnsi="Arial" w:cs="Arial"/>
                <w:sz w:val="20"/>
              </w:rPr>
            </w:pPr>
            <w:r w:rsidRPr="00697DF5">
              <w:rPr>
                <w:rFonts w:ascii="Arial" w:hAnsi="Arial" w:cs="Arial"/>
                <w:sz w:val="20"/>
              </w:rPr>
              <w:t>Unidad (</w:t>
            </w:r>
            <w:proofErr w:type="spellStart"/>
            <w:r w:rsidRPr="00697DF5">
              <w:rPr>
                <w:rFonts w:ascii="Arial" w:hAnsi="Arial" w:cs="Arial"/>
                <w:sz w:val="20"/>
              </w:rPr>
              <w:t>Ud</w:t>
            </w:r>
            <w:proofErr w:type="spellEnd"/>
            <w:r w:rsidRPr="00697DF5">
              <w:rPr>
                <w:rFonts w:ascii="Arial" w:hAnsi="Arial" w:cs="Arial"/>
                <w:sz w:val="20"/>
              </w:rPr>
              <w:t>).</w:t>
            </w:r>
          </w:p>
        </w:tc>
      </w:tr>
      <w:tr w:rsidR="00582555" w:rsidRPr="009B23E5" w14:paraId="352B0D79" w14:textId="77777777" w:rsidTr="005E5301">
        <w:tc>
          <w:tcPr>
            <w:tcW w:w="2905" w:type="dxa"/>
            <w:vAlign w:val="center"/>
          </w:tcPr>
          <w:p w14:paraId="4BCF996C"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Grado de precisión</w:t>
            </w:r>
          </w:p>
        </w:tc>
        <w:tc>
          <w:tcPr>
            <w:tcW w:w="5739" w:type="dxa"/>
            <w:vAlign w:val="center"/>
          </w:tcPr>
          <w:p w14:paraId="763D9FDE" w14:textId="77777777" w:rsidR="00582555" w:rsidRPr="00697DF5" w:rsidRDefault="00582555" w:rsidP="005E5301">
            <w:pPr>
              <w:pStyle w:val="GTTTabla"/>
              <w:jc w:val="both"/>
              <w:rPr>
                <w:rFonts w:ascii="Arial" w:hAnsi="Arial" w:cs="Arial"/>
                <w:sz w:val="20"/>
              </w:rPr>
            </w:pPr>
            <w:r w:rsidRPr="00697DF5">
              <w:rPr>
                <w:rFonts w:ascii="Arial" w:hAnsi="Arial" w:cs="Arial"/>
                <w:sz w:val="20"/>
              </w:rPr>
              <w:t>Unidades enteras</w:t>
            </w:r>
          </w:p>
        </w:tc>
      </w:tr>
      <w:tr w:rsidR="00582555" w:rsidRPr="009B23E5" w14:paraId="02BD05DA" w14:textId="77777777" w:rsidTr="005E5301">
        <w:tc>
          <w:tcPr>
            <w:tcW w:w="2905" w:type="dxa"/>
            <w:vAlign w:val="center"/>
          </w:tcPr>
          <w:p w14:paraId="4FB09E51" w14:textId="77777777" w:rsidR="00582555" w:rsidRPr="009B23E5" w:rsidRDefault="00582555" w:rsidP="005E5301">
            <w:pPr>
              <w:pStyle w:val="GTTTtuloTabla"/>
              <w:spacing w:before="60" w:after="120" w:line="360" w:lineRule="auto"/>
              <w:jc w:val="left"/>
              <w:rPr>
                <w:rFonts w:ascii="Arial" w:hAnsi="Arial" w:cs="Arial"/>
                <w:sz w:val="20"/>
              </w:rPr>
            </w:pPr>
            <w:r w:rsidRPr="009B23E5">
              <w:rPr>
                <w:rFonts w:ascii="Arial" w:hAnsi="Arial" w:cs="Arial"/>
                <w:sz w:val="20"/>
              </w:rPr>
              <w:t>Forma de medición</w:t>
            </w:r>
          </w:p>
        </w:tc>
        <w:tc>
          <w:tcPr>
            <w:tcW w:w="5739" w:type="dxa"/>
            <w:vAlign w:val="center"/>
          </w:tcPr>
          <w:p w14:paraId="45B66E94" w14:textId="77777777" w:rsidR="00582555" w:rsidRPr="00697DF5" w:rsidRDefault="00582555" w:rsidP="005E5301">
            <w:pPr>
              <w:pStyle w:val="GTTTabla"/>
              <w:jc w:val="both"/>
              <w:rPr>
                <w:rFonts w:ascii="Arial" w:hAnsi="Arial" w:cs="Arial"/>
                <w:sz w:val="20"/>
              </w:rPr>
            </w:pPr>
            <w:r w:rsidRPr="00697DF5">
              <w:rPr>
                <w:rFonts w:ascii="Arial" w:hAnsi="Arial" w:cs="Arial"/>
                <w:sz w:val="20"/>
              </w:rPr>
              <w:t>Número de perfiles existentes en la estructura enderezados.</w:t>
            </w:r>
          </w:p>
        </w:tc>
      </w:tr>
      <w:tr w:rsidR="00582555" w:rsidRPr="009B23E5" w14:paraId="3F8AD4EF" w14:textId="77777777" w:rsidTr="005E5301">
        <w:tc>
          <w:tcPr>
            <w:tcW w:w="2905" w:type="dxa"/>
            <w:vAlign w:val="center"/>
          </w:tcPr>
          <w:p w14:paraId="289626C2" w14:textId="77777777" w:rsidR="00582555" w:rsidRPr="009B23E5" w:rsidRDefault="00582555" w:rsidP="005E5301">
            <w:pPr>
              <w:pStyle w:val="GTTTtuloTabla"/>
              <w:jc w:val="left"/>
              <w:rPr>
                <w:rFonts w:ascii="Arial" w:hAnsi="Arial" w:cs="Arial"/>
                <w:sz w:val="20"/>
              </w:rPr>
            </w:pPr>
            <w:r w:rsidRPr="009B23E5">
              <w:rPr>
                <w:rFonts w:ascii="Arial" w:hAnsi="Arial" w:cs="Arial"/>
                <w:sz w:val="20"/>
              </w:rPr>
              <w:t>Abono</w:t>
            </w:r>
          </w:p>
        </w:tc>
        <w:tc>
          <w:tcPr>
            <w:tcW w:w="5739" w:type="dxa"/>
            <w:vAlign w:val="center"/>
          </w:tcPr>
          <w:p w14:paraId="23599A8D" w14:textId="77777777" w:rsidR="00582555" w:rsidRPr="00697DF5" w:rsidRDefault="00582555" w:rsidP="005E5301">
            <w:pPr>
              <w:pStyle w:val="GTTTabla"/>
              <w:jc w:val="both"/>
              <w:rPr>
                <w:rFonts w:ascii="Arial" w:hAnsi="Arial" w:cs="Arial"/>
                <w:sz w:val="20"/>
              </w:rPr>
            </w:pPr>
            <w:r w:rsidRPr="00697DF5">
              <w:rPr>
                <w:rFonts w:ascii="Arial" w:hAnsi="Arial" w:cs="Arial"/>
                <w:sz w:val="20"/>
              </w:rPr>
              <w:t>Se efectuará a la aceptación del perfil reparado</w:t>
            </w:r>
          </w:p>
        </w:tc>
      </w:tr>
      <w:tr w:rsidR="00582555" w:rsidRPr="009B23E5" w14:paraId="1B4B7BA0" w14:textId="77777777" w:rsidTr="005E5301">
        <w:tc>
          <w:tcPr>
            <w:tcW w:w="2905" w:type="dxa"/>
            <w:vAlign w:val="center"/>
          </w:tcPr>
          <w:p w14:paraId="4C17BA20" w14:textId="77777777" w:rsidR="00582555" w:rsidRPr="009B23E5" w:rsidRDefault="00582555" w:rsidP="005E5301">
            <w:pPr>
              <w:pStyle w:val="GTTTtuloTabla"/>
              <w:spacing w:before="60" w:after="120" w:line="360" w:lineRule="auto"/>
              <w:jc w:val="both"/>
              <w:rPr>
                <w:sz w:val="20"/>
              </w:rPr>
            </w:pPr>
            <w:r w:rsidRPr="009B23E5">
              <w:rPr>
                <w:rFonts w:ascii="Arial" w:hAnsi="Arial" w:cs="Arial"/>
                <w:sz w:val="20"/>
              </w:rPr>
              <w:t>Criterios complementarios</w:t>
            </w:r>
          </w:p>
        </w:tc>
        <w:tc>
          <w:tcPr>
            <w:tcW w:w="5739" w:type="dxa"/>
            <w:vAlign w:val="center"/>
          </w:tcPr>
          <w:p w14:paraId="454C4DA5" w14:textId="77777777" w:rsidR="00582555" w:rsidRPr="00697DF5" w:rsidRDefault="00582555" w:rsidP="005E5301">
            <w:pPr>
              <w:pStyle w:val="GTTTabla"/>
              <w:jc w:val="both"/>
              <w:rPr>
                <w:rFonts w:ascii="Arial" w:hAnsi="Arial" w:cs="Arial"/>
                <w:sz w:val="20"/>
              </w:rPr>
            </w:pPr>
            <w:r w:rsidRPr="00697DF5">
              <w:rPr>
                <w:rFonts w:ascii="Arial" w:hAnsi="Arial" w:cs="Arial"/>
                <w:sz w:val="20"/>
              </w:rPr>
              <w:t>El precio incluye los medios auxiliares, herramientas y demás operaciones para ejecutar el enderezado del perfil.</w:t>
            </w:r>
          </w:p>
        </w:tc>
      </w:tr>
    </w:tbl>
    <w:p w14:paraId="39D263F2" w14:textId="77777777" w:rsidR="00582555" w:rsidRPr="009B23E5" w:rsidRDefault="00582555" w:rsidP="00582555">
      <w:pPr>
        <w:ind w:firstLine="709"/>
      </w:pPr>
    </w:p>
    <w:p w14:paraId="575104F1" w14:textId="77777777" w:rsidR="0038287B" w:rsidRPr="009B23E5" w:rsidRDefault="0038287B" w:rsidP="0038287B">
      <w:pPr>
        <w:pStyle w:val="TtuloCaptulo"/>
        <w:rPr>
          <w:lang w:val="es-ES"/>
        </w:rPr>
      </w:pPr>
      <w:bookmarkStart w:id="1016" w:name="_Toc516569993"/>
      <w:r w:rsidRPr="009B23E5">
        <w:rPr>
          <w:lang w:val="es-ES"/>
        </w:rPr>
        <w:lastRenderedPageBreak/>
        <w:t>Capítulo 1.- Protección contra la penetración</w:t>
      </w:r>
      <w:bookmarkEnd w:id="999"/>
      <w:bookmarkEnd w:id="1016"/>
    </w:p>
    <w:p w14:paraId="5A377D12" w14:textId="77777777" w:rsidR="0038287B" w:rsidRPr="009B23E5" w:rsidRDefault="0038287B" w:rsidP="0038287B">
      <w:pPr>
        <w:pStyle w:val="Ttulo1"/>
        <w:pageBreakBefore w:val="0"/>
        <w:rPr>
          <w:lang w:val="es-ES"/>
        </w:rPr>
      </w:pPr>
      <w:bookmarkStart w:id="1017" w:name="_Toc401069929"/>
      <w:bookmarkStart w:id="1018" w:name="_Toc516569994"/>
      <w:r w:rsidRPr="009B23E5">
        <w:rPr>
          <w:highlight w:val="yellow"/>
          <w:lang w:val="es-ES"/>
        </w:rPr>
        <w:t>Artículo 6.1.2.- Revestimiento superficial con o sin capacidad de puenteo de fisuras</w:t>
      </w:r>
      <w:bookmarkEnd w:id="1017"/>
      <w:bookmarkEnd w:id="1018"/>
    </w:p>
    <w:p w14:paraId="1DC60E7B" w14:textId="77777777" w:rsidR="0038287B" w:rsidRPr="009B23E5" w:rsidRDefault="0038287B" w:rsidP="0038287B">
      <w:pPr>
        <w:pStyle w:val="Ttulo2"/>
      </w:pPr>
      <w:bookmarkStart w:id="1019" w:name="_Toc401069930"/>
      <w:bookmarkStart w:id="1020" w:name="_Toc516569995"/>
      <w:r w:rsidRPr="009B23E5">
        <w:t>6.1.2.1.- Definición</w:t>
      </w:r>
      <w:bookmarkEnd w:id="1019"/>
      <w:bookmarkEnd w:id="1020"/>
      <w:r w:rsidRPr="009B23E5">
        <w:t xml:space="preserve"> </w:t>
      </w:r>
    </w:p>
    <w:p w14:paraId="52265096" w14:textId="77777777" w:rsidR="0038287B" w:rsidRPr="009B23E5" w:rsidRDefault="0038287B" w:rsidP="0038287B">
      <w:r w:rsidRPr="009B23E5">
        <w:t xml:space="preserve">El revestimiento es un tratamiento para obtener una capa protectora continua sobre la superficie del hormigón de un espesor de 0,1 a 5,0 mm, protegiendo el hormigón contra la entrada de agentes agresivos y controlando la humedad. Para aplicaciones especiales, se puede requerir espesores superiores a 5 </w:t>
      </w:r>
      <w:proofErr w:type="spellStart"/>
      <w:r w:rsidRPr="009B23E5">
        <w:t>mm.</w:t>
      </w:r>
      <w:proofErr w:type="spellEnd"/>
      <w:r w:rsidRPr="009B23E5">
        <w:t xml:space="preserve"> </w:t>
      </w:r>
    </w:p>
    <w:p w14:paraId="22EE6469" w14:textId="77777777" w:rsidR="0038287B" w:rsidRPr="009B23E5" w:rsidRDefault="0038287B" w:rsidP="0038287B">
      <w:r w:rsidRPr="009B23E5">
        <w:t xml:space="preserve">El revestimiento con capacidad de puenteo de fisuras permite su sellado, impidiendo la entrada de agentes agresivos al hormigón a través de </w:t>
      </w:r>
      <w:proofErr w:type="gramStart"/>
      <w:r w:rsidRPr="009B23E5">
        <w:t>las mismas</w:t>
      </w:r>
      <w:proofErr w:type="gramEnd"/>
      <w:r w:rsidRPr="009B23E5">
        <w:t>.</w:t>
      </w:r>
    </w:p>
    <w:p w14:paraId="2E8EC26C" w14:textId="77777777" w:rsidR="0038287B" w:rsidRPr="009B23E5" w:rsidRDefault="0038287B" w:rsidP="0038287B">
      <w:pPr>
        <w:pStyle w:val="Ttulo2"/>
      </w:pPr>
      <w:bookmarkStart w:id="1021" w:name="_Toc401069931"/>
      <w:bookmarkStart w:id="1022" w:name="_Toc516569996"/>
      <w:r w:rsidRPr="009B23E5">
        <w:t>6.1.2.2.- Aplicación</w:t>
      </w:r>
      <w:bookmarkEnd w:id="1021"/>
      <w:bookmarkEnd w:id="1022"/>
      <w:r w:rsidRPr="009B23E5">
        <w:t xml:space="preserve"> </w:t>
      </w:r>
    </w:p>
    <w:tbl>
      <w:tblPr>
        <w:tblW w:w="8897" w:type="dxa"/>
        <w:tblLook w:val="04A0" w:firstRow="1" w:lastRow="0" w:firstColumn="1" w:lastColumn="0" w:noHBand="0" w:noVBand="1"/>
      </w:tblPr>
      <w:tblGrid>
        <w:gridCol w:w="1384"/>
        <w:gridCol w:w="992"/>
        <w:gridCol w:w="6521"/>
      </w:tblGrid>
      <w:tr w:rsidR="0038287B" w:rsidRPr="009B23E5" w14:paraId="54E9869A" w14:textId="77777777" w:rsidTr="00720497">
        <w:tc>
          <w:tcPr>
            <w:tcW w:w="1384" w:type="dxa"/>
            <w:tcBorders>
              <w:bottom w:val="single" w:sz="4" w:space="0" w:color="auto"/>
            </w:tcBorders>
            <w:shd w:val="clear" w:color="auto" w:fill="F2F2F2" w:themeFill="background1" w:themeFillShade="F2"/>
          </w:tcPr>
          <w:p w14:paraId="35C57E81" w14:textId="77777777" w:rsidR="0038287B" w:rsidRPr="009B23E5" w:rsidRDefault="0038287B" w:rsidP="00171813">
            <w:pPr>
              <w:pStyle w:val="Tabla1"/>
              <w:rPr>
                <w:b/>
              </w:rPr>
            </w:pPr>
            <w:r w:rsidRPr="009B23E5">
              <w:rPr>
                <w:b/>
              </w:rPr>
              <w:t>Código</w:t>
            </w:r>
          </w:p>
        </w:tc>
        <w:tc>
          <w:tcPr>
            <w:tcW w:w="992" w:type="dxa"/>
            <w:tcBorders>
              <w:bottom w:val="single" w:sz="4" w:space="0" w:color="auto"/>
            </w:tcBorders>
            <w:shd w:val="clear" w:color="auto" w:fill="F2F2F2" w:themeFill="background1" w:themeFillShade="F2"/>
          </w:tcPr>
          <w:p w14:paraId="7492E976" w14:textId="77777777" w:rsidR="0038287B" w:rsidRPr="009B23E5" w:rsidRDefault="0038287B" w:rsidP="00171813">
            <w:pPr>
              <w:pStyle w:val="Tabla1"/>
              <w:rPr>
                <w:b/>
              </w:rPr>
            </w:pPr>
            <w:r w:rsidRPr="009B23E5">
              <w:rPr>
                <w:b/>
              </w:rPr>
              <w:t>Unidad</w:t>
            </w:r>
          </w:p>
        </w:tc>
        <w:tc>
          <w:tcPr>
            <w:tcW w:w="6521" w:type="dxa"/>
            <w:tcBorders>
              <w:bottom w:val="single" w:sz="4" w:space="0" w:color="auto"/>
            </w:tcBorders>
            <w:shd w:val="clear" w:color="auto" w:fill="F2F2F2" w:themeFill="background1" w:themeFillShade="F2"/>
          </w:tcPr>
          <w:p w14:paraId="43134276" w14:textId="77777777" w:rsidR="0038287B" w:rsidRPr="009B23E5" w:rsidRDefault="0038287B" w:rsidP="00171813">
            <w:pPr>
              <w:pStyle w:val="Tabla1"/>
              <w:rPr>
                <w:b/>
              </w:rPr>
            </w:pPr>
            <w:r w:rsidRPr="009B23E5">
              <w:rPr>
                <w:b/>
              </w:rPr>
              <w:t>Descripción</w:t>
            </w:r>
          </w:p>
        </w:tc>
      </w:tr>
      <w:tr w:rsidR="0038287B" w:rsidRPr="009B23E5" w14:paraId="685A96A7" w14:textId="77777777" w:rsidTr="00720497">
        <w:tc>
          <w:tcPr>
            <w:tcW w:w="1384" w:type="dxa"/>
            <w:tcBorders>
              <w:top w:val="single" w:sz="4" w:space="0" w:color="auto"/>
              <w:bottom w:val="single" w:sz="4" w:space="0" w:color="auto"/>
            </w:tcBorders>
          </w:tcPr>
          <w:p w14:paraId="1DDDA4B4" w14:textId="77777777" w:rsidR="0038287B" w:rsidRPr="009B23E5" w:rsidRDefault="0038287B" w:rsidP="00171813">
            <w:pPr>
              <w:pStyle w:val="Tabla1"/>
              <w:rPr>
                <w:highlight w:val="yellow"/>
              </w:rPr>
            </w:pPr>
            <w:r w:rsidRPr="009B23E5">
              <w:rPr>
                <w:highlight w:val="yellow"/>
              </w:rPr>
              <w:t>PP0201</w:t>
            </w:r>
          </w:p>
        </w:tc>
        <w:tc>
          <w:tcPr>
            <w:tcW w:w="992" w:type="dxa"/>
            <w:tcBorders>
              <w:top w:val="single" w:sz="4" w:space="0" w:color="auto"/>
              <w:bottom w:val="single" w:sz="4" w:space="0" w:color="auto"/>
            </w:tcBorders>
          </w:tcPr>
          <w:p w14:paraId="5B04504D" w14:textId="77777777" w:rsidR="0038287B" w:rsidRPr="009B23E5" w:rsidRDefault="0038287B" w:rsidP="00171813">
            <w:pPr>
              <w:pStyle w:val="Tabla1"/>
              <w:rPr>
                <w:highlight w:val="yellow"/>
              </w:rPr>
            </w:pPr>
            <w:r w:rsidRPr="009B23E5">
              <w:rPr>
                <w:highlight w:val="yellow"/>
              </w:rPr>
              <w:t>m²</w:t>
            </w:r>
          </w:p>
        </w:tc>
        <w:tc>
          <w:tcPr>
            <w:tcW w:w="6521" w:type="dxa"/>
            <w:tcBorders>
              <w:top w:val="single" w:sz="4" w:space="0" w:color="auto"/>
              <w:bottom w:val="single" w:sz="4" w:space="0" w:color="auto"/>
            </w:tcBorders>
          </w:tcPr>
          <w:p w14:paraId="4F897BAE" w14:textId="77777777" w:rsidR="0038287B" w:rsidRPr="009B23E5" w:rsidRDefault="0038287B" w:rsidP="00171813">
            <w:pPr>
              <w:pStyle w:val="Unidaddeobra"/>
              <w:spacing w:before="120"/>
              <w:jc w:val="both"/>
              <w:rPr>
                <w:highlight w:val="yellow"/>
              </w:rPr>
            </w:pPr>
            <w:r w:rsidRPr="009B23E5">
              <w:rPr>
                <w:highlight w:val="yellow"/>
              </w:rPr>
              <w:t xml:space="preserve">Revestimiento elástico para superficies de hormigón con capacidad de puenteo de fisuras hasta 0.3 mm y capacidad de protección </w:t>
            </w:r>
            <w:proofErr w:type="spellStart"/>
            <w:r w:rsidRPr="009B23E5">
              <w:rPr>
                <w:highlight w:val="yellow"/>
              </w:rPr>
              <w:t>anticarbonatación</w:t>
            </w:r>
            <w:proofErr w:type="spellEnd"/>
            <w:r w:rsidRPr="009B23E5">
              <w:rPr>
                <w:highlight w:val="yellow"/>
              </w:rPr>
              <w:t xml:space="preserve">, impermeable al agua y transpirable al vapor de agua, tipo MASTERSEAL 325 E de BASF o similar, con espesor de revestimiento de 1,5 mm Totalmente ejecutado.  </w:t>
            </w:r>
          </w:p>
        </w:tc>
      </w:tr>
    </w:tbl>
    <w:p w14:paraId="765279B4" w14:textId="77777777" w:rsidR="0038287B" w:rsidRPr="009B23E5" w:rsidRDefault="00720497" w:rsidP="0038287B">
      <w:pPr>
        <w:pStyle w:val="Ttulo2"/>
      </w:pPr>
      <w:bookmarkStart w:id="1023" w:name="_Toc401069932"/>
      <w:bookmarkStart w:id="1024" w:name="_Toc516569997"/>
      <w:r w:rsidRPr="009B23E5">
        <w:t xml:space="preserve">6.1.2.3.- </w:t>
      </w:r>
      <w:r w:rsidRPr="009B23E5">
        <w:rPr>
          <w:highlight w:val="green"/>
        </w:rPr>
        <w:t>Descripción</w:t>
      </w:r>
      <w:bookmarkEnd w:id="1023"/>
      <w:r w:rsidRPr="009B23E5">
        <w:rPr>
          <w:highlight w:val="green"/>
        </w:rPr>
        <w:t xml:space="preserve"> De Los Trabajos</w:t>
      </w:r>
      <w:bookmarkEnd w:id="1024"/>
    </w:p>
    <w:p w14:paraId="5513E3F4" w14:textId="77777777" w:rsidR="0038287B" w:rsidRPr="009B23E5" w:rsidRDefault="0038287B" w:rsidP="0038287B">
      <w:r w:rsidRPr="009B23E5">
        <w:t xml:space="preserve">El presente artículo engloba las siguientes operaciones: </w:t>
      </w:r>
    </w:p>
    <w:p w14:paraId="771CE154" w14:textId="77777777" w:rsidR="0038287B" w:rsidRPr="009B23E5" w:rsidRDefault="0038287B" w:rsidP="00E678F4">
      <w:pPr>
        <w:pStyle w:val="Prrafodelista"/>
        <w:numPr>
          <w:ilvl w:val="0"/>
          <w:numId w:val="38"/>
        </w:numPr>
      </w:pPr>
      <w:r w:rsidRPr="009B23E5">
        <w:t xml:space="preserve">Comprobación del estado de la superficie, libre de polvo, grasas, u otras partículas o deterioros significativos (exudaciones, humedades...) </w:t>
      </w:r>
    </w:p>
    <w:p w14:paraId="29FD3D9E" w14:textId="77777777" w:rsidR="0038287B" w:rsidRPr="009B23E5" w:rsidRDefault="0038287B" w:rsidP="00E678F4">
      <w:pPr>
        <w:pStyle w:val="Prrafodelista"/>
        <w:numPr>
          <w:ilvl w:val="0"/>
          <w:numId w:val="38"/>
        </w:numPr>
      </w:pPr>
      <w:r w:rsidRPr="009B23E5">
        <w:t xml:space="preserve">Aplicación del revestimiento elástico sellante mediante una mano de fondo y una mano de acabado.  </w:t>
      </w:r>
    </w:p>
    <w:p w14:paraId="733191AA" w14:textId="77777777" w:rsidR="0038287B" w:rsidRPr="009B23E5" w:rsidRDefault="0038287B" w:rsidP="00E678F4">
      <w:pPr>
        <w:pStyle w:val="Prrafodelista"/>
        <w:numPr>
          <w:ilvl w:val="0"/>
          <w:numId w:val="38"/>
        </w:numPr>
      </w:pPr>
      <w:r w:rsidRPr="009B23E5">
        <w:t xml:space="preserve">Secado del revestimiento, garantizando durante este periodo la ausencia de polvo. </w:t>
      </w:r>
    </w:p>
    <w:p w14:paraId="4FAE1A99" w14:textId="77777777" w:rsidR="0038287B" w:rsidRPr="009B23E5" w:rsidRDefault="0038287B" w:rsidP="0038287B">
      <w:pPr>
        <w:pStyle w:val="Ttulo2"/>
      </w:pPr>
      <w:bookmarkStart w:id="1025" w:name="_Toc401069933"/>
      <w:bookmarkStart w:id="1026" w:name="_Toc516569998"/>
      <w:r w:rsidRPr="009B23E5">
        <w:t>6.1.2.4.- Materiales</w:t>
      </w:r>
      <w:bookmarkEnd w:id="1025"/>
      <w:bookmarkEnd w:id="1026"/>
      <w:r w:rsidRPr="009B23E5">
        <w:t xml:space="preserve"> </w:t>
      </w:r>
    </w:p>
    <w:p w14:paraId="653F3287" w14:textId="77777777" w:rsidR="0038287B" w:rsidRPr="009B23E5" w:rsidRDefault="0038287B" w:rsidP="0038287B">
      <w:r w:rsidRPr="009B23E5">
        <w:t xml:space="preserve">Los materiales cumplirán con los requisitos especificados en la norma EN-1504, en función del principio de reparación en el que se enmarque, cumpliendo al menos con las siguientes especificaciones: </w:t>
      </w:r>
    </w:p>
    <w:p w14:paraId="448241CE" w14:textId="77777777" w:rsidR="0038287B" w:rsidRPr="009B23E5" w:rsidRDefault="0038287B" w:rsidP="0038287B">
      <w:r w:rsidRPr="009B23E5">
        <w:t>El producto tendrá un color, una vez seco, similar al del hormigón.</w:t>
      </w:r>
    </w:p>
    <w:tbl>
      <w:tblPr>
        <w:tblStyle w:val="Tablaconcuadrcula"/>
        <w:tblW w:w="0" w:type="auto"/>
        <w:tblLook w:val="04A0" w:firstRow="1" w:lastRow="0" w:firstColumn="1" w:lastColumn="0" w:noHBand="0" w:noVBand="1"/>
      </w:tblPr>
      <w:tblGrid>
        <w:gridCol w:w="2676"/>
        <w:gridCol w:w="2384"/>
        <w:gridCol w:w="3718"/>
      </w:tblGrid>
      <w:tr w:rsidR="0038287B" w:rsidRPr="009B23E5" w14:paraId="75B76298" w14:textId="77777777" w:rsidTr="00171813">
        <w:tc>
          <w:tcPr>
            <w:tcW w:w="2733" w:type="dxa"/>
            <w:shd w:val="clear" w:color="auto" w:fill="F2F2F2" w:themeFill="background1" w:themeFillShade="F2"/>
          </w:tcPr>
          <w:p w14:paraId="542350BB" w14:textId="77777777" w:rsidR="0038287B" w:rsidRPr="009B23E5" w:rsidRDefault="0038287B" w:rsidP="00171813">
            <w:pPr>
              <w:pStyle w:val="Tabla"/>
              <w:rPr>
                <w:b/>
              </w:rPr>
            </w:pPr>
            <w:r w:rsidRPr="009B23E5">
              <w:rPr>
                <w:b/>
              </w:rPr>
              <w:t xml:space="preserve">Propiedad </w:t>
            </w:r>
          </w:p>
        </w:tc>
        <w:tc>
          <w:tcPr>
            <w:tcW w:w="2459" w:type="dxa"/>
            <w:shd w:val="clear" w:color="auto" w:fill="F2F2F2" w:themeFill="background1" w:themeFillShade="F2"/>
          </w:tcPr>
          <w:p w14:paraId="69DCE80E" w14:textId="77777777" w:rsidR="0038287B" w:rsidRPr="009B23E5" w:rsidRDefault="0038287B" w:rsidP="00171813">
            <w:pPr>
              <w:pStyle w:val="Tabla"/>
              <w:rPr>
                <w:b/>
              </w:rPr>
            </w:pPr>
            <w:r w:rsidRPr="009B23E5">
              <w:rPr>
                <w:b/>
              </w:rPr>
              <w:t>Método de ensayo</w:t>
            </w:r>
          </w:p>
        </w:tc>
        <w:tc>
          <w:tcPr>
            <w:tcW w:w="3815" w:type="dxa"/>
            <w:shd w:val="clear" w:color="auto" w:fill="F2F2F2" w:themeFill="background1" w:themeFillShade="F2"/>
          </w:tcPr>
          <w:p w14:paraId="5ABF3DEC" w14:textId="77777777" w:rsidR="0038287B" w:rsidRPr="009B23E5" w:rsidRDefault="0038287B" w:rsidP="00171813">
            <w:pPr>
              <w:pStyle w:val="Tabla"/>
              <w:rPr>
                <w:b/>
              </w:rPr>
            </w:pPr>
            <w:r w:rsidRPr="009B23E5">
              <w:rPr>
                <w:b/>
              </w:rPr>
              <w:t xml:space="preserve">Requisitos mínimos </w:t>
            </w:r>
          </w:p>
        </w:tc>
      </w:tr>
      <w:tr w:rsidR="0038287B" w:rsidRPr="009B23E5" w14:paraId="48026C90" w14:textId="77777777" w:rsidTr="00171813">
        <w:tc>
          <w:tcPr>
            <w:tcW w:w="2733" w:type="dxa"/>
          </w:tcPr>
          <w:p w14:paraId="174E5596" w14:textId="77777777" w:rsidR="0038287B" w:rsidRPr="009B23E5" w:rsidRDefault="0038287B" w:rsidP="00171813">
            <w:pPr>
              <w:pStyle w:val="Tabla"/>
              <w:jc w:val="left"/>
            </w:pPr>
            <w:r w:rsidRPr="009B23E5">
              <w:t xml:space="preserve">Permeabilidad al CO2 </w:t>
            </w:r>
          </w:p>
        </w:tc>
        <w:tc>
          <w:tcPr>
            <w:tcW w:w="2459" w:type="dxa"/>
          </w:tcPr>
          <w:p w14:paraId="3336126A" w14:textId="77777777" w:rsidR="0038287B" w:rsidRPr="009B23E5" w:rsidRDefault="0038287B" w:rsidP="00171813">
            <w:pPr>
              <w:pStyle w:val="Tabla"/>
            </w:pPr>
            <w:r w:rsidRPr="009B23E5">
              <w:t>EN 1062-6</w:t>
            </w:r>
          </w:p>
        </w:tc>
        <w:tc>
          <w:tcPr>
            <w:tcW w:w="3815" w:type="dxa"/>
          </w:tcPr>
          <w:p w14:paraId="3C6D4BD1" w14:textId="77777777" w:rsidR="0038287B" w:rsidRPr="009B23E5" w:rsidRDefault="0038287B" w:rsidP="00171813">
            <w:pPr>
              <w:pStyle w:val="Tabla"/>
            </w:pPr>
            <w:r w:rsidRPr="009B23E5">
              <w:t>S</w:t>
            </w:r>
            <w:r w:rsidRPr="009B23E5">
              <w:rPr>
                <w:vertAlign w:val="subscript"/>
              </w:rPr>
              <w:t>D</w:t>
            </w:r>
            <w:r w:rsidRPr="009B23E5">
              <w:t xml:space="preserve"> ≥ 50m </w:t>
            </w:r>
          </w:p>
        </w:tc>
      </w:tr>
      <w:tr w:rsidR="0038287B" w:rsidRPr="009B23E5" w14:paraId="6CCF0236" w14:textId="77777777" w:rsidTr="00171813">
        <w:tc>
          <w:tcPr>
            <w:tcW w:w="2733" w:type="dxa"/>
          </w:tcPr>
          <w:p w14:paraId="200BAFC6" w14:textId="77777777" w:rsidR="0038287B" w:rsidRPr="009B23E5" w:rsidRDefault="0038287B" w:rsidP="00171813">
            <w:pPr>
              <w:pStyle w:val="Tabla"/>
              <w:jc w:val="left"/>
            </w:pPr>
            <w:r w:rsidRPr="009B23E5">
              <w:t>Permeabilidad al vapor de agua</w:t>
            </w:r>
          </w:p>
        </w:tc>
        <w:tc>
          <w:tcPr>
            <w:tcW w:w="2459" w:type="dxa"/>
          </w:tcPr>
          <w:p w14:paraId="7B630223" w14:textId="77777777" w:rsidR="0038287B" w:rsidRPr="009B23E5" w:rsidRDefault="0038287B" w:rsidP="00171813">
            <w:pPr>
              <w:pStyle w:val="Tabla"/>
            </w:pPr>
            <w:r w:rsidRPr="009B23E5">
              <w:t>EN ISO 7783-1</w:t>
            </w:r>
          </w:p>
          <w:p w14:paraId="2055F64C" w14:textId="77777777" w:rsidR="0038287B" w:rsidRPr="009B23E5" w:rsidRDefault="0038287B" w:rsidP="00171813">
            <w:pPr>
              <w:pStyle w:val="Tabla"/>
            </w:pPr>
            <w:r w:rsidRPr="009B23E5">
              <w:t>EN ISO 7783-2</w:t>
            </w:r>
          </w:p>
        </w:tc>
        <w:tc>
          <w:tcPr>
            <w:tcW w:w="3815" w:type="dxa"/>
            <w:vAlign w:val="center"/>
          </w:tcPr>
          <w:p w14:paraId="1CD68592" w14:textId="77777777" w:rsidR="0038287B" w:rsidRPr="009B23E5" w:rsidRDefault="0038287B" w:rsidP="00171813">
            <w:pPr>
              <w:pStyle w:val="Tabla"/>
            </w:pPr>
            <w:r w:rsidRPr="009B23E5">
              <w:t>Clase II: 5 ≥ S</w:t>
            </w:r>
            <w:r w:rsidRPr="009B23E5">
              <w:rPr>
                <w:vertAlign w:val="subscript"/>
              </w:rPr>
              <w:t>D</w:t>
            </w:r>
            <w:r w:rsidRPr="009B23E5">
              <w:t xml:space="preserve"> ≤ 50m</w:t>
            </w:r>
          </w:p>
        </w:tc>
      </w:tr>
      <w:tr w:rsidR="0038287B" w:rsidRPr="009B23E5" w14:paraId="5EFE6BAE" w14:textId="77777777" w:rsidTr="00171813">
        <w:tc>
          <w:tcPr>
            <w:tcW w:w="2733" w:type="dxa"/>
          </w:tcPr>
          <w:p w14:paraId="5C94B917" w14:textId="77777777" w:rsidR="0038287B" w:rsidRPr="009B23E5" w:rsidRDefault="0038287B" w:rsidP="00171813">
            <w:pPr>
              <w:pStyle w:val="Tabla"/>
              <w:jc w:val="left"/>
            </w:pPr>
            <w:r w:rsidRPr="009B23E5">
              <w:t>Absorción capilar y permeabilidad al agua</w:t>
            </w:r>
          </w:p>
        </w:tc>
        <w:tc>
          <w:tcPr>
            <w:tcW w:w="2459" w:type="dxa"/>
          </w:tcPr>
          <w:p w14:paraId="508DA1B6" w14:textId="77777777" w:rsidR="0038287B" w:rsidRPr="009B23E5" w:rsidRDefault="0038287B" w:rsidP="00171813">
            <w:pPr>
              <w:pStyle w:val="Tabla"/>
            </w:pPr>
            <w:r w:rsidRPr="009B23E5">
              <w:t>EN 1061-</w:t>
            </w:r>
          </w:p>
        </w:tc>
        <w:tc>
          <w:tcPr>
            <w:tcW w:w="3815" w:type="dxa"/>
            <w:vAlign w:val="center"/>
          </w:tcPr>
          <w:p w14:paraId="6481B4B5" w14:textId="77777777" w:rsidR="0038287B" w:rsidRPr="009B23E5" w:rsidRDefault="0038287B" w:rsidP="00171813">
            <w:pPr>
              <w:pStyle w:val="Tabla"/>
            </w:pPr>
            <w:r w:rsidRPr="009B23E5">
              <w:t>≤ 0.1 kg/m</w:t>
            </w:r>
            <w:r w:rsidRPr="009B23E5">
              <w:rPr>
                <w:vertAlign w:val="superscript"/>
              </w:rPr>
              <w:t>2</w:t>
            </w:r>
            <w:r w:rsidRPr="009B23E5">
              <w:t>·h</w:t>
            </w:r>
            <w:r w:rsidRPr="009B23E5">
              <w:rPr>
                <w:vertAlign w:val="superscript"/>
              </w:rPr>
              <w:t>0.5</w:t>
            </w:r>
          </w:p>
        </w:tc>
      </w:tr>
      <w:tr w:rsidR="0038287B" w:rsidRPr="009B23E5" w14:paraId="22C5092A" w14:textId="77777777" w:rsidTr="00171813">
        <w:tc>
          <w:tcPr>
            <w:tcW w:w="2733" w:type="dxa"/>
          </w:tcPr>
          <w:p w14:paraId="6175C993" w14:textId="77777777" w:rsidR="0038287B" w:rsidRPr="009B23E5" w:rsidRDefault="0038287B" w:rsidP="00171813">
            <w:pPr>
              <w:pStyle w:val="Tabla"/>
              <w:jc w:val="left"/>
            </w:pPr>
            <w:proofErr w:type="gramStart"/>
            <w:r w:rsidRPr="009B23E5">
              <w:t>Adherencia  (</w:t>
            </w:r>
            <w:proofErr w:type="gramEnd"/>
            <w:r w:rsidRPr="009B23E5">
              <w:t>sistema flexible con cargas)</w:t>
            </w:r>
          </w:p>
        </w:tc>
        <w:tc>
          <w:tcPr>
            <w:tcW w:w="2459" w:type="dxa"/>
          </w:tcPr>
          <w:p w14:paraId="7EC304A9" w14:textId="77777777" w:rsidR="0038287B" w:rsidRPr="009B23E5" w:rsidRDefault="0038287B" w:rsidP="00171813">
            <w:pPr>
              <w:pStyle w:val="Tabla"/>
            </w:pPr>
            <w:r w:rsidRPr="009B23E5">
              <w:t>EN 1504-2</w:t>
            </w:r>
          </w:p>
        </w:tc>
        <w:tc>
          <w:tcPr>
            <w:tcW w:w="3815" w:type="dxa"/>
            <w:vAlign w:val="center"/>
          </w:tcPr>
          <w:p w14:paraId="1A96B5B1" w14:textId="77777777" w:rsidR="0038287B" w:rsidRPr="009B23E5" w:rsidRDefault="0038287B" w:rsidP="00171813">
            <w:pPr>
              <w:pStyle w:val="Tabla"/>
            </w:pPr>
            <w:r w:rsidRPr="009B23E5">
              <w:t>&gt;1.5 N/mm</w:t>
            </w:r>
            <w:r w:rsidRPr="009B23E5">
              <w:rPr>
                <w:vertAlign w:val="superscript"/>
              </w:rPr>
              <w:t>2</w:t>
            </w:r>
          </w:p>
        </w:tc>
      </w:tr>
      <w:tr w:rsidR="0038287B" w:rsidRPr="009B23E5" w14:paraId="210F82E2" w14:textId="77777777" w:rsidTr="00171813">
        <w:tc>
          <w:tcPr>
            <w:tcW w:w="2733" w:type="dxa"/>
          </w:tcPr>
          <w:p w14:paraId="7BFD5D22" w14:textId="77777777" w:rsidR="0038287B" w:rsidRPr="009B23E5" w:rsidRDefault="0038287B" w:rsidP="00171813">
            <w:pPr>
              <w:pStyle w:val="Tabla"/>
              <w:jc w:val="left"/>
            </w:pPr>
            <w:r w:rsidRPr="009B23E5">
              <w:t>Adhesión después de compatibilidad térmica: ciclos térmicos con sales deshielo</w:t>
            </w:r>
          </w:p>
        </w:tc>
        <w:tc>
          <w:tcPr>
            <w:tcW w:w="2459" w:type="dxa"/>
          </w:tcPr>
          <w:p w14:paraId="41EAC921" w14:textId="77777777" w:rsidR="0038287B" w:rsidRPr="009B23E5" w:rsidRDefault="0038287B" w:rsidP="00171813">
            <w:pPr>
              <w:pStyle w:val="Tabla"/>
            </w:pPr>
          </w:p>
        </w:tc>
        <w:tc>
          <w:tcPr>
            <w:tcW w:w="3815" w:type="dxa"/>
            <w:vAlign w:val="center"/>
          </w:tcPr>
          <w:p w14:paraId="6732C07E" w14:textId="77777777" w:rsidR="0038287B" w:rsidRPr="009B23E5" w:rsidRDefault="0038287B" w:rsidP="00171813">
            <w:pPr>
              <w:pStyle w:val="Tabla"/>
            </w:pPr>
            <w:r w:rsidRPr="009B23E5">
              <w:t>&gt;1.5 N/mm</w:t>
            </w:r>
            <w:r w:rsidRPr="009B23E5">
              <w:rPr>
                <w:vertAlign w:val="superscript"/>
              </w:rPr>
              <w:t>2</w:t>
            </w:r>
          </w:p>
        </w:tc>
      </w:tr>
      <w:tr w:rsidR="0038287B" w:rsidRPr="009B23E5" w14:paraId="55CBBF68" w14:textId="77777777" w:rsidTr="00171813">
        <w:tc>
          <w:tcPr>
            <w:tcW w:w="2733" w:type="dxa"/>
          </w:tcPr>
          <w:p w14:paraId="6B1CDB29" w14:textId="77777777" w:rsidR="0038287B" w:rsidRPr="009B23E5" w:rsidRDefault="0038287B" w:rsidP="00171813">
            <w:pPr>
              <w:pStyle w:val="Tabla"/>
              <w:jc w:val="left"/>
            </w:pPr>
            <w:r w:rsidRPr="009B23E5">
              <w:t xml:space="preserve">Envejecimiento artificial (2000h de UV y humedad) </w:t>
            </w:r>
          </w:p>
        </w:tc>
        <w:tc>
          <w:tcPr>
            <w:tcW w:w="2459" w:type="dxa"/>
          </w:tcPr>
          <w:p w14:paraId="4D10A38A" w14:textId="77777777" w:rsidR="0038287B" w:rsidRPr="009B23E5" w:rsidRDefault="0038287B" w:rsidP="00171813">
            <w:pPr>
              <w:pStyle w:val="Tabla"/>
            </w:pPr>
          </w:p>
        </w:tc>
        <w:tc>
          <w:tcPr>
            <w:tcW w:w="3815" w:type="dxa"/>
            <w:vAlign w:val="center"/>
          </w:tcPr>
          <w:p w14:paraId="125EB17D" w14:textId="77777777" w:rsidR="0038287B" w:rsidRPr="009B23E5" w:rsidRDefault="0038287B" w:rsidP="00171813">
            <w:pPr>
              <w:pStyle w:val="Tabla"/>
            </w:pPr>
            <w:r w:rsidRPr="009B23E5">
              <w:t>No se debe evidenciar ningún defecto visible</w:t>
            </w:r>
          </w:p>
        </w:tc>
      </w:tr>
      <w:tr w:rsidR="0038287B" w:rsidRPr="009B23E5" w14:paraId="11A89271" w14:textId="77777777" w:rsidTr="00171813">
        <w:tc>
          <w:tcPr>
            <w:tcW w:w="2733" w:type="dxa"/>
          </w:tcPr>
          <w:p w14:paraId="047ADF10" w14:textId="77777777" w:rsidR="0038287B" w:rsidRPr="009B23E5" w:rsidRDefault="0038287B" w:rsidP="00171813">
            <w:pPr>
              <w:pStyle w:val="Tabla"/>
              <w:jc w:val="left"/>
            </w:pPr>
            <w:r w:rsidRPr="009B23E5">
              <w:t>Resistencia a la abrasión (estático)</w:t>
            </w:r>
          </w:p>
        </w:tc>
        <w:tc>
          <w:tcPr>
            <w:tcW w:w="2459" w:type="dxa"/>
          </w:tcPr>
          <w:p w14:paraId="78CC19F6" w14:textId="77777777" w:rsidR="0038287B" w:rsidRPr="009B23E5" w:rsidRDefault="0038287B" w:rsidP="00171813">
            <w:pPr>
              <w:pStyle w:val="Tabla"/>
            </w:pPr>
          </w:p>
        </w:tc>
        <w:tc>
          <w:tcPr>
            <w:tcW w:w="3815" w:type="dxa"/>
          </w:tcPr>
          <w:p w14:paraId="490CF890" w14:textId="77777777" w:rsidR="0038287B" w:rsidRPr="009B23E5" w:rsidRDefault="0038287B" w:rsidP="00171813">
            <w:pPr>
              <w:pStyle w:val="Tabla"/>
            </w:pPr>
            <w:r w:rsidRPr="009B23E5">
              <w:t>&lt;3000mg</w:t>
            </w:r>
          </w:p>
        </w:tc>
      </w:tr>
      <w:tr w:rsidR="0038287B" w:rsidRPr="009B23E5" w14:paraId="184D7E0E" w14:textId="77777777" w:rsidTr="00171813">
        <w:tc>
          <w:tcPr>
            <w:tcW w:w="2733" w:type="dxa"/>
          </w:tcPr>
          <w:p w14:paraId="0B06C2A2" w14:textId="77777777" w:rsidR="0038287B" w:rsidRPr="009B23E5" w:rsidRDefault="0038287B" w:rsidP="00171813">
            <w:pPr>
              <w:pStyle w:val="Tabla"/>
              <w:jc w:val="left"/>
            </w:pPr>
            <w:r w:rsidRPr="009B23E5">
              <w:t>Resistencia al impacto</w:t>
            </w:r>
          </w:p>
        </w:tc>
        <w:tc>
          <w:tcPr>
            <w:tcW w:w="2459" w:type="dxa"/>
          </w:tcPr>
          <w:p w14:paraId="1D658291" w14:textId="77777777" w:rsidR="0038287B" w:rsidRPr="009B23E5" w:rsidRDefault="0038287B" w:rsidP="00171813">
            <w:pPr>
              <w:pStyle w:val="Tabla"/>
            </w:pPr>
          </w:p>
        </w:tc>
        <w:tc>
          <w:tcPr>
            <w:tcW w:w="3815" w:type="dxa"/>
          </w:tcPr>
          <w:p w14:paraId="5A4EB39D" w14:textId="77777777" w:rsidR="0038287B" w:rsidRPr="009B23E5" w:rsidRDefault="0038287B" w:rsidP="00171813">
            <w:pPr>
              <w:pStyle w:val="Tabla"/>
            </w:pPr>
            <w:r w:rsidRPr="009B23E5">
              <w:t>Clase III</w:t>
            </w:r>
          </w:p>
        </w:tc>
      </w:tr>
      <w:tr w:rsidR="0038287B" w:rsidRPr="009B23E5" w14:paraId="324D21BE" w14:textId="77777777" w:rsidTr="00171813">
        <w:tc>
          <w:tcPr>
            <w:tcW w:w="2733" w:type="dxa"/>
          </w:tcPr>
          <w:p w14:paraId="6FE9A7C4" w14:textId="77777777" w:rsidR="0038287B" w:rsidRPr="009B23E5" w:rsidRDefault="0038287B" w:rsidP="00171813">
            <w:pPr>
              <w:pStyle w:val="Tabla"/>
              <w:jc w:val="left"/>
            </w:pPr>
            <w:r w:rsidRPr="009B23E5">
              <w:t>Resistencia a la fisuración (dinámico)</w:t>
            </w:r>
          </w:p>
        </w:tc>
        <w:tc>
          <w:tcPr>
            <w:tcW w:w="2459" w:type="dxa"/>
          </w:tcPr>
          <w:p w14:paraId="71D5EB62" w14:textId="77777777" w:rsidR="0038287B" w:rsidRPr="009B23E5" w:rsidRDefault="0038287B" w:rsidP="00171813">
            <w:pPr>
              <w:pStyle w:val="Tabla"/>
            </w:pPr>
          </w:p>
        </w:tc>
        <w:tc>
          <w:tcPr>
            <w:tcW w:w="3815" w:type="dxa"/>
          </w:tcPr>
          <w:p w14:paraId="36B3FF12" w14:textId="77777777" w:rsidR="0038287B" w:rsidRPr="009B23E5" w:rsidRDefault="0038287B" w:rsidP="00171813">
            <w:pPr>
              <w:pStyle w:val="Tabla"/>
            </w:pPr>
            <w:r w:rsidRPr="009B23E5">
              <w:t>Clase A3 (-20°C, -10°C, +20°C)</w:t>
            </w:r>
          </w:p>
        </w:tc>
      </w:tr>
      <w:tr w:rsidR="0038287B" w:rsidRPr="009B23E5" w14:paraId="3DAEE6BC" w14:textId="77777777" w:rsidTr="00171813">
        <w:tc>
          <w:tcPr>
            <w:tcW w:w="2733" w:type="dxa"/>
          </w:tcPr>
          <w:p w14:paraId="54144572" w14:textId="77777777" w:rsidR="0038287B" w:rsidRPr="009B23E5" w:rsidRDefault="0038287B" w:rsidP="00171813">
            <w:pPr>
              <w:pStyle w:val="Tabla"/>
              <w:jc w:val="left"/>
            </w:pPr>
            <w:r w:rsidRPr="009B23E5">
              <w:t>Resistencia a la fisuración (</w:t>
            </w:r>
            <w:proofErr w:type="gramStart"/>
            <w:r w:rsidRPr="009B23E5">
              <w:t>estático )</w:t>
            </w:r>
            <w:proofErr w:type="gramEnd"/>
          </w:p>
        </w:tc>
        <w:tc>
          <w:tcPr>
            <w:tcW w:w="2459" w:type="dxa"/>
          </w:tcPr>
          <w:p w14:paraId="28B914EF" w14:textId="77777777" w:rsidR="0038287B" w:rsidRPr="009B23E5" w:rsidRDefault="0038287B" w:rsidP="00171813">
            <w:pPr>
              <w:pStyle w:val="Tabla"/>
            </w:pPr>
          </w:p>
        </w:tc>
        <w:tc>
          <w:tcPr>
            <w:tcW w:w="3815" w:type="dxa"/>
          </w:tcPr>
          <w:p w14:paraId="5F64EB97" w14:textId="77777777" w:rsidR="0038287B" w:rsidRPr="009B23E5" w:rsidRDefault="0038287B" w:rsidP="00171813">
            <w:pPr>
              <w:pStyle w:val="Tabla"/>
            </w:pPr>
            <w:r w:rsidRPr="009B23E5">
              <w:t>Clase B2 (+20°C)</w:t>
            </w:r>
          </w:p>
        </w:tc>
      </w:tr>
      <w:tr w:rsidR="0038287B" w:rsidRPr="009B23E5" w14:paraId="163FE919" w14:textId="77777777" w:rsidTr="00171813">
        <w:tc>
          <w:tcPr>
            <w:tcW w:w="2733" w:type="dxa"/>
          </w:tcPr>
          <w:p w14:paraId="79D67CD4" w14:textId="77777777" w:rsidR="0038287B" w:rsidRPr="009B23E5" w:rsidRDefault="0038287B" w:rsidP="00171813">
            <w:pPr>
              <w:pStyle w:val="Tabla"/>
              <w:jc w:val="left"/>
            </w:pPr>
            <w:r w:rsidRPr="009B23E5">
              <w:t xml:space="preserve">Resistencia a fuertes ataques químicos </w:t>
            </w:r>
          </w:p>
        </w:tc>
        <w:tc>
          <w:tcPr>
            <w:tcW w:w="2459" w:type="dxa"/>
          </w:tcPr>
          <w:p w14:paraId="347FDC9C" w14:textId="77777777" w:rsidR="0038287B" w:rsidRPr="009B23E5" w:rsidRDefault="0038287B" w:rsidP="00171813">
            <w:pPr>
              <w:pStyle w:val="Tabla"/>
            </w:pPr>
            <w:r w:rsidRPr="009B23E5">
              <w:t>EN 13529</w:t>
            </w:r>
          </w:p>
        </w:tc>
        <w:tc>
          <w:tcPr>
            <w:tcW w:w="3815" w:type="dxa"/>
          </w:tcPr>
          <w:p w14:paraId="283F0F6F" w14:textId="77777777" w:rsidR="0038287B" w:rsidRPr="009B23E5" w:rsidRDefault="0038287B" w:rsidP="00171813">
            <w:pPr>
              <w:pStyle w:val="Tabla"/>
            </w:pPr>
            <w:r w:rsidRPr="009B23E5">
              <w:t>Disminución de dureza en menos del 50%</w:t>
            </w:r>
          </w:p>
        </w:tc>
      </w:tr>
      <w:tr w:rsidR="0038287B" w:rsidRPr="009B23E5" w14:paraId="551C5119" w14:textId="77777777" w:rsidTr="00171813">
        <w:tc>
          <w:tcPr>
            <w:tcW w:w="2733" w:type="dxa"/>
          </w:tcPr>
          <w:p w14:paraId="2CDE1A68" w14:textId="77777777" w:rsidR="0038287B" w:rsidRPr="009B23E5" w:rsidRDefault="0038287B" w:rsidP="00171813">
            <w:pPr>
              <w:pStyle w:val="Tabla"/>
              <w:jc w:val="left"/>
            </w:pPr>
            <w:r w:rsidRPr="009B23E5">
              <w:t>Temperatura de aplicación</w:t>
            </w:r>
          </w:p>
        </w:tc>
        <w:tc>
          <w:tcPr>
            <w:tcW w:w="2459" w:type="dxa"/>
          </w:tcPr>
          <w:p w14:paraId="5FA7D5B4" w14:textId="77777777" w:rsidR="0038287B" w:rsidRPr="009B23E5" w:rsidRDefault="0038287B" w:rsidP="00171813">
            <w:pPr>
              <w:pStyle w:val="Tabla"/>
            </w:pPr>
          </w:p>
        </w:tc>
        <w:tc>
          <w:tcPr>
            <w:tcW w:w="3815" w:type="dxa"/>
          </w:tcPr>
          <w:p w14:paraId="44BE56FF" w14:textId="77777777" w:rsidR="0038287B" w:rsidRPr="009B23E5" w:rsidRDefault="0038287B" w:rsidP="00171813">
            <w:pPr>
              <w:pStyle w:val="Tabla"/>
            </w:pPr>
            <w:r w:rsidRPr="009B23E5">
              <w:t>De 10°C a 30°C</w:t>
            </w:r>
          </w:p>
        </w:tc>
      </w:tr>
      <w:tr w:rsidR="0038287B" w:rsidRPr="009B23E5" w14:paraId="6440E836" w14:textId="77777777" w:rsidTr="00171813">
        <w:tc>
          <w:tcPr>
            <w:tcW w:w="2733" w:type="dxa"/>
          </w:tcPr>
          <w:p w14:paraId="3A600B77" w14:textId="77777777" w:rsidR="0038287B" w:rsidRPr="009B23E5" w:rsidRDefault="0038287B" w:rsidP="00171813">
            <w:pPr>
              <w:pStyle w:val="Tabla"/>
              <w:jc w:val="left"/>
            </w:pPr>
            <w:r w:rsidRPr="009B23E5">
              <w:t>Elongación de rotura</w:t>
            </w:r>
          </w:p>
        </w:tc>
        <w:tc>
          <w:tcPr>
            <w:tcW w:w="2459" w:type="dxa"/>
          </w:tcPr>
          <w:p w14:paraId="11A4B6D7" w14:textId="77777777" w:rsidR="0038287B" w:rsidRPr="009B23E5" w:rsidRDefault="0038287B" w:rsidP="00171813">
            <w:pPr>
              <w:pStyle w:val="Tabla"/>
            </w:pPr>
          </w:p>
        </w:tc>
        <w:tc>
          <w:tcPr>
            <w:tcW w:w="3815" w:type="dxa"/>
          </w:tcPr>
          <w:p w14:paraId="77070B14" w14:textId="77777777" w:rsidR="0038287B" w:rsidRPr="009B23E5" w:rsidRDefault="0038287B" w:rsidP="00171813">
            <w:pPr>
              <w:pStyle w:val="Tabla"/>
            </w:pPr>
            <w:r w:rsidRPr="009B23E5">
              <w:t>Aproximadamente el 95%</w:t>
            </w:r>
          </w:p>
        </w:tc>
      </w:tr>
      <w:tr w:rsidR="0038287B" w:rsidRPr="009B23E5" w14:paraId="40C51A7B" w14:textId="77777777" w:rsidTr="00171813">
        <w:tc>
          <w:tcPr>
            <w:tcW w:w="2733" w:type="dxa"/>
          </w:tcPr>
          <w:p w14:paraId="291959D4" w14:textId="77777777" w:rsidR="0038287B" w:rsidRPr="009B23E5" w:rsidRDefault="0038287B" w:rsidP="00171813">
            <w:pPr>
              <w:pStyle w:val="Tabla"/>
              <w:jc w:val="left"/>
            </w:pPr>
            <w:r w:rsidRPr="009B23E5">
              <w:t xml:space="preserve">Dureza off Shore A </w:t>
            </w:r>
          </w:p>
        </w:tc>
        <w:tc>
          <w:tcPr>
            <w:tcW w:w="2459" w:type="dxa"/>
          </w:tcPr>
          <w:p w14:paraId="4C97D74E" w14:textId="77777777" w:rsidR="0038287B" w:rsidRPr="009B23E5" w:rsidRDefault="0038287B" w:rsidP="00171813">
            <w:pPr>
              <w:pStyle w:val="Tabla"/>
            </w:pPr>
          </w:p>
        </w:tc>
        <w:tc>
          <w:tcPr>
            <w:tcW w:w="3815" w:type="dxa"/>
          </w:tcPr>
          <w:p w14:paraId="782BBB80" w14:textId="77777777" w:rsidR="0038287B" w:rsidRPr="009B23E5" w:rsidRDefault="0038287B" w:rsidP="00171813">
            <w:pPr>
              <w:pStyle w:val="Tabla"/>
            </w:pPr>
            <w:r w:rsidRPr="009B23E5">
              <w:t>Aproximadamente 75</w:t>
            </w:r>
          </w:p>
        </w:tc>
      </w:tr>
      <w:tr w:rsidR="0038287B" w:rsidRPr="009B23E5" w14:paraId="23B0CDC9" w14:textId="77777777" w:rsidTr="00171813">
        <w:tc>
          <w:tcPr>
            <w:tcW w:w="2733" w:type="dxa"/>
          </w:tcPr>
          <w:p w14:paraId="6495B99F" w14:textId="77777777" w:rsidR="0038287B" w:rsidRPr="009B23E5" w:rsidRDefault="0038287B" w:rsidP="00171813">
            <w:pPr>
              <w:pStyle w:val="Tabla"/>
              <w:jc w:val="left"/>
            </w:pPr>
            <w:r w:rsidRPr="009B23E5">
              <w:t>Viscosidad</w:t>
            </w:r>
          </w:p>
        </w:tc>
        <w:tc>
          <w:tcPr>
            <w:tcW w:w="2459" w:type="dxa"/>
          </w:tcPr>
          <w:p w14:paraId="5EFEF9E7" w14:textId="77777777" w:rsidR="0038287B" w:rsidRPr="009B23E5" w:rsidRDefault="0038287B" w:rsidP="00171813">
            <w:pPr>
              <w:pStyle w:val="Tabla"/>
            </w:pPr>
          </w:p>
        </w:tc>
        <w:tc>
          <w:tcPr>
            <w:tcW w:w="3815" w:type="dxa"/>
          </w:tcPr>
          <w:p w14:paraId="76C5F765" w14:textId="77777777" w:rsidR="0038287B" w:rsidRPr="009B23E5" w:rsidRDefault="0038287B" w:rsidP="00171813">
            <w:pPr>
              <w:pStyle w:val="Tabla"/>
            </w:pPr>
            <w:r w:rsidRPr="009B23E5">
              <w:t xml:space="preserve">Aproximadamente 75 segundos </w:t>
            </w:r>
          </w:p>
        </w:tc>
      </w:tr>
      <w:tr w:rsidR="0038287B" w:rsidRPr="009B23E5" w14:paraId="030BB953" w14:textId="77777777" w:rsidTr="00171813">
        <w:tc>
          <w:tcPr>
            <w:tcW w:w="2733" w:type="dxa"/>
          </w:tcPr>
          <w:p w14:paraId="50D367AB" w14:textId="77777777" w:rsidR="0038287B" w:rsidRPr="009B23E5" w:rsidRDefault="0038287B" w:rsidP="00171813">
            <w:pPr>
              <w:pStyle w:val="Tabla"/>
              <w:jc w:val="left"/>
            </w:pPr>
            <w:r w:rsidRPr="009B23E5">
              <w:t xml:space="preserve">Reacción al fuego </w:t>
            </w:r>
          </w:p>
        </w:tc>
        <w:tc>
          <w:tcPr>
            <w:tcW w:w="2459" w:type="dxa"/>
          </w:tcPr>
          <w:p w14:paraId="593CE82E" w14:textId="77777777" w:rsidR="0038287B" w:rsidRPr="009B23E5" w:rsidRDefault="0038287B" w:rsidP="00171813">
            <w:pPr>
              <w:pStyle w:val="Tabla"/>
            </w:pPr>
          </w:p>
        </w:tc>
        <w:tc>
          <w:tcPr>
            <w:tcW w:w="3815" w:type="dxa"/>
          </w:tcPr>
          <w:p w14:paraId="10A41D7B" w14:textId="77777777" w:rsidR="0038287B" w:rsidRPr="009B23E5" w:rsidRDefault="0038287B" w:rsidP="00171813">
            <w:pPr>
              <w:pStyle w:val="Tabla"/>
            </w:pPr>
            <w:r w:rsidRPr="009B23E5">
              <w:t>Cumplimiento clase F</w:t>
            </w:r>
          </w:p>
        </w:tc>
      </w:tr>
    </w:tbl>
    <w:p w14:paraId="73D15D1F" w14:textId="77777777" w:rsidR="0038287B" w:rsidRPr="009B23E5" w:rsidRDefault="0038287B" w:rsidP="0038287B">
      <w:pPr>
        <w:pStyle w:val="Ttulo2"/>
      </w:pPr>
      <w:bookmarkStart w:id="1027" w:name="_Toc401069934"/>
      <w:bookmarkStart w:id="1028" w:name="_Toc516569999"/>
      <w:r w:rsidRPr="009B23E5">
        <w:t>6.1.2.5.- Ejecución</w:t>
      </w:r>
      <w:bookmarkEnd w:id="1027"/>
      <w:bookmarkEnd w:id="1028"/>
      <w:r w:rsidRPr="009B23E5">
        <w:t xml:space="preserve"> </w:t>
      </w:r>
    </w:p>
    <w:p w14:paraId="41EE6267" w14:textId="77777777" w:rsidR="0038287B" w:rsidRPr="009B23E5" w:rsidRDefault="0038287B" w:rsidP="0038287B">
      <w:r w:rsidRPr="009B23E5">
        <w:t>La ejecución comenzará con la comprobación del estado del soporte:</w:t>
      </w:r>
    </w:p>
    <w:p w14:paraId="7141E8CD" w14:textId="77777777" w:rsidR="0038287B" w:rsidRPr="009B23E5" w:rsidRDefault="0038287B" w:rsidP="00E678F4">
      <w:pPr>
        <w:pStyle w:val="Prrafodelista"/>
        <w:numPr>
          <w:ilvl w:val="0"/>
          <w:numId w:val="39"/>
        </w:numPr>
      </w:pPr>
      <w:r w:rsidRPr="009B23E5">
        <w:lastRenderedPageBreak/>
        <w:t>Debe de ser firme (resistente a tracción mínima de 1,5 N/mm</w:t>
      </w:r>
      <w:r w:rsidRPr="009B23E5">
        <w:rPr>
          <w:vertAlign w:val="superscript"/>
        </w:rPr>
        <w:t>2</w:t>
      </w:r>
      <w:r w:rsidRPr="009B23E5">
        <w:t>) y estar limpio de aceites, grasas y exento de lechada de cemento.</w:t>
      </w:r>
    </w:p>
    <w:p w14:paraId="088CE315" w14:textId="77777777" w:rsidR="0038287B" w:rsidRPr="009B23E5" w:rsidRDefault="0038287B" w:rsidP="00E678F4">
      <w:pPr>
        <w:pStyle w:val="Prrafodelista"/>
        <w:numPr>
          <w:ilvl w:val="0"/>
          <w:numId w:val="39"/>
        </w:numPr>
      </w:pPr>
      <w:r w:rsidRPr="009B23E5">
        <w:t>Debe de estar seco (con una humedad máxima del 4%)</w:t>
      </w:r>
    </w:p>
    <w:p w14:paraId="1FF0519B" w14:textId="77777777" w:rsidR="0038287B" w:rsidRPr="009B23E5" w:rsidRDefault="0038287B" w:rsidP="0038287B">
      <w:r w:rsidRPr="009B23E5">
        <w:t xml:space="preserve">Se prestará especial atención a zonas que presenten exudaciones o humedades, pues si el producto elegido no es traspirable no podrá ser aplicado. </w:t>
      </w:r>
    </w:p>
    <w:p w14:paraId="61776AE4" w14:textId="77777777" w:rsidR="0038287B" w:rsidRPr="009B23E5" w:rsidRDefault="0038287B" w:rsidP="0038287B">
      <w:r w:rsidRPr="009B23E5">
        <w:t xml:space="preserve">En segundo </w:t>
      </w:r>
      <w:proofErr w:type="gramStart"/>
      <w:r w:rsidRPr="009B23E5">
        <w:t>lugar</w:t>
      </w:r>
      <w:proofErr w:type="gramEnd"/>
      <w:r w:rsidRPr="009B23E5">
        <w:t xml:space="preserve"> se realizará una imprimación adecuada para mejorar la adherencia al soporte y evitar la aparición de burbujas en el revestimiento endurecido. </w:t>
      </w:r>
    </w:p>
    <w:p w14:paraId="3D4CA6E3" w14:textId="77777777" w:rsidR="0038287B" w:rsidRPr="009B23E5" w:rsidRDefault="0038287B" w:rsidP="0038287B">
      <w:r w:rsidRPr="009B23E5">
        <w:t xml:space="preserve">Se realizará la mezcla de los componentes del producto según las indicaciones del fabricante y se aplicarán dos manos empleando una brocha, un rodillo o una pistola air- </w:t>
      </w:r>
      <w:proofErr w:type="spellStart"/>
      <w:r w:rsidRPr="009B23E5">
        <w:t>less</w:t>
      </w:r>
      <w:proofErr w:type="spellEnd"/>
      <w:r w:rsidRPr="009B23E5">
        <w:t xml:space="preserve">. </w:t>
      </w:r>
    </w:p>
    <w:p w14:paraId="40AB282F" w14:textId="77777777" w:rsidR="0038287B" w:rsidRPr="009B23E5" w:rsidRDefault="0038287B" w:rsidP="0038287B">
      <w:r w:rsidRPr="009B23E5">
        <w:t xml:space="preserve">Debe tenerse en cuenta que: </w:t>
      </w:r>
    </w:p>
    <w:p w14:paraId="01316520" w14:textId="77777777" w:rsidR="0038287B" w:rsidRPr="009B23E5" w:rsidRDefault="0038287B" w:rsidP="00E678F4">
      <w:pPr>
        <w:pStyle w:val="Prrafodelista"/>
        <w:numPr>
          <w:ilvl w:val="0"/>
          <w:numId w:val="40"/>
        </w:numPr>
      </w:pPr>
      <w:r w:rsidRPr="009B23E5">
        <w:t>No se debe aplicar a temperaturas inferiores a +5</w:t>
      </w:r>
      <w:r w:rsidRPr="009B23E5">
        <w:rPr>
          <w:rFonts w:cs="Arial"/>
        </w:rPr>
        <w:t>°</w:t>
      </w:r>
      <w:r w:rsidRPr="009B23E5">
        <w:t>C ni superiores a +30</w:t>
      </w:r>
      <w:r w:rsidRPr="009B23E5">
        <w:rPr>
          <w:rFonts w:cs="Arial"/>
        </w:rPr>
        <w:t>°</w:t>
      </w:r>
      <w:r w:rsidRPr="009B23E5">
        <w:t>C.</w:t>
      </w:r>
    </w:p>
    <w:p w14:paraId="5F012C21" w14:textId="77777777" w:rsidR="0038287B" w:rsidRPr="009B23E5" w:rsidRDefault="0038287B" w:rsidP="00E678F4">
      <w:pPr>
        <w:pStyle w:val="Prrafodelista"/>
        <w:numPr>
          <w:ilvl w:val="0"/>
          <w:numId w:val="40"/>
        </w:numPr>
      </w:pPr>
      <w:r w:rsidRPr="009B23E5">
        <w:t xml:space="preserve">No deben añadirse disolventes, arena u otras sustancias que puedan afectar a las propiedades del producto. </w:t>
      </w:r>
    </w:p>
    <w:p w14:paraId="4B06CDF9" w14:textId="77777777" w:rsidR="0038287B" w:rsidRPr="009B23E5" w:rsidRDefault="0038287B" w:rsidP="0038287B">
      <w:r w:rsidRPr="009B23E5">
        <w:t xml:space="preserve">La eliminación del producto y su envase debe realizarse de acuerdo con la legislación vigente y es responsabilidad del poseedor final del producto. </w:t>
      </w:r>
    </w:p>
    <w:p w14:paraId="5F18A28C" w14:textId="77777777" w:rsidR="0038287B" w:rsidRPr="009B23E5" w:rsidRDefault="0038287B" w:rsidP="0038287B">
      <w:pPr>
        <w:pStyle w:val="Ttulo2"/>
      </w:pPr>
      <w:bookmarkStart w:id="1029" w:name="_Toc401069935"/>
      <w:bookmarkStart w:id="1030" w:name="_Toc516570000"/>
      <w:r w:rsidRPr="009B23E5">
        <w:t>6.1.2.6.- Recepción</w:t>
      </w:r>
      <w:bookmarkEnd w:id="1029"/>
      <w:bookmarkEnd w:id="1030"/>
      <w:r w:rsidRPr="009B23E5">
        <w:t xml:space="preserve"> </w:t>
      </w:r>
    </w:p>
    <w:p w14:paraId="4F20AD93" w14:textId="77777777" w:rsidR="0038287B" w:rsidRPr="009B23E5" w:rsidRDefault="0038287B" w:rsidP="0038287B">
      <w:r w:rsidRPr="009B23E5">
        <w:t>La aceptación final de las unidades de obra englobadas en el presente artículo queda vinculada a la verificación visual de un acabado superficial uniforme y del espesor de la capa de material prevista (1.5 mm), de tal que evite la corrosión posterior de la superficie de aplicación.</w:t>
      </w:r>
    </w:p>
    <w:p w14:paraId="33AFBCA4" w14:textId="77777777" w:rsidR="0038287B" w:rsidRPr="009B23E5" w:rsidRDefault="0038287B" w:rsidP="0038287B">
      <w:r w:rsidRPr="009B23E5">
        <w:t>Para la verificación de estos parámetros se realizará una inspección visual que comprobará la uniformidad y el correcto acabado del revestimiento. Para la comprobación del espesor de recubrimiento, se utilizará un medidor de espesor de capas y de pinturas.</w:t>
      </w:r>
    </w:p>
    <w:p w14:paraId="77E4AA0E" w14:textId="77777777" w:rsidR="0038287B" w:rsidRPr="009B23E5" w:rsidRDefault="0038287B" w:rsidP="0038287B">
      <w:pPr>
        <w:pStyle w:val="Ttulo2"/>
      </w:pPr>
      <w:bookmarkStart w:id="1031" w:name="_Toc401069936"/>
      <w:bookmarkStart w:id="1032" w:name="_Toc516570001"/>
      <w:r w:rsidRPr="009B23E5">
        <w:t>6.1.2.7.</w:t>
      </w:r>
      <w:r w:rsidR="00960A7F" w:rsidRPr="009B23E5">
        <w:t>-</w:t>
      </w:r>
      <w:r w:rsidRPr="009B23E5">
        <w:t xml:space="preserve"> Control de la calidad</w:t>
      </w:r>
      <w:bookmarkEnd w:id="1031"/>
      <w:bookmarkEnd w:id="1032"/>
    </w:p>
    <w:p w14:paraId="1A5CCA0F" w14:textId="77777777" w:rsidR="0038287B" w:rsidRPr="009B23E5" w:rsidRDefault="0038287B" w:rsidP="0038287B">
      <w:r w:rsidRPr="009B23E5">
        <w:t xml:space="preserve">El control de calidad de la obra se entenderá enmarcado dentro del concepto de calidad total que consiste en el establecimiento de control en cada uno de los procesos realizados en obra, según las especificaciones dadas en la EN:1504 – 10 </w:t>
      </w:r>
      <w:r w:rsidRPr="009B23E5">
        <w:rPr>
          <w:i/>
          <w:iCs/>
        </w:rPr>
        <w:t>Aplicación en la obra y calidad</w:t>
      </w:r>
      <w:r w:rsidRPr="009B23E5">
        <w:t xml:space="preserve">. </w:t>
      </w:r>
    </w:p>
    <w:p w14:paraId="74C0555F" w14:textId="77777777" w:rsidR="0038287B" w:rsidRPr="009B23E5" w:rsidRDefault="0038287B" w:rsidP="0038287B">
      <w:r w:rsidRPr="009B23E5">
        <w:t>En el caso de que los materiales y productos dispongan de marcado CE según la directiva 89/106CEE, se comprobará su conformidad mediante la verificación documental de que los valores declarados en los documentos que acompañan al citado marcado CE son acordes a las especificaciones contempladas en el Informe Técnico.</w:t>
      </w:r>
    </w:p>
    <w:p w14:paraId="119818FF" w14:textId="77777777" w:rsidR="0038287B" w:rsidRPr="009B23E5" w:rsidRDefault="0038287B" w:rsidP="0038287B">
      <w:r w:rsidRPr="009B23E5">
        <w:t xml:space="preserve">La </w:t>
      </w:r>
      <w:r w:rsidR="00683251" w:rsidRPr="009B23E5">
        <w:t>D</w:t>
      </w:r>
      <w:r w:rsidRPr="009B23E5">
        <w:t xml:space="preserve">irección </w:t>
      </w:r>
      <w:r w:rsidR="00683251" w:rsidRPr="009B23E5">
        <w:t>F</w:t>
      </w:r>
      <w:r w:rsidRPr="009B23E5">
        <w:t>acultativa, en el uso de sus atribuciones, podrá disponer en cualquier momento la realización de comprobaciones o ensayos sobre los materiales y productos que se empleen en la reparación.</w:t>
      </w:r>
    </w:p>
    <w:p w14:paraId="1303AF4E" w14:textId="77777777" w:rsidR="0038287B" w:rsidRPr="009B23E5" w:rsidRDefault="0038287B" w:rsidP="0038287B">
      <w:r w:rsidRPr="009B23E5">
        <w:t>En el caso de productos que no dispongan de marcado CE, la comprobación de su conformidad corresponderá:</w:t>
      </w:r>
    </w:p>
    <w:p w14:paraId="0F68ED73" w14:textId="77777777" w:rsidR="0038287B" w:rsidRPr="009B23E5" w:rsidRDefault="0038287B" w:rsidP="00E678F4">
      <w:pPr>
        <w:pStyle w:val="Prrafodelista"/>
        <w:numPr>
          <w:ilvl w:val="0"/>
          <w:numId w:val="21"/>
        </w:numPr>
      </w:pPr>
      <w:r w:rsidRPr="009B23E5">
        <w:t>Un control documental</w:t>
      </w:r>
    </w:p>
    <w:p w14:paraId="476A0B66" w14:textId="77777777" w:rsidR="0038287B" w:rsidRPr="009B23E5" w:rsidRDefault="0038287B" w:rsidP="00E678F4">
      <w:pPr>
        <w:pStyle w:val="Prrafodelista"/>
        <w:numPr>
          <w:ilvl w:val="0"/>
          <w:numId w:val="21"/>
        </w:numPr>
      </w:pPr>
      <w:r w:rsidRPr="009B23E5">
        <w:t>En su caso, control mediante distintivos de calidad o procedimientos que garanticen un nivel de garantía adicional equivalente</w:t>
      </w:r>
    </w:p>
    <w:p w14:paraId="4A4431DA" w14:textId="77777777" w:rsidR="0038287B" w:rsidRPr="009B23E5" w:rsidRDefault="0038287B" w:rsidP="00E678F4">
      <w:pPr>
        <w:pStyle w:val="Prrafodelista"/>
        <w:numPr>
          <w:ilvl w:val="0"/>
          <w:numId w:val="21"/>
        </w:numPr>
      </w:pPr>
      <w:r w:rsidRPr="009B23E5">
        <w:t>En su caso, un control experimental mediante la realización de ensayos que estime la Dirección Facultativa.</w:t>
      </w:r>
    </w:p>
    <w:p w14:paraId="35396451" w14:textId="77777777" w:rsidR="0038287B" w:rsidRPr="009B23E5" w:rsidRDefault="0038287B" w:rsidP="0038287B">
      <w:r w:rsidRPr="009B23E5">
        <w:t xml:space="preserve">Para ello se refieren a continuación un conjunto de ensayos y comprobaciones que podrán aplicarse en parte o en su totalidad en las obras realizadas dentro del ámbito del presente Pliego de Condiciones. La decisión del tipo y cantidad de ensayos a realizar se tomará de acuerdo con todas las partes intervinientes en la reparación. </w:t>
      </w:r>
    </w:p>
    <w:tbl>
      <w:tblPr>
        <w:tblW w:w="0" w:type="auto"/>
        <w:tblCellMar>
          <w:left w:w="0" w:type="dxa"/>
          <w:right w:w="0" w:type="dxa"/>
        </w:tblCellMar>
        <w:tblLook w:val="04A0" w:firstRow="1" w:lastRow="0" w:firstColumn="1" w:lastColumn="0" w:noHBand="0" w:noVBand="1"/>
      </w:tblPr>
      <w:tblGrid>
        <w:gridCol w:w="2547"/>
        <w:gridCol w:w="2000"/>
        <w:gridCol w:w="2228"/>
        <w:gridCol w:w="2003"/>
      </w:tblGrid>
      <w:tr w:rsidR="0038287B" w:rsidRPr="009B23E5" w14:paraId="368A9245" w14:textId="77777777" w:rsidTr="00894D12">
        <w:trPr>
          <w:trHeight w:val="390"/>
          <w:tblHeader/>
        </w:trPr>
        <w:tc>
          <w:tcPr>
            <w:tcW w:w="2546" w:type="dxa"/>
            <w:tcBorders>
              <w:top w:val="single" w:sz="4" w:space="0" w:color="auto"/>
              <w:left w:val="single" w:sz="4" w:space="0" w:color="auto"/>
              <w:bottom w:val="single" w:sz="4" w:space="0" w:color="auto"/>
              <w:right w:val="single" w:sz="4" w:space="0" w:color="auto"/>
            </w:tcBorders>
            <w:shd w:val="clear" w:color="000000" w:fill="D8D8D8"/>
            <w:tcMar>
              <w:top w:w="20" w:type="dxa"/>
              <w:left w:w="20" w:type="dxa"/>
              <w:bottom w:w="0" w:type="dxa"/>
              <w:right w:w="20" w:type="dxa"/>
            </w:tcMar>
            <w:vAlign w:val="center"/>
            <w:hideMark/>
          </w:tcPr>
          <w:p w14:paraId="75CA5562" w14:textId="77777777" w:rsidR="0038287B" w:rsidRPr="009B23E5" w:rsidRDefault="0038287B" w:rsidP="00171813">
            <w:pPr>
              <w:pStyle w:val="Tabla"/>
              <w:rPr>
                <w:b/>
              </w:rPr>
            </w:pPr>
            <w:r w:rsidRPr="009B23E5">
              <w:rPr>
                <w:b/>
              </w:rPr>
              <w:t>Características</w:t>
            </w:r>
          </w:p>
        </w:tc>
        <w:tc>
          <w:tcPr>
            <w:tcW w:w="2020" w:type="dxa"/>
            <w:tcBorders>
              <w:top w:val="single" w:sz="4" w:space="0" w:color="auto"/>
              <w:left w:val="nil"/>
              <w:bottom w:val="single" w:sz="4" w:space="0" w:color="auto"/>
              <w:right w:val="single" w:sz="4" w:space="0" w:color="auto"/>
            </w:tcBorders>
            <w:shd w:val="clear" w:color="000000" w:fill="D8D8D8"/>
            <w:tcMar>
              <w:top w:w="20" w:type="dxa"/>
              <w:left w:w="20" w:type="dxa"/>
              <w:bottom w:w="0" w:type="dxa"/>
              <w:right w:w="20" w:type="dxa"/>
            </w:tcMar>
            <w:vAlign w:val="center"/>
            <w:hideMark/>
          </w:tcPr>
          <w:p w14:paraId="6E3A8842" w14:textId="77777777" w:rsidR="0038287B" w:rsidRPr="009B23E5" w:rsidRDefault="0038287B" w:rsidP="00171813">
            <w:pPr>
              <w:pStyle w:val="Tabla"/>
              <w:rPr>
                <w:b/>
              </w:rPr>
            </w:pPr>
            <w:r w:rsidRPr="009B23E5">
              <w:rPr>
                <w:b/>
              </w:rPr>
              <w:t xml:space="preserve">Método de ensayo de observación </w:t>
            </w:r>
          </w:p>
        </w:tc>
        <w:tc>
          <w:tcPr>
            <w:tcW w:w="2252" w:type="dxa"/>
            <w:tcBorders>
              <w:top w:val="single" w:sz="4" w:space="0" w:color="auto"/>
              <w:left w:val="nil"/>
              <w:bottom w:val="single" w:sz="4" w:space="0" w:color="auto"/>
              <w:right w:val="single" w:sz="4" w:space="0" w:color="auto"/>
            </w:tcBorders>
            <w:shd w:val="clear" w:color="000000" w:fill="D8D8D8"/>
            <w:tcMar>
              <w:top w:w="20" w:type="dxa"/>
              <w:left w:w="20" w:type="dxa"/>
              <w:bottom w:w="0" w:type="dxa"/>
              <w:right w:w="20" w:type="dxa"/>
            </w:tcMar>
            <w:vAlign w:val="center"/>
            <w:hideMark/>
          </w:tcPr>
          <w:p w14:paraId="568A4F53" w14:textId="77777777" w:rsidR="0038287B" w:rsidRPr="009B23E5" w:rsidRDefault="0038287B" w:rsidP="00171813">
            <w:pPr>
              <w:pStyle w:val="Tabla"/>
              <w:rPr>
                <w:b/>
              </w:rPr>
            </w:pPr>
            <w:r w:rsidRPr="009B23E5">
              <w:rPr>
                <w:b/>
              </w:rPr>
              <w:t xml:space="preserve">Noma de referencia europea o internacional </w:t>
            </w:r>
          </w:p>
        </w:tc>
        <w:tc>
          <w:tcPr>
            <w:tcW w:w="2013" w:type="dxa"/>
            <w:tcBorders>
              <w:top w:val="single" w:sz="4" w:space="0" w:color="auto"/>
              <w:left w:val="nil"/>
              <w:bottom w:val="single" w:sz="4" w:space="0" w:color="auto"/>
              <w:right w:val="single" w:sz="4" w:space="0" w:color="auto"/>
            </w:tcBorders>
            <w:shd w:val="clear" w:color="000000" w:fill="D8D8D8"/>
            <w:tcMar>
              <w:top w:w="20" w:type="dxa"/>
              <w:left w:w="20" w:type="dxa"/>
              <w:bottom w:w="0" w:type="dxa"/>
              <w:right w:w="20" w:type="dxa"/>
            </w:tcMar>
            <w:vAlign w:val="center"/>
            <w:hideMark/>
          </w:tcPr>
          <w:p w14:paraId="13120D07" w14:textId="77777777" w:rsidR="0038287B" w:rsidRPr="009B23E5" w:rsidRDefault="0038287B" w:rsidP="00171813">
            <w:pPr>
              <w:pStyle w:val="Tabla"/>
              <w:rPr>
                <w:b/>
              </w:rPr>
            </w:pPr>
            <w:r w:rsidRPr="009B23E5">
              <w:rPr>
                <w:b/>
              </w:rPr>
              <w:t xml:space="preserve">Frecuencia </w:t>
            </w:r>
          </w:p>
        </w:tc>
      </w:tr>
      <w:tr w:rsidR="0038287B" w:rsidRPr="009B23E5" w14:paraId="7252A7F3" w14:textId="77777777" w:rsidTr="00171813">
        <w:trPr>
          <w:trHeight w:val="322"/>
        </w:trPr>
        <w:tc>
          <w:tcPr>
            <w:tcW w:w="0" w:type="auto"/>
            <w:gridSpan w:val="4"/>
            <w:tcBorders>
              <w:top w:val="single" w:sz="4" w:space="0" w:color="auto"/>
              <w:left w:val="single" w:sz="4" w:space="0" w:color="auto"/>
              <w:bottom w:val="single" w:sz="4" w:space="0" w:color="auto"/>
              <w:right w:val="single" w:sz="4" w:space="0" w:color="auto"/>
            </w:tcBorders>
            <w:shd w:val="clear" w:color="000000" w:fill="F2F2F2"/>
            <w:noWrap/>
            <w:tcMar>
              <w:top w:w="20" w:type="dxa"/>
              <w:left w:w="20" w:type="dxa"/>
              <w:bottom w:w="0" w:type="dxa"/>
              <w:right w:w="20" w:type="dxa"/>
            </w:tcMar>
            <w:vAlign w:val="center"/>
            <w:hideMark/>
          </w:tcPr>
          <w:p w14:paraId="7D1A3AE7" w14:textId="77777777" w:rsidR="0038287B" w:rsidRPr="009B23E5" w:rsidRDefault="0038287B" w:rsidP="00171813">
            <w:pPr>
              <w:pStyle w:val="Tabla"/>
            </w:pPr>
            <w:r w:rsidRPr="009B23E5">
              <w:t xml:space="preserve">Condiciones del substrato antes y/o después de la preparación </w:t>
            </w:r>
          </w:p>
        </w:tc>
      </w:tr>
      <w:tr w:rsidR="0038287B" w:rsidRPr="009B23E5" w14:paraId="3E5547D8" w14:textId="77777777" w:rsidTr="00171813">
        <w:trPr>
          <w:trHeight w:val="586"/>
        </w:trPr>
        <w:tc>
          <w:tcPr>
            <w:tcW w:w="0" w:type="auto"/>
            <w:vMerge w:val="restart"/>
            <w:tcBorders>
              <w:top w:val="nil"/>
              <w:left w:val="single" w:sz="4" w:space="0" w:color="auto"/>
              <w:bottom w:val="single" w:sz="4" w:space="0" w:color="000000"/>
              <w:right w:val="single" w:sz="4" w:space="0" w:color="auto"/>
            </w:tcBorders>
            <w:noWrap/>
            <w:tcMar>
              <w:top w:w="20" w:type="dxa"/>
              <w:left w:w="180" w:type="dxa"/>
              <w:bottom w:w="0" w:type="dxa"/>
              <w:right w:w="20" w:type="dxa"/>
            </w:tcMar>
            <w:vAlign w:val="center"/>
            <w:hideMark/>
          </w:tcPr>
          <w:p w14:paraId="6802152E" w14:textId="77777777" w:rsidR="0038287B" w:rsidRPr="009B23E5" w:rsidRDefault="0038287B" w:rsidP="00171813">
            <w:pPr>
              <w:pStyle w:val="Tabla"/>
              <w:jc w:val="left"/>
            </w:pPr>
            <w:r w:rsidRPr="009B23E5">
              <w:t>Limpieza</w:t>
            </w:r>
          </w:p>
        </w:tc>
        <w:tc>
          <w:tcPr>
            <w:tcW w:w="2020"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32F361F3" w14:textId="77777777" w:rsidR="0038287B" w:rsidRPr="009B23E5" w:rsidRDefault="0038287B" w:rsidP="00171813">
            <w:pPr>
              <w:pStyle w:val="Tabla"/>
            </w:pPr>
            <w:r w:rsidRPr="009B23E5">
              <w:t xml:space="preserve">Examen visual </w:t>
            </w:r>
          </w:p>
        </w:tc>
        <w:tc>
          <w:tcPr>
            <w:tcW w:w="2252" w:type="dxa"/>
            <w:tcBorders>
              <w:top w:val="nil"/>
              <w:left w:val="nil"/>
              <w:bottom w:val="single" w:sz="4" w:space="0" w:color="auto"/>
              <w:right w:val="single" w:sz="4" w:space="0" w:color="auto"/>
            </w:tcBorders>
            <w:tcMar>
              <w:top w:w="20" w:type="dxa"/>
              <w:left w:w="180" w:type="dxa"/>
              <w:right w:w="20" w:type="dxa"/>
            </w:tcMar>
            <w:vAlign w:val="center"/>
            <w:hideMark/>
          </w:tcPr>
          <w:p w14:paraId="3E0171C2" w14:textId="77777777" w:rsidR="0038287B" w:rsidRPr="009B23E5" w:rsidRDefault="0038287B" w:rsidP="00171813">
            <w:pPr>
              <w:pStyle w:val="Tabla"/>
            </w:pPr>
            <w:r w:rsidRPr="009B23E5">
              <w:t> </w:t>
            </w:r>
          </w:p>
        </w:tc>
        <w:tc>
          <w:tcPr>
            <w:tcW w:w="2013" w:type="dxa"/>
            <w:vMerge w:val="restart"/>
            <w:tcBorders>
              <w:top w:val="nil"/>
              <w:left w:val="single" w:sz="4" w:space="0" w:color="auto"/>
              <w:bottom w:val="single" w:sz="4" w:space="0" w:color="auto"/>
              <w:right w:val="single" w:sz="4" w:space="0" w:color="auto"/>
            </w:tcBorders>
            <w:tcMar>
              <w:top w:w="20" w:type="dxa"/>
              <w:left w:w="180" w:type="dxa"/>
              <w:right w:w="20" w:type="dxa"/>
            </w:tcMar>
            <w:vAlign w:val="center"/>
            <w:hideMark/>
          </w:tcPr>
          <w:p w14:paraId="5875E815" w14:textId="77777777" w:rsidR="0038287B" w:rsidRPr="009B23E5" w:rsidRDefault="0038287B" w:rsidP="00171813">
            <w:pPr>
              <w:pStyle w:val="Tabla"/>
            </w:pPr>
            <w:r w:rsidRPr="009B23E5">
              <w:t xml:space="preserve">Después de la preparación e inmediatamente antes de la aplicación </w:t>
            </w:r>
          </w:p>
        </w:tc>
      </w:tr>
      <w:tr w:rsidR="0038287B" w:rsidRPr="009B23E5" w14:paraId="285A8DA2" w14:textId="77777777" w:rsidTr="00171813">
        <w:trPr>
          <w:trHeight w:val="390"/>
        </w:trPr>
        <w:tc>
          <w:tcPr>
            <w:tcW w:w="0" w:type="auto"/>
            <w:vMerge/>
            <w:tcBorders>
              <w:top w:val="nil"/>
              <w:left w:val="single" w:sz="4" w:space="0" w:color="auto"/>
              <w:bottom w:val="single" w:sz="4" w:space="0" w:color="000000"/>
              <w:right w:val="single" w:sz="4" w:space="0" w:color="auto"/>
            </w:tcBorders>
            <w:vAlign w:val="center"/>
            <w:hideMark/>
          </w:tcPr>
          <w:p w14:paraId="68B1F79E" w14:textId="77777777" w:rsidR="0038287B" w:rsidRPr="009B23E5" w:rsidRDefault="0038287B" w:rsidP="00171813">
            <w:pPr>
              <w:pStyle w:val="Tabla"/>
              <w:jc w:val="left"/>
            </w:pPr>
          </w:p>
        </w:tc>
        <w:tc>
          <w:tcPr>
            <w:tcW w:w="2020"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0E75538D" w14:textId="77777777" w:rsidR="0038287B" w:rsidRPr="009B23E5" w:rsidRDefault="0038287B" w:rsidP="00171813">
            <w:pPr>
              <w:pStyle w:val="Tabla"/>
            </w:pPr>
            <w:r w:rsidRPr="009B23E5">
              <w:t>Ensayo de secado (con trapo húmedo)</w:t>
            </w:r>
          </w:p>
        </w:tc>
        <w:tc>
          <w:tcPr>
            <w:tcW w:w="2252"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4612F1F5" w14:textId="77777777" w:rsidR="0038287B" w:rsidRPr="009B23E5" w:rsidRDefault="0038287B" w:rsidP="00171813">
            <w:pPr>
              <w:pStyle w:val="Tabla"/>
            </w:pPr>
            <w:r w:rsidRPr="009B23E5">
              <w:t> </w:t>
            </w:r>
          </w:p>
        </w:tc>
        <w:tc>
          <w:tcPr>
            <w:tcW w:w="0" w:type="auto"/>
            <w:vMerge/>
            <w:tcBorders>
              <w:top w:val="nil"/>
              <w:left w:val="single" w:sz="4" w:space="0" w:color="auto"/>
              <w:bottom w:val="single" w:sz="4" w:space="0" w:color="auto"/>
              <w:right w:val="single" w:sz="4" w:space="0" w:color="auto"/>
            </w:tcBorders>
            <w:vAlign w:val="center"/>
            <w:hideMark/>
          </w:tcPr>
          <w:p w14:paraId="5FD92483" w14:textId="77777777" w:rsidR="0038287B" w:rsidRPr="009B23E5" w:rsidRDefault="0038287B" w:rsidP="00171813">
            <w:pPr>
              <w:pStyle w:val="Tabla"/>
            </w:pPr>
          </w:p>
        </w:tc>
      </w:tr>
      <w:tr w:rsidR="0038287B" w:rsidRPr="009B23E5" w14:paraId="5BB54029" w14:textId="77777777" w:rsidTr="00171813">
        <w:trPr>
          <w:trHeight w:val="195"/>
        </w:trPr>
        <w:tc>
          <w:tcPr>
            <w:tcW w:w="0" w:type="auto"/>
            <w:tcBorders>
              <w:top w:val="nil"/>
              <w:left w:val="single" w:sz="4" w:space="0" w:color="auto"/>
              <w:bottom w:val="single" w:sz="4" w:space="0" w:color="auto"/>
              <w:right w:val="single" w:sz="4" w:space="0" w:color="auto"/>
            </w:tcBorders>
            <w:noWrap/>
            <w:tcMar>
              <w:top w:w="20" w:type="dxa"/>
              <w:left w:w="180" w:type="dxa"/>
              <w:bottom w:w="0" w:type="dxa"/>
              <w:right w:w="20" w:type="dxa"/>
            </w:tcMar>
            <w:vAlign w:val="center"/>
            <w:hideMark/>
          </w:tcPr>
          <w:p w14:paraId="34F843BD" w14:textId="77777777" w:rsidR="0038287B" w:rsidRPr="009B23E5" w:rsidRDefault="0038287B" w:rsidP="00171813">
            <w:pPr>
              <w:pStyle w:val="Tabla"/>
              <w:jc w:val="left"/>
            </w:pPr>
            <w:r w:rsidRPr="009B23E5">
              <w:t xml:space="preserve">Temperatura del substrato </w:t>
            </w:r>
          </w:p>
        </w:tc>
        <w:tc>
          <w:tcPr>
            <w:tcW w:w="2020"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334B72DE" w14:textId="77777777" w:rsidR="0038287B" w:rsidRPr="009B23E5" w:rsidRDefault="0038287B" w:rsidP="00171813">
            <w:pPr>
              <w:pStyle w:val="Tabla"/>
            </w:pPr>
            <w:r w:rsidRPr="009B23E5">
              <w:t xml:space="preserve">Termómetro </w:t>
            </w:r>
          </w:p>
        </w:tc>
        <w:tc>
          <w:tcPr>
            <w:tcW w:w="2252" w:type="dxa"/>
            <w:tcBorders>
              <w:top w:val="nil"/>
              <w:left w:val="nil"/>
              <w:bottom w:val="single" w:sz="4" w:space="0" w:color="auto"/>
              <w:right w:val="single" w:sz="4" w:space="0" w:color="auto"/>
            </w:tcBorders>
            <w:tcMar>
              <w:top w:w="20" w:type="dxa"/>
              <w:left w:w="180" w:type="dxa"/>
              <w:right w:w="20" w:type="dxa"/>
            </w:tcMar>
            <w:vAlign w:val="center"/>
            <w:hideMark/>
          </w:tcPr>
          <w:p w14:paraId="708273E1" w14:textId="77777777" w:rsidR="0038287B" w:rsidRPr="009B23E5" w:rsidRDefault="0038287B" w:rsidP="00171813">
            <w:pPr>
              <w:pStyle w:val="Tabla"/>
            </w:pPr>
            <w:r w:rsidRPr="009B23E5">
              <w:t> </w:t>
            </w:r>
          </w:p>
        </w:tc>
        <w:tc>
          <w:tcPr>
            <w:tcW w:w="2013" w:type="dxa"/>
            <w:tcBorders>
              <w:top w:val="nil"/>
              <w:left w:val="nil"/>
              <w:bottom w:val="single" w:sz="4" w:space="0" w:color="auto"/>
              <w:right w:val="single" w:sz="4" w:space="0" w:color="auto"/>
            </w:tcBorders>
            <w:tcMar>
              <w:top w:w="20" w:type="dxa"/>
              <w:left w:w="180" w:type="dxa"/>
              <w:right w:w="20" w:type="dxa"/>
            </w:tcMar>
            <w:vAlign w:val="center"/>
            <w:hideMark/>
          </w:tcPr>
          <w:p w14:paraId="57A478A5" w14:textId="77777777" w:rsidR="0038287B" w:rsidRPr="009B23E5" w:rsidRDefault="0038287B" w:rsidP="00171813">
            <w:pPr>
              <w:pStyle w:val="Tabla"/>
            </w:pPr>
            <w:r w:rsidRPr="009B23E5">
              <w:t xml:space="preserve">Durante toda la aplicación </w:t>
            </w:r>
          </w:p>
        </w:tc>
      </w:tr>
      <w:tr w:rsidR="0038287B" w:rsidRPr="009B23E5" w14:paraId="46D373B6" w14:textId="77777777" w:rsidTr="00171813">
        <w:trPr>
          <w:trHeight w:val="195"/>
        </w:trPr>
        <w:tc>
          <w:tcPr>
            <w:tcW w:w="0" w:type="auto"/>
            <w:tcBorders>
              <w:top w:val="nil"/>
              <w:left w:val="nil"/>
              <w:bottom w:val="nil"/>
              <w:right w:val="nil"/>
            </w:tcBorders>
            <w:noWrap/>
            <w:tcMar>
              <w:top w:w="20" w:type="dxa"/>
              <w:left w:w="20" w:type="dxa"/>
              <w:bottom w:w="0" w:type="dxa"/>
              <w:right w:w="20" w:type="dxa"/>
            </w:tcMar>
            <w:vAlign w:val="center"/>
            <w:hideMark/>
          </w:tcPr>
          <w:p w14:paraId="536B4627" w14:textId="77777777" w:rsidR="0038287B" w:rsidRPr="009B23E5" w:rsidRDefault="0038287B" w:rsidP="00171813">
            <w:pPr>
              <w:pStyle w:val="Tabla"/>
            </w:pPr>
          </w:p>
        </w:tc>
        <w:tc>
          <w:tcPr>
            <w:tcW w:w="2020" w:type="dxa"/>
            <w:tcBorders>
              <w:top w:val="nil"/>
              <w:left w:val="nil"/>
              <w:bottom w:val="nil"/>
              <w:right w:val="nil"/>
            </w:tcBorders>
            <w:tcMar>
              <w:top w:w="20" w:type="dxa"/>
              <w:left w:w="20" w:type="dxa"/>
              <w:bottom w:w="0" w:type="dxa"/>
              <w:right w:w="20" w:type="dxa"/>
            </w:tcMar>
            <w:vAlign w:val="center"/>
            <w:hideMark/>
          </w:tcPr>
          <w:p w14:paraId="556F172A" w14:textId="77777777" w:rsidR="0038287B" w:rsidRPr="009B23E5" w:rsidRDefault="0038287B" w:rsidP="00171813">
            <w:pPr>
              <w:pStyle w:val="Tabla"/>
            </w:pPr>
          </w:p>
        </w:tc>
        <w:tc>
          <w:tcPr>
            <w:tcW w:w="2252" w:type="dxa"/>
            <w:tcBorders>
              <w:top w:val="nil"/>
              <w:left w:val="nil"/>
              <w:bottom w:val="nil"/>
              <w:right w:val="nil"/>
            </w:tcBorders>
            <w:tcMar>
              <w:top w:w="20" w:type="dxa"/>
              <w:left w:w="20" w:type="dxa"/>
              <w:bottom w:w="0" w:type="dxa"/>
              <w:right w:w="20" w:type="dxa"/>
            </w:tcMar>
            <w:vAlign w:val="center"/>
            <w:hideMark/>
          </w:tcPr>
          <w:p w14:paraId="21D88DA9" w14:textId="77777777" w:rsidR="0038287B" w:rsidRPr="009B23E5" w:rsidRDefault="0038287B" w:rsidP="00171813">
            <w:pPr>
              <w:pStyle w:val="Tabla"/>
            </w:pPr>
          </w:p>
        </w:tc>
        <w:tc>
          <w:tcPr>
            <w:tcW w:w="2013" w:type="dxa"/>
            <w:tcBorders>
              <w:top w:val="nil"/>
              <w:left w:val="nil"/>
              <w:bottom w:val="nil"/>
              <w:right w:val="nil"/>
            </w:tcBorders>
            <w:tcMar>
              <w:top w:w="20" w:type="dxa"/>
              <w:left w:w="20" w:type="dxa"/>
              <w:bottom w:w="0" w:type="dxa"/>
              <w:right w:w="20" w:type="dxa"/>
            </w:tcMar>
            <w:vAlign w:val="center"/>
            <w:hideMark/>
          </w:tcPr>
          <w:p w14:paraId="0BBF5959" w14:textId="77777777" w:rsidR="0038287B" w:rsidRPr="009B23E5" w:rsidRDefault="0038287B" w:rsidP="00171813">
            <w:pPr>
              <w:pStyle w:val="Tabla"/>
            </w:pPr>
          </w:p>
        </w:tc>
      </w:tr>
      <w:tr w:rsidR="0038287B" w:rsidRPr="009B23E5" w14:paraId="74F737E5" w14:textId="77777777" w:rsidTr="00171813">
        <w:trPr>
          <w:trHeight w:val="322"/>
        </w:trPr>
        <w:tc>
          <w:tcPr>
            <w:tcW w:w="0" w:type="auto"/>
            <w:gridSpan w:val="4"/>
            <w:tcBorders>
              <w:top w:val="single" w:sz="4" w:space="0" w:color="auto"/>
              <w:left w:val="single" w:sz="4" w:space="0" w:color="auto"/>
              <w:bottom w:val="single" w:sz="4" w:space="0" w:color="auto"/>
              <w:right w:val="single" w:sz="4" w:space="0" w:color="auto"/>
            </w:tcBorders>
            <w:shd w:val="clear" w:color="000000" w:fill="F2F2F2"/>
            <w:noWrap/>
            <w:tcMar>
              <w:top w:w="20" w:type="dxa"/>
              <w:left w:w="20" w:type="dxa"/>
              <w:bottom w:w="0" w:type="dxa"/>
              <w:right w:w="20" w:type="dxa"/>
            </w:tcMar>
            <w:vAlign w:val="center"/>
            <w:hideMark/>
          </w:tcPr>
          <w:p w14:paraId="390AF8CA" w14:textId="77777777" w:rsidR="0038287B" w:rsidRPr="009B23E5" w:rsidRDefault="0038287B" w:rsidP="00171813">
            <w:pPr>
              <w:pStyle w:val="Tabla"/>
            </w:pPr>
            <w:r w:rsidRPr="009B23E5">
              <w:t xml:space="preserve">Estado y requisitos antes y/o después de la aplicación </w:t>
            </w:r>
          </w:p>
        </w:tc>
      </w:tr>
      <w:tr w:rsidR="0038287B" w:rsidRPr="009B23E5" w14:paraId="436A9B23" w14:textId="77777777" w:rsidTr="00894D12">
        <w:trPr>
          <w:trHeight w:val="1171"/>
        </w:trPr>
        <w:tc>
          <w:tcPr>
            <w:tcW w:w="2546" w:type="dxa"/>
            <w:tcBorders>
              <w:top w:val="single" w:sz="4" w:space="0" w:color="auto"/>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4B283637" w14:textId="77777777" w:rsidR="0038287B" w:rsidRPr="009B23E5" w:rsidRDefault="0038287B" w:rsidP="00171813">
            <w:pPr>
              <w:pStyle w:val="Tabla"/>
              <w:jc w:val="left"/>
            </w:pPr>
            <w:r w:rsidRPr="009B23E5">
              <w:t xml:space="preserve">Temperatura ambiente </w:t>
            </w:r>
          </w:p>
        </w:tc>
        <w:tc>
          <w:tcPr>
            <w:tcW w:w="202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14:paraId="60B4B6B8" w14:textId="77777777" w:rsidR="0038287B" w:rsidRPr="009B23E5" w:rsidRDefault="0038287B" w:rsidP="00894D12">
            <w:pPr>
              <w:pStyle w:val="Tabla"/>
            </w:pPr>
            <w:r w:rsidRPr="009B23E5">
              <w:t>Termómetro</w:t>
            </w:r>
          </w:p>
        </w:tc>
        <w:tc>
          <w:tcPr>
            <w:tcW w:w="2252" w:type="dxa"/>
            <w:tcBorders>
              <w:top w:val="single" w:sz="4" w:space="0" w:color="auto"/>
              <w:left w:val="nil"/>
              <w:bottom w:val="single" w:sz="4" w:space="0" w:color="auto"/>
              <w:right w:val="single" w:sz="4" w:space="0" w:color="auto"/>
            </w:tcBorders>
            <w:tcMar>
              <w:top w:w="20" w:type="dxa"/>
              <w:left w:w="180" w:type="dxa"/>
              <w:right w:w="20" w:type="dxa"/>
            </w:tcMar>
            <w:vAlign w:val="center"/>
            <w:hideMark/>
          </w:tcPr>
          <w:p w14:paraId="0FD2896A" w14:textId="77777777" w:rsidR="0038287B" w:rsidRPr="009B23E5" w:rsidRDefault="0038287B" w:rsidP="00171813">
            <w:pPr>
              <w:pStyle w:val="Tabla"/>
            </w:pPr>
            <w:r w:rsidRPr="009B23E5">
              <w:t> </w:t>
            </w:r>
          </w:p>
        </w:tc>
        <w:tc>
          <w:tcPr>
            <w:tcW w:w="2013" w:type="dxa"/>
            <w:tcBorders>
              <w:top w:val="single" w:sz="4" w:space="0" w:color="auto"/>
              <w:left w:val="nil"/>
              <w:bottom w:val="single" w:sz="4" w:space="0" w:color="auto"/>
              <w:right w:val="single" w:sz="4" w:space="0" w:color="auto"/>
            </w:tcBorders>
            <w:tcMar>
              <w:top w:w="20" w:type="dxa"/>
              <w:left w:w="180" w:type="dxa"/>
              <w:right w:w="20" w:type="dxa"/>
            </w:tcMar>
            <w:vAlign w:val="center"/>
            <w:hideMark/>
          </w:tcPr>
          <w:p w14:paraId="1AEE4F72" w14:textId="77777777" w:rsidR="0038287B" w:rsidRPr="009B23E5" w:rsidRDefault="0038287B" w:rsidP="00171813">
            <w:pPr>
              <w:pStyle w:val="Tabla"/>
            </w:pPr>
            <w:r w:rsidRPr="009B23E5">
              <w:t xml:space="preserve">Durante toda la aplicación </w:t>
            </w:r>
          </w:p>
        </w:tc>
      </w:tr>
      <w:tr w:rsidR="0038287B" w:rsidRPr="009B23E5" w14:paraId="5E03E6D9" w14:textId="77777777" w:rsidTr="00171813">
        <w:trPr>
          <w:trHeight w:val="195"/>
        </w:trPr>
        <w:tc>
          <w:tcPr>
            <w:tcW w:w="2546" w:type="dxa"/>
            <w:tcBorders>
              <w:top w:val="nil"/>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6BCE5592" w14:textId="77777777" w:rsidR="0038287B" w:rsidRPr="009B23E5" w:rsidRDefault="0038287B" w:rsidP="00171813">
            <w:pPr>
              <w:pStyle w:val="Tabla"/>
              <w:jc w:val="left"/>
            </w:pPr>
            <w:r w:rsidRPr="009B23E5">
              <w:lastRenderedPageBreak/>
              <w:t xml:space="preserve">Humedad ambiente </w:t>
            </w:r>
          </w:p>
        </w:tc>
        <w:tc>
          <w:tcPr>
            <w:tcW w:w="2020" w:type="dxa"/>
            <w:tcBorders>
              <w:top w:val="nil"/>
              <w:left w:val="nil"/>
              <w:bottom w:val="single" w:sz="4" w:space="0" w:color="auto"/>
              <w:right w:val="single" w:sz="4" w:space="0" w:color="auto"/>
            </w:tcBorders>
            <w:tcMar>
              <w:top w:w="20" w:type="dxa"/>
              <w:left w:w="20" w:type="dxa"/>
              <w:bottom w:w="0" w:type="dxa"/>
              <w:right w:w="20" w:type="dxa"/>
            </w:tcMar>
            <w:vAlign w:val="bottom"/>
            <w:hideMark/>
          </w:tcPr>
          <w:p w14:paraId="65B5A34B" w14:textId="77777777" w:rsidR="0038287B" w:rsidRPr="009B23E5" w:rsidRDefault="0038287B" w:rsidP="00171813">
            <w:pPr>
              <w:pStyle w:val="Tabla"/>
            </w:pPr>
            <w:r w:rsidRPr="009B23E5">
              <w:t xml:space="preserve">Higrómetro </w:t>
            </w:r>
          </w:p>
        </w:tc>
        <w:tc>
          <w:tcPr>
            <w:tcW w:w="2252" w:type="dxa"/>
            <w:tcBorders>
              <w:top w:val="nil"/>
              <w:left w:val="nil"/>
              <w:bottom w:val="single" w:sz="4" w:space="0" w:color="auto"/>
              <w:right w:val="single" w:sz="4" w:space="0" w:color="auto"/>
            </w:tcBorders>
            <w:tcMar>
              <w:top w:w="20" w:type="dxa"/>
              <w:left w:w="180" w:type="dxa"/>
              <w:right w:w="20" w:type="dxa"/>
            </w:tcMar>
            <w:vAlign w:val="center"/>
            <w:hideMark/>
          </w:tcPr>
          <w:p w14:paraId="04466BC3" w14:textId="77777777" w:rsidR="0038287B" w:rsidRPr="009B23E5" w:rsidRDefault="0038287B" w:rsidP="00171813">
            <w:pPr>
              <w:pStyle w:val="Tabla"/>
            </w:pPr>
            <w:r w:rsidRPr="009B23E5">
              <w:t>ISO 4677-1-2</w:t>
            </w:r>
          </w:p>
        </w:tc>
        <w:tc>
          <w:tcPr>
            <w:tcW w:w="2013" w:type="dxa"/>
            <w:tcBorders>
              <w:top w:val="nil"/>
              <w:left w:val="nil"/>
              <w:bottom w:val="single" w:sz="4" w:space="0" w:color="auto"/>
              <w:right w:val="single" w:sz="4" w:space="0" w:color="auto"/>
            </w:tcBorders>
            <w:tcMar>
              <w:top w:w="20" w:type="dxa"/>
              <w:left w:w="180" w:type="dxa"/>
              <w:right w:w="20" w:type="dxa"/>
            </w:tcMar>
            <w:vAlign w:val="center"/>
            <w:hideMark/>
          </w:tcPr>
          <w:p w14:paraId="1CA0C074" w14:textId="77777777" w:rsidR="0038287B" w:rsidRPr="009B23E5" w:rsidRDefault="0038287B" w:rsidP="00171813">
            <w:pPr>
              <w:pStyle w:val="Tabla"/>
            </w:pPr>
            <w:r w:rsidRPr="009B23E5">
              <w:t xml:space="preserve">Durante toda la aplicación </w:t>
            </w:r>
          </w:p>
        </w:tc>
      </w:tr>
      <w:tr w:rsidR="0038287B" w:rsidRPr="009B23E5" w14:paraId="130CDCC3" w14:textId="77777777" w:rsidTr="00171813">
        <w:trPr>
          <w:trHeight w:val="195"/>
        </w:trPr>
        <w:tc>
          <w:tcPr>
            <w:tcW w:w="2546" w:type="dxa"/>
            <w:tcBorders>
              <w:top w:val="nil"/>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56BC0253" w14:textId="77777777" w:rsidR="0038287B" w:rsidRPr="009B23E5" w:rsidRDefault="0038287B" w:rsidP="00171813">
            <w:pPr>
              <w:pStyle w:val="Tabla"/>
              <w:jc w:val="left"/>
            </w:pPr>
            <w:r w:rsidRPr="009B23E5">
              <w:t xml:space="preserve">Precipitaciones </w:t>
            </w:r>
          </w:p>
        </w:tc>
        <w:tc>
          <w:tcPr>
            <w:tcW w:w="2020" w:type="dxa"/>
            <w:tcBorders>
              <w:top w:val="nil"/>
              <w:left w:val="nil"/>
              <w:bottom w:val="single" w:sz="4" w:space="0" w:color="auto"/>
              <w:right w:val="single" w:sz="4" w:space="0" w:color="auto"/>
            </w:tcBorders>
            <w:tcMar>
              <w:top w:w="20" w:type="dxa"/>
              <w:left w:w="20" w:type="dxa"/>
              <w:bottom w:w="0" w:type="dxa"/>
              <w:right w:w="20" w:type="dxa"/>
            </w:tcMar>
            <w:vAlign w:val="bottom"/>
            <w:hideMark/>
          </w:tcPr>
          <w:p w14:paraId="05B20EC9" w14:textId="77777777" w:rsidR="0038287B" w:rsidRPr="009B23E5" w:rsidRDefault="0038287B" w:rsidP="00171813">
            <w:pPr>
              <w:pStyle w:val="Tabla"/>
            </w:pPr>
            <w:r w:rsidRPr="009B23E5">
              <w:t xml:space="preserve">Examen visual </w:t>
            </w:r>
          </w:p>
        </w:tc>
        <w:tc>
          <w:tcPr>
            <w:tcW w:w="2252" w:type="dxa"/>
            <w:tcBorders>
              <w:top w:val="nil"/>
              <w:left w:val="nil"/>
              <w:bottom w:val="single" w:sz="4" w:space="0" w:color="auto"/>
              <w:right w:val="single" w:sz="4" w:space="0" w:color="auto"/>
            </w:tcBorders>
            <w:tcMar>
              <w:top w:w="20" w:type="dxa"/>
              <w:left w:w="180" w:type="dxa"/>
              <w:right w:w="20" w:type="dxa"/>
            </w:tcMar>
            <w:vAlign w:val="center"/>
            <w:hideMark/>
          </w:tcPr>
          <w:p w14:paraId="1AEDE653" w14:textId="77777777" w:rsidR="0038287B" w:rsidRPr="009B23E5" w:rsidRDefault="0038287B" w:rsidP="00171813">
            <w:pPr>
              <w:pStyle w:val="Tabla"/>
            </w:pPr>
            <w:r w:rsidRPr="009B23E5">
              <w:t> </w:t>
            </w:r>
          </w:p>
        </w:tc>
        <w:tc>
          <w:tcPr>
            <w:tcW w:w="2013" w:type="dxa"/>
            <w:tcBorders>
              <w:top w:val="nil"/>
              <w:left w:val="nil"/>
              <w:bottom w:val="single" w:sz="4" w:space="0" w:color="auto"/>
              <w:right w:val="single" w:sz="4" w:space="0" w:color="auto"/>
            </w:tcBorders>
            <w:tcMar>
              <w:top w:w="20" w:type="dxa"/>
              <w:left w:w="180" w:type="dxa"/>
              <w:right w:w="20" w:type="dxa"/>
            </w:tcMar>
            <w:vAlign w:val="center"/>
            <w:hideMark/>
          </w:tcPr>
          <w:p w14:paraId="33A9C58F" w14:textId="77777777" w:rsidR="0038287B" w:rsidRPr="009B23E5" w:rsidRDefault="0038287B" w:rsidP="00171813">
            <w:pPr>
              <w:pStyle w:val="Tabla"/>
            </w:pPr>
            <w:r w:rsidRPr="009B23E5">
              <w:t>Diariamente</w:t>
            </w:r>
          </w:p>
        </w:tc>
      </w:tr>
    </w:tbl>
    <w:p w14:paraId="6F7DE833" w14:textId="77777777" w:rsidR="0038287B" w:rsidRPr="009B23E5" w:rsidRDefault="0038287B" w:rsidP="0038287B">
      <w:pPr>
        <w:pStyle w:val="Ttulo2"/>
      </w:pPr>
      <w:bookmarkStart w:id="1033" w:name="_Toc401069937"/>
      <w:bookmarkStart w:id="1034" w:name="_Toc516570002"/>
      <w:r w:rsidRPr="009B23E5">
        <w:t>6.1.2.8.</w:t>
      </w:r>
      <w:r w:rsidR="00960A7F" w:rsidRPr="009B23E5">
        <w:t>-</w:t>
      </w:r>
      <w:r w:rsidRPr="009B23E5">
        <w:t xml:space="preserve"> Tratamiento de no conformidades</w:t>
      </w:r>
      <w:bookmarkEnd w:id="1033"/>
      <w:bookmarkEnd w:id="1034"/>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4812"/>
      </w:tblGrid>
      <w:tr w:rsidR="0038287B" w:rsidRPr="009B23E5" w14:paraId="269CE7E9" w14:textId="77777777" w:rsidTr="00171813">
        <w:tc>
          <w:tcPr>
            <w:tcW w:w="3898" w:type="dxa"/>
            <w:shd w:val="clear" w:color="auto" w:fill="F2F2F2" w:themeFill="background1" w:themeFillShade="F2"/>
          </w:tcPr>
          <w:p w14:paraId="4C41D1AE" w14:textId="77777777" w:rsidR="0038287B" w:rsidRPr="009B23E5" w:rsidRDefault="0038287B" w:rsidP="00171813">
            <w:pPr>
              <w:pStyle w:val="Tabla1"/>
              <w:jc w:val="center"/>
              <w:rPr>
                <w:b/>
              </w:rPr>
            </w:pPr>
            <w:r w:rsidRPr="009B23E5">
              <w:rPr>
                <w:b/>
              </w:rPr>
              <w:t>No Conformidades</w:t>
            </w:r>
          </w:p>
        </w:tc>
        <w:tc>
          <w:tcPr>
            <w:tcW w:w="4812" w:type="dxa"/>
            <w:shd w:val="clear" w:color="auto" w:fill="F2F2F2" w:themeFill="background1" w:themeFillShade="F2"/>
          </w:tcPr>
          <w:p w14:paraId="1415E272" w14:textId="77777777" w:rsidR="0038287B" w:rsidRPr="009B23E5" w:rsidRDefault="0038287B" w:rsidP="00171813">
            <w:pPr>
              <w:pStyle w:val="Tabla1"/>
              <w:jc w:val="center"/>
              <w:rPr>
                <w:b/>
              </w:rPr>
            </w:pPr>
            <w:r w:rsidRPr="009B23E5">
              <w:rPr>
                <w:b/>
              </w:rPr>
              <w:t>Tratamiento</w:t>
            </w:r>
          </w:p>
        </w:tc>
      </w:tr>
      <w:tr w:rsidR="0038287B" w:rsidRPr="009B23E5" w14:paraId="3764C7A4" w14:textId="77777777" w:rsidTr="00171813">
        <w:tc>
          <w:tcPr>
            <w:tcW w:w="3898" w:type="dxa"/>
          </w:tcPr>
          <w:p w14:paraId="6C79ADD5" w14:textId="77777777" w:rsidR="0038287B" w:rsidRPr="009B23E5" w:rsidRDefault="0038287B" w:rsidP="00171813">
            <w:pPr>
              <w:pStyle w:val="Tabla"/>
              <w:jc w:val="left"/>
            </w:pPr>
            <w:r w:rsidRPr="009B23E5">
              <w:t xml:space="preserve">Espesor del revestimiento </w:t>
            </w:r>
            <w:proofErr w:type="gramStart"/>
            <w:r w:rsidRPr="009B23E5">
              <w:t>seco  insuficiente</w:t>
            </w:r>
            <w:proofErr w:type="gramEnd"/>
            <w:r w:rsidRPr="009B23E5">
              <w:t xml:space="preserve"> </w:t>
            </w:r>
          </w:p>
        </w:tc>
        <w:tc>
          <w:tcPr>
            <w:tcW w:w="4812" w:type="dxa"/>
          </w:tcPr>
          <w:p w14:paraId="130EBC91" w14:textId="77777777" w:rsidR="0038287B" w:rsidRPr="009B23E5" w:rsidRDefault="0038287B" w:rsidP="00171813">
            <w:pPr>
              <w:pStyle w:val="Tabla"/>
              <w:jc w:val="left"/>
            </w:pPr>
            <w:r w:rsidRPr="009B23E5">
              <w:t xml:space="preserve">No se aceptará, se corregirá y los gastos irán por cuenta del contratista. </w:t>
            </w:r>
          </w:p>
        </w:tc>
      </w:tr>
      <w:tr w:rsidR="0038287B" w:rsidRPr="009B23E5" w14:paraId="3060BADC" w14:textId="77777777" w:rsidTr="00171813">
        <w:tc>
          <w:tcPr>
            <w:tcW w:w="3898" w:type="dxa"/>
          </w:tcPr>
          <w:p w14:paraId="304BA490" w14:textId="77777777" w:rsidR="0038287B" w:rsidRPr="009B23E5" w:rsidRDefault="0038287B" w:rsidP="00171813">
            <w:pPr>
              <w:pStyle w:val="Tabla"/>
              <w:jc w:val="left"/>
            </w:pPr>
            <w:r w:rsidRPr="009B23E5">
              <w:t xml:space="preserve">Acabado superficial defectuoso: </w:t>
            </w:r>
          </w:p>
        </w:tc>
        <w:tc>
          <w:tcPr>
            <w:tcW w:w="4812" w:type="dxa"/>
          </w:tcPr>
          <w:p w14:paraId="60F4F4D0" w14:textId="77777777" w:rsidR="0038287B" w:rsidRPr="009B23E5" w:rsidRDefault="0038287B" w:rsidP="00171813">
            <w:pPr>
              <w:pStyle w:val="Tabla"/>
              <w:jc w:val="left"/>
            </w:pPr>
            <w:r w:rsidRPr="009B23E5">
              <w:t xml:space="preserve">No se aplicará, debiéndose de aplicar una segunda capa regularizadora, con una repercusión negativa en el precio, abonándose únicamente el 90% del precio marcado en Cuadro de Precios Nº1.  </w:t>
            </w:r>
          </w:p>
        </w:tc>
      </w:tr>
    </w:tbl>
    <w:p w14:paraId="09ED67F6" w14:textId="77777777" w:rsidR="0038287B" w:rsidRPr="009B23E5" w:rsidRDefault="0038287B" w:rsidP="0038287B">
      <w:pPr>
        <w:pStyle w:val="Ttulo2"/>
      </w:pPr>
      <w:bookmarkStart w:id="1035" w:name="_Toc401069938"/>
      <w:bookmarkStart w:id="1036" w:name="_Toc516570003"/>
      <w:r w:rsidRPr="009B23E5">
        <w:t>6.1.2.9.</w:t>
      </w:r>
      <w:r w:rsidR="00960A7F" w:rsidRPr="009B23E5">
        <w:t>-</w:t>
      </w:r>
      <w:r w:rsidRPr="009B23E5">
        <w:t xml:space="preserve"> Medición y abono</w:t>
      </w:r>
      <w:bookmarkEnd w:id="1035"/>
      <w:bookmarkEnd w:id="1036"/>
    </w:p>
    <w:p w14:paraId="73B9FA44" w14:textId="77777777" w:rsidR="0038287B" w:rsidRPr="009B23E5" w:rsidRDefault="0038287B" w:rsidP="0038287B">
      <w:r w:rsidRPr="009B23E5">
        <w:t xml:space="preserve">El abono de esta unidad se realizará conforme a los siguientes parámetros: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38287B" w:rsidRPr="009B23E5" w14:paraId="5358326E" w14:textId="77777777" w:rsidTr="00171813">
        <w:tc>
          <w:tcPr>
            <w:tcW w:w="2905" w:type="dxa"/>
            <w:vAlign w:val="center"/>
          </w:tcPr>
          <w:p w14:paraId="40C301DB" w14:textId="77777777" w:rsidR="0038287B" w:rsidRPr="009B23E5" w:rsidRDefault="0038287B" w:rsidP="00AE6B72">
            <w:pPr>
              <w:pStyle w:val="Tabla1"/>
              <w:jc w:val="left"/>
              <w:rPr>
                <w:b/>
                <w:sz w:val="20"/>
              </w:rPr>
            </w:pPr>
            <w:r w:rsidRPr="009B23E5">
              <w:rPr>
                <w:b/>
                <w:sz w:val="20"/>
              </w:rPr>
              <w:t>Unidad de medida</w:t>
            </w:r>
          </w:p>
        </w:tc>
        <w:tc>
          <w:tcPr>
            <w:tcW w:w="5739" w:type="dxa"/>
            <w:vAlign w:val="center"/>
          </w:tcPr>
          <w:p w14:paraId="142B11D7" w14:textId="77777777" w:rsidR="0038287B" w:rsidRPr="009B23E5" w:rsidRDefault="0038287B" w:rsidP="00171813">
            <w:pPr>
              <w:pStyle w:val="Tabla1"/>
              <w:rPr>
                <w:sz w:val="20"/>
              </w:rPr>
            </w:pPr>
            <w:r w:rsidRPr="009B23E5">
              <w:rPr>
                <w:sz w:val="20"/>
              </w:rPr>
              <w:t>Metros cuadrados (m</w:t>
            </w:r>
            <w:r w:rsidRPr="009B23E5">
              <w:rPr>
                <w:sz w:val="20"/>
                <w:vertAlign w:val="superscript"/>
              </w:rPr>
              <w:t>2</w:t>
            </w:r>
            <w:r w:rsidRPr="009B23E5">
              <w:rPr>
                <w:sz w:val="20"/>
              </w:rPr>
              <w:t>)</w:t>
            </w:r>
            <w:r w:rsidR="00CB1EF6" w:rsidRPr="009B23E5">
              <w:rPr>
                <w:sz w:val="20"/>
              </w:rPr>
              <w:t>.</w:t>
            </w:r>
            <w:r w:rsidRPr="009B23E5">
              <w:rPr>
                <w:sz w:val="20"/>
              </w:rPr>
              <w:t xml:space="preserve"> </w:t>
            </w:r>
          </w:p>
        </w:tc>
      </w:tr>
      <w:tr w:rsidR="0038287B" w:rsidRPr="009B23E5" w14:paraId="7AC1349C" w14:textId="77777777" w:rsidTr="00171813">
        <w:tc>
          <w:tcPr>
            <w:tcW w:w="2905" w:type="dxa"/>
            <w:vAlign w:val="center"/>
          </w:tcPr>
          <w:p w14:paraId="7993912E" w14:textId="77777777" w:rsidR="0038287B" w:rsidRPr="009B23E5" w:rsidRDefault="0038287B" w:rsidP="00AE6B72">
            <w:pPr>
              <w:pStyle w:val="Tabla1"/>
              <w:jc w:val="left"/>
              <w:rPr>
                <w:b/>
                <w:sz w:val="20"/>
              </w:rPr>
            </w:pPr>
            <w:r w:rsidRPr="009B23E5">
              <w:rPr>
                <w:b/>
                <w:sz w:val="20"/>
              </w:rPr>
              <w:t>Grado de precisión</w:t>
            </w:r>
          </w:p>
        </w:tc>
        <w:tc>
          <w:tcPr>
            <w:tcW w:w="5739" w:type="dxa"/>
            <w:vAlign w:val="center"/>
          </w:tcPr>
          <w:p w14:paraId="2D358F24" w14:textId="77777777" w:rsidR="0038287B" w:rsidRPr="009B23E5" w:rsidRDefault="0038287B" w:rsidP="00683251">
            <w:pPr>
              <w:pStyle w:val="Tabla1"/>
              <w:rPr>
                <w:sz w:val="20"/>
              </w:rPr>
            </w:pPr>
            <w:r w:rsidRPr="009B23E5">
              <w:rPr>
                <w:sz w:val="20"/>
              </w:rPr>
              <w:t>Dos decimales</w:t>
            </w:r>
            <w:r w:rsidR="00CB1EF6" w:rsidRPr="009B23E5">
              <w:rPr>
                <w:sz w:val="20"/>
              </w:rPr>
              <w:t>.</w:t>
            </w:r>
          </w:p>
        </w:tc>
      </w:tr>
      <w:tr w:rsidR="0038287B" w:rsidRPr="009B23E5" w14:paraId="4A64D43B" w14:textId="77777777" w:rsidTr="00171813">
        <w:tc>
          <w:tcPr>
            <w:tcW w:w="2905" w:type="dxa"/>
            <w:vAlign w:val="center"/>
          </w:tcPr>
          <w:p w14:paraId="610C5163" w14:textId="77777777" w:rsidR="0038287B" w:rsidRPr="009B23E5" w:rsidRDefault="0038287B" w:rsidP="00AE6B72">
            <w:pPr>
              <w:pStyle w:val="Tabla1"/>
              <w:jc w:val="left"/>
              <w:rPr>
                <w:b/>
                <w:sz w:val="20"/>
              </w:rPr>
            </w:pPr>
            <w:r w:rsidRPr="009B23E5">
              <w:rPr>
                <w:b/>
                <w:sz w:val="20"/>
              </w:rPr>
              <w:t>Forma de medición</w:t>
            </w:r>
          </w:p>
        </w:tc>
        <w:tc>
          <w:tcPr>
            <w:tcW w:w="5739" w:type="dxa"/>
            <w:vAlign w:val="center"/>
          </w:tcPr>
          <w:p w14:paraId="309B219A" w14:textId="77777777" w:rsidR="0038287B" w:rsidRPr="009B23E5" w:rsidRDefault="0038287B" w:rsidP="00171813">
            <w:pPr>
              <w:pStyle w:val="Tabla1"/>
              <w:rPr>
                <w:sz w:val="20"/>
              </w:rPr>
            </w:pPr>
            <w:r w:rsidRPr="009B23E5">
              <w:rPr>
                <w:sz w:val="20"/>
              </w:rPr>
              <w:t>Metros cuadrados (m</w:t>
            </w:r>
            <w:r w:rsidRPr="009B23E5">
              <w:rPr>
                <w:sz w:val="20"/>
                <w:vertAlign w:val="superscript"/>
              </w:rPr>
              <w:t>2</w:t>
            </w:r>
            <w:r w:rsidRPr="009B23E5">
              <w:rPr>
                <w:sz w:val="20"/>
              </w:rPr>
              <w:t xml:space="preserve">) según planos.  </w:t>
            </w:r>
          </w:p>
        </w:tc>
      </w:tr>
      <w:tr w:rsidR="0038287B" w:rsidRPr="009B23E5" w14:paraId="30838C7F" w14:textId="77777777" w:rsidTr="00171813">
        <w:tc>
          <w:tcPr>
            <w:tcW w:w="2905" w:type="dxa"/>
            <w:vAlign w:val="center"/>
          </w:tcPr>
          <w:p w14:paraId="192EB99F" w14:textId="77777777" w:rsidR="0038287B" w:rsidRPr="009B23E5" w:rsidRDefault="0038287B" w:rsidP="00AE6B72">
            <w:pPr>
              <w:pStyle w:val="Tabla1"/>
              <w:jc w:val="left"/>
              <w:rPr>
                <w:b/>
                <w:sz w:val="20"/>
              </w:rPr>
            </w:pPr>
            <w:r w:rsidRPr="009B23E5">
              <w:rPr>
                <w:b/>
                <w:sz w:val="20"/>
              </w:rPr>
              <w:t>Abono</w:t>
            </w:r>
          </w:p>
        </w:tc>
        <w:tc>
          <w:tcPr>
            <w:tcW w:w="5739" w:type="dxa"/>
            <w:vAlign w:val="center"/>
          </w:tcPr>
          <w:p w14:paraId="3093C89A" w14:textId="77777777" w:rsidR="0038287B" w:rsidRPr="009B23E5" w:rsidRDefault="0038287B" w:rsidP="00171813">
            <w:pPr>
              <w:pStyle w:val="Tabla1"/>
              <w:rPr>
                <w:sz w:val="20"/>
              </w:rPr>
            </w:pPr>
            <w:r w:rsidRPr="009B23E5">
              <w:rPr>
                <w:sz w:val="20"/>
              </w:rPr>
              <w:t>Se efectuará cuando se realice la aceptación</w:t>
            </w:r>
            <w:r w:rsidR="00CB1EF6" w:rsidRPr="009B23E5">
              <w:rPr>
                <w:sz w:val="20"/>
              </w:rPr>
              <w:t>.</w:t>
            </w:r>
          </w:p>
        </w:tc>
      </w:tr>
      <w:tr w:rsidR="0038287B" w:rsidRPr="009B23E5" w14:paraId="5D785762" w14:textId="77777777" w:rsidTr="00171813">
        <w:tc>
          <w:tcPr>
            <w:tcW w:w="2905" w:type="dxa"/>
            <w:vAlign w:val="center"/>
          </w:tcPr>
          <w:p w14:paraId="41B1A1BA" w14:textId="77777777" w:rsidR="0038287B" w:rsidRPr="009B23E5" w:rsidRDefault="0038287B" w:rsidP="00AE6B72">
            <w:pPr>
              <w:pStyle w:val="Tabla1"/>
              <w:jc w:val="left"/>
              <w:rPr>
                <w:b/>
                <w:sz w:val="20"/>
              </w:rPr>
            </w:pPr>
            <w:r w:rsidRPr="009B23E5">
              <w:rPr>
                <w:b/>
                <w:sz w:val="20"/>
              </w:rPr>
              <w:t>Criterios complementarios</w:t>
            </w:r>
          </w:p>
        </w:tc>
        <w:tc>
          <w:tcPr>
            <w:tcW w:w="5739" w:type="dxa"/>
            <w:vAlign w:val="center"/>
          </w:tcPr>
          <w:p w14:paraId="5696423F" w14:textId="77777777" w:rsidR="0038287B" w:rsidRPr="009B23E5" w:rsidRDefault="0038287B" w:rsidP="00171813">
            <w:pPr>
              <w:pStyle w:val="Tabla1"/>
              <w:rPr>
                <w:sz w:val="20"/>
              </w:rPr>
            </w:pPr>
            <w:r w:rsidRPr="009B23E5">
              <w:rPr>
                <w:sz w:val="20"/>
              </w:rPr>
              <w:t>Los precios incluyen todos los materiales, mano de obra, maquinaria y medios auxiliares necesarios para la correcta ejecución de la unidad, incluso ensayos previos y característicos cuando proceda.</w:t>
            </w:r>
          </w:p>
        </w:tc>
      </w:tr>
    </w:tbl>
    <w:p w14:paraId="6CBD250A" w14:textId="77777777" w:rsidR="0038287B" w:rsidRPr="009B23E5" w:rsidRDefault="0038287B" w:rsidP="0038287B"/>
    <w:p w14:paraId="2F42D3B0" w14:textId="77777777" w:rsidR="0038287B" w:rsidRPr="009B23E5" w:rsidRDefault="0038287B" w:rsidP="0038287B"/>
    <w:p w14:paraId="31BFE5DF" w14:textId="77777777" w:rsidR="00D4770F" w:rsidRPr="009B23E5" w:rsidRDefault="00D4770F" w:rsidP="00D4770F"/>
    <w:p w14:paraId="29E27B2C" w14:textId="77777777" w:rsidR="00AE134E" w:rsidRPr="009B23E5" w:rsidRDefault="00AE134E" w:rsidP="00AE134E">
      <w:pPr>
        <w:pStyle w:val="Ttulo1"/>
        <w:rPr>
          <w:lang w:val="es-ES"/>
        </w:rPr>
      </w:pPr>
      <w:bookmarkStart w:id="1037" w:name="_Toc516570004"/>
      <w:bookmarkStart w:id="1038" w:name="_Toc399509065"/>
      <w:bookmarkStart w:id="1039" w:name="_Toc400741568"/>
      <w:bookmarkEnd w:id="994"/>
      <w:r w:rsidRPr="009B23E5">
        <w:rPr>
          <w:highlight w:val="yellow"/>
          <w:lang w:val="es-ES"/>
        </w:rPr>
        <w:lastRenderedPageBreak/>
        <w:t>Artículo 6.1.4a.- Sellado superficial de fisuras</w:t>
      </w:r>
      <w:bookmarkEnd w:id="1037"/>
    </w:p>
    <w:p w14:paraId="709C14AF" w14:textId="77777777" w:rsidR="00AE134E" w:rsidRPr="009B23E5" w:rsidRDefault="00AE134E" w:rsidP="00AE134E">
      <w:pPr>
        <w:pStyle w:val="Ttulo2"/>
      </w:pPr>
      <w:bookmarkStart w:id="1040" w:name="_Toc516570005"/>
      <w:r w:rsidRPr="009B23E5">
        <w:t>6.1.2.1.- Definición</w:t>
      </w:r>
      <w:bookmarkEnd w:id="1040"/>
      <w:r w:rsidRPr="009B23E5">
        <w:t xml:space="preserve"> </w:t>
      </w:r>
    </w:p>
    <w:p w14:paraId="2ED26547" w14:textId="77777777" w:rsidR="00AE134E" w:rsidRPr="009B23E5" w:rsidRDefault="00AE134E" w:rsidP="00AE134E">
      <w:r w:rsidRPr="009B23E5">
        <w:t xml:space="preserve">El sellado superficial de fisuras es un método de reparación que pretende restablecer la continuidad del paramento y la impermeabilidad del elemento de hormigón considerado mediante la aplicación de adhesivos tixotrópicos a base de resinas </w:t>
      </w:r>
      <w:proofErr w:type="spellStart"/>
      <w:r w:rsidRPr="009B23E5">
        <w:t>epoxídicas</w:t>
      </w:r>
      <w:proofErr w:type="spellEnd"/>
      <w:r w:rsidRPr="009B23E5">
        <w:t xml:space="preserve">. </w:t>
      </w:r>
    </w:p>
    <w:p w14:paraId="58841741" w14:textId="77777777" w:rsidR="00AE134E" w:rsidRPr="009B23E5" w:rsidRDefault="00AE134E" w:rsidP="00AE134E">
      <w:proofErr w:type="gramStart"/>
      <w:r w:rsidRPr="009B23E5">
        <w:t>Las fisuras a sellar</w:t>
      </w:r>
      <w:proofErr w:type="gramEnd"/>
      <w:r w:rsidRPr="009B23E5">
        <w:t xml:space="preserve"> serán aquellas definidas en Memoria y Planos de proyecto, así como en la descripción de las obras reflejada en el Artículo 102 del presente Pliego de Prescripciones. Queda a juicio de la Dirección de Obra el sellado de otras fisuras en base a los resultados obtenidos en la realización del mapa de fisuras confeccionado tras la limpieza de las superficies.</w:t>
      </w:r>
    </w:p>
    <w:p w14:paraId="5E7CF6DF" w14:textId="77777777" w:rsidR="00AE134E" w:rsidRPr="009B23E5" w:rsidRDefault="00AE134E" w:rsidP="00AE134E">
      <w:r w:rsidRPr="009B23E5">
        <w:t xml:space="preserve">Las prescripciones de este artículo también </w:t>
      </w:r>
      <w:proofErr w:type="gramStart"/>
      <w:r w:rsidRPr="009B23E5">
        <w:t>serán de aplicación</w:t>
      </w:r>
      <w:proofErr w:type="gramEnd"/>
      <w:r w:rsidRPr="009B23E5">
        <w:t xml:space="preserve"> a la fase de previa a la inyección en la que se sella la abertura de la fisura y se colocan los inyectores.</w:t>
      </w:r>
    </w:p>
    <w:p w14:paraId="7B17B62E" w14:textId="77777777" w:rsidR="00AE134E" w:rsidRPr="009B23E5" w:rsidRDefault="00AE134E" w:rsidP="00AE134E">
      <w:pPr>
        <w:pStyle w:val="Ttulo2"/>
      </w:pPr>
      <w:bookmarkStart w:id="1041" w:name="_Toc516570006"/>
      <w:r w:rsidRPr="009B23E5">
        <w:t>6.1.2.2.- Aplicación</w:t>
      </w:r>
      <w:bookmarkEnd w:id="1041"/>
      <w:r w:rsidRPr="009B23E5">
        <w:t xml:space="preserve"> </w:t>
      </w:r>
    </w:p>
    <w:tbl>
      <w:tblPr>
        <w:tblW w:w="8897" w:type="dxa"/>
        <w:tblLook w:val="04A0" w:firstRow="1" w:lastRow="0" w:firstColumn="1" w:lastColumn="0" w:noHBand="0" w:noVBand="1"/>
      </w:tblPr>
      <w:tblGrid>
        <w:gridCol w:w="1843"/>
        <w:gridCol w:w="989"/>
        <w:gridCol w:w="6065"/>
      </w:tblGrid>
      <w:tr w:rsidR="00AE134E" w:rsidRPr="009B23E5" w14:paraId="077F05E1" w14:textId="77777777" w:rsidTr="00685CD2">
        <w:tc>
          <w:tcPr>
            <w:tcW w:w="1384" w:type="dxa"/>
            <w:tcBorders>
              <w:bottom w:val="single" w:sz="4" w:space="0" w:color="auto"/>
            </w:tcBorders>
            <w:shd w:val="clear" w:color="auto" w:fill="F2F2F2" w:themeFill="background1" w:themeFillShade="F2"/>
          </w:tcPr>
          <w:p w14:paraId="57B4F580" w14:textId="77777777" w:rsidR="00AE134E" w:rsidRPr="009B23E5" w:rsidRDefault="00AE134E" w:rsidP="00685CD2">
            <w:pPr>
              <w:pStyle w:val="Tabla1"/>
              <w:rPr>
                <w:b/>
              </w:rPr>
            </w:pPr>
            <w:r w:rsidRPr="009B23E5">
              <w:rPr>
                <w:b/>
              </w:rPr>
              <w:t>Código</w:t>
            </w:r>
          </w:p>
        </w:tc>
        <w:tc>
          <w:tcPr>
            <w:tcW w:w="992" w:type="dxa"/>
            <w:tcBorders>
              <w:bottom w:val="single" w:sz="4" w:space="0" w:color="auto"/>
            </w:tcBorders>
            <w:shd w:val="clear" w:color="auto" w:fill="F2F2F2" w:themeFill="background1" w:themeFillShade="F2"/>
          </w:tcPr>
          <w:p w14:paraId="543B13D4" w14:textId="77777777" w:rsidR="00AE134E" w:rsidRPr="009B23E5" w:rsidRDefault="00AE134E" w:rsidP="00685CD2">
            <w:pPr>
              <w:pStyle w:val="Tabla1"/>
              <w:rPr>
                <w:b/>
              </w:rPr>
            </w:pPr>
            <w:r w:rsidRPr="009B23E5">
              <w:rPr>
                <w:b/>
              </w:rPr>
              <w:t>Unidad</w:t>
            </w:r>
          </w:p>
        </w:tc>
        <w:tc>
          <w:tcPr>
            <w:tcW w:w="6521" w:type="dxa"/>
            <w:tcBorders>
              <w:bottom w:val="single" w:sz="4" w:space="0" w:color="auto"/>
            </w:tcBorders>
            <w:shd w:val="clear" w:color="auto" w:fill="F2F2F2" w:themeFill="background1" w:themeFillShade="F2"/>
          </w:tcPr>
          <w:p w14:paraId="79748E2B" w14:textId="77777777" w:rsidR="00AE134E" w:rsidRPr="009B23E5" w:rsidRDefault="00AE134E" w:rsidP="00685CD2">
            <w:pPr>
              <w:pStyle w:val="Tabla1"/>
              <w:rPr>
                <w:b/>
              </w:rPr>
            </w:pPr>
            <w:r w:rsidRPr="009B23E5">
              <w:rPr>
                <w:b/>
              </w:rPr>
              <w:t>Descripción</w:t>
            </w:r>
          </w:p>
        </w:tc>
      </w:tr>
      <w:tr w:rsidR="00AE134E" w:rsidRPr="009B23E5" w14:paraId="5E060791" w14:textId="77777777" w:rsidTr="00685CD2">
        <w:tc>
          <w:tcPr>
            <w:tcW w:w="1384" w:type="dxa"/>
            <w:tcBorders>
              <w:top w:val="single" w:sz="4" w:space="0" w:color="auto"/>
              <w:bottom w:val="single" w:sz="4" w:space="0" w:color="auto"/>
            </w:tcBorders>
          </w:tcPr>
          <w:p w14:paraId="2F113EC3" w14:textId="77777777" w:rsidR="00AE134E" w:rsidRPr="009B23E5" w:rsidRDefault="00AE134E" w:rsidP="00685CD2">
            <w:pPr>
              <w:pStyle w:val="Tabla1"/>
            </w:pPr>
            <w:r w:rsidRPr="009B23E5">
              <w:rPr>
                <w:bCs/>
              </w:rPr>
              <w:t>UAcC05DR0052</w:t>
            </w:r>
          </w:p>
        </w:tc>
        <w:tc>
          <w:tcPr>
            <w:tcW w:w="992" w:type="dxa"/>
            <w:tcBorders>
              <w:top w:val="single" w:sz="4" w:space="0" w:color="auto"/>
              <w:bottom w:val="single" w:sz="4" w:space="0" w:color="auto"/>
            </w:tcBorders>
          </w:tcPr>
          <w:p w14:paraId="43A19741" w14:textId="77777777" w:rsidR="00AE134E" w:rsidRPr="009B23E5" w:rsidRDefault="00AE134E" w:rsidP="00685CD2">
            <w:pPr>
              <w:pStyle w:val="Tabla1"/>
              <w:rPr>
                <w:i/>
              </w:rPr>
            </w:pPr>
            <w:r w:rsidRPr="009B23E5">
              <w:rPr>
                <w:i/>
              </w:rPr>
              <w:t>m</w:t>
            </w:r>
          </w:p>
        </w:tc>
        <w:tc>
          <w:tcPr>
            <w:tcW w:w="6521" w:type="dxa"/>
            <w:tcBorders>
              <w:top w:val="single" w:sz="4" w:space="0" w:color="auto"/>
              <w:bottom w:val="single" w:sz="4" w:space="0" w:color="auto"/>
            </w:tcBorders>
          </w:tcPr>
          <w:p w14:paraId="29347F57" w14:textId="77777777" w:rsidR="00AE134E" w:rsidRPr="009B23E5" w:rsidRDefault="00AE134E" w:rsidP="00685CD2">
            <w:pPr>
              <w:pStyle w:val="Unidaddeobra"/>
              <w:spacing w:before="120"/>
              <w:jc w:val="both"/>
            </w:pPr>
            <w:r w:rsidRPr="009B23E5">
              <w:t xml:space="preserve">Sellado de juntas/fisuras existentes mediante tapón de adhesivo </w:t>
            </w:r>
            <w:proofErr w:type="spellStart"/>
            <w:r w:rsidRPr="009B23E5">
              <w:t>epoxídico</w:t>
            </w:r>
            <w:proofErr w:type="spellEnd"/>
            <w:r w:rsidRPr="009B23E5">
              <w:t xml:space="preserve"> tixotrópico, retacado y acabado superficial, incluso limpieza previa del soporte. Totalmente terminada.</w:t>
            </w:r>
          </w:p>
        </w:tc>
      </w:tr>
    </w:tbl>
    <w:p w14:paraId="285D3326" w14:textId="77777777" w:rsidR="00AE134E" w:rsidRPr="009B23E5" w:rsidRDefault="00AE134E" w:rsidP="00AE134E">
      <w:pPr>
        <w:pStyle w:val="Ttulo2"/>
      </w:pPr>
      <w:bookmarkStart w:id="1042" w:name="_Toc516570007"/>
      <w:r w:rsidRPr="009B23E5">
        <w:t>6.1.2.3.- Descripción De Los Trabajos</w:t>
      </w:r>
      <w:bookmarkEnd w:id="1042"/>
    </w:p>
    <w:p w14:paraId="1A7FFABF" w14:textId="77777777" w:rsidR="00AE134E" w:rsidRPr="009B23E5" w:rsidRDefault="00AE134E" w:rsidP="00AE134E">
      <w:r w:rsidRPr="009B23E5">
        <w:t xml:space="preserve">El presente artículo engloba las siguientes operaciones: </w:t>
      </w:r>
    </w:p>
    <w:p w14:paraId="3AC31EDE" w14:textId="77777777" w:rsidR="00AE134E" w:rsidRPr="009B23E5" w:rsidRDefault="00AE134E" w:rsidP="00AE134E">
      <w:pPr>
        <w:numPr>
          <w:ilvl w:val="0"/>
          <w:numId w:val="28"/>
        </w:numPr>
      </w:pPr>
      <w:r w:rsidRPr="009B23E5">
        <w:t xml:space="preserve">Verificación de que la superficie presenta un grado de limpieza óptimo para la correcta ejecución de los trabajos. </w:t>
      </w:r>
    </w:p>
    <w:p w14:paraId="6A840E4D" w14:textId="77777777" w:rsidR="00AE134E" w:rsidRPr="009B23E5" w:rsidRDefault="00AE134E" w:rsidP="00AE134E">
      <w:pPr>
        <w:numPr>
          <w:ilvl w:val="0"/>
          <w:numId w:val="28"/>
        </w:numPr>
      </w:pPr>
      <w:r w:rsidRPr="009B23E5">
        <w:t>Localización y marcado de las fisuras a sellar.</w:t>
      </w:r>
    </w:p>
    <w:p w14:paraId="67259023" w14:textId="77777777" w:rsidR="00AE134E" w:rsidRPr="009B23E5" w:rsidRDefault="00AE134E" w:rsidP="00AE134E">
      <w:pPr>
        <w:numPr>
          <w:ilvl w:val="0"/>
          <w:numId w:val="28"/>
        </w:numPr>
      </w:pPr>
      <w:r w:rsidRPr="009B23E5">
        <w:t>Preparado de la fisura mediante corte con radial cuando los labios se encuentren muy deteriorados para homogeneizar la superficie de aplicación.</w:t>
      </w:r>
    </w:p>
    <w:p w14:paraId="27178BB2" w14:textId="77777777" w:rsidR="00AE134E" w:rsidRPr="009B23E5" w:rsidRDefault="00AE134E" w:rsidP="00AE134E">
      <w:pPr>
        <w:numPr>
          <w:ilvl w:val="0"/>
          <w:numId w:val="28"/>
        </w:numPr>
      </w:pPr>
      <w:r w:rsidRPr="009B23E5">
        <w:t>Aplicación de producto tixotrópico a base de resinas epoxi</w:t>
      </w:r>
    </w:p>
    <w:p w14:paraId="4D57049A" w14:textId="77777777" w:rsidR="00AE134E" w:rsidRPr="009B23E5" w:rsidRDefault="00AE134E" w:rsidP="00AE134E">
      <w:pPr>
        <w:numPr>
          <w:ilvl w:val="0"/>
          <w:numId w:val="28"/>
        </w:numPr>
      </w:pPr>
      <w:r w:rsidRPr="009B23E5">
        <w:t xml:space="preserve">Acabado superficial. </w:t>
      </w:r>
    </w:p>
    <w:p w14:paraId="1E587917" w14:textId="77777777" w:rsidR="00AE134E" w:rsidRPr="009B23E5" w:rsidRDefault="00AE134E" w:rsidP="00AE134E">
      <w:pPr>
        <w:pStyle w:val="Ttulo2"/>
      </w:pPr>
      <w:bookmarkStart w:id="1043" w:name="_Toc419214024"/>
      <w:bookmarkStart w:id="1044" w:name="_Toc516570008"/>
      <w:r w:rsidRPr="009B23E5">
        <w:t>6.4.5.4.- Materiales</w:t>
      </w:r>
      <w:bookmarkEnd w:id="1043"/>
      <w:bookmarkEnd w:id="1044"/>
    </w:p>
    <w:p w14:paraId="432A2579" w14:textId="77777777" w:rsidR="00AE134E" w:rsidRPr="009B23E5" w:rsidRDefault="00AE134E" w:rsidP="00AE134E">
      <w:pPr>
        <w:pStyle w:val="Descripcin"/>
        <w:spacing w:before="120"/>
      </w:pPr>
      <w:r w:rsidRPr="009B23E5">
        <w:t xml:space="preserve">Material de sellado: </w:t>
      </w:r>
    </w:p>
    <w:p w14:paraId="42EC5CB0" w14:textId="77777777" w:rsidR="00AE134E" w:rsidRPr="009B23E5" w:rsidRDefault="00AE134E" w:rsidP="00AE134E">
      <w:r w:rsidRPr="009B23E5">
        <w:t xml:space="preserve">Se utilizará un adhesivo tixotrópico a base de resinas </w:t>
      </w:r>
      <w:proofErr w:type="spellStart"/>
      <w:r w:rsidRPr="009B23E5">
        <w:t>epoxídicas</w:t>
      </w:r>
      <w:proofErr w:type="spellEnd"/>
      <w:r w:rsidRPr="009B23E5">
        <w:t xml:space="preserve">, áridos seleccionados y aditivos especiales, tipo </w:t>
      </w:r>
      <w:proofErr w:type="spellStart"/>
      <w:r w:rsidRPr="009B23E5">
        <w:t>Adesilex</w:t>
      </w:r>
      <w:proofErr w:type="spellEnd"/>
      <w:r w:rsidRPr="009B23E5">
        <w:t xml:space="preserve"> PG1 o similar.</w:t>
      </w:r>
    </w:p>
    <w:p w14:paraId="00AC9B97" w14:textId="77777777" w:rsidR="00AE134E" w:rsidRPr="009B23E5" w:rsidRDefault="00AE134E" w:rsidP="00AE134E">
      <w:r w:rsidRPr="009B23E5">
        <w:t>La utilización de otro tipo de resinas de otra naturaleza deberá ser expresamente autorizado por la Dirección Facultativa, previa justificación de la idoneidad técnica de la resina propuesta para la aplicación en cuestión.</w:t>
      </w:r>
    </w:p>
    <w:p w14:paraId="78D9A68D" w14:textId="77777777" w:rsidR="00AE134E" w:rsidRPr="009B23E5" w:rsidRDefault="00AE134E" w:rsidP="00AE134E">
      <w:r w:rsidRPr="009B23E5">
        <w:t>Para la selección adecuada del material del sello externo, deberán considerarse los siguientes criterios, sujetos al tipo de grieta a reparar:</w:t>
      </w:r>
    </w:p>
    <w:p w14:paraId="50D75FFD" w14:textId="77777777" w:rsidR="00AE134E" w:rsidRPr="009B23E5" w:rsidRDefault="00AE134E" w:rsidP="00AE134E">
      <w:pPr>
        <w:pStyle w:val="Numeracin"/>
        <w:numPr>
          <w:ilvl w:val="0"/>
          <w:numId w:val="20"/>
        </w:numPr>
      </w:pPr>
      <w:r w:rsidRPr="009B23E5">
        <w:t>Consistencia sin escurrimiento (para elementos verticales o “</w:t>
      </w:r>
      <w:proofErr w:type="spellStart"/>
      <w:r w:rsidRPr="009B23E5">
        <w:t>sobre-cabeza</w:t>
      </w:r>
      <w:proofErr w:type="spellEnd"/>
      <w:r w:rsidRPr="009B23E5">
        <w:t>”)</w:t>
      </w:r>
    </w:p>
    <w:p w14:paraId="718A6086" w14:textId="77777777" w:rsidR="00AE134E" w:rsidRPr="009B23E5" w:rsidRDefault="00AE134E" w:rsidP="00AE134E">
      <w:pPr>
        <w:pStyle w:val="Numeracin"/>
        <w:numPr>
          <w:ilvl w:val="0"/>
          <w:numId w:val="20"/>
        </w:numPr>
      </w:pPr>
      <w:r w:rsidRPr="009B23E5">
        <w:t>Tolerancia a la humedad</w:t>
      </w:r>
    </w:p>
    <w:p w14:paraId="64A5D8EF" w14:textId="77777777" w:rsidR="00AE134E" w:rsidRPr="009B23E5" w:rsidRDefault="00AE134E" w:rsidP="00AE134E">
      <w:pPr>
        <w:pStyle w:val="Numeracin"/>
        <w:numPr>
          <w:ilvl w:val="0"/>
          <w:numId w:val="20"/>
        </w:numPr>
      </w:pPr>
      <w:r w:rsidRPr="009B23E5">
        <w:t xml:space="preserve">Tiempo de trabajabilidad de la mezcla </w:t>
      </w:r>
      <w:proofErr w:type="spellStart"/>
      <w:r w:rsidRPr="009B23E5">
        <w:t>epoxídica</w:t>
      </w:r>
      <w:proofErr w:type="spellEnd"/>
    </w:p>
    <w:p w14:paraId="49802429" w14:textId="77777777" w:rsidR="00AE134E" w:rsidRPr="009B23E5" w:rsidRDefault="00AE134E" w:rsidP="00AE134E">
      <w:pPr>
        <w:pStyle w:val="Numeracin"/>
        <w:numPr>
          <w:ilvl w:val="0"/>
          <w:numId w:val="20"/>
        </w:numPr>
        <w:rPr>
          <w:i/>
        </w:rPr>
      </w:pPr>
      <w:r w:rsidRPr="009B23E5">
        <w:t>Rigidez (módulo de elasticidad)</w:t>
      </w:r>
    </w:p>
    <w:p w14:paraId="53F822D8" w14:textId="77777777" w:rsidR="00AE134E" w:rsidRPr="009B23E5" w:rsidRDefault="00AE134E" w:rsidP="00AE134E">
      <w:pPr>
        <w:pStyle w:val="Ttulo2"/>
      </w:pPr>
      <w:bookmarkStart w:id="1045" w:name="_Toc419214025"/>
      <w:bookmarkStart w:id="1046" w:name="_Toc516570009"/>
      <w:r w:rsidRPr="009B23E5">
        <w:t>6.4.5.5.- Ejecución</w:t>
      </w:r>
      <w:bookmarkEnd w:id="1045"/>
      <w:bookmarkEnd w:id="1046"/>
      <w:r w:rsidRPr="009B23E5">
        <w:t xml:space="preserve"> </w:t>
      </w:r>
    </w:p>
    <w:p w14:paraId="715D8C29" w14:textId="77777777" w:rsidR="00AE134E" w:rsidRPr="009B23E5" w:rsidRDefault="00AE134E" w:rsidP="00AE134E">
      <w:r w:rsidRPr="009B23E5">
        <w:t xml:space="preserve">Previamente al inicio del sellado, el Contratista deberá localizar en obra todas las fisuras marcando las mismas mediante tiza o material similar. Identificadas las fisuras, se cotejarán con los mapas de fisuras del informe para analizar posibles discrepancias, comunicando en dicho caso su presencia a la Dirección Facultativa que procederá a estudiar la solución a adoptar. </w:t>
      </w:r>
    </w:p>
    <w:p w14:paraId="2CD6FCFA" w14:textId="77777777" w:rsidR="00AE134E" w:rsidRPr="009B23E5" w:rsidRDefault="00AE134E" w:rsidP="00AE134E">
      <w:r w:rsidRPr="009B23E5">
        <w:t xml:space="preserve">Localizadas las fisuras se comenzará el tratamiento de sellado sobre las fisuras definidas en el proyecto y sobre aquellas, </w:t>
      </w:r>
      <w:proofErr w:type="gramStart"/>
      <w:r w:rsidRPr="009B23E5">
        <w:t>que</w:t>
      </w:r>
      <w:proofErr w:type="gramEnd"/>
      <w:r w:rsidRPr="009B23E5">
        <w:t xml:space="preserve"> no estando contempladas, la Dirección Facultativa lo haya estimado oportuno. Para ello, se aplicará el adhesivo de base </w:t>
      </w:r>
      <w:proofErr w:type="spellStart"/>
      <w:r w:rsidRPr="009B23E5">
        <w:t>epoxídica</w:t>
      </w:r>
      <w:proofErr w:type="spellEnd"/>
      <w:r w:rsidRPr="009B23E5">
        <w:t xml:space="preserve"> mediante llana o espátula, garantizando que el acabado superficial queda enrasado con los paramentos adyacentes a la fisura mediante una fina película de material.</w:t>
      </w:r>
    </w:p>
    <w:p w14:paraId="4EB3D4DE" w14:textId="77777777" w:rsidR="00AE134E" w:rsidRPr="009B23E5" w:rsidRDefault="00AE134E" w:rsidP="00AE134E">
      <w:r w:rsidRPr="009B23E5">
        <w:t xml:space="preserve">Esta operación deberá ejecutarse de abajo a arriba en paramentos verticales y de </w:t>
      </w:r>
      <w:proofErr w:type="gramStart"/>
      <w:r w:rsidRPr="009B23E5">
        <w:t>un extremos</w:t>
      </w:r>
      <w:proofErr w:type="gramEnd"/>
      <w:r w:rsidRPr="009B23E5">
        <w:t xml:space="preserve"> a otro en paramentos horizontales, asegurando el completo sellado en toda la longitud de la fisura. </w:t>
      </w:r>
    </w:p>
    <w:p w14:paraId="63FA1E84" w14:textId="77777777" w:rsidR="00AE134E" w:rsidRPr="009B23E5" w:rsidRDefault="00AE134E" w:rsidP="00AE134E">
      <w:pPr>
        <w:pStyle w:val="Ttulo2"/>
      </w:pPr>
      <w:bookmarkStart w:id="1047" w:name="_Toc419214026"/>
      <w:bookmarkStart w:id="1048" w:name="_Toc516570010"/>
      <w:r w:rsidRPr="009B23E5">
        <w:lastRenderedPageBreak/>
        <w:t>6.4.5.6.- Recepción</w:t>
      </w:r>
      <w:bookmarkEnd w:id="1047"/>
      <w:bookmarkEnd w:id="1048"/>
    </w:p>
    <w:p w14:paraId="0D718DF1" w14:textId="77777777" w:rsidR="00AE134E" w:rsidRPr="009B23E5" w:rsidRDefault="00AE134E" w:rsidP="00AE134E">
      <w:r w:rsidRPr="009B23E5">
        <w:t xml:space="preserve">Se realizará una inspección visual para comprobar el sellado de la grieta o fisura. </w:t>
      </w:r>
    </w:p>
    <w:p w14:paraId="585EFDD0" w14:textId="77777777" w:rsidR="00AE134E" w:rsidRPr="009B23E5" w:rsidRDefault="00AE134E" w:rsidP="00AE134E">
      <w:pPr>
        <w:pStyle w:val="Ttulo2"/>
      </w:pPr>
      <w:bookmarkStart w:id="1049" w:name="_Toc419214027"/>
      <w:bookmarkStart w:id="1050" w:name="_Toc516570011"/>
      <w:r w:rsidRPr="009B23E5">
        <w:t>6.4.5.7.- Control de Calidad</w:t>
      </w:r>
      <w:bookmarkEnd w:id="1049"/>
      <w:bookmarkEnd w:id="1050"/>
    </w:p>
    <w:p w14:paraId="4F3BF54B" w14:textId="77777777" w:rsidR="00AE134E" w:rsidRPr="009B23E5" w:rsidRDefault="00AE134E" w:rsidP="00AE134E">
      <w:r w:rsidRPr="009B23E5">
        <w:t xml:space="preserve">El control de calidad de la obra se entenderá enmarcado dentro del concepto de calidad total que consiste en el establecimiento de control en cada uno de los procesos realizados en obra, según las especificaciones dadas en la EN:1504 – 10 </w:t>
      </w:r>
      <w:r w:rsidRPr="009B23E5">
        <w:rPr>
          <w:i/>
          <w:iCs/>
        </w:rPr>
        <w:t>Aplicación en la obra y calidad</w:t>
      </w:r>
      <w:r w:rsidRPr="009B23E5">
        <w:t xml:space="preserve">. </w:t>
      </w:r>
    </w:p>
    <w:p w14:paraId="4A3E2B31" w14:textId="77777777" w:rsidR="00AE134E" w:rsidRPr="009B23E5" w:rsidRDefault="00AE134E" w:rsidP="00AE134E">
      <w:r w:rsidRPr="009B23E5">
        <w:t>En el caso de que los materiales y productos dispongan de marcado CE según la directiva 89/106CEE, se comprobará su conformidad mediante la verificación documental de que los valores declarados en los documentos que acompañan al citado marcado CE son acordes a las especificaciones contempladas en el Informe Técnico.</w:t>
      </w:r>
    </w:p>
    <w:p w14:paraId="4E0BD4AF" w14:textId="77777777" w:rsidR="00AE134E" w:rsidRPr="009B23E5" w:rsidRDefault="00AE134E" w:rsidP="00AE134E">
      <w:r w:rsidRPr="009B23E5">
        <w:t>La Dirección Facultativa, en el uso de sus atribuciones, podrá disponer en cualquier momento la realización de comprobaciones o ensayos sobre los materiales y productos que se empleen en la reparación.</w:t>
      </w:r>
    </w:p>
    <w:p w14:paraId="36EB2E44" w14:textId="77777777" w:rsidR="00AE134E" w:rsidRPr="009B23E5" w:rsidRDefault="00AE134E" w:rsidP="00AE134E">
      <w:r w:rsidRPr="009B23E5">
        <w:t>En el caso de productos que no dispongan de marcado CE, la comprobación de su conformidad corresponderá:</w:t>
      </w:r>
    </w:p>
    <w:p w14:paraId="775AC7BB" w14:textId="77777777" w:rsidR="00AE134E" w:rsidRPr="009B23E5" w:rsidRDefault="00AE134E" w:rsidP="00AE134E">
      <w:pPr>
        <w:numPr>
          <w:ilvl w:val="0"/>
          <w:numId w:val="63"/>
        </w:numPr>
        <w:ind w:left="1418" w:hanging="567"/>
      </w:pPr>
      <w:r w:rsidRPr="009B23E5">
        <w:t>Un control documental</w:t>
      </w:r>
    </w:p>
    <w:p w14:paraId="70AD59C0" w14:textId="77777777" w:rsidR="00AE134E" w:rsidRPr="009B23E5" w:rsidRDefault="00AE134E" w:rsidP="00AE134E">
      <w:pPr>
        <w:numPr>
          <w:ilvl w:val="0"/>
          <w:numId w:val="63"/>
        </w:numPr>
        <w:ind w:left="1418" w:hanging="567"/>
      </w:pPr>
      <w:r w:rsidRPr="009B23E5">
        <w:t>En su caso, control mediante distintivos de calidad o procedimientos que garanticen un nivel de garantía adicional equivalente</w:t>
      </w:r>
    </w:p>
    <w:p w14:paraId="45590EAA" w14:textId="77777777" w:rsidR="00AE134E" w:rsidRPr="009B23E5" w:rsidRDefault="00AE134E" w:rsidP="00AE134E">
      <w:pPr>
        <w:numPr>
          <w:ilvl w:val="0"/>
          <w:numId w:val="63"/>
        </w:numPr>
        <w:ind w:left="1418" w:hanging="567"/>
      </w:pPr>
      <w:r w:rsidRPr="009B23E5">
        <w:t>En su caso, un control experimental mediante la realización de ensayos que estime la Dirección Facultativa.</w:t>
      </w:r>
    </w:p>
    <w:p w14:paraId="0494699A" w14:textId="77777777" w:rsidR="00AE134E" w:rsidRPr="009B23E5" w:rsidRDefault="00AE134E" w:rsidP="00AE134E">
      <w:r w:rsidRPr="009B23E5">
        <w:t xml:space="preserve">Para ello se refieren a continuación un conjunto de ensayos y comprobaciones que podrán aplicarse en parte o en su totalidad en las obras realizadas dentro del ámbito del presente Pliego de Condiciones. La decisión del tipo y cantidad de ensayos a realizar se tomará de acuerdo con todas las partes intervinientes en la reparación. </w:t>
      </w:r>
    </w:p>
    <w:p w14:paraId="4CA3E441" w14:textId="77777777" w:rsidR="00AE134E" w:rsidRPr="009B23E5" w:rsidRDefault="00AE134E" w:rsidP="00AE134E">
      <w:pPr>
        <w:pStyle w:val="Descripcin"/>
      </w:pPr>
      <w:r w:rsidRPr="009B23E5">
        <w:t>Control en la recepción de materiales</w:t>
      </w:r>
    </w:p>
    <w:p w14:paraId="46786B01" w14:textId="77777777" w:rsidR="00AE134E" w:rsidRPr="009B23E5" w:rsidRDefault="00AE134E" w:rsidP="00AE134E">
      <w:pPr>
        <w:pStyle w:val="Numeracin"/>
        <w:numPr>
          <w:ilvl w:val="0"/>
          <w:numId w:val="20"/>
        </w:numPr>
      </w:pPr>
      <w:r w:rsidRPr="009B23E5">
        <w:t>Cómputo de las unidades recibidas</w:t>
      </w:r>
    </w:p>
    <w:p w14:paraId="14ADD397" w14:textId="77777777" w:rsidR="00AE134E" w:rsidRPr="009B23E5" w:rsidRDefault="00AE134E" w:rsidP="00AE134E">
      <w:pPr>
        <w:pStyle w:val="Numeracin"/>
        <w:numPr>
          <w:ilvl w:val="0"/>
          <w:numId w:val="20"/>
        </w:numPr>
      </w:pPr>
      <w:r w:rsidRPr="009B23E5">
        <w:t>Comprobación de la denominación y de la correcta identificación de la totalidad de los envases.</w:t>
      </w:r>
    </w:p>
    <w:p w14:paraId="6B9B139B" w14:textId="77777777" w:rsidR="00AE134E" w:rsidRPr="009B23E5" w:rsidRDefault="00AE134E" w:rsidP="00AE134E">
      <w:pPr>
        <w:pStyle w:val="Numeracin"/>
        <w:numPr>
          <w:ilvl w:val="0"/>
          <w:numId w:val="20"/>
        </w:numPr>
      </w:pPr>
      <w:r w:rsidRPr="009B23E5">
        <w:t xml:space="preserve">Inspección visual del estado de los envases descartando aquellos que presenten roturas con pérdida de material </w:t>
      </w:r>
    </w:p>
    <w:p w14:paraId="374C13A6" w14:textId="77777777" w:rsidR="00AE134E" w:rsidRPr="009B23E5" w:rsidRDefault="00AE134E" w:rsidP="00AE134E">
      <w:pPr>
        <w:pStyle w:val="Numeracin"/>
        <w:numPr>
          <w:ilvl w:val="0"/>
          <w:numId w:val="20"/>
        </w:numPr>
      </w:pPr>
      <w:r w:rsidRPr="009B23E5">
        <w:t xml:space="preserve">Comprobación de la fecha límite de uso de los materiales que deberá estar claramente indicada en cada uno de los envases. </w:t>
      </w:r>
    </w:p>
    <w:p w14:paraId="7C9AA855" w14:textId="77777777" w:rsidR="00AE134E" w:rsidRPr="009B23E5" w:rsidRDefault="00AE134E" w:rsidP="00AE134E">
      <w:pPr>
        <w:pStyle w:val="Descripcin"/>
      </w:pPr>
      <w:r w:rsidRPr="009B23E5">
        <w:t xml:space="preserve">Control de los acopios </w:t>
      </w:r>
    </w:p>
    <w:p w14:paraId="5438CDB2" w14:textId="77777777" w:rsidR="00AE134E" w:rsidRPr="009B23E5" w:rsidRDefault="00AE134E" w:rsidP="00AE134E">
      <w:r w:rsidRPr="009B23E5">
        <w:t xml:space="preserve">Se comprobará que los materiales se almacenan a cubierto (protegidos por el sol y de fuentes de calor) en lugar fresco, seco y en sus envases originales cerrados y agrupando los materiales según su identificación. Los materiales hidráulicos se acopiarán separados del terreno mediante listones de madera y protegidos de la lluvia y el rocío. </w:t>
      </w:r>
    </w:p>
    <w:p w14:paraId="22381995" w14:textId="77777777" w:rsidR="00AE134E" w:rsidRPr="009B23E5" w:rsidRDefault="00AE134E" w:rsidP="00AE134E">
      <w:r w:rsidRPr="009B23E5">
        <w:t xml:space="preserve">No se extraerán los envases de las cajas de envío hasta el momento de empleo. </w:t>
      </w:r>
    </w:p>
    <w:p w14:paraId="5D3A1C87" w14:textId="77777777" w:rsidR="00AE134E" w:rsidRPr="009B23E5" w:rsidRDefault="00AE134E" w:rsidP="00AE134E">
      <w:r w:rsidRPr="009B23E5">
        <w:t xml:space="preserve">Al final de la jornada se realizará un cómputo del material acopiado, asegurando la concordancia entre el número de componentes I y II. </w:t>
      </w:r>
    </w:p>
    <w:p w14:paraId="1965581D" w14:textId="77777777" w:rsidR="00AE134E" w:rsidRPr="009B23E5" w:rsidRDefault="00AE134E" w:rsidP="00AE134E">
      <w:pPr>
        <w:pStyle w:val="Ttulo2"/>
      </w:pPr>
      <w:bookmarkStart w:id="1051" w:name="_Toc419214028"/>
      <w:bookmarkStart w:id="1052" w:name="_Toc516570012"/>
      <w:r w:rsidRPr="009B23E5">
        <w:t>6.4.5.8.- Tratamiento de no conformidades</w:t>
      </w:r>
      <w:bookmarkEnd w:id="1051"/>
      <w:bookmarkEnd w:id="1052"/>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4812"/>
      </w:tblGrid>
      <w:tr w:rsidR="00AE134E" w:rsidRPr="009B23E5" w14:paraId="00872EE0" w14:textId="77777777" w:rsidTr="00685CD2">
        <w:tc>
          <w:tcPr>
            <w:tcW w:w="3898" w:type="dxa"/>
            <w:shd w:val="clear" w:color="auto" w:fill="F2F2F2"/>
          </w:tcPr>
          <w:p w14:paraId="5FF207AE" w14:textId="77777777" w:rsidR="00AE134E" w:rsidRPr="009B23E5" w:rsidRDefault="00AE134E" w:rsidP="00685CD2">
            <w:pPr>
              <w:pStyle w:val="Tabla1"/>
              <w:jc w:val="center"/>
              <w:rPr>
                <w:b/>
                <w:sz w:val="20"/>
              </w:rPr>
            </w:pPr>
            <w:r w:rsidRPr="009B23E5">
              <w:rPr>
                <w:b/>
                <w:sz w:val="20"/>
              </w:rPr>
              <w:t>No Conformidades</w:t>
            </w:r>
          </w:p>
        </w:tc>
        <w:tc>
          <w:tcPr>
            <w:tcW w:w="4812" w:type="dxa"/>
            <w:shd w:val="clear" w:color="auto" w:fill="F2F2F2"/>
          </w:tcPr>
          <w:p w14:paraId="631D926C" w14:textId="77777777" w:rsidR="00AE134E" w:rsidRPr="009B23E5" w:rsidRDefault="00AE134E" w:rsidP="00685CD2">
            <w:pPr>
              <w:pStyle w:val="Tabla1"/>
              <w:jc w:val="center"/>
              <w:rPr>
                <w:b/>
                <w:sz w:val="20"/>
              </w:rPr>
            </w:pPr>
            <w:r w:rsidRPr="009B23E5">
              <w:rPr>
                <w:b/>
                <w:sz w:val="20"/>
              </w:rPr>
              <w:t>Tratamiento</w:t>
            </w:r>
          </w:p>
        </w:tc>
      </w:tr>
      <w:tr w:rsidR="00AE134E" w:rsidRPr="009B23E5" w14:paraId="43F8B9A9" w14:textId="77777777" w:rsidTr="00685CD2">
        <w:tc>
          <w:tcPr>
            <w:tcW w:w="3898" w:type="dxa"/>
          </w:tcPr>
          <w:p w14:paraId="5D1E0198" w14:textId="77777777" w:rsidR="00AE134E" w:rsidRPr="009B23E5" w:rsidRDefault="00AE134E" w:rsidP="00685CD2">
            <w:pPr>
              <w:pStyle w:val="Tabla1"/>
              <w:rPr>
                <w:sz w:val="20"/>
              </w:rPr>
            </w:pPr>
            <w:r w:rsidRPr="009B23E5">
              <w:rPr>
                <w:sz w:val="20"/>
              </w:rPr>
              <w:t>Filtraciones de agua</w:t>
            </w:r>
          </w:p>
        </w:tc>
        <w:tc>
          <w:tcPr>
            <w:tcW w:w="4812" w:type="dxa"/>
          </w:tcPr>
          <w:p w14:paraId="6330033A" w14:textId="77777777" w:rsidR="00AE134E" w:rsidRPr="009B23E5" w:rsidRDefault="00AE134E" w:rsidP="00685CD2">
            <w:pPr>
              <w:pStyle w:val="Tabla1"/>
              <w:rPr>
                <w:sz w:val="20"/>
              </w:rPr>
            </w:pPr>
            <w:r w:rsidRPr="009B23E5">
              <w:rPr>
                <w:sz w:val="20"/>
              </w:rPr>
              <w:t xml:space="preserve">No se aceptará, se corregirá y los gastos irán por cuenta del contratista. </w:t>
            </w:r>
          </w:p>
        </w:tc>
      </w:tr>
      <w:tr w:rsidR="00AE134E" w:rsidRPr="009B23E5" w14:paraId="663FECE4" w14:textId="77777777" w:rsidTr="00685CD2">
        <w:tc>
          <w:tcPr>
            <w:tcW w:w="3898" w:type="dxa"/>
          </w:tcPr>
          <w:p w14:paraId="37F77052" w14:textId="77777777" w:rsidR="00AE134E" w:rsidRPr="009B23E5" w:rsidRDefault="00AE134E" w:rsidP="00685CD2">
            <w:pPr>
              <w:pStyle w:val="Tabla1"/>
              <w:rPr>
                <w:sz w:val="20"/>
              </w:rPr>
            </w:pPr>
            <w:r w:rsidRPr="009B23E5">
              <w:rPr>
                <w:sz w:val="20"/>
              </w:rPr>
              <w:t xml:space="preserve">Acabado superficial defectuoso: oquedades o burbujas visibles en el sellado.  </w:t>
            </w:r>
          </w:p>
        </w:tc>
        <w:tc>
          <w:tcPr>
            <w:tcW w:w="4812" w:type="dxa"/>
          </w:tcPr>
          <w:p w14:paraId="2A9CD128" w14:textId="77777777" w:rsidR="00AE134E" w:rsidRPr="009B23E5" w:rsidRDefault="00AE134E" w:rsidP="00685CD2">
            <w:pPr>
              <w:pStyle w:val="Tabla1"/>
              <w:rPr>
                <w:sz w:val="20"/>
              </w:rPr>
            </w:pPr>
            <w:r w:rsidRPr="009B23E5">
              <w:rPr>
                <w:sz w:val="20"/>
              </w:rPr>
              <w:t>Se comprobará que las oquedades no están conectadas entre sí, lo que supondría una vía de acceso para agentes corrosivos y no se aceptará la unidad. Se corregirá sellando nuevamente la fisura y los gastos serán por cuenta del Contratista.</w:t>
            </w:r>
          </w:p>
          <w:p w14:paraId="5D10BD6D" w14:textId="77777777" w:rsidR="00AE134E" w:rsidRPr="009B23E5" w:rsidRDefault="00AE134E" w:rsidP="00685CD2">
            <w:pPr>
              <w:pStyle w:val="Tabla1"/>
              <w:rPr>
                <w:sz w:val="20"/>
              </w:rPr>
            </w:pPr>
            <w:r w:rsidRPr="009B23E5">
              <w:rPr>
                <w:sz w:val="20"/>
              </w:rPr>
              <w:t xml:space="preserve">En caso contrario se aceptará la unidad abonando el 90% del precio del C.P. nº1. </w:t>
            </w:r>
          </w:p>
        </w:tc>
      </w:tr>
      <w:tr w:rsidR="00AE134E" w:rsidRPr="009B23E5" w14:paraId="5F357D24" w14:textId="77777777" w:rsidTr="00685CD2">
        <w:tc>
          <w:tcPr>
            <w:tcW w:w="3898" w:type="dxa"/>
          </w:tcPr>
          <w:p w14:paraId="3D6FCF0E" w14:textId="77777777" w:rsidR="00AE134E" w:rsidRPr="009B23E5" w:rsidRDefault="00AE134E" w:rsidP="00685CD2">
            <w:pPr>
              <w:pStyle w:val="Tabla1"/>
              <w:jc w:val="left"/>
              <w:rPr>
                <w:sz w:val="20"/>
              </w:rPr>
            </w:pPr>
            <w:r w:rsidRPr="009B23E5">
              <w:rPr>
                <w:sz w:val="20"/>
              </w:rPr>
              <w:t xml:space="preserve">Agrietado del sellado </w:t>
            </w:r>
          </w:p>
        </w:tc>
        <w:tc>
          <w:tcPr>
            <w:tcW w:w="4812" w:type="dxa"/>
          </w:tcPr>
          <w:p w14:paraId="056718F7" w14:textId="77777777" w:rsidR="00AE134E" w:rsidRPr="009B23E5" w:rsidRDefault="00AE134E" w:rsidP="00685CD2">
            <w:pPr>
              <w:pStyle w:val="Tabla1"/>
              <w:rPr>
                <w:sz w:val="20"/>
              </w:rPr>
            </w:pPr>
            <w:r w:rsidRPr="009B23E5">
              <w:rPr>
                <w:sz w:val="20"/>
              </w:rPr>
              <w:t xml:space="preserve">Se procederá a eliminar el sellado defectuoso y ejecutarlo de nuevo. </w:t>
            </w:r>
          </w:p>
        </w:tc>
      </w:tr>
    </w:tbl>
    <w:p w14:paraId="220EBDE0" w14:textId="77777777" w:rsidR="00AE134E" w:rsidRPr="009B23E5" w:rsidRDefault="00AE134E" w:rsidP="00AE134E">
      <w:pPr>
        <w:pStyle w:val="Ttulo2"/>
      </w:pPr>
      <w:bookmarkStart w:id="1053" w:name="_Toc419214029"/>
      <w:bookmarkStart w:id="1054" w:name="_Toc516570013"/>
      <w:r w:rsidRPr="009B23E5">
        <w:lastRenderedPageBreak/>
        <w:t>6.4.5.9.- Medición y Abono.</w:t>
      </w:r>
      <w:bookmarkEnd w:id="1053"/>
      <w:bookmarkEnd w:id="1054"/>
      <w:r w:rsidRPr="009B23E5">
        <w:t xml:space="preserve"> </w:t>
      </w:r>
    </w:p>
    <w:p w14:paraId="2A96EE27" w14:textId="77777777" w:rsidR="00AE134E" w:rsidRPr="009B23E5" w:rsidRDefault="00AE134E" w:rsidP="00AE134E">
      <w:r w:rsidRPr="009B23E5">
        <w:t>En aquellas fisuras en las que se va a proceder a su inyección, el sellado superficial se incluye como parte de dicha, por lo que no será objeto de medición y abono independiente.</w:t>
      </w:r>
    </w:p>
    <w:p w14:paraId="7B3B1559" w14:textId="77777777" w:rsidR="00AE134E" w:rsidRPr="009B23E5" w:rsidRDefault="00AE134E" w:rsidP="00AE134E">
      <w:r w:rsidRPr="009B23E5">
        <w:t xml:space="preserve">El abono del sellado superficial de las fisuras que no se inyectarán, se realizará </w:t>
      </w:r>
      <w:proofErr w:type="gramStart"/>
      <w:r w:rsidRPr="009B23E5">
        <w:t>de acuerdo a</w:t>
      </w:r>
      <w:proofErr w:type="gramEnd"/>
      <w:r w:rsidRPr="009B23E5">
        <w:t xml:space="preserve"> las siguientes prescripciones: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AE134E" w:rsidRPr="009B23E5" w14:paraId="52057105" w14:textId="77777777" w:rsidTr="00685CD2">
        <w:trPr>
          <w:jc w:val="center"/>
        </w:trPr>
        <w:tc>
          <w:tcPr>
            <w:tcW w:w="2905" w:type="dxa"/>
            <w:vAlign w:val="center"/>
          </w:tcPr>
          <w:p w14:paraId="24AEE69A" w14:textId="77777777" w:rsidR="00AE134E" w:rsidRPr="009B23E5" w:rsidRDefault="00AE134E" w:rsidP="00685CD2">
            <w:pPr>
              <w:pStyle w:val="Tabla1"/>
              <w:rPr>
                <w:b/>
                <w:sz w:val="20"/>
              </w:rPr>
            </w:pPr>
            <w:r w:rsidRPr="009B23E5">
              <w:rPr>
                <w:b/>
                <w:sz w:val="20"/>
              </w:rPr>
              <w:t>Unidad de medida</w:t>
            </w:r>
          </w:p>
        </w:tc>
        <w:tc>
          <w:tcPr>
            <w:tcW w:w="5739" w:type="dxa"/>
            <w:vAlign w:val="center"/>
          </w:tcPr>
          <w:p w14:paraId="64D171BE" w14:textId="77777777" w:rsidR="00AE134E" w:rsidRPr="009B23E5" w:rsidRDefault="00AE134E" w:rsidP="00685CD2">
            <w:pPr>
              <w:pStyle w:val="Tabla1"/>
              <w:rPr>
                <w:sz w:val="20"/>
              </w:rPr>
            </w:pPr>
            <w:r w:rsidRPr="009B23E5">
              <w:rPr>
                <w:sz w:val="20"/>
              </w:rPr>
              <w:t xml:space="preserve">Metros lineales (m) </w:t>
            </w:r>
          </w:p>
        </w:tc>
      </w:tr>
      <w:tr w:rsidR="00AE134E" w:rsidRPr="009B23E5" w14:paraId="75978159" w14:textId="77777777" w:rsidTr="00685CD2">
        <w:trPr>
          <w:jc w:val="center"/>
        </w:trPr>
        <w:tc>
          <w:tcPr>
            <w:tcW w:w="2905" w:type="dxa"/>
            <w:vAlign w:val="center"/>
          </w:tcPr>
          <w:p w14:paraId="35CDB558" w14:textId="77777777" w:rsidR="00AE134E" w:rsidRPr="009B23E5" w:rsidRDefault="00AE134E" w:rsidP="00685CD2">
            <w:pPr>
              <w:pStyle w:val="Tabla1"/>
              <w:rPr>
                <w:b/>
                <w:sz w:val="20"/>
              </w:rPr>
            </w:pPr>
            <w:r w:rsidRPr="009B23E5">
              <w:rPr>
                <w:b/>
                <w:sz w:val="20"/>
              </w:rPr>
              <w:t>Grado de precisión</w:t>
            </w:r>
          </w:p>
        </w:tc>
        <w:tc>
          <w:tcPr>
            <w:tcW w:w="5739" w:type="dxa"/>
            <w:vAlign w:val="center"/>
          </w:tcPr>
          <w:p w14:paraId="2FB2B35B" w14:textId="77777777" w:rsidR="00AE134E" w:rsidRPr="009B23E5" w:rsidRDefault="00AE134E" w:rsidP="00685CD2">
            <w:pPr>
              <w:pStyle w:val="Tabla1"/>
              <w:rPr>
                <w:sz w:val="20"/>
              </w:rPr>
            </w:pPr>
            <w:r w:rsidRPr="009B23E5">
              <w:rPr>
                <w:sz w:val="20"/>
              </w:rPr>
              <w:t>Dos decimales</w:t>
            </w:r>
          </w:p>
        </w:tc>
      </w:tr>
      <w:tr w:rsidR="00AE134E" w:rsidRPr="009B23E5" w14:paraId="0F9DD834" w14:textId="77777777" w:rsidTr="00685CD2">
        <w:trPr>
          <w:jc w:val="center"/>
        </w:trPr>
        <w:tc>
          <w:tcPr>
            <w:tcW w:w="2905" w:type="dxa"/>
            <w:vAlign w:val="center"/>
          </w:tcPr>
          <w:p w14:paraId="504A249F" w14:textId="77777777" w:rsidR="00AE134E" w:rsidRPr="009B23E5" w:rsidRDefault="00AE134E" w:rsidP="00685CD2">
            <w:pPr>
              <w:pStyle w:val="Tabla1"/>
              <w:rPr>
                <w:b/>
                <w:sz w:val="20"/>
              </w:rPr>
            </w:pPr>
            <w:r w:rsidRPr="009B23E5">
              <w:rPr>
                <w:b/>
                <w:sz w:val="20"/>
              </w:rPr>
              <w:t>Forma de medición</w:t>
            </w:r>
          </w:p>
        </w:tc>
        <w:tc>
          <w:tcPr>
            <w:tcW w:w="5739" w:type="dxa"/>
            <w:vAlign w:val="center"/>
          </w:tcPr>
          <w:p w14:paraId="476BDA2D" w14:textId="77777777" w:rsidR="00AE134E" w:rsidRPr="009B23E5" w:rsidRDefault="00AE134E" w:rsidP="00685CD2">
            <w:pPr>
              <w:pStyle w:val="Tabla1"/>
              <w:rPr>
                <w:sz w:val="20"/>
              </w:rPr>
            </w:pPr>
            <w:r w:rsidRPr="009B23E5">
              <w:rPr>
                <w:sz w:val="20"/>
              </w:rPr>
              <w:t xml:space="preserve">Metros lineales (m) realmente sellados en reparación </w:t>
            </w:r>
          </w:p>
        </w:tc>
      </w:tr>
      <w:tr w:rsidR="00AE134E" w:rsidRPr="009B23E5" w14:paraId="38864475" w14:textId="77777777" w:rsidTr="00685CD2">
        <w:trPr>
          <w:jc w:val="center"/>
        </w:trPr>
        <w:tc>
          <w:tcPr>
            <w:tcW w:w="2905" w:type="dxa"/>
            <w:tcBorders>
              <w:bottom w:val="single" w:sz="4" w:space="0" w:color="auto"/>
            </w:tcBorders>
            <w:vAlign w:val="center"/>
          </w:tcPr>
          <w:p w14:paraId="357BECED" w14:textId="77777777" w:rsidR="00AE134E" w:rsidRPr="009B23E5" w:rsidRDefault="00AE134E" w:rsidP="00685CD2">
            <w:pPr>
              <w:pStyle w:val="Tabla1"/>
              <w:rPr>
                <w:b/>
                <w:sz w:val="20"/>
              </w:rPr>
            </w:pPr>
            <w:r w:rsidRPr="009B23E5">
              <w:rPr>
                <w:b/>
                <w:sz w:val="20"/>
              </w:rPr>
              <w:t>Abono</w:t>
            </w:r>
          </w:p>
        </w:tc>
        <w:tc>
          <w:tcPr>
            <w:tcW w:w="5739" w:type="dxa"/>
            <w:tcBorders>
              <w:bottom w:val="single" w:sz="4" w:space="0" w:color="auto"/>
            </w:tcBorders>
            <w:vAlign w:val="center"/>
          </w:tcPr>
          <w:p w14:paraId="6E3D161D" w14:textId="77777777" w:rsidR="00AE134E" w:rsidRPr="009B23E5" w:rsidRDefault="00AE134E" w:rsidP="00685CD2">
            <w:pPr>
              <w:pStyle w:val="Tabla1"/>
              <w:rPr>
                <w:sz w:val="20"/>
              </w:rPr>
            </w:pPr>
            <w:r w:rsidRPr="009B23E5">
              <w:rPr>
                <w:sz w:val="20"/>
              </w:rPr>
              <w:t>Se efectuará cuando se realice la aceptación</w:t>
            </w:r>
          </w:p>
        </w:tc>
      </w:tr>
      <w:tr w:rsidR="00AE134E" w:rsidRPr="009B23E5" w14:paraId="7C3B2DFE" w14:textId="77777777" w:rsidTr="00685CD2">
        <w:trPr>
          <w:jc w:val="center"/>
        </w:trPr>
        <w:tc>
          <w:tcPr>
            <w:tcW w:w="2905" w:type="dxa"/>
            <w:tcBorders>
              <w:bottom w:val="single" w:sz="4" w:space="0" w:color="auto"/>
            </w:tcBorders>
            <w:vAlign w:val="center"/>
          </w:tcPr>
          <w:p w14:paraId="11FD01F7" w14:textId="77777777" w:rsidR="00AE134E" w:rsidRPr="009B23E5" w:rsidRDefault="00AE134E" w:rsidP="00685CD2">
            <w:pPr>
              <w:pStyle w:val="Tabla1"/>
              <w:rPr>
                <w:b/>
                <w:sz w:val="20"/>
              </w:rPr>
            </w:pPr>
            <w:r w:rsidRPr="009B23E5">
              <w:rPr>
                <w:b/>
                <w:sz w:val="20"/>
              </w:rPr>
              <w:t>Criterios complementarios</w:t>
            </w:r>
          </w:p>
        </w:tc>
        <w:tc>
          <w:tcPr>
            <w:tcW w:w="5739" w:type="dxa"/>
            <w:tcBorders>
              <w:bottom w:val="single" w:sz="4" w:space="0" w:color="auto"/>
            </w:tcBorders>
            <w:vAlign w:val="center"/>
          </w:tcPr>
          <w:p w14:paraId="324122D2" w14:textId="77777777" w:rsidR="00AE134E" w:rsidRPr="009B23E5" w:rsidRDefault="00AE134E" w:rsidP="00685CD2">
            <w:pPr>
              <w:pStyle w:val="Tabla1"/>
              <w:rPr>
                <w:sz w:val="20"/>
              </w:rPr>
            </w:pPr>
            <w:r w:rsidRPr="009B23E5">
              <w:rPr>
                <w:sz w:val="20"/>
              </w:rPr>
              <w:t>Los precios incluyen todos los materiales, mano de obra, maquinaria y medios auxiliares necesarios para la correcta ejecución de la unidad, incluso ensayos previos y característicos cuando proceda.</w:t>
            </w:r>
          </w:p>
          <w:p w14:paraId="07E18DB6" w14:textId="77777777" w:rsidR="00AE134E" w:rsidRPr="009B23E5" w:rsidRDefault="00AE134E" w:rsidP="00685CD2">
            <w:pPr>
              <w:pStyle w:val="Tabla1"/>
              <w:rPr>
                <w:sz w:val="20"/>
              </w:rPr>
            </w:pPr>
            <w:r w:rsidRPr="009B23E5">
              <w:rPr>
                <w:sz w:val="20"/>
              </w:rPr>
              <w:t>Incluye también todas las operaciones de preparación de la fisura para su correcto sellado.</w:t>
            </w:r>
          </w:p>
          <w:p w14:paraId="7306342A" w14:textId="77777777" w:rsidR="00AE134E" w:rsidRPr="009B23E5" w:rsidRDefault="00AE134E" w:rsidP="00685CD2">
            <w:pPr>
              <w:pStyle w:val="Tabla1"/>
              <w:rPr>
                <w:sz w:val="20"/>
              </w:rPr>
            </w:pPr>
            <w:r w:rsidRPr="009B23E5">
              <w:rPr>
                <w:sz w:val="20"/>
              </w:rPr>
              <w:t xml:space="preserve">El adjudicatario de los trabajos una vez haya realizado la limpieza completa de todas las vigas/nervios incluidas en el ámbito de este proyecto procederá a realizar un mapa detallado y exhaustivo de </w:t>
            </w:r>
            <w:proofErr w:type="gramStart"/>
            <w:r w:rsidRPr="009B23E5">
              <w:rPr>
                <w:sz w:val="20"/>
              </w:rPr>
              <w:t>todas la fisuras existentes</w:t>
            </w:r>
            <w:proofErr w:type="gramEnd"/>
            <w:r w:rsidRPr="009B23E5">
              <w:rPr>
                <w:sz w:val="20"/>
              </w:rPr>
              <w:t xml:space="preserve"> en esos elementos, según lo indicado en el Artículo 622.</w:t>
            </w:r>
          </w:p>
          <w:p w14:paraId="500C202D" w14:textId="77777777" w:rsidR="00AE134E" w:rsidRPr="009B23E5" w:rsidRDefault="00AE134E" w:rsidP="00685CD2">
            <w:pPr>
              <w:pStyle w:val="Tabla1"/>
              <w:rPr>
                <w:sz w:val="20"/>
              </w:rPr>
            </w:pPr>
            <w:r w:rsidRPr="009B23E5">
              <w:rPr>
                <w:sz w:val="20"/>
              </w:rPr>
              <w:t>El adjudicatario no podrá comenzar el sellado de fisuras hasta que no obtenga el conforme firmado por la Dirección de los Trabajos al mapa de fisuras completo presentado, una vez que ésta lo haya revisado y contrastado in situ.</w:t>
            </w:r>
          </w:p>
        </w:tc>
      </w:tr>
    </w:tbl>
    <w:p w14:paraId="05606CB4" w14:textId="77777777" w:rsidR="00D4770F" w:rsidRPr="009B23E5" w:rsidRDefault="00D4770F" w:rsidP="00D4770F">
      <w:pPr>
        <w:pStyle w:val="TtuloCaptulo"/>
        <w:rPr>
          <w:lang w:val="es-ES"/>
        </w:rPr>
      </w:pPr>
      <w:bookmarkStart w:id="1055" w:name="_Toc516570014"/>
      <w:r w:rsidRPr="009B23E5">
        <w:rPr>
          <w:lang w:val="es-ES"/>
        </w:rPr>
        <w:lastRenderedPageBreak/>
        <w:t>Capítulo 2.</w:t>
      </w:r>
      <w:r w:rsidR="00960A7F" w:rsidRPr="009B23E5">
        <w:rPr>
          <w:lang w:val="es-ES"/>
        </w:rPr>
        <w:t>-</w:t>
      </w:r>
      <w:r w:rsidRPr="009B23E5">
        <w:rPr>
          <w:lang w:val="es-ES"/>
        </w:rPr>
        <w:t xml:space="preserve"> Control de humedad.</w:t>
      </w:r>
      <w:bookmarkEnd w:id="1038"/>
      <w:bookmarkEnd w:id="1039"/>
      <w:bookmarkEnd w:id="1055"/>
      <w:r w:rsidRPr="009B23E5">
        <w:rPr>
          <w:lang w:val="es-ES"/>
        </w:rPr>
        <w:t xml:space="preserve"> </w:t>
      </w:r>
    </w:p>
    <w:p w14:paraId="5F36D994" w14:textId="77777777" w:rsidR="00D4770F" w:rsidRPr="009B23E5" w:rsidRDefault="00D4770F" w:rsidP="00D4770F">
      <w:pPr>
        <w:pStyle w:val="Ttulo1"/>
        <w:pageBreakBefore w:val="0"/>
        <w:rPr>
          <w:lang w:val="es-ES"/>
        </w:rPr>
      </w:pPr>
      <w:bookmarkStart w:id="1056" w:name="_Toc399509066"/>
      <w:bookmarkStart w:id="1057" w:name="_Toc400741569"/>
      <w:bookmarkStart w:id="1058" w:name="_Toc516570015"/>
      <w:r w:rsidRPr="009B23E5">
        <w:rPr>
          <w:highlight w:val="green"/>
          <w:lang w:val="es-ES"/>
        </w:rPr>
        <w:t>Artículo 6.2.1.- Impregnación hidrófoba de superficies</w:t>
      </w:r>
      <w:bookmarkEnd w:id="1056"/>
      <w:bookmarkEnd w:id="1057"/>
      <w:bookmarkEnd w:id="1058"/>
    </w:p>
    <w:p w14:paraId="5645F8B4" w14:textId="77777777" w:rsidR="00D4770F" w:rsidRPr="009B23E5" w:rsidRDefault="00D4770F" w:rsidP="00D4770F">
      <w:pPr>
        <w:pStyle w:val="Ttulo2"/>
      </w:pPr>
      <w:bookmarkStart w:id="1059" w:name="_Toc399509067"/>
      <w:bookmarkStart w:id="1060" w:name="_Toc400741570"/>
      <w:bookmarkStart w:id="1061" w:name="_Toc516570016"/>
      <w:r w:rsidRPr="009B23E5">
        <w:t>6.2.1.1.- Definición</w:t>
      </w:r>
      <w:bookmarkEnd w:id="1059"/>
      <w:bookmarkEnd w:id="1060"/>
      <w:bookmarkEnd w:id="1061"/>
      <w:r w:rsidRPr="009B23E5">
        <w:t xml:space="preserve"> </w:t>
      </w:r>
    </w:p>
    <w:p w14:paraId="5562E77B" w14:textId="77777777" w:rsidR="00D4770F" w:rsidRPr="009B23E5" w:rsidRDefault="00D4770F" w:rsidP="00D4770F">
      <w:r w:rsidRPr="009B23E5">
        <w:t xml:space="preserve">El sistema de impermeabilización mediante la Impregnación de un producto </w:t>
      </w:r>
      <w:proofErr w:type="spellStart"/>
      <w:r w:rsidRPr="009B23E5">
        <w:t>hidrofugante</w:t>
      </w:r>
      <w:proofErr w:type="spellEnd"/>
      <w:r w:rsidRPr="009B23E5">
        <w:t xml:space="preserve"> tiene por objeto garantizar la impermeabilización de la estructura en todos sus paramentos de hormigón expuestos a la intemperie. </w:t>
      </w:r>
    </w:p>
    <w:p w14:paraId="4E574E92" w14:textId="77777777" w:rsidR="00D4770F" w:rsidRPr="009B23E5" w:rsidRDefault="00D4770F" w:rsidP="00D4770F">
      <w:r w:rsidRPr="009B23E5">
        <w:t xml:space="preserve">Para garantizar una larga duración y efectividad del sistema de impermeabilización, la acción </w:t>
      </w:r>
      <w:proofErr w:type="gramStart"/>
      <w:r w:rsidRPr="009B23E5">
        <w:t>del mismo</w:t>
      </w:r>
      <w:proofErr w:type="gramEnd"/>
      <w:r w:rsidRPr="009B23E5">
        <w:t xml:space="preserve"> debe producirse a nivel molecular, proporcionando al material propiedades hidrófobas permanentes. De esta forma, una superficie impermeabilizada con el producto </w:t>
      </w:r>
      <w:proofErr w:type="spellStart"/>
      <w:r w:rsidRPr="009B23E5">
        <w:t>hidrofugante</w:t>
      </w:r>
      <w:proofErr w:type="spellEnd"/>
      <w:r w:rsidRPr="009B23E5">
        <w:t xml:space="preserve"> se comportará como una membrana unidireccional, que impide la entrada de agua (</w:t>
      </w:r>
      <w:proofErr w:type="spellStart"/>
      <w:r w:rsidRPr="009B23E5">
        <w:t>hidrofugación</w:t>
      </w:r>
      <w:proofErr w:type="spellEnd"/>
      <w:r w:rsidRPr="009B23E5">
        <w:t>) pero permite</w:t>
      </w:r>
      <w:r w:rsidR="005232BC" w:rsidRPr="009B23E5">
        <w:t xml:space="preserve"> la evaporación (transpiración).</w:t>
      </w:r>
    </w:p>
    <w:p w14:paraId="066E1EAB" w14:textId="77777777" w:rsidR="00D4770F" w:rsidRPr="009B23E5" w:rsidRDefault="00D4770F" w:rsidP="00D4770F">
      <w:r w:rsidRPr="009B23E5">
        <w:t>Este sistema se utilizará para garantizar las siguientes acciones:</w:t>
      </w:r>
    </w:p>
    <w:p w14:paraId="499B419D" w14:textId="77777777" w:rsidR="00D4770F" w:rsidRPr="009B23E5" w:rsidRDefault="00D4770F" w:rsidP="00D4770F">
      <w:pPr>
        <w:pStyle w:val="Listaconvietas3c"/>
        <w:rPr>
          <w:noProof w:val="0"/>
        </w:rPr>
      </w:pPr>
      <w:r w:rsidRPr="009B23E5">
        <w:rPr>
          <w:noProof w:val="0"/>
        </w:rPr>
        <w:t xml:space="preserve">Protección contra la humedad de superficies verticales y/o </w:t>
      </w:r>
      <w:proofErr w:type="gramStart"/>
      <w:r w:rsidRPr="009B23E5">
        <w:rPr>
          <w:noProof w:val="0"/>
        </w:rPr>
        <w:t>horizontales expuestas</w:t>
      </w:r>
      <w:proofErr w:type="gramEnd"/>
      <w:r w:rsidRPr="009B23E5">
        <w:rPr>
          <w:noProof w:val="0"/>
        </w:rPr>
        <w:t xml:space="preserve"> a la intemperie. </w:t>
      </w:r>
    </w:p>
    <w:p w14:paraId="6431066A" w14:textId="77777777" w:rsidR="00D4770F" w:rsidRPr="009B23E5" w:rsidRDefault="00D4770F" w:rsidP="00D4770F">
      <w:pPr>
        <w:pStyle w:val="Listaconvietas3c"/>
        <w:rPr>
          <w:noProof w:val="0"/>
        </w:rPr>
      </w:pPr>
      <w:r w:rsidRPr="009B23E5">
        <w:rPr>
          <w:noProof w:val="0"/>
        </w:rPr>
        <w:t>Protección de superficies contra heladas y sales de deshielo.</w:t>
      </w:r>
    </w:p>
    <w:p w14:paraId="47CFFD4E" w14:textId="77777777" w:rsidR="00D4770F" w:rsidRPr="009B23E5" w:rsidRDefault="00D4770F" w:rsidP="00D4770F">
      <w:pPr>
        <w:pStyle w:val="Ttulo2"/>
      </w:pPr>
      <w:bookmarkStart w:id="1062" w:name="_Toc399509068"/>
      <w:bookmarkStart w:id="1063" w:name="_Toc400741571"/>
      <w:bookmarkStart w:id="1064" w:name="_Toc516570017"/>
      <w:r w:rsidRPr="009B23E5">
        <w:t>6.2.1.2.- Aplicación</w:t>
      </w:r>
      <w:bookmarkEnd w:id="1062"/>
      <w:bookmarkEnd w:id="1063"/>
      <w:bookmarkEnd w:id="1064"/>
      <w:r w:rsidRPr="009B23E5">
        <w:t xml:space="preserve"> </w:t>
      </w:r>
    </w:p>
    <w:p w14:paraId="1135694A" w14:textId="77777777" w:rsidR="00D4770F" w:rsidRPr="009B23E5" w:rsidRDefault="00D4770F" w:rsidP="00D4770F">
      <w:r w:rsidRPr="009B23E5">
        <w:t xml:space="preserve">Las prescripciones de este artículo </w:t>
      </w:r>
      <w:proofErr w:type="gramStart"/>
      <w:r w:rsidRPr="009B23E5">
        <w:t>serán de aplicación</w:t>
      </w:r>
      <w:proofErr w:type="gramEnd"/>
      <w:r w:rsidRPr="009B23E5">
        <w:t xml:space="preserve"> en las siguientes unidades de obra:</w:t>
      </w:r>
    </w:p>
    <w:tbl>
      <w:tblPr>
        <w:tblW w:w="8897" w:type="dxa"/>
        <w:tblLook w:val="04A0" w:firstRow="1" w:lastRow="0" w:firstColumn="1" w:lastColumn="0" w:noHBand="0" w:noVBand="1"/>
      </w:tblPr>
      <w:tblGrid>
        <w:gridCol w:w="1384"/>
        <w:gridCol w:w="1084"/>
        <w:gridCol w:w="6429"/>
      </w:tblGrid>
      <w:tr w:rsidR="00D4770F" w:rsidRPr="009B23E5" w14:paraId="777F64BA" w14:textId="77777777" w:rsidTr="00720497">
        <w:tc>
          <w:tcPr>
            <w:tcW w:w="1384" w:type="dxa"/>
            <w:tcBorders>
              <w:bottom w:val="single" w:sz="4" w:space="0" w:color="auto"/>
            </w:tcBorders>
            <w:shd w:val="clear" w:color="auto" w:fill="F2F2F2"/>
          </w:tcPr>
          <w:p w14:paraId="4914E817" w14:textId="77777777" w:rsidR="00D4770F" w:rsidRPr="009B23E5" w:rsidRDefault="00D4770F" w:rsidP="00D4770F">
            <w:pPr>
              <w:pStyle w:val="Tabla1"/>
              <w:rPr>
                <w:b/>
              </w:rPr>
            </w:pPr>
            <w:r w:rsidRPr="009B23E5">
              <w:rPr>
                <w:b/>
              </w:rPr>
              <w:t>Código</w:t>
            </w:r>
          </w:p>
        </w:tc>
        <w:tc>
          <w:tcPr>
            <w:tcW w:w="1084" w:type="dxa"/>
            <w:tcBorders>
              <w:bottom w:val="single" w:sz="4" w:space="0" w:color="auto"/>
            </w:tcBorders>
            <w:shd w:val="clear" w:color="auto" w:fill="F2F2F2"/>
          </w:tcPr>
          <w:p w14:paraId="42189AA3" w14:textId="77777777" w:rsidR="00D4770F" w:rsidRPr="009B23E5" w:rsidRDefault="00D4770F" w:rsidP="00D4770F">
            <w:pPr>
              <w:pStyle w:val="Tabla1"/>
              <w:rPr>
                <w:b/>
              </w:rPr>
            </w:pPr>
            <w:r w:rsidRPr="009B23E5">
              <w:rPr>
                <w:b/>
              </w:rPr>
              <w:t>Unidad</w:t>
            </w:r>
          </w:p>
        </w:tc>
        <w:tc>
          <w:tcPr>
            <w:tcW w:w="6429" w:type="dxa"/>
            <w:tcBorders>
              <w:bottom w:val="single" w:sz="4" w:space="0" w:color="auto"/>
            </w:tcBorders>
            <w:shd w:val="clear" w:color="auto" w:fill="F2F2F2"/>
          </w:tcPr>
          <w:p w14:paraId="44F148B7" w14:textId="77777777" w:rsidR="00D4770F" w:rsidRPr="009B23E5" w:rsidRDefault="00D4770F" w:rsidP="00D4770F">
            <w:pPr>
              <w:pStyle w:val="Tabla1"/>
              <w:rPr>
                <w:b/>
              </w:rPr>
            </w:pPr>
            <w:r w:rsidRPr="009B23E5">
              <w:rPr>
                <w:b/>
              </w:rPr>
              <w:t>Descripción</w:t>
            </w:r>
          </w:p>
        </w:tc>
      </w:tr>
      <w:tr w:rsidR="00D4770F" w:rsidRPr="009B23E5" w14:paraId="22D2FC32" w14:textId="77777777" w:rsidTr="00720497">
        <w:tc>
          <w:tcPr>
            <w:tcW w:w="1384" w:type="dxa"/>
            <w:tcBorders>
              <w:top w:val="single" w:sz="4" w:space="0" w:color="auto"/>
              <w:bottom w:val="single" w:sz="4" w:space="0" w:color="auto"/>
            </w:tcBorders>
          </w:tcPr>
          <w:p w14:paraId="6D482203" w14:textId="77777777" w:rsidR="00D4770F" w:rsidRPr="009B23E5" w:rsidRDefault="00D4770F" w:rsidP="00D4770F">
            <w:pPr>
              <w:pStyle w:val="Tabla1"/>
            </w:pPr>
            <w:r w:rsidRPr="009B23E5">
              <w:t xml:space="preserve">UN010201          </w:t>
            </w:r>
          </w:p>
          <w:p w14:paraId="034DC368" w14:textId="77777777" w:rsidR="00D4770F" w:rsidRPr="009B23E5" w:rsidRDefault="00D4770F" w:rsidP="00D4770F">
            <w:pPr>
              <w:pStyle w:val="Tabla1"/>
            </w:pPr>
          </w:p>
        </w:tc>
        <w:tc>
          <w:tcPr>
            <w:tcW w:w="1084" w:type="dxa"/>
            <w:tcBorders>
              <w:top w:val="single" w:sz="4" w:space="0" w:color="auto"/>
              <w:bottom w:val="single" w:sz="4" w:space="0" w:color="auto"/>
            </w:tcBorders>
          </w:tcPr>
          <w:p w14:paraId="594E1910" w14:textId="77777777" w:rsidR="00D4770F" w:rsidRPr="009B23E5" w:rsidRDefault="00D4770F" w:rsidP="00D4770F">
            <w:pPr>
              <w:pStyle w:val="Tabla1"/>
            </w:pPr>
            <w:r w:rsidRPr="009B23E5">
              <w:t>m²</w:t>
            </w:r>
          </w:p>
        </w:tc>
        <w:tc>
          <w:tcPr>
            <w:tcW w:w="6429" w:type="dxa"/>
            <w:tcBorders>
              <w:top w:val="single" w:sz="4" w:space="0" w:color="auto"/>
              <w:bottom w:val="single" w:sz="4" w:space="0" w:color="auto"/>
            </w:tcBorders>
          </w:tcPr>
          <w:p w14:paraId="24246211" w14:textId="77777777" w:rsidR="00D4770F" w:rsidRPr="009B23E5" w:rsidRDefault="00D4770F" w:rsidP="00D4770F">
            <w:pPr>
              <w:pStyle w:val="Unidaddeobra"/>
              <w:spacing w:before="120"/>
              <w:rPr>
                <w:sz w:val="22"/>
              </w:rPr>
            </w:pPr>
            <w:r w:rsidRPr="009B23E5">
              <w:t xml:space="preserve">Aplicación de producto </w:t>
            </w:r>
            <w:proofErr w:type="spellStart"/>
            <w:r w:rsidRPr="009B23E5">
              <w:t>hidrofugante</w:t>
            </w:r>
            <w:proofErr w:type="spellEnd"/>
            <w:r w:rsidRPr="009B23E5">
              <w:t xml:space="preserve"> en paramentos de hormigón, mediante impregnación acuosa, incolora, compuesta al 100% por </w:t>
            </w:r>
            <w:proofErr w:type="spellStart"/>
            <w:r w:rsidRPr="009B23E5">
              <w:t>organosilanos</w:t>
            </w:r>
            <w:proofErr w:type="spellEnd"/>
            <w:r w:rsidRPr="009B23E5">
              <w:t xml:space="preserve">, resistente a los rayos UV y a los álcalis, aplicada con brocha rodillo o pistola para difusión a presión, hasta saturar completamente la superficie de </w:t>
            </w:r>
            <w:r w:rsidR="004B5956" w:rsidRPr="009B23E5">
              <w:t xml:space="preserve">aplicación, </w:t>
            </w:r>
            <w:r w:rsidR="004B5956" w:rsidRPr="009B23E5">
              <w:rPr>
                <w:highlight w:val="green"/>
              </w:rPr>
              <w:t>i</w:t>
            </w:r>
            <w:r w:rsidRPr="009B23E5">
              <w:rPr>
                <w:highlight w:val="green"/>
              </w:rPr>
              <w:t>n</w:t>
            </w:r>
            <w:r w:rsidR="004B5956" w:rsidRPr="009B23E5">
              <w:rPr>
                <w:highlight w:val="green"/>
              </w:rPr>
              <w:t>cluso medios de acceso</w:t>
            </w:r>
            <w:r w:rsidRPr="009B23E5">
              <w:t xml:space="preserve">. Totalmente terminado. </w:t>
            </w:r>
          </w:p>
        </w:tc>
      </w:tr>
    </w:tbl>
    <w:p w14:paraId="1321D1B9" w14:textId="77777777" w:rsidR="00D4770F" w:rsidRPr="009B23E5" w:rsidRDefault="00720497" w:rsidP="00D4770F">
      <w:pPr>
        <w:pStyle w:val="Ttulo2"/>
      </w:pPr>
      <w:bookmarkStart w:id="1065" w:name="_Toc399509069"/>
      <w:bookmarkStart w:id="1066" w:name="_Toc400741572"/>
      <w:bookmarkStart w:id="1067" w:name="_Toc516570018"/>
      <w:r w:rsidRPr="009B23E5">
        <w:t xml:space="preserve">6.2.1.3.- </w:t>
      </w:r>
      <w:r w:rsidRPr="009B23E5">
        <w:rPr>
          <w:highlight w:val="green"/>
        </w:rPr>
        <w:t>Descripción</w:t>
      </w:r>
      <w:bookmarkEnd w:id="1065"/>
      <w:bookmarkEnd w:id="1066"/>
      <w:r w:rsidRPr="009B23E5">
        <w:rPr>
          <w:highlight w:val="green"/>
        </w:rPr>
        <w:t xml:space="preserve"> De Los Trabajos</w:t>
      </w:r>
      <w:bookmarkEnd w:id="1067"/>
    </w:p>
    <w:p w14:paraId="13776B98" w14:textId="77777777" w:rsidR="00D4770F" w:rsidRPr="009B23E5" w:rsidRDefault="00D4770F" w:rsidP="00D4770F">
      <w:r w:rsidRPr="009B23E5">
        <w:t xml:space="preserve">El presente artículo engloba las siguientes operaciones: </w:t>
      </w:r>
    </w:p>
    <w:p w14:paraId="67676156" w14:textId="77777777" w:rsidR="00D4770F" w:rsidRPr="009B23E5" w:rsidRDefault="00D4770F" w:rsidP="00D4770F">
      <w:pPr>
        <w:pStyle w:val="Listaconvietas3c"/>
        <w:rPr>
          <w:noProof w:val="0"/>
        </w:rPr>
      </w:pPr>
      <w:r w:rsidRPr="009B23E5">
        <w:rPr>
          <w:noProof w:val="0"/>
        </w:rPr>
        <w:t xml:space="preserve">Aplicación de producto </w:t>
      </w:r>
      <w:proofErr w:type="spellStart"/>
      <w:r w:rsidRPr="009B23E5">
        <w:rPr>
          <w:noProof w:val="0"/>
        </w:rPr>
        <w:t>hidrofugante</w:t>
      </w:r>
      <w:proofErr w:type="spellEnd"/>
      <w:r w:rsidRPr="009B23E5">
        <w:rPr>
          <w:noProof w:val="0"/>
        </w:rPr>
        <w:t xml:space="preserve"> con brocha o pistola a presión </w:t>
      </w:r>
    </w:p>
    <w:p w14:paraId="040E0626" w14:textId="77777777" w:rsidR="00D4770F" w:rsidRPr="009B23E5" w:rsidRDefault="00D4770F" w:rsidP="00D4770F">
      <w:pPr>
        <w:pStyle w:val="Listaconvietas3c"/>
        <w:rPr>
          <w:noProof w:val="0"/>
        </w:rPr>
      </w:pPr>
      <w:r w:rsidRPr="009B23E5">
        <w:rPr>
          <w:noProof w:val="0"/>
        </w:rPr>
        <w:t>Secado a temperatura ambiente, garantizando durante este periodo la ausencia de polvo.</w:t>
      </w:r>
    </w:p>
    <w:p w14:paraId="290E947B" w14:textId="77777777" w:rsidR="00D4770F" w:rsidRPr="009B23E5" w:rsidRDefault="00D4770F" w:rsidP="00D4770F">
      <w:r w:rsidRPr="009B23E5">
        <w:t>Si bien no incluidos en este artículo, previamente se realizarán trabajos de limpieza y pretratamiento de la superficie; mediante chorreados, decapados o lijados desarrollados en los artículos del Capítulo 0</w:t>
      </w:r>
      <w:r w:rsidR="001E60E6" w:rsidRPr="009B23E5">
        <w:t xml:space="preserve"> de la Parte 6</w:t>
      </w:r>
      <w:r w:rsidRPr="009B23E5">
        <w:t xml:space="preserve"> del presente Pliego de Prescripciones.</w:t>
      </w:r>
    </w:p>
    <w:p w14:paraId="2F6300C3" w14:textId="77777777" w:rsidR="00D4770F" w:rsidRPr="009B23E5" w:rsidRDefault="00D4770F" w:rsidP="00D4770F">
      <w:pPr>
        <w:pStyle w:val="Ttulo2"/>
      </w:pPr>
      <w:bookmarkStart w:id="1068" w:name="_Toc399509070"/>
      <w:bookmarkStart w:id="1069" w:name="_Toc400741573"/>
      <w:bookmarkStart w:id="1070" w:name="_Toc516570019"/>
      <w:r w:rsidRPr="009B23E5">
        <w:t>6.2.1.4.- Materiales</w:t>
      </w:r>
      <w:bookmarkEnd w:id="1068"/>
      <w:bookmarkEnd w:id="1069"/>
      <w:bookmarkEnd w:id="1070"/>
      <w:r w:rsidRPr="009B23E5">
        <w:t xml:space="preserve"> </w:t>
      </w:r>
    </w:p>
    <w:p w14:paraId="0420F6A9" w14:textId="77777777" w:rsidR="00D4770F" w:rsidRPr="009B23E5" w:rsidRDefault="00D4770F" w:rsidP="00D4770F">
      <w:pPr>
        <w:spacing w:after="0"/>
      </w:pPr>
      <w:r w:rsidRPr="009B23E5">
        <w:t xml:space="preserve">Los productos se deben seleccionar conforme a los requisitos de las normas EN-1504-2 a EN 1504-7. Las características prestacionales que, como mínimo, deberá tener son: </w:t>
      </w:r>
    </w:p>
    <w:p w14:paraId="7FA35F3F" w14:textId="77777777" w:rsidR="00D4770F" w:rsidRPr="009B23E5" w:rsidRDefault="00D4770F" w:rsidP="00D4770F">
      <w:r w:rsidRPr="009B23E5">
        <w:t xml:space="preserve">El producto </w:t>
      </w:r>
      <w:proofErr w:type="spellStart"/>
      <w:r w:rsidRPr="009B23E5">
        <w:t>hidrofugante</w:t>
      </w:r>
      <w:proofErr w:type="spellEnd"/>
      <w:r w:rsidRPr="009B23E5">
        <w:t xml:space="preserve"> tendrá una alta capacidad de penetración con un </w:t>
      </w:r>
      <w:r w:rsidRPr="009B23E5">
        <w:rPr>
          <w:rFonts w:cs="Arial"/>
          <w:b/>
        </w:rPr>
        <w:t>tamaño de sus partículas inferior a 5 nm (cinco nanómetros)</w:t>
      </w:r>
      <w:r w:rsidRPr="009B23E5">
        <w:rPr>
          <w:b/>
          <w:sz w:val="24"/>
        </w:rPr>
        <w:t>.</w:t>
      </w:r>
      <w:r w:rsidRPr="009B23E5">
        <w:rPr>
          <w:sz w:val="24"/>
        </w:rPr>
        <w:t xml:space="preserve"> </w:t>
      </w:r>
      <w:r w:rsidRPr="009B23E5">
        <w:t xml:space="preserve">Deberá penetrar profundamente en el material de construcción, reaccionando químicamente con las paredes internas de los poros </w:t>
      </w:r>
      <w:proofErr w:type="spellStart"/>
      <w:r w:rsidRPr="009B23E5">
        <w:t>aún</w:t>
      </w:r>
      <w:proofErr w:type="spellEnd"/>
      <w:r w:rsidRPr="009B23E5">
        <w:t xml:space="preserve"> estando ya mineralizados, transformando el sustrato en hidrofóbico. Permitirá una reducción media de la difusión del vapor en tan sólo &lt;0.05 %. Reducirá la penetración de cloruros protegiendo la estructura ante la carbonatación y será resistente a los álcalis, mejorando la durabilidad del hormigón. Garantizará la reducción constante de humedad en el soporte dificultando así la formación de eflorescencias y el crecimiento de vegetales como hongos o líquenes. </w:t>
      </w:r>
    </w:p>
    <w:p w14:paraId="3989FA62" w14:textId="77777777" w:rsidR="00D4770F" w:rsidRPr="009B23E5" w:rsidRDefault="00D4770F" w:rsidP="00D4770F">
      <w:pPr>
        <w:rPr>
          <w:b/>
        </w:rPr>
      </w:pPr>
      <w:r w:rsidRPr="009B23E5">
        <w:t xml:space="preserve">El material </w:t>
      </w:r>
      <w:proofErr w:type="spellStart"/>
      <w:r w:rsidRPr="009B23E5">
        <w:t>hidrofugante</w:t>
      </w:r>
      <w:proofErr w:type="spellEnd"/>
      <w:r w:rsidRPr="009B23E5">
        <w:t xml:space="preserve"> estará </w:t>
      </w:r>
      <w:r w:rsidRPr="009B23E5">
        <w:rPr>
          <w:b/>
        </w:rPr>
        <w:t xml:space="preserve">compuesto al 100% por </w:t>
      </w:r>
      <w:proofErr w:type="spellStart"/>
      <w:r w:rsidRPr="009B23E5">
        <w:rPr>
          <w:b/>
        </w:rPr>
        <w:t>organosilanos</w:t>
      </w:r>
      <w:proofErr w:type="spellEnd"/>
      <w:r w:rsidRPr="009B23E5">
        <w:t xml:space="preserve">, y reaccionará a nivel molecular con las superficies. De esta forma, se producirá un </w:t>
      </w:r>
      <w:r w:rsidRPr="009B23E5">
        <w:rPr>
          <w:b/>
        </w:rPr>
        <w:t>cambio a nivel molecular de las propiedades químicas de la superficie, confiriéndole propiedades hidrófobas permanentes.</w:t>
      </w:r>
    </w:p>
    <w:p w14:paraId="7D575D3C" w14:textId="77777777" w:rsidR="00D4770F" w:rsidRPr="009B23E5" w:rsidRDefault="00D4770F" w:rsidP="00D4770F">
      <w:pPr>
        <w:rPr>
          <w:b/>
        </w:rPr>
      </w:pPr>
      <w:r w:rsidRPr="009B23E5">
        <w:rPr>
          <w:b/>
        </w:rPr>
        <w:t xml:space="preserve">El producto </w:t>
      </w:r>
      <w:proofErr w:type="spellStart"/>
      <w:r w:rsidRPr="009B23E5">
        <w:rPr>
          <w:b/>
        </w:rPr>
        <w:t>hidrofugante</w:t>
      </w:r>
      <w:proofErr w:type="spellEnd"/>
      <w:r w:rsidRPr="009B23E5">
        <w:rPr>
          <w:b/>
        </w:rPr>
        <w:t xml:space="preserve"> será soluble en agua.</w:t>
      </w:r>
    </w:p>
    <w:p w14:paraId="1BA0CC9F" w14:textId="77777777" w:rsidR="00D4770F" w:rsidRPr="009B23E5" w:rsidRDefault="00D4770F" w:rsidP="00D4770F">
      <w:r w:rsidRPr="009B23E5">
        <w:t xml:space="preserve">El producto </w:t>
      </w:r>
      <w:proofErr w:type="spellStart"/>
      <w:r w:rsidRPr="009B23E5">
        <w:t>hidrofugante</w:t>
      </w:r>
      <w:proofErr w:type="spellEnd"/>
      <w:r w:rsidRPr="009B23E5">
        <w:t xml:space="preserve"> tendrá alta estabilidad ante los agentes atmosféricos con resistencia a los rayos U.V y mejorar la resistencia a los ciclos hielo-deshielo. </w:t>
      </w:r>
    </w:p>
    <w:p w14:paraId="02D6B320" w14:textId="77777777" w:rsidR="00D4770F" w:rsidRPr="009B23E5" w:rsidRDefault="00D4770F" w:rsidP="00D4770F">
      <w:r w:rsidRPr="009B23E5">
        <w:lastRenderedPageBreak/>
        <w:t>Presentará un acabado incoloro, no afectando al color de las superficies sobre las que se aplica. No formará película, no debe dejar capas, ni superficies brillantes ni pegajosas.</w:t>
      </w:r>
    </w:p>
    <w:p w14:paraId="01A2916B" w14:textId="77777777" w:rsidR="00D4770F" w:rsidRPr="009B23E5" w:rsidRDefault="00D4770F" w:rsidP="00D4770F">
      <w:pPr>
        <w:pStyle w:val="Ttulo2"/>
      </w:pPr>
      <w:bookmarkStart w:id="1071" w:name="_Toc399509071"/>
      <w:bookmarkStart w:id="1072" w:name="_Toc400741574"/>
      <w:bookmarkStart w:id="1073" w:name="_Toc516570020"/>
      <w:r w:rsidRPr="009B23E5">
        <w:t>6.2.1.5.- Ejecución</w:t>
      </w:r>
      <w:bookmarkEnd w:id="1071"/>
      <w:bookmarkEnd w:id="1072"/>
      <w:bookmarkEnd w:id="1073"/>
    </w:p>
    <w:p w14:paraId="54B17197" w14:textId="77777777" w:rsidR="00D4770F" w:rsidRPr="009B23E5" w:rsidRDefault="00D4770F" w:rsidP="009803D4">
      <w:pPr>
        <w:keepNext/>
      </w:pPr>
      <w:r w:rsidRPr="009B23E5">
        <w:rPr>
          <w:b/>
          <w:i/>
        </w:rPr>
        <w:t xml:space="preserve">Soporte: </w:t>
      </w:r>
    </w:p>
    <w:p w14:paraId="365F95C7" w14:textId="77777777" w:rsidR="00D4770F" w:rsidRPr="009B23E5" w:rsidRDefault="00D4770F" w:rsidP="00D4770F">
      <w:r w:rsidRPr="009B23E5">
        <w:t xml:space="preserve">La temperatura del soporte será de un mínimo de +5ºC y, en cualquier caso, estará 3ºC por encima del correspondiente punto de rocío. Las superficies pueden estar ligeramente </w:t>
      </w:r>
      <w:proofErr w:type="gramStart"/>
      <w:r w:rsidRPr="009B23E5">
        <w:t>húmedas</w:t>
      </w:r>
      <w:proofErr w:type="gramEnd"/>
      <w:r w:rsidRPr="009B23E5">
        <w:t xml:space="preserve"> pero no mojadas. </w:t>
      </w:r>
    </w:p>
    <w:p w14:paraId="0C01B78E" w14:textId="77777777" w:rsidR="00D4770F" w:rsidRPr="009B23E5" w:rsidRDefault="00D4770F" w:rsidP="00D4770F">
      <w:r w:rsidRPr="009B23E5">
        <w:rPr>
          <w:b/>
          <w:i/>
        </w:rPr>
        <w:t>Mezcla:</w:t>
      </w:r>
      <w:r w:rsidRPr="009B23E5">
        <w:t xml:space="preserve"> </w:t>
      </w:r>
    </w:p>
    <w:p w14:paraId="38EB8845" w14:textId="77777777" w:rsidR="00D4770F" w:rsidRPr="009B23E5" w:rsidRDefault="00D4770F" w:rsidP="00D4770F">
      <w:r w:rsidRPr="009B23E5">
        <w:t xml:space="preserve">La mezcla se homogeneizará brevemente antes de la aplicación mediante su dilución en agua. </w:t>
      </w:r>
    </w:p>
    <w:p w14:paraId="3ED7960F" w14:textId="77777777" w:rsidR="00D4770F" w:rsidRPr="009B23E5" w:rsidRDefault="00D4770F" w:rsidP="00D4770F">
      <w:pPr>
        <w:rPr>
          <w:b/>
          <w:i/>
        </w:rPr>
      </w:pPr>
      <w:r w:rsidRPr="009B23E5">
        <w:rPr>
          <w:b/>
          <w:i/>
        </w:rPr>
        <w:t xml:space="preserve">Aplicación: </w:t>
      </w:r>
    </w:p>
    <w:p w14:paraId="6FA492DD" w14:textId="77777777" w:rsidR="00D4770F" w:rsidRPr="009B23E5" w:rsidRDefault="00D4770F" w:rsidP="00D4770F">
      <w:r w:rsidRPr="009B23E5">
        <w:t xml:space="preserve">La impregnación se realizará con brocha o rodillo en superficies pequeñas y con pistola u otros medios en superficies de gran extensión. </w:t>
      </w:r>
    </w:p>
    <w:p w14:paraId="17A32B30" w14:textId="77777777" w:rsidR="00D4770F" w:rsidRPr="009B23E5" w:rsidRDefault="00D4770F" w:rsidP="00D4770F">
      <w:r w:rsidRPr="009B23E5">
        <w:t xml:space="preserve">Según indicaciones del fabricante el producto se aplicará en una o dos capas. Si fuera precisa una segunda capa, se debe aplicar cuando la primera capa ya esté completamente curada. </w:t>
      </w:r>
    </w:p>
    <w:p w14:paraId="69BC9080" w14:textId="77777777" w:rsidR="00D4770F" w:rsidRPr="009B23E5" w:rsidRDefault="00D4770F" w:rsidP="00D4770F">
      <w:proofErr w:type="gramStart"/>
      <w:r w:rsidRPr="009B23E5">
        <w:t>Asimismo</w:t>
      </w:r>
      <w:proofErr w:type="gramEnd"/>
      <w:r w:rsidRPr="009B23E5">
        <w:t xml:space="preserve"> se debe proteger las superficies impregnadas del contacto con agua durante al menos 4 horas. </w:t>
      </w:r>
    </w:p>
    <w:p w14:paraId="020063F5" w14:textId="77777777" w:rsidR="00D4770F" w:rsidRPr="009B23E5" w:rsidRDefault="00D4770F" w:rsidP="00D4770F">
      <w:pPr>
        <w:pStyle w:val="Descripcin"/>
      </w:pPr>
      <w:r w:rsidRPr="009B23E5">
        <w:t xml:space="preserve">Dosificación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5"/>
        <w:gridCol w:w="2465"/>
        <w:gridCol w:w="2466"/>
      </w:tblGrid>
      <w:tr w:rsidR="00D4770F" w:rsidRPr="009B23E5" w14:paraId="4B5C4D37" w14:textId="77777777" w:rsidTr="00D4770F">
        <w:trPr>
          <w:trHeight w:val="446"/>
          <w:jc w:val="center"/>
        </w:trPr>
        <w:tc>
          <w:tcPr>
            <w:tcW w:w="2465" w:type="dxa"/>
            <w:shd w:val="clear" w:color="auto" w:fill="F2F2F2"/>
            <w:vAlign w:val="center"/>
          </w:tcPr>
          <w:p w14:paraId="64075F3B" w14:textId="77777777" w:rsidR="00D4770F" w:rsidRPr="009B23E5" w:rsidRDefault="00D4770F" w:rsidP="00D4770F">
            <w:pPr>
              <w:pStyle w:val="Tabla1"/>
              <w:jc w:val="center"/>
              <w:rPr>
                <w:b/>
              </w:rPr>
            </w:pPr>
            <w:r w:rsidRPr="009B23E5">
              <w:rPr>
                <w:b/>
              </w:rPr>
              <w:t>Tipo de superficie</w:t>
            </w:r>
          </w:p>
        </w:tc>
        <w:tc>
          <w:tcPr>
            <w:tcW w:w="2465" w:type="dxa"/>
            <w:shd w:val="clear" w:color="auto" w:fill="F2F2F2"/>
            <w:vAlign w:val="center"/>
          </w:tcPr>
          <w:p w14:paraId="09DD413E" w14:textId="77777777" w:rsidR="00D4770F" w:rsidRPr="009B23E5" w:rsidRDefault="00D4770F" w:rsidP="00D4770F">
            <w:pPr>
              <w:pStyle w:val="Tabla1"/>
              <w:jc w:val="center"/>
              <w:rPr>
                <w:b/>
              </w:rPr>
            </w:pPr>
            <w:r w:rsidRPr="009B23E5">
              <w:rPr>
                <w:b/>
              </w:rPr>
              <w:t>Dilución</w:t>
            </w:r>
          </w:p>
        </w:tc>
        <w:tc>
          <w:tcPr>
            <w:tcW w:w="2466" w:type="dxa"/>
            <w:shd w:val="clear" w:color="auto" w:fill="F2F2F2"/>
            <w:vAlign w:val="center"/>
          </w:tcPr>
          <w:p w14:paraId="081C93BC" w14:textId="77777777" w:rsidR="00D4770F" w:rsidRPr="009B23E5" w:rsidRDefault="00D4770F" w:rsidP="00D4770F">
            <w:pPr>
              <w:pStyle w:val="Tabla1"/>
              <w:jc w:val="center"/>
              <w:rPr>
                <w:b/>
              </w:rPr>
            </w:pPr>
            <w:r w:rsidRPr="009B23E5">
              <w:rPr>
                <w:b/>
              </w:rPr>
              <w:t>Dosificación</w:t>
            </w:r>
          </w:p>
        </w:tc>
      </w:tr>
      <w:tr w:rsidR="00D4770F" w:rsidRPr="009B23E5" w14:paraId="4CEC1A14" w14:textId="77777777" w:rsidTr="00D4770F">
        <w:trPr>
          <w:trHeight w:val="460"/>
          <w:jc w:val="center"/>
        </w:trPr>
        <w:tc>
          <w:tcPr>
            <w:tcW w:w="2465" w:type="dxa"/>
            <w:vAlign w:val="center"/>
          </w:tcPr>
          <w:p w14:paraId="2F0B207B" w14:textId="77777777" w:rsidR="00D4770F" w:rsidRPr="009B23E5" w:rsidRDefault="00D4770F" w:rsidP="00D4770F">
            <w:pPr>
              <w:pStyle w:val="Tabla1"/>
              <w:jc w:val="center"/>
            </w:pPr>
            <w:r w:rsidRPr="009B23E5">
              <w:t>Horizontal</w:t>
            </w:r>
          </w:p>
        </w:tc>
        <w:tc>
          <w:tcPr>
            <w:tcW w:w="2465" w:type="dxa"/>
            <w:vAlign w:val="center"/>
          </w:tcPr>
          <w:p w14:paraId="58E9DEEE" w14:textId="77777777" w:rsidR="00D4770F" w:rsidRPr="009B23E5" w:rsidRDefault="00D4770F" w:rsidP="00D4770F">
            <w:pPr>
              <w:pStyle w:val="Tabla1"/>
              <w:jc w:val="center"/>
            </w:pPr>
            <w:r w:rsidRPr="009B23E5">
              <w:t>1:10</w:t>
            </w:r>
          </w:p>
        </w:tc>
        <w:tc>
          <w:tcPr>
            <w:tcW w:w="2466" w:type="dxa"/>
            <w:vAlign w:val="center"/>
          </w:tcPr>
          <w:p w14:paraId="1F1A3EE8" w14:textId="77777777" w:rsidR="00D4770F" w:rsidRPr="009B23E5" w:rsidRDefault="00D4770F" w:rsidP="00D4770F">
            <w:pPr>
              <w:pStyle w:val="Tabla1"/>
              <w:jc w:val="center"/>
            </w:pPr>
            <w:r w:rsidRPr="009B23E5">
              <w:t>0.5 l/m</w:t>
            </w:r>
            <w:r w:rsidRPr="009B23E5">
              <w:rPr>
                <w:vertAlign w:val="superscript"/>
              </w:rPr>
              <w:t>2</w:t>
            </w:r>
          </w:p>
        </w:tc>
      </w:tr>
      <w:tr w:rsidR="00D4770F" w:rsidRPr="009B23E5" w14:paraId="72D5898F" w14:textId="77777777" w:rsidTr="00D4770F">
        <w:trPr>
          <w:trHeight w:val="460"/>
          <w:jc w:val="center"/>
        </w:trPr>
        <w:tc>
          <w:tcPr>
            <w:tcW w:w="2465" w:type="dxa"/>
            <w:vAlign w:val="center"/>
          </w:tcPr>
          <w:p w14:paraId="18B15C44" w14:textId="77777777" w:rsidR="00D4770F" w:rsidRPr="009B23E5" w:rsidRDefault="00D4770F" w:rsidP="00D4770F">
            <w:pPr>
              <w:pStyle w:val="Tabla1"/>
              <w:jc w:val="center"/>
            </w:pPr>
            <w:r w:rsidRPr="009B23E5">
              <w:t>Vertical</w:t>
            </w:r>
          </w:p>
        </w:tc>
        <w:tc>
          <w:tcPr>
            <w:tcW w:w="2465" w:type="dxa"/>
            <w:vAlign w:val="center"/>
          </w:tcPr>
          <w:p w14:paraId="672D5EDD" w14:textId="77777777" w:rsidR="00D4770F" w:rsidRPr="009B23E5" w:rsidRDefault="00D4770F" w:rsidP="00D4770F">
            <w:pPr>
              <w:pStyle w:val="Tabla1"/>
              <w:jc w:val="center"/>
            </w:pPr>
            <w:r w:rsidRPr="009B23E5">
              <w:t>1:100-1:200</w:t>
            </w:r>
          </w:p>
        </w:tc>
        <w:tc>
          <w:tcPr>
            <w:tcW w:w="2466" w:type="dxa"/>
            <w:vAlign w:val="center"/>
          </w:tcPr>
          <w:p w14:paraId="529D2D09" w14:textId="77777777" w:rsidR="00D4770F" w:rsidRPr="009B23E5" w:rsidRDefault="00D4770F" w:rsidP="00D4770F">
            <w:pPr>
              <w:pStyle w:val="Tabla1"/>
              <w:jc w:val="center"/>
            </w:pPr>
            <w:r w:rsidRPr="009B23E5">
              <w:t>0.5 l/m</w:t>
            </w:r>
            <w:r w:rsidRPr="009B23E5">
              <w:rPr>
                <w:vertAlign w:val="superscript"/>
              </w:rPr>
              <w:t>2</w:t>
            </w:r>
          </w:p>
        </w:tc>
      </w:tr>
    </w:tbl>
    <w:p w14:paraId="050B243F" w14:textId="77777777" w:rsidR="00D4770F" w:rsidRPr="009B23E5" w:rsidRDefault="00D4770F" w:rsidP="00D4770F"/>
    <w:p w14:paraId="177A2A94" w14:textId="77777777" w:rsidR="00D4770F" w:rsidRPr="009B23E5" w:rsidRDefault="00D4770F" w:rsidP="00D4770F">
      <w:r w:rsidRPr="009B23E5">
        <w:t xml:space="preserve">Este consumo es aproximado, pueden variar según sea la absorción del soporte y de la utilización de las herramientas por lo que se deberá hacer un tramo de prueba en la estructura para calibrar “in situ” la dosificación óptima a emplear. </w:t>
      </w:r>
    </w:p>
    <w:p w14:paraId="44C03141" w14:textId="77777777" w:rsidR="00D4770F" w:rsidRPr="009B23E5" w:rsidRDefault="00D4770F" w:rsidP="00D4770F">
      <w:r w:rsidRPr="009B23E5">
        <w:t>La solución de producto se aplicará de la forma más uniforme posible, tratando de asegurar la total saturación del sustrato.</w:t>
      </w:r>
    </w:p>
    <w:p w14:paraId="1C2E5B04" w14:textId="77777777" w:rsidR="00D4770F" w:rsidRPr="009B23E5" w:rsidRDefault="00D4770F" w:rsidP="00D4770F">
      <w:pPr>
        <w:pStyle w:val="Descripcin"/>
      </w:pPr>
      <w:r w:rsidRPr="009B23E5">
        <w:t xml:space="preserve">Almacenaje </w:t>
      </w:r>
    </w:p>
    <w:p w14:paraId="3966581C" w14:textId="77777777" w:rsidR="00D4770F" w:rsidRPr="009B23E5" w:rsidRDefault="00D4770F" w:rsidP="00D4770F">
      <w:r w:rsidRPr="009B23E5">
        <w:t xml:space="preserve">Se debe almacenar el producto en sus envases originales herméticamente cerrados, en lugar fresco, seco y bien aireado. Proteger de la congelación. No apilar más de dos garrafas. </w:t>
      </w:r>
    </w:p>
    <w:p w14:paraId="264EF1BB" w14:textId="77777777" w:rsidR="00D4770F" w:rsidRPr="009B23E5" w:rsidRDefault="00D4770F" w:rsidP="00D4770F">
      <w:pPr>
        <w:rPr>
          <w:b/>
          <w:i/>
        </w:rPr>
      </w:pPr>
      <w:r w:rsidRPr="009B23E5">
        <w:rPr>
          <w:b/>
          <w:i/>
        </w:rPr>
        <w:t xml:space="preserve">Manipulación y transporte </w:t>
      </w:r>
    </w:p>
    <w:p w14:paraId="3D9C5851" w14:textId="77777777" w:rsidR="00D4770F" w:rsidRPr="009B23E5" w:rsidRDefault="00D4770F" w:rsidP="00D4770F">
      <w:r w:rsidRPr="009B23E5">
        <w:t xml:space="preserve">Para la manipulación de este producto deberán observarse las medidas preventivas habituales en el manejo de productos químicos. Por </w:t>
      </w:r>
      <w:proofErr w:type="gramStart"/>
      <w:r w:rsidRPr="009B23E5">
        <w:t>ejemplo</w:t>
      </w:r>
      <w:proofErr w:type="gramEnd"/>
      <w:r w:rsidRPr="009B23E5">
        <w:t xml:space="preserve"> no comer, fumar ni beber durante el trabajo y lavarse las manos antes de una pausa y al finalizar el trabajo. </w:t>
      </w:r>
    </w:p>
    <w:p w14:paraId="31F4FCE9" w14:textId="77777777" w:rsidR="00D4770F" w:rsidRPr="009B23E5" w:rsidRDefault="00D4770F" w:rsidP="00D4770F">
      <w:pPr>
        <w:pStyle w:val="Descripcin"/>
      </w:pPr>
      <w:r w:rsidRPr="009B23E5">
        <w:t xml:space="preserve">Datos de Seguridad </w:t>
      </w:r>
      <w:proofErr w:type="gramStart"/>
      <w:r w:rsidRPr="009B23E5">
        <w:t>del mismo</w:t>
      </w:r>
      <w:proofErr w:type="gramEnd"/>
      <w:r w:rsidRPr="009B23E5">
        <w:t xml:space="preserve">. </w:t>
      </w:r>
    </w:p>
    <w:p w14:paraId="1E973630" w14:textId="77777777" w:rsidR="00D4770F" w:rsidRPr="009B23E5" w:rsidRDefault="00D4770F" w:rsidP="00D4770F">
      <w:r w:rsidRPr="009B23E5">
        <w:t xml:space="preserve">La eliminación del producto y su envase debe realizarse de acuerdo con la legislación vigente y es responsabilidad del poseedor final del producto. </w:t>
      </w:r>
    </w:p>
    <w:p w14:paraId="2A06841D" w14:textId="77777777" w:rsidR="00D4770F" w:rsidRPr="009B23E5" w:rsidRDefault="00D4770F" w:rsidP="00D4770F">
      <w:r w:rsidRPr="009B23E5">
        <w:t xml:space="preserve">Para la manipulación de este producto deberán </w:t>
      </w:r>
      <w:proofErr w:type="gramStart"/>
      <w:r w:rsidRPr="009B23E5">
        <w:t>observarse  las</w:t>
      </w:r>
      <w:proofErr w:type="gramEnd"/>
      <w:r w:rsidRPr="009B23E5">
        <w:t xml:space="preserve"> medidas preventivas habituales en el manejo </w:t>
      </w:r>
      <w:proofErr w:type="gramStart"/>
      <w:r w:rsidRPr="009B23E5">
        <w:t>de  productos</w:t>
      </w:r>
      <w:proofErr w:type="gramEnd"/>
      <w:r w:rsidRPr="009B23E5">
        <w:t xml:space="preserve"> químicos, por </w:t>
      </w:r>
      <w:proofErr w:type="gramStart"/>
      <w:r w:rsidRPr="009B23E5">
        <w:t>ejemplo</w:t>
      </w:r>
      <w:proofErr w:type="gramEnd"/>
      <w:r w:rsidRPr="009B23E5">
        <w:t xml:space="preserve"> no comer, fumar ni </w:t>
      </w:r>
      <w:proofErr w:type="gramStart"/>
      <w:r w:rsidRPr="009B23E5">
        <w:t>beber  durante</w:t>
      </w:r>
      <w:proofErr w:type="gramEnd"/>
      <w:r w:rsidRPr="009B23E5">
        <w:t xml:space="preserve"> el trabajo y lavarse las manos antes de una pausa </w:t>
      </w:r>
      <w:proofErr w:type="gramStart"/>
      <w:r w:rsidRPr="009B23E5">
        <w:t>y  al</w:t>
      </w:r>
      <w:proofErr w:type="gramEnd"/>
      <w:r w:rsidRPr="009B23E5">
        <w:t xml:space="preserve"> finalizar el trabajo. </w:t>
      </w:r>
    </w:p>
    <w:p w14:paraId="57071A9C" w14:textId="77777777" w:rsidR="00D4770F" w:rsidRPr="009B23E5" w:rsidRDefault="00D4770F" w:rsidP="00D4770F">
      <w:pPr>
        <w:pStyle w:val="Descripcin"/>
      </w:pPr>
      <w:r w:rsidRPr="009B23E5">
        <w:t xml:space="preserve">Otras condiciones de ejecución </w:t>
      </w:r>
    </w:p>
    <w:p w14:paraId="4694B6DA" w14:textId="77777777" w:rsidR="00D4770F" w:rsidRPr="009B23E5" w:rsidRDefault="00D4770F" w:rsidP="00E678F4">
      <w:pPr>
        <w:numPr>
          <w:ilvl w:val="0"/>
          <w:numId w:val="59"/>
        </w:numPr>
        <w:ind w:left="1418" w:hanging="567"/>
      </w:pPr>
      <w:r w:rsidRPr="009B23E5">
        <w:t xml:space="preserve">No aplicar bajo la acción fuerte de los rayos solares. </w:t>
      </w:r>
    </w:p>
    <w:p w14:paraId="52379D6A" w14:textId="77777777" w:rsidR="00D4770F" w:rsidRPr="009B23E5" w:rsidRDefault="00D4770F" w:rsidP="00E678F4">
      <w:pPr>
        <w:numPr>
          <w:ilvl w:val="0"/>
          <w:numId w:val="59"/>
        </w:numPr>
        <w:ind w:left="1418" w:hanging="567"/>
      </w:pPr>
      <w:r w:rsidRPr="009B23E5">
        <w:t xml:space="preserve">En fisuras anchas, ya sean en revoques o en las juntas de morteros pude ser necesaria la utilización de una masilla elástica o de un mortero de cemento. </w:t>
      </w:r>
    </w:p>
    <w:p w14:paraId="3A9ECBA4" w14:textId="77777777" w:rsidR="00D4770F" w:rsidRPr="009B23E5" w:rsidRDefault="00D4770F" w:rsidP="00E678F4">
      <w:pPr>
        <w:numPr>
          <w:ilvl w:val="0"/>
          <w:numId w:val="59"/>
        </w:numPr>
        <w:ind w:left="1418" w:hanging="567"/>
      </w:pPr>
      <w:r w:rsidRPr="009B23E5">
        <w:t xml:space="preserve">No emplear en zonas sometidas a presión de agua. </w:t>
      </w:r>
    </w:p>
    <w:p w14:paraId="78F72E23" w14:textId="77777777" w:rsidR="00D4770F" w:rsidRPr="009B23E5" w:rsidRDefault="00D4770F" w:rsidP="00E678F4">
      <w:pPr>
        <w:numPr>
          <w:ilvl w:val="0"/>
          <w:numId w:val="59"/>
        </w:numPr>
        <w:ind w:left="1418" w:hanging="567"/>
      </w:pPr>
      <w:r w:rsidRPr="009B23E5">
        <w:t xml:space="preserve">No emplear sobre soportes de piedra natural, mármol, granito o ladrillo cerámico. </w:t>
      </w:r>
    </w:p>
    <w:p w14:paraId="3DB1F392" w14:textId="77777777" w:rsidR="00D4770F" w:rsidRPr="009B23E5" w:rsidRDefault="00D4770F" w:rsidP="00E678F4">
      <w:pPr>
        <w:numPr>
          <w:ilvl w:val="0"/>
          <w:numId w:val="59"/>
        </w:numPr>
        <w:ind w:left="1418" w:hanging="567"/>
      </w:pPr>
      <w:r w:rsidRPr="009B23E5">
        <w:t xml:space="preserve">Para evaluar el efecto final o para comprobar la adherencia de otros tratamientos sobre los </w:t>
      </w:r>
      <w:proofErr w:type="spellStart"/>
      <w:r w:rsidRPr="009B23E5">
        <w:t>hidrofugantes</w:t>
      </w:r>
      <w:proofErr w:type="spellEnd"/>
      <w:r w:rsidRPr="009B23E5">
        <w:t xml:space="preserve"> es imprescindible realizar una aplicación a modo de prueba en una superficie igual a la de la obra. </w:t>
      </w:r>
    </w:p>
    <w:p w14:paraId="6ED9EF71" w14:textId="77777777" w:rsidR="00D4770F" w:rsidRPr="009B23E5" w:rsidRDefault="00D4770F" w:rsidP="00E678F4">
      <w:pPr>
        <w:numPr>
          <w:ilvl w:val="0"/>
          <w:numId w:val="59"/>
        </w:numPr>
        <w:ind w:left="1418" w:hanging="567"/>
      </w:pPr>
      <w:r w:rsidRPr="009B23E5">
        <w:lastRenderedPageBreak/>
        <w:t xml:space="preserve">No aplicar si se prevé lluvia. </w:t>
      </w:r>
    </w:p>
    <w:p w14:paraId="39C3C63A" w14:textId="77777777" w:rsidR="00D4770F" w:rsidRPr="009B23E5" w:rsidRDefault="00D4770F" w:rsidP="00E678F4">
      <w:pPr>
        <w:numPr>
          <w:ilvl w:val="0"/>
          <w:numId w:val="59"/>
        </w:numPr>
        <w:ind w:left="1418" w:hanging="567"/>
      </w:pPr>
      <w:r w:rsidRPr="009B23E5">
        <w:t xml:space="preserve">No aplicar si se prevé que las temperaturas puedan descender por debajo de +5ºC durante las 12 horas siguientes a la aplicación. </w:t>
      </w:r>
    </w:p>
    <w:p w14:paraId="2698626F" w14:textId="77777777" w:rsidR="00D4770F" w:rsidRPr="009B23E5" w:rsidRDefault="00D4770F" w:rsidP="00E678F4">
      <w:pPr>
        <w:numPr>
          <w:ilvl w:val="0"/>
          <w:numId w:val="59"/>
        </w:numPr>
        <w:ind w:left="1418" w:hanging="567"/>
      </w:pPr>
      <w:r w:rsidRPr="009B23E5">
        <w:t xml:space="preserve">Aunque las superficies de aplicación pueden estar ligeramente húmedas (humedad máxima del 6%) la efectividad del producto se incrementa si su aplicación se realiza sobre superficies secas. </w:t>
      </w:r>
    </w:p>
    <w:p w14:paraId="3F04FB1D" w14:textId="77777777" w:rsidR="00D4770F" w:rsidRPr="009B23E5" w:rsidRDefault="00D4770F" w:rsidP="00E678F4">
      <w:pPr>
        <w:numPr>
          <w:ilvl w:val="0"/>
          <w:numId w:val="59"/>
        </w:numPr>
        <w:ind w:left="1418" w:hanging="567"/>
      </w:pPr>
      <w:r w:rsidRPr="009B23E5">
        <w:t xml:space="preserve">Las zonas ajardinadas deben ser protegidas. </w:t>
      </w:r>
    </w:p>
    <w:p w14:paraId="3D22699E" w14:textId="77777777" w:rsidR="00D4770F" w:rsidRPr="009B23E5" w:rsidRDefault="00D4770F" w:rsidP="00E678F4">
      <w:pPr>
        <w:numPr>
          <w:ilvl w:val="0"/>
          <w:numId w:val="59"/>
        </w:numPr>
        <w:ind w:left="1418" w:hanging="567"/>
      </w:pPr>
      <w:r w:rsidRPr="009B23E5">
        <w:t xml:space="preserve">Impedir la generación de polvo durante la impregnación del material. </w:t>
      </w:r>
    </w:p>
    <w:p w14:paraId="6C3AA352" w14:textId="77777777" w:rsidR="00D4770F" w:rsidRPr="009B23E5" w:rsidRDefault="00D4770F" w:rsidP="00E678F4">
      <w:pPr>
        <w:numPr>
          <w:ilvl w:val="0"/>
          <w:numId w:val="59"/>
        </w:numPr>
        <w:ind w:left="1418" w:hanging="567"/>
      </w:pPr>
      <w:r w:rsidRPr="009B23E5">
        <w:t xml:space="preserve">En zonas de tráfico de vehículos dejar secar totalmente antes de abrir el paso. </w:t>
      </w:r>
    </w:p>
    <w:p w14:paraId="20986139" w14:textId="77777777" w:rsidR="00D4770F" w:rsidRPr="009B23E5" w:rsidRDefault="00D4770F" w:rsidP="00D4770F">
      <w:pPr>
        <w:pStyle w:val="Ttulo2"/>
      </w:pPr>
      <w:bookmarkStart w:id="1074" w:name="_Toc399509072"/>
      <w:bookmarkStart w:id="1075" w:name="_Toc400741575"/>
      <w:bookmarkStart w:id="1076" w:name="_Toc516570021"/>
      <w:r w:rsidRPr="009B23E5">
        <w:t>6.2.1.6.- Recepción</w:t>
      </w:r>
      <w:bookmarkEnd w:id="1074"/>
      <w:bookmarkEnd w:id="1075"/>
      <w:bookmarkEnd w:id="1076"/>
      <w:r w:rsidRPr="009B23E5">
        <w:t xml:space="preserve"> </w:t>
      </w:r>
    </w:p>
    <w:p w14:paraId="10D698DC" w14:textId="77777777" w:rsidR="00D4770F" w:rsidRPr="009B23E5" w:rsidRDefault="00D4770F" w:rsidP="00D4770F">
      <w:proofErr w:type="gramStart"/>
      <w:r w:rsidRPr="009B23E5">
        <w:t>El test</w:t>
      </w:r>
      <w:proofErr w:type="gramEnd"/>
      <w:r w:rsidRPr="009B23E5">
        <w:t xml:space="preserve"> que se realizará para verificar in situ la eficacia de la </w:t>
      </w:r>
      <w:proofErr w:type="spellStart"/>
      <w:r w:rsidRPr="009B23E5">
        <w:t>hidrofugación</w:t>
      </w:r>
      <w:proofErr w:type="spellEnd"/>
      <w:r w:rsidRPr="009B23E5">
        <w:t xml:space="preserve"> es </w:t>
      </w:r>
      <w:proofErr w:type="gramStart"/>
      <w:r w:rsidRPr="009B23E5">
        <w:t xml:space="preserve">el </w:t>
      </w:r>
      <w:r w:rsidRPr="009B23E5">
        <w:rPr>
          <w:b/>
        </w:rPr>
        <w:t>test</w:t>
      </w:r>
      <w:proofErr w:type="gramEnd"/>
      <w:r w:rsidRPr="009B23E5">
        <w:rPr>
          <w:b/>
        </w:rPr>
        <w:t xml:space="preserve"> de </w:t>
      </w:r>
      <w:proofErr w:type="spellStart"/>
      <w:r w:rsidRPr="009B23E5">
        <w:rPr>
          <w:b/>
        </w:rPr>
        <w:t>Rilem</w:t>
      </w:r>
      <w:proofErr w:type="spellEnd"/>
      <w:r w:rsidRPr="009B23E5">
        <w:t xml:space="preserve">. Es </w:t>
      </w:r>
      <w:proofErr w:type="gramStart"/>
      <w:r w:rsidRPr="009B23E5">
        <w:t>un test</w:t>
      </w:r>
      <w:proofErr w:type="gramEnd"/>
      <w:r w:rsidRPr="009B23E5">
        <w:t xml:space="preserve"> de permeabilidad que se realiza adosando un tubo graduado a la estructura y conforme a las especificaciones de la ASTM E-514.</w:t>
      </w:r>
    </w:p>
    <w:p w14:paraId="13B2D889" w14:textId="77777777" w:rsidR="00D4770F" w:rsidRPr="009B23E5" w:rsidRDefault="00D4770F" w:rsidP="00D4770F">
      <w:pPr>
        <w:pStyle w:val="Ttulo2"/>
      </w:pPr>
      <w:bookmarkStart w:id="1077" w:name="_Toc399509073"/>
      <w:bookmarkStart w:id="1078" w:name="_Toc400741576"/>
      <w:bookmarkStart w:id="1079" w:name="_Toc516570022"/>
      <w:r w:rsidRPr="009B23E5">
        <w:t>6.2.1.7.</w:t>
      </w:r>
      <w:r w:rsidR="00960A7F" w:rsidRPr="009B23E5">
        <w:t>-</w:t>
      </w:r>
      <w:r w:rsidRPr="009B23E5">
        <w:t xml:space="preserve"> Control de la calidad</w:t>
      </w:r>
      <w:bookmarkEnd w:id="1077"/>
      <w:bookmarkEnd w:id="1078"/>
      <w:bookmarkEnd w:id="1079"/>
    </w:p>
    <w:p w14:paraId="4F29C47A" w14:textId="77777777" w:rsidR="00D4770F" w:rsidRPr="009B23E5" w:rsidRDefault="00D4770F" w:rsidP="00D4770F">
      <w:r w:rsidRPr="009B23E5">
        <w:t xml:space="preserve">El control de calidad de la obra se entenderá enmarcado dentro del concepto de calidad total que consiste en el establecimiento de control en cada uno de los procesos realizados en obra, según las especificaciones dadas en la EN:1504 – 10 </w:t>
      </w:r>
      <w:r w:rsidRPr="009B23E5">
        <w:rPr>
          <w:i/>
          <w:iCs/>
        </w:rPr>
        <w:t>Aplicación en la obra y calidad</w:t>
      </w:r>
      <w:r w:rsidRPr="009B23E5">
        <w:t xml:space="preserve">. </w:t>
      </w:r>
    </w:p>
    <w:p w14:paraId="10636BD1" w14:textId="77777777" w:rsidR="00D4770F" w:rsidRPr="009B23E5" w:rsidRDefault="00D4770F" w:rsidP="00E658BC">
      <w:r w:rsidRPr="009B23E5">
        <w:t>El control de calidad de la reparación será, en su mayor medida, documental. En el caso de que los materiales y productos dispongan de marcado CE según la directiva 89/106CEE, podrá comprobarse su conformidad mediante la verificación documental de que los valores declarados en los documentos que acompañan al citado marcado CE permiten deducir el cumplimiento de las especificaciones contempladas en el proyecto de reparación.</w:t>
      </w:r>
    </w:p>
    <w:p w14:paraId="512BEF31" w14:textId="77777777" w:rsidR="00D4770F" w:rsidRPr="009B23E5" w:rsidRDefault="00D4770F" w:rsidP="00D4770F">
      <w:r w:rsidRPr="009B23E5">
        <w:t>La dirección facultativa, en el uso de sus atribuciones, podrá disponer en cualquier momento la realización de comprobaciones o ensayos sobre los materiales y productos que se empleen en la reparación.</w:t>
      </w:r>
    </w:p>
    <w:p w14:paraId="1D840278" w14:textId="77777777" w:rsidR="00D4770F" w:rsidRPr="009B23E5" w:rsidRDefault="00D4770F" w:rsidP="00D4770F">
      <w:r w:rsidRPr="009B23E5">
        <w:t>En el caso de productos que no dispongan de marcado CE, la comprobación de su conformidad corresponderá:</w:t>
      </w:r>
    </w:p>
    <w:p w14:paraId="6C5F7CFF" w14:textId="77777777" w:rsidR="00D4770F" w:rsidRPr="009B23E5" w:rsidRDefault="00D4770F" w:rsidP="00E678F4">
      <w:pPr>
        <w:numPr>
          <w:ilvl w:val="0"/>
          <w:numId w:val="60"/>
        </w:numPr>
        <w:ind w:left="1418" w:hanging="567"/>
      </w:pPr>
      <w:r w:rsidRPr="009B23E5">
        <w:t>Un control documental</w:t>
      </w:r>
    </w:p>
    <w:p w14:paraId="264B46D0" w14:textId="77777777" w:rsidR="00D4770F" w:rsidRPr="009B23E5" w:rsidRDefault="00D4770F" w:rsidP="00E678F4">
      <w:pPr>
        <w:numPr>
          <w:ilvl w:val="0"/>
          <w:numId w:val="60"/>
        </w:numPr>
        <w:ind w:left="1418" w:hanging="567"/>
      </w:pPr>
      <w:r w:rsidRPr="009B23E5">
        <w:t>En su caso, control mediante distintivos de calidad o procedimientos que garanticen un nivel de garantía adicional equivalente</w:t>
      </w:r>
    </w:p>
    <w:p w14:paraId="30E85CED" w14:textId="77777777" w:rsidR="00D4770F" w:rsidRPr="009B23E5" w:rsidRDefault="00D4770F" w:rsidP="00E678F4">
      <w:pPr>
        <w:numPr>
          <w:ilvl w:val="0"/>
          <w:numId w:val="60"/>
        </w:numPr>
        <w:ind w:left="1418" w:hanging="567"/>
      </w:pPr>
      <w:r w:rsidRPr="009B23E5">
        <w:t>En su caso, un control experimental mediante la realización de ensayos que estime la Dirección Facultativa.</w:t>
      </w:r>
    </w:p>
    <w:p w14:paraId="5D41AEE3" w14:textId="77777777" w:rsidR="00D4770F" w:rsidRPr="009B23E5" w:rsidRDefault="00D4770F" w:rsidP="00D4770F">
      <w:r w:rsidRPr="009B23E5">
        <w:t xml:space="preserve">Para ello se refieren a continuación un conjunto de ensayos y comprobaciones que podrán aplicarse en parte o en su totalidad en las obras realizadas dentro del ámbito del presente Pliego de Condiciones. La decisión del tipo y cantidad de ensayos a realizar se tomará de acuerdo con todas las partes intervinientes en la reparación. </w:t>
      </w:r>
    </w:p>
    <w:tbl>
      <w:tblPr>
        <w:tblW w:w="0" w:type="auto"/>
        <w:tblCellMar>
          <w:left w:w="0" w:type="dxa"/>
          <w:right w:w="0" w:type="dxa"/>
        </w:tblCellMar>
        <w:tblLook w:val="04A0" w:firstRow="1" w:lastRow="0" w:firstColumn="1" w:lastColumn="0" w:noHBand="0" w:noVBand="1"/>
      </w:tblPr>
      <w:tblGrid>
        <w:gridCol w:w="2450"/>
        <w:gridCol w:w="2036"/>
        <w:gridCol w:w="2270"/>
        <w:gridCol w:w="2022"/>
      </w:tblGrid>
      <w:tr w:rsidR="00D4770F" w:rsidRPr="009B23E5" w14:paraId="1C7EAED7" w14:textId="77777777" w:rsidTr="00D4770F">
        <w:trPr>
          <w:trHeight w:val="390"/>
        </w:trPr>
        <w:tc>
          <w:tcPr>
            <w:tcW w:w="2465" w:type="dxa"/>
            <w:tcBorders>
              <w:top w:val="single" w:sz="4" w:space="0" w:color="auto"/>
              <w:left w:val="single" w:sz="4" w:space="0" w:color="auto"/>
              <w:bottom w:val="single" w:sz="4" w:space="0" w:color="auto"/>
              <w:right w:val="single" w:sz="4" w:space="0" w:color="auto"/>
            </w:tcBorders>
            <w:shd w:val="clear" w:color="auto" w:fill="C6D9F1"/>
            <w:tcMar>
              <w:top w:w="20" w:type="dxa"/>
              <w:left w:w="20" w:type="dxa"/>
              <w:bottom w:w="0" w:type="dxa"/>
              <w:right w:w="20" w:type="dxa"/>
            </w:tcMar>
            <w:vAlign w:val="center"/>
            <w:hideMark/>
          </w:tcPr>
          <w:p w14:paraId="3BDF1C8C" w14:textId="77777777" w:rsidR="00D4770F" w:rsidRPr="009B23E5" w:rsidRDefault="00D4770F" w:rsidP="00D4770F">
            <w:pPr>
              <w:pStyle w:val="Tabla"/>
              <w:rPr>
                <w:b/>
              </w:rPr>
            </w:pPr>
            <w:r w:rsidRPr="009B23E5">
              <w:rPr>
                <w:b/>
              </w:rPr>
              <w:t>Características</w:t>
            </w:r>
          </w:p>
        </w:tc>
        <w:tc>
          <w:tcPr>
            <w:tcW w:w="2049" w:type="dxa"/>
            <w:tcBorders>
              <w:top w:val="single" w:sz="4" w:space="0" w:color="auto"/>
              <w:left w:val="nil"/>
              <w:bottom w:val="single" w:sz="4" w:space="0" w:color="auto"/>
              <w:right w:val="single" w:sz="4" w:space="0" w:color="auto"/>
            </w:tcBorders>
            <w:shd w:val="clear" w:color="auto" w:fill="C6D9F1"/>
            <w:tcMar>
              <w:top w:w="20" w:type="dxa"/>
              <w:left w:w="20" w:type="dxa"/>
              <w:bottom w:w="0" w:type="dxa"/>
              <w:right w:w="20" w:type="dxa"/>
            </w:tcMar>
            <w:vAlign w:val="center"/>
            <w:hideMark/>
          </w:tcPr>
          <w:p w14:paraId="7956F7C7" w14:textId="77777777" w:rsidR="00D4770F" w:rsidRPr="009B23E5" w:rsidRDefault="00D4770F" w:rsidP="00D4770F">
            <w:pPr>
              <w:pStyle w:val="Tabla"/>
              <w:rPr>
                <w:b/>
              </w:rPr>
            </w:pPr>
            <w:r w:rsidRPr="009B23E5">
              <w:rPr>
                <w:b/>
              </w:rPr>
              <w:t xml:space="preserve">Método de ensayo de observación </w:t>
            </w:r>
          </w:p>
        </w:tc>
        <w:tc>
          <w:tcPr>
            <w:tcW w:w="2286" w:type="dxa"/>
            <w:tcBorders>
              <w:top w:val="single" w:sz="4" w:space="0" w:color="auto"/>
              <w:left w:val="nil"/>
              <w:bottom w:val="single" w:sz="4" w:space="0" w:color="auto"/>
              <w:right w:val="single" w:sz="4" w:space="0" w:color="auto"/>
            </w:tcBorders>
            <w:shd w:val="clear" w:color="auto" w:fill="C6D9F1"/>
            <w:tcMar>
              <w:top w:w="20" w:type="dxa"/>
              <w:left w:w="20" w:type="dxa"/>
              <w:bottom w:w="0" w:type="dxa"/>
              <w:right w:w="20" w:type="dxa"/>
            </w:tcMar>
            <w:vAlign w:val="center"/>
            <w:hideMark/>
          </w:tcPr>
          <w:p w14:paraId="186C9417" w14:textId="77777777" w:rsidR="00D4770F" w:rsidRPr="009B23E5" w:rsidRDefault="00D4770F" w:rsidP="00D4770F">
            <w:pPr>
              <w:pStyle w:val="Tabla"/>
              <w:rPr>
                <w:b/>
              </w:rPr>
            </w:pPr>
            <w:r w:rsidRPr="009B23E5">
              <w:rPr>
                <w:b/>
              </w:rPr>
              <w:t xml:space="preserve">Noma de referencia europea o internacional </w:t>
            </w:r>
          </w:p>
        </w:tc>
        <w:tc>
          <w:tcPr>
            <w:tcW w:w="2028" w:type="dxa"/>
            <w:tcBorders>
              <w:top w:val="single" w:sz="4" w:space="0" w:color="auto"/>
              <w:left w:val="nil"/>
              <w:bottom w:val="single" w:sz="4" w:space="0" w:color="auto"/>
              <w:right w:val="single" w:sz="4" w:space="0" w:color="auto"/>
            </w:tcBorders>
            <w:shd w:val="clear" w:color="auto" w:fill="C6D9F1"/>
            <w:tcMar>
              <w:top w:w="20" w:type="dxa"/>
              <w:left w:w="20" w:type="dxa"/>
              <w:bottom w:w="0" w:type="dxa"/>
              <w:right w:w="20" w:type="dxa"/>
            </w:tcMar>
            <w:vAlign w:val="center"/>
            <w:hideMark/>
          </w:tcPr>
          <w:p w14:paraId="187A0781" w14:textId="77777777" w:rsidR="00D4770F" w:rsidRPr="009B23E5" w:rsidRDefault="00D4770F" w:rsidP="00D4770F">
            <w:pPr>
              <w:pStyle w:val="Tabla"/>
              <w:rPr>
                <w:b/>
              </w:rPr>
            </w:pPr>
            <w:r w:rsidRPr="009B23E5">
              <w:rPr>
                <w:b/>
              </w:rPr>
              <w:t xml:space="preserve">Frecuencia </w:t>
            </w:r>
          </w:p>
        </w:tc>
      </w:tr>
      <w:tr w:rsidR="00D4770F" w:rsidRPr="009B23E5" w14:paraId="5FD8450E" w14:textId="77777777" w:rsidTr="00D4770F">
        <w:trPr>
          <w:trHeight w:val="322"/>
        </w:trPr>
        <w:tc>
          <w:tcPr>
            <w:tcW w:w="0" w:type="auto"/>
            <w:gridSpan w:val="4"/>
            <w:tcBorders>
              <w:top w:val="single" w:sz="4" w:space="0" w:color="auto"/>
              <w:left w:val="single" w:sz="4" w:space="0" w:color="auto"/>
              <w:bottom w:val="single" w:sz="4" w:space="0" w:color="auto"/>
              <w:right w:val="single" w:sz="4" w:space="0" w:color="auto"/>
            </w:tcBorders>
            <w:shd w:val="clear" w:color="auto" w:fill="DBE5F1"/>
            <w:noWrap/>
            <w:tcMar>
              <w:top w:w="20" w:type="dxa"/>
              <w:left w:w="20" w:type="dxa"/>
              <w:bottom w:w="0" w:type="dxa"/>
              <w:right w:w="20" w:type="dxa"/>
            </w:tcMar>
            <w:vAlign w:val="center"/>
            <w:hideMark/>
          </w:tcPr>
          <w:p w14:paraId="430632D1" w14:textId="77777777" w:rsidR="00D4770F" w:rsidRPr="009B23E5" w:rsidRDefault="00D4770F" w:rsidP="00D4770F">
            <w:pPr>
              <w:pStyle w:val="Tabla"/>
            </w:pPr>
            <w:r w:rsidRPr="009B23E5">
              <w:t xml:space="preserve">Condiciones del substrato antes y/o después de la preparación </w:t>
            </w:r>
          </w:p>
        </w:tc>
      </w:tr>
      <w:tr w:rsidR="00D4770F" w:rsidRPr="009B23E5" w14:paraId="75C30352" w14:textId="77777777" w:rsidTr="00D4770F">
        <w:trPr>
          <w:trHeight w:val="586"/>
        </w:trPr>
        <w:tc>
          <w:tcPr>
            <w:tcW w:w="0" w:type="auto"/>
            <w:vMerge w:val="restart"/>
            <w:tcBorders>
              <w:top w:val="nil"/>
              <w:left w:val="single" w:sz="4" w:space="0" w:color="auto"/>
              <w:bottom w:val="single" w:sz="4" w:space="0" w:color="000000"/>
              <w:right w:val="single" w:sz="4" w:space="0" w:color="auto"/>
            </w:tcBorders>
            <w:noWrap/>
            <w:tcMar>
              <w:top w:w="20" w:type="dxa"/>
              <w:left w:w="180" w:type="dxa"/>
              <w:bottom w:w="0" w:type="dxa"/>
              <w:right w:w="20" w:type="dxa"/>
            </w:tcMar>
            <w:vAlign w:val="center"/>
            <w:hideMark/>
          </w:tcPr>
          <w:p w14:paraId="06DE0EB8" w14:textId="77777777" w:rsidR="00D4770F" w:rsidRPr="009B23E5" w:rsidRDefault="00D4770F" w:rsidP="00D4770F">
            <w:pPr>
              <w:pStyle w:val="Tabla"/>
              <w:jc w:val="left"/>
            </w:pPr>
            <w:r w:rsidRPr="009B23E5">
              <w:t>Limpieza</w:t>
            </w:r>
          </w:p>
        </w:tc>
        <w:tc>
          <w:tcPr>
            <w:tcW w:w="2049"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0FE75A26" w14:textId="77777777" w:rsidR="00D4770F" w:rsidRPr="009B23E5" w:rsidRDefault="00D4770F" w:rsidP="00D4770F">
            <w:pPr>
              <w:pStyle w:val="Tabla"/>
            </w:pPr>
            <w:r w:rsidRPr="009B23E5">
              <w:t xml:space="preserve">Examen visual </w:t>
            </w:r>
          </w:p>
        </w:tc>
        <w:tc>
          <w:tcPr>
            <w:tcW w:w="2286" w:type="dxa"/>
            <w:tcBorders>
              <w:top w:val="nil"/>
              <w:left w:val="nil"/>
              <w:bottom w:val="single" w:sz="4" w:space="0" w:color="auto"/>
              <w:right w:val="single" w:sz="4" w:space="0" w:color="auto"/>
            </w:tcBorders>
            <w:tcMar>
              <w:top w:w="20" w:type="dxa"/>
              <w:left w:w="180" w:type="dxa"/>
              <w:right w:w="20" w:type="dxa"/>
            </w:tcMar>
            <w:vAlign w:val="center"/>
            <w:hideMark/>
          </w:tcPr>
          <w:p w14:paraId="397A2B36" w14:textId="77777777" w:rsidR="00D4770F" w:rsidRPr="009B23E5" w:rsidRDefault="00D4770F" w:rsidP="00D4770F">
            <w:pPr>
              <w:pStyle w:val="Tabla"/>
            </w:pPr>
            <w:r w:rsidRPr="009B23E5">
              <w:t> </w:t>
            </w:r>
          </w:p>
        </w:tc>
        <w:tc>
          <w:tcPr>
            <w:tcW w:w="2028" w:type="dxa"/>
            <w:vMerge w:val="restart"/>
            <w:tcBorders>
              <w:top w:val="nil"/>
              <w:left w:val="single" w:sz="4" w:space="0" w:color="auto"/>
              <w:bottom w:val="single" w:sz="4" w:space="0" w:color="auto"/>
              <w:right w:val="single" w:sz="4" w:space="0" w:color="auto"/>
            </w:tcBorders>
            <w:tcMar>
              <w:top w:w="20" w:type="dxa"/>
              <w:left w:w="180" w:type="dxa"/>
              <w:right w:w="20" w:type="dxa"/>
            </w:tcMar>
            <w:vAlign w:val="center"/>
            <w:hideMark/>
          </w:tcPr>
          <w:p w14:paraId="1ED8946E" w14:textId="77777777" w:rsidR="00D4770F" w:rsidRPr="009B23E5" w:rsidRDefault="00D4770F" w:rsidP="00D4770F">
            <w:pPr>
              <w:pStyle w:val="Tabla"/>
            </w:pPr>
            <w:r w:rsidRPr="009B23E5">
              <w:t xml:space="preserve">Inmediatamente antes de la aplicación </w:t>
            </w:r>
          </w:p>
        </w:tc>
      </w:tr>
      <w:tr w:rsidR="00D4770F" w:rsidRPr="009B23E5" w14:paraId="6F059C43" w14:textId="77777777" w:rsidTr="00D4770F">
        <w:trPr>
          <w:trHeight w:val="390"/>
        </w:trPr>
        <w:tc>
          <w:tcPr>
            <w:tcW w:w="0" w:type="auto"/>
            <w:vMerge/>
            <w:tcBorders>
              <w:top w:val="nil"/>
              <w:left w:val="single" w:sz="4" w:space="0" w:color="auto"/>
              <w:bottom w:val="single" w:sz="4" w:space="0" w:color="000000"/>
              <w:right w:val="single" w:sz="4" w:space="0" w:color="auto"/>
            </w:tcBorders>
            <w:vAlign w:val="center"/>
            <w:hideMark/>
          </w:tcPr>
          <w:p w14:paraId="556345F1" w14:textId="77777777" w:rsidR="00D4770F" w:rsidRPr="009B23E5" w:rsidRDefault="00D4770F" w:rsidP="00D4770F">
            <w:pPr>
              <w:pStyle w:val="Tabla"/>
              <w:jc w:val="left"/>
            </w:pPr>
          </w:p>
        </w:tc>
        <w:tc>
          <w:tcPr>
            <w:tcW w:w="2049"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5C7F10C8" w14:textId="77777777" w:rsidR="00D4770F" w:rsidRPr="009B23E5" w:rsidRDefault="00D4770F" w:rsidP="00D4770F">
            <w:pPr>
              <w:pStyle w:val="Tabla"/>
            </w:pPr>
            <w:r w:rsidRPr="009B23E5">
              <w:t>Ensayo de secado (con trapo húmedo)</w:t>
            </w:r>
          </w:p>
        </w:tc>
        <w:tc>
          <w:tcPr>
            <w:tcW w:w="2286"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11B3A785" w14:textId="77777777" w:rsidR="00D4770F" w:rsidRPr="009B23E5" w:rsidRDefault="00D4770F" w:rsidP="00D4770F">
            <w:pPr>
              <w:pStyle w:val="Tabla"/>
            </w:pPr>
            <w:r w:rsidRPr="009B23E5">
              <w:t> </w:t>
            </w:r>
          </w:p>
        </w:tc>
        <w:tc>
          <w:tcPr>
            <w:tcW w:w="0" w:type="auto"/>
            <w:vMerge/>
            <w:tcBorders>
              <w:top w:val="nil"/>
              <w:left w:val="single" w:sz="4" w:space="0" w:color="auto"/>
              <w:bottom w:val="single" w:sz="4" w:space="0" w:color="auto"/>
              <w:right w:val="single" w:sz="4" w:space="0" w:color="auto"/>
            </w:tcBorders>
            <w:vAlign w:val="center"/>
            <w:hideMark/>
          </w:tcPr>
          <w:p w14:paraId="342E4B25" w14:textId="77777777" w:rsidR="00D4770F" w:rsidRPr="009B23E5" w:rsidRDefault="00D4770F" w:rsidP="00D4770F">
            <w:pPr>
              <w:pStyle w:val="Tabla"/>
            </w:pPr>
          </w:p>
        </w:tc>
      </w:tr>
      <w:tr w:rsidR="00D4770F" w:rsidRPr="009B23E5" w14:paraId="0DD56F2F" w14:textId="77777777" w:rsidTr="00D4770F">
        <w:trPr>
          <w:trHeight w:val="322"/>
        </w:trPr>
        <w:tc>
          <w:tcPr>
            <w:tcW w:w="0" w:type="auto"/>
            <w:gridSpan w:val="4"/>
            <w:tcBorders>
              <w:top w:val="single" w:sz="4" w:space="0" w:color="auto"/>
              <w:left w:val="single" w:sz="4" w:space="0" w:color="auto"/>
              <w:bottom w:val="single" w:sz="4" w:space="0" w:color="auto"/>
              <w:right w:val="single" w:sz="4" w:space="0" w:color="auto"/>
            </w:tcBorders>
            <w:shd w:val="clear" w:color="auto" w:fill="DBE5F1"/>
            <w:noWrap/>
            <w:tcMar>
              <w:top w:w="20" w:type="dxa"/>
              <w:left w:w="20" w:type="dxa"/>
              <w:bottom w:w="0" w:type="dxa"/>
              <w:right w:w="20" w:type="dxa"/>
            </w:tcMar>
            <w:vAlign w:val="center"/>
            <w:hideMark/>
          </w:tcPr>
          <w:p w14:paraId="45489DAA" w14:textId="77777777" w:rsidR="00D4770F" w:rsidRPr="009B23E5" w:rsidRDefault="00D4770F" w:rsidP="00D4770F">
            <w:pPr>
              <w:pStyle w:val="Tabla"/>
            </w:pPr>
            <w:r w:rsidRPr="009B23E5">
              <w:t xml:space="preserve">Estado y requisitos antes y/o después de la aplicación </w:t>
            </w:r>
          </w:p>
        </w:tc>
      </w:tr>
      <w:tr w:rsidR="00D4770F" w:rsidRPr="009B23E5" w14:paraId="47F1DB85" w14:textId="77777777" w:rsidTr="00D4770F">
        <w:trPr>
          <w:trHeight w:val="1171"/>
        </w:trPr>
        <w:tc>
          <w:tcPr>
            <w:tcW w:w="2465" w:type="dxa"/>
            <w:tcBorders>
              <w:top w:val="single" w:sz="4" w:space="0" w:color="auto"/>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50170B2E" w14:textId="77777777" w:rsidR="00D4770F" w:rsidRPr="009B23E5" w:rsidRDefault="00D4770F" w:rsidP="00D4770F">
            <w:pPr>
              <w:pStyle w:val="Tabla"/>
              <w:jc w:val="left"/>
            </w:pPr>
            <w:r w:rsidRPr="009B23E5">
              <w:t xml:space="preserve">Temperatura ambiente </w:t>
            </w:r>
          </w:p>
        </w:tc>
        <w:tc>
          <w:tcPr>
            <w:tcW w:w="2049"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hideMark/>
          </w:tcPr>
          <w:p w14:paraId="1F14CAE4" w14:textId="77777777" w:rsidR="00D4770F" w:rsidRPr="009B23E5" w:rsidRDefault="00D4770F" w:rsidP="00D4770F">
            <w:pPr>
              <w:pStyle w:val="Tabla"/>
            </w:pPr>
            <w:r w:rsidRPr="009B23E5">
              <w:t>Termómetro</w:t>
            </w:r>
          </w:p>
        </w:tc>
        <w:tc>
          <w:tcPr>
            <w:tcW w:w="2286" w:type="dxa"/>
            <w:tcBorders>
              <w:top w:val="single" w:sz="4" w:space="0" w:color="auto"/>
              <w:left w:val="nil"/>
              <w:bottom w:val="single" w:sz="4" w:space="0" w:color="auto"/>
              <w:right w:val="single" w:sz="4" w:space="0" w:color="auto"/>
            </w:tcBorders>
            <w:tcMar>
              <w:top w:w="20" w:type="dxa"/>
              <w:left w:w="180" w:type="dxa"/>
              <w:right w:w="20" w:type="dxa"/>
            </w:tcMar>
            <w:vAlign w:val="center"/>
            <w:hideMark/>
          </w:tcPr>
          <w:p w14:paraId="7BB844DF" w14:textId="77777777" w:rsidR="00D4770F" w:rsidRPr="009B23E5" w:rsidRDefault="00D4770F" w:rsidP="00D4770F">
            <w:pPr>
              <w:pStyle w:val="Tabla"/>
            </w:pPr>
            <w:r w:rsidRPr="009B23E5">
              <w:t> </w:t>
            </w:r>
          </w:p>
        </w:tc>
        <w:tc>
          <w:tcPr>
            <w:tcW w:w="2028" w:type="dxa"/>
            <w:tcBorders>
              <w:top w:val="single" w:sz="4" w:space="0" w:color="auto"/>
              <w:left w:val="nil"/>
              <w:bottom w:val="single" w:sz="4" w:space="0" w:color="auto"/>
              <w:right w:val="single" w:sz="4" w:space="0" w:color="auto"/>
            </w:tcBorders>
            <w:tcMar>
              <w:top w:w="20" w:type="dxa"/>
              <w:left w:w="180" w:type="dxa"/>
              <w:right w:w="20" w:type="dxa"/>
            </w:tcMar>
            <w:vAlign w:val="center"/>
            <w:hideMark/>
          </w:tcPr>
          <w:p w14:paraId="67371A1E" w14:textId="77777777" w:rsidR="00D4770F" w:rsidRPr="009B23E5" w:rsidRDefault="00D4770F" w:rsidP="00D4770F">
            <w:pPr>
              <w:pStyle w:val="Tabla"/>
            </w:pPr>
            <w:r w:rsidRPr="009B23E5">
              <w:t xml:space="preserve">Durante toda la aplicación </w:t>
            </w:r>
          </w:p>
        </w:tc>
      </w:tr>
      <w:tr w:rsidR="00D4770F" w:rsidRPr="009B23E5" w14:paraId="2C07FD19" w14:textId="77777777" w:rsidTr="00D4770F">
        <w:trPr>
          <w:trHeight w:val="195"/>
        </w:trPr>
        <w:tc>
          <w:tcPr>
            <w:tcW w:w="2465" w:type="dxa"/>
            <w:tcBorders>
              <w:top w:val="nil"/>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247F695D" w14:textId="77777777" w:rsidR="00D4770F" w:rsidRPr="009B23E5" w:rsidRDefault="00D4770F" w:rsidP="00D4770F">
            <w:pPr>
              <w:pStyle w:val="Tabla"/>
              <w:jc w:val="left"/>
            </w:pPr>
            <w:r w:rsidRPr="009B23E5">
              <w:t xml:space="preserve">Humedad ambiente </w:t>
            </w:r>
          </w:p>
        </w:tc>
        <w:tc>
          <w:tcPr>
            <w:tcW w:w="2049" w:type="dxa"/>
            <w:tcBorders>
              <w:top w:val="nil"/>
              <w:left w:val="nil"/>
              <w:bottom w:val="single" w:sz="4" w:space="0" w:color="auto"/>
              <w:right w:val="single" w:sz="4" w:space="0" w:color="auto"/>
            </w:tcBorders>
            <w:tcMar>
              <w:top w:w="20" w:type="dxa"/>
              <w:left w:w="20" w:type="dxa"/>
              <w:bottom w:w="0" w:type="dxa"/>
              <w:right w:w="20" w:type="dxa"/>
            </w:tcMar>
            <w:vAlign w:val="bottom"/>
            <w:hideMark/>
          </w:tcPr>
          <w:p w14:paraId="46F9EBC7" w14:textId="77777777" w:rsidR="00D4770F" w:rsidRPr="009B23E5" w:rsidRDefault="00D4770F" w:rsidP="00D4770F">
            <w:pPr>
              <w:pStyle w:val="Tabla"/>
            </w:pPr>
            <w:r w:rsidRPr="009B23E5">
              <w:t xml:space="preserve">Higrómetro </w:t>
            </w:r>
          </w:p>
        </w:tc>
        <w:tc>
          <w:tcPr>
            <w:tcW w:w="2286" w:type="dxa"/>
            <w:tcBorders>
              <w:top w:val="nil"/>
              <w:left w:val="nil"/>
              <w:bottom w:val="single" w:sz="4" w:space="0" w:color="auto"/>
              <w:right w:val="single" w:sz="4" w:space="0" w:color="auto"/>
            </w:tcBorders>
            <w:tcMar>
              <w:top w:w="20" w:type="dxa"/>
              <w:left w:w="180" w:type="dxa"/>
              <w:right w:w="20" w:type="dxa"/>
            </w:tcMar>
            <w:vAlign w:val="center"/>
            <w:hideMark/>
          </w:tcPr>
          <w:p w14:paraId="7CD706B5" w14:textId="77777777" w:rsidR="00D4770F" w:rsidRPr="009B23E5" w:rsidRDefault="00D4770F" w:rsidP="00D4770F">
            <w:pPr>
              <w:pStyle w:val="Tabla"/>
            </w:pPr>
            <w:r w:rsidRPr="009B23E5">
              <w:t>ISO 4677-1-2</w:t>
            </w:r>
          </w:p>
        </w:tc>
        <w:tc>
          <w:tcPr>
            <w:tcW w:w="2028" w:type="dxa"/>
            <w:tcBorders>
              <w:top w:val="nil"/>
              <w:left w:val="nil"/>
              <w:bottom w:val="single" w:sz="4" w:space="0" w:color="auto"/>
              <w:right w:val="single" w:sz="4" w:space="0" w:color="auto"/>
            </w:tcBorders>
            <w:tcMar>
              <w:top w:w="20" w:type="dxa"/>
              <w:left w:w="180" w:type="dxa"/>
              <w:right w:w="20" w:type="dxa"/>
            </w:tcMar>
            <w:vAlign w:val="center"/>
            <w:hideMark/>
          </w:tcPr>
          <w:p w14:paraId="602950A7" w14:textId="77777777" w:rsidR="00D4770F" w:rsidRPr="009B23E5" w:rsidRDefault="00D4770F" w:rsidP="00D4770F">
            <w:pPr>
              <w:pStyle w:val="Tabla"/>
            </w:pPr>
            <w:r w:rsidRPr="009B23E5">
              <w:t xml:space="preserve">Durante toda la aplicación </w:t>
            </w:r>
          </w:p>
        </w:tc>
      </w:tr>
      <w:tr w:rsidR="00D4770F" w:rsidRPr="009B23E5" w14:paraId="72CCFDA3" w14:textId="77777777" w:rsidTr="00D4770F">
        <w:trPr>
          <w:trHeight w:val="195"/>
        </w:trPr>
        <w:tc>
          <w:tcPr>
            <w:tcW w:w="2465" w:type="dxa"/>
            <w:tcBorders>
              <w:top w:val="nil"/>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4985672C" w14:textId="77777777" w:rsidR="00D4770F" w:rsidRPr="009B23E5" w:rsidRDefault="00D4770F" w:rsidP="00D4770F">
            <w:pPr>
              <w:pStyle w:val="Tabla"/>
              <w:jc w:val="left"/>
            </w:pPr>
            <w:r w:rsidRPr="009B23E5">
              <w:t xml:space="preserve">Precipitaciones </w:t>
            </w:r>
          </w:p>
        </w:tc>
        <w:tc>
          <w:tcPr>
            <w:tcW w:w="2049" w:type="dxa"/>
            <w:tcBorders>
              <w:top w:val="nil"/>
              <w:left w:val="nil"/>
              <w:bottom w:val="single" w:sz="4" w:space="0" w:color="auto"/>
              <w:right w:val="single" w:sz="4" w:space="0" w:color="auto"/>
            </w:tcBorders>
            <w:tcMar>
              <w:top w:w="20" w:type="dxa"/>
              <w:left w:w="20" w:type="dxa"/>
              <w:bottom w:w="0" w:type="dxa"/>
              <w:right w:w="20" w:type="dxa"/>
            </w:tcMar>
            <w:vAlign w:val="bottom"/>
            <w:hideMark/>
          </w:tcPr>
          <w:p w14:paraId="1DD3DA94" w14:textId="77777777" w:rsidR="00D4770F" w:rsidRPr="009B23E5" w:rsidRDefault="00D4770F" w:rsidP="00D4770F">
            <w:pPr>
              <w:pStyle w:val="Tabla"/>
            </w:pPr>
            <w:r w:rsidRPr="009B23E5">
              <w:t xml:space="preserve">Examen visual </w:t>
            </w:r>
          </w:p>
        </w:tc>
        <w:tc>
          <w:tcPr>
            <w:tcW w:w="2286" w:type="dxa"/>
            <w:tcBorders>
              <w:top w:val="nil"/>
              <w:left w:val="nil"/>
              <w:bottom w:val="single" w:sz="4" w:space="0" w:color="auto"/>
              <w:right w:val="single" w:sz="4" w:space="0" w:color="auto"/>
            </w:tcBorders>
            <w:tcMar>
              <w:top w:w="20" w:type="dxa"/>
              <w:left w:w="180" w:type="dxa"/>
              <w:right w:w="20" w:type="dxa"/>
            </w:tcMar>
            <w:vAlign w:val="center"/>
            <w:hideMark/>
          </w:tcPr>
          <w:p w14:paraId="63752034" w14:textId="77777777" w:rsidR="00D4770F" w:rsidRPr="009B23E5" w:rsidRDefault="00D4770F" w:rsidP="00D4770F">
            <w:pPr>
              <w:pStyle w:val="Tabla"/>
            </w:pPr>
            <w:r w:rsidRPr="009B23E5">
              <w:t> </w:t>
            </w:r>
          </w:p>
        </w:tc>
        <w:tc>
          <w:tcPr>
            <w:tcW w:w="2028" w:type="dxa"/>
            <w:tcBorders>
              <w:top w:val="nil"/>
              <w:left w:val="nil"/>
              <w:bottom w:val="single" w:sz="4" w:space="0" w:color="auto"/>
              <w:right w:val="single" w:sz="4" w:space="0" w:color="auto"/>
            </w:tcBorders>
            <w:tcMar>
              <w:top w:w="20" w:type="dxa"/>
              <w:left w:w="180" w:type="dxa"/>
              <w:right w:w="20" w:type="dxa"/>
            </w:tcMar>
            <w:vAlign w:val="center"/>
            <w:hideMark/>
          </w:tcPr>
          <w:p w14:paraId="1F614CD3" w14:textId="77777777" w:rsidR="00D4770F" w:rsidRPr="009B23E5" w:rsidRDefault="00D4770F" w:rsidP="00D4770F">
            <w:pPr>
              <w:pStyle w:val="Tabla"/>
            </w:pPr>
            <w:r w:rsidRPr="009B23E5">
              <w:t>Diariamente</w:t>
            </w:r>
          </w:p>
        </w:tc>
      </w:tr>
      <w:tr w:rsidR="00D4770F" w:rsidRPr="009B23E5" w14:paraId="6D5F0F64" w14:textId="77777777" w:rsidTr="00D4770F">
        <w:trPr>
          <w:trHeight w:val="195"/>
        </w:trPr>
        <w:tc>
          <w:tcPr>
            <w:tcW w:w="2465" w:type="dxa"/>
            <w:tcBorders>
              <w:top w:val="nil"/>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3D2B3EE4" w14:textId="77777777" w:rsidR="00D4770F" w:rsidRPr="009B23E5" w:rsidRDefault="00D4770F" w:rsidP="00D4770F">
            <w:pPr>
              <w:pStyle w:val="Tabla"/>
              <w:jc w:val="left"/>
            </w:pPr>
            <w:r w:rsidRPr="009B23E5">
              <w:t>Absorción de agua</w:t>
            </w:r>
          </w:p>
        </w:tc>
        <w:tc>
          <w:tcPr>
            <w:tcW w:w="2049" w:type="dxa"/>
            <w:tcBorders>
              <w:top w:val="nil"/>
              <w:left w:val="nil"/>
              <w:bottom w:val="single" w:sz="4" w:space="0" w:color="auto"/>
              <w:right w:val="single" w:sz="4" w:space="0" w:color="auto"/>
            </w:tcBorders>
            <w:tcMar>
              <w:top w:w="20" w:type="dxa"/>
              <w:left w:w="20" w:type="dxa"/>
              <w:bottom w:w="0" w:type="dxa"/>
              <w:right w:w="20" w:type="dxa"/>
            </w:tcMar>
            <w:vAlign w:val="bottom"/>
            <w:hideMark/>
          </w:tcPr>
          <w:p w14:paraId="3F18813A" w14:textId="77777777" w:rsidR="00D4770F" w:rsidRPr="009B23E5" w:rsidRDefault="00D4770F" w:rsidP="00D4770F">
            <w:pPr>
              <w:pStyle w:val="Tabla"/>
            </w:pPr>
          </w:p>
        </w:tc>
        <w:tc>
          <w:tcPr>
            <w:tcW w:w="2286" w:type="dxa"/>
            <w:tcBorders>
              <w:top w:val="nil"/>
              <w:left w:val="nil"/>
              <w:bottom w:val="single" w:sz="4" w:space="0" w:color="auto"/>
              <w:right w:val="single" w:sz="4" w:space="0" w:color="auto"/>
            </w:tcBorders>
            <w:tcMar>
              <w:top w:w="20" w:type="dxa"/>
              <w:left w:w="180" w:type="dxa"/>
              <w:right w:w="20" w:type="dxa"/>
            </w:tcMar>
            <w:vAlign w:val="center"/>
            <w:hideMark/>
          </w:tcPr>
          <w:p w14:paraId="2A226417" w14:textId="77777777" w:rsidR="00D4770F" w:rsidRPr="009B23E5" w:rsidRDefault="00D4770F" w:rsidP="00D4770F">
            <w:pPr>
              <w:pStyle w:val="Tabla"/>
            </w:pPr>
            <w:r w:rsidRPr="009B23E5">
              <w:t>EN 13580</w:t>
            </w:r>
          </w:p>
        </w:tc>
        <w:tc>
          <w:tcPr>
            <w:tcW w:w="2028" w:type="dxa"/>
            <w:tcBorders>
              <w:top w:val="nil"/>
              <w:left w:val="nil"/>
              <w:bottom w:val="single" w:sz="4" w:space="0" w:color="auto"/>
              <w:right w:val="single" w:sz="4" w:space="0" w:color="auto"/>
            </w:tcBorders>
            <w:tcMar>
              <w:top w:w="20" w:type="dxa"/>
              <w:left w:w="180" w:type="dxa"/>
              <w:right w:w="20" w:type="dxa"/>
            </w:tcMar>
            <w:vAlign w:val="center"/>
            <w:hideMark/>
          </w:tcPr>
          <w:p w14:paraId="04668DEA" w14:textId="77777777" w:rsidR="00D4770F" w:rsidRPr="009B23E5" w:rsidRDefault="00D4770F" w:rsidP="00D4770F">
            <w:pPr>
              <w:pStyle w:val="Tabla"/>
            </w:pPr>
          </w:p>
        </w:tc>
      </w:tr>
      <w:tr w:rsidR="00D4770F" w:rsidRPr="009B23E5" w14:paraId="2FC6E189" w14:textId="77777777" w:rsidTr="00D4770F">
        <w:trPr>
          <w:trHeight w:val="195"/>
        </w:trPr>
        <w:tc>
          <w:tcPr>
            <w:tcW w:w="2465" w:type="dxa"/>
            <w:tcBorders>
              <w:top w:val="nil"/>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72DE50CF" w14:textId="77777777" w:rsidR="00D4770F" w:rsidRPr="009B23E5" w:rsidRDefault="00D4770F" w:rsidP="00D4770F">
            <w:pPr>
              <w:pStyle w:val="Tabla"/>
              <w:jc w:val="left"/>
            </w:pPr>
            <w:r w:rsidRPr="009B23E5">
              <w:t>Resistencia al álcali</w:t>
            </w:r>
          </w:p>
        </w:tc>
        <w:tc>
          <w:tcPr>
            <w:tcW w:w="2049" w:type="dxa"/>
            <w:tcBorders>
              <w:top w:val="nil"/>
              <w:left w:val="nil"/>
              <w:bottom w:val="single" w:sz="4" w:space="0" w:color="auto"/>
              <w:right w:val="single" w:sz="4" w:space="0" w:color="auto"/>
            </w:tcBorders>
            <w:tcMar>
              <w:top w:w="20" w:type="dxa"/>
              <w:left w:w="20" w:type="dxa"/>
              <w:bottom w:w="0" w:type="dxa"/>
              <w:right w:w="20" w:type="dxa"/>
            </w:tcMar>
            <w:vAlign w:val="bottom"/>
            <w:hideMark/>
          </w:tcPr>
          <w:p w14:paraId="55CEFB2D" w14:textId="77777777" w:rsidR="00D4770F" w:rsidRPr="009B23E5" w:rsidRDefault="00D4770F" w:rsidP="00D4770F">
            <w:pPr>
              <w:pStyle w:val="Tabla"/>
            </w:pPr>
          </w:p>
        </w:tc>
        <w:tc>
          <w:tcPr>
            <w:tcW w:w="2286" w:type="dxa"/>
            <w:tcBorders>
              <w:top w:val="nil"/>
              <w:left w:val="nil"/>
              <w:bottom w:val="single" w:sz="4" w:space="0" w:color="auto"/>
              <w:right w:val="single" w:sz="4" w:space="0" w:color="auto"/>
            </w:tcBorders>
            <w:tcMar>
              <w:top w:w="20" w:type="dxa"/>
              <w:left w:w="180" w:type="dxa"/>
              <w:right w:w="20" w:type="dxa"/>
            </w:tcMar>
            <w:vAlign w:val="center"/>
            <w:hideMark/>
          </w:tcPr>
          <w:p w14:paraId="0086CF6F" w14:textId="77777777" w:rsidR="00D4770F" w:rsidRPr="009B23E5" w:rsidRDefault="00D4770F" w:rsidP="00D4770F">
            <w:pPr>
              <w:pStyle w:val="Tabla"/>
            </w:pPr>
            <w:r w:rsidRPr="009B23E5">
              <w:t>EN 13580</w:t>
            </w:r>
          </w:p>
        </w:tc>
        <w:tc>
          <w:tcPr>
            <w:tcW w:w="2028" w:type="dxa"/>
            <w:tcBorders>
              <w:top w:val="nil"/>
              <w:left w:val="nil"/>
              <w:bottom w:val="single" w:sz="4" w:space="0" w:color="auto"/>
              <w:right w:val="single" w:sz="4" w:space="0" w:color="auto"/>
            </w:tcBorders>
            <w:tcMar>
              <w:top w:w="20" w:type="dxa"/>
              <w:left w:w="180" w:type="dxa"/>
              <w:right w:w="20" w:type="dxa"/>
            </w:tcMar>
            <w:vAlign w:val="center"/>
            <w:hideMark/>
          </w:tcPr>
          <w:p w14:paraId="4ED07FE2" w14:textId="77777777" w:rsidR="00D4770F" w:rsidRPr="009B23E5" w:rsidRDefault="00D4770F" w:rsidP="00D4770F">
            <w:pPr>
              <w:pStyle w:val="Tabla"/>
            </w:pPr>
          </w:p>
        </w:tc>
      </w:tr>
      <w:tr w:rsidR="00D4770F" w:rsidRPr="009B23E5" w14:paraId="57E02D45" w14:textId="77777777" w:rsidTr="00D4770F">
        <w:trPr>
          <w:trHeight w:val="195"/>
        </w:trPr>
        <w:tc>
          <w:tcPr>
            <w:tcW w:w="2465" w:type="dxa"/>
            <w:tcBorders>
              <w:top w:val="nil"/>
              <w:left w:val="single" w:sz="4" w:space="0" w:color="auto"/>
              <w:bottom w:val="single" w:sz="4" w:space="0" w:color="auto"/>
              <w:right w:val="single" w:sz="4" w:space="0" w:color="auto"/>
            </w:tcBorders>
            <w:tcMar>
              <w:top w:w="20" w:type="dxa"/>
              <w:left w:w="180" w:type="dxa"/>
              <w:bottom w:w="0" w:type="dxa"/>
              <w:right w:w="20" w:type="dxa"/>
            </w:tcMar>
            <w:hideMark/>
          </w:tcPr>
          <w:p w14:paraId="7BC7214D" w14:textId="77777777" w:rsidR="00D4770F" w:rsidRPr="009B23E5" w:rsidRDefault="00D4770F" w:rsidP="00D4770F">
            <w:pPr>
              <w:ind w:firstLine="0"/>
            </w:pPr>
            <w:r w:rsidRPr="009B23E5">
              <w:t>Velocidad de secado</w:t>
            </w:r>
          </w:p>
        </w:tc>
        <w:tc>
          <w:tcPr>
            <w:tcW w:w="2049" w:type="dxa"/>
            <w:tcBorders>
              <w:top w:val="nil"/>
              <w:left w:val="nil"/>
              <w:bottom w:val="single" w:sz="4" w:space="0" w:color="auto"/>
              <w:right w:val="single" w:sz="4" w:space="0" w:color="auto"/>
            </w:tcBorders>
            <w:tcMar>
              <w:top w:w="20" w:type="dxa"/>
              <w:left w:w="20" w:type="dxa"/>
              <w:bottom w:w="0" w:type="dxa"/>
              <w:right w:w="20" w:type="dxa"/>
            </w:tcMar>
            <w:vAlign w:val="bottom"/>
            <w:hideMark/>
          </w:tcPr>
          <w:p w14:paraId="215593B1" w14:textId="77777777" w:rsidR="00D4770F" w:rsidRPr="009B23E5" w:rsidRDefault="00D4770F" w:rsidP="00D4770F">
            <w:pPr>
              <w:pStyle w:val="Tabla"/>
            </w:pPr>
          </w:p>
        </w:tc>
        <w:tc>
          <w:tcPr>
            <w:tcW w:w="2286" w:type="dxa"/>
            <w:tcBorders>
              <w:top w:val="nil"/>
              <w:left w:val="nil"/>
              <w:bottom w:val="single" w:sz="4" w:space="0" w:color="auto"/>
              <w:right w:val="single" w:sz="4" w:space="0" w:color="auto"/>
            </w:tcBorders>
            <w:tcMar>
              <w:top w:w="20" w:type="dxa"/>
              <w:left w:w="180" w:type="dxa"/>
              <w:right w:w="20" w:type="dxa"/>
            </w:tcMar>
            <w:vAlign w:val="center"/>
            <w:hideMark/>
          </w:tcPr>
          <w:p w14:paraId="6B0FA592" w14:textId="77777777" w:rsidR="00D4770F" w:rsidRPr="009B23E5" w:rsidRDefault="00D4770F" w:rsidP="00D4770F">
            <w:pPr>
              <w:pStyle w:val="Tabla"/>
            </w:pPr>
            <w:r w:rsidRPr="009B23E5">
              <w:t>EN 13579</w:t>
            </w:r>
          </w:p>
        </w:tc>
        <w:tc>
          <w:tcPr>
            <w:tcW w:w="2028" w:type="dxa"/>
            <w:tcBorders>
              <w:top w:val="nil"/>
              <w:left w:val="nil"/>
              <w:bottom w:val="single" w:sz="4" w:space="0" w:color="auto"/>
              <w:right w:val="single" w:sz="4" w:space="0" w:color="auto"/>
            </w:tcBorders>
            <w:tcMar>
              <w:top w:w="20" w:type="dxa"/>
              <w:left w:w="180" w:type="dxa"/>
              <w:right w:w="20" w:type="dxa"/>
            </w:tcMar>
            <w:vAlign w:val="center"/>
            <w:hideMark/>
          </w:tcPr>
          <w:p w14:paraId="524FBBB0" w14:textId="77777777" w:rsidR="00D4770F" w:rsidRPr="009B23E5" w:rsidRDefault="00D4770F" w:rsidP="00D4770F">
            <w:pPr>
              <w:pStyle w:val="Tabla"/>
            </w:pPr>
          </w:p>
        </w:tc>
      </w:tr>
    </w:tbl>
    <w:p w14:paraId="4E35A434" w14:textId="77777777" w:rsidR="00085915" w:rsidRPr="009B23E5" w:rsidRDefault="00085915" w:rsidP="00085915">
      <w:bookmarkStart w:id="1080" w:name="_Toc399509074"/>
      <w:bookmarkStart w:id="1081" w:name="_Toc400741577"/>
      <w:r w:rsidRPr="009B23E5">
        <w:t>Se tendrán también en cuenta los siguientes ensayos:</w:t>
      </w:r>
    </w:p>
    <w:tbl>
      <w:tblPr>
        <w:tblW w:w="9503" w:type="dxa"/>
        <w:jc w:val="center"/>
        <w:tblCellMar>
          <w:left w:w="70" w:type="dxa"/>
          <w:right w:w="70" w:type="dxa"/>
        </w:tblCellMar>
        <w:tblLook w:val="04A0" w:firstRow="1" w:lastRow="0" w:firstColumn="1" w:lastColumn="0" w:noHBand="0" w:noVBand="1"/>
      </w:tblPr>
      <w:tblGrid>
        <w:gridCol w:w="9503"/>
      </w:tblGrid>
      <w:tr w:rsidR="00085915" w:rsidRPr="009B23E5" w14:paraId="63514BA7" w14:textId="77777777" w:rsidTr="001E60E6">
        <w:trPr>
          <w:trHeight w:val="454"/>
          <w:jc w:val="center"/>
        </w:trPr>
        <w:tc>
          <w:tcPr>
            <w:tcW w:w="95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E94D8E" w14:textId="77777777" w:rsidR="00085915" w:rsidRPr="009B23E5" w:rsidRDefault="00085915" w:rsidP="001E60E6">
            <w:pPr>
              <w:ind w:firstLine="0"/>
              <w:jc w:val="left"/>
              <w:rPr>
                <w:rFonts w:cs="Arial"/>
                <w:i/>
                <w:iCs/>
                <w:sz w:val="20"/>
              </w:rPr>
            </w:pPr>
            <w:r w:rsidRPr="009B23E5">
              <w:rPr>
                <w:rFonts w:cs="Arial"/>
                <w:b/>
                <w:bCs/>
                <w:sz w:val="20"/>
              </w:rPr>
              <w:t>Antes de su ejecución, en el producto</w:t>
            </w:r>
          </w:p>
        </w:tc>
      </w:tr>
      <w:tr w:rsidR="00085915" w:rsidRPr="009B23E5" w14:paraId="0C0D87A0" w14:textId="77777777" w:rsidTr="001E60E6">
        <w:trPr>
          <w:trHeight w:val="567"/>
          <w:jc w:val="center"/>
        </w:trPr>
        <w:tc>
          <w:tcPr>
            <w:tcW w:w="9503" w:type="dxa"/>
            <w:tcBorders>
              <w:top w:val="single" w:sz="4" w:space="0" w:color="auto"/>
              <w:left w:val="single" w:sz="4" w:space="0" w:color="auto"/>
              <w:bottom w:val="single" w:sz="4" w:space="0" w:color="auto"/>
              <w:right w:val="single" w:sz="4" w:space="0" w:color="auto"/>
            </w:tcBorders>
            <w:vAlign w:val="center"/>
            <w:hideMark/>
          </w:tcPr>
          <w:p w14:paraId="40D0244D" w14:textId="77777777" w:rsidR="00085915" w:rsidRPr="009B23E5" w:rsidRDefault="00085915" w:rsidP="001E60E6">
            <w:pPr>
              <w:ind w:left="502" w:firstLine="0"/>
              <w:jc w:val="left"/>
              <w:rPr>
                <w:rFonts w:cs="Arial"/>
                <w:i/>
                <w:iCs/>
                <w:sz w:val="20"/>
              </w:rPr>
            </w:pPr>
            <w:r w:rsidRPr="009B23E5">
              <w:rPr>
                <w:rFonts w:cs="Arial"/>
                <w:i/>
                <w:iCs/>
                <w:sz w:val="20"/>
              </w:rPr>
              <w:lastRenderedPageBreak/>
              <w:t xml:space="preserve">Por cada 500 kg a utilizar en el proyecto o fracción diaria a utilizar si ésta es menor se </w:t>
            </w:r>
            <w:proofErr w:type="gramStart"/>
            <w:r w:rsidRPr="009B23E5">
              <w:rPr>
                <w:rFonts w:cs="Arial"/>
                <w:i/>
                <w:iCs/>
                <w:sz w:val="20"/>
              </w:rPr>
              <w:t>comprobaran</w:t>
            </w:r>
            <w:proofErr w:type="gramEnd"/>
            <w:r w:rsidRPr="009B23E5">
              <w:rPr>
                <w:rFonts w:cs="Arial"/>
                <w:i/>
                <w:iCs/>
                <w:sz w:val="20"/>
              </w:rPr>
              <w:t xml:space="preserve"> los siguientes requisitos prestacionales, </w:t>
            </w:r>
            <w:proofErr w:type="gramStart"/>
            <w:r w:rsidRPr="009B23E5">
              <w:rPr>
                <w:rFonts w:cs="Arial"/>
                <w:i/>
                <w:iCs/>
                <w:sz w:val="20"/>
              </w:rPr>
              <w:t>de acuerdo a</w:t>
            </w:r>
            <w:proofErr w:type="gramEnd"/>
            <w:r w:rsidRPr="009B23E5">
              <w:rPr>
                <w:rFonts w:cs="Arial"/>
                <w:i/>
                <w:iCs/>
                <w:sz w:val="20"/>
              </w:rPr>
              <w:t xml:space="preserve"> la norma UNE 1504:</w:t>
            </w:r>
          </w:p>
        </w:tc>
      </w:tr>
      <w:tr w:rsidR="00085915" w:rsidRPr="009B23E5" w14:paraId="1615761E" w14:textId="77777777" w:rsidTr="001E60E6">
        <w:trPr>
          <w:trHeight w:val="283"/>
          <w:jc w:val="center"/>
        </w:trPr>
        <w:tc>
          <w:tcPr>
            <w:tcW w:w="9503" w:type="dxa"/>
            <w:tcBorders>
              <w:top w:val="single" w:sz="4" w:space="0" w:color="auto"/>
              <w:left w:val="single" w:sz="4" w:space="0" w:color="auto"/>
              <w:bottom w:val="single" w:sz="4" w:space="0" w:color="auto"/>
              <w:right w:val="single" w:sz="4" w:space="0" w:color="auto"/>
            </w:tcBorders>
            <w:vAlign w:val="center"/>
            <w:hideMark/>
          </w:tcPr>
          <w:p w14:paraId="7E18BCF1" w14:textId="77777777" w:rsidR="00085915" w:rsidRPr="009B23E5" w:rsidRDefault="00085915" w:rsidP="001E60E6">
            <w:pPr>
              <w:ind w:left="998" w:firstLine="0"/>
              <w:jc w:val="left"/>
              <w:rPr>
                <w:rFonts w:cs="Arial"/>
                <w:i/>
                <w:iCs/>
                <w:sz w:val="20"/>
              </w:rPr>
            </w:pPr>
            <w:r w:rsidRPr="009B23E5">
              <w:rPr>
                <w:rFonts w:cs="Arial"/>
                <w:sz w:val="20"/>
              </w:rPr>
              <w:t xml:space="preserve">Un (1) ensayo de determinación de contenido de </w:t>
            </w:r>
            <w:proofErr w:type="spellStart"/>
            <w:r w:rsidRPr="009B23E5">
              <w:rPr>
                <w:rFonts w:cs="Arial"/>
                <w:sz w:val="20"/>
              </w:rPr>
              <w:t>organosilano</w:t>
            </w:r>
            <w:proofErr w:type="spellEnd"/>
          </w:p>
        </w:tc>
      </w:tr>
      <w:tr w:rsidR="00085915" w:rsidRPr="009B23E5" w14:paraId="3B19525E" w14:textId="77777777" w:rsidTr="001E60E6">
        <w:trPr>
          <w:trHeight w:val="283"/>
          <w:jc w:val="center"/>
        </w:trPr>
        <w:tc>
          <w:tcPr>
            <w:tcW w:w="9503" w:type="dxa"/>
            <w:tcBorders>
              <w:top w:val="single" w:sz="4" w:space="0" w:color="auto"/>
              <w:left w:val="single" w:sz="4" w:space="0" w:color="auto"/>
              <w:bottom w:val="single" w:sz="4" w:space="0" w:color="auto"/>
              <w:right w:val="single" w:sz="4" w:space="0" w:color="auto"/>
            </w:tcBorders>
            <w:vAlign w:val="center"/>
            <w:hideMark/>
          </w:tcPr>
          <w:p w14:paraId="50612D72" w14:textId="77777777" w:rsidR="00085915" w:rsidRPr="009B23E5" w:rsidRDefault="00085915" w:rsidP="001E60E6">
            <w:pPr>
              <w:ind w:left="998" w:firstLine="0"/>
              <w:jc w:val="left"/>
              <w:rPr>
                <w:rFonts w:cs="Arial"/>
                <w:i/>
                <w:iCs/>
                <w:sz w:val="20"/>
              </w:rPr>
            </w:pPr>
            <w:r w:rsidRPr="009B23E5">
              <w:rPr>
                <w:rFonts w:cs="Arial"/>
                <w:sz w:val="20"/>
              </w:rPr>
              <w:t>Un (1) ensayo para determinar la solubilidad del agua</w:t>
            </w:r>
          </w:p>
        </w:tc>
      </w:tr>
      <w:tr w:rsidR="00085915" w:rsidRPr="009B23E5" w14:paraId="3BA71C26" w14:textId="77777777" w:rsidTr="001E60E6">
        <w:trPr>
          <w:trHeight w:val="283"/>
          <w:jc w:val="center"/>
        </w:trPr>
        <w:tc>
          <w:tcPr>
            <w:tcW w:w="95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79C5D3" w14:textId="77777777" w:rsidR="00085915" w:rsidRPr="009B23E5" w:rsidRDefault="00085915" w:rsidP="001E60E6">
            <w:pPr>
              <w:ind w:firstLine="0"/>
              <w:jc w:val="left"/>
              <w:rPr>
                <w:rFonts w:cs="Arial"/>
                <w:i/>
                <w:iCs/>
                <w:sz w:val="20"/>
              </w:rPr>
            </w:pPr>
            <w:r w:rsidRPr="009B23E5">
              <w:rPr>
                <w:rFonts w:cs="Arial"/>
                <w:b/>
                <w:bCs/>
                <w:sz w:val="20"/>
              </w:rPr>
              <w:t>Una vez aplicado</w:t>
            </w:r>
          </w:p>
        </w:tc>
      </w:tr>
      <w:tr w:rsidR="00085915" w:rsidRPr="009B23E5" w14:paraId="4B7C0594" w14:textId="77777777" w:rsidTr="001E60E6">
        <w:tblPrEx>
          <w:tblCellMar>
            <w:left w:w="0" w:type="dxa"/>
            <w:right w:w="0" w:type="dxa"/>
          </w:tblCellMar>
        </w:tblPrEx>
        <w:trPr>
          <w:trHeight w:val="264"/>
          <w:jc w:val="center"/>
        </w:trPr>
        <w:tc>
          <w:tcPr>
            <w:tcW w:w="950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hideMark/>
          </w:tcPr>
          <w:p w14:paraId="14EFB83F" w14:textId="77777777" w:rsidR="00085915" w:rsidRPr="009B23E5" w:rsidRDefault="00085915" w:rsidP="001E60E6">
            <w:pPr>
              <w:ind w:left="502" w:firstLine="0"/>
              <w:jc w:val="left"/>
            </w:pPr>
            <w:r w:rsidRPr="009B23E5">
              <w:rPr>
                <w:rFonts w:cs="Arial"/>
                <w:i/>
                <w:iCs/>
                <w:sz w:val="20"/>
              </w:rPr>
              <w:t>Por cada diez mil metros cuadrados de zona marcada en proyecto (10.000 m2), con las mismas características, o por zona si esta es menor:</w:t>
            </w:r>
          </w:p>
        </w:tc>
      </w:tr>
      <w:tr w:rsidR="00085915" w:rsidRPr="009B23E5" w14:paraId="39B63B72" w14:textId="77777777" w:rsidTr="001E60E6">
        <w:tblPrEx>
          <w:tblCellMar>
            <w:left w:w="0" w:type="dxa"/>
            <w:right w:w="0" w:type="dxa"/>
          </w:tblCellMar>
        </w:tblPrEx>
        <w:trPr>
          <w:trHeight w:val="264"/>
          <w:jc w:val="center"/>
        </w:trPr>
        <w:tc>
          <w:tcPr>
            <w:tcW w:w="950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hideMark/>
          </w:tcPr>
          <w:p w14:paraId="6FEEDD8C" w14:textId="77777777" w:rsidR="00085915" w:rsidRPr="009B23E5" w:rsidRDefault="00085915" w:rsidP="001E60E6">
            <w:pPr>
              <w:ind w:left="998" w:firstLine="0"/>
              <w:jc w:val="left"/>
              <w:rPr>
                <w:i/>
                <w:iCs/>
                <w:u w:val="single"/>
              </w:rPr>
            </w:pPr>
            <w:r w:rsidRPr="009B23E5">
              <w:rPr>
                <w:rFonts w:cs="Arial"/>
                <w:sz w:val="20"/>
              </w:rPr>
              <w:t xml:space="preserve">Un (1) Test de </w:t>
            </w:r>
            <w:proofErr w:type="spellStart"/>
            <w:r w:rsidRPr="009B23E5">
              <w:rPr>
                <w:rFonts w:cs="Arial"/>
                <w:sz w:val="20"/>
              </w:rPr>
              <w:t>Rilem</w:t>
            </w:r>
            <w:proofErr w:type="spellEnd"/>
          </w:p>
        </w:tc>
      </w:tr>
    </w:tbl>
    <w:p w14:paraId="1F135A5C" w14:textId="77777777" w:rsidR="00085915" w:rsidRPr="009B23E5" w:rsidRDefault="00D4770F" w:rsidP="00085915">
      <w:pPr>
        <w:pStyle w:val="Ttulo2"/>
      </w:pPr>
      <w:bookmarkStart w:id="1082" w:name="_Toc516570023"/>
      <w:r w:rsidRPr="009B23E5">
        <w:t>6.2.1.8.</w:t>
      </w:r>
      <w:r w:rsidR="00960A7F" w:rsidRPr="009B23E5">
        <w:t>-</w:t>
      </w:r>
      <w:r w:rsidRPr="009B23E5">
        <w:t xml:space="preserve"> Tratamiento de no conformidades</w:t>
      </w:r>
      <w:bookmarkStart w:id="1083" w:name="_Toc399509075"/>
      <w:bookmarkEnd w:id="1080"/>
      <w:bookmarkEnd w:id="1081"/>
      <w:bookmarkEnd w:id="1082"/>
    </w:p>
    <w:tbl>
      <w:tblPr>
        <w:tblpPr w:leftFromText="142" w:rightFromText="142" w:vertAnchor="text" w:horzAnchor="margin" w:tblpY="137"/>
        <w:tblOverlap w:val="neve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4812"/>
      </w:tblGrid>
      <w:tr w:rsidR="00085915" w:rsidRPr="009B23E5" w14:paraId="23439054" w14:textId="77777777" w:rsidTr="00085915">
        <w:tc>
          <w:tcPr>
            <w:tcW w:w="3898" w:type="dxa"/>
            <w:shd w:val="clear" w:color="auto" w:fill="F2F2F2"/>
          </w:tcPr>
          <w:p w14:paraId="447E3C03" w14:textId="77777777" w:rsidR="00085915" w:rsidRPr="009B23E5" w:rsidRDefault="00085915" w:rsidP="00085915">
            <w:pPr>
              <w:pStyle w:val="Tabla1"/>
              <w:jc w:val="center"/>
              <w:rPr>
                <w:b/>
              </w:rPr>
            </w:pPr>
            <w:r w:rsidRPr="009B23E5">
              <w:rPr>
                <w:b/>
              </w:rPr>
              <w:t>No Conformidades</w:t>
            </w:r>
          </w:p>
        </w:tc>
        <w:tc>
          <w:tcPr>
            <w:tcW w:w="4812" w:type="dxa"/>
            <w:shd w:val="clear" w:color="auto" w:fill="F2F2F2"/>
          </w:tcPr>
          <w:p w14:paraId="39D10898" w14:textId="77777777" w:rsidR="00085915" w:rsidRPr="009B23E5" w:rsidRDefault="00085915" w:rsidP="00085915">
            <w:pPr>
              <w:pStyle w:val="Tabla1"/>
              <w:jc w:val="center"/>
              <w:rPr>
                <w:b/>
              </w:rPr>
            </w:pPr>
            <w:r w:rsidRPr="009B23E5">
              <w:rPr>
                <w:b/>
              </w:rPr>
              <w:t>Tratamiento</w:t>
            </w:r>
          </w:p>
        </w:tc>
      </w:tr>
      <w:tr w:rsidR="00085915" w:rsidRPr="009B23E5" w14:paraId="34DA04B6" w14:textId="77777777" w:rsidTr="00085915">
        <w:tc>
          <w:tcPr>
            <w:tcW w:w="3898" w:type="dxa"/>
          </w:tcPr>
          <w:p w14:paraId="7204A993" w14:textId="77777777" w:rsidR="00085915" w:rsidRPr="009B23E5" w:rsidRDefault="00085915" w:rsidP="00085915">
            <w:pPr>
              <w:pStyle w:val="Tabla"/>
              <w:jc w:val="left"/>
            </w:pPr>
            <w:r w:rsidRPr="009B23E5">
              <w:t xml:space="preserve">Reducción de permeabilidad (insuficiente según </w:t>
            </w:r>
            <w:proofErr w:type="gramStart"/>
            <w:r w:rsidRPr="009B23E5">
              <w:t>el test</w:t>
            </w:r>
            <w:proofErr w:type="gramEnd"/>
            <w:r w:rsidRPr="009B23E5">
              <w:t xml:space="preserve"> de </w:t>
            </w:r>
            <w:proofErr w:type="spellStart"/>
            <w:r w:rsidRPr="009B23E5">
              <w:t>Rilem</w:t>
            </w:r>
            <w:proofErr w:type="spellEnd"/>
            <w:r w:rsidRPr="009B23E5">
              <w:t xml:space="preserve">) </w:t>
            </w:r>
          </w:p>
        </w:tc>
        <w:tc>
          <w:tcPr>
            <w:tcW w:w="4812" w:type="dxa"/>
          </w:tcPr>
          <w:p w14:paraId="37EA5C0C" w14:textId="77777777" w:rsidR="00085915" w:rsidRPr="009B23E5" w:rsidRDefault="00085915" w:rsidP="00085915">
            <w:pPr>
              <w:pStyle w:val="Tabla"/>
              <w:jc w:val="left"/>
            </w:pPr>
            <w:r w:rsidRPr="009B23E5">
              <w:t xml:space="preserve">No se aceptará, se corregirá y los gastos irán por cuenta del contratista. </w:t>
            </w:r>
          </w:p>
        </w:tc>
      </w:tr>
    </w:tbl>
    <w:p w14:paraId="2AF3977B" w14:textId="77777777" w:rsidR="00D4770F" w:rsidRPr="009B23E5" w:rsidRDefault="00D4770F" w:rsidP="00D4770F">
      <w:pPr>
        <w:pStyle w:val="Ttulo2"/>
      </w:pPr>
      <w:bookmarkStart w:id="1084" w:name="_Toc400741578"/>
      <w:bookmarkStart w:id="1085" w:name="_Toc516570024"/>
      <w:r w:rsidRPr="009B23E5">
        <w:t>6.2.1.9.</w:t>
      </w:r>
      <w:r w:rsidR="00960A7F" w:rsidRPr="009B23E5">
        <w:t>-</w:t>
      </w:r>
      <w:r w:rsidRPr="009B23E5">
        <w:t xml:space="preserve"> Medición y Abono.</w:t>
      </w:r>
      <w:bookmarkEnd w:id="1083"/>
      <w:bookmarkEnd w:id="1084"/>
      <w:bookmarkEnd w:id="1085"/>
      <w:r w:rsidRPr="009B23E5">
        <w:t xml:space="preserve"> </w:t>
      </w:r>
    </w:p>
    <w:p w14:paraId="5E070999" w14:textId="77777777" w:rsidR="00B40C9E" w:rsidRPr="009B23E5" w:rsidRDefault="00B40C9E" w:rsidP="00B40C9E">
      <w:bookmarkStart w:id="1086" w:name="_Toc399509076"/>
      <w:bookmarkStart w:id="1087" w:name="_Toc400741579"/>
      <w:r w:rsidRPr="009B23E5">
        <w:t xml:space="preserve">El abono de esta unidad de aplicación de producto </w:t>
      </w:r>
      <w:proofErr w:type="spellStart"/>
      <w:r w:rsidRPr="009B23E5">
        <w:t>hidrofugante</w:t>
      </w:r>
      <w:proofErr w:type="spellEnd"/>
      <w:r w:rsidRPr="009B23E5">
        <w:t xml:space="preserve"> se realizará conforme a los siguientes parámetros: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B40C9E" w:rsidRPr="009B23E5" w14:paraId="5A5F370F" w14:textId="77777777" w:rsidTr="00B40C9E">
        <w:tc>
          <w:tcPr>
            <w:tcW w:w="2905" w:type="dxa"/>
            <w:vAlign w:val="center"/>
          </w:tcPr>
          <w:p w14:paraId="4F080A19" w14:textId="77777777" w:rsidR="00B40C9E" w:rsidRPr="009B23E5" w:rsidRDefault="00B40C9E" w:rsidP="00AE6B72">
            <w:pPr>
              <w:pStyle w:val="Tabla1"/>
              <w:jc w:val="left"/>
              <w:rPr>
                <w:b/>
                <w:sz w:val="20"/>
              </w:rPr>
            </w:pPr>
            <w:r w:rsidRPr="009B23E5">
              <w:rPr>
                <w:b/>
                <w:sz w:val="20"/>
              </w:rPr>
              <w:t>Unidad de medida</w:t>
            </w:r>
          </w:p>
        </w:tc>
        <w:tc>
          <w:tcPr>
            <w:tcW w:w="5739" w:type="dxa"/>
            <w:vAlign w:val="center"/>
          </w:tcPr>
          <w:p w14:paraId="027840EB" w14:textId="77777777" w:rsidR="00B40C9E" w:rsidRPr="009B23E5" w:rsidRDefault="00B40C9E" w:rsidP="00B40C9E">
            <w:pPr>
              <w:pStyle w:val="Tabla1"/>
              <w:rPr>
                <w:sz w:val="20"/>
              </w:rPr>
            </w:pPr>
            <w:r w:rsidRPr="009B23E5">
              <w:rPr>
                <w:sz w:val="20"/>
              </w:rPr>
              <w:t>Metros cuadrados (m</w:t>
            </w:r>
            <w:r w:rsidRPr="009B23E5">
              <w:rPr>
                <w:sz w:val="20"/>
                <w:vertAlign w:val="superscript"/>
              </w:rPr>
              <w:t>2</w:t>
            </w:r>
            <w:r w:rsidRPr="009B23E5">
              <w:rPr>
                <w:sz w:val="20"/>
              </w:rPr>
              <w:t>)</w:t>
            </w:r>
            <w:r w:rsidR="00CB1EF6" w:rsidRPr="009B23E5">
              <w:rPr>
                <w:sz w:val="20"/>
              </w:rPr>
              <w:t>.</w:t>
            </w:r>
            <w:r w:rsidRPr="009B23E5">
              <w:rPr>
                <w:sz w:val="20"/>
              </w:rPr>
              <w:t xml:space="preserve"> </w:t>
            </w:r>
          </w:p>
        </w:tc>
      </w:tr>
      <w:tr w:rsidR="00B40C9E" w:rsidRPr="009B23E5" w14:paraId="0D672331" w14:textId="77777777" w:rsidTr="00B40C9E">
        <w:tc>
          <w:tcPr>
            <w:tcW w:w="2905" w:type="dxa"/>
            <w:vAlign w:val="center"/>
          </w:tcPr>
          <w:p w14:paraId="11D0236E" w14:textId="77777777" w:rsidR="00B40C9E" w:rsidRPr="009B23E5" w:rsidRDefault="00B40C9E" w:rsidP="00AE6B72">
            <w:pPr>
              <w:pStyle w:val="Tabla1"/>
              <w:jc w:val="left"/>
              <w:rPr>
                <w:b/>
                <w:sz w:val="20"/>
              </w:rPr>
            </w:pPr>
            <w:r w:rsidRPr="009B23E5">
              <w:rPr>
                <w:b/>
                <w:sz w:val="20"/>
              </w:rPr>
              <w:t>Grado de precisión</w:t>
            </w:r>
          </w:p>
        </w:tc>
        <w:tc>
          <w:tcPr>
            <w:tcW w:w="5739" w:type="dxa"/>
            <w:vAlign w:val="center"/>
          </w:tcPr>
          <w:p w14:paraId="78EBE96E" w14:textId="77777777" w:rsidR="00B40C9E" w:rsidRPr="009B23E5" w:rsidRDefault="00B40C9E" w:rsidP="00B40C9E">
            <w:pPr>
              <w:pStyle w:val="Tabla1"/>
              <w:rPr>
                <w:sz w:val="20"/>
              </w:rPr>
            </w:pPr>
            <w:r w:rsidRPr="009B23E5">
              <w:rPr>
                <w:sz w:val="20"/>
              </w:rPr>
              <w:t>Dos decimales</w:t>
            </w:r>
            <w:r w:rsidR="00CB1EF6" w:rsidRPr="009B23E5">
              <w:rPr>
                <w:sz w:val="20"/>
              </w:rPr>
              <w:t>.</w:t>
            </w:r>
          </w:p>
        </w:tc>
      </w:tr>
      <w:tr w:rsidR="00B40C9E" w:rsidRPr="009B23E5" w14:paraId="2E50FAAE" w14:textId="77777777" w:rsidTr="00B40C9E">
        <w:tc>
          <w:tcPr>
            <w:tcW w:w="2905" w:type="dxa"/>
            <w:vAlign w:val="center"/>
          </w:tcPr>
          <w:p w14:paraId="48BDB696" w14:textId="77777777" w:rsidR="00B40C9E" w:rsidRPr="009B23E5" w:rsidRDefault="00B40C9E" w:rsidP="00AE6B72">
            <w:pPr>
              <w:pStyle w:val="Tabla1"/>
              <w:jc w:val="left"/>
              <w:rPr>
                <w:b/>
                <w:sz w:val="20"/>
              </w:rPr>
            </w:pPr>
            <w:r w:rsidRPr="009B23E5">
              <w:rPr>
                <w:b/>
                <w:sz w:val="20"/>
              </w:rPr>
              <w:t>Forma de medición</w:t>
            </w:r>
          </w:p>
        </w:tc>
        <w:tc>
          <w:tcPr>
            <w:tcW w:w="5739" w:type="dxa"/>
            <w:vAlign w:val="center"/>
          </w:tcPr>
          <w:p w14:paraId="311283A4" w14:textId="77777777" w:rsidR="00B40C9E" w:rsidRPr="009B23E5" w:rsidRDefault="00B40C9E" w:rsidP="00B40C9E">
            <w:pPr>
              <w:pStyle w:val="Tabla1"/>
              <w:rPr>
                <w:sz w:val="20"/>
              </w:rPr>
            </w:pPr>
            <w:r w:rsidRPr="009B23E5">
              <w:rPr>
                <w:sz w:val="20"/>
              </w:rPr>
              <w:t>Metros cuadrados (m</w:t>
            </w:r>
            <w:r w:rsidRPr="009B23E5">
              <w:rPr>
                <w:sz w:val="20"/>
                <w:vertAlign w:val="superscript"/>
              </w:rPr>
              <w:t>2</w:t>
            </w:r>
            <w:r w:rsidRPr="009B23E5">
              <w:rPr>
                <w:sz w:val="20"/>
              </w:rPr>
              <w:t>) medidos según planos.</w:t>
            </w:r>
          </w:p>
        </w:tc>
      </w:tr>
      <w:tr w:rsidR="00B40C9E" w:rsidRPr="009B23E5" w14:paraId="04A62F69" w14:textId="77777777" w:rsidTr="00B40C9E">
        <w:tc>
          <w:tcPr>
            <w:tcW w:w="2905" w:type="dxa"/>
            <w:vAlign w:val="center"/>
          </w:tcPr>
          <w:p w14:paraId="73AD9F5A" w14:textId="77777777" w:rsidR="00B40C9E" w:rsidRPr="009B23E5" w:rsidRDefault="00B40C9E" w:rsidP="00AE6B72">
            <w:pPr>
              <w:pStyle w:val="Tabla1"/>
              <w:jc w:val="left"/>
              <w:rPr>
                <w:b/>
                <w:sz w:val="20"/>
              </w:rPr>
            </w:pPr>
            <w:r w:rsidRPr="009B23E5">
              <w:rPr>
                <w:b/>
                <w:sz w:val="20"/>
              </w:rPr>
              <w:t>Abono</w:t>
            </w:r>
          </w:p>
        </w:tc>
        <w:tc>
          <w:tcPr>
            <w:tcW w:w="5739" w:type="dxa"/>
            <w:vAlign w:val="center"/>
          </w:tcPr>
          <w:p w14:paraId="66C73E19" w14:textId="77777777" w:rsidR="00B40C9E" w:rsidRPr="009B23E5" w:rsidRDefault="00B40C9E" w:rsidP="00B40C9E">
            <w:pPr>
              <w:pStyle w:val="Tabla1"/>
              <w:rPr>
                <w:sz w:val="20"/>
              </w:rPr>
            </w:pPr>
            <w:r w:rsidRPr="009B23E5">
              <w:rPr>
                <w:sz w:val="20"/>
              </w:rPr>
              <w:t>Se efectuará cuando se realice la aceptación.</w:t>
            </w:r>
          </w:p>
        </w:tc>
      </w:tr>
      <w:tr w:rsidR="00B40C9E" w:rsidRPr="009B23E5" w14:paraId="17AD22E5" w14:textId="77777777" w:rsidTr="00B40C9E">
        <w:tc>
          <w:tcPr>
            <w:tcW w:w="2905" w:type="dxa"/>
            <w:vAlign w:val="center"/>
          </w:tcPr>
          <w:p w14:paraId="767578F4" w14:textId="77777777" w:rsidR="00B40C9E" w:rsidRPr="009B23E5" w:rsidRDefault="00B40C9E" w:rsidP="00AE6B72">
            <w:pPr>
              <w:pStyle w:val="Tabla1"/>
              <w:jc w:val="left"/>
              <w:rPr>
                <w:b/>
                <w:sz w:val="20"/>
              </w:rPr>
            </w:pPr>
            <w:r w:rsidRPr="009B23E5">
              <w:rPr>
                <w:b/>
                <w:sz w:val="20"/>
              </w:rPr>
              <w:t>Criterios complementarios</w:t>
            </w:r>
          </w:p>
        </w:tc>
        <w:tc>
          <w:tcPr>
            <w:tcW w:w="5739" w:type="dxa"/>
            <w:vAlign w:val="center"/>
          </w:tcPr>
          <w:p w14:paraId="13AE101F" w14:textId="77777777" w:rsidR="00B40C9E" w:rsidRPr="009B23E5" w:rsidRDefault="00B40C9E" w:rsidP="00B40C9E">
            <w:pPr>
              <w:pStyle w:val="Tabla1"/>
              <w:rPr>
                <w:sz w:val="20"/>
              </w:rPr>
            </w:pPr>
            <w:r w:rsidRPr="009B23E5">
              <w:rPr>
                <w:sz w:val="20"/>
              </w:rPr>
              <w:t>Los precios incluyen todos los materiales, mano de obra, maquinaria y medios auxiliares necesarios para la correcta ejecución de la unidad, incluso ensayos previos y característicos cuando proceda.</w:t>
            </w:r>
          </w:p>
        </w:tc>
      </w:tr>
    </w:tbl>
    <w:p w14:paraId="6820766B" w14:textId="77777777" w:rsidR="007D391F" w:rsidRPr="009B23E5" w:rsidRDefault="007D391F" w:rsidP="007D391F">
      <w:pPr>
        <w:pStyle w:val="Ttulo1"/>
        <w:rPr>
          <w:lang w:val="es-ES"/>
        </w:rPr>
      </w:pPr>
      <w:bookmarkStart w:id="1088" w:name="_Toc464723927"/>
      <w:bookmarkStart w:id="1089" w:name="_Toc480903457"/>
      <w:bookmarkStart w:id="1090" w:name="_Toc513146369"/>
      <w:bookmarkStart w:id="1091" w:name="_Toc516570025"/>
      <w:r w:rsidRPr="00AE1104">
        <w:rPr>
          <w:lang w:val="es-ES"/>
        </w:rPr>
        <w:lastRenderedPageBreak/>
        <w:t xml:space="preserve">Artículo 6.2.2.- </w:t>
      </w:r>
      <w:bookmarkEnd w:id="1088"/>
      <w:r w:rsidRPr="00AE1104">
        <w:rPr>
          <w:lang w:val="es-ES"/>
        </w:rPr>
        <w:t>Protección de superficies con corcho proyectado</w:t>
      </w:r>
      <w:bookmarkEnd w:id="1089"/>
      <w:bookmarkEnd w:id="1090"/>
      <w:bookmarkEnd w:id="1091"/>
    </w:p>
    <w:p w14:paraId="406BCECC" w14:textId="77777777" w:rsidR="007D391F" w:rsidRPr="009B23E5" w:rsidRDefault="007D391F" w:rsidP="007D391F">
      <w:pPr>
        <w:pStyle w:val="Ttulo2"/>
      </w:pPr>
      <w:bookmarkStart w:id="1092" w:name="_Toc464723928"/>
      <w:bookmarkStart w:id="1093" w:name="_Toc480903458"/>
      <w:bookmarkStart w:id="1094" w:name="_Toc513146370"/>
      <w:bookmarkStart w:id="1095" w:name="_Toc516570026"/>
      <w:r>
        <w:t>6.2.2</w:t>
      </w:r>
      <w:r w:rsidRPr="009B23E5">
        <w:t>.1.- Definición</w:t>
      </w:r>
      <w:bookmarkEnd w:id="1092"/>
      <w:bookmarkEnd w:id="1093"/>
      <w:bookmarkEnd w:id="1094"/>
      <w:bookmarkEnd w:id="1095"/>
      <w:r w:rsidRPr="009B23E5">
        <w:t xml:space="preserve"> </w:t>
      </w:r>
    </w:p>
    <w:p w14:paraId="02E93F7B" w14:textId="77777777" w:rsidR="007D391F" w:rsidRDefault="007D391F" w:rsidP="007D391F">
      <w:r w:rsidRPr="009B23E5">
        <w:t xml:space="preserve">El sistema de </w:t>
      </w:r>
      <w:r>
        <w:t xml:space="preserve">protección de elementos con corcho proyectado </w:t>
      </w:r>
      <w:r w:rsidRPr="009B23E5">
        <w:t xml:space="preserve">tiene por objeto garantizar la impermeabilización </w:t>
      </w:r>
      <w:r>
        <w:t>y estanqueidad de las superficies de la estructura metálica con mayor exposición al agua de lluvias y acumulación de sales.</w:t>
      </w:r>
    </w:p>
    <w:p w14:paraId="4934FD37" w14:textId="77777777" w:rsidR="007D391F" w:rsidRPr="009B23E5" w:rsidRDefault="007D391F" w:rsidP="007D391F">
      <w:r>
        <w:t>Este sistema presenta gran adherencia a todo tipo de soportes, y forma una película impermeable y transpirable.</w:t>
      </w:r>
    </w:p>
    <w:p w14:paraId="10E31548" w14:textId="77777777" w:rsidR="007D391F" w:rsidRPr="009B23E5" w:rsidRDefault="007D391F" w:rsidP="007D391F">
      <w:pPr>
        <w:pStyle w:val="Ttulo2"/>
      </w:pPr>
      <w:bookmarkStart w:id="1096" w:name="_Toc464723929"/>
      <w:bookmarkStart w:id="1097" w:name="_Toc480903459"/>
      <w:bookmarkStart w:id="1098" w:name="_Toc513146371"/>
      <w:bookmarkStart w:id="1099" w:name="_Toc516570027"/>
      <w:r>
        <w:t>6.2.2</w:t>
      </w:r>
      <w:r w:rsidRPr="009B23E5">
        <w:t>.2.- Aplicación</w:t>
      </w:r>
      <w:bookmarkEnd w:id="1096"/>
      <w:bookmarkEnd w:id="1097"/>
      <w:bookmarkEnd w:id="1098"/>
      <w:bookmarkEnd w:id="1099"/>
      <w:r w:rsidRPr="009B23E5">
        <w:t xml:space="preserve"> </w:t>
      </w:r>
    </w:p>
    <w:p w14:paraId="72B41DA8" w14:textId="77777777" w:rsidR="007D391F" w:rsidRPr="009B23E5" w:rsidRDefault="007D391F" w:rsidP="007D391F">
      <w:r w:rsidRPr="009B23E5">
        <w:t xml:space="preserve">Las prescripciones de este artículo </w:t>
      </w:r>
      <w:proofErr w:type="gramStart"/>
      <w:r w:rsidRPr="009B23E5">
        <w:t>serán de aplicación</w:t>
      </w:r>
      <w:proofErr w:type="gramEnd"/>
      <w:r w:rsidRPr="009B23E5">
        <w:t xml:space="preserve"> en las siguientes unidades de obra:</w:t>
      </w:r>
    </w:p>
    <w:tbl>
      <w:tblPr>
        <w:tblW w:w="8897" w:type="dxa"/>
        <w:tblLook w:val="04A0" w:firstRow="1" w:lastRow="0" w:firstColumn="1" w:lastColumn="0" w:noHBand="0" w:noVBand="1"/>
      </w:tblPr>
      <w:tblGrid>
        <w:gridCol w:w="1384"/>
        <w:gridCol w:w="1084"/>
        <w:gridCol w:w="6429"/>
      </w:tblGrid>
      <w:tr w:rsidR="007D391F" w:rsidRPr="009B23E5" w14:paraId="2B10100E" w14:textId="77777777" w:rsidTr="005E5301">
        <w:tc>
          <w:tcPr>
            <w:tcW w:w="1384" w:type="dxa"/>
            <w:tcBorders>
              <w:bottom w:val="single" w:sz="4" w:space="0" w:color="auto"/>
            </w:tcBorders>
            <w:shd w:val="clear" w:color="auto" w:fill="F2F2F2"/>
          </w:tcPr>
          <w:p w14:paraId="02E2A035" w14:textId="77777777" w:rsidR="007D391F" w:rsidRPr="00697DF5" w:rsidRDefault="007D391F" w:rsidP="005E5301">
            <w:pPr>
              <w:pStyle w:val="Tabla1"/>
              <w:rPr>
                <w:b/>
              </w:rPr>
            </w:pPr>
            <w:r w:rsidRPr="00697DF5">
              <w:rPr>
                <w:b/>
              </w:rPr>
              <w:t>Código</w:t>
            </w:r>
          </w:p>
        </w:tc>
        <w:tc>
          <w:tcPr>
            <w:tcW w:w="1084" w:type="dxa"/>
            <w:tcBorders>
              <w:bottom w:val="single" w:sz="4" w:space="0" w:color="auto"/>
            </w:tcBorders>
            <w:shd w:val="clear" w:color="auto" w:fill="F2F2F2"/>
          </w:tcPr>
          <w:p w14:paraId="4B28D391" w14:textId="77777777" w:rsidR="007D391F" w:rsidRPr="00697DF5" w:rsidRDefault="007D391F" w:rsidP="005E5301">
            <w:pPr>
              <w:pStyle w:val="Tabla1"/>
              <w:rPr>
                <w:b/>
              </w:rPr>
            </w:pPr>
            <w:r w:rsidRPr="00697DF5">
              <w:rPr>
                <w:b/>
              </w:rPr>
              <w:t>Unidad</w:t>
            </w:r>
          </w:p>
        </w:tc>
        <w:tc>
          <w:tcPr>
            <w:tcW w:w="6429" w:type="dxa"/>
            <w:tcBorders>
              <w:bottom w:val="single" w:sz="4" w:space="0" w:color="auto"/>
            </w:tcBorders>
            <w:shd w:val="clear" w:color="auto" w:fill="F2F2F2"/>
          </w:tcPr>
          <w:p w14:paraId="78493200" w14:textId="77777777" w:rsidR="007D391F" w:rsidRPr="00697DF5" w:rsidRDefault="007D391F" w:rsidP="005E5301">
            <w:pPr>
              <w:pStyle w:val="Tabla1"/>
              <w:rPr>
                <w:b/>
              </w:rPr>
            </w:pPr>
            <w:r w:rsidRPr="00697DF5">
              <w:rPr>
                <w:b/>
              </w:rPr>
              <w:t>Descripción</w:t>
            </w:r>
          </w:p>
        </w:tc>
      </w:tr>
      <w:tr w:rsidR="007D391F" w:rsidRPr="009B23E5" w14:paraId="5781AF89" w14:textId="77777777" w:rsidTr="005E5301">
        <w:tc>
          <w:tcPr>
            <w:tcW w:w="1384" w:type="dxa"/>
            <w:tcBorders>
              <w:top w:val="single" w:sz="4" w:space="0" w:color="auto"/>
              <w:bottom w:val="single" w:sz="4" w:space="0" w:color="auto"/>
            </w:tcBorders>
          </w:tcPr>
          <w:p w14:paraId="2244ABD9" w14:textId="77777777" w:rsidR="007D391F" w:rsidRPr="00697DF5" w:rsidRDefault="007D391F" w:rsidP="005E5301">
            <w:pPr>
              <w:pStyle w:val="Tabla1"/>
            </w:pPr>
            <w:r w:rsidRPr="00697DF5">
              <w:t xml:space="preserve">05.05          </w:t>
            </w:r>
          </w:p>
          <w:p w14:paraId="3F81779A" w14:textId="77777777" w:rsidR="007D391F" w:rsidRPr="00697DF5" w:rsidRDefault="007D391F" w:rsidP="005E5301">
            <w:pPr>
              <w:pStyle w:val="Tabla1"/>
            </w:pPr>
          </w:p>
        </w:tc>
        <w:tc>
          <w:tcPr>
            <w:tcW w:w="1084" w:type="dxa"/>
            <w:tcBorders>
              <w:top w:val="single" w:sz="4" w:space="0" w:color="auto"/>
              <w:bottom w:val="single" w:sz="4" w:space="0" w:color="auto"/>
            </w:tcBorders>
          </w:tcPr>
          <w:p w14:paraId="64D62BA1" w14:textId="77777777" w:rsidR="007D391F" w:rsidRPr="00697DF5" w:rsidRDefault="007D391F" w:rsidP="005E5301">
            <w:pPr>
              <w:pStyle w:val="Tabla1"/>
            </w:pPr>
            <w:r w:rsidRPr="00697DF5">
              <w:t>m²</w:t>
            </w:r>
          </w:p>
        </w:tc>
        <w:tc>
          <w:tcPr>
            <w:tcW w:w="6429" w:type="dxa"/>
            <w:tcBorders>
              <w:top w:val="single" w:sz="4" w:space="0" w:color="auto"/>
              <w:bottom w:val="single" w:sz="4" w:space="0" w:color="auto"/>
            </w:tcBorders>
          </w:tcPr>
          <w:p w14:paraId="0754B3C8" w14:textId="77777777" w:rsidR="007D391F" w:rsidRPr="00697DF5" w:rsidRDefault="007D391F" w:rsidP="005E5301">
            <w:pPr>
              <w:pStyle w:val="Unidaddeobra"/>
              <w:spacing w:before="120"/>
              <w:rPr>
                <w:sz w:val="22"/>
              </w:rPr>
            </w:pPr>
            <w:r w:rsidRPr="00697DF5">
              <w:t>Aplicación de corcho proyectado con marcado CE (EN-1504) para protección de paramentos, a base de corcho molido de alta calidad y resinas biodegradables, aplicado en dos capas con pistola para difusión a presión con espesor total de 3mm, incluso</w:t>
            </w:r>
            <w:r>
              <w:t xml:space="preserve"> suministro a pie de obra,</w:t>
            </w:r>
            <w:r w:rsidRPr="00697DF5">
              <w:t xml:space="preserve"> limpieza previa del soporte, aplicación de emulsión fijadora y materiales y maquinaria necesarios. Totalmente terminado.</w:t>
            </w:r>
          </w:p>
        </w:tc>
      </w:tr>
    </w:tbl>
    <w:p w14:paraId="2537F73C" w14:textId="77777777" w:rsidR="007D391F" w:rsidRPr="009B23E5" w:rsidRDefault="007D391F" w:rsidP="007D391F">
      <w:pPr>
        <w:pStyle w:val="Ttulo2"/>
      </w:pPr>
      <w:bookmarkStart w:id="1100" w:name="_Toc464723930"/>
      <w:bookmarkStart w:id="1101" w:name="_Toc480903460"/>
      <w:bookmarkStart w:id="1102" w:name="_Toc513146372"/>
      <w:bookmarkStart w:id="1103" w:name="_Toc516570028"/>
      <w:r>
        <w:t>6.2.2</w:t>
      </w:r>
      <w:r w:rsidRPr="009B23E5">
        <w:t xml:space="preserve">.3.- </w:t>
      </w:r>
      <w:r w:rsidRPr="003040C4">
        <w:t>Descripción De Los Trabajos</w:t>
      </w:r>
      <w:bookmarkEnd w:id="1100"/>
      <w:bookmarkEnd w:id="1101"/>
      <w:bookmarkEnd w:id="1102"/>
      <w:bookmarkEnd w:id="1103"/>
    </w:p>
    <w:p w14:paraId="6F1471D1" w14:textId="77777777" w:rsidR="007D391F" w:rsidRPr="009B23E5" w:rsidRDefault="007D391F" w:rsidP="007D391F">
      <w:r w:rsidRPr="009B23E5">
        <w:t xml:space="preserve">El presente artículo engloba las siguientes operaciones: </w:t>
      </w:r>
    </w:p>
    <w:p w14:paraId="7E5F4187" w14:textId="77777777" w:rsidR="007D391F" w:rsidRPr="009B23E5" w:rsidRDefault="007D391F" w:rsidP="007D391F">
      <w:pPr>
        <w:pStyle w:val="Listaconvietas3c"/>
        <w:rPr>
          <w:noProof w:val="0"/>
        </w:rPr>
      </w:pPr>
      <w:r>
        <w:rPr>
          <w:noProof w:val="0"/>
        </w:rPr>
        <w:t>Limpieza previa del soporte asegurando que se encuentra libre de cualquier sustancia perjudicial.</w:t>
      </w:r>
    </w:p>
    <w:p w14:paraId="2761D9BF" w14:textId="77777777" w:rsidR="007D391F" w:rsidRDefault="007D391F" w:rsidP="007D391F">
      <w:pPr>
        <w:pStyle w:val="Listaconvietas3c"/>
        <w:numPr>
          <w:ilvl w:val="0"/>
          <w:numId w:val="187"/>
        </w:numPr>
        <w:rPr>
          <w:noProof w:val="0"/>
        </w:rPr>
      </w:pPr>
      <w:r>
        <w:rPr>
          <w:noProof w:val="0"/>
        </w:rPr>
        <w:t>Aplicación de emulsión fijadora.</w:t>
      </w:r>
    </w:p>
    <w:p w14:paraId="6FEB380B" w14:textId="77777777" w:rsidR="007D391F" w:rsidRDefault="007D391F" w:rsidP="007D391F">
      <w:pPr>
        <w:pStyle w:val="Listaconvietas3c"/>
        <w:numPr>
          <w:ilvl w:val="0"/>
          <w:numId w:val="187"/>
        </w:numPr>
        <w:rPr>
          <w:noProof w:val="0"/>
        </w:rPr>
      </w:pPr>
      <w:r>
        <w:rPr>
          <w:noProof w:val="0"/>
        </w:rPr>
        <w:t>Aplicación de corcho proyectado en dos capas hasta un espesor total de 3mm.</w:t>
      </w:r>
    </w:p>
    <w:p w14:paraId="2DD1FF06" w14:textId="77777777" w:rsidR="007D391F" w:rsidRPr="009B23E5" w:rsidRDefault="007D391F" w:rsidP="007D391F">
      <w:pPr>
        <w:pStyle w:val="Listaconvietas3c"/>
        <w:numPr>
          <w:ilvl w:val="0"/>
          <w:numId w:val="187"/>
        </w:numPr>
        <w:rPr>
          <w:noProof w:val="0"/>
        </w:rPr>
      </w:pPr>
      <w:r w:rsidRPr="009B23E5">
        <w:rPr>
          <w:noProof w:val="0"/>
        </w:rPr>
        <w:t>Secado a temperatura ambiente.</w:t>
      </w:r>
    </w:p>
    <w:p w14:paraId="6C315AED" w14:textId="77777777" w:rsidR="007D391F" w:rsidRPr="009B23E5" w:rsidRDefault="007D391F" w:rsidP="007D391F">
      <w:pPr>
        <w:pStyle w:val="Ttulo2"/>
      </w:pPr>
      <w:bookmarkStart w:id="1104" w:name="_Toc464723931"/>
      <w:bookmarkStart w:id="1105" w:name="_Toc480903461"/>
      <w:bookmarkStart w:id="1106" w:name="_Toc513146373"/>
      <w:bookmarkStart w:id="1107" w:name="_Toc516570029"/>
      <w:r>
        <w:t>6.2.2</w:t>
      </w:r>
      <w:r w:rsidRPr="009B23E5">
        <w:t>.4.- Materiales</w:t>
      </w:r>
      <w:bookmarkEnd w:id="1104"/>
      <w:bookmarkEnd w:id="1105"/>
      <w:bookmarkEnd w:id="1106"/>
      <w:bookmarkEnd w:id="1107"/>
      <w:r w:rsidRPr="009B23E5">
        <w:t xml:space="preserve"> </w:t>
      </w:r>
    </w:p>
    <w:p w14:paraId="3C7A1675" w14:textId="77777777" w:rsidR="007D391F" w:rsidRDefault="007D391F" w:rsidP="007D391F">
      <w:pPr>
        <w:spacing w:after="0"/>
      </w:pPr>
      <w:r w:rsidRPr="009B23E5">
        <w:t xml:space="preserve">Los productos se deben seleccionar conforme a los requisitos de las normas EN-1504-2. </w:t>
      </w:r>
    </w:p>
    <w:p w14:paraId="32BC50C2" w14:textId="77777777" w:rsidR="007D391F" w:rsidRPr="003C17EB" w:rsidRDefault="007D391F" w:rsidP="007D391F">
      <w:pPr>
        <w:rPr>
          <w:u w:val="single"/>
        </w:rPr>
      </w:pPr>
      <w:r>
        <w:rPr>
          <w:b/>
          <w:i/>
          <w:u w:val="single"/>
        </w:rPr>
        <w:t>Emulsión fijadora</w:t>
      </w:r>
      <w:r w:rsidRPr="003C17EB">
        <w:rPr>
          <w:u w:val="single"/>
        </w:rPr>
        <w:t xml:space="preserve"> </w:t>
      </w:r>
    </w:p>
    <w:p w14:paraId="7D72FC89" w14:textId="77777777" w:rsidR="007D391F" w:rsidRDefault="007D391F" w:rsidP="007D391F">
      <w:pPr>
        <w:spacing w:after="0"/>
      </w:pPr>
      <w:r w:rsidRPr="00D215E0">
        <w:t xml:space="preserve">La </w:t>
      </w:r>
      <w:r>
        <w:t xml:space="preserve">emulsión fijadora será una emulsión al agua de un copolímero acrílico, </w:t>
      </w:r>
      <w:proofErr w:type="spellStart"/>
      <w:r>
        <w:t>reticulable</w:t>
      </w:r>
      <w:proofErr w:type="spellEnd"/>
      <w:r>
        <w:t xml:space="preserve"> por rayos solares, que mejore la adherencia del producto al soporte.</w:t>
      </w:r>
    </w:p>
    <w:p w14:paraId="3F4F20B6" w14:textId="77777777" w:rsidR="007D391F" w:rsidRDefault="007D391F" w:rsidP="007D391F">
      <w:pPr>
        <w:spacing w:after="0"/>
      </w:pPr>
      <w:r w:rsidRPr="009B23E5">
        <w:t>Las características prestacionales que, como mínimo, deberá tener son: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4"/>
        <w:gridCol w:w="2127"/>
      </w:tblGrid>
      <w:tr w:rsidR="007D391F" w14:paraId="720948AB" w14:textId="77777777" w:rsidTr="005E5301">
        <w:trPr>
          <w:jc w:val="center"/>
        </w:trPr>
        <w:tc>
          <w:tcPr>
            <w:tcW w:w="4464" w:type="dxa"/>
          </w:tcPr>
          <w:p w14:paraId="59A6B338" w14:textId="77777777" w:rsidR="007D391F" w:rsidRPr="00D47889" w:rsidRDefault="007D391F" w:rsidP="005E5301">
            <w:pPr>
              <w:autoSpaceDE w:val="0"/>
              <w:autoSpaceDN w:val="0"/>
              <w:adjustRightInd w:val="0"/>
              <w:spacing w:before="0" w:after="0" w:line="240" w:lineRule="auto"/>
              <w:ind w:firstLine="0"/>
              <w:jc w:val="left"/>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785"/>
            </w:tblGrid>
            <w:tr w:rsidR="007D391F" w:rsidRPr="00D215E0" w14:paraId="1B81D3D4" w14:textId="77777777" w:rsidTr="005E5301">
              <w:trPr>
                <w:trHeight w:val="110"/>
              </w:trPr>
              <w:tc>
                <w:tcPr>
                  <w:tcW w:w="0" w:type="auto"/>
                </w:tcPr>
                <w:p w14:paraId="6B3641A9" w14:textId="77777777" w:rsidR="007D391F" w:rsidRPr="00D215E0" w:rsidRDefault="007D391F" w:rsidP="005E5301">
                  <w:pPr>
                    <w:autoSpaceDE w:val="0"/>
                    <w:autoSpaceDN w:val="0"/>
                    <w:adjustRightInd w:val="0"/>
                    <w:spacing w:before="0" w:after="0" w:line="240" w:lineRule="auto"/>
                    <w:ind w:firstLine="0"/>
                    <w:jc w:val="left"/>
                    <w:rPr>
                      <w:rFonts w:ascii="Calibri" w:hAnsi="Calibri" w:cs="Calibri"/>
                      <w:color w:val="000000"/>
                      <w:szCs w:val="22"/>
                    </w:rPr>
                  </w:pPr>
                  <w:r w:rsidRPr="00D215E0">
                    <w:rPr>
                      <w:rFonts w:ascii="Calibri" w:hAnsi="Calibri" w:cs="Calibri"/>
                      <w:color w:val="000000"/>
                      <w:sz w:val="24"/>
                      <w:szCs w:val="24"/>
                    </w:rPr>
                    <w:t xml:space="preserve"> </w:t>
                  </w:r>
                  <w:r w:rsidRPr="00D215E0">
                    <w:rPr>
                      <w:rFonts w:ascii="Calibri" w:hAnsi="Calibri" w:cs="Calibri"/>
                      <w:bCs/>
                      <w:color w:val="000000"/>
                      <w:szCs w:val="22"/>
                    </w:rPr>
                    <w:t xml:space="preserve">Contenido sólido </w:t>
                  </w:r>
                </w:p>
              </w:tc>
            </w:tr>
          </w:tbl>
          <w:p w14:paraId="5EA820FD" w14:textId="77777777" w:rsidR="007D391F" w:rsidRPr="00D215E0" w:rsidRDefault="007D391F" w:rsidP="005E5301">
            <w:pPr>
              <w:spacing w:after="0" w:line="240" w:lineRule="auto"/>
              <w:ind w:firstLine="0"/>
            </w:pPr>
          </w:p>
        </w:tc>
        <w:tc>
          <w:tcPr>
            <w:tcW w:w="2127" w:type="dxa"/>
          </w:tcPr>
          <w:p w14:paraId="730673DB" w14:textId="77777777" w:rsidR="007D391F" w:rsidRPr="00D47889" w:rsidRDefault="007D391F" w:rsidP="005E5301">
            <w:pPr>
              <w:autoSpaceDE w:val="0"/>
              <w:autoSpaceDN w:val="0"/>
              <w:adjustRightInd w:val="0"/>
              <w:spacing w:before="0" w:after="0" w:line="240" w:lineRule="auto"/>
              <w:ind w:firstLine="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967"/>
            </w:tblGrid>
            <w:tr w:rsidR="007D391F" w:rsidRPr="00D215E0" w14:paraId="26E08D31" w14:textId="77777777" w:rsidTr="005E5301">
              <w:trPr>
                <w:trHeight w:val="110"/>
              </w:trPr>
              <w:tc>
                <w:tcPr>
                  <w:tcW w:w="0" w:type="auto"/>
                </w:tcPr>
                <w:p w14:paraId="5997929E" w14:textId="77777777" w:rsidR="007D391F" w:rsidRPr="00D215E0" w:rsidRDefault="007D391F" w:rsidP="005E5301">
                  <w:pPr>
                    <w:autoSpaceDE w:val="0"/>
                    <w:autoSpaceDN w:val="0"/>
                    <w:adjustRightInd w:val="0"/>
                    <w:spacing w:before="0" w:after="0" w:line="240" w:lineRule="auto"/>
                    <w:ind w:firstLine="0"/>
                    <w:rPr>
                      <w:rFonts w:ascii="Calibri" w:hAnsi="Calibri" w:cs="Calibri"/>
                      <w:color w:val="000000"/>
                      <w:szCs w:val="22"/>
                    </w:rPr>
                  </w:pPr>
                  <w:r w:rsidRPr="00D215E0">
                    <w:rPr>
                      <w:rFonts w:ascii="Calibri" w:hAnsi="Calibri" w:cs="Calibri"/>
                      <w:color w:val="000000"/>
                      <w:szCs w:val="22"/>
                    </w:rPr>
                    <w:t>50 ± 1 %</w:t>
                  </w:r>
                </w:p>
              </w:tc>
            </w:tr>
          </w:tbl>
          <w:p w14:paraId="0F9569D2" w14:textId="77777777" w:rsidR="007D391F" w:rsidRDefault="007D391F" w:rsidP="005E5301">
            <w:pPr>
              <w:spacing w:after="0" w:line="240" w:lineRule="auto"/>
              <w:ind w:firstLine="0"/>
            </w:pPr>
          </w:p>
        </w:tc>
      </w:tr>
      <w:tr w:rsidR="007D391F" w14:paraId="77B6A4C5" w14:textId="77777777" w:rsidTr="005E5301">
        <w:trPr>
          <w:jc w:val="center"/>
        </w:trPr>
        <w:tc>
          <w:tcPr>
            <w:tcW w:w="4464" w:type="dxa"/>
          </w:tcPr>
          <w:p w14:paraId="6935CED7" w14:textId="77777777" w:rsidR="007D391F" w:rsidRPr="00D47889" w:rsidRDefault="007D391F" w:rsidP="005E5301">
            <w:pPr>
              <w:autoSpaceDE w:val="0"/>
              <w:autoSpaceDN w:val="0"/>
              <w:adjustRightInd w:val="0"/>
              <w:spacing w:before="0" w:after="0" w:line="240" w:lineRule="auto"/>
              <w:ind w:firstLine="0"/>
              <w:jc w:val="left"/>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23"/>
            </w:tblGrid>
            <w:tr w:rsidR="007D391F" w:rsidRPr="00D215E0" w14:paraId="34D4D946" w14:textId="77777777" w:rsidTr="005E5301">
              <w:trPr>
                <w:trHeight w:val="110"/>
              </w:trPr>
              <w:tc>
                <w:tcPr>
                  <w:tcW w:w="0" w:type="auto"/>
                </w:tcPr>
                <w:p w14:paraId="504CFEB9" w14:textId="77777777" w:rsidR="007D391F" w:rsidRPr="00D215E0" w:rsidRDefault="007D391F" w:rsidP="005E5301">
                  <w:pPr>
                    <w:autoSpaceDE w:val="0"/>
                    <w:autoSpaceDN w:val="0"/>
                    <w:adjustRightInd w:val="0"/>
                    <w:spacing w:before="0" w:after="0" w:line="240" w:lineRule="auto"/>
                    <w:ind w:firstLine="0"/>
                    <w:jc w:val="left"/>
                    <w:rPr>
                      <w:rFonts w:ascii="Calibri" w:hAnsi="Calibri" w:cs="Calibri"/>
                      <w:color w:val="000000"/>
                      <w:szCs w:val="22"/>
                    </w:rPr>
                  </w:pPr>
                  <w:r w:rsidRPr="00D215E0">
                    <w:rPr>
                      <w:rFonts w:ascii="Calibri" w:hAnsi="Calibri" w:cs="Calibri"/>
                      <w:color w:val="000000"/>
                      <w:sz w:val="24"/>
                      <w:szCs w:val="24"/>
                    </w:rPr>
                    <w:t xml:space="preserve"> </w:t>
                  </w:r>
                  <w:r w:rsidRPr="00D215E0">
                    <w:rPr>
                      <w:rFonts w:ascii="Calibri" w:hAnsi="Calibri" w:cs="Calibri"/>
                      <w:bCs/>
                      <w:color w:val="000000"/>
                      <w:szCs w:val="22"/>
                    </w:rPr>
                    <w:t xml:space="preserve">pH </w:t>
                  </w:r>
                </w:p>
              </w:tc>
            </w:tr>
          </w:tbl>
          <w:p w14:paraId="64A012A4" w14:textId="77777777" w:rsidR="007D391F" w:rsidRPr="00D215E0" w:rsidRDefault="007D391F" w:rsidP="005E5301">
            <w:pPr>
              <w:spacing w:after="0" w:line="240" w:lineRule="auto"/>
              <w:ind w:firstLine="0"/>
            </w:pPr>
          </w:p>
        </w:tc>
        <w:tc>
          <w:tcPr>
            <w:tcW w:w="2127" w:type="dxa"/>
          </w:tcPr>
          <w:p w14:paraId="6BF810F7" w14:textId="77777777" w:rsidR="007D391F" w:rsidRPr="00D47889" w:rsidRDefault="007D391F" w:rsidP="005E5301">
            <w:pPr>
              <w:autoSpaceDE w:val="0"/>
              <w:autoSpaceDN w:val="0"/>
              <w:adjustRightInd w:val="0"/>
              <w:spacing w:before="0" w:after="0" w:line="240" w:lineRule="auto"/>
              <w:ind w:firstLine="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983"/>
            </w:tblGrid>
            <w:tr w:rsidR="007D391F" w:rsidRPr="00D215E0" w14:paraId="40CFDBAD" w14:textId="77777777" w:rsidTr="005E5301">
              <w:trPr>
                <w:trHeight w:val="110"/>
              </w:trPr>
              <w:tc>
                <w:tcPr>
                  <w:tcW w:w="0" w:type="auto"/>
                </w:tcPr>
                <w:p w14:paraId="26AFC972" w14:textId="77777777" w:rsidR="007D391F" w:rsidRPr="00D215E0" w:rsidRDefault="007D391F" w:rsidP="005E5301">
                  <w:pPr>
                    <w:autoSpaceDE w:val="0"/>
                    <w:autoSpaceDN w:val="0"/>
                    <w:adjustRightInd w:val="0"/>
                    <w:spacing w:before="0" w:after="0" w:line="240" w:lineRule="auto"/>
                    <w:ind w:firstLine="0"/>
                    <w:rPr>
                      <w:rFonts w:ascii="Calibri" w:hAnsi="Calibri" w:cs="Calibri"/>
                      <w:color w:val="000000"/>
                      <w:szCs w:val="22"/>
                    </w:rPr>
                  </w:pPr>
                  <w:r w:rsidRPr="00D215E0">
                    <w:rPr>
                      <w:rFonts w:ascii="Calibri" w:hAnsi="Calibri" w:cs="Calibri"/>
                      <w:color w:val="000000"/>
                      <w:szCs w:val="22"/>
                    </w:rPr>
                    <w:t>7.5 ± 0.5</w:t>
                  </w:r>
                </w:p>
              </w:tc>
            </w:tr>
          </w:tbl>
          <w:p w14:paraId="012B5DB5" w14:textId="77777777" w:rsidR="007D391F" w:rsidRDefault="007D391F" w:rsidP="005E5301">
            <w:pPr>
              <w:spacing w:after="0" w:line="240" w:lineRule="auto"/>
              <w:ind w:firstLine="0"/>
            </w:pPr>
          </w:p>
        </w:tc>
      </w:tr>
      <w:tr w:rsidR="007D391F" w14:paraId="3423B9D7" w14:textId="77777777" w:rsidTr="005E5301">
        <w:trPr>
          <w:jc w:val="center"/>
        </w:trPr>
        <w:tc>
          <w:tcPr>
            <w:tcW w:w="4464" w:type="dxa"/>
          </w:tcPr>
          <w:p w14:paraId="34DC065D" w14:textId="77777777" w:rsidR="007D391F" w:rsidRPr="00D47889" w:rsidRDefault="007D391F" w:rsidP="005E5301">
            <w:pPr>
              <w:autoSpaceDE w:val="0"/>
              <w:autoSpaceDN w:val="0"/>
              <w:adjustRightInd w:val="0"/>
              <w:spacing w:before="0" w:after="0" w:line="240" w:lineRule="auto"/>
              <w:ind w:firstLine="0"/>
              <w:jc w:val="left"/>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3189"/>
            </w:tblGrid>
            <w:tr w:rsidR="007D391F" w:rsidRPr="00D215E0" w14:paraId="5923C3F3" w14:textId="77777777" w:rsidTr="005E5301">
              <w:trPr>
                <w:trHeight w:val="110"/>
              </w:trPr>
              <w:tc>
                <w:tcPr>
                  <w:tcW w:w="0" w:type="auto"/>
                </w:tcPr>
                <w:p w14:paraId="77ECF945" w14:textId="77777777" w:rsidR="007D391F" w:rsidRPr="00D215E0" w:rsidRDefault="007D391F" w:rsidP="005E5301">
                  <w:pPr>
                    <w:autoSpaceDE w:val="0"/>
                    <w:autoSpaceDN w:val="0"/>
                    <w:adjustRightInd w:val="0"/>
                    <w:spacing w:before="0" w:after="0" w:line="240" w:lineRule="auto"/>
                    <w:ind w:firstLine="0"/>
                    <w:jc w:val="left"/>
                    <w:rPr>
                      <w:rFonts w:ascii="Calibri" w:hAnsi="Calibri" w:cs="Calibri"/>
                      <w:color w:val="000000"/>
                      <w:szCs w:val="22"/>
                    </w:rPr>
                  </w:pPr>
                  <w:r w:rsidRPr="00D215E0">
                    <w:rPr>
                      <w:rFonts w:ascii="Calibri" w:hAnsi="Calibri" w:cs="Calibri"/>
                      <w:color w:val="000000"/>
                      <w:sz w:val="24"/>
                      <w:szCs w:val="24"/>
                    </w:rPr>
                    <w:t xml:space="preserve"> </w:t>
                  </w:r>
                  <w:r w:rsidRPr="00D215E0">
                    <w:rPr>
                      <w:rFonts w:ascii="Calibri" w:hAnsi="Calibri" w:cs="Calibri"/>
                      <w:bCs/>
                      <w:color w:val="000000"/>
                      <w:szCs w:val="22"/>
                    </w:rPr>
                    <w:t xml:space="preserve">Viscosidad Brookfield RVT (2/50) </w:t>
                  </w:r>
                </w:p>
              </w:tc>
            </w:tr>
          </w:tbl>
          <w:p w14:paraId="4C213318" w14:textId="77777777" w:rsidR="007D391F" w:rsidRPr="00D215E0" w:rsidRDefault="007D391F" w:rsidP="005E5301">
            <w:pPr>
              <w:spacing w:after="0" w:line="240" w:lineRule="auto"/>
              <w:ind w:firstLine="0"/>
            </w:pPr>
          </w:p>
        </w:tc>
        <w:tc>
          <w:tcPr>
            <w:tcW w:w="2127" w:type="dxa"/>
          </w:tcPr>
          <w:p w14:paraId="30B1F630" w14:textId="77777777" w:rsidR="007D391F" w:rsidRPr="00D47889" w:rsidRDefault="007D391F" w:rsidP="005E5301">
            <w:pPr>
              <w:autoSpaceDE w:val="0"/>
              <w:autoSpaceDN w:val="0"/>
              <w:adjustRightInd w:val="0"/>
              <w:spacing w:before="0" w:after="0" w:line="240" w:lineRule="auto"/>
              <w:ind w:firstLine="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483"/>
            </w:tblGrid>
            <w:tr w:rsidR="007D391F" w:rsidRPr="00D215E0" w14:paraId="11207413" w14:textId="77777777" w:rsidTr="005E5301">
              <w:trPr>
                <w:trHeight w:val="110"/>
              </w:trPr>
              <w:tc>
                <w:tcPr>
                  <w:tcW w:w="0" w:type="auto"/>
                </w:tcPr>
                <w:p w14:paraId="363E5A71" w14:textId="77777777" w:rsidR="007D391F" w:rsidRPr="00D215E0" w:rsidRDefault="007D391F" w:rsidP="005E5301">
                  <w:pPr>
                    <w:autoSpaceDE w:val="0"/>
                    <w:autoSpaceDN w:val="0"/>
                    <w:adjustRightInd w:val="0"/>
                    <w:spacing w:before="0" w:after="0" w:line="240" w:lineRule="auto"/>
                    <w:ind w:firstLine="0"/>
                    <w:rPr>
                      <w:rFonts w:ascii="Calibri" w:hAnsi="Calibri" w:cs="Calibri"/>
                      <w:color w:val="000000"/>
                      <w:szCs w:val="22"/>
                    </w:rPr>
                  </w:pPr>
                  <w:r w:rsidRPr="00D215E0">
                    <w:rPr>
                      <w:rFonts w:ascii="Calibri" w:hAnsi="Calibri" w:cs="Calibri"/>
                      <w:color w:val="000000"/>
                      <w:szCs w:val="22"/>
                    </w:rPr>
                    <w:t xml:space="preserve">100-500 </w:t>
                  </w:r>
                  <w:proofErr w:type="spellStart"/>
                  <w:r w:rsidRPr="00D215E0">
                    <w:rPr>
                      <w:rFonts w:ascii="Calibri" w:hAnsi="Calibri" w:cs="Calibri"/>
                      <w:color w:val="000000"/>
                      <w:szCs w:val="22"/>
                    </w:rPr>
                    <w:t>mPas</w:t>
                  </w:r>
                  <w:proofErr w:type="spellEnd"/>
                </w:p>
              </w:tc>
            </w:tr>
          </w:tbl>
          <w:p w14:paraId="2511BA45" w14:textId="77777777" w:rsidR="007D391F" w:rsidRDefault="007D391F" w:rsidP="005E5301">
            <w:pPr>
              <w:spacing w:after="0" w:line="240" w:lineRule="auto"/>
              <w:ind w:firstLine="0"/>
            </w:pPr>
          </w:p>
        </w:tc>
      </w:tr>
      <w:tr w:rsidR="007D391F" w14:paraId="188351E4" w14:textId="77777777" w:rsidTr="005E5301">
        <w:trPr>
          <w:jc w:val="center"/>
        </w:trPr>
        <w:tc>
          <w:tcPr>
            <w:tcW w:w="4464" w:type="dxa"/>
          </w:tcPr>
          <w:p w14:paraId="599D3F9A" w14:textId="77777777" w:rsidR="007D391F" w:rsidRPr="00D47889" w:rsidRDefault="007D391F" w:rsidP="005E5301">
            <w:pPr>
              <w:autoSpaceDE w:val="0"/>
              <w:autoSpaceDN w:val="0"/>
              <w:adjustRightInd w:val="0"/>
              <w:spacing w:before="0" w:after="0" w:line="240" w:lineRule="auto"/>
              <w:ind w:firstLine="0"/>
              <w:jc w:val="left"/>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053"/>
            </w:tblGrid>
            <w:tr w:rsidR="007D391F" w:rsidRPr="00D215E0" w14:paraId="414B6199" w14:textId="77777777" w:rsidTr="005E5301">
              <w:trPr>
                <w:trHeight w:val="110"/>
              </w:trPr>
              <w:tc>
                <w:tcPr>
                  <w:tcW w:w="0" w:type="auto"/>
                </w:tcPr>
                <w:p w14:paraId="009DD044" w14:textId="77777777" w:rsidR="007D391F" w:rsidRPr="00D215E0" w:rsidRDefault="007D391F" w:rsidP="005E5301">
                  <w:pPr>
                    <w:autoSpaceDE w:val="0"/>
                    <w:autoSpaceDN w:val="0"/>
                    <w:adjustRightInd w:val="0"/>
                    <w:spacing w:before="0" w:after="0" w:line="240" w:lineRule="auto"/>
                    <w:ind w:firstLine="0"/>
                    <w:jc w:val="left"/>
                    <w:rPr>
                      <w:rFonts w:ascii="Calibri" w:hAnsi="Calibri" w:cs="Calibri"/>
                      <w:color w:val="000000"/>
                      <w:szCs w:val="22"/>
                    </w:rPr>
                  </w:pPr>
                  <w:r w:rsidRPr="00D215E0">
                    <w:rPr>
                      <w:rFonts w:ascii="Calibri" w:hAnsi="Calibri" w:cs="Calibri"/>
                      <w:color w:val="000000"/>
                      <w:sz w:val="24"/>
                      <w:szCs w:val="24"/>
                    </w:rPr>
                    <w:t xml:space="preserve"> </w:t>
                  </w:r>
                  <w:r w:rsidRPr="00D215E0">
                    <w:rPr>
                      <w:rFonts w:ascii="Calibri" w:hAnsi="Calibri" w:cs="Calibri"/>
                      <w:bCs/>
                      <w:color w:val="000000"/>
                      <w:szCs w:val="22"/>
                    </w:rPr>
                    <w:t xml:space="preserve">Mínima temperatura de formación de </w:t>
                  </w:r>
                  <w:proofErr w:type="gramStart"/>
                  <w:r w:rsidRPr="00D215E0">
                    <w:rPr>
                      <w:rFonts w:ascii="Calibri" w:hAnsi="Calibri" w:cs="Calibri"/>
                      <w:bCs/>
                      <w:color w:val="000000"/>
                      <w:szCs w:val="22"/>
                    </w:rPr>
                    <w:t>film</w:t>
                  </w:r>
                  <w:proofErr w:type="gramEnd"/>
                  <w:r w:rsidRPr="00D215E0">
                    <w:rPr>
                      <w:rFonts w:ascii="Calibri" w:hAnsi="Calibri" w:cs="Calibri"/>
                      <w:bCs/>
                      <w:color w:val="000000"/>
                      <w:szCs w:val="22"/>
                    </w:rPr>
                    <w:t xml:space="preserve"> </w:t>
                  </w:r>
                </w:p>
              </w:tc>
            </w:tr>
          </w:tbl>
          <w:p w14:paraId="03EBFA76" w14:textId="77777777" w:rsidR="007D391F" w:rsidRPr="00D215E0" w:rsidRDefault="007D391F" w:rsidP="005E5301">
            <w:pPr>
              <w:spacing w:after="0" w:line="240" w:lineRule="auto"/>
              <w:ind w:firstLine="0"/>
            </w:pPr>
          </w:p>
        </w:tc>
        <w:tc>
          <w:tcPr>
            <w:tcW w:w="2127" w:type="dxa"/>
          </w:tcPr>
          <w:p w14:paraId="0EF43193" w14:textId="77777777" w:rsidR="007D391F" w:rsidRPr="00D47889" w:rsidRDefault="007D391F" w:rsidP="005E5301">
            <w:pPr>
              <w:autoSpaceDE w:val="0"/>
              <w:autoSpaceDN w:val="0"/>
              <w:adjustRightInd w:val="0"/>
              <w:spacing w:before="0" w:after="0" w:line="240" w:lineRule="auto"/>
              <w:ind w:firstLine="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130"/>
            </w:tblGrid>
            <w:tr w:rsidR="007D391F" w:rsidRPr="00D215E0" w14:paraId="33B15004" w14:textId="77777777" w:rsidTr="005E5301">
              <w:trPr>
                <w:trHeight w:val="110"/>
              </w:trPr>
              <w:tc>
                <w:tcPr>
                  <w:tcW w:w="0" w:type="auto"/>
                </w:tcPr>
                <w:p w14:paraId="491E8A6D" w14:textId="77777777" w:rsidR="007D391F" w:rsidRPr="00D215E0" w:rsidRDefault="007D391F" w:rsidP="005E5301">
                  <w:pPr>
                    <w:autoSpaceDE w:val="0"/>
                    <w:autoSpaceDN w:val="0"/>
                    <w:adjustRightInd w:val="0"/>
                    <w:spacing w:before="0" w:after="0" w:line="240" w:lineRule="auto"/>
                    <w:ind w:firstLine="0"/>
                    <w:rPr>
                      <w:rFonts w:ascii="Calibri" w:hAnsi="Calibri" w:cs="Calibri"/>
                      <w:color w:val="000000"/>
                      <w:szCs w:val="22"/>
                    </w:rPr>
                  </w:pPr>
                  <w:r w:rsidRPr="00D215E0">
                    <w:rPr>
                      <w:rFonts w:ascii="Calibri" w:hAnsi="Calibri" w:cs="Calibri"/>
                      <w:color w:val="000000"/>
                      <w:szCs w:val="22"/>
                    </w:rPr>
                    <w:t>0˚C aprox.</w:t>
                  </w:r>
                </w:p>
              </w:tc>
            </w:tr>
          </w:tbl>
          <w:p w14:paraId="345769D1" w14:textId="77777777" w:rsidR="007D391F" w:rsidRDefault="007D391F" w:rsidP="005E5301">
            <w:pPr>
              <w:spacing w:after="0" w:line="240" w:lineRule="auto"/>
              <w:ind w:firstLine="0"/>
            </w:pPr>
          </w:p>
        </w:tc>
      </w:tr>
      <w:tr w:rsidR="007D391F" w14:paraId="4D7ED1F7" w14:textId="77777777" w:rsidTr="005E5301">
        <w:trPr>
          <w:jc w:val="center"/>
        </w:trPr>
        <w:tc>
          <w:tcPr>
            <w:tcW w:w="4464" w:type="dxa"/>
          </w:tcPr>
          <w:p w14:paraId="00E95EF0" w14:textId="77777777" w:rsidR="007D391F" w:rsidRPr="00D47889" w:rsidRDefault="007D391F" w:rsidP="005E5301">
            <w:pPr>
              <w:autoSpaceDE w:val="0"/>
              <w:autoSpaceDN w:val="0"/>
              <w:adjustRightInd w:val="0"/>
              <w:spacing w:before="0" w:after="0" w:line="240" w:lineRule="auto"/>
              <w:ind w:firstLine="0"/>
              <w:jc w:val="left"/>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107"/>
            </w:tblGrid>
            <w:tr w:rsidR="007D391F" w:rsidRPr="00D215E0" w14:paraId="5ADBA278" w14:textId="77777777" w:rsidTr="005E5301">
              <w:trPr>
                <w:trHeight w:val="110"/>
              </w:trPr>
              <w:tc>
                <w:tcPr>
                  <w:tcW w:w="0" w:type="auto"/>
                </w:tcPr>
                <w:p w14:paraId="13EBDF21" w14:textId="77777777" w:rsidR="007D391F" w:rsidRPr="00D215E0" w:rsidRDefault="007D391F" w:rsidP="005E5301">
                  <w:pPr>
                    <w:autoSpaceDE w:val="0"/>
                    <w:autoSpaceDN w:val="0"/>
                    <w:adjustRightInd w:val="0"/>
                    <w:spacing w:before="0" w:after="0" w:line="240" w:lineRule="auto"/>
                    <w:ind w:firstLine="0"/>
                    <w:jc w:val="left"/>
                    <w:rPr>
                      <w:rFonts w:ascii="Calibri" w:hAnsi="Calibri" w:cs="Calibri"/>
                      <w:color w:val="000000"/>
                      <w:szCs w:val="22"/>
                    </w:rPr>
                  </w:pPr>
                  <w:r w:rsidRPr="00D215E0">
                    <w:rPr>
                      <w:rFonts w:ascii="Calibri" w:hAnsi="Calibri" w:cs="Calibri"/>
                      <w:color w:val="000000"/>
                      <w:sz w:val="24"/>
                      <w:szCs w:val="24"/>
                    </w:rPr>
                    <w:t xml:space="preserve"> </w:t>
                  </w:r>
                  <w:r w:rsidRPr="00D215E0">
                    <w:rPr>
                      <w:rFonts w:ascii="Calibri" w:hAnsi="Calibri" w:cs="Calibri"/>
                      <w:bCs/>
                      <w:color w:val="000000"/>
                      <w:szCs w:val="22"/>
                    </w:rPr>
                    <w:t xml:space="preserve">Tamaño de partícula </w:t>
                  </w:r>
                </w:p>
              </w:tc>
            </w:tr>
          </w:tbl>
          <w:p w14:paraId="36F4C4C0" w14:textId="77777777" w:rsidR="007D391F" w:rsidRPr="00D215E0" w:rsidRDefault="007D391F" w:rsidP="005E5301">
            <w:pPr>
              <w:spacing w:after="0" w:line="240" w:lineRule="auto"/>
              <w:ind w:firstLine="0"/>
            </w:pPr>
          </w:p>
        </w:tc>
        <w:tc>
          <w:tcPr>
            <w:tcW w:w="2127" w:type="dxa"/>
          </w:tcPr>
          <w:p w14:paraId="672CD22A" w14:textId="77777777" w:rsidR="007D391F" w:rsidRPr="00D47889" w:rsidRDefault="007D391F" w:rsidP="005E5301">
            <w:pPr>
              <w:autoSpaceDE w:val="0"/>
              <w:autoSpaceDN w:val="0"/>
              <w:adjustRightInd w:val="0"/>
              <w:spacing w:before="0" w:after="0" w:line="240" w:lineRule="auto"/>
              <w:ind w:firstLine="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456"/>
            </w:tblGrid>
            <w:tr w:rsidR="007D391F" w:rsidRPr="00D215E0" w14:paraId="11AC4D83" w14:textId="77777777" w:rsidTr="005E5301">
              <w:trPr>
                <w:trHeight w:val="110"/>
              </w:trPr>
              <w:tc>
                <w:tcPr>
                  <w:tcW w:w="0" w:type="auto"/>
                </w:tcPr>
                <w:p w14:paraId="3D877BFC" w14:textId="77777777" w:rsidR="007D391F" w:rsidRPr="00D215E0" w:rsidRDefault="007D391F" w:rsidP="005E5301">
                  <w:pPr>
                    <w:autoSpaceDE w:val="0"/>
                    <w:autoSpaceDN w:val="0"/>
                    <w:adjustRightInd w:val="0"/>
                    <w:spacing w:before="0" w:after="0" w:line="240" w:lineRule="auto"/>
                    <w:ind w:firstLine="0"/>
                    <w:rPr>
                      <w:rFonts w:ascii="Calibri" w:hAnsi="Calibri" w:cs="Calibri"/>
                      <w:color w:val="000000"/>
                      <w:szCs w:val="22"/>
                    </w:rPr>
                  </w:pPr>
                  <w:r w:rsidRPr="00D215E0">
                    <w:rPr>
                      <w:rFonts w:ascii="Calibri" w:hAnsi="Calibri" w:cs="Calibri"/>
                      <w:color w:val="000000"/>
                      <w:szCs w:val="22"/>
                    </w:rPr>
                    <w:t xml:space="preserve">0.3 </w:t>
                  </w:r>
                  <w:proofErr w:type="spellStart"/>
                  <w:r w:rsidRPr="00D215E0">
                    <w:rPr>
                      <w:rFonts w:ascii="Calibri" w:hAnsi="Calibri" w:cs="Calibri"/>
                      <w:color w:val="000000"/>
                      <w:szCs w:val="22"/>
                    </w:rPr>
                    <w:t>μm</w:t>
                  </w:r>
                  <w:proofErr w:type="spellEnd"/>
                  <w:r w:rsidRPr="00D215E0">
                    <w:rPr>
                      <w:rFonts w:ascii="Calibri" w:hAnsi="Calibri" w:cs="Calibri"/>
                      <w:color w:val="000000"/>
                      <w:szCs w:val="22"/>
                    </w:rPr>
                    <w:t xml:space="preserve"> aprox.</w:t>
                  </w:r>
                </w:p>
              </w:tc>
            </w:tr>
          </w:tbl>
          <w:p w14:paraId="1A2661B3" w14:textId="77777777" w:rsidR="007D391F" w:rsidRDefault="007D391F" w:rsidP="005E5301">
            <w:pPr>
              <w:spacing w:after="0" w:line="240" w:lineRule="auto"/>
              <w:ind w:firstLine="0"/>
            </w:pPr>
          </w:p>
        </w:tc>
      </w:tr>
      <w:tr w:rsidR="007D391F" w14:paraId="6EA55E32" w14:textId="77777777" w:rsidTr="005E5301">
        <w:trPr>
          <w:jc w:val="center"/>
        </w:trPr>
        <w:tc>
          <w:tcPr>
            <w:tcW w:w="4464" w:type="dxa"/>
          </w:tcPr>
          <w:p w14:paraId="1549C494" w14:textId="77777777" w:rsidR="007D391F" w:rsidRPr="00D47889" w:rsidRDefault="007D391F" w:rsidP="005E5301">
            <w:pPr>
              <w:autoSpaceDE w:val="0"/>
              <w:autoSpaceDN w:val="0"/>
              <w:adjustRightInd w:val="0"/>
              <w:spacing w:before="0" w:after="0" w:line="240" w:lineRule="auto"/>
              <w:ind w:firstLine="0"/>
              <w:jc w:val="left"/>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847"/>
            </w:tblGrid>
            <w:tr w:rsidR="007D391F" w:rsidRPr="00D215E0" w14:paraId="0E3F4C42" w14:textId="77777777" w:rsidTr="005E5301">
              <w:trPr>
                <w:trHeight w:val="110"/>
              </w:trPr>
              <w:tc>
                <w:tcPr>
                  <w:tcW w:w="0" w:type="auto"/>
                </w:tcPr>
                <w:p w14:paraId="4A071F0F" w14:textId="77777777" w:rsidR="007D391F" w:rsidRPr="00D215E0" w:rsidRDefault="007D391F" w:rsidP="005E5301">
                  <w:pPr>
                    <w:autoSpaceDE w:val="0"/>
                    <w:autoSpaceDN w:val="0"/>
                    <w:adjustRightInd w:val="0"/>
                    <w:spacing w:before="0" w:after="0" w:line="240" w:lineRule="auto"/>
                    <w:ind w:firstLine="0"/>
                    <w:jc w:val="left"/>
                    <w:rPr>
                      <w:rFonts w:ascii="Calibri" w:hAnsi="Calibri" w:cs="Calibri"/>
                      <w:color w:val="000000"/>
                      <w:szCs w:val="22"/>
                    </w:rPr>
                  </w:pPr>
                  <w:r w:rsidRPr="00D215E0">
                    <w:rPr>
                      <w:rFonts w:ascii="Calibri" w:hAnsi="Calibri" w:cs="Calibri"/>
                      <w:color w:val="000000"/>
                      <w:sz w:val="24"/>
                      <w:szCs w:val="24"/>
                    </w:rPr>
                    <w:t xml:space="preserve"> </w:t>
                  </w:r>
                  <w:r w:rsidRPr="00D215E0">
                    <w:rPr>
                      <w:rFonts w:ascii="Calibri" w:hAnsi="Calibri" w:cs="Calibri"/>
                      <w:bCs/>
                      <w:color w:val="000000"/>
                      <w:szCs w:val="22"/>
                    </w:rPr>
                    <w:t xml:space="preserve">Coloide protector </w:t>
                  </w:r>
                </w:p>
              </w:tc>
            </w:tr>
          </w:tbl>
          <w:p w14:paraId="2D5D303B" w14:textId="77777777" w:rsidR="007D391F" w:rsidRPr="00D215E0" w:rsidRDefault="007D391F" w:rsidP="005E5301">
            <w:pPr>
              <w:spacing w:after="0" w:line="240" w:lineRule="auto"/>
              <w:ind w:firstLine="0"/>
            </w:pPr>
          </w:p>
        </w:tc>
        <w:tc>
          <w:tcPr>
            <w:tcW w:w="2127" w:type="dxa"/>
          </w:tcPr>
          <w:p w14:paraId="6B10205F" w14:textId="77777777" w:rsidR="007D391F" w:rsidRPr="00D47889" w:rsidRDefault="007D391F" w:rsidP="005E5301">
            <w:pPr>
              <w:autoSpaceDE w:val="0"/>
              <w:autoSpaceDN w:val="0"/>
              <w:adjustRightInd w:val="0"/>
              <w:spacing w:before="0" w:after="0" w:line="240" w:lineRule="auto"/>
              <w:ind w:firstLine="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289"/>
            </w:tblGrid>
            <w:tr w:rsidR="007D391F" w:rsidRPr="00D215E0" w14:paraId="53FC644C" w14:textId="77777777" w:rsidTr="005E5301">
              <w:trPr>
                <w:trHeight w:val="110"/>
              </w:trPr>
              <w:tc>
                <w:tcPr>
                  <w:tcW w:w="0" w:type="auto"/>
                </w:tcPr>
                <w:p w14:paraId="64B6CDA7" w14:textId="77777777" w:rsidR="007D391F" w:rsidRPr="00D215E0" w:rsidRDefault="007D391F" w:rsidP="005E5301">
                  <w:pPr>
                    <w:autoSpaceDE w:val="0"/>
                    <w:autoSpaceDN w:val="0"/>
                    <w:adjustRightInd w:val="0"/>
                    <w:spacing w:before="0" w:after="0" w:line="240" w:lineRule="auto"/>
                    <w:ind w:firstLine="0"/>
                    <w:rPr>
                      <w:rFonts w:ascii="Calibri" w:hAnsi="Calibri" w:cs="Calibri"/>
                      <w:color w:val="000000"/>
                      <w:szCs w:val="22"/>
                    </w:rPr>
                  </w:pPr>
                  <w:r w:rsidRPr="00D215E0">
                    <w:rPr>
                      <w:rFonts w:ascii="Calibri" w:hAnsi="Calibri" w:cs="Calibri"/>
                      <w:color w:val="000000"/>
                      <w:szCs w:val="22"/>
                    </w:rPr>
                    <w:t>Tensoactivo</w:t>
                  </w:r>
                </w:p>
              </w:tc>
            </w:tr>
          </w:tbl>
          <w:p w14:paraId="14A08F47" w14:textId="77777777" w:rsidR="007D391F" w:rsidRDefault="007D391F" w:rsidP="005E5301">
            <w:pPr>
              <w:spacing w:after="0" w:line="240" w:lineRule="auto"/>
              <w:ind w:firstLine="0"/>
            </w:pPr>
          </w:p>
        </w:tc>
      </w:tr>
      <w:tr w:rsidR="007D391F" w14:paraId="55A1F5D9" w14:textId="77777777" w:rsidTr="005E5301">
        <w:trPr>
          <w:jc w:val="center"/>
        </w:trPr>
        <w:tc>
          <w:tcPr>
            <w:tcW w:w="4464" w:type="dxa"/>
          </w:tcPr>
          <w:p w14:paraId="591BA856" w14:textId="77777777" w:rsidR="007D391F" w:rsidRPr="00D47889" w:rsidRDefault="007D391F" w:rsidP="005E5301">
            <w:pPr>
              <w:autoSpaceDE w:val="0"/>
              <w:autoSpaceDN w:val="0"/>
              <w:adjustRightInd w:val="0"/>
              <w:spacing w:before="0" w:after="0" w:line="240" w:lineRule="auto"/>
              <w:ind w:firstLine="0"/>
              <w:jc w:val="left"/>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049"/>
            </w:tblGrid>
            <w:tr w:rsidR="007D391F" w:rsidRPr="00D215E0" w14:paraId="0197ECE3" w14:textId="77777777" w:rsidTr="005E5301">
              <w:trPr>
                <w:trHeight w:val="110"/>
              </w:trPr>
              <w:tc>
                <w:tcPr>
                  <w:tcW w:w="0" w:type="auto"/>
                </w:tcPr>
                <w:p w14:paraId="1515D4F8" w14:textId="77777777" w:rsidR="007D391F" w:rsidRPr="00D215E0" w:rsidRDefault="007D391F" w:rsidP="005E5301">
                  <w:pPr>
                    <w:autoSpaceDE w:val="0"/>
                    <w:autoSpaceDN w:val="0"/>
                    <w:adjustRightInd w:val="0"/>
                    <w:spacing w:before="0" w:after="0" w:line="240" w:lineRule="auto"/>
                    <w:ind w:firstLine="0"/>
                    <w:jc w:val="left"/>
                    <w:rPr>
                      <w:rFonts w:ascii="Calibri" w:hAnsi="Calibri" w:cs="Calibri"/>
                      <w:color w:val="000000"/>
                      <w:szCs w:val="22"/>
                    </w:rPr>
                  </w:pPr>
                  <w:r w:rsidRPr="00D215E0">
                    <w:rPr>
                      <w:rFonts w:ascii="Calibri" w:hAnsi="Calibri" w:cs="Calibri"/>
                      <w:color w:val="000000"/>
                      <w:sz w:val="24"/>
                      <w:szCs w:val="24"/>
                    </w:rPr>
                    <w:t xml:space="preserve"> </w:t>
                  </w:r>
                  <w:r w:rsidRPr="00D215E0">
                    <w:rPr>
                      <w:rFonts w:ascii="Calibri" w:hAnsi="Calibri" w:cs="Calibri"/>
                      <w:bCs/>
                      <w:color w:val="000000"/>
                      <w:szCs w:val="22"/>
                    </w:rPr>
                    <w:t xml:space="preserve">Acabado </w:t>
                  </w:r>
                </w:p>
              </w:tc>
            </w:tr>
          </w:tbl>
          <w:p w14:paraId="3C677C2F" w14:textId="77777777" w:rsidR="007D391F" w:rsidRPr="00D215E0" w:rsidRDefault="007D391F" w:rsidP="005E5301">
            <w:pPr>
              <w:spacing w:after="0" w:line="240" w:lineRule="auto"/>
              <w:ind w:firstLine="0"/>
            </w:pPr>
          </w:p>
        </w:tc>
        <w:tc>
          <w:tcPr>
            <w:tcW w:w="2127" w:type="dxa"/>
          </w:tcPr>
          <w:p w14:paraId="6913E7FF" w14:textId="77777777" w:rsidR="007D391F" w:rsidRPr="00D47889" w:rsidRDefault="007D391F" w:rsidP="005E5301">
            <w:pPr>
              <w:autoSpaceDE w:val="0"/>
              <w:autoSpaceDN w:val="0"/>
              <w:adjustRightInd w:val="0"/>
              <w:spacing w:before="0" w:after="0" w:line="240" w:lineRule="auto"/>
              <w:ind w:firstLine="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968"/>
            </w:tblGrid>
            <w:tr w:rsidR="007D391F" w:rsidRPr="00D215E0" w14:paraId="1EEC09D4" w14:textId="77777777" w:rsidTr="005E5301">
              <w:trPr>
                <w:trHeight w:val="110"/>
              </w:trPr>
              <w:tc>
                <w:tcPr>
                  <w:tcW w:w="0" w:type="auto"/>
                </w:tcPr>
                <w:p w14:paraId="3BB80D89" w14:textId="77777777" w:rsidR="007D391F" w:rsidRPr="00D215E0" w:rsidRDefault="007D391F" w:rsidP="005E5301">
                  <w:pPr>
                    <w:autoSpaceDE w:val="0"/>
                    <w:autoSpaceDN w:val="0"/>
                    <w:adjustRightInd w:val="0"/>
                    <w:spacing w:before="0" w:after="0" w:line="240" w:lineRule="auto"/>
                    <w:ind w:firstLine="0"/>
                    <w:rPr>
                      <w:rFonts w:ascii="Calibri" w:hAnsi="Calibri" w:cs="Calibri"/>
                      <w:color w:val="000000"/>
                      <w:szCs w:val="22"/>
                    </w:rPr>
                  </w:pPr>
                  <w:r w:rsidRPr="00D215E0">
                    <w:rPr>
                      <w:rFonts w:ascii="Calibri" w:hAnsi="Calibri" w:cs="Calibri"/>
                      <w:color w:val="000000"/>
                      <w:szCs w:val="22"/>
                    </w:rPr>
                    <w:t>Brillante</w:t>
                  </w:r>
                </w:p>
              </w:tc>
            </w:tr>
          </w:tbl>
          <w:p w14:paraId="6041C150" w14:textId="77777777" w:rsidR="007D391F" w:rsidRDefault="007D391F" w:rsidP="005E5301">
            <w:pPr>
              <w:spacing w:after="0" w:line="240" w:lineRule="auto"/>
              <w:ind w:firstLine="0"/>
            </w:pPr>
          </w:p>
        </w:tc>
      </w:tr>
      <w:tr w:rsidR="007D391F" w14:paraId="228358E8" w14:textId="77777777" w:rsidTr="005E5301">
        <w:trPr>
          <w:jc w:val="center"/>
        </w:trPr>
        <w:tc>
          <w:tcPr>
            <w:tcW w:w="4464" w:type="dxa"/>
          </w:tcPr>
          <w:p w14:paraId="4161733A" w14:textId="77777777" w:rsidR="007D391F" w:rsidRPr="00D47889" w:rsidRDefault="007D391F" w:rsidP="005E5301">
            <w:pPr>
              <w:autoSpaceDE w:val="0"/>
              <w:autoSpaceDN w:val="0"/>
              <w:adjustRightInd w:val="0"/>
              <w:spacing w:before="0" w:after="0" w:line="240" w:lineRule="auto"/>
              <w:ind w:firstLine="0"/>
              <w:jc w:val="left"/>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044"/>
            </w:tblGrid>
            <w:tr w:rsidR="007D391F" w:rsidRPr="00D215E0" w14:paraId="3A089C62" w14:textId="77777777" w:rsidTr="005E5301">
              <w:trPr>
                <w:trHeight w:val="110"/>
              </w:trPr>
              <w:tc>
                <w:tcPr>
                  <w:tcW w:w="0" w:type="auto"/>
                </w:tcPr>
                <w:p w14:paraId="528E5967" w14:textId="77777777" w:rsidR="007D391F" w:rsidRPr="00D215E0" w:rsidRDefault="007D391F" w:rsidP="005E5301">
                  <w:pPr>
                    <w:autoSpaceDE w:val="0"/>
                    <w:autoSpaceDN w:val="0"/>
                    <w:adjustRightInd w:val="0"/>
                    <w:spacing w:before="0" w:after="0" w:line="240" w:lineRule="auto"/>
                    <w:ind w:firstLine="0"/>
                    <w:jc w:val="left"/>
                    <w:rPr>
                      <w:rFonts w:ascii="Calibri" w:hAnsi="Calibri" w:cs="Calibri"/>
                      <w:color w:val="000000"/>
                      <w:szCs w:val="22"/>
                    </w:rPr>
                  </w:pPr>
                  <w:r w:rsidRPr="00D215E0">
                    <w:rPr>
                      <w:rFonts w:ascii="Calibri" w:hAnsi="Calibri" w:cs="Calibri"/>
                      <w:color w:val="000000"/>
                      <w:sz w:val="24"/>
                      <w:szCs w:val="24"/>
                    </w:rPr>
                    <w:t xml:space="preserve"> </w:t>
                  </w:r>
                  <w:r w:rsidRPr="00D215E0">
                    <w:rPr>
                      <w:rFonts w:ascii="Calibri" w:hAnsi="Calibri" w:cs="Calibri"/>
                      <w:bCs/>
                      <w:color w:val="000000"/>
                      <w:szCs w:val="22"/>
                    </w:rPr>
                    <w:t xml:space="preserve">Monómero residual </w:t>
                  </w:r>
                </w:p>
              </w:tc>
            </w:tr>
          </w:tbl>
          <w:p w14:paraId="77643EE1" w14:textId="77777777" w:rsidR="007D391F" w:rsidRPr="00D215E0" w:rsidRDefault="007D391F" w:rsidP="005E5301">
            <w:pPr>
              <w:spacing w:after="0" w:line="240" w:lineRule="auto"/>
              <w:ind w:firstLine="0"/>
            </w:pPr>
          </w:p>
        </w:tc>
        <w:tc>
          <w:tcPr>
            <w:tcW w:w="2127" w:type="dxa"/>
          </w:tcPr>
          <w:p w14:paraId="5BCD316D" w14:textId="77777777" w:rsidR="007D391F" w:rsidRPr="00D47889" w:rsidRDefault="007D391F" w:rsidP="005E5301">
            <w:pPr>
              <w:autoSpaceDE w:val="0"/>
              <w:autoSpaceDN w:val="0"/>
              <w:adjustRightInd w:val="0"/>
              <w:spacing w:before="0" w:after="0" w:line="240" w:lineRule="auto"/>
              <w:ind w:firstLine="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861"/>
            </w:tblGrid>
            <w:tr w:rsidR="007D391F" w:rsidRPr="00D215E0" w14:paraId="6C95085A" w14:textId="77777777" w:rsidTr="005E5301">
              <w:trPr>
                <w:trHeight w:val="110"/>
              </w:trPr>
              <w:tc>
                <w:tcPr>
                  <w:tcW w:w="0" w:type="auto"/>
                </w:tcPr>
                <w:p w14:paraId="69EE0DD1" w14:textId="77777777" w:rsidR="007D391F" w:rsidRPr="00D215E0" w:rsidRDefault="007D391F" w:rsidP="005E5301">
                  <w:pPr>
                    <w:autoSpaceDE w:val="0"/>
                    <w:autoSpaceDN w:val="0"/>
                    <w:adjustRightInd w:val="0"/>
                    <w:spacing w:before="0" w:after="0" w:line="240" w:lineRule="auto"/>
                    <w:ind w:firstLine="0"/>
                    <w:rPr>
                      <w:rFonts w:ascii="Calibri" w:hAnsi="Calibri" w:cs="Calibri"/>
                      <w:color w:val="000000"/>
                      <w:szCs w:val="22"/>
                    </w:rPr>
                  </w:pPr>
                  <w:r w:rsidRPr="00D215E0">
                    <w:rPr>
                      <w:rFonts w:ascii="Calibri" w:hAnsi="Calibri" w:cs="Calibri"/>
                      <w:color w:val="000000"/>
                      <w:szCs w:val="22"/>
                    </w:rPr>
                    <w:t>&lt; 0.2 %</w:t>
                  </w:r>
                </w:p>
              </w:tc>
            </w:tr>
          </w:tbl>
          <w:p w14:paraId="2C6E6772" w14:textId="77777777" w:rsidR="007D391F" w:rsidRDefault="007D391F" w:rsidP="005E5301">
            <w:pPr>
              <w:spacing w:after="0" w:line="240" w:lineRule="auto"/>
              <w:ind w:firstLine="0"/>
            </w:pPr>
          </w:p>
        </w:tc>
      </w:tr>
    </w:tbl>
    <w:p w14:paraId="23F6839D" w14:textId="77777777" w:rsidR="007D391F" w:rsidRPr="00D215E0" w:rsidRDefault="007D391F" w:rsidP="007D391F">
      <w:pPr>
        <w:spacing w:after="0"/>
      </w:pPr>
    </w:p>
    <w:p w14:paraId="4323F4E1" w14:textId="77777777" w:rsidR="007D391F" w:rsidRPr="003C17EB" w:rsidRDefault="007D391F" w:rsidP="007D391F">
      <w:pPr>
        <w:rPr>
          <w:u w:val="single"/>
        </w:rPr>
      </w:pPr>
      <w:r w:rsidRPr="003C17EB">
        <w:rPr>
          <w:b/>
          <w:i/>
          <w:u w:val="single"/>
        </w:rPr>
        <w:t>Corcho proyectado</w:t>
      </w:r>
      <w:r w:rsidRPr="003C17EB">
        <w:rPr>
          <w:u w:val="single"/>
        </w:rPr>
        <w:t xml:space="preserve"> </w:t>
      </w:r>
    </w:p>
    <w:p w14:paraId="55762338" w14:textId="77777777" w:rsidR="007D391F" w:rsidRDefault="007D391F" w:rsidP="007D391F">
      <w:pPr>
        <w:spacing w:after="0"/>
      </w:pPr>
      <w:r>
        <w:t>El corcho proyectado es un material constituido por corcho natural de alta calidad molido y resinas biodegradables. La dosificación en peso viene definida, aproximadamente, por un 80% de corcho y un 20% de resinas, aunque esta proporción se puede variar en función del carácter más impermeabilizante (mayor proporción de resinas) o aislante (mayor proporción de corcho) que se quiera obtener de la mezcla.</w:t>
      </w:r>
    </w:p>
    <w:p w14:paraId="30320020" w14:textId="77777777" w:rsidR="007D391F" w:rsidRDefault="007D391F" w:rsidP="007D391F">
      <w:pPr>
        <w:spacing w:after="0"/>
      </w:pPr>
      <w:r w:rsidRPr="009B23E5">
        <w:t xml:space="preserve">Las características prestacionales que, como mínimo, deberá tener son: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3485"/>
        <w:gridCol w:w="1833"/>
        <w:gridCol w:w="1731"/>
        <w:gridCol w:w="1729"/>
      </w:tblGrid>
      <w:tr w:rsidR="007D391F" w:rsidRPr="001A1386" w14:paraId="0AEE9DEF" w14:textId="77777777" w:rsidTr="005E5301">
        <w:trPr>
          <w:tblHeader/>
          <w:tblCellSpacing w:w="0" w:type="dxa"/>
        </w:trPr>
        <w:tc>
          <w:tcPr>
            <w:tcW w:w="1985" w:type="pct"/>
            <w:shd w:val="clear" w:color="auto" w:fill="F2F2F2"/>
            <w:vAlign w:val="center"/>
          </w:tcPr>
          <w:p w14:paraId="093B8ADE" w14:textId="77777777" w:rsidR="007D391F" w:rsidRPr="00697DF5" w:rsidRDefault="007D391F" w:rsidP="005E5301">
            <w:pPr>
              <w:pStyle w:val="Tabla"/>
            </w:pPr>
            <w:r w:rsidRPr="00697DF5">
              <w:rPr>
                <w:rStyle w:val="Textoennegrita"/>
                <w:szCs w:val="22"/>
              </w:rPr>
              <w:t>DATOS TÉCNICOS</w:t>
            </w:r>
          </w:p>
        </w:tc>
        <w:tc>
          <w:tcPr>
            <w:tcW w:w="1044" w:type="pct"/>
            <w:shd w:val="clear" w:color="auto" w:fill="F2F2F2"/>
            <w:vAlign w:val="center"/>
          </w:tcPr>
          <w:p w14:paraId="4C4B25D0" w14:textId="77777777" w:rsidR="007D391F" w:rsidRPr="00697DF5" w:rsidRDefault="007D391F" w:rsidP="005E5301">
            <w:pPr>
              <w:pStyle w:val="Tabla"/>
            </w:pPr>
            <w:r w:rsidRPr="00697DF5">
              <w:rPr>
                <w:rStyle w:val="Textoennegrita"/>
                <w:szCs w:val="22"/>
              </w:rPr>
              <w:t>VALOR</w:t>
            </w:r>
          </w:p>
        </w:tc>
        <w:tc>
          <w:tcPr>
            <w:tcW w:w="986" w:type="pct"/>
            <w:shd w:val="clear" w:color="auto" w:fill="F2F2F2"/>
            <w:vAlign w:val="center"/>
          </w:tcPr>
          <w:p w14:paraId="79F67B1E" w14:textId="77777777" w:rsidR="007D391F" w:rsidRPr="00697DF5" w:rsidRDefault="007D391F" w:rsidP="005E5301">
            <w:pPr>
              <w:pStyle w:val="Tabla"/>
            </w:pPr>
            <w:r w:rsidRPr="00697DF5">
              <w:rPr>
                <w:rStyle w:val="Textoennegrita"/>
                <w:szCs w:val="22"/>
              </w:rPr>
              <w:t>UNIDAD</w:t>
            </w:r>
          </w:p>
        </w:tc>
        <w:tc>
          <w:tcPr>
            <w:tcW w:w="985" w:type="pct"/>
            <w:shd w:val="clear" w:color="auto" w:fill="F2F2F2"/>
            <w:vAlign w:val="center"/>
          </w:tcPr>
          <w:p w14:paraId="7FDE36F0" w14:textId="77777777" w:rsidR="007D391F" w:rsidRPr="00697DF5" w:rsidRDefault="007D391F" w:rsidP="005E5301">
            <w:pPr>
              <w:pStyle w:val="Tabla"/>
            </w:pPr>
            <w:r w:rsidRPr="00697DF5">
              <w:rPr>
                <w:rStyle w:val="Textoennegrita"/>
                <w:szCs w:val="22"/>
              </w:rPr>
              <w:t>NORMA</w:t>
            </w:r>
          </w:p>
        </w:tc>
      </w:tr>
      <w:tr w:rsidR="007D391F" w:rsidRPr="001A1386" w14:paraId="64145549" w14:textId="77777777" w:rsidTr="005E5301">
        <w:trPr>
          <w:tblCellSpacing w:w="0" w:type="dxa"/>
        </w:trPr>
        <w:tc>
          <w:tcPr>
            <w:tcW w:w="1985" w:type="pct"/>
            <w:shd w:val="clear" w:color="auto" w:fill="FFFFFF"/>
            <w:vAlign w:val="center"/>
            <w:hideMark/>
          </w:tcPr>
          <w:p w14:paraId="7F2DA054" w14:textId="77777777" w:rsidR="007D391F" w:rsidRPr="00697DF5" w:rsidRDefault="007D391F" w:rsidP="005E5301">
            <w:pPr>
              <w:pStyle w:val="Tabla"/>
              <w:jc w:val="left"/>
              <w:rPr>
                <w:color w:val="000000"/>
              </w:rPr>
            </w:pPr>
            <w:r w:rsidRPr="00697DF5">
              <w:rPr>
                <w:color w:val="000000"/>
              </w:rPr>
              <w:t>Permeabilidad al vapor de agua (transpiración)</w:t>
            </w:r>
          </w:p>
        </w:tc>
        <w:tc>
          <w:tcPr>
            <w:tcW w:w="1044" w:type="pct"/>
            <w:shd w:val="clear" w:color="auto" w:fill="FFFFFF"/>
            <w:vAlign w:val="center"/>
            <w:hideMark/>
          </w:tcPr>
          <w:p w14:paraId="146CB3CC" w14:textId="77777777" w:rsidR="007D391F" w:rsidRPr="00697DF5" w:rsidRDefault="007D391F" w:rsidP="005E5301">
            <w:pPr>
              <w:pStyle w:val="Tabla"/>
              <w:rPr>
                <w:color w:val="000000"/>
              </w:rPr>
            </w:pPr>
            <w:proofErr w:type="spellStart"/>
            <w:r w:rsidRPr="00697DF5">
              <w:rPr>
                <w:color w:val="000000"/>
              </w:rPr>
              <w:t>Sd</w:t>
            </w:r>
            <w:proofErr w:type="spellEnd"/>
            <w:r w:rsidRPr="00697DF5">
              <w:rPr>
                <w:color w:val="000000"/>
              </w:rPr>
              <w:t>=0.35 Clase I Permeable al vapor de agua</w:t>
            </w:r>
          </w:p>
        </w:tc>
        <w:tc>
          <w:tcPr>
            <w:tcW w:w="986" w:type="pct"/>
            <w:shd w:val="clear" w:color="auto" w:fill="FFFFFF"/>
            <w:vAlign w:val="center"/>
            <w:hideMark/>
          </w:tcPr>
          <w:p w14:paraId="293A6790" w14:textId="77777777" w:rsidR="007D391F" w:rsidRPr="00697DF5" w:rsidRDefault="007D391F" w:rsidP="005E5301">
            <w:pPr>
              <w:pStyle w:val="Tabla"/>
              <w:rPr>
                <w:color w:val="000000"/>
              </w:rPr>
            </w:pPr>
          </w:p>
        </w:tc>
        <w:tc>
          <w:tcPr>
            <w:tcW w:w="985" w:type="pct"/>
            <w:shd w:val="clear" w:color="auto" w:fill="FFFFFF"/>
            <w:vAlign w:val="center"/>
            <w:hideMark/>
          </w:tcPr>
          <w:p w14:paraId="40A3B99B" w14:textId="77777777" w:rsidR="007D391F" w:rsidRPr="00697DF5" w:rsidRDefault="007D391F" w:rsidP="005E5301">
            <w:pPr>
              <w:pStyle w:val="Tabla"/>
              <w:rPr>
                <w:color w:val="000000"/>
              </w:rPr>
            </w:pPr>
            <w:r w:rsidRPr="00697DF5">
              <w:rPr>
                <w:color w:val="000000"/>
              </w:rPr>
              <w:t>UNE-EN ISO 7783</w:t>
            </w:r>
          </w:p>
        </w:tc>
      </w:tr>
      <w:tr w:rsidR="007D391F" w:rsidRPr="001A1386" w14:paraId="050B3C62" w14:textId="77777777" w:rsidTr="005E5301">
        <w:trPr>
          <w:tblCellSpacing w:w="0" w:type="dxa"/>
        </w:trPr>
        <w:tc>
          <w:tcPr>
            <w:tcW w:w="1985" w:type="pct"/>
            <w:shd w:val="clear" w:color="auto" w:fill="FFFFFF"/>
            <w:vAlign w:val="center"/>
            <w:hideMark/>
          </w:tcPr>
          <w:p w14:paraId="7B18B386" w14:textId="77777777" w:rsidR="007D391F" w:rsidRPr="00697DF5" w:rsidRDefault="007D391F" w:rsidP="005E5301">
            <w:pPr>
              <w:pStyle w:val="Tabla"/>
              <w:jc w:val="left"/>
              <w:rPr>
                <w:color w:val="000000"/>
              </w:rPr>
            </w:pPr>
            <w:r w:rsidRPr="00697DF5">
              <w:rPr>
                <w:color w:val="000000"/>
              </w:rPr>
              <w:lastRenderedPageBreak/>
              <w:t>Absorción capilar y permeabilidad al agua</w:t>
            </w:r>
          </w:p>
        </w:tc>
        <w:tc>
          <w:tcPr>
            <w:tcW w:w="1044" w:type="pct"/>
            <w:shd w:val="clear" w:color="auto" w:fill="FFFFFF"/>
            <w:vAlign w:val="center"/>
            <w:hideMark/>
          </w:tcPr>
          <w:p w14:paraId="7DAC0BFE" w14:textId="77777777" w:rsidR="007D391F" w:rsidRPr="00697DF5" w:rsidRDefault="007D391F" w:rsidP="005E5301">
            <w:pPr>
              <w:pStyle w:val="Tabla"/>
              <w:rPr>
                <w:color w:val="000000"/>
              </w:rPr>
            </w:pPr>
            <w:r w:rsidRPr="00697DF5">
              <w:rPr>
                <w:color w:val="000000"/>
              </w:rPr>
              <w:t>0.21</w:t>
            </w:r>
          </w:p>
          <w:p w14:paraId="4C551A44" w14:textId="77777777" w:rsidR="007D391F" w:rsidRPr="00697DF5" w:rsidRDefault="007D391F" w:rsidP="005E5301">
            <w:pPr>
              <w:pStyle w:val="Tabla"/>
              <w:rPr>
                <w:color w:val="000000"/>
              </w:rPr>
            </w:pPr>
            <w:r w:rsidRPr="00697DF5">
              <w:rPr>
                <w:color w:val="000000"/>
              </w:rPr>
              <w:t>Totalmente permeable</w:t>
            </w:r>
          </w:p>
        </w:tc>
        <w:tc>
          <w:tcPr>
            <w:tcW w:w="986" w:type="pct"/>
            <w:shd w:val="clear" w:color="auto" w:fill="FFFFFF"/>
            <w:vAlign w:val="center"/>
            <w:hideMark/>
          </w:tcPr>
          <w:p w14:paraId="77DD7A71" w14:textId="77777777" w:rsidR="007D391F" w:rsidRPr="00697DF5" w:rsidRDefault="007D391F" w:rsidP="005E5301">
            <w:pPr>
              <w:pStyle w:val="Tabla"/>
              <w:rPr>
                <w:color w:val="000000"/>
              </w:rPr>
            </w:pPr>
            <w:r w:rsidRPr="00697DF5">
              <w:rPr>
                <w:color w:val="000000"/>
              </w:rPr>
              <w:t xml:space="preserve">Kg/m² h </w:t>
            </w:r>
            <w:r w:rsidRPr="00697DF5">
              <w:rPr>
                <w:color w:val="000000"/>
                <w:vertAlign w:val="superscript"/>
              </w:rPr>
              <w:t>0.5</w:t>
            </w:r>
          </w:p>
        </w:tc>
        <w:tc>
          <w:tcPr>
            <w:tcW w:w="985" w:type="pct"/>
            <w:shd w:val="clear" w:color="auto" w:fill="FFFFFF"/>
            <w:vAlign w:val="center"/>
            <w:hideMark/>
          </w:tcPr>
          <w:p w14:paraId="06AF35CB" w14:textId="77777777" w:rsidR="007D391F" w:rsidRPr="00697DF5" w:rsidRDefault="007D391F" w:rsidP="005E5301">
            <w:pPr>
              <w:pStyle w:val="Tabla"/>
              <w:rPr>
                <w:color w:val="000000"/>
              </w:rPr>
            </w:pPr>
            <w:r w:rsidRPr="00697DF5">
              <w:rPr>
                <w:color w:val="000000"/>
              </w:rPr>
              <w:t>UNE-EN 1062-3</w:t>
            </w:r>
          </w:p>
          <w:p w14:paraId="0AAF603A" w14:textId="77777777" w:rsidR="007D391F" w:rsidRPr="00697DF5" w:rsidRDefault="007D391F" w:rsidP="005E5301">
            <w:pPr>
              <w:pStyle w:val="Tabla"/>
              <w:rPr>
                <w:color w:val="000000"/>
              </w:rPr>
            </w:pPr>
            <w:r w:rsidRPr="00697DF5">
              <w:rPr>
                <w:color w:val="000000"/>
              </w:rPr>
              <w:t>UNE-EN 492</w:t>
            </w:r>
          </w:p>
        </w:tc>
      </w:tr>
      <w:tr w:rsidR="007D391F" w:rsidRPr="001A1386" w14:paraId="1EBEBDD0" w14:textId="77777777" w:rsidTr="005E5301">
        <w:trPr>
          <w:tblCellSpacing w:w="0" w:type="dxa"/>
        </w:trPr>
        <w:tc>
          <w:tcPr>
            <w:tcW w:w="1985" w:type="pct"/>
            <w:shd w:val="clear" w:color="auto" w:fill="FFFFFF"/>
            <w:vAlign w:val="center"/>
            <w:hideMark/>
          </w:tcPr>
          <w:p w14:paraId="1B182EA1" w14:textId="77777777" w:rsidR="007D391F" w:rsidRPr="00697DF5" w:rsidRDefault="007D391F" w:rsidP="005E5301">
            <w:pPr>
              <w:pStyle w:val="Tabla"/>
              <w:jc w:val="left"/>
              <w:rPr>
                <w:color w:val="000000"/>
              </w:rPr>
            </w:pPr>
            <w:r w:rsidRPr="00697DF5">
              <w:rPr>
                <w:color w:val="000000"/>
              </w:rPr>
              <w:t>Adhesión</w:t>
            </w:r>
          </w:p>
        </w:tc>
        <w:tc>
          <w:tcPr>
            <w:tcW w:w="1044" w:type="pct"/>
            <w:shd w:val="clear" w:color="auto" w:fill="FFFFFF"/>
            <w:vAlign w:val="center"/>
            <w:hideMark/>
          </w:tcPr>
          <w:p w14:paraId="09C1A4B8" w14:textId="77777777" w:rsidR="007D391F" w:rsidRPr="00697DF5" w:rsidRDefault="007D391F" w:rsidP="005E5301">
            <w:pPr>
              <w:pStyle w:val="Tabla"/>
              <w:rPr>
                <w:color w:val="000000"/>
              </w:rPr>
            </w:pPr>
            <w:r w:rsidRPr="00697DF5">
              <w:rPr>
                <w:color w:val="000000"/>
              </w:rPr>
              <w:t>0.65</w:t>
            </w:r>
          </w:p>
        </w:tc>
        <w:tc>
          <w:tcPr>
            <w:tcW w:w="986" w:type="pct"/>
            <w:shd w:val="clear" w:color="auto" w:fill="FFFFFF"/>
            <w:vAlign w:val="center"/>
            <w:hideMark/>
          </w:tcPr>
          <w:p w14:paraId="64D8CC3B" w14:textId="77777777" w:rsidR="007D391F" w:rsidRPr="00697DF5" w:rsidRDefault="007D391F" w:rsidP="005E5301">
            <w:pPr>
              <w:pStyle w:val="Tabla"/>
              <w:rPr>
                <w:color w:val="000000"/>
              </w:rPr>
            </w:pPr>
            <w:r w:rsidRPr="00697DF5">
              <w:rPr>
                <w:color w:val="000000"/>
              </w:rPr>
              <w:t>N/mm²</w:t>
            </w:r>
          </w:p>
        </w:tc>
        <w:tc>
          <w:tcPr>
            <w:tcW w:w="985" w:type="pct"/>
            <w:shd w:val="clear" w:color="auto" w:fill="FFFFFF"/>
            <w:vAlign w:val="center"/>
            <w:hideMark/>
          </w:tcPr>
          <w:p w14:paraId="6C1FE5C6" w14:textId="77777777" w:rsidR="007D391F" w:rsidRPr="00697DF5" w:rsidRDefault="007D391F" w:rsidP="005E5301">
            <w:pPr>
              <w:pStyle w:val="Tabla"/>
              <w:rPr>
                <w:color w:val="000000"/>
              </w:rPr>
            </w:pPr>
            <w:r w:rsidRPr="00697DF5">
              <w:rPr>
                <w:color w:val="000000"/>
              </w:rPr>
              <w:t>UNE-EN 1542:2000</w:t>
            </w:r>
          </w:p>
        </w:tc>
      </w:tr>
      <w:tr w:rsidR="007D391F" w:rsidRPr="001A1386" w14:paraId="3D3A1DE7" w14:textId="77777777" w:rsidTr="005E5301">
        <w:trPr>
          <w:tblCellSpacing w:w="0" w:type="dxa"/>
        </w:trPr>
        <w:tc>
          <w:tcPr>
            <w:tcW w:w="1985" w:type="pct"/>
            <w:shd w:val="clear" w:color="auto" w:fill="FFFFFF"/>
            <w:vAlign w:val="center"/>
            <w:hideMark/>
          </w:tcPr>
          <w:p w14:paraId="1684A929" w14:textId="77777777" w:rsidR="007D391F" w:rsidRPr="00697DF5" w:rsidRDefault="007D391F" w:rsidP="005E5301">
            <w:pPr>
              <w:pStyle w:val="Tabla"/>
              <w:jc w:val="left"/>
              <w:rPr>
                <w:color w:val="000000"/>
              </w:rPr>
            </w:pPr>
            <w:r w:rsidRPr="00697DF5">
              <w:rPr>
                <w:color w:val="000000"/>
              </w:rPr>
              <w:t>Reacción al fuego</w:t>
            </w:r>
          </w:p>
        </w:tc>
        <w:tc>
          <w:tcPr>
            <w:tcW w:w="1044" w:type="pct"/>
            <w:shd w:val="clear" w:color="auto" w:fill="FFFFFF"/>
            <w:vAlign w:val="center"/>
            <w:hideMark/>
          </w:tcPr>
          <w:p w14:paraId="7A5A4024" w14:textId="77777777" w:rsidR="007D391F" w:rsidRPr="00697DF5" w:rsidRDefault="007D391F" w:rsidP="005E5301">
            <w:pPr>
              <w:pStyle w:val="Tabla"/>
              <w:rPr>
                <w:color w:val="000000"/>
              </w:rPr>
            </w:pPr>
            <w:r w:rsidRPr="00697DF5">
              <w:rPr>
                <w:color w:val="000000"/>
              </w:rPr>
              <w:t>PRÁCTICAMENTE IMPERMEABLE</w:t>
            </w:r>
          </w:p>
        </w:tc>
        <w:tc>
          <w:tcPr>
            <w:tcW w:w="986" w:type="pct"/>
            <w:shd w:val="clear" w:color="auto" w:fill="FFFFFF"/>
            <w:vAlign w:val="center"/>
            <w:hideMark/>
          </w:tcPr>
          <w:p w14:paraId="735B9265" w14:textId="77777777" w:rsidR="007D391F" w:rsidRPr="00697DF5" w:rsidRDefault="007D391F" w:rsidP="005E5301">
            <w:pPr>
              <w:pStyle w:val="Tabla"/>
              <w:rPr>
                <w:color w:val="000000"/>
              </w:rPr>
            </w:pPr>
            <w:r w:rsidRPr="00697DF5">
              <w:rPr>
                <w:color w:val="000000"/>
              </w:rPr>
              <w:t>-</w:t>
            </w:r>
          </w:p>
        </w:tc>
        <w:tc>
          <w:tcPr>
            <w:tcW w:w="985" w:type="pct"/>
            <w:shd w:val="clear" w:color="auto" w:fill="FFFFFF"/>
            <w:vAlign w:val="center"/>
            <w:hideMark/>
          </w:tcPr>
          <w:p w14:paraId="1B0C2D7F" w14:textId="77777777" w:rsidR="007D391F" w:rsidRPr="00697DF5" w:rsidRDefault="007D391F" w:rsidP="005E5301">
            <w:pPr>
              <w:pStyle w:val="Tabla"/>
              <w:rPr>
                <w:color w:val="000000"/>
              </w:rPr>
            </w:pPr>
            <w:r w:rsidRPr="00697DF5">
              <w:rPr>
                <w:color w:val="000000"/>
              </w:rPr>
              <w:t>UNE-EN ISO 4589-2</w:t>
            </w:r>
          </w:p>
        </w:tc>
      </w:tr>
      <w:tr w:rsidR="007D391F" w:rsidRPr="001A1386" w14:paraId="12C928A5" w14:textId="77777777" w:rsidTr="005E5301">
        <w:trPr>
          <w:tblCellSpacing w:w="0" w:type="dxa"/>
        </w:trPr>
        <w:tc>
          <w:tcPr>
            <w:tcW w:w="1985" w:type="pct"/>
            <w:shd w:val="clear" w:color="auto" w:fill="FFFFFF"/>
            <w:vAlign w:val="center"/>
            <w:hideMark/>
          </w:tcPr>
          <w:p w14:paraId="799A0CAB" w14:textId="77777777" w:rsidR="007D391F" w:rsidRPr="00697DF5" w:rsidRDefault="007D391F" w:rsidP="005E5301">
            <w:pPr>
              <w:pStyle w:val="Tabla"/>
              <w:jc w:val="left"/>
              <w:rPr>
                <w:color w:val="000000"/>
              </w:rPr>
            </w:pPr>
            <w:r w:rsidRPr="00697DF5">
              <w:rPr>
                <w:color w:val="000000"/>
              </w:rPr>
              <w:t>Resistencia al ambiente marino y salino</w:t>
            </w:r>
          </w:p>
        </w:tc>
        <w:tc>
          <w:tcPr>
            <w:tcW w:w="1044" w:type="pct"/>
            <w:shd w:val="clear" w:color="auto" w:fill="FFFFFF"/>
            <w:vAlign w:val="center"/>
            <w:hideMark/>
          </w:tcPr>
          <w:p w14:paraId="25E4EF96" w14:textId="77777777" w:rsidR="007D391F" w:rsidRPr="00697DF5" w:rsidRDefault="007D391F" w:rsidP="005E5301">
            <w:pPr>
              <w:pStyle w:val="Tabla"/>
              <w:rPr>
                <w:color w:val="000000"/>
              </w:rPr>
            </w:pPr>
          </w:p>
        </w:tc>
        <w:tc>
          <w:tcPr>
            <w:tcW w:w="986" w:type="pct"/>
            <w:shd w:val="clear" w:color="auto" w:fill="FFFFFF"/>
            <w:vAlign w:val="center"/>
            <w:hideMark/>
          </w:tcPr>
          <w:p w14:paraId="5AC823E2" w14:textId="77777777" w:rsidR="007D391F" w:rsidRPr="00697DF5" w:rsidRDefault="007D391F" w:rsidP="005E5301">
            <w:pPr>
              <w:pStyle w:val="Tabla"/>
              <w:rPr>
                <w:color w:val="000000"/>
              </w:rPr>
            </w:pPr>
          </w:p>
        </w:tc>
        <w:tc>
          <w:tcPr>
            <w:tcW w:w="985" w:type="pct"/>
            <w:shd w:val="clear" w:color="auto" w:fill="FFFFFF"/>
            <w:vAlign w:val="center"/>
            <w:hideMark/>
          </w:tcPr>
          <w:p w14:paraId="4B157F80" w14:textId="77777777" w:rsidR="007D391F" w:rsidRPr="00697DF5" w:rsidRDefault="007D391F" w:rsidP="005E5301">
            <w:pPr>
              <w:pStyle w:val="Tabla"/>
              <w:rPr>
                <w:color w:val="000000"/>
              </w:rPr>
            </w:pPr>
            <w:r w:rsidRPr="00697DF5">
              <w:rPr>
                <w:color w:val="000000"/>
              </w:rPr>
              <w:t>UNE-EN ISO 9227:2006</w:t>
            </w:r>
          </w:p>
        </w:tc>
      </w:tr>
      <w:tr w:rsidR="007D391F" w:rsidRPr="001A1386" w14:paraId="5B2D8FEA" w14:textId="77777777" w:rsidTr="005E5301">
        <w:trPr>
          <w:tblCellSpacing w:w="0" w:type="dxa"/>
        </w:trPr>
        <w:tc>
          <w:tcPr>
            <w:tcW w:w="1985" w:type="pct"/>
            <w:shd w:val="clear" w:color="auto" w:fill="FFFFFF"/>
            <w:vAlign w:val="center"/>
            <w:hideMark/>
          </w:tcPr>
          <w:p w14:paraId="4A28FEEF" w14:textId="77777777" w:rsidR="007D391F" w:rsidRPr="00697DF5" w:rsidRDefault="007D391F" w:rsidP="005E5301">
            <w:pPr>
              <w:pStyle w:val="Tabla"/>
              <w:jc w:val="left"/>
              <w:rPr>
                <w:color w:val="000000"/>
              </w:rPr>
            </w:pPr>
            <w:r w:rsidRPr="00697DF5">
              <w:rPr>
                <w:color w:val="000000"/>
              </w:rPr>
              <w:t>Sustancias peligrosas</w:t>
            </w:r>
          </w:p>
        </w:tc>
        <w:tc>
          <w:tcPr>
            <w:tcW w:w="1044" w:type="pct"/>
            <w:shd w:val="clear" w:color="auto" w:fill="FFFFFF"/>
            <w:vAlign w:val="center"/>
            <w:hideMark/>
          </w:tcPr>
          <w:p w14:paraId="21C8EB1F" w14:textId="77777777" w:rsidR="007D391F" w:rsidRPr="00697DF5" w:rsidRDefault="007D391F" w:rsidP="005E5301">
            <w:pPr>
              <w:pStyle w:val="Tabla"/>
              <w:rPr>
                <w:color w:val="000000"/>
              </w:rPr>
            </w:pPr>
            <w:r w:rsidRPr="00697DF5">
              <w:rPr>
                <w:color w:val="000000"/>
              </w:rPr>
              <w:t>No presenta, producto natural</w:t>
            </w:r>
          </w:p>
        </w:tc>
        <w:tc>
          <w:tcPr>
            <w:tcW w:w="986" w:type="pct"/>
            <w:shd w:val="clear" w:color="auto" w:fill="FFFFFF"/>
            <w:vAlign w:val="center"/>
            <w:hideMark/>
          </w:tcPr>
          <w:p w14:paraId="33F0C500" w14:textId="77777777" w:rsidR="007D391F" w:rsidRPr="00697DF5" w:rsidRDefault="007D391F" w:rsidP="005E5301">
            <w:pPr>
              <w:pStyle w:val="Tabla"/>
              <w:rPr>
                <w:color w:val="000000"/>
              </w:rPr>
            </w:pPr>
          </w:p>
        </w:tc>
        <w:tc>
          <w:tcPr>
            <w:tcW w:w="985" w:type="pct"/>
            <w:shd w:val="clear" w:color="auto" w:fill="FFFFFF"/>
            <w:vAlign w:val="center"/>
            <w:hideMark/>
          </w:tcPr>
          <w:p w14:paraId="36C26871" w14:textId="77777777" w:rsidR="007D391F" w:rsidRPr="00697DF5" w:rsidRDefault="007D391F" w:rsidP="005E5301">
            <w:pPr>
              <w:pStyle w:val="Tabla"/>
              <w:rPr>
                <w:color w:val="000000"/>
              </w:rPr>
            </w:pPr>
          </w:p>
        </w:tc>
      </w:tr>
      <w:tr w:rsidR="007D391F" w:rsidRPr="001A1386" w14:paraId="6EB9224C" w14:textId="77777777" w:rsidTr="005E5301">
        <w:trPr>
          <w:tblCellSpacing w:w="0" w:type="dxa"/>
        </w:trPr>
        <w:tc>
          <w:tcPr>
            <w:tcW w:w="1985" w:type="pct"/>
            <w:shd w:val="clear" w:color="auto" w:fill="FFFFFF"/>
            <w:vAlign w:val="center"/>
            <w:hideMark/>
          </w:tcPr>
          <w:p w14:paraId="7DF6EE2E" w14:textId="77777777" w:rsidR="007D391F" w:rsidRPr="00697DF5" w:rsidRDefault="007D391F" w:rsidP="005E5301">
            <w:pPr>
              <w:pStyle w:val="Tabla"/>
              <w:jc w:val="left"/>
              <w:rPr>
                <w:color w:val="000000"/>
              </w:rPr>
            </w:pPr>
            <w:r w:rsidRPr="00697DF5">
              <w:rPr>
                <w:color w:val="000000"/>
              </w:rPr>
              <w:t>Envejecimiento acelerado</w:t>
            </w:r>
          </w:p>
        </w:tc>
        <w:tc>
          <w:tcPr>
            <w:tcW w:w="1044" w:type="pct"/>
            <w:shd w:val="clear" w:color="auto" w:fill="FFFFFF"/>
            <w:vAlign w:val="center"/>
            <w:hideMark/>
          </w:tcPr>
          <w:p w14:paraId="051C4351" w14:textId="77777777" w:rsidR="007D391F" w:rsidRPr="00697DF5" w:rsidRDefault="007D391F" w:rsidP="005E5301">
            <w:pPr>
              <w:pStyle w:val="Tabla"/>
              <w:rPr>
                <w:color w:val="000000"/>
              </w:rPr>
            </w:pPr>
            <w:r w:rsidRPr="00697DF5">
              <w:rPr>
                <w:color w:val="000000"/>
              </w:rPr>
              <w:t>Tipo 1. Cambio muy ligero apenas perceptible</w:t>
            </w:r>
          </w:p>
        </w:tc>
        <w:tc>
          <w:tcPr>
            <w:tcW w:w="986" w:type="pct"/>
            <w:shd w:val="clear" w:color="auto" w:fill="FFFFFF"/>
            <w:vAlign w:val="center"/>
            <w:hideMark/>
          </w:tcPr>
          <w:p w14:paraId="284F1D6B" w14:textId="77777777" w:rsidR="007D391F" w:rsidRPr="00697DF5" w:rsidRDefault="007D391F" w:rsidP="005E5301">
            <w:pPr>
              <w:pStyle w:val="Tabla"/>
              <w:rPr>
                <w:color w:val="000000"/>
              </w:rPr>
            </w:pPr>
          </w:p>
        </w:tc>
        <w:tc>
          <w:tcPr>
            <w:tcW w:w="985" w:type="pct"/>
            <w:shd w:val="clear" w:color="auto" w:fill="FFFFFF"/>
            <w:vAlign w:val="center"/>
            <w:hideMark/>
          </w:tcPr>
          <w:p w14:paraId="7E28650A" w14:textId="77777777" w:rsidR="007D391F" w:rsidRPr="00697DF5" w:rsidRDefault="007D391F" w:rsidP="005E5301">
            <w:pPr>
              <w:pStyle w:val="Tabla"/>
              <w:rPr>
                <w:color w:val="000000"/>
              </w:rPr>
            </w:pPr>
            <w:r w:rsidRPr="00697DF5">
              <w:rPr>
                <w:color w:val="000000"/>
              </w:rPr>
              <w:t>UNE-EN 11507</w:t>
            </w:r>
          </w:p>
        </w:tc>
      </w:tr>
      <w:tr w:rsidR="007D391F" w:rsidRPr="001A1386" w14:paraId="128DC6D9" w14:textId="77777777" w:rsidTr="005E5301">
        <w:trPr>
          <w:tblCellSpacing w:w="0" w:type="dxa"/>
        </w:trPr>
        <w:tc>
          <w:tcPr>
            <w:tcW w:w="1985" w:type="pct"/>
            <w:shd w:val="clear" w:color="auto" w:fill="FFFFFF"/>
            <w:vAlign w:val="center"/>
            <w:hideMark/>
          </w:tcPr>
          <w:p w14:paraId="4F65AC94" w14:textId="77777777" w:rsidR="007D391F" w:rsidRPr="00697DF5" w:rsidRDefault="007D391F" w:rsidP="005E5301">
            <w:pPr>
              <w:pStyle w:val="Tabla"/>
              <w:jc w:val="left"/>
              <w:rPr>
                <w:color w:val="000000"/>
              </w:rPr>
            </w:pPr>
            <w:r w:rsidRPr="00697DF5">
              <w:rPr>
                <w:color w:val="000000"/>
              </w:rPr>
              <w:t>Peso específico</w:t>
            </w:r>
          </w:p>
        </w:tc>
        <w:tc>
          <w:tcPr>
            <w:tcW w:w="1044" w:type="pct"/>
            <w:shd w:val="clear" w:color="auto" w:fill="FFFFFF"/>
            <w:vAlign w:val="center"/>
            <w:hideMark/>
          </w:tcPr>
          <w:p w14:paraId="0A9A840F" w14:textId="77777777" w:rsidR="007D391F" w:rsidRPr="00697DF5" w:rsidRDefault="007D391F" w:rsidP="005E5301">
            <w:pPr>
              <w:pStyle w:val="Tabla"/>
              <w:rPr>
                <w:color w:val="000000"/>
              </w:rPr>
            </w:pPr>
            <w:r w:rsidRPr="00697DF5">
              <w:rPr>
                <w:color w:val="000000"/>
              </w:rPr>
              <w:t>0.5 a 0.7</w:t>
            </w:r>
          </w:p>
        </w:tc>
        <w:tc>
          <w:tcPr>
            <w:tcW w:w="986" w:type="pct"/>
            <w:shd w:val="clear" w:color="auto" w:fill="FFFFFF"/>
            <w:vAlign w:val="center"/>
            <w:hideMark/>
          </w:tcPr>
          <w:p w14:paraId="64C8E234" w14:textId="77777777" w:rsidR="007D391F" w:rsidRPr="00697DF5" w:rsidRDefault="007D391F" w:rsidP="005E5301">
            <w:pPr>
              <w:pStyle w:val="Tabla"/>
              <w:rPr>
                <w:color w:val="000000"/>
              </w:rPr>
            </w:pPr>
            <w:r w:rsidRPr="00697DF5">
              <w:rPr>
                <w:color w:val="000000"/>
              </w:rPr>
              <w:t>g/cm³</w:t>
            </w:r>
          </w:p>
        </w:tc>
        <w:tc>
          <w:tcPr>
            <w:tcW w:w="985" w:type="pct"/>
            <w:shd w:val="clear" w:color="auto" w:fill="FFFFFF"/>
            <w:vAlign w:val="center"/>
            <w:hideMark/>
          </w:tcPr>
          <w:p w14:paraId="099ACBEC" w14:textId="77777777" w:rsidR="007D391F" w:rsidRPr="00697DF5" w:rsidRDefault="007D391F" w:rsidP="005E5301">
            <w:pPr>
              <w:pStyle w:val="Tabla"/>
              <w:rPr>
                <w:color w:val="000000"/>
              </w:rPr>
            </w:pPr>
          </w:p>
        </w:tc>
      </w:tr>
      <w:tr w:rsidR="007D391F" w:rsidRPr="001A1386" w14:paraId="3D2B7C73" w14:textId="77777777" w:rsidTr="005E5301">
        <w:trPr>
          <w:tblCellSpacing w:w="0" w:type="dxa"/>
        </w:trPr>
        <w:tc>
          <w:tcPr>
            <w:tcW w:w="1985" w:type="pct"/>
            <w:shd w:val="clear" w:color="auto" w:fill="FFFFFF"/>
            <w:vAlign w:val="center"/>
            <w:hideMark/>
          </w:tcPr>
          <w:p w14:paraId="64122974" w14:textId="77777777" w:rsidR="007D391F" w:rsidRPr="00697DF5" w:rsidRDefault="007D391F" w:rsidP="005E5301">
            <w:pPr>
              <w:pStyle w:val="Tabla"/>
              <w:jc w:val="left"/>
              <w:rPr>
                <w:color w:val="000000"/>
              </w:rPr>
            </w:pPr>
            <w:r w:rsidRPr="00697DF5">
              <w:rPr>
                <w:color w:val="000000"/>
              </w:rPr>
              <w:t xml:space="preserve">Resistencia a la tracción y alargamiento en rotura </w:t>
            </w:r>
          </w:p>
        </w:tc>
        <w:tc>
          <w:tcPr>
            <w:tcW w:w="1044" w:type="pct"/>
            <w:shd w:val="clear" w:color="auto" w:fill="FFFFFF"/>
            <w:vAlign w:val="center"/>
            <w:hideMark/>
          </w:tcPr>
          <w:p w14:paraId="27CD30F1" w14:textId="77777777" w:rsidR="007D391F" w:rsidRPr="00697DF5" w:rsidRDefault="007D391F" w:rsidP="005E5301">
            <w:pPr>
              <w:pStyle w:val="Tabla"/>
              <w:rPr>
                <w:color w:val="000000"/>
              </w:rPr>
            </w:pPr>
            <w:r w:rsidRPr="00697DF5">
              <w:rPr>
                <w:color w:val="000000"/>
              </w:rPr>
              <w:t>0.26</w:t>
            </w:r>
          </w:p>
          <w:p w14:paraId="05DB5350" w14:textId="77777777" w:rsidR="007D391F" w:rsidRPr="00697DF5" w:rsidRDefault="007D391F" w:rsidP="005E5301">
            <w:pPr>
              <w:pStyle w:val="Tabla"/>
              <w:rPr>
                <w:color w:val="000000"/>
              </w:rPr>
            </w:pPr>
            <w:r w:rsidRPr="00697DF5">
              <w:rPr>
                <w:color w:val="000000"/>
              </w:rPr>
              <w:t>Elongación 34.6</w:t>
            </w:r>
          </w:p>
        </w:tc>
        <w:tc>
          <w:tcPr>
            <w:tcW w:w="986" w:type="pct"/>
            <w:shd w:val="clear" w:color="auto" w:fill="FFFFFF"/>
            <w:vAlign w:val="center"/>
            <w:hideMark/>
          </w:tcPr>
          <w:p w14:paraId="4A17DBA9" w14:textId="77777777" w:rsidR="007D391F" w:rsidRPr="00697DF5" w:rsidRDefault="007D391F" w:rsidP="005E5301">
            <w:pPr>
              <w:pStyle w:val="Tabla"/>
              <w:rPr>
                <w:color w:val="000000"/>
              </w:rPr>
            </w:pPr>
            <w:proofErr w:type="spellStart"/>
            <w:r w:rsidRPr="00697DF5">
              <w:rPr>
                <w:color w:val="000000"/>
              </w:rPr>
              <w:t>Mpa</w:t>
            </w:r>
            <w:proofErr w:type="spellEnd"/>
          </w:p>
          <w:p w14:paraId="1052B3B2" w14:textId="77777777" w:rsidR="007D391F" w:rsidRPr="00697DF5" w:rsidRDefault="007D391F" w:rsidP="005E5301">
            <w:pPr>
              <w:pStyle w:val="Tabla"/>
              <w:rPr>
                <w:color w:val="000000"/>
              </w:rPr>
            </w:pPr>
            <w:r w:rsidRPr="00697DF5">
              <w:rPr>
                <w:color w:val="000000"/>
              </w:rPr>
              <w:t>%</w:t>
            </w:r>
          </w:p>
        </w:tc>
        <w:tc>
          <w:tcPr>
            <w:tcW w:w="985" w:type="pct"/>
            <w:shd w:val="clear" w:color="auto" w:fill="FFFFFF"/>
            <w:vAlign w:val="center"/>
            <w:hideMark/>
          </w:tcPr>
          <w:p w14:paraId="4FC46A36" w14:textId="77777777" w:rsidR="007D391F" w:rsidRPr="00697DF5" w:rsidRDefault="007D391F" w:rsidP="005E5301">
            <w:pPr>
              <w:pStyle w:val="Tabla"/>
              <w:rPr>
                <w:color w:val="000000"/>
              </w:rPr>
            </w:pPr>
            <w:r w:rsidRPr="00697DF5">
              <w:rPr>
                <w:color w:val="000000"/>
              </w:rPr>
              <w:t>UNE-EN ISO 4589-2</w:t>
            </w:r>
          </w:p>
        </w:tc>
      </w:tr>
      <w:tr w:rsidR="007D391F" w:rsidRPr="001A1386" w14:paraId="05D52119" w14:textId="77777777" w:rsidTr="005E5301">
        <w:trPr>
          <w:tblCellSpacing w:w="0" w:type="dxa"/>
        </w:trPr>
        <w:tc>
          <w:tcPr>
            <w:tcW w:w="1985" w:type="pct"/>
            <w:shd w:val="clear" w:color="auto" w:fill="FFFFFF"/>
            <w:vAlign w:val="center"/>
            <w:hideMark/>
          </w:tcPr>
          <w:p w14:paraId="485211A8" w14:textId="77777777" w:rsidR="007D391F" w:rsidRPr="00697DF5" w:rsidRDefault="007D391F" w:rsidP="005E5301">
            <w:pPr>
              <w:pStyle w:val="Tabla"/>
              <w:jc w:val="left"/>
              <w:rPr>
                <w:color w:val="000000"/>
              </w:rPr>
            </w:pPr>
            <w:r w:rsidRPr="00697DF5">
              <w:rPr>
                <w:color w:val="000000"/>
              </w:rPr>
              <w:t>Resistencia al impacto y al choque</w:t>
            </w:r>
          </w:p>
        </w:tc>
        <w:tc>
          <w:tcPr>
            <w:tcW w:w="1044" w:type="pct"/>
            <w:shd w:val="clear" w:color="auto" w:fill="FFFFFF"/>
            <w:vAlign w:val="center"/>
            <w:hideMark/>
          </w:tcPr>
          <w:p w14:paraId="0F7C379F" w14:textId="77777777" w:rsidR="007D391F" w:rsidRPr="00697DF5" w:rsidRDefault="007D391F" w:rsidP="005E5301">
            <w:pPr>
              <w:pStyle w:val="Tabla"/>
              <w:rPr>
                <w:color w:val="000000"/>
              </w:rPr>
            </w:pPr>
            <w:r w:rsidRPr="00697DF5">
              <w:rPr>
                <w:color w:val="000000"/>
              </w:rPr>
              <w:t>Resistente. Sin rotura</w:t>
            </w:r>
          </w:p>
        </w:tc>
        <w:tc>
          <w:tcPr>
            <w:tcW w:w="986" w:type="pct"/>
            <w:shd w:val="clear" w:color="auto" w:fill="FFFFFF"/>
            <w:vAlign w:val="center"/>
            <w:hideMark/>
          </w:tcPr>
          <w:p w14:paraId="2B6E7D38" w14:textId="77777777" w:rsidR="007D391F" w:rsidRPr="00697DF5" w:rsidRDefault="007D391F" w:rsidP="005E5301">
            <w:pPr>
              <w:pStyle w:val="Tabla"/>
              <w:rPr>
                <w:color w:val="000000"/>
              </w:rPr>
            </w:pPr>
          </w:p>
        </w:tc>
        <w:tc>
          <w:tcPr>
            <w:tcW w:w="985" w:type="pct"/>
            <w:shd w:val="clear" w:color="auto" w:fill="FFFFFF"/>
            <w:vAlign w:val="center"/>
            <w:hideMark/>
          </w:tcPr>
          <w:p w14:paraId="48C6987F" w14:textId="77777777" w:rsidR="007D391F" w:rsidRPr="00697DF5" w:rsidRDefault="007D391F" w:rsidP="005E5301">
            <w:pPr>
              <w:pStyle w:val="Tabla"/>
              <w:rPr>
                <w:color w:val="000000"/>
              </w:rPr>
            </w:pPr>
          </w:p>
        </w:tc>
      </w:tr>
      <w:tr w:rsidR="007D391F" w:rsidRPr="001A1386" w14:paraId="429A4D6F" w14:textId="77777777" w:rsidTr="005E5301">
        <w:trPr>
          <w:tblCellSpacing w:w="0" w:type="dxa"/>
        </w:trPr>
        <w:tc>
          <w:tcPr>
            <w:tcW w:w="1985" w:type="pct"/>
            <w:shd w:val="clear" w:color="auto" w:fill="FFFFFF"/>
            <w:vAlign w:val="center"/>
            <w:hideMark/>
          </w:tcPr>
          <w:p w14:paraId="5C637134" w14:textId="77777777" w:rsidR="007D391F" w:rsidRPr="00697DF5" w:rsidRDefault="007D391F" w:rsidP="005E5301">
            <w:pPr>
              <w:pStyle w:val="Tabla"/>
              <w:jc w:val="left"/>
              <w:rPr>
                <w:color w:val="000000"/>
              </w:rPr>
            </w:pPr>
            <w:r w:rsidRPr="00697DF5">
              <w:rPr>
                <w:color w:val="000000"/>
              </w:rPr>
              <w:t>Conductividad térmica</w:t>
            </w:r>
          </w:p>
        </w:tc>
        <w:tc>
          <w:tcPr>
            <w:tcW w:w="1044" w:type="pct"/>
            <w:shd w:val="clear" w:color="auto" w:fill="FFFFFF"/>
            <w:vAlign w:val="center"/>
            <w:hideMark/>
          </w:tcPr>
          <w:p w14:paraId="6DFACFC6" w14:textId="77777777" w:rsidR="007D391F" w:rsidRPr="00697DF5" w:rsidRDefault="007D391F" w:rsidP="005E5301">
            <w:pPr>
              <w:pStyle w:val="Tabla"/>
              <w:rPr>
                <w:color w:val="000000"/>
              </w:rPr>
            </w:pPr>
            <w:r w:rsidRPr="00697DF5">
              <w:rPr>
                <w:color w:val="000000"/>
              </w:rPr>
              <w:t>0.058</w:t>
            </w:r>
          </w:p>
        </w:tc>
        <w:tc>
          <w:tcPr>
            <w:tcW w:w="986" w:type="pct"/>
            <w:shd w:val="clear" w:color="auto" w:fill="FFFFFF"/>
            <w:vAlign w:val="center"/>
            <w:hideMark/>
          </w:tcPr>
          <w:p w14:paraId="4A01D0BF" w14:textId="77777777" w:rsidR="007D391F" w:rsidRPr="00697DF5" w:rsidRDefault="007D391F" w:rsidP="005E5301">
            <w:pPr>
              <w:pStyle w:val="Tabla"/>
              <w:rPr>
                <w:color w:val="000000"/>
              </w:rPr>
            </w:pPr>
            <w:r w:rsidRPr="00697DF5">
              <w:rPr>
                <w:color w:val="000000"/>
              </w:rPr>
              <w:t>W/m K</w:t>
            </w:r>
          </w:p>
        </w:tc>
        <w:tc>
          <w:tcPr>
            <w:tcW w:w="985" w:type="pct"/>
            <w:shd w:val="clear" w:color="auto" w:fill="FFFFFF"/>
            <w:vAlign w:val="center"/>
            <w:hideMark/>
          </w:tcPr>
          <w:p w14:paraId="42B205EE" w14:textId="77777777" w:rsidR="007D391F" w:rsidRPr="00697DF5" w:rsidRDefault="007D391F" w:rsidP="005E5301">
            <w:pPr>
              <w:pStyle w:val="Tabla"/>
              <w:rPr>
                <w:color w:val="000000"/>
              </w:rPr>
            </w:pPr>
          </w:p>
        </w:tc>
      </w:tr>
      <w:tr w:rsidR="007D391F" w:rsidRPr="001A1386" w14:paraId="3248E7FC" w14:textId="77777777" w:rsidTr="005E5301">
        <w:trPr>
          <w:tblCellSpacing w:w="0" w:type="dxa"/>
        </w:trPr>
        <w:tc>
          <w:tcPr>
            <w:tcW w:w="1985" w:type="pct"/>
            <w:shd w:val="clear" w:color="auto" w:fill="FFFFFF"/>
            <w:vAlign w:val="center"/>
            <w:hideMark/>
          </w:tcPr>
          <w:p w14:paraId="34996A3A" w14:textId="77777777" w:rsidR="007D391F" w:rsidRPr="00697DF5" w:rsidRDefault="007D391F" w:rsidP="005E5301">
            <w:pPr>
              <w:pStyle w:val="Tabla"/>
              <w:jc w:val="left"/>
              <w:rPr>
                <w:color w:val="000000"/>
              </w:rPr>
            </w:pPr>
            <w:r w:rsidRPr="00697DF5">
              <w:rPr>
                <w:color w:val="000000"/>
              </w:rPr>
              <w:t>Secado al tacto</w:t>
            </w:r>
          </w:p>
        </w:tc>
        <w:tc>
          <w:tcPr>
            <w:tcW w:w="1044" w:type="pct"/>
            <w:shd w:val="clear" w:color="auto" w:fill="FFFFFF"/>
            <w:vAlign w:val="center"/>
            <w:hideMark/>
          </w:tcPr>
          <w:p w14:paraId="7C8CF0CF" w14:textId="77777777" w:rsidR="007D391F" w:rsidRPr="00697DF5" w:rsidRDefault="007D391F" w:rsidP="005E5301">
            <w:pPr>
              <w:pStyle w:val="Tabla"/>
              <w:rPr>
                <w:color w:val="000000"/>
              </w:rPr>
            </w:pPr>
            <w:r w:rsidRPr="00697DF5">
              <w:rPr>
                <w:color w:val="000000"/>
              </w:rPr>
              <w:t>120 a 20</w:t>
            </w:r>
          </w:p>
        </w:tc>
        <w:tc>
          <w:tcPr>
            <w:tcW w:w="986" w:type="pct"/>
            <w:shd w:val="clear" w:color="auto" w:fill="FFFFFF"/>
            <w:vAlign w:val="center"/>
            <w:hideMark/>
          </w:tcPr>
          <w:p w14:paraId="45FF28D0" w14:textId="77777777" w:rsidR="007D391F" w:rsidRPr="00697DF5" w:rsidRDefault="007D391F" w:rsidP="005E5301">
            <w:pPr>
              <w:pStyle w:val="Tabla"/>
              <w:rPr>
                <w:color w:val="000000"/>
              </w:rPr>
            </w:pPr>
            <w:r w:rsidRPr="00697DF5">
              <w:rPr>
                <w:color w:val="000000"/>
              </w:rPr>
              <w:t xml:space="preserve">Min. a </w:t>
            </w:r>
            <w:proofErr w:type="spellStart"/>
            <w:r w:rsidRPr="00697DF5">
              <w:rPr>
                <w:color w:val="000000"/>
              </w:rPr>
              <w:t>ºC</w:t>
            </w:r>
            <w:proofErr w:type="spellEnd"/>
          </w:p>
        </w:tc>
        <w:tc>
          <w:tcPr>
            <w:tcW w:w="985" w:type="pct"/>
            <w:shd w:val="clear" w:color="auto" w:fill="FFFFFF"/>
            <w:vAlign w:val="center"/>
            <w:hideMark/>
          </w:tcPr>
          <w:p w14:paraId="68CD97E4" w14:textId="77777777" w:rsidR="007D391F" w:rsidRPr="00697DF5" w:rsidRDefault="007D391F" w:rsidP="005E5301">
            <w:pPr>
              <w:pStyle w:val="Tabla"/>
              <w:rPr>
                <w:color w:val="000000"/>
              </w:rPr>
            </w:pPr>
          </w:p>
        </w:tc>
      </w:tr>
      <w:tr w:rsidR="007D391F" w:rsidRPr="001A1386" w14:paraId="44A59CEE" w14:textId="77777777" w:rsidTr="005E5301">
        <w:trPr>
          <w:tblCellSpacing w:w="0" w:type="dxa"/>
        </w:trPr>
        <w:tc>
          <w:tcPr>
            <w:tcW w:w="1985" w:type="pct"/>
            <w:shd w:val="clear" w:color="auto" w:fill="FFFFFF"/>
            <w:vAlign w:val="center"/>
            <w:hideMark/>
          </w:tcPr>
          <w:p w14:paraId="31F88670" w14:textId="77777777" w:rsidR="007D391F" w:rsidRPr="00697DF5" w:rsidRDefault="007D391F" w:rsidP="005E5301">
            <w:pPr>
              <w:pStyle w:val="Tabla"/>
              <w:jc w:val="left"/>
              <w:rPr>
                <w:color w:val="000000"/>
              </w:rPr>
            </w:pPr>
            <w:r w:rsidRPr="00697DF5">
              <w:rPr>
                <w:color w:val="000000"/>
              </w:rPr>
              <w:t>Secado total</w:t>
            </w:r>
          </w:p>
        </w:tc>
        <w:tc>
          <w:tcPr>
            <w:tcW w:w="1044" w:type="pct"/>
            <w:shd w:val="clear" w:color="auto" w:fill="FFFFFF"/>
            <w:vAlign w:val="center"/>
            <w:hideMark/>
          </w:tcPr>
          <w:p w14:paraId="264A5300" w14:textId="77777777" w:rsidR="007D391F" w:rsidRPr="00697DF5" w:rsidRDefault="007D391F" w:rsidP="005E5301">
            <w:pPr>
              <w:pStyle w:val="Tabla"/>
              <w:rPr>
                <w:color w:val="000000"/>
              </w:rPr>
            </w:pPr>
            <w:r w:rsidRPr="00697DF5">
              <w:rPr>
                <w:color w:val="000000"/>
              </w:rPr>
              <w:t>48 h. en capas de 3 mm a 20ºC</w:t>
            </w:r>
          </w:p>
        </w:tc>
        <w:tc>
          <w:tcPr>
            <w:tcW w:w="986" w:type="pct"/>
            <w:shd w:val="clear" w:color="auto" w:fill="FFFFFF"/>
            <w:vAlign w:val="center"/>
            <w:hideMark/>
          </w:tcPr>
          <w:p w14:paraId="0C5EF873" w14:textId="77777777" w:rsidR="007D391F" w:rsidRPr="00697DF5" w:rsidRDefault="007D391F" w:rsidP="005E5301">
            <w:pPr>
              <w:pStyle w:val="Tabla"/>
              <w:rPr>
                <w:color w:val="000000"/>
              </w:rPr>
            </w:pPr>
          </w:p>
        </w:tc>
        <w:tc>
          <w:tcPr>
            <w:tcW w:w="985" w:type="pct"/>
            <w:shd w:val="clear" w:color="auto" w:fill="FFFFFF"/>
            <w:vAlign w:val="center"/>
            <w:hideMark/>
          </w:tcPr>
          <w:p w14:paraId="326E1843" w14:textId="77777777" w:rsidR="007D391F" w:rsidRPr="00697DF5" w:rsidRDefault="007D391F" w:rsidP="005E5301">
            <w:pPr>
              <w:pStyle w:val="Tabla"/>
              <w:rPr>
                <w:color w:val="000000"/>
              </w:rPr>
            </w:pPr>
          </w:p>
        </w:tc>
      </w:tr>
      <w:tr w:rsidR="007D391F" w:rsidRPr="001A1386" w14:paraId="32A1F0A8" w14:textId="77777777" w:rsidTr="005E5301">
        <w:trPr>
          <w:tblCellSpacing w:w="0" w:type="dxa"/>
        </w:trPr>
        <w:tc>
          <w:tcPr>
            <w:tcW w:w="1985" w:type="pct"/>
            <w:shd w:val="clear" w:color="auto" w:fill="FFFFFF"/>
            <w:vAlign w:val="center"/>
            <w:hideMark/>
          </w:tcPr>
          <w:p w14:paraId="20822117" w14:textId="77777777" w:rsidR="007D391F" w:rsidRPr="00697DF5" w:rsidRDefault="007D391F" w:rsidP="005E5301">
            <w:pPr>
              <w:pStyle w:val="Tabla"/>
              <w:jc w:val="left"/>
              <w:rPr>
                <w:color w:val="000000"/>
              </w:rPr>
            </w:pPr>
            <w:r w:rsidRPr="00697DF5">
              <w:rPr>
                <w:color w:val="000000"/>
              </w:rPr>
              <w:t>Resistencia a la temperatura</w:t>
            </w:r>
          </w:p>
        </w:tc>
        <w:tc>
          <w:tcPr>
            <w:tcW w:w="1044" w:type="pct"/>
            <w:shd w:val="clear" w:color="auto" w:fill="FFFFFF"/>
            <w:vAlign w:val="center"/>
            <w:hideMark/>
          </w:tcPr>
          <w:p w14:paraId="3B3C45E6" w14:textId="77777777" w:rsidR="007D391F" w:rsidRPr="00697DF5" w:rsidRDefault="007D391F" w:rsidP="005E5301">
            <w:pPr>
              <w:pStyle w:val="Tabla"/>
              <w:rPr>
                <w:color w:val="000000"/>
              </w:rPr>
            </w:pPr>
            <w:r w:rsidRPr="00697DF5">
              <w:rPr>
                <w:color w:val="000000"/>
              </w:rPr>
              <w:t>-20 a 177</w:t>
            </w:r>
          </w:p>
        </w:tc>
        <w:tc>
          <w:tcPr>
            <w:tcW w:w="986" w:type="pct"/>
            <w:shd w:val="clear" w:color="auto" w:fill="FFFFFF"/>
            <w:vAlign w:val="center"/>
            <w:hideMark/>
          </w:tcPr>
          <w:p w14:paraId="12525A88" w14:textId="77777777" w:rsidR="007D391F" w:rsidRPr="00697DF5" w:rsidRDefault="007D391F" w:rsidP="005E5301">
            <w:pPr>
              <w:pStyle w:val="Tabla"/>
              <w:rPr>
                <w:color w:val="000000"/>
              </w:rPr>
            </w:pPr>
            <w:proofErr w:type="spellStart"/>
            <w:r w:rsidRPr="00697DF5">
              <w:rPr>
                <w:color w:val="000000"/>
              </w:rPr>
              <w:t>ºC</w:t>
            </w:r>
            <w:proofErr w:type="spellEnd"/>
          </w:p>
        </w:tc>
        <w:tc>
          <w:tcPr>
            <w:tcW w:w="985" w:type="pct"/>
            <w:shd w:val="clear" w:color="auto" w:fill="FFFFFF"/>
            <w:vAlign w:val="center"/>
            <w:hideMark/>
          </w:tcPr>
          <w:p w14:paraId="7C67BBF0" w14:textId="77777777" w:rsidR="007D391F" w:rsidRPr="00697DF5" w:rsidRDefault="007D391F" w:rsidP="005E5301">
            <w:pPr>
              <w:pStyle w:val="Tabla"/>
              <w:rPr>
                <w:color w:val="000000"/>
              </w:rPr>
            </w:pPr>
          </w:p>
        </w:tc>
      </w:tr>
      <w:tr w:rsidR="007D391F" w:rsidRPr="001A1386" w14:paraId="5D245DA2" w14:textId="77777777" w:rsidTr="005E5301">
        <w:trPr>
          <w:tblCellSpacing w:w="0" w:type="dxa"/>
        </w:trPr>
        <w:tc>
          <w:tcPr>
            <w:tcW w:w="1985" w:type="pct"/>
            <w:shd w:val="clear" w:color="auto" w:fill="FFFFFF"/>
            <w:vAlign w:val="center"/>
            <w:hideMark/>
          </w:tcPr>
          <w:p w14:paraId="099A2A49" w14:textId="77777777" w:rsidR="007D391F" w:rsidRPr="00697DF5" w:rsidRDefault="007D391F" w:rsidP="005E5301">
            <w:pPr>
              <w:pStyle w:val="Tabla"/>
              <w:jc w:val="left"/>
              <w:rPr>
                <w:color w:val="000000"/>
              </w:rPr>
            </w:pPr>
            <w:r w:rsidRPr="00697DF5">
              <w:rPr>
                <w:color w:val="000000"/>
              </w:rPr>
              <w:t>Rigidez dinámica</w:t>
            </w:r>
          </w:p>
        </w:tc>
        <w:tc>
          <w:tcPr>
            <w:tcW w:w="1044" w:type="pct"/>
            <w:shd w:val="clear" w:color="auto" w:fill="FFFFFF"/>
            <w:vAlign w:val="center"/>
            <w:hideMark/>
          </w:tcPr>
          <w:p w14:paraId="7A54F068" w14:textId="77777777" w:rsidR="007D391F" w:rsidRPr="00697DF5" w:rsidRDefault="007D391F" w:rsidP="005E5301">
            <w:pPr>
              <w:pStyle w:val="Tabla"/>
              <w:rPr>
                <w:color w:val="000000"/>
              </w:rPr>
            </w:pPr>
            <w:r w:rsidRPr="00697DF5">
              <w:rPr>
                <w:color w:val="000000"/>
              </w:rPr>
              <w:t>19</w:t>
            </w:r>
          </w:p>
        </w:tc>
        <w:tc>
          <w:tcPr>
            <w:tcW w:w="986" w:type="pct"/>
            <w:shd w:val="clear" w:color="auto" w:fill="FFFFFF"/>
            <w:vAlign w:val="center"/>
            <w:hideMark/>
          </w:tcPr>
          <w:p w14:paraId="2797C756" w14:textId="77777777" w:rsidR="007D391F" w:rsidRPr="00697DF5" w:rsidRDefault="007D391F" w:rsidP="005E5301">
            <w:pPr>
              <w:pStyle w:val="Tabla"/>
              <w:rPr>
                <w:color w:val="000000"/>
              </w:rPr>
            </w:pPr>
            <w:proofErr w:type="spellStart"/>
            <w:r w:rsidRPr="00697DF5">
              <w:rPr>
                <w:color w:val="000000"/>
              </w:rPr>
              <w:t>Db</w:t>
            </w:r>
            <w:proofErr w:type="spellEnd"/>
          </w:p>
        </w:tc>
        <w:tc>
          <w:tcPr>
            <w:tcW w:w="985" w:type="pct"/>
            <w:shd w:val="clear" w:color="auto" w:fill="FFFFFF"/>
            <w:vAlign w:val="center"/>
            <w:hideMark/>
          </w:tcPr>
          <w:p w14:paraId="04C6E3F8" w14:textId="77777777" w:rsidR="007D391F" w:rsidRPr="00697DF5" w:rsidRDefault="007D391F" w:rsidP="005E5301">
            <w:pPr>
              <w:pStyle w:val="Tabla"/>
              <w:rPr>
                <w:color w:val="000000"/>
              </w:rPr>
            </w:pPr>
            <w:r w:rsidRPr="00697DF5">
              <w:rPr>
                <w:color w:val="000000"/>
              </w:rPr>
              <w:t>EN-29052-1</w:t>
            </w:r>
          </w:p>
        </w:tc>
      </w:tr>
    </w:tbl>
    <w:p w14:paraId="57290710" w14:textId="77777777" w:rsidR="007D391F" w:rsidRPr="009B23E5" w:rsidRDefault="007D391F" w:rsidP="007D391F">
      <w:pPr>
        <w:spacing w:after="0"/>
      </w:pPr>
    </w:p>
    <w:p w14:paraId="5C00CA47" w14:textId="77777777" w:rsidR="007D391F" w:rsidRPr="009B23E5" w:rsidRDefault="007D391F" w:rsidP="007D391F">
      <w:r w:rsidRPr="009B23E5">
        <w:t xml:space="preserve">Presentará un acabado </w:t>
      </w:r>
      <w:r>
        <w:t>formando una película continua de recubrimiento de la superficie a proteger y con un espesor homogéneo medio de 3mm.</w:t>
      </w:r>
    </w:p>
    <w:p w14:paraId="255CDAFD" w14:textId="77777777" w:rsidR="007D391F" w:rsidRPr="009B23E5" w:rsidRDefault="007D391F" w:rsidP="007D391F">
      <w:pPr>
        <w:pStyle w:val="Ttulo2"/>
      </w:pPr>
      <w:bookmarkStart w:id="1108" w:name="_Toc464723932"/>
      <w:bookmarkStart w:id="1109" w:name="_Toc480903462"/>
      <w:bookmarkStart w:id="1110" w:name="_Toc513146374"/>
      <w:bookmarkStart w:id="1111" w:name="_Toc516570030"/>
      <w:r>
        <w:t>6.2.2</w:t>
      </w:r>
      <w:r w:rsidRPr="009B23E5">
        <w:t>.5.- Ejecución</w:t>
      </w:r>
      <w:bookmarkEnd w:id="1108"/>
      <w:bookmarkEnd w:id="1109"/>
      <w:bookmarkEnd w:id="1110"/>
      <w:bookmarkEnd w:id="1111"/>
    </w:p>
    <w:p w14:paraId="7649E38A" w14:textId="77777777" w:rsidR="007D391F" w:rsidRPr="009B23E5" w:rsidRDefault="007D391F" w:rsidP="007D391F">
      <w:pPr>
        <w:keepNext/>
      </w:pPr>
      <w:r w:rsidRPr="009B23E5">
        <w:rPr>
          <w:b/>
          <w:i/>
        </w:rPr>
        <w:t xml:space="preserve">Soporte: </w:t>
      </w:r>
    </w:p>
    <w:p w14:paraId="0BAB17DA" w14:textId="77777777" w:rsidR="007D391F" w:rsidRPr="009B23E5" w:rsidRDefault="007D391F" w:rsidP="007D391F">
      <w:r>
        <w:t>La superficie debe estar limpia, seca y saneada. En caso de existir grietas o fisuras, deben ser tapadas previamente con masilla de reparación.</w:t>
      </w:r>
    </w:p>
    <w:p w14:paraId="3DBEBD45" w14:textId="77777777" w:rsidR="007D391F" w:rsidRPr="009B23E5" w:rsidRDefault="007D391F" w:rsidP="007D391F">
      <w:r>
        <w:rPr>
          <w:b/>
          <w:i/>
        </w:rPr>
        <w:t>Preparación</w:t>
      </w:r>
      <w:r w:rsidRPr="009B23E5">
        <w:rPr>
          <w:b/>
          <w:i/>
        </w:rPr>
        <w:t>:</w:t>
      </w:r>
      <w:r w:rsidRPr="009B23E5">
        <w:t xml:space="preserve"> </w:t>
      </w:r>
    </w:p>
    <w:p w14:paraId="596FC6F3" w14:textId="77777777" w:rsidR="007D391F" w:rsidRPr="009B23E5" w:rsidRDefault="007D391F" w:rsidP="007D391F">
      <w:r>
        <w:t>La preparación del producto se realizará mezclando el contenido de un envase de 12kg con aproximadamente100ml de agua, batiendo la mezcla hasta conseguir una fluidez y densidad adecuadas.</w:t>
      </w:r>
    </w:p>
    <w:p w14:paraId="30302BAC" w14:textId="77777777" w:rsidR="007D391F" w:rsidRPr="009B23E5" w:rsidRDefault="007D391F" w:rsidP="007D391F">
      <w:pPr>
        <w:rPr>
          <w:b/>
          <w:i/>
        </w:rPr>
      </w:pPr>
      <w:r w:rsidRPr="009B23E5">
        <w:rPr>
          <w:b/>
          <w:i/>
        </w:rPr>
        <w:t xml:space="preserve">Aplicación: </w:t>
      </w:r>
    </w:p>
    <w:p w14:paraId="430845B1" w14:textId="77777777" w:rsidR="007D391F" w:rsidRPr="009B23E5" w:rsidRDefault="007D391F" w:rsidP="007D391F">
      <w:r w:rsidRPr="009B23E5">
        <w:t xml:space="preserve">La </w:t>
      </w:r>
      <w:r>
        <w:t>aplicación se realizará con pistola de proyectar, aunque puede realizarse también con llana</w:t>
      </w:r>
      <w:r w:rsidRPr="009B23E5">
        <w:t xml:space="preserve"> </w:t>
      </w:r>
    </w:p>
    <w:p w14:paraId="2F6679D5" w14:textId="77777777" w:rsidR="007D391F" w:rsidRPr="009B23E5" w:rsidRDefault="007D391F" w:rsidP="007D391F">
      <w:r w:rsidRPr="009B23E5">
        <w:t xml:space="preserve">Según indicaciones del fabricante el producto se aplicará en una o dos capas. Si fuera precisa una segunda capa, se debe aplicar cuando la primera capa ya esté completamente curada. </w:t>
      </w:r>
    </w:p>
    <w:p w14:paraId="095CB4C0" w14:textId="77777777" w:rsidR="007D391F" w:rsidRPr="009B23E5" w:rsidRDefault="007D391F" w:rsidP="007D391F">
      <w:pPr>
        <w:pStyle w:val="a0"/>
      </w:pPr>
      <w:r w:rsidRPr="009B23E5">
        <w:t xml:space="preserve">Almacenaje </w:t>
      </w:r>
    </w:p>
    <w:p w14:paraId="448EF175" w14:textId="77777777" w:rsidR="007D391F" w:rsidRPr="009B23E5" w:rsidRDefault="007D391F" w:rsidP="007D391F">
      <w:r w:rsidRPr="009B23E5">
        <w:t>Se debe almacenar el producto en sus envases originales herméticamente cerrados, en lugar fresco</w:t>
      </w:r>
      <w:r>
        <w:t xml:space="preserve"> y seco a una temperatura entre 5 y 40ºC. Es recomendable no almacenar durante más de un año desde la fecha de fabricación.</w:t>
      </w:r>
    </w:p>
    <w:p w14:paraId="3AD1E8D3" w14:textId="77777777" w:rsidR="007D391F" w:rsidRPr="009B23E5" w:rsidRDefault="007D391F" w:rsidP="007D391F">
      <w:pPr>
        <w:rPr>
          <w:b/>
          <w:i/>
        </w:rPr>
      </w:pPr>
      <w:r w:rsidRPr="009B23E5">
        <w:rPr>
          <w:b/>
          <w:i/>
        </w:rPr>
        <w:t xml:space="preserve">Manipulación y transporte </w:t>
      </w:r>
    </w:p>
    <w:p w14:paraId="21DDBFE5" w14:textId="77777777" w:rsidR="007D391F" w:rsidRPr="009B23E5" w:rsidRDefault="007D391F" w:rsidP="007D391F">
      <w:r>
        <w:t>Se trata de un producto natural que no posee productos tóxicos o peligrosos, por lo que carece de precauciones especiales para su uso y manipulación.</w:t>
      </w:r>
    </w:p>
    <w:p w14:paraId="5317747B" w14:textId="77777777" w:rsidR="007D391F" w:rsidRDefault="007D391F" w:rsidP="007D391F">
      <w:pPr>
        <w:pStyle w:val="a0"/>
      </w:pPr>
      <w:r w:rsidRPr="009B23E5">
        <w:t xml:space="preserve">Otras condiciones de ejecución </w:t>
      </w:r>
    </w:p>
    <w:p w14:paraId="45DC66AE" w14:textId="77777777" w:rsidR="007D391F" w:rsidRPr="005A79A6" w:rsidRDefault="007D391F" w:rsidP="007D391F">
      <w:r>
        <w:t>Los equipos y utensilios de aplicación se pueden limpiar con agua y eliminar según las recomendaciones locales y nacionales.</w:t>
      </w:r>
    </w:p>
    <w:p w14:paraId="335BEC71" w14:textId="77777777" w:rsidR="007D391F" w:rsidRPr="009B23E5" w:rsidRDefault="007D391F" w:rsidP="007D391F">
      <w:pPr>
        <w:pStyle w:val="Ttulo2"/>
      </w:pPr>
      <w:bookmarkStart w:id="1112" w:name="_Toc464723934"/>
      <w:bookmarkStart w:id="1113" w:name="_Toc480903464"/>
      <w:bookmarkStart w:id="1114" w:name="_Toc513146375"/>
      <w:bookmarkStart w:id="1115" w:name="_Toc516570031"/>
      <w:r>
        <w:t>6.2.2</w:t>
      </w:r>
      <w:r w:rsidRPr="009B23E5">
        <w:t>.7.- Control de la calidad</w:t>
      </w:r>
      <w:bookmarkEnd w:id="1112"/>
      <w:bookmarkEnd w:id="1113"/>
      <w:bookmarkEnd w:id="1114"/>
      <w:bookmarkEnd w:id="1115"/>
    </w:p>
    <w:p w14:paraId="688A6C9C" w14:textId="77777777" w:rsidR="007D391F" w:rsidRPr="009B23E5" w:rsidRDefault="007D391F" w:rsidP="007D391F">
      <w:r w:rsidRPr="009B23E5">
        <w:t xml:space="preserve">El control de calidad de la obra se entenderá enmarcado dentro del concepto de calidad total que consiste en el establecimiento de control en cada uno de los procesos realizados en obra, según las especificaciones dadas en la EN:1504 – 10 </w:t>
      </w:r>
      <w:r w:rsidRPr="009B23E5">
        <w:rPr>
          <w:i/>
          <w:iCs/>
        </w:rPr>
        <w:t>Aplicación en la obra y calidad</w:t>
      </w:r>
      <w:r w:rsidRPr="009B23E5">
        <w:t xml:space="preserve">. </w:t>
      </w:r>
    </w:p>
    <w:p w14:paraId="21759A67" w14:textId="77777777" w:rsidR="007D391F" w:rsidRPr="009B23E5" w:rsidRDefault="007D391F" w:rsidP="007D391F">
      <w:r w:rsidRPr="009B23E5">
        <w:t xml:space="preserve">El control de calidad de la reparación será, en su mayor medida, documental. En el caso de que los materiales y productos dispongan de marcado CE según la directiva 89/106CEE, podrá comprobarse su conformidad mediante la verificación documental de </w:t>
      </w:r>
      <w:r w:rsidRPr="009B23E5">
        <w:lastRenderedPageBreak/>
        <w:t>que los valores declarados en los documentos que acompañan al citado marcado CE permiten deducir el cumplimiento de las especificaciones contempladas en el proyecto de reparación.</w:t>
      </w:r>
    </w:p>
    <w:p w14:paraId="37B13351" w14:textId="77777777" w:rsidR="007D391F" w:rsidRPr="009B23E5" w:rsidRDefault="007D391F" w:rsidP="007D391F">
      <w:r w:rsidRPr="009B23E5">
        <w:t>La dirección facultativa, en el uso de sus atribuciones, podrá disponer en cualquier momento la realización de comprobaciones o ensayos sobre los materiales y productos que se empleen en la reparación.</w:t>
      </w:r>
    </w:p>
    <w:p w14:paraId="240A725C" w14:textId="77777777" w:rsidR="007D391F" w:rsidRPr="009B23E5" w:rsidRDefault="007D391F" w:rsidP="007D391F">
      <w:r w:rsidRPr="009B23E5">
        <w:t>En el caso de productos que no dispongan de marcado CE, la comprobación de su conformidad corresponderá:</w:t>
      </w:r>
    </w:p>
    <w:p w14:paraId="3FD1F549" w14:textId="77777777" w:rsidR="007D391F" w:rsidRPr="009B23E5" w:rsidRDefault="007D391F" w:rsidP="007D391F">
      <w:pPr>
        <w:numPr>
          <w:ilvl w:val="0"/>
          <w:numId w:val="60"/>
        </w:numPr>
        <w:ind w:left="1418" w:hanging="567"/>
      </w:pPr>
      <w:r w:rsidRPr="009B23E5">
        <w:t>Un control documental</w:t>
      </w:r>
    </w:p>
    <w:p w14:paraId="74BBBE65" w14:textId="77777777" w:rsidR="007D391F" w:rsidRPr="009B23E5" w:rsidRDefault="007D391F" w:rsidP="007D391F">
      <w:pPr>
        <w:numPr>
          <w:ilvl w:val="0"/>
          <w:numId w:val="60"/>
        </w:numPr>
        <w:ind w:left="1418" w:hanging="567"/>
      </w:pPr>
      <w:r w:rsidRPr="009B23E5">
        <w:t>En su caso, control mediante distintivos de calidad o procedimientos que garanticen un nivel de garantía adicional equivalente</w:t>
      </w:r>
    </w:p>
    <w:p w14:paraId="61841077" w14:textId="77777777" w:rsidR="007D391F" w:rsidRPr="009B23E5" w:rsidRDefault="007D391F" w:rsidP="007D391F">
      <w:pPr>
        <w:numPr>
          <w:ilvl w:val="0"/>
          <w:numId w:val="60"/>
        </w:numPr>
        <w:ind w:left="1418" w:hanging="567"/>
      </w:pPr>
      <w:r w:rsidRPr="009B23E5">
        <w:t>En su caso, un control experimental mediante la realización de ensayos que estime la Dirección Facultativa.</w:t>
      </w:r>
    </w:p>
    <w:p w14:paraId="2278951A" w14:textId="77777777" w:rsidR="007D391F" w:rsidRDefault="007D391F" w:rsidP="007D391F">
      <w:r w:rsidRPr="009B23E5">
        <w:t xml:space="preserve">Para ello se refieren a continuación un conjunto de ensayos y comprobaciones que podrán aplicarse en parte o en su totalidad en las obras realizadas dentro del ámbito </w:t>
      </w:r>
    </w:p>
    <w:p w14:paraId="06FCC131" w14:textId="77777777" w:rsidR="007D391F" w:rsidRPr="009B23E5" w:rsidRDefault="007D391F" w:rsidP="007D391F">
      <w:pPr>
        <w:ind w:firstLine="0"/>
      </w:pPr>
      <w:r w:rsidRPr="009B23E5">
        <w:t xml:space="preserve">del presente Pliego de Condiciones. La decisión del tipo y cantidad de ensayos a realizar se tomará de acuerdo con todas las partes intervinientes en la reparación. </w:t>
      </w:r>
    </w:p>
    <w:tbl>
      <w:tblPr>
        <w:tblW w:w="0" w:type="auto"/>
        <w:tblCellMar>
          <w:left w:w="0" w:type="dxa"/>
          <w:right w:w="0" w:type="dxa"/>
        </w:tblCellMar>
        <w:tblLook w:val="04A0" w:firstRow="1" w:lastRow="0" w:firstColumn="1" w:lastColumn="0" w:noHBand="0" w:noVBand="1"/>
      </w:tblPr>
      <w:tblGrid>
        <w:gridCol w:w="2450"/>
        <w:gridCol w:w="2036"/>
        <w:gridCol w:w="2271"/>
        <w:gridCol w:w="2021"/>
      </w:tblGrid>
      <w:tr w:rsidR="007D391F" w:rsidRPr="009B23E5" w14:paraId="2704D57E" w14:textId="77777777" w:rsidTr="005E5301">
        <w:trPr>
          <w:trHeight w:val="390"/>
        </w:trPr>
        <w:tc>
          <w:tcPr>
            <w:tcW w:w="2465" w:type="dxa"/>
            <w:tcBorders>
              <w:top w:val="single" w:sz="4" w:space="0" w:color="auto"/>
              <w:left w:val="single" w:sz="4" w:space="0" w:color="auto"/>
              <w:bottom w:val="single" w:sz="4" w:space="0" w:color="auto"/>
              <w:right w:val="single" w:sz="4" w:space="0" w:color="auto"/>
            </w:tcBorders>
            <w:shd w:val="clear" w:color="auto" w:fill="F2F2F2"/>
            <w:tcMar>
              <w:top w:w="20" w:type="dxa"/>
              <w:left w:w="20" w:type="dxa"/>
              <w:bottom w:w="0" w:type="dxa"/>
              <w:right w:w="20" w:type="dxa"/>
            </w:tcMar>
            <w:vAlign w:val="center"/>
            <w:hideMark/>
          </w:tcPr>
          <w:p w14:paraId="298C37DD" w14:textId="77777777" w:rsidR="007D391F" w:rsidRPr="008F741D" w:rsidRDefault="007D391F" w:rsidP="005E5301">
            <w:pPr>
              <w:pStyle w:val="Tabla1"/>
              <w:jc w:val="center"/>
              <w:rPr>
                <w:b/>
              </w:rPr>
            </w:pPr>
            <w:r w:rsidRPr="008F741D">
              <w:rPr>
                <w:b/>
              </w:rPr>
              <w:t>Características</w:t>
            </w:r>
          </w:p>
        </w:tc>
        <w:tc>
          <w:tcPr>
            <w:tcW w:w="2049" w:type="dxa"/>
            <w:tcBorders>
              <w:top w:val="single" w:sz="4" w:space="0" w:color="auto"/>
              <w:left w:val="nil"/>
              <w:bottom w:val="single" w:sz="4" w:space="0" w:color="auto"/>
              <w:right w:val="single" w:sz="4" w:space="0" w:color="auto"/>
            </w:tcBorders>
            <w:shd w:val="clear" w:color="auto" w:fill="F2F2F2"/>
            <w:tcMar>
              <w:top w:w="20" w:type="dxa"/>
              <w:left w:w="20" w:type="dxa"/>
              <w:bottom w:w="0" w:type="dxa"/>
              <w:right w:w="20" w:type="dxa"/>
            </w:tcMar>
            <w:vAlign w:val="center"/>
            <w:hideMark/>
          </w:tcPr>
          <w:p w14:paraId="0347E292" w14:textId="77777777" w:rsidR="007D391F" w:rsidRPr="008F741D" w:rsidRDefault="007D391F" w:rsidP="005E5301">
            <w:pPr>
              <w:pStyle w:val="Tabla1"/>
              <w:jc w:val="center"/>
              <w:rPr>
                <w:b/>
              </w:rPr>
            </w:pPr>
            <w:r w:rsidRPr="008F741D">
              <w:rPr>
                <w:b/>
              </w:rPr>
              <w:t xml:space="preserve">Método de ensayo de observación </w:t>
            </w:r>
          </w:p>
        </w:tc>
        <w:tc>
          <w:tcPr>
            <w:tcW w:w="2286" w:type="dxa"/>
            <w:tcBorders>
              <w:top w:val="single" w:sz="4" w:space="0" w:color="auto"/>
              <w:left w:val="nil"/>
              <w:bottom w:val="single" w:sz="4" w:space="0" w:color="auto"/>
              <w:right w:val="single" w:sz="4" w:space="0" w:color="auto"/>
            </w:tcBorders>
            <w:shd w:val="clear" w:color="auto" w:fill="F2F2F2"/>
            <w:tcMar>
              <w:top w:w="20" w:type="dxa"/>
              <w:left w:w="20" w:type="dxa"/>
              <w:bottom w:w="0" w:type="dxa"/>
              <w:right w:w="20" w:type="dxa"/>
            </w:tcMar>
            <w:vAlign w:val="center"/>
            <w:hideMark/>
          </w:tcPr>
          <w:p w14:paraId="77CBA0E0" w14:textId="77777777" w:rsidR="007D391F" w:rsidRPr="008F741D" w:rsidRDefault="007D391F" w:rsidP="005E5301">
            <w:pPr>
              <w:pStyle w:val="Tabla1"/>
              <w:jc w:val="center"/>
              <w:rPr>
                <w:b/>
              </w:rPr>
            </w:pPr>
            <w:r w:rsidRPr="008F741D">
              <w:rPr>
                <w:b/>
              </w:rPr>
              <w:t xml:space="preserve">Noma de referencia europea o internacional </w:t>
            </w:r>
          </w:p>
        </w:tc>
        <w:tc>
          <w:tcPr>
            <w:tcW w:w="2028" w:type="dxa"/>
            <w:tcBorders>
              <w:top w:val="single" w:sz="4" w:space="0" w:color="auto"/>
              <w:left w:val="nil"/>
              <w:bottom w:val="single" w:sz="4" w:space="0" w:color="auto"/>
              <w:right w:val="single" w:sz="4" w:space="0" w:color="auto"/>
            </w:tcBorders>
            <w:shd w:val="clear" w:color="auto" w:fill="F2F2F2"/>
            <w:tcMar>
              <w:top w:w="20" w:type="dxa"/>
              <w:left w:w="20" w:type="dxa"/>
              <w:bottom w:w="0" w:type="dxa"/>
              <w:right w:w="20" w:type="dxa"/>
            </w:tcMar>
            <w:vAlign w:val="center"/>
            <w:hideMark/>
          </w:tcPr>
          <w:p w14:paraId="59E7A72A" w14:textId="77777777" w:rsidR="007D391F" w:rsidRPr="008F741D" w:rsidRDefault="007D391F" w:rsidP="005E5301">
            <w:pPr>
              <w:pStyle w:val="Tabla1"/>
              <w:jc w:val="center"/>
              <w:rPr>
                <w:b/>
              </w:rPr>
            </w:pPr>
            <w:r w:rsidRPr="008F741D">
              <w:rPr>
                <w:b/>
              </w:rPr>
              <w:t xml:space="preserve">Frecuencia </w:t>
            </w:r>
          </w:p>
        </w:tc>
      </w:tr>
      <w:tr w:rsidR="007D391F" w:rsidRPr="009B23E5" w14:paraId="49B32DA1" w14:textId="77777777" w:rsidTr="005E5301">
        <w:trPr>
          <w:trHeight w:val="322"/>
        </w:trPr>
        <w:tc>
          <w:tcPr>
            <w:tcW w:w="0" w:type="auto"/>
            <w:gridSpan w:val="4"/>
            <w:tcBorders>
              <w:top w:val="single" w:sz="4" w:space="0" w:color="auto"/>
              <w:left w:val="single" w:sz="4" w:space="0" w:color="auto"/>
              <w:bottom w:val="single" w:sz="4" w:space="0" w:color="auto"/>
              <w:right w:val="single" w:sz="4" w:space="0" w:color="auto"/>
            </w:tcBorders>
            <w:shd w:val="clear" w:color="auto" w:fill="F2F2F2"/>
            <w:noWrap/>
            <w:tcMar>
              <w:top w:w="20" w:type="dxa"/>
              <w:left w:w="20" w:type="dxa"/>
              <w:bottom w:w="0" w:type="dxa"/>
              <w:right w:w="20" w:type="dxa"/>
            </w:tcMar>
            <w:vAlign w:val="center"/>
            <w:hideMark/>
          </w:tcPr>
          <w:p w14:paraId="7F7F1770" w14:textId="77777777" w:rsidR="007D391F" w:rsidRPr="00697DF5" w:rsidRDefault="007D391F" w:rsidP="005E5301">
            <w:pPr>
              <w:pStyle w:val="Tabla"/>
            </w:pPr>
            <w:r w:rsidRPr="00697DF5">
              <w:t xml:space="preserve">Condiciones del substrato antes y/o después de la preparación </w:t>
            </w:r>
          </w:p>
        </w:tc>
      </w:tr>
      <w:tr w:rsidR="007D391F" w:rsidRPr="009B23E5" w14:paraId="3A16704A" w14:textId="77777777" w:rsidTr="005E5301">
        <w:trPr>
          <w:trHeight w:val="586"/>
        </w:trPr>
        <w:tc>
          <w:tcPr>
            <w:tcW w:w="0" w:type="auto"/>
            <w:vMerge w:val="restart"/>
            <w:tcBorders>
              <w:top w:val="nil"/>
              <w:left w:val="single" w:sz="4" w:space="0" w:color="auto"/>
              <w:bottom w:val="single" w:sz="4" w:space="0" w:color="000000"/>
              <w:right w:val="single" w:sz="4" w:space="0" w:color="auto"/>
            </w:tcBorders>
            <w:noWrap/>
            <w:tcMar>
              <w:top w:w="20" w:type="dxa"/>
              <w:left w:w="180" w:type="dxa"/>
              <w:bottom w:w="0" w:type="dxa"/>
              <w:right w:w="20" w:type="dxa"/>
            </w:tcMar>
            <w:vAlign w:val="center"/>
            <w:hideMark/>
          </w:tcPr>
          <w:p w14:paraId="79EA62C2" w14:textId="77777777" w:rsidR="007D391F" w:rsidRPr="00697DF5" w:rsidRDefault="007D391F" w:rsidP="005E5301">
            <w:pPr>
              <w:pStyle w:val="Tabla"/>
              <w:jc w:val="left"/>
            </w:pPr>
            <w:r w:rsidRPr="00697DF5">
              <w:t>Limpieza</w:t>
            </w:r>
          </w:p>
        </w:tc>
        <w:tc>
          <w:tcPr>
            <w:tcW w:w="2049"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2FDBB48C" w14:textId="77777777" w:rsidR="007D391F" w:rsidRPr="00697DF5" w:rsidRDefault="007D391F" w:rsidP="005E5301">
            <w:pPr>
              <w:pStyle w:val="Tabla"/>
            </w:pPr>
            <w:r w:rsidRPr="00697DF5">
              <w:t xml:space="preserve">Examen visual </w:t>
            </w:r>
          </w:p>
        </w:tc>
        <w:tc>
          <w:tcPr>
            <w:tcW w:w="2286" w:type="dxa"/>
            <w:tcBorders>
              <w:top w:val="nil"/>
              <w:left w:val="nil"/>
              <w:bottom w:val="single" w:sz="4" w:space="0" w:color="auto"/>
              <w:right w:val="single" w:sz="4" w:space="0" w:color="auto"/>
            </w:tcBorders>
            <w:tcMar>
              <w:top w:w="20" w:type="dxa"/>
              <w:left w:w="180" w:type="dxa"/>
              <w:right w:w="20" w:type="dxa"/>
            </w:tcMar>
            <w:vAlign w:val="center"/>
            <w:hideMark/>
          </w:tcPr>
          <w:p w14:paraId="1AAA334E" w14:textId="77777777" w:rsidR="007D391F" w:rsidRPr="00697DF5" w:rsidRDefault="007D391F" w:rsidP="005E5301">
            <w:pPr>
              <w:pStyle w:val="Tabla"/>
            </w:pPr>
            <w:r w:rsidRPr="00697DF5">
              <w:t> </w:t>
            </w:r>
          </w:p>
        </w:tc>
        <w:tc>
          <w:tcPr>
            <w:tcW w:w="2028" w:type="dxa"/>
            <w:vMerge w:val="restart"/>
            <w:tcBorders>
              <w:top w:val="nil"/>
              <w:left w:val="single" w:sz="4" w:space="0" w:color="auto"/>
              <w:bottom w:val="single" w:sz="4" w:space="0" w:color="auto"/>
              <w:right w:val="single" w:sz="4" w:space="0" w:color="auto"/>
            </w:tcBorders>
            <w:tcMar>
              <w:top w:w="20" w:type="dxa"/>
              <w:left w:w="180" w:type="dxa"/>
              <w:right w:w="20" w:type="dxa"/>
            </w:tcMar>
            <w:vAlign w:val="center"/>
            <w:hideMark/>
          </w:tcPr>
          <w:p w14:paraId="0E7F0604" w14:textId="77777777" w:rsidR="007D391F" w:rsidRPr="00697DF5" w:rsidRDefault="007D391F" w:rsidP="005E5301">
            <w:pPr>
              <w:pStyle w:val="Tabla"/>
            </w:pPr>
            <w:r w:rsidRPr="00697DF5">
              <w:t xml:space="preserve">Inmediatamente antes de la aplicación </w:t>
            </w:r>
          </w:p>
        </w:tc>
      </w:tr>
      <w:tr w:rsidR="007D391F" w:rsidRPr="009B23E5" w14:paraId="797D6E9F" w14:textId="77777777" w:rsidTr="005E5301">
        <w:trPr>
          <w:trHeight w:val="390"/>
        </w:trPr>
        <w:tc>
          <w:tcPr>
            <w:tcW w:w="0" w:type="auto"/>
            <w:vMerge/>
            <w:tcBorders>
              <w:top w:val="nil"/>
              <w:left w:val="single" w:sz="4" w:space="0" w:color="auto"/>
              <w:bottom w:val="single" w:sz="4" w:space="0" w:color="000000"/>
              <w:right w:val="single" w:sz="4" w:space="0" w:color="auto"/>
            </w:tcBorders>
            <w:vAlign w:val="center"/>
            <w:hideMark/>
          </w:tcPr>
          <w:p w14:paraId="09DEA080" w14:textId="77777777" w:rsidR="007D391F" w:rsidRPr="00697DF5" w:rsidRDefault="007D391F" w:rsidP="005E5301">
            <w:pPr>
              <w:pStyle w:val="Tabla"/>
              <w:jc w:val="left"/>
            </w:pPr>
          </w:p>
        </w:tc>
        <w:tc>
          <w:tcPr>
            <w:tcW w:w="2049"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3CC00B44" w14:textId="77777777" w:rsidR="007D391F" w:rsidRPr="00697DF5" w:rsidRDefault="007D391F" w:rsidP="005E5301">
            <w:pPr>
              <w:pStyle w:val="Tabla"/>
            </w:pPr>
            <w:r w:rsidRPr="00697DF5">
              <w:t>Ensayo de secado (con trapo húmedo)</w:t>
            </w:r>
          </w:p>
        </w:tc>
        <w:tc>
          <w:tcPr>
            <w:tcW w:w="2286" w:type="dxa"/>
            <w:tcBorders>
              <w:top w:val="nil"/>
              <w:left w:val="nil"/>
              <w:bottom w:val="single" w:sz="4" w:space="0" w:color="auto"/>
              <w:right w:val="single" w:sz="4" w:space="0" w:color="auto"/>
            </w:tcBorders>
            <w:tcMar>
              <w:top w:w="20" w:type="dxa"/>
              <w:left w:w="20" w:type="dxa"/>
              <w:bottom w:w="0" w:type="dxa"/>
              <w:right w:w="20" w:type="dxa"/>
            </w:tcMar>
            <w:vAlign w:val="center"/>
            <w:hideMark/>
          </w:tcPr>
          <w:p w14:paraId="2E7D1575" w14:textId="77777777" w:rsidR="007D391F" w:rsidRPr="00697DF5" w:rsidRDefault="007D391F" w:rsidP="005E5301">
            <w:pPr>
              <w:pStyle w:val="Tabla"/>
            </w:pPr>
            <w:r w:rsidRPr="00697DF5">
              <w:t> </w:t>
            </w:r>
          </w:p>
        </w:tc>
        <w:tc>
          <w:tcPr>
            <w:tcW w:w="0" w:type="auto"/>
            <w:vMerge/>
            <w:tcBorders>
              <w:top w:val="nil"/>
              <w:left w:val="single" w:sz="4" w:space="0" w:color="auto"/>
              <w:bottom w:val="single" w:sz="4" w:space="0" w:color="auto"/>
              <w:right w:val="single" w:sz="4" w:space="0" w:color="auto"/>
            </w:tcBorders>
            <w:vAlign w:val="center"/>
            <w:hideMark/>
          </w:tcPr>
          <w:p w14:paraId="0FACF69C" w14:textId="77777777" w:rsidR="007D391F" w:rsidRPr="00697DF5" w:rsidRDefault="007D391F" w:rsidP="005E5301">
            <w:pPr>
              <w:pStyle w:val="Tabla"/>
            </w:pPr>
          </w:p>
        </w:tc>
      </w:tr>
    </w:tbl>
    <w:p w14:paraId="5C09D38E" w14:textId="77777777" w:rsidR="007D391F" w:rsidRDefault="007D391F" w:rsidP="007D391F"/>
    <w:p w14:paraId="0005C9EE" w14:textId="77777777" w:rsidR="007D391F" w:rsidRDefault="007D391F" w:rsidP="007D391F"/>
    <w:p w14:paraId="79204CAE" w14:textId="77777777" w:rsidR="007D391F" w:rsidRDefault="007D391F" w:rsidP="007D391F"/>
    <w:tbl>
      <w:tblPr>
        <w:tblW w:w="0" w:type="auto"/>
        <w:tblCellMar>
          <w:left w:w="0" w:type="dxa"/>
          <w:right w:w="0" w:type="dxa"/>
        </w:tblCellMar>
        <w:tblLook w:val="04A0" w:firstRow="1" w:lastRow="0" w:firstColumn="1" w:lastColumn="0" w:noHBand="0" w:noVBand="1"/>
      </w:tblPr>
      <w:tblGrid>
        <w:gridCol w:w="2454"/>
        <w:gridCol w:w="2038"/>
        <w:gridCol w:w="2267"/>
        <w:gridCol w:w="2019"/>
      </w:tblGrid>
      <w:tr w:rsidR="007D391F" w:rsidRPr="009B23E5" w14:paraId="6AAC9FA5" w14:textId="77777777" w:rsidTr="005E5301">
        <w:trPr>
          <w:trHeight w:val="322"/>
        </w:trPr>
        <w:tc>
          <w:tcPr>
            <w:tcW w:w="0" w:type="auto"/>
            <w:gridSpan w:val="4"/>
            <w:tcBorders>
              <w:top w:val="single" w:sz="4" w:space="0" w:color="auto"/>
              <w:left w:val="single" w:sz="4" w:space="0" w:color="auto"/>
              <w:bottom w:val="single" w:sz="4" w:space="0" w:color="auto"/>
              <w:right w:val="single" w:sz="4" w:space="0" w:color="auto"/>
            </w:tcBorders>
            <w:shd w:val="clear" w:color="auto" w:fill="F2F2F2"/>
            <w:noWrap/>
            <w:tcMar>
              <w:top w:w="20" w:type="dxa"/>
              <w:left w:w="20" w:type="dxa"/>
              <w:bottom w:w="0" w:type="dxa"/>
              <w:right w:w="20" w:type="dxa"/>
            </w:tcMar>
            <w:vAlign w:val="center"/>
            <w:hideMark/>
          </w:tcPr>
          <w:p w14:paraId="672AA945" w14:textId="77777777" w:rsidR="007D391F" w:rsidRPr="00697DF5" w:rsidRDefault="007D391F" w:rsidP="005E5301">
            <w:pPr>
              <w:pStyle w:val="Tabla"/>
            </w:pPr>
            <w:r w:rsidRPr="00697DF5">
              <w:t xml:space="preserve">Estado y requisitos antes y/o después de la aplicación </w:t>
            </w:r>
          </w:p>
        </w:tc>
      </w:tr>
      <w:tr w:rsidR="007D391F" w:rsidRPr="009B23E5" w14:paraId="5B1D8083" w14:textId="77777777" w:rsidTr="005E5301">
        <w:trPr>
          <w:trHeight w:val="1171"/>
        </w:trPr>
        <w:tc>
          <w:tcPr>
            <w:tcW w:w="2465" w:type="dxa"/>
            <w:tcBorders>
              <w:top w:val="single" w:sz="4" w:space="0" w:color="auto"/>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7B756623" w14:textId="77777777" w:rsidR="007D391F" w:rsidRPr="00697DF5" w:rsidRDefault="007D391F" w:rsidP="005E5301">
            <w:pPr>
              <w:pStyle w:val="Tabla"/>
              <w:jc w:val="left"/>
            </w:pPr>
            <w:r w:rsidRPr="00697DF5">
              <w:t xml:space="preserve">Temperatura ambiente </w:t>
            </w:r>
          </w:p>
        </w:tc>
        <w:tc>
          <w:tcPr>
            <w:tcW w:w="2049"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hideMark/>
          </w:tcPr>
          <w:p w14:paraId="61DC4DD1" w14:textId="77777777" w:rsidR="007D391F" w:rsidRPr="00697DF5" w:rsidRDefault="007D391F" w:rsidP="005E5301">
            <w:pPr>
              <w:pStyle w:val="Tabla"/>
            </w:pPr>
            <w:r w:rsidRPr="00697DF5">
              <w:t>Termómetro</w:t>
            </w:r>
          </w:p>
        </w:tc>
        <w:tc>
          <w:tcPr>
            <w:tcW w:w="2286" w:type="dxa"/>
            <w:tcBorders>
              <w:top w:val="single" w:sz="4" w:space="0" w:color="auto"/>
              <w:left w:val="nil"/>
              <w:bottom w:val="single" w:sz="4" w:space="0" w:color="auto"/>
              <w:right w:val="single" w:sz="4" w:space="0" w:color="auto"/>
            </w:tcBorders>
            <w:tcMar>
              <w:top w:w="20" w:type="dxa"/>
              <w:left w:w="180" w:type="dxa"/>
              <w:right w:w="20" w:type="dxa"/>
            </w:tcMar>
            <w:vAlign w:val="center"/>
            <w:hideMark/>
          </w:tcPr>
          <w:p w14:paraId="5BA22391" w14:textId="77777777" w:rsidR="007D391F" w:rsidRPr="00697DF5" w:rsidRDefault="007D391F" w:rsidP="005E5301">
            <w:pPr>
              <w:pStyle w:val="Tabla"/>
            </w:pPr>
            <w:r w:rsidRPr="00697DF5">
              <w:t> </w:t>
            </w:r>
          </w:p>
        </w:tc>
        <w:tc>
          <w:tcPr>
            <w:tcW w:w="2028" w:type="dxa"/>
            <w:tcBorders>
              <w:top w:val="single" w:sz="4" w:space="0" w:color="auto"/>
              <w:left w:val="nil"/>
              <w:bottom w:val="single" w:sz="4" w:space="0" w:color="auto"/>
              <w:right w:val="single" w:sz="4" w:space="0" w:color="auto"/>
            </w:tcBorders>
            <w:tcMar>
              <w:top w:w="20" w:type="dxa"/>
              <w:left w:w="180" w:type="dxa"/>
              <w:right w:w="20" w:type="dxa"/>
            </w:tcMar>
            <w:vAlign w:val="center"/>
            <w:hideMark/>
          </w:tcPr>
          <w:p w14:paraId="763B46F1" w14:textId="77777777" w:rsidR="007D391F" w:rsidRPr="00697DF5" w:rsidRDefault="007D391F" w:rsidP="005E5301">
            <w:pPr>
              <w:pStyle w:val="Tabla"/>
            </w:pPr>
            <w:r w:rsidRPr="00697DF5">
              <w:t xml:space="preserve">Durante toda la aplicación </w:t>
            </w:r>
          </w:p>
        </w:tc>
      </w:tr>
      <w:tr w:rsidR="007D391F" w:rsidRPr="009B23E5" w14:paraId="033BB63D" w14:textId="77777777" w:rsidTr="005E5301">
        <w:trPr>
          <w:trHeight w:val="195"/>
        </w:trPr>
        <w:tc>
          <w:tcPr>
            <w:tcW w:w="2465" w:type="dxa"/>
            <w:tcBorders>
              <w:top w:val="nil"/>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15D81043" w14:textId="77777777" w:rsidR="007D391F" w:rsidRPr="00697DF5" w:rsidRDefault="007D391F" w:rsidP="005E5301">
            <w:pPr>
              <w:pStyle w:val="Tabla"/>
              <w:jc w:val="left"/>
            </w:pPr>
            <w:r w:rsidRPr="00697DF5">
              <w:t xml:space="preserve">Humedad ambiente </w:t>
            </w:r>
          </w:p>
        </w:tc>
        <w:tc>
          <w:tcPr>
            <w:tcW w:w="2049" w:type="dxa"/>
            <w:tcBorders>
              <w:top w:val="nil"/>
              <w:left w:val="nil"/>
              <w:bottom w:val="single" w:sz="4" w:space="0" w:color="auto"/>
              <w:right w:val="single" w:sz="4" w:space="0" w:color="auto"/>
            </w:tcBorders>
            <w:tcMar>
              <w:top w:w="20" w:type="dxa"/>
              <w:left w:w="20" w:type="dxa"/>
              <w:bottom w:w="0" w:type="dxa"/>
              <w:right w:w="20" w:type="dxa"/>
            </w:tcMar>
            <w:vAlign w:val="bottom"/>
            <w:hideMark/>
          </w:tcPr>
          <w:p w14:paraId="1CF498AF" w14:textId="77777777" w:rsidR="007D391F" w:rsidRPr="00697DF5" w:rsidRDefault="007D391F" w:rsidP="005E5301">
            <w:pPr>
              <w:pStyle w:val="Tabla"/>
            </w:pPr>
            <w:r w:rsidRPr="00697DF5">
              <w:t xml:space="preserve">Higrómetro </w:t>
            </w:r>
          </w:p>
        </w:tc>
        <w:tc>
          <w:tcPr>
            <w:tcW w:w="2286" w:type="dxa"/>
            <w:tcBorders>
              <w:top w:val="nil"/>
              <w:left w:val="nil"/>
              <w:bottom w:val="single" w:sz="4" w:space="0" w:color="auto"/>
              <w:right w:val="single" w:sz="4" w:space="0" w:color="auto"/>
            </w:tcBorders>
            <w:tcMar>
              <w:top w:w="20" w:type="dxa"/>
              <w:left w:w="180" w:type="dxa"/>
              <w:right w:w="20" w:type="dxa"/>
            </w:tcMar>
            <w:vAlign w:val="center"/>
            <w:hideMark/>
          </w:tcPr>
          <w:p w14:paraId="6E9229D8" w14:textId="77777777" w:rsidR="007D391F" w:rsidRPr="00697DF5" w:rsidRDefault="007D391F" w:rsidP="005E5301">
            <w:pPr>
              <w:pStyle w:val="Tabla"/>
            </w:pPr>
            <w:r w:rsidRPr="00697DF5">
              <w:t>ISO 4677-1-2</w:t>
            </w:r>
          </w:p>
        </w:tc>
        <w:tc>
          <w:tcPr>
            <w:tcW w:w="2028" w:type="dxa"/>
            <w:tcBorders>
              <w:top w:val="nil"/>
              <w:left w:val="nil"/>
              <w:bottom w:val="single" w:sz="4" w:space="0" w:color="auto"/>
              <w:right w:val="single" w:sz="4" w:space="0" w:color="auto"/>
            </w:tcBorders>
            <w:tcMar>
              <w:top w:w="20" w:type="dxa"/>
              <w:left w:w="180" w:type="dxa"/>
              <w:right w:w="20" w:type="dxa"/>
            </w:tcMar>
            <w:vAlign w:val="center"/>
            <w:hideMark/>
          </w:tcPr>
          <w:p w14:paraId="785C2D1D" w14:textId="77777777" w:rsidR="007D391F" w:rsidRPr="00697DF5" w:rsidRDefault="007D391F" w:rsidP="005E5301">
            <w:pPr>
              <w:pStyle w:val="Tabla"/>
            </w:pPr>
            <w:r w:rsidRPr="00697DF5">
              <w:t xml:space="preserve">Durante toda la aplicación </w:t>
            </w:r>
          </w:p>
        </w:tc>
      </w:tr>
      <w:tr w:rsidR="007D391F" w:rsidRPr="009B23E5" w14:paraId="3AA5CF2B" w14:textId="77777777" w:rsidTr="005E5301">
        <w:trPr>
          <w:trHeight w:val="195"/>
        </w:trPr>
        <w:tc>
          <w:tcPr>
            <w:tcW w:w="2465" w:type="dxa"/>
            <w:tcBorders>
              <w:top w:val="nil"/>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24CAE9A6" w14:textId="77777777" w:rsidR="007D391F" w:rsidRPr="00697DF5" w:rsidRDefault="007D391F" w:rsidP="005E5301">
            <w:pPr>
              <w:pStyle w:val="Tabla"/>
              <w:jc w:val="left"/>
            </w:pPr>
            <w:r w:rsidRPr="00697DF5">
              <w:t xml:space="preserve">Precipitaciones </w:t>
            </w:r>
          </w:p>
        </w:tc>
        <w:tc>
          <w:tcPr>
            <w:tcW w:w="2049" w:type="dxa"/>
            <w:tcBorders>
              <w:top w:val="nil"/>
              <w:left w:val="nil"/>
              <w:bottom w:val="single" w:sz="4" w:space="0" w:color="auto"/>
              <w:right w:val="single" w:sz="4" w:space="0" w:color="auto"/>
            </w:tcBorders>
            <w:tcMar>
              <w:top w:w="20" w:type="dxa"/>
              <w:left w:w="20" w:type="dxa"/>
              <w:bottom w:w="0" w:type="dxa"/>
              <w:right w:w="20" w:type="dxa"/>
            </w:tcMar>
            <w:vAlign w:val="bottom"/>
            <w:hideMark/>
          </w:tcPr>
          <w:p w14:paraId="17725495" w14:textId="77777777" w:rsidR="007D391F" w:rsidRPr="00697DF5" w:rsidRDefault="007D391F" w:rsidP="005E5301">
            <w:pPr>
              <w:pStyle w:val="Tabla"/>
            </w:pPr>
            <w:r w:rsidRPr="00697DF5">
              <w:t xml:space="preserve">Examen visual </w:t>
            </w:r>
          </w:p>
        </w:tc>
        <w:tc>
          <w:tcPr>
            <w:tcW w:w="2286" w:type="dxa"/>
            <w:tcBorders>
              <w:top w:val="nil"/>
              <w:left w:val="nil"/>
              <w:bottom w:val="single" w:sz="4" w:space="0" w:color="auto"/>
              <w:right w:val="single" w:sz="4" w:space="0" w:color="auto"/>
            </w:tcBorders>
            <w:tcMar>
              <w:top w:w="20" w:type="dxa"/>
              <w:left w:w="180" w:type="dxa"/>
              <w:right w:w="20" w:type="dxa"/>
            </w:tcMar>
            <w:vAlign w:val="center"/>
            <w:hideMark/>
          </w:tcPr>
          <w:p w14:paraId="1823A95B" w14:textId="77777777" w:rsidR="007D391F" w:rsidRPr="00697DF5" w:rsidRDefault="007D391F" w:rsidP="005E5301">
            <w:pPr>
              <w:pStyle w:val="Tabla"/>
            </w:pPr>
            <w:r w:rsidRPr="00697DF5">
              <w:t> </w:t>
            </w:r>
          </w:p>
        </w:tc>
        <w:tc>
          <w:tcPr>
            <w:tcW w:w="2028" w:type="dxa"/>
            <w:tcBorders>
              <w:top w:val="nil"/>
              <w:left w:val="nil"/>
              <w:bottom w:val="single" w:sz="4" w:space="0" w:color="auto"/>
              <w:right w:val="single" w:sz="4" w:space="0" w:color="auto"/>
            </w:tcBorders>
            <w:tcMar>
              <w:top w:w="20" w:type="dxa"/>
              <w:left w:w="180" w:type="dxa"/>
              <w:right w:w="20" w:type="dxa"/>
            </w:tcMar>
            <w:vAlign w:val="center"/>
            <w:hideMark/>
          </w:tcPr>
          <w:p w14:paraId="2B24B7A4" w14:textId="77777777" w:rsidR="007D391F" w:rsidRPr="00697DF5" w:rsidRDefault="007D391F" w:rsidP="005E5301">
            <w:pPr>
              <w:pStyle w:val="Tabla"/>
            </w:pPr>
            <w:r w:rsidRPr="00697DF5">
              <w:t>Diariamente</w:t>
            </w:r>
          </w:p>
        </w:tc>
      </w:tr>
      <w:tr w:rsidR="007D391F" w:rsidRPr="009B23E5" w14:paraId="54BEA097" w14:textId="77777777" w:rsidTr="005E5301">
        <w:trPr>
          <w:trHeight w:val="195"/>
        </w:trPr>
        <w:tc>
          <w:tcPr>
            <w:tcW w:w="2465" w:type="dxa"/>
            <w:tcBorders>
              <w:top w:val="nil"/>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06096E21" w14:textId="77777777" w:rsidR="007D391F" w:rsidRPr="00697DF5" w:rsidRDefault="007D391F" w:rsidP="005E5301">
            <w:pPr>
              <w:pStyle w:val="Tabla"/>
              <w:jc w:val="left"/>
            </w:pPr>
            <w:r w:rsidRPr="00697DF5">
              <w:t>Absorción de agua</w:t>
            </w:r>
          </w:p>
        </w:tc>
        <w:tc>
          <w:tcPr>
            <w:tcW w:w="2049" w:type="dxa"/>
            <w:tcBorders>
              <w:top w:val="nil"/>
              <w:left w:val="nil"/>
              <w:bottom w:val="single" w:sz="4" w:space="0" w:color="auto"/>
              <w:right w:val="single" w:sz="4" w:space="0" w:color="auto"/>
            </w:tcBorders>
            <w:tcMar>
              <w:top w:w="20" w:type="dxa"/>
              <w:left w:w="20" w:type="dxa"/>
              <w:bottom w:w="0" w:type="dxa"/>
              <w:right w:w="20" w:type="dxa"/>
            </w:tcMar>
            <w:vAlign w:val="bottom"/>
            <w:hideMark/>
          </w:tcPr>
          <w:p w14:paraId="32D2A2BC" w14:textId="77777777" w:rsidR="007D391F" w:rsidRPr="00697DF5" w:rsidRDefault="007D391F" w:rsidP="005E5301">
            <w:pPr>
              <w:pStyle w:val="Tabla"/>
            </w:pPr>
          </w:p>
        </w:tc>
        <w:tc>
          <w:tcPr>
            <w:tcW w:w="2286" w:type="dxa"/>
            <w:tcBorders>
              <w:top w:val="nil"/>
              <w:left w:val="nil"/>
              <w:bottom w:val="single" w:sz="4" w:space="0" w:color="auto"/>
              <w:right w:val="single" w:sz="4" w:space="0" w:color="auto"/>
            </w:tcBorders>
            <w:tcMar>
              <w:top w:w="20" w:type="dxa"/>
              <w:left w:w="180" w:type="dxa"/>
              <w:right w:w="20" w:type="dxa"/>
            </w:tcMar>
            <w:vAlign w:val="center"/>
            <w:hideMark/>
          </w:tcPr>
          <w:p w14:paraId="55B9C95B" w14:textId="77777777" w:rsidR="007D391F" w:rsidRPr="00697DF5" w:rsidRDefault="007D391F" w:rsidP="005E5301">
            <w:pPr>
              <w:pStyle w:val="Tabla"/>
            </w:pPr>
            <w:r w:rsidRPr="00697DF5">
              <w:t>EN 13580</w:t>
            </w:r>
          </w:p>
        </w:tc>
        <w:tc>
          <w:tcPr>
            <w:tcW w:w="2028" w:type="dxa"/>
            <w:tcBorders>
              <w:top w:val="nil"/>
              <w:left w:val="nil"/>
              <w:bottom w:val="single" w:sz="4" w:space="0" w:color="auto"/>
              <w:right w:val="single" w:sz="4" w:space="0" w:color="auto"/>
            </w:tcBorders>
            <w:tcMar>
              <w:top w:w="20" w:type="dxa"/>
              <w:left w:w="180" w:type="dxa"/>
              <w:right w:w="20" w:type="dxa"/>
            </w:tcMar>
            <w:vAlign w:val="center"/>
            <w:hideMark/>
          </w:tcPr>
          <w:p w14:paraId="536E97B3" w14:textId="77777777" w:rsidR="007D391F" w:rsidRPr="00697DF5" w:rsidRDefault="007D391F" w:rsidP="005E5301">
            <w:pPr>
              <w:pStyle w:val="Tabla"/>
            </w:pPr>
          </w:p>
        </w:tc>
      </w:tr>
      <w:tr w:rsidR="007D391F" w:rsidRPr="009B23E5" w14:paraId="483D04BA" w14:textId="77777777" w:rsidTr="005E5301">
        <w:trPr>
          <w:trHeight w:val="195"/>
        </w:trPr>
        <w:tc>
          <w:tcPr>
            <w:tcW w:w="2465" w:type="dxa"/>
            <w:tcBorders>
              <w:top w:val="nil"/>
              <w:left w:val="single" w:sz="4" w:space="0" w:color="auto"/>
              <w:bottom w:val="single" w:sz="4" w:space="0" w:color="auto"/>
              <w:right w:val="single" w:sz="4" w:space="0" w:color="auto"/>
            </w:tcBorders>
            <w:tcMar>
              <w:top w:w="20" w:type="dxa"/>
              <w:left w:w="180" w:type="dxa"/>
              <w:bottom w:w="0" w:type="dxa"/>
              <w:right w:w="20" w:type="dxa"/>
            </w:tcMar>
            <w:vAlign w:val="center"/>
            <w:hideMark/>
          </w:tcPr>
          <w:p w14:paraId="3023B6A5" w14:textId="77777777" w:rsidR="007D391F" w:rsidRPr="00697DF5" w:rsidRDefault="007D391F" w:rsidP="005E5301">
            <w:pPr>
              <w:pStyle w:val="Tabla"/>
              <w:jc w:val="left"/>
            </w:pPr>
            <w:r w:rsidRPr="00697DF5">
              <w:t>Resistencia al álcali</w:t>
            </w:r>
          </w:p>
        </w:tc>
        <w:tc>
          <w:tcPr>
            <w:tcW w:w="2049" w:type="dxa"/>
            <w:tcBorders>
              <w:top w:val="nil"/>
              <w:left w:val="nil"/>
              <w:bottom w:val="single" w:sz="4" w:space="0" w:color="auto"/>
              <w:right w:val="single" w:sz="4" w:space="0" w:color="auto"/>
            </w:tcBorders>
            <w:tcMar>
              <w:top w:w="20" w:type="dxa"/>
              <w:left w:w="20" w:type="dxa"/>
              <w:bottom w:w="0" w:type="dxa"/>
              <w:right w:w="20" w:type="dxa"/>
            </w:tcMar>
            <w:vAlign w:val="bottom"/>
            <w:hideMark/>
          </w:tcPr>
          <w:p w14:paraId="6522A018" w14:textId="77777777" w:rsidR="007D391F" w:rsidRPr="00697DF5" w:rsidRDefault="007D391F" w:rsidP="005E5301">
            <w:pPr>
              <w:pStyle w:val="Tabla"/>
            </w:pPr>
          </w:p>
        </w:tc>
        <w:tc>
          <w:tcPr>
            <w:tcW w:w="2286" w:type="dxa"/>
            <w:tcBorders>
              <w:top w:val="nil"/>
              <w:left w:val="nil"/>
              <w:bottom w:val="single" w:sz="4" w:space="0" w:color="auto"/>
              <w:right w:val="single" w:sz="4" w:space="0" w:color="auto"/>
            </w:tcBorders>
            <w:tcMar>
              <w:top w:w="20" w:type="dxa"/>
              <w:left w:w="180" w:type="dxa"/>
              <w:right w:w="20" w:type="dxa"/>
            </w:tcMar>
            <w:vAlign w:val="center"/>
            <w:hideMark/>
          </w:tcPr>
          <w:p w14:paraId="7C64B5D8" w14:textId="77777777" w:rsidR="007D391F" w:rsidRPr="00697DF5" w:rsidRDefault="007D391F" w:rsidP="005E5301">
            <w:pPr>
              <w:pStyle w:val="Tabla"/>
            </w:pPr>
            <w:r w:rsidRPr="00697DF5">
              <w:t>EN 13580</w:t>
            </w:r>
          </w:p>
        </w:tc>
        <w:tc>
          <w:tcPr>
            <w:tcW w:w="2028" w:type="dxa"/>
            <w:tcBorders>
              <w:top w:val="nil"/>
              <w:left w:val="nil"/>
              <w:bottom w:val="single" w:sz="4" w:space="0" w:color="auto"/>
              <w:right w:val="single" w:sz="4" w:space="0" w:color="auto"/>
            </w:tcBorders>
            <w:tcMar>
              <w:top w:w="20" w:type="dxa"/>
              <w:left w:w="180" w:type="dxa"/>
              <w:right w:w="20" w:type="dxa"/>
            </w:tcMar>
            <w:vAlign w:val="center"/>
            <w:hideMark/>
          </w:tcPr>
          <w:p w14:paraId="3EA12CB6" w14:textId="77777777" w:rsidR="007D391F" w:rsidRPr="00697DF5" w:rsidRDefault="007D391F" w:rsidP="005E5301">
            <w:pPr>
              <w:pStyle w:val="Tabla"/>
            </w:pPr>
          </w:p>
        </w:tc>
      </w:tr>
      <w:tr w:rsidR="007D391F" w:rsidRPr="009B23E5" w14:paraId="2827BDD4" w14:textId="77777777" w:rsidTr="005E5301">
        <w:trPr>
          <w:trHeight w:val="195"/>
        </w:trPr>
        <w:tc>
          <w:tcPr>
            <w:tcW w:w="2465" w:type="dxa"/>
            <w:tcBorders>
              <w:top w:val="nil"/>
              <w:left w:val="single" w:sz="4" w:space="0" w:color="auto"/>
              <w:bottom w:val="single" w:sz="4" w:space="0" w:color="auto"/>
              <w:right w:val="single" w:sz="4" w:space="0" w:color="auto"/>
            </w:tcBorders>
            <w:tcMar>
              <w:top w:w="20" w:type="dxa"/>
              <w:left w:w="180" w:type="dxa"/>
              <w:bottom w:w="0" w:type="dxa"/>
              <w:right w:w="20" w:type="dxa"/>
            </w:tcMar>
            <w:hideMark/>
          </w:tcPr>
          <w:p w14:paraId="67EB3FC4" w14:textId="77777777" w:rsidR="007D391F" w:rsidRPr="009B23E5" w:rsidRDefault="007D391F" w:rsidP="005E5301">
            <w:pPr>
              <w:ind w:firstLine="0"/>
            </w:pPr>
            <w:r w:rsidRPr="009B23E5">
              <w:t>Velocidad de secado</w:t>
            </w:r>
          </w:p>
        </w:tc>
        <w:tc>
          <w:tcPr>
            <w:tcW w:w="2049" w:type="dxa"/>
            <w:tcBorders>
              <w:top w:val="nil"/>
              <w:left w:val="nil"/>
              <w:bottom w:val="single" w:sz="4" w:space="0" w:color="auto"/>
              <w:right w:val="single" w:sz="4" w:space="0" w:color="auto"/>
            </w:tcBorders>
            <w:tcMar>
              <w:top w:w="20" w:type="dxa"/>
              <w:left w:w="20" w:type="dxa"/>
              <w:bottom w:w="0" w:type="dxa"/>
              <w:right w:w="20" w:type="dxa"/>
            </w:tcMar>
            <w:vAlign w:val="bottom"/>
            <w:hideMark/>
          </w:tcPr>
          <w:p w14:paraId="46FA2722" w14:textId="77777777" w:rsidR="007D391F" w:rsidRPr="00697DF5" w:rsidRDefault="007D391F" w:rsidP="005E5301">
            <w:pPr>
              <w:pStyle w:val="Tabla"/>
            </w:pPr>
          </w:p>
        </w:tc>
        <w:tc>
          <w:tcPr>
            <w:tcW w:w="2286" w:type="dxa"/>
            <w:tcBorders>
              <w:top w:val="nil"/>
              <w:left w:val="nil"/>
              <w:bottom w:val="single" w:sz="4" w:space="0" w:color="auto"/>
              <w:right w:val="single" w:sz="4" w:space="0" w:color="auto"/>
            </w:tcBorders>
            <w:tcMar>
              <w:top w:w="20" w:type="dxa"/>
              <w:left w:w="180" w:type="dxa"/>
              <w:right w:w="20" w:type="dxa"/>
            </w:tcMar>
            <w:vAlign w:val="center"/>
            <w:hideMark/>
          </w:tcPr>
          <w:p w14:paraId="05BC1088" w14:textId="77777777" w:rsidR="007D391F" w:rsidRPr="00697DF5" w:rsidRDefault="007D391F" w:rsidP="005E5301">
            <w:pPr>
              <w:pStyle w:val="Tabla"/>
            </w:pPr>
            <w:r w:rsidRPr="00697DF5">
              <w:t>EN 13579</w:t>
            </w:r>
          </w:p>
        </w:tc>
        <w:tc>
          <w:tcPr>
            <w:tcW w:w="2028" w:type="dxa"/>
            <w:tcBorders>
              <w:top w:val="nil"/>
              <w:left w:val="nil"/>
              <w:bottom w:val="single" w:sz="4" w:space="0" w:color="auto"/>
              <w:right w:val="single" w:sz="4" w:space="0" w:color="auto"/>
            </w:tcBorders>
            <w:tcMar>
              <w:top w:w="20" w:type="dxa"/>
              <w:left w:w="180" w:type="dxa"/>
              <w:right w:w="20" w:type="dxa"/>
            </w:tcMar>
            <w:vAlign w:val="center"/>
            <w:hideMark/>
          </w:tcPr>
          <w:p w14:paraId="1AD2E855" w14:textId="77777777" w:rsidR="007D391F" w:rsidRPr="00697DF5" w:rsidRDefault="007D391F" w:rsidP="005E5301">
            <w:pPr>
              <w:pStyle w:val="Tabla"/>
            </w:pPr>
          </w:p>
        </w:tc>
      </w:tr>
    </w:tbl>
    <w:p w14:paraId="17AA234B" w14:textId="77777777" w:rsidR="007D391F" w:rsidRDefault="007D391F" w:rsidP="007D391F"/>
    <w:p w14:paraId="7518AD57" w14:textId="77777777" w:rsidR="007D391F" w:rsidRDefault="007D391F" w:rsidP="007D391F">
      <w:r w:rsidRPr="009B23E5">
        <w:t>Se tendrán también en cuenta los siguientes ensayos:</w:t>
      </w:r>
    </w:p>
    <w:tbl>
      <w:tblPr>
        <w:tblW w:w="9503" w:type="dxa"/>
        <w:jc w:val="center"/>
        <w:tblCellMar>
          <w:left w:w="70" w:type="dxa"/>
          <w:right w:w="70" w:type="dxa"/>
        </w:tblCellMar>
        <w:tblLook w:val="04A0" w:firstRow="1" w:lastRow="0" w:firstColumn="1" w:lastColumn="0" w:noHBand="0" w:noVBand="1"/>
      </w:tblPr>
      <w:tblGrid>
        <w:gridCol w:w="9503"/>
      </w:tblGrid>
      <w:tr w:rsidR="007D391F" w:rsidRPr="005A79A6" w14:paraId="08ABD802" w14:textId="77777777" w:rsidTr="005E5301">
        <w:trPr>
          <w:trHeight w:val="283"/>
          <w:jc w:val="center"/>
        </w:trPr>
        <w:tc>
          <w:tcPr>
            <w:tcW w:w="950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EBECC2E" w14:textId="77777777" w:rsidR="007D391F" w:rsidRPr="00FC6416" w:rsidRDefault="007D391F" w:rsidP="005E5301">
            <w:pPr>
              <w:ind w:firstLine="0"/>
              <w:jc w:val="left"/>
              <w:rPr>
                <w:rFonts w:cs="Arial"/>
                <w:i/>
                <w:iCs/>
                <w:sz w:val="20"/>
              </w:rPr>
            </w:pPr>
            <w:r w:rsidRPr="00FC6416">
              <w:rPr>
                <w:rFonts w:cs="Arial"/>
                <w:b/>
                <w:bCs/>
                <w:sz w:val="20"/>
              </w:rPr>
              <w:t>Una vez aplicado</w:t>
            </w:r>
          </w:p>
        </w:tc>
      </w:tr>
      <w:tr w:rsidR="007D391F" w:rsidRPr="005A79A6" w14:paraId="2FF62E4D" w14:textId="77777777" w:rsidTr="005E5301">
        <w:tblPrEx>
          <w:tblCellMar>
            <w:left w:w="0" w:type="dxa"/>
            <w:right w:w="0" w:type="dxa"/>
          </w:tblCellMar>
        </w:tblPrEx>
        <w:trPr>
          <w:trHeight w:val="264"/>
          <w:jc w:val="center"/>
        </w:trPr>
        <w:tc>
          <w:tcPr>
            <w:tcW w:w="950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14:paraId="438A694B" w14:textId="77777777" w:rsidR="007D391F" w:rsidRPr="00FC6416" w:rsidRDefault="007D391F" w:rsidP="005E5301">
            <w:pPr>
              <w:ind w:left="502" w:firstLine="0"/>
              <w:jc w:val="left"/>
              <w:rPr>
                <w:rFonts w:cs="Arial"/>
                <w:i/>
                <w:iCs/>
                <w:sz w:val="20"/>
              </w:rPr>
            </w:pPr>
            <w:r w:rsidRPr="00FC6416">
              <w:rPr>
                <w:rFonts w:cs="Arial"/>
                <w:i/>
                <w:iCs/>
                <w:sz w:val="20"/>
              </w:rPr>
              <w:t>Por cada trescientos metros cuadrados aplicados:</w:t>
            </w:r>
          </w:p>
        </w:tc>
      </w:tr>
      <w:tr w:rsidR="007D391F" w:rsidRPr="005A79A6" w14:paraId="4853DC44" w14:textId="77777777" w:rsidTr="005E5301">
        <w:tblPrEx>
          <w:tblCellMar>
            <w:left w:w="0" w:type="dxa"/>
            <w:right w:w="0" w:type="dxa"/>
          </w:tblCellMar>
        </w:tblPrEx>
        <w:trPr>
          <w:trHeight w:val="264"/>
          <w:jc w:val="center"/>
        </w:trPr>
        <w:tc>
          <w:tcPr>
            <w:tcW w:w="9503"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tcPr>
          <w:p w14:paraId="125B0177" w14:textId="77777777" w:rsidR="007D391F" w:rsidRPr="00FC6416" w:rsidRDefault="007D391F" w:rsidP="005E5301">
            <w:pPr>
              <w:ind w:left="502" w:firstLine="0"/>
              <w:jc w:val="left"/>
              <w:rPr>
                <w:rFonts w:cs="Arial"/>
                <w:i/>
                <w:iCs/>
                <w:sz w:val="20"/>
              </w:rPr>
            </w:pPr>
            <w:r w:rsidRPr="00FC6416">
              <w:rPr>
                <w:rFonts w:cs="Arial"/>
                <w:i/>
                <w:iCs/>
                <w:sz w:val="20"/>
              </w:rPr>
              <w:t>Un (1) ensayo de arrancamiento según UNE-EN-1542:2000</w:t>
            </w:r>
          </w:p>
        </w:tc>
      </w:tr>
    </w:tbl>
    <w:p w14:paraId="5435F2B8" w14:textId="77777777" w:rsidR="007D391F" w:rsidRPr="009B23E5" w:rsidRDefault="007D391F" w:rsidP="007D391F"/>
    <w:tbl>
      <w:tblPr>
        <w:tblpPr w:leftFromText="142" w:rightFromText="142" w:vertAnchor="text" w:horzAnchor="margin" w:tblpY="137"/>
        <w:tblOverlap w:val="neve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4812"/>
      </w:tblGrid>
      <w:tr w:rsidR="007D391F" w:rsidRPr="005A79A6" w14:paraId="3434A9FA" w14:textId="77777777" w:rsidTr="005E5301">
        <w:tc>
          <w:tcPr>
            <w:tcW w:w="3898" w:type="dxa"/>
            <w:shd w:val="clear" w:color="auto" w:fill="F2F2F2"/>
          </w:tcPr>
          <w:p w14:paraId="34AD6AC4" w14:textId="77777777" w:rsidR="007D391F" w:rsidRPr="00697DF5" w:rsidRDefault="007D391F" w:rsidP="005E5301">
            <w:pPr>
              <w:pStyle w:val="Tabla1"/>
              <w:jc w:val="center"/>
              <w:rPr>
                <w:b/>
              </w:rPr>
            </w:pPr>
            <w:r w:rsidRPr="00697DF5">
              <w:rPr>
                <w:b/>
              </w:rPr>
              <w:t>No Conformidades</w:t>
            </w:r>
          </w:p>
        </w:tc>
        <w:tc>
          <w:tcPr>
            <w:tcW w:w="4812" w:type="dxa"/>
            <w:shd w:val="clear" w:color="auto" w:fill="F2F2F2"/>
          </w:tcPr>
          <w:p w14:paraId="7BE5A695" w14:textId="77777777" w:rsidR="007D391F" w:rsidRPr="00697DF5" w:rsidRDefault="007D391F" w:rsidP="005E5301">
            <w:pPr>
              <w:pStyle w:val="Tabla1"/>
              <w:jc w:val="center"/>
              <w:rPr>
                <w:b/>
              </w:rPr>
            </w:pPr>
            <w:r w:rsidRPr="00697DF5">
              <w:rPr>
                <w:b/>
              </w:rPr>
              <w:t>Tratamiento</w:t>
            </w:r>
          </w:p>
        </w:tc>
      </w:tr>
      <w:tr w:rsidR="007D391F" w:rsidRPr="009B23E5" w14:paraId="00C42DD6" w14:textId="77777777" w:rsidTr="005E5301">
        <w:tc>
          <w:tcPr>
            <w:tcW w:w="3898" w:type="dxa"/>
          </w:tcPr>
          <w:p w14:paraId="63699B6F" w14:textId="77777777" w:rsidR="007D391F" w:rsidRPr="00697DF5" w:rsidRDefault="007D391F" w:rsidP="005E5301">
            <w:pPr>
              <w:pStyle w:val="Tabla"/>
              <w:jc w:val="left"/>
            </w:pPr>
            <w:r w:rsidRPr="00697DF5">
              <w:t xml:space="preserve">Reducción de permeabilidad (insuficiente según </w:t>
            </w:r>
            <w:proofErr w:type="gramStart"/>
            <w:r w:rsidRPr="00697DF5">
              <w:t>el test</w:t>
            </w:r>
            <w:proofErr w:type="gramEnd"/>
            <w:r w:rsidRPr="00697DF5">
              <w:t xml:space="preserve"> de </w:t>
            </w:r>
            <w:proofErr w:type="spellStart"/>
            <w:r w:rsidRPr="00697DF5">
              <w:t>Rilem</w:t>
            </w:r>
            <w:proofErr w:type="spellEnd"/>
            <w:r w:rsidRPr="00697DF5">
              <w:t xml:space="preserve">) </w:t>
            </w:r>
          </w:p>
        </w:tc>
        <w:tc>
          <w:tcPr>
            <w:tcW w:w="4812" w:type="dxa"/>
          </w:tcPr>
          <w:p w14:paraId="657CD354" w14:textId="77777777" w:rsidR="007D391F" w:rsidRPr="00697DF5" w:rsidRDefault="007D391F" w:rsidP="005E5301">
            <w:pPr>
              <w:pStyle w:val="Tabla"/>
              <w:jc w:val="left"/>
            </w:pPr>
            <w:r w:rsidRPr="00697DF5">
              <w:t xml:space="preserve">No se aceptará, se corregirá y los gastos irán por cuenta del contratista. </w:t>
            </w:r>
          </w:p>
        </w:tc>
      </w:tr>
    </w:tbl>
    <w:p w14:paraId="011F28F0" w14:textId="77777777" w:rsidR="007D391F" w:rsidRPr="008F741D" w:rsidRDefault="007D391F" w:rsidP="007D391F">
      <w:pPr>
        <w:pStyle w:val="Ttulo2"/>
      </w:pPr>
      <w:bookmarkStart w:id="1116" w:name="_Toc464723936"/>
      <w:bookmarkStart w:id="1117" w:name="_Toc480903466"/>
      <w:bookmarkStart w:id="1118" w:name="_Toc513146376"/>
      <w:bookmarkStart w:id="1119" w:name="_Toc516570032"/>
      <w:r>
        <w:t>6.2.2</w:t>
      </w:r>
      <w:r w:rsidRPr="009B23E5">
        <w:t xml:space="preserve">.9.- Medición </w:t>
      </w:r>
      <w:r w:rsidRPr="008F741D">
        <w:t>y Abono.</w:t>
      </w:r>
      <w:bookmarkEnd w:id="1116"/>
      <w:bookmarkEnd w:id="1117"/>
      <w:bookmarkEnd w:id="1118"/>
      <w:bookmarkEnd w:id="1119"/>
      <w:r w:rsidRPr="008F741D">
        <w:t xml:space="preserve"> </w:t>
      </w:r>
    </w:p>
    <w:p w14:paraId="23722986" w14:textId="77777777" w:rsidR="007D391F" w:rsidRPr="009B23E5" w:rsidRDefault="007D391F" w:rsidP="007D391F">
      <w:r w:rsidRPr="008F741D">
        <w:t>El abono de esta unidad de protección de superficies con corcho proyectado se realizará conforme a los siguientes parámetros:</w:t>
      </w:r>
      <w:r w:rsidRPr="009B23E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7D391F" w:rsidRPr="009B23E5" w14:paraId="0282D625" w14:textId="77777777" w:rsidTr="005E5301">
        <w:tc>
          <w:tcPr>
            <w:tcW w:w="2905" w:type="dxa"/>
            <w:vAlign w:val="center"/>
          </w:tcPr>
          <w:p w14:paraId="6DAFD0B4" w14:textId="77777777" w:rsidR="007D391F" w:rsidRPr="00697DF5" w:rsidRDefault="007D391F" w:rsidP="005E5301">
            <w:pPr>
              <w:pStyle w:val="Tabla1"/>
              <w:jc w:val="left"/>
              <w:rPr>
                <w:b/>
                <w:sz w:val="20"/>
              </w:rPr>
            </w:pPr>
            <w:r w:rsidRPr="00697DF5">
              <w:rPr>
                <w:b/>
                <w:sz w:val="20"/>
              </w:rPr>
              <w:t>Unidad de medida</w:t>
            </w:r>
          </w:p>
        </w:tc>
        <w:tc>
          <w:tcPr>
            <w:tcW w:w="5739" w:type="dxa"/>
            <w:vAlign w:val="center"/>
          </w:tcPr>
          <w:p w14:paraId="0CE684D7" w14:textId="77777777" w:rsidR="007D391F" w:rsidRPr="00697DF5" w:rsidRDefault="007D391F" w:rsidP="005E5301">
            <w:pPr>
              <w:pStyle w:val="Tabla1"/>
              <w:rPr>
                <w:sz w:val="20"/>
              </w:rPr>
            </w:pPr>
            <w:r w:rsidRPr="00697DF5">
              <w:rPr>
                <w:sz w:val="20"/>
              </w:rPr>
              <w:t>Metros cuadrados (m</w:t>
            </w:r>
            <w:r w:rsidRPr="00697DF5">
              <w:rPr>
                <w:sz w:val="20"/>
                <w:vertAlign w:val="superscript"/>
              </w:rPr>
              <w:t>2</w:t>
            </w:r>
            <w:r w:rsidRPr="00697DF5">
              <w:rPr>
                <w:sz w:val="20"/>
              </w:rPr>
              <w:t xml:space="preserve">). </w:t>
            </w:r>
          </w:p>
        </w:tc>
      </w:tr>
      <w:tr w:rsidR="007D391F" w:rsidRPr="009B23E5" w14:paraId="45A79EF7" w14:textId="77777777" w:rsidTr="005E5301">
        <w:tc>
          <w:tcPr>
            <w:tcW w:w="2905" w:type="dxa"/>
            <w:vAlign w:val="center"/>
          </w:tcPr>
          <w:p w14:paraId="705DF918" w14:textId="77777777" w:rsidR="007D391F" w:rsidRPr="00697DF5" w:rsidRDefault="007D391F" w:rsidP="005E5301">
            <w:pPr>
              <w:pStyle w:val="Tabla1"/>
              <w:jc w:val="left"/>
              <w:rPr>
                <w:b/>
                <w:sz w:val="20"/>
              </w:rPr>
            </w:pPr>
            <w:r w:rsidRPr="00697DF5">
              <w:rPr>
                <w:b/>
                <w:sz w:val="20"/>
              </w:rPr>
              <w:t>Grado de precisión</w:t>
            </w:r>
          </w:p>
        </w:tc>
        <w:tc>
          <w:tcPr>
            <w:tcW w:w="5739" w:type="dxa"/>
            <w:vAlign w:val="center"/>
          </w:tcPr>
          <w:p w14:paraId="6029FBA4" w14:textId="77777777" w:rsidR="007D391F" w:rsidRPr="00697DF5" w:rsidRDefault="007D391F" w:rsidP="005E5301">
            <w:pPr>
              <w:pStyle w:val="Tabla1"/>
              <w:rPr>
                <w:sz w:val="20"/>
              </w:rPr>
            </w:pPr>
            <w:r w:rsidRPr="00697DF5">
              <w:rPr>
                <w:sz w:val="20"/>
              </w:rPr>
              <w:t>Dos decimales.</w:t>
            </w:r>
          </w:p>
        </w:tc>
      </w:tr>
      <w:tr w:rsidR="007D391F" w:rsidRPr="009B23E5" w14:paraId="04FA8897" w14:textId="77777777" w:rsidTr="005E5301">
        <w:tc>
          <w:tcPr>
            <w:tcW w:w="2905" w:type="dxa"/>
            <w:vAlign w:val="center"/>
          </w:tcPr>
          <w:p w14:paraId="4A8A4225" w14:textId="77777777" w:rsidR="007D391F" w:rsidRPr="00697DF5" w:rsidRDefault="007D391F" w:rsidP="005E5301">
            <w:pPr>
              <w:pStyle w:val="Tabla1"/>
              <w:jc w:val="left"/>
              <w:rPr>
                <w:b/>
                <w:sz w:val="20"/>
              </w:rPr>
            </w:pPr>
            <w:r w:rsidRPr="00697DF5">
              <w:rPr>
                <w:b/>
                <w:sz w:val="20"/>
              </w:rPr>
              <w:t>Forma de medición</w:t>
            </w:r>
          </w:p>
        </w:tc>
        <w:tc>
          <w:tcPr>
            <w:tcW w:w="5739" w:type="dxa"/>
            <w:vAlign w:val="center"/>
          </w:tcPr>
          <w:p w14:paraId="35186C2B" w14:textId="77777777" w:rsidR="007D391F" w:rsidRPr="00697DF5" w:rsidRDefault="007D391F" w:rsidP="005E5301">
            <w:pPr>
              <w:pStyle w:val="Tabla1"/>
              <w:rPr>
                <w:sz w:val="20"/>
              </w:rPr>
            </w:pPr>
            <w:r w:rsidRPr="00697DF5">
              <w:rPr>
                <w:sz w:val="20"/>
              </w:rPr>
              <w:t>Metros cuadrados (m</w:t>
            </w:r>
            <w:r w:rsidRPr="00697DF5">
              <w:rPr>
                <w:sz w:val="20"/>
                <w:vertAlign w:val="superscript"/>
              </w:rPr>
              <w:t>2</w:t>
            </w:r>
            <w:r w:rsidRPr="00697DF5">
              <w:rPr>
                <w:sz w:val="20"/>
              </w:rPr>
              <w:t>) realmente ejecutad</w:t>
            </w:r>
            <w:r>
              <w:rPr>
                <w:sz w:val="20"/>
              </w:rPr>
              <w:t>o</w:t>
            </w:r>
            <w:r w:rsidRPr="00697DF5">
              <w:rPr>
                <w:sz w:val="20"/>
              </w:rPr>
              <w:t>s</w:t>
            </w:r>
            <w:r>
              <w:rPr>
                <w:sz w:val="20"/>
              </w:rPr>
              <w:t xml:space="preserve">, </w:t>
            </w:r>
            <w:r w:rsidRPr="009618E0">
              <w:rPr>
                <w:sz w:val="20"/>
              </w:rPr>
              <w:t>medidos sobre las superficies teóricas expuestas de perfiles y palastros deducidas de los planos de proyecto.</w:t>
            </w:r>
          </w:p>
        </w:tc>
      </w:tr>
      <w:tr w:rsidR="007D391F" w:rsidRPr="009B23E5" w14:paraId="08A0C3F3" w14:textId="77777777" w:rsidTr="005E5301">
        <w:tc>
          <w:tcPr>
            <w:tcW w:w="2905" w:type="dxa"/>
            <w:vAlign w:val="center"/>
          </w:tcPr>
          <w:p w14:paraId="1A56A99A" w14:textId="77777777" w:rsidR="007D391F" w:rsidRPr="00697DF5" w:rsidRDefault="007D391F" w:rsidP="005E5301">
            <w:pPr>
              <w:pStyle w:val="Tabla1"/>
              <w:jc w:val="left"/>
              <w:rPr>
                <w:b/>
                <w:sz w:val="20"/>
              </w:rPr>
            </w:pPr>
            <w:r w:rsidRPr="00697DF5">
              <w:rPr>
                <w:b/>
                <w:sz w:val="20"/>
              </w:rPr>
              <w:t>Abono</w:t>
            </w:r>
          </w:p>
        </w:tc>
        <w:tc>
          <w:tcPr>
            <w:tcW w:w="5739" w:type="dxa"/>
            <w:vAlign w:val="center"/>
          </w:tcPr>
          <w:p w14:paraId="09B53AE3" w14:textId="77777777" w:rsidR="007D391F" w:rsidRPr="00697DF5" w:rsidRDefault="007D391F" w:rsidP="005E5301">
            <w:pPr>
              <w:pStyle w:val="Tabla1"/>
              <w:rPr>
                <w:sz w:val="20"/>
              </w:rPr>
            </w:pPr>
            <w:r w:rsidRPr="00697DF5">
              <w:rPr>
                <w:sz w:val="20"/>
              </w:rPr>
              <w:t>Se efectuará cuando se realice la aceptación.</w:t>
            </w:r>
          </w:p>
        </w:tc>
      </w:tr>
      <w:tr w:rsidR="007D391F" w:rsidRPr="009B23E5" w14:paraId="54DF6516" w14:textId="77777777" w:rsidTr="005E5301">
        <w:tc>
          <w:tcPr>
            <w:tcW w:w="2905" w:type="dxa"/>
            <w:vAlign w:val="center"/>
          </w:tcPr>
          <w:p w14:paraId="1A89FE92" w14:textId="77777777" w:rsidR="007D391F" w:rsidRPr="00697DF5" w:rsidRDefault="007D391F" w:rsidP="005E5301">
            <w:pPr>
              <w:pStyle w:val="Tabla1"/>
              <w:jc w:val="left"/>
              <w:rPr>
                <w:b/>
                <w:sz w:val="20"/>
              </w:rPr>
            </w:pPr>
            <w:r w:rsidRPr="00697DF5">
              <w:rPr>
                <w:b/>
                <w:sz w:val="20"/>
              </w:rPr>
              <w:t>Criterios complementarios</w:t>
            </w:r>
          </w:p>
        </w:tc>
        <w:tc>
          <w:tcPr>
            <w:tcW w:w="5739" w:type="dxa"/>
            <w:vAlign w:val="center"/>
          </w:tcPr>
          <w:p w14:paraId="3AF7F0D8" w14:textId="77777777" w:rsidR="007D391F" w:rsidRPr="00697DF5" w:rsidRDefault="007D391F" w:rsidP="005E5301">
            <w:pPr>
              <w:pStyle w:val="Tabla1"/>
              <w:rPr>
                <w:sz w:val="20"/>
              </w:rPr>
            </w:pPr>
            <w:r w:rsidRPr="00697DF5">
              <w:rPr>
                <w:sz w:val="20"/>
              </w:rPr>
              <w:t>Los precios incluyen todos los materiales, mano de obra, maquinaria y medios auxiliares necesarios para la correcta ejecución de la unidad, incluso ensayos previos y característicos cuando proceda.</w:t>
            </w:r>
          </w:p>
        </w:tc>
      </w:tr>
    </w:tbl>
    <w:p w14:paraId="1935D5EF" w14:textId="77777777" w:rsidR="00D4770F" w:rsidRPr="009B23E5" w:rsidRDefault="00D4770F" w:rsidP="00D4770F">
      <w:pPr>
        <w:pStyle w:val="TtuloCaptulo"/>
        <w:rPr>
          <w:lang w:val="es-ES"/>
        </w:rPr>
      </w:pPr>
      <w:bookmarkStart w:id="1120" w:name="_Toc516570033"/>
      <w:r w:rsidRPr="009B23E5">
        <w:rPr>
          <w:lang w:val="es-ES"/>
        </w:rPr>
        <w:lastRenderedPageBreak/>
        <w:t>Capítulo 3.- Restauración del hormigón</w:t>
      </w:r>
      <w:bookmarkEnd w:id="1086"/>
      <w:bookmarkEnd w:id="1087"/>
      <w:bookmarkEnd w:id="1120"/>
    </w:p>
    <w:p w14:paraId="415CFC9A" w14:textId="77777777" w:rsidR="00D4770F" w:rsidRPr="009B23E5" w:rsidRDefault="00D4770F" w:rsidP="00D4770F">
      <w:pPr>
        <w:pStyle w:val="Ttulo1"/>
        <w:pageBreakBefore w:val="0"/>
        <w:rPr>
          <w:lang w:val="es-ES"/>
        </w:rPr>
      </w:pPr>
      <w:bookmarkStart w:id="1121" w:name="_Toc399509077"/>
      <w:bookmarkStart w:id="1122" w:name="_Toc400741580"/>
      <w:bookmarkStart w:id="1123" w:name="_Toc516570034"/>
      <w:r w:rsidRPr="009B23E5">
        <w:rPr>
          <w:highlight w:val="green"/>
          <w:lang w:val="es-ES"/>
        </w:rPr>
        <w:t>Artículo 6.3.1.</w:t>
      </w:r>
      <w:r w:rsidR="002F221D" w:rsidRPr="009B23E5">
        <w:rPr>
          <w:highlight w:val="green"/>
          <w:lang w:val="es-ES"/>
        </w:rPr>
        <w:t>a</w:t>
      </w:r>
      <w:r w:rsidRPr="009B23E5">
        <w:rPr>
          <w:highlight w:val="green"/>
          <w:lang w:val="es-ES"/>
        </w:rPr>
        <w:t>- Aplicación manual de mortero para reparación no estructural del hormigón</w:t>
      </w:r>
      <w:bookmarkEnd w:id="1121"/>
      <w:bookmarkEnd w:id="1122"/>
      <w:bookmarkEnd w:id="1123"/>
      <w:r w:rsidRPr="009B23E5">
        <w:rPr>
          <w:lang w:val="es-ES"/>
        </w:rPr>
        <w:t xml:space="preserve">  </w:t>
      </w:r>
    </w:p>
    <w:p w14:paraId="2753846D" w14:textId="77777777" w:rsidR="00D4770F" w:rsidRPr="009B23E5" w:rsidRDefault="00D4770F" w:rsidP="00D4770F">
      <w:pPr>
        <w:pStyle w:val="Ttulo2"/>
      </w:pPr>
      <w:bookmarkStart w:id="1124" w:name="_Toc399509078"/>
      <w:bookmarkStart w:id="1125" w:name="_Toc400741581"/>
      <w:bookmarkStart w:id="1126" w:name="_Toc516570035"/>
      <w:r w:rsidRPr="009B23E5">
        <w:t>6.3.1.</w:t>
      </w:r>
      <w:r w:rsidR="002F221D" w:rsidRPr="009B23E5">
        <w:t>a.</w:t>
      </w:r>
      <w:r w:rsidRPr="009B23E5">
        <w:t>1.- Definición</w:t>
      </w:r>
      <w:bookmarkEnd w:id="1124"/>
      <w:bookmarkEnd w:id="1125"/>
      <w:bookmarkEnd w:id="1126"/>
      <w:r w:rsidRPr="009B23E5">
        <w:t xml:space="preserve"> </w:t>
      </w:r>
    </w:p>
    <w:p w14:paraId="4A0C1354" w14:textId="77777777" w:rsidR="00D4770F" w:rsidRPr="009B23E5" w:rsidRDefault="00D4770F" w:rsidP="00D4770F">
      <w:r w:rsidRPr="009B23E5">
        <w:t>Los productos o sistemas de reparación no estructural del hormigón son aquellos que, aplicados sobre la s</w:t>
      </w:r>
      <w:r w:rsidR="001E60E6" w:rsidRPr="009B23E5">
        <w:t>uperficie del hormigón, reconstruyen</w:t>
      </w:r>
      <w:r w:rsidRPr="009B23E5">
        <w:t xml:space="preserve"> la geometría del elemento o bien su aspecto superficial mediante la aplicación de mortero de reparación seguido de la eventual colocación de un revestimiento protector según las necesidades de aislamiento químico. Este procedimiento se limita a la reparación de la superficie del hormigón, y los productos aplicados no pretenden en ningún caso aumentar las resistencias mecánicas de éste. El objetivo es eliminar cualquier defecto superficial tales como golpes, coqueras, irregularidades, porosidades, defectos de hormigonado, etc., que no alcancen la posición de las armaduras. </w:t>
      </w:r>
    </w:p>
    <w:p w14:paraId="4C4E4D2A" w14:textId="77777777" w:rsidR="00D4770F" w:rsidRPr="009B23E5" w:rsidRDefault="002F221D" w:rsidP="00D4770F">
      <w:pPr>
        <w:pStyle w:val="Ttulo2"/>
      </w:pPr>
      <w:bookmarkStart w:id="1127" w:name="_Toc399509079"/>
      <w:bookmarkStart w:id="1128" w:name="_Toc400741582"/>
      <w:bookmarkStart w:id="1129" w:name="_Toc516570036"/>
      <w:r w:rsidRPr="009B23E5">
        <w:t>6.3.1.a</w:t>
      </w:r>
      <w:r w:rsidR="00D4770F" w:rsidRPr="009B23E5">
        <w:t>.2.- Aplicación</w:t>
      </w:r>
      <w:bookmarkEnd w:id="1127"/>
      <w:bookmarkEnd w:id="1128"/>
      <w:bookmarkEnd w:id="1129"/>
      <w:r w:rsidR="00D4770F" w:rsidRPr="009B23E5">
        <w:t xml:space="preserve"> </w:t>
      </w:r>
    </w:p>
    <w:p w14:paraId="72F32151" w14:textId="77777777" w:rsidR="00D4770F" w:rsidRPr="009B23E5" w:rsidRDefault="00D4770F" w:rsidP="00D4770F">
      <w:r w:rsidRPr="009B23E5">
        <w:t xml:space="preserve">El presente artículo </w:t>
      </w:r>
      <w:proofErr w:type="gramStart"/>
      <w:r w:rsidRPr="009B23E5">
        <w:t>es de aplicación</w:t>
      </w:r>
      <w:proofErr w:type="gramEnd"/>
      <w:r w:rsidRPr="009B23E5">
        <w:t xml:space="preserve"> a la siguiente unidad de obra: </w:t>
      </w:r>
    </w:p>
    <w:tbl>
      <w:tblPr>
        <w:tblW w:w="0" w:type="auto"/>
        <w:tblLook w:val="04A0" w:firstRow="1" w:lastRow="0" w:firstColumn="1" w:lastColumn="0" w:noHBand="0" w:noVBand="1"/>
      </w:tblPr>
      <w:tblGrid>
        <w:gridCol w:w="1843"/>
        <w:gridCol w:w="1091"/>
        <w:gridCol w:w="5854"/>
      </w:tblGrid>
      <w:tr w:rsidR="00D4770F" w:rsidRPr="009B23E5" w14:paraId="7CD966BC" w14:textId="77777777" w:rsidTr="00720497">
        <w:trPr>
          <w:tblHeader/>
        </w:trPr>
        <w:tc>
          <w:tcPr>
            <w:tcW w:w="1268" w:type="dxa"/>
            <w:tcBorders>
              <w:bottom w:val="single" w:sz="4" w:space="0" w:color="auto"/>
            </w:tcBorders>
            <w:shd w:val="clear" w:color="auto" w:fill="F2F2F2"/>
          </w:tcPr>
          <w:p w14:paraId="74521131" w14:textId="77777777" w:rsidR="00D4770F" w:rsidRPr="009B23E5" w:rsidRDefault="00D4770F" w:rsidP="00D4770F">
            <w:pPr>
              <w:pStyle w:val="Tabla1"/>
              <w:rPr>
                <w:b/>
              </w:rPr>
            </w:pPr>
            <w:r w:rsidRPr="009B23E5">
              <w:rPr>
                <w:b/>
              </w:rPr>
              <w:t>Código</w:t>
            </w:r>
          </w:p>
        </w:tc>
        <w:tc>
          <w:tcPr>
            <w:tcW w:w="1116" w:type="dxa"/>
            <w:tcBorders>
              <w:bottom w:val="single" w:sz="4" w:space="0" w:color="auto"/>
            </w:tcBorders>
            <w:shd w:val="clear" w:color="auto" w:fill="F2F2F2"/>
          </w:tcPr>
          <w:p w14:paraId="0B6A6CE1" w14:textId="77777777" w:rsidR="00D4770F" w:rsidRPr="009B23E5" w:rsidRDefault="00D4770F" w:rsidP="00D4770F">
            <w:pPr>
              <w:pStyle w:val="Tabla1"/>
              <w:rPr>
                <w:b/>
              </w:rPr>
            </w:pPr>
            <w:r w:rsidRPr="009B23E5">
              <w:rPr>
                <w:b/>
              </w:rPr>
              <w:t>Unidad</w:t>
            </w:r>
          </w:p>
        </w:tc>
        <w:tc>
          <w:tcPr>
            <w:tcW w:w="6620" w:type="dxa"/>
            <w:tcBorders>
              <w:bottom w:val="single" w:sz="4" w:space="0" w:color="auto"/>
            </w:tcBorders>
            <w:shd w:val="clear" w:color="auto" w:fill="F2F2F2"/>
          </w:tcPr>
          <w:p w14:paraId="0CDFB2C2" w14:textId="77777777" w:rsidR="00D4770F" w:rsidRPr="009B23E5" w:rsidRDefault="00D4770F" w:rsidP="00D4770F">
            <w:pPr>
              <w:pStyle w:val="Tabla1"/>
              <w:rPr>
                <w:b/>
              </w:rPr>
            </w:pPr>
            <w:r w:rsidRPr="009B23E5">
              <w:rPr>
                <w:b/>
              </w:rPr>
              <w:t>Descripción</w:t>
            </w:r>
          </w:p>
        </w:tc>
      </w:tr>
      <w:tr w:rsidR="00D4770F" w:rsidRPr="009B23E5" w14:paraId="66E1F49B" w14:textId="77777777" w:rsidTr="00CB1EF6">
        <w:tc>
          <w:tcPr>
            <w:tcW w:w="1268" w:type="dxa"/>
            <w:tcBorders>
              <w:top w:val="single" w:sz="4" w:space="0" w:color="auto"/>
              <w:bottom w:val="single" w:sz="4" w:space="0" w:color="auto"/>
            </w:tcBorders>
          </w:tcPr>
          <w:p w14:paraId="3B472538" w14:textId="77777777" w:rsidR="00D4770F" w:rsidRPr="009B23E5" w:rsidRDefault="00D4770F" w:rsidP="00D4770F">
            <w:pPr>
              <w:pStyle w:val="Tabla1"/>
              <w:rPr>
                <w:bCs/>
                <w:i/>
                <w:iCs/>
              </w:rPr>
            </w:pPr>
            <w:r w:rsidRPr="009B23E5">
              <w:rPr>
                <w:bCs/>
                <w:i/>
                <w:iCs/>
              </w:rPr>
              <w:t xml:space="preserve">UN010202          </w:t>
            </w:r>
          </w:p>
          <w:p w14:paraId="336BB6FA" w14:textId="77777777" w:rsidR="00D4770F" w:rsidRPr="009B23E5" w:rsidRDefault="00D4770F" w:rsidP="00D4770F">
            <w:pPr>
              <w:pStyle w:val="Tabla1"/>
            </w:pPr>
          </w:p>
        </w:tc>
        <w:tc>
          <w:tcPr>
            <w:tcW w:w="1116" w:type="dxa"/>
            <w:tcBorders>
              <w:top w:val="single" w:sz="4" w:space="0" w:color="auto"/>
              <w:bottom w:val="single" w:sz="4" w:space="0" w:color="auto"/>
            </w:tcBorders>
          </w:tcPr>
          <w:p w14:paraId="4657624C" w14:textId="77777777" w:rsidR="00D4770F" w:rsidRPr="009B23E5" w:rsidRDefault="00D4770F" w:rsidP="00D4770F">
            <w:pPr>
              <w:pStyle w:val="Tabla1"/>
            </w:pPr>
            <w:r w:rsidRPr="009B23E5">
              <w:rPr>
                <w:i/>
              </w:rPr>
              <w:t>m²</w:t>
            </w:r>
          </w:p>
        </w:tc>
        <w:tc>
          <w:tcPr>
            <w:tcW w:w="6620" w:type="dxa"/>
            <w:tcBorders>
              <w:top w:val="single" w:sz="4" w:space="0" w:color="auto"/>
              <w:bottom w:val="single" w:sz="4" w:space="0" w:color="auto"/>
            </w:tcBorders>
          </w:tcPr>
          <w:p w14:paraId="2162D068" w14:textId="77777777" w:rsidR="00D4770F" w:rsidRPr="009B23E5" w:rsidRDefault="00D4770F" w:rsidP="00CB1EF6">
            <w:pPr>
              <w:pStyle w:val="Unidaddeobra"/>
            </w:pPr>
            <w:r w:rsidRPr="009B23E5">
              <w:t xml:space="preserve">Suministro y aplicación manual  de mortero universal </w:t>
            </w:r>
            <w:proofErr w:type="spellStart"/>
            <w:r w:rsidRPr="009B23E5">
              <w:t>monocomponente</w:t>
            </w:r>
            <w:proofErr w:type="spellEnd"/>
            <w:r w:rsidRPr="009B23E5">
              <w:t xml:space="preserve">, modificado con polímeros, de clase R2 según UNE-EN 1504-3 tipo </w:t>
            </w:r>
            <w:proofErr w:type="spellStart"/>
            <w:r w:rsidR="00563C0E" w:rsidRPr="009B23E5">
              <w:t>MasterEmaco</w:t>
            </w:r>
            <w:proofErr w:type="spellEnd"/>
            <w:r w:rsidR="00563C0E" w:rsidRPr="009B23E5">
              <w:t xml:space="preserve"> N 5200</w:t>
            </w:r>
            <w:r w:rsidRPr="009B23E5">
              <w:t xml:space="preserve"> de BASF o similar,  empleado para capa fina de 3 hasta 100 mm de espesor, en horizontal, aplicado en dos capas, para reconstrucción de superficies previamente saneadas, incluso humectación del soporte, perfilado de aristas y acabado fratasado para la reparación no estructural de deterioros de hormigón (coqueras, oquedades, nidos de gravas, etc.). Totalmente terminada. </w:t>
            </w:r>
          </w:p>
        </w:tc>
      </w:tr>
      <w:tr w:rsidR="00217CCD" w:rsidRPr="009B23E5" w14:paraId="1EAAD3D5" w14:textId="77777777" w:rsidTr="00CB1EF6">
        <w:tc>
          <w:tcPr>
            <w:tcW w:w="1268" w:type="dxa"/>
            <w:tcBorders>
              <w:top w:val="single" w:sz="4" w:space="0" w:color="auto"/>
              <w:bottom w:val="single" w:sz="4" w:space="0" w:color="auto"/>
            </w:tcBorders>
          </w:tcPr>
          <w:p w14:paraId="0571BB73" w14:textId="77777777" w:rsidR="00217CCD" w:rsidRPr="009B23E5" w:rsidRDefault="00217CCD" w:rsidP="00720497">
            <w:pPr>
              <w:pStyle w:val="Tabla1"/>
              <w:keepNext/>
              <w:rPr>
                <w:bCs/>
                <w:i/>
                <w:iCs/>
              </w:rPr>
            </w:pPr>
            <w:r w:rsidRPr="009B23E5">
              <w:rPr>
                <w:bCs/>
                <w:i/>
                <w:iCs/>
              </w:rPr>
              <w:t xml:space="preserve">UN2cC02RE005          </w:t>
            </w:r>
          </w:p>
          <w:p w14:paraId="7730D5C8" w14:textId="77777777" w:rsidR="00217CCD" w:rsidRPr="009B23E5" w:rsidRDefault="00217CCD" w:rsidP="00720497">
            <w:pPr>
              <w:pStyle w:val="Tabla1"/>
              <w:keepNext/>
            </w:pPr>
          </w:p>
        </w:tc>
        <w:tc>
          <w:tcPr>
            <w:tcW w:w="1116" w:type="dxa"/>
            <w:tcBorders>
              <w:top w:val="single" w:sz="4" w:space="0" w:color="auto"/>
              <w:bottom w:val="single" w:sz="4" w:space="0" w:color="auto"/>
            </w:tcBorders>
          </w:tcPr>
          <w:p w14:paraId="278663E7" w14:textId="77777777" w:rsidR="00217CCD" w:rsidRPr="009B23E5" w:rsidRDefault="00217CCD" w:rsidP="00720497">
            <w:pPr>
              <w:pStyle w:val="Tabla1"/>
              <w:keepNext/>
            </w:pPr>
            <w:r w:rsidRPr="009B23E5">
              <w:rPr>
                <w:i/>
              </w:rPr>
              <w:t>m²</w:t>
            </w:r>
          </w:p>
        </w:tc>
        <w:tc>
          <w:tcPr>
            <w:tcW w:w="6620" w:type="dxa"/>
            <w:tcBorders>
              <w:top w:val="single" w:sz="4" w:space="0" w:color="auto"/>
              <w:bottom w:val="single" w:sz="4" w:space="0" w:color="auto"/>
            </w:tcBorders>
          </w:tcPr>
          <w:p w14:paraId="69B34D56" w14:textId="77777777" w:rsidR="00217CCD" w:rsidRPr="009B23E5" w:rsidRDefault="00217CCD" w:rsidP="00720497">
            <w:pPr>
              <w:pStyle w:val="Unidaddeobra"/>
              <w:keepNext/>
            </w:pPr>
            <w:r w:rsidRPr="009B23E5">
              <w:t>Reconstrucción geométrica de paramentos de hormigón con mortero no estructural R2 tixotrópico de alta compatibilidad con el hormigón, para reparación superficial estructural hasta 5 cm, a base de cemento, áridos seleccionados, adiciones y fibras sintéticas de poliacrilonitrilo, tipo tixotrópico, incluso perfilado de aristas y acabado fratasado manual, medida la superficie totalmente ejecutada</w:t>
            </w:r>
          </w:p>
        </w:tc>
      </w:tr>
    </w:tbl>
    <w:p w14:paraId="1A8D41F6" w14:textId="77777777" w:rsidR="00D4770F" w:rsidRPr="009B23E5" w:rsidRDefault="004E354B" w:rsidP="00D4770F">
      <w:pPr>
        <w:pStyle w:val="Ttulo2"/>
      </w:pPr>
      <w:bookmarkStart w:id="1130" w:name="_Toc399509080"/>
      <w:bookmarkStart w:id="1131" w:name="_Toc400741583"/>
      <w:bookmarkStart w:id="1132" w:name="_Toc516570037"/>
      <w:r w:rsidRPr="009B23E5">
        <w:t xml:space="preserve">6.3.1.A.3.- </w:t>
      </w:r>
      <w:r w:rsidRPr="009B23E5">
        <w:rPr>
          <w:highlight w:val="green"/>
        </w:rPr>
        <w:t>Descripción</w:t>
      </w:r>
      <w:bookmarkEnd w:id="1130"/>
      <w:bookmarkEnd w:id="1131"/>
      <w:r w:rsidRPr="009B23E5">
        <w:rPr>
          <w:highlight w:val="green"/>
        </w:rPr>
        <w:t xml:space="preserve"> De Los Trabajos</w:t>
      </w:r>
      <w:bookmarkEnd w:id="1132"/>
    </w:p>
    <w:p w14:paraId="38283AF5" w14:textId="77777777" w:rsidR="00D4770F" w:rsidRPr="009B23E5" w:rsidRDefault="00D4770F" w:rsidP="00D4770F">
      <w:r w:rsidRPr="009B23E5">
        <w:t xml:space="preserve">Las operaciones incluidas en este artículo son las siguientes: </w:t>
      </w:r>
    </w:p>
    <w:p w14:paraId="7A6A9281" w14:textId="77777777" w:rsidR="00D4770F" w:rsidRPr="009B23E5" w:rsidRDefault="00D4770F" w:rsidP="00D4770F">
      <w:pPr>
        <w:pStyle w:val="Listaconvietas3c"/>
        <w:rPr>
          <w:noProof w:val="0"/>
        </w:rPr>
      </w:pPr>
      <w:r w:rsidRPr="009B23E5">
        <w:rPr>
          <w:noProof w:val="0"/>
        </w:rPr>
        <w:t xml:space="preserve">Análisis visual previo sobre el deterioro para cotejar el diagnóstico de la reparación y los productos a emplear definidos en proyecto. </w:t>
      </w:r>
    </w:p>
    <w:p w14:paraId="65836655" w14:textId="77777777" w:rsidR="00D4770F" w:rsidRPr="009B23E5" w:rsidRDefault="00D4770F" w:rsidP="00D4770F">
      <w:pPr>
        <w:pStyle w:val="Listaconvietas3c"/>
        <w:rPr>
          <w:noProof w:val="0"/>
        </w:rPr>
      </w:pPr>
      <w:r w:rsidRPr="009B23E5">
        <w:rPr>
          <w:noProof w:val="0"/>
        </w:rPr>
        <w:t xml:space="preserve">Preparación del material mediante su amasado con agua, manualmente o con un batidor eléctrico para conseguir la consistencia requerida. </w:t>
      </w:r>
    </w:p>
    <w:p w14:paraId="7CF9B44D" w14:textId="77777777" w:rsidR="00D4770F" w:rsidRPr="009B23E5" w:rsidRDefault="00D4770F" w:rsidP="00D4770F">
      <w:pPr>
        <w:pStyle w:val="Listaconvietas3c"/>
        <w:rPr>
          <w:noProof w:val="0"/>
        </w:rPr>
      </w:pPr>
      <w:r w:rsidRPr="009B23E5">
        <w:rPr>
          <w:noProof w:val="0"/>
        </w:rPr>
        <w:t xml:space="preserve">Aplicación del mortero por métodos manuales tradicionales o mediante la utilización de equipos de proyección por vía húmeda. </w:t>
      </w:r>
    </w:p>
    <w:p w14:paraId="1286DD9E" w14:textId="77777777" w:rsidR="00D4770F" w:rsidRPr="009B23E5" w:rsidRDefault="00D4770F" w:rsidP="00D4770F">
      <w:pPr>
        <w:pStyle w:val="Listaconvietas3c"/>
        <w:rPr>
          <w:noProof w:val="0"/>
        </w:rPr>
      </w:pPr>
      <w:r w:rsidRPr="009B23E5">
        <w:rPr>
          <w:noProof w:val="0"/>
        </w:rPr>
        <w:t>Moldeado del volumen utilizando espátulas, llanas o largueros</w:t>
      </w:r>
    </w:p>
    <w:p w14:paraId="5AF0C2C0" w14:textId="77777777" w:rsidR="00D4770F" w:rsidRPr="009B23E5" w:rsidRDefault="00D4770F" w:rsidP="00D4770F">
      <w:pPr>
        <w:pStyle w:val="Listaconvietas3c"/>
        <w:rPr>
          <w:noProof w:val="0"/>
        </w:rPr>
      </w:pPr>
      <w:r w:rsidRPr="009B23E5">
        <w:rPr>
          <w:noProof w:val="0"/>
        </w:rPr>
        <w:t>Acabado superficial: una vez endurecido: lijado y esculpido de las partes deseadas, y pigmentación con tintes orgánicos para conseguir el efecto deseado, en caso de especificar tales requerimientos.</w:t>
      </w:r>
    </w:p>
    <w:p w14:paraId="616C1D1C" w14:textId="77777777" w:rsidR="00D4770F" w:rsidRPr="009B23E5" w:rsidRDefault="00BB0379" w:rsidP="00D4770F">
      <w:pPr>
        <w:pStyle w:val="Ttulo2"/>
      </w:pPr>
      <w:bookmarkStart w:id="1133" w:name="_Toc399509081"/>
      <w:bookmarkStart w:id="1134" w:name="_Toc400741584"/>
      <w:bookmarkStart w:id="1135" w:name="_Toc516570038"/>
      <w:r w:rsidRPr="009B23E5">
        <w:t>6.3.1.a</w:t>
      </w:r>
      <w:r w:rsidR="00D4770F" w:rsidRPr="009B23E5">
        <w:t>.4.- Materiales</w:t>
      </w:r>
      <w:bookmarkEnd w:id="1133"/>
      <w:bookmarkEnd w:id="1134"/>
      <w:bookmarkEnd w:id="1135"/>
    </w:p>
    <w:p w14:paraId="0BA5A174" w14:textId="77777777" w:rsidR="00D4770F" w:rsidRPr="009B23E5" w:rsidRDefault="00D4770F" w:rsidP="00D4770F">
      <w:r w:rsidRPr="009B23E5">
        <w:t xml:space="preserve">Los parámetros generales de los productos de reparación no estructural serán los correspondientes a morteros de reparación de </w:t>
      </w:r>
      <w:r w:rsidRPr="009B23E5">
        <w:rPr>
          <w:b/>
        </w:rPr>
        <w:t>tipo R2</w:t>
      </w:r>
      <w:r w:rsidRPr="009B23E5">
        <w:t xml:space="preserve"> según la nomenclatura recogida en la norma EN-1504-3 (Reparación estructural y no estructural) y presentarán, como mínimo, las siguientes prestaciones: </w:t>
      </w:r>
    </w:p>
    <w:tbl>
      <w:tblPr>
        <w:tblStyle w:val="Tablaconcuadrcula"/>
        <w:tblW w:w="0" w:type="auto"/>
        <w:tblLook w:val="04A0" w:firstRow="1" w:lastRow="0" w:firstColumn="1" w:lastColumn="0" w:noHBand="0" w:noVBand="1"/>
      </w:tblPr>
      <w:tblGrid>
        <w:gridCol w:w="3317"/>
        <w:gridCol w:w="1177"/>
        <w:gridCol w:w="2173"/>
        <w:gridCol w:w="2111"/>
      </w:tblGrid>
      <w:tr w:rsidR="006649D1" w:rsidRPr="009B23E5" w14:paraId="2AB7C904" w14:textId="77777777" w:rsidTr="009803D4">
        <w:trPr>
          <w:trHeight w:val="364"/>
          <w:tblHeader/>
        </w:trPr>
        <w:tc>
          <w:tcPr>
            <w:tcW w:w="3411" w:type="dxa"/>
            <w:vAlign w:val="center"/>
          </w:tcPr>
          <w:p w14:paraId="6C2F904B" w14:textId="77777777" w:rsidR="006649D1" w:rsidRPr="009B23E5" w:rsidRDefault="006649D1" w:rsidP="00171813">
            <w:pPr>
              <w:spacing w:before="0" w:after="0" w:line="240" w:lineRule="auto"/>
              <w:ind w:firstLine="0"/>
              <w:jc w:val="left"/>
              <w:rPr>
                <w:b/>
              </w:rPr>
            </w:pPr>
            <w:r w:rsidRPr="009B23E5">
              <w:rPr>
                <w:b/>
                <w:sz w:val="20"/>
              </w:rPr>
              <w:t>MORTERO REPARACIÓN R2</w:t>
            </w:r>
          </w:p>
        </w:tc>
        <w:tc>
          <w:tcPr>
            <w:tcW w:w="1194" w:type="dxa"/>
            <w:shd w:val="clear" w:color="auto" w:fill="F2F2F2" w:themeFill="background1" w:themeFillShade="F2"/>
          </w:tcPr>
          <w:p w14:paraId="77BF6D14" w14:textId="77777777" w:rsidR="006649D1" w:rsidRPr="009B23E5" w:rsidRDefault="006649D1" w:rsidP="00171813">
            <w:pPr>
              <w:spacing w:after="0" w:line="240" w:lineRule="auto"/>
              <w:ind w:firstLine="0"/>
              <w:jc w:val="center"/>
              <w:rPr>
                <w:b/>
              </w:rPr>
            </w:pPr>
            <w:r w:rsidRPr="009B23E5">
              <w:rPr>
                <w:b/>
              </w:rPr>
              <w:t>Unidad</w:t>
            </w:r>
          </w:p>
        </w:tc>
        <w:tc>
          <w:tcPr>
            <w:tcW w:w="2210" w:type="dxa"/>
            <w:shd w:val="clear" w:color="auto" w:fill="F2F2F2" w:themeFill="background1" w:themeFillShade="F2"/>
          </w:tcPr>
          <w:p w14:paraId="05C87E66" w14:textId="77777777" w:rsidR="006649D1" w:rsidRPr="009B23E5" w:rsidRDefault="006649D1" w:rsidP="00171813">
            <w:pPr>
              <w:spacing w:after="0" w:line="240" w:lineRule="auto"/>
              <w:ind w:firstLine="0"/>
              <w:jc w:val="center"/>
              <w:rPr>
                <w:b/>
              </w:rPr>
            </w:pPr>
            <w:r w:rsidRPr="009B23E5">
              <w:rPr>
                <w:b/>
              </w:rPr>
              <w:t>Requerimiento</w:t>
            </w:r>
          </w:p>
        </w:tc>
        <w:tc>
          <w:tcPr>
            <w:tcW w:w="2210" w:type="dxa"/>
            <w:shd w:val="clear" w:color="auto" w:fill="F2F2F2" w:themeFill="background1" w:themeFillShade="F2"/>
          </w:tcPr>
          <w:p w14:paraId="77A5B258" w14:textId="77777777" w:rsidR="006649D1" w:rsidRPr="009B23E5" w:rsidRDefault="006649D1" w:rsidP="00171813">
            <w:pPr>
              <w:spacing w:after="0" w:line="240" w:lineRule="auto"/>
              <w:ind w:firstLine="0"/>
              <w:jc w:val="center"/>
              <w:rPr>
                <w:b/>
              </w:rPr>
            </w:pPr>
            <w:r w:rsidRPr="009B23E5">
              <w:rPr>
                <w:b/>
              </w:rPr>
              <w:t>Método de ensayo</w:t>
            </w:r>
          </w:p>
        </w:tc>
      </w:tr>
      <w:tr w:rsidR="006649D1" w:rsidRPr="009B23E5" w14:paraId="2D7914E7" w14:textId="77777777" w:rsidTr="00171813">
        <w:trPr>
          <w:trHeight w:val="364"/>
        </w:trPr>
        <w:tc>
          <w:tcPr>
            <w:tcW w:w="3411" w:type="dxa"/>
            <w:shd w:val="clear" w:color="auto" w:fill="F2F2F2" w:themeFill="background1" w:themeFillShade="F2"/>
          </w:tcPr>
          <w:p w14:paraId="67A7596B" w14:textId="77777777" w:rsidR="006649D1" w:rsidRPr="009B23E5" w:rsidRDefault="006649D1" w:rsidP="00171813">
            <w:pPr>
              <w:spacing w:after="0" w:line="240" w:lineRule="auto"/>
              <w:ind w:firstLine="0"/>
            </w:pPr>
            <w:r w:rsidRPr="009B23E5">
              <w:t>Densidad</w:t>
            </w:r>
          </w:p>
        </w:tc>
        <w:tc>
          <w:tcPr>
            <w:tcW w:w="1194" w:type="dxa"/>
          </w:tcPr>
          <w:p w14:paraId="1A1E5C34" w14:textId="77777777" w:rsidR="006649D1" w:rsidRPr="009B23E5" w:rsidRDefault="006649D1" w:rsidP="00171813">
            <w:pPr>
              <w:spacing w:after="0" w:line="240" w:lineRule="auto"/>
              <w:ind w:firstLine="0"/>
              <w:jc w:val="center"/>
            </w:pPr>
            <w:r w:rsidRPr="009B23E5">
              <w:t>g/cm3</w:t>
            </w:r>
          </w:p>
        </w:tc>
        <w:tc>
          <w:tcPr>
            <w:tcW w:w="2210" w:type="dxa"/>
          </w:tcPr>
          <w:p w14:paraId="19C3F3CF" w14:textId="77777777" w:rsidR="006649D1" w:rsidRPr="009B23E5" w:rsidRDefault="006649D1" w:rsidP="00171813">
            <w:pPr>
              <w:spacing w:after="0" w:line="240" w:lineRule="auto"/>
              <w:ind w:firstLine="0"/>
              <w:jc w:val="center"/>
              <w:rPr>
                <w:rFonts w:cs="Arial"/>
              </w:rPr>
            </w:pPr>
            <w:r w:rsidRPr="009B23E5">
              <w:rPr>
                <w:rFonts w:cs="Arial"/>
                <w:position w:val="-4"/>
              </w:rPr>
              <w:object w:dxaOrig="200" w:dyaOrig="240" w14:anchorId="77C9B2AB">
                <v:shape id="_x0000_i1028" type="#_x0000_t75" style="width:13.5pt;height:13.5pt" o:ole="">
                  <v:imagedata r:id="rId33" o:title=""/>
                </v:shape>
                <o:OLEObject Type="Embed" ProgID="Equation.DSMT4" ShapeID="_x0000_i1028" DrawAspect="Content" ObjectID="_1825138033" r:id="rId34"/>
              </w:object>
            </w:r>
            <w:r w:rsidRPr="009B23E5">
              <w:rPr>
                <w:rFonts w:cs="Arial"/>
              </w:rPr>
              <w:t>1,9</w:t>
            </w:r>
          </w:p>
        </w:tc>
        <w:tc>
          <w:tcPr>
            <w:tcW w:w="2210" w:type="dxa"/>
          </w:tcPr>
          <w:p w14:paraId="0D6D1987" w14:textId="77777777" w:rsidR="006649D1" w:rsidRPr="009B23E5" w:rsidRDefault="006649D1" w:rsidP="00171813">
            <w:pPr>
              <w:spacing w:after="0" w:line="240" w:lineRule="auto"/>
              <w:ind w:firstLine="0"/>
              <w:jc w:val="center"/>
            </w:pPr>
            <w:r w:rsidRPr="009B23E5">
              <w:t>-</w:t>
            </w:r>
          </w:p>
        </w:tc>
      </w:tr>
      <w:tr w:rsidR="006649D1" w:rsidRPr="009B23E5" w14:paraId="1B0C856E" w14:textId="77777777" w:rsidTr="00171813">
        <w:trPr>
          <w:trHeight w:val="364"/>
        </w:trPr>
        <w:tc>
          <w:tcPr>
            <w:tcW w:w="3411" w:type="dxa"/>
            <w:shd w:val="clear" w:color="auto" w:fill="F2F2F2" w:themeFill="background1" w:themeFillShade="F2"/>
          </w:tcPr>
          <w:p w14:paraId="1923B8FD" w14:textId="77777777" w:rsidR="006649D1" w:rsidRPr="009B23E5" w:rsidRDefault="006649D1" w:rsidP="00171813">
            <w:pPr>
              <w:spacing w:after="0" w:line="240" w:lineRule="auto"/>
              <w:ind w:firstLine="0"/>
            </w:pPr>
            <w:r w:rsidRPr="009B23E5">
              <w:t>Granulometría</w:t>
            </w:r>
          </w:p>
        </w:tc>
        <w:tc>
          <w:tcPr>
            <w:tcW w:w="1194" w:type="dxa"/>
          </w:tcPr>
          <w:p w14:paraId="0A7C77F0" w14:textId="77777777" w:rsidR="006649D1" w:rsidRPr="009B23E5" w:rsidRDefault="006649D1" w:rsidP="00171813">
            <w:pPr>
              <w:spacing w:after="0" w:line="240" w:lineRule="auto"/>
              <w:ind w:firstLine="0"/>
              <w:jc w:val="center"/>
            </w:pPr>
            <w:r w:rsidRPr="009B23E5">
              <w:t>Mm</w:t>
            </w:r>
          </w:p>
        </w:tc>
        <w:tc>
          <w:tcPr>
            <w:tcW w:w="2210" w:type="dxa"/>
          </w:tcPr>
          <w:p w14:paraId="6411E43D" w14:textId="77777777" w:rsidR="006649D1" w:rsidRPr="009B23E5" w:rsidRDefault="006649D1" w:rsidP="00171813">
            <w:pPr>
              <w:spacing w:after="0" w:line="240" w:lineRule="auto"/>
              <w:ind w:firstLine="0"/>
              <w:jc w:val="center"/>
              <w:rPr>
                <w:rFonts w:cs="Arial"/>
              </w:rPr>
            </w:pPr>
            <w:r w:rsidRPr="009B23E5">
              <w:rPr>
                <w:rFonts w:cs="Arial"/>
              </w:rPr>
              <w:t>Máximo 1,0</w:t>
            </w:r>
          </w:p>
        </w:tc>
        <w:tc>
          <w:tcPr>
            <w:tcW w:w="2210" w:type="dxa"/>
          </w:tcPr>
          <w:p w14:paraId="1D6DDEE4" w14:textId="77777777" w:rsidR="006649D1" w:rsidRPr="009B23E5" w:rsidRDefault="006649D1" w:rsidP="00171813">
            <w:pPr>
              <w:spacing w:after="0" w:line="240" w:lineRule="auto"/>
              <w:ind w:firstLine="0"/>
              <w:jc w:val="center"/>
            </w:pPr>
            <w:r w:rsidRPr="009B23E5">
              <w:t>EN 12192-1</w:t>
            </w:r>
          </w:p>
        </w:tc>
      </w:tr>
      <w:tr w:rsidR="006649D1" w:rsidRPr="009B23E5" w14:paraId="049B0026" w14:textId="77777777" w:rsidTr="00171813">
        <w:trPr>
          <w:trHeight w:val="364"/>
        </w:trPr>
        <w:tc>
          <w:tcPr>
            <w:tcW w:w="3411" w:type="dxa"/>
            <w:shd w:val="clear" w:color="auto" w:fill="F2F2F2" w:themeFill="background1" w:themeFillShade="F2"/>
          </w:tcPr>
          <w:p w14:paraId="4A679411" w14:textId="77777777" w:rsidR="006649D1" w:rsidRPr="009B23E5" w:rsidRDefault="006649D1" w:rsidP="00171813">
            <w:pPr>
              <w:spacing w:after="0" w:line="240" w:lineRule="auto"/>
              <w:ind w:firstLine="0"/>
            </w:pPr>
            <w:r w:rsidRPr="009B23E5">
              <w:t>Espesores aplicables</w:t>
            </w:r>
          </w:p>
          <w:p w14:paraId="02A8387B" w14:textId="77777777" w:rsidR="006649D1" w:rsidRPr="009B23E5" w:rsidRDefault="006649D1" w:rsidP="00171813">
            <w:pPr>
              <w:pStyle w:val="Listaconvietas3c"/>
              <w:rPr>
                <w:noProof w:val="0"/>
              </w:rPr>
            </w:pPr>
            <w:r w:rsidRPr="009B23E5">
              <w:rPr>
                <w:noProof w:val="0"/>
              </w:rPr>
              <w:lastRenderedPageBreak/>
              <w:t>Mínimo</w:t>
            </w:r>
          </w:p>
          <w:p w14:paraId="0A8B742B" w14:textId="77777777" w:rsidR="006649D1" w:rsidRPr="009B23E5" w:rsidRDefault="006649D1" w:rsidP="00171813">
            <w:pPr>
              <w:pStyle w:val="Listaconvietas3c"/>
              <w:rPr>
                <w:noProof w:val="0"/>
              </w:rPr>
            </w:pPr>
            <w:r w:rsidRPr="009B23E5">
              <w:rPr>
                <w:noProof w:val="0"/>
              </w:rPr>
              <w:t>Máximo</w:t>
            </w:r>
          </w:p>
        </w:tc>
        <w:tc>
          <w:tcPr>
            <w:tcW w:w="1194" w:type="dxa"/>
          </w:tcPr>
          <w:p w14:paraId="22F452EB" w14:textId="77777777" w:rsidR="006649D1" w:rsidRPr="009B23E5" w:rsidRDefault="006649D1" w:rsidP="00171813">
            <w:pPr>
              <w:spacing w:after="0" w:line="240" w:lineRule="auto"/>
              <w:ind w:firstLine="0"/>
              <w:jc w:val="center"/>
            </w:pPr>
          </w:p>
          <w:p w14:paraId="121DBBCF" w14:textId="77777777" w:rsidR="006649D1" w:rsidRPr="009B23E5" w:rsidRDefault="006649D1" w:rsidP="00171813">
            <w:pPr>
              <w:spacing w:after="0" w:line="240" w:lineRule="auto"/>
              <w:ind w:firstLine="0"/>
              <w:jc w:val="center"/>
            </w:pPr>
            <w:r w:rsidRPr="009B23E5">
              <w:t>mm</w:t>
            </w:r>
          </w:p>
        </w:tc>
        <w:tc>
          <w:tcPr>
            <w:tcW w:w="2210" w:type="dxa"/>
          </w:tcPr>
          <w:p w14:paraId="19BAB281" w14:textId="77777777" w:rsidR="006649D1" w:rsidRPr="009B23E5" w:rsidRDefault="006649D1" w:rsidP="00171813">
            <w:pPr>
              <w:spacing w:after="0" w:line="240" w:lineRule="auto"/>
              <w:ind w:firstLine="0"/>
              <w:jc w:val="center"/>
              <w:rPr>
                <w:rFonts w:cs="Arial"/>
              </w:rPr>
            </w:pPr>
          </w:p>
          <w:p w14:paraId="2A5EC6D5" w14:textId="77777777" w:rsidR="006649D1" w:rsidRPr="009B23E5" w:rsidRDefault="006649D1" w:rsidP="00171813">
            <w:pPr>
              <w:spacing w:after="0" w:line="240" w:lineRule="auto"/>
              <w:ind w:firstLine="0"/>
              <w:jc w:val="center"/>
              <w:rPr>
                <w:rFonts w:cs="Arial"/>
              </w:rPr>
            </w:pPr>
            <w:r w:rsidRPr="009B23E5">
              <w:rPr>
                <w:rFonts w:cs="Arial"/>
              </w:rPr>
              <w:t>3</w:t>
            </w:r>
          </w:p>
          <w:p w14:paraId="10FEB1E9" w14:textId="77777777" w:rsidR="006649D1" w:rsidRPr="009B23E5" w:rsidRDefault="006649D1" w:rsidP="00171813">
            <w:pPr>
              <w:spacing w:after="0" w:line="240" w:lineRule="auto"/>
              <w:ind w:firstLine="0"/>
              <w:jc w:val="center"/>
              <w:rPr>
                <w:rFonts w:cs="Arial"/>
              </w:rPr>
            </w:pPr>
            <w:r w:rsidRPr="009B23E5">
              <w:rPr>
                <w:rFonts w:cs="Arial"/>
              </w:rPr>
              <w:lastRenderedPageBreak/>
              <w:t>100 (vertical y horizontal)</w:t>
            </w:r>
          </w:p>
          <w:p w14:paraId="15FBEF48" w14:textId="77777777" w:rsidR="006649D1" w:rsidRPr="009B23E5" w:rsidRDefault="006649D1" w:rsidP="00171813">
            <w:pPr>
              <w:spacing w:after="0" w:line="240" w:lineRule="auto"/>
              <w:ind w:firstLine="0"/>
              <w:jc w:val="center"/>
              <w:rPr>
                <w:rFonts w:cs="Arial"/>
              </w:rPr>
            </w:pPr>
            <w:r w:rsidRPr="009B23E5">
              <w:rPr>
                <w:rFonts w:cs="Arial"/>
              </w:rPr>
              <w:t>80 (techos)</w:t>
            </w:r>
          </w:p>
        </w:tc>
        <w:tc>
          <w:tcPr>
            <w:tcW w:w="2210" w:type="dxa"/>
          </w:tcPr>
          <w:p w14:paraId="7D175EC1" w14:textId="77777777" w:rsidR="006649D1" w:rsidRPr="009B23E5" w:rsidRDefault="006649D1" w:rsidP="00171813">
            <w:pPr>
              <w:spacing w:after="0" w:line="240" w:lineRule="auto"/>
              <w:ind w:firstLine="0"/>
              <w:jc w:val="center"/>
            </w:pPr>
            <w:r w:rsidRPr="009B23E5">
              <w:lastRenderedPageBreak/>
              <w:t>-</w:t>
            </w:r>
          </w:p>
        </w:tc>
      </w:tr>
      <w:tr w:rsidR="006649D1" w:rsidRPr="009B23E5" w14:paraId="7B80483B" w14:textId="77777777" w:rsidTr="00171813">
        <w:trPr>
          <w:trHeight w:val="364"/>
        </w:trPr>
        <w:tc>
          <w:tcPr>
            <w:tcW w:w="3411" w:type="dxa"/>
            <w:shd w:val="clear" w:color="auto" w:fill="F2F2F2" w:themeFill="background1" w:themeFillShade="F2"/>
          </w:tcPr>
          <w:p w14:paraId="49616E92" w14:textId="77777777" w:rsidR="006649D1" w:rsidRPr="009B23E5" w:rsidRDefault="006649D1" w:rsidP="00171813">
            <w:pPr>
              <w:spacing w:after="0" w:line="240" w:lineRule="auto"/>
              <w:ind w:firstLine="0"/>
            </w:pPr>
            <w:r w:rsidRPr="009B23E5">
              <w:t>Agua de amasado</w:t>
            </w:r>
          </w:p>
        </w:tc>
        <w:tc>
          <w:tcPr>
            <w:tcW w:w="1194" w:type="dxa"/>
          </w:tcPr>
          <w:p w14:paraId="39DBBCCB" w14:textId="77777777" w:rsidR="006649D1" w:rsidRPr="009B23E5" w:rsidRDefault="006649D1" w:rsidP="00171813">
            <w:pPr>
              <w:spacing w:after="0" w:line="240" w:lineRule="auto"/>
              <w:ind w:firstLine="0"/>
              <w:jc w:val="center"/>
            </w:pPr>
            <w:r w:rsidRPr="009B23E5">
              <w:t>l/saco de 20 kg</w:t>
            </w:r>
          </w:p>
        </w:tc>
        <w:tc>
          <w:tcPr>
            <w:tcW w:w="2210" w:type="dxa"/>
          </w:tcPr>
          <w:p w14:paraId="3DE684D9" w14:textId="77777777" w:rsidR="006649D1" w:rsidRPr="009B23E5" w:rsidRDefault="006649D1" w:rsidP="00171813">
            <w:pPr>
              <w:spacing w:after="0" w:line="240" w:lineRule="auto"/>
              <w:ind w:firstLine="0"/>
              <w:jc w:val="center"/>
              <w:rPr>
                <w:rFonts w:cs="Arial"/>
              </w:rPr>
            </w:pPr>
            <w:r w:rsidRPr="009B23E5">
              <w:rPr>
                <w:rFonts w:cs="Arial"/>
              </w:rPr>
              <w:t>3,5-4,0</w:t>
            </w:r>
          </w:p>
        </w:tc>
        <w:tc>
          <w:tcPr>
            <w:tcW w:w="2210" w:type="dxa"/>
          </w:tcPr>
          <w:p w14:paraId="4F834F26" w14:textId="77777777" w:rsidR="006649D1" w:rsidRPr="009B23E5" w:rsidRDefault="006649D1" w:rsidP="00171813">
            <w:pPr>
              <w:spacing w:after="0" w:line="240" w:lineRule="auto"/>
              <w:ind w:firstLine="0"/>
              <w:jc w:val="center"/>
            </w:pPr>
            <w:r w:rsidRPr="009B23E5">
              <w:t>-</w:t>
            </w:r>
          </w:p>
        </w:tc>
      </w:tr>
      <w:tr w:rsidR="006649D1" w:rsidRPr="009B23E5" w14:paraId="13F73444" w14:textId="77777777" w:rsidTr="00171813">
        <w:trPr>
          <w:trHeight w:val="364"/>
        </w:trPr>
        <w:tc>
          <w:tcPr>
            <w:tcW w:w="3411" w:type="dxa"/>
            <w:shd w:val="clear" w:color="auto" w:fill="F2F2F2" w:themeFill="background1" w:themeFillShade="F2"/>
          </w:tcPr>
          <w:p w14:paraId="03600110" w14:textId="77777777" w:rsidR="006649D1" w:rsidRPr="009B23E5" w:rsidRDefault="006649D1" w:rsidP="00171813">
            <w:pPr>
              <w:spacing w:after="0" w:line="240" w:lineRule="auto"/>
              <w:ind w:firstLine="0"/>
            </w:pPr>
            <w:r w:rsidRPr="009B23E5">
              <w:t>Tiempo de trabajabilidad</w:t>
            </w:r>
          </w:p>
        </w:tc>
        <w:tc>
          <w:tcPr>
            <w:tcW w:w="1194" w:type="dxa"/>
          </w:tcPr>
          <w:p w14:paraId="15157F95" w14:textId="77777777" w:rsidR="006649D1" w:rsidRPr="009B23E5" w:rsidRDefault="006649D1" w:rsidP="00171813">
            <w:pPr>
              <w:spacing w:after="0" w:line="240" w:lineRule="auto"/>
              <w:ind w:firstLine="0"/>
              <w:jc w:val="center"/>
            </w:pPr>
            <w:r w:rsidRPr="009B23E5">
              <w:t>Minutos</w:t>
            </w:r>
          </w:p>
        </w:tc>
        <w:tc>
          <w:tcPr>
            <w:tcW w:w="2210" w:type="dxa"/>
          </w:tcPr>
          <w:p w14:paraId="74CC3684" w14:textId="77777777" w:rsidR="006649D1" w:rsidRPr="009B23E5" w:rsidRDefault="006649D1" w:rsidP="00171813">
            <w:pPr>
              <w:spacing w:after="0" w:line="240" w:lineRule="auto"/>
              <w:ind w:firstLine="0"/>
              <w:jc w:val="center"/>
              <w:rPr>
                <w:rFonts w:cs="Arial"/>
              </w:rPr>
            </w:pPr>
            <w:r w:rsidRPr="009B23E5">
              <w:rPr>
                <w:rFonts w:cs="Arial"/>
              </w:rPr>
              <w:t>25-45</w:t>
            </w:r>
          </w:p>
        </w:tc>
        <w:tc>
          <w:tcPr>
            <w:tcW w:w="2210" w:type="dxa"/>
          </w:tcPr>
          <w:p w14:paraId="5954596B" w14:textId="77777777" w:rsidR="006649D1" w:rsidRPr="009B23E5" w:rsidRDefault="006649D1" w:rsidP="00171813">
            <w:pPr>
              <w:spacing w:after="0" w:line="240" w:lineRule="auto"/>
              <w:ind w:firstLine="0"/>
              <w:jc w:val="center"/>
            </w:pPr>
            <w:r w:rsidRPr="009B23E5">
              <w:t>EN 13294</w:t>
            </w:r>
          </w:p>
        </w:tc>
      </w:tr>
      <w:tr w:rsidR="006649D1" w:rsidRPr="009B23E5" w14:paraId="77782ACC" w14:textId="77777777" w:rsidTr="00171813">
        <w:trPr>
          <w:trHeight w:val="364"/>
        </w:trPr>
        <w:tc>
          <w:tcPr>
            <w:tcW w:w="3411" w:type="dxa"/>
            <w:shd w:val="clear" w:color="auto" w:fill="F2F2F2" w:themeFill="background1" w:themeFillShade="F2"/>
          </w:tcPr>
          <w:p w14:paraId="0D9CD8BE" w14:textId="77777777" w:rsidR="006649D1" w:rsidRPr="009B23E5" w:rsidRDefault="006649D1" w:rsidP="00171813">
            <w:pPr>
              <w:spacing w:after="0" w:line="240" w:lineRule="auto"/>
              <w:ind w:firstLine="0"/>
            </w:pPr>
            <w:r w:rsidRPr="009B23E5">
              <w:t>Resistencia compresión a 1 día.</w:t>
            </w:r>
          </w:p>
        </w:tc>
        <w:tc>
          <w:tcPr>
            <w:tcW w:w="1194" w:type="dxa"/>
          </w:tcPr>
          <w:p w14:paraId="5533A1CD" w14:textId="77777777" w:rsidR="006649D1" w:rsidRPr="009B23E5" w:rsidRDefault="006649D1" w:rsidP="00171813">
            <w:pPr>
              <w:spacing w:after="0" w:line="240" w:lineRule="auto"/>
              <w:ind w:firstLine="0"/>
              <w:jc w:val="center"/>
            </w:pPr>
            <w:r w:rsidRPr="009B23E5">
              <w:t>N/mm</w:t>
            </w:r>
            <w:r w:rsidRPr="009B23E5">
              <w:rPr>
                <w:vertAlign w:val="superscript"/>
              </w:rPr>
              <w:t>2</w:t>
            </w:r>
          </w:p>
        </w:tc>
        <w:tc>
          <w:tcPr>
            <w:tcW w:w="2210" w:type="dxa"/>
          </w:tcPr>
          <w:p w14:paraId="38D318D4" w14:textId="77777777" w:rsidR="006649D1" w:rsidRPr="009B23E5" w:rsidRDefault="006649D1" w:rsidP="00171813">
            <w:pPr>
              <w:spacing w:after="0" w:line="240" w:lineRule="auto"/>
              <w:ind w:firstLine="0"/>
              <w:jc w:val="center"/>
            </w:pPr>
            <w:r w:rsidRPr="009B23E5">
              <w:rPr>
                <w:rFonts w:cs="Arial"/>
              </w:rPr>
              <w:t>≥ 10</w:t>
            </w:r>
          </w:p>
        </w:tc>
        <w:tc>
          <w:tcPr>
            <w:tcW w:w="2210" w:type="dxa"/>
          </w:tcPr>
          <w:p w14:paraId="156C5150" w14:textId="77777777" w:rsidR="006649D1" w:rsidRPr="009B23E5" w:rsidRDefault="006649D1" w:rsidP="00171813">
            <w:pPr>
              <w:spacing w:after="0" w:line="240" w:lineRule="auto"/>
              <w:ind w:firstLine="0"/>
              <w:jc w:val="center"/>
            </w:pPr>
            <w:r w:rsidRPr="009B23E5">
              <w:t>EN 12190</w:t>
            </w:r>
          </w:p>
        </w:tc>
      </w:tr>
      <w:tr w:rsidR="006649D1" w:rsidRPr="009B23E5" w14:paraId="5D0D3867" w14:textId="77777777" w:rsidTr="00171813">
        <w:trPr>
          <w:trHeight w:val="626"/>
        </w:trPr>
        <w:tc>
          <w:tcPr>
            <w:tcW w:w="3411" w:type="dxa"/>
            <w:shd w:val="clear" w:color="auto" w:fill="F2F2F2" w:themeFill="background1" w:themeFillShade="F2"/>
          </w:tcPr>
          <w:p w14:paraId="580ED1EA" w14:textId="77777777" w:rsidR="006649D1" w:rsidRPr="009B23E5" w:rsidRDefault="006649D1" w:rsidP="00171813">
            <w:pPr>
              <w:spacing w:after="0" w:line="240" w:lineRule="auto"/>
              <w:ind w:firstLine="0"/>
            </w:pPr>
            <w:r w:rsidRPr="009B23E5">
              <w:t>Resistencia compresión a 7 día.</w:t>
            </w:r>
          </w:p>
        </w:tc>
        <w:tc>
          <w:tcPr>
            <w:tcW w:w="1194" w:type="dxa"/>
          </w:tcPr>
          <w:p w14:paraId="4B97D6F3" w14:textId="77777777" w:rsidR="006649D1" w:rsidRPr="009B23E5" w:rsidRDefault="006649D1" w:rsidP="00171813">
            <w:pPr>
              <w:spacing w:after="0" w:line="240" w:lineRule="auto"/>
              <w:ind w:firstLine="0"/>
              <w:jc w:val="center"/>
            </w:pPr>
            <w:r w:rsidRPr="009B23E5">
              <w:t>N/mm</w:t>
            </w:r>
            <w:r w:rsidRPr="009B23E5">
              <w:rPr>
                <w:vertAlign w:val="superscript"/>
              </w:rPr>
              <w:t>2</w:t>
            </w:r>
          </w:p>
        </w:tc>
        <w:tc>
          <w:tcPr>
            <w:tcW w:w="2210" w:type="dxa"/>
          </w:tcPr>
          <w:p w14:paraId="1B1DF30F" w14:textId="77777777" w:rsidR="006649D1" w:rsidRPr="009B23E5" w:rsidRDefault="006649D1" w:rsidP="00171813">
            <w:pPr>
              <w:spacing w:after="0" w:line="240" w:lineRule="auto"/>
              <w:ind w:firstLine="0"/>
              <w:jc w:val="center"/>
            </w:pPr>
            <w:r w:rsidRPr="009B23E5">
              <w:rPr>
                <w:rFonts w:cs="Arial"/>
              </w:rPr>
              <w:t>≥ 20</w:t>
            </w:r>
          </w:p>
        </w:tc>
        <w:tc>
          <w:tcPr>
            <w:tcW w:w="2210" w:type="dxa"/>
          </w:tcPr>
          <w:p w14:paraId="67024490" w14:textId="77777777" w:rsidR="006649D1" w:rsidRPr="009B23E5" w:rsidRDefault="006649D1" w:rsidP="00171813">
            <w:pPr>
              <w:spacing w:after="0" w:line="240" w:lineRule="auto"/>
              <w:ind w:firstLine="0"/>
              <w:jc w:val="center"/>
            </w:pPr>
            <w:r w:rsidRPr="009B23E5">
              <w:t>EN 12190</w:t>
            </w:r>
          </w:p>
        </w:tc>
      </w:tr>
      <w:tr w:rsidR="006649D1" w:rsidRPr="009B23E5" w14:paraId="43BED653" w14:textId="77777777" w:rsidTr="00171813">
        <w:trPr>
          <w:trHeight w:val="364"/>
        </w:trPr>
        <w:tc>
          <w:tcPr>
            <w:tcW w:w="3411" w:type="dxa"/>
            <w:shd w:val="clear" w:color="auto" w:fill="F2F2F2" w:themeFill="background1" w:themeFillShade="F2"/>
          </w:tcPr>
          <w:p w14:paraId="5F39BD6E" w14:textId="77777777" w:rsidR="006649D1" w:rsidRPr="009B23E5" w:rsidRDefault="006649D1" w:rsidP="00171813">
            <w:pPr>
              <w:spacing w:after="0" w:line="240" w:lineRule="auto"/>
              <w:ind w:firstLine="0"/>
            </w:pPr>
            <w:r w:rsidRPr="009B23E5">
              <w:t>Resistencia compresión 28 días.</w:t>
            </w:r>
          </w:p>
        </w:tc>
        <w:tc>
          <w:tcPr>
            <w:tcW w:w="1194" w:type="dxa"/>
          </w:tcPr>
          <w:p w14:paraId="45250206" w14:textId="77777777" w:rsidR="006649D1" w:rsidRPr="009B23E5" w:rsidRDefault="006649D1" w:rsidP="00171813">
            <w:pPr>
              <w:spacing w:after="0" w:line="240" w:lineRule="auto"/>
              <w:ind w:firstLine="0"/>
              <w:jc w:val="center"/>
            </w:pPr>
            <w:r w:rsidRPr="009B23E5">
              <w:t>N/mm</w:t>
            </w:r>
            <w:r w:rsidRPr="009B23E5">
              <w:rPr>
                <w:vertAlign w:val="superscript"/>
              </w:rPr>
              <w:t>2</w:t>
            </w:r>
          </w:p>
        </w:tc>
        <w:tc>
          <w:tcPr>
            <w:tcW w:w="2210" w:type="dxa"/>
          </w:tcPr>
          <w:p w14:paraId="37CB6A96" w14:textId="77777777" w:rsidR="006649D1" w:rsidRPr="009B23E5" w:rsidRDefault="006649D1" w:rsidP="00171813">
            <w:pPr>
              <w:spacing w:after="0" w:line="240" w:lineRule="auto"/>
              <w:ind w:firstLine="0"/>
              <w:jc w:val="center"/>
            </w:pPr>
            <w:r w:rsidRPr="009B23E5">
              <w:rPr>
                <w:rFonts w:cs="Arial"/>
              </w:rPr>
              <w:t>≥ 25</w:t>
            </w:r>
          </w:p>
        </w:tc>
        <w:tc>
          <w:tcPr>
            <w:tcW w:w="2210" w:type="dxa"/>
          </w:tcPr>
          <w:p w14:paraId="11C4BE22" w14:textId="77777777" w:rsidR="006649D1" w:rsidRPr="009B23E5" w:rsidRDefault="006649D1" w:rsidP="00171813">
            <w:pPr>
              <w:spacing w:after="0" w:line="240" w:lineRule="auto"/>
              <w:ind w:firstLine="0"/>
              <w:jc w:val="center"/>
            </w:pPr>
            <w:r w:rsidRPr="009B23E5">
              <w:t>EN 12190</w:t>
            </w:r>
          </w:p>
        </w:tc>
      </w:tr>
      <w:tr w:rsidR="006649D1" w:rsidRPr="009B23E5" w14:paraId="212B94A9" w14:textId="77777777" w:rsidTr="00171813">
        <w:trPr>
          <w:trHeight w:val="364"/>
        </w:trPr>
        <w:tc>
          <w:tcPr>
            <w:tcW w:w="3411" w:type="dxa"/>
            <w:shd w:val="clear" w:color="auto" w:fill="F2F2F2" w:themeFill="background1" w:themeFillShade="F2"/>
          </w:tcPr>
          <w:p w14:paraId="0B30FBEE" w14:textId="77777777" w:rsidR="006649D1" w:rsidRPr="009B23E5" w:rsidRDefault="006649D1" w:rsidP="00171813">
            <w:pPr>
              <w:spacing w:after="0" w:line="240" w:lineRule="auto"/>
              <w:ind w:firstLine="0"/>
            </w:pPr>
            <w:r w:rsidRPr="009B23E5">
              <w:t>Módulo E</w:t>
            </w:r>
          </w:p>
        </w:tc>
        <w:tc>
          <w:tcPr>
            <w:tcW w:w="1194" w:type="dxa"/>
          </w:tcPr>
          <w:p w14:paraId="713DA1C4" w14:textId="77777777" w:rsidR="006649D1" w:rsidRPr="009B23E5" w:rsidRDefault="006649D1" w:rsidP="00171813">
            <w:pPr>
              <w:spacing w:after="0" w:line="240" w:lineRule="auto"/>
              <w:ind w:firstLine="0"/>
              <w:jc w:val="center"/>
            </w:pPr>
            <w:r w:rsidRPr="009B23E5">
              <w:t>MPa</w:t>
            </w:r>
          </w:p>
        </w:tc>
        <w:tc>
          <w:tcPr>
            <w:tcW w:w="2210" w:type="dxa"/>
          </w:tcPr>
          <w:p w14:paraId="6473C0E8" w14:textId="77777777" w:rsidR="006649D1" w:rsidRPr="009B23E5" w:rsidRDefault="006649D1" w:rsidP="00171813">
            <w:pPr>
              <w:spacing w:after="0" w:line="240" w:lineRule="auto"/>
              <w:ind w:firstLine="0"/>
              <w:jc w:val="center"/>
            </w:pPr>
            <w:r w:rsidRPr="009B23E5">
              <w:rPr>
                <w:rFonts w:cs="Arial"/>
              </w:rPr>
              <w:t>No requerido</w:t>
            </w:r>
          </w:p>
        </w:tc>
        <w:tc>
          <w:tcPr>
            <w:tcW w:w="2210" w:type="dxa"/>
          </w:tcPr>
          <w:p w14:paraId="47BC62EA" w14:textId="77777777" w:rsidR="006649D1" w:rsidRPr="009B23E5" w:rsidRDefault="006649D1" w:rsidP="00171813">
            <w:pPr>
              <w:spacing w:after="0" w:line="240" w:lineRule="auto"/>
              <w:ind w:firstLine="0"/>
              <w:jc w:val="center"/>
            </w:pPr>
            <w:r w:rsidRPr="009B23E5">
              <w:t>EN 13412</w:t>
            </w:r>
          </w:p>
        </w:tc>
      </w:tr>
      <w:tr w:rsidR="006649D1" w:rsidRPr="009B23E5" w14:paraId="18FC7329" w14:textId="77777777" w:rsidTr="00171813">
        <w:trPr>
          <w:trHeight w:val="384"/>
        </w:trPr>
        <w:tc>
          <w:tcPr>
            <w:tcW w:w="3411" w:type="dxa"/>
            <w:shd w:val="clear" w:color="auto" w:fill="F2F2F2" w:themeFill="background1" w:themeFillShade="F2"/>
          </w:tcPr>
          <w:p w14:paraId="1FF2CF38" w14:textId="77777777" w:rsidR="006649D1" w:rsidRPr="009B23E5" w:rsidRDefault="006649D1" w:rsidP="00171813">
            <w:pPr>
              <w:spacing w:after="0" w:line="240" w:lineRule="auto"/>
              <w:ind w:firstLine="0"/>
            </w:pPr>
            <w:r w:rsidRPr="009B23E5">
              <w:t>Adherencia (28 días)</w:t>
            </w:r>
          </w:p>
        </w:tc>
        <w:tc>
          <w:tcPr>
            <w:tcW w:w="1194" w:type="dxa"/>
          </w:tcPr>
          <w:p w14:paraId="4104572F" w14:textId="77777777" w:rsidR="006649D1" w:rsidRPr="009B23E5" w:rsidRDefault="006649D1" w:rsidP="00171813">
            <w:pPr>
              <w:spacing w:after="0" w:line="240" w:lineRule="auto"/>
              <w:ind w:firstLine="0"/>
              <w:jc w:val="center"/>
            </w:pPr>
            <w:r w:rsidRPr="009B23E5">
              <w:t>MPa</w:t>
            </w:r>
          </w:p>
        </w:tc>
        <w:tc>
          <w:tcPr>
            <w:tcW w:w="2210" w:type="dxa"/>
          </w:tcPr>
          <w:p w14:paraId="5E91769F" w14:textId="77777777" w:rsidR="006649D1" w:rsidRPr="009B23E5" w:rsidRDefault="006649D1" w:rsidP="00171813">
            <w:pPr>
              <w:spacing w:after="0" w:line="240" w:lineRule="auto"/>
              <w:ind w:firstLine="0"/>
              <w:jc w:val="center"/>
            </w:pPr>
            <w:r w:rsidRPr="009B23E5">
              <w:rPr>
                <w:rFonts w:cs="Arial"/>
              </w:rPr>
              <w:t>≥ 0.8</w:t>
            </w:r>
          </w:p>
        </w:tc>
        <w:tc>
          <w:tcPr>
            <w:tcW w:w="2210" w:type="dxa"/>
          </w:tcPr>
          <w:p w14:paraId="0D8095B8" w14:textId="77777777" w:rsidR="006649D1" w:rsidRPr="009B23E5" w:rsidRDefault="006649D1" w:rsidP="00171813">
            <w:pPr>
              <w:spacing w:after="0" w:line="240" w:lineRule="auto"/>
              <w:ind w:firstLine="0"/>
              <w:jc w:val="center"/>
            </w:pPr>
            <w:r w:rsidRPr="009B23E5">
              <w:t>EN 1542</w:t>
            </w:r>
          </w:p>
        </w:tc>
      </w:tr>
      <w:tr w:rsidR="006649D1" w:rsidRPr="009B23E5" w14:paraId="15C11F24" w14:textId="77777777" w:rsidTr="00171813">
        <w:trPr>
          <w:trHeight w:val="364"/>
        </w:trPr>
        <w:tc>
          <w:tcPr>
            <w:tcW w:w="3411" w:type="dxa"/>
            <w:shd w:val="clear" w:color="auto" w:fill="F2F2F2" w:themeFill="background1" w:themeFillShade="F2"/>
          </w:tcPr>
          <w:p w14:paraId="27DAB207" w14:textId="77777777" w:rsidR="006649D1" w:rsidRPr="009B23E5" w:rsidRDefault="006649D1" w:rsidP="00171813">
            <w:pPr>
              <w:spacing w:after="0" w:line="240" w:lineRule="auto"/>
              <w:ind w:firstLine="0"/>
            </w:pPr>
            <w:r w:rsidRPr="009B23E5">
              <w:t>Adherencia ciclos hielo-deshielo</w:t>
            </w:r>
          </w:p>
        </w:tc>
        <w:tc>
          <w:tcPr>
            <w:tcW w:w="1194" w:type="dxa"/>
          </w:tcPr>
          <w:p w14:paraId="0BEC90FC" w14:textId="77777777" w:rsidR="006649D1" w:rsidRPr="009B23E5" w:rsidRDefault="006649D1" w:rsidP="00171813">
            <w:pPr>
              <w:spacing w:after="0" w:line="240" w:lineRule="auto"/>
              <w:ind w:firstLine="0"/>
              <w:jc w:val="center"/>
            </w:pPr>
            <w:r w:rsidRPr="009B23E5">
              <w:t>MPa</w:t>
            </w:r>
          </w:p>
        </w:tc>
        <w:tc>
          <w:tcPr>
            <w:tcW w:w="2210" w:type="dxa"/>
          </w:tcPr>
          <w:p w14:paraId="0D82D03E" w14:textId="77777777" w:rsidR="006649D1" w:rsidRPr="009B23E5" w:rsidRDefault="006649D1" w:rsidP="00171813">
            <w:pPr>
              <w:spacing w:after="0" w:line="240" w:lineRule="auto"/>
              <w:ind w:firstLine="0"/>
              <w:jc w:val="center"/>
            </w:pPr>
            <w:r w:rsidRPr="009B23E5">
              <w:rPr>
                <w:rFonts w:cs="Arial"/>
              </w:rPr>
              <w:t>≥ 0,8</w:t>
            </w:r>
          </w:p>
        </w:tc>
        <w:tc>
          <w:tcPr>
            <w:tcW w:w="2210" w:type="dxa"/>
          </w:tcPr>
          <w:p w14:paraId="6E7B92F1" w14:textId="77777777" w:rsidR="006649D1" w:rsidRPr="009B23E5" w:rsidRDefault="006649D1" w:rsidP="00171813">
            <w:pPr>
              <w:spacing w:after="0" w:line="240" w:lineRule="auto"/>
              <w:ind w:firstLine="0"/>
              <w:jc w:val="center"/>
            </w:pPr>
            <w:r w:rsidRPr="009B23E5">
              <w:t>EN 13687-1</w:t>
            </w:r>
          </w:p>
        </w:tc>
      </w:tr>
      <w:tr w:rsidR="006649D1" w:rsidRPr="009B23E5" w14:paraId="5A9D7070" w14:textId="77777777" w:rsidTr="00171813">
        <w:trPr>
          <w:trHeight w:val="364"/>
        </w:trPr>
        <w:tc>
          <w:tcPr>
            <w:tcW w:w="3411" w:type="dxa"/>
            <w:shd w:val="clear" w:color="auto" w:fill="F2F2F2" w:themeFill="background1" w:themeFillShade="F2"/>
          </w:tcPr>
          <w:p w14:paraId="2CD457A9" w14:textId="77777777" w:rsidR="006649D1" w:rsidRPr="009B23E5" w:rsidRDefault="006649D1" w:rsidP="009803D4">
            <w:pPr>
              <w:keepNext/>
              <w:keepLines/>
              <w:spacing w:after="0" w:line="240" w:lineRule="auto"/>
              <w:ind w:firstLine="0"/>
            </w:pPr>
            <w:r w:rsidRPr="009B23E5">
              <w:t xml:space="preserve">Resistencia carbonatación </w:t>
            </w:r>
          </w:p>
        </w:tc>
        <w:tc>
          <w:tcPr>
            <w:tcW w:w="1194" w:type="dxa"/>
          </w:tcPr>
          <w:p w14:paraId="6933AEFB" w14:textId="77777777" w:rsidR="006649D1" w:rsidRPr="009B23E5" w:rsidRDefault="006649D1" w:rsidP="009803D4">
            <w:pPr>
              <w:keepNext/>
              <w:keepLines/>
              <w:spacing w:after="0" w:line="240" w:lineRule="auto"/>
              <w:ind w:firstLine="0"/>
              <w:jc w:val="center"/>
            </w:pPr>
            <w:r w:rsidRPr="009B23E5">
              <w:t>mm</w:t>
            </w:r>
          </w:p>
        </w:tc>
        <w:tc>
          <w:tcPr>
            <w:tcW w:w="2210" w:type="dxa"/>
          </w:tcPr>
          <w:p w14:paraId="7ECCC30C" w14:textId="77777777" w:rsidR="006649D1" w:rsidRPr="009B23E5" w:rsidRDefault="006649D1" w:rsidP="009803D4">
            <w:pPr>
              <w:keepNext/>
              <w:keepLines/>
              <w:spacing w:after="0" w:line="240" w:lineRule="auto"/>
              <w:ind w:firstLine="0"/>
              <w:jc w:val="center"/>
            </w:pPr>
            <w:r w:rsidRPr="009B23E5">
              <w:t xml:space="preserve">D </w:t>
            </w:r>
            <w:r w:rsidRPr="009B23E5">
              <w:rPr>
                <w:rFonts w:cs="Arial"/>
              </w:rPr>
              <w:t>≤</w:t>
            </w:r>
            <w:r w:rsidRPr="009B23E5">
              <w:t xml:space="preserve"> hormigón de referencia</w:t>
            </w:r>
          </w:p>
        </w:tc>
        <w:tc>
          <w:tcPr>
            <w:tcW w:w="2210" w:type="dxa"/>
          </w:tcPr>
          <w:p w14:paraId="1063AAD5" w14:textId="77777777" w:rsidR="006649D1" w:rsidRPr="009B23E5" w:rsidRDefault="006649D1" w:rsidP="009803D4">
            <w:pPr>
              <w:keepNext/>
              <w:keepLines/>
              <w:spacing w:after="0" w:line="240" w:lineRule="auto"/>
              <w:ind w:firstLine="0"/>
              <w:jc w:val="center"/>
            </w:pPr>
            <w:r w:rsidRPr="009B23E5">
              <w:t>EN 13295</w:t>
            </w:r>
          </w:p>
        </w:tc>
      </w:tr>
      <w:tr w:rsidR="006649D1" w:rsidRPr="009B23E5" w14:paraId="171FD04B" w14:textId="77777777" w:rsidTr="00171813">
        <w:trPr>
          <w:trHeight w:val="384"/>
        </w:trPr>
        <w:tc>
          <w:tcPr>
            <w:tcW w:w="3411" w:type="dxa"/>
            <w:shd w:val="clear" w:color="auto" w:fill="F2F2F2" w:themeFill="background1" w:themeFillShade="F2"/>
          </w:tcPr>
          <w:p w14:paraId="64EF6854" w14:textId="77777777" w:rsidR="006649D1" w:rsidRPr="009B23E5" w:rsidRDefault="006649D1" w:rsidP="00171813">
            <w:pPr>
              <w:spacing w:after="0" w:line="240" w:lineRule="auto"/>
              <w:ind w:firstLine="0"/>
            </w:pPr>
            <w:r w:rsidRPr="009B23E5">
              <w:t xml:space="preserve">Absorción capilar </w:t>
            </w:r>
          </w:p>
        </w:tc>
        <w:tc>
          <w:tcPr>
            <w:tcW w:w="1194" w:type="dxa"/>
          </w:tcPr>
          <w:p w14:paraId="4F825115" w14:textId="77777777" w:rsidR="006649D1" w:rsidRPr="009B23E5" w:rsidRDefault="006649D1" w:rsidP="00171813">
            <w:pPr>
              <w:spacing w:after="0" w:line="240" w:lineRule="auto"/>
              <w:ind w:firstLine="0"/>
              <w:jc w:val="center"/>
            </w:pPr>
            <w:r w:rsidRPr="009B23E5">
              <w:t>Kg/m</w:t>
            </w:r>
            <w:r w:rsidRPr="009B23E5">
              <w:rPr>
                <w:vertAlign w:val="superscript"/>
              </w:rPr>
              <w:t>2</w:t>
            </w:r>
            <w:r w:rsidRPr="009B23E5">
              <w:t>h</w:t>
            </w:r>
            <w:r w:rsidRPr="009B23E5">
              <w:rPr>
                <w:vertAlign w:val="superscript"/>
              </w:rPr>
              <w:t>-0.5</w:t>
            </w:r>
          </w:p>
        </w:tc>
        <w:tc>
          <w:tcPr>
            <w:tcW w:w="2210" w:type="dxa"/>
          </w:tcPr>
          <w:p w14:paraId="556D620D" w14:textId="77777777" w:rsidR="006649D1" w:rsidRPr="009B23E5" w:rsidRDefault="006649D1" w:rsidP="00171813">
            <w:pPr>
              <w:spacing w:after="0" w:line="240" w:lineRule="auto"/>
              <w:ind w:firstLine="0"/>
              <w:jc w:val="center"/>
              <w:rPr>
                <w:sz w:val="20"/>
              </w:rPr>
            </w:pPr>
            <w:r w:rsidRPr="009B23E5">
              <w:rPr>
                <w:rFonts w:cs="Arial"/>
                <w:sz w:val="20"/>
              </w:rPr>
              <w:t>≤</w:t>
            </w:r>
            <w:r w:rsidRPr="009B23E5">
              <w:rPr>
                <w:sz w:val="20"/>
              </w:rPr>
              <w:t xml:space="preserve"> 0,5</w:t>
            </w:r>
          </w:p>
        </w:tc>
        <w:tc>
          <w:tcPr>
            <w:tcW w:w="2210" w:type="dxa"/>
          </w:tcPr>
          <w:p w14:paraId="60577B3E" w14:textId="77777777" w:rsidR="006649D1" w:rsidRPr="009B23E5" w:rsidRDefault="006649D1" w:rsidP="00171813">
            <w:pPr>
              <w:spacing w:after="0" w:line="240" w:lineRule="auto"/>
              <w:ind w:firstLine="0"/>
              <w:jc w:val="center"/>
            </w:pPr>
            <w:r w:rsidRPr="009B23E5">
              <w:t>EN 13057</w:t>
            </w:r>
          </w:p>
        </w:tc>
      </w:tr>
      <w:tr w:rsidR="006649D1" w:rsidRPr="009B23E5" w14:paraId="52E036F0" w14:textId="77777777" w:rsidTr="00171813">
        <w:trPr>
          <w:trHeight w:val="384"/>
        </w:trPr>
        <w:tc>
          <w:tcPr>
            <w:tcW w:w="3411" w:type="dxa"/>
            <w:shd w:val="clear" w:color="auto" w:fill="F2F2F2" w:themeFill="background1" w:themeFillShade="F2"/>
          </w:tcPr>
          <w:p w14:paraId="3A868DC3" w14:textId="77777777" w:rsidR="006649D1" w:rsidRPr="009B23E5" w:rsidRDefault="006649D1" w:rsidP="00171813">
            <w:pPr>
              <w:spacing w:after="0" w:line="240" w:lineRule="auto"/>
              <w:ind w:firstLine="0"/>
            </w:pPr>
            <w:r w:rsidRPr="009B23E5">
              <w:t>Contenido en cloruros</w:t>
            </w:r>
          </w:p>
        </w:tc>
        <w:tc>
          <w:tcPr>
            <w:tcW w:w="1194" w:type="dxa"/>
          </w:tcPr>
          <w:p w14:paraId="56F93460" w14:textId="77777777" w:rsidR="006649D1" w:rsidRPr="009B23E5" w:rsidRDefault="006649D1" w:rsidP="00171813">
            <w:pPr>
              <w:spacing w:after="0" w:line="240" w:lineRule="auto"/>
              <w:ind w:firstLine="0"/>
              <w:jc w:val="center"/>
            </w:pPr>
            <w:r w:rsidRPr="009B23E5">
              <w:t>%</w:t>
            </w:r>
          </w:p>
        </w:tc>
        <w:tc>
          <w:tcPr>
            <w:tcW w:w="2210" w:type="dxa"/>
          </w:tcPr>
          <w:p w14:paraId="315B2C1B" w14:textId="77777777" w:rsidR="006649D1" w:rsidRPr="009B23E5" w:rsidRDefault="006649D1" w:rsidP="00171813">
            <w:pPr>
              <w:spacing w:after="0" w:line="240" w:lineRule="auto"/>
              <w:ind w:firstLine="0"/>
              <w:jc w:val="center"/>
            </w:pPr>
            <w:proofErr w:type="gramStart"/>
            <w:r w:rsidRPr="009B23E5">
              <w:rPr>
                <w:rFonts w:cs="Arial"/>
                <w:sz w:val="20"/>
              </w:rPr>
              <w:t>≤</w:t>
            </w:r>
            <w:r w:rsidRPr="009B23E5">
              <w:rPr>
                <w:sz w:val="20"/>
              </w:rPr>
              <w:t xml:space="preserve">  0</w:t>
            </w:r>
            <w:proofErr w:type="gramEnd"/>
            <w:r w:rsidRPr="009B23E5">
              <w:rPr>
                <w:sz w:val="20"/>
              </w:rPr>
              <w:t>,05</w:t>
            </w:r>
          </w:p>
        </w:tc>
        <w:tc>
          <w:tcPr>
            <w:tcW w:w="2210" w:type="dxa"/>
          </w:tcPr>
          <w:p w14:paraId="11B7CA7F" w14:textId="77777777" w:rsidR="006649D1" w:rsidRPr="009B23E5" w:rsidRDefault="006649D1" w:rsidP="00171813">
            <w:pPr>
              <w:spacing w:after="0" w:line="240" w:lineRule="auto"/>
              <w:ind w:firstLine="0"/>
              <w:jc w:val="center"/>
            </w:pPr>
            <w:r w:rsidRPr="009B23E5">
              <w:t>EN- 1015-17</w:t>
            </w:r>
          </w:p>
        </w:tc>
      </w:tr>
      <w:tr w:rsidR="006649D1" w:rsidRPr="009B23E5" w14:paraId="2F976B9F" w14:textId="77777777" w:rsidTr="00171813">
        <w:trPr>
          <w:trHeight w:val="384"/>
        </w:trPr>
        <w:tc>
          <w:tcPr>
            <w:tcW w:w="3411" w:type="dxa"/>
            <w:shd w:val="clear" w:color="auto" w:fill="F2F2F2" w:themeFill="background1" w:themeFillShade="F2"/>
          </w:tcPr>
          <w:p w14:paraId="7EA875FE" w14:textId="77777777" w:rsidR="006649D1" w:rsidRPr="009B23E5" w:rsidRDefault="006649D1" w:rsidP="00171813">
            <w:pPr>
              <w:spacing w:after="0" w:line="240" w:lineRule="auto"/>
              <w:ind w:firstLine="0"/>
            </w:pPr>
            <w:r w:rsidRPr="009B23E5">
              <w:t>Reacción al fuego</w:t>
            </w:r>
          </w:p>
        </w:tc>
        <w:tc>
          <w:tcPr>
            <w:tcW w:w="1194" w:type="dxa"/>
          </w:tcPr>
          <w:p w14:paraId="1FC38531" w14:textId="77777777" w:rsidR="006649D1" w:rsidRPr="009B23E5" w:rsidRDefault="006649D1" w:rsidP="00171813">
            <w:pPr>
              <w:spacing w:after="0" w:line="240" w:lineRule="auto"/>
              <w:ind w:firstLine="0"/>
              <w:jc w:val="center"/>
            </w:pPr>
            <w:r w:rsidRPr="009B23E5">
              <w:t>-</w:t>
            </w:r>
          </w:p>
        </w:tc>
        <w:tc>
          <w:tcPr>
            <w:tcW w:w="2210" w:type="dxa"/>
          </w:tcPr>
          <w:p w14:paraId="2AD95C47" w14:textId="77777777" w:rsidR="006649D1" w:rsidRPr="009B23E5" w:rsidRDefault="006649D1" w:rsidP="00171813">
            <w:pPr>
              <w:spacing w:after="0" w:line="240" w:lineRule="auto"/>
              <w:ind w:firstLine="0"/>
              <w:rPr>
                <w:sz w:val="20"/>
              </w:rPr>
            </w:pPr>
            <w:r w:rsidRPr="009B23E5">
              <w:rPr>
                <w:sz w:val="20"/>
              </w:rPr>
              <w:t>Clase A1</w:t>
            </w:r>
          </w:p>
        </w:tc>
        <w:tc>
          <w:tcPr>
            <w:tcW w:w="2210" w:type="dxa"/>
          </w:tcPr>
          <w:p w14:paraId="6FB5E176" w14:textId="77777777" w:rsidR="006649D1" w:rsidRPr="009B23E5" w:rsidRDefault="006649D1" w:rsidP="00171813">
            <w:pPr>
              <w:spacing w:after="0" w:line="240" w:lineRule="auto"/>
              <w:ind w:firstLine="0"/>
              <w:jc w:val="center"/>
            </w:pPr>
          </w:p>
        </w:tc>
      </w:tr>
      <w:tr w:rsidR="006649D1" w:rsidRPr="009B23E5" w14:paraId="7A5F7F99" w14:textId="77777777" w:rsidTr="00171813">
        <w:trPr>
          <w:trHeight w:val="384"/>
        </w:trPr>
        <w:tc>
          <w:tcPr>
            <w:tcW w:w="3411" w:type="dxa"/>
            <w:shd w:val="clear" w:color="auto" w:fill="F2F2F2" w:themeFill="background1" w:themeFillShade="F2"/>
          </w:tcPr>
          <w:p w14:paraId="5F08810F" w14:textId="77777777" w:rsidR="006649D1" w:rsidRPr="009B23E5" w:rsidRDefault="006649D1" w:rsidP="00171813">
            <w:pPr>
              <w:spacing w:after="0" w:line="240" w:lineRule="auto"/>
              <w:ind w:firstLine="0"/>
            </w:pPr>
            <w:r w:rsidRPr="009B23E5">
              <w:t>Sustancias peligrosas</w:t>
            </w:r>
          </w:p>
        </w:tc>
        <w:tc>
          <w:tcPr>
            <w:tcW w:w="1194" w:type="dxa"/>
          </w:tcPr>
          <w:p w14:paraId="644C1588" w14:textId="77777777" w:rsidR="006649D1" w:rsidRPr="009B23E5" w:rsidRDefault="006649D1" w:rsidP="00171813">
            <w:pPr>
              <w:spacing w:after="0" w:line="240" w:lineRule="auto"/>
              <w:ind w:firstLine="0"/>
              <w:jc w:val="center"/>
            </w:pPr>
            <w:r w:rsidRPr="009B23E5">
              <w:t>-</w:t>
            </w:r>
          </w:p>
        </w:tc>
        <w:tc>
          <w:tcPr>
            <w:tcW w:w="2210" w:type="dxa"/>
          </w:tcPr>
          <w:p w14:paraId="55E2F0A0" w14:textId="77777777" w:rsidR="006649D1" w:rsidRPr="009B23E5" w:rsidRDefault="006649D1" w:rsidP="00171813">
            <w:pPr>
              <w:spacing w:after="0" w:line="240" w:lineRule="auto"/>
              <w:ind w:firstLine="0"/>
              <w:rPr>
                <w:sz w:val="20"/>
              </w:rPr>
            </w:pPr>
            <w:r w:rsidRPr="009B23E5">
              <w:rPr>
                <w:sz w:val="20"/>
              </w:rPr>
              <w:t xml:space="preserve">Cumplir con 5.4 </w:t>
            </w:r>
          </w:p>
        </w:tc>
        <w:tc>
          <w:tcPr>
            <w:tcW w:w="2210" w:type="dxa"/>
          </w:tcPr>
          <w:p w14:paraId="7E360B61" w14:textId="77777777" w:rsidR="006649D1" w:rsidRPr="009B23E5" w:rsidRDefault="006649D1" w:rsidP="00171813">
            <w:pPr>
              <w:spacing w:after="0" w:line="240" w:lineRule="auto"/>
              <w:ind w:firstLine="0"/>
              <w:jc w:val="center"/>
            </w:pPr>
          </w:p>
        </w:tc>
      </w:tr>
    </w:tbl>
    <w:p w14:paraId="3CAEF80F" w14:textId="77777777" w:rsidR="006649D1" w:rsidRPr="009B23E5" w:rsidRDefault="006649D1" w:rsidP="00D4770F"/>
    <w:p w14:paraId="1F6F2B72" w14:textId="77777777" w:rsidR="00D4770F" w:rsidRPr="009B23E5" w:rsidRDefault="00D4770F" w:rsidP="00D4770F">
      <w:r w:rsidRPr="009B23E5">
        <w:t xml:space="preserve">Los productos y sistemas se seleccionarán adecuadamente </w:t>
      </w:r>
      <w:proofErr w:type="gramStart"/>
      <w:r w:rsidRPr="009B23E5">
        <w:t>de acuerdo a</w:t>
      </w:r>
      <w:proofErr w:type="gramEnd"/>
      <w:r w:rsidRPr="009B23E5">
        <w:t xml:space="preserve"> los espesores deseados, módulo de elasticidad y la resistencia a los 28 días requerida. Es de vital importancia la verificación de la compatibilidad entre el hormigón soporte y el mortero de reparación previa a la ejecución de toda la reconstrucción. Esta compatibilidad se relacionará según las directrices de la norma europea EN 1504-3 para la reparación no estructural del hormigón, desde cuatro puntos de vista: </w:t>
      </w:r>
    </w:p>
    <w:p w14:paraId="06E27FA5" w14:textId="77777777" w:rsidR="00D4770F" w:rsidRPr="009B23E5" w:rsidRDefault="00D4770F" w:rsidP="00D4770F">
      <w:r w:rsidRPr="009B23E5">
        <w:t xml:space="preserve">- Compatibilidad química. </w:t>
      </w:r>
    </w:p>
    <w:p w14:paraId="3A479E81" w14:textId="77777777" w:rsidR="00D4770F" w:rsidRPr="009B23E5" w:rsidRDefault="00D4770F" w:rsidP="00D4770F">
      <w:r w:rsidRPr="009B23E5">
        <w:t xml:space="preserve">- Compatibilidad electroquímica. </w:t>
      </w:r>
    </w:p>
    <w:p w14:paraId="6898923A" w14:textId="77777777" w:rsidR="00D4770F" w:rsidRPr="009B23E5" w:rsidRDefault="00D4770F" w:rsidP="00D4770F">
      <w:r w:rsidRPr="009B23E5">
        <w:t xml:space="preserve">- Compatibilidad dimensional. </w:t>
      </w:r>
    </w:p>
    <w:p w14:paraId="402EB355" w14:textId="77777777" w:rsidR="00D4770F" w:rsidRPr="009B23E5" w:rsidRDefault="00D4770F" w:rsidP="00D4770F">
      <w:r w:rsidRPr="009B23E5">
        <w:t>- Compatibilidad constructiva.</w:t>
      </w:r>
    </w:p>
    <w:p w14:paraId="5AA28BCF" w14:textId="77777777" w:rsidR="00D4770F" w:rsidRPr="009B23E5" w:rsidRDefault="00BB0379" w:rsidP="00D4770F">
      <w:pPr>
        <w:pStyle w:val="Ttulo2"/>
      </w:pPr>
      <w:bookmarkStart w:id="1136" w:name="_Toc399509082"/>
      <w:bookmarkStart w:id="1137" w:name="_Toc400741585"/>
      <w:bookmarkStart w:id="1138" w:name="_Toc516570039"/>
      <w:r w:rsidRPr="009B23E5">
        <w:t>6.3.1.a</w:t>
      </w:r>
      <w:r w:rsidR="00D4770F" w:rsidRPr="009B23E5">
        <w:t>.5.- Ejecución</w:t>
      </w:r>
      <w:bookmarkEnd w:id="1136"/>
      <w:bookmarkEnd w:id="1137"/>
      <w:bookmarkEnd w:id="1138"/>
      <w:r w:rsidR="00D4770F" w:rsidRPr="009B23E5">
        <w:t xml:space="preserve"> </w:t>
      </w:r>
    </w:p>
    <w:p w14:paraId="28DA6C6D" w14:textId="77777777" w:rsidR="00D4770F" w:rsidRPr="009B23E5" w:rsidRDefault="00D4770F" w:rsidP="00D4770F">
      <w:r w:rsidRPr="009B23E5">
        <w:t xml:space="preserve">La aplicación del mortero se realizará con paleta, paletín o llana respetando los espesores indicados en la ficha técnica correspondiente. El acabado superficial se conseguirá con fratás de madera, poliestireno expandido, con llana o esponja en el momento en que haya endurecido suficientemente. </w:t>
      </w:r>
    </w:p>
    <w:p w14:paraId="5E7E5E79" w14:textId="77777777" w:rsidR="00D4770F" w:rsidRPr="009B23E5" w:rsidRDefault="00D4770F" w:rsidP="00D4770F">
      <w:r w:rsidRPr="009B23E5">
        <w:t xml:space="preserve">Se </w:t>
      </w:r>
      <w:proofErr w:type="gramStart"/>
      <w:r w:rsidRPr="009B23E5">
        <w:t>respetaran</w:t>
      </w:r>
      <w:proofErr w:type="gramEnd"/>
      <w:r w:rsidRPr="009B23E5">
        <w:t xml:space="preserve"> las temperaturas de aplicación indicadas en las fichas técnicas de cada uno de los productos a emplear. </w:t>
      </w:r>
      <w:proofErr w:type="gramStart"/>
      <w:r w:rsidRPr="009B23E5">
        <w:t>Asimismo</w:t>
      </w:r>
      <w:proofErr w:type="gramEnd"/>
      <w:r w:rsidRPr="009B23E5">
        <w:t xml:space="preserve"> se respetarán también los márgenes de humedad relativa del aire si los hubiese. En general se suspenderá la aplicación cuando la temperatura del soporte sea inferior a 5ºC o superior a 40ºC. </w:t>
      </w:r>
    </w:p>
    <w:p w14:paraId="30FB2FBC" w14:textId="77777777" w:rsidR="00D4770F" w:rsidRPr="009B23E5" w:rsidRDefault="00BB0379" w:rsidP="00D4770F">
      <w:pPr>
        <w:pStyle w:val="Ttulo2"/>
      </w:pPr>
      <w:bookmarkStart w:id="1139" w:name="_Toc399509083"/>
      <w:bookmarkStart w:id="1140" w:name="_Toc400741586"/>
      <w:bookmarkStart w:id="1141" w:name="_Toc516570040"/>
      <w:r w:rsidRPr="009B23E5">
        <w:t>6.3.1.a</w:t>
      </w:r>
      <w:r w:rsidR="00D4770F" w:rsidRPr="009B23E5">
        <w:t>.6.- Recepción</w:t>
      </w:r>
      <w:bookmarkEnd w:id="1139"/>
      <w:bookmarkEnd w:id="1140"/>
      <w:bookmarkEnd w:id="1141"/>
    </w:p>
    <w:p w14:paraId="2F6308BA" w14:textId="77777777" w:rsidR="00D4770F" w:rsidRPr="009B23E5" w:rsidRDefault="00D4770F" w:rsidP="00D4770F">
      <w:r w:rsidRPr="009B23E5">
        <w:t xml:space="preserve">Para la recepción de la actuación se comprobará la ausencia de zonas huecas mediante leve golpeo con elemento metálico y detección de sonido diferencial, localizando zonas huecas mal compactadas o no adheridas. </w:t>
      </w:r>
    </w:p>
    <w:p w14:paraId="0552A1B7" w14:textId="77777777" w:rsidR="00D4770F" w:rsidRPr="009B23E5" w:rsidRDefault="00BB0379" w:rsidP="00D4770F">
      <w:pPr>
        <w:pStyle w:val="Ttulo2"/>
      </w:pPr>
      <w:bookmarkStart w:id="1142" w:name="_Toc399509084"/>
      <w:bookmarkStart w:id="1143" w:name="_Toc400741587"/>
      <w:bookmarkStart w:id="1144" w:name="_Toc516570041"/>
      <w:r w:rsidRPr="009B23E5">
        <w:t>6.3.1.a</w:t>
      </w:r>
      <w:r w:rsidR="00D4770F" w:rsidRPr="009B23E5">
        <w:t>.7.- Control de calidad</w:t>
      </w:r>
      <w:bookmarkEnd w:id="1142"/>
      <w:bookmarkEnd w:id="1143"/>
      <w:bookmarkEnd w:id="1144"/>
    </w:p>
    <w:p w14:paraId="4E128A4C" w14:textId="77777777" w:rsidR="00D4770F" w:rsidRPr="009B23E5" w:rsidRDefault="00D4770F" w:rsidP="00D4770F">
      <w:r w:rsidRPr="009B23E5">
        <w:t xml:space="preserve">El control de calidad de la obra se entenderá enmarcado dentro del concepto de calidad total que consiste en el establecimiento de control en cada uno de los procesos realizados en obra, según las especificaciones dadas en la EN:1504 – 10 </w:t>
      </w:r>
      <w:r w:rsidRPr="009B23E5">
        <w:rPr>
          <w:i/>
          <w:iCs/>
        </w:rPr>
        <w:t>Aplicación en la obra y calidad</w:t>
      </w:r>
      <w:r w:rsidRPr="009B23E5">
        <w:t xml:space="preserve">. </w:t>
      </w:r>
    </w:p>
    <w:p w14:paraId="385074E1" w14:textId="77777777" w:rsidR="00D4770F" w:rsidRPr="009B23E5" w:rsidRDefault="00D4770F" w:rsidP="00D4770F">
      <w:r w:rsidRPr="009B23E5">
        <w:t>En el caso de que los materiales y productos dispongan de marcado CE según la directiva 89/106CEE, se comprobará su conformidad mediante la verificación documental de que los valores declarados en los documentos que acompañan al citado marcado CE son acordes a las especificaciones contempladas en el Proyecto de Reparación.</w:t>
      </w:r>
    </w:p>
    <w:p w14:paraId="01A0AB77" w14:textId="77777777" w:rsidR="00D4770F" w:rsidRPr="009B23E5" w:rsidRDefault="00D4770F" w:rsidP="00D4770F">
      <w:r w:rsidRPr="009B23E5">
        <w:t>La dirección facultativa, en el uso de sus atribuciones, podrá disponer en cualquier momento la realización de comprobaciones o ensayos sobre los materiales y productos que se empleen en la reparación.</w:t>
      </w:r>
    </w:p>
    <w:p w14:paraId="0BDEB1E6" w14:textId="77777777" w:rsidR="00D4770F" w:rsidRPr="009B23E5" w:rsidRDefault="00D4770F" w:rsidP="00D4770F">
      <w:r w:rsidRPr="009B23E5">
        <w:t>En el caso de productos que no dispongan de marcado CE, la comprobación de su conformidad corresponderá:</w:t>
      </w:r>
    </w:p>
    <w:p w14:paraId="795B8AD6" w14:textId="77777777" w:rsidR="00D4770F" w:rsidRPr="009B23E5" w:rsidRDefault="00D4770F" w:rsidP="00E678F4">
      <w:pPr>
        <w:numPr>
          <w:ilvl w:val="0"/>
          <w:numId w:val="61"/>
        </w:numPr>
        <w:ind w:left="1418" w:hanging="567"/>
      </w:pPr>
      <w:r w:rsidRPr="009B23E5">
        <w:t>Un control documental.</w:t>
      </w:r>
    </w:p>
    <w:p w14:paraId="47EA279E" w14:textId="77777777" w:rsidR="00D4770F" w:rsidRPr="009B23E5" w:rsidRDefault="00D4770F" w:rsidP="00E678F4">
      <w:pPr>
        <w:numPr>
          <w:ilvl w:val="0"/>
          <w:numId w:val="61"/>
        </w:numPr>
        <w:ind w:left="1418" w:hanging="567"/>
      </w:pPr>
      <w:r w:rsidRPr="009B23E5">
        <w:lastRenderedPageBreak/>
        <w:t>En su caso, control mediante distintivos de calidad o procedimientos que garanticen un nivel de garantía adicional equivalente.</w:t>
      </w:r>
    </w:p>
    <w:p w14:paraId="7CFEC1F8" w14:textId="77777777" w:rsidR="00D4770F" w:rsidRPr="009B23E5" w:rsidRDefault="00D4770F" w:rsidP="00E678F4">
      <w:pPr>
        <w:numPr>
          <w:ilvl w:val="0"/>
          <w:numId w:val="61"/>
        </w:numPr>
        <w:ind w:left="1418" w:hanging="567"/>
      </w:pPr>
      <w:r w:rsidRPr="009B23E5">
        <w:t>En su caso, un control experimental mediante la realización de ensayos que estime la Dirección Facultativa.</w:t>
      </w:r>
    </w:p>
    <w:p w14:paraId="546444AC" w14:textId="77777777" w:rsidR="00D4770F" w:rsidRPr="009B23E5" w:rsidRDefault="00D4770F" w:rsidP="00D4770F">
      <w:r w:rsidRPr="009B23E5">
        <w:t xml:space="preserve">Para ello se refieren a continuación un conjunto de ensayos y comprobaciones que podrán aplicarse en parte o en su totalidad en las obras realizadas dentro del ámbito del presente Pliego de Condiciones. </w:t>
      </w:r>
    </w:p>
    <w:p w14:paraId="25AB64CF" w14:textId="77777777" w:rsidR="00D4770F" w:rsidRPr="009B23E5" w:rsidRDefault="00D4770F" w:rsidP="00D4770F">
      <w:pPr>
        <w:pStyle w:val="Descripcin"/>
      </w:pPr>
      <w:r w:rsidRPr="009B23E5">
        <w:t>Control de recepción de materiales.</w:t>
      </w:r>
    </w:p>
    <w:p w14:paraId="3B472960" w14:textId="77777777" w:rsidR="00D4770F" w:rsidRPr="009B23E5" w:rsidRDefault="00D4770F" w:rsidP="00D4770F">
      <w:r w:rsidRPr="009B23E5">
        <w:t xml:space="preserve">Los materiales deberán cumplir los requisitos establecidos en la norma EN 1504-9. Concretamente se comprobarán los siguientes parámetros: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1"/>
        <w:gridCol w:w="2084"/>
        <w:gridCol w:w="1996"/>
      </w:tblGrid>
      <w:tr w:rsidR="00D4770F" w:rsidRPr="009B23E5" w14:paraId="2A317943" w14:textId="77777777" w:rsidTr="00D4770F">
        <w:trPr>
          <w:trHeight w:val="364"/>
          <w:jc w:val="center"/>
        </w:trPr>
        <w:tc>
          <w:tcPr>
            <w:tcW w:w="3411" w:type="dxa"/>
            <w:vAlign w:val="center"/>
          </w:tcPr>
          <w:p w14:paraId="340B08FD" w14:textId="77777777" w:rsidR="00D4770F" w:rsidRPr="009B23E5" w:rsidRDefault="00D4770F" w:rsidP="00D4770F">
            <w:pPr>
              <w:spacing w:after="0" w:line="240" w:lineRule="auto"/>
              <w:ind w:firstLine="0"/>
              <w:jc w:val="center"/>
              <w:rPr>
                <w:sz w:val="20"/>
              </w:rPr>
            </w:pPr>
            <w:r w:rsidRPr="009B23E5">
              <w:rPr>
                <w:sz w:val="20"/>
              </w:rPr>
              <w:t>CARACTERÍSTICA</w:t>
            </w:r>
          </w:p>
        </w:tc>
        <w:tc>
          <w:tcPr>
            <w:tcW w:w="2084" w:type="dxa"/>
            <w:shd w:val="clear" w:color="auto" w:fill="F2F2F2"/>
            <w:vAlign w:val="center"/>
          </w:tcPr>
          <w:p w14:paraId="2664A5D5" w14:textId="77777777" w:rsidR="00D4770F" w:rsidRPr="009B23E5" w:rsidRDefault="00D4770F" w:rsidP="00D4770F">
            <w:pPr>
              <w:spacing w:after="0" w:line="240" w:lineRule="auto"/>
              <w:ind w:firstLine="0"/>
              <w:jc w:val="center"/>
              <w:rPr>
                <w:b/>
                <w:sz w:val="20"/>
              </w:rPr>
            </w:pPr>
            <w:r w:rsidRPr="009B23E5">
              <w:rPr>
                <w:b/>
                <w:sz w:val="20"/>
              </w:rPr>
              <w:t>MÉTODO DE ENSAYO</w:t>
            </w:r>
          </w:p>
        </w:tc>
        <w:tc>
          <w:tcPr>
            <w:tcW w:w="1996" w:type="dxa"/>
            <w:shd w:val="clear" w:color="auto" w:fill="F2F2F2"/>
            <w:vAlign w:val="center"/>
          </w:tcPr>
          <w:p w14:paraId="7E3AA0A3" w14:textId="77777777" w:rsidR="00D4770F" w:rsidRPr="009B23E5" w:rsidRDefault="00D4770F" w:rsidP="00D4770F">
            <w:pPr>
              <w:spacing w:after="0" w:line="240" w:lineRule="auto"/>
              <w:ind w:firstLine="0"/>
              <w:jc w:val="center"/>
              <w:rPr>
                <w:b/>
                <w:sz w:val="20"/>
              </w:rPr>
            </w:pPr>
            <w:r w:rsidRPr="009B23E5">
              <w:rPr>
                <w:b/>
                <w:sz w:val="20"/>
              </w:rPr>
              <w:t>FRECUENCIA DE ENSAYO</w:t>
            </w:r>
          </w:p>
        </w:tc>
      </w:tr>
      <w:tr w:rsidR="00D4770F" w:rsidRPr="009B23E5" w14:paraId="7D252232" w14:textId="77777777" w:rsidTr="00D4770F">
        <w:trPr>
          <w:trHeight w:val="364"/>
          <w:jc w:val="center"/>
        </w:trPr>
        <w:tc>
          <w:tcPr>
            <w:tcW w:w="3411" w:type="dxa"/>
            <w:shd w:val="clear" w:color="auto" w:fill="F2F2F2"/>
            <w:vAlign w:val="center"/>
          </w:tcPr>
          <w:p w14:paraId="4705D67B" w14:textId="77777777" w:rsidR="00D4770F" w:rsidRPr="009B23E5" w:rsidRDefault="00D4770F" w:rsidP="00D4770F">
            <w:pPr>
              <w:spacing w:after="0" w:line="240" w:lineRule="auto"/>
              <w:ind w:firstLine="0"/>
              <w:jc w:val="center"/>
            </w:pPr>
            <w:r w:rsidRPr="009B23E5">
              <w:t>Idoneidad de producto y sistema</w:t>
            </w:r>
          </w:p>
        </w:tc>
        <w:tc>
          <w:tcPr>
            <w:tcW w:w="2084" w:type="dxa"/>
            <w:vAlign w:val="center"/>
          </w:tcPr>
          <w:p w14:paraId="4602100A" w14:textId="77777777" w:rsidR="00D4770F" w:rsidRPr="009B23E5" w:rsidRDefault="00D4770F" w:rsidP="00D4770F">
            <w:pPr>
              <w:spacing w:after="0" w:line="240" w:lineRule="auto"/>
              <w:ind w:firstLine="0"/>
              <w:jc w:val="center"/>
            </w:pPr>
            <w:r w:rsidRPr="009B23E5">
              <w:t>Visual o certificado escrito</w:t>
            </w:r>
          </w:p>
        </w:tc>
        <w:tc>
          <w:tcPr>
            <w:tcW w:w="1996" w:type="dxa"/>
            <w:vAlign w:val="center"/>
          </w:tcPr>
          <w:p w14:paraId="582E23ED" w14:textId="77777777" w:rsidR="00D4770F" w:rsidRPr="009B23E5" w:rsidRDefault="00D4770F" w:rsidP="00D4770F">
            <w:pPr>
              <w:spacing w:after="0" w:line="240" w:lineRule="auto"/>
              <w:ind w:firstLine="0"/>
              <w:jc w:val="center"/>
            </w:pPr>
            <w:r w:rsidRPr="009B23E5">
              <w:t>Antes de la aplicación</w:t>
            </w:r>
          </w:p>
        </w:tc>
      </w:tr>
      <w:tr w:rsidR="00D4770F" w:rsidRPr="009B23E5" w14:paraId="508248D6" w14:textId="77777777" w:rsidTr="00D4770F">
        <w:trPr>
          <w:trHeight w:val="364"/>
          <w:jc w:val="center"/>
        </w:trPr>
        <w:tc>
          <w:tcPr>
            <w:tcW w:w="3411" w:type="dxa"/>
            <w:shd w:val="clear" w:color="auto" w:fill="F2F2F2"/>
            <w:vAlign w:val="center"/>
          </w:tcPr>
          <w:p w14:paraId="149DD5F9" w14:textId="77777777" w:rsidR="00D4770F" w:rsidRPr="009B23E5" w:rsidRDefault="00D4770F" w:rsidP="00D4770F">
            <w:pPr>
              <w:spacing w:after="0" w:line="240" w:lineRule="auto"/>
              <w:ind w:firstLine="0"/>
              <w:jc w:val="center"/>
            </w:pPr>
            <w:r w:rsidRPr="009B23E5">
              <w:t>Idoneidad del cemento</w:t>
            </w:r>
          </w:p>
        </w:tc>
        <w:tc>
          <w:tcPr>
            <w:tcW w:w="2084" w:type="dxa"/>
            <w:vAlign w:val="center"/>
          </w:tcPr>
          <w:p w14:paraId="0626640A" w14:textId="77777777" w:rsidR="00D4770F" w:rsidRPr="009B23E5" w:rsidRDefault="00D4770F" w:rsidP="00D4770F">
            <w:pPr>
              <w:spacing w:after="0" w:line="240" w:lineRule="auto"/>
              <w:ind w:firstLine="0"/>
              <w:jc w:val="center"/>
            </w:pPr>
            <w:r w:rsidRPr="009B23E5">
              <w:t>Visual o certificado escrito</w:t>
            </w:r>
          </w:p>
        </w:tc>
        <w:tc>
          <w:tcPr>
            <w:tcW w:w="1996" w:type="dxa"/>
            <w:vAlign w:val="center"/>
          </w:tcPr>
          <w:p w14:paraId="09D8780D" w14:textId="77777777" w:rsidR="00D4770F" w:rsidRPr="009B23E5" w:rsidRDefault="00D4770F" w:rsidP="00D4770F">
            <w:pPr>
              <w:spacing w:after="0" w:line="240" w:lineRule="auto"/>
              <w:ind w:firstLine="0"/>
              <w:jc w:val="center"/>
            </w:pPr>
            <w:r w:rsidRPr="009B23E5">
              <w:t>Antes de uso</w:t>
            </w:r>
          </w:p>
        </w:tc>
      </w:tr>
      <w:tr w:rsidR="00D4770F" w:rsidRPr="009B23E5" w14:paraId="16C711BC" w14:textId="77777777" w:rsidTr="00D4770F">
        <w:trPr>
          <w:trHeight w:val="364"/>
          <w:jc w:val="center"/>
        </w:trPr>
        <w:tc>
          <w:tcPr>
            <w:tcW w:w="3411" w:type="dxa"/>
            <w:shd w:val="clear" w:color="auto" w:fill="F2F2F2"/>
            <w:vAlign w:val="center"/>
          </w:tcPr>
          <w:p w14:paraId="313129D6" w14:textId="77777777" w:rsidR="00D4770F" w:rsidRPr="009B23E5" w:rsidRDefault="00D4770F" w:rsidP="00D4770F">
            <w:pPr>
              <w:spacing w:after="0" w:line="240" w:lineRule="auto"/>
              <w:ind w:firstLine="0"/>
              <w:jc w:val="center"/>
            </w:pPr>
            <w:r w:rsidRPr="009B23E5">
              <w:t>Idoneidad del árido</w:t>
            </w:r>
          </w:p>
        </w:tc>
        <w:tc>
          <w:tcPr>
            <w:tcW w:w="2084" w:type="dxa"/>
            <w:vAlign w:val="center"/>
          </w:tcPr>
          <w:p w14:paraId="461EC664" w14:textId="77777777" w:rsidR="00D4770F" w:rsidRPr="009B23E5" w:rsidRDefault="00D4770F" w:rsidP="00D4770F">
            <w:pPr>
              <w:spacing w:after="0" w:line="240" w:lineRule="auto"/>
              <w:ind w:firstLine="0"/>
              <w:jc w:val="center"/>
            </w:pPr>
            <w:r w:rsidRPr="009B23E5">
              <w:t>Visual o certificado escrito</w:t>
            </w:r>
          </w:p>
        </w:tc>
        <w:tc>
          <w:tcPr>
            <w:tcW w:w="1996" w:type="dxa"/>
            <w:vAlign w:val="center"/>
          </w:tcPr>
          <w:p w14:paraId="25ADC764" w14:textId="77777777" w:rsidR="00D4770F" w:rsidRPr="009B23E5" w:rsidRDefault="00D4770F" w:rsidP="00D4770F">
            <w:pPr>
              <w:spacing w:after="0" w:line="240" w:lineRule="auto"/>
              <w:ind w:firstLine="0"/>
              <w:jc w:val="center"/>
            </w:pPr>
            <w:r w:rsidRPr="009B23E5">
              <w:t>Antes de uso</w:t>
            </w:r>
          </w:p>
        </w:tc>
      </w:tr>
      <w:tr w:rsidR="00D4770F" w:rsidRPr="009B23E5" w14:paraId="44B441A9" w14:textId="77777777" w:rsidTr="00D4770F">
        <w:trPr>
          <w:trHeight w:val="364"/>
          <w:jc w:val="center"/>
        </w:trPr>
        <w:tc>
          <w:tcPr>
            <w:tcW w:w="3411" w:type="dxa"/>
            <w:shd w:val="clear" w:color="auto" w:fill="F2F2F2"/>
            <w:vAlign w:val="center"/>
          </w:tcPr>
          <w:p w14:paraId="6E001AEE" w14:textId="77777777" w:rsidR="00D4770F" w:rsidRPr="009B23E5" w:rsidRDefault="00D4770F" w:rsidP="00D4770F">
            <w:pPr>
              <w:spacing w:after="0" w:line="240" w:lineRule="auto"/>
              <w:ind w:firstLine="0"/>
              <w:jc w:val="center"/>
            </w:pPr>
            <w:r w:rsidRPr="009B23E5">
              <w:t>Idoneidad del Agua</w:t>
            </w:r>
          </w:p>
        </w:tc>
        <w:tc>
          <w:tcPr>
            <w:tcW w:w="2084" w:type="dxa"/>
            <w:vAlign w:val="center"/>
          </w:tcPr>
          <w:p w14:paraId="15162129" w14:textId="77777777" w:rsidR="00D4770F" w:rsidRPr="009B23E5" w:rsidRDefault="00D4770F" w:rsidP="00D4770F">
            <w:pPr>
              <w:spacing w:after="0" w:line="240" w:lineRule="auto"/>
              <w:ind w:firstLine="0"/>
              <w:jc w:val="center"/>
            </w:pPr>
            <w:r w:rsidRPr="009B23E5">
              <w:t>Visual o certificado escrito</w:t>
            </w:r>
          </w:p>
        </w:tc>
        <w:tc>
          <w:tcPr>
            <w:tcW w:w="1996" w:type="dxa"/>
            <w:vAlign w:val="center"/>
          </w:tcPr>
          <w:p w14:paraId="0D02EFC0" w14:textId="77777777" w:rsidR="00D4770F" w:rsidRPr="009B23E5" w:rsidRDefault="00D4770F" w:rsidP="00D4770F">
            <w:pPr>
              <w:spacing w:after="0" w:line="240" w:lineRule="auto"/>
              <w:ind w:firstLine="0"/>
              <w:jc w:val="center"/>
            </w:pPr>
            <w:r w:rsidRPr="009B23E5">
              <w:t>EN206</w:t>
            </w:r>
          </w:p>
        </w:tc>
      </w:tr>
      <w:tr w:rsidR="00D4770F" w:rsidRPr="009B23E5" w14:paraId="2FDB4106" w14:textId="77777777" w:rsidTr="00D4770F">
        <w:trPr>
          <w:trHeight w:val="364"/>
          <w:jc w:val="center"/>
        </w:trPr>
        <w:tc>
          <w:tcPr>
            <w:tcW w:w="3411" w:type="dxa"/>
            <w:shd w:val="clear" w:color="auto" w:fill="F2F2F2"/>
            <w:vAlign w:val="center"/>
          </w:tcPr>
          <w:p w14:paraId="5247D0FA" w14:textId="77777777" w:rsidR="00D4770F" w:rsidRPr="009B23E5" w:rsidRDefault="00D4770F" w:rsidP="00D4770F">
            <w:pPr>
              <w:spacing w:after="0" w:line="240" w:lineRule="auto"/>
              <w:ind w:firstLine="0"/>
              <w:jc w:val="center"/>
            </w:pPr>
            <w:r w:rsidRPr="009B23E5">
              <w:t>Idoneidad del aditivo</w:t>
            </w:r>
          </w:p>
        </w:tc>
        <w:tc>
          <w:tcPr>
            <w:tcW w:w="2084" w:type="dxa"/>
            <w:vAlign w:val="center"/>
          </w:tcPr>
          <w:p w14:paraId="2828E5D5" w14:textId="77777777" w:rsidR="00D4770F" w:rsidRPr="009B23E5" w:rsidRDefault="00D4770F" w:rsidP="00D4770F">
            <w:pPr>
              <w:spacing w:after="0" w:line="240" w:lineRule="auto"/>
              <w:ind w:firstLine="0"/>
              <w:jc w:val="center"/>
            </w:pPr>
            <w:r w:rsidRPr="009B23E5">
              <w:t>Visual o certificado escrito</w:t>
            </w:r>
          </w:p>
        </w:tc>
        <w:tc>
          <w:tcPr>
            <w:tcW w:w="1996" w:type="dxa"/>
            <w:vAlign w:val="center"/>
          </w:tcPr>
          <w:p w14:paraId="4405DC25" w14:textId="77777777" w:rsidR="00D4770F" w:rsidRPr="009B23E5" w:rsidRDefault="00D4770F" w:rsidP="00D4770F">
            <w:pPr>
              <w:spacing w:after="0" w:line="240" w:lineRule="auto"/>
              <w:ind w:firstLine="0"/>
              <w:jc w:val="center"/>
            </w:pPr>
            <w:r w:rsidRPr="009B23E5">
              <w:t>Antes de uso</w:t>
            </w:r>
          </w:p>
        </w:tc>
      </w:tr>
      <w:tr w:rsidR="00D4770F" w:rsidRPr="009B23E5" w14:paraId="5EBF1368" w14:textId="77777777" w:rsidTr="00D4770F">
        <w:trPr>
          <w:trHeight w:val="364"/>
          <w:jc w:val="center"/>
        </w:trPr>
        <w:tc>
          <w:tcPr>
            <w:tcW w:w="3411" w:type="dxa"/>
            <w:shd w:val="clear" w:color="auto" w:fill="F2F2F2"/>
            <w:vAlign w:val="center"/>
          </w:tcPr>
          <w:p w14:paraId="095A44E5" w14:textId="77777777" w:rsidR="00D4770F" w:rsidRPr="009B23E5" w:rsidRDefault="00D4770F" w:rsidP="00D4770F">
            <w:pPr>
              <w:spacing w:after="0" w:line="240" w:lineRule="auto"/>
              <w:ind w:firstLine="0"/>
              <w:jc w:val="center"/>
            </w:pPr>
            <w:r w:rsidRPr="009B23E5">
              <w:t>Idoneidad del polímero</w:t>
            </w:r>
          </w:p>
        </w:tc>
        <w:tc>
          <w:tcPr>
            <w:tcW w:w="2084" w:type="dxa"/>
            <w:vAlign w:val="center"/>
          </w:tcPr>
          <w:p w14:paraId="6711C421" w14:textId="77777777" w:rsidR="00D4770F" w:rsidRPr="009B23E5" w:rsidRDefault="00D4770F" w:rsidP="00D4770F">
            <w:pPr>
              <w:spacing w:after="0" w:line="240" w:lineRule="auto"/>
              <w:ind w:firstLine="0"/>
              <w:jc w:val="center"/>
            </w:pPr>
            <w:r w:rsidRPr="009B23E5">
              <w:t>Visual o certificado escrito</w:t>
            </w:r>
          </w:p>
        </w:tc>
        <w:tc>
          <w:tcPr>
            <w:tcW w:w="1996" w:type="dxa"/>
            <w:vAlign w:val="center"/>
          </w:tcPr>
          <w:p w14:paraId="2F9E1602" w14:textId="77777777" w:rsidR="00D4770F" w:rsidRPr="009B23E5" w:rsidRDefault="00D4770F" w:rsidP="00D4770F">
            <w:pPr>
              <w:spacing w:after="0" w:line="240" w:lineRule="auto"/>
              <w:ind w:firstLine="0"/>
              <w:jc w:val="center"/>
            </w:pPr>
            <w:r w:rsidRPr="009B23E5">
              <w:t>Antes de uso</w:t>
            </w:r>
          </w:p>
        </w:tc>
      </w:tr>
    </w:tbl>
    <w:p w14:paraId="63585DF6" w14:textId="77777777" w:rsidR="00D4770F" w:rsidRPr="009B23E5" w:rsidRDefault="00D4770F" w:rsidP="00D4770F"/>
    <w:p w14:paraId="501996C2" w14:textId="77777777" w:rsidR="00D4770F" w:rsidRPr="009B23E5" w:rsidRDefault="00D4770F" w:rsidP="00D4770F">
      <w:pPr>
        <w:rPr>
          <w:i/>
          <w:u w:val="single"/>
        </w:rPr>
      </w:pPr>
      <w:r w:rsidRPr="009B23E5">
        <w:rPr>
          <w:i/>
          <w:u w:val="single"/>
        </w:rPr>
        <w:t>Controles adicionales</w:t>
      </w:r>
    </w:p>
    <w:p w14:paraId="00B97C01" w14:textId="77777777" w:rsidR="00D4770F" w:rsidRPr="009B23E5" w:rsidRDefault="00D4770F" w:rsidP="00D4770F">
      <w:r w:rsidRPr="009B23E5">
        <w:t xml:space="preserve">En cualquier caso, a la llegada del material a la obra se comprobarán y anotarán los siguientes aspectos: </w:t>
      </w:r>
    </w:p>
    <w:p w14:paraId="66D6D893" w14:textId="77777777" w:rsidR="00D4770F" w:rsidRPr="009B23E5" w:rsidRDefault="00D4770F" w:rsidP="00D4770F">
      <w:pPr>
        <w:pStyle w:val="Listaconvietas3c"/>
        <w:rPr>
          <w:noProof w:val="0"/>
        </w:rPr>
      </w:pPr>
      <w:r w:rsidRPr="009B23E5">
        <w:rPr>
          <w:noProof w:val="0"/>
        </w:rPr>
        <w:t xml:space="preserve">Cómputo de las cantidades recibidas. </w:t>
      </w:r>
    </w:p>
    <w:p w14:paraId="5B3F71AB" w14:textId="77777777" w:rsidR="00D4770F" w:rsidRPr="009B23E5" w:rsidRDefault="00D4770F" w:rsidP="00D4770F">
      <w:pPr>
        <w:pStyle w:val="Listaconvietas3c"/>
        <w:rPr>
          <w:noProof w:val="0"/>
        </w:rPr>
      </w:pPr>
      <w:r w:rsidRPr="009B23E5">
        <w:rPr>
          <w:noProof w:val="0"/>
        </w:rPr>
        <w:t xml:space="preserve">Comprobación de la denominación de </w:t>
      </w:r>
      <w:proofErr w:type="gramStart"/>
      <w:r w:rsidRPr="009B23E5">
        <w:rPr>
          <w:noProof w:val="0"/>
        </w:rPr>
        <w:t>los mismos</w:t>
      </w:r>
      <w:proofErr w:type="gramEnd"/>
      <w:r w:rsidRPr="009B23E5">
        <w:rPr>
          <w:noProof w:val="0"/>
        </w:rPr>
        <w:t xml:space="preserve"> y de la correcta identificación de la totalidad de envases. </w:t>
      </w:r>
    </w:p>
    <w:p w14:paraId="2BF89280" w14:textId="77777777" w:rsidR="00D4770F" w:rsidRPr="009B23E5" w:rsidRDefault="00D4770F" w:rsidP="00D4770F">
      <w:pPr>
        <w:pStyle w:val="Listaconvietas3c"/>
        <w:rPr>
          <w:noProof w:val="0"/>
        </w:rPr>
      </w:pPr>
      <w:r w:rsidRPr="009B23E5">
        <w:rPr>
          <w:noProof w:val="0"/>
        </w:rPr>
        <w:t xml:space="preserve">Inspección visual del estado de los envases descartando aquellos que presenten roturas con pérdida de material. </w:t>
      </w:r>
    </w:p>
    <w:p w14:paraId="7A19091F" w14:textId="77777777" w:rsidR="00D4770F" w:rsidRPr="009B23E5" w:rsidRDefault="00D4770F" w:rsidP="00D4770F">
      <w:pPr>
        <w:pStyle w:val="Listaconvietas3c"/>
        <w:rPr>
          <w:noProof w:val="0"/>
        </w:rPr>
      </w:pPr>
      <w:r w:rsidRPr="009B23E5">
        <w:rPr>
          <w:noProof w:val="0"/>
        </w:rPr>
        <w:t>Comprobación de la fecha límite de uso de los materiales que deberá estar claramente indicada en cada uno de los envases.</w:t>
      </w:r>
    </w:p>
    <w:p w14:paraId="2D7FD530" w14:textId="77777777" w:rsidR="00D4770F" w:rsidRPr="009B23E5" w:rsidRDefault="00D4770F" w:rsidP="00D4770F">
      <w:pPr>
        <w:pStyle w:val="Descripcin"/>
      </w:pPr>
      <w:r w:rsidRPr="009B23E5">
        <w:t xml:space="preserve">Control de los acopios. </w:t>
      </w:r>
    </w:p>
    <w:p w14:paraId="1C224DB5" w14:textId="77777777" w:rsidR="00D4770F" w:rsidRPr="009B23E5" w:rsidRDefault="00D4770F" w:rsidP="00D4770F">
      <w:r w:rsidRPr="009B23E5">
        <w:t xml:space="preserve">Se comprobará que los materiales se almacenan a cubierto (protegidos del sol y de fuentes de calor) en lugar fresco y seco y en sus envases originales cerrados. Los materiales hidráulicos se acopiarán separados del terreno mediante listones de madera y protegidos de la lluvia y el rocío. </w:t>
      </w:r>
    </w:p>
    <w:p w14:paraId="6B0BE63A" w14:textId="77777777" w:rsidR="00D4770F" w:rsidRPr="009B23E5" w:rsidRDefault="00D4770F" w:rsidP="00D4770F">
      <w:r w:rsidRPr="009B23E5">
        <w:t>Los acopios se realizarán agrupando los materiales según su identificación.</w:t>
      </w:r>
    </w:p>
    <w:p w14:paraId="428C383B" w14:textId="77777777" w:rsidR="00D4770F" w:rsidRPr="009B23E5" w:rsidRDefault="00D4770F" w:rsidP="00D4770F">
      <w:r w:rsidRPr="009B23E5">
        <w:t xml:space="preserve">Al final de la jornada se realizará un cómputo del material acopiado, a fin de comprobar los materiales consumidos durante la jornada. </w:t>
      </w:r>
    </w:p>
    <w:p w14:paraId="1855FE56" w14:textId="77777777" w:rsidR="00D4770F" w:rsidRPr="009B23E5" w:rsidRDefault="00D4770F" w:rsidP="00D4770F">
      <w:pPr>
        <w:pStyle w:val="Descripcin"/>
        <w:spacing w:before="120" w:after="60"/>
      </w:pPr>
      <w:r w:rsidRPr="009B23E5">
        <w:t>Control de la preparación del soporte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2552"/>
        <w:gridCol w:w="1559"/>
        <w:gridCol w:w="1996"/>
      </w:tblGrid>
      <w:tr w:rsidR="00D4770F" w:rsidRPr="009B23E5" w14:paraId="5D13CA78" w14:textId="77777777" w:rsidTr="00D4770F">
        <w:trPr>
          <w:trHeight w:val="338"/>
        </w:trPr>
        <w:tc>
          <w:tcPr>
            <w:tcW w:w="2943" w:type="dxa"/>
            <w:vAlign w:val="center"/>
          </w:tcPr>
          <w:p w14:paraId="360AE6FC" w14:textId="77777777" w:rsidR="00D4770F" w:rsidRPr="009B23E5" w:rsidRDefault="00D4770F" w:rsidP="00D4770F">
            <w:pPr>
              <w:spacing w:after="0" w:line="240" w:lineRule="auto"/>
              <w:ind w:firstLine="0"/>
              <w:jc w:val="left"/>
              <w:rPr>
                <w:sz w:val="18"/>
              </w:rPr>
            </w:pPr>
            <w:r w:rsidRPr="009B23E5">
              <w:rPr>
                <w:sz w:val="18"/>
              </w:rPr>
              <w:t>CARACTERÍSTICA</w:t>
            </w:r>
          </w:p>
        </w:tc>
        <w:tc>
          <w:tcPr>
            <w:tcW w:w="2552" w:type="dxa"/>
            <w:shd w:val="clear" w:color="auto" w:fill="F2F2F2"/>
            <w:vAlign w:val="center"/>
          </w:tcPr>
          <w:p w14:paraId="5B4C1ECC" w14:textId="77777777" w:rsidR="00D4770F" w:rsidRPr="009B23E5" w:rsidRDefault="00D4770F" w:rsidP="00D4770F">
            <w:pPr>
              <w:spacing w:after="0" w:line="240" w:lineRule="auto"/>
              <w:ind w:firstLine="0"/>
              <w:jc w:val="left"/>
              <w:rPr>
                <w:b/>
                <w:sz w:val="18"/>
              </w:rPr>
            </w:pPr>
            <w:r w:rsidRPr="009B23E5">
              <w:rPr>
                <w:b/>
                <w:sz w:val="18"/>
              </w:rPr>
              <w:t>MÉTODO DE ENSAYO</w:t>
            </w:r>
          </w:p>
        </w:tc>
        <w:tc>
          <w:tcPr>
            <w:tcW w:w="1559" w:type="dxa"/>
            <w:shd w:val="clear" w:color="auto" w:fill="F2F2F2"/>
            <w:vAlign w:val="center"/>
          </w:tcPr>
          <w:p w14:paraId="12465C5E" w14:textId="77777777" w:rsidR="00D4770F" w:rsidRPr="009B23E5" w:rsidRDefault="00D4770F" w:rsidP="00D4770F">
            <w:pPr>
              <w:spacing w:after="0" w:line="240" w:lineRule="auto"/>
              <w:ind w:firstLine="0"/>
              <w:jc w:val="left"/>
              <w:rPr>
                <w:b/>
                <w:sz w:val="18"/>
              </w:rPr>
            </w:pPr>
            <w:r w:rsidRPr="009B23E5">
              <w:rPr>
                <w:b/>
                <w:sz w:val="18"/>
              </w:rPr>
              <w:t>REFERENCIA DE ENSAYO</w:t>
            </w:r>
          </w:p>
        </w:tc>
        <w:tc>
          <w:tcPr>
            <w:tcW w:w="1996" w:type="dxa"/>
            <w:shd w:val="clear" w:color="auto" w:fill="F2F2F2"/>
            <w:vAlign w:val="center"/>
          </w:tcPr>
          <w:p w14:paraId="305236F9" w14:textId="77777777" w:rsidR="00D4770F" w:rsidRPr="009B23E5" w:rsidRDefault="00D4770F" w:rsidP="00D4770F">
            <w:pPr>
              <w:spacing w:after="0" w:line="240" w:lineRule="auto"/>
              <w:ind w:firstLine="0"/>
              <w:jc w:val="left"/>
              <w:rPr>
                <w:b/>
                <w:sz w:val="18"/>
              </w:rPr>
            </w:pPr>
            <w:r w:rsidRPr="009B23E5">
              <w:rPr>
                <w:b/>
                <w:sz w:val="18"/>
              </w:rPr>
              <w:t>FRECUENCIA DE ENSAYO</w:t>
            </w:r>
          </w:p>
        </w:tc>
      </w:tr>
      <w:tr w:rsidR="00D4770F" w:rsidRPr="009B23E5" w14:paraId="3304A786" w14:textId="77777777" w:rsidTr="00D4770F">
        <w:trPr>
          <w:trHeight w:val="364"/>
        </w:trPr>
        <w:tc>
          <w:tcPr>
            <w:tcW w:w="2943" w:type="dxa"/>
            <w:shd w:val="clear" w:color="auto" w:fill="F2F2F2"/>
          </w:tcPr>
          <w:p w14:paraId="5B4B3988" w14:textId="77777777" w:rsidR="00D4770F" w:rsidRPr="009B23E5" w:rsidRDefault="00D4770F" w:rsidP="00D4770F">
            <w:pPr>
              <w:spacing w:after="0" w:line="240" w:lineRule="auto"/>
              <w:ind w:firstLine="0"/>
            </w:pPr>
            <w:r w:rsidRPr="009B23E5">
              <w:t>Idoneidad de producto y sistema</w:t>
            </w:r>
          </w:p>
        </w:tc>
        <w:tc>
          <w:tcPr>
            <w:tcW w:w="2552" w:type="dxa"/>
          </w:tcPr>
          <w:p w14:paraId="6FEAEB5F" w14:textId="77777777" w:rsidR="00D4770F" w:rsidRPr="009B23E5" w:rsidRDefault="00D4770F" w:rsidP="00D4770F">
            <w:pPr>
              <w:spacing w:after="0" w:line="240" w:lineRule="auto"/>
              <w:ind w:firstLine="0"/>
              <w:jc w:val="center"/>
            </w:pPr>
            <w:r w:rsidRPr="009B23E5">
              <w:t>Golpeteo con martillo</w:t>
            </w:r>
          </w:p>
        </w:tc>
        <w:tc>
          <w:tcPr>
            <w:tcW w:w="1559" w:type="dxa"/>
          </w:tcPr>
          <w:p w14:paraId="22549AF8" w14:textId="77777777" w:rsidR="00D4770F" w:rsidRPr="009B23E5" w:rsidRDefault="00D4770F" w:rsidP="00D4770F">
            <w:pPr>
              <w:spacing w:after="0" w:line="240" w:lineRule="auto"/>
              <w:ind w:firstLine="0"/>
              <w:jc w:val="center"/>
              <w:rPr>
                <w:rFonts w:cs="Arial"/>
              </w:rPr>
            </w:pPr>
            <w:r w:rsidRPr="009B23E5">
              <w:rPr>
                <w:rFonts w:cs="Arial"/>
              </w:rPr>
              <w:t>-</w:t>
            </w:r>
          </w:p>
        </w:tc>
        <w:tc>
          <w:tcPr>
            <w:tcW w:w="1996" w:type="dxa"/>
          </w:tcPr>
          <w:p w14:paraId="22C9CE86" w14:textId="77777777" w:rsidR="00D4770F" w:rsidRPr="009B23E5" w:rsidRDefault="00D4770F" w:rsidP="00D4770F">
            <w:pPr>
              <w:spacing w:after="0" w:line="240" w:lineRule="auto"/>
              <w:ind w:firstLine="0"/>
              <w:jc w:val="center"/>
            </w:pPr>
            <w:r w:rsidRPr="009B23E5">
              <w:t>Primera vez antes de aplicación</w:t>
            </w:r>
          </w:p>
        </w:tc>
      </w:tr>
      <w:tr w:rsidR="00D4770F" w:rsidRPr="009B23E5" w14:paraId="7DE94B35" w14:textId="77777777" w:rsidTr="00D4770F">
        <w:trPr>
          <w:trHeight w:val="364"/>
        </w:trPr>
        <w:tc>
          <w:tcPr>
            <w:tcW w:w="2943" w:type="dxa"/>
            <w:shd w:val="clear" w:color="auto" w:fill="F2F2F2"/>
          </w:tcPr>
          <w:p w14:paraId="549B8609" w14:textId="77777777" w:rsidR="00D4770F" w:rsidRPr="009B23E5" w:rsidRDefault="00D4770F" w:rsidP="00D4770F">
            <w:pPr>
              <w:spacing w:after="0" w:line="240" w:lineRule="auto"/>
              <w:ind w:firstLine="0"/>
            </w:pPr>
            <w:r w:rsidRPr="009B23E5">
              <w:t>Limpieza</w:t>
            </w:r>
          </w:p>
        </w:tc>
        <w:tc>
          <w:tcPr>
            <w:tcW w:w="2552" w:type="dxa"/>
          </w:tcPr>
          <w:p w14:paraId="6D71F69C" w14:textId="77777777" w:rsidR="00D4770F" w:rsidRPr="009B23E5" w:rsidRDefault="00D4770F" w:rsidP="00D4770F">
            <w:pPr>
              <w:spacing w:after="0" w:line="240" w:lineRule="auto"/>
              <w:ind w:firstLine="0"/>
              <w:jc w:val="center"/>
            </w:pPr>
            <w:r w:rsidRPr="009B23E5">
              <w:t>Visual</w:t>
            </w:r>
          </w:p>
        </w:tc>
        <w:tc>
          <w:tcPr>
            <w:tcW w:w="1559" w:type="dxa"/>
          </w:tcPr>
          <w:p w14:paraId="480EBBBA" w14:textId="77777777" w:rsidR="00D4770F" w:rsidRPr="009B23E5" w:rsidRDefault="00D4770F" w:rsidP="00D4770F">
            <w:pPr>
              <w:spacing w:after="0" w:line="240" w:lineRule="auto"/>
              <w:ind w:firstLine="0"/>
              <w:jc w:val="center"/>
              <w:rPr>
                <w:rFonts w:cs="Arial"/>
              </w:rPr>
            </w:pPr>
            <w:r w:rsidRPr="009B23E5">
              <w:rPr>
                <w:rFonts w:cs="Arial"/>
              </w:rPr>
              <w:t>-</w:t>
            </w:r>
          </w:p>
        </w:tc>
        <w:tc>
          <w:tcPr>
            <w:tcW w:w="1996" w:type="dxa"/>
          </w:tcPr>
          <w:p w14:paraId="7844AE8D" w14:textId="77777777" w:rsidR="00D4770F" w:rsidRPr="009B23E5" w:rsidRDefault="00D4770F" w:rsidP="00D4770F">
            <w:pPr>
              <w:spacing w:after="0" w:line="240" w:lineRule="auto"/>
              <w:ind w:firstLine="0"/>
              <w:jc w:val="center"/>
            </w:pPr>
            <w:r w:rsidRPr="009B23E5">
              <w:t>Antes de aplicación</w:t>
            </w:r>
          </w:p>
        </w:tc>
      </w:tr>
      <w:tr w:rsidR="00D4770F" w:rsidRPr="009B23E5" w14:paraId="3C221142" w14:textId="77777777" w:rsidTr="00D4770F">
        <w:trPr>
          <w:trHeight w:val="364"/>
        </w:trPr>
        <w:tc>
          <w:tcPr>
            <w:tcW w:w="2943" w:type="dxa"/>
            <w:shd w:val="clear" w:color="auto" w:fill="F2F2F2"/>
          </w:tcPr>
          <w:p w14:paraId="79F73759" w14:textId="77777777" w:rsidR="00D4770F" w:rsidRPr="009B23E5" w:rsidRDefault="00D4770F" w:rsidP="00D4770F">
            <w:pPr>
              <w:spacing w:after="0" w:line="240" w:lineRule="auto"/>
              <w:ind w:firstLine="0"/>
            </w:pPr>
            <w:r w:rsidRPr="009B23E5">
              <w:t>Rugosidad</w:t>
            </w:r>
          </w:p>
        </w:tc>
        <w:tc>
          <w:tcPr>
            <w:tcW w:w="2552" w:type="dxa"/>
          </w:tcPr>
          <w:p w14:paraId="1C133E5B" w14:textId="77777777" w:rsidR="00D4770F" w:rsidRPr="009B23E5" w:rsidRDefault="00D4770F" w:rsidP="00D4770F">
            <w:pPr>
              <w:spacing w:after="0" w:line="240" w:lineRule="auto"/>
              <w:ind w:firstLine="0"/>
              <w:jc w:val="center"/>
            </w:pPr>
            <w:r w:rsidRPr="009B23E5">
              <w:t>Visual</w:t>
            </w:r>
          </w:p>
        </w:tc>
        <w:tc>
          <w:tcPr>
            <w:tcW w:w="1559" w:type="dxa"/>
          </w:tcPr>
          <w:p w14:paraId="294BE7A0" w14:textId="77777777" w:rsidR="00D4770F" w:rsidRPr="009B23E5" w:rsidRDefault="00D4770F" w:rsidP="00D4770F">
            <w:pPr>
              <w:spacing w:after="0" w:line="240" w:lineRule="auto"/>
              <w:ind w:firstLine="0"/>
              <w:jc w:val="center"/>
              <w:rPr>
                <w:rFonts w:cs="Arial"/>
              </w:rPr>
            </w:pPr>
          </w:p>
        </w:tc>
        <w:tc>
          <w:tcPr>
            <w:tcW w:w="1996" w:type="dxa"/>
          </w:tcPr>
          <w:p w14:paraId="6001B24D" w14:textId="77777777" w:rsidR="00D4770F" w:rsidRPr="009B23E5" w:rsidRDefault="00D4770F" w:rsidP="00D4770F">
            <w:pPr>
              <w:spacing w:after="0" w:line="240" w:lineRule="auto"/>
              <w:ind w:firstLine="0"/>
              <w:jc w:val="center"/>
            </w:pPr>
            <w:r w:rsidRPr="009B23E5">
              <w:t>Antes de aplicación</w:t>
            </w:r>
          </w:p>
        </w:tc>
      </w:tr>
      <w:tr w:rsidR="00D4770F" w:rsidRPr="009B23E5" w14:paraId="4439FC8F" w14:textId="77777777" w:rsidTr="00D4770F">
        <w:trPr>
          <w:trHeight w:val="364"/>
        </w:trPr>
        <w:tc>
          <w:tcPr>
            <w:tcW w:w="2943" w:type="dxa"/>
            <w:shd w:val="clear" w:color="auto" w:fill="F2F2F2"/>
          </w:tcPr>
          <w:p w14:paraId="01FCF04A" w14:textId="77777777" w:rsidR="00D4770F" w:rsidRPr="009B23E5" w:rsidRDefault="00D4770F" w:rsidP="00D4770F">
            <w:pPr>
              <w:spacing w:after="0" w:line="240" w:lineRule="auto"/>
              <w:ind w:firstLine="0"/>
            </w:pPr>
            <w:r w:rsidRPr="009B23E5">
              <w:t>Temperatura soporte</w:t>
            </w:r>
          </w:p>
        </w:tc>
        <w:tc>
          <w:tcPr>
            <w:tcW w:w="2552" w:type="dxa"/>
          </w:tcPr>
          <w:p w14:paraId="5F9AFC28" w14:textId="77777777" w:rsidR="00D4770F" w:rsidRPr="009B23E5" w:rsidRDefault="00D4770F" w:rsidP="00D4770F">
            <w:pPr>
              <w:spacing w:after="0" w:line="240" w:lineRule="auto"/>
              <w:ind w:firstLine="0"/>
              <w:jc w:val="center"/>
            </w:pPr>
            <w:r w:rsidRPr="009B23E5">
              <w:t>Termómetro</w:t>
            </w:r>
          </w:p>
        </w:tc>
        <w:tc>
          <w:tcPr>
            <w:tcW w:w="1559" w:type="dxa"/>
          </w:tcPr>
          <w:p w14:paraId="57C869FE" w14:textId="77777777" w:rsidR="00D4770F" w:rsidRPr="009B23E5" w:rsidRDefault="00D4770F" w:rsidP="00D4770F">
            <w:pPr>
              <w:spacing w:after="0" w:line="240" w:lineRule="auto"/>
              <w:ind w:firstLine="0"/>
              <w:jc w:val="center"/>
              <w:rPr>
                <w:rFonts w:cs="Arial"/>
              </w:rPr>
            </w:pPr>
            <w:r w:rsidRPr="009B23E5">
              <w:rPr>
                <w:rFonts w:cs="Arial"/>
              </w:rPr>
              <w:t>+5-+30ºC</w:t>
            </w:r>
          </w:p>
        </w:tc>
        <w:tc>
          <w:tcPr>
            <w:tcW w:w="1996" w:type="dxa"/>
          </w:tcPr>
          <w:p w14:paraId="3E970F7D" w14:textId="77777777" w:rsidR="00D4770F" w:rsidRPr="009B23E5" w:rsidRDefault="00D4770F" w:rsidP="00D4770F">
            <w:pPr>
              <w:spacing w:after="0" w:line="240" w:lineRule="auto"/>
              <w:ind w:firstLine="0"/>
              <w:jc w:val="center"/>
            </w:pPr>
            <w:r w:rsidRPr="009B23E5">
              <w:t>Antes aplicación</w:t>
            </w:r>
          </w:p>
        </w:tc>
      </w:tr>
      <w:tr w:rsidR="00D4770F" w:rsidRPr="009B23E5" w14:paraId="509D1C9C" w14:textId="77777777" w:rsidTr="00D4770F">
        <w:trPr>
          <w:trHeight w:val="364"/>
        </w:trPr>
        <w:tc>
          <w:tcPr>
            <w:tcW w:w="2943" w:type="dxa"/>
            <w:shd w:val="clear" w:color="auto" w:fill="F2F2F2"/>
          </w:tcPr>
          <w:p w14:paraId="7F9AE518" w14:textId="77777777" w:rsidR="00D4770F" w:rsidRPr="009B23E5" w:rsidRDefault="00D4770F" w:rsidP="00D4770F">
            <w:pPr>
              <w:spacing w:after="0" w:line="240" w:lineRule="auto"/>
              <w:ind w:firstLine="0"/>
            </w:pPr>
            <w:r w:rsidRPr="009B23E5">
              <w:t>Resistencia tracción soporte</w:t>
            </w:r>
          </w:p>
        </w:tc>
        <w:tc>
          <w:tcPr>
            <w:tcW w:w="2552" w:type="dxa"/>
          </w:tcPr>
          <w:p w14:paraId="7453C02D" w14:textId="77777777" w:rsidR="00D4770F" w:rsidRPr="009B23E5" w:rsidRDefault="00D4770F" w:rsidP="00D4770F">
            <w:pPr>
              <w:spacing w:after="0" w:line="240" w:lineRule="auto"/>
              <w:ind w:firstLine="0"/>
              <w:jc w:val="center"/>
            </w:pPr>
            <w:r w:rsidRPr="009B23E5">
              <w:t xml:space="preserve">Ensayo </w:t>
            </w:r>
            <w:proofErr w:type="spellStart"/>
            <w:r w:rsidRPr="009B23E5">
              <w:t>Pull</w:t>
            </w:r>
            <w:proofErr w:type="spellEnd"/>
            <w:r w:rsidRPr="009B23E5">
              <w:t>-off</w:t>
            </w:r>
          </w:p>
        </w:tc>
        <w:tc>
          <w:tcPr>
            <w:tcW w:w="1559" w:type="dxa"/>
          </w:tcPr>
          <w:p w14:paraId="4C00854B" w14:textId="77777777" w:rsidR="00D4770F" w:rsidRPr="009B23E5" w:rsidRDefault="00D4770F" w:rsidP="00D4770F">
            <w:pPr>
              <w:spacing w:after="0" w:line="240" w:lineRule="auto"/>
              <w:ind w:firstLine="0"/>
              <w:jc w:val="center"/>
              <w:rPr>
                <w:rFonts w:cs="Arial"/>
              </w:rPr>
            </w:pPr>
            <w:r w:rsidRPr="009B23E5">
              <w:rPr>
                <w:rFonts w:cs="Arial"/>
              </w:rPr>
              <w:t>&gt;1.5 MPa</w:t>
            </w:r>
          </w:p>
        </w:tc>
        <w:tc>
          <w:tcPr>
            <w:tcW w:w="1996" w:type="dxa"/>
          </w:tcPr>
          <w:p w14:paraId="4B066D54" w14:textId="77777777" w:rsidR="00D4770F" w:rsidRPr="009B23E5" w:rsidRDefault="00D4770F" w:rsidP="00D4770F">
            <w:pPr>
              <w:spacing w:after="0" w:line="240" w:lineRule="auto"/>
              <w:ind w:firstLine="0"/>
              <w:jc w:val="center"/>
            </w:pPr>
            <w:r w:rsidRPr="009B23E5">
              <w:t>Antes aplicación</w:t>
            </w:r>
          </w:p>
        </w:tc>
      </w:tr>
      <w:tr w:rsidR="00D4770F" w:rsidRPr="009B23E5" w14:paraId="12DEC9D5" w14:textId="77777777" w:rsidTr="00D4770F">
        <w:trPr>
          <w:trHeight w:val="364"/>
        </w:trPr>
        <w:tc>
          <w:tcPr>
            <w:tcW w:w="2943" w:type="dxa"/>
            <w:shd w:val="clear" w:color="auto" w:fill="F2F2F2"/>
          </w:tcPr>
          <w:p w14:paraId="365F787F" w14:textId="77777777" w:rsidR="00D4770F" w:rsidRPr="009B23E5" w:rsidRDefault="00D4770F" w:rsidP="00D4770F">
            <w:pPr>
              <w:spacing w:after="0" w:line="240" w:lineRule="auto"/>
              <w:ind w:firstLine="0"/>
            </w:pPr>
            <w:r w:rsidRPr="009B23E5">
              <w:t xml:space="preserve">Resistencia a compresión </w:t>
            </w:r>
          </w:p>
        </w:tc>
        <w:tc>
          <w:tcPr>
            <w:tcW w:w="2552" w:type="dxa"/>
          </w:tcPr>
          <w:p w14:paraId="079E623A" w14:textId="77777777" w:rsidR="00D4770F" w:rsidRPr="009B23E5" w:rsidRDefault="00D4770F" w:rsidP="00D4770F">
            <w:pPr>
              <w:spacing w:after="0" w:line="240" w:lineRule="auto"/>
              <w:ind w:firstLine="0"/>
              <w:jc w:val="center"/>
            </w:pPr>
            <w:r w:rsidRPr="009B23E5">
              <w:t>Esclerómetro, extracción y rotura de testigos</w:t>
            </w:r>
          </w:p>
        </w:tc>
        <w:tc>
          <w:tcPr>
            <w:tcW w:w="1559" w:type="dxa"/>
          </w:tcPr>
          <w:p w14:paraId="622B067D" w14:textId="77777777" w:rsidR="00D4770F" w:rsidRPr="009B23E5" w:rsidRDefault="00D4770F" w:rsidP="00D4770F">
            <w:pPr>
              <w:spacing w:after="0" w:line="240" w:lineRule="auto"/>
              <w:ind w:firstLine="0"/>
              <w:jc w:val="center"/>
              <w:rPr>
                <w:rFonts w:cs="Arial"/>
              </w:rPr>
            </w:pPr>
            <w:r w:rsidRPr="009B23E5">
              <w:rPr>
                <w:rFonts w:cs="Arial"/>
              </w:rPr>
              <w:t>Pr EN 12504</w:t>
            </w:r>
          </w:p>
          <w:p w14:paraId="27A4C4D3" w14:textId="77777777" w:rsidR="00D4770F" w:rsidRPr="009B23E5" w:rsidRDefault="00D4770F" w:rsidP="00D4770F">
            <w:pPr>
              <w:spacing w:after="0" w:line="240" w:lineRule="auto"/>
              <w:ind w:firstLine="0"/>
              <w:jc w:val="center"/>
              <w:rPr>
                <w:rFonts w:cs="Arial"/>
              </w:rPr>
            </w:pPr>
            <w:r w:rsidRPr="009B23E5">
              <w:rPr>
                <w:rFonts w:cs="Arial"/>
              </w:rPr>
              <w:t>Pr EN 12398</w:t>
            </w:r>
          </w:p>
        </w:tc>
        <w:tc>
          <w:tcPr>
            <w:tcW w:w="1996" w:type="dxa"/>
          </w:tcPr>
          <w:p w14:paraId="771F9D34" w14:textId="77777777" w:rsidR="00D4770F" w:rsidRPr="009B23E5" w:rsidRDefault="00D4770F" w:rsidP="00D4770F">
            <w:pPr>
              <w:spacing w:after="0" w:line="240" w:lineRule="auto"/>
              <w:ind w:firstLine="0"/>
              <w:jc w:val="center"/>
            </w:pPr>
          </w:p>
        </w:tc>
      </w:tr>
      <w:tr w:rsidR="00D4770F" w:rsidRPr="009B23E5" w14:paraId="083FCFC8" w14:textId="77777777" w:rsidTr="00D4770F">
        <w:trPr>
          <w:trHeight w:val="364"/>
        </w:trPr>
        <w:tc>
          <w:tcPr>
            <w:tcW w:w="2943" w:type="dxa"/>
            <w:shd w:val="clear" w:color="auto" w:fill="F2F2F2"/>
          </w:tcPr>
          <w:p w14:paraId="07F1A043" w14:textId="77777777" w:rsidR="00D4770F" w:rsidRPr="009B23E5" w:rsidRDefault="00D4770F" w:rsidP="00D4770F">
            <w:pPr>
              <w:spacing w:after="0" w:line="240" w:lineRule="auto"/>
              <w:ind w:firstLine="0"/>
            </w:pPr>
            <w:r w:rsidRPr="009B23E5">
              <w:t>Carbonatación</w:t>
            </w:r>
          </w:p>
        </w:tc>
        <w:tc>
          <w:tcPr>
            <w:tcW w:w="2552" w:type="dxa"/>
          </w:tcPr>
          <w:p w14:paraId="5B9DE070" w14:textId="77777777" w:rsidR="00D4770F" w:rsidRPr="009B23E5" w:rsidRDefault="00D4770F" w:rsidP="00D4770F">
            <w:pPr>
              <w:spacing w:after="0" w:line="240" w:lineRule="auto"/>
              <w:ind w:firstLine="0"/>
              <w:jc w:val="center"/>
            </w:pPr>
            <w:r w:rsidRPr="009B23E5">
              <w:t xml:space="preserve">Ensayo </w:t>
            </w:r>
            <w:proofErr w:type="spellStart"/>
            <w:r w:rsidRPr="009B23E5">
              <w:t>Fenoftaleína</w:t>
            </w:r>
            <w:proofErr w:type="spellEnd"/>
          </w:p>
        </w:tc>
        <w:tc>
          <w:tcPr>
            <w:tcW w:w="1559" w:type="dxa"/>
          </w:tcPr>
          <w:p w14:paraId="52B80812" w14:textId="77777777" w:rsidR="00D4770F" w:rsidRPr="009B23E5" w:rsidRDefault="00D4770F" w:rsidP="00D4770F">
            <w:pPr>
              <w:spacing w:after="0" w:line="240" w:lineRule="auto"/>
              <w:ind w:firstLine="0"/>
              <w:jc w:val="center"/>
              <w:rPr>
                <w:rFonts w:cs="Arial"/>
              </w:rPr>
            </w:pPr>
            <w:r w:rsidRPr="009B23E5">
              <w:t>Pr EN 104865</w:t>
            </w:r>
          </w:p>
        </w:tc>
        <w:tc>
          <w:tcPr>
            <w:tcW w:w="1996" w:type="dxa"/>
          </w:tcPr>
          <w:p w14:paraId="791A7D24" w14:textId="77777777" w:rsidR="00D4770F" w:rsidRPr="009B23E5" w:rsidRDefault="00D4770F" w:rsidP="00D4770F">
            <w:pPr>
              <w:spacing w:after="0" w:line="240" w:lineRule="auto"/>
              <w:ind w:firstLine="0"/>
              <w:jc w:val="center"/>
            </w:pPr>
            <w:r w:rsidRPr="009B23E5">
              <w:t>Antes aplicación</w:t>
            </w:r>
          </w:p>
        </w:tc>
      </w:tr>
      <w:tr w:rsidR="00D4770F" w:rsidRPr="009B23E5" w14:paraId="0778DF2A" w14:textId="77777777" w:rsidTr="00D4770F">
        <w:trPr>
          <w:trHeight w:val="364"/>
        </w:trPr>
        <w:tc>
          <w:tcPr>
            <w:tcW w:w="2943" w:type="dxa"/>
            <w:shd w:val="clear" w:color="auto" w:fill="F2F2F2"/>
          </w:tcPr>
          <w:p w14:paraId="1312EF52" w14:textId="77777777" w:rsidR="00D4770F" w:rsidRPr="009B23E5" w:rsidRDefault="00D4770F" w:rsidP="00D4770F">
            <w:pPr>
              <w:spacing w:after="0" w:line="240" w:lineRule="auto"/>
              <w:ind w:firstLine="0"/>
            </w:pPr>
            <w:r w:rsidRPr="009B23E5">
              <w:t>Contenido cloruros</w:t>
            </w:r>
          </w:p>
        </w:tc>
        <w:tc>
          <w:tcPr>
            <w:tcW w:w="2552" w:type="dxa"/>
          </w:tcPr>
          <w:p w14:paraId="5873D116" w14:textId="77777777" w:rsidR="00D4770F" w:rsidRPr="009B23E5" w:rsidRDefault="00D4770F" w:rsidP="00D4770F">
            <w:pPr>
              <w:spacing w:after="0" w:line="240" w:lineRule="auto"/>
              <w:ind w:firstLine="0"/>
              <w:jc w:val="center"/>
            </w:pPr>
            <w:r w:rsidRPr="009B23E5">
              <w:t>Análisis químico</w:t>
            </w:r>
          </w:p>
        </w:tc>
        <w:tc>
          <w:tcPr>
            <w:tcW w:w="1559" w:type="dxa"/>
          </w:tcPr>
          <w:p w14:paraId="6E2930F3" w14:textId="77777777" w:rsidR="00D4770F" w:rsidRPr="009B23E5" w:rsidRDefault="00D4770F" w:rsidP="00D4770F">
            <w:pPr>
              <w:spacing w:after="0" w:line="240" w:lineRule="auto"/>
              <w:ind w:firstLine="0"/>
              <w:jc w:val="center"/>
              <w:rPr>
                <w:rFonts w:cs="Arial"/>
              </w:rPr>
            </w:pPr>
            <w:r w:rsidRPr="009B23E5">
              <w:t>EN 1504</w:t>
            </w:r>
          </w:p>
        </w:tc>
        <w:tc>
          <w:tcPr>
            <w:tcW w:w="1996" w:type="dxa"/>
          </w:tcPr>
          <w:p w14:paraId="3D47D310" w14:textId="77777777" w:rsidR="00D4770F" w:rsidRPr="009B23E5" w:rsidRDefault="00D4770F" w:rsidP="00D4770F">
            <w:pPr>
              <w:spacing w:after="0" w:line="240" w:lineRule="auto"/>
              <w:ind w:firstLine="0"/>
              <w:jc w:val="center"/>
            </w:pPr>
            <w:r w:rsidRPr="009B23E5">
              <w:t>Antes aplicación</w:t>
            </w:r>
          </w:p>
        </w:tc>
      </w:tr>
      <w:tr w:rsidR="00D4770F" w:rsidRPr="009B23E5" w14:paraId="763BFEF7" w14:textId="77777777" w:rsidTr="00D4770F">
        <w:trPr>
          <w:trHeight w:val="364"/>
        </w:trPr>
        <w:tc>
          <w:tcPr>
            <w:tcW w:w="2943" w:type="dxa"/>
            <w:shd w:val="clear" w:color="auto" w:fill="F2F2F2"/>
          </w:tcPr>
          <w:p w14:paraId="4315F346" w14:textId="77777777" w:rsidR="00D4770F" w:rsidRPr="009B23E5" w:rsidRDefault="00D4770F" w:rsidP="00D4770F">
            <w:pPr>
              <w:spacing w:after="0" w:line="240" w:lineRule="auto"/>
              <w:ind w:firstLine="0"/>
            </w:pPr>
            <w:r w:rsidRPr="009B23E5">
              <w:t>Penetración de otros contaminantes</w:t>
            </w:r>
          </w:p>
        </w:tc>
        <w:tc>
          <w:tcPr>
            <w:tcW w:w="2552" w:type="dxa"/>
          </w:tcPr>
          <w:p w14:paraId="3C2293EE" w14:textId="77777777" w:rsidR="00D4770F" w:rsidRPr="009B23E5" w:rsidRDefault="00D4770F" w:rsidP="00D4770F">
            <w:pPr>
              <w:spacing w:after="0" w:line="240" w:lineRule="auto"/>
              <w:ind w:firstLine="0"/>
              <w:jc w:val="center"/>
            </w:pPr>
            <w:r w:rsidRPr="009B23E5">
              <w:t>Análisis químico y extracción de muestras</w:t>
            </w:r>
          </w:p>
        </w:tc>
        <w:tc>
          <w:tcPr>
            <w:tcW w:w="1559" w:type="dxa"/>
          </w:tcPr>
          <w:p w14:paraId="1591E097" w14:textId="77777777" w:rsidR="00D4770F" w:rsidRPr="009B23E5" w:rsidRDefault="00D4770F" w:rsidP="00D4770F">
            <w:pPr>
              <w:spacing w:after="0" w:line="240" w:lineRule="auto"/>
              <w:ind w:firstLine="0"/>
              <w:jc w:val="center"/>
            </w:pPr>
          </w:p>
        </w:tc>
        <w:tc>
          <w:tcPr>
            <w:tcW w:w="1996" w:type="dxa"/>
          </w:tcPr>
          <w:p w14:paraId="1861AD24" w14:textId="77777777" w:rsidR="00D4770F" w:rsidRPr="009B23E5" w:rsidRDefault="00D4770F" w:rsidP="00D4770F">
            <w:pPr>
              <w:spacing w:after="0" w:line="240" w:lineRule="auto"/>
              <w:ind w:firstLine="0"/>
              <w:jc w:val="center"/>
            </w:pPr>
          </w:p>
        </w:tc>
      </w:tr>
      <w:tr w:rsidR="00D4770F" w:rsidRPr="009B23E5" w14:paraId="25D65FD0" w14:textId="77777777" w:rsidTr="00D4770F">
        <w:trPr>
          <w:trHeight w:val="364"/>
        </w:trPr>
        <w:tc>
          <w:tcPr>
            <w:tcW w:w="2943" w:type="dxa"/>
            <w:shd w:val="clear" w:color="auto" w:fill="F2F2F2"/>
          </w:tcPr>
          <w:p w14:paraId="76B12F1B" w14:textId="77777777" w:rsidR="00D4770F" w:rsidRPr="009B23E5" w:rsidRDefault="00D4770F" w:rsidP="00D4770F">
            <w:pPr>
              <w:spacing w:after="0" w:line="240" w:lineRule="auto"/>
              <w:ind w:firstLine="0"/>
            </w:pPr>
            <w:r w:rsidRPr="009B23E5">
              <w:t>Fisuración excesiva</w:t>
            </w:r>
          </w:p>
        </w:tc>
        <w:tc>
          <w:tcPr>
            <w:tcW w:w="2552" w:type="dxa"/>
          </w:tcPr>
          <w:p w14:paraId="066915E0" w14:textId="77777777" w:rsidR="00D4770F" w:rsidRPr="009B23E5" w:rsidRDefault="00D4770F" w:rsidP="00D4770F">
            <w:pPr>
              <w:spacing w:after="0" w:line="240" w:lineRule="auto"/>
              <w:ind w:firstLine="0"/>
              <w:jc w:val="center"/>
            </w:pPr>
            <w:r w:rsidRPr="009B23E5">
              <w:t>Fisurómetro</w:t>
            </w:r>
          </w:p>
        </w:tc>
        <w:tc>
          <w:tcPr>
            <w:tcW w:w="1559" w:type="dxa"/>
          </w:tcPr>
          <w:p w14:paraId="0878D79E" w14:textId="77777777" w:rsidR="00D4770F" w:rsidRPr="009B23E5" w:rsidRDefault="00D4770F" w:rsidP="00D4770F">
            <w:pPr>
              <w:spacing w:after="0" w:line="240" w:lineRule="auto"/>
              <w:ind w:firstLine="0"/>
              <w:jc w:val="center"/>
            </w:pPr>
          </w:p>
        </w:tc>
        <w:tc>
          <w:tcPr>
            <w:tcW w:w="1996" w:type="dxa"/>
          </w:tcPr>
          <w:p w14:paraId="1EF48671" w14:textId="77777777" w:rsidR="00D4770F" w:rsidRPr="009B23E5" w:rsidRDefault="00D4770F" w:rsidP="00D4770F">
            <w:pPr>
              <w:spacing w:after="0" w:line="240" w:lineRule="auto"/>
              <w:ind w:firstLine="0"/>
              <w:jc w:val="center"/>
            </w:pPr>
          </w:p>
        </w:tc>
      </w:tr>
    </w:tbl>
    <w:p w14:paraId="2C268255" w14:textId="77777777" w:rsidR="00D4770F" w:rsidRPr="009B23E5" w:rsidRDefault="00D4770F" w:rsidP="00D4770F">
      <w:pPr>
        <w:pStyle w:val="Descripcin"/>
      </w:pPr>
      <w:r w:rsidRPr="009B23E5">
        <w:lastRenderedPageBreak/>
        <w:t xml:space="preserve">Control de aplicación del mortero de reparación. </w:t>
      </w:r>
    </w:p>
    <w:p w14:paraId="5C62D390" w14:textId="77777777" w:rsidR="00D4770F" w:rsidRPr="009B23E5" w:rsidRDefault="00D4770F" w:rsidP="00D4770F">
      <w:r w:rsidRPr="009B23E5">
        <w:t xml:space="preserve">Durante la aplicación del mortero de reparación se comprobará: </w:t>
      </w:r>
    </w:p>
    <w:p w14:paraId="565B2F9A" w14:textId="77777777" w:rsidR="00D4770F" w:rsidRPr="009B23E5" w:rsidRDefault="00D4770F" w:rsidP="00D4770F">
      <w:pPr>
        <w:pStyle w:val="Listaconvietas3c"/>
        <w:rPr>
          <w:noProof w:val="0"/>
        </w:rPr>
      </w:pPr>
      <w:r w:rsidRPr="009B23E5">
        <w:rPr>
          <w:noProof w:val="0"/>
        </w:rPr>
        <w:t xml:space="preserve">Que se emplea una cantidad de agua de amasado que no supera en más de un 10% la indicada por la ficha técnica del producto en caso de morteros hidráulicos. </w:t>
      </w:r>
    </w:p>
    <w:p w14:paraId="033DFD31" w14:textId="77777777" w:rsidR="00D4770F" w:rsidRPr="009B23E5" w:rsidRDefault="00D4770F" w:rsidP="00D4770F">
      <w:pPr>
        <w:pStyle w:val="Listaconvietas3c"/>
        <w:rPr>
          <w:noProof w:val="0"/>
        </w:rPr>
      </w:pPr>
      <w:r w:rsidRPr="009B23E5">
        <w:rPr>
          <w:noProof w:val="0"/>
        </w:rPr>
        <w:t>Que se permite el tiempo de maduración necesario durante la mezcla según lo especificado en la ficha técnica de cada producto.</w:t>
      </w:r>
    </w:p>
    <w:p w14:paraId="7C26F6E5" w14:textId="77777777" w:rsidR="00D4770F" w:rsidRPr="009B23E5" w:rsidRDefault="00D4770F" w:rsidP="00D4770F">
      <w:pPr>
        <w:pStyle w:val="Listaconvietas3c"/>
        <w:rPr>
          <w:noProof w:val="0"/>
        </w:rPr>
      </w:pPr>
      <w:r w:rsidRPr="009B23E5">
        <w:rPr>
          <w:noProof w:val="0"/>
        </w:rPr>
        <w:t>La concordancia entre espesor aplicado y el especificado para el material.</w:t>
      </w:r>
    </w:p>
    <w:tbl>
      <w:tblPr>
        <w:tblW w:w="9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2552"/>
        <w:gridCol w:w="1701"/>
        <w:gridCol w:w="1854"/>
      </w:tblGrid>
      <w:tr w:rsidR="00D4770F" w:rsidRPr="009B23E5" w14:paraId="40D7FC9A" w14:textId="77777777" w:rsidTr="00D4770F">
        <w:trPr>
          <w:trHeight w:val="364"/>
        </w:trPr>
        <w:tc>
          <w:tcPr>
            <w:tcW w:w="2943" w:type="dxa"/>
          </w:tcPr>
          <w:p w14:paraId="7DDAB4F0" w14:textId="77777777" w:rsidR="00D4770F" w:rsidRPr="009B23E5" w:rsidRDefault="00D4770F" w:rsidP="00D4770F">
            <w:pPr>
              <w:spacing w:after="0" w:line="240" w:lineRule="auto"/>
              <w:ind w:firstLine="0"/>
              <w:rPr>
                <w:sz w:val="20"/>
              </w:rPr>
            </w:pPr>
            <w:r w:rsidRPr="009B23E5">
              <w:rPr>
                <w:sz w:val="20"/>
              </w:rPr>
              <w:t>CARACTERÍSTICA</w:t>
            </w:r>
          </w:p>
        </w:tc>
        <w:tc>
          <w:tcPr>
            <w:tcW w:w="2552" w:type="dxa"/>
            <w:shd w:val="clear" w:color="auto" w:fill="F2F2F2"/>
            <w:vAlign w:val="center"/>
          </w:tcPr>
          <w:p w14:paraId="4A5C54CC" w14:textId="77777777" w:rsidR="00D4770F" w:rsidRPr="009B23E5" w:rsidRDefault="00D4770F" w:rsidP="00D4770F">
            <w:pPr>
              <w:spacing w:after="0" w:line="240" w:lineRule="auto"/>
              <w:ind w:firstLine="0"/>
              <w:jc w:val="center"/>
              <w:rPr>
                <w:b/>
                <w:sz w:val="20"/>
              </w:rPr>
            </w:pPr>
            <w:r w:rsidRPr="009B23E5">
              <w:rPr>
                <w:b/>
                <w:sz w:val="20"/>
              </w:rPr>
              <w:t>MÉTODO DE ENSAYO</w:t>
            </w:r>
          </w:p>
        </w:tc>
        <w:tc>
          <w:tcPr>
            <w:tcW w:w="1701" w:type="dxa"/>
            <w:shd w:val="clear" w:color="auto" w:fill="F2F2F2"/>
            <w:vAlign w:val="center"/>
          </w:tcPr>
          <w:p w14:paraId="532DE874" w14:textId="77777777" w:rsidR="00D4770F" w:rsidRPr="009B23E5" w:rsidRDefault="00D4770F" w:rsidP="00D4770F">
            <w:pPr>
              <w:spacing w:after="0" w:line="240" w:lineRule="auto"/>
              <w:ind w:firstLine="0"/>
              <w:jc w:val="center"/>
              <w:rPr>
                <w:b/>
                <w:sz w:val="20"/>
              </w:rPr>
            </w:pPr>
            <w:r w:rsidRPr="009B23E5">
              <w:rPr>
                <w:b/>
                <w:sz w:val="20"/>
              </w:rPr>
              <w:t>REFERENCIA DE ENSAYO</w:t>
            </w:r>
          </w:p>
        </w:tc>
        <w:tc>
          <w:tcPr>
            <w:tcW w:w="1854" w:type="dxa"/>
            <w:shd w:val="clear" w:color="auto" w:fill="F2F2F2"/>
            <w:vAlign w:val="center"/>
          </w:tcPr>
          <w:p w14:paraId="233B9BE2" w14:textId="77777777" w:rsidR="00D4770F" w:rsidRPr="009B23E5" w:rsidRDefault="00D4770F" w:rsidP="00D4770F">
            <w:pPr>
              <w:spacing w:after="0" w:line="240" w:lineRule="auto"/>
              <w:ind w:firstLine="0"/>
              <w:jc w:val="center"/>
              <w:rPr>
                <w:b/>
                <w:sz w:val="20"/>
              </w:rPr>
            </w:pPr>
            <w:r w:rsidRPr="009B23E5">
              <w:rPr>
                <w:b/>
                <w:sz w:val="20"/>
              </w:rPr>
              <w:t>FRECUENCIA DE ENSAYO</w:t>
            </w:r>
          </w:p>
        </w:tc>
      </w:tr>
      <w:tr w:rsidR="00D4770F" w:rsidRPr="009B23E5" w14:paraId="6C214D07" w14:textId="77777777" w:rsidTr="00D4770F">
        <w:trPr>
          <w:trHeight w:val="364"/>
        </w:trPr>
        <w:tc>
          <w:tcPr>
            <w:tcW w:w="2943" w:type="dxa"/>
            <w:shd w:val="clear" w:color="auto" w:fill="F2F2F2"/>
          </w:tcPr>
          <w:p w14:paraId="39026F12" w14:textId="77777777" w:rsidR="00D4770F" w:rsidRPr="009B23E5" w:rsidRDefault="00D4770F" w:rsidP="00D4770F">
            <w:pPr>
              <w:spacing w:after="0" w:line="240" w:lineRule="auto"/>
              <w:ind w:firstLine="0"/>
            </w:pPr>
            <w:r w:rsidRPr="009B23E5">
              <w:t>Temperatura ambiente</w:t>
            </w:r>
          </w:p>
        </w:tc>
        <w:tc>
          <w:tcPr>
            <w:tcW w:w="2552" w:type="dxa"/>
          </w:tcPr>
          <w:p w14:paraId="2D6BD830" w14:textId="77777777" w:rsidR="00D4770F" w:rsidRPr="009B23E5" w:rsidRDefault="00D4770F" w:rsidP="00D4770F">
            <w:pPr>
              <w:spacing w:after="0" w:line="240" w:lineRule="auto"/>
              <w:ind w:firstLine="0"/>
              <w:jc w:val="center"/>
            </w:pPr>
            <w:r w:rsidRPr="009B23E5">
              <w:t>Termómetro</w:t>
            </w:r>
          </w:p>
        </w:tc>
        <w:tc>
          <w:tcPr>
            <w:tcW w:w="1701" w:type="dxa"/>
          </w:tcPr>
          <w:p w14:paraId="1D516A54" w14:textId="77777777" w:rsidR="00D4770F" w:rsidRPr="009B23E5" w:rsidRDefault="00D4770F" w:rsidP="00D4770F">
            <w:pPr>
              <w:spacing w:after="0" w:line="240" w:lineRule="auto"/>
              <w:ind w:firstLine="0"/>
              <w:jc w:val="center"/>
              <w:rPr>
                <w:rFonts w:cs="Arial"/>
              </w:rPr>
            </w:pPr>
            <w:r w:rsidRPr="009B23E5">
              <w:rPr>
                <w:rFonts w:cs="Arial"/>
              </w:rPr>
              <w:t>-</w:t>
            </w:r>
          </w:p>
        </w:tc>
        <w:tc>
          <w:tcPr>
            <w:tcW w:w="1854" w:type="dxa"/>
          </w:tcPr>
          <w:p w14:paraId="5768D787" w14:textId="77777777" w:rsidR="00D4770F" w:rsidRPr="009B23E5" w:rsidRDefault="00D4770F" w:rsidP="00D4770F">
            <w:pPr>
              <w:spacing w:after="0" w:line="240" w:lineRule="auto"/>
              <w:ind w:firstLine="0"/>
              <w:jc w:val="center"/>
            </w:pPr>
            <w:r w:rsidRPr="009B23E5">
              <w:t>Diariamente</w:t>
            </w:r>
          </w:p>
        </w:tc>
      </w:tr>
      <w:tr w:rsidR="00D4770F" w:rsidRPr="009B23E5" w14:paraId="4B90FBDB" w14:textId="77777777" w:rsidTr="00D4770F">
        <w:trPr>
          <w:trHeight w:val="364"/>
        </w:trPr>
        <w:tc>
          <w:tcPr>
            <w:tcW w:w="2943" w:type="dxa"/>
            <w:shd w:val="clear" w:color="auto" w:fill="F2F2F2"/>
          </w:tcPr>
          <w:p w14:paraId="5494F077" w14:textId="77777777" w:rsidR="00D4770F" w:rsidRPr="009B23E5" w:rsidRDefault="00D4770F" w:rsidP="00D4770F">
            <w:pPr>
              <w:spacing w:after="0" w:line="240" w:lineRule="auto"/>
              <w:ind w:firstLine="0"/>
            </w:pPr>
            <w:r w:rsidRPr="009B23E5">
              <w:t>Precipitaciones</w:t>
            </w:r>
          </w:p>
        </w:tc>
        <w:tc>
          <w:tcPr>
            <w:tcW w:w="2552" w:type="dxa"/>
          </w:tcPr>
          <w:p w14:paraId="70D9E6DC" w14:textId="77777777" w:rsidR="00D4770F" w:rsidRPr="009B23E5" w:rsidRDefault="00D4770F" w:rsidP="00D4770F">
            <w:pPr>
              <w:spacing w:after="0" w:line="240" w:lineRule="auto"/>
              <w:ind w:firstLine="0"/>
              <w:jc w:val="center"/>
            </w:pPr>
            <w:r w:rsidRPr="009B23E5">
              <w:t>Visual</w:t>
            </w:r>
          </w:p>
        </w:tc>
        <w:tc>
          <w:tcPr>
            <w:tcW w:w="1701" w:type="dxa"/>
          </w:tcPr>
          <w:p w14:paraId="727A79C2" w14:textId="77777777" w:rsidR="00D4770F" w:rsidRPr="009B23E5" w:rsidRDefault="00D4770F" w:rsidP="00D4770F">
            <w:pPr>
              <w:spacing w:after="0" w:line="240" w:lineRule="auto"/>
              <w:ind w:firstLine="0"/>
              <w:jc w:val="center"/>
              <w:rPr>
                <w:rFonts w:cs="Arial"/>
              </w:rPr>
            </w:pPr>
            <w:r w:rsidRPr="009B23E5">
              <w:rPr>
                <w:rFonts w:cs="Arial"/>
              </w:rPr>
              <w:t>-</w:t>
            </w:r>
          </w:p>
        </w:tc>
        <w:tc>
          <w:tcPr>
            <w:tcW w:w="1854" w:type="dxa"/>
          </w:tcPr>
          <w:p w14:paraId="5F9E00C9" w14:textId="77777777" w:rsidR="00D4770F" w:rsidRPr="009B23E5" w:rsidRDefault="00D4770F" w:rsidP="00D4770F">
            <w:pPr>
              <w:spacing w:after="0" w:line="240" w:lineRule="auto"/>
              <w:ind w:firstLine="0"/>
              <w:jc w:val="center"/>
            </w:pPr>
            <w:r w:rsidRPr="009B23E5">
              <w:t>Diariamente</w:t>
            </w:r>
          </w:p>
        </w:tc>
      </w:tr>
      <w:tr w:rsidR="00D4770F" w:rsidRPr="009B23E5" w14:paraId="2CB81BE9" w14:textId="77777777" w:rsidTr="00D4770F">
        <w:trPr>
          <w:trHeight w:val="364"/>
        </w:trPr>
        <w:tc>
          <w:tcPr>
            <w:tcW w:w="2943" w:type="dxa"/>
            <w:shd w:val="clear" w:color="auto" w:fill="F2F2F2"/>
          </w:tcPr>
          <w:p w14:paraId="141ADC6C" w14:textId="77777777" w:rsidR="00D4770F" w:rsidRPr="009B23E5" w:rsidRDefault="00D4770F" w:rsidP="00D4770F">
            <w:pPr>
              <w:spacing w:after="0" w:line="240" w:lineRule="auto"/>
              <w:ind w:firstLine="0"/>
            </w:pPr>
            <w:r w:rsidRPr="009B23E5">
              <w:t>Consistencia</w:t>
            </w:r>
          </w:p>
        </w:tc>
        <w:tc>
          <w:tcPr>
            <w:tcW w:w="2552" w:type="dxa"/>
          </w:tcPr>
          <w:p w14:paraId="6586E93C" w14:textId="77777777" w:rsidR="00D4770F" w:rsidRPr="009B23E5" w:rsidRDefault="00D4770F" w:rsidP="00D4770F">
            <w:pPr>
              <w:spacing w:after="0" w:line="240" w:lineRule="auto"/>
              <w:ind w:firstLine="0"/>
              <w:jc w:val="center"/>
            </w:pPr>
            <w:r w:rsidRPr="009B23E5">
              <w:t xml:space="preserve">Mesa de sacudidas / </w:t>
            </w:r>
            <w:proofErr w:type="spellStart"/>
            <w:r w:rsidRPr="009B23E5">
              <w:t>Consistómetro</w:t>
            </w:r>
            <w:proofErr w:type="spellEnd"/>
          </w:p>
        </w:tc>
        <w:tc>
          <w:tcPr>
            <w:tcW w:w="1701" w:type="dxa"/>
          </w:tcPr>
          <w:p w14:paraId="03AE8003" w14:textId="77777777" w:rsidR="00D4770F" w:rsidRPr="009B23E5" w:rsidRDefault="00D4770F" w:rsidP="00D4770F">
            <w:pPr>
              <w:spacing w:after="0" w:line="240" w:lineRule="auto"/>
              <w:ind w:firstLine="0"/>
              <w:jc w:val="center"/>
              <w:rPr>
                <w:rFonts w:cs="Arial"/>
              </w:rPr>
            </w:pPr>
            <w:r w:rsidRPr="009B23E5">
              <w:rPr>
                <w:rFonts w:cs="Arial"/>
              </w:rPr>
              <w:t>Pr EN 12378, 12382</w:t>
            </w:r>
          </w:p>
          <w:p w14:paraId="5871A511" w14:textId="77777777" w:rsidR="00D4770F" w:rsidRPr="009B23E5" w:rsidRDefault="00D4770F" w:rsidP="00D4770F">
            <w:pPr>
              <w:spacing w:after="0" w:line="240" w:lineRule="auto"/>
              <w:ind w:firstLine="0"/>
              <w:jc w:val="center"/>
              <w:rPr>
                <w:rFonts w:cs="Arial"/>
              </w:rPr>
            </w:pPr>
            <w:r w:rsidRPr="009B23E5">
              <w:rPr>
                <w:rFonts w:cs="Arial"/>
              </w:rPr>
              <w:t>EN12350,12358, 132357</w:t>
            </w:r>
          </w:p>
        </w:tc>
        <w:tc>
          <w:tcPr>
            <w:tcW w:w="1854" w:type="dxa"/>
          </w:tcPr>
          <w:p w14:paraId="1AD65CF0" w14:textId="77777777" w:rsidR="00D4770F" w:rsidRPr="009B23E5" w:rsidRDefault="00D4770F" w:rsidP="00D4770F">
            <w:pPr>
              <w:spacing w:after="0" w:line="240" w:lineRule="auto"/>
              <w:ind w:firstLine="0"/>
              <w:jc w:val="center"/>
            </w:pPr>
            <w:r w:rsidRPr="009B23E5">
              <w:t>Diariamente</w:t>
            </w:r>
          </w:p>
        </w:tc>
      </w:tr>
    </w:tbl>
    <w:p w14:paraId="2E138061" w14:textId="77777777" w:rsidR="00D4770F" w:rsidRPr="009B23E5" w:rsidRDefault="00D4770F" w:rsidP="00D4770F">
      <w:pPr>
        <w:pStyle w:val="Descripcin"/>
      </w:pPr>
      <w:r w:rsidRPr="009B23E5">
        <w:t xml:space="preserve">Control final de obra. </w:t>
      </w:r>
    </w:p>
    <w:tbl>
      <w:tblPr>
        <w:tblW w:w="9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6"/>
        <w:gridCol w:w="1920"/>
        <w:gridCol w:w="2056"/>
        <w:gridCol w:w="2260"/>
      </w:tblGrid>
      <w:tr w:rsidR="00D4770F" w:rsidRPr="009B23E5" w14:paraId="0235E9AA" w14:textId="77777777" w:rsidTr="00D4770F">
        <w:trPr>
          <w:trHeight w:val="355"/>
        </w:trPr>
        <w:tc>
          <w:tcPr>
            <w:tcW w:w="2846" w:type="dxa"/>
          </w:tcPr>
          <w:p w14:paraId="3D30CEB3" w14:textId="77777777" w:rsidR="00D4770F" w:rsidRPr="009B23E5" w:rsidRDefault="00D4770F" w:rsidP="00D4770F">
            <w:pPr>
              <w:spacing w:after="0" w:line="240" w:lineRule="auto"/>
              <w:ind w:firstLine="0"/>
              <w:rPr>
                <w:sz w:val="20"/>
              </w:rPr>
            </w:pPr>
            <w:r w:rsidRPr="009B23E5">
              <w:rPr>
                <w:sz w:val="20"/>
              </w:rPr>
              <w:t>CARACTERÍSTICA</w:t>
            </w:r>
          </w:p>
        </w:tc>
        <w:tc>
          <w:tcPr>
            <w:tcW w:w="1920" w:type="dxa"/>
            <w:shd w:val="clear" w:color="auto" w:fill="F2F2F2"/>
            <w:vAlign w:val="center"/>
          </w:tcPr>
          <w:p w14:paraId="14766B1E" w14:textId="77777777" w:rsidR="00D4770F" w:rsidRPr="009B23E5" w:rsidRDefault="00D4770F" w:rsidP="00D4770F">
            <w:pPr>
              <w:spacing w:after="0" w:line="240" w:lineRule="auto"/>
              <w:ind w:firstLine="0"/>
              <w:jc w:val="center"/>
              <w:rPr>
                <w:b/>
                <w:sz w:val="20"/>
              </w:rPr>
            </w:pPr>
            <w:r w:rsidRPr="009B23E5">
              <w:rPr>
                <w:b/>
                <w:sz w:val="20"/>
              </w:rPr>
              <w:t>MÉTODO DE ENSAYO</w:t>
            </w:r>
          </w:p>
        </w:tc>
        <w:tc>
          <w:tcPr>
            <w:tcW w:w="2056" w:type="dxa"/>
            <w:shd w:val="clear" w:color="auto" w:fill="F2F2F2"/>
            <w:vAlign w:val="center"/>
          </w:tcPr>
          <w:p w14:paraId="1DF81952" w14:textId="77777777" w:rsidR="00D4770F" w:rsidRPr="009B23E5" w:rsidRDefault="00D4770F" w:rsidP="00D4770F">
            <w:pPr>
              <w:spacing w:after="0" w:line="240" w:lineRule="auto"/>
              <w:ind w:firstLine="0"/>
              <w:jc w:val="center"/>
              <w:rPr>
                <w:b/>
                <w:sz w:val="20"/>
              </w:rPr>
            </w:pPr>
            <w:r w:rsidRPr="009B23E5">
              <w:rPr>
                <w:b/>
                <w:sz w:val="20"/>
              </w:rPr>
              <w:t>REFERENCIA DE ENSAYO</w:t>
            </w:r>
          </w:p>
        </w:tc>
        <w:tc>
          <w:tcPr>
            <w:tcW w:w="2260" w:type="dxa"/>
            <w:shd w:val="clear" w:color="auto" w:fill="F2F2F2"/>
            <w:vAlign w:val="center"/>
          </w:tcPr>
          <w:p w14:paraId="51F013D6" w14:textId="77777777" w:rsidR="00D4770F" w:rsidRPr="009B23E5" w:rsidRDefault="00D4770F" w:rsidP="00D4770F">
            <w:pPr>
              <w:spacing w:after="0" w:line="240" w:lineRule="auto"/>
              <w:ind w:firstLine="0"/>
              <w:jc w:val="center"/>
              <w:rPr>
                <w:b/>
                <w:sz w:val="20"/>
              </w:rPr>
            </w:pPr>
            <w:r w:rsidRPr="009B23E5">
              <w:rPr>
                <w:b/>
                <w:sz w:val="20"/>
              </w:rPr>
              <w:t>FRECUENCIA DE ENSAYO</w:t>
            </w:r>
          </w:p>
        </w:tc>
      </w:tr>
      <w:tr w:rsidR="00D4770F" w:rsidRPr="009B23E5" w14:paraId="3F94DC1A" w14:textId="77777777" w:rsidTr="00D4770F">
        <w:trPr>
          <w:trHeight w:val="355"/>
        </w:trPr>
        <w:tc>
          <w:tcPr>
            <w:tcW w:w="2846" w:type="dxa"/>
            <w:shd w:val="clear" w:color="auto" w:fill="F2F2F2"/>
          </w:tcPr>
          <w:p w14:paraId="6951C7F7" w14:textId="77777777" w:rsidR="00D4770F" w:rsidRPr="009B23E5" w:rsidRDefault="00D4770F" w:rsidP="00D4770F">
            <w:pPr>
              <w:spacing w:after="0" w:line="240" w:lineRule="auto"/>
              <w:ind w:firstLine="0"/>
            </w:pPr>
            <w:r w:rsidRPr="009B23E5">
              <w:t>Resistencia compresión</w:t>
            </w:r>
          </w:p>
        </w:tc>
        <w:tc>
          <w:tcPr>
            <w:tcW w:w="1920" w:type="dxa"/>
          </w:tcPr>
          <w:p w14:paraId="01714B31" w14:textId="77777777" w:rsidR="00D4770F" w:rsidRPr="009B23E5" w:rsidRDefault="00D4770F" w:rsidP="00D4770F">
            <w:pPr>
              <w:spacing w:after="0" w:line="240" w:lineRule="auto"/>
              <w:ind w:firstLine="0"/>
              <w:jc w:val="center"/>
            </w:pPr>
            <w:r w:rsidRPr="009B23E5">
              <w:t>Confección probetas o esclerómetro</w:t>
            </w:r>
          </w:p>
        </w:tc>
        <w:tc>
          <w:tcPr>
            <w:tcW w:w="2056" w:type="dxa"/>
          </w:tcPr>
          <w:p w14:paraId="725E55F6" w14:textId="77777777" w:rsidR="00D4770F" w:rsidRPr="009B23E5" w:rsidRDefault="00D4770F" w:rsidP="00D4770F">
            <w:pPr>
              <w:spacing w:after="0" w:line="240" w:lineRule="auto"/>
              <w:ind w:firstLine="0"/>
              <w:jc w:val="center"/>
              <w:rPr>
                <w:rFonts w:cs="Arial"/>
              </w:rPr>
            </w:pPr>
            <w:proofErr w:type="spellStart"/>
            <w:r w:rsidRPr="009B23E5">
              <w:rPr>
                <w:rFonts w:cs="Arial"/>
              </w:rPr>
              <w:t>PrEN</w:t>
            </w:r>
            <w:proofErr w:type="spellEnd"/>
            <w:r w:rsidRPr="009B23E5">
              <w:rPr>
                <w:rFonts w:cs="Arial"/>
              </w:rPr>
              <w:t xml:space="preserve"> 12394, 12504, 12378, 12379, 12396</w:t>
            </w:r>
          </w:p>
        </w:tc>
        <w:tc>
          <w:tcPr>
            <w:tcW w:w="2260" w:type="dxa"/>
          </w:tcPr>
          <w:p w14:paraId="2814C34B" w14:textId="77777777" w:rsidR="00D4770F" w:rsidRPr="009B23E5" w:rsidRDefault="00D4770F" w:rsidP="00D4770F">
            <w:pPr>
              <w:spacing w:after="0" w:line="240" w:lineRule="auto"/>
              <w:ind w:firstLine="0"/>
              <w:jc w:val="center"/>
            </w:pPr>
            <w:r w:rsidRPr="009B23E5">
              <w:t>Una vez para juzgar efectividad</w:t>
            </w:r>
          </w:p>
        </w:tc>
      </w:tr>
      <w:tr w:rsidR="00D4770F" w:rsidRPr="009B23E5" w14:paraId="2229CDD4" w14:textId="77777777" w:rsidTr="00D4770F">
        <w:trPr>
          <w:trHeight w:val="355"/>
        </w:trPr>
        <w:tc>
          <w:tcPr>
            <w:tcW w:w="2846" w:type="dxa"/>
            <w:shd w:val="clear" w:color="auto" w:fill="F2F2F2"/>
          </w:tcPr>
          <w:p w14:paraId="4CCCB2B4" w14:textId="77777777" w:rsidR="00D4770F" w:rsidRPr="009B23E5" w:rsidRDefault="00D4770F" w:rsidP="00D4770F">
            <w:pPr>
              <w:spacing w:after="0" w:line="240" w:lineRule="auto"/>
              <w:ind w:firstLine="0"/>
            </w:pPr>
            <w:r w:rsidRPr="009B23E5">
              <w:t>Adherencia</w:t>
            </w:r>
          </w:p>
        </w:tc>
        <w:tc>
          <w:tcPr>
            <w:tcW w:w="1920" w:type="dxa"/>
          </w:tcPr>
          <w:p w14:paraId="63F07463" w14:textId="77777777" w:rsidR="00D4770F" w:rsidRPr="009B23E5" w:rsidRDefault="00D4770F" w:rsidP="00D4770F">
            <w:pPr>
              <w:spacing w:after="0" w:line="240" w:lineRule="auto"/>
              <w:ind w:firstLine="0"/>
              <w:jc w:val="center"/>
            </w:pPr>
            <w:proofErr w:type="spellStart"/>
            <w:r w:rsidRPr="009B23E5">
              <w:t>Pull</w:t>
            </w:r>
            <w:proofErr w:type="spellEnd"/>
            <w:r w:rsidRPr="009B23E5">
              <w:t>-Off</w:t>
            </w:r>
          </w:p>
        </w:tc>
        <w:tc>
          <w:tcPr>
            <w:tcW w:w="2056" w:type="dxa"/>
          </w:tcPr>
          <w:p w14:paraId="1AADE15E" w14:textId="77777777" w:rsidR="00D4770F" w:rsidRPr="009B23E5" w:rsidRDefault="00D4770F" w:rsidP="00D4770F">
            <w:pPr>
              <w:spacing w:after="0" w:line="240" w:lineRule="auto"/>
              <w:ind w:firstLine="0"/>
              <w:jc w:val="center"/>
              <w:rPr>
                <w:rFonts w:cs="Arial"/>
              </w:rPr>
            </w:pPr>
            <w:r w:rsidRPr="009B23E5">
              <w:rPr>
                <w:rFonts w:cs="Arial"/>
              </w:rPr>
              <w:t xml:space="preserve">Dinamómetro </w:t>
            </w:r>
          </w:p>
        </w:tc>
        <w:tc>
          <w:tcPr>
            <w:tcW w:w="2260" w:type="dxa"/>
          </w:tcPr>
          <w:p w14:paraId="1BABA01A" w14:textId="77777777" w:rsidR="00D4770F" w:rsidRPr="009B23E5" w:rsidRDefault="00D4770F" w:rsidP="00D4770F">
            <w:pPr>
              <w:spacing w:after="0" w:line="240" w:lineRule="auto"/>
              <w:ind w:firstLine="0"/>
              <w:jc w:val="center"/>
            </w:pPr>
            <w:r w:rsidRPr="009B23E5">
              <w:t>Una vez para juzgar efectividad</w:t>
            </w:r>
          </w:p>
        </w:tc>
      </w:tr>
      <w:tr w:rsidR="00D4770F" w:rsidRPr="009B23E5" w14:paraId="25A46263" w14:textId="77777777" w:rsidTr="00D4770F">
        <w:trPr>
          <w:trHeight w:val="355"/>
        </w:trPr>
        <w:tc>
          <w:tcPr>
            <w:tcW w:w="2846" w:type="dxa"/>
            <w:shd w:val="clear" w:color="auto" w:fill="F2F2F2"/>
          </w:tcPr>
          <w:p w14:paraId="38CA0353" w14:textId="77777777" w:rsidR="00D4770F" w:rsidRPr="009B23E5" w:rsidRDefault="00D4770F" w:rsidP="00D4770F">
            <w:pPr>
              <w:spacing w:after="0" w:line="240" w:lineRule="auto"/>
              <w:ind w:firstLine="0"/>
            </w:pPr>
            <w:r w:rsidRPr="009B23E5">
              <w:t>Delaminación</w:t>
            </w:r>
          </w:p>
        </w:tc>
        <w:tc>
          <w:tcPr>
            <w:tcW w:w="1920" w:type="dxa"/>
          </w:tcPr>
          <w:p w14:paraId="38EE61AB" w14:textId="77777777" w:rsidR="00D4770F" w:rsidRPr="009B23E5" w:rsidRDefault="00D4770F" w:rsidP="00D4770F">
            <w:pPr>
              <w:spacing w:after="0" w:line="240" w:lineRule="auto"/>
              <w:ind w:firstLine="0"/>
              <w:jc w:val="center"/>
            </w:pPr>
            <w:r w:rsidRPr="009B23E5">
              <w:t>Ensayo Martillo</w:t>
            </w:r>
          </w:p>
        </w:tc>
        <w:tc>
          <w:tcPr>
            <w:tcW w:w="2056" w:type="dxa"/>
          </w:tcPr>
          <w:p w14:paraId="2C25A0C8" w14:textId="77777777" w:rsidR="00D4770F" w:rsidRPr="009B23E5" w:rsidRDefault="00D4770F" w:rsidP="00D4770F">
            <w:pPr>
              <w:spacing w:after="0" w:line="240" w:lineRule="auto"/>
              <w:ind w:firstLine="0"/>
              <w:jc w:val="center"/>
              <w:rPr>
                <w:rFonts w:cs="Arial"/>
              </w:rPr>
            </w:pPr>
          </w:p>
        </w:tc>
        <w:tc>
          <w:tcPr>
            <w:tcW w:w="2260" w:type="dxa"/>
          </w:tcPr>
          <w:p w14:paraId="3A95F352" w14:textId="77777777" w:rsidR="00D4770F" w:rsidRPr="009B23E5" w:rsidRDefault="00D4770F" w:rsidP="00D4770F">
            <w:pPr>
              <w:spacing w:after="0" w:line="240" w:lineRule="auto"/>
              <w:ind w:firstLine="0"/>
              <w:jc w:val="center"/>
            </w:pPr>
            <w:r w:rsidRPr="009B23E5">
              <w:t>Una vez para juzgar efectividad</w:t>
            </w:r>
          </w:p>
        </w:tc>
      </w:tr>
      <w:tr w:rsidR="00D4770F" w:rsidRPr="009B23E5" w14:paraId="335E2859" w14:textId="77777777" w:rsidTr="00D4770F">
        <w:trPr>
          <w:trHeight w:val="355"/>
        </w:trPr>
        <w:tc>
          <w:tcPr>
            <w:tcW w:w="2846" w:type="dxa"/>
            <w:shd w:val="clear" w:color="auto" w:fill="F2F2F2"/>
          </w:tcPr>
          <w:p w14:paraId="2E5F4263" w14:textId="77777777" w:rsidR="00D4770F" w:rsidRPr="009B23E5" w:rsidRDefault="00D4770F" w:rsidP="00D4770F">
            <w:pPr>
              <w:spacing w:after="0" w:line="240" w:lineRule="auto"/>
              <w:ind w:firstLine="0"/>
            </w:pPr>
            <w:r w:rsidRPr="009B23E5">
              <w:t>Espesor</w:t>
            </w:r>
          </w:p>
        </w:tc>
        <w:tc>
          <w:tcPr>
            <w:tcW w:w="1920" w:type="dxa"/>
          </w:tcPr>
          <w:p w14:paraId="1782A250" w14:textId="77777777" w:rsidR="00D4770F" w:rsidRPr="009B23E5" w:rsidRDefault="00D4770F" w:rsidP="00D4770F">
            <w:pPr>
              <w:spacing w:after="0" w:line="240" w:lineRule="auto"/>
              <w:ind w:firstLine="0"/>
              <w:jc w:val="center"/>
            </w:pPr>
            <w:proofErr w:type="spellStart"/>
            <w:r w:rsidRPr="009B23E5">
              <w:t>Pachómetro</w:t>
            </w:r>
            <w:proofErr w:type="spellEnd"/>
          </w:p>
        </w:tc>
        <w:tc>
          <w:tcPr>
            <w:tcW w:w="2056" w:type="dxa"/>
          </w:tcPr>
          <w:p w14:paraId="0999A272" w14:textId="77777777" w:rsidR="00D4770F" w:rsidRPr="009B23E5" w:rsidRDefault="00D4770F" w:rsidP="00D4770F">
            <w:pPr>
              <w:spacing w:after="0" w:line="240" w:lineRule="auto"/>
              <w:ind w:firstLine="0"/>
              <w:jc w:val="center"/>
              <w:rPr>
                <w:rFonts w:cs="Arial"/>
              </w:rPr>
            </w:pPr>
          </w:p>
        </w:tc>
        <w:tc>
          <w:tcPr>
            <w:tcW w:w="2260" w:type="dxa"/>
          </w:tcPr>
          <w:p w14:paraId="65F9988C" w14:textId="77777777" w:rsidR="00D4770F" w:rsidRPr="009B23E5" w:rsidRDefault="00D4770F" w:rsidP="00D4770F">
            <w:pPr>
              <w:spacing w:after="0" w:line="240" w:lineRule="auto"/>
              <w:ind w:firstLine="0"/>
              <w:jc w:val="center"/>
            </w:pPr>
            <w:r w:rsidRPr="009B23E5">
              <w:t>Una vez para juzgar efectividad</w:t>
            </w:r>
          </w:p>
        </w:tc>
      </w:tr>
      <w:tr w:rsidR="00D4770F" w:rsidRPr="009B23E5" w14:paraId="6CD19B32" w14:textId="77777777" w:rsidTr="00D4770F">
        <w:trPr>
          <w:trHeight w:val="355"/>
        </w:trPr>
        <w:tc>
          <w:tcPr>
            <w:tcW w:w="2846" w:type="dxa"/>
            <w:shd w:val="clear" w:color="auto" w:fill="F2F2F2"/>
          </w:tcPr>
          <w:p w14:paraId="3E3EB0FA" w14:textId="77777777" w:rsidR="00D4770F" w:rsidRPr="009B23E5" w:rsidRDefault="00D4770F" w:rsidP="00D4770F">
            <w:pPr>
              <w:spacing w:after="0" w:line="240" w:lineRule="auto"/>
              <w:ind w:firstLine="0"/>
            </w:pPr>
            <w:r w:rsidRPr="009B23E5">
              <w:t>Permeabilidad al agua</w:t>
            </w:r>
          </w:p>
        </w:tc>
        <w:tc>
          <w:tcPr>
            <w:tcW w:w="1920" w:type="dxa"/>
          </w:tcPr>
          <w:p w14:paraId="06184E13" w14:textId="77777777" w:rsidR="00D4770F" w:rsidRPr="009B23E5" w:rsidRDefault="00D4770F" w:rsidP="00D4770F">
            <w:pPr>
              <w:spacing w:after="0" w:line="240" w:lineRule="auto"/>
              <w:ind w:firstLine="0"/>
              <w:jc w:val="center"/>
            </w:pPr>
            <w:proofErr w:type="spellStart"/>
            <w:r w:rsidRPr="009B23E5">
              <w:t>Ens</w:t>
            </w:r>
            <w:proofErr w:type="spellEnd"/>
            <w:r w:rsidRPr="009B23E5">
              <w:t>. penetración</w:t>
            </w:r>
          </w:p>
        </w:tc>
        <w:tc>
          <w:tcPr>
            <w:tcW w:w="2056" w:type="dxa"/>
          </w:tcPr>
          <w:p w14:paraId="6D77EDEA" w14:textId="77777777" w:rsidR="00D4770F" w:rsidRPr="009B23E5" w:rsidRDefault="00D4770F" w:rsidP="00D4770F">
            <w:pPr>
              <w:spacing w:after="0" w:line="240" w:lineRule="auto"/>
              <w:ind w:firstLine="0"/>
              <w:jc w:val="center"/>
              <w:rPr>
                <w:rFonts w:cs="Arial"/>
              </w:rPr>
            </w:pPr>
            <w:proofErr w:type="spellStart"/>
            <w:r w:rsidRPr="009B23E5">
              <w:rPr>
                <w:rFonts w:cs="Arial"/>
              </w:rPr>
              <w:t>PrEN</w:t>
            </w:r>
            <w:proofErr w:type="spellEnd"/>
            <w:r w:rsidRPr="009B23E5">
              <w:rPr>
                <w:rFonts w:cs="Arial"/>
              </w:rPr>
              <w:t xml:space="preserve"> 12364</w:t>
            </w:r>
          </w:p>
        </w:tc>
        <w:tc>
          <w:tcPr>
            <w:tcW w:w="2260" w:type="dxa"/>
          </w:tcPr>
          <w:p w14:paraId="2CEF20FF" w14:textId="77777777" w:rsidR="00D4770F" w:rsidRPr="009B23E5" w:rsidRDefault="00D4770F" w:rsidP="00D4770F">
            <w:pPr>
              <w:spacing w:after="0" w:line="240" w:lineRule="auto"/>
              <w:ind w:firstLine="0"/>
              <w:jc w:val="center"/>
            </w:pPr>
            <w:r w:rsidRPr="009B23E5">
              <w:t>Una vez al final</w:t>
            </w:r>
          </w:p>
        </w:tc>
      </w:tr>
      <w:tr w:rsidR="00D4770F" w:rsidRPr="009B23E5" w14:paraId="3B2854ED" w14:textId="77777777" w:rsidTr="00D4770F">
        <w:trPr>
          <w:trHeight w:val="355"/>
        </w:trPr>
        <w:tc>
          <w:tcPr>
            <w:tcW w:w="2846" w:type="dxa"/>
            <w:shd w:val="clear" w:color="auto" w:fill="F2F2F2"/>
          </w:tcPr>
          <w:p w14:paraId="403BAEB9" w14:textId="77777777" w:rsidR="00D4770F" w:rsidRPr="009B23E5" w:rsidRDefault="00D4770F" w:rsidP="00D4770F">
            <w:pPr>
              <w:spacing w:after="0" w:line="240" w:lineRule="auto"/>
              <w:ind w:firstLine="0"/>
            </w:pPr>
            <w:r w:rsidRPr="009B23E5">
              <w:t>Presencia de coqueras</w:t>
            </w:r>
          </w:p>
        </w:tc>
        <w:tc>
          <w:tcPr>
            <w:tcW w:w="1920" w:type="dxa"/>
          </w:tcPr>
          <w:p w14:paraId="4CAAB5DD" w14:textId="77777777" w:rsidR="00D4770F" w:rsidRPr="009B23E5" w:rsidRDefault="00D4770F" w:rsidP="00D4770F">
            <w:pPr>
              <w:spacing w:after="0" w:line="240" w:lineRule="auto"/>
              <w:ind w:firstLine="0"/>
              <w:jc w:val="center"/>
            </w:pPr>
            <w:r w:rsidRPr="009B23E5">
              <w:t>Ensayo ultrasonidos o visual</w:t>
            </w:r>
          </w:p>
        </w:tc>
        <w:tc>
          <w:tcPr>
            <w:tcW w:w="2056" w:type="dxa"/>
          </w:tcPr>
          <w:p w14:paraId="4C0FC423" w14:textId="77777777" w:rsidR="00D4770F" w:rsidRPr="009B23E5" w:rsidRDefault="00D4770F" w:rsidP="00D4770F">
            <w:pPr>
              <w:spacing w:after="0" w:line="240" w:lineRule="auto"/>
              <w:ind w:firstLine="0"/>
              <w:jc w:val="center"/>
              <w:rPr>
                <w:rFonts w:cs="Arial"/>
              </w:rPr>
            </w:pPr>
            <w:r w:rsidRPr="009B23E5">
              <w:rPr>
                <w:rFonts w:cs="Arial"/>
              </w:rPr>
              <w:t>ISO 8047</w:t>
            </w:r>
          </w:p>
        </w:tc>
        <w:tc>
          <w:tcPr>
            <w:tcW w:w="2260" w:type="dxa"/>
          </w:tcPr>
          <w:p w14:paraId="13E45F4A" w14:textId="77777777" w:rsidR="00D4770F" w:rsidRPr="009B23E5" w:rsidRDefault="00D4770F" w:rsidP="00D4770F">
            <w:pPr>
              <w:spacing w:after="0" w:line="240" w:lineRule="auto"/>
              <w:ind w:firstLine="0"/>
              <w:jc w:val="center"/>
            </w:pPr>
            <w:r w:rsidRPr="009B23E5">
              <w:t>Una vez al final</w:t>
            </w:r>
          </w:p>
        </w:tc>
      </w:tr>
    </w:tbl>
    <w:p w14:paraId="154EE709" w14:textId="77777777" w:rsidR="00D4770F" w:rsidRPr="009B23E5" w:rsidRDefault="00D4770F" w:rsidP="00D4770F">
      <w:pPr>
        <w:pStyle w:val="Epigrafe2"/>
      </w:pPr>
      <w:r w:rsidRPr="009B23E5">
        <w:t xml:space="preserve">Adherencia por tracción del sistema aplicado. </w:t>
      </w:r>
    </w:p>
    <w:p w14:paraId="0F01FD12" w14:textId="77777777" w:rsidR="00D4770F" w:rsidRPr="009B23E5" w:rsidRDefault="00D4770F" w:rsidP="00D4770F">
      <w:r w:rsidRPr="009B23E5">
        <w:t xml:space="preserve">Para lo cual se realizará un ensayo de arrancamiento por tracción del conjunto del sistema aplicado con hormigón. Se realizarán determinaciones para cada mortero o puente de unión aplicado, así como para cada tipo de soporte. </w:t>
      </w:r>
    </w:p>
    <w:p w14:paraId="5A5642E0" w14:textId="77777777" w:rsidR="00D4770F" w:rsidRPr="009B23E5" w:rsidRDefault="00D4770F" w:rsidP="00D4770F">
      <w:r w:rsidRPr="009B23E5">
        <w:t>Deberá obtenerse un valor de rotura de al menos 0,8 N/mm</w:t>
      </w:r>
      <w:r w:rsidRPr="009B23E5">
        <w:rPr>
          <w:position w:val="6"/>
          <w:vertAlign w:val="superscript"/>
        </w:rPr>
        <w:t xml:space="preserve">2 </w:t>
      </w:r>
      <w:r w:rsidRPr="009B23E5">
        <w:t xml:space="preserve">y el punto de rotura estará en el interior del hormigón. Eventualmente podrán aceptarse otros puntos de rotura siempre que el valor de </w:t>
      </w:r>
      <w:proofErr w:type="gramStart"/>
      <w:r w:rsidRPr="009B23E5">
        <w:t>la misma</w:t>
      </w:r>
      <w:proofErr w:type="gramEnd"/>
      <w:r w:rsidRPr="009B23E5">
        <w:t xml:space="preserve"> sea de al menos 0,8 N/mm</w:t>
      </w:r>
      <w:r w:rsidRPr="009B23E5">
        <w:rPr>
          <w:position w:val="6"/>
          <w:vertAlign w:val="superscript"/>
        </w:rPr>
        <w:t>2</w:t>
      </w:r>
      <w:r w:rsidRPr="009B23E5">
        <w:t xml:space="preserve">. </w:t>
      </w:r>
    </w:p>
    <w:p w14:paraId="3A507314" w14:textId="77777777" w:rsidR="00D4770F" w:rsidRPr="009B23E5" w:rsidRDefault="00D4770F" w:rsidP="00D4770F">
      <w:pPr>
        <w:pStyle w:val="Epigrafe2"/>
      </w:pPr>
      <w:r w:rsidRPr="009B23E5">
        <w:t xml:space="preserve">Ejecución de probetas. </w:t>
      </w:r>
    </w:p>
    <w:p w14:paraId="3B5B88BA" w14:textId="77777777" w:rsidR="00D4770F" w:rsidRPr="009B23E5" w:rsidRDefault="00D4770F" w:rsidP="00D4770F">
      <w:r w:rsidRPr="009B23E5">
        <w:t xml:space="preserve">Para medida de resistencias mecánicas del mortero según UNE EN 12190. Deberá obtenerse un valor superior al mínimo especificado previamente. En caso de ausencia de especificación la resistencia a compresión mínima requerida será de un mínimo de 10 </w:t>
      </w:r>
      <w:proofErr w:type="spellStart"/>
      <w:r w:rsidRPr="009B23E5">
        <w:t>ó</w:t>
      </w:r>
      <w:proofErr w:type="spellEnd"/>
      <w:r w:rsidRPr="009B23E5">
        <w:t xml:space="preserve"> 15 MPa según la categoría del mortero. </w:t>
      </w:r>
    </w:p>
    <w:p w14:paraId="419925D5" w14:textId="77777777" w:rsidR="00D075FC" w:rsidRPr="009B23E5" w:rsidRDefault="00D075FC" w:rsidP="00D075FC">
      <w:pPr>
        <w:pStyle w:val="Epigrafe2"/>
      </w:pPr>
      <w:r w:rsidRPr="009B23E5">
        <w:t>Comprobación de la conformidad de morteros diseñados frescos</w:t>
      </w: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7"/>
        <w:gridCol w:w="2410"/>
      </w:tblGrid>
      <w:tr w:rsidR="00D075FC" w:rsidRPr="009B23E5" w14:paraId="7866669C" w14:textId="77777777" w:rsidTr="00D075FC">
        <w:trPr>
          <w:jc w:val="center"/>
        </w:trPr>
        <w:tc>
          <w:tcPr>
            <w:tcW w:w="6307" w:type="dxa"/>
            <w:shd w:val="clear" w:color="auto" w:fill="F2F2F2"/>
          </w:tcPr>
          <w:p w14:paraId="2B4D2330" w14:textId="77777777" w:rsidR="00D075FC" w:rsidRPr="009B23E5" w:rsidRDefault="00D075FC" w:rsidP="00D075FC">
            <w:pPr>
              <w:pStyle w:val="Tabla1"/>
              <w:jc w:val="center"/>
              <w:rPr>
                <w:b/>
              </w:rPr>
            </w:pPr>
            <w:r w:rsidRPr="009B23E5">
              <w:rPr>
                <w:b/>
              </w:rPr>
              <w:t>Ensayo</w:t>
            </w:r>
          </w:p>
        </w:tc>
        <w:tc>
          <w:tcPr>
            <w:tcW w:w="2410" w:type="dxa"/>
            <w:shd w:val="clear" w:color="auto" w:fill="F2F2F2"/>
          </w:tcPr>
          <w:p w14:paraId="494BB4DD" w14:textId="77777777" w:rsidR="00D075FC" w:rsidRPr="009B23E5" w:rsidRDefault="00D075FC" w:rsidP="00D075FC">
            <w:pPr>
              <w:pStyle w:val="Tabla1"/>
              <w:jc w:val="center"/>
              <w:rPr>
                <w:b/>
              </w:rPr>
            </w:pPr>
            <w:r w:rsidRPr="009B23E5">
              <w:rPr>
                <w:b/>
              </w:rPr>
              <w:t>Norma</w:t>
            </w:r>
          </w:p>
        </w:tc>
      </w:tr>
      <w:tr w:rsidR="00D075FC" w:rsidRPr="009B23E5" w14:paraId="6447A45A" w14:textId="77777777" w:rsidTr="00D075FC">
        <w:trPr>
          <w:jc w:val="center"/>
        </w:trPr>
        <w:tc>
          <w:tcPr>
            <w:tcW w:w="6307" w:type="dxa"/>
          </w:tcPr>
          <w:p w14:paraId="0B7B7732" w14:textId="77777777" w:rsidR="00D075FC" w:rsidRPr="009B23E5" w:rsidRDefault="00D075FC" w:rsidP="00D075FC">
            <w:pPr>
              <w:pStyle w:val="Tabla1"/>
            </w:pPr>
            <w:r w:rsidRPr="009B23E5">
              <w:t>Determinación del periodo de trabajabilidad</w:t>
            </w:r>
          </w:p>
        </w:tc>
        <w:tc>
          <w:tcPr>
            <w:tcW w:w="2410" w:type="dxa"/>
          </w:tcPr>
          <w:p w14:paraId="1A986AD8" w14:textId="77777777" w:rsidR="00D075FC" w:rsidRPr="009B23E5" w:rsidRDefault="00D075FC" w:rsidP="00D075FC">
            <w:pPr>
              <w:pStyle w:val="Tabla1"/>
            </w:pPr>
            <w:r w:rsidRPr="009B23E5">
              <w:t>UNE EN 1015-9</w:t>
            </w:r>
          </w:p>
        </w:tc>
      </w:tr>
      <w:tr w:rsidR="00D075FC" w:rsidRPr="009B23E5" w14:paraId="51E6CBBB" w14:textId="77777777" w:rsidTr="00D075FC">
        <w:trPr>
          <w:jc w:val="center"/>
        </w:trPr>
        <w:tc>
          <w:tcPr>
            <w:tcW w:w="6307" w:type="dxa"/>
          </w:tcPr>
          <w:p w14:paraId="2B790044" w14:textId="77777777" w:rsidR="00D075FC" w:rsidRPr="009B23E5" w:rsidRDefault="00D075FC" w:rsidP="00D075FC">
            <w:pPr>
              <w:pStyle w:val="Tabla1"/>
            </w:pPr>
            <w:r w:rsidRPr="009B23E5">
              <w:t>Determinación de la consistencia</w:t>
            </w:r>
          </w:p>
        </w:tc>
        <w:tc>
          <w:tcPr>
            <w:tcW w:w="2410" w:type="dxa"/>
          </w:tcPr>
          <w:p w14:paraId="5C0BF5EF" w14:textId="77777777" w:rsidR="00D075FC" w:rsidRPr="009B23E5" w:rsidRDefault="00D075FC" w:rsidP="00D075FC">
            <w:pPr>
              <w:pStyle w:val="Tabla1"/>
            </w:pPr>
            <w:r w:rsidRPr="009B23E5">
              <w:t>UNE EN 1015-4</w:t>
            </w:r>
          </w:p>
        </w:tc>
      </w:tr>
      <w:tr w:rsidR="00D075FC" w:rsidRPr="009B23E5" w14:paraId="1E7F7CB5" w14:textId="77777777" w:rsidTr="00D075FC">
        <w:trPr>
          <w:jc w:val="center"/>
        </w:trPr>
        <w:tc>
          <w:tcPr>
            <w:tcW w:w="6307" w:type="dxa"/>
          </w:tcPr>
          <w:p w14:paraId="1E22B315" w14:textId="77777777" w:rsidR="00D075FC" w:rsidRPr="009B23E5" w:rsidRDefault="00D075FC" w:rsidP="00D075FC">
            <w:pPr>
              <w:pStyle w:val="Tabla1"/>
              <w:rPr>
                <w:highlight w:val="yellow"/>
              </w:rPr>
            </w:pPr>
            <w:r w:rsidRPr="009B23E5">
              <w:t>Determinación del contenido en cloruros</w:t>
            </w:r>
          </w:p>
        </w:tc>
        <w:tc>
          <w:tcPr>
            <w:tcW w:w="2410" w:type="dxa"/>
          </w:tcPr>
          <w:p w14:paraId="343CE08E" w14:textId="77777777" w:rsidR="00D075FC" w:rsidRPr="009B23E5" w:rsidRDefault="00D075FC" w:rsidP="00D075FC">
            <w:pPr>
              <w:pStyle w:val="Tabla1"/>
              <w:rPr>
                <w:highlight w:val="yellow"/>
              </w:rPr>
            </w:pPr>
            <w:r w:rsidRPr="009B23E5">
              <w:t>UNE EN 1015-17</w:t>
            </w:r>
          </w:p>
        </w:tc>
      </w:tr>
      <w:tr w:rsidR="00D075FC" w:rsidRPr="009B23E5" w14:paraId="04D72DF5" w14:textId="77777777" w:rsidTr="00D075FC">
        <w:trPr>
          <w:jc w:val="center"/>
        </w:trPr>
        <w:tc>
          <w:tcPr>
            <w:tcW w:w="6307" w:type="dxa"/>
          </w:tcPr>
          <w:p w14:paraId="1BDFEC6B" w14:textId="77777777" w:rsidR="00D075FC" w:rsidRPr="009B23E5" w:rsidRDefault="00D075FC" w:rsidP="00D075FC">
            <w:pPr>
              <w:pStyle w:val="Tabla1"/>
            </w:pPr>
            <w:r w:rsidRPr="009B23E5">
              <w:t>Determinación del contenido de aire</w:t>
            </w:r>
          </w:p>
        </w:tc>
        <w:tc>
          <w:tcPr>
            <w:tcW w:w="2410" w:type="dxa"/>
          </w:tcPr>
          <w:p w14:paraId="787D9557" w14:textId="77777777" w:rsidR="00D075FC" w:rsidRPr="009B23E5" w:rsidRDefault="00D075FC" w:rsidP="00D075FC">
            <w:pPr>
              <w:pStyle w:val="Tabla1"/>
            </w:pPr>
            <w:r w:rsidRPr="009B23E5">
              <w:t>UNE EN 1015-7</w:t>
            </w:r>
          </w:p>
        </w:tc>
      </w:tr>
      <w:tr w:rsidR="00D075FC" w:rsidRPr="009B23E5" w14:paraId="7D3B5C0C" w14:textId="77777777" w:rsidTr="00D075FC">
        <w:trPr>
          <w:jc w:val="center"/>
        </w:trPr>
        <w:tc>
          <w:tcPr>
            <w:tcW w:w="6307" w:type="dxa"/>
          </w:tcPr>
          <w:p w14:paraId="4E0AD384" w14:textId="77777777" w:rsidR="00D075FC" w:rsidRPr="009B23E5" w:rsidRDefault="00D075FC" w:rsidP="00D075FC">
            <w:pPr>
              <w:pStyle w:val="Tabla1"/>
            </w:pPr>
            <w:r w:rsidRPr="009B23E5">
              <w:t>Resistencia a compresión</w:t>
            </w:r>
          </w:p>
        </w:tc>
        <w:tc>
          <w:tcPr>
            <w:tcW w:w="2410" w:type="dxa"/>
          </w:tcPr>
          <w:p w14:paraId="10613BAF" w14:textId="77777777" w:rsidR="00D075FC" w:rsidRPr="009B23E5" w:rsidRDefault="00D075FC" w:rsidP="00D075FC">
            <w:pPr>
              <w:pStyle w:val="Tabla1"/>
            </w:pPr>
            <w:r w:rsidRPr="009B23E5">
              <w:t>UNE EN 1015-11</w:t>
            </w:r>
          </w:p>
        </w:tc>
      </w:tr>
    </w:tbl>
    <w:p w14:paraId="69473064" w14:textId="77777777" w:rsidR="00D4770F" w:rsidRPr="009B23E5" w:rsidRDefault="00BB0379" w:rsidP="00D4770F">
      <w:pPr>
        <w:pStyle w:val="Ttulo2"/>
      </w:pPr>
      <w:bookmarkStart w:id="1145" w:name="_Toc399509085"/>
      <w:bookmarkStart w:id="1146" w:name="_Toc400741588"/>
      <w:bookmarkStart w:id="1147" w:name="_Toc516570042"/>
      <w:r w:rsidRPr="009B23E5">
        <w:t>6.3.1.a</w:t>
      </w:r>
      <w:r w:rsidR="00D4770F" w:rsidRPr="009B23E5">
        <w:t>.8.- Tratamiento de no conformidades</w:t>
      </w:r>
      <w:bookmarkEnd w:id="1145"/>
      <w:bookmarkEnd w:id="1146"/>
      <w:bookmarkEnd w:id="1147"/>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0"/>
        <w:gridCol w:w="5580"/>
      </w:tblGrid>
      <w:tr w:rsidR="00D4770F" w:rsidRPr="009B23E5" w14:paraId="5C80843E" w14:textId="77777777" w:rsidTr="00D4770F">
        <w:tc>
          <w:tcPr>
            <w:tcW w:w="3130" w:type="dxa"/>
            <w:shd w:val="clear" w:color="auto" w:fill="F2F2F2"/>
          </w:tcPr>
          <w:p w14:paraId="6B186C3A" w14:textId="77777777" w:rsidR="00D4770F" w:rsidRPr="009B23E5" w:rsidRDefault="00D4770F" w:rsidP="00D4770F">
            <w:pPr>
              <w:pStyle w:val="Tabla1"/>
              <w:jc w:val="center"/>
              <w:rPr>
                <w:b/>
              </w:rPr>
            </w:pPr>
            <w:r w:rsidRPr="009B23E5">
              <w:rPr>
                <w:b/>
              </w:rPr>
              <w:t>No Conformidades</w:t>
            </w:r>
          </w:p>
        </w:tc>
        <w:tc>
          <w:tcPr>
            <w:tcW w:w="5580" w:type="dxa"/>
            <w:shd w:val="clear" w:color="auto" w:fill="F2F2F2"/>
          </w:tcPr>
          <w:p w14:paraId="22FCEF99" w14:textId="77777777" w:rsidR="00D4770F" w:rsidRPr="009B23E5" w:rsidRDefault="00D4770F" w:rsidP="00D4770F">
            <w:pPr>
              <w:pStyle w:val="Tabla1"/>
              <w:jc w:val="center"/>
              <w:rPr>
                <w:b/>
              </w:rPr>
            </w:pPr>
            <w:r w:rsidRPr="009B23E5">
              <w:rPr>
                <w:b/>
              </w:rPr>
              <w:t>Tratamiento</w:t>
            </w:r>
          </w:p>
        </w:tc>
      </w:tr>
      <w:tr w:rsidR="00D4770F" w:rsidRPr="009B23E5" w14:paraId="241BE3B1" w14:textId="77777777" w:rsidTr="00D4770F">
        <w:tc>
          <w:tcPr>
            <w:tcW w:w="3130" w:type="dxa"/>
          </w:tcPr>
          <w:p w14:paraId="495E1930" w14:textId="77777777" w:rsidR="00D4770F" w:rsidRPr="009B23E5" w:rsidRDefault="00D4770F" w:rsidP="00D4770F">
            <w:pPr>
              <w:pStyle w:val="Tabla1"/>
            </w:pPr>
            <w:r w:rsidRPr="009B23E5">
              <w:t>Existencia de coqueras o defectos superficiales</w:t>
            </w:r>
          </w:p>
        </w:tc>
        <w:tc>
          <w:tcPr>
            <w:tcW w:w="5580" w:type="dxa"/>
          </w:tcPr>
          <w:p w14:paraId="39F91809" w14:textId="77777777" w:rsidR="00D4770F" w:rsidRPr="009B23E5" w:rsidRDefault="00D4770F" w:rsidP="00D4770F">
            <w:pPr>
              <w:pStyle w:val="Tabla1"/>
            </w:pPr>
            <w:r w:rsidRPr="009B23E5">
              <w:t>No se acepta, se corregirá y los gastos serán por cuenta del Contratista</w:t>
            </w:r>
          </w:p>
        </w:tc>
      </w:tr>
      <w:tr w:rsidR="00D4770F" w:rsidRPr="009B23E5" w14:paraId="2BF7AF13" w14:textId="77777777" w:rsidTr="00D4770F">
        <w:tc>
          <w:tcPr>
            <w:tcW w:w="3130" w:type="dxa"/>
          </w:tcPr>
          <w:p w14:paraId="5CFACFA5" w14:textId="77777777" w:rsidR="00D4770F" w:rsidRPr="009B23E5" w:rsidRDefault="00D4770F" w:rsidP="00D4770F">
            <w:pPr>
              <w:pStyle w:val="Tabla1"/>
            </w:pPr>
            <w:r w:rsidRPr="009B23E5">
              <w:t>Disminución de resistencia característica</w:t>
            </w:r>
          </w:p>
        </w:tc>
        <w:tc>
          <w:tcPr>
            <w:tcW w:w="5580" w:type="dxa"/>
          </w:tcPr>
          <w:p w14:paraId="1CFCDEAF" w14:textId="77777777" w:rsidR="00D4770F" w:rsidRPr="009B23E5" w:rsidRDefault="00D4770F" w:rsidP="00D4770F">
            <w:pPr>
              <w:pStyle w:val="Tabla1"/>
            </w:pPr>
            <w:r w:rsidRPr="009B23E5">
              <w:t>Condiciones de aceptación según UNE EN 1504</w:t>
            </w:r>
          </w:p>
        </w:tc>
      </w:tr>
      <w:tr w:rsidR="00D4770F" w:rsidRPr="009B23E5" w14:paraId="3E196EB0" w14:textId="77777777" w:rsidTr="00D4770F">
        <w:tc>
          <w:tcPr>
            <w:tcW w:w="3130" w:type="dxa"/>
          </w:tcPr>
          <w:p w14:paraId="58043B07" w14:textId="77777777" w:rsidR="00D4770F" w:rsidRPr="009B23E5" w:rsidRDefault="00D4770F" w:rsidP="00D4770F">
            <w:pPr>
              <w:pStyle w:val="Tabla1"/>
              <w:rPr>
                <w:highlight w:val="yellow"/>
              </w:rPr>
            </w:pPr>
            <w:r w:rsidRPr="009B23E5">
              <w:t>Espesores inferiores a los requeridos</w:t>
            </w:r>
          </w:p>
        </w:tc>
        <w:tc>
          <w:tcPr>
            <w:tcW w:w="5580" w:type="dxa"/>
          </w:tcPr>
          <w:p w14:paraId="35594E31" w14:textId="77777777" w:rsidR="00D4770F" w:rsidRPr="009B23E5" w:rsidRDefault="00D4770F" w:rsidP="00D4770F">
            <w:pPr>
              <w:pStyle w:val="Tabla1"/>
              <w:rPr>
                <w:highlight w:val="yellow"/>
              </w:rPr>
            </w:pPr>
            <w:r w:rsidRPr="009B23E5">
              <w:t xml:space="preserve">No se acepta, se corregirá y los gastos serán por cuenta del Contratista. </w:t>
            </w:r>
          </w:p>
        </w:tc>
      </w:tr>
    </w:tbl>
    <w:p w14:paraId="70B83B50" w14:textId="77777777" w:rsidR="00D4770F" w:rsidRPr="009B23E5" w:rsidRDefault="00BB0379" w:rsidP="00D4770F">
      <w:pPr>
        <w:pStyle w:val="Ttulo2"/>
      </w:pPr>
      <w:bookmarkStart w:id="1148" w:name="_Toc399509086"/>
      <w:bookmarkStart w:id="1149" w:name="_Toc400741589"/>
      <w:bookmarkStart w:id="1150" w:name="_Toc516570043"/>
      <w:r w:rsidRPr="009B23E5">
        <w:lastRenderedPageBreak/>
        <w:t>6.3.1.a</w:t>
      </w:r>
      <w:r w:rsidR="00D4770F" w:rsidRPr="009B23E5">
        <w:t>.9.- Medición y abono</w:t>
      </w:r>
      <w:bookmarkEnd w:id="1148"/>
      <w:bookmarkEnd w:id="1149"/>
      <w:bookmarkEnd w:id="1150"/>
    </w:p>
    <w:p w14:paraId="66C8630C" w14:textId="77777777" w:rsidR="00191552" w:rsidRPr="009B23E5" w:rsidRDefault="00191552" w:rsidP="00191552">
      <w:r w:rsidRPr="009B23E5">
        <w:t>La medición y el abono de la unidad de reconstrucción de paramentos con mortero de reparación no estructural R2 se realizará conforme a las siguientes prescripciones: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191552" w:rsidRPr="009B23E5" w14:paraId="430DEFFD" w14:textId="77777777" w:rsidTr="00A64E54">
        <w:trPr>
          <w:jc w:val="center"/>
        </w:trPr>
        <w:tc>
          <w:tcPr>
            <w:tcW w:w="2905" w:type="dxa"/>
            <w:vAlign w:val="center"/>
          </w:tcPr>
          <w:p w14:paraId="308CAE49" w14:textId="77777777" w:rsidR="00191552" w:rsidRPr="009B23E5" w:rsidRDefault="00191552" w:rsidP="00A64E54">
            <w:pPr>
              <w:pStyle w:val="Tabla1"/>
              <w:rPr>
                <w:b/>
                <w:sz w:val="20"/>
                <w:szCs w:val="20"/>
              </w:rPr>
            </w:pPr>
            <w:r w:rsidRPr="009B23E5">
              <w:rPr>
                <w:b/>
                <w:sz w:val="20"/>
                <w:szCs w:val="20"/>
              </w:rPr>
              <w:t>Unidad de medida</w:t>
            </w:r>
          </w:p>
        </w:tc>
        <w:tc>
          <w:tcPr>
            <w:tcW w:w="5739" w:type="dxa"/>
            <w:vAlign w:val="center"/>
          </w:tcPr>
          <w:p w14:paraId="2006E1B7" w14:textId="77777777" w:rsidR="00191552" w:rsidRPr="009B23E5" w:rsidRDefault="00191552" w:rsidP="00A64E54">
            <w:pPr>
              <w:pStyle w:val="Tabla1"/>
              <w:rPr>
                <w:sz w:val="20"/>
                <w:szCs w:val="20"/>
              </w:rPr>
            </w:pPr>
            <w:r w:rsidRPr="009B23E5">
              <w:rPr>
                <w:sz w:val="20"/>
                <w:szCs w:val="20"/>
              </w:rPr>
              <w:t>Metros cuadrados (m</w:t>
            </w:r>
            <w:r w:rsidRPr="009B23E5">
              <w:rPr>
                <w:sz w:val="20"/>
                <w:szCs w:val="20"/>
                <w:vertAlign w:val="superscript"/>
              </w:rPr>
              <w:t>2</w:t>
            </w:r>
            <w:r w:rsidRPr="009B23E5">
              <w:rPr>
                <w:sz w:val="20"/>
                <w:szCs w:val="20"/>
              </w:rPr>
              <w:t>)</w:t>
            </w:r>
            <w:r w:rsidR="00CB1EF6" w:rsidRPr="009B23E5">
              <w:rPr>
                <w:sz w:val="20"/>
                <w:szCs w:val="20"/>
              </w:rPr>
              <w:t>.</w:t>
            </w:r>
            <w:r w:rsidRPr="009B23E5">
              <w:rPr>
                <w:sz w:val="20"/>
                <w:szCs w:val="20"/>
              </w:rPr>
              <w:t xml:space="preserve"> </w:t>
            </w:r>
          </w:p>
        </w:tc>
      </w:tr>
      <w:tr w:rsidR="00191552" w:rsidRPr="009B23E5" w14:paraId="59B887E3" w14:textId="77777777" w:rsidTr="00A64E54">
        <w:trPr>
          <w:jc w:val="center"/>
        </w:trPr>
        <w:tc>
          <w:tcPr>
            <w:tcW w:w="2905" w:type="dxa"/>
            <w:vAlign w:val="center"/>
          </w:tcPr>
          <w:p w14:paraId="08BC93D5" w14:textId="77777777" w:rsidR="00191552" w:rsidRPr="009B23E5" w:rsidRDefault="00191552" w:rsidP="00A64E54">
            <w:pPr>
              <w:pStyle w:val="Tabla1"/>
              <w:rPr>
                <w:b/>
                <w:sz w:val="20"/>
                <w:szCs w:val="20"/>
              </w:rPr>
            </w:pPr>
            <w:r w:rsidRPr="009B23E5">
              <w:rPr>
                <w:b/>
                <w:sz w:val="20"/>
                <w:szCs w:val="20"/>
              </w:rPr>
              <w:t>Grado de precisión</w:t>
            </w:r>
          </w:p>
        </w:tc>
        <w:tc>
          <w:tcPr>
            <w:tcW w:w="5739" w:type="dxa"/>
            <w:vAlign w:val="center"/>
          </w:tcPr>
          <w:p w14:paraId="457FFA77" w14:textId="77777777" w:rsidR="00191552" w:rsidRPr="009B23E5" w:rsidRDefault="00191552" w:rsidP="00A64E54">
            <w:pPr>
              <w:pStyle w:val="Tabla1"/>
              <w:rPr>
                <w:sz w:val="20"/>
                <w:szCs w:val="20"/>
              </w:rPr>
            </w:pPr>
            <w:r w:rsidRPr="009B23E5">
              <w:rPr>
                <w:sz w:val="20"/>
                <w:szCs w:val="20"/>
              </w:rPr>
              <w:t>Dos decimales</w:t>
            </w:r>
            <w:r w:rsidR="00CB1EF6" w:rsidRPr="009B23E5">
              <w:rPr>
                <w:sz w:val="20"/>
                <w:szCs w:val="20"/>
              </w:rPr>
              <w:t>.</w:t>
            </w:r>
          </w:p>
        </w:tc>
      </w:tr>
      <w:tr w:rsidR="00191552" w:rsidRPr="009B23E5" w14:paraId="21945368" w14:textId="77777777" w:rsidTr="00A64E54">
        <w:trPr>
          <w:jc w:val="center"/>
        </w:trPr>
        <w:tc>
          <w:tcPr>
            <w:tcW w:w="2905" w:type="dxa"/>
            <w:vAlign w:val="center"/>
          </w:tcPr>
          <w:p w14:paraId="1741F572" w14:textId="77777777" w:rsidR="00191552" w:rsidRPr="009B23E5" w:rsidRDefault="00191552" w:rsidP="00A64E54">
            <w:pPr>
              <w:pStyle w:val="Tabla1"/>
              <w:rPr>
                <w:b/>
                <w:sz w:val="20"/>
                <w:szCs w:val="20"/>
              </w:rPr>
            </w:pPr>
            <w:r w:rsidRPr="009B23E5">
              <w:rPr>
                <w:b/>
                <w:sz w:val="20"/>
                <w:szCs w:val="20"/>
              </w:rPr>
              <w:t>Forma de medición</w:t>
            </w:r>
          </w:p>
        </w:tc>
        <w:tc>
          <w:tcPr>
            <w:tcW w:w="5739" w:type="dxa"/>
            <w:vAlign w:val="center"/>
          </w:tcPr>
          <w:p w14:paraId="5871D20E" w14:textId="77777777" w:rsidR="00191552" w:rsidRPr="009B23E5" w:rsidRDefault="00191552" w:rsidP="00A64E54">
            <w:pPr>
              <w:pStyle w:val="Tabla1"/>
              <w:rPr>
                <w:sz w:val="20"/>
                <w:szCs w:val="20"/>
              </w:rPr>
            </w:pPr>
            <w:r w:rsidRPr="009B23E5">
              <w:rPr>
                <w:sz w:val="20"/>
                <w:szCs w:val="20"/>
              </w:rPr>
              <w:t>Metros cuadrados (m</w:t>
            </w:r>
            <w:r w:rsidRPr="009B23E5">
              <w:rPr>
                <w:sz w:val="20"/>
                <w:szCs w:val="20"/>
                <w:vertAlign w:val="superscript"/>
              </w:rPr>
              <w:t>2</w:t>
            </w:r>
            <w:r w:rsidRPr="009B23E5">
              <w:rPr>
                <w:sz w:val="20"/>
                <w:szCs w:val="20"/>
              </w:rPr>
              <w:t>) realmente colocados en obra</w:t>
            </w:r>
            <w:r w:rsidR="00CB1EF6" w:rsidRPr="009B23E5">
              <w:rPr>
                <w:sz w:val="20"/>
                <w:szCs w:val="20"/>
              </w:rPr>
              <w:t>.</w:t>
            </w:r>
            <w:r w:rsidRPr="009B23E5">
              <w:rPr>
                <w:sz w:val="20"/>
                <w:szCs w:val="20"/>
              </w:rPr>
              <w:t xml:space="preserve"> </w:t>
            </w:r>
          </w:p>
        </w:tc>
      </w:tr>
      <w:tr w:rsidR="00191552" w:rsidRPr="009B23E5" w14:paraId="7E70910E" w14:textId="77777777" w:rsidTr="00A64E54">
        <w:trPr>
          <w:jc w:val="center"/>
        </w:trPr>
        <w:tc>
          <w:tcPr>
            <w:tcW w:w="2905" w:type="dxa"/>
            <w:vAlign w:val="center"/>
          </w:tcPr>
          <w:p w14:paraId="52507AF9" w14:textId="77777777" w:rsidR="00191552" w:rsidRPr="009B23E5" w:rsidRDefault="00191552" w:rsidP="00A64E54">
            <w:pPr>
              <w:pStyle w:val="Tabla1"/>
              <w:rPr>
                <w:b/>
                <w:sz w:val="20"/>
                <w:szCs w:val="20"/>
              </w:rPr>
            </w:pPr>
            <w:r w:rsidRPr="009B23E5">
              <w:rPr>
                <w:b/>
                <w:sz w:val="20"/>
                <w:szCs w:val="20"/>
              </w:rPr>
              <w:t>Abono</w:t>
            </w:r>
          </w:p>
        </w:tc>
        <w:tc>
          <w:tcPr>
            <w:tcW w:w="5739" w:type="dxa"/>
            <w:vAlign w:val="center"/>
          </w:tcPr>
          <w:p w14:paraId="748A7327" w14:textId="77777777" w:rsidR="00191552" w:rsidRPr="009B23E5" w:rsidRDefault="00191552" w:rsidP="00A64E54">
            <w:pPr>
              <w:pStyle w:val="Tabla1"/>
              <w:rPr>
                <w:sz w:val="20"/>
                <w:szCs w:val="20"/>
              </w:rPr>
            </w:pPr>
            <w:r w:rsidRPr="009B23E5">
              <w:rPr>
                <w:sz w:val="20"/>
                <w:szCs w:val="20"/>
              </w:rPr>
              <w:t>Se efectuará cuando se realice la aceptación</w:t>
            </w:r>
            <w:r w:rsidR="00CB1EF6" w:rsidRPr="009B23E5">
              <w:rPr>
                <w:sz w:val="20"/>
                <w:szCs w:val="20"/>
              </w:rPr>
              <w:t>.</w:t>
            </w:r>
          </w:p>
        </w:tc>
      </w:tr>
      <w:tr w:rsidR="00191552" w:rsidRPr="009B23E5" w14:paraId="2442999A" w14:textId="77777777" w:rsidTr="00A64E54">
        <w:trPr>
          <w:jc w:val="center"/>
        </w:trPr>
        <w:tc>
          <w:tcPr>
            <w:tcW w:w="2905" w:type="dxa"/>
            <w:vAlign w:val="center"/>
          </w:tcPr>
          <w:p w14:paraId="3F79C9E3" w14:textId="77777777" w:rsidR="00191552" w:rsidRPr="009B23E5" w:rsidRDefault="00191552" w:rsidP="00A64E54">
            <w:pPr>
              <w:pStyle w:val="Tabla1"/>
              <w:rPr>
                <w:b/>
                <w:sz w:val="20"/>
                <w:szCs w:val="20"/>
              </w:rPr>
            </w:pPr>
            <w:r w:rsidRPr="009B23E5">
              <w:rPr>
                <w:b/>
                <w:sz w:val="20"/>
                <w:szCs w:val="20"/>
              </w:rPr>
              <w:t>Criterios complementarios</w:t>
            </w:r>
          </w:p>
        </w:tc>
        <w:tc>
          <w:tcPr>
            <w:tcW w:w="5739" w:type="dxa"/>
            <w:vAlign w:val="center"/>
          </w:tcPr>
          <w:p w14:paraId="3E42D06C" w14:textId="77777777" w:rsidR="00191552" w:rsidRPr="009B23E5" w:rsidRDefault="00191552" w:rsidP="00A64E54">
            <w:pPr>
              <w:pStyle w:val="Tabla1"/>
              <w:rPr>
                <w:sz w:val="20"/>
                <w:szCs w:val="20"/>
              </w:rPr>
            </w:pPr>
            <w:r w:rsidRPr="009B23E5">
              <w:rPr>
                <w:sz w:val="20"/>
                <w:szCs w:val="20"/>
              </w:rPr>
              <w:t>Los precios incluyen todos los materiales, mano de obra, maquinaria y medios auxiliares necesarios para la correcta ejecución de la unidad, incluso ensayos previos y característicos cuando proceda.</w:t>
            </w:r>
          </w:p>
        </w:tc>
      </w:tr>
    </w:tbl>
    <w:p w14:paraId="2A0B5EAC" w14:textId="77777777" w:rsidR="00191552" w:rsidRPr="009B23E5" w:rsidRDefault="00191552" w:rsidP="00191552"/>
    <w:p w14:paraId="113BA908" w14:textId="77777777" w:rsidR="00171813" w:rsidRPr="009B23E5" w:rsidRDefault="00171813" w:rsidP="00171813">
      <w:pPr>
        <w:pStyle w:val="Ttulo1"/>
        <w:rPr>
          <w:highlight w:val="yellow"/>
          <w:lang w:val="es-ES"/>
        </w:rPr>
      </w:pPr>
      <w:bookmarkStart w:id="1151" w:name="_Toc401069961"/>
      <w:bookmarkStart w:id="1152" w:name="_Toc516570044"/>
      <w:bookmarkStart w:id="1153" w:name="_Toc398111453"/>
      <w:bookmarkStart w:id="1154" w:name="_Toc399509097"/>
      <w:bookmarkStart w:id="1155" w:name="_Toc400741590"/>
      <w:r w:rsidRPr="009B23E5">
        <w:rPr>
          <w:highlight w:val="green"/>
          <w:lang w:val="es-ES"/>
        </w:rPr>
        <w:lastRenderedPageBreak/>
        <w:t>Artículo 6.3.</w:t>
      </w:r>
      <w:r w:rsidR="00BB0379" w:rsidRPr="009B23E5">
        <w:rPr>
          <w:highlight w:val="green"/>
          <w:lang w:val="es-ES"/>
        </w:rPr>
        <w:t>1.b</w:t>
      </w:r>
      <w:r w:rsidRPr="009B23E5">
        <w:rPr>
          <w:highlight w:val="green"/>
          <w:lang w:val="es-ES"/>
        </w:rPr>
        <w:t>.-</w:t>
      </w:r>
      <w:r w:rsidRPr="009B23E5">
        <w:rPr>
          <w:lang w:val="es-ES"/>
        </w:rPr>
        <w:t xml:space="preserve"> </w:t>
      </w:r>
      <w:r w:rsidRPr="009B23E5">
        <w:rPr>
          <w:highlight w:val="green"/>
          <w:lang w:val="es-ES"/>
        </w:rPr>
        <w:t>Aplicación manual de mortero para reparación estructural del hormigón</w:t>
      </w:r>
      <w:bookmarkEnd w:id="1151"/>
      <w:bookmarkEnd w:id="1152"/>
      <w:r w:rsidRPr="009B23E5">
        <w:rPr>
          <w:lang w:val="es-ES"/>
        </w:rPr>
        <w:t xml:space="preserve">  </w:t>
      </w:r>
    </w:p>
    <w:p w14:paraId="38D04264" w14:textId="77777777" w:rsidR="00171813" w:rsidRPr="009B23E5" w:rsidRDefault="00171813" w:rsidP="00171813">
      <w:pPr>
        <w:pStyle w:val="Ttulo2"/>
      </w:pPr>
      <w:bookmarkStart w:id="1156" w:name="_Toc401069962"/>
      <w:bookmarkStart w:id="1157" w:name="_Toc516570045"/>
      <w:r w:rsidRPr="009B23E5">
        <w:t>6.3.1</w:t>
      </w:r>
      <w:r w:rsidR="00BB0379" w:rsidRPr="009B23E5">
        <w:t>.b</w:t>
      </w:r>
      <w:r w:rsidRPr="009B23E5">
        <w:t>.1.- Definición</w:t>
      </w:r>
      <w:bookmarkEnd w:id="1156"/>
      <w:bookmarkEnd w:id="1157"/>
      <w:r w:rsidRPr="009B23E5">
        <w:t xml:space="preserve"> </w:t>
      </w:r>
    </w:p>
    <w:p w14:paraId="288FCFCB" w14:textId="77777777" w:rsidR="00171813" w:rsidRPr="009B23E5" w:rsidRDefault="00171813" w:rsidP="00171813">
      <w:r w:rsidRPr="009B23E5">
        <w:t xml:space="preserve">Se consideran productos y/o sistemas de reparación estructural del hormigón a aquellos que remplazan hormigón deteriorado, recuperando la integridad estructural y la durabilidad del elemento reparado. </w:t>
      </w:r>
      <w:proofErr w:type="gramStart"/>
      <w:r w:rsidRPr="009B23E5">
        <w:t>Asimismo</w:t>
      </w:r>
      <w:proofErr w:type="gramEnd"/>
      <w:r w:rsidRPr="009B23E5">
        <w:t xml:space="preserve"> será aplicable a elementos de hormigón en masa degradado por agentes químicos de tipo </w:t>
      </w:r>
      <w:proofErr w:type="gramStart"/>
      <w:r w:rsidRPr="009B23E5">
        <w:t>ácido</w:t>
      </w:r>
      <w:proofErr w:type="gramEnd"/>
      <w:r w:rsidRPr="009B23E5">
        <w:t xml:space="preserve"> así como a elementos con defectos de hormigonado que hayan provocado la ausencia del hormigón en alguna de sus partes.</w:t>
      </w:r>
    </w:p>
    <w:p w14:paraId="302373F1" w14:textId="77777777" w:rsidR="00171813" w:rsidRPr="009B23E5" w:rsidRDefault="00171813" w:rsidP="00171813">
      <w:pPr>
        <w:rPr>
          <w:highlight w:val="green"/>
        </w:rPr>
      </w:pPr>
      <w:r w:rsidRPr="009B23E5">
        <w:t>Este objetivo se consigue mediante la eliminación del hormigón degradado, y la aplicación de puente de unión y mortero de reparación seguido de la aplicación eventual de un revestimiento protector según las necesidades de aislamiento químico, en caso de que los recubrimientos de las armaduras del hormigón estén por debajo de lo especificado en el artículo 37.2.4 de la EHE o la estructura en general y la reparación efectuada en particular estén expuestos a ambientes con agresividad especial (</w:t>
      </w:r>
      <w:proofErr w:type="spellStart"/>
      <w:r w:rsidRPr="009B23E5">
        <w:t>p.e</w:t>
      </w:r>
      <w:proofErr w:type="spellEnd"/>
      <w:r w:rsidRPr="009B23E5">
        <w:t>. Q, H, F, E).</w:t>
      </w:r>
    </w:p>
    <w:p w14:paraId="5B23AC2E" w14:textId="77777777" w:rsidR="00171813" w:rsidRPr="009B23E5" w:rsidRDefault="00BB0379" w:rsidP="00171813">
      <w:pPr>
        <w:pStyle w:val="Ttulo2"/>
      </w:pPr>
      <w:bookmarkStart w:id="1158" w:name="_Toc401069963"/>
      <w:bookmarkStart w:id="1159" w:name="_Toc516570046"/>
      <w:r w:rsidRPr="009B23E5">
        <w:t>6.3.1.b</w:t>
      </w:r>
      <w:r w:rsidR="00171813" w:rsidRPr="009B23E5">
        <w:t>.2.- Aplicación</w:t>
      </w:r>
      <w:bookmarkEnd w:id="1158"/>
      <w:bookmarkEnd w:id="1159"/>
      <w:r w:rsidR="00171813" w:rsidRPr="009B23E5">
        <w:t xml:space="preserve"> </w:t>
      </w:r>
    </w:p>
    <w:p w14:paraId="0291536E" w14:textId="77777777" w:rsidR="00171813" w:rsidRPr="009B23E5" w:rsidRDefault="00171813" w:rsidP="00171813">
      <w:r w:rsidRPr="009B23E5">
        <w:t xml:space="preserve">El presente artículo </w:t>
      </w:r>
      <w:proofErr w:type="gramStart"/>
      <w:r w:rsidRPr="009B23E5">
        <w:t>es de aplicación</w:t>
      </w:r>
      <w:proofErr w:type="gramEnd"/>
      <w:r w:rsidRPr="009B23E5">
        <w:t xml:space="preserve"> a las siguientes unidades de obra: </w:t>
      </w:r>
    </w:p>
    <w:tbl>
      <w:tblPr>
        <w:tblW w:w="0" w:type="auto"/>
        <w:tblLook w:val="04A0" w:firstRow="1" w:lastRow="0" w:firstColumn="1" w:lastColumn="0" w:noHBand="0" w:noVBand="1"/>
      </w:tblPr>
      <w:tblGrid>
        <w:gridCol w:w="1843"/>
        <w:gridCol w:w="1092"/>
        <w:gridCol w:w="5853"/>
      </w:tblGrid>
      <w:tr w:rsidR="00171813" w:rsidRPr="009B23E5" w14:paraId="139D9D9E" w14:textId="77777777" w:rsidTr="00720497">
        <w:trPr>
          <w:tblHeader/>
        </w:trPr>
        <w:tc>
          <w:tcPr>
            <w:tcW w:w="1635" w:type="dxa"/>
            <w:tcBorders>
              <w:bottom w:val="single" w:sz="4" w:space="0" w:color="auto"/>
            </w:tcBorders>
            <w:shd w:val="clear" w:color="auto" w:fill="F2F2F2" w:themeFill="background1" w:themeFillShade="F2"/>
          </w:tcPr>
          <w:p w14:paraId="1C3A59F6" w14:textId="77777777" w:rsidR="00171813" w:rsidRPr="009B23E5" w:rsidRDefault="00171813" w:rsidP="00171813">
            <w:pPr>
              <w:pStyle w:val="Tabla1"/>
              <w:rPr>
                <w:b/>
              </w:rPr>
            </w:pPr>
            <w:r w:rsidRPr="009B23E5">
              <w:rPr>
                <w:b/>
              </w:rPr>
              <w:t>Código</w:t>
            </w:r>
          </w:p>
        </w:tc>
        <w:tc>
          <w:tcPr>
            <w:tcW w:w="1105" w:type="dxa"/>
            <w:tcBorders>
              <w:bottom w:val="single" w:sz="4" w:space="0" w:color="auto"/>
            </w:tcBorders>
            <w:shd w:val="clear" w:color="auto" w:fill="F2F2F2" w:themeFill="background1" w:themeFillShade="F2"/>
          </w:tcPr>
          <w:p w14:paraId="0599F24A" w14:textId="77777777" w:rsidR="00171813" w:rsidRPr="009B23E5" w:rsidRDefault="00171813" w:rsidP="00171813">
            <w:pPr>
              <w:pStyle w:val="Tabla1"/>
              <w:rPr>
                <w:b/>
              </w:rPr>
            </w:pPr>
            <w:r w:rsidRPr="009B23E5">
              <w:rPr>
                <w:b/>
              </w:rPr>
              <w:t>Unidad</w:t>
            </w:r>
          </w:p>
        </w:tc>
        <w:tc>
          <w:tcPr>
            <w:tcW w:w="6264" w:type="dxa"/>
            <w:tcBorders>
              <w:bottom w:val="single" w:sz="4" w:space="0" w:color="auto"/>
            </w:tcBorders>
            <w:shd w:val="clear" w:color="auto" w:fill="F2F2F2" w:themeFill="background1" w:themeFillShade="F2"/>
          </w:tcPr>
          <w:p w14:paraId="7DF0A2AC" w14:textId="77777777" w:rsidR="00171813" w:rsidRPr="009B23E5" w:rsidRDefault="00171813" w:rsidP="00171813">
            <w:pPr>
              <w:pStyle w:val="Tabla1"/>
              <w:rPr>
                <w:b/>
              </w:rPr>
            </w:pPr>
            <w:r w:rsidRPr="009B23E5">
              <w:rPr>
                <w:b/>
              </w:rPr>
              <w:t>Descripción</w:t>
            </w:r>
          </w:p>
        </w:tc>
      </w:tr>
      <w:tr w:rsidR="00171813" w:rsidRPr="009B23E5" w14:paraId="748170A9" w14:textId="77777777" w:rsidTr="00217CCD">
        <w:tc>
          <w:tcPr>
            <w:tcW w:w="1635" w:type="dxa"/>
            <w:tcBorders>
              <w:top w:val="single" w:sz="4" w:space="0" w:color="auto"/>
              <w:bottom w:val="single" w:sz="4" w:space="0" w:color="auto"/>
            </w:tcBorders>
          </w:tcPr>
          <w:p w14:paraId="20B47710" w14:textId="77777777" w:rsidR="00171813" w:rsidRPr="009B23E5" w:rsidRDefault="00A15ADB" w:rsidP="00171813">
            <w:pPr>
              <w:pStyle w:val="Tabla1"/>
            </w:pPr>
            <w:r w:rsidRPr="009B23E5">
              <w:t>UN</w:t>
            </w:r>
            <w:r w:rsidR="00171813" w:rsidRPr="009B23E5">
              <w:t>03</w:t>
            </w:r>
          </w:p>
        </w:tc>
        <w:tc>
          <w:tcPr>
            <w:tcW w:w="1105" w:type="dxa"/>
            <w:tcBorders>
              <w:top w:val="single" w:sz="4" w:space="0" w:color="auto"/>
              <w:bottom w:val="single" w:sz="4" w:space="0" w:color="auto"/>
            </w:tcBorders>
          </w:tcPr>
          <w:p w14:paraId="46487149" w14:textId="77777777" w:rsidR="00171813" w:rsidRPr="009B23E5" w:rsidRDefault="00171813" w:rsidP="00171813">
            <w:pPr>
              <w:pStyle w:val="Tabla1"/>
            </w:pPr>
            <w:r w:rsidRPr="009B23E5">
              <w:rPr>
                <w:i/>
              </w:rPr>
              <w:t>m²</w:t>
            </w:r>
          </w:p>
        </w:tc>
        <w:tc>
          <w:tcPr>
            <w:tcW w:w="6264" w:type="dxa"/>
            <w:tcBorders>
              <w:top w:val="single" w:sz="4" w:space="0" w:color="auto"/>
              <w:bottom w:val="single" w:sz="4" w:space="0" w:color="auto"/>
            </w:tcBorders>
          </w:tcPr>
          <w:p w14:paraId="642EDA81" w14:textId="77777777" w:rsidR="00171813" w:rsidRPr="009B23E5" w:rsidRDefault="00171813" w:rsidP="00CB1EF6">
            <w:pPr>
              <w:pStyle w:val="Unidaddeobra"/>
            </w:pPr>
            <w:r w:rsidRPr="009B23E5">
              <w:t xml:space="preserve">Suministro y aplicación </w:t>
            </w:r>
            <w:proofErr w:type="gramStart"/>
            <w:r w:rsidRPr="009B23E5">
              <w:t>manual  de</w:t>
            </w:r>
            <w:proofErr w:type="gramEnd"/>
            <w:r w:rsidRPr="009B23E5">
              <w:t xml:space="preserve"> mortero universal </w:t>
            </w:r>
            <w:proofErr w:type="spellStart"/>
            <w:r w:rsidRPr="009B23E5">
              <w:t>monocomponente</w:t>
            </w:r>
            <w:proofErr w:type="spellEnd"/>
            <w:r w:rsidRPr="009B23E5">
              <w:t xml:space="preserve">, modificado con polímeros, de clase R4 según UNE-EN 1504-3 tipo </w:t>
            </w:r>
            <w:proofErr w:type="spellStart"/>
            <w:r w:rsidR="00563C0E" w:rsidRPr="009B23E5">
              <w:t>MasterEmaco</w:t>
            </w:r>
            <w:proofErr w:type="spellEnd"/>
            <w:r w:rsidR="00563C0E" w:rsidRPr="009B23E5">
              <w:t xml:space="preserve"> S 5400</w:t>
            </w:r>
            <w:r w:rsidRPr="009B23E5">
              <w:t xml:space="preserve"> de BASF o similar, para reconstrucción de superficies previamente saneadas, incluso perfilado </w:t>
            </w:r>
            <w:r w:rsidRPr="009B23E5">
              <w:rPr>
                <w:color w:val="000000"/>
                <w:sz w:val="18"/>
                <w:shd w:val="clear" w:color="auto" w:fill="FFFFFF"/>
              </w:rPr>
              <w:t>de aristas y acabado fratasado para la reparación estructural de deterioros de hormigón (coqueras, oquedades, nidos de gravas, etc.</w:t>
            </w:r>
            <w:proofErr w:type="gramStart"/>
            <w:r w:rsidRPr="009B23E5">
              <w:rPr>
                <w:color w:val="000000"/>
                <w:sz w:val="18"/>
                <w:shd w:val="clear" w:color="auto" w:fill="FFFFFF"/>
              </w:rPr>
              <w:t>).Totalmente</w:t>
            </w:r>
            <w:proofErr w:type="gramEnd"/>
            <w:r w:rsidRPr="009B23E5">
              <w:rPr>
                <w:color w:val="000000"/>
                <w:sz w:val="18"/>
                <w:shd w:val="clear" w:color="auto" w:fill="FFFFFF"/>
              </w:rPr>
              <w:t xml:space="preserve"> ejecutada. </w:t>
            </w:r>
          </w:p>
        </w:tc>
      </w:tr>
      <w:tr w:rsidR="00A15ADB" w:rsidRPr="009B23E5" w14:paraId="0E764924" w14:textId="77777777" w:rsidTr="00CB1EF6">
        <w:tc>
          <w:tcPr>
            <w:tcW w:w="1635" w:type="dxa"/>
            <w:tcBorders>
              <w:top w:val="single" w:sz="4" w:space="0" w:color="auto"/>
              <w:bottom w:val="single" w:sz="4" w:space="0" w:color="auto"/>
            </w:tcBorders>
          </w:tcPr>
          <w:p w14:paraId="24CBEF85" w14:textId="77777777" w:rsidR="00A15ADB" w:rsidRPr="009B23E5" w:rsidRDefault="00A15ADB" w:rsidP="00022CF8">
            <w:pPr>
              <w:pStyle w:val="Tabla1"/>
              <w:rPr>
                <w:bCs/>
                <w:iCs/>
              </w:rPr>
            </w:pPr>
            <w:r w:rsidRPr="009B23E5">
              <w:rPr>
                <w:bCs/>
                <w:iCs/>
              </w:rPr>
              <w:t xml:space="preserve">UN021003071        </w:t>
            </w:r>
          </w:p>
        </w:tc>
        <w:tc>
          <w:tcPr>
            <w:tcW w:w="1105" w:type="dxa"/>
            <w:tcBorders>
              <w:top w:val="single" w:sz="4" w:space="0" w:color="auto"/>
              <w:bottom w:val="single" w:sz="4" w:space="0" w:color="auto"/>
            </w:tcBorders>
          </w:tcPr>
          <w:p w14:paraId="3EB078FD" w14:textId="77777777" w:rsidR="00A15ADB" w:rsidRPr="009B23E5" w:rsidRDefault="00A15ADB" w:rsidP="00022CF8">
            <w:pPr>
              <w:pStyle w:val="Tabla1"/>
            </w:pPr>
            <w:r w:rsidRPr="009B23E5">
              <w:rPr>
                <w:i/>
              </w:rPr>
              <w:t>m²</w:t>
            </w:r>
          </w:p>
        </w:tc>
        <w:tc>
          <w:tcPr>
            <w:tcW w:w="6264" w:type="dxa"/>
            <w:tcBorders>
              <w:top w:val="single" w:sz="4" w:space="0" w:color="auto"/>
              <w:bottom w:val="single" w:sz="4" w:space="0" w:color="auto"/>
            </w:tcBorders>
          </w:tcPr>
          <w:p w14:paraId="131E5A2E" w14:textId="77777777" w:rsidR="00A15ADB" w:rsidRPr="009B23E5" w:rsidRDefault="00A15ADB" w:rsidP="00CB1EF6">
            <w:pPr>
              <w:pStyle w:val="Unidaddeobra"/>
            </w:pPr>
            <w:r w:rsidRPr="009B23E5">
              <w:t xml:space="preserve">Mortero tixotrópico </w:t>
            </w:r>
            <w:proofErr w:type="spellStart"/>
            <w:r w:rsidRPr="009B23E5">
              <w:t>fibroreforzado</w:t>
            </w:r>
            <w:proofErr w:type="spellEnd"/>
            <w:r w:rsidRPr="009B23E5">
              <w:t xml:space="preserve"> de reparación, tipo </w:t>
            </w:r>
            <w:proofErr w:type="spellStart"/>
            <w:r w:rsidRPr="009B23E5">
              <w:t>Mapegrout</w:t>
            </w:r>
            <w:proofErr w:type="spellEnd"/>
            <w:r w:rsidRPr="009B23E5">
              <w:t xml:space="preserve"> T40 o similar, en espesores de hasta 35 mm, incluso colocación y acabado, sin necesidad de puente de unión.</w:t>
            </w:r>
          </w:p>
        </w:tc>
      </w:tr>
      <w:tr w:rsidR="00217CCD" w:rsidRPr="009B23E5" w14:paraId="07F74898" w14:textId="77777777" w:rsidTr="00CB1EF6">
        <w:tc>
          <w:tcPr>
            <w:tcW w:w="1635" w:type="dxa"/>
            <w:tcBorders>
              <w:top w:val="single" w:sz="4" w:space="0" w:color="auto"/>
              <w:bottom w:val="single" w:sz="4" w:space="0" w:color="auto"/>
            </w:tcBorders>
          </w:tcPr>
          <w:p w14:paraId="6AE0A6EB" w14:textId="77777777" w:rsidR="00217CCD" w:rsidRPr="009B23E5" w:rsidRDefault="00217CCD" w:rsidP="00720497">
            <w:pPr>
              <w:pStyle w:val="Tabla1"/>
              <w:keepNext/>
            </w:pPr>
            <w:r w:rsidRPr="009B23E5">
              <w:t>UN3cC02RE005</w:t>
            </w:r>
          </w:p>
        </w:tc>
        <w:tc>
          <w:tcPr>
            <w:tcW w:w="1105" w:type="dxa"/>
            <w:tcBorders>
              <w:top w:val="single" w:sz="4" w:space="0" w:color="auto"/>
              <w:bottom w:val="single" w:sz="4" w:space="0" w:color="auto"/>
            </w:tcBorders>
          </w:tcPr>
          <w:p w14:paraId="47707218" w14:textId="77777777" w:rsidR="00217CCD" w:rsidRPr="009B23E5" w:rsidRDefault="00217CCD" w:rsidP="00720497">
            <w:pPr>
              <w:pStyle w:val="Tabla1"/>
              <w:keepNext/>
            </w:pPr>
            <w:r w:rsidRPr="009B23E5">
              <w:rPr>
                <w:i/>
              </w:rPr>
              <w:t>m²</w:t>
            </w:r>
          </w:p>
        </w:tc>
        <w:tc>
          <w:tcPr>
            <w:tcW w:w="6264" w:type="dxa"/>
            <w:tcBorders>
              <w:top w:val="single" w:sz="4" w:space="0" w:color="auto"/>
              <w:bottom w:val="single" w:sz="4" w:space="0" w:color="auto"/>
            </w:tcBorders>
          </w:tcPr>
          <w:p w14:paraId="3FD5CBC6" w14:textId="77777777" w:rsidR="00217CCD" w:rsidRPr="009B23E5" w:rsidRDefault="00217CCD" w:rsidP="00720497">
            <w:pPr>
              <w:pStyle w:val="Unidaddeobra"/>
              <w:keepNext/>
            </w:pPr>
            <w:r w:rsidRPr="009B23E5">
              <w:t>Reconstrucción geométrica de paramentos de hormigón con mortero estructural R3 tixotrópico de alta compatibilidad con el hormigón, para reparación superficial estructural hasta 5 cm, a base de cemento, áridos seleccionados, adiciones y fibras sintéticas de poliacrilonitrilo, tipo tixotrópico, incluso perfilado de aristas y acabado fratasado manual, medida la superficie totalmente ejecutada</w:t>
            </w:r>
          </w:p>
        </w:tc>
      </w:tr>
    </w:tbl>
    <w:p w14:paraId="34A8A4A5" w14:textId="77777777" w:rsidR="00171813" w:rsidRPr="009B23E5" w:rsidRDefault="004E354B" w:rsidP="00171813">
      <w:pPr>
        <w:pStyle w:val="Ttulo2"/>
      </w:pPr>
      <w:bookmarkStart w:id="1160" w:name="_Toc401069964"/>
      <w:bookmarkStart w:id="1161" w:name="_Toc516570047"/>
      <w:r w:rsidRPr="009B23E5">
        <w:t xml:space="preserve">6.3.1.B.3.- </w:t>
      </w:r>
      <w:r w:rsidRPr="009B23E5">
        <w:rPr>
          <w:highlight w:val="green"/>
        </w:rPr>
        <w:t>Descripción</w:t>
      </w:r>
      <w:bookmarkEnd w:id="1160"/>
      <w:r w:rsidRPr="009B23E5">
        <w:rPr>
          <w:highlight w:val="green"/>
        </w:rPr>
        <w:t xml:space="preserve"> De Los Trabajos</w:t>
      </w:r>
      <w:bookmarkEnd w:id="1161"/>
    </w:p>
    <w:p w14:paraId="44C114F9" w14:textId="77777777" w:rsidR="00171813" w:rsidRPr="009B23E5" w:rsidRDefault="00171813" w:rsidP="00171813">
      <w:r w:rsidRPr="009B23E5">
        <w:t xml:space="preserve">Las operaciones incluidas en este artículo son las siguientes: </w:t>
      </w:r>
    </w:p>
    <w:p w14:paraId="3E4E75CA" w14:textId="77777777" w:rsidR="00171813" w:rsidRPr="009B23E5" w:rsidRDefault="00171813" w:rsidP="00171813">
      <w:pPr>
        <w:pStyle w:val="Listaconvietas3c"/>
        <w:ind w:left="1276" w:hanging="357"/>
        <w:rPr>
          <w:noProof w:val="0"/>
        </w:rPr>
      </w:pPr>
      <w:r w:rsidRPr="009B23E5">
        <w:rPr>
          <w:noProof w:val="0"/>
        </w:rPr>
        <w:t xml:space="preserve">Diagnóstico del estado del hormigón. </w:t>
      </w:r>
    </w:p>
    <w:p w14:paraId="63099E59" w14:textId="77777777" w:rsidR="00171813" w:rsidRPr="009B23E5" w:rsidRDefault="00171813" w:rsidP="00E678F4">
      <w:pPr>
        <w:pStyle w:val="Listaconvietas3c"/>
        <w:numPr>
          <w:ilvl w:val="1"/>
          <w:numId w:val="18"/>
        </w:numPr>
        <w:rPr>
          <w:noProof w:val="0"/>
        </w:rPr>
      </w:pPr>
      <w:r w:rsidRPr="009B23E5">
        <w:rPr>
          <w:noProof w:val="0"/>
        </w:rPr>
        <w:t xml:space="preserve">Inspección visual del deterioro para cotejar el diagnóstico de la reparación y los productos a emplear definidos en proyecto. </w:t>
      </w:r>
    </w:p>
    <w:p w14:paraId="030C9F9E" w14:textId="77777777" w:rsidR="00171813" w:rsidRPr="009B23E5" w:rsidRDefault="00171813" w:rsidP="00E678F4">
      <w:pPr>
        <w:pStyle w:val="Listaconvietas3c"/>
        <w:numPr>
          <w:ilvl w:val="1"/>
          <w:numId w:val="18"/>
        </w:numPr>
        <w:rPr>
          <w:noProof w:val="0"/>
        </w:rPr>
      </w:pPr>
      <w:r w:rsidRPr="009B23E5">
        <w:rPr>
          <w:noProof w:val="0"/>
        </w:rPr>
        <w:t xml:space="preserve">Resistencia a tracción superficial </w:t>
      </w:r>
    </w:p>
    <w:p w14:paraId="1654175D" w14:textId="77777777" w:rsidR="00171813" w:rsidRPr="009B23E5" w:rsidRDefault="00171813" w:rsidP="00E678F4">
      <w:pPr>
        <w:pStyle w:val="Listaconvietas3c"/>
        <w:numPr>
          <w:ilvl w:val="1"/>
          <w:numId w:val="18"/>
        </w:numPr>
        <w:rPr>
          <w:noProof w:val="0"/>
        </w:rPr>
      </w:pPr>
      <w:r w:rsidRPr="009B23E5">
        <w:rPr>
          <w:noProof w:val="0"/>
        </w:rPr>
        <w:t xml:space="preserve">Medida de la profundidad de carbonatación </w:t>
      </w:r>
    </w:p>
    <w:p w14:paraId="33110FA6" w14:textId="77777777" w:rsidR="00171813" w:rsidRPr="009B23E5" w:rsidRDefault="00171813" w:rsidP="00E678F4">
      <w:pPr>
        <w:pStyle w:val="Listaconvietas3c"/>
        <w:numPr>
          <w:ilvl w:val="1"/>
          <w:numId w:val="18"/>
        </w:numPr>
        <w:rPr>
          <w:noProof w:val="0"/>
        </w:rPr>
      </w:pPr>
      <w:r w:rsidRPr="009B23E5">
        <w:rPr>
          <w:noProof w:val="0"/>
        </w:rPr>
        <w:t>Contenido en cloruros y sulfatos</w:t>
      </w:r>
    </w:p>
    <w:p w14:paraId="30921B03" w14:textId="77777777" w:rsidR="00171813" w:rsidRPr="009B23E5" w:rsidRDefault="00171813" w:rsidP="00E678F4">
      <w:pPr>
        <w:pStyle w:val="Listaconvietas3c"/>
        <w:numPr>
          <w:ilvl w:val="1"/>
          <w:numId w:val="18"/>
        </w:numPr>
        <w:rPr>
          <w:noProof w:val="0"/>
        </w:rPr>
      </w:pPr>
      <w:proofErr w:type="spellStart"/>
      <w:r w:rsidRPr="009B23E5">
        <w:rPr>
          <w:noProof w:val="0"/>
        </w:rPr>
        <w:t>Medidad</w:t>
      </w:r>
      <w:proofErr w:type="spellEnd"/>
      <w:r w:rsidRPr="009B23E5">
        <w:rPr>
          <w:noProof w:val="0"/>
        </w:rPr>
        <w:t xml:space="preserve"> de la humedad </w:t>
      </w:r>
      <w:proofErr w:type="spellStart"/>
      <w:r w:rsidRPr="009B23E5">
        <w:rPr>
          <w:noProof w:val="0"/>
        </w:rPr>
        <w:t>supeficial</w:t>
      </w:r>
      <w:proofErr w:type="spellEnd"/>
      <w:r w:rsidRPr="009B23E5">
        <w:rPr>
          <w:noProof w:val="0"/>
        </w:rPr>
        <w:t xml:space="preserve">. </w:t>
      </w:r>
    </w:p>
    <w:p w14:paraId="70231568" w14:textId="77777777" w:rsidR="00171813" w:rsidRPr="009B23E5" w:rsidRDefault="00171813" w:rsidP="00171813">
      <w:pPr>
        <w:pStyle w:val="Listaconvietas3c"/>
        <w:ind w:left="924" w:hanging="357"/>
        <w:rPr>
          <w:noProof w:val="0"/>
        </w:rPr>
      </w:pPr>
      <w:r w:rsidRPr="009B23E5">
        <w:rPr>
          <w:noProof w:val="0"/>
        </w:rPr>
        <w:t xml:space="preserve">Preparación del material mediante su amasado con agua, manualmente o con un batidor eléctrico para conseguir la consistencia requerida. </w:t>
      </w:r>
    </w:p>
    <w:p w14:paraId="0CF93663" w14:textId="77777777" w:rsidR="00171813" w:rsidRPr="009B23E5" w:rsidRDefault="00171813" w:rsidP="00171813">
      <w:pPr>
        <w:pStyle w:val="Listaconvietas3c"/>
        <w:ind w:left="924" w:hanging="357"/>
        <w:rPr>
          <w:noProof w:val="0"/>
        </w:rPr>
      </w:pPr>
      <w:r w:rsidRPr="009B23E5">
        <w:rPr>
          <w:noProof w:val="0"/>
        </w:rPr>
        <w:t xml:space="preserve">Aplicación del mortero por métodos manuales tradicionales o mediante la utilización de equipos de proyección por vía húmeda. </w:t>
      </w:r>
    </w:p>
    <w:p w14:paraId="4FA83454" w14:textId="77777777" w:rsidR="00171813" w:rsidRPr="009B23E5" w:rsidRDefault="00171813" w:rsidP="00171813">
      <w:pPr>
        <w:pStyle w:val="Listaconvietas3c"/>
        <w:ind w:left="924" w:hanging="357"/>
        <w:rPr>
          <w:noProof w:val="0"/>
        </w:rPr>
      </w:pPr>
      <w:r w:rsidRPr="009B23E5">
        <w:rPr>
          <w:noProof w:val="0"/>
        </w:rPr>
        <w:t>Moldeado del volumen utilizando espátulas, llanas o largueros</w:t>
      </w:r>
      <w:r w:rsidR="00A15ADB" w:rsidRPr="009B23E5">
        <w:rPr>
          <w:noProof w:val="0"/>
        </w:rPr>
        <w:t>.</w:t>
      </w:r>
    </w:p>
    <w:p w14:paraId="02EC557C" w14:textId="77777777" w:rsidR="00171813" w:rsidRPr="009B23E5" w:rsidRDefault="00171813" w:rsidP="00171813">
      <w:pPr>
        <w:pStyle w:val="Listaconvietas3c"/>
        <w:ind w:left="924" w:hanging="357"/>
        <w:rPr>
          <w:noProof w:val="0"/>
        </w:rPr>
      </w:pPr>
      <w:r w:rsidRPr="009B23E5">
        <w:rPr>
          <w:noProof w:val="0"/>
        </w:rPr>
        <w:t>Acabado superficial: una vez endurecido: lijado y esculpido de las partes deseadas, y pigmentación con tintes orgánicos para conseguir el efecto deseado, en caso de especificar tales requerimientos.</w:t>
      </w:r>
    </w:p>
    <w:p w14:paraId="3F9816CA" w14:textId="77777777" w:rsidR="00171813" w:rsidRPr="009B23E5" w:rsidRDefault="00BB0379" w:rsidP="00171813">
      <w:pPr>
        <w:pStyle w:val="Ttulo2"/>
      </w:pPr>
      <w:bookmarkStart w:id="1162" w:name="_Toc401069965"/>
      <w:bookmarkStart w:id="1163" w:name="_Toc516570048"/>
      <w:r w:rsidRPr="009B23E5">
        <w:t>6.3.1.b</w:t>
      </w:r>
      <w:r w:rsidR="00171813" w:rsidRPr="009B23E5">
        <w:t>.4.- Materiales</w:t>
      </w:r>
      <w:bookmarkEnd w:id="1162"/>
      <w:bookmarkEnd w:id="1163"/>
    </w:p>
    <w:p w14:paraId="48AF2BAF" w14:textId="77777777" w:rsidR="00171813" w:rsidRPr="009B23E5" w:rsidRDefault="00171813" w:rsidP="00171813">
      <w:r w:rsidRPr="009B23E5">
        <w:t xml:space="preserve">Los parámetros generales de los productos de reparación estructural serán los correspondientes a morteros de reparación de </w:t>
      </w:r>
      <w:r w:rsidRPr="009B23E5">
        <w:rPr>
          <w:b/>
          <w:highlight w:val="cyan"/>
        </w:rPr>
        <w:t>tipo</w:t>
      </w:r>
      <w:r w:rsidR="00A15ADB" w:rsidRPr="009B23E5">
        <w:rPr>
          <w:b/>
          <w:highlight w:val="cyan"/>
        </w:rPr>
        <w:t xml:space="preserve"> R3 y</w:t>
      </w:r>
      <w:r w:rsidRPr="009B23E5">
        <w:rPr>
          <w:b/>
          <w:highlight w:val="cyan"/>
        </w:rPr>
        <w:t xml:space="preserve"> R4</w:t>
      </w:r>
      <w:r w:rsidRPr="009B23E5">
        <w:rPr>
          <w:b/>
        </w:rPr>
        <w:t xml:space="preserve"> </w:t>
      </w:r>
      <w:r w:rsidRPr="009B23E5">
        <w:t xml:space="preserve">según la nomenclatura recogida en la norma EN-1504-3 (Reparación estructural y no estructural) y presentarán, como mínimo, las siguientes prestaciones: </w:t>
      </w:r>
    </w:p>
    <w:tbl>
      <w:tblPr>
        <w:tblStyle w:val="Tablaconcuadrcula"/>
        <w:tblW w:w="0" w:type="auto"/>
        <w:tblLook w:val="04A0" w:firstRow="1" w:lastRow="0" w:firstColumn="1" w:lastColumn="0" w:noHBand="0" w:noVBand="1"/>
      </w:tblPr>
      <w:tblGrid>
        <w:gridCol w:w="3291"/>
        <w:gridCol w:w="1180"/>
        <w:gridCol w:w="2402"/>
        <w:gridCol w:w="1905"/>
      </w:tblGrid>
      <w:tr w:rsidR="00171813" w:rsidRPr="009B23E5" w14:paraId="221B0E4C" w14:textId="77777777" w:rsidTr="00171813">
        <w:trPr>
          <w:trHeight w:val="364"/>
          <w:tblHeader/>
        </w:trPr>
        <w:tc>
          <w:tcPr>
            <w:tcW w:w="3411" w:type="dxa"/>
            <w:vAlign w:val="center"/>
          </w:tcPr>
          <w:p w14:paraId="032BC36D" w14:textId="77777777" w:rsidR="00171813" w:rsidRPr="009B23E5" w:rsidRDefault="00171813" w:rsidP="002F221D">
            <w:pPr>
              <w:spacing w:before="0" w:after="0" w:line="240" w:lineRule="auto"/>
              <w:ind w:firstLine="0"/>
              <w:jc w:val="left"/>
              <w:rPr>
                <w:b/>
              </w:rPr>
            </w:pPr>
            <w:r w:rsidRPr="009B23E5">
              <w:rPr>
                <w:b/>
                <w:sz w:val="20"/>
              </w:rPr>
              <w:lastRenderedPageBreak/>
              <w:t xml:space="preserve">MORTERO REPARACIÓN </w:t>
            </w:r>
            <w:r w:rsidR="002F221D" w:rsidRPr="009B23E5">
              <w:rPr>
                <w:b/>
                <w:sz w:val="20"/>
                <w:highlight w:val="cyan"/>
              </w:rPr>
              <w:t>R3</w:t>
            </w:r>
          </w:p>
        </w:tc>
        <w:tc>
          <w:tcPr>
            <w:tcW w:w="1194" w:type="dxa"/>
            <w:shd w:val="clear" w:color="auto" w:fill="F2F2F2" w:themeFill="background1" w:themeFillShade="F2"/>
          </w:tcPr>
          <w:p w14:paraId="40F4E0D3" w14:textId="77777777" w:rsidR="00171813" w:rsidRPr="009B23E5" w:rsidRDefault="00171813" w:rsidP="00171813">
            <w:pPr>
              <w:spacing w:after="0" w:line="240" w:lineRule="auto"/>
              <w:ind w:firstLine="0"/>
              <w:jc w:val="center"/>
              <w:rPr>
                <w:b/>
              </w:rPr>
            </w:pPr>
            <w:r w:rsidRPr="009B23E5">
              <w:rPr>
                <w:b/>
              </w:rPr>
              <w:t>Unidad</w:t>
            </w:r>
          </w:p>
        </w:tc>
        <w:tc>
          <w:tcPr>
            <w:tcW w:w="2449" w:type="dxa"/>
            <w:shd w:val="clear" w:color="auto" w:fill="F2F2F2" w:themeFill="background1" w:themeFillShade="F2"/>
          </w:tcPr>
          <w:p w14:paraId="0D61C949" w14:textId="77777777" w:rsidR="00171813" w:rsidRPr="009B23E5" w:rsidRDefault="00171813" w:rsidP="00171813">
            <w:pPr>
              <w:spacing w:after="0" w:line="240" w:lineRule="auto"/>
              <w:ind w:firstLine="0"/>
              <w:jc w:val="center"/>
              <w:rPr>
                <w:b/>
              </w:rPr>
            </w:pPr>
            <w:r w:rsidRPr="009B23E5">
              <w:rPr>
                <w:b/>
              </w:rPr>
              <w:t>Requerimiento</w:t>
            </w:r>
          </w:p>
        </w:tc>
        <w:tc>
          <w:tcPr>
            <w:tcW w:w="1971" w:type="dxa"/>
            <w:shd w:val="clear" w:color="auto" w:fill="F2F2F2" w:themeFill="background1" w:themeFillShade="F2"/>
          </w:tcPr>
          <w:p w14:paraId="7B73BCB3" w14:textId="77777777" w:rsidR="00171813" w:rsidRPr="009B23E5" w:rsidRDefault="00171813" w:rsidP="00171813">
            <w:pPr>
              <w:spacing w:after="0" w:line="240" w:lineRule="auto"/>
              <w:ind w:firstLine="0"/>
              <w:jc w:val="center"/>
              <w:rPr>
                <w:b/>
              </w:rPr>
            </w:pPr>
            <w:r w:rsidRPr="009B23E5">
              <w:rPr>
                <w:b/>
              </w:rPr>
              <w:t>Método de ensayo</w:t>
            </w:r>
          </w:p>
        </w:tc>
      </w:tr>
      <w:tr w:rsidR="00171813" w:rsidRPr="009B23E5" w14:paraId="304D7170" w14:textId="77777777" w:rsidTr="00171813">
        <w:trPr>
          <w:trHeight w:val="364"/>
        </w:trPr>
        <w:tc>
          <w:tcPr>
            <w:tcW w:w="3411" w:type="dxa"/>
            <w:shd w:val="clear" w:color="auto" w:fill="F2F2F2" w:themeFill="background1" w:themeFillShade="F2"/>
          </w:tcPr>
          <w:p w14:paraId="03004969" w14:textId="77777777" w:rsidR="00171813" w:rsidRPr="009B23E5" w:rsidRDefault="00171813" w:rsidP="00171813">
            <w:pPr>
              <w:spacing w:after="0" w:line="240" w:lineRule="auto"/>
              <w:ind w:firstLine="0"/>
            </w:pPr>
            <w:r w:rsidRPr="009B23E5">
              <w:t>Granulometría</w:t>
            </w:r>
          </w:p>
        </w:tc>
        <w:tc>
          <w:tcPr>
            <w:tcW w:w="1194" w:type="dxa"/>
          </w:tcPr>
          <w:p w14:paraId="3D0D05C8" w14:textId="77777777" w:rsidR="00171813" w:rsidRPr="009B23E5" w:rsidRDefault="00171813" w:rsidP="00171813">
            <w:pPr>
              <w:spacing w:after="0" w:line="240" w:lineRule="auto"/>
              <w:ind w:firstLine="0"/>
              <w:jc w:val="center"/>
            </w:pPr>
            <w:r w:rsidRPr="009B23E5">
              <w:t>Mm</w:t>
            </w:r>
          </w:p>
        </w:tc>
        <w:tc>
          <w:tcPr>
            <w:tcW w:w="2449" w:type="dxa"/>
          </w:tcPr>
          <w:p w14:paraId="37A38BD2" w14:textId="77777777" w:rsidR="00171813" w:rsidRPr="009B23E5" w:rsidRDefault="00171813" w:rsidP="00171813">
            <w:pPr>
              <w:spacing w:after="0" w:line="240" w:lineRule="auto"/>
              <w:ind w:firstLine="0"/>
              <w:jc w:val="center"/>
              <w:rPr>
                <w:rFonts w:cs="Arial"/>
              </w:rPr>
            </w:pPr>
            <w:r w:rsidRPr="009B23E5">
              <w:rPr>
                <w:rFonts w:cs="Arial"/>
              </w:rPr>
              <w:t>Máximo 1,</w:t>
            </w:r>
            <w:r w:rsidR="002F221D" w:rsidRPr="009B23E5">
              <w:rPr>
                <w:rFonts w:cs="Arial"/>
              </w:rPr>
              <w:t>2</w:t>
            </w:r>
          </w:p>
        </w:tc>
        <w:tc>
          <w:tcPr>
            <w:tcW w:w="1971" w:type="dxa"/>
          </w:tcPr>
          <w:p w14:paraId="1837D0AE" w14:textId="77777777" w:rsidR="00171813" w:rsidRPr="009B23E5" w:rsidRDefault="00171813" w:rsidP="00171813">
            <w:pPr>
              <w:spacing w:after="0" w:line="240" w:lineRule="auto"/>
              <w:ind w:firstLine="0"/>
              <w:jc w:val="center"/>
            </w:pPr>
            <w:r w:rsidRPr="009B23E5">
              <w:t>EN 12192-1</w:t>
            </w:r>
          </w:p>
        </w:tc>
      </w:tr>
      <w:tr w:rsidR="00171813" w:rsidRPr="009B23E5" w14:paraId="72D9C38A" w14:textId="77777777" w:rsidTr="00171813">
        <w:trPr>
          <w:trHeight w:val="364"/>
        </w:trPr>
        <w:tc>
          <w:tcPr>
            <w:tcW w:w="3411" w:type="dxa"/>
            <w:shd w:val="clear" w:color="auto" w:fill="F2F2F2" w:themeFill="background1" w:themeFillShade="F2"/>
          </w:tcPr>
          <w:p w14:paraId="2605A171" w14:textId="77777777" w:rsidR="00171813" w:rsidRPr="009B23E5" w:rsidRDefault="00171813" w:rsidP="00171813">
            <w:pPr>
              <w:spacing w:after="0" w:line="240" w:lineRule="auto"/>
              <w:ind w:firstLine="0"/>
            </w:pPr>
            <w:r w:rsidRPr="009B23E5">
              <w:t>Espesores aplicables</w:t>
            </w:r>
          </w:p>
        </w:tc>
        <w:tc>
          <w:tcPr>
            <w:tcW w:w="1194" w:type="dxa"/>
          </w:tcPr>
          <w:p w14:paraId="410F3807" w14:textId="77777777" w:rsidR="00171813" w:rsidRPr="009B23E5" w:rsidRDefault="00171813" w:rsidP="00171813">
            <w:pPr>
              <w:spacing w:after="0" w:line="240" w:lineRule="auto"/>
              <w:ind w:firstLine="0"/>
              <w:jc w:val="center"/>
            </w:pPr>
            <w:r w:rsidRPr="009B23E5">
              <w:t>mm</w:t>
            </w:r>
          </w:p>
        </w:tc>
        <w:tc>
          <w:tcPr>
            <w:tcW w:w="2449" w:type="dxa"/>
          </w:tcPr>
          <w:p w14:paraId="7FE5456C" w14:textId="77777777" w:rsidR="00171813" w:rsidRPr="009B23E5" w:rsidRDefault="00171813" w:rsidP="00171813">
            <w:pPr>
              <w:spacing w:after="0" w:line="240" w:lineRule="auto"/>
              <w:ind w:firstLine="0"/>
              <w:jc w:val="center"/>
              <w:rPr>
                <w:rFonts w:cs="Arial"/>
              </w:rPr>
            </w:pPr>
            <w:r w:rsidRPr="009B23E5">
              <w:rPr>
                <w:rFonts w:cs="Arial"/>
              </w:rPr>
              <w:t>5-75</w:t>
            </w:r>
          </w:p>
        </w:tc>
        <w:tc>
          <w:tcPr>
            <w:tcW w:w="1971" w:type="dxa"/>
          </w:tcPr>
          <w:p w14:paraId="19A53B1F" w14:textId="77777777" w:rsidR="00171813" w:rsidRPr="009B23E5" w:rsidRDefault="00171813" w:rsidP="00171813">
            <w:pPr>
              <w:spacing w:after="0" w:line="240" w:lineRule="auto"/>
              <w:ind w:firstLine="0"/>
              <w:jc w:val="center"/>
            </w:pPr>
            <w:r w:rsidRPr="009B23E5">
              <w:t>-</w:t>
            </w:r>
          </w:p>
        </w:tc>
      </w:tr>
      <w:tr w:rsidR="00171813" w:rsidRPr="009B23E5" w14:paraId="0F58A8B3" w14:textId="77777777" w:rsidTr="00171813">
        <w:trPr>
          <w:trHeight w:val="364"/>
        </w:trPr>
        <w:tc>
          <w:tcPr>
            <w:tcW w:w="3411" w:type="dxa"/>
            <w:shd w:val="clear" w:color="auto" w:fill="F2F2F2" w:themeFill="background1" w:themeFillShade="F2"/>
          </w:tcPr>
          <w:p w14:paraId="272F7693" w14:textId="77777777" w:rsidR="00171813" w:rsidRPr="009B23E5" w:rsidRDefault="00171813" w:rsidP="00171813">
            <w:pPr>
              <w:spacing w:after="0" w:line="240" w:lineRule="auto"/>
              <w:ind w:firstLine="0"/>
            </w:pPr>
            <w:r w:rsidRPr="009B23E5">
              <w:t>Agua de amasado</w:t>
            </w:r>
          </w:p>
        </w:tc>
        <w:tc>
          <w:tcPr>
            <w:tcW w:w="1194" w:type="dxa"/>
          </w:tcPr>
          <w:p w14:paraId="62E4BF8A" w14:textId="77777777" w:rsidR="00171813" w:rsidRPr="009B23E5" w:rsidRDefault="00171813" w:rsidP="00171813">
            <w:pPr>
              <w:spacing w:after="0" w:line="240" w:lineRule="auto"/>
              <w:ind w:firstLine="0"/>
              <w:jc w:val="center"/>
            </w:pPr>
            <w:r w:rsidRPr="009B23E5">
              <w:t>l/saco de 2</w:t>
            </w:r>
            <w:r w:rsidR="002F221D" w:rsidRPr="009B23E5">
              <w:t xml:space="preserve">0 </w:t>
            </w:r>
            <w:r w:rsidRPr="009B23E5">
              <w:t>kg</w:t>
            </w:r>
          </w:p>
        </w:tc>
        <w:tc>
          <w:tcPr>
            <w:tcW w:w="2449" w:type="dxa"/>
          </w:tcPr>
          <w:p w14:paraId="7C94FEAD" w14:textId="77777777" w:rsidR="00171813" w:rsidRPr="009B23E5" w:rsidRDefault="002F221D" w:rsidP="00171813">
            <w:pPr>
              <w:spacing w:after="0" w:line="240" w:lineRule="auto"/>
              <w:ind w:firstLine="0"/>
              <w:jc w:val="center"/>
              <w:rPr>
                <w:rFonts w:cs="Arial"/>
              </w:rPr>
            </w:pPr>
            <w:proofErr w:type="spellStart"/>
            <w:r w:rsidRPr="009B23E5">
              <w:rPr>
                <w:rFonts w:cs="Arial"/>
              </w:rPr>
              <w:t>Aprox</w:t>
            </w:r>
            <w:proofErr w:type="spellEnd"/>
            <w:r w:rsidRPr="009B23E5">
              <w:rPr>
                <w:rFonts w:cs="Arial"/>
              </w:rPr>
              <w:t xml:space="preserve"> 4,4 – 4,8</w:t>
            </w:r>
          </w:p>
        </w:tc>
        <w:tc>
          <w:tcPr>
            <w:tcW w:w="1971" w:type="dxa"/>
          </w:tcPr>
          <w:p w14:paraId="7AFB221D" w14:textId="77777777" w:rsidR="00171813" w:rsidRPr="009B23E5" w:rsidRDefault="00171813" w:rsidP="00171813">
            <w:pPr>
              <w:spacing w:after="0" w:line="240" w:lineRule="auto"/>
              <w:ind w:firstLine="0"/>
              <w:jc w:val="center"/>
            </w:pPr>
            <w:r w:rsidRPr="009B23E5">
              <w:t>-</w:t>
            </w:r>
          </w:p>
        </w:tc>
      </w:tr>
      <w:tr w:rsidR="00171813" w:rsidRPr="009B23E5" w14:paraId="504C0BE2" w14:textId="77777777" w:rsidTr="00171813">
        <w:trPr>
          <w:trHeight w:val="364"/>
        </w:trPr>
        <w:tc>
          <w:tcPr>
            <w:tcW w:w="3411" w:type="dxa"/>
            <w:shd w:val="clear" w:color="auto" w:fill="F2F2F2" w:themeFill="background1" w:themeFillShade="F2"/>
          </w:tcPr>
          <w:p w14:paraId="574C9FBC" w14:textId="77777777" w:rsidR="00171813" w:rsidRPr="009B23E5" w:rsidRDefault="00171813" w:rsidP="00171813">
            <w:pPr>
              <w:spacing w:after="0" w:line="240" w:lineRule="auto"/>
              <w:ind w:firstLine="0"/>
            </w:pPr>
            <w:r w:rsidRPr="009B23E5">
              <w:t>Tiempo de trabajabilidad</w:t>
            </w:r>
          </w:p>
        </w:tc>
        <w:tc>
          <w:tcPr>
            <w:tcW w:w="1194" w:type="dxa"/>
          </w:tcPr>
          <w:p w14:paraId="3198DECB" w14:textId="77777777" w:rsidR="00171813" w:rsidRPr="009B23E5" w:rsidRDefault="00171813" w:rsidP="00171813">
            <w:pPr>
              <w:spacing w:after="0" w:line="240" w:lineRule="auto"/>
              <w:ind w:firstLine="0"/>
              <w:jc w:val="center"/>
            </w:pPr>
            <w:r w:rsidRPr="009B23E5">
              <w:t>Minutos</w:t>
            </w:r>
          </w:p>
        </w:tc>
        <w:tc>
          <w:tcPr>
            <w:tcW w:w="2449" w:type="dxa"/>
          </w:tcPr>
          <w:p w14:paraId="50A7D003" w14:textId="77777777" w:rsidR="00171813" w:rsidRPr="009B23E5" w:rsidRDefault="00171813" w:rsidP="00171813">
            <w:pPr>
              <w:spacing w:after="0" w:line="240" w:lineRule="auto"/>
              <w:ind w:firstLine="0"/>
              <w:jc w:val="center"/>
              <w:rPr>
                <w:rFonts w:cs="Arial"/>
              </w:rPr>
            </w:pPr>
            <w:r w:rsidRPr="009B23E5">
              <w:rPr>
                <w:rFonts w:cs="Arial"/>
              </w:rPr>
              <w:t>45 - 60</w:t>
            </w:r>
          </w:p>
        </w:tc>
        <w:tc>
          <w:tcPr>
            <w:tcW w:w="1971" w:type="dxa"/>
          </w:tcPr>
          <w:p w14:paraId="50E3DAC1" w14:textId="77777777" w:rsidR="00171813" w:rsidRPr="009B23E5" w:rsidRDefault="00171813" w:rsidP="00171813">
            <w:pPr>
              <w:spacing w:after="0" w:line="240" w:lineRule="auto"/>
              <w:ind w:firstLine="0"/>
              <w:jc w:val="center"/>
            </w:pPr>
            <w:r w:rsidRPr="009B23E5">
              <w:t>EN 13294</w:t>
            </w:r>
          </w:p>
        </w:tc>
      </w:tr>
      <w:tr w:rsidR="00171813" w:rsidRPr="009B23E5" w14:paraId="33E13716" w14:textId="77777777" w:rsidTr="00171813">
        <w:trPr>
          <w:trHeight w:val="364"/>
        </w:trPr>
        <w:tc>
          <w:tcPr>
            <w:tcW w:w="3411" w:type="dxa"/>
            <w:shd w:val="clear" w:color="auto" w:fill="F2F2F2" w:themeFill="background1" w:themeFillShade="F2"/>
          </w:tcPr>
          <w:p w14:paraId="1070BAEA" w14:textId="77777777" w:rsidR="00171813" w:rsidRPr="009B23E5" w:rsidRDefault="00171813" w:rsidP="00171813">
            <w:pPr>
              <w:spacing w:after="0" w:line="240" w:lineRule="auto"/>
              <w:ind w:firstLine="0"/>
            </w:pPr>
            <w:r w:rsidRPr="009B23E5">
              <w:t>Resistencia compresión a 1 día.</w:t>
            </w:r>
          </w:p>
        </w:tc>
        <w:tc>
          <w:tcPr>
            <w:tcW w:w="1194" w:type="dxa"/>
          </w:tcPr>
          <w:p w14:paraId="4FBF665E" w14:textId="77777777" w:rsidR="00171813" w:rsidRPr="009B23E5" w:rsidRDefault="00171813" w:rsidP="00171813">
            <w:pPr>
              <w:spacing w:after="0" w:line="240" w:lineRule="auto"/>
              <w:ind w:firstLine="0"/>
              <w:jc w:val="center"/>
            </w:pPr>
            <w:r w:rsidRPr="009B23E5">
              <w:t>N/mm</w:t>
            </w:r>
            <w:r w:rsidRPr="009B23E5">
              <w:rPr>
                <w:vertAlign w:val="superscript"/>
              </w:rPr>
              <w:t>2</w:t>
            </w:r>
          </w:p>
        </w:tc>
        <w:tc>
          <w:tcPr>
            <w:tcW w:w="2449" w:type="dxa"/>
          </w:tcPr>
          <w:p w14:paraId="7CC7094C" w14:textId="77777777" w:rsidR="00171813" w:rsidRPr="009B23E5" w:rsidRDefault="00171813" w:rsidP="00171813">
            <w:pPr>
              <w:spacing w:after="0" w:line="240" w:lineRule="auto"/>
              <w:ind w:firstLine="0"/>
              <w:jc w:val="center"/>
            </w:pPr>
            <w:r w:rsidRPr="009B23E5">
              <w:rPr>
                <w:rFonts w:cs="Arial"/>
              </w:rPr>
              <w:t>≥ 1</w:t>
            </w:r>
            <w:r w:rsidR="002F221D" w:rsidRPr="009B23E5">
              <w:rPr>
                <w:rFonts w:cs="Arial"/>
              </w:rPr>
              <w:t>2</w:t>
            </w:r>
          </w:p>
        </w:tc>
        <w:tc>
          <w:tcPr>
            <w:tcW w:w="1971" w:type="dxa"/>
          </w:tcPr>
          <w:p w14:paraId="7ABCB10D" w14:textId="77777777" w:rsidR="00171813" w:rsidRPr="009B23E5" w:rsidRDefault="00171813" w:rsidP="00171813">
            <w:pPr>
              <w:spacing w:after="0" w:line="240" w:lineRule="auto"/>
              <w:ind w:firstLine="0"/>
              <w:jc w:val="center"/>
            </w:pPr>
            <w:r w:rsidRPr="009B23E5">
              <w:t>EN 12190</w:t>
            </w:r>
          </w:p>
        </w:tc>
      </w:tr>
      <w:tr w:rsidR="00171813" w:rsidRPr="009B23E5" w14:paraId="176A2FD4" w14:textId="77777777" w:rsidTr="00171813">
        <w:trPr>
          <w:trHeight w:val="626"/>
        </w:trPr>
        <w:tc>
          <w:tcPr>
            <w:tcW w:w="3411" w:type="dxa"/>
            <w:shd w:val="clear" w:color="auto" w:fill="F2F2F2" w:themeFill="background1" w:themeFillShade="F2"/>
          </w:tcPr>
          <w:p w14:paraId="620B081A" w14:textId="77777777" w:rsidR="00171813" w:rsidRPr="009B23E5" w:rsidRDefault="00171813" w:rsidP="00171813">
            <w:pPr>
              <w:spacing w:after="0" w:line="240" w:lineRule="auto"/>
              <w:ind w:firstLine="0"/>
            </w:pPr>
            <w:r w:rsidRPr="009B23E5">
              <w:t>Resistencia compresión a 7 día.</w:t>
            </w:r>
          </w:p>
        </w:tc>
        <w:tc>
          <w:tcPr>
            <w:tcW w:w="1194" w:type="dxa"/>
          </w:tcPr>
          <w:p w14:paraId="5C42C7BA" w14:textId="77777777" w:rsidR="00171813" w:rsidRPr="009B23E5" w:rsidRDefault="00171813" w:rsidP="00171813">
            <w:pPr>
              <w:spacing w:after="0" w:line="240" w:lineRule="auto"/>
              <w:ind w:firstLine="0"/>
              <w:jc w:val="center"/>
            </w:pPr>
            <w:r w:rsidRPr="009B23E5">
              <w:t>N/mm</w:t>
            </w:r>
            <w:r w:rsidRPr="009B23E5">
              <w:rPr>
                <w:vertAlign w:val="superscript"/>
              </w:rPr>
              <w:t>2</w:t>
            </w:r>
          </w:p>
        </w:tc>
        <w:tc>
          <w:tcPr>
            <w:tcW w:w="2449" w:type="dxa"/>
          </w:tcPr>
          <w:p w14:paraId="08F51532" w14:textId="77777777" w:rsidR="00171813" w:rsidRPr="009B23E5" w:rsidRDefault="00171813" w:rsidP="00171813">
            <w:pPr>
              <w:spacing w:after="0" w:line="240" w:lineRule="auto"/>
              <w:ind w:firstLine="0"/>
              <w:jc w:val="center"/>
            </w:pPr>
            <w:r w:rsidRPr="009B23E5">
              <w:rPr>
                <w:rFonts w:cs="Arial"/>
              </w:rPr>
              <w:t xml:space="preserve">≥ </w:t>
            </w:r>
            <w:r w:rsidR="002F221D" w:rsidRPr="009B23E5">
              <w:rPr>
                <w:rFonts w:cs="Arial"/>
              </w:rPr>
              <w:t>25</w:t>
            </w:r>
          </w:p>
        </w:tc>
        <w:tc>
          <w:tcPr>
            <w:tcW w:w="1971" w:type="dxa"/>
          </w:tcPr>
          <w:p w14:paraId="3D3AE4D9" w14:textId="77777777" w:rsidR="00171813" w:rsidRPr="009B23E5" w:rsidRDefault="00171813" w:rsidP="00171813">
            <w:pPr>
              <w:spacing w:after="0" w:line="240" w:lineRule="auto"/>
              <w:ind w:firstLine="0"/>
              <w:jc w:val="center"/>
            </w:pPr>
            <w:r w:rsidRPr="009B23E5">
              <w:t>EN 12190</w:t>
            </w:r>
          </w:p>
        </w:tc>
      </w:tr>
      <w:tr w:rsidR="00171813" w:rsidRPr="009B23E5" w14:paraId="65A2FF89" w14:textId="77777777" w:rsidTr="00171813">
        <w:trPr>
          <w:trHeight w:val="364"/>
        </w:trPr>
        <w:tc>
          <w:tcPr>
            <w:tcW w:w="3411" w:type="dxa"/>
            <w:shd w:val="clear" w:color="auto" w:fill="F2F2F2" w:themeFill="background1" w:themeFillShade="F2"/>
          </w:tcPr>
          <w:p w14:paraId="5FB98712" w14:textId="77777777" w:rsidR="00171813" w:rsidRPr="009B23E5" w:rsidRDefault="00171813" w:rsidP="00171813">
            <w:pPr>
              <w:spacing w:after="0" w:line="240" w:lineRule="auto"/>
              <w:ind w:firstLine="0"/>
            </w:pPr>
            <w:r w:rsidRPr="009B23E5">
              <w:t>Resistencia compresión 28 días.</w:t>
            </w:r>
          </w:p>
        </w:tc>
        <w:tc>
          <w:tcPr>
            <w:tcW w:w="1194" w:type="dxa"/>
          </w:tcPr>
          <w:p w14:paraId="6B7F9A13" w14:textId="77777777" w:rsidR="00171813" w:rsidRPr="009B23E5" w:rsidRDefault="00171813" w:rsidP="00171813">
            <w:pPr>
              <w:spacing w:after="0" w:line="240" w:lineRule="auto"/>
              <w:ind w:firstLine="0"/>
              <w:jc w:val="center"/>
            </w:pPr>
            <w:r w:rsidRPr="009B23E5">
              <w:t>N/mm</w:t>
            </w:r>
            <w:r w:rsidRPr="009B23E5">
              <w:rPr>
                <w:vertAlign w:val="superscript"/>
              </w:rPr>
              <w:t>2</w:t>
            </w:r>
          </w:p>
        </w:tc>
        <w:tc>
          <w:tcPr>
            <w:tcW w:w="2449" w:type="dxa"/>
          </w:tcPr>
          <w:p w14:paraId="1946B142" w14:textId="77777777" w:rsidR="00171813" w:rsidRPr="009B23E5" w:rsidRDefault="00171813" w:rsidP="00171813">
            <w:pPr>
              <w:spacing w:after="0" w:line="240" w:lineRule="auto"/>
              <w:ind w:firstLine="0"/>
              <w:jc w:val="center"/>
            </w:pPr>
            <w:r w:rsidRPr="009B23E5">
              <w:rPr>
                <w:rFonts w:cs="Arial"/>
              </w:rPr>
              <w:t xml:space="preserve">≥ </w:t>
            </w:r>
            <w:r w:rsidR="002F221D" w:rsidRPr="009B23E5">
              <w:rPr>
                <w:rFonts w:cs="Arial"/>
              </w:rPr>
              <w:t>35</w:t>
            </w:r>
          </w:p>
        </w:tc>
        <w:tc>
          <w:tcPr>
            <w:tcW w:w="1971" w:type="dxa"/>
          </w:tcPr>
          <w:p w14:paraId="480AE93F" w14:textId="77777777" w:rsidR="00171813" w:rsidRPr="009B23E5" w:rsidRDefault="00171813" w:rsidP="00171813">
            <w:pPr>
              <w:spacing w:after="0" w:line="240" w:lineRule="auto"/>
              <w:ind w:firstLine="0"/>
              <w:jc w:val="center"/>
            </w:pPr>
            <w:r w:rsidRPr="009B23E5">
              <w:t>EN 12190</w:t>
            </w:r>
          </w:p>
        </w:tc>
      </w:tr>
      <w:tr w:rsidR="00171813" w:rsidRPr="009B23E5" w14:paraId="73F5A175" w14:textId="77777777" w:rsidTr="00171813">
        <w:trPr>
          <w:trHeight w:val="364"/>
        </w:trPr>
        <w:tc>
          <w:tcPr>
            <w:tcW w:w="3411" w:type="dxa"/>
            <w:shd w:val="clear" w:color="auto" w:fill="F2F2F2" w:themeFill="background1" w:themeFillShade="F2"/>
          </w:tcPr>
          <w:p w14:paraId="393208F5" w14:textId="77777777" w:rsidR="00171813" w:rsidRPr="009B23E5" w:rsidRDefault="00171813" w:rsidP="00171813">
            <w:pPr>
              <w:spacing w:after="0" w:line="240" w:lineRule="auto"/>
              <w:ind w:firstLine="0"/>
            </w:pPr>
            <w:r w:rsidRPr="009B23E5">
              <w:t>Módulo E</w:t>
            </w:r>
          </w:p>
        </w:tc>
        <w:tc>
          <w:tcPr>
            <w:tcW w:w="1194" w:type="dxa"/>
          </w:tcPr>
          <w:p w14:paraId="4F8E5ED8" w14:textId="77777777" w:rsidR="00171813" w:rsidRPr="009B23E5" w:rsidRDefault="00171813" w:rsidP="00171813">
            <w:pPr>
              <w:spacing w:after="0" w:line="240" w:lineRule="auto"/>
              <w:ind w:firstLine="0"/>
              <w:jc w:val="center"/>
            </w:pPr>
            <w:r w:rsidRPr="009B23E5">
              <w:t>MPa</w:t>
            </w:r>
          </w:p>
        </w:tc>
        <w:tc>
          <w:tcPr>
            <w:tcW w:w="2449" w:type="dxa"/>
          </w:tcPr>
          <w:p w14:paraId="23D95505" w14:textId="77777777" w:rsidR="00171813" w:rsidRPr="009B23E5" w:rsidRDefault="00171813" w:rsidP="002F221D">
            <w:pPr>
              <w:spacing w:after="0" w:line="240" w:lineRule="auto"/>
              <w:ind w:firstLine="0"/>
              <w:jc w:val="center"/>
            </w:pPr>
            <w:r w:rsidRPr="009B23E5">
              <w:rPr>
                <w:rFonts w:cs="Arial"/>
              </w:rPr>
              <w:t xml:space="preserve">≥ </w:t>
            </w:r>
            <w:r w:rsidR="002F221D" w:rsidRPr="009B23E5">
              <w:rPr>
                <w:rFonts w:cs="Arial"/>
              </w:rPr>
              <w:t>15000</w:t>
            </w:r>
          </w:p>
        </w:tc>
        <w:tc>
          <w:tcPr>
            <w:tcW w:w="1971" w:type="dxa"/>
          </w:tcPr>
          <w:p w14:paraId="639F5E68" w14:textId="77777777" w:rsidR="00171813" w:rsidRPr="009B23E5" w:rsidRDefault="00171813" w:rsidP="00171813">
            <w:pPr>
              <w:spacing w:after="0" w:line="240" w:lineRule="auto"/>
              <w:ind w:firstLine="0"/>
              <w:jc w:val="center"/>
            </w:pPr>
            <w:r w:rsidRPr="009B23E5">
              <w:t>EN 13412</w:t>
            </w:r>
          </w:p>
        </w:tc>
      </w:tr>
      <w:tr w:rsidR="00171813" w:rsidRPr="009B23E5" w14:paraId="51CD4829" w14:textId="77777777" w:rsidTr="00171813">
        <w:trPr>
          <w:trHeight w:val="384"/>
        </w:trPr>
        <w:tc>
          <w:tcPr>
            <w:tcW w:w="3411" w:type="dxa"/>
            <w:shd w:val="clear" w:color="auto" w:fill="F2F2F2" w:themeFill="background1" w:themeFillShade="F2"/>
          </w:tcPr>
          <w:p w14:paraId="313FF200" w14:textId="77777777" w:rsidR="00171813" w:rsidRPr="009B23E5" w:rsidRDefault="00171813" w:rsidP="00171813">
            <w:pPr>
              <w:spacing w:after="0" w:line="240" w:lineRule="auto"/>
              <w:ind w:firstLine="0"/>
            </w:pPr>
            <w:r w:rsidRPr="009B23E5">
              <w:t>Adherencia (28 días)</w:t>
            </w:r>
          </w:p>
        </w:tc>
        <w:tc>
          <w:tcPr>
            <w:tcW w:w="1194" w:type="dxa"/>
          </w:tcPr>
          <w:p w14:paraId="7D33C46F" w14:textId="77777777" w:rsidR="00171813" w:rsidRPr="009B23E5" w:rsidRDefault="00171813" w:rsidP="00171813">
            <w:pPr>
              <w:spacing w:after="0" w:line="240" w:lineRule="auto"/>
              <w:ind w:firstLine="0"/>
              <w:jc w:val="center"/>
            </w:pPr>
            <w:r w:rsidRPr="009B23E5">
              <w:t>MPa</w:t>
            </w:r>
          </w:p>
        </w:tc>
        <w:tc>
          <w:tcPr>
            <w:tcW w:w="2449" w:type="dxa"/>
          </w:tcPr>
          <w:p w14:paraId="4603DFBE" w14:textId="77777777" w:rsidR="00171813" w:rsidRPr="009B23E5" w:rsidRDefault="00171813" w:rsidP="00171813">
            <w:pPr>
              <w:spacing w:after="0" w:line="240" w:lineRule="auto"/>
              <w:ind w:firstLine="0"/>
              <w:jc w:val="center"/>
            </w:pPr>
            <w:r w:rsidRPr="009B23E5">
              <w:rPr>
                <w:rFonts w:cs="Arial"/>
              </w:rPr>
              <w:t xml:space="preserve">≥ </w:t>
            </w:r>
            <w:r w:rsidR="002F221D" w:rsidRPr="009B23E5">
              <w:rPr>
                <w:rFonts w:cs="Arial"/>
              </w:rPr>
              <w:t>1,5</w:t>
            </w:r>
          </w:p>
        </w:tc>
        <w:tc>
          <w:tcPr>
            <w:tcW w:w="1971" w:type="dxa"/>
          </w:tcPr>
          <w:p w14:paraId="1DAB5AF6" w14:textId="77777777" w:rsidR="00171813" w:rsidRPr="009B23E5" w:rsidRDefault="00171813" w:rsidP="00171813">
            <w:pPr>
              <w:spacing w:after="0" w:line="240" w:lineRule="auto"/>
              <w:ind w:firstLine="0"/>
              <w:jc w:val="center"/>
            </w:pPr>
            <w:r w:rsidRPr="009B23E5">
              <w:t>EN 1542</w:t>
            </w:r>
          </w:p>
        </w:tc>
      </w:tr>
      <w:tr w:rsidR="00171813" w:rsidRPr="009B23E5" w14:paraId="30A6057B" w14:textId="77777777" w:rsidTr="00171813">
        <w:trPr>
          <w:trHeight w:val="364"/>
        </w:trPr>
        <w:tc>
          <w:tcPr>
            <w:tcW w:w="3411" w:type="dxa"/>
            <w:shd w:val="clear" w:color="auto" w:fill="F2F2F2" w:themeFill="background1" w:themeFillShade="F2"/>
          </w:tcPr>
          <w:p w14:paraId="4B5640F5" w14:textId="77777777" w:rsidR="00171813" w:rsidRPr="009B23E5" w:rsidRDefault="00171813" w:rsidP="00171813">
            <w:pPr>
              <w:spacing w:after="0" w:line="240" w:lineRule="auto"/>
              <w:ind w:firstLine="0"/>
            </w:pPr>
            <w:r w:rsidRPr="009B23E5">
              <w:t>Adherencia ciclos hielo-deshielo</w:t>
            </w:r>
          </w:p>
        </w:tc>
        <w:tc>
          <w:tcPr>
            <w:tcW w:w="1194" w:type="dxa"/>
          </w:tcPr>
          <w:p w14:paraId="4706DEB4" w14:textId="77777777" w:rsidR="00171813" w:rsidRPr="009B23E5" w:rsidRDefault="00171813" w:rsidP="00171813">
            <w:pPr>
              <w:spacing w:after="0" w:line="240" w:lineRule="auto"/>
              <w:ind w:firstLine="0"/>
              <w:jc w:val="center"/>
            </w:pPr>
            <w:r w:rsidRPr="009B23E5">
              <w:t>MPa</w:t>
            </w:r>
          </w:p>
        </w:tc>
        <w:tc>
          <w:tcPr>
            <w:tcW w:w="2449" w:type="dxa"/>
          </w:tcPr>
          <w:p w14:paraId="6D9A8836" w14:textId="77777777" w:rsidR="00171813" w:rsidRPr="009B23E5" w:rsidRDefault="00171813" w:rsidP="00171813">
            <w:pPr>
              <w:spacing w:after="0" w:line="240" w:lineRule="auto"/>
              <w:ind w:firstLine="0"/>
              <w:jc w:val="center"/>
            </w:pPr>
            <w:r w:rsidRPr="009B23E5">
              <w:rPr>
                <w:rFonts w:cs="Arial"/>
              </w:rPr>
              <w:t xml:space="preserve">≥ </w:t>
            </w:r>
            <w:r w:rsidR="002F221D" w:rsidRPr="009B23E5">
              <w:rPr>
                <w:rFonts w:cs="Arial"/>
              </w:rPr>
              <w:t>1,5</w:t>
            </w:r>
          </w:p>
        </w:tc>
        <w:tc>
          <w:tcPr>
            <w:tcW w:w="1971" w:type="dxa"/>
          </w:tcPr>
          <w:p w14:paraId="5C68843D" w14:textId="77777777" w:rsidR="00171813" w:rsidRPr="009B23E5" w:rsidRDefault="00171813" w:rsidP="00171813">
            <w:pPr>
              <w:spacing w:after="0" w:line="240" w:lineRule="auto"/>
              <w:ind w:firstLine="0"/>
              <w:jc w:val="center"/>
            </w:pPr>
            <w:r w:rsidRPr="009B23E5">
              <w:t>EN 13687-1</w:t>
            </w:r>
          </w:p>
        </w:tc>
      </w:tr>
      <w:tr w:rsidR="00171813" w:rsidRPr="009B23E5" w14:paraId="36D75C92" w14:textId="77777777" w:rsidTr="00171813">
        <w:trPr>
          <w:trHeight w:val="364"/>
        </w:trPr>
        <w:tc>
          <w:tcPr>
            <w:tcW w:w="3411" w:type="dxa"/>
            <w:shd w:val="clear" w:color="auto" w:fill="F2F2F2" w:themeFill="background1" w:themeFillShade="F2"/>
          </w:tcPr>
          <w:p w14:paraId="6C2D1A0B" w14:textId="77777777" w:rsidR="00171813" w:rsidRPr="009B23E5" w:rsidRDefault="00171813" w:rsidP="00171813">
            <w:pPr>
              <w:spacing w:after="0" w:line="240" w:lineRule="auto"/>
              <w:ind w:firstLine="0"/>
            </w:pPr>
            <w:r w:rsidRPr="009B23E5">
              <w:t xml:space="preserve">Resistencia carbonatación </w:t>
            </w:r>
          </w:p>
        </w:tc>
        <w:tc>
          <w:tcPr>
            <w:tcW w:w="1194" w:type="dxa"/>
          </w:tcPr>
          <w:p w14:paraId="194D1A73" w14:textId="77777777" w:rsidR="00171813" w:rsidRPr="009B23E5" w:rsidRDefault="00171813" w:rsidP="00171813">
            <w:pPr>
              <w:spacing w:after="0" w:line="240" w:lineRule="auto"/>
              <w:ind w:firstLine="0"/>
              <w:jc w:val="center"/>
            </w:pPr>
            <w:r w:rsidRPr="009B23E5">
              <w:t>mm</w:t>
            </w:r>
          </w:p>
        </w:tc>
        <w:tc>
          <w:tcPr>
            <w:tcW w:w="2449" w:type="dxa"/>
          </w:tcPr>
          <w:p w14:paraId="3DFC6A65" w14:textId="77777777" w:rsidR="00171813" w:rsidRPr="009B23E5" w:rsidRDefault="00171813" w:rsidP="00171813">
            <w:pPr>
              <w:spacing w:after="0" w:line="240" w:lineRule="auto"/>
              <w:ind w:firstLine="0"/>
              <w:jc w:val="center"/>
            </w:pPr>
            <w:r w:rsidRPr="009B23E5">
              <w:t xml:space="preserve">D </w:t>
            </w:r>
            <w:r w:rsidRPr="009B23E5">
              <w:rPr>
                <w:rFonts w:cs="Arial"/>
              </w:rPr>
              <w:t>≤</w:t>
            </w:r>
            <w:r w:rsidRPr="009B23E5">
              <w:t xml:space="preserve"> hormigón de referencia</w:t>
            </w:r>
          </w:p>
        </w:tc>
        <w:tc>
          <w:tcPr>
            <w:tcW w:w="1971" w:type="dxa"/>
          </w:tcPr>
          <w:p w14:paraId="178A7C83" w14:textId="77777777" w:rsidR="00171813" w:rsidRPr="009B23E5" w:rsidRDefault="00171813" w:rsidP="00171813">
            <w:pPr>
              <w:spacing w:after="0" w:line="240" w:lineRule="auto"/>
              <w:ind w:firstLine="0"/>
              <w:jc w:val="center"/>
            </w:pPr>
            <w:r w:rsidRPr="009B23E5">
              <w:t>EN 13295</w:t>
            </w:r>
          </w:p>
        </w:tc>
      </w:tr>
      <w:tr w:rsidR="00171813" w:rsidRPr="009B23E5" w14:paraId="0EE60940" w14:textId="77777777" w:rsidTr="00171813">
        <w:trPr>
          <w:trHeight w:val="384"/>
        </w:trPr>
        <w:tc>
          <w:tcPr>
            <w:tcW w:w="3411" w:type="dxa"/>
            <w:shd w:val="clear" w:color="auto" w:fill="F2F2F2" w:themeFill="background1" w:themeFillShade="F2"/>
          </w:tcPr>
          <w:p w14:paraId="7F07229B" w14:textId="77777777" w:rsidR="00171813" w:rsidRPr="009B23E5" w:rsidRDefault="00171813" w:rsidP="00171813">
            <w:pPr>
              <w:spacing w:after="0" w:line="240" w:lineRule="auto"/>
              <w:ind w:firstLine="0"/>
            </w:pPr>
            <w:r w:rsidRPr="009B23E5">
              <w:t xml:space="preserve">Absorción capilar </w:t>
            </w:r>
          </w:p>
        </w:tc>
        <w:tc>
          <w:tcPr>
            <w:tcW w:w="1194" w:type="dxa"/>
          </w:tcPr>
          <w:p w14:paraId="4FC77EC8" w14:textId="77777777" w:rsidR="00171813" w:rsidRPr="009B23E5" w:rsidRDefault="00171813" w:rsidP="00171813">
            <w:pPr>
              <w:spacing w:after="0" w:line="240" w:lineRule="auto"/>
              <w:ind w:firstLine="0"/>
              <w:jc w:val="center"/>
            </w:pPr>
            <w:r w:rsidRPr="009B23E5">
              <w:t>Kg/m</w:t>
            </w:r>
            <w:r w:rsidRPr="009B23E5">
              <w:rPr>
                <w:vertAlign w:val="superscript"/>
              </w:rPr>
              <w:t>2</w:t>
            </w:r>
            <w:r w:rsidRPr="009B23E5">
              <w:t>h</w:t>
            </w:r>
            <w:r w:rsidRPr="009B23E5">
              <w:rPr>
                <w:vertAlign w:val="superscript"/>
              </w:rPr>
              <w:t>-0.5</w:t>
            </w:r>
          </w:p>
        </w:tc>
        <w:tc>
          <w:tcPr>
            <w:tcW w:w="2449" w:type="dxa"/>
          </w:tcPr>
          <w:p w14:paraId="33579CD8" w14:textId="77777777" w:rsidR="00171813" w:rsidRPr="009B23E5" w:rsidRDefault="00171813" w:rsidP="00171813">
            <w:pPr>
              <w:spacing w:after="0" w:line="240" w:lineRule="auto"/>
              <w:ind w:firstLine="0"/>
              <w:jc w:val="center"/>
              <w:rPr>
                <w:sz w:val="20"/>
              </w:rPr>
            </w:pPr>
            <w:r w:rsidRPr="009B23E5">
              <w:rPr>
                <w:rFonts w:cs="Arial"/>
                <w:sz w:val="20"/>
              </w:rPr>
              <w:t xml:space="preserve">≤ </w:t>
            </w:r>
            <w:r w:rsidRPr="009B23E5">
              <w:rPr>
                <w:sz w:val="20"/>
              </w:rPr>
              <w:t>0,5</w:t>
            </w:r>
          </w:p>
        </w:tc>
        <w:tc>
          <w:tcPr>
            <w:tcW w:w="1971" w:type="dxa"/>
          </w:tcPr>
          <w:p w14:paraId="4328CA4F" w14:textId="77777777" w:rsidR="00171813" w:rsidRPr="009B23E5" w:rsidRDefault="00171813" w:rsidP="00171813">
            <w:pPr>
              <w:spacing w:after="0" w:line="240" w:lineRule="auto"/>
              <w:ind w:firstLine="0"/>
              <w:jc w:val="center"/>
            </w:pPr>
            <w:r w:rsidRPr="009B23E5">
              <w:t>EN 13057</w:t>
            </w:r>
          </w:p>
        </w:tc>
      </w:tr>
      <w:tr w:rsidR="00171813" w:rsidRPr="009B23E5" w14:paraId="303C19DD" w14:textId="77777777" w:rsidTr="00171813">
        <w:trPr>
          <w:trHeight w:val="384"/>
        </w:trPr>
        <w:tc>
          <w:tcPr>
            <w:tcW w:w="3411" w:type="dxa"/>
            <w:shd w:val="clear" w:color="auto" w:fill="F2F2F2" w:themeFill="background1" w:themeFillShade="F2"/>
          </w:tcPr>
          <w:p w14:paraId="29FD99D8" w14:textId="77777777" w:rsidR="00171813" w:rsidRPr="009B23E5" w:rsidRDefault="00171813" w:rsidP="00171813">
            <w:pPr>
              <w:spacing w:after="0" w:line="240" w:lineRule="auto"/>
              <w:ind w:firstLine="0"/>
            </w:pPr>
            <w:r w:rsidRPr="009B23E5">
              <w:t>Contenido en cloruros</w:t>
            </w:r>
          </w:p>
        </w:tc>
        <w:tc>
          <w:tcPr>
            <w:tcW w:w="1194" w:type="dxa"/>
          </w:tcPr>
          <w:p w14:paraId="0103B2CA" w14:textId="77777777" w:rsidR="00171813" w:rsidRPr="009B23E5" w:rsidRDefault="00171813" w:rsidP="00171813">
            <w:pPr>
              <w:spacing w:after="0" w:line="240" w:lineRule="auto"/>
              <w:ind w:firstLine="0"/>
              <w:jc w:val="center"/>
            </w:pPr>
            <w:r w:rsidRPr="009B23E5">
              <w:t>%</w:t>
            </w:r>
          </w:p>
        </w:tc>
        <w:tc>
          <w:tcPr>
            <w:tcW w:w="2449" w:type="dxa"/>
          </w:tcPr>
          <w:p w14:paraId="05EE8F28" w14:textId="77777777" w:rsidR="00171813" w:rsidRPr="009B23E5" w:rsidRDefault="00171813" w:rsidP="00171813">
            <w:pPr>
              <w:spacing w:after="0" w:line="240" w:lineRule="auto"/>
              <w:ind w:firstLine="0"/>
              <w:jc w:val="center"/>
            </w:pPr>
            <w:r w:rsidRPr="009B23E5">
              <w:rPr>
                <w:rFonts w:cs="Arial"/>
                <w:sz w:val="20"/>
              </w:rPr>
              <w:t xml:space="preserve">≤ </w:t>
            </w:r>
            <w:r w:rsidRPr="009B23E5">
              <w:rPr>
                <w:sz w:val="20"/>
              </w:rPr>
              <w:t>0,05</w:t>
            </w:r>
          </w:p>
        </w:tc>
        <w:tc>
          <w:tcPr>
            <w:tcW w:w="1971" w:type="dxa"/>
          </w:tcPr>
          <w:p w14:paraId="2BF6A59C" w14:textId="77777777" w:rsidR="00171813" w:rsidRPr="009B23E5" w:rsidRDefault="00171813" w:rsidP="00171813">
            <w:pPr>
              <w:spacing w:after="0" w:line="240" w:lineRule="auto"/>
              <w:ind w:firstLine="0"/>
              <w:jc w:val="center"/>
            </w:pPr>
            <w:r w:rsidRPr="009B23E5">
              <w:t>EN- 1015-17</w:t>
            </w:r>
          </w:p>
        </w:tc>
      </w:tr>
      <w:tr w:rsidR="00171813" w:rsidRPr="009B23E5" w14:paraId="0B375841" w14:textId="77777777" w:rsidTr="00171813">
        <w:trPr>
          <w:trHeight w:val="384"/>
        </w:trPr>
        <w:tc>
          <w:tcPr>
            <w:tcW w:w="3411" w:type="dxa"/>
            <w:shd w:val="clear" w:color="auto" w:fill="F2F2F2" w:themeFill="background1" w:themeFillShade="F2"/>
          </w:tcPr>
          <w:p w14:paraId="0CB8F2B7" w14:textId="77777777" w:rsidR="00171813" w:rsidRPr="009B23E5" w:rsidRDefault="00171813" w:rsidP="00171813">
            <w:pPr>
              <w:spacing w:after="0" w:line="240" w:lineRule="auto"/>
              <w:ind w:firstLine="0"/>
            </w:pPr>
            <w:r w:rsidRPr="009B23E5">
              <w:t>Reacción al fuego</w:t>
            </w:r>
          </w:p>
        </w:tc>
        <w:tc>
          <w:tcPr>
            <w:tcW w:w="1194" w:type="dxa"/>
          </w:tcPr>
          <w:p w14:paraId="2E4413E3" w14:textId="77777777" w:rsidR="00171813" w:rsidRPr="009B23E5" w:rsidRDefault="00171813" w:rsidP="00171813">
            <w:pPr>
              <w:spacing w:after="0" w:line="240" w:lineRule="auto"/>
              <w:ind w:firstLine="0"/>
              <w:jc w:val="center"/>
            </w:pPr>
            <w:r w:rsidRPr="009B23E5">
              <w:t>-</w:t>
            </w:r>
          </w:p>
        </w:tc>
        <w:tc>
          <w:tcPr>
            <w:tcW w:w="2449" w:type="dxa"/>
          </w:tcPr>
          <w:p w14:paraId="04BBAC8B" w14:textId="77777777" w:rsidR="00171813" w:rsidRPr="009B23E5" w:rsidRDefault="00171813" w:rsidP="00171813">
            <w:pPr>
              <w:spacing w:after="0" w:line="240" w:lineRule="auto"/>
              <w:ind w:firstLine="0"/>
              <w:jc w:val="center"/>
              <w:rPr>
                <w:sz w:val="20"/>
              </w:rPr>
            </w:pPr>
            <w:r w:rsidRPr="009B23E5">
              <w:rPr>
                <w:sz w:val="20"/>
              </w:rPr>
              <w:t>Clase A1</w:t>
            </w:r>
          </w:p>
        </w:tc>
        <w:tc>
          <w:tcPr>
            <w:tcW w:w="1971" w:type="dxa"/>
          </w:tcPr>
          <w:p w14:paraId="2ED70DC0" w14:textId="77777777" w:rsidR="00171813" w:rsidRPr="009B23E5" w:rsidRDefault="00171813" w:rsidP="00171813">
            <w:pPr>
              <w:spacing w:after="0" w:line="240" w:lineRule="auto"/>
              <w:ind w:firstLine="0"/>
              <w:jc w:val="center"/>
            </w:pPr>
          </w:p>
        </w:tc>
      </w:tr>
      <w:tr w:rsidR="00171813" w:rsidRPr="009B23E5" w14:paraId="63A0E4A9" w14:textId="77777777" w:rsidTr="00171813">
        <w:trPr>
          <w:trHeight w:val="384"/>
        </w:trPr>
        <w:tc>
          <w:tcPr>
            <w:tcW w:w="3411" w:type="dxa"/>
            <w:shd w:val="clear" w:color="auto" w:fill="F2F2F2" w:themeFill="background1" w:themeFillShade="F2"/>
          </w:tcPr>
          <w:p w14:paraId="65417B1B" w14:textId="77777777" w:rsidR="00171813" w:rsidRPr="009B23E5" w:rsidRDefault="00171813" w:rsidP="00171813">
            <w:pPr>
              <w:spacing w:after="0" w:line="240" w:lineRule="auto"/>
              <w:ind w:firstLine="0"/>
            </w:pPr>
            <w:r w:rsidRPr="009B23E5">
              <w:t>Sustancias peligrosas</w:t>
            </w:r>
          </w:p>
        </w:tc>
        <w:tc>
          <w:tcPr>
            <w:tcW w:w="1194" w:type="dxa"/>
          </w:tcPr>
          <w:p w14:paraId="1C1CB9ED" w14:textId="77777777" w:rsidR="00171813" w:rsidRPr="009B23E5" w:rsidRDefault="00171813" w:rsidP="00171813">
            <w:pPr>
              <w:spacing w:after="0" w:line="240" w:lineRule="auto"/>
              <w:ind w:firstLine="0"/>
              <w:jc w:val="center"/>
            </w:pPr>
            <w:r w:rsidRPr="009B23E5">
              <w:t>-</w:t>
            </w:r>
          </w:p>
        </w:tc>
        <w:tc>
          <w:tcPr>
            <w:tcW w:w="2449" w:type="dxa"/>
          </w:tcPr>
          <w:p w14:paraId="151585AD" w14:textId="77777777" w:rsidR="00171813" w:rsidRPr="009B23E5" w:rsidRDefault="00171813" w:rsidP="00171813">
            <w:pPr>
              <w:spacing w:after="0" w:line="240" w:lineRule="auto"/>
              <w:ind w:firstLine="0"/>
              <w:jc w:val="center"/>
              <w:rPr>
                <w:sz w:val="20"/>
              </w:rPr>
            </w:pPr>
            <w:r w:rsidRPr="009B23E5">
              <w:rPr>
                <w:sz w:val="20"/>
              </w:rPr>
              <w:t>Cumplir con 5.4</w:t>
            </w:r>
          </w:p>
        </w:tc>
        <w:tc>
          <w:tcPr>
            <w:tcW w:w="1971" w:type="dxa"/>
          </w:tcPr>
          <w:p w14:paraId="75B609BF" w14:textId="77777777" w:rsidR="00171813" w:rsidRPr="009B23E5" w:rsidRDefault="00171813" w:rsidP="00171813">
            <w:pPr>
              <w:spacing w:after="0" w:line="240" w:lineRule="auto"/>
              <w:ind w:firstLine="0"/>
              <w:jc w:val="center"/>
            </w:pPr>
          </w:p>
        </w:tc>
      </w:tr>
    </w:tbl>
    <w:p w14:paraId="2E712666" w14:textId="77777777" w:rsidR="00171813" w:rsidRPr="009B23E5" w:rsidRDefault="00171813" w:rsidP="00171813"/>
    <w:tbl>
      <w:tblPr>
        <w:tblStyle w:val="Tablaconcuadrcula"/>
        <w:tblW w:w="0" w:type="auto"/>
        <w:tblLook w:val="04A0" w:firstRow="1" w:lastRow="0" w:firstColumn="1" w:lastColumn="0" w:noHBand="0" w:noVBand="1"/>
      </w:tblPr>
      <w:tblGrid>
        <w:gridCol w:w="3291"/>
        <w:gridCol w:w="1180"/>
        <w:gridCol w:w="2402"/>
        <w:gridCol w:w="1905"/>
      </w:tblGrid>
      <w:tr w:rsidR="002F221D" w:rsidRPr="009B23E5" w14:paraId="31CBCB26" w14:textId="77777777" w:rsidTr="00022CF8">
        <w:trPr>
          <w:trHeight w:val="364"/>
          <w:tblHeader/>
        </w:trPr>
        <w:tc>
          <w:tcPr>
            <w:tcW w:w="3411" w:type="dxa"/>
            <w:vAlign w:val="center"/>
          </w:tcPr>
          <w:p w14:paraId="45DAEC53" w14:textId="77777777" w:rsidR="002F221D" w:rsidRPr="009B23E5" w:rsidRDefault="002F221D" w:rsidP="00022CF8">
            <w:pPr>
              <w:spacing w:before="0" w:after="0" w:line="240" w:lineRule="auto"/>
              <w:ind w:firstLine="0"/>
              <w:jc w:val="left"/>
              <w:rPr>
                <w:b/>
              </w:rPr>
            </w:pPr>
            <w:r w:rsidRPr="009B23E5">
              <w:rPr>
                <w:b/>
                <w:sz w:val="20"/>
              </w:rPr>
              <w:t xml:space="preserve">MORTERO REPARACIÓN </w:t>
            </w:r>
            <w:r w:rsidRPr="009B23E5">
              <w:rPr>
                <w:b/>
                <w:sz w:val="20"/>
                <w:highlight w:val="cyan"/>
              </w:rPr>
              <w:t>R4</w:t>
            </w:r>
          </w:p>
        </w:tc>
        <w:tc>
          <w:tcPr>
            <w:tcW w:w="1194" w:type="dxa"/>
            <w:shd w:val="clear" w:color="auto" w:fill="F2F2F2" w:themeFill="background1" w:themeFillShade="F2"/>
          </w:tcPr>
          <w:p w14:paraId="7AA8FAC0" w14:textId="77777777" w:rsidR="002F221D" w:rsidRPr="009B23E5" w:rsidRDefault="002F221D" w:rsidP="00022CF8">
            <w:pPr>
              <w:spacing w:after="0" w:line="240" w:lineRule="auto"/>
              <w:ind w:firstLine="0"/>
              <w:jc w:val="center"/>
              <w:rPr>
                <w:b/>
              </w:rPr>
            </w:pPr>
            <w:r w:rsidRPr="009B23E5">
              <w:rPr>
                <w:b/>
              </w:rPr>
              <w:t>Unidad</w:t>
            </w:r>
          </w:p>
        </w:tc>
        <w:tc>
          <w:tcPr>
            <w:tcW w:w="2449" w:type="dxa"/>
            <w:shd w:val="clear" w:color="auto" w:fill="F2F2F2" w:themeFill="background1" w:themeFillShade="F2"/>
          </w:tcPr>
          <w:p w14:paraId="3FA88658" w14:textId="77777777" w:rsidR="002F221D" w:rsidRPr="009B23E5" w:rsidRDefault="002F221D" w:rsidP="00022CF8">
            <w:pPr>
              <w:spacing w:after="0" w:line="240" w:lineRule="auto"/>
              <w:ind w:firstLine="0"/>
              <w:jc w:val="center"/>
              <w:rPr>
                <w:b/>
              </w:rPr>
            </w:pPr>
            <w:r w:rsidRPr="009B23E5">
              <w:rPr>
                <w:b/>
              </w:rPr>
              <w:t>Requerimiento</w:t>
            </w:r>
          </w:p>
        </w:tc>
        <w:tc>
          <w:tcPr>
            <w:tcW w:w="1971" w:type="dxa"/>
            <w:shd w:val="clear" w:color="auto" w:fill="F2F2F2" w:themeFill="background1" w:themeFillShade="F2"/>
          </w:tcPr>
          <w:p w14:paraId="3F36BBB4" w14:textId="77777777" w:rsidR="002F221D" w:rsidRPr="009B23E5" w:rsidRDefault="002F221D" w:rsidP="00022CF8">
            <w:pPr>
              <w:spacing w:after="0" w:line="240" w:lineRule="auto"/>
              <w:ind w:firstLine="0"/>
              <w:jc w:val="center"/>
              <w:rPr>
                <w:b/>
              </w:rPr>
            </w:pPr>
            <w:r w:rsidRPr="009B23E5">
              <w:rPr>
                <w:b/>
              </w:rPr>
              <w:t>Método de ensayo</w:t>
            </w:r>
          </w:p>
        </w:tc>
      </w:tr>
      <w:tr w:rsidR="002F221D" w:rsidRPr="009B23E5" w14:paraId="4045337E" w14:textId="77777777" w:rsidTr="00022CF8">
        <w:trPr>
          <w:trHeight w:val="364"/>
        </w:trPr>
        <w:tc>
          <w:tcPr>
            <w:tcW w:w="3411" w:type="dxa"/>
            <w:shd w:val="clear" w:color="auto" w:fill="F2F2F2" w:themeFill="background1" w:themeFillShade="F2"/>
          </w:tcPr>
          <w:p w14:paraId="723D33B7" w14:textId="77777777" w:rsidR="002F221D" w:rsidRPr="009B23E5" w:rsidRDefault="002F221D" w:rsidP="00022CF8">
            <w:pPr>
              <w:spacing w:after="0" w:line="240" w:lineRule="auto"/>
              <w:ind w:firstLine="0"/>
            </w:pPr>
            <w:r w:rsidRPr="009B23E5">
              <w:t>Granulometría</w:t>
            </w:r>
          </w:p>
        </w:tc>
        <w:tc>
          <w:tcPr>
            <w:tcW w:w="1194" w:type="dxa"/>
          </w:tcPr>
          <w:p w14:paraId="30F5D530" w14:textId="77777777" w:rsidR="002F221D" w:rsidRPr="009B23E5" w:rsidRDefault="002F221D" w:rsidP="00022CF8">
            <w:pPr>
              <w:spacing w:after="0" w:line="240" w:lineRule="auto"/>
              <w:ind w:firstLine="0"/>
              <w:jc w:val="center"/>
            </w:pPr>
            <w:r w:rsidRPr="009B23E5">
              <w:t>Mm</w:t>
            </w:r>
          </w:p>
        </w:tc>
        <w:tc>
          <w:tcPr>
            <w:tcW w:w="2449" w:type="dxa"/>
          </w:tcPr>
          <w:p w14:paraId="620066E1" w14:textId="77777777" w:rsidR="002F221D" w:rsidRPr="009B23E5" w:rsidRDefault="002F221D" w:rsidP="00022CF8">
            <w:pPr>
              <w:spacing w:after="0" w:line="240" w:lineRule="auto"/>
              <w:ind w:firstLine="0"/>
              <w:jc w:val="center"/>
              <w:rPr>
                <w:rFonts w:cs="Arial"/>
              </w:rPr>
            </w:pPr>
            <w:r w:rsidRPr="009B23E5">
              <w:rPr>
                <w:rFonts w:cs="Arial"/>
              </w:rPr>
              <w:t>Máximo 1,</w:t>
            </w:r>
            <w:r w:rsidR="00EC3DF3" w:rsidRPr="009B23E5">
              <w:rPr>
                <w:rFonts w:cs="Arial"/>
              </w:rPr>
              <w:t>5</w:t>
            </w:r>
          </w:p>
        </w:tc>
        <w:tc>
          <w:tcPr>
            <w:tcW w:w="1971" w:type="dxa"/>
          </w:tcPr>
          <w:p w14:paraId="4477BAC7" w14:textId="77777777" w:rsidR="002F221D" w:rsidRPr="009B23E5" w:rsidRDefault="002F221D" w:rsidP="00022CF8">
            <w:pPr>
              <w:spacing w:after="0" w:line="240" w:lineRule="auto"/>
              <w:ind w:firstLine="0"/>
              <w:jc w:val="center"/>
            </w:pPr>
            <w:r w:rsidRPr="009B23E5">
              <w:t>EN 12192-1</w:t>
            </w:r>
          </w:p>
        </w:tc>
      </w:tr>
      <w:tr w:rsidR="002F221D" w:rsidRPr="009B23E5" w14:paraId="6B7A55C4" w14:textId="77777777" w:rsidTr="00022CF8">
        <w:trPr>
          <w:trHeight w:val="364"/>
        </w:trPr>
        <w:tc>
          <w:tcPr>
            <w:tcW w:w="3411" w:type="dxa"/>
            <w:shd w:val="clear" w:color="auto" w:fill="F2F2F2" w:themeFill="background1" w:themeFillShade="F2"/>
          </w:tcPr>
          <w:p w14:paraId="39D54263" w14:textId="77777777" w:rsidR="002F221D" w:rsidRPr="009B23E5" w:rsidRDefault="002F221D" w:rsidP="00022CF8">
            <w:pPr>
              <w:spacing w:after="0" w:line="240" w:lineRule="auto"/>
              <w:ind w:firstLine="0"/>
            </w:pPr>
            <w:r w:rsidRPr="009B23E5">
              <w:t>Espesores aplicables</w:t>
            </w:r>
          </w:p>
        </w:tc>
        <w:tc>
          <w:tcPr>
            <w:tcW w:w="1194" w:type="dxa"/>
          </w:tcPr>
          <w:p w14:paraId="4560B318" w14:textId="77777777" w:rsidR="002F221D" w:rsidRPr="009B23E5" w:rsidRDefault="002F221D" w:rsidP="00022CF8">
            <w:pPr>
              <w:spacing w:after="0" w:line="240" w:lineRule="auto"/>
              <w:ind w:firstLine="0"/>
              <w:jc w:val="center"/>
            </w:pPr>
            <w:r w:rsidRPr="009B23E5">
              <w:t>mm</w:t>
            </w:r>
          </w:p>
        </w:tc>
        <w:tc>
          <w:tcPr>
            <w:tcW w:w="2449" w:type="dxa"/>
          </w:tcPr>
          <w:p w14:paraId="29C38579" w14:textId="77777777" w:rsidR="002F221D" w:rsidRPr="009B23E5" w:rsidRDefault="002F221D" w:rsidP="00EC3DF3">
            <w:pPr>
              <w:spacing w:after="0" w:line="240" w:lineRule="auto"/>
              <w:ind w:firstLine="0"/>
              <w:jc w:val="center"/>
              <w:rPr>
                <w:rFonts w:cs="Arial"/>
              </w:rPr>
            </w:pPr>
            <w:r w:rsidRPr="009B23E5">
              <w:rPr>
                <w:rFonts w:cs="Arial"/>
              </w:rPr>
              <w:t>5-</w:t>
            </w:r>
            <w:r w:rsidR="00EC3DF3" w:rsidRPr="009B23E5">
              <w:rPr>
                <w:rFonts w:cs="Arial"/>
              </w:rPr>
              <w:t>50</w:t>
            </w:r>
          </w:p>
        </w:tc>
        <w:tc>
          <w:tcPr>
            <w:tcW w:w="1971" w:type="dxa"/>
          </w:tcPr>
          <w:p w14:paraId="4CE4400F" w14:textId="77777777" w:rsidR="002F221D" w:rsidRPr="009B23E5" w:rsidRDefault="002F221D" w:rsidP="00022CF8">
            <w:pPr>
              <w:spacing w:after="0" w:line="240" w:lineRule="auto"/>
              <w:ind w:firstLine="0"/>
              <w:jc w:val="center"/>
            </w:pPr>
            <w:r w:rsidRPr="009B23E5">
              <w:t>-</w:t>
            </w:r>
          </w:p>
        </w:tc>
      </w:tr>
      <w:tr w:rsidR="002F221D" w:rsidRPr="009B23E5" w14:paraId="6A04FE2F" w14:textId="77777777" w:rsidTr="00022CF8">
        <w:trPr>
          <w:trHeight w:val="364"/>
        </w:trPr>
        <w:tc>
          <w:tcPr>
            <w:tcW w:w="3411" w:type="dxa"/>
            <w:shd w:val="clear" w:color="auto" w:fill="F2F2F2" w:themeFill="background1" w:themeFillShade="F2"/>
          </w:tcPr>
          <w:p w14:paraId="4F3923A2" w14:textId="77777777" w:rsidR="002F221D" w:rsidRPr="009B23E5" w:rsidRDefault="002F221D" w:rsidP="00022CF8">
            <w:pPr>
              <w:spacing w:after="0" w:line="240" w:lineRule="auto"/>
              <w:ind w:firstLine="0"/>
            </w:pPr>
            <w:r w:rsidRPr="009B23E5">
              <w:t>Agua de amasado</w:t>
            </w:r>
          </w:p>
        </w:tc>
        <w:tc>
          <w:tcPr>
            <w:tcW w:w="1194" w:type="dxa"/>
          </w:tcPr>
          <w:p w14:paraId="5E18D930" w14:textId="77777777" w:rsidR="002F221D" w:rsidRPr="009B23E5" w:rsidRDefault="002F221D" w:rsidP="00EC3DF3">
            <w:pPr>
              <w:spacing w:after="0" w:line="240" w:lineRule="auto"/>
              <w:ind w:firstLine="0"/>
              <w:jc w:val="center"/>
            </w:pPr>
            <w:r w:rsidRPr="009B23E5">
              <w:t>l/saco de 2</w:t>
            </w:r>
            <w:r w:rsidR="00EC3DF3" w:rsidRPr="009B23E5">
              <w:t>5</w:t>
            </w:r>
            <w:r w:rsidRPr="009B23E5">
              <w:t xml:space="preserve"> kg</w:t>
            </w:r>
          </w:p>
        </w:tc>
        <w:tc>
          <w:tcPr>
            <w:tcW w:w="2449" w:type="dxa"/>
          </w:tcPr>
          <w:p w14:paraId="7A50F062" w14:textId="77777777" w:rsidR="002F221D" w:rsidRPr="009B23E5" w:rsidRDefault="002F221D" w:rsidP="00EC3DF3">
            <w:pPr>
              <w:spacing w:after="0" w:line="240" w:lineRule="auto"/>
              <w:ind w:firstLine="0"/>
              <w:jc w:val="center"/>
              <w:rPr>
                <w:rFonts w:cs="Arial"/>
              </w:rPr>
            </w:pPr>
            <w:proofErr w:type="spellStart"/>
            <w:r w:rsidRPr="009B23E5">
              <w:rPr>
                <w:rFonts w:cs="Arial"/>
              </w:rPr>
              <w:t>Aprox</w:t>
            </w:r>
            <w:proofErr w:type="spellEnd"/>
            <w:r w:rsidRPr="009B23E5">
              <w:rPr>
                <w:rFonts w:cs="Arial"/>
              </w:rPr>
              <w:t xml:space="preserve"> </w:t>
            </w:r>
            <w:r w:rsidR="00EC3DF3" w:rsidRPr="009B23E5">
              <w:rPr>
                <w:rFonts w:cs="Arial"/>
              </w:rPr>
              <w:t>3,8</w:t>
            </w:r>
            <w:r w:rsidRPr="009B23E5">
              <w:rPr>
                <w:rFonts w:cs="Arial"/>
              </w:rPr>
              <w:t xml:space="preserve"> – 4</w:t>
            </w:r>
            <w:r w:rsidR="00EC3DF3" w:rsidRPr="009B23E5">
              <w:rPr>
                <w:rFonts w:cs="Arial"/>
              </w:rPr>
              <w:t>,2</w:t>
            </w:r>
          </w:p>
        </w:tc>
        <w:tc>
          <w:tcPr>
            <w:tcW w:w="1971" w:type="dxa"/>
          </w:tcPr>
          <w:p w14:paraId="0E22D9AA" w14:textId="77777777" w:rsidR="002F221D" w:rsidRPr="009B23E5" w:rsidRDefault="002F221D" w:rsidP="00022CF8">
            <w:pPr>
              <w:spacing w:after="0" w:line="240" w:lineRule="auto"/>
              <w:ind w:firstLine="0"/>
              <w:jc w:val="center"/>
            </w:pPr>
            <w:r w:rsidRPr="009B23E5">
              <w:t>-</w:t>
            </w:r>
          </w:p>
        </w:tc>
      </w:tr>
      <w:tr w:rsidR="002F221D" w:rsidRPr="009B23E5" w14:paraId="2CD8F99B" w14:textId="77777777" w:rsidTr="00022CF8">
        <w:trPr>
          <w:trHeight w:val="364"/>
        </w:trPr>
        <w:tc>
          <w:tcPr>
            <w:tcW w:w="3411" w:type="dxa"/>
            <w:shd w:val="clear" w:color="auto" w:fill="F2F2F2" w:themeFill="background1" w:themeFillShade="F2"/>
          </w:tcPr>
          <w:p w14:paraId="5C985073" w14:textId="77777777" w:rsidR="002F221D" w:rsidRPr="009B23E5" w:rsidRDefault="002F221D" w:rsidP="00022CF8">
            <w:pPr>
              <w:spacing w:after="0" w:line="240" w:lineRule="auto"/>
              <w:ind w:firstLine="0"/>
            </w:pPr>
            <w:r w:rsidRPr="009B23E5">
              <w:t>Tiempo de trabajabilidad</w:t>
            </w:r>
          </w:p>
        </w:tc>
        <w:tc>
          <w:tcPr>
            <w:tcW w:w="1194" w:type="dxa"/>
          </w:tcPr>
          <w:p w14:paraId="5A5343E3" w14:textId="77777777" w:rsidR="002F221D" w:rsidRPr="009B23E5" w:rsidRDefault="002F221D" w:rsidP="00022CF8">
            <w:pPr>
              <w:spacing w:after="0" w:line="240" w:lineRule="auto"/>
              <w:ind w:firstLine="0"/>
              <w:jc w:val="center"/>
            </w:pPr>
            <w:r w:rsidRPr="009B23E5">
              <w:t>Minutos</w:t>
            </w:r>
          </w:p>
        </w:tc>
        <w:tc>
          <w:tcPr>
            <w:tcW w:w="2449" w:type="dxa"/>
          </w:tcPr>
          <w:p w14:paraId="47603BD3" w14:textId="77777777" w:rsidR="002F221D" w:rsidRPr="009B23E5" w:rsidRDefault="002F221D" w:rsidP="00022CF8">
            <w:pPr>
              <w:spacing w:after="0" w:line="240" w:lineRule="auto"/>
              <w:ind w:firstLine="0"/>
              <w:jc w:val="center"/>
              <w:rPr>
                <w:rFonts w:cs="Arial"/>
              </w:rPr>
            </w:pPr>
            <w:r w:rsidRPr="009B23E5">
              <w:rPr>
                <w:rFonts w:cs="Arial"/>
              </w:rPr>
              <w:t>45 - 60</w:t>
            </w:r>
          </w:p>
        </w:tc>
        <w:tc>
          <w:tcPr>
            <w:tcW w:w="1971" w:type="dxa"/>
          </w:tcPr>
          <w:p w14:paraId="51E3D7C1" w14:textId="77777777" w:rsidR="002F221D" w:rsidRPr="009B23E5" w:rsidRDefault="002F221D" w:rsidP="00022CF8">
            <w:pPr>
              <w:spacing w:after="0" w:line="240" w:lineRule="auto"/>
              <w:ind w:firstLine="0"/>
              <w:jc w:val="center"/>
            </w:pPr>
            <w:r w:rsidRPr="009B23E5">
              <w:t>EN 13294</w:t>
            </w:r>
          </w:p>
        </w:tc>
      </w:tr>
      <w:tr w:rsidR="002F221D" w:rsidRPr="009B23E5" w14:paraId="0C9E42FD" w14:textId="77777777" w:rsidTr="00022CF8">
        <w:trPr>
          <w:trHeight w:val="364"/>
        </w:trPr>
        <w:tc>
          <w:tcPr>
            <w:tcW w:w="3411" w:type="dxa"/>
            <w:shd w:val="clear" w:color="auto" w:fill="F2F2F2" w:themeFill="background1" w:themeFillShade="F2"/>
          </w:tcPr>
          <w:p w14:paraId="1AEC77C4" w14:textId="77777777" w:rsidR="002F221D" w:rsidRPr="009B23E5" w:rsidRDefault="002F221D" w:rsidP="00022CF8">
            <w:pPr>
              <w:spacing w:after="0" w:line="240" w:lineRule="auto"/>
              <w:ind w:firstLine="0"/>
            </w:pPr>
            <w:r w:rsidRPr="009B23E5">
              <w:t>Resistencia compresión a 1 día.</w:t>
            </w:r>
          </w:p>
        </w:tc>
        <w:tc>
          <w:tcPr>
            <w:tcW w:w="1194" w:type="dxa"/>
          </w:tcPr>
          <w:p w14:paraId="7CBB667A" w14:textId="77777777" w:rsidR="002F221D" w:rsidRPr="009B23E5" w:rsidRDefault="002F221D" w:rsidP="00022CF8">
            <w:pPr>
              <w:spacing w:after="0" w:line="240" w:lineRule="auto"/>
              <w:ind w:firstLine="0"/>
              <w:jc w:val="center"/>
            </w:pPr>
            <w:r w:rsidRPr="009B23E5">
              <w:t>N/mm</w:t>
            </w:r>
            <w:r w:rsidRPr="009B23E5">
              <w:rPr>
                <w:vertAlign w:val="superscript"/>
              </w:rPr>
              <w:t>2</w:t>
            </w:r>
          </w:p>
        </w:tc>
        <w:tc>
          <w:tcPr>
            <w:tcW w:w="2449" w:type="dxa"/>
          </w:tcPr>
          <w:p w14:paraId="3C575314" w14:textId="77777777" w:rsidR="002F221D" w:rsidRPr="009B23E5" w:rsidRDefault="002F221D" w:rsidP="00EC3DF3">
            <w:pPr>
              <w:spacing w:after="0" w:line="240" w:lineRule="auto"/>
              <w:ind w:firstLine="0"/>
              <w:jc w:val="center"/>
            </w:pPr>
            <w:r w:rsidRPr="009B23E5">
              <w:rPr>
                <w:rFonts w:cs="Arial"/>
              </w:rPr>
              <w:t>≥ 1</w:t>
            </w:r>
            <w:r w:rsidR="00EC3DF3" w:rsidRPr="009B23E5">
              <w:rPr>
                <w:rFonts w:cs="Arial"/>
              </w:rPr>
              <w:t>8</w:t>
            </w:r>
          </w:p>
        </w:tc>
        <w:tc>
          <w:tcPr>
            <w:tcW w:w="1971" w:type="dxa"/>
          </w:tcPr>
          <w:p w14:paraId="7D1AEA5F" w14:textId="77777777" w:rsidR="002F221D" w:rsidRPr="009B23E5" w:rsidRDefault="002F221D" w:rsidP="00022CF8">
            <w:pPr>
              <w:spacing w:after="0" w:line="240" w:lineRule="auto"/>
              <w:ind w:firstLine="0"/>
              <w:jc w:val="center"/>
            </w:pPr>
            <w:r w:rsidRPr="009B23E5">
              <w:t>EN 12190</w:t>
            </w:r>
          </w:p>
        </w:tc>
      </w:tr>
      <w:tr w:rsidR="002F221D" w:rsidRPr="009B23E5" w14:paraId="78142DF5" w14:textId="77777777" w:rsidTr="00022CF8">
        <w:trPr>
          <w:trHeight w:val="626"/>
        </w:trPr>
        <w:tc>
          <w:tcPr>
            <w:tcW w:w="3411" w:type="dxa"/>
            <w:shd w:val="clear" w:color="auto" w:fill="F2F2F2" w:themeFill="background1" w:themeFillShade="F2"/>
          </w:tcPr>
          <w:p w14:paraId="2E7C9CC8" w14:textId="77777777" w:rsidR="002F221D" w:rsidRPr="009B23E5" w:rsidRDefault="002F221D" w:rsidP="00022CF8">
            <w:pPr>
              <w:spacing w:after="0" w:line="240" w:lineRule="auto"/>
              <w:ind w:firstLine="0"/>
            </w:pPr>
            <w:r w:rsidRPr="009B23E5">
              <w:t>Resistencia compresión a 7 día.</w:t>
            </w:r>
          </w:p>
        </w:tc>
        <w:tc>
          <w:tcPr>
            <w:tcW w:w="1194" w:type="dxa"/>
          </w:tcPr>
          <w:p w14:paraId="7D977952" w14:textId="77777777" w:rsidR="002F221D" w:rsidRPr="009B23E5" w:rsidRDefault="002F221D" w:rsidP="00022CF8">
            <w:pPr>
              <w:spacing w:after="0" w:line="240" w:lineRule="auto"/>
              <w:ind w:firstLine="0"/>
              <w:jc w:val="center"/>
            </w:pPr>
            <w:r w:rsidRPr="009B23E5">
              <w:t>N/mm</w:t>
            </w:r>
            <w:r w:rsidRPr="009B23E5">
              <w:rPr>
                <w:vertAlign w:val="superscript"/>
              </w:rPr>
              <w:t>2</w:t>
            </w:r>
          </w:p>
        </w:tc>
        <w:tc>
          <w:tcPr>
            <w:tcW w:w="2449" w:type="dxa"/>
          </w:tcPr>
          <w:p w14:paraId="371648BC" w14:textId="77777777" w:rsidR="002F221D" w:rsidRPr="009B23E5" w:rsidRDefault="002F221D" w:rsidP="00EC3DF3">
            <w:pPr>
              <w:spacing w:after="0" w:line="240" w:lineRule="auto"/>
              <w:ind w:firstLine="0"/>
              <w:jc w:val="center"/>
            </w:pPr>
            <w:r w:rsidRPr="009B23E5">
              <w:rPr>
                <w:rFonts w:cs="Arial"/>
              </w:rPr>
              <w:t xml:space="preserve">≥ </w:t>
            </w:r>
            <w:r w:rsidR="00EC3DF3" w:rsidRPr="009B23E5">
              <w:rPr>
                <w:rFonts w:cs="Arial"/>
              </w:rPr>
              <w:t>40</w:t>
            </w:r>
          </w:p>
        </w:tc>
        <w:tc>
          <w:tcPr>
            <w:tcW w:w="1971" w:type="dxa"/>
          </w:tcPr>
          <w:p w14:paraId="6CF11735" w14:textId="77777777" w:rsidR="002F221D" w:rsidRPr="009B23E5" w:rsidRDefault="002F221D" w:rsidP="00022CF8">
            <w:pPr>
              <w:spacing w:after="0" w:line="240" w:lineRule="auto"/>
              <w:ind w:firstLine="0"/>
              <w:jc w:val="center"/>
            </w:pPr>
            <w:r w:rsidRPr="009B23E5">
              <w:t>EN 12190</w:t>
            </w:r>
          </w:p>
        </w:tc>
      </w:tr>
      <w:tr w:rsidR="002F221D" w:rsidRPr="009B23E5" w14:paraId="058A9A9B" w14:textId="77777777" w:rsidTr="00022CF8">
        <w:trPr>
          <w:trHeight w:val="364"/>
        </w:trPr>
        <w:tc>
          <w:tcPr>
            <w:tcW w:w="3411" w:type="dxa"/>
            <w:shd w:val="clear" w:color="auto" w:fill="F2F2F2" w:themeFill="background1" w:themeFillShade="F2"/>
          </w:tcPr>
          <w:p w14:paraId="39340AD0" w14:textId="77777777" w:rsidR="002F221D" w:rsidRPr="009B23E5" w:rsidRDefault="002F221D" w:rsidP="00022CF8">
            <w:pPr>
              <w:spacing w:after="0" w:line="240" w:lineRule="auto"/>
              <w:ind w:firstLine="0"/>
            </w:pPr>
            <w:r w:rsidRPr="009B23E5">
              <w:t>Resistencia compresión 28 días.</w:t>
            </w:r>
          </w:p>
        </w:tc>
        <w:tc>
          <w:tcPr>
            <w:tcW w:w="1194" w:type="dxa"/>
          </w:tcPr>
          <w:p w14:paraId="1C8F9C51" w14:textId="77777777" w:rsidR="002F221D" w:rsidRPr="009B23E5" w:rsidRDefault="002F221D" w:rsidP="00022CF8">
            <w:pPr>
              <w:spacing w:after="0" w:line="240" w:lineRule="auto"/>
              <w:ind w:firstLine="0"/>
              <w:jc w:val="center"/>
            </w:pPr>
            <w:r w:rsidRPr="009B23E5">
              <w:t>N/mm</w:t>
            </w:r>
            <w:r w:rsidRPr="009B23E5">
              <w:rPr>
                <w:vertAlign w:val="superscript"/>
              </w:rPr>
              <w:t>2</w:t>
            </w:r>
          </w:p>
        </w:tc>
        <w:tc>
          <w:tcPr>
            <w:tcW w:w="2449" w:type="dxa"/>
          </w:tcPr>
          <w:p w14:paraId="4C6C7F3B" w14:textId="77777777" w:rsidR="002F221D" w:rsidRPr="009B23E5" w:rsidRDefault="002F221D" w:rsidP="00EC3DF3">
            <w:pPr>
              <w:spacing w:after="0" w:line="240" w:lineRule="auto"/>
              <w:ind w:firstLine="0"/>
              <w:jc w:val="center"/>
            </w:pPr>
            <w:r w:rsidRPr="009B23E5">
              <w:rPr>
                <w:rFonts w:cs="Arial"/>
              </w:rPr>
              <w:t xml:space="preserve">≥ </w:t>
            </w:r>
            <w:r w:rsidR="00EC3DF3" w:rsidRPr="009B23E5">
              <w:rPr>
                <w:rFonts w:cs="Arial"/>
              </w:rPr>
              <w:t>60</w:t>
            </w:r>
          </w:p>
        </w:tc>
        <w:tc>
          <w:tcPr>
            <w:tcW w:w="1971" w:type="dxa"/>
          </w:tcPr>
          <w:p w14:paraId="7959CFEC" w14:textId="77777777" w:rsidR="002F221D" w:rsidRPr="009B23E5" w:rsidRDefault="002F221D" w:rsidP="00022CF8">
            <w:pPr>
              <w:spacing w:after="0" w:line="240" w:lineRule="auto"/>
              <w:ind w:firstLine="0"/>
              <w:jc w:val="center"/>
            </w:pPr>
            <w:r w:rsidRPr="009B23E5">
              <w:t>EN 12190</w:t>
            </w:r>
          </w:p>
        </w:tc>
      </w:tr>
      <w:tr w:rsidR="002F221D" w:rsidRPr="009B23E5" w14:paraId="2FBC1A20" w14:textId="77777777" w:rsidTr="00022CF8">
        <w:trPr>
          <w:trHeight w:val="364"/>
        </w:trPr>
        <w:tc>
          <w:tcPr>
            <w:tcW w:w="3411" w:type="dxa"/>
            <w:shd w:val="clear" w:color="auto" w:fill="F2F2F2" w:themeFill="background1" w:themeFillShade="F2"/>
          </w:tcPr>
          <w:p w14:paraId="3159E82D" w14:textId="77777777" w:rsidR="002F221D" w:rsidRPr="009B23E5" w:rsidRDefault="002F221D" w:rsidP="00022CF8">
            <w:pPr>
              <w:spacing w:after="0" w:line="240" w:lineRule="auto"/>
              <w:ind w:firstLine="0"/>
            </w:pPr>
            <w:r w:rsidRPr="009B23E5">
              <w:t>Módulo E</w:t>
            </w:r>
          </w:p>
        </w:tc>
        <w:tc>
          <w:tcPr>
            <w:tcW w:w="1194" w:type="dxa"/>
          </w:tcPr>
          <w:p w14:paraId="612CE535" w14:textId="77777777" w:rsidR="002F221D" w:rsidRPr="009B23E5" w:rsidRDefault="002F221D" w:rsidP="00022CF8">
            <w:pPr>
              <w:spacing w:after="0" w:line="240" w:lineRule="auto"/>
              <w:ind w:firstLine="0"/>
              <w:jc w:val="center"/>
            </w:pPr>
            <w:r w:rsidRPr="009B23E5">
              <w:t>MPa</w:t>
            </w:r>
          </w:p>
        </w:tc>
        <w:tc>
          <w:tcPr>
            <w:tcW w:w="2449" w:type="dxa"/>
          </w:tcPr>
          <w:p w14:paraId="1261FA73" w14:textId="77777777" w:rsidR="002F221D" w:rsidRPr="009B23E5" w:rsidRDefault="002F221D" w:rsidP="00EC3DF3">
            <w:pPr>
              <w:spacing w:after="0" w:line="240" w:lineRule="auto"/>
              <w:ind w:firstLine="0"/>
              <w:jc w:val="center"/>
            </w:pPr>
            <w:r w:rsidRPr="009B23E5">
              <w:rPr>
                <w:rFonts w:cs="Arial"/>
              </w:rPr>
              <w:t xml:space="preserve">≥ </w:t>
            </w:r>
            <w:r w:rsidR="00EC3DF3" w:rsidRPr="009B23E5">
              <w:rPr>
                <w:rFonts w:cs="Arial"/>
              </w:rPr>
              <w:t>20.000</w:t>
            </w:r>
          </w:p>
        </w:tc>
        <w:tc>
          <w:tcPr>
            <w:tcW w:w="1971" w:type="dxa"/>
          </w:tcPr>
          <w:p w14:paraId="53D1B93C" w14:textId="77777777" w:rsidR="002F221D" w:rsidRPr="009B23E5" w:rsidRDefault="002F221D" w:rsidP="00022CF8">
            <w:pPr>
              <w:spacing w:after="0" w:line="240" w:lineRule="auto"/>
              <w:ind w:firstLine="0"/>
              <w:jc w:val="center"/>
            </w:pPr>
            <w:r w:rsidRPr="009B23E5">
              <w:t>EN 13412</w:t>
            </w:r>
          </w:p>
        </w:tc>
      </w:tr>
      <w:tr w:rsidR="002F221D" w:rsidRPr="009B23E5" w14:paraId="096C6712" w14:textId="77777777" w:rsidTr="00022CF8">
        <w:trPr>
          <w:trHeight w:val="384"/>
        </w:trPr>
        <w:tc>
          <w:tcPr>
            <w:tcW w:w="3411" w:type="dxa"/>
            <w:shd w:val="clear" w:color="auto" w:fill="F2F2F2" w:themeFill="background1" w:themeFillShade="F2"/>
          </w:tcPr>
          <w:p w14:paraId="5E43039B" w14:textId="77777777" w:rsidR="002F221D" w:rsidRPr="009B23E5" w:rsidRDefault="002F221D" w:rsidP="00022CF8">
            <w:pPr>
              <w:spacing w:after="0" w:line="240" w:lineRule="auto"/>
              <w:ind w:firstLine="0"/>
            </w:pPr>
            <w:r w:rsidRPr="009B23E5">
              <w:t>Adherencia (28 días)</w:t>
            </w:r>
          </w:p>
        </w:tc>
        <w:tc>
          <w:tcPr>
            <w:tcW w:w="1194" w:type="dxa"/>
          </w:tcPr>
          <w:p w14:paraId="4BEE442C" w14:textId="77777777" w:rsidR="002F221D" w:rsidRPr="009B23E5" w:rsidRDefault="002F221D" w:rsidP="00022CF8">
            <w:pPr>
              <w:spacing w:after="0" w:line="240" w:lineRule="auto"/>
              <w:ind w:firstLine="0"/>
              <w:jc w:val="center"/>
            </w:pPr>
            <w:r w:rsidRPr="009B23E5">
              <w:t>MPa</w:t>
            </w:r>
          </w:p>
        </w:tc>
        <w:tc>
          <w:tcPr>
            <w:tcW w:w="2449" w:type="dxa"/>
          </w:tcPr>
          <w:p w14:paraId="0EBA3749" w14:textId="77777777" w:rsidR="002F221D" w:rsidRPr="009B23E5" w:rsidRDefault="002F221D" w:rsidP="00EC3DF3">
            <w:pPr>
              <w:spacing w:after="0" w:line="240" w:lineRule="auto"/>
              <w:ind w:firstLine="0"/>
              <w:jc w:val="center"/>
            </w:pPr>
            <w:r w:rsidRPr="009B23E5">
              <w:rPr>
                <w:rFonts w:cs="Arial"/>
              </w:rPr>
              <w:t xml:space="preserve">≥ </w:t>
            </w:r>
            <w:r w:rsidR="00EC3DF3" w:rsidRPr="009B23E5">
              <w:rPr>
                <w:rFonts w:cs="Arial"/>
              </w:rPr>
              <w:t>2</w:t>
            </w:r>
          </w:p>
        </w:tc>
        <w:tc>
          <w:tcPr>
            <w:tcW w:w="1971" w:type="dxa"/>
          </w:tcPr>
          <w:p w14:paraId="18E7A332" w14:textId="77777777" w:rsidR="002F221D" w:rsidRPr="009B23E5" w:rsidRDefault="002F221D" w:rsidP="00022CF8">
            <w:pPr>
              <w:spacing w:after="0" w:line="240" w:lineRule="auto"/>
              <w:ind w:firstLine="0"/>
              <w:jc w:val="center"/>
            </w:pPr>
            <w:r w:rsidRPr="009B23E5">
              <w:t>EN 1542</w:t>
            </w:r>
          </w:p>
        </w:tc>
      </w:tr>
      <w:tr w:rsidR="002F221D" w:rsidRPr="009B23E5" w14:paraId="06A8A7AC" w14:textId="77777777" w:rsidTr="00022CF8">
        <w:trPr>
          <w:trHeight w:val="364"/>
        </w:trPr>
        <w:tc>
          <w:tcPr>
            <w:tcW w:w="3411" w:type="dxa"/>
            <w:shd w:val="clear" w:color="auto" w:fill="F2F2F2" w:themeFill="background1" w:themeFillShade="F2"/>
          </w:tcPr>
          <w:p w14:paraId="1EBACFF8" w14:textId="77777777" w:rsidR="002F221D" w:rsidRPr="009B23E5" w:rsidRDefault="002F221D" w:rsidP="00022CF8">
            <w:pPr>
              <w:spacing w:after="0" w:line="240" w:lineRule="auto"/>
              <w:ind w:firstLine="0"/>
            </w:pPr>
            <w:r w:rsidRPr="009B23E5">
              <w:t>Adherencia ciclos hielo-deshielo</w:t>
            </w:r>
          </w:p>
        </w:tc>
        <w:tc>
          <w:tcPr>
            <w:tcW w:w="1194" w:type="dxa"/>
          </w:tcPr>
          <w:p w14:paraId="7FC919EF" w14:textId="77777777" w:rsidR="002F221D" w:rsidRPr="009B23E5" w:rsidRDefault="002F221D" w:rsidP="00022CF8">
            <w:pPr>
              <w:spacing w:after="0" w:line="240" w:lineRule="auto"/>
              <w:ind w:firstLine="0"/>
              <w:jc w:val="center"/>
            </w:pPr>
            <w:r w:rsidRPr="009B23E5">
              <w:t>MPa</w:t>
            </w:r>
          </w:p>
        </w:tc>
        <w:tc>
          <w:tcPr>
            <w:tcW w:w="2449" w:type="dxa"/>
          </w:tcPr>
          <w:p w14:paraId="60F4D28B" w14:textId="77777777" w:rsidR="002F221D" w:rsidRPr="009B23E5" w:rsidRDefault="002F221D" w:rsidP="00EC3DF3">
            <w:pPr>
              <w:spacing w:after="0" w:line="240" w:lineRule="auto"/>
              <w:ind w:firstLine="0"/>
              <w:jc w:val="center"/>
            </w:pPr>
            <w:r w:rsidRPr="009B23E5">
              <w:rPr>
                <w:rFonts w:cs="Arial"/>
              </w:rPr>
              <w:t xml:space="preserve">≥ </w:t>
            </w:r>
            <w:r w:rsidR="00EC3DF3" w:rsidRPr="009B23E5">
              <w:rPr>
                <w:rFonts w:cs="Arial"/>
              </w:rPr>
              <w:t>2</w:t>
            </w:r>
          </w:p>
        </w:tc>
        <w:tc>
          <w:tcPr>
            <w:tcW w:w="1971" w:type="dxa"/>
          </w:tcPr>
          <w:p w14:paraId="2B3E0DEB" w14:textId="77777777" w:rsidR="002F221D" w:rsidRPr="009B23E5" w:rsidRDefault="002F221D" w:rsidP="00022CF8">
            <w:pPr>
              <w:spacing w:after="0" w:line="240" w:lineRule="auto"/>
              <w:ind w:firstLine="0"/>
              <w:jc w:val="center"/>
            </w:pPr>
            <w:r w:rsidRPr="009B23E5">
              <w:t>EN 13687-1</w:t>
            </w:r>
          </w:p>
        </w:tc>
      </w:tr>
      <w:tr w:rsidR="002F221D" w:rsidRPr="009B23E5" w14:paraId="42AC5521" w14:textId="77777777" w:rsidTr="00022CF8">
        <w:trPr>
          <w:trHeight w:val="364"/>
        </w:trPr>
        <w:tc>
          <w:tcPr>
            <w:tcW w:w="3411" w:type="dxa"/>
            <w:shd w:val="clear" w:color="auto" w:fill="F2F2F2" w:themeFill="background1" w:themeFillShade="F2"/>
          </w:tcPr>
          <w:p w14:paraId="0F3526E9" w14:textId="77777777" w:rsidR="002F221D" w:rsidRPr="009B23E5" w:rsidRDefault="002F221D" w:rsidP="00022CF8">
            <w:pPr>
              <w:spacing w:after="0" w:line="240" w:lineRule="auto"/>
              <w:ind w:firstLine="0"/>
            </w:pPr>
            <w:r w:rsidRPr="009B23E5">
              <w:t xml:space="preserve">Resistencia carbonatación </w:t>
            </w:r>
          </w:p>
        </w:tc>
        <w:tc>
          <w:tcPr>
            <w:tcW w:w="1194" w:type="dxa"/>
          </w:tcPr>
          <w:p w14:paraId="05227FAE" w14:textId="77777777" w:rsidR="002F221D" w:rsidRPr="009B23E5" w:rsidRDefault="002F221D" w:rsidP="00022CF8">
            <w:pPr>
              <w:spacing w:after="0" w:line="240" w:lineRule="auto"/>
              <w:ind w:firstLine="0"/>
              <w:jc w:val="center"/>
            </w:pPr>
            <w:r w:rsidRPr="009B23E5">
              <w:t>mm</w:t>
            </w:r>
          </w:p>
        </w:tc>
        <w:tc>
          <w:tcPr>
            <w:tcW w:w="2449" w:type="dxa"/>
          </w:tcPr>
          <w:p w14:paraId="1788F12F" w14:textId="77777777" w:rsidR="002F221D" w:rsidRPr="009B23E5" w:rsidRDefault="002F221D" w:rsidP="00022CF8">
            <w:pPr>
              <w:spacing w:after="0" w:line="240" w:lineRule="auto"/>
              <w:ind w:firstLine="0"/>
              <w:jc w:val="center"/>
            </w:pPr>
            <w:r w:rsidRPr="009B23E5">
              <w:t xml:space="preserve">D </w:t>
            </w:r>
            <w:r w:rsidRPr="009B23E5">
              <w:rPr>
                <w:rFonts w:cs="Arial"/>
              </w:rPr>
              <w:t>≤</w:t>
            </w:r>
            <w:r w:rsidRPr="009B23E5">
              <w:t xml:space="preserve"> hormigón de referencia</w:t>
            </w:r>
          </w:p>
        </w:tc>
        <w:tc>
          <w:tcPr>
            <w:tcW w:w="1971" w:type="dxa"/>
          </w:tcPr>
          <w:p w14:paraId="7B9949AC" w14:textId="77777777" w:rsidR="002F221D" w:rsidRPr="009B23E5" w:rsidRDefault="002F221D" w:rsidP="00022CF8">
            <w:pPr>
              <w:spacing w:after="0" w:line="240" w:lineRule="auto"/>
              <w:ind w:firstLine="0"/>
              <w:jc w:val="center"/>
            </w:pPr>
            <w:r w:rsidRPr="009B23E5">
              <w:t>EN 13295</w:t>
            </w:r>
          </w:p>
        </w:tc>
      </w:tr>
      <w:tr w:rsidR="002F221D" w:rsidRPr="009B23E5" w14:paraId="69090CAC" w14:textId="77777777" w:rsidTr="00022CF8">
        <w:trPr>
          <w:trHeight w:val="384"/>
        </w:trPr>
        <w:tc>
          <w:tcPr>
            <w:tcW w:w="3411" w:type="dxa"/>
            <w:shd w:val="clear" w:color="auto" w:fill="F2F2F2" w:themeFill="background1" w:themeFillShade="F2"/>
          </w:tcPr>
          <w:p w14:paraId="684AA063" w14:textId="77777777" w:rsidR="002F221D" w:rsidRPr="009B23E5" w:rsidRDefault="002F221D" w:rsidP="00022CF8">
            <w:pPr>
              <w:spacing w:after="0" w:line="240" w:lineRule="auto"/>
              <w:ind w:firstLine="0"/>
            </w:pPr>
            <w:r w:rsidRPr="009B23E5">
              <w:t xml:space="preserve">Absorción capilar </w:t>
            </w:r>
          </w:p>
        </w:tc>
        <w:tc>
          <w:tcPr>
            <w:tcW w:w="1194" w:type="dxa"/>
          </w:tcPr>
          <w:p w14:paraId="11F7E829" w14:textId="77777777" w:rsidR="002F221D" w:rsidRPr="009B23E5" w:rsidRDefault="002F221D" w:rsidP="00022CF8">
            <w:pPr>
              <w:spacing w:after="0" w:line="240" w:lineRule="auto"/>
              <w:ind w:firstLine="0"/>
              <w:jc w:val="center"/>
            </w:pPr>
            <w:r w:rsidRPr="009B23E5">
              <w:t>Kg/m</w:t>
            </w:r>
            <w:r w:rsidRPr="009B23E5">
              <w:rPr>
                <w:vertAlign w:val="superscript"/>
              </w:rPr>
              <w:t>2</w:t>
            </w:r>
            <w:r w:rsidRPr="009B23E5">
              <w:t>h</w:t>
            </w:r>
            <w:r w:rsidRPr="009B23E5">
              <w:rPr>
                <w:vertAlign w:val="superscript"/>
              </w:rPr>
              <w:t>-0.5</w:t>
            </w:r>
          </w:p>
        </w:tc>
        <w:tc>
          <w:tcPr>
            <w:tcW w:w="2449" w:type="dxa"/>
          </w:tcPr>
          <w:p w14:paraId="6E921979" w14:textId="77777777" w:rsidR="002F221D" w:rsidRPr="009B23E5" w:rsidRDefault="002F221D" w:rsidP="00022CF8">
            <w:pPr>
              <w:spacing w:after="0" w:line="240" w:lineRule="auto"/>
              <w:ind w:firstLine="0"/>
              <w:jc w:val="center"/>
              <w:rPr>
                <w:sz w:val="20"/>
              </w:rPr>
            </w:pPr>
            <w:r w:rsidRPr="009B23E5">
              <w:rPr>
                <w:rFonts w:cs="Arial"/>
                <w:sz w:val="20"/>
              </w:rPr>
              <w:t xml:space="preserve">≤ </w:t>
            </w:r>
            <w:r w:rsidRPr="009B23E5">
              <w:rPr>
                <w:sz w:val="20"/>
              </w:rPr>
              <w:t>0,5</w:t>
            </w:r>
          </w:p>
        </w:tc>
        <w:tc>
          <w:tcPr>
            <w:tcW w:w="1971" w:type="dxa"/>
          </w:tcPr>
          <w:p w14:paraId="75E83A14" w14:textId="77777777" w:rsidR="002F221D" w:rsidRPr="009B23E5" w:rsidRDefault="002F221D" w:rsidP="00022CF8">
            <w:pPr>
              <w:spacing w:after="0" w:line="240" w:lineRule="auto"/>
              <w:ind w:firstLine="0"/>
              <w:jc w:val="center"/>
            </w:pPr>
            <w:r w:rsidRPr="009B23E5">
              <w:t>EN 13057</w:t>
            </w:r>
          </w:p>
        </w:tc>
      </w:tr>
      <w:tr w:rsidR="002F221D" w:rsidRPr="009B23E5" w14:paraId="08355E75" w14:textId="77777777" w:rsidTr="00022CF8">
        <w:trPr>
          <w:trHeight w:val="384"/>
        </w:trPr>
        <w:tc>
          <w:tcPr>
            <w:tcW w:w="3411" w:type="dxa"/>
            <w:shd w:val="clear" w:color="auto" w:fill="F2F2F2" w:themeFill="background1" w:themeFillShade="F2"/>
          </w:tcPr>
          <w:p w14:paraId="1B38029F" w14:textId="77777777" w:rsidR="002F221D" w:rsidRPr="009B23E5" w:rsidRDefault="002F221D" w:rsidP="00022CF8">
            <w:pPr>
              <w:spacing w:after="0" w:line="240" w:lineRule="auto"/>
              <w:ind w:firstLine="0"/>
            </w:pPr>
            <w:r w:rsidRPr="009B23E5">
              <w:t>Contenido en cloruros</w:t>
            </w:r>
          </w:p>
        </w:tc>
        <w:tc>
          <w:tcPr>
            <w:tcW w:w="1194" w:type="dxa"/>
          </w:tcPr>
          <w:p w14:paraId="4EC942F6" w14:textId="77777777" w:rsidR="002F221D" w:rsidRPr="009B23E5" w:rsidRDefault="002F221D" w:rsidP="00022CF8">
            <w:pPr>
              <w:spacing w:after="0" w:line="240" w:lineRule="auto"/>
              <w:ind w:firstLine="0"/>
              <w:jc w:val="center"/>
            </w:pPr>
            <w:r w:rsidRPr="009B23E5">
              <w:t>%</w:t>
            </w:r>
          </w:p>
        </w:tc>
        <w:tc>
          <w:tcPr>
            <w:tcW w:w="2449" w:type="dxa"/>
          </w:tcPr>
          <w:p w14:paraId="1A1AAFDC" w14:textId="77777777" w:rsidR="002F221D" w:rsidRPr="009B23E5" w:rsidRDefault="002F221D" w:rsidP="00022CF8">
            <w:pPr>
              <w:spacing w:after="0" w:line="240" w:lineRule="auto"/>
              <w:ind w:firstLine="0"/>
              <w:jc w:val="center"/>
            </w:pPr>
            <w:r w:rsidRPr="009B23E5">
              <w:rPr>
                <w:rFonts w:cs="Arial"/>
                <w:sz w:val="20"/>
              </w:rPr>
              <w:t xml:space="preserve">≤ </w:t>
            </w:r>
            <w:r w:rsidRPr="009B23E5">
              <w:rPr>
                <w:sz w:val="20"/>
              </w:rPr>
              <w:t>0,05</w:t>
            </w:r>
          </w:p>
        </w:tc>
        <w:tc>
          <w:tcPr>
            <w:tcW w:w="1971" w:type="dxa"/>
          </w:tcPr>
          <w:p w14:paraId="0CD95242" w14:textId="77777777" w:rsidR="002F221D" w:rsidRPr="009B23E5" w:rsidRDefault="002F221D" w:rsidP="00022CF8">
            <w:pPr>
              <w:spacing w:after="0" w:line="240" w:lineRule="auto"/>
              <w:ind w:firstLine="0"/>
              <w:jc w:val="center"/>
            </w:pPr>
            <w:r w:rsidRPr="009B23E5">
              <w:t>EN- 1015-17</w:t>
            </w:r>
          </w:p>
        </w:tc>
      </w:tr>
      <w:tr w:rsidR="002F221D" w:rsidRPr="009B23E5" w14:paraId="0EAB4162" w14:textId="77777777" w:rsidTr="00022CF8">
        <w:trPr>
          <w:trHeight w:val="384"/>
        </w:trPr>
        <w:tc>
          <w:tcPr>
            <w:tcW w:w="3411" w:type="dxa"/>
            <w:shd w:val="clear" w:color="auto" w:fill="F2F2F2" w:themeFill="background1" w:themeFillShade="F2"/>
          </w:tcPr>
          <w:p w14:paraId="027575FD" w14:textId="77777777" w:rsidR="002F221D" w:rsidRPr="009B23E5" w:rsidRDefault="002F221D" w:rsidP="00022CF8">
            <w:pPr>
              <w:spacing w:after="0" w:line="240" w:lineRule="auto"/>
              <w:ind w:firstLine="0"/>
            </w:pPr>
            <w:r w:rsidRPr="009B23E5">
              <w:t>Reacción al fuego</w:t>
            </w:r>
          </w:p>
        </w:tc>
        <w:tc>
          <w:tcPr>
            <w:tcW w:w="1194" w:type="dxa"/>
          </w:tcPr>
          <w:p w14:paraId="6F3C2953" w14:textId="77777777" w:rsidR="002F221D" w:rsidRPr="009B23E5" w:rsidRDefault="002F221D" w:rsidP="00022CF8">
            <w:pPr>
              <w:spacing w:after="0" w:line="240" w:lineRule="auto"/>
              <w:ind w:firstLine="0"/>
              <w:jc w:val="center"/>
            </w:pPr>
            <w:r w:rsidRPr="009B23E5">
              <w:t>-</w:t>
            </w:r>
          </w:p>
        </w:tc>
        <w:tc>
          <w:tcPr>
            <w:tcW w:w="2449" w:type="dxa"/>
          </w:tcPr>
          <w:p w14:paraId="720A3AC1" w14:textId="77777777" w:rsidR="002F221D" w:rsidRPr="009B23E5" w:rsidRDefault="002F221D" w:rsidP="00022CF8">
            <w:pPr>
              <w:spacing w:after="0" w:line="240" w:lineRule="auto"/>
              <w:ind w:firstLine="0"/>
              <w:jc w:val="center"/>
              <w:rPr>
                <w:sz w:val="20"/>
              </w:rPr>
            </w:pPr>
            <w:r w:rsidRPr="009B23E5">
              <w:rPr>
                <w:sz w:val="20"/>
              </w:rPr>
              <w:t>Clase A1</w:t>
            </w:r>
          </w:p>
        </w:tc>
        <w:tc>
          <w:tcPr>
            <w:tcW w:w="1971" w:type="dxa"/>
          </w:tcPr>
          <w:p w14:paraId="0D7CFAB9" w14:textId="77777777" w:rsidR="002F221D" w:rsidRPr="009B23E5" w:rsidRDefault="002F221D" w:rsidP="00022CF8">
            <w:pPr>
              <w:spacing w:after="0" w:line="240" w:lineRule="auto"/>
              <w:ind w:firstLine="0"/>
              <w:jc w:val="center"/>
            </w:pPr>
          </w:p>
        </w:tc>
      </w:tr>
      <w:tr w:rsidR="002F221D" w:rsidRPr="009B23E5" w14:paraId="6C40E9A5" w14:textId="77777777" w:rsidTr="00022CF8">
        <w:trPr>
          <w:trHeight w:val="384"/>
        </w:trPr>
        <w:tc>
          <w:tcPr>
            <w:tcW w:w="3411" w:type="dxa"/>
            <w:shd w:val="clear" w:color="auto" w:fill="F2F2F2" w:themeFill="background1" w:themeFillShade="F2"/>
          </w:tcPr>
          <w:p w14:paraId="5AF80C97" w14:textId="77777777" w:rsidR="002F221D" w:rsidRPr="009B23E5" w:rsidRDefault="002F221D" w:rsidP="00022CF8">
            <w:pPr>
              <w:spacing w:after="0" w:line="240" w:lineRule="auto"/>
              <w:ind w:firstLine="0"/>
            </w:pPr>
            <w:r w:rsidRPr="009B23E5">
              <w:t>Sustancias peligrosas</w:t>
            </w:r>
          </w:p>
        </w:tc>
        <w:tc>
          <w:tcPr>
            <w:tcW w:w="1194" w:type="dxa"/>
          </w:tcPr>
          <w:p w14:paraId="7907DB56" w14:textId="77777777" w:rsidR="002F221D" w:rsidRPr="009B23E5" w:rsidRDefault="002F221D" w:rsidP="00022CF8">
            <w:pPr>
              <w:spacing w:after="0" w:line="240" w:lineRule="auto"/>
              <w:ind w:firstLine="0"/>
              <w:jc w:val="center"/>
            </w:pPr>
            <w:r w:rsidRPr="009B23E5">
              <w:t>-</w:t>
            </w:r>
          </w:p>
        </w:tc>
        <w:tc>
          <w:tcPr>
            <w:tcW w:w="2449" w:type="dxa"/>
          </w:tcPr>
          <w:p w14:paraId="3D767451" w14:textId="77777777" w:rsidR="002F221D" w:rsidRPr="009B23E5" w:rsidRDefault="002F221D" w:rsidP="00022CF8">
            <w:pPr>
              <w:spacing w:after="0" w:line="240" w:lineRule="auto"/>
              <w:ind w:firstLine="0"/>
              <w:jc w:val="center"/>
              <w:rPr>
                <w:sz w:val="20"/>
              </w:rPr>
            </w:pPr>
            <w:r w:rsidRPr="009B23E5">
              <w:rPr>
                <w:sz w:val="20"/>
              </w:rPr>
              <w:t>Cumplir con 5.4</w:t>
            </w:r>
          </w:p>
        </w:tc>
        <w:tc>
          <w:tcPr>
            <w:tcW w:w="1971" w:type="dxa"/>
          </w:tcPr>
          <w:p w14:paraId="04592DDB" w14:textId="77777777" w:rsidR="002F221D" w:rsidRPr="009B23E5" w:rsidRDefault="002F221D" w:rsidP="00022CF8">
            <w:pPr>
              <w:spacing w:after="0" w:line="240" w:lineRule="auto"/>
              <w:ind w:firstLine="0"/>
              <w:jc w:val="center"/>
            </w:pPr>
          </w:p>
        </w:tc>
      </w:tr>
    </w:tbl>
    <w:p w14:paraId="11505CE6" w14:textId="77777777" w:rsidR="002F221D" w:rsidRPr="009B23E5" w:rsidRDefault="002F221D" w:rsidP="00171813"/>
    <w:p w14:paraId="5308A411" w14:textId="77777777" w:rsidR="00171813" w:rsidRPr="009B23E5" w:rsidRDefault="00171813" w:rsidP="00171813">
      <w:r w:rsidRPr="009B23E5">
        <w:t xml:space="preserve">En cualquier caso, deberá analizarse con detenimiento la compatibilidad entre el hormigón soporte y el mortero de reparación. Esta cualidad es un criterio de vital importancia ya que el mortero de reparación sustituye a una parte de hormigón dañado y debe realizar su función original. Por ello esta cualidad debe ser analizada con detenimiento. Según las directrices de la norma europea EN 1504-3 para la reparación estructural del </w:t>
      </w:r>
      <w:proofErr w:type="gramStart"/>
      <w:r w:rsidRPr="009B23E5">
        <w:t>hormigón,  cuatro</w:t>
      </w:r>
      <w:proofErr w:type="gramEnd"/>
      <w:r w:rsidRPr="009B23E5">
        <w:t xml:space="preserve"> puntos de vista: </w:t>
      </w:r>
    </w:p>
    <w:p w14:paraId="0D8B0914" w14:textId="77777777" w:rsidR="00171813" w:rsidRPr="009B23E5" w:rsidRDefault="00171813" w:rsidP="00171813">
      <w:r w:rsidRPr="009B23E5">
        <w:t xml:space="preserve">- Compatibilidad química. </w:t>
      </w:r>
    </w:p>
    <w:p w14:paraId="29E80322" w14:textId="77777777" w:rsidR="00171813" w:rsidRPr="009B23E5" w:rsidRDefault="00171813" w:rsidP="00171813">
      <w:r w:rsidRPr="009B23E5">
        <w:t xml:space="preserve">- Compatibilidad electroquímica. </w:t>
      </w:r>
    </w:p>
    <w:p w14:paraId="44CCF20A" w14:textId="77777777" w:rsidR="00171813" w:rsidRPr="009B23E5" w:rsidRDefault="00171813" w:rsidP="00171813">
      <w:r w:rsidRPr="009B23E5">
        <w:t xml:space="preserve">- Compatibilidad dimensional. </w:t>
      </w:r>
    </w:p>
    <w:p w14:paraId="056E3670" w14:textId="77777777" w:rsidR="00171813" w:rsidRPr="009B23E5" w:rsidRDefault="00171813" w:rsidP="00171813">
      <w:r w:rsidRPr="009B23E5">
        <w:t>- Compatibilidad constructiva.</w:t>
      </w:r>
    </w:p>
    <w:p w14:paraId="702B2121" w14:textId="77777777" w:rsidR="00171813" w:rsidRPr="009B23E5" w:rsidRDefault="00BB0379" w:rsidP="00171813">
      <w:pPr>
        <w:pStyle w:val="Ttulo2"/>
      </w:pPr>
      <w:bookmarkStart w:id="1164" w:name="_Toc401069966"/>
      <w:bookmarkStart w:id="1165" w:name="_Toc516570049"/>
      <w:r w:rsidRPr="009B23E5">
        <w:t>6.3.1.b</w:t>
      </w:r>
      <w:r w:rsidR="00171813" w:rsidRPr="009B23E5">
        <w:t>.5.- Ejecución</w:t>
      </w:r>
      <w:bookmarkEnd w:id="1164"/>
      <w:bookmarkEnd w:id="1165"/>
      <w:r w:rsidR="00171813" w:rsidRPr="009B23E5">
        <w:t xml:space="preserve"> </w:t>
      </w:r>
    </w:p>
    <w:p w14:paraId="41A2E2E7" w14:textId="77777777" w:rsidR="00171813" w:rsidRPr="009B23E5" w:rsidRDefault="00171813" w:rsidP="00171813">
      <w:r w:rsidRPr="009B23E5">
        <w:t xml:space="preserve">La aplicación del mortero se realizará con paleta, paletín o llana respetando los espesores indicados en la ficha técnica correspondiente. El acabado superficial se conseguirá con fratás de madera, poliestireno expandido, con llana o esponja en el momento en que haya endurecido suficientemente. </w:t>
      </w:r>
    </w:p>
    <w:p w14:paraId="20E791C2" w14:textId="77777777" w:rsidR="00171813" w:rsidRPr="009B23E5" w:rsidRDefault="00171813" w:rsidP="00171813">
      <w:r w:rsidRPr="009B23E5">
        <w:t xml:space="preserve">Se </w:t>
      </w:r>
      <w:proofErr w:type="gramStart"/>
      <w:r w:rsidRPr="009B23E5">
        <w:t>respetaran</w:t>
      </w:r>
      <w:proofErr w:type="gramEnd"/>
      <w:r w:rsidRPr="009B23E5">
        <w:t xml:space="preserve"> las temperaturas de aplicación indicadas en las fichas técnicas de cada uno de los productos a emplear. </w:t>
      </w:r>
      <w:proofErr w:type="gramStart"/>
      <w:r w:rsidRPr="009B23E5">
        <w:t>Asimismo</w:t>
      </w:r>
      <w:proofErr w:type="gramEnd"/>
      <w:r w:rsidRPr="009B23E5">
        <w:t xml:space="preserve"> se respetarán también los márgenes de humedad relativa del aire si los hubiese. En general se suspenderá la aplicación cuando la temperatura del soporte sea inferior a 5ºC o superior a 40ºC. </w:t>
      </w:r>
    </w:p>
    <w:p w14:paraId="6ECF9125" w14:textId="77777777" w:rsidR="00171813" w:rsidRPr="009B23E5" w:rsidRDefault="00171813" w:rsidP="00171813">
      <w:r w:rsidRPr="009B23E5">
        <w:lastRenderedPageBreak/>
        <w:t xml:space="preserve">Cuando el mortero aplicado empiece a perder brillo superficial se iniciará un proceso de curado. El curado podrá realizarse mediante un regado continuo con agua, en la disposición de plásticos o arpilleras húmedas o con líquidos </w:t>
      </w:r>
      <w:proofErr w:type="spellStart"/>
      <w:r w:rsidRPr="009B23E5">
        <w:t>filmógenos</w:t>
      </w:r>
      <w:proofErr w:type="spellEnd"/>
      <w:r w:rsidRPr="009B23E5">
        <w:t>.</w:t>
      </w:r>
    </w:p>
    <w:p w14:paraId="2C003832" w14:textId="77777777" w:rsidR="00171813" w:rsidRPr="009B23E5" w:rsidRDefault="00BB0379" w:rsidP="00171813">
      <w:pPr>
        <w:pStyle w:val="Ttulo2"/>
      </w:pPr>
      <w:bookmarkStart w:id="1166" w:name="_Toc401069967"/>
      <w:bookmarkStart w:id="1167" w:name="_Toc516570050"/>
      <w:r w:rsidRPr="009B23E5">
        <w:t>6.3.1.b</w:t>
      </w:r>
      <w:r w:rsidR="00171813" w:rsidRPr="009B23E5">
        <w:t>.6.- Recepción</w:t>
      </w:r>
      <w:bookmarkEnd w:id="1166"/>
      <w:bookmarkEnd w:id="1167"/>
    </w:p>
    <w:p w14:paraId="1F78A477" w14:textId="77777777" w:rsidR="00171813" w:rsidRPr="009B23E5" w:rsidRDefault="00171813" w:rsidP="00171813">
      <w:r w:rsidRPr="009B23E5">
        <w:t xml:space="preserve">Para la recepción de la actuación se comprobará la ausencia de zonas huecas mediante leve golpeo con elemento metálico y detección de sonido diferencial, localizando zonas huecas mal compactadas o no adheridas. </w:t>
      </w:r>
    </w:p>
    <w:tbl>
      <w:tblPr>
        <w:tblStyle w:val="Tablaconcuadrcula"/>
        <w:tblW w:w="0" w:type="auto"/>
        <w:jc w:val="center"/>
        <w:tblLook w:val="04A0" w:firstRow="1" w:lastRow="0" w:firstColumn="1" w:lastColumn="0" w:noHBand="0" w:noVBand="1"/>
      </w:tblPr>
      <w:tblGrid>
        <w:gridCol w:w="3345"/>
        <w:gridCol w:w="2716"/>
        <w:gridCol w:w="2717"/>
      </w:tblGrid>
      <w:tr w:rsidR="00171813" w:rsidRPr="009B23E5" w14:paraId="7C8DB78E" w14:textId="77777777" w:rsidTr="009803D4">
        <w:trPr>
          <w:trHeight w:val="364"/>
          <w:tblHeader/>
          <w:jc w:val="center"/>
        </w:trPr>
        <w:tc>
          <w:tcPr>
            <w:tcW w:w="0" w:type="auto"/>
            <w:vAlign w:val="center"/>
          </w:tcPr>
          <w:p w14:paraId="724A3BF3" w14:textId="77777777" w:rsidR="00171813" w:rsidRPr="009B23E5" w:rsidRDefault="00171813" w:rsidP="00171813">
            <w:pPr>
              <w:spacing w:after="0" w:line="240" w:lineRule="auto"/>
              <w:ind w:firstLine="0"/>
              <w:jc w:val="center"/>
              <w:rPr>
                <w:sz w:val="20"/>
              </w:rPr>
            </w:pPr>
            <w:r w:rsidRPr="009B23E5">
              <w:rPr>
                <w:sz w:val="20"/>
              </w:rPr>
              <w:t>CARACTERÍSTICA</w:t>
            </w:r>
          </w:p>
        </w:tc>
        <w:tc>
          <w:tcPr>
            <w:tcW w:w="0" w:type="auto"/>
            <w:shd w:val="clear" w:color="auto" w:fill="F2F2F2" w:themeFill="background1" w:themeFillShade="F2"/>
            <w:vAlign w:val="center"/>
          </w:tcPr>
          <w:p w14:paraId="24EAC780" w14:textId="77777777" w:rsidR="00171813" w:rsidRPr="009B23E5" w:rsidRDefault="00171813" w:rsidP="00171813">
            <w:pPr>
              <w:spacing w:after="0" w:line="240" w:lineRule="auto"/>
              <w:ind w:firstLine="0"/>
              <w:jc w:val="center"/>
              <w:rPr>
                <w:b/>
                <w:sz w:val="20"/>
              </w:rPr>
            </w:pPr>
            <w:r w:rsidRPr="009B23E5">
              <w:rPr>
                <w:b/>
                <w:sz w:val="20"/>
              </w:rPr>
              <w:t>MÉTODO DE ENSAYO</w:t>
            </w:r>
          </w:p>
        </w:tc>
        <w:tc>
          <w:tcPr>
            <w:tcW w:w="0" w:type="auto"/>
            <w:shd w:val="clear" w:color="auto" w:fill="F2F2F2" w:themeFill="background1" w:themeFillShade="F2"/>
            <w:vAlign w:val="center"/>
          </w:tcPr>
          <w:p w14:paraId="5DF43478" w14:textId="77777777" w:rsidR="00171813" w:rsidRPr="009B23E5" w:rsidRDefault="00171813" w:rsidP="00171813">
            <w:pPr>
              <w:spacing w:after="0" w:line="240" w:lineRule="auto"/>
              <w:ind w:firstLine="0"/>
              <w:jc w:val="center"/>
              <w:rPr>
                <w:b/>
                <w:sz w:val="20"/>
              </w:rPr>
            </w:pPr>
            <w:r w:rsidRPr="009B23E5">
              <w:rPr>
                <w:b/>
                <w:sz w:val="20"/>
              </w:rPr>
              <w:t>FRECUENCIA DE ENSAYO</w:t>
            </w:r>
          </w:p>
        </w:tc>
      </w:tr>
      <w:tr w:rsidR="00171813" w:rsidRPr="009B23E5" w14:paraId="6B95BCFC" w14:textId="77777777" w:rsidTr="009803D4">
        <w:trPr>
          <w:trHeight w:val="364"/>
          <w:jc w:val="center"/>
        </w:trPr>
        <w:tc>
          <w:tcPr>
            <w:tcW w:w="0" w:type="auto"/>
            <w:shd w:val="clear" w:color="auto" w:fill="F2F2F2" w:themeFill="background1" w:themeFillShade="F2"/>
            <w:vAlign w:val="center"/>
          </w:tcPr>
          <w:p w14:paraId="63C7CC3A" w14:textId="77777777" w:rsidR="00171813" w:rsidRPr="009B23E5" w:rsidRDefault="00171813" w:rsidP="00171813">
            <w:pPr>
              <w:spacing w:after="0" w:line="240" w:lineRule="auto"/>
              <w:ind w:firstLine="0"/>
              <w:jc w:val="center"/>
            </w:pPr>
            <w:r w:rsidRPr="009B23E5">
              <w:t>Idoneidad de producto y sistema</w:t>
            </w:r>
          </w:p>
        </w:tc>
        <w:tc>
          <w:tcPr>
            <w:tcW w:w="0" w:type="auto"/>
            <w:vAlign w:val="center"/>
          </w:tcPr>
          <w:p w14:paraId="02F2C0D7" w14:textId="77777777" w:rsidR="00171813" w:rsidRPr="009B23E5" w:rsidRDefault="00171813" w:rsidP="00171813">
            <w:pPr>
              <w:spacing w:after="0" w:line="240" w:lineRule="auto"/>
              <w:ind w:firstLine="0"/>
              <w:jc w:val="center"/>
            </w:pPr>
            <w:r w:rsidRPr="009B23E5">
              <w:t>Visual o certificado escrito</w:t>
            </w:r>
          </w:p>
        </w:tc>
        <w:tc>
          <w:tcPr>
            <w:tcW w:w="0" w:type="auto"/>
            <w:vAlign w:val="center"/>
          </w:tcPr>
          <w:p w14:paraId="35DC9D92" w14:textId="77777777" w:rsidR="00171813" w:rsidRPr="009B23E5" w:rsidRDefault="00171813" w:rsidP="00171813">
            <w:pPr>
              <w:spacing w:after="0" w:line="240" w:lineRule="auto"/>
              <w:ind w:firstLine="0"/>
              <w:jc w:val="center"/>
            </w:pPr>
            <w:r w:rsidRPr="009B23E5">
              <w:t>Antes de la aplicación</w:t>
            </w:r>
          </w:p>
        </w:tc>
      </w:tr>
      <w:tr w:rsidR="00171813" w:rsidRPr="009B23E5" w14:paraId="3D05F295" w14:textId="77777777" w:rsidTr="009803D4">
        <w:trPr>
          <w:trHeight w:val="364"/>
          <w:jc w:val="center"/>
        </w:trPr>
        <w:tc>
          <w:tcPr>
            <w:tcW w:w="0" w:type="auto"/>
            <w:shd w:val="clear" w:color="auto" w:fill="F2F2F2" w:themeFill="background1" w:themeFillShade="F2"/>
            <w:vAlign w:val="center"/>
          </w:tcPr>
          <w:p w14:paraId="6A80034F" w14:textId="77777777" w:rsidR="00171813" w:rsidRPr="009B23E5" w:rsidRDefault="00171813" w:rsidP="00171813">
            <w:pPr>
              <w:spacing w:after="0" w:line="240" w:lineRule="auto"/>
              <w:ind w:firstLine="0"/>
              <w:jc w:val="center"/>
            </w:pPr>
            <w:r w:rsidRPr="009B23E5">
              <w:t>Idoneidad del cemento</w:t>
            </w:r>
          </w:p>
        </w:tc>
        <w:tc>
          <w:tcPr>
            <w:tcW w:w="0" w:type="auto"/>
            <w:vAlign w:val="center"/>
          </w:tcPr>
          <w:p w14:paraId="4C0BDFF7" w14:textId="77777777" w:rsidR="00171813" w:rsidRPr="009B23E5" w:rsidRDefault="00171813" w:rsidP="00171813">
            <w:pPr>
              <w:spacing w:after="0" w:line="240" w:lineRule="auto"/>
              <w:ind w:firstLine="0"/>
              <w:jc w:val="center"/>
            </w:pPr>
            <w:r w:rsidRPr="009B23E5">
              <w:t>Visual o certificado escrito</w:t>
            </w:r>
          </w:p>
        </w:tc>
        <w:tc>
          <w:tcPr>
            <w:tcW w:w="0" w:type="auto"/>
            <w:vAlign w:val="center"/>
          </w:tcPr>
          <w:p w14:paraId="7E9BE0A4" w14:textId="77777777" w:rsidR="00171813" w:rsidRPr="009B23E5" w:rsidRDefault="00171813" w:rsidP="00171813">
            <w:pPr>
              <w:spacing w:after="0" w:line="240" w:lineRule="auto"/>
              <w:ind w:firstLine="0"/>
              <w:jc w:val="center"/>
            </w:pPr>
            <w:r w:rsidRPr="009B23E5">
              <w:t>Antes de uso</w:t>
            </w:r>
          </w:p>
        </w:tc>
      </w:tr>
      <w:tr w:rsidR="00171813" w:rsidRPr="009B23E5" w14:paraId="0D84A748" w14:textId="77777777" w:rsidTr="009803D4">
        <w:trPr>
          <w:trHeight w:val="364"/>
          <w:jc w:val="center"/>
        </w:trPr>
        <w:tc>
          <w:tcPr>
            <w:tcW w:w="0" w:type="auto"/>
            <w:shd w:val="clear" w:color="auto" w:fill="F2F2F2" w:themeFill="background1" w:themeFillShade="F2"/>
            <w:vAlign w:val="center"/>
          </w:tcPr>
          <w:p w14:paraId="28381379" w14:textId="77777777" w:rsidR="00171813" w:rsidRPr="009B23E5" w:rsidRDefault="00171813" w:rsidP="00171813">
            <w:pPr>
              <w:spacing w:after="0" w:line="240" w:lineRule="auto"/>
              <w:ind w:firstLine="0"/>
              <w:jc w:val="center"/>
            </w:pPr>
            <w:r w:rsidRPr="009B23E5">
              <w:t>Idoneidad del árido</w:t>
            </w:r>
          </w:p>
        </w:tc>
        <w:tc>
          <w:tcPr>
            <w:tcW w:w="0" w:type="auto"/>
            <w:vAlign w:val="center"/>
          </w:tcPr>
          <w:p w14:paraId="0A4FDE87" w14:textId="77777777" w:rsidR="00171813" w:rsidRPr="009B23E5" w:rsidRDefault="00171813" w:rsidP="00171813">
            <w:pPr>
              <w:spacing w:after="0" w:line="240" w:lineRule="auto"/>
              <w:ind w:firstLine="0"/>
              <w:jc w:val="center"/>
            </w:pPr>
            <w:r w:rsidRPr="009B23E5">
              <w:t>Visual o certificado escrito</w:t>
            </w:r>
          </w:p>
        </w:tc>
        <w:tc>
          <w:tcPr>
            <w:tcW w:w="0" w:type="auto"/>
            <w:vAlign w:val="center"/>
          </w:tcPr>
          <w:p w14:paraId="3518A527" w14:textId="77777777" w:rsidR="00171813" w:rsidRPr="009B23E5" w:rsidRDefault="00171813" w:rsidP="00171813">
            <w:pPr>
              <w:spacing w:after="0" w:line="240" w:lineRule="auto"/>
              <w:ind w:firstLine="0"/>
              <w:jc w:val="center"/>
            </w:pPr>
            <w:r w:rsidRPr="009B23E5">
              <w:t>Antes de uso</w:t>
            </w:r>
          </w:p>
        </w:tc>
      </w:tr>
      <w:tr w:rsidR="00171813" w:rsidRPr="009B23E5" w14:paraId="1243255E" w14:textId="77777777" w:rsidTr="009803D4">
        <w:trPr>
          <w:trHeight w:val="364"/>
          <w:jc w:val="center"/>
        </w:trPr>
        <w:tc>
          <w:tcPr>
            <w:tcW w:w="0" w:type="auto"/>
            <w:shd w:val="clear" w:color="auto" w:fill="F2F2F2" w:themeFill="background1" w:themeFillShade="F2"/>
            <w:vAlign w:val="center"/>
          </w:tcPr>
          <w:p w14:paraId="35122E07" w14:textId="77777777" w:rsidR="00171813" w:rsidRPr="009B23E5" w:rsidRDefault="00171813" w:rsidP="00171813">
            <w:pPr>
              <w:spacing w:after="0" w:line="240" w:lineRule="auto"/>
              <w:ind w:firstLine="0"/>
              <w:jc w:val="center"/>
            </w:pPr>
            <w:r w:rsidRPr="009B23E5">
              <w:t>Idoneidad del Agua</w:t>
            </w:r>
          </w:p>
        </w:tc>
        <w:tc>
          <w:tcPr>
            <w:tcW w:w="0" w:type="auto"/>
            <w:vAlign w:val="center"/>
          </w:tcPr>
          <w:p w14:paraId="157C9737" w14:textId="77777777" w:rsidR="00171813" w:rsidRPr="009B23E5" w:rsidRDefault="00171813" w:rsidP="00171813">
            <w:pPr>
              <w:spacing w:after="0" w:line="240" w:lineRule="auto"/>
              <w:ind w:firstLine="0"/>
              <w:jc w:val="center"/>
            </w:pPr>
            <w:r w:rsidRPr="009B23E5">
              <w:t>Visual o certificado escrito</w:t>
            </w:r>
          </w:p>
        </w:tc>
        <w:tc>
          <w:tcPr>
            <w:tcW w:w="0" w:type="auto"/>
            <w:vAlign w:val="center"/>
          </w:tcPr>
          <w:p w14:paraId="67C1D632" w14:textId="77777777" w:rsidR="00171813" w:rsidRPr="009B23E5" w:rsidRDefault="00171813" w:rsidP="00171813">
            <w:pPr>
              <w:spacing w:after="0" w:line="240" w:lineRule="auto"/>
              <w:ind w:firstLine="0"/>
              <w:jc w:val="center"/>
            </w:pPr>
            <w:r w:rsidRPr="009B23E5">
              <w:t>EN206</w:t>
            </w:r>
          </w:p>
        </w:tc>
      </w:tr>
      <w:tr w:rsidR="00171813" w:rsidRPr="009B23E5" w14:paraId="2E60233C" w14:textId="77777777" w:rsidTr="009803D4">
        <w:trPr>
          <w:trHeight w:val="364"/>
          <w:jc w:val="center"/>
        </w:trPr>
        <w:tc>
          <w:tcPr>
            <w:tcW w:w="0" w:type="auto"/>
            <w:shd w:val="clear" w:color="auto" w:fill="F2F2F2" w:themeFill="background1" w:themeFillShade="F2"/>
            <w:vAlign w:val="center"/>
          </w:tcPr>
          <w:p w14:paraId="34FD3B86" w14:textId="77777777" w:rsidR="00171813" w:rsidRPr="009B23E5" w:rsidRDefault="00171813" w:rsidP="00171813">
            <w:pPr>
              <w:spacing w:after="0" w:line="240" w:lineRule="auto"/>
              <w:ind w:firstLine="0"/>
              <w:jc w:val="center"/>
            </w:pPr>
            <w:r w:rsidRPr="009B23E5">
              <w:t>Idoneidad del aditivo</w:t>
            </w:r>
          </w:p>
        </w:tc>
        <w:tc>
          <w:tcPr>
            <w:tcW w:w="0" w:type="auto"/>
            <w:vAlign w:val="center"/>
          </w:tcPr>
          <w:p w14:paraId="71E15C3E" w14:textId="77777777" w:rsidR="00171813" w:rsidRPr="009B23E5" w:rsidRDefault="00171813" w:rsidP="00171813">
            <w:pPr>
              <w:spacing w:after="0" w:line="240" w:lineRule="auto"/>
              <w:ind w:firstLine="0"/>
              <w:jc w:val="center"/>
            </w:pPr>
            <w:r w:rsidRPr="009B23E5">
              <w:t>Visual o certificado escrito</w:t>
            </w:r>
          </w:p>
        </w:tc>
        <w:tc>
          <w:tcPr>
            <w:tcW w:w="0" w:type="auto"/>
            <w:vAlign w:val="center"/>
          </w:tcPr>
          <w:p w14:paraId="6D9CAB2F" w14:textId="77777777" w:rsidR="00171813" w:rsidRPr="009B23E5" w:rsidRDefault="00171813" w:rsidP="00171813">
            <w:pPr>
              <w:spacing w:after="0" w:line="240" w:lineRule="auto"/>
              <w:ind w:firstLine="0"/>
              <w:jc w:val="center"/>
            </w:pPr>
            <w:r w:rsidRPr="009B23E5">
              <w:t>Antes de uso</w:t>
            </w:r>
          </w:p>
        </w:tc>
      </w:tr>
      <w:tr w:rsidR="00171813" w:rsidRPr="009B23E5" w14:paraId="56769F2E" w14:textId="77777777" w:rsidTr="009803D4">
        <w:trPr>
          <w:trHeight w:val="364"/>
          <w:jc w:val="center"/>
        </w:trPr>
        <w:tc>
          <w:tcPr>
            <w:tcW w:w="0" w:type="auto"/>
            <w:shd w:val="clear" w:color="auto" w:fill="F2F2F2" w:themeFill="background1" w:themeFillShade="F2"/>
            <w:vAlign w:val="center"/>
          </w:tcPr>
          <w:p w14:paraId="393483B2" w14:textId="77777777" w:rsidR="00171813" w:rsidRPr="009B23E5" w:rsidRDefault="00171813" w:rsidP="00171813">
            <w:pPr>
              <w:spacing w:after="0" w:line="240" w:lineRule="auto"/>
              <w:ind w:firstLine="0"/>
              <w:jc w:val="center"/>
            </w:pPr>
            <w:r w:rsidRPr="009B23E5">
              <w:t>Idoneidad del polímero</w:t>
            </w:r>
          </w:p>
        </w:tc>
        <w:tc>
          <w:tcPr>
            <w:tcW w:w="0" w:type="auto"/>
            <w:vAlign w:val="center"/>
          </w:tcPr>
          <w:p w14:paraId="2EAD27C5" w14:textId="77777777" w:rsidR="00171813" w:rsidRPr="009B23E5" w:rsidRDefault="00171813" w:rsidP="00171813">
            <w:pPr>
              <w:spacing w:after="0" w:line="240" w:lineRule="auto"/>
              <w:ind w:firstLine="0"/>
              <w:jc w:val="center"/>
            </w:pPr>
            <w:r w:rsidRPr="009B23E5">
              <w:t>Visual o certificado escrito</w:t>
            </w:r>
          </w:p>
        </w:tc>
        <w:tc>
          <w:tcPr>
            <w:tcW w:w="0" w:type="auto"/>
            <w:vAlign w:val="center"/>
          </w:tcPr>
          <w:p w14:paraId="43DB7DD1" w14:textId="77777777" w:rsidR="00171813" w:rsidRPr="009B23E5" w:rsidRDefault="00171813" w:rsidP="00171813">
            <w:pPr>
              <w:spacing w:after="0" w:line="240" w:lineRule="auto"/>
              <w:ind w:firstLine="0"/>
              <w:jc w:val="center"/>
            </w:pPr>
            <w:r w:rsidRPr="009B23E5">
              <w:t>Antes de uso</w:t>
            </w:r>
          </w:p>
        </w:tc>
      </w:tr>
    </w:tbl>
    <w:p w14:paraId="1FC582E7" w14:textId="77777777" w:rsidR="00171813" w:rsidRPr="009B23E5" w:rsidRDefault="00BB0379" w:rsidP="00171813">
      <w:pPr>
        <w:pStyle w:val="Ttulo2"/>
      </w:pPr>
      <w:bookmarkStart w:id="1168" w:name="_Toc401069968"/>
      <w:bookmarkStart w:id="1169" w:name="_Toc516570051"/>
      <w:r w:rsidRPr="009B23E5">
        <w:t>6.3.1.b</w:t>
      </w:r>
      <w:r w:rsidR="00171813" w:rsidRPr="009B23E5">
        <w:t>.7.- Control de calidad</w:t>
      </w:r>
      <w:bookmarkEnd w:id="1168"/>
      <w:bookmarkEnd w:id="1169"/>
    </w:p>
    <w:p w14:paraId="773B8D90" w14:textId="77777777" w:rsidR="00171813" w:rsidRPr="009B23E5" w:rsidRDefault="00171813" w:rsidP="00171813">
      <w:r w:rsidRPr="009B23E5">
        <w:t xml:space="preserve">El control de calidad de la obra se entenderá enmarcado dentro del concepto de calidad total que consiste en el establecimiento de control en cada uno de los procesos realizados en obra, según las especificaciones dadas en la EN:1504 – 10 </w:t>
      </w:r>
      <w:r w:rsidRPr="009B23E5">
        <w:rPr>
          <w:i/>
          <w:iCs/>
        </w:rPr>
        <w:t>Aplicación en la obra y calidad</w:t>
      </w:r>
      <w:r w:rsidRPr="009B23E5">
        <w:t xml:space="preserve">. </w:t>
      </w:r>
    </w:p>
    <w:p w14:paraId="42B2CF9D" w14:textId="77777777" w:rsidR="00171813" w:rsidRPr="009B23E5" w:rsidRDefault="00171813" w:rsidP="00171813">
      <w:r w:rsidRPr="009B23E5">
        <w:t>En el caso de que los materiales y productos dispongan de marcado CE según la directiva 89/106CEE, se comprobará su conformidad mediante la verificación documental de que los valores declarados en los documentos que acompañan al citado marcado CE son acordes a las especificaciones contempladas en el Proyecto de Reparación.</w:t>
      </w:r>
    </w:p>
    <w:p w14:paraId="60D38F14" w14:textId="77777777" w:rsidR="00171813" w:rsidRPr="009B23E5" w:rsidRDefault="00171813" w:rsidP="00171813">
      <w:r w:rsidRPr="009B23E5">
        <w:t>La dirección facultativa, en el uso de sus atribuciones, podrá disponer en cualquier momento la realización de comprobaciones o ensayos sobre los materiales y productos que se empleen en la reparación.</w:t>
      </w:r>
    </w:p>
    <w:p w14:paraId="2F24D253" w14:textId="77777777" w:rsidR="00171813" w:rsidRPr="009B23E5" w:rsidRDefault="00171813" w:rsidP="00171813">
      <w:r w:rsidRPr="009B23E5">
        <w:t>En el caso de productos que no dispongan de marcado CE, la comprobación de su conformidad corresponderá:</w:t>
      </w:r>
    </w:p>
    <w:p w14:paraId="32A58EBF" w14:textId="77777777" w:rsidR="00171813" w:rsidRPr="009B23E5" w:rsidRDefault="00171813" w:rsidP="00E678F4">
      <w:pPr>
        <w:pStyle w:val="Prrafodelista"/>
        <w:numPr>
          <w:ilvl w:val="0"/>
          <w:numId w:val="21"/>
        </w:numPr>
      </w:pPr>
      <w:r w:rsidRPr="009B23E5">
        <w:t>Un control documental</w:t>
      </w:r>
    </w:p>
    <w:p w14:paraId="14621200" w14:textId="77777777" w:rsidR="00171813" w:rsidRPr="009B23E5" w:rsidRDefault="00171813" w:rsidP="00E678F4">
      <w:pPr>
        <w:pStyle w:val="Prrafodelista"/>
        <w:numPr>
          <w:ilvl w:val="0"/>
          <w:numId w:val="21"/>
        </w:numPr>
      </w:pPr>
      <w:r w:rsidRPr="009B23E5">
        <w:t>En su caso, control mediante distintivos de calidad o procedimientos que garanticen un nivel de garantía adicional equivalente</w:t>
      </w:r>
    </w:p>
    <w:p w14:paraId="115950F6" w14:textId="77777777" w:rsidR="00171813" w:rsidRPr="009B23E5" w:rsidRDefault="00171813" w:rsidP="00E678F4">
      <w:pPr>
        <w:pStyle w:val="Prrafodelista"/>
        <w:numPr>
          <w:ilvl w:val="0"/>
          <w:numId w:val="21"/>
        </w:numPr>
      </w:pPr>
      <w:r w:rsidRPr="009B23E5">
        <w:t>En su caso, un control experimental mediante la realización de ensayos que estime la Dirección Facultativa.</w:t>
      </w:r>
    </w:p>
    <w:p w14:paraId="2A83A15E" w14:textId="77777777" w:rsidR="00171813" w:rsidRPr="009B23E5" w:rsidRDefault="00171813" w:rsidP="00171813">
      <w:r w:rsidRPr="009B23E5">
        <w:t xml:space="preserve">Para ello se refieren a continuación un conjunto de ensayos y comprobaciones que podrán aplicarse en parte o en su totalidad en las obras realizadas dentro del ámbito del presente Pliego de Condiciones. </w:t>
      </w:r>
    </w:p>
    <w:p w14:paraId="16D26F3D" w14:textId="77777777" w:rsidR="00171813" w:rsidRPr="009B23E5" w:rsidRDefault="00171813" w:rsidP="00171813">
      <w:pPr>
        <w:pStyle w:val="Descripcin"/>
      </w:pPr>
      <w:r w:rsidRPr="009B23E5">
        <w:t>Control de recepción de materiales.</w:t>
      </w:r>
    </w:p>
    <w:p w14:paraId="220233B4" w14:textId="77777777" w:rsidR="00171813" w:rsidRPr="009B23E5" w:rsidRDefault="00171813" w:rsidP="00171813">
      <w:r w:rsidRPr="009B23E5">
        <w:t xml:space="preserve">Los materiales deberán cumplir los requisitos establecidos en la norma EN 1504-9. Concretamente se comprobarán los siguientes parámetros: </w:t>
      </w:r>
    </w:p>
    <w:p w14:paraId="4986513D" w14:textId="77777777" w:rsidR="00171813" w:rsidRPr="009B23E5" w:rsidRDefault="00171813" w:rsidP="00171813">
      <w:pPr>
        <w:rPr>
          <w:i/>
          <w:u w:val="single"/>
        </w:rPr>
      </w:pPr>
      <w:r w:rsidRPr="009B23E5">
        <w:rPr>
          <w:i/>
          <w:u w:val="single"/>
        </w:rPr>
        <w:t>Controles adicionales</w:t>
      </w:r>
    </w:p>
    <w:p w14:paraId="40E76AA0" w14:textId="77777777" w:rsidR="00171813" w:rsidRPr="009B23E5" w:rsidRDefault="00171813" w:rsidP="00171813">
      <w:r w:rsidRPr="009B23E5">
        <w:t xml:space="preserve">En cualquier caso, a la llegada del material a la obra se comprobarán y anotarán los siguientes aspectos: </w:t>
      </w:r>
    </w:p>
    <w:p w14:paraId="08F25152" w14:textId="77777777" w:rsidR="00171813" w:rsidRPr="009B23E5" w:rsidRDefault="00171813" w:rsidP="00171813">
      <w:pPr>
        <w:pStyle w:val="Listaconvietas3c"/>
        <w:ind w:left="1701" w:hanging="357"/>
        <w:rPr>
          <w:noProof w:val="0"/>
        </w:rPr>
      </w:pPr>
      <w:r w:rsidRPr="009B23E5">
        <w:rPr>
          <w:noProof w:val="0"/>
        </w:rPr>
        <w:t xml:space="preserve">Cómputo de las cantidades recibidas. </w:t>
      </w:r>
    </w:p>
    <w:p w14:paraId="53267E6B" w14:textId="77777777" w:rsidR="00171813" w:rsidRPr="009B23E5" w:rsidRDefault="00171813" w:rsidP="00171813">
      <w:pPr>
        <w:pStyle w:val="Listaconvietas3c"/>
        <w:ind w:left="1701" w:hanging="357"/>
        <w:rPr>
          <w:noProof w:val="0"/>
        </w:rPr>
      </w:pPr>
      <w:r w:rsidRPr="009B23E5">
        <w:rPr>
          <w:noProof w:val="0"/>
        </w:rPr>
        <w:t xml:space="preserve">Comprobación de la denominación de </w:t>
      </w:r>
      <w:proofErr w:type="gramStart"/>
      <w:r w:rsidRPr="009B23E5">
        <w:rPr>
          <w:noProof w:val="0"/>
        </w:rPr>
        <w:t>los mismos</w:t>
      </w:r>
      <w:proofErr w:type="gramEnd"/>
      <w:r w:rsidRPr="009B23E5">
        <w:rPr>
          <w:noProof w:val="0"/>
        </w:rPr>
        <w:t xml:space="preserve"> y de la correcta identificación de la totalidad de envases. </w:t>
      </w:r>
    </w:p>
    <w:p w14:paraId="06CCC197" w14:textId="77777777" w:rsidR="00171813" w:rsidRPr="009B23E5" w:rsidRDefault="00171813" w:rsidP="00171813">
      <w:pPr>
        <w:pStyle w:val="Listaconvietas3c"/>
        <w:ind w:left="1701" w:hanging="357"/>
        <w:rPr>
          <w:noProof w:val="0"/>
        </w:rPr>
      </w:pPr>
      <w:r w:rsidRPr="009B23E5">
        <w:rPr>
          <w:noProof w:val="0"/>
        </w:rPr>
        <w:t xml:space="preserve">Inspección visual del estado de los envases descartando aquellos que presenten roturas con pérdida de material. </w:t>
      </w:r>
    </w:p>
    <w:p w14:paraId="782B74DA" w14:textId="77777777" w:rsidR="00171813" w:rsidRPr="009B23E5" w:rsidRDefault="00171813" w:rsidP="00171813">
      <w:pPr>
        <w:pStyle w:val="Listaconvietas3c"/>
        <w:ind w:left="1701" w:hanging="357"/>
        <w:rPr>
          <w:noProof w:val="0"/>
        </w:rPr>
      </w:pPr>
      <w:r w:rsidRPr="009B23E5">
        <w:rPr>
          <w:noProof w:val="0"/>
        </w:rPr>
        <w:t>Comprobación de la fecha límite de uso de los materiales que deberá estar claramente indicada en cada uno de los envases.</w:t>
      </w:r>
    </w:p>
    <w:p w14:paraId="362EB579" w14:textId="77777777" w:rsidR="00171813" w:rsidRPr="009B23E5" w:rsidRDefault="00171813" w:rsidP="00171813">
      <w:pPr>
        <w:pStyle w:val="Descripcin"/>
      </w:pPr>
      <w:r w:rsidRPr="009B23E5">
        <w:t xml:space="preserve">Control de los acopios. </w:t>
      </w:r>
    </w:p>
    <w:p w14:paraId="38F4BA8D" w14:textId="77777777" w:rsidR="00171813" w:rsidRPr="009B23E5" w:rsidRDefault="00171813" w:rsidP="00171813">
      <w:r w:rsidRPr="009B23E5">
        <w:t xml:space="preserve">Se comprobará que los materiales se almacenan a cubierto (protegidos del sol y de fuentes de calor) en lugar fresco y seco y en sus envases originales cerrados. Los materiales hidráulicos se acopiarán separados del terreno mediante listones de madera y protegidos de la lluvia y el rocío. </w:t>
      </w:r>
    </w:p>
    <w:p w14:paraId="1FA573AA" w14:textId="77777777" w:rsidR="00171813" w:rsidRPr="009B23E5" w:rsidRDefault="00171813" w:rsidP="00171813">
      <w:r w:rsidRPr="009B23E5">
        <w:lastRenderedPageBreak/>
        <w:t>Los acopios se realizarán agrupando los materiales según su identificación.</w:t>
      </w:r>
    </w:p>
    <w:p w14:paraId="2952FC54" w14:textId="77777777" w:rsidR="00171813" w:rsidRPr="009B23E5" w:rsidRDefault="00171813" w:rsidP="00171813">
      <w:r w:rsidRPr="009B23E5">
        <w:t xml:space="preserve">Al final de la jornada se realizará un cómputo del material acopiado, a fin de comprobar los materiales consumidos durante la jornada. </w:t>
      </w:r>
    </w:p>
    <w:p w14:paraId="6FA6E580" w14:textId="77777777" w:rsidR="00171813" w:rsidRPr="009B23E5" w:rsidRDefault="00171813" w:rsidP="00171813">
      <w:pPr>
        <w:pStyle w:val="Descripcin"/>
      </w:pPr>
      <w:r w:rsidRPr="009B23E5">
        <w:t>Control de la preparación del soporte</w:t>
      </w:r>
    </w:p>
    <w:tbl>
      <w:tblPr>
        <w:tblStyle w:val="Tablaconcuadrcula"/>
        <w:tblW w:w="0" w:type="auto"/>
        <w:tblLayout w:type="fixed"/>
        <w:tblLook w:val="04A0" w:firstRow="1" w:lastRow="0" w:firstColumn="1" w:lastColumn="0" w:noHBand="0" w:noVBand="1"/>
      </w:tblPr>
      <w:tblGrid>
        <w:gridCol w:w="3411"/>
        <w:gridCol w:w="2084"/>
        <w:gridCol w:w="1559"/>
        <w:gridCol w:w="1996"/>
      </w:tblGrid>
      <w:tr w:rsidR="00171813" w:rsidRPr="009B23E5" w14:paraId="2CE04CC0" w14:textId="77777777" w:rsidTr="009803D4">
        <w:trPr>
          <w:trHeight w:val="364"/>
          <w:tblHeader/>
        </w:trPr>
        <w:tc>
          <w:tcPr>
            <w:tcW w:w="3411" w:type="dxa"/>
          </w:tcPr>
          <w:p w14:paraId="70BF482C" w14:textId="77777777" w:rsidR="00171813" w:rsidRPr="009B23E5" w:rsidRDefault="00171813" w:rsidP="00894D12">
            <w:pPr>
              <w:keepNext/>
              <w:spacing w:after="0" w:line="240" w:lineRule="auto"/>
              <w:ind w:firstLine="0"/>
              <w:rPr>
                <w:sz w:val="18"/>
              </w:rPr>
            </w:pPr>
            <w:r w:rsidRPr="009B23E5">
              <w:rPr>
                <w:sz w:val="18"/>
              </w:rPr>
              <w:t>CARACTERÍSTICA</w:t>
            </w:r>
          </w:p>
        </w:tc>
        <w:tc>
          <w:tcPr>
            <w:tcW w:w="2084" w:type="dxa"/>
            <w:shd w:val="clear" w:color="auto" w:fill="F2F2F2" w:themeFill="background1" w:themeFillShade="F2"/>
            <w:vAlign w:val="center"/>
          </w:tcPr>
          <w:p w14:paraId="7540B6BE" w14:textId="77777777" w:rsidR="00171813" w:rsidRPr="009B23E5" w:rsidRDefault="00171813" w:rsidP="00894D12">
            <w:pPr>
              <w:keepNext/>
              <w:spacing w:after="0" w:line="240" w:lineRule="auto"/>
              <w:ind w:firstLine="0"/>
              <w:jc w:val="center"/>
              <w:rPr>
                <w:b/>
                <w:sz w:val="18"/>
              </w:rPr>
            </w:pPr>
            <w:r w:rsidRPr="009B23E5">
              <w:rPr>
                <w:b/>
                <w:sz w:val="18"/>
              </w:rPr>
              <w:t>MÉTODO DE ENSAYO</w:t>
            </w:r>
          </w:p>
        </w:tc>
        <w:tc>
          <w:tcPr>
            <w:tcW w:w="1559" w:type="dxa"/>
            <w:shd w:val="clear" w:color="auto" w:fill="F2F2F2" w:themeFill="background1" w:themeFillShade="F2"/>
            <w:vAlign w:val="center"/>
          </w:tcPr>
          <w:p w14:paraId="4EAF937B" w14:textId="77777777" w:rsidR="00171813" w:rsidRPr="009B23E5" w:rsidRDefault="00171813" w:rsidP="00894D12">
            <w:pPr>
              <w:keepNext/>
              <w:spacing w:after="0" w:line="240" w:lineRule="auto"/>
              <w:ind w:firstLine="0"/>
              <w:jc w:val="center"/>
              <w:rPr>
                <w:b/>
                <w:sz w:val="18"/>
              </w:rPr>
            </w:pPr>
            <w:r w:rsidRPr="009B23E5">
              <w:rPr>
                <w:b/>
                <w:sz w:val="18"/>
              </w:rPr>
              <w:t>REFERENCIA DE ENSAYO</w:t>
            </w:r>
          </w:p>
        </w:tc>
        <w:tc>
          <w:tcPr>
            <w:tcW w:w="1996" w:type="dxa"/>
            <w:shd w:val="clear" w:color="auto" w:fill="F2F2F2" w:themeFill="background1" w:themeFillShade="F2"/>
            <w:vAlign w:val="center"/>
          </w:tcPr>
          <w:p w14:paraId="40B9A449" w14:textId="77777777" w:rsidR="00171813" w:rsidRPr="009B23E5" w:rsidRDefault="00171813" w:rsidP="00894D12">
            <w:pPr>
              <w:keepNext/>
              <w:spacing w:after="0" w:line="240" w:lineRule="auto"/>
              <w:ind w:firstLine="0"/>
              <w:jc w:val="center"/>
              <w:rPr>
                <w:b/>
                <w:sz w:val="18"/>
              </w:rPr>
            </w:pPr>
            <w:r w:rsidRPr="009B23E5">
              <w:rPr>
                <w:b/>
                <w:sz w:val="18"/>
              </w:rPr>
              <w:t>FRECUENCIA DE ENSAYO</w:t>
            </w:r>
          </w:p>
        </w:tc>
      </w:tr>
      <w:tr w:rsidR="00171813" w:rsidRPr="009B23E5" w14:paraId="3707752A" w14:textId="77777777" w:rsidTr="00171813">
        <w:trPr>
          <w:trHeight w:val="364"/>
        </w:trPr>
        <w:tc>
          <w:tcPr>
            <w:tcW w:w="3411" w:type="dxa"/>
            <w:shd w:val="clear" w:color="auto" w:fill="F2F2F2" w:themeFill="background1" w:themeFillShade="F2"/>
          </w:tcPr>
          <w:p w14:paraId="33ED3F7D" w14:textId="77777777" w:rsidR="00171813" w:rsidRPr="009B23E5" w:rsidRDefault="00171813" w:rsidP="00171813">
            <w:pPr>
              <w:spacing w:after="0" w:line="240" w:lineRule="auto"/>
              <w:ind w:firstLine="0"/>
            </w:pPr>
            <w:r w:rsidRPr="009B23E5">
              <w:t>Idoneidad de producto y sistema</w:t>
            </w:r>
          </w:p>
        </w:tc>
        <w:tc>
          <w:tcPr>
            <w:tcW w:w="2084" w:type="dxa"/>
          </w:tcPr>
          <w:p w14:paraId="2FA95ACE" w14:textId="77777777" w:rsidR="00171813" w:rsidRPr="009B23E5" w:rsidRDefault="00171813" w:rsidP="00171813">
            <w:pPr>
              <w:spacing w:after="0" w:line="240" w:lineRule="auto"/>
              <w:ind w:firstLine="0"/>
              <w:jc w:val="center"/>
            </w:pPr>
            <w:r w:rsidRPr="009B23E5">
              <w:t>Golpeteo con martillo</w:t>
            </w:r>
          </w:p>
        </w:tc>
        <w:tc>
          <w:tcPr>
            <w:tcW w:w="1559" w:type="dxa"/>
          </w:tcPr>
          <w:p w14:paraId="0F0D53C0" w14:textId="77777777" w:rsidR="00171813" w:rsidRPr="009B23E5" w:rsidRDefault="00171813" w:rsidP="00171813">
            <w:pPr>
              <w:spacing w:after="0" w:line="240" w:lineRule="auto"/>
              <w:ind w:firstLine="0"/>
              <w:jc w:val="center"/>
              <w:rPr>
                <w:rFonts w:cs="Arial"/>
              </w:rPr>
            </w:pPr>
            <w:r w:rsidRPr="009B23E5">
              <w:rPr>
                <w:rFonts w:cs="Arial"/>
              </w:rPr>
              <w:t>-</w:t>
            </w:r>
          </w:p>
        </w:tc>
        <w:tc>
          <w:tcPr>
            <w:tcW w:w="1996" w:type="dxa"/>
          </w:tcPr>
          <w:p w14:paraId="0D52A819" w14:textId="77777777" w:rsidR="00171813" w:rsidRPr="009B23E5" w:rsidRDefault="00171813" w:rsidP="00171813">
            <w:pPr>
              <w:spacing w:after="0" w:line="240" w:lineRule="auto"/>
              <w:ind w:firstLine="0"/>
              <w:jc w:val="center"/>
            </w:pPr>
            <w:r w:rsidRPr="009B23E5">
              <w:t>Primera vez antes de aplicación</w:t>
            </w:r>
          </w:p>
        </w:tc>
      </w:tr>
      <w:tr w:rsidR="00171813" w:rsidRPr="009B23E5" w14:paraId="0CB89E22" w14:textId="77777777" w:rsidTr="00171813">
        <w:trPr>
          <w:trHeight w:val="364"/>
        </w:trPr>
        <w:tc>
          <w:tcPr>
            <w:tcW w:w="3411" w:type="dxa"/>
            <w:shd w:val="clear" w:color="auto" w:fill="F2F2F2" w:themeFill="background1" w:themeFillShade="F2"/>
          </w:tcPr>
          <w:p w14:paraId="34269AEF" w14:textId="77777777" w:rsidR="00171813" w:rsidRPr="009B23E5" w:rsidRDefault="00171813" w:rsidP="00171813">
            <w:pPr>
              <w:spacing w:after="0" w:line="240" w:lineRule="auto"/>
              <w:ind w:firstLine="0"/>
            </w:pPr>
            <w:r w:rsidRPr="009B23E5">
              <w:t>Limpieza</w:t>
            </w:r>
          </w:p>
        </w:tc>
        <w:tc>
          <w:tcPr>
            <w:tcW w:w="2084" w:type="dxa"/>
          </w:tcPr>
          <w:p w14:paraId="48129206" w14:textId="77777777" w:rsidR="00171813" w:rsidRPr="009B23E5" w:rsidRDefault="00171813" w:rsidP="00171813">
            <w:pPr>
              <w:spacing w:after="0" w:line="240" w:lineRule="auto"/>
              <w:ind w:firstLine="0"/>
              <w:jc w:val="center"/>
            </w:pPr>
            <w:r w:rsidRPr="009B23E5">
              <w:t>Visual</w:t>
            </w:r>
          </w:p>
        </w:tc>
        <w:tc>
          <w:tcPr>
            <w:tcW w:w="1559" w:type="dxa"/>
          </w:tcPr>
          <w:p w14:paraId="0B78C9CC" w14:textId="77777777" w:rsidR="00171813" w:rsidRPr="009B23E5" w:rsidRDefault="00171813" w:rsidP="00171813">
            <w:pPr>
              <w:spacing w:after="0" w:line="240" w:lineRule="auto"/>
              <w:ind w:firstLine="0"/>
              <w:jc w:val="center"/>
              <w:rPr>
                <w:rFonts w:cs="Arial"/>
              </w:rPr>
            </w:pPr>
            <w:r w:rsidRPr="009B23E5">
              <w:rPr>
                <w:rFonts w:cs="Arial"/>
              </w:rPr>
              <w:t>-</w:t>
            </w:r>
          </w:p>
        </w:tc>
        <w:tc>
          <w:tcPr>
            <w:tcW w:w="1996" w:type="dxa"/>
          </w:tcPr>
          <w:p w14:paraId="33E253E1" w14:textId="77777777" w:rsidR="00171813" w:rsidRPr="009B23E5" w:rsidRDefault="00171813" w:rsidP="00171813">
            <w:pPr>
              <w:spacing w:after="0" w:line="240" w:lineRule="auto"/>
              <w:ind w:firstLine="0"/>
              <w:jc w:val="center"/>
            </w:pPr>
            <w:r w:rsidRPr="009B23E5">
              <w:t>Antes de aplicación</w:t>
            </w:r>
          </w:p>
        </w:tc>
      </w:tr>
      <w:tr w:rsidR="00171813" w:rsidRPr="009B23E5" w14:paraId="7F814431" w14:textId="77777777" w:rsidTr="00171813">
        <w:trPr>
          <w:trHeight w:val="364"/>
        </w:trPr>
        <w:tc>
          <w:tcPr>
            <w:tcW w:w="3411" w:type="dxa"/>
            <w:shd w:val="clear" w:color="auto" w:fill="F2F2F2" w:themeFill="background1" w:themeFillShade="F2"/>
          </w:tcPr>
          <w:p w14:paraId="21972517" w14:textId="77777777" w:rsidR="00171813" w:rsidRPr="009B23E5" w:rsidRDefault="00171813" w:rsidP="00171813">
            <w:pPr>
              <w:spacing w:after="0" w:line="240" w:lineRule="auto"/>
              <w:ind w:firstLine="0"/>
            </w:pPr>
            <w:r w:rsidRPr="009B23E5">
              <w:t>Rugosidad</w:t>
            </w:r>
          </w:p>
        </w:tc>
        <w:tc>
          <w:tcPr>
            <w:tcW w:w="2084" w:type="dxa"/>
          </w:tcPr>
          <w:p w14:paraId="3E76B9AC" w14:textId="77777777" w:rsidR="00171813" w:rsidRPr="009B23E5" w:rsidRDefault="00171813" w:rsidP="00171813">
            <w:pPr>
              <w:spacing w:after="0" w:line="240" w:lineRule="auto"/>
              <w:ind w:firstLine="0"/>
              <w:jc w:val="center"/>
            </w:pPr>
            <w:r w:rsidRPr="009B23E5">
              <w:t>Visual</w:t>
            </w:r>
          </w:p>
        </w:tc>
        <w:tc>
          <w:tcPr>
            <w:tcW w:w="1559" w:type="dxa"/>
          </w:tcPr>
          <w:p w14:paraId="6BBDDEE9" w14:textId="77777777" w:rsidR="00171813" w:rsidRPr="009B23E5" w:rsidRDefault="00171813" w:rsidP="00171813">
            <w:pPr>
              <w:spacing w:after="0" w:line="240" w:lineRule="auto"/>
              <w:ind w:firstLine="0"/>
              <w:jc w:val="center"/>
              <w:rPr>
                <w:rFonts w:cs="Arial"/>
              </w:rPr>
            </w:pPr>
          </w:p>
        </w:tc>
        <w:tc>
          <w:tcPr>
            <w:tcW w:w="1996" w:type="dxa"/>
          </w:tcPr>
          <w:p w14:paraId="6E1D9245" w14:textId="77777777" w:rsidR="00171813" w:rsidRPr="009B23E5" w:rsidRDefault="00171813" w:rsidP="00171813">
            <w:pPr>
              <w:spacing w:after="0" w:line="240" w:lineRule="auto"/>
              <w:ind w:firstLine="0"/>
              <w:jc w:val="center"/>
            </w:pPr>
            <w:r w:rsidRPr="009B23E5">
              <w:t>Antes de aplicación</w:t>
            </w:r>
          </w:p>
        </w:tc>
      </w:tr>
      <w:tr w:rsidR="00171813" w:rsidRPr="009B23E5" w14:paraId="5C676DC1" w14:textId="77777777" w:rsidTr="00171813">
        <w:trPr>
          <w:trHeight w:val="364"/>
        </w:trPr>
        <w:tc>
          <w:tcPr>
            <w:tcW w:w="3411" w:type="dxa"/>
            <w:shd w:val="clear" w:color="auto" w:fill="F2F2F2" w:themeFill="background1" w:themeFillShade="F2"/>
          </w:tcPr>
          <w:p w14:paraId="1D2217FE" w14:textId="77777777" w:rsidR="00171813" w:rsidRPr="009B23E5" w:rsidRDefault="00171813" w:rsidP="00171813">
            <w:pPr>
              <w:spacing w:after="0" w:line="240" w:lineRule="auto"/>
              <w:ind w:firstLine="0"/>
            </w:pPr>
            <w:r w:rsidRPr="009B23E5">
              <w:t>Temperatura soporte</w:t>
            </w:r>
          </w:p>
        </w:tc>
        <w:tc>
          <w:tcPr>
            <w:tcW w:w="2084" w:type="dxa"/>
          </w:tcPr>
          <w:p w14:paraId="3FFF3F6B" w14:textId="77777777" w:rsidR="00171813" w:rsidRPr="009B23E5" w:rsidRDefault="00171813" w:rsidP="00171813">
            <w:pPr>
              <w:spacing w:after="0" w:line="240" w:lineRule="auto"/>
              <w:ind w:firstLine="0"/>
              <w:jc w:val="center"/>
            </w:pPr>
            <w:r w:rsidRPr="009B23E5">
              <w:t>Termómetro</w:t>
            </w:r>
          </w:p>
        </w:tc>
        <w:tc>
          <w:tcPr>
            <w:tcW w:w="1559" w:type="dxa"/>
          </w:tcPr>
          <w:p w14:paraId="3E30C509" w14:textId="77777777" w:rsidR="00171813" w:rsidRPr="009B23E5" w:rsidRDefault="00171813" w:rsidP="00171813">
            <w:pPr>
              <w:spacing w:after="0" w:line="240" w:lineRule="auto"/>
              <w:ind w:firstLine="0"/>
              <w:jc w:val="center"/>
              <w:rPr>
                <w:rFonts w:cs="Arial"/>
              </w:rPr>
            </w:pPr>
            <w:r w:rsidRPr="009B23E5">
              <w:rPr>
                <w:rFonts w:cs="Arial"/>
              </w:rPr>
              <w:t>+5-+30ºC</w:t>
            </w:r>
          </w:p>
        </w:tc>
        <w:tc>
          <w:tcPr>
            <w:tcW w:w="1996" w:type="dxa"/>
          </w:tcPr>
          <w:p w14:paraId="7003C9F3" w14:textId="77777777" w:rsidR="00171813" w:rsidRPr="009B23E5" w:rsidRDefault="00171813" w:rsidP="00171813">
            <w:pPr>
              <w:spacing w:after="0" w:line="240" w:lineRule="auto"/>
              <w:ind w:firstLine="0"/>
              <w:jc w:val="center"/>
            </w:pPr>
            <w:r w:rsidRPr="009B23E5">
              <w:t>Antes aplicación</w:t>
            </w:r>
          </w:p>
        </w:tc>
      </w:tr>
      <w:tr w:rsidR="00171813" w:rsidRPr="009B23E5" w14:paraId="5E695AE6" w14:textId="77777777" w:rsidTr="00171813">
        <w:trPr>
          <w:trHeight w:val="364"/>
        </w:trPr>
        <w:tc>
          <w:tcPr>
            <w:tcW w:w="3411" w:type="dxa"/>
            <w:shd w:val="clear" w:color="auto" w:fill="F2F2F2" w:themeFill="background1" w:themeFillShade="F2"/>
          </w:tcPr>
          <w:p w14:paraId="06EA7655" w14:textId="77777777" w:rsidR="00171813" w:rsidRPr="009B23E5" w:rsidRDefault="00171813" w:rsidP="00171813">
            <w:pPr>
              <w:spacing w:after="0" w:line="240" w:lineRule="auto"/>
              <w:ind w:firstLine="0"/>
            </w:pPr>
            <w:r w:rsidRPr="009B23E5">
              <w:t>Resistencia tracción soporte</w:t>
            </w:r>
          </w:p>
        </w:tc>
        <w:tc>
          <w:tcPr>
            <w:tcW w:w="2084" w:type="dxa"/>
          </w:tcPr>
          <w:p w14:paraId="6BCA5FF6" w14:textId="77777777" w:rsidR="00171813" w:rsidRPr="009B23E5" w:rsidRDefault="00171813" w:rsidP="00171813">
            <w:pPr>
              <w:spacing w:after="0" w:line="240" w:lineRule="auto"/>
              <w:ind w:firstLine="0"/>
              <w:jc w:val="center"/>
            </w:pPr>
            <w:r w:rsidRPr="009B23E5">
              <w:t xml:space="preserve">Ensayo </w:t>
            </w:r>
            <w:proofErr w:type="spellStart"/>
            <w:r w:rsidRPr="009B23E5">
              <w:t>Pull</w:t>
            </w:r>
            <w:proofErr w:type="spellEnd"/>
            <w:r w:rsidRPr="009B23E5">
              <w:t>-off</w:t>
            </w:r>
          </w:p>
        </w:tc>
        <w:tc>
          <w:tcPr>
            <w:tcW w:w="1559" w:type="dxa"/>
          </w:tcPr>
          <w:p w14:paraId="4DD04C57" w14:textId="77777777" w:rsidR="00171813" w:rsidRPr="009B23E5" w:rsidRDefault="00171813" w:rsidP="00171813">
            <w:pPr>
              <w:spacing w:after="0" w:line="240" w:lineRule="auto"/>
              <w:ind w:firstLine="0"/>
              <w:jc w:val="center"/>
              <w:rPr>
                <w:rFonts w:cs="Arial"/>
              </w:rPr>
            </w:pPr>
            <w:r w:rsidRPr="009B23E5">
              <w:rPr>
                <w:rFonts w:cs="Arial"/>
              </w:rPr>
              <w:t>&gt;1.5 MPa</w:t>
            </w:r>
          </w:p>
        </w:tc>
        <w:tc>
          <w:tcPr>
            <w:tcW w:w="1996" w:type="dxa"/>
          </w:tcPr>
          <w:p w14:paraId="4B0D75B4" w14:textId="77777777" w:rsidR="00171813" w:rsidRPr="009B23E5" w:rsidRDefault="00171813" w:rsidP="00171813">
            <w:pPr>
              <w:spacing w:after="0" w:line="240" w:lineRule="auto"/>
              <w:ind w:firstLine="0"/>
              <w:jc w:val="center"/>
            </w:pPr>
            <w:r w:rsidRPr="009B23E5">
              <w:t>Antes aplicación</w:t>
            </w:r>
          </w:p>
        </w:tc>
      </w:tr>
      <w:tr w:rsidR="00171813" w:rsidRPr="009B23E5" w14:paraId="0969FFC2" w14:textId="77777777" w:rsidTr="00171813">
        <w:trPr>
          <w:trHeight w:val="364"/>
        </w:trPr>
        <w:tc>
          <w:tcPr>
            <w:tcW w:w="3411" w:type="dxa"/>
            <w:shd w:val="clear" w:color="auto" w:fill="F2F2F2" w:themeFill="background1" w:themeFillShade="F2"/>
          </w:tcPr>
          <w:p w14:paraId="0AD10199" w14:textId="77777777" w:rsidR="00171813" w:rsidRPr="009B23E5" w:rsidRDefault="00171813" w:rsidP="009803D4">
            <w:pPr>
              <w:keepNext/>
              <w:spacing w:after="0" w:line="240" w:lineRule="auto"/>
              <w:ind w:firstLine="0"/>
            </w:pPr>
            <w:r w:rsidRPr="009B23E5">
              <w:t xml:space="preserve">Resistencia a compresión </w:t>
            </w:r>
          </w:p>
        </w:tc>
        <w:tc>
          <w:tcPr>
            <w:tcW w:w="2084" w:type="dxa"/>
          </w:tcPr>
          <w:p w14:paraId="0F370E78" w14:textId="77777777" w:rsidR="00171813" w:rsidRPr="009B23E5" w:rsidRDefault="00171813" w:rsidP="009803D4">
            <w:pPr>
              <w:keepNext/>
              <w:spacing w:after="0" w:line="240" w:lineRule="auto"/>
              <w:ind w:firstLine="0"/>
              <w:jc w:val="center"/>
            </w:pPr>
            <w:r w:rsidRPr="009B23E5">
              <w:t>Esclerómetro, extracción y rotura de testigos</w:t>
            </w:r>
          </w:p>
        </w:tc>
        <w:tc>
          <w:tcPr>
            <w:tcW w:w="1559" w:type="dxa"/>
          </w:tcPr>
          <w:p w14:paraId="4E32DACC" w14:textId="77777777" w:rsidR="00171813" w:rsidRPr="009B23E5" w:rsidRDefault="00171813" w:rsidP="009803D4">
            <w:pPr>
              <w:keepNext/>
              <w:spacing w:after="0" w:line="240" w:lineRule="auto"/>
              <w:ind w:firstLine="0"/>
              <w:jc w:val="center"/>
              <w:rPr>
                <w:rFonts w:cs="Arial"/>
              </w:rPr>
            </w:pPr>
            <w:r w:rsidRPr="009B23E5">
              <w:rPr>
                <w:rFonts w:cs="Arial"/>
              </w:rPr>
              <w:t>Pr EN 12504</w:t>
            </w:r>
          </w:p>
          <w:p w14:paraId="1000AFB6" w14:textId="77777777" w:rsidR="00171813" w:rsidRPr="009B23E5" w:rsidRDefault="00171813" w:rsidP="009803D4">
            <w:pPr>
              <w:keepNext/>
              <w:spacing w:after="0" w:line="240" w:lineRule="auto"/>
              <w:ind w:firstLine="0"/>
              <w:jc w:val="center"/>
              <w:rPr>
                <w:rFonts w:cs="Arial"/>
              </w:rPr>
            </w:pPr>
            <w:r w:rsidRPr="009B23E5">
              <w:rPr>
                <w:rFonts w:cs="Arial"/>
              </w:rPr>
              <w:t>Pr EN 12398</w:t>
            </w:r>
          </w:p>
        </w:tc>
        <w:tc>
          <w:tcPr>
            <w:tcW w:w="1996" w:type="dxa"/>
          </w:tcPr>
          <w:p w14:paraId="0561864E" w14:textId="77777777" w:rsidR="00171813" w:rsidRPr="009B23E5" w:rsidRDefault="00171813" w:rsidP="009803D4">
            <w:pPr>
              <w:keepNext/>
              <w:spacing w:after="0" w:line="240" w:lineRule="auto"/>
              <w:ind w:firstLine="0"/>
              <w:jc w:val="center"/>
            </w:pPr>
          </w:p>
        </w:tc>
      </w:tr>
      <w:tr w:rsidR="00171813" w:rsidRPr="009B23E5" w14:paraId="3CBE361E" w14:textId="77777777" w:rsidTr="00171813">
        <w:trPr>
          <w:trHeight w:val="364"/>
        </w:trPr>
        <w:tc>
          <w:tcPr>
            <w:tcW w:w="3411" w:type="dxa"/>
            <w:shd w:val="clear" w:color="auto" w:fill="F2F2F2" w:themeFill="background1" w:themeFillShade="F2"/>
          </w:tcPr>
          <w:p w14:paraId="42856967" w14:textId="77777777" w:rsidR="00171813" w:rsidRPr="009B23E5" w:rsidRDefault="00171813" w:rsidP="00171813">
            <w:pPr>
              <w:spacing w:after="0" w:line="240" w:lineRule="auto"/>
              <w:ind w:firstLine="0"/>
            </w:pPr>
            <w:r w:rsidRPr="009B23E5">
              <w:t>Carbonatación</w:t>
            </w:r>
          </w:p>
        </w:tc>
        <w:tc>
          <w:tcPr>
            <w:tcW w:w="2084" w:type="dxa"/>
          </w:tcPr>
          <w:p w14:paraId="1329698A" w14:textId="77777777" w:rsidR="00171813" w:rsidRPr="009B23E5" w:rsidRDefault="00171813" w:rsidP="00171813">
            <w:pPr>
              <w:spacing w:after="0" w:line="240" w:lineRule="auto"/>
              <w:ind w:firstLine="0"/>
              <w:jc w:val="center"/>
            </w:pPr>
            <w:r w:rsidRPr="009B23E5">
              <w:t xml:space="preserve">Ensayo </w:t>
            </w:r>
            <w:proofErr w:type="spellStart"/>
            <w:r w:rsidRPr="009B23E5">
              <w:t>Fenoftaleína</w:t>
            </w:r>
            <w:proofErr w:type="spellEnd"/>
          </w:p>
        </w:tc>
        <w:tc>
          <w:tcPr>
            <w:tcW w:w="1559" w:type="dxa"/>
          </w:tcPr>
          <w:p w14:paraId="36C293CC" w14:textId="77777777" w:rsidR="00171813" w:rsidRPr="009B23E5" w:rsidRDefault="00171813" w:rsidP="00171813">
            <w:pPr>
              <w:spacing w:after="0" w:line="240" w:lineRule="auto"/>
              <w:ind w:firstLine="0"/>
              <w:jc w:val="center"/>
              <w:rPr>
                <w:rFonts w:cs="Arial"/>
              </w:rPr>
            </w:pPr>
            <w:r w:rsidRPr="009B23E5">
              <w:t>Pr EN 104865</w:t>
            </w:r>
          </w:p>
        </w:tc>
        <w:tc>
          <w:tcPr>
            <w:tcW w:w="1996" w:type="dxa"/>
          </w:tcPr>
          <w:p w14:paraId="61ACC995" w14:textId="77777777" w:rsidR="00171813" w:rsidRPr="009B23E5" w:rsidRDefault="00171813" w:rsidP="00171813">
            <w:pPr>
              <w:spacing w:after="0" w:line="240" w:lineRule="auto"/>
              <w:ind w:firstLine="0"/>
              <w:jc w:val="center"/>
            </w:pPr>
            <w:r w:rsidRPr="009B23E5">
              <w:t>Antes aplicación</w:t>
            </w:r>
          </w:p>
        </w:tc>
      </w:tr>
      <w:tr w:rsidR="00171813" w:rsidRPr="009B23E5" w14:paraId="44363EAB" w14:textId="77777777" w:rsidTr="00171813">
        <w:trPr>
          <w:trHeight w:val="364"/>
        </w:trPr>
        <w:tc>
          <w:tcPr>
            <w:tcW w:w="3411" w:type="dxa"/>
            <w:shd w:val="clear" w:color="auto" w:fill="F2F2F2" w:themeFill="background1" w:themeFillShade="F2"/>
          </w:tcPr>
          <w:p w14:paraId="682EE055" w14:textId="77777777" w:rsidR="00171813" w:rsidRPr="009B23E5" w:rsidRDefault="00171813" w:rsidP="00171813">
            <w:pPr>
              <w:spacing w:after="0" w:line="240" w:lineRule="auto"/>
              <w:ind w:firstLine="0"/>
            </w:pPr>
            <w:r w:rsidRPr="009B23E5">
              <w:t>Contenido cloruros</w:t>
            </w:r>
          </w:p>
        </w:tc>
        <w:tc>
          <w:tcPr>
            <w:tcW w:w="2084" w:type="dxa"/>
          </w:tcPr>
          <w:p w14:paraId="69610900" w14:textId="77777777" w:rsidR="00171813" w:rsidRPr="009B23E5" w:rsidRDefault="00171813" w:rsidP="00171813">
            <w:pPr>
              <w:spacing w:after="0" w:line="240" w:lineRule="auto"/>
              <w:ind w:firstLine="0"/>
              <w:jc w:val="center"/>
            </w:pPr>
            <w:r w:rsidRPr="009B23E5">
              <w:t>Análisis químico</w:t>
            </w:r>
          </w:p>
        </w:tc>
        <w:tc>
          <w:tcPr>
            <w:tcW w:w="1559" w:type="dxa"/>
          </w:tcPr>
          <w:p w14:paraId="4AA322F6" w14:textId="77777777" w:rsidR="00171813" w:rsidRPr="009B23E5" w:rsidRDefault="00171813" w:rsidP="00171813">
            <w:pPr>
              <w:spacing w:after="0" w:line="240" w:lineRule="auto"/>
              <w:ind w:firstLine="0"/>
              <w:jc w:val="center"/>
              <w:rPr>
                <w:rFonts w:cs="Arial"/>
              </w:rPr>
            </w:pPr>
            <w:r w:rsidRPr="009B23E5">
              <w:t>EN 1504</w:t>
            </w:r>
          </w:p>
        </w:tc>
        <w:tc>
          <w:tcPr>
            <w:tcW w:w="1996" w:type="dxa"/>
          </w:tcPr>
          <w:p w14:paraId="6F8108A9" w14:textId="77777777" w:rsidR="00171813" w:rsidRPr="009B23E5" w:rsidRDefault="00171813" w:rsidP="00171813">
            <w:pPr>
              <w:spacing w:after="0" w:line="240" w:lineRule="auto"/>
              <w:ind w:firstLine="0"/>
              <w:jc w:val="center"/>
            </w:pPr>
            <w:r w:rsidRPr="009B23E5">
              <w:t>Antes aplicación</w:t>
            </w:r>
          </w:p>
        </w:tc>
      </w:tr>
      <w:tr w:rsidR="00171813" w:rsidRPr="009B23E5" w14:paraId="27410899" w14:textId="77777777" w:rsidTr="00171813">
        <w:trPr>
          <w:trHeight w:val="364"/>
        </w:trPr>
        <w:tc>
          <w:tcPr>
            <w:tcW w:w="3411" w:type="dxa"/>
            <w:shd w:val="clear" w:color="auto" w:fill="F2F2F2" w:themeFill="background1" w:themeFillShade="F2"/>
          </w:tcPr>
          <w:p w14:paraId="700F08F3" w14:textId="77777777" w:rsidR="00171813" w:rsidRPr="009B23E5" w:rsidRDefault="00171813" w:rsidP="00171813">
            <w:pPr>
              <w:spacing w:after="0" w:line="240" w:lineRule="auto"/>
              <w:ind w:firstLine="0"/>
            </w:pPr>
            <w:r w:rsidRPr="009B23E5">
              <w:t>Penetración de otros contaminantes</w:t>
            </w:r>
          </w:p>
        </w:tc>
        <w:tc>
          <w:tcPr>
            <w:tcW w:w="2084" w:type="dxa"/>
          </w:tcPr>
          <w:p w14:paraId="0BD74286" w14:textId="77777777" w:rsidR="00171813" w:rsidRPr="009B23E5" w:rsidRDefault="00171813" w:rsidP="00171813">
            <w:pPr>
              <w:spacing w:after="0" w:line="240" w:lineRule="auto"/>
              <w:ind w:firstLine="0"/>
              <w:jc w:val="center"/>
            </w:pPr>
            <w:r w:rsidRPr="009B23E5">
              <w:t>Análisis químico y extracción de muestras</w:t>
            </w:r>
          </w:p>
        </w:tc>
        <w:tc>
          <w:tcPr>
            <w:tcW w:w="1559" w:type="dxa"/>
          </w:tcPr>
          <w:p w14:paraId="5C1FC60D" w14:textId="77777777" w:rsidR="00171813" w:rsidRPr="009B23E5" w:rsidRDefault="00171813" w:rsidP="00171813">
            <w:pPr>
              <w:spacing w:after="0" w:line="240" w:lineRule="auto"/>
              <w:ind w:firstLine="0"/>
              <w:jc w:val="center"/>
            </w:pPr>
          </w:p>
        </w:tc>
        <w:tc>
          <w:tcPr>
            <w:tcW w:w="1996" w:type="dxa"/>
          </w:tcPr>
          <w:p w14:paraId="49FDC37A" w14:textId="77777777" w:rsidR="00171813" w:rsidRPr="009B23E5" w:rsidRDefault="00171813" w:rsidP="00171813">
            <w:pPr>
              <w:spacing w:after="0" w:line="240" w:lineRule="auto"/>
              <w:ind w:firstLine="0"/>
              <w:jc w:val="center"/>
            </w:pPr>
          </w:p>
        </w:tc>
      </w:tr>
      <w:tr w:rsidR="00171813" w:rsidRPr="009B23E5" w14:paraId="70A492B0" w14:textId="77777777" w:rsidTr="00171813">
        <w:trPr>
          <w:trHeight w:val="364"/>
        </w:trPr>
        <w:tc>
          <w:tcPr>
            <w:tcW w:w="3411" w:type="dxa"/>
            <w:shd w:val="clear" w:color="auto" w:fill="F2F2F2" w:themeFill="background1" w:themeFillShade="F2"/>
          </w:tcPr>
          <w:p w14:paraId="04F390EE" w14:textId="77777777" w:rsidR="00171813" w:rsidRPr="009B23E5" w:rsidRDefault="00171813" w:rsidP="00171813">
            <w:pPr>
              <w:spacing w:after="0" w:line="240" w:lineRule="auto"/>
              <w:ind w:firstLine="0"/>
            </w:pPr>
            <w:r w:rsidRPr="009B23E5">
              <w:t>Fisuración excesiva</w:t>
            </w:r>
          </w:p>
        </w:tc>
        <w:tc>
          <w:tcPr>
            <w:tcW w:w="2084" w:type="dxa"/>
          </w:tcPr>
          <w:p w14:paraId="0F0BA88C" w14:textId="77777777" w:rsidR="00171813" w:rsidRPr="009B23E5" w:rsidRDefault="00171813" w:rsidP="00171813">
            <w:pPr>
              <w:spacing w:after="0" w:line="240" w:lineRule="auto"/>
              <w:ind w:firstLine="0"/>
              <w:jc w:val="center"/>
            </w:pPr>
            <w:r w:rsidRPr="009B23E5">
              <w:t>Fisurómetro</w:t>
            </w:r>
          </w:p>
        </w:tc>
        <w:tc>
          <w:tcPr>
            <w:tcW w:w="1559" w:type="dxa"/>
          </w:tcPr>
          <w:p w14:paraId="4D4DAB2C" w14:textId="77777777" w:rsidR="00171813" w:rsidRPr="009B23E5" w:rsidRDefault="00171813" w:rsidP="00171813">
            <w:pPr>
              <w:spacing w:after="0" w:line="240" w:lineRule="auto"/>
              <w:ind w:firstLine="0"/>
              <w:jc w:val="center"/>
            </w:pPr>
          </w:p>
        </w:tc>
        <w:tc>
          <w:tcPr>
            <w:tcW w:w="1996" w:type="dxa"/>
          </w:tcPr>
          <w:p w14:paraId="37AC862F" w14:textId="77777777" w:rsidR="00171813" w:rsidRPr="009B23E5" w:rsidRDefault="00171813" w:rsidP="00171813">
            <w:pPr>
              <w:spacing w:after="0" w:line="240" w:lineRule="auto"/>
              <w:ind w:firstLine="0"/>
              <w:jc w:val="center"/>
            </w:pPr>
          </w:p>
        </w:tc>
      </w:tr>
    </w:tbl>
    <w:p w14:paraId="749C4D11" w14:textId="77777777" w:rsidR="00171813" w:rsidRPr="009B23E5" w:rsidRDefault="00171813" w:rsidP="00171813">
      <w:proofErr w:type="gramStart"/>
      <w:r w:rsidRPr="009B23E5">
        <w:t>Además</w:t>
      </w:r>
      <w:proofErr w:type="gramEnd"/>
      <w:r w:rsidRPr="009B23E5">
        <w:t xml:space="preserve"> se controlará que la humedad residual del soporte que sea inferior al 4%</w:t>
      </w:r>
    </w:p>
    <w:p w14:paraId="2B456B01" w14:textId="77777777" w:rsidR="00171813" w:rsidRPr="009B23E5" w:rsidRDefault="00171813" w:rsidP="00171813">
      <w:pPr>
        <w:pStyle w:val="Descripcin"/>
      </w:pPr>
      <w:r w:rsidRPr="009B23E5">
        <w:t xml:space="preserve">Control de aplicación del mortero de reparación. </w:t>
      </w:r>
    </w:p>
    <w:p w14:paraId="2126D983" w14:textId="77777777" w:rsidR="00171813" w:rsidRPr="009B23E5" w:rsidRDefault="00171813" w:rsidP="00171813">
      <w:r w:rsidRPr="009B23E5">
        <w:t xml:space="preserve">Durante la aplicación del mortero de reparación se comprobará: </w:t>
      </w:r>
    </w:p>
    <w:p w14:paraId="6A732964" w14:textId="77777777" w:rsidR="00171813" w:rsidRPr="009B23E5" w:rsidRDefault="00171813" w:rsidP="00171813">
      <w:pPr>
        <w:pStyle w:val="Listaconvietas3c"/>
        <w:ind w:left="426" w:hanging="357"/>
        <w:rPr>
          <w:noProof w:val="0"/>
        </w:rPr>
      </w:pPr>
      <w:r w:rsidRPr="009B23E5">
        <w:rPr>
          <w:noProof w:val="0"/>
        </w:rPr>
        <w:t xml:space="preserve">Que se emplea una cantidad de agua de amasado que no supera en más de un 10% la indicada por la ficha técnica del producto en caso de morteros hidráulicos. </w:t>
      </w:r>
    </w:p>
    <w:p w14:paraId="5F07C103" w14:textId="77777777" w:rsidR="00171813" w:rsidRPr="009B23E5" w:rsidRDefault="00171813" w:rsidP="00171813">
      <w:pPr>
        <w:pStyle w:val="Listaconvietas3c"/>
        <w:ind w:left="426" w:hanging="357"/>
        <w:rPr>
          <w:noProof w:val="0"/>
        </w:rPr>
      </w:pPr>
      <w:r w:rsidRPr="009B23E5">
        <w:rPr>
          <w:noProof w:val="0"/>
        </w:rPr>
        <w:t>Que se permite el tiempo de maduración necesario durante la mezcla según lo especificado en la ficha técnica de cada producto.</w:t>
      </w:r>
    </w:p>
    <w:p w14:paraId="47846835" w14:textId="77777777" w:rsidR="00171813" w:rsidRPr="009B23E5" w:rsidRDefault="00171813" w:rsidP="00171813">
      <w:pPr>
        <w:pStyle w:val="Listaconvietas3c"/>
        <w:ind w:left="426" w:hanging="357"/>
        <w:rPr>
          <w:noProof w:val="0"/>
        </w:rPr>
      </w:pPr>
      <w:r w:rsidRPr="009B23E5">
        <w:rPr>
          <w:noProof w:val="0"/>
        </w:rPr>
        <w:t>La concordancia entre espesor aplicado y el especificado para el material.</w:t>
      </w:r>
    </w:p>
    <w:tbl>
      <w:tblPr>
        <w:tblStyle w:val="Tablaconcuadrcula"/>
        <w:tblW w:w="0" w:type="auto"/>
        <w:tblLayout w:type="fixed"/>
        <w:tblLook w:val="04A0" w:firstRow="1" w:lastRow="0" w:firstColumn="1" w:lastColumn="0" w:noHBand="0" w:noVBand="1"/>
      </w:tblPr>
      <w:tblGrid>
        <w:gridCol w:w="3411"/>
        <w:gridCol w:w="2084"/>
        <w:gridCol w:w="1701"/>
        <w:gridCol w:w="1854"/>
      </w:tblGrid>
      <w:tr w:rsidR="00171813" w:rsidRPr="009B23E5" w14:paraId="3D50CB7E" w14:textId="77777777" w:rsidTr="00894D12">
        <w:trPr>
          <w:trHeight w:val="364"/>
          <w:tblHeader/>
        </w:trPr>
        <w:tc>
          <w:tcPr>
            <w:tcW w:w="3411" w:type="dxa"/>
          </w:tcPr>
          <w:p w14:paraId="3D9E841C" w14:textId="77777777" w:rsidR="00171813" w:rsidRPr="009B23E5" w:rsidRDefault="00171813" w:rsidP="00171813">
            <w:pPr>
              <w:keepNext/>
              <w:spacing w:after="0" w:line="240" w:lineRule="auto"/>
              <w:ind w:firstLine="0"/>
              <w:rPr>
                <w:sz w:val="20"/>
              </w:rPr>
            </w:pPr>
            <w:r w:rsidRPr="009B23E5">
              <w:rPr>
                <w:sz w:val="20"/>
              </w:rPr>
              <w:t>CARACTERÍSTICA</w:t>
            </w:r>
          </w:p>
        </w:tc>
        <w:tc>
          <w:tcPr>
            <w:tcW w:w="2084" w:type="dxa"/>
            <w:shd w:val="clear" w:color="auto" w:fill="F2F2F2" w:themeFill="background1" w:themeFillShade="F2"/>
            <w:vAlign w:val="center"/>
          </w:tcPr>
          <w:p w14:paraId="053EEB42" w14:textId="77777777" w:rsidR="00171813" w:rsidRPr="009B23E5" w:rsidRDefault="00171813" w:rsidP="00171813">
            <w:pPr>
              <w:keepNext/>
              <w:spacing w:after="0" w:line="240" w:lineRule="auto"/>
              <w:ind w:firstLine="0"/>
              <w:jc w:val="center"/>
              <w:rPr>
                <w:b/>
                <w:sz w:val="20"/>
              </w:rPr>
            </w:pPr>
            <w:r w:rsidRPr="009B23E5">
              <w:rPr>
                <w:b/>
                <w:sz w:val="20"/>
              </w:rPr>
              <w:t>MÉTODO DE ENSAYO</w:t>
            </w:r>
          </w:p>
        </w:tc>
        <w:tc>
          <w:tcPr>
            <w:tcW w:w="1701" w:type="dxa"/>
            <w:shd w:val="clear" w:color="auto" w:fill="F2F2F2" w:themeFill="background1" w:themeFillShade="F2"/>
            <w:vAlign w:val="center"/>
          </w:tcPr>
          <w:p w14:paraId="59D40895" w14:textId="77777777" w:rsidR="00171813" w:rsidRPr="009B23E5" w:rsidRDefault="00171813" w:rsidP="00171813">
            <w:pPr>
              <w:keepNext/>
              <w:spacing w:after="0" w:line="240" w:lineRule="auto"/>
              <w:ind w:firstLine="0"/>
              <w:jc w:val="center"/>
              <w:rPr>
                <w:b/>
                <w:sz w:val="20"/>
              </w:rPr>
            </w:pPr>
            <w:r w:rsidRPr="009B23E5">
              <w:rPr>
                <w:b/>
                <w:sz w:val="20"/>
              </w:rPr>
              <w:t>REFERENCIA DE ENSAYO</w:t>
            </w:r>
          </w:p>
        </w:tc>
        <w:tc>
          <w:tcPr>
            <w:tcW w:w="1854" w:type="dxa"/>
            <w:shd w:val="clear" w:color="auto" w:fill="F2F2F2" w:themeFill="background1" w:themeFillShade="F2"/>
            <w:vAlign w:val="center"/>
          </w:tcPr>
          <w:p w14:paraId="365A3284" w14:textId="77777777" w:rsidR="00171813" w:rsidRPr="009B23E5" w:rsidRDefault="00171813" w:rsidP="00171813">
            <w:pPr>
              <w:keepNext/>
              <w:spacing w:after="0" w:line="240" w:lineRule="auto"/>
              <w:ind w:firstLine="0"/>
              <w:jc w:val="center"/>
              <w:rPr>
                <w:b/>
                <w:sz w:val="20"/>
              </w:rPr>
            </w:pPr>
            <w:r w:rsidRPr="009B23E5">
              <w:rPr>
                <w:b/>
                <w:sz w:val="20"/>
              </w:rPr>
              <w:t>FRECUENCIA DE ENSAYO</w:t>
            </w:r>
          </w:p>
        </w:tc>
      </w:tr>
      <w:tr w:rsidR="00171813" w:rsidRPr="009B23E5" w14:paraId="6432A850" w14:textId="77777777" w:rsidTr="00171813">
        <w:trPr>
          <w:trHeight w:val="364"/>
        </w:trPr>
        <w:tc>
          <w:tcPr>
            <w:tcW w:w="3411" w:type="dxa"/>
            <w:shd w:val="clear" w:color="auto" w:fill="F2F2F2" w:themeFill="background1" w:themeFillShade="F2"/>
          </w:tcPr>
          <w:p w14:paraId="5F9B7CEF" w14:textId="77777777" w:rsidR="00171813" w:rsidRPr="009B23E5" w:rsidRDefault="00171813" w:rsidP="00171813">
            <w:pPr>
              <w:spacing w:after="0" w:line="240" w:lineRule="auto"/>
              <w:ind w:firstLine="0"/>
            </w:pPr>
            <w:r w:rsidRPr="009B23E5">
              <w:t>Temperatura ambiente</w:t>
            </w:r>
          </w:p>
        </w:tc>
        <w:tc>
          <w:tcPr>
            <w:tcW w:w="2084" w:type="dxa"/>
          </w:tcPr>
          <w:p w14:paraId="6B14C6B2" w14:textId="77777777" w:rsidR="00171813" w:rsidRPr="009B23E5" w:rsidRDefault="00171813" w:rsidP="00171813">
            <w:pPr>
              <w:spacing w:after="0" w:line="240" w:lineRule="auto"/>
              <w:ind w:firstLine="0"/>
              <w:jc w:val="center"/>
            </w:pPr>
            <w:r w:rsidRPr="009B23E5">
              <w:t>Termómetro</w:t>
            </w:r>
          </w:p>
        </w:tc>
        <w:tc>
          <w:tcPr>
            <w:tcW w:w="1701" w:type="dxa"/>
          </w:tcPr>
          <w:p w14:paraId="17178DC2" w14:textId="77777777" w:rsidR="00171813" w:rsidRPr="009B23E5" w:rsidRDefault="00171813" w:rsidP="00171813">
            <w:pPr>
              <w:spacing w:after="0" w:line="240" w:lineRule="auto"/>
              <w:ind w:firstLine="0"/>
              <w:jc w:val="center"/>
              <w:rPr>
                <w:rFonts w:cs="Arial"/>
              </w:rPr>
            </w:pPr>
            <w:r w:rsidRPr="009B23E5">
              <w:rPr>
                <w:rFonts w:cs="Arial"/>
              </w:rPr>
              <w:t>-</w:t>
            </w:r>
          </w:p>
        </w:tc>
        <w:tc>
          <w:tcPr>
            <w:tcW w:w="1854" w:type="dxa"/>
          </w:tcPr>
          <w:p w14:paraId="7DA5FEF3" w14:textId="77777777" w:rsidR="00171813" w:rsidRPr="009B23E5" w:rsidRDefault="00171813" w:rsidP="00171813">
            <w:pPr>
              <w:spacing w:after="0" w:line="240" w:lineRule="auto"/>
              <w:ind w:firstLine="0"/>
              <w:jc w:val="center"/>
            </w:pPr>
            <w:r w:rsidRPr="009B23E5">
              <w:t>Diariamente</w:t>
            </w:r>
          </w:p>
        </w:tc>
      </w:tr>
      <w:tr w:rsidR="00171813" w:rsidRPr="009B23E5" w14:paraId="4234DCD0" w14:textId="77777777" w:rsidTr="00171813">
        <w:trPr>
          <w:trHeight w:val="364"/>
        </w:trPr>
        <w:tc>
          <w:tcPr>
            <w:tcW w:w="3411" w:type="dxa"/>
            <w:shd w:val="clear" w:color="auto" w:fill="F2F2F2" w:themeFill="background1" w:themeFillShade="F2"/>
          </w:tcPr>
          <w:p w14:paraId="066FDE9B" w14:textId="77777777" w:rsidR="00171813" w:rsidRPr="009B23E5" w:rsidRDefault="00171813" w:rsidP="00171813">
            <w:pPr>
              <w:spacing w:after="0" w:line="240" w:lineRule="auto"/>
              <w:ind w:firstLine="0"/>
            </w:pPr>
            <w:r w:rsidRPr="009B23E5">
              <w:t>Precipitaciones</w:t>
            </w:r>
          </w:p>
        </w:tc>
        <w:tc>
          <w:tcPr>
            <w:tcW w:w="2084" w:type="dxa"/>
          </w:tcPr>
          <w:p w14:paraId="0CBB961C" w14:textId="77777777" w:rsidR="00171813" w:rsidRPr="009B23E5" w:rsidRDefault="00171813" w:rsidP="00171813">
            <w:pPr>
              <w:spacing w:after="0" w:line="240" w:lineRule="auto"/>
              <w:ind w:firstLine="0"/>
              <w:jc w:val="center"/>
            </w:pPr>
            <w:r w:rsidRPr="009B23E5">
              <w:t>Visual</w:t>
            </w:r>
          </w:p>
        </w:tc>
        <w:tc>
          <w:tcPr>
            <w:tcW w:w="1701" w:type="dxa"/>
          </w:tcPr>
          <w:p w14:paraId="137A73AF" w14:textId="77777777" w:rsidR="00171813" w:rsidRPr="009B23E5" w:rsidRDefault="00171813" w:rsidP="00171813">
            <w:pPr>
              <w:spacing w:after="0" w:line="240" w:lineRule="auto"/>
              <w:ind w:firstLine="0"/>
              <w:jc w:val="center"/>
              <w:rPr>
                <w:rFonts w:cs="Arial"/>
              </w:rPr>
            </w:pPr>
            <w:r w:rsidRPr="009B23E5">
              <w:rPr>
                <w:rFonts w:cs="Arial"/>
              </w:rPr>
              <w:t>-</w:t>
            </w:r>
          </w:p>
        </w:tc>
        <w:tc>
          <w:tcPr>
            <w:tcW w:w="1854" w:type="dxa"/>
          </w:tcPr>
          <w:p w14:paraId="5BB4CD4D" w14:textId="77777777" w:rsidR="00171813" w:rsidRPr="009B23E5" w:rsidRDefault="00171813" w:rsidP="00171813">
            <w:pPr>
              <w:spacing w:after="0" w:line="240" w:lineRule="auto"/>
              <w:ind w:firstLine="0"/>
              <w:jc w:val="center"/>
            </w:pPr>
            <w:r w:rsidRPr="009B23E5">
              <w:t>Diariamente</w:t>
            </w:r>
          </w:p>
        </w:tc>
      </w:tr>
      <w:tr w:rsidR="00171813" w:rsidRPr="009B23E5" w14:paraId="2DAE16D0" w14:textId="77777777" w:rsidTr="00171813">
        <w:trPr>
          <w:trHeight w:val="364"/>
        </w:trPr>
        <w:tc>
          <w:tcPr>
            <w:tcW w:w="3411" w:type="dxa"/>
            <w:shd w:val="clear" w:color="auto" w:fill="F2F2F2" w:themeFill="background1" w:themeFillShade="F2"/>
          </w:tcPr>
          <w:p w14:paraId="0107E93D" w14:textId="77777777" w:rsidR="00171813" w:rsidRPr="009B23E5" w:rsidRDefault="00171813" w:rsidP="00171813">
            <w:pPr>
              <w:spacing w:after="0" w:line="240" w:lineRule="auto"/>
              <w:ind w:firstLine="0"/>
            </w:pPr>
            <w:r w:rsidRPr="009B23E5">
              <w:t>Consistencia</w:t>
            </w:r>
          </w:p>
        </w:tc>
        <w:tc>
          <w:tcPr>
            <w:tcW w:w="2084" w:type="dxa"/>
          </w:tcPr>
          <w:p w14:paraId="278B7C30" w14:textId="77777777" w:rsidR="00171813" w:rsidRPr="009B23E5" w:rsidRDefault="00171813" w:rsidP="00171813">
            <w:pPr>
              <w:spacing w:after="0" w:line="240" w:lineRule="auto"/>
              <w:ind w:firstLine="0"/>
              <w:jc w:val="center"/>
            </w:pPr>
            <w:r w:rsidRPr="009B23E5">
              <w:t xml:space="preserve">Mesa de sacudidas / </w:t>
            </w:r>
            <w:proofErr w:type="spellStart"/>
            <w:r w:rsidRPr="009B23E5">
              <w:t>Consistómetro</w:t>
            </w:r>
            <w:proofErr w:type="spellEnd"/>
          </w:p>
        </w:tc>
        <w:tc>
          <w:tcPr>
            <w:tcW w:w="1701" w:type="dxa"/>
          </w:tcPr>
          <w:p w14:paraId="2D280BAA" w14:textId="77777777" w:rsidR="00171813" w:rsidRPr="009B23E5" w:rsidRDefault="00171813" w:rsidP="00171813">
            <w:pPr>
              <w:spacing w:after="0" w:line="240" w:lineRule="auto"/>
              <w:ind w:firstLine="0"/>
              <w:jc w:val="center"/>
              <w:rPr>
                <w:rFonts w:cs="Arial"/>
              </w:rPr>
            </w:pPr>
            <w:r w:rsidRPr="009B23E5">
              <w:rPr>
                <w:rFonts w:cs="Arial"/>
              </w:rPr>
              <w:t>Pr EN 12378, 12382</w:t>
            </w:r>
          </w:p>
          <w:p w14:paraId="74545002" w14:textId="77777777" w:rsidR="00171813" w:rsidRPr="009B23E5" w:rsidRDefault="00171813" w:rsidP="00171813">
            <w:pPr>
              <w:spacing w:after="0" w:line="240" w:lineRule="auto"/>
              <w:ind w:firstLine="0"/>
              <w:jc w:val="center"/>
              <w:rPr>
                <w:rFonts w:cs="Arial"/>
              </w:rPr>
            </w:pPr>
            <w:r w:rsidRPr="009B23E5">
              <w:rPr>
                <w:rFonts w:cs="Arial"/>
              </w:rPr>
              <w:t>EN12350,12358, 132357</w:t>
            </w:r>
          </w:p>
        </w:tc>
        <w:tc>
          <w:tcPr>
            <w:tcW w:w="1854" w:type="dxa"/>
          </w:tcPr>
          <w:p w14:paraId="618E5DB7" w14:textId="77777777" w:rsidR="00171813" w:rsidRPr="009B23E5" w:rsidRDefault="00171813" w:rsidP="00171813">
            <w:pPr>
              <w:spacing w:after="0" w:line="240" w:lineRule="auto"/>
              <w:ind w:firstLine="0"/>
              <w:jc w:val="center"/>
            </w:pPr>
            <w:r w:rsidRPr="009B23E5">
              <w:t>Diariamente</w:t>
            </w:r>
          </w:p>
        </w:tc>
      </w:tr>
    </w:tbl>
    <w:p w14:paraId="0AAE0188" w14:textId="77777777" w:rsidR="00171813" w:rsidRPr="009B23E5" w:rsidRDefault="00171813" w:rsidP="00171813">
      <w:pPr>
        <w:pStyle w:val="Descripcin"/>
      </w:pPr>
      <w:r w:rsidRPr="009B23E5">
        <w:t xml:space="preserve">Control final de obra. </w:t>
      </w:r>
    </w:p>
    <w:tbl>
      <w:tblPr>
        <w:tblStyle w:val="Tablaconcuadrcula"/>
        <w:tblW w:w="9082" w:type="dxa"/>
        <w:tblLayout w:type="fixed"/>
        <w:tblLook w:val="04A0" w:firstRow="1" w:lastRow="0" w:firstColumn="1" w:lastColumn="0" w:noHBand="0" w:noVBand="1"/>
      </w:tblPr>
      <w:tblGrid>
        <w:gridCol w:w="2846"/>
        <w:gridCol w:w="1920"/>
        <w:gridCol w:w="2056"/>
        <w:gridCol w:w="2260"/>
      </w:tblGrid>
      <w:tr w:rsidR="00171813" w:rsidRPr="009B23E5" w14:paraId="6FFD1691" w14:textId="77777777" w:rsidTr="009803D4">
        <w:trPr>
          <w:trHeight w:val="355"/>
          <w:tblHeader/>
        </w:trPr>
        <w:tc>
          <w:tcPr>
            <w:tcW w:w="2846" w:type="dxa"/>
          </w:tcPr>
          <w:p w14:paraId="507D7B53" w14:textId="77777777" w:rsidR="00171813" w:rsidRPr="009B23E5" w:rsidRDefault="00171813" w:rsidP="00171813">
            <w:pPr>
              <w:spacing w:after="0" w:line="240" w:lineRule="auto"/>
              <w:ind w:firstLine="0"/>
              <w:rPr>
                <w:sz w:val="20"/>
              </w:rPr>
            </w:pPr>
            <w:r w:rsidRPr="009B23E5">
              <w:rPr>
                <w:sz w:val="20"/>
              </w:rPr>
              <w:t>CARACTERÍSTICA</w:t>
            </w:r>
          </w:p>
        </w:tc>
        <w:tc>
          <w:tcPr>
            <w:tcW w:w="1920" w:type="dxa"/>
            <w:shd w:val="clear" w:color="auto" w:fill="F2F2F2" w:themeFill="background1" w:themeFillShade="F2"/>
            <w:vAlign w:val="center"/>
          </w:tcPr>
          <w:p w14:paraId="78F0EC7A" w14:textId="77777777" w:rsidR="00171813" w:rsidRPr="009B23E5" w:rsidRDefault="00171813" w:rsidP="00171813">
            <w:pPr>
              <w:spacing w:after="0" w:line="240" w:lineRule="auto"/>
              <w:ind w:firstLine="0"/>
              <w:jc w:val="center"/>
              <w:rPr>
                <w:b/>
                <w:sz w:val="20"/>
              </w:rPr>
            </w:pPr>
            <w:r w:rsidRPr="009B23E5">
              <w:rPr>
                <w:b/>
                <w:sz w:val="20"/>
              </w:rPr>
              <w:t>MÉTODO DE ENSAYO</w:t>
            </w:r>
          </w:p>
        </w:tc>
        <w:tc>
          <w:tcPr>
            <w:tcW w:w="2056" w:type="dxa"/>
            <w:shd w:val="clear" w:color="auto" w:fill="F2F2F2" w:themeFill="background1" w:themeFillShade="F2"/>
            <w:vAlign w:val="center"/>
          </w:tcPr>
          <w:p w14:paraId="4DACEF8B" w14:textId="77777777" w:rsidR="00171813" w:rsidRPr="009B23E5" w:rsidRDefault="00171813" w:rsidP="00171813">
            <w:pPr>
              <w:spacing w:after="0" w:line="240" w:lineRule="auto"/>
              <w:ind w:firstLine="0"/>
              <w:jc w:val="center"/>
              <w:rPr>
                <w:b/>
                <w:sz w:val="20"/>
              </w:rPr>
            </w:pPr>
            <w:r w:rsidRPr="009B23E5">
              <w:rPr>
                <w:b/>
                <w:sz w:val="20"/>
              </w:rPr>
              <w:t>REFERENCIA DE ENSAYO</w:t>
            </w:r>
          </w:p>
        </w:tc>
        <w:tc>
          <w:tcPr>
            <w:tcW w:w="2260" w:type="dxa"/>
            <w:shd w:val="clear" w:color="auto" w:fill="F2F2F2" w:themeFill="background1" w:themeFillShade="F2"/>
            <w:vAlign w:val="center"/>
          </w:tcPr>
          <w:p w14:paraId="7E6E7EA2" w14:textId="77777777" w:rsidR="00171813" w:rsidRPr="009B23E5" w:rsidRDefault="00171813" w:rsidP="00171813">
            <w:pPr>
              <w:spacing w:after="0" w:line="240" w:lineRule="auto"/>
              <w:ind w:firstLine="0"/>
              <w:jc w:val="center"/>
              <w:rPr>
                <w:b/>
                <w:sz w:val="20"/>
              </w:rPr>
            </w:pPr>
            <w:r w:rsidRPr="009B23E5">
              <w:rPr>
                <w:b/>
                <w:sz w:val="20"/>
              </w:rPr>
              <w:t>FRECUENCIA DE ENSAYO</w:t>
            </w:r>
          </w:p>
        </w:tc>
      </w:tr>
      <w:tr w:rsidR="00171813" w:rsidRPr="009B23E5" w14:paraId="49048306" w14:textId="77777777" w:rsidTr="00171813">
        <w:trPr>
          <w:trHeight w:val="355"/>
        </w:trPr>
        <w:tc>
          <w:tcPr>
            <w:tcW w:w="2846" w:type="dxa"/>
            <w:shd w:val="clear" w:color="auto" w:fill="F2F2F2" w:themeFill="background1" w:themeFillShade="F2"/>
          </w:tcPr>
          <w:p w14:paraId="5B57B37B" w14:textId="77777777" w:rsidR="00171813" w:rsidRPr="009B23E5" w:rsidRDefault="00171813" w:rsidP="00171813">
            <w:pPr>
              <w:spacing w:after="0" w:line="240" w:lineRule="auto"/>
              <w:ind w:firstLine="0"/>
            </w:pPr>
            <w:r w:rsidRPr="009B23E5">
              <w:t>Resistencia compresión</w:t>
            </w:r>
          </w:p>
        </w:tc>
        <w:tc>
          <w:tcPr>
            <w:tcW w:w="1920" w:type="dxa"/>
          </w:tcPr>
          <w:p w14:paraId="4E8D6ACC" w14:textId="77777777" w:rsidR="00171813" w:rsidRPr="009B23E5" w:rsidRDefault="00171813" w:rsidP="00171813">
            <w:pPr>
              <w:spacing w:after="0" w:line="240" w:lineRule="auto"/>
              <w:ind w:firstLine="0"/>
              <w:jc w:val="center"/>
            </w:pPr>
            <w:r w:rsidRPr="009B23E5">
              <w:t>Confección probetas o esclerómetro</w:t>
            </w:r>
          </w:p>
        </w:tc>
        <w:tc>
          <w:tcPr>
            <w:tcW w:w="2056" w:type="dxa"/>
          </w:tcPr>
          <w:p w14:paraId="2246EA47" w14:textId="77777777" w:rsidR="00171813" w:rsidRPr="009B23E5" w:rsidRDefault="00171813" w:rsidP="00171813">
            <w:pPr>
              <w:spacing w:after="0" w:line="240" w:lineRule="auto"/>
              <w:ind w:firstLine="0"/>
              <w:jc w:val="center"/>
              <w:rPr>
                <w:rFonts w:cs="Arial"/>
              </w:rPr>
            </w:pPr>
            <w:proofErr w:type="spellStart"/>
            <w:r w:rsidRPr="009B23E5">
              <w:rPr>
                <w:rFonts w:cs="Arial"/>
              </w:rPr>
              <w:t>PrEN</w:t>
            </w:r>
            <w:proofErr w:type="spellEnd"/>
            <w:r w:rsidRPr="009B23E5">
              <w:rPr>
                <w:rFonts w:cs="Arial"/>
              </w:rPr>
              <w:t xml:space="preserve"> 12394, 12504, 12378, 12379, 12396</w:t>
            </w:r>
          </w:p>
        </w:tc>
        <w:tc>
          <w:tcPr>
            <w:tcW w:w="2260" w:type="dxa"/>
          </w:tcPr>
          <w:p w14:paraId="15967B4A" w14:textId="77777777" w:rsidR="00171813" w:rsidRPr="009B23E5" w:rsidRDefault="00171813" w:rsidP="00171813">
            <w:pPr>
              <w:spacing w:after="0" w:line="240" w:lineRule="auto"/>
              <w:ind w:firstLine="0"/>
              <w:jc w:val="center"/>
            </w:pPr>
            <w:r w:rsidRPr="009B23E5">
              <w:t>Una vez para juzgar efectividad</w:t>
            </w:r>
          </w:p>
        </w:tc>
      </w:tr>
      <w:tr w:rsidR="00171813" w:rsidRPr="009B23E5" w14:paraId="13AF961C" w14:textId="77777777" w:rsidTr="00171813">
        <w:trPr>
          <w:trHeight w:val="355"/>
        </w:trPr>
        <w:tc>
          <w:tcPr>
            <w:tcW w:w="2846" w:type="dxa"/>
            <w:shd w:val="clear" w:color="auto" w:fill="F2F2F2" w:themeFill="background1" w:themeFillShade="F2"/>
          </w:tcPr>
          <w:p w14:paraId="4D235F69" w14:textId="77777777" w:rsidR="00171813" w:rsidRPr="009B23E5" w:rsidRDefault="00171813" w:rsidP="00171813">
            <w:pPr>
              <w:spacing w:after="0" w:line="240" w:lineRule="auto"/>
              <w:ind w:firstLine="0"/>
            </w:pPr>
            <w:r w:rsidRPr="009B23E5">
              <w:t>Adherencia</w:t>
            </w:r>
          </w:p>
        </w:tc>
        <w:tc>
          <w:tcPr>
            <w:tcW w:w="1920" w:type="dxa"/>
          </w:tcPr>
          <w:p w14:paraId="61101E01" w14:textId="77777777" w:rsidR="00171813" w:rsidRPr="009B23E5" w:rsidRDefault="00171813" w:rsidP="00171813">
            <w:pPr>
              <w:spacing w:after="0" w:line="240" w:lineRule="auto"/>
              <w:ind w:firstLine="0"/>
              <w:jc w:val="center"/>
            </w:pPr>
            <w:proofErr w:type="spellStart"/>
            <w:r w:rsidRPr="009B23E5">
              <w:t>Pull</w:t>
            </w:r>
            <w:proofErr w:type="spellEnd"/>
            <w:r w:rsidRPr="009B23E5">
              <w:t>-Off</w:t>
            </w:r>
          </w:p>
        </w:tc>
        <w:tc>
          <w:tcPr>
            <w:tcW w:w="2056" w:type="dxa"/>
          </w:tcPr>
          <w:p w14:paraId="425BE48E" w14:textId="77777777" w:rsidR="00171813" w:rsidRPr="009B23E5" w:rsidRDefault="00171813" w:rsidP="00171813">
            <w:pPr>
              <w:spacing w:after="0" w:line="240" w:lineRule="auto"/>
              <w:ind w:firstLine="0"/>
              <w:jc w:val="center"/>
              <w:rPr>
                <w:rFonts w:cs="Arial"/>
              </w:rPr>
            </w:pPr>
            <w:r w:rsidRPr="009B23E5">
              <w:rPr>
                <w:rFonts w:cs="Arial"/>
              </w:rPr>
              <w:t xml:space="preserve">Dinamómetro </w:t>
            </w:r>
          </w:p>
        </w:tc>
        <w:tc>
          <w:tcPr>
            <w:tcW w:w="2260" w:type="dxa"/>
          </w:tcPr>
          <w:p w14:paraId="5A5BED68" w14:textId="77777777" w:rsidR="00171813" w:rsidRPr="009B23E5" w:rsidRDefault="00171813" w:rsidP="00171813">
            <w:pPr>
              <w:spacing w:after="0" w:line="240" w:lineRule="auto"/>
              <w:ind w:firstLine="0"/>
              <w:jc w:val="center"/>
            </w:pPr>
            <w:r w:rsidRPr="009B23E5">
              <w:t>Una vez para juzgar efectividad</w:t>
            </w:r>
          </w:p>
        </w:tc>
      </w:tr>
      <w:tr w:rsidR="00171813" w:rsidRPr="009B23E5" w14:paraId="222B3F5E" w14:textId="77777777" w:rsidTr="00171813">
        <w:trPr>
          <w:trHeight w:val="355"/>
        </w:trPr>
        <w:tc>
          <w:tcPr>
            <w:tcW w:w="2846" w:type="dxa"/>
            <w:shd w:val="clear" w:color="auto" w:fill="F2F2F2" w:themeFill="background1" w:themeFillShade="F2"/>
            <w:vAlign w:val="center"/>
          </w:tcPr>
          <w:p w14:paraId="521E7627" w14:textId="77777777" w:rsidR="00171813" w:rsidRPr="009B23E5" w:rsidRDefault="00171813" w:rsidP="00171813">
            <w:pPr>
              <w:spacing w:before="0" w:after="0" w:line="240" w:lineRule="auto"/>
              <w:ind w:firstLine="0"/>
              <w:jc w:val="left"/>
            </w:pPr>
            <w:r w:rsidRPr="009B23E5">
              <w:t xml:space="preserve">Retracción </w:t>
            </w:r>
          </w:p>
        </w:tc>
        <w:tc>
          <w:tcPr>
            <w:tcW w:w="1920" w:type="dxa"/>
            <w:vAlign w:val="center"/>
          </w:tcPr>
          <w:p w14:paraId="75A7A908" w14:textId="77777777" w:rsidR="00171813" w:rsidRPr="009B23E5" w:rsidRDefault="00171813" w:rsidP="00171813">
            <w:pPr>
              <w:spacing w:before="0" w:after="0" w:line="240" w:lineRule="auto"/>
              <w:ind w:firstLine="0"/>
              <w:jc w:val="center"/>
            </w:pPr>
            <w:r w:rsidRPr="009B23E5">
              <w:t>Visual</w:t>
            </w:r>
          </w:p>
        </w:tc>
        <w:tc>
          <w:tcPr>
            <w:tcW w:w="2056" w:type="dxa"/>
            <w:vAlign w:val="center"/>
          </w:tcPr>
          <w:p w14:paraId="3C0C8334" w14:textId="77777777" w:rsidR="00171813" w:rsidRPr="009B23E5" w:rsidRDefault="00171813" w:rsidP="00171813">
            <w:pPr>
              <w:spacing w:before="0" w:after="0" w:line="240" w:lineRule="auto"/>
              <w:ind w:firstLine="0"/>
              <w:jc w:val="center"/>
              <w:rPr>
                <w:rFonts w:cs="Arial"/>
              </w:rPr>
            </w:pPr>
          </w:p>
        </w:tc>
        <w:tc>
          <w:tcPr>
            <w:tcW w:w="2260" w:type="dxa"/>
            <w:vAlign w:val="center"/>
          </w:tcPr>
          <w:p w14:paraId="47123FED" w14:textId="77777777" w:rsidR="00171813" w:rsidRPr="009B23E5" w:rsidRDefault="00171813" w:rsidP="00171813">
            <w:pPr>
              <w:spacing w:before="0" w:after="0" w:line="240" w:lineRule="auto"/>
              <w:ind w:firstLine="0"/>
              <w:jc w:val="center"/>
            </w:pPr>
            <w:r w:rsidRPr="009B23E5">
              <w:t>Una vez para juzgar efectividad</w:t>
            </w:r>
          </w:p>
        </w:tc>
      </w:tr>
      <w:tr w:rsidR="00171813" w:rsidRPr="009B23E5" w14:paraId="65D3D628" w14:textId="77777777" w:rsidTr="00171813">
        <w:trPr>
          <w:trHeight w:val="355"/>
        </w:trPr>
        <w:tc>
          <w:tcPr>
            <w:tcW w:w="2846" w:type="dxa"/>
            <w:shd w:val="clear" w:color="auto" w:fill="F2F2F2" w:themeFill="background1" w:themeFillShade="F2"/>
          </w:tcPr>
          <w:p w14:paraId="702AAB93" w14:textId="77777777" w:rsidR="00171813" w:rsidRPr="009B23E5" w:rsidRDefault="00171813" w:rsidP="00171813">
            <w:pPr>
              <w:spacing w:after="0" w:line="240" w:lineRule="auto"/>
              <w:ind w:firstLine="0"/>
            </w:pPr>
            <w:r w:rsidRPr="009B23E5">
              <w:t>Delaminación</w:t>
            </w:r>
          </w:p>
        </w:tc>
        <w:tc>
          <w:tcPr>
            <w:tcW w:w="1920" w:type="dxa"/>
          </w:tcPr>
          <w:p w14:paraId="3005099C" w14:textId="77777777" w:rsidR="00171813" w:rsidRPr="009B23E5" w:rsidRDefault="00171813" w:rsidP="00171813">
            <w:pPr>
              <w:spacing w:after="0" w:line="240" w:lineRule="auto"/>
              <w:ind w:firstLine="0"/>
              <w:jc w:val="center"/>
            </w:pPr>
            <w:r w:rsidRPr="009B23E5">
              <w:t>Ensayo Martillo</w:t>
            </w:r>
          </w:p>
        </w:tc>
        <w:tc>
          <w:tcPr>
            <w:tcW w:w="2056" w:type="dxa"/>
          </w:tcPr>
          <w:p w14:paraId="4C4E6C07" w14:textId="77777777" w:rsidR="00171813" w:rsidRPr="009B23E5" w:rsidRDefault="00171813" w:rsidP="00171813">
            <w:pPr>
              <w:spacing w:after="0" w:line="240" w:lineRule="auto"/>
              <w:ind w:firstLine="0"/>
              <w:jc w:val="center"/>
              <w:rPr>
                <w:rFonts w:cs="Arial"/>
              </w:rPr>
            </w:pPr>
          </w:p>
        </w:tc>
        <w:tc>
          <w:tcPr>
            <w:tcW w:w="2260" w:type="dxa"/>
          </w:tcPr>
          <w:p w14:paraId="779337E2" w14:textId="77777777" w:rsidR="00171813" w:rsidRPr="009B23E5" w:rsidRDefault="00171813" w:rsidP="00171813">
            <w:pPr>
              <w:spacing w:after="0" w:line="240" w:lineRule="auto"/>
              <w:ind w:firstLine="0"/>
              <w:jc w:val="center"/>
            </w:pPr>
            <w:r w:rsidRPr="009B23E5">
              <w:t>Una vez para juzgar efectividad</w:t>
            </w:r>
          </w:p>
        </w:tc>
      </w:tr>
      <w:tr w:rsidR="00171813" w:rsidRPr="009B23E5" w14:paraId="5CEF47AA" w14:textId="77777777" w:rsidTr="00171813">
        <w:trPr>
          <w:trHeight w:val="355"/>
        </w:trPr>
        <w:tc>
          <w:tcPr>
            <w:tcW w:w="2846" w:type="dxa"/>
            <w:shd w:val="clear" w:color="auto" w:fill="F2F2F2" w:themeFill="background1" w:themeFillShade="F2"/>
            <w:vAlign w:val="center"/>
          </w:tcPr>
          <w:p w14:paraId="0ACB9C85" w14:textId="77777777" w:rsidR="00171813" w:rsidRPr="009B23E5" w:rsidRDefault="00171813" w:rsidP="00171813">
            <w:pPr>
              <w:spacing w:before="0" w:after="0" w:line="240" w:lineRule="auto"/>
              <w:ind w:firstLine="0"/>
              <w:jc w:val="left"/>
            </w:pPr>
            <w:r w:rsidRPr="009B23E5">
              <w:t>Resistividad</w:t>
            </w:r>
          </w:p>
        </w:tc>
        <w:tc>
          <w:tcPr>
            <w:tcW w:w="1920" w:type="dxa"/>
            <w:vAlign w:val="center"/>
          </w:tcPr>
          <w:p w14:paraId="40404194" w14:textId="77777777" w:rsidR="00171813" w:rsidRPr="009B23E5" w:rsidRDefault="00171813" w:rsidP="00171813">
            <w:pPr>
              <w:spacing w:before="0" w:after="0" w:line="240" w:lineRule="auto"/>
              <w:ind w:firstLine="0"/>
              <w:jc w:val="center"/>
            </w:pPr>
            <w:r w:rsidRPr="009B23E5">
              <w:t>Test Wenner</w:t>
            </w:r>
          </w:p>
        </w:tc>
        <w:tc>
          <w:tcPr>
            <w:tcW w:w="2056" w:type="dxa"/>
            <w:vAlign w:val="center"/>
          </w:tcPr>
          <w:p w14:paraId="7C20AB7F" w14:textId="77777777" w:rsidR="00171813" w:rsidRPr="009B23E5" w:rsidRDefault="00171813" w:rsidP="00171813">
            <w:pPr>
              <w:spacing w:before="0" w:after="0" w:line="240" w:lineRule="auto"/>
              <w:ind w:firstLine="0"/>
              <w:jc w:val="left"/>
            </w:pPr>
          </w:p>
        </w:tc>
        <w:tc>
          <w:tcPr>
            <w:tcW w:w="2260" w:type="dxa"/>
            <w:vAlign w:val="center"/>
          </w:tcPr>
          <w:p w14:paraId="0C601416" w14:textId="77777777" w:rsidR="00171813" w:rsidRPr="009B23E5" w:rsidRDefault="00171813" w:rsidP="00171813">
            <w:pPr>
              <w:spacing w:before="0" w:after="0" w:line="240" w:lineRule="auto"/>
              <w:ind w:firstLine="0"/>
              <w:jc w:val="left"/>
            </w:pPr>
          </w:p>
        </w:tc>
      </w:tr>
      <w:tr w:rsidR="00171813" w:rsidRPr="009B23E5" w14:paraId="46582DDC" w14:textId="77777777" w:rsidTr="00171813">
        <w:trPr>
          <w:trHeight w:val="355"/>
        </w:trPr>
        <w:tc>
          <w:tcPr>
            <w:tcW w:w="2846" w:type="dxa"/>
            <w:shd w:val="clear" w:color="auto" w:fill="F2F2F2" w:themeFill="background1" w:themeFillShade="F2"/>
            <w:vAlign w:val="center"/>
          </w:tcPr>
          <w:p w14:paraId="629D1D06" w14:textId="77777777" w:rsidR="00171813" w:rsidRPr="009B23E5" w:rsidRDefault="00171813" w:rsidP="00171813">
            <w:pPr>
              <w:spacing w:before="0" w:after="0" w:line="240" w:lineRule="auto"/>
              <w:ind w:firstLine="0"/>
              <w:jc w:val="left"/>
            </w:pPr>
            <w:r w:rsidRPr="009B23E5">
              <w:t>Densidad</w:t>
            </w:r>
          </w:p>
        </w:tc>
        <w:tc>
          <w:tcPr>
            <w:tcW w:w="1920" w:type="dxa"/>
            <w:vAlign w:val="center"/>
          </w:tcPr>
          <w:p w14:paraId="406F47F8" w14:textId="77777777" w:rsidR="00171813" w:rsidRPr="009B23E5" w:rsidRDefault="00171813" w:rsidP="00171813">
            <w:pPr>
              <w:spacing w:before="0" w:after="0" w:line="240" w:lineRule="auto"/>
              <w:ind w:firstLine="0"/>
              <w:jc w:val="center"/>
            </w:pPr>
            <w:r w:rsidRPr="009B23E5">
              <w:t>-</w:t>
            </w:r>
          </w:p>
        </w:tc>
        <w:tc>
          <w:tcPr>
            <w:tcW w:w="2056" w:type="dxa"/>
            <w:vAlign w:val="center"/>
          </w:tcPr>
          <w:p w14:paraId="0828D84D" w14:textId="77777777" w:rsidR="00171813" w:rsidRPr="009B23E5" w:rsidRDefault="00171813" w:rsidP="00171813">
            <w:pPr>
              <w:spacing w:before="0" w:after="0" w:line="240" w:lineRule="auto"/>
              <w:ind w:firstLine="0"/>
              <w:jc w:val="center"/>
            </w:pPr>
            <w:proofErr w:type="spellStart"/>
            <w:r w:rsidRPr="009B23E5">
              <w:t>PrEN</w:t>
            </w:r>
            <w:proofErr w:type="spellEnd"/>
            <w:r w:rsidRPr="009B23E5">
              <w:t xml:space="preserve"> 12363</w:t>
            </w:r>
          </w:p>
        </w:tc>
        <w:tc>
          <w:tcPr>
            <w:tcW w:w="2260" w:type="dxa"/>
            <w:vAlign w:val="center"/>
          </w:tcPr>
          <w:p w14:paraId="21FEC855" w14:textId="77777777" w:rsidR="00171813" w:rsidRPr="009B23E5" w:rsidRDefault="00171813" w:rsidP="00171813">
            <w:pPr>
              <w:spacing w:before="0" w:after="0" w:line="240" w:lineRule="auto"/>
              <w:ind w:firstLine="0"/>
              <w:jc w:val="center"/>
            </w:pPr>
            <w:r w:rsidRPr="009B23E5">
              <w:t>Una vez para juzgar efectividad</w:t>
            </w:r>
          </w:p>
        </w:tc>
      </w:tr>
      <w:tr w:rsidR="00171813" w:rsidRPr="009B23E5" w14:paraId="024C5767" w14:textId="77777777" w:rsidTr="00171813">
        <w:trPr>
          <w:trHeight w:val="355"/>
        </w:trPr>
        <w:tc>
          <w:tcPr>
            <w:tcW w:w="2846" w:type="dxa"/>
            <w:shd w:val="clear" w:color="auto" w:fill="F2F2F2" w:themeFill="background1" w:themeFillShade="F2"/>
          </w:tcPr>
          <w:p w14:paraId="3FE4279D" w14:textId="77777777" w:rsidR="00171813" w:rsidRPr="009B23E5" w:rsidRDefault="00171813" w:rsidP="00171813">
            <w:pPr>
              <w:spacing w:after="0" w:line="240" w:lineRule="auto"/>
              <w:ind w:firstLine="0"/>
            </w:pPr>
            <w:r w:rsidRPr="009B23E5">
              <w:t>Espesor</w:t>
            </w:r>
          </w:p>
        </w:tc>
        <w:tc>
          <w:tcPr>
            <w:tcW w:w="1920" w:type="dxa"/>
          </w:tcPr>
          <w:p w14:paraId="2ED091F2" w14:textId="77777777" w:rsidR="00171813" w:rsidRPr="009B23E5" w:rsidRDefault="00171813" w:rsidP="00171813">
            <w:pPr>
              <w:spacing w:after="0" w:line="240" w:lineRule="auto"/>
              <w:ind w:firstLine="0"/>
              <w:jc w:val="center"/>
            </w:pPr>
            <w:proofErr w:type="spellStart"/>
            <w:r w:rsidRPr="009B23E5">
              <w:t>Pachómetro</w:t>
            </w:r>
            <w:proofErr w:type="spellEnd"/>
          </w:p>
        </w:tc>
        <w:tc>
          <w:tcPr>
            <w:tcW w:w="2056" w:type="dxa"/>
          </w:tcPr>
          <w:p w14:paraId="127BB793" w14:textId="77777777" w:rsidR="00171813" w:rsidRPr="009B23E5" w:rsidRDefault="00171813" w:rsidP="00171813">
            <w:pPr>
              <w:spacing w:after="0" w:line="240" w:lineRule="auto"/>
              <w:ind w:firstLine="0"/>
              <w:jc w:val="center"/>
              <w:rPr>
                <w:rFonts w:cs="Arial"/>
              </w:rPr>
            </w:pPr>
          </w:p>
        </w:tc>
        <w:tc>
          <w:tcPr>
            <w:tcW w:w="2260" w:type="dxa"/>
          </w:tcPr>
          <w:p w14:paraId="2F3E40E5" w14:textId="77777777" w:rsidR="00171813" w:rsidRPr="009B23E5" w:rsidRDefault="00171813" w:rsidP="00171813">
            <w:pPr>
              <w:spacing w:after="0" w:line="240" w:lineRule="auto"/>
              <w:ind w:firstLine="0"/>
              <w:jc w:val="center"/>
            </w:pPr>
            <w:r w:rsidRPr="009B23E5">
              <w:t>Una vez para juzgar efectividad</w:t>
            </w:r>
          </w:p>
        </w:tc>
      </w:tr>
      <w:tr w:rsidR="00171813" w:rsidRPr="009B23E5" w14:paraId="09ED6E5C" w14:textId="77777777" w:rsidTr="00171813">
        <w:trPr>
          <w:trHeight w:val="355"/>
        </w:trPr>
        <w:tc>
          <w:tcPr>
            <w:tcW w:w="2846" w:type="dxa"/>
            <w:shd w:val="clear" w:color="auto" w:fill="F2F2F2" w:themeFill="background1" w:themeFillShade="F2"/>
          </w:tcPr>
          <w:p w14:paraId="45C1C576" w14:textId="77777777" w:rsidR="00171813" w:rsidRPr="009B23E5" w:rsidRDefault="00171813" w:rsidP="00171813">
            <w:pPr>
              <w:spacing w:after="0" w:line="240" w:lineRule="auto"/>
              <w:ind w:firstLine="0"/>
            </w:pPr>
            <w:r w:rsidRPr="009B23E5">
              <w:t>Permeabilidad al agua</w:t>
            </w:r>
          </w:p>
        </w:tc>
        <w:tc>
          <w:tcPr>
            <w:tcW w:w="1920" w:type="dxa"/>
          </w:tcPr>
          <w:p w14:paraId="35C11ECE" w14:textId="77777777" w:rsidR="00171813" w:rsidRPr="009B23E5" w:rsidRDefault="00171813" w:rsidP="00171813">
            <w:pPr>
              <w:spacing w:after="0" w:line="240" w:lineRule="auto"/>
              <w:ind w:firstLine="0"/>
              <w:jc w:val="center"/>
            </w:pPr>
            <w:r w:rsidRPr="009B23E5">
              <w:t xml:space="preserve">Ensayo </w:t>
            </w:r>
            <w:proofErr w:type="gramStart"/>
            <w:r w:rsidRPr="009B23E5">
              <w:t>de .penetración</w:t>
            </w:r>
            <w:proofErr w:type="gramEnd"/>
          </w:p>
        </w:tc>
        <w:tc>
          <w:tcPr>
            <w:tcW w:w="2056" w:type="dxa"/>
          </w:tcPr>
          <w:p w14:paraId="4CC794A2" w14:textId="77777777" w:rsidR="00171813" w:rsidRPr="009B23E5" w:rsidRDefault="00171813" w:rsidP="00171813">
            <w:pPr>
              <w:spacing w:after="0" w:line="240" w:lineRule="auto"/>
              <w:ind w:firstLine="0"/>
              <w:jc w:val="center"/>
              <w:rPr>
                <w:rFonts w:cs="Arial"/>
              </w:rPr>
            </w:pPr>
            <w:proofErr w:type="spellStart"/>
            <w:r w:rsidRPr="009B23E5">
              <w:rPr>
                <w:rFonts w:cs="Arial"/>
              </w:rPr>
              <w:t>PrEN</w:t>
            </w:r>
            <w:proofErr w:type="spellEnd"/>
            <w:r w:rsidRPr="009B23E5">
              <w:rPr>
                <w:rFonts w:cs="Arial"/>
              </w:rPr>
              <w:t xml:space="preserve"> 12364</w:t>
            </w:r>
          </w:p>
        </w:tc>
        <w:tc>
          <w:tcPr>
            <w:tcW w:w="2260" w:type="dxa"/>
          </w:tcPr>
          <w:p w14:paraId="1F9DF5DA" w14:textId="77777777" w:rsidR="00171813" w:rsidRPr="009B23E5" w:rsidRDefault="00171813" w:rsidP="00171813">
            <w:pPr>
              <w:spacing w:after="0" w:line="240" w:lineRule="auto"/>
              <w:ind w:firstLine="0"/>
              <w:jc w:val="center"/>
            </w:pPr>
            <w:r w:rsidRPr="009B23E5">
              <w:t>Una vez al final</w:t>
            </w:r>
          </w:p>
        </w:tc>
      </w:tr>
      <w:tr w:rsidR="00171813" w:rsidRPr="009B23E5" w14:paraId="6FD97ACA" w14:textId="77777777" w:rsidTr="00171813">
        <w:trPr>
          <w:trHeight w:val="355"/>
        </w:trPr>
        <w:tc>
          <w:tcPr>
            <w:tcW w:w="2846" w:type="dxa"/>
            <w:shd w:val="clear" w:color="auto" w:fill="F2F2F2" w:themeFill="background1" w:themeFillShade="F2"/>
          </w:tcPr>
          <w:p w14:paraId="74AF81CE" w14:textId="77777777" w:rsidR="00171813" w:rsidRPr="009B23E5" w:rsidRDefault="00171813" w:rsidP="00171813">
            <w:pPr>
              <w:spacing w:after="0" w:line="240" w:lineRule="auto"/>
              <w:ind w:firstLine="0"/>
            </w:pPr>
            <w:r w:rsidRPr="009B23E5">
              <w:t>Presencia de coqueras</w:t>
            </w:r>
          </w:p>
        </w:tc>
        <w:tc>
          <w:tcPr>
            <w:tcW w:w="1920" w:type="dxa"/>
          </w:tcPr>
          <w:p w14:paraId="0C13B97F" w14:textId="77777777" w:rsidR="00171813" w:rsidRPr="009B23E5" w:rsidRDefault="00171813" w:rsidP="00171813">
            <w:pPr>
              <w:spacing w:after="0" w:line="240" w:lineRule="auto"/>
              <w:ind w:firstLine="0"/>
              <w:jc w:val="center"/>
            </w:pPr>
            <w:r w:rsidRPr="009B23E5">
              <w:t>Ensayo ultrasonidos o visual</w:t>
            </w:r>
          </w:p>
        </w:tc>
        <w:tc>
          <w:tcPr>
            <w:tcW w:w="2056" w:type="dxa"/>
          </w:tcPr>
          <w:p w14:paraId="6BBFE1C6" w14:textId="77777777" w:rsidR="00171813" w:rsidRPr="009B23E5" w:rsidRDefault="00171813" w:rsidP="00171813">
            <w:pPr>
              <w:spacing w:after="0" w:line="240" w:lineRule="auto"/>
              <w:ind w:firstLine="0"/>
              <w:jc w:val="center"/>
              <w:rPr>
                <w:rFonts w:cs="Arial"/>
              </w:rPr>
            </w:pPr>
            <w:r w:rsidRPr="009B23E5">
              <w:rPr>
                <w:rFonts w:cs="Arial"/>
              </w:rPr>
              <w:t>ISO 8047</w:t>
            </w:r>
          </w:p>
        </w:tc>
        <w:tc>
          <w:tcPr>
            <w:tcW w:w="2260" w:type="dxa"/>
          </w:tcPr>
          <w:p w14:paraId="3B456250" w14:textId="77777777" w:rsidR="00171813" w:rsidRPr="009B23E5" w:rsidRDefault="00171813" w:rsidP="00171813">
            <w:pPr>
              <w:spacing w:after="0" w:line="240" w:lineRule="auto"/>
              <w:ind w:firstLine="0"/>
              <w:jc w:val="center"/>
            </w:pPr>
            <w:r w:rsidRPr="009B23E5">
              <w:t>Una vez al final</w:t>
            </w:r>
          </w:p>
        </w:tc>
      </w:tr>
    </w:tbl>
    <w:p w14:paraId="05488E86" w14:textId="77777777" w:rsidR="00171813" w:rsidRPr="009B23E5" w:rsidRDefault="00171813" w:rsidP="00171813">
      <w:pPr>
        <w:pStyle w:val="Epigrafe2"/>
      </w:pPr>
      <w:r w:rsidRPr="009B23E5">
        <w:t xml:space="preserve">Adherencia por tracción del sistema aplicado. </w:t>
      </w:r>
    </w:p>
    <w:p w14:paraId="4B9056F6" w14:textId="77777777" w:rsidR="00171813" w:rsidRPr="009B23E5" w:rsidRDefault="00171813" w:rsidP="00171813">
      <w:r w:rsidRPr="009B23E5">
        <w:t xml:space="preserve">Para lo cual se realizará un ensayo de arrancamiento por tracción del conjunto del sistema aplicado con hormigón. Se realizarán determinaciones para cada mortero o puente de unión aplicado, así como para cada tipo de soporte. </w:t>
      </w:r>
    </w:p>
    <w:p w14:paraId="7B65029D" w14:textId="77777777" w:rsidR="00171813" w:rsidRPr="009B23E5" w:rsidRDefault="00171813" w:rsidP="00171813">
      <w:r w:rsidRPr="009B23E5">
        <w:lastRenderedPageBreak/>
        <w:t>Deberá obtenerse un valor de rotura de al menos 0,8 N/mm</w:t>
      </w:r>
      <w:r w:rsidRPr="009B23E5">
        <w:rPr>
          <w:position w:val="6"/>
          <w:vertAlign w:val="superscript"/>
        </w:rPr>
        <w:t xml:space="preserve">2 </w:t>
      </w:r>
      <w:r w:rsidRPr="009B23E5">
        <w:t xml:space="preserve">y el punto de rotura estará en el interior del hormigón. Eventualmente podrán aceptarse otros puntos de rotura siempre que el valor de </w:t>
      </w:r>
      <w:proofErr w:type="gramStart"/>
      <w:r w:rsidRPr="009B23E5">
        <w:t>la misma</w:t>
      </w:r>
      <w:proofErr w:type="gramEnd"/>
      <w:r w:rsidRPr="009B23E5">
        <w:t xml:space="preserve"> sea de al menos 0,8 N/mm</w:t>
      </w:r>
      <w:r w:rsidRPr="009B23E5">
        <w:rPr>
          <w:position w:val="6"/>
          <w:vertAlign w:val="superscript"/>
        </w:rPr>
        <w:t>2</w:t>
      </w:r>
      <w:r w:rsidRPr="009B23E5">
        <w:t xml:space="preserve">. </w:t>
      </w:r>
    </w:p>
    <w:p w14:paraId="6D224CC6" w14:textId="77777777" w:rsidR="00171813" w:rsidRPr="009B23E5" w:rsidRDefault="00171813" w:rsidP="00171813">
      <w:pPr>
        <w:pStyle w:val="Epigrafe2"/>
      </w:pPr>
      <w:r w:rsidRPr="009B23E5">
        <w:t xml:space="preserve">Ejecución de probetas. </w:t>
      </w:r>
    </w:p>
    <w:p w14:paraId="57E83EFD" w14:textId="77777777" w:rsidR="00BB0379" w:rsidRPr="009B23E5" w:rsidRDefault="00171813" w:rsidP="00171813">
      <w:r w:rsidRPr="009B23E5">
        <w:t>Para medida de resistencias mecánicas del mortero según UNE EN 12190. Deberá obtenerse un valor superior al mínimo especificado previamente. En caso de ausencia de especificación la resistencia a compresión mínima requeri</w:t>
      </w:r>
      <w:r w:rsidR="00BB0379" w:rsidRPr="009B23E5">
        <w:t xml:space="preserve">da será de un mínimo de 10 </w:t>
      </w:r>
      <w:proofErr w:type="spellStart"/>
      <w:r w:rsidR="00BB0379" w:rsidRPr="009B23E5">
        <w:t>ó</w:t>
      </w:r>
      <w:proofErr w:type="spellEnd"/>
      <w:r w:rsidR="00BB0379" w:rsidRPr="009B23E5">
        <w:t xml:space="preserve"> 15 </w:t>
      </w:r>
      <w:r w:rsidRPr="009B23E5">
        <w:t xml:space="preserve">MPa según la categoría del mortero. </w:t>
      </w:r>
    </w:p>
    <w:p w14:paraId="03C561E1" w14:textId="77777777" w:rsidR="00D075FC" w:rsidRPr="009B23E5" w:rsidRDefault="00D075FC" w:rsidP="00D075FC">
      <w:pPr>
        <w:pStyle w:val="Epigrafe2"/>
      </w:pPr>
      <w:r w:rsidRPr="009B23E5">
        <w:t>Comprobación de la conformidad de morteros diseñados frescos</w:t>
      </w: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7"/>
        <w:gridCol w:w="2410"/>
      </w:tblGrid>
      <w:tr w:rsidR="00D075FC" w:rsidRPr="009B23E5" w14:paraId="79E28DA3" w14:textId="77777777" w:rsidTr="00D075FC">
        <w:trPr>
          <w:jc w:val="center"/>
        </w:trPr>
        <w:tc>
          <w:tcPr>
            <w:tcW w:w="6307" w:type="dxa"/>
            <w:shd w:val="clear" w:color="auto" w:fill="F2F2F2"/>
          </w:tcPr>
          <w:p w14:paraId="4648B2C7" w14:textId="77777777" w:rsidR="00D075FC" w:rsidRPr="009B23E5" w:rsidRDefault="00D075FC" w:rsidP="00D075FC">
            <w:pPr>
              <w:pStyle w:val="Tabla1"/>
              <w:jc w:val="center"/>
              <w:rPr>
                <w:b/>
              </w:rPr>
            </w:pPr>
            <w:r w:rsidRPr="009B23E5">
              <w:rPr>
                <w:b/>
              </w:rPr>
              <w:t>Ensayo</w:t>
            </w:r>
          </w:p>
        </w:tc>
        <w:tc>
          <w:tcPr>
            <w:tcW w:w="2410" w:type="dxa"/>
            <w:shd w:val="clear" w:color="auto" w:fill="F2F2F2"/>
          </w:tcPr>
          <w:p w14:paraId="6DFF656A" w14:textId="77777777" w:rsidR="00D075FC" w:rsidRPr="009B23E5" w:rsidRDefault="00D075FC" w:rsidP="00D075FC">
            <w:pPr>
              <w:pStyle w:val="Tabla1"/>
              <w:jc w:val="center"/>
              <w:rPr>
                <w:b/>
              </w:rPr>
            </w:pPr>
            <w:r w:rsidRPr="009B23E5">
              <w:rPr>
                <w:b/>
              </w:rPr>
              <w:t>Norma</w:t>
            </w:r>
          </w:p>
        </w:tc>
      </w:tr>
      <w:tr w:rsidR="00D075FC" w:rsidRPr="009B23E5" w14:paraId="536CA162" w14:textId="77777777" w:rsidTr="00D075FC">
        <w:trPr>
          <w:jc w:val="center"/>
        </w:trPr>
        <w:tc>
          <w:tcPr>
            <w:tcW w:w="6307" w:type="dxa"/>
          </w:tcPr>
          <w:p w14:paraId="0360A96B" w14:textId="77777777" w:rsidR="00D075FC" w:rsidRPr="009B23E5" w:rsidRDefault="00D075FC" w:rsidP="00D075FC">
            <w:pPr>
              <w:pStyle w:val="Tabla1"/>
            </w:pPr>
            <w:r w:rsidRPr="009B23E5">
              <w:t>Determinación del periodo de trabajabilidad</w:t>
            </w:r>
          </w:p>
        </w:tc>
        <w:tc>
          <w:tcPr>
            <w:tcW w:w="2410" w:type="dxa"/>
          </w:tcPr>
          <w:p w14:paraId="2E502372" w14:textId="77777777" w:rsidR="00D075FC" w:rsidRPr="009B23E5" w:rsidRDefault="00D075FC" w:rsidP="00D075FC">
            <w:pPr>
              <w:pStyle w:val="Tabla1"/>
            </w:pPr>
            <w:r w:rsidRPr="009B23E5">
              <w:t>UNE EN 1015-9</w:t>
            </w:r>
          </w:p>
        </w:tc>
      </w:tr>
      <w:tr w:rsidR="00D075FC" w:rsidRPr="009B23E5" w14:paraId="1661E5B1" w14:textId="77777777" w:rsidTr="00D075FC">
        <w:trPr>
          <w:jc w:val="center"/>
        </w:trPr>
        <w:tc>
          <w:tcPr>
            <w:tcW w:w="6307" w:type="dxa"/>
          </w:tcPr>
          <w:p w14:paraId="097805B2" w14:textId="77777777" w:rsidR="00D075FC" w:rsidRPr="009B23E5" w:rsidRDefault="00D075FC" w:rsidP="00D075FC">
            <w:pPr>
              <w:pStyle w:val="Tabla1"/>
            </w:pPr>
            <w:r w:rsidRPr="009B23E5">
              <w:t>Determinación de la consistencia</w:t>
            </w:r>
          </w:p>
        </w:tc>
        <w:tc>
          <w:tcPr>
            <w:tcW w:w="2410" w:type="dxa"/>
          </w:tcPr>
          <w:p w14:paraId="5C7F3004" w14:textId="77777777" w:rsidR="00D075FC" w:rsidRPr="009B23E5" w:rsidRDefault="00D075FC" w:rsidP="00D075FC">
            <w:pPr>
              <w:pStyle w:val="Tabla1"/>
            </w:pPr>
            <w:r w:rsidRPr="009B23E5">
              <w:t>UNE EN 1015-4</w:t>
            </w:r>
          </w:p>
        </w:tc>
      </w:tr>
      <w:tr w:rsidR="00D075FC" w:rsidRPr="009B23E5" w14:paraId="04044A8F" w14:textId="77777777" w:rsidTr="00D075FC">
        <w:trPr>
          <w:jc w:val="center"/>
        </w:trPr>
        <w:tc>
          <w:tcPr>
            <w:tcW w:w="6307" w:type="dxa"/>
          </w:tcPr>
          <w:p w14:paraId="44B581C8" w14:textId="77777777" w:rsidR="00D075FC" w:rsidRPr="009B23E5" w:rsidRDefault="00D075FC" w:rsidP="00D075FC">
            <w:pPr>
              <w:pStyle w:val="Tabla1"/>
              <w:rPr>
                <w:highlight w:val="yellow"/>
              </w:rPr>
            </w:pPr>
            <w:r w:rsidRPr="009B23E5">
              <w:t>Determinación del contenido en cloruros</w:t>
            </w:r>
          </w:p>
        </w:tc>
        <w:tc>
          <w:tcPr>
            <w:tcW w:w="2410" w:type="dxa"/>
          </w:tcPr>
          <w:p w14:paraId="02409E44" w14:textId="77777777" w:rsidR="00D075FC" w:rsidRPr="009B23E5" w:rsidRDefault="00D075FC" w:rsidP="00D075FC">
            <w:pPr>
              <w:pStyle w:val="Tabla1"/>
              <w:rPr>
                <w:highlight w:val="yellow"/>
              </w:rPr>
            </w:pPr>
            <w:r w:rsidRPr="009B23E5">
              <w:t>UNE EN 1015-17</w:t>
            </w:r>
          </w:p>
        </w:tc>
      </w:tr>
      <w:tr w:rsidR="00D075FC" w:rsidRPr="009B23E5" w14:paraId="24104BD6" w14:textId="77777777" w:rsidTr="00D075FC">
        <w:trPr>
          <w:jc w:val="center"/>
        </w:trPr>
        <w:tc>
          <w:tcPr>
            <w:tcW w:w="6307" w:type="dxa"/>
          </w:tcPr>
          <w:p w14:paraId="33ACF7BD" w14:textId="77777777" w:rsidR="00D075FC" w:rsidRPr="009B23E5" w:rsidRDefault="00D075FC" w:rsidP="00D075FC">
            <w:pPr>
              <w:pStyle w:val="Tabla1"/>
            </w:pPr>
            <w:r w:rsidRPr="009B23E5">
              <w:t>Determinación del contenido de aire</w:t>
            </w:r>
          </w:p>
        </w:tc>
        <w:tc>
          <w:tcPr>
            <w:tcW w:w="2410" w:type="dxa"/>
          </w:tcPr>
          <w:p w14:paraId="0DA8E971" w14:textId="77777777" w:rsidR="00D075FC" w:rsidRPr="009B23E5" w:rsidRDefault="00D075FC" w:rsidP="00D075FC">
            <w:pPr>
              <w:pStyle w:val="Tabla1"/>
            </w:pPr>
            <w:r w:rsidRPr="009B23E5">
              <w:t>UNE EN 1015-7</w:t>
            </w:r>
          </w:p>
        </w:tc>
      </w:tr>
      <w:tr w:rsidR="00D075FC" w:rsidRPr="009B23E5" w14:paraId="08491CE6" w14:textId="77777777" w:rsidTr="00D075FC">
        <w:trPr>
          <w:jc w:val="center"/>
        </w:trPr>
        <w:tc>
          <w:tcPr>
            <w:tcW w:w="6307" w:type="dxa"/>
          </w:tcPr>
          <w:p w14:paraId="203A2048" w14:textId="77777777" w:rsidR="00D075FC" w:rsidRPr="009B23E5" w:rsidRDefault="00D075FC" w:rsidP="00D075FC">
            <w:pPr>
              <w:pStyle w:val="Tabla1"/>
            </w:pPr>
            <w:r w:rsidRPr="009B23E5">
              <w:t>Resistencia a compresión</w:t>
            </w:r>
          </w:p>
        </w:tc>
        <w:tc>
          <w:tcPr>
            <w:tcW w:w="2410" w:type="dxa"/>
          </w:tcPr>
          <w:p w14:paraId="70F52995" w14:textId="77777777" w:rsidR="00D075FC" w:rsidRPr="009B23E5" w:rsidRDefault="00D075FC" w:rsidP="00D075FC">
            <w:pPr>
              <w:pStyle w:val="Tabla1"/>
            </w:pPr>
            <w:r w:rsidRPr="009B23E5">
              <w:t>UNE EN 1015-11</w:t>
            </w:r>
          </w:p>
        </w:tc>
      </w:tr>
    </w:tbl>
    <w:p w14:paraId="77E664AA" w14:textId="77777777" w:rsidR="00171813" w:rsidRPr="009B23E5" w:rsidRDefault="00BB0379" w:rsidP="00171813">
      <w:pPr>
        <w:pStyle w:val="Ttulo2"/>
      </w:pPr>
      <w:bookmarkStart w:id="1170" w:name="_Toc401069969"/>
      <w:bookmarkStart w:id="1171" w:name="_Toc516570052"/>
      <w:r w:rsidRPr="009B23E5">
        <w:t>6.3.1.b</w:t>
      </w:r>
      <w:r w:rsidR="00171813" w:rsidRPr="009B23E5">
        <w:t>.8.- Tratamiento de no conformidades</w:t>
      </w:r>
      <w:bookmarkEnd w:id="1170"/>
      <w:bookmarkEnd w:id="1171"/>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0"/>
        <w:gridCol w:w="5580"/>
      </w:tblGrid>
      <w:tr w:rsidR="00171813" w:rsidRPr="009B23E5" w14:paraId="158433AA" w14:textId="77777777" w:rsidTr="00171813">
        <w:tc>
          <w:tcPr>
            <w:tcW w:w="3130" w:type="dxa"/>
            <w:shd w:val="clear" w:color="auto" w:fill="F2F2F2" w:themeFill="background1" w:themeFillShade="F2"/>
          </w:tcPr>
          <w:p w14:paraId="5CB0C80A" w14:textId="77777777" w:rsidR="00171813" w:rsidRPr="009B23E5" w:rsidRDefault="00171813" w:rsidP="009803D4">
            <w:pPr>
              <w:pStyle w:val="Tabla1"/>
              <w:keepNext/>
              <w:jc w:val="center"/>
              <w:rPr>
                <w:b/>
              </w:rPr>
            </w:pPr>
            <w:r w:rsidRPr="009B23E5">
              <w:rPr>
                <w:b/>
              </w:rPr>
              <w:t>No Conformidades</w:t>
            </w:r>
          </w:p>
        </w:tc>
        <w:tc>
          <w:tcPr>
            <w:tcW w:w="5580" w:type="dxa"/>
            <w:shd w:val="clear" w:color="auto" w:fill="F2F2F2" w:themeFill="background1" w:themeFillShade="F2"/>
          </w:tcPr>
          <w:p w14:paraId="04F71242" w14:textId="77777777" w:rsidR="00171813" w:rsidRPr="009B23E5" w:rsidRDefault="00171813" w:rsidP="009803D4">
            <w:pPr>
              <w:pStyle w:val="Tabla1"/>
              <w:keepNext/>
              <w:jc w:val="center"/>
              <w:rPr>
                <w:b/>
              </w:rPr>
            </w:pPr>
            <w:r w:rsidRPr="009B23E5">
              <w:rPr>
                <w:b/>
              </w:rPr>
              <w:t>Tratamiento</w:t>
            </w:r>
          </w:p>
        </w:tc>
      </w:tr>
      <w:tr w:rsidR="00171813" w:rsidRPr="009B23E5" w14:paraId="1FF0A424" w14:textId="77777777" w:rsidTr="00171813">
        <w:tc>
          <w:tcPr>
            <w:tcW w:w="3130" w:type="dxa"/>
          </w:tcPr>
          <w:p w14:paraId="0BBEB164" w14:textId="77777777" w:rsidR="00171813" w:rsidRPr="009B23E5" w:rsidRDefault="00171813" w:rsidP="009803D4">
            <w:pPr>
              <w:pStyle w:val="Tabla1"/>
              <w:keepNext/>
            </w:pPr>
            <w:r w:rsidRPr="009B23E5">
              <w:t>Existencia de coqueras o defectos superficiales</w:t>
            </w:r>
          </w:p>
        </w:tc>
        <w:tc>
          <w:tcPr>
            <w:tcW w:w="5580" w:type="dxa"/>
          </w:tcPr>
          <w:p w14:paraId="2DA7F862" w14:textId="77777777" w:rsidR="00171813" w:rsidRPr="009B23E5" w:rsidRDefault="00171813" w:rsidP="009803D4">
            <w:pPr>
              <w:pStyle w:val="Tabla1"/>
              <w:keepNext/>
            </w:pPr>
            <w:r w:rsidRPr="009B23E5">
              <w:t>No se acepta, se corregirá y los gastos serán por cuenta del Contratista</w:t>
            </w:r>
          </w:p>
        </w:tc>
      </w:tr>
      <w:tr w:rsidR="00171813" w:rsidRPr="009B23E5" w14:paraId="46DEF22E" w14:textId="77777777" w:rsidTr="00171813">
        <w:tc>
          <w:tcPr>
            <w:tcW w:w="3130" w:type="dxa"/>
          </w:tcPr>
          <w:p w14:paraId="6DD5B910" w14:textId="77777777" w:rsidR="00171813" w:rsidRPr="009B23E5" w:rsidRDefault="00171813" w:rsidP="00171813">
            <w:pPr>
              <w:pStyle w:val="Tabla1"/>
            </w:pPr>
            <w:r w:rsidRPr="009B23E5">
              <w:t>Disminución de resistencia característica</w:t>
            </w:r>
          </w:p>
        </w:tc>
        <w:tc>
          <w:tcPr>
            <w:tcW w:w="5580" w:type="dxa"/>
          </w:tcPr>
          <w:p w14:paraId="3B299FA9" w14:textId="77777777" w:rsidR="00171813" w:rsidRPr="009B23E5" w:rsidRDefault="00171813" w:rsidP="00171813">
            <w:pPr>
              <w:pStyle w:val="Tabla1"/>
            </w:pPr>
            <w:r w:rsidRPr="009B23E5">
              <w:t>Condiciones de aceptación según UNE EN 1504</w:t>
            </w:r>
          </w:p>
        </w:tc>
      </w:tr>
      <w:tr w:rsidR="00171813" w:rsidRPr="009B23E5" w14:paraId="0B6AF21F" w14:textId="77777777" w:rsidTr="00171813">
        <w:tc>
          <w:tcPr>
            <w:tcW w:w="3130" w:type="dxa"/>
          </w:tcPr>
          <w:p w14:paraId="71FDBC1B" w14:textId="77777777" w:rsidR="00171813" w:rsidRPr="009B23E5" w:rsidRDefault="00171813" w:rsidP="00171813">
            <w:pPr>
              <w:pStyle w:val="Tabla1"/>
            </w:pPr>
            <w:r w:rsidRPr="009B23E5">
              <w:t>Espesores inferiores a los requeridos</w:t>
            </w:r>
          </w:p>
        </w:tc>
        <w:tc>
          <w:tcPr>
            <w:tcW w:w="5580" w:type="dxa"/>
          </w:tcPr>
          <w:p w14:paraId="2E263924" w14:textId="77777777" w:rsidR="00171813" w:rsidRPr="009B23E5" w:rsidRDefault="00171813" w:rsidP="00171813">
            <w:pPr>
              <w:pStyle w:val="Tabla1"/>
            </w:pPr>
            <w:r w:rsidRPr="009B23E5">
              <w:t xml:space="preserve">No se acepta, se corregirá y los gastos serán por cuenta del Contratista. </w:t>
            </w:r>
          </w:p>
        </w:tc>
      </w:tr>
    </w:tbl>
    <w:p w14:paraId="20D75326" w14:textId="77777777" w:rsidR="00171813" w:rsidRPr="009B23E5" w:rsidRDefault="00BB0379" w:rsidP="00171813">
      <w:pPr>
        <w:pStyle w:val="Ttulo2"/>
      </w:pPr>
      <w:bookmarkStart w:id="1172" w:name="_Toc401069970"/>
      <w:bookmarkStart w:id="1173" w:name="_Toc516570053"/>
      <w:r w:rsidRPr="009B23E5">
        <w:t>6.3.1.b</w:t>
      </w:r>
      <w:r w:rsidR="00171813" w:rsidRPr="009B23E5">
        <w:t>.9.- Medición y abono</w:t>
      </w:r>
      <w:bookmarkEnd w:id="1172"/>
      <w:bookmarkEnd w:id="1173"/>
    </w:p>
    <w:p w14:paraId="7F9DA202" w14:textId="77777777" w:rsidR="00570B1E" w:rsidRPr="009B23E5" w:rsidRDefault="00570B1E" w:rsidP="00570B1E">
      <w:r w:rsidRPr="009B23E5">
        <w:t>La medición y el abono de la unidad de reconstrucción de paramentos de hormigón con mortero de reparación estructural R3 se realizará conforme a las siguientes especificaciones: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570B1E" w:rsidRPr="009B23E5" w14:paraId="25A413D0" w14:textId="77777777" w:rsidTr="00A64E54">
        <w:tc>
          <w:tcPr>
            <w:tcW w:w="2905" w:type="dxa"/>
            <w:vAlign w:val="center"/>
          </w:tcPr>
          <w:p w14:paraId="5D5D1252" w14:textId="77777777" w:rsidR="00570B1E" w:rsidRPr="009B23E5" w:rsidRDefault="00570B1E" w:rsidP="00AE6B72">
            <w:pPr>
              <w:pStyle w:val="Tabla1"/>
              <w:jc w:val="left"/>
              <w:rPr>
                <w:b/>
                <w:sz w:val="20"/>
              </w:rPr>
            </w:pPr>
            <w:r w:rsidRPr="009B23E5">
              <w:rPr>
                <w:b/>
                <w:sz w:val="20"/>
              </w:rPr>
              <w:t>Unidad de medida</w:t>
            </w:r>
          </w:p>
        </w:tc>
        <w:tc>
          <w:tcPr>
            <w:tcW w:w="5739" w:type="dxa"/>
            <w:vAlign w:val="center"/>
          </w:tcPr>
          <w:p w14:paraId="5694CDB2" w14:textId="77777777" w:rsidR="00570B1E" w:rsidRPr="009B23E5" w:rsidRDefault="00570B1E" w:rsidP="00A64E54">
            <w:pPr>
              <w:pStyle w:val="Tabla1"/>
              <w:rPr>
                <w:sz w:val="20"/>
              </w:rPr>
            </w:pPr>
            <w:r w:rsidRPr="009B23E5">
              <w:rPr>
                <w:sz w:val="20"/>
              </w:rPr>
              <w:t>Metros cuadrados (m</w:t>
            </w:r>
            <w:r w:rsidRPr="009B23E5">
              <w:rPr>
                <w:sz w:val="20"/>
                <w:vertAlign w:val="superscript"/>
              </w:rPr>
              <w:t>2</w:t>
            </w:r>
            <w:r w:rsidRPr="009B23E5">
              <w:rPr>
                <w:sz w:val="20"/>
              </w:rPr>
              <w:t>)</w:t>
            </w:r>
            <w:r w:rsidR="00CB1EF6" w:rsidRPr="009B23E5">
              <w:rPr>
                <w:sz w:val="20"/>
              </w:rPr>
              <w:t>.</w:t>
            </w:r>
            <w:r w:rsidRPr="009B23E5">
              <w:rPr>
                <w:sz w:val="20"/>
              </w:rPr>
              <w:t xml:space="preserve"> </w:t>
            </w:r>
          </w:p>
        </w:tc>
      </w:tr>
      <w:tr w:rsidR="00570B1E" w:rsidRPr="009B23E5" w14:paraId="5319E812" w14:textId="77777777" w:rsidTr="00A64E54">
        <w:tc>
          <w:tcPr>
            <w:tcW w:w="2905" w:type="dxa"/>
            <w:vAlign w:val="center"/>
          </w:tcPr>
          <w:p w14:paraId="2298C67D" w14:textId="77777777" w:rsidR="00570B1E" w:rsidRPr="009B23E5" w:rsidRDefault="00570B1E" w:rsidP="00AE6B72">
            <w:pPr>
              <w:pStyle w:val="Tabla1"/>
              <w:jc w:val="left"/>
              <w:rPr>
                <w:b/>
                <w:sz w:val="20"/>
              </w:rPr>
            </w:pPr>
            <w:r w:rsidRPr="009B23E5">
              <w:rPr>
                <w:b/>
                <w:sz w:val="20"/>
              </w:rPr>
              <w:t>Grado de precisión</w:t>
            </w:r>
          </w:p>
        </w:tc>
        <w:tc>
          <w:tcPr>
            <w:tcW w:w="5739" w:type="dxa"/>
            <w:vAlign w:val="center"/>
          </w:tcPr>
          <w:p w14:paraId="5A037E87" w14:textId="77777777" w:rsidR="00570B1E" w:rsidRPr="009B23E5" w:rsidRDefault="00570B1E" w:rsidP="00A64E54">
            <w:pPr>
              <w:pStyle w:val="Tabla1"/>
              <w:rPr>
                <w:sz w:val="20"/>
              </w:rPr>
            </w:pPr>
            <w:r w:rsidRPr="009B23E5">
              <w:rPr>
                <w:sz w:val="20"/>
              </w:rPr>
              <w:t>Dos decimales</w:t>
            </w:r>
            <w:r w:rsidR="00CB1EF6" w:rsidRPr="009B23E5">
              <w:rPr>
                <w:sz w:val="20"/>
              </w:rPr>
              <w:t>.</w:t>
            </w:r>
          </w:p>
        </w:tc>
      </w:tr>
      <w:tr w:rsidR="00570B1E" w:rsidRPr="009B23E5" w14:paraId="6D6C35B3" w14:textId="77777777" w:rsidTr="00A64E54">
        <w:tc>
          <w:tcPr>
            <w:tcW w:w="2905" w:type="dxa"/>
            <w:vAlign w:val="center"/>
          </w:tcPr>
          <w:p w14:paraId="23E8CB04" w14:textId="77777777" w:rsidR="00570B1E" w:rsidRPr="009B23E5" w:rsidRDefault="00570B1E" w:rsidP="00AE6B72">
            <w:pPr>
              <w:pStyle w:val="Tabla1"/>
              <w:jc w:val="left"/>
              <w:rPr>
                <w:b/>
                <w:sz w:val="20"/>
              </w:rPr>
            </w:pPr>
            <w:r w:rsidRPr="009B23E5">
              <w:rPr>
                <w:b/>
                <w:sz w:val="20"/>
              </w:rPr>
              <w:t>Forma de medición</w:t>
            </w:r>
          </w:p>
        </w:tc>
        <w:tc>
          <w:tcPr>
            <w:tcW w:w="5739" w:type="dxa"/>
            <w:vAlign w:val="center"/>
          </w:tcPr>
          <w:p w14:paraId="34C10F14" w14:textId="77777777" w:rsidR="00570B1E" w:rsidRPr="009B23E5" w:rsidRDefault="00570B1E" w:rsidP="00A64E54">
            <w:pPr>
              <w:pStyle w:val="Tabla1"/>
              <w:rPr>
                <w:sz w:val="20"/>
              </w:rPr>
            </w:pPr>
            <w:r w:rsidRPr="009B23E5">
              <w:rPr>
                <w:sz w:val="20"/>
              </w:rPr>
              <w:t>Metros cuadrados (m</w:t>
            </w:r>
            <w:r w:rsidRPr="009B23E5">
              <w:rPr>
                <w:sz w:val="20"/>
                <w:vertAlign w:val="superscript"/>
              </w:rPr>
              <w:t>2</w:t>
            </w:r>
            <w:r w:rsidRPr="009B23E5">
              <w:rPr>
                <w:sz w:val="20"/>
              </w:rPr>
              <w:t>) realmente colocados en obra</w:t>
            </w:r>
            <w:r w:rsidR="00CB1EF6" w:rsidRPr="009B23E5">
              <w:rPr>
                <w:sz w:val="20"/>
              </w:rPr>
              <w:t>.</w:t>
            </w:r>
            <w:r w:rsidRPr="009B23E5">
              <w:rPr>
                <w:sz w:val="20"/>
              </w:rPr>
              <w:t xml:space="preserve"> </w:t>
            </w:r>
          </w:p>
        </w:tc>
      </w:tr>
      <w:tr w:rsidR="00570B1E" w:rsidRPr="009B23E5" w14:paraId="38E20372" w14:textId="77777777" w:rsidTr="00A64E54">
        <w:tc>
          <w:tcPr>
            <w:tcW w:w="2905" w:type="dxa"/>
            <w:vAlign w:val="center"/>
          </w:tcPr>
          <w:p w14:paraId="6B550026" w14:textId="77777777" w:rsidR="00570B1E" w:rsidRPr="009B23E5" w:rsidRDefault="00570B1E" w:rsidP="00AE6B72">
            <w:pPr>
              <w:pStyle w:val="Tabla1"/>
              <w:jc w:val="left"/>
              <w:rPr>
                <w:b/>
                <w:sz w:val="20"/>
              </w:rPr>
            </w:pPr>
            <w:r w:rsidRPr="009B23E5">
              <w:rPr>
                <w:b/>
                <w:sz w:val="20"/>
              </w:rPr>
              <w:t>Abono</w:t>
            </w:r>
          </w:p>
        </w:tc>
        <w:tc>
          <w:tcPr>
            <w:tcW w:w="5739" w:type="dxa"/>
            <w:vAlign w:val="center"/>
          </w:tcPr>
          <w:p w14:paraId="36F38FD7" w14:textId="77777777" w:rsidR="00570B1E" w:rsidRPr="009B23E5" w:rsidRDefault="00570B1E" w:rsidP="00A64E54">
            <w:pPr>
              <w:pStyle w:val="Tabla1"/>
              <w:rPr>
                <w:sz w:val="20"/>
              </w:rPr>
            </w:pPr>
            <w:r w:rsidRPr="009B23E5">
              <w:rPr>
                <w:sz w:val="20"/>
              </w:rPr>
              <w:t>Se efectuará cuando se realice la aceptación</w:t>
            </w:r>
            <w:r w:rsidR="00CB1EF6" w:rsidRPr="009B23E5">
              <w:rPr>
                <w:sz w:val="20"/>
              </w:rPr>
              <w:t>.</w:t>
            </w:r>
          </w:p>
        </w:tc>
      </w:tr>
      <w:tr w:rsidR="00570B1E" w:rsidRPr="009B23E5" w14:paraId="2FF42046" w14:textId="77777777" w:rsidTr="00A64E54">
        <w:tc>
          <w:tcPr>
            <w:tcW w:w="2905" w:type="dxa"/>
            <w:vAlign w:val="center"/>
          </w:tcPr>
          <w:p w14:paraId="51AB0C2C" w14:textId="77777777" w:rsidR="00570B1E" w:rsidRPr="009B23E5" w:rsidRDefault="00570B1E" w:rsidP="00AE6B72">
            <w:pPr>
              <w:pStyle w:val="Tabla1"/>
              <w:jc w:val="left"/>
              <w:rPr>
                <w:b/>
                <w:sz w:val="20"/>
              </w:rPr>
            </w:pPr>
            <w:r w:rsidRPr="009B23E5">
              <w:rPr>
                <w:b/>
                <w:sz w:val="20"/>
              </w:rPr>
              <w:t>Criterios complementarios</w:t>
            </w:r>
          </w:p>
        </w:tc>
        <w:tc>
          <w:tcPr>
            <w:tcW w:w="5739" w:type="dxa"/>
            <w:vAlign w:val="center"/>
          </w:tcPr>
          <w:p w14:paraId="29FED312" w14:textId="77777777" w:rsidR="00570B1E" w:rsidRPr="009B23E5" w:rsidRDefault="00570B1E" w:rsidP="00A64E54">
            <w:pPr>
              <w:pStyle w:val="Tabla1"/>
              <w:rPr>
                <w:sz w:val="20"/>
              </w:rPr>
            </w:pPr>
            <w:r w:rsidRPr="009B23E5">
              <w:rPr>
                <w:sz w:val="20"/>
              </w:rPr>
              <w:t>Los precios incluyen todos los materiales, mano de obra, maquinaria y medios auxiliares necesarios para la correcta ejecución de la unidad, incluso ensayos previos y característicos cuando proceda.</w:t>
            </w:r>
          </w:p>
        </w:tc>
      </w:tr>
    </w:tbl>
    <w:p w14:paraId="4386E2E3" w14:textId="77777777" w:rsidR="00570B1E" w:rsidRPr="009B23E5" w:rsidRDefault="00570B1E" w:rsidP="00570B1E"/>
    <w:p w14:paraId="28BB06EB" w14:textId="77777777" w:rsidR="00C16025" w:rsidRPr="009B23E5" w:rsidRDefault="00C16025" w:rsidP="00C16025">
      <w:pPr>
        <w:pStyle w:val="TtuloCaptulo"/>
        <w:rPr>
          <w:lang w:val="es-ES"/>
        </w:rPr>
      </w:pPr>
      <w:bookmarkStart w:id="1174" w:name="_Toc401069971"/>
      <w:bookmarkStart w:id="1175" w:name="_Toc516570054"/>
      <w:r w:rsidRPr="009B23E5">
        <w:rPr>
          <w:lang w:val="es-ES"/>
        </w:rPr>
        <w:lastRenderedPageBreak/>
        <w:t>Capítulo 4.- Refuerzo estructural</w:t>
      </w:r>
      <w:bookmarkEnd w:id="1174"/>
      <w:bookmarkEnd w:id="1175"/>
    </w:p>
    <w:p w14:paraId="2A0520CA" w14:textId="77777777" w:rsidR="00C16025" w:rsidRPr="009B23E5" w:rsidRDefault="00C16025" w:rsidP="00C16025">
      <w:pPr>
        <w:pStyle w:val="Ttulo1"/>
        <w:pageBreakBefore w:val="0"/>
        <w:rPr>
          <w:lang w:val="es-ES"/>
        </w:rPr>
      </w:pPr>
      <w:bookmarkStart w:id="1176" w:name="_Toc401069972"/>
      <w:bookmarkStart w:id="1177" w:name="_Toc516570055"/>
      <w:r w:rsidRPr="009B23E5">
        <w:rPr>
          <w:highlight w:val="green"/>
          <w:lang w:val="es-ES"/>
        </w:rPr>
        <w:t>Artículo 6.4.3.- Refuerzos estructurales con fibra de carbono</w:t>
      </w:r>
      <w:bookmarkEnd w:id="1176"/>
      <w:bookmarkEnd w:id="1177"/>
      <w:r w:rsidRPr="009B23E5">
        <w:rPr>
          <w:lang w:val="es-ES"/>
        </w:rPr>
        <w:t xml:space="preserve"> </w:t>
      </w:r>
    </w:p>
    <w:p w14:paraId="21C7C0CC" w14:textId="77777777" w:rsidR="00C16025" w:rsidRPr="009B23E5" w:rsidRDefault="00C16025" w:rsidP="00C16025">
      <w:pPr>
        <w:pStyle w:val="Ttulo2"/>
      </w:pPr>
      <w:bookmarkStart w:id="1178" w:name="_Toc401069973"/>
      <w:bookmarkStart w:id="1179" w:name="_Toc516570056"/>
      <w:r w:rsidRPr="009B23E5">
        <w:t>6.4.3.1.- Definición</w:t>
      </w:r>
      <w:bookmarkEnd w:id="1178"/>
      <w:bookmarkEnd w:id="1179"/>
      <w:r w:rsidRPr="009B23E5">
        <w:t xml:space="preserve"> </w:t>
      </w:r>
    </w:p>
    <w:p w14:paraId="073C1CAB" w14:textId="77777777" w:rsidR="00C16025" w:rsidRPr="009B23E5" w:rsidRDefault="00C16025" w:rsidP="00C16025">
      <w:r w:rsidRPr="009B23E5">
        <w:t xml:space="preserve">Se definen las siguientes unidades de obra: </w:t>
      </w:r>
    </w:p>
    <w:tbl>
      <w:tblPr>
        <w:tblW w:w="0" w:type="auto"/>
        <w:tblLook w:val="04A0" w:firstRow="1" w:lastRow="0" w:firstColumn="1" w:lastColumn="0" w:noHBand="0" w:noVBand="1"/>
      </w:tblPr>
      <w:tblGrid>
        <w:gridCol w:w="1635"/>
        <w:gridCol w:w="1100"/>
        <w:gridCol w:w="6053"/>
      </w:tblGrid>
      <w:tr w:rsidR="00C16025" w:rsidRPr="009B23E5" w14:paraId="35D755CF" w14:textId="77777777" w:rsidTr="00022CF8">
        <w:tc>
          <w:tcPr>
            <w:tcW w:w="1635" w:type="dxa"/>
            <w:tcBorders>
              <w:bottom w:val="single" w:sz="4" w:space="0" w:color="auto"/>
            </w:tcBorders>
            <w:shd w:val="clear" w:color="auto" w:fill="F2F2F2" w:themeFill="background1" w:themeFillShade="F2"/>
          </w:tcPr>
          <w:p w14:paraId="28247555" w14:textId="77777777" w:rsidR="00C16025" w:rsidRPr="009B23E5" w:rsidRDefault="00C16025" w:rsidP="00022CF8">
            <w:pPr>
              <w:pStyle w:val="Tabla1"/>
              <w:rPr>
                <w:b/>
              </w:rPr>
            </w:pPr>
            <w:r w:rsidRPr="009B23E5">
              <w:rPr>
                <w:b/>
              </w:rPr>
              <w:t>Código</w:t>
            </w:r>
          </w:p>
        </w:tc>
        <w:tc>
          <w:tcPr>
            <w:tcW w:w="1120" w:type="dxa"/>
            <w:tcBorders>
              <w:bottom w:val="single" w:sz="4" w:space="0" w:color="auto"/>
            </w:tcBorders>
            <w:shd w:val="clear" w:color="auto" w:fill="F2F2F2" w:themeFill="background1" w:themeFillShade="F2"/>
          </w:tcPr>
          <w:p w14:paraId="19B613F9" w14:textId="77777777" w:rsidR="00C16025" w:rsidRPr="009B23E5" w:rsidRDefault="00C16025" w:rsidP="00022CF8">
            <w:pPr>
              <w:pStyle w:val="Tabla1"/>
              <w:rPr>
                <w:b/>
              </w:rPr>
            </w:pPr>
            <w:r w:rsidRPr="009B23E5">
              <w:rPr>
                <w:b/>
              </w:rPr>
              <w:t>Unidad</w:t>
            </w:r>
          </w:p>
        </w:tc>
        <w:tc>
          <w:tcPr>
            <w:tcW w:w="6729" w:type="dxa"/>
            <w:tcBorders>
              <w:bottom w:val="single" w:sz="4" w:space="0" w:color="auto"/>
            </w:tcBorders>
            <w:shd w:val="clear" w:color="auto" w:fill="F2F2F2" w:themeFill="background1" w:themeFillShade="F2"/>
          </w:tcPr>
          <w:p w14:paraId="792905FB" w14:textId="77777777" w:rsidR="00C16025" w:rsidRPr="009B23E5" w:rsidRDefault="00C16025" w:rsidP="00022CF8">
            <w:pPr>
              <w:pStyle w:val="Tabla1"/>
              <w:rPr>
                <w:b/>
              </w:rPr>
            </w:pPr>
            <w:r w:rsidRPr="009B23E5">
              <w:rPr>
                <w:b/>
              </w:rPr>
              <w:t>Descripción</w:t>
            </w:r>
          </w:p>
        </w:tc>
      </w:tr>
      <w:tr w:rsidR="00C16025" w:rsidRPr="009B23E5" w14:paraId="0DB7A1B3" w14:textId="77777777" w:rsidTr="00022CF8">
        <w:tc>
          <w:tcPr>
            <w:tcW w:w="1635" w:type="dxa"/>
            <w:tcBorders>
              <w:top w:val="single" w:sz="4" w:space="0" w:color="auto"/>
              <w:bottom w:val="single" w:sz="4" w:space="0" w:color="auto"/>
            </w:tcBorders>
          </w:tcPr>
          <w:p w14:paraId="2103C822" w14:textId="77777777" w:rsidR="00C16025" w:rsidRPr="009B23E5" w:rsidRDefault="00C16025" w:rsidP="00022CF8">
            <w:pPr>
              <w:pStyle w:val="Tabla1"/>
            </w:pPr>
            <w:r w:rsidRPr="009B23E5">
              <w:t>UN021006001</w:t>
            </w:r>
          </w:p>
        </w:tc>
        <w:tc>
          <w:tcPr>
            <w:tcW w:w="1120" w:type="dxa"/>
            <w:tcBorders>
              <w:top w:val="single" w:sz="4" w:space="0" w:color="auto"/>
              <w:bottom w:val="single" w:sz="4" w:space="0" w:color="auto"/>
            </w:tcBorders>
          </w:tcPr>
          <w:p w14:paraId="29218357" w14:textId="77777777" w:rsidR="00C16025" w:rsidRPr="009B23E5" w:rsidRDefault="00C16025" w:rsidP="00022CF8">
            <w:pPr>
              <w:pStyle w:val="Tabla1"/>
            </w:pPr>
            <w:r w:rsidRPr="009B23E5">
              <w:rPr>
                <w:i/>
              </w:rPr>
              <w:t>m</w:t>
            </w:r>
          </w:p>
        </w:tc>
        <w:tc>
          <w:tcPr>
            <w:tcW w:w="6729" w:type="dxa"/>
            <w:tcBorders>
              <w:top w:val="single" w:sz="4" w:space="0" w:color="auto"/>
              <w:bottom w:val="single" w:sz="4" w:space="0" w:color="auto"/>
            </w:tcBorders>
          </w:tcPr>
          <w:p w14:paraId="05B862EC" w14:textId="77777777" w:rsidR="00C16025" w:rsidRPr="009B23E5" w:rsidRDefault="00C16025" w:rsidP="00CB1EF6">
            <w:pPr>
              <w:pStyle w:val="Unidaddeobra"/>
            </w:pPr>
            <w:r w:rsidRPr="009B23E5">
              <w:t xml:space="preserve">Refuerzo a flexión de vigas mediante colocación de placa de fibra de carbono de resistencia a tracción de 3100 MPa y alargamiento de rotura de 2.0 %, de 1.61 gr/cm³ </w:t>
            </w:r>
            <w:proofErr w:type="spellStart"/>
            <w:r w:rsidRPr="009B23E5">
              <w:t>Carboplate</w:t>
            </w:r>
            <w:proofErr w:type="spellEnd"/>
            <w:r w:rsidRPr="009B23E5">
              <w:t xml:space="preserve"> E170/50/1.4 o similar, incluso lijado previo de la superficie con disco de diamante y aspirado de polvo, aplicación de imprimación </w:t>
            </w:r>
            <w:proofErr w:type="spellStart"/>
            <w:r w:rsidRPr="009B23E5">
              <w:t>MapeWrap</w:t>
            </w:r>
            <w:proofErr w:type="spellEnd"/>
            <w:r w:rsidRPr="009B23E5">
              <w:t xml:space="preserve"> Prime 1 o similar y colocación de la placa de fibra de carbono embebida entre dos capas de adhesivo estructural a base de resinas </w:t>
            </w:r>
            <w:proofErr w:type="spellStart"/>
            <w:r w:rsidRPr="009B23E5">
              <w:t>Adesilex</w:t>
            </w:r>
            <w:proofErr w:type="spellEnd"/>
            <w:r w:rsidRPr="009B23E5">
              <w:t xml:space="preserve"> PG1 o similar. Medida la superficie ejecutada y totalmente acabada.</w:t>
            </w:r>
          </w:p>
        </w:tc>
      </w:tr>
      <w:tr w:rsidR="00C16025" w:rsidRPr="009B23E5" w14:paraId="011EF7ED" w14:textId="77777777" w:rsidTr="00CB1EF6">
        <w:tc>
          <w:tcPr>
            <w:tcW w:w="1635" w:type="dxa"/>
            <w:tcBorders>
              <w:top w:val="single" w:sz="4" w:space="0" w:color="auto"/>
              <w:bottom w:val="single" w:sz="4" w:space="0" w:color="auto"/>
            </w:tcBorders>
          </w:tcPr>
          <w:p w14:paraId="58C2F8B6" w14:textId="77777777" w:rsidR="00C16025" w:rsidRPr="009B23E5" w:rsidRDefault="00C16025" w:rsidP="00022CF8">
            <w:pPr>
              <w:pStyle w:val="Tabla1"/>
              <w:rPr>
                <w:bCs/>
                <w:iCs/>
              </w:rPr>
            </w:pPr>
            <w:r w:rsidRPr="009B23E5">
              <w:t>UN021006002</w:t>
            </w:r>
            <w:r w:rsidRPr="009B23E5">
              <w:rPr>
                <w:bCs/>
                <w:iCs/>
              </w:rPr>
              <w:t xml:space="preserve">        </w:t>
            </w:r>
          </w:p>
        </w:tc>
        <w:tc>
          <w:tcPr>
            <w:tcW w:w="1120" w:type="dxa"/>
            <w:tcBorders>
              <w:top w:val="single" w:sz="4" w:space="0" w:color="auto"/>
              <w:bottom w:val="single" w:sz="4" w:space="0" w:color="auto"/>
            </w:tcBorders>
          </w:tcPr>
          <w:p w14:paraId="4ACC5028" w14:textId="77777777" w:rsidR="00C16025" w:rsidRPr="009B23E5" w:rsidRDefault="00C16025" w:rsidP="00022CF8">
            <w:pPr>
              <w:pStyle w:val="Tabla1"/>
            </w:pPr>
            <w:r w:rsidRPr="009B23E5">
              <w:rPr>
                <w:i/>
              </w:rPr>
              <w:t>m²</w:t>
            </w:r>
          </w:p>
        </w:tc>
        <w:tc>
          <w:tcPr>
            <w:tcW w:w="6729" w:type="dxa"/>
            <w:tcBorders>
              <w:top w:val="single" w:sz="4" w:space="0" w:color="auto"/>
              <w:bottom w:val="single" w:sz="4" w:space="0" w:color="auto"/>
            </w:tcBorders>
          </w:tcPr>
          <w:p w14:paraId="1B2BF9E8" w14:textId="77777777" w:rsidR="00C16025" w:rsidRPr="009B23E5" w:rsidRDefault="00C16025" w:rsidP="00CB1EF6">
            <w:pPr>
              <w:pStyle w:val="Unidaddeobra"/>
            </w:pPr>
            <w:r w:rsidRPr="009B23E5">
              <w:t xml:space="preserve">Refuerzo a cortante de vigas mediante colocación tejido unidireccional de fibra de carbono de alta resistencia, gramaje 300 g/m², carga máxima por unidad de anchura de 800 KN/m </w:t>
            </w:r>
            <w:proofErr w:type="spellStart"/>
            <w:r w:rsidRPr="009B23E5">
              <w:t>MapeWrap</w:t>
            </w:r>
            <w:proofErr w:type="spellEnd"/>
            <w:r w:rsidRPr="009B23E5">
              <w:t xml:space="preserve"> C UNI-AX 300/40. Incluso lijado previo de la superficie con disco de diamante y aspirado del polvo, aplicación de imprimación </w:t>
            </w:r>
            <w:proofErr w:type="spellStart"/>
            <w:r w:rsidRPr="009B23E5">
              <w:t>MapeWrap</w:t>
            </w:r>
            <w:proofErr w:type="spellEnd"/>
            <w:r w:rsidRPr="009B23E5">
              <w:t xml:space="preserve"> Prime 1 o similar sobre soporte, regularización del soporte con una capa de 1 mm de </w:t>
            </w:r>
            <w:proofErr w:type="spellStart"/>
            <w:r w:rsidRPr="009B23E5">
              <w:t>MapeWrap</w:t>
            </w:r>
            <w:proofErr w:type="spellEnd"/>
            <w:r w:rsidRPr="009B23E5">
              <w:t xml:space="preserve"> 11 o similar, impregnación del tejido de fibra de carbono en adhesivo estructural a base de resinas </w:t>
            </w:r>
            <w:proofErr w:type="spellStart"/>
            <w:r w:rsidRPr="009B23E5">
              <w:t>MapeWrap</w:t>
            </w:r>
            <w:proofErr w:type="spellEnd"/>
            <w:r w:rsidRPr="009B23E5">
              <w:t xml:space="preserve"> 21o similar, y colocación del tejido sobre soporte. Medida la superficie ejecutada y totalmente acabada.</w:t>
            </w:r>
          </w:p>
        </w:tc>
      </w:tr>
      <w:tr w:rsidR="00C16025" w:rsidRPr="009B23E5" w14:paraId="026C3D37" w14:textId="77777777" w:rsidTr="00CB1EF6">
        <w:tc>
          <w:tcPr>
            <w:tcW w:w="1635" w:type="dxa"/>
            <w:tcBorders>
              <w:top w:val="single" w:sz="4" w:space="0" w:color="auto"/>
              <w:bottom w:val="single" w:sz="4" w:space="0" w:color="auto"/>
            </w:tcBorders>
          </w:tcPr>
          <w:p w14:paraId="1C19ECE2" w14:textId="77777777" w:rsidR="00C16025" w:rsidRPr="009B23E5" w:rsidRDefault="00C16025" w:rsidP="00022CF8">
            <w:pPr>
              <w:pStyle w:val="Tabla1"/>
              <w:rPr>
                <w:highlight w:val="yellow"/>
              </w:rPr>
            </w:pPr>
            <w:r w:rsidRPr="009B23E5">
              <w:rPr>
                <w:highlight w:val="yellow"/>
              </w:rPr>
              <w:t>UN01203</w:t>
            </w:r>
          </w:p>
        </w:tc>
        <w:tc>
          <w:tcPr>
            <w:tcW w:w="1120" w:type="dxa"/>
            <w:tcBorders>
              <w:top w:val="single" w:sz="4" w:space="0" w:color="auto"/>
              <w:bottom w:val="single" w:sz="4" w:space="0" w:color="auto"/>
            </w:tcBorders>
          </w:tcPr>
          <w:p w14:paraId="29A14CE8" w14:textId="77777777" w:rsidR="00C16025" w:rsidRPr="009B23E5" w:rsidRDefault="00C16025" w:rsidP="00022CF8">
            <w:pPr>
              <w:pStyle w:val="Tabla1"/>
              <w:rPr>
                <w:i/>
                <w:highlight w:val="yellow"/>
              </w:rPr>
            </w:pPr>
            <w:r w:rsidRPr="009B23E5">
              <w:rPr>
                <w:i/>
                <w:highlight w:val="yellow"/>
              </w:rPr>
              <w:t>P.A.</w:t>
            </w:r>
          </w:p>
        </w:tc>
        <w:tc>
          <w:tcPr>
            <w:tcW w:w="6729" w:type="dxa"/>
            <w:tcBorders>
              <w:top w:val="single" w:sz="4" w:space="0" w:color="auto"/>
              <w:bottom w:val="single" w:sz="4" w:space="0" w:color="auto"/>
            </w:tcBorders>
          </w:tcPr>
          <w:p w14:paraId="2C10251B" w14:textId="77777777" w:rsidR="00C16025" w:rsidRPr="009B23E5" w:rsidRDefault="00C16025" w:rsidP="00CB1EF6">
            <w:pPr>
              <w:pStyle w:val="Unidaddeobra"/>
              <w:rPr>
                <w:highlight w:val="yellow"/>
              </w:rPr>
            </w:pPr>
            <w:r w:rsidRPr="009B23E5">
              <w:rPr>
                <w:highlight w:val="yellow"/>
              </w:rPr>
              <w:t>Partida Alzada de refuerzo de ménsulas de apoyo mediante pretensado, incluso taladros, inyección y placas de anclaje de los cables.</w:t>
            </w:r>
          </w:p>
        </w:tc>
      </w:tr>
    </w:tbl>
    <w:p w14:paraId="0D750BE3" w14:textId="77777777" w:rsidR="00C16025" w:rsidRPr="009B23E5" w:rsidRDefault="00C16025" w:rsidP="00C16025">
      <w:pPr>
        <w:ind w:firstLine="0"/>
      </w:pPr>
    </w:p>
    <w:p w14:paraId="5E55B555" w14:textId="77777777" w:rsidR="00C16025" w:rsidRPr="009B23E5" w:rsidRDefault="00C16025" w:rsidP="00C16025">
      <w:r w:rsidRPr="009B23E5">
        <w:t xml:space="preserve">Bajo esta descripción se incluyen las unidades de obra relativas a los refuerzos a flexión y a cortante de fibra de carbono dispuestos en las </w:t>
      </w:r>
      <w:r w:rsidRPr="009B23E5">
        <w:rPr>
          <w:highlight w:val="cyan"/>
        </w:rPr>
        <w:t>vigas de hormigón con deterioros. Asimismo, se trata el refuerzo de las ménsulas cortas de apoyos a media madera.</w:t>
      </w:r>
      <w:r w:rsidRPr="009B23E5">
        <w:t xml:space="preserve"> </w:t>
      </w:r>
    </w:p>
    <w:p w14:paraId="191A5702" w14:textId="77777777" w:rsidR="00C16025" w:rsidRPr="009B23E5" w:rsidRDefault="00C16025" w:rsidP="00C16025">
      <w:r w:rsidRPr="009B23E5">
        <w:t xml:space="preserve">Los materiales y sistemas de refuerzo de fibra de carbono finalmente dispuestos deberán disponer de los certificados necesarios y/o documentos de idoneidad técnica </w:t>
      </w:r>
      <w:r w:rsidRPr="009B23E5">
        <w:t xml:space="preserve">emitidos por órgano competente para su utilización en sistemas de refuerzo de estructuras de hormigón mediante fibra de carbono. </w:t>
      </w:r>
    </w:p>
    <w:p w14:paraId="2288B0B5" w14:textId="77777777" w:rsidR="00C16025" w:rsidRPr="009B23E5" w:rsidRDefault="00C16025" w:rsidP="00C16025">
      <w:r w:rsidRPr="009B23E5">
        <w:t xml:space="preserve">Así mismo los aplicadores del sistema deben estar en posesión del debido certificado de aplicador autorizado del sistema. </w:t>
      </w:r>
    </w:p>
    <w:p w14:paraId="70EFE671" w14:textId="77777777" w:rsidR="00C16025" w:rsidRPr="009B23E5" w:rsidRDefault="00C16025" w:rsidP="00C16025">
      <w:r w:rsidRPr="009B23E5">
        <w:t xml:space="preserve">Se aplicará lo dispuesto sobre el particular en el documento del FIB </w:t>
      </w:r>
      <w:proofErr w:type="spellStart"/>
      <w:r w:rsidRPr="009B23E5">
        <w:t>Bulletin</w:t>
      </w:r>
      <w:proofErr w:type="spellEnd"/>
      <w:r w:rsidRPr="009B23E5">
        <w:t xml:space="preserve"> 14 </w:t>
      </w:r>
      <w:proofErr w:type="spellStart"/>
      <w:r w:rsidRPr="009B23E5">
        <w:t>Externally</w:t>
      </w:r>
      <w:proofErr w:type="spellEnd"/>
      <w:r w:rsidRPr="009B23E5">
        <w:t xml:space="preserve"> </w:t>
      </w:r>
      <w:proofErr w:type="spellStart"/>
      <w:r w:rsidRPr="009B23E5">
        <w:t>bonded</w:t>
      </w:r>
      <w:proofErr w:type="spellEnd"/>
      <w:r w:rsidRPr="009B23E5">
        <w:t xml:space="preserve"> FRP </w:t>
      </w:r>
      <w:proofErr w:type="spellStart"/>
      <w:r w:rsidRPr="009B23E5">
        <w:t>reinforcement</w:t>
      </w:r>
      <w:proofErr w:type="spellEnd"/>
      <w:r w:rsidRPr="009B23E5">
        <w:t xml:space="preserve"> </w:t>
      </w:r>
      <w:proofErr w:type="spellStart"/>
      <w:r w:rsidRPr="009B23E5">
        <w:t>for</w:t>
      </w:r>
      <w:proofErr w:type="spellEnd"/>
      <w:r w:rsidRPr="009B23E5">
        <w:t xml:space="preserve"> RC </w:t>
      </w:r>
      <w:proofErr w:type="spellStart"/>
      <w:r w:rsidRPr="009B23E5">
        <w:t>structures</w:t>
      </w:r>
      <w:proofErr w:type="spellEnd"/>
      <w:r w:rsidRPr="009B23E5">
        <w:t xml:space="preserve">, así como las indicaciones que dé el fabricante al respecto, además de las consideraciones siguientes. </w:t>
      </w:r>
    </w:p>
    <w:p w14:paraId="3E688353" w14:textId="77777777" w:rsidR="00C16025" w:rsidRPr="009B23E5" w:rsidRDefault="00C16025" w:rsidP="00C16025">
      <w:pPr>
        <w:pStyle w:val="Ttulo2"/>
      </w:pPr>
      <w:bookmarkStart w:id="1180" w:name="_Toc401069974"/>
      <w:bookmarkStart w:id="1181" w:name="_Toc516570057"/>
      <w:r w:rsidRPr="009B23E5">
        <w:t>6.4.3.2.- Descripción Del Sistema Y Materiales</w:t>
      </w:r>
      <w:bookmarkEnd w:id="1180"/>
      <w:bookmarkEnd w:id="1181"/>
      <w:r w:rsidRPr="009B23E5">
        <w:t xml:space="preserve"> </w:t>
      </w:r>
    </w:p>
    <w:p w14:paraId="4A82CDCF" w14:textId="77777777" w:rsidR="00C16025" w:rsidRPr="009B23E5" w:rsidRDefault="00C16025" w:rsidP="00C16025">
      <w:r w:rsidRPr="009B23E5">
        <w:t xml:space="preserve">A </w:t>
      </w:r>
      <w:proofErr w:type="gramStart"/>
      <w:r w:rsidRPr="009B23E5">
        <w:t>continuación</w:t>
      </w:r>
      <w:proofErr w:type="gramEnd"/>
      <w:r w:rsidRPr="009B23E5">
        <w:t xml:space="preserve"> se describe el sistema de refuerzos estructurales mediante fibras de carbono de la casa </w:t>
      </w:r>
      <w:r w:rsidR="00E11C3E" w:rsidRPr="009B23E5">
        <w:t>MAPEI</w:t>
      </w:r>
      <w:r w:rsidRPr="009B23E5">
        <w:t xml:space="preserve">, pudiendo emplearse para los refuerzos cualquier otro sistema similar que cumpla con las indicaciones comentadas en el punto anterior. </w:t>
      </w:r>
    </w:p>
    <w:p w14:paraId="171E630E" w14:textId="77777777" w:rsidR="00C16025" w:rsidRPr="009B23E5" w:rsidRDefault="00C16025" w:rsidP="00C16025">
      <w:r w:rsidRPr="009B23E5">
        <w:t xml:space="preserve">Como elemento de refuerzo a flexión se utilizan placas de fibra de carbono </w:t>
      </w:r>
      <w:proofErr w:type="spellStart"/>
      <w:r w:rsidRPr="009B23E5">
        <w:t>preimpregnadas</w:t>
      </w:r>
      <w:proofErr w:type="spellEnd"/>
      <w:r w:rsidRPr="009B23E5">
        <w:t xml:space="preserve"> con resina </w:t>
      </w:r>
      <w:proofErr w:type="spellStart"/>
      <w:r w:rsidRPr="009B23E5">
        <w:t>epoxídica</w:t>
      </w:r>
      <w:proofErr w:type="spellEnd"/>
      <w:r w:rsidRPr="009B23E5">
        <w:t xml:space="preserve">, del tipo CARBOPLATE o similar. Se trata de una lámina de fibra de carbono, </w:t>
      </w:r>
      <w:proofErr w:type="spellStart"/>
      <w:r w:rsidRPr="009B23E5">
        <w:t>preimpregnada</w:t>
      </w:r>
      <w:proofErr w:type="spellEnd"/>
      <w:r w:rsidRPr="009B23E5">
        <w:t xml:space="preserve"> con resinas </w:t>
      </w:r>
      <w:proofErr w:type="spellStart"/>
      <w:r w:rsidRPr="009B23E5">
        <w:t>epoxídicas</w:t>
      </w:r>
      <w:proofErr w:type="spellEnd"/>
      <w:r w:rsidRPr="009B23E5">
        <w:t xml:space="preserve">, de alta resistencia y alto módulo de elasticidad, para el aplacado de estructuras de hormigón armado, pretensado y de acero. Se coloca en obra mediante la utilización de adhesivos estructurales, previa impregnación del soporte. Como ventajas presentan una gran ligereza, permitiendo su colocación en obra sin necesidad de herramientas o maquinaria específica en tiempos extremadamente breves. </w:t>
      </w:r>
    </w:p>
    <w:p w14:paraId="03CAD64C" w14:textId="77777777" w:rsidR="00C16025" w:rsidRPr="009B23E5" w:rsidRDefault="00C16025" w:rsidP="00C16025">
      <w:r w:rsidRPr="009B23E5">
        <w:t xml:space="preserve">Como sistema de encolado de las placas se utiliza una cola </w:t>
      </w:r>
      <w:proofErr w:type="spellStart"/>
      <w:r w:rsidRPr="009B23E5">
        <w:t>epoxídica</w:t>
      </w:r>
      <w:proofErr w:type="spellEnd"/>
      <w:r w:rsidRPr="009B23E5">
        <w:t xml:space="preserve">, </w:t>
      </w:r>
      <w:proofErr w:type="spellStart"/>
      <w:r w:rsidRPr="009B23E5">
        <w:t>bicomponenete</w:t>
      </w:r>
      <w:proofErr w:type="spellEnd"/>
      <w:r w:rsidRPr="009B23E5">
        <w:t xml:space="preserve">, tixotrópica, de color gris ADESILEX PG1 o similar, formada por dos componentes. </w:t>
      </w:r>
    </w:p>
    <w:p w14:paraId="178BDCA8" w14:textId="77777777" w:rsidR="00C16025" w:rsidRPr="009B23E5" w:rsidRDefault="00C16025" w:rsidP="00C16025">
      <w:r w:rsidRPr="009B23E5">
        <w:t>Las características del sistema CARBOPLATE se resumen en las siguientes tablas.</w:t>
      </w:r>
    </w:p>
    <w:tbl>
      <w:tblPr>
        <w:tblW w:w="6380" w:type="dxa"/>
        <w:jc w:val="center"/>
        <w:tblCellMar>
          <w:left w:w="70" w:type="dxa"/>
          <w:right w:w="70" w:type="dxa"/>
        </w:tblCellMar>
        <w:tblLook w:val="04A0" w:firstRow="1" w:lastRow="0" w:firstColumn="1" w:lastColumn="0" w:noHBand="0" w:noVBand="1"/>
      </w:tblPr>
      <w:tblGrid>
        <w:gridCol w:w="1533"/>
        <w:gridCol w:w="1227"/>
        <w:gridCol w:w="647"/>
        <w:gridCol w:w="647"/>
        <w:gridCol w:w="1266"/>
        <w:gridCol w:w="1060"/>
      </w:tblGrid>
      <w:tr w:rsidR="00570B1E" w:rsidRPr="009B23E5" w14:paraId="009F39AA" w14:textId="77777777" w:rsidTr="00570B1E">
        <w:trPr>
          <w:trHeight w:val="300"/>
          <w:jc w:val="center"/>
        </w:trPr>
        <w:tc>
          <w:tcPr>
            <w:tcW w:w="5320" w:type="dxa"/>
            <w:gridSpan w:val="5"/>
            <w:tcBorders>
              <w:top w:val="single" w:sz="4" w:space="0" w:color="auto"/>
              <w:left w:val="single" w:sz="4" w:space="0" w:color="auto"/>
              <w:bottom w:val="single" w:sz="4" w:space="0" w:color="auto"/>
              <w:right w:val="single" w:sz="4" w:space="0" w:color="auto"/>
            </w:tcBorders>
            <w:noWrap/>
            <w:vAlign w:val="bottom"/>
            <w:hideMark/>
          </w:tcPr>
          <w:p w14:paraId="6B9CD19A" w14:textId="77777777" w:rsidR="00570B1E" w:rsidRPr="009B23E5" w:rsidRDefault="00570B1E" w:rsidP="00A64E54">
            <w:pPr>
              <w:spacing w:before="0" w:after="0" w:line="240" w:lineRule="auto"/>
              <w:ind w:firstLine="0"/>
              <w:jc w:val="center"/>
              <w:rPr>
                <w:rFonts w:ascii="Calibri" w:hAnsi="Calibri"/>
                <w:b/>
                <w:bCs/>
                <w:color w:val="000000"/>
                <w:szCs w:val="22"/>
              </w:rPr>
            </w:pPr>
            <w:r w:rsidRPr="009B23E5">
              <w:rPr>
                <w:rFonts w:ascii="Calibri" w:hAnsi="Calibri"/>
                <w:b/>
                <w:bCs/>
                <w:color w:val="000000"/>
                <w:szCs w:val="22"/>
              </w:rPr>
              <w:t>Tipo de placa</w:t>
            </w:r>
          </w:p>
        </w:tc>
        <w:tc>
          <w:tcPr>
            <w:tcW w:w="1060" w:type="dxa"/>
            <w:tcBorders>
              <w:top w:val="single" w:sz="4" w:space="0" w:color="auto"/>
              <w:left w:val="nil"/>
              <w:bottom w:val="single" w:sz="4" w:space="0" w:color="auto"/>
              <w:right w:val="single" w:sz="4" w:space="0" w:color="auto"/>
            </w:tcBorders>
            <w:noWrap/>
            <w:vAlign w:val="bottom"/>
            <w:hideMark/>
          </w:tcPr>
          <w:p w14:paraId="7A21E01A" w14:textId="77777777" w:rsidR="00570B1E" w:rsidRPr="009B23E5" w:rsidRDefault="00570B1E" w:rsidP="00A64E54">
            <w:pPr>
              <w:spacing w:before="0" w:after="0" w:line="240" w:lineRule="auto"/>
              <w:ind w:firstLine="0"/>
              <w:jc w:val="center"/>
              <w:rPr>
                <w:rFonts w:ascii="Calibri" w:hAnsi="Calibri"/>
                <w:b/>
                <w:bCs/>
                <w:color w:val="000000"/>
                <w:szCs w:val="22"/>
              </w:rPr>
            </w:pPr>
            <w:r w:rsidRPr="009B23E5">
              <w:rPr>
                <w:rFonts w:ascii="Calibri" w:hAnsi="Calibri"/>
                <w:b/>
                <w:bCs/>
                <w:color w:val="000000"/>
                <w:szCs w:val="22"/>
              </w:rPr>
              <w:t>E170</w:t>
            </w:r>
          </w:p>
        </w:tc>
      </w:tr>
      <w:tr w:rsidR="00570B1E" w:rsidRPr="009B23E5" w14:paraId="2FA25678" w14:textId="77777777" w:rsidTr="00570B1E">
        <w:trPr>
          <w:trHeight w:val="300"/>
          <w:jc w:val="center"/>
        </w:trPr>
        <w:tc>
          <w:tcPr>
            <w:tcW w:w="4054" w:type="dxa"/>
            <w:gridSpan w:val="4"/>
            <w:tcBorders>
              <w:top w:val="single" w:sz="4" w:space="0" w:color="auto"/>
              <w:left w:val="single" w:sz="4" w:space="0" w:color="auto"/>
              <w:bottom w:val="single" w:sz="4" w:space="0" w:color="auto"/>
              <w:right w:val="single" w:sz="4" w:space="0" w:color="auto"/>
            </w:tcBorders>
            <w:noWrap/>
            <w:vAlign w:val="bottom"/>
            <w:hideMark/>
          </w:tcPr>
          <w:p w14:paraId="7773D7BE" w14:textId="77777777" w:rsidR="00570B1E" w:rsidRPr="009B23E5" w:rsidRDefault="00570B1E" w:rsidP="00A64E54">
            <w:pPr>
              <w:spacing w:before="0" w:after="0" w:line="240" w:lineRule="auto"/>
              <w:ind w:firstLine="0"/>
              <w:jc w:val="left"/>
              <w:rPr>
                <w:rFonts w:ascii="Calibri" w:hAnsi="Calibri"/>
                <w:color w:val="000000"/>
                <w:szCs w:val="22"/>
              </w:rPr>
            </w:pPr>
            <w:r w:rsidRPr="009B23E5">
              <w:rPr>
                <w:rFonts w:ascii="Calibri" w:hAnsi="Calibri"/>
                <w:color w:val="000000"/>
                <w:szCs w:val="22"/>
              </w:rPr>
              <w:t>Módulo de elasticidad</w:t>
            </w:r>
          </w:p>
        </w:tc>
        <w:tc>
          <w:tcPr>
            <w:tcW w:w="1266" w:type="dxa"/>
            <w:tcBorders>
              <w:top w:val="nil"/>
              <w:left w:val="nil"/>
              <w:bottom w:val="single" w:sz="4" w:space="0" w:color="auto"/>
              <w:right w:val="single" w:sz="4" w:space="0" w:color="auto"/>
            </w:tcBorders>
            <w:noWrap/>
            <w:vAlign w:val="bottom"/>
            <w:hideMark/>
          </w:tcPr>
          <w:p w14:paraId="32287B94"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w:t>
            </w:r>
            <w:proofErr w:type="spellStart"/>
            <w:r w:rsidRPr="009B23E5">
              <w:rPr>
                <w:rFonts w:ascii="Calibri" w:hAnsi="Calibri"/>
                <w:color w:val="000000"/>
                <w:szCs w:val="22"/>
              </w:rPr>
              <w:t>GPa</w:t>
            </w:r>
            <w:proofErr w:type="spellEnd"/>
            <w:r w:rsidRPr="009B23E5">
              <w:rPr>
                <w:rFonts w:ascii="Calibri" w:hAnsi="Calibri"/>
                <w:color w:val="000000"/>
                <w:szCs w:val="22"/>
              </w:rPr>
              <w:t>)</w:t>
            </w:r>
          </w:p>
        </w:tc>
        <w:tc>
          <w:tcPr>
            <w:tcW w:w="1060" w:type="dxa"/>
            <w:tcBorders>
              <w:top w:val="nil"/>
              <w:left w:val="nil"/>
              <w:bottom w:val="single" w:sz="4" w:space="0" w:color="auto"/>
              <w:right w:val="single" w:sz="4" w:space="0" w:color="auto"/>
            </w:tcBorders>
            <w:noWrap/>
            <w:vAlign w:val="bottom"/>
            <w:hideMark/>
          </w:tcPr>
          <w:p w14:paraId="56199CD4"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170</w:t>
            </w:r>
          </w:p>
        </w:tc>
      </w:tr>
      <w:tr w:rsidR="00570B1E" w:rsidRPr="009B23E5" w14:paraId="243405B1" w14:textId="77777777" w:rsidTr="00570B1E">
        <w:trPr>
          <w:trHeight w:val="300"/>
          <w:jc w:val="center"/>
        </w:trPr>
        <w:tc>
          <w:tcPr>
            <w:tcW w:w="4054" w:type="dxa"/>
            <w:gridSpan w:val="4"/>
            <w:tcBorders>
              <w:top w:val="single" w:sz="4" w:space="0" w:color="auto"/>
              <w:left w:val="single" w:sz="4" w:space="0" w:color="auto"/>
              <w:bottom w:val="single" w:sz="4" w:space="0" w:color="auto"/>
              <w:right w:val="single" w:sz="4" w:space="0" w:color="auto"/>
            </w:tcBorders>
            <w:noWrap/>
            <w:vAlign w:val="bottom"/>
            <w:hideMark/>
          </w:tcPr>
          <w:p w14:paraId="01DC1130" w14:textId="77777777" w:rsidR="00570B1E" w:rsidRPr="009B23E5" w:rsidRDefault="00570B1E" w:rsidP="00A64E54">
            <w:pPr>
              <w:spacing w:before="0" w:after="0" w:line="240" w:lineRule="auto"/>
              <w:ind w:firstLine="0"/>
              <w:jc w:val="left"/>
              <w:rPr>
                <w:rFonts w:ascii="Calibri" w:hAnsi="Calibri"/>
                <w:color w:val="000000"/>
                <w:szCs w:val="22"/>
              </w:rPr>
            </w:pPr>
            <w:r w:rsidRPr="009B23E5">
              <w:rPr>
                <w:rFonts w:ascii="Calibri" w:hAnsi="Calibri"/>
                <w:color w:val="000000"/>
                <w:szCs w:val="22"/>
              </w:rPr>
              <w:t>Tensión de tracción en rotura</w:t>
            </w:r>
          </w:p>
        </w:tc>
        <w:tc>
          <w:tcPr>
            <w:tcW w:w="1266" w:type="dxa"/>
            <w:tcBorders>
              <w:top w:val="nil"/>
              <w:left w:val="nil"/>
              <w:bottom w:val="single" w:sz="4" w:space="0" w:color="auto"/>
              <w:right w:val="single" w:sz="4" w:space="0" w:color="auto"/>
            </w:tcBorders>
            <w:noWrap/>
            <w:vAlign w:val="bottom"/>
            <w:hideMark/>
          </w:tcPr>
          <w:p w14:paraId="728C1EE0"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w:t>
            </w:r>
            <w:proofErr w:type="spellStart"/>
            <w:r w:rsidRPr="009B23E5">
              <w:rPr>
                <w:rFonts w:ascii="Calibri" w:hAnsi="Calibri"/>
                <w:color w:val="000000"/>
                <w:szCs w:val="22"/>
              </w:rPr>
              <w:t>Mpa</w:t>
            </w:r>
            <w:proofErr w:type="spellEnd"/>
            <w:r w:rsidRPr="009B23E5">
              <w:rPr>
                <w:rFonts w:ascii="Calibri" w:hAnsi="Calibri"/>
                <w:color w:val="000000"/>
                <w:szCs w:val="22"/>
              </w:rPr>
              <w:t>)</w:t>
            </w:r>
          </w:p>
        </w:tc>
        <w:tc>
          <w:tcPr>
            <w:tcW w:w="1060" w:type="dxa"/>
            <w:tcBorders>
              <w:top w:val="nil"/>
              <w:left w:val="nil"/>
              <w:bottom w:val="single" w:sz="4" w:space="0" w:color="auto"/>
              <w:right w:val="single" w:sz="4" w:space="0" w:color="auto"/>
            </w:tcBorders>
            <w:noWrap/>
            <w:vAlign w:val="bottom"/>
            <w:hideMark/>
          </w:tcPr>
          <w:p w14:paraId="04895950"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 3.100</w:t>
            </w:r>
          </w:p>
        </w:tc>
      </w:tr>
      <w:tr w:rsidR="00570B1E" w:rsidRPr="009B23E5" w14:paraId="108BE8F9" w14:textId="77777777" w:rsidTr="00570B1E">
        <w:trPr>
          <w:trHeight w:val="300"/>
          <w:jc w:val="center"/>
        </w:trPr>
        <w:tc>
          <w:tcPr>
            <w:tcW w:w="4054" w:type="dxa"/>
            <w:gridSpan w:val="4"/>
            <w:tcBorders>
              <w:top w:val="single" w:sz="4" w:space="0" w:color="auto"/>
              <w:left w:val="single" w:sz="4" w:space="0" w:color="auto"/>
              <w:bottom w:val="single" w:sz="4" w:space="0" w:color="auto"/>
              <w:right w:val="single" w:sz="4" w:space="0" w:color="auto"/>
            </w:tcBorders>
            <w:noWrap/>
            <w:vAlign w:val="bottom"/>
            <w:hideMark/>
          </w:tcPr>
          <w:p w14:paraId="7ACB108B" w14:textId="77777777" w:rsidR="00570B1E" w:rsidRPr="009B23E5" w:rsidRDefault="00570B1E" w:rsidP="00A64E54">
            <w:pPr>
              <w:spacing w:before="0" w:after="0" w:line="240" w:lineRule="auto"/>
              <w:ind w:firstLine="0"/>
              <w:jc w:val="left"/>
              <w:rPr>
                <w:rFonts w:ascii="Calibri" w:hAnsi="Calibri"/>
                <w:color w:val="000000"/>
                <w:szCs w:val="22"/>
              </w:rPr>
            </w:pPr>
            <w:r w:rsidRPr="009B23E5">
              <w:rPr>
                <w:rFonts w:ascii="Calibri" w:hAnsi="Calibri"/>
                <w:color w:val="000000"/>
                <w:szCs w:val="22"/>
              </w:rPr>
              <w:t>Elongación en rotura</w:t>
            </w:r>
          </w:p>
        </w:tc>
        <w:tc>
          <w:tcPr>
            <w:tcW w:w="1266" w:type="dxa"/>
            <w:tcBorders>
              <w:top w:val="nil"/>
              <w:left w:val="nil"/>
              <w:bottom w:val="single" w:sz="4" w:space="0" w:color="auto"/>
              <w:right w:val="single" w:sz="4" w:space="0" w:color="auto"/>
            </w:tcBorders>
            <w:noWrap/>
            <w:vAlign w:val="bottom"/>
            <w:hideMark/>
          </w:tcPr>
          <w:p w14:paraId="5B469C01"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w:t>
            </w:r>
          </w:p>
        </w:tc>
        <w:tc>
          <w:tcPr>
            <w:tcW w:w="1060" w:type="dxa"/>
            <w:tcBorders>
              <w:top w:val="nil"/>
              <w:left w:val="nil"/>
              <w:bottom w:val="single" w:sz="4" w:space="0" w:color="auto"/>
              <w:right w:val="single" w:sz="4" w:space="0" w:color="auto"/>
            </w:tcBorders>
            <w:noWrap/>
            <w:vAlign w:val="bottom"/>
            <w:hideMark/>
          </w:tcPr>
          <w:p w14:paraId="3EDBC7C7"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2</w:t>
            </w:r>
          </w:p>
        </w:tc>
      </w:tr>
      <w:tr w:rsidR="00570B1E" w:rsidRPr="009B23E5" w14:paraId="3388BEB7" w14:textId="77777777" w:rsidTr="00570B1E">
        <w:trPr>
          <w:trHeight w:val="345"/>
          <w:jc w:val="center"/>
        </w:trPr>
        <w:tc>
          <w:tcPr>
            <w:tcW w:w="4054" w:type="dxa"/>
            <w:gridSpan w:val="4"/>
            <w:tcBorders>
              <w:top w:val="single" w:sz="4" w:space="0" w:color="auto"/>
              <w:left w:val="single" w:sz="4" w:space="0" w:color="auto"/>
              <w:bottom w:val="single" w:sz="4" w:space="0" w:color="auto"/>
              <w:right w:val="single" w:sz="4" w:space="0" w:color="auto"/>
            </w:tcBorders>
            <w:noWrap/>
            <w:vAlign w:val="bottom"/>
            <w:hideMark/>
          </w:tcPr>
          <w:p w14:paraId="62755D77" w14:textId="77777777" w:rsidR="00570B1E" w:rsidRPr="009B23E5" w:rsidRDefault="00570B1E" w:rsidP="00A64E54">
            <w:pPr>
              <w:spacing w:before="0" w:after="0" w:line="240" w:lineRule="auto"/>
              <w:ind w:firstLine="0"/>
              <w:jc w:val="left"/>
              <w:rPr>
                <w:rFonts w:ascii="Calibri" w:hAnsi="Calibri"/>
                <w:color w:val="000000"/>
                <w:szCs w:val="22"/>
              </w:rPr>
            </w:pPr>
            <w:r w:rsidRPr="009B23E5">
              <w:rPr>
                <w:rFonts w:ascii="Calibri" w:hAnsi="Calibri"/>
                <w:color w:val="000000"/>
                <w:szCs w:val="22"/>
              </w:rPr>
              <w:t>Coeficiente de dilatación térmica</w:t>
            </w:r>
          </w:p>
        </w:tc>
        <w:tc>
          <w:tcPr>
            <w:tcW w:w="1266" w:type="dxa"/>
            <w:tcBorders>
              <w:top w:val="nil"/>
              <w:left w:val="nil"/>
              <w:bottom w:val="single" w:sz="4" w:space="0" w:color="auto"/>
              <w:right w:val="single" w:sz="4" w:space="0" w:color="auto"/>
            </w:tcBorders>
            <w:noWrap/>
            <w:vAlign w:val="bottom"/>
            <w:hideMark/>
          </w:tcPr>
          <w:p w14:paraId="4B8F833C"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m/</w:t>
            </w:r>
            <w:proofErr w:type="spellStart"/>
            <w:r w:rsidRPr="009B23E5">
              <w:rPr>
                <w:rFonts w:ascii="Calibri" w:hAnsi="Calibri"/>
                <w:color w:val="000000"/>
                <w:szCs w:val="22"/>
              </w:rPr>
              <w:t>m·°C</w:t>
            </w:r>
            <w:proofErr w:type="spellEnd"/>
          </w:p>
        </w:tc>
        <w:tc>
          <w:tcPr>
            <w:tcW w:w="1060" w:type="dxa"/>
            <w:tcBorders>
              <w:top w:val="nil"/>
              <w:left w:val="nil"/>
              <w:bottom w:val="single" w:sz="4" w:space="0" w:color="auto"/>
              <w:right w:val="single" w:sz="4" w:space="0" w:color="auto"/>
            </w:tcBorders>
            <w:noWrap/>
            <w:vAlign w:val="bottom"/>
            <w:hideMark/>
          </w:tcPr>
          <w:p w14:paraId="5BAA68F1"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0,6·10</w:t>
            </w:r>
            <w:r w:rsidRPr="009B23E5">
              <w:rPr>
                <w:rFonts w:ascii="Calibri" w:hAnsi="Calibri"/>
                <w:color w:val="000000"/>
                <w:szCs w:val="22"/>
                <w:vertAlign w:val="superscript"/>
              </w:rPr>
              <w:t>-6</w:t>
            </w:r>
          </w:p>
        </w:tc>
      </w:tr>
      <w:tr w:rsidR="00570B1E" w:rsidRPr="009B23E5" w14:paraId="20A1ED60" w14:textId="77777777" w:rsidTr="00570B1E">
        <w:trPr>
          <w:trHeight w:val="300"/>
          <w:jc w:val="center"/>
        </w:trPr>
        <w:tc>
          <w:tcPr>
            <w:tcW w:w="6380" w:type="dxa"/>
            <w:gridSpan w:val="6"/>
            <w:tcBorders>
              <w:top w:val="single" w:sz="4" w:space="0" w:color="auto"/>
              <w:left w:val="single" w:sz="4" w:space="0" w:color="auto"/>
              <w:bottom w:val="single" w:sz="4" w:space="0" w:color="auto"/>
              <w:right w:val="single" w:sz="4" w:space="0" w:color="auto"/>
            </w:tcBorders>
            <w:noWrap/>
            <w:vAlign w:val="bottom"/>
            <w:hideMark/>
          </w:tcPr>
          <w:p w14:paraId="2009522B" w14:textId="77777777" w:rsidR="00570B1E" w:rsidRPr="009B23E5" w:rsidRDefault="00570B1E" w:rsidP="00720497">
            <w:pPr>
              <w:keepNext/>
              <w:spacing w:before="0" w:after="0" w:line="240" w:lineRule="auto"/>
              <w:ind w:firstLine="0"/>
              <w:jc w:val="center"/>
              <w:rPr>
                <w:rFonts w:ascii="Calibri" w:hAnsi="Calibri"/>
                <w:b/>
                <w:bCs/>
                <w:color w:val="000000"/>
                <w:szCs w:val="22"/>
              </w:rPr>
            </w:pPr>
            <w:r w:rsidRPr="009B23E5">
              <w:rPr>
                <w:rFonts w:ascii="Calibri" w:hAnsi="Calibri"/>
                <w:b/>
                <w:bCs/>
                <w:color w:val="000000"/>
                <w:szCs w:val="22"/>
              </w:rPr>
              <w:lastRenderedPageBreak/>
              <w:t>Características físicas y dimensionales</w:t>
            </w:r>
          </w:p>
        </w:tc>
      </w:tr>
      <w:tr w:rsidR="00570B1E" w:rsidRPr="009B23E5" w14:paraId="4DED610E" w14:textId="77777777" w:rsidTr="00570B1E">
        <w:trPr>
          <w:trHeight w:val="300"/>
          <w:jc w:val="center"/>
        </w:trPr>
        <w:tc>
          <w:tcPr>
            <w:tcW w:w="1533" w:type="dxa"/>
            <w:tcBorders>
              <w:top w:val="nil"/>
              <w:left w:val="single" w:sz="4" w:space="0" w:color="auto"/>
              <w:bottom w:val="single" w:sz="4" w:space="0" w:color="auto"/>
              <w:right w:val="single" w:sz="4" w:space="0" w:color="auto"/>
            </w:tcBorders>
            <w:noWrap/>
            <w:vAlign w:val="bottom"/>
            <w:hideMark/>
          </w:tcPr>
          <w:p w14:paraId="7F1C46BA" w14:textId="77777777" w:rsidR="00570B1E" w:rsidRPr="009B23E5" w:rsidRDefault="00570B1E" w:rsidP="00720497">
            <w:pPr>
              <w:keepNext/>
              <w:spacing w:before="0" w:after="0" w:line="240" w:lineRule="auto"/>
              <w:ind w:firstLine="0"/>
              <w:jc w:val="left"/>
              <w:rPr>
                <w:rFonts w:ascii="Calibri" w:hAnsi="Calibri"/>
                <w:color w:val="000000"/>
                <w:szCs w:val="22"/>
              </w:rPr>
            </w:pPr>
            <w:r w:rsidRPr="009B23E5">
              <w:rPr>
                <w:rFonts w:ascii="Calibri" w:hAnsi="Calibri"/>
                <w:color w:val="000000"/>
                <w:szCs w:val="22"/>
              </w:rPr>
              <w:t>Anchura</w:t>
            </w:r>
          </w:p>
        </w:tc>
        <w:tc>
          <w:tcPr>
            <w:tcW w:w="1227" w:type="dxa"/>
            <w:tcBorders>
              <w:top w:val="nil"/>
              <w:left w:val="nil"/>
              <w:bottom w:val="single" w:sz="4" w:space="0" w:color="auto"/>
              <w:right w:val="single" w:sz="4" w:space="0" w:color="auto"/>
            </w:tcBorders>
            <w:noWrap/>
            <w:vAlign w:val="bottom"/>
            <w:hideMark/>
          </w:tcPr>
          <w:p w14:paraId="7AD23904" w14:textId="77777777" w:rsidR="00570B1E" w:rsidRPr="009B23E5" w:rsidRDefault="00570B1E" w:rsidP="00720497">
            <w:pPr>
              <w:keepNext/>
              <w:spacing w:before="0" w:after="0" w:line="240" w:lineRule="auto"/>
              <w:ind w:firstLine="0"/>
              <w:jc w:val="center"/>
              <w:rPr>
                <w:rFonts w:ascii="Calibri" w:hAnsi="Calibri"/>
                <w:color w:val="000000"/>
                <w:szCs w:val="22"/>
              </w:rPr>
            </w:pPr>
            <w:r w:rsidRPr="009B23E5">
              <w:rPr>
                <w:rFonts w:ascii="Calibri" w:hAnsi="Calibri"/>
                <w:color w:val="000000"/>
                <w:szCs w:val="22"/>
              </w:rPr>
              <w:t>(mm)</w:t>
            </w:r>
          </w:p>
        </w:tc>
        <w:tc>
          <w:tcPr>
            <w:tcW w:w="647" w:type="dxa"/>
            <w:tcBorders>
              <w:top w:val="nil"/>
              <w:left w:val="nil"/>
              <w:bottom w:val="single" w:sz="4" w:space="0" w:color="auto"/>
              <w:right w:val="single" w:sz="4" w:space="0" w:color="auto"/>
            </w:tcBorders>
            <w:noWrap/>
            <w:vAlign w:val="bottom"/>
            <w:hideMark/>
          </w:tcPr>
          <w:p w14:paraId="6DE23A92" w14:textId="77777777" w:rsidR="00570B1E" w:rsidRPr="009B23E5" w:rsidRDefault="00570B1E" w:rsidP="00720497">
            <w:pPr>
              <w:keepNext/>
              <w:spacing w:before="0" w:after="0" w:line="240" w:lineRule="auto"/>
              <w:ind w:firstLine="0"/>
              <w:jc w:val="center"/>
              <w:rPr>
                <w:rFonts w:ascii="Calibri" w:hAnsi="Calibri"/>
                <w:color w:val="000000"/>
                <w:szCs w:val="22"/>
              </w:rPr>
            </w:pPr>
            <w:r w:rsidRPr="009B23E5">
              <w:rPr>
                <w:rFonts w:ascii="Calibri" w:hAnsi="Calibri"/>
                <w:color w:val="000000"/>
                <w:szCs w:val="22"/>
              </w:rPr>
              <w:t>50</w:t>
            </w:r>
          </w:p>
        </w:tc>
        <w:tc>
          <w:tcPr>
            <w:tcW w:w="647" w:type="dxa"/>
            <w:tcBorders>
              <w:top w:val="nil"/>
              <w:left w:val="nil"/>
              <w:bottom w:val="single" w:sz="4" w:space="0" w:color="auto"/>
              <w:right w:val="single" w:sz="4" w:space="0" w:color="auto"/>
            </w:tcBorders>
            <w:noWrap/>
            <w:vAlign w:val="bottom"/>
            <w:hideMark/>
          </w:tcPr>
          <w:p w14:paraId="1AEDF771" w14:textId="77777777" w:rsidR="00570B1E" w:rsidRPr="009B23E5" w:rsidRDefault="00570B1E" w:rsidP="00720497">
            <w:pPr>
              <w:keepNext/>
              <w:spacing w:before="0" w:after="0" w:line="240" w:lineRule="auto"/>
              <w:ind w:firstLine="0"/>
              <w:jc w:val="center"/>
              <w:rPr>
                <w:rFonts w:ascii="Calibri" w:hAnsi="Calibri"/>
                <w:color w:val="000000"/>
                <w:szCs w:val="22"/>
              </w:rPr>
            </w:pPr>
            <w:r w:rsidRPr="009B23E5">
              <w:rPr>
                <w:rFonts w:ascii="Calibri" w:hAnsi="Calibri"/>
                <w:color w:val="000000"/>
                <w:szCs w:val="22"/>
              </w:rPr>
              <w:t>80</w:t>
            </w:r>
          </w:p>
        </w:tc>
        <w:tc>
          <w:tcPr>
            <w:tcW w:w="1266" w:type="dxa"/>
            <w:tcBorders>
              <w:top w:val="nil"/>
              <w:left w:val="nil"/>
              <w:bottom w:val="single" w:sz="4" w:space="0" w:color="auto"/>
              <w:right w:val="single" w:sz="4" w:space="0" w:color="auto"/>
            </w:tcBorders>
            <w:noWrap/>
            <w:vAlign w:val="bottom"/>
            <w:hideMark/>
          </w:tcPr>
          <w:p w14:paraId="363A5C07" w14:textId="77777777" w:rsidR="00570B1E" w:rsidRPr="009B23E5" w:rsidRDefault="00570B1E" w:rsidP="00720497">
            <w:pPr>
              <w:keepNext/>
              <w:spacing w:before="0" w:after="0" w:line="240" w:lineRule="auto"/>
              <w:ind w:firstLine="0"/>
              <w:jc w:val="center"/>
              <w:rPr>
                <w:rFonts w:ascii="Calibri" w:hAnsi="Calibri"/>
                <w:color w:val="000000"/>
                <w:szCs w:val="22"/>
              </w:rPr>
            </w:pPr>
            <w:r w:rsidRPr="009B23E5">
              <w:rPr>
                <w:rFonts w:ascii="Calibri" w:hAnsi="Calibri"/>
                <w:color w:val="000000"/>
                <w:szCs w:val="22"/>
              </w:rPr>
              <w:t>100</w:t>
            </w:r>
          </w:p>
        </w:tc>
        <w:tc>
          <w:tcPr>
            <w:tcW w:w="1060" w:type="dxa"/>
            <w:tcBorders>
              <w:top w:val="nil"/>
              <w:left w:val="nil"/>
              <w:bottom w:val="single" w:sz="4" w:space="0" w:color="auto"/>
              <w:right w:val="single" w:sz="4" w:space="0" w:color="auto"/>
            </w:tcBorders>
            <w:noWrap/>
            <w:vAlign w:val="bottom"/>
            <w:hideMark/>
          </w:tcPr>
          <w:p w14:paraId="77E9584C" w14:textId="77777777" w:rsidR="00570B1E" w:rsidRPr="009B23E5" w:rsidRDefault="00570B1E" w:rsidP="00720497">
            <w:pPr>
              <w:keepNext/>
              <w:spacing w:before="0" w:after="0" w:line="240" w:lineRule="auto"/>
              <w:ind w:firstLine="0"/>
              <w:jc w:val="center"/>
              <w:rPr>
                <w:rFonts w:ascii="Calibri" w:hAnsi="Calibri"/>
                <w:color w:val="000000"/>
                <w:szCs w:val="22"/>
              </w:rPr>
            </w:pPr>
            <w:r w:rsidRPr="009B23E5">
              <w:rPr>
                <w:rFonts w:ascii="Calibri" w:hAnsi="Calibri"/>
                <w:color w:val="000000"/>
                <w:szCs w:val="22"/>
              </w:rPr>
              <w:t>150</w:t>
            </w:r>
          </w:p>
        </w:tc>
      </w:tr>
      <w:tr w:rsidR="00570B1E" w:rsidRPr="009B23E5" w14:paraId="7454279D" w14:textId="77777777" w:rsidTr="00570B1E">
        <w:trPr>
          <w:trHeight w:val="300"/>
          <w:jc w:val="center"/>
        </w:trPr>
        <w:tc>
          <w:tcPr>
            <w:tcW w:w="1533" w:type="dxa"/>
            <w:tcBorders>
              <w:top w:val="nil"/>
              <w:left w:val="single" w:sz="4" w:space="0" w:color="auto"/>
              <w:bottom w:val="single" w:sz="4" w:space="0" w:color="auto"/>
              <w:right w:val="single" w:sz="4" w:space="0" w:color="auto"/>
            </w:tcBorders>
            <w:noWrap/>
            <w:vAlign w:val="bottom"/>
            <w:hideMark/>
          </w:tcPr>
          <w:p w14:paraId="26B14342" w14:textId="77777777" w:rsidR="00570B1E" w:rsidRPr="009B23E5" w:rsidRDefault="00570B1E" w:rsidP="00720497">
            <w:pPr>
              <w:keepNext/>
              <w:spacing w:before="0" w:after="0" w:line="240" w:lineRule="auto"/>
              <w:ind w:firstLine="0"/>
              <w:jc w:val="left"/>
              <w:rPr>
                <w:rFonts w:ascii="Calibri" w:hAnsi="Calibri"/>
                <w:color w:val="000000"/>
                <w:szCs w:val="22"/>
              </w:rPr>
            </w:pPr>
            <w:r w:rsidRPr="009B23E5">
              <w:rPr>
                <w:rFonts w:ascii="Calibri" w:hAnsi="Calibri"/>
                <w:color w:val="000000"/>
                <w:szCs w:val="22"/>
              </w:rPr>
              <w:t>Grosor</w:t>
            </w:r>
          </w:p>
        </w:tc>
        <w:tc>
          <w:tcPr>
            <w:tcW w:w="1227" w:type="dxa"/>
            <w:tcBorders>
              <w:top w:val="nil"/>
              <w:left w:val="nil"/>
              <w:bottom w:val="single" w:sz="4" w:space="0" w:color="auto"/>
              <w:right w:val="single" w:sz="4" w:space="0" w:color="auto"/>
            </w:tcBorders>
            <w:noWrap/>
            <w:vAlign w:val="bottom"/>
            <w:hideMark/>
          </w:tcPr>
          <w:p w14:paraId="796E0766" w14:textId="77777777" w:rsidR="00570B1E" w:rsidRPr="009B23E5" w:rsidRDefault="00570B1E" w:rsidP="00720497">
            <w:pPr>
              <w:keepNext/>
              <w:spacing w:before="0" w:after="0" w:line="240" w:lineRule="auto"/>
              <w:ind w:firstLine="0"/>
              <w:jc w:val="center"/>
              <w:rPr>
                <w:rFonts w:ascii="Calibri" w:hAnsi="Calibri"/>
                <w:color w:val="000000"/>
                <w:szCs w:val="22"/>
              </w:rPr>
            </w:pPr>
            <w:r w:rsidRPr="009B23E5">
              <w:rPr>
                <w:rFonts w:ascii="Calibri" w:hAnsi="Calibri"/>
                <w:color w:val="000000"/>
                <w:szCs w:val="22"/>
              </w:rPr>
              <w:t>(mm)</w:t>
            </w:r>
          </w:p>
        </w:tc>
        <w:tc>
          <w:tcPr>
            <w:tcW w:w="3620" w:type="dxa"/>
            <w:gridSpan w:val="4"/>
            <w:tcBorders>
              <w:top w:val="single" w:sz="4" w:space="0" w:color="auto"/>
              <w:left w:val="nil"/>
              <w:bottom w:val="single" w:sz="4" w:space="0" w:color="auto"/>
              <w:right w:val="single" w:sz="4" w:space="0" w:color="auto"/>
            </w:tcBorders>
            <w:noWrap/>
            <w:vAlign w:val="bottom"/>
            <w:hideMark/>
          </w:tcPr>
          <w:p w14:paraId="0D1EDEC0" w14:textId="77777777" w:rsidR="00570B1E" w:rsidRPr="009B23E5" w:rsidRDefault="00570B1E" w:rsidP="00720497">
            <w:pPr>
              <w:keepNext/>
              <w:spacing w:before="0" w:after="0" w:line="240" w:lineRule="auto"/>
              <w:ind w:firstLine="0"/>
              <w:jc w:val="center"/>
              <w:rPr>
                <w:rFonts w:ascii="Calibri" w:hAnsi="Calibri"/>
                <w:color w:val="000000"/>
                <w:szCs w:val="22"/>
              </w:rPr>
            </w:pPr>
            <w:r w:rsidRPr="009B23E5">
              <w:rPr>
                <w:rFonts w:ascii="Calibri" w:hAnsi="Calibri"/>
                <w:color w:val="000000"/>
                <w:szCs w:val="22"/>
              </w:rPr>
              <w:t>1,4</w:t>
            </w:r>
          </w:p>
        </w:tc>
      </w:tr>
      <w:tr w:rsidR="00570B1E" w:rsidRPr="009B23E5" w14:paraId="2FBA70D9" w14:textId="77777777" w:rsidTr="00570B1E">
        <w:trPr>
          <w:trHeight w:val="345"/>
          <w:jc w:val="center"/>
        </w:trPr>
        <w:tc>
          <w:tcPr>
            <w:tcW w:w="1533" w:type="dxa"/>
            <w:tcBorders>
              <w:top w:val="nil"/>
              <w:left w:val="single" w:sz="4" w:space="0" w:color="auto"/>
              <w:bottom w:val="single" w:sz="4" w:space="0" w:color="auto"/>
              <w:right w:val="single" w:sz="4" w:space="0" w:color="auto"/>
            </w:tcBorders>
            <w:noWrap/>
            <w:vAlign w:val="bottom"/>
            <w:hideMark/>
          </w:tcPr>
          <w:p w14:paraId="5B80B742" w14:textId="77777777" w:rsidR="00570B1E" w:rsidRPr="009B23E5" w:rsidRDefault="00570B1E" w:rsidP="00A64E54">
            <w:pPr>
              <w:spacing w:before="0" w:after="0" w:line="240" w:lineRule="auto"/>
              <w:ind w:firstLine="0"/>
              <w:jc w:val="left"/>
              <w:rPr>
                <w:rFonts w:ascii="Calibri" w:hAnsi="Calibri"/>
                <w:color w:val="000000"/>
                <w:szCs w:val="22"/>
              </w:rPr>
            </w:pPr>
            <w:r w:rsidRPr="009B23E5">
              <w:rPr>
                <w:rFonts w:ascii="Calibri" w:hAnsi="Calibri"/>
                <w:color w:val="000000"/>
                <w:szCs w:val="22"/>
              </w:rPr>
              <w:t>Sección</w:t>
            </w:r>
          </w:p>
        </w:tc>
        <w:tc>
          <w:tcPr>
            <w:tcW w:w="1227" w:type="dxa"/>
            <w:tcBorders>
              <w:top w:val="nil"/>
              <w:left w:val="nil"/>
              <w:bottom w:val="single" w:sz="4" w:space="0" w:color="auto"/>
              <w:right w:val="single" w:sz="4" w:space="0" w:color="auto"/>
            </w:tcBorders>
            <w:noWrap/>
            <w:vAlign w:val="bottom"/>
            <w:hideMark/>
          </w:tcPr>
          <w:p w14:paraId="74033750"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(mm</w:t>
            </w:r>
            <w:r w:rsidRPr="009B23E5">
              <w:rPr>
                <w:rFonts w:ascii="Calibri" w:hAnsi="Calibri"/>
                <w:color w:val="000000"/>
                <w:szCs w:val="22"/>
                <w:vertAlign w:val="superscript"/>
              </w:rPr>
              <w:t>2</w:t>
            </w:r>
            <w:r w:rsidRPr="009B23E5">
              <w:rPr>
                <w:rFonts w:ascii="Calibri" w:hAnsi="Calibri"/>
                <w:color w:val="000000"/>
                <w:szCs w:val="22"/>
              </w:rPr>
              <w:t>)</w:t>
            </w:r>
          </w:p>
        </w:tc>
        <w:tc>
          <w:tcPr>
            <w:tcW w:w="647" w:type="dxa"/>
            <w:tcBorders>
              <w:top w:val="nil"/>
              <w:left w:val="nil"/>
              <w:bottom w:val="single" w:sz="4" w:space="0" w:color="auto"/>
              <w:right w:val="single" w:sz="4" w:space="0" w:color="auto"/>
            </w:tcBorders>
            <w:noWrap/>
            <w:vAlign w:val="bottom"/>
            <w:hideMark/>
          </w:tcPr>
          <w:p w14:paraId="3A6DFE2F"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70</w:t>
            </w:r>
          </w:p>
        </w:tc>
        <w:tc>
          <w:tcPr>
            <w:tcW w:w="647" w:type="dxa"/>
            <w:tcBorders>
              <w:top w:val="nil"/>
              <w:left w:val="nil"/>
              <w:bottom w:val="single" w:sz="4" w:space="0" w:color="auto"/>
              <w:right w:val="single" w:sz="4" w:space="0" w:color="auto"/>
            </w:tcBorders>
            <w:noWrap/>
            <w:vAlign w:val="bottom"/>
            <w:hideMark/>
          </w:tcPr>
          <w:p w14:paraId="28BD304F"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112</w:t>
            </w:r>
          </w:p>
        </w:tc>
        <w:tc>
          <w:tcPr>
            <w:tcW w:w="1266" w:type="dxa"/>
            <w:tcBorders>
              <w:top w:val="nil"/>
              <w:left w:val="nil"/>
              <w:bottom w:val="single" w:sz="4" w:space="0" w:color="auto"/>
              <w:right w:val="single" w:sz="4" w:space="0" w:color="auto"/>
            </w:tcBorders>
            <w:noWrap/>
            <w:vAlign w:val="bottom"/>
            <w:hideMark/>
          </w:tcPr>
          <w:p w14:paraId="7CF31B5D"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140</w:t>
            </w:r>
          </w:p>
        </w:tc>
        <w:tc>
          <w:tcPr>
            <w:tcW w:w="1060" w:type="dxa"/>
            <w:tcBorders>
              <w:top w:val="nil"/>
              <w:left w:val="nil"/>
              <w:bottom w:val="single" w:sz="4" w:space="0" w:color="auto"/>
              <w:right w:val="single" w:sz="4" w:space="0" w:color="auto"/>
            </w:tcBorders>
            <w:noWrap/>
            <w:vAlign w:val="bottom"/>
            <w:hideMark/>
          </w:tcPr>
          <w:p w14:paraId="156DC8BB"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210</w:t>
            </w:r>
          </w:p>
        </w:tc>
      </w:tr>
      <w:tr w:rsidR="00570B1E" w:rsidRPr="009B23E5" w14:paraId="23BC6270" w14:textId="77777777" w:rsidTr="00570B1E">
        <w:trPr>
          <w:trHeight w:val="345"/>
          <w:jc w:val="center"/>
        </w:trPr>
        <w:tc>
          <w:tcPr>
            <w:tcW w:w="1533" w:type="dxa"/>
            <w:tcBorders>
              <w:top w:val="nil"/>
              <w:left w:val="single" w:sz="4" w:space="0" w:color="auto"/>
              <w:bottom w:val="single" w:sz="4" w:space="0" w:color="auto"/>
              <w:right w:val="single" w:sz="4" w:space="0" w:color="auto"/>
            </w:tcBorders>
            <w:noWrap/>
            <w:vAlign w:val="bottom"/>
            <w:hideMark/>
          </w:tcPr>
          <w:p w14:paraId="1E87F02D" w14:textId="77777777" w:rsidR="00570B1E" w:rsidRPr="009B23E5" w:rsidRDefault="00570B1E" w:rsidP="00A64E54">
            <w:pPr>
              <w:spacing w:before="0" w:after="0" w:line="240" w:lineRule="auto"/>
              <w:ind w:firstLine="0"/>
              <w:jc w:val="left"/>
              <w:rPr>
                <w:rFonts w:ascii="Calibri" w:hAnsi="Calibri"/>
                <w:color w:val="000000"/>
                <w:szCs w:val="22"/>
              </w:rPr>
            </w:pPr>
            <w:r w:rsidRPr="009B23E5">
              <w:rPr>
                <w:rFonts w:ascii="Calibri" w:hAnsi="Calibri"/>
                <w:color w:val="000000"/>
                <w:szCs w:val="22"/>
              </w:rPr>
              <w:t>Densidad</w:t>
            </w:r>
          </w:p>
        </w:tc>
        <w:tc>
          <w:tcPr>
            <w:tcW w:w="1227" w:type="dxa"/>
            <w:tcBorders>
              <w:top w:val="nil"/>
              <w:left w:val="nil"/>
              <w:bottom w:val="single" w:sz="4" w:space="0" w:color="auto"/>
              <w:right w:val="single" w:sz="4" w:space="0" w:color="auto"/>
            </w:tcBorders>
            <w:noWrap/>
            <w:vAlign w:val="bottom"/>
            <w:hideMark/>
          </w:tcPr>
          <w:p w14:paraId="6015C2CA"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(g/cm</w:t>
            </w:r>
            <w:r w:rsidRPr="009B23E5">
              <w:rPr>
                <w:rFonts w:ascii="Calibri" w:hAnsi="Calibri"/>
                <w:color w:val="000000"/>
                <w:szCs w:val="22"/>
                <w:vertAlign w:val="superscript"/>
              </w:rPr>
              <w:t>3</w:t>
            </w:r>
            <w:r w:rsidRPr="009B23E5">
              <w:rPr>
                <w:rFonts w:ascii="Calibri" w:hAnsi="Calibri"/>
                <w:color w:val="000000"/>
                <w:szCs w:val="22"/>
              </w:rPr>
              <w:t>)</w:t>
            </w:r>
          </w:p>
        </w:tc>
        <w:tc>
          <w:tcPr>
            <w:tcW w:w="3620" w:type="dxa"/>
            <w:gridSpan w:val="4"/>
            <w:tcBorders>
              <w:top w:val="single" w:sz="4" w:space="0" w:color="auto"/>
              <w:left w:val="nil"/>
              <w:bottom w:val="single" w:sz="4" w:space="0" w:color="auto"/>
              <w:right w:val="single" w:sz="4" w:space="0" w:color="auto"/>
            </w:tcBorders>
            <w:noWrap/>
            <w:vAlign w:val="bottom"/>
            <w:hideMark/>
          </w:tcPr>
          <w:p w14:paraId="3DDEB46C"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1,61</w:t>
            </w:r>
          </w:p>
        </w:tc>
      </w:tr>
      <w:tr w:rsidR="00570B1E" w:rsidRPr="009B23E5" w14:paraId="5FDC11E2" w14:textId="77777777" w:rsidTr="00570B1E">
        <w:trPr>
          <w:trHeight w:val="300"/>
          <w:jc w:val="center"/>
        </w:trPr>
        <w:tc>
          <w:tcPr>
            <w:tcW w:w="1533" w:type="dxa"/>
            <w:tcBorders>
              <w:top w:val="nil"/>
              <w:left w:val="single" w:sz="4" w:space="0" w:color="auto"/>
              <w:bottom w:val="single" w:sz="4" w:space="0" w:color="auto"/>
              <w:right w:val="single" w:sz="4" w:space="0" w:color="auto"/>
            </w:tcBorders>
            <w:noWrap/>
            <w:vAlign w:val="bottom"/>
            <w:hideMark/>
          </w:tcPr>
          <w:p w14:paraId="0D1915F1" w14:textId="77777777" w:rsidR="00570B1E" w:rsidRPr="009B23E5" w:rsidRDefault="00570B1E" w:rsidP="00A64E54">
            <w:pPr>
              <w:spacing w:before="0" w:after="0" w:line="240" w:lineRule="auto"/>
              <w:ind w:firstLine="0"/>
              <w:jc w:val="left"/>
              <w:rPr>
                <w:rFonts w:ascii="Calibri" w:hAnsi="Calibri"/>
                <w:color w:val="000000"/>
                <w:szCs w:val="22"/>
              </w:rPr>
            </w:pPr>
            <w:r w:rsidRPr="009B23E5">
              <w:rPr>
                <w:rFonts w:ascii="Calibri" w:hAnsi="Calibri"/>
                <w:color w:val="000000"/>
                <w:szCs w:val="22"/>
              </w:rPr>
              <w:t>Peso</w:t>
            </w:r>
          </w:p>
        </w:tc>
        <w:tc>
          <w:tcPr>
            <w:tcW w:w="1227" w:type="dxa"/>
            <w:tcBorders>
              <w:top w:val="nil"/>
              <w:left w:val="nil"/>
              <w:bottom w:val="single" w:sz="4" w:space="0" w:color="auto"/>
              <w:right w:val="single" w:sz="4" w:space="0" w:color="auto"/>
            </w:tcBorders>
            <w:noWrap/>
            <w:vAlign w:val="bottom"/>
            <w:hideMark/>
          </w:tcPr>
          <w:p w14:paraId="166B7B52"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(g/m)</w:t>
            </w:r>
          </w:p>
        </w:tc>
        <w:tc>
          <w:tcPr>
            <w:tcW w:w="647" w:type="dxa"/>
            <w:tcBorders>
              <w:top w:val="nil"/>
              <w:left w:val="nil"/>
              <w:bottom w:val="single" w:sz="4" w:space="0" w:color="auto"/>
              <w:right w:val="single" w:sz="4" w:space="0" w:color="auto"/>
            </w:tcBorders>
            <w:noWrap/>
            <w:vAlign w:val="bottom"/>
            <w:hideMark/>
          </w:tcPr>
          <w:p w14:paraId="3466B82E"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113</w:t>
            </w:r>
          </w:p>
        </w:tc>
        <w:tc>
          <w:tcPr>
            <w:tcW w:w="647" w:type="dxa"/>
            <w:tcBorders>
              <w:top w:val="nil"/>
              <w:left w:val="nil"/>
              <w:bottom w:val="single" w:sz="4" w:space="0" w:color="auto"/>
              <w:right w:val="single" w:sz="4" w:space="0" w:color="auto"/>
            </w:tcBorders>
            <w:noWrap/>
            <w:vAlign w:val="bottom"/>
            <w:hideMark/>
          </w:tcPr>
          <w:p w14:paraId="63B489CF"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180</w:t>
            </w:r>
          </w:p>
        </w:tc>
        <w:tc>
          <w:tcPr>
            <w:tcW w:w="1266" w:type="dxa"/>
            <w:tcBorders>
              <w:top w:val="nil"/>
              <w:left w:val="nil"/>
              <w:bottom w:val="single" w:sz="4" w:space="0" w:color="auto"/>
              <w:right w:val="single" w:sz="4" w:space="0" w:color="auto"/>
            </w:tcBorders>
            <w:noWrap/>
            <w:vAlign w:val="bottom"/>
            <w:hideMark/>
          </w:tcPr>
          <w:p w14:paraId="2017C6E2"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225</w:t>
            </w:r>
          </w:p>
        </w:tc>
        <w:tc>
          <w:tcPr>
            <w:tcW w:w="1060" w:type="dxa"/>
            <w:tcBorders>
              <w:top w:val="nil"/>
              <w:left w:val="nil"/>
              <w:bottom w:val="single" w:sz="4" w:space="0" w:color="auto"/>
              <w:right w:val="single" w:sz="4" w:space="0" w:color="auto"/>
            </w:tcBorders>
            <w:noWrap/>
            <w:vAlign w:val="bottom"/>
            <w:hideMark/>
          </w:tcPr>
          <w:p w14:paraId="4B35892B" w14:textId="77777777" w:rsidR="00570B1E" w:rsidRPr="009B23E5" w:rsidRDefault="00570B1E" w:rsidP="00A64E54">
            <w:pPr>
              <w:spacing w:before="0" w:after="0" w:line="240" w:lineRule="auto"/>
              <w:ind w:firstLine="0"/>
              <w:jc w:val="center"/>
              <w:rPr>
                <w:rFonts w:ascii="Calibri" w:hAnsi="Calibri"/>
                <w:color w:val="000000"/>
                <w:szCs w:val="22"/>
              </w:rPr>
            </w:pPr>
            <w:r w:rsidRPr="009B23E5">
              <w:rPr>
                <w:rFonts w:ascii="Calibri" w:hAnsi="Calibri"/>
                <w:color w:val="000000"/>
                <w:szCs w:val="22"/>
              </w:rPr>
              <w:t>338</w:t>
            </w:r>
          </w:p>
        </w:tc>
      </w:tr>
    </w:tbl>
    <w:p w14:paraId="18A6EE16" w14:textId="77777777" w:rsidR="00C16025" w:rsidRPr="009B23E5" w:rsidRDefault="00C16025" w:rsidP="00570B1E">
      <w:pPr>
        <w:ind w:firstLine="0"/>
        <w:jc w:val="center"/>
        <w:rPr>
          <w:rFonts w:ascii="Times New Roman" w:hAnsi="Times New Roman"/>
          <w:sz w:val="24"/>
          <w:szCs w:val="24"/>
        </w:rPr>
      </w:pPr>
    </w:p>
    <w:p w14:paraId="57087372" w14:textId="77777777" w:rsidR="003A6992" w:rsidRPr="009B23E5" w:rsidRDefault="003A6992" w:rsidP="00570B1E">
      <w:pPr>
        <w:ind w:firstLine="0"/>
        <w:jc w:val="center"/>
        <w:rPr>
          <w:rFonts w:ascii="Times New Roman" w:hAnsi="Times New Roman"/>
          <w:sz w:val="24"/>
          <w:szCs w:val="24"/>
        </w:rPr>
      </w:pPr>
      <w:r w:rsidRPr="009B23E5">
        <w:rPr>
          <w:rFonts w:ascii="Times New Roman" w:hAnsi="Times New Roman"/>
          <w:noProof/>
          <w:sz w:val="24"/>
          <w:szCs w:val="24"/>
        </w:rPr>
        <w:drawing>
          <wp:inline distT="0" distB="0" distL="0" distR="0" wp14:anchorId="0FD843BC" wp14:editId="76AB2F47">
            <wp:extent cx="3781425" cy="4229100"/>
            <wp:effectExtent l="1905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srcRect/>
                    <a:stretch>
                      <a:fillRect/>
                    </a:stretch>
                  </pic:blipFill>
                  <pic:spPr bwMode="auto">
                    <a:xfrm>
                      <a:off x="0" y="0"/>
                      <a:ext cx="3781425" cy="4229100"/>
                    </a:xfrm>
                    <a:prstGeom prst="rect">
                      <a:avLst/>
                    </a:prstGeom>
                    <a:noFill/>
                    <a:ln w="9525">
                      <a:noFill/>
                      <a:miter lim="800000"/>
                      <a:headEnd/>
                      <a:tailEnd/>
                    </a:ln>
                  </pic:spPr>
                </pic:pic>
              </a:graphicData>
            </a:graphic>
          </wp:inline>
        </w:drawing>
      </w:r>
    </w:p>
    <w:p w14:paraId="7A41B1C1" w14:textId="77777777" w:rsidR="00C16025" w:rsidRPr="009B23E5" w:rsidRDefault="00C16025" w:rsidP="00C16025">
      <w:r w:rsidRPr="009B23E5">
        <w:t xml:space="preserve">Como elemento de refuerzo a esfuerzos cortantes se propone un tejido unidireccional de fibra de carbono de alta resistencia y elevado módulo elástico del tipo </w:t>
      </w:r>
      <w:proofErr w:type="spellStart"/>
      <w:r w:rsidRPr="009B23E5">
        <w:t>MapeWrap</w:t>
      </w:r>
      <w:proofErr w:type="spellEnd"/>
      <w:r w:rsidRPr="009B23E5">
        <w:t xml:space="preserve"> C UNI-AX o similar. Su característica técnica fundamental es una elevadísima resistencia mecánica a tracción, pudiendo ser puesto en cobra mediante dos técnicas: </w:t>
      </w:r>
    </w:p>
    <w:p w14:paraId="454D350B" w14:textId="77777777" w:rsidR="00C16025" w:rsidRPr="009B23E5" w:rsidRDefault="00C16025" w:rsidP="00E678F4">
      <w:pPr>
        <w:numPr>
          <w:ilvl w:val="0"/>
          <w:numId w:val="26"/>
        </w:numPr>
      </w:pPr>
      <w:r w:rsidRPr="009B23E5">
        <w:t xml:space="preserve">Sistema húmedo </w:t>
      </w:r>
    </w:p>
    <w:p w14:paraId="3DF8D19F" w14:textId="77777777" w:rsidR="00C16025" w:rsidRPr="009B23E5" w:rsidRDefault="00C16025" w:rsidP="00E678F4">
      <w:pPr>
        <w:numPr>
          <w:ilvl w:val="0"/>
          <w:numId w:val="26"/>
        </w:numPr>
      </w:pPr>
      <w:r w:rsidRPr="009B23E5">
        <w:t xml:space="preserve">Sistema seco </w:t>
      </w:r>
    </w:p>
    <w:p w14:paraId="0D8E8673" w14:textId="77777777" w:rsidR="00C16025" w:rsidRPr="009B23E5" w:rsidRDefault="00C16025" w:rsidP="00C16025">
      <w:r w:rsidRPr="009B23E5">
        <w:t xml:space="preserve">En el sistema húmedo, la </w:t>
      </w:r>
      <w:proofErr w:type="spellStart"/>
      <w:r w:rsidRPr="009B23E5">
        <w:t>preimpregnación</w:t>
      </w:r>
      <w:proofErr w:type="spellEnd"/>
      <w:r w:rsidRPr="009B23E5">
        <w:t xml:space="preserve"> del tejido se realiza a pie de obra, mientras que en el sistema seco el tejido, sin impregnar, se coloca directamente sobre un </w:t>
      </w:r>
      <w:r w:rsidRPr="009B23E5">
        <w:t xml:space="preserve">adhesivo estructural especial para este sistema, aplicado sobre la superficie de hormigón a reforzar. </w:t>
      </w:r>
    </w:p>
    <w:p w14:paraId="2FC89A68" w14:textId="77777777" w:rsidR="00C16025" w:rsidRPr="009B23E5" w:rsidRDefault="00C16025" w:rsidP="00C16025">
      <w:r w:rsidRPr="009B23E5">
        <w:t xml:space="preserve">Como elemento de encolado del tejido se utiliza una resina </w:t>
      </w:r>
      <w:proofErr w:type="spellStart"/>
      <w:r w:rsidRPr="009B23E5">
        <w:t>epoxídica</w:t>
      </w:r>
      <w:proofErr w:type="spellEnd"/>
      <w:r w:rsidRPr="009B23E5">
        <w:t xml:space="preserve"> formada por </w:t>
      </w:r>
      <w:proofErr w:type="gramStart"/>
      <w:r w:rsidRPr="009B23E5">
        <w:t>dos componente</w:t>
      </w:r>
      <w:proofErr w:type="gramEnd"/>
      <w:r w:rsidRPr="009B23E5">
        <w:t xml:space="preserve"> MAPEWRAP 21 o 31 o similares para sistema húmedo y seco respectivamente. </w:t>
      </w:r>
    </w:p>
    <w:p w14:paraId="3DD85D33" w14:textId="77777777" w:rsidR="00C16025" w:rsidRPr="009B23E5" w:rsidRDefault="00C16025" w:rsidP="00C16025">
      <w:r w:rsidRPr="009B23E5">
        <w:t xml:space="preserve">A </w:t>
      </w:r>
      <w:proofErr w:type="gramStart"/>
      <w:r w:rsidRPr="009B23E5">
        <w:t>continuación</w:t>
      </w:r>
      <w:proofErr w:type="gramEnd"/>
      <w:r w:rsidRPr="009B23E5">
        <w:t xml:space="preserve"> </w:t>
      </w:r>
      <w:r w:rsidR="00835C47" w:rsidRPr="009B23E5">
        <w:t>se muestran</w:t>
      </w:r>
      <w:r w:rsidRPr="009B23E5">
        <w:t xml:space="preserve"> las características principales del sistema MAPEWRAP</w:t>
      </w:r>
      <w:r w:rsidR="00835C47" w:rsidRPr="009B23E5">
        <w:t>:</w:t>
      </w:r>
    </w:p>
    <w:p w14:paraId="307C4A11" w14:textId="77777777" w:rsidR="00835C47" w:rsidRPr="009B23E5" w:rsidRDefault="00570B1E" w:rsidP="00835C47">
      <w:pPr>
        <w:ind w:firstLine="0"/>
        <w:jc w:val="center"/>
      </w:pPr>
      <w:r w:rsidRPr="009B23E5">
        <w:rPr>
          <w:noProof/>
        </w:rPr>
        <w:drawing>
          <wp:inline distT="0" distB="0" distL="0" distR="0" wp14:anchorId="2041A889" wp14:editId="11EB5F6C">
            <wp:extent cx="5839240" cy="3752850"/>
            <wp:effectExtent l="19050" t="0" r="91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839240" cy="3752850"/>
                    </a:xfrm>
                    <a:prstGeom prst="rect">
                      <a:avLst/>
                    </a:prstGeom>
                    <a:noFill/>
                    <a:ln w="9525">
                      <a:noFill/>
                      <a:miter lim="800000"/>
                      <a:headEnd/>
                      <a:tailEnd/>
                    </a:ln>
                  </pic:spPr>
                </pic:pic>
              </a:graphicData>
            </a:graphic>
          </wp:inline>
        </w:drawing>
      </w:r>
    </w:p>
    <w:p w14:paraId="2B322E2B" w14:textId="77777777" w:rsidR="00C16025" w:rsidRPr="009B23E5" w:rsidRDefault="00C16025" w:rsidP="00C16025">
      <w:r w:rsidRPr="009B23E5">
        <w:t xml:space="preserve">Como productos complementarios a los dos sistemas anteriores se </w:t>
      </w:r>
      <w:proofErr w:type="gramStart"/>
      <w:r w:rsidRPr="009B23E5">
        <w:t>utilizara</w:t>
      </w:r>
      <w:proofErr w:type="gramEnd"/>
      <w:r w:rsidRPr="009B23E5">
        <w:t xml:space="preserve"> </w:t>
      </w:r>
      <w:proofErr w:type="spellStart"/>
      <w:r w:rsidRPr="009B23E5">
        <w:t>MapeWrap</w:t>
      </w:r>
      <w:proofErr w:type="spellEnd"/>
      <w:r w:rsidRPr="009B23E5">
        <w:t xml:space="preserve"> 11/12 o similar, estuco </w:t>
      </w:r>
      <w:proofErr w:type="spellStart"/>
      <w:r w:rsidRPr="009B23E5">
        <w:t>epoxídico</w:t>
      </w:r>
      <w:proofErr w:type="spellEnd"/>
      <w:r w:rsidRPr="009B23E5">
        <w:t xml:space="preserve"> </w:t>
      </w:r>
      <w:proofErr w:type="spellStart"/>
      <w:r w:rsidRPr="009B23E5">
        <w:t>bicomponente</w:t>
      </w:r>
      <w:proofErr w:type="spellEnd"/>
      <w:r w:rsidRPr="009B23E5">
        <w:t xml:space="preserve"> que permite la preparación y regularización de la superficie del soporte. </w:t>
      </w:r>
    </w:p>
    <w:p w14:paraId="3F21DFBE" w14:textId="77777777" w:rsidR="00C16025" w:rsidRPr="009B23E5" w:rsidRDefault="00C16025" w:rsidP="00C16025">
      <w:pPr>
        <w:pStyle w:val="Ttulo2"/>
      </w:pPr>
      <w:bookmarkStart w:id="1182" w:name="_Toc401069975"/>
      <w:bookmarkStart w:id="1183" w:name="_Toc516570058"/>
      <w:r w:rsidRPr="009B23E5">
        <w:t>6.4.3.3.- Puesta En Obra</w:t>
      </w:r>
      <w:bookmarkEnd w:id="1182"/>
      <w:bookmarkEnd w:id="1183"/>
      <w:r w:rsidRPr="009B23E5">
        <w:t xml:space="preserve"> </w:t>
      </w:r>
    </w:p>
    <w:p w14:paraId="119157BD" w14:textId="77777777" w:rsidR="00C16025" w:rsidRPr="009B23E5" w:rsidRDefault="00C16025" w:rsidP="00E678F4">
      <w:pPr>
        <w:keepNext/>
        <w:numPr>
          <w:ilvl w:val="0"/>
          <w:numId w:val="27"/>
        </w:numPr>
        <w:ind w:left="1281" w:hanging="357"/>
      </w:pPr>
      <w:r w:rsidRPr="009B23E5">
        <w:t xml:space="preserve">Trabajos previos </w:t>
      </w:r>
    </w:p>
    <w:p w14:paraId="0FDFADBA" w14:textId="77777777" w:rsidR="00C16025" w:rsidRPr="009B23E5" w:rsidRDefault="00C16025" w:rsidP="00C16025">
      <w:r w:rsidRPr="009B23E5">
        <w:t xml:space="preserve">La superficie sobre la que se aplican los refuerzos debe estar limpia, seca y ser mecánicamente resistente. Especialmente se eliminarán los revestimientos anteriores como pinturas, enlucidos, etc. En el caso de hormigones degradados, se aplicarán los </w:t>
      </w:r>
      <w:r w:rsidRPr="009B23E5">
        <w:lastRenderedPageBreak/>
        <w:t xml:space="preserve">principios del procedimiento de reparación localizada de hormigón terminando con la restitución de la superficie con mortero de reparación. </w:t>
      </w:r>
    </w:p>
    <w:p w14:paraId="131877AA" w14:textId="77777777" w:rsidR="00C16025" w:rsidRPr="009B23E5" w:rsidRDefault="00C16025" w:rsidP="00C16025">
      <w:r w:rsidRPr="009B23E5">
        <w:t xml:space="preserve">Todas las aristas vivas presentes en la superficie a reforzar deben ser redondeadas con un radio mínimo de 2 cm para la colocación de los refuerzos a cortante. </w:t>
      </w:r>
    </w:p>
    <w:p w14:paraId="2CB365FD" w14:textId="77777777" w:rsidR="00C16025" w:rsidRPr="009B23E5" w:rsidRDefault="00C16025" w:rsidP="00C16025">
      <w:r w:rsidRPr="009B23E5">
        <w:t>En ausencia de justificaciones específicas, la superficie de hormigón deberá presentar una resistencia a la tracción superficial mayor que 1.50 MPa, que se verificará mediante una prueba de adhesión por tracción directa (ensayo de “</w:t>
      </w:r>
      <w:proofErr w:type="spellStart"/>
      <w:r w:rsidRPr="009B23E5">
        <w:t>pull</w:t>
      </w:r>
      <w:proofErr w:type="spellEnd"/>
      <w:r w:rsidRPr="009B23E5">
        <w:t xml:space="preserve">-off”) según UNE-EN 1542. </w:t>
      </w:r>
    </w:p>
    <w:p w14:paraId="795C5B58" w14:textId="77777777" w:rsidR="00C16025" w:rsidRPr="009B23E5" w:rsidRDefault="00C16025" w:rsidP="00E678F4">
      <w:pPr>
        <w:numPr>
          <w:ilvl w:val="0"/>
          <w:numId w:val="27"/>
        </w:numPr>
      </w:pPr>
      <w:r w:rsidRPr="009B23E5">
        <w:t xml:space="preserve">Aplicación imprimación </w:t>
      </w:r>
    </w:p>
    <w:p w14:paraId="67294743" w14:textId="77777777" w:rsidR="00C16025" w:rsidRPr="009B23E5" w:rsidRDefault="00C16025" w:rsidP="00C16025">
      <w:r w:rsidRPr="009B23E5">
        <w:t xml:space="preserve">Una vez preparada la superficie del hormigón se procede a aplicar el imprimador que penetrando en el hormigón mejora las características resistentes superficiales de éste a la vez que incrementa la adhesión con los productos de fibra de carbono. </w:t>
      </w:r>
    </w:p>
    <w:p w14:paraId="359FBEC4" w14:textId="77777777" w:rsidR="00C16025" w:rsidRPr="009B23E5" w:rsidRDefault="00C16025" w:rsidP="00C16025">
      <w:r w:rsidRPr="009B23E5">
        <w:t xml:space="preserve">Para la impregnación del soporte se ha optado por </w:t>
      </w:r>
      <w:proofErr w:type="spellStart"/>
      <w:r w:rsidRPr="009B23E5">
        <w:t>MapeWrap</w:t>
      </w:r>
      <w:proofErr w:type="spellEnd"/>
      <w:r w:rsidRPr="009B23E5">
        <w:t xml:space="preserve"> Prime 1 o similar. Se trata de un producto </w:t>
      </w:r>
      <w:proofErr w:type="spellStart"/>
      <w:r w:rsidRPr="009B23E5">
        <w:t>bicomponente</w:t>
      </w:r>
      <w:proofErr w:type="spellEnd"/>
      <w:r w:rsidRPr="009B23E5">
        <w:t xml:space="preserve"> a base de resinas </w:t>
      </w:r>
      <w:proofErr w:type="spellStart"/>
      <w:r w:rsidRPr="009B23E5">
        <w:t>epoxídicas</w:t>
      </w:r>
      <w:proofErr w:type="spellEnd"/>
      <w:r w:rsidRPr="009B23E5">
        <w:t xml:space="preserve">, de consistencia </w:t>
      </w:r>
      <w:proofErr w:type="spellStart"/>
      <w:r w:rsidRPr="009B23E5">
        <w:t>superfluida</w:t>
      </w:r>
      <w:proofErr w:type="spellEnd"/>
      <w:r w:rsidRPr="009B23E5">
        <w:t xml:space="preserve"> y exento de disolventes. Se aplica mediante brocha o rodillo sobre superficie de hormigón perfectamente limpia, seca y mecánicamente resistente. </w:t>
      </w:r>
    </w:p>
    <w:p w14:paraId="4C662E7C" w14:textId="77777777" w:rsidR="00C16025" w:rsidRPr="009B23E5" w:rsidRDefault="00C16025" w:rsidP="00C16025">
      <w:r w:rsidRPr="009B23E5">
        <w:t xml:space="preserve">La mezcla de los dos componentes se deberá realizar con un mezclador lento. </w:t>
      </w:r>
    </w:p>
    <w:p w14:paraId="07121741" w14:textId="77777777" w:rsidR="009E38FD" w:rsidRPr="009B23E5" w:rsidRDefault="009E38FD" w:rsidP="009E38FD">
      <w:r w:rsidRPr="009B23E5">
        <w:t xml:space="preserve">Las fases anteriores son comunes a los dos sistemas de refuerzos. A </w:t>
      </w:r>
      <w:proofErr w:type="gramStart"/>
      <w:r w:rsidRPr="009B23E5">
        <w:t>continuación</w:t>
      </w:r>
      <w:proofErr w:type="gramEnd"/>
      <w:r w:rsidRPr="009B23E5">
        <w:t xml:space="preserve"> se muestran las correspondientes fases para cada uno de los sistemas. </w:t>
      </w:r>
    </w:p>
    <w:p w14:paraId="5C12C1AC" w14:textId="77777777" w:rsidR="00C16025" w:rsidRPr="009B23E5" w:rsidRDefault="00C16025" w:rsidP="00994E65">
      <w:pPr>
        <w:pStyle w:val="Prrafodelista"/>
        <w:numPr>
          <w:ilvl w:val="0"/>
          <w:numId w:val="141"/>
        </w:numPr>
      </w:pPr>
      <w:r w:rsidRPr="009B23E5">
        <w:t xml:space="preserve">SISTEMA CARBOPLATE o similar </w:t>
      </w:r>
    </w:p>
    <w:p w14:paraId="569CD201" w14:textId="77777777" w:rsidR="00C16025" w:rsidRPr="009B23E5" w:rsidRDefault="00C16025" w:rsidP="00E678F4">
      <w:pPr>
        <w:numPr>
          <w:ilvl w:val="0"/>
          <w:numId w:val="27"/>
        </w:numPr>
      </w:pPr>
      <w:r w:rsidRPr="009B23E5">
        <w:t xml:space="preserve">Preparación placa de fibra carbono </w:t>
      </w:r>
    </w:p>
    <w:p w14:paraId="59314721" w14:textId="77777777" w:rsidR="00C16025" w:rsidRPr="009B23E5" w:rsidRDefault="00C16025" w:rsidP="00C16025">
      <w:r w:rsidRPr="009B23E5">
        <w:t xml:space="preserve">Antes de encolar es necesario seleccionar la placa con la anchura y módulo elástico definida en el proyecto. Se cortará la placa con la longitud necesaria mediante sierra de metales o diamantado. </w:t>
      </w:r>
    </w:p>
    <w:p w14:paraId="5282A3DD" w14:textId="77777777" w:rsidR="00C16025" w:rsidRPr="009B23E5" w:rsidRDefault="009E38FD" w:rsidP="00E678F4">
      <w:pPr>
        <w:numPr>
          <w:ilvl w:val="0"/>
          <w:numId w:val="27"/>
        </w:numPr>
      </w:pPr>
      <w:r w:rsidRPr="009B23E5">
        <w:t>Preparación cola de enco</w:t>
      </w:r>
      <w:r w:rsidR="00C16025" w:rsidRPr="009B23E5">
        <w:t xml:space="preserve">lado </w:t>
      </w:r>
    </w:p>
    <w:p w14:paraId="78D53E2E" w14:textId="77777777" w:rsidR="00C16025" w:rsidRPr="009B23E5" w:rsidRDefault="00C16025" w:rsidP="00C16025">
      <w:r w:rsidRPr="009B23E5">
        <w:t xml:space="preserve">Se </w:t>
      </w:r>
      <w:proofErr w:type="gramStart"/>
      <w:r w:rsidRPr="009B23E5">
        <w:t>mezclaran</w:t>
      </w:r>
      <w:proofErr w:type="gramEnd"/>
      <w:r w:rsidRPr="009B23E5">
        <w:t xml:space="preserve"> los dos componentes mediante un mezclador lento hasta alcanzar una mezcla uniforme y de color gris. </w:t>
      </w:r>
    </w:p>
    <w:p w14:paraId="27BF764E" w14:textId="77777777" w:rsidR="00C16025" w:rsidRPr="009B23E5" w:rsidRDefault="00C16025" w:rsidP="00E678F4">
      <w:pPr>
        <w:numPr>
          <w:ilvl w:val="0"/>
          <w:numId w:val="27"/>
        </w:numPr>
      </w:pPr>
      <w:r w:rsidRPr="009B23E5">
        <w:t xml:space="preserve">Aplicación de </w:t>
      </w:r>
      <w:proofErr w:type="spellStart"/>
      <w:r w:rsidRPr="009B23E5">
        <w:t>Carboplate</w:t>
      </w:r>
      <w:proofErr w:type="spellEnd"/>
      <w:r w:rsidRPr="009B23E5">
        <w:t xml:space="preserve"> o similar. </w:t>
      </w:r>
    </w:p>
    <w:p w14:paraId="772A5118" w14:textId="77777777" w:rsidR="00C16025" w:rsidRPr="009B23E5" w:rsidRDefault="00C16025" w:rsidP="00E678F4">
      <w:pPr>
        <w:numPr>
          <w:ilvl w:val="1"/>
          <w:numId w:val="27"/>
        </w:numPr>
      </w:pPr>
      <w:r w:rsidRPr="009B23E5">
        <w:t xml:space="preserve">Antes de encolar es necesario retirar el plástico de protección de la placa. </w:t>
      </w:r>
    </w:p>
    <w:p w14:paraId="2D75FFDA" w14:textId="77777777" w:rsidR="00C16025" w:rsidRPr="009B23E5" w:rsidRDefault="00C16025" w:rsidP="00E678F4">
      <w:pPr>
        <w:numPr>
          <w:ilvl w:val="1"/>
          <w:numId w:val="27"/>
        </w:numPr>
      </w:pPr>
      <w:proofErr w:type="spellStart"/>
      <w:r w:rsidRPr="009B23E5">
        <w:t>Primerizar</w:t>
      </w:r>
      <w:proofErr w:type="spellEnd"/>
      <w:r w:rsidRPr="009B23E5">
        <w:t xml:space="preserve"> la superficie a reforzar mediante </w:t>
      </w:r>
      <w:proofErr w:type="spellStart"/>
      <w:r w:rsidRPr="009B23E5">
        <w:t>MapeWrap</w:t>
      </w:r>
      <w:proofErr w:type="spellEnd"/>
      <w:r w:rsidRPr="009B23E5">
        <w:t xml:space="preserve"> Primer 1 o similar aplicándolo mediante brocha o rodillo. </w:t>
      </w:r>
    </w:p>
    <w:p w14:paraId="22E52B09" w14:textId="77777777" w:rsidR="00C16025" w:rsidRPr="009B23E5" w:rsidRDefault="00C16025" w:rsidP="00E678F4">
      <w:pPr>
        <w:numPr>
          <w:ilvl w:val="1"/>
          <w:numId w:val="27"/>
        </w:numPr>
      </w:pPr>
      <w:r w:rsidRPr="009B23E5">
        <w:t xml:space="preserve">Aplicar con llana, una capa uniforme de 1-1.5 mm de espesor de </w:t>
      </w:r>
      <w:proofErr w:type="spellStart"/>
      <w:r w:rsidRPr="009B23E5">
        <w:t>Adesilex</w:t>
      </w:r>
      <w:proofErr w:type="spellEnd"/>
      <w:r w:rsidRPr="009B23E5">
        <w:t xml:space="preserve"> PG1 o similar sobre la placa de refuerzo en el lado que se ha retirado la película protectora. </w:t>
      </w:r>
    </w:p>
    <w:p w14:paraId="4CB0ADC5" w14:textId="77777777" w:rsidR="00C16025" w:rsidRPr="009B23E5" w:rsidRDefault="00C16025" w:rsidP="00E678F4">
      <w:pPr>
        <w:numPr>
          <w:ilvl w:val="1"/>
          <w:numId w:val="27"/>
        </w:numPr>
      </w:pPr>
      <w:r w:rsidRPr="009B23E5">
        <w:t xml:space="preserve">Extender otra capa de </w:t>
      </w:r>
      <w:proofErr w:type="spellStart"/>
      <w:r w:rsidRPr="009B23E5">
        <w:t>Adesilex</w:t>
      </w:r>
      <w:proofErr w:type="spellEnd"/>
      <w:r w:rsidRPr="009B23E5">
        <w:t xml:space="preserve"> PG1 o similar sobre el soporte (limpio y seco) en el que se debe encolar la placa. En el caso de haber utilizado </w:t>
      </w:r>
      <w:proofErr w:type="spellStart"/>
      <w:r w:rsidRPr="009B23E5">
        <w:t>MapeWrap</w:t>
      </w:r>
      <w:proofErr w:type="spellEnd"/>
      <w:r w:rsidRPr="009B23E5">
        <w:t xml:space="preserve"> </w:t>
      </w:r>
      <w:proofErr w:type="spellStart"/>
      <w:r w:rsidRPr="009B23E5">
        <w:t>Prmier</w:t>
      </w:r>
      <w:proofErr w:type="spellEnd"/>
      <w:r w:rsidRPr="009B23E5">
        <w:t xml:space="preserve"> 1 o similar, la aplicación de la capa de adhesivo debe ser realizada sobre la primera todavía “fresca”. </w:t>
      </w:r>
    </w:p>
    <w:p w14:paraId="31072C91" w14:textId="77777777" w:rsidR="00C16025" w:rsidRPr="009B23E5" w:rsidRDefault="00C16025" w:rsidP="00E678F4">
      <w:pPr>
        <w:numPr>
          <w:ilvl w:val="1"/>
          <w:numId w:val="27"/>
        </w:numPr>
      </w:pPr>
      <w:r w:rsidRPr="009B23E5">
        <w:t xml:space="preserve">Colocar la placa ejerciendo presión constante sobre toda ella, con un rodillo de goma rígida y eliminar la resina sobrante con espátula, con atención de no desplazar la placa. </w:t>
      </w:r>
    </w:p>
    <w:p w14:paraId="7B4593E2" w14:textId="77777777" w:rsidR="00C16025" w:rsidRPr="009B23E5" w:rsidRDefault="00C16025" w:rsidP="00E678F4">
      <w:pPr>
        <w:numPr>
          <w:ilvl w:val="1"/>
          <w:numId w:val="27"/>
        </w:numPr>
      </w:pPr>
      <w:r w:rsidRPr="009B23E5">
        <w:t xml:space="preserve">Cuando sea necesario disponer varias capas superpuestas, deberán colocarse una vez endurecida la capa adhesiva, eliminando la película protectora de la otra cara de la placa. </w:t>
      </w:r>
    </w:p>
    <w:p w14:paraId="374743CE" w14:textId="77777777" w:rsidR="00994E65" w:rsidRPr="009B23E5" w:rsidRDefault="00C16025" w:rsidP="00994E65">
      <w:pPr>
        <w:pStyle w:val="Prrafodelista"/>
        <w:numPr>
          <w:ilvl w:val="0"/>
          <w:numId w:val="141"/>
        </w:numPr>
      </w:pPr>
      <w:r w:rsidRPr="009B23E5">
        <w:t xml:space="preserve">SISTEMA MAPEWRAP o similar. </w:t>
      </w:r>
    </w:p>
    <w:p w14:paraId="440115AB" w14:textId="77777777" w:rsidR="00C16025" w:rsidRPr="009B23E5" w:rsidRDefault="00994E65" w:rsidP="00994E65">
      <w:pPr>
        <w:pStyle w:val="Prrafodelista"/>
        <w:ind w:left="1211" w:firstLine="0"/>
      </w:pPr>
      <w:r w:rsidRPr="009B23E5">
        <w:t>b.1)</w:t>
      </w:r>
      <w:r w:rsidRPr="009B23E5">
        <w:tab/>
      </w:r>
      <w:r w:rsidR="00C16025" w:rsidRPr="009B23E5">
        <w:t xml:space="preserve">Sistema húmedo </w:t>
      </w:r>
    </w:p>
    <w:p w14:paraId="78A9272C" w14:textId="77777777" w:rsidR="00C16025" w:rsidRPr="009B23E5" w:rsidRDefault="00C16025" w:rsidP="00E678F4">
      <w:pPr>
        <w:numPr>
          <w:ilvl w:val="0"/>
          <w:numId w:val="28"/>
        </w:numPr>
      </w:pPr>
      <w:r w:rsidRPr="009B23E5">
        <w:t xml:space="preserve">Preparación del refuerzo a base de tejido de fibra de carbono </w:t>
      </w:r>
    </w:p>
    <w:p w14:paraId="0C50ABF6" w14:textId="77777777" w:rsidR="00C16025" w:rsidRPr="009B23E5" w:rsidRDefault="00C16025" w:rsidP="00C16025">
      <w:r w:rsidRPr="009B23E5">
        <w:t xml:space="preserve">Seleccionar el tejido con el gramaje y anchura indicado en el proyecto. Cortar el tejido con las dimensiones indicadas en el proyecto. No se doblará en ningún caso el tejido una vez cortado. </w:t>
      </w:r>
    </w:p>
    <w:p w14:paraId="0DE1C247" w14:textId="77777777" w:rsidR="00C16025" w:rsidRPr="009B23E5" w:rsidRDefault="00C16025" w:rsidP="00E678F4">
      <w:pPr>
        <w:numPr>
          <w:ilvl w:val="0"/>
          <w:numId w:val="28"/>
        </w:numPr>
      </w:pPr>
      <w:r w:rsidRPr="009B23E5">
        <w:t xml:space="preserve">Preparación estucos </w:t>
      </w:r>
      <w:proofErr w:type="spellStart"/>
      <w:r w:rsidRPr="009B23E5">
        <w:t>epoxídicos</w:t>
      </w:r>
      <w:proofErr w:type="spellEnd"/>
      <w:r w:rsidRPr="009B23E5">
        <w:t xml:space="preserve"> para regularización soporte </w:t>
      </w:r>
    </w:p>
    <w:p w14:paraId="28E6E354" w14:textId="77777777" w:rsidR="00C16025" w:rsidRPr="009B23E5" w:rsidRDefault="00C16025" w:rsidP="00C16025">
      <w:r w:rsidRPr="009B23E5">
        <w:t xml:space="preserve">Se </w:t>
      </w:r>
      <w:proofErr w:type="gramStart"/>
      <w:r w:rsidRPr="009B23E5">
        <w:t>mezclaran</w:t>
      </w:r>
      <w:proofErr w:type="gramEnd"/>
      <w:r w:rsidRPr="009B23E5">
        <w:t xml:space="preserve"> los dos componentes mediante un mezclador lento hasta alcanzar una mezcla uniforme de color gris. La elección entre </w:t>
      </w:r>
      <w:proofErr w:type="spellStart"/>
      <w:r w:rsidRPr="009B23E5">
        <w:t>MapeWrap</w:t>
      </w:r>
      <w:proofErr w:type="spellEnd"/>
      <w:r w:rsidRPr="009B23E5">
        <w:t xml:space="preserve"> 11 y 12 dependerá de la temperatura y trabajabilidad, siendo de 40 minutos y 60 minutos respectivamente, para </w:t>
      </w:r>
      <w:proofErr w:type="spellStart"/>
      <w:r w:rsidRPr="009B23E5">
        <w:t>unta</w:t>
      </w:r>
      <w:proofErr w:type="spellEnd"/>
      <w:r w:rsidRPr="009B23E5">
        <w:t xml:space="preserve"> temperatura de trabajo de 23ºC. </w:t>
      </w:r>
    </w:p>
    <w:p w14:paraId="3CABD692" w14:textId="77777777" w:rsidR="00C16025" w:rsidRPr="009B23E5" w:rsidRDefault="00C16025" w:rsidP="00E678F4">
      <w:pPr>
        <w:numPr>
          <w:ilvl w:val="0"/>
          <w:numId w:val="28"/>
        </w:numPr>
      </w:pPr>
      <w:r w:rsidRPr="009B23E5">
        <w:t xml:space="preserve">Aplicación de </w:t>
      </w:r>
      <w:proofErr w:type="spellStart"/>
      <w:r w:rsidRPr="009B23E5">
        <w:t>MapeWrap</w:t>
      </w:r>
      <w:proofErr w:type="spellEnd"/>
      <w:r w:rsidRPr="009B23E5">
        <w:t xml:space="preserve"> o similar. </w:t>
      </w:r>
    </w:p>
    <w:p w14:paraId="27537CB4" w14:textId="77777777" w:rsidR="00C16025" w:rsidRPr="009B23E5" w:rsidRDefault="00C16025" w:rsidP="00E678F4">
      <w:pPr>
        <w:numPr>
          <w:ilvl w:val="1"/>
          <w:numId w:val="28"/>
        </w:numPr>
      </w:pPr>
      <w:r w:rsidRPr="009B23E5">
        <w:lastRenderedPageBreak/>
        <w:t>Aplicación sobre el soporte de hormigón una mano del producto de imprimación (</w:t>
      </w:r>
      <w:proofErr w:type="spellStart"/>
      <w:r w:rsidRPr="009B23E5">
        <w:t>MapeWrap</w:t>
      </w:r>
      <w:proofErr w:type="spellEnd"/>
      <w:r w:rsidRPr="009B23E5">
        <w:t xml:space="preserve"> Prime1 o similar) mediante brocha o rodillo. </w:t>
      </w:r>
    </w:p>
    <w:p w14:paraId="48E3BAD0" w14:textId="77777777" w:rsidR="00C16025" w:rsidRPr="009B23E5" w:rsidRDefault="00C16025" w:rsidP="00E678F4">
      <w:pPr>
        <w:numPr>
          <w:ilvl w:val="1"/>
          <w:numId w:val="28"/>
        </w:numPr>
      </w:pPr>
      <w:r w:rsidRPr="009B23E5">
        <w:t xml:space="preserve">Colocación del estuco </w:t>
      </w:r>
      <w:proofErr w:type="spellStart"/>
      <w:r w:rsidRPr="009B23E5">
        <w:t>epoxídico</w:t>
      </w:r>
      <w:proofErr w:type="spellEnd"/>
      <w:r w:rsidRPr="009B23E5">
        <w:t xml:space="preserve"> sobre el soporte de hormigón mediante una capa de 1 mm de espesor con ayuda de llana (MapeWrap11/12 o similar) sobre la imprimación aún fresca. </w:t>
      </w:r>
    </w:p>
    <w:p w14:paraId="6382AAF5" w14:textId="77777777" w:rsidR="00C16025" w:rsidRPr="009B23E5" w:rsidRDefault="00C16025" w:rsidP="00E678F4">
      <w:pPr>
        <w:numPr>
          <w:ilvl w:val="1"/>
          <w:numId w:val="28"/>
        </w:numPr>
      </w:pPr>
      <w:r w:rsidRPr="009B23E5">
        <w:t xml:space="preserve">Preparación del producto de encolado (MapeWrap21 o similar) e impregnación del tejido al sumergirlo dentro de una cubeta rellena de adhesivo. </w:t>
      </w:r>
    </w:p>
    <w:p w14:paraId="26E55A56" w14:textId="77777777" w:rsidR="00C16025" w:rsidRPr="009B23E5" w:rsidRDefault="00C16025" w:rsidP="00E678F4">
      <w:pPr>
        <w:numPr>
          <w:ilvl w:val="1"/>
          <w:numId w:val="28"/>
        </w:numPr>
      </w:pPr>
      <w:r w:rsidRPr="009B23E5">
        <w:t xml:space="preserve">Sacar el tejido impregnado dejándolo escurrir durante algunos segundos y apretarlo con las manos (protegidas por guantes). </w:t>
      </w:r>
    </w:p>
    <w:p w14:paraId="47C76D35" w14:textId="77777777" w:rsidR="00C16025" w:rsidRPr="009B23E5" w:rsidRDefault="00C16025" w:rsidP="00E678F4">
      <w:pPr>
        <w:numPr>
          <w:ilvl w:val="1"/>
          <w:numId w:val="28"/>
        </w:numPr>
      </w:pPr>
      <w:r w:rsidRPr="009B23E5">
        <w:t xml:space="preserve">Colocación del tejido impregnado sobre el soporte de hormigón verificando que el estuco </w:t>
      </w:r>
      <w:proofErr w:type="spellStart"/>
      <w:r w:rsidRPr="009B23E5">
        <w:t>epoxídico</w:t>
      </w:r>
      <w:proofErr w:type="spellEnd"/>
      <w:r w:rsidRPr="009B23E5">
        <w:t xml:space="preserve"> del soporte aún sigue “fresco”. Se extenderá el tejido sin dejar ningún pliegue. Pasar varias veces un rodillo de goma rígida sobre la superficie del tejido, en dirección longitudinal de sus fibras, con objeto de que quede embutido en el estuco </w:t>
      </w:r>
      <w:proofErr w:type="spellStart"/>
      <w:r w:rsidRPr="009B23E5">
        <w:t>epoxídico</w:t>
      </w:r>
      <w:proofErr w:type="spellEnd"/>
      <w:r w:rsidRPr="009B23E5">
        <w:t xml:space="preserve">. </w:t>
      </w:r>
    </w:p>
    <w:p w14:paraId="48B56D89" w14:textId="77777777" w:rsidR="00C16025" w:rsidRPr="009B23E5" w:rsidRDefault="00994E65" w:rsidP="00994E65">
      <w:pPr>
        <w:pStyle w:val="Prrafodelista"/>
        <w:ind w:left="1211" w:firstLine="0"/>
      </w:pPr>
      <w:r w:rsidRPr="009B23E5">
        <w:t>b.2)</w:t>
      </w:r>
      <w:r w:rsidRPr="009B23E5">
        <w:tab/>
      </w:r>
      <w:r w:rsidR="00C16025" w:rsidRPr="009B23E5">
        <w:t xml:space="preserve">Sistema seco </w:t>
      </w:r>
    </w:p>
    <w:p w14:paraId="7337EE18" w14:textId="77777777" w:rsidR="00C16025" w:rsidRPr="009B23E5" w:rsidRDefault="00C16025" w:rsidP="00E678F4">
      <w:pPr>
        <w:numPr>
          <w:ilvl w:val="0"/>
          <w:numId w:val="28"/>
        </w:numPr>
      </w:pPr>
      <w:r w:rsidRPr="009B23E5">
        <w:t xml:space="preserve">Preparación del refuerzo a base de tejido de fibra de carbono </w:t>
      </w:r>
    </w:p>
    <w:p w14:paraId="43B5F9F1" w14:textId="77777777" w:rsidR="00C16025" w:rsidRPr="009B23E5" w:rsidRDefault="00C16025" w:rsidP="00C16025">
      <w:r w:rsidRPr="009B23E5">
        <w:t xml:space="preserve">Seleccionar el tejido con el gramaje y anchura indicado en el proyecto. Cortar el tejido con las dimensiones indicadas en el proyecto. No se doblará en ningún caso el tejido una vez cortado. </w:t>
      </w:r>
    </w:p>
    <w:p w14:paraId="374269B1" w14:textId="77777777" w:rsidR="00C16025" w:rsidRPr="009B23E5" w:rsidRDefault="00C16025" w:rsidP="00E678F4">
      <w:pPr>
        <w:numPr>
          <w:ilvl w:val="0"/>
          <w:numId w:val="28"/>
        </w:numPr>
      </w:pPr>
      <w:r w:rsidRPr="009B23E5">
        <w:t xml:space="preserve">Preparación estucos </w:t>
      </w:r>
      <w:proofErr w:type="spellStart"/>
      <w:r w:rsidRPr="009B23E5">
        <w:t>epoxídicos</w:t>
      </w:r>
      <w:proofErr w:type="spellEnd"/>
      <w:r w:rsidRPr="009B23E5">
        <w:t xml:space="preserve"> para regularización soporte </w:t>
      </w:r>
    </w:p>
    <w:p w14:paraId="09DD8EA9" w14:textId="77777777" w:rsidR="00C16025" w:rsidRPr="009B23E5" w:rsidRDefault="00C16025" w:rsidP="00C16025">
      <w:r w:rsidRPr="009B23E5">
        <w:t xml:space="preserve">Se </w:t>
      </w:r>
      <w:proofErr w:type="gramStart"/>
      <w:r w:rsidRPr="009B23E5">
        <w:t>mezclaran</w:t>
      </w:r>
      <w:proofErr w:type="gramEnd"/>
      <w:r w:rsidRPr="009B23E5">
        <w:t xml:space="preserve"> los dos componentes mediante un mezclador lento hasta alcanzar una mezcla uniforme de color gris. La elección entre </w:t>
      </w:r>
      <w:proofErr w:type="spellStart"/>
      <w:r w:rsidRPr="009B23E5">
        <w:t>MapeWrap</w:t>
      </w:r>
      <w:proofErr w:type="spellEnd"/>
      <w:r w:rsidRPr="009B23E5">
        <w:t xml:space="preserve"> 11 y 12 dependerá de la temperatura y trabajabilidad, siendo de 40 minutos y 60 minutos respectivamente, para </w:t>
      </w:r>
      <w:proofErr w:type="spellStart"/>
      <w:r w:rsidRPr="009B23E5">
        <w:t>unta</w:t>
      </w:r>
      <w:proofErr w:type="spellEnd"/>
      <w:r w:rsidRPr="009B23E5">
        <w:t xml:space="preserve"> temperatura de trabajo de 23ºC. </w:t>
      </w:r>
    </w:p>
    <w:p w14:paraId="13B69754" w14:textId="77777777" w:rsidR="00C16025" w:rsidRPr="009B23E5" w:rsidRDefault="00C16025" w:rsidP="00E678F4">
      <w:pPr>
        <w:numPr>
          <w:ilvl w:val="0"/>
          <w:numId w:val="28"/>
        </w:numPr>
      </w:pPr>
      <w:r w:rsidRPr="009B23E5">
        <w:t xml:space="preserve">Preparación de la cola de encolado </w:t>
      </w:r>
      <w:proofErr w:type="spellStart"/>
      <w:r w:rsidRPr="009B23E5">
        <w:t>MapeWrap</w:t>
      </w:r>
      <w:proofErr w:type="spellEnd"/>
      <w:r w:rsidRPr="009B23E5">
        <w:t xml:space="preserve"> 31 o similar. </w:t>
      </w:r>
    </w:p>
    <w:p w14:paraId="5ED83241" w14:textId="77777777" w:rsidR="00C16025" w:rsidRPr="009B23E5" w:rsidRDefault="00C16025" w:rsidP="00C16025">
      <w:r w:rsidRPr="009B23E5">
        <w:t xml:space="preserve">Se </w:t>
      </w:r>
      <w:proofErr w:type="gramStart"/>
      <w:r w:rsidRPr="009B23E5">
        <w:t>mezclaran</w:t>
      </w:r>
      <w:proofErr w:type="gramEnd"/>
      <w:r w:rsidRPr="009B23E5">
        <w:t xml:space="preserve"> los dos componentes mediante un mezclador lento hasta alcanzar una mezcla uniforme de color amarilla. </w:t>
      </w:r>
    </w:p>
    <w:p w14:paraId="270CBF0E" w14:textId="77777777" w:rsidR="00C16025" w:rsidRPr="009B23E5" w:rsidRDefault="00C16025" w:rsidP="00E678F4">
      <w:pPr>
        <w:numPr>
          <w:ilvl w:val="0"/>
          <w:numId w:val="28"/>
        </w:numPr>
      </w:pPr>
      <w:r w:rsidRPr="009B23E5">
        <w:t xml:space="preserve">Aplicación de </w:t>
      </w:r>
      <w:proofErr w:type="spellStart"/>
      <w:r w:rsidRPr="009B23E5">
        <w:t>MapeWrap</w:t>
      </w:r>
      <w:proofErr w:type="spellEnd"/>
      <w:r w:rsidRPr="009B23E5">
        <w:t xml:space="preserve"> o similar. </w:t>
      </w:r>
    </w:p>
    <w:p w14:paraId="2F0A54F4" w14:textId="77777777" w:rsidR="00C16025" w:rsidRPr="009B23E5" w:rsidRDefault="00C16025" w:rsidP="00E678F4">
      <w:pPr>
        <w:numPr>
          <w:ilvl w:val="1"/>
          <w:numId w:val="28"/>
        </w:numPr>
      </w:pPr>
      <w:r w:rsidRPr="009B23E5">
        <w:t>Aplicación sobre el soporte de hormigón una mano del producto de imprimación (</w:t>
      </w:r>
      <w:proofErr w:type="spellStart"/>
      <w:r w:rsidRPr="009B23E5">
        <w:t>MapeWrap</w:t>
      </w:r>
      <w:proofErr w:type="spellEnd"/>
      <w:r w:rsidRPr="009B23E5">
        <w:t xml:space="preserve"> Prime1 o similar) mediante brocha o rodillo. </w:t>
      </w:r>
    </w:p>
    <w:p w14:paraId="3A69D874" w14:textId="77777777" w:rsidR="00C16025" w:rsidRPr="009B23E5" w:rsidRDefault="00C16025" w:rsidP="00E678F4">
      <w:pPr>
        <w:numPr>
          <w:ilvl w:val="1"/>
          <w:numId w:val="28"/>
        </w:numPr>
      </w:pPr>
      <w:r w:rsidRPr="009B23E5">
        <w:t xml:space="preserve">Colocación del estuco </w:t>
      </w:r>
      <w:proofErr w:type="spellStart"/>
      <w:r w:rsidRPr="009B23E5">
        <w:t>epoxídico</w:t>
      </w:r>
      <w:proofErr w:type="spellEnd"/>
      <w:r w:rsidRPr="009B23E5">
        <w:t xml:space="preserve"> sobre el soporte de hormigón mediante una capa de 1 mm de espesor con ayuda de llana (MapeWrap11 o similar) sobre la imprimación aún fresca. </w:t>
      </w:r>
    </w:p>
    <w:p w14:paraId="09A19C62" w14:textId="77777777" w:rsidR="00C16025" w:rsidRPr="009B23E5" w:rsidRDefault="00C16025" w:rsidP="00E678F4">
      <w:pPr>
        <w:numPr>
          <w:ilvl w:val="1"/>
          <w:numId w:val="28"/>
        </w:numPr>
      </w:pPr>
      <w:r w:rsidRPr="009B23E5">
        <w:t xml:space="preserve">Aplicación de una primera capa de 0.5 mm de espesor de adhesivo estructural especial para fijación del tejido mediante el sistema seco </w:t>
      </w:r>
      <w:proofErr w:type="spellStart"/>
      <w:r w:rsidRPr="009B23E5">
        <w:t>MapeWrap</w:t>
      </w:r>
      <w:proofErr w:type="spellEnd"/>
      <w:r w:rsidRPr="009B23E5">
        <w:t xml:space="preserve"> 31 o similar. </w:t>
      </w:r>
    </w:p>
    <w:p w14:paraId="17F8FE99" w14:textId="77777777" w:rsidR="00C16025" w:rsidRPr="009B23E5" w:rsidRDefault="00C16025" w:rsidP="00E678F4">
      <w:pPr>
        <w:numPr>
          <w:ilvl w:val="1"/>
          <w:numId w:val="28"/>
        </w:numPr>
      </w:pPr>
      <w:r w:rsidRPr="009B23E5">
        <w:t xml:space="preserve">Colocación del tejido sobre el soporte verificando que el adhesivo especial de fijación del tejido aún sigue “fresco”. Se extenderá el tejido sin dejar ningún pliegue. </w:t>
      </w:r>
    </w:p>
    <w:p w14:paraId="464BE064" w14:textId="77777777" w:rsidR="00C16025" w:rsidRPr="009B23E5" w:rsidRDefault="00C16025" w:rsidP="00E678F4">
      <w:pPr>
        <w:numPr>
          <w:ilvl w:val="1"/>
          <w:numId w:val="28"/>
        </w:numPr>
      </w:pPr>
      <w:r w:rsidRPr="009B23E5">
        <w:t xml:space="preserve">Aplicación de una segunda capa de adhesivo especial encolando bien el tejido. Se </w:t>
      </w:r>
      <w:proofErr w:type="gramStart"/>
      <w:r w:rsidRPr="009B23E5">
        <w:t>presionara</w:t>
      </w:r>
      <w:proofErr w:type="gramEnd"/>
      <w:r w:rsidRPr="009B23E5">
        <w:t xml:space="preserve"> con ayuda de un rodillo rígido para que la cola penetre en su totalidad a través de las fibras del tejido. </w:t>
      </w:r>
    </w:p>
    <w:p w14:paraId="67EC27A1" w14:textId="77777777" w:rsidR="00C16025" w:rsidRPr="009B23E5" w:rsidRDefault="00C16025" w:rsidP="00E678F4">
      <w:pPr>
        <w:numPr>
          <w:ilvl w:val="1"/>
          <w:numId w:val="28"/>
        </w:numPr>
      </w:pPr>
      <w:r w:rsidRPr="009B23E5">
        <w:t xml:space="preserve">En el caso de superposición de tejidos, se aplicará una nueva capa de encolado, se embebe la nueva banda de tejido en la cola fresca encolándola bien. Por </w:t>
      </w:r>
      <w:proofErr w:type="gramStart"/>
      <w:r w:rsidRPr="009B23E5">
        <w:t>último</w:t>
      </w:r>
      <w:proofErr w:type="gramEnd"/>
      <w:r w:rsidRPr="009B23E5">
        <w:t xml:space="preserve"> se procederá a una segunda capa de cola. </w:t>
      </w:r>
    </w:p>
    <w:p w14:paraId="69B93A61" w14:textId="77777777" w:rsidR="00C16025" w:rsidRPr="009B23E5" w:rsidRDefault="00C16025" w:rsidP="00C16025">
      <w:pPr>
        <w:pStyle w:val="Ttulo2"/>
      </w:pPr>
      <w:bookmarkStart w:id="1184" w:name="_Toc401069976"/>
      <w:bookmarkStart w:id="1185" w:name="_Toc516570059"/>
      <w:r w:rsidRPr="009B23E5">
        <w:t>6.4.3.4.- Control De Calidad</w:t>
      </w:r>
      <w:bookmarkEnd w:id="1184"/>
      <w:bookmarkEnd w:id="1185"/>
      <w:r w:rsidRPr="009B23E5">
        <w:t xml:space="preserve"> </w:t>
      </w:r>
    </w:p>
    <w:p w14:paraId="020194DA" w14:textId="77777777" w:rsidR="00C16025" w:rsidRPr="009B23E5" w:rsidRDefault="00C16025" w:rsidP="00C16025">
      <w:r w:rsidRPr="009B23E5">
        <w:t xml:space="preserve">Previo a la colocación en obra, se deberán realizar los ensayos necesarios para determinar las características mecánicas del hormigón de los elementos a reforzar. </w:t>
      </w:r>
    </w:p>
    <w:p w14:paraId="11B81B1B" w14:textId="77777777" w:rsidR="00C16025" w:rsidRPr="009B23E5" w:rsidRDefault="00C16025" w:rsidP="00C16025">
      <w:r w:rsidRPr="009B23E5">
        <w:t xml:space="preserve">Durante toda la realización de la obra, la empresa </w:t>
      </w:r>
      <w:proofErr w:type="spellStart"/>
      <w:r w:rsidRPr="009B23E5">
        <w:t>aplicadora</w:t>
      </w:r>
      <w:proofErr w:type="spellEnd"/>
      <w:r w:rsidRPr="009B23E5">
        <w:t xml:space="preserve"> procederá a realizar diferentes controles definidos por el Plan de Control. Con el fin de asegurar una puesta en obra de conformidad con las exigencias indicadas por los fabricantes, y de este modo, conseguir los comportamientos mecánicos mencionados. </w:t>
      </w:r>
    </w:p>
    <w:p w14:paraId="5EF49F38" w14:textId="77777777" w:rsidR="00C16025" w:rsidRPr="009B23E5" w:rsidRDefault="00C16025" w:rsidP="00C16025">
      <w:r w:rsidRPr="009B23E5">
        <w:t xml:space="preserve">Los productos deberán almacenarse en obra en un local seco y cubierto, a temperatura entre +5ºC y +30ºC, en los envases originales. </w:t>
      </w:r>
    </w:p>
    <w:p w14:paraId="698D11F7" w14:textId="77777777" w:rsidR="00C16025" w:rsidRPr="009B23E5" w:rsidRDefault="00C16025" w:rsidP="00C16025">
      <w:r w:rsidRPr="009B23E5">
        <w:t xml:space="preserve">Para la manipulación de los productos se seguirán las instrucciones del fabricante, recogidas en sus fichas técnicas, debiendo emplearse guantes y gafas protectoras y prestando especial atención a la ventilación del lugar. </w:t>
      </w:r>
    </w:p>
    <w:p w14:paraId="63F71CC6" w14:textId="77777777" w:rsidR="00C16025" w:rsidRPr="009B23E5" w:rsidRDefault="00C16025" w:rsidP="00C16025">
      <w:pPr>
        <w:pStyle w:val="Ttulo2"/>
      </w:pPr>
      <w:bookmarkStart w:id="1186" w:name="_Toc401069977"/>
      <w:bookmarkStart w:id="1187" w:name="_Toc516570060"/>
      <w:r w:rsidRPr="009B23E5">
        <w:lastRenderedPageBreak/>
        <w:t>6.4.3.5.- Medición Y Abono</w:t>
      </w:r>
      <w:bookmarkEnd w:id="1186"/>
      <w:bookmarkEnd w:id="1187"/>
      <w:r w:rsidRPr="009B23E5">
        <w:t xml:space="preserve"> </w:t>
      </w:r>
    </w:p>
    <w:bookmarkEnd w:id="1153"/>
    <w:p w14:paraId="1A17D54A" w14:textId="77777777" w:rsidR="00B92916" w:rsidRPr="009B23E5" w:rsidRDefault="00B92916" w:rsidP="00B92916">
      <w:r w:rsidRPr="009B23E5">
        <w:t xml:space="preserve">La medición de </w:t>
      </w:r>
      <w:r w:rsidR="008D46AB" w:rsidRPr="009B23E5">
        <w:t>la</w:t>
      </w:r>
      <w:r w:rsidRPr="009B23E5">
        <w:t xml:space="preserve"> unidad de </w:t>
      </w:r>
      <w:r w:rsidR="008D46AB" w:rsidRPr="009B23E5">
        <w:t xml:space="preserve">obra de </w:t>
      </w:r>
      <w:r w:rsidRPr="009B23E5">
        <w:t>refuerzo con fibra de carbono a flexión se medirá y abonará según los siguientes criterios: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B92916" w:rsidRPr="009B23E5" w14:paraId="38311C8F" w14:textId="77777777" w:rsidTr="00A64E54">
        <w:tc>
          <w:tcPr>
            <w:tcW w:w="2905" w:type="dxa"/>
            <w:vAlign w:val="center"/>
          </w:tcPr>
          <w:p w14:paraId="1F5E26F1" w14:textId="77777777" w:rsidR="00B92916" w:rsidRPr="009B23E5" w:rsidRDefault="00B92916" w:rsidP="00AE6B72">
            <w:pPr>
              <w:pStyle w:val="Tabla1"/>
              <w:jc w:val="left"/>
              <w:rPr>
                <w:b/>
                <w:sz w:val="20"/>
              </w:rPr>
            </w:pPr>
            <w:r w:rsidRPr="009B23E5">
              <w:rPr>
                <w:b/>
                <w:sz w:val="20"/>
              </w:rPr>
              <w:t>Unidad de medida</w:t>
            </w:r>
          </w:p>
        </w:tc>
        <w:tc>
          <w:tcPr>
            <w:tcW w:w="5739" w:type="dxa"/>
            <w:vAlign w:val="center"/>
          </w:tcPr>
          <w:p w14:paraId="7A08A1B9" w14:textId="77777777" w:rsidR="00B92916" w:rsidRPr="009B23E5" w:rsidRDefault="00B92916" w:rsidP="00A64E54">
            <w:pPr>
              <w:pStyle w:val="Tabla1"/>
              <w:rPr>
                <w:sz w:val="20"/>
              </w:rPr>
            </w:pPr>
            <w:r w:rsidRPr="009B23E5">
              <w:rPr>
                <w:sz w:val="20"/>
              </w:rPr>
              <w:t>Metros (m)</w:t>
            </w:r>
            <w:r w:rsidR="00CB1EF6" w:rsidRPr="009B23E5">
              <w:rPr>
                <w:sz w:val="20"/>
              </w:rPr>
              <w:t>.</w:t>
            </w:r>
            <w:r w:rsidRPr="009B23E5">
              <w:rPr>
                <w:sz w:val="20"/>
              </w:rPr>
              <w:t xml:space="preserve"> </w:t>
            </w:r>
          </w:p>
        </w:tc>
      </w:tr>
      <w:tr w:rsidR="00B92916" w:rsidRPr="009B23E5" w14:paraId="10E5117B" w14:textId="77777777" w:rsidTr="00A64E54">
        <w:tc>
          <w:tcPr>
            <w:tcW w:w="2905" w:type="dxa"/>
            <w:vAlign w:val="center"/>
          </w:tcPr>
          <w:p w14:paraId="4F217895" w14:textId="77777777" w:rsidR="00B92916" w:rsidRPr="009B23E5" w:rsidRDefault="00B92916" w:rsidP="00AE6B72">
            <w:pPr>
              <w:pStyle w:val="Tabla1"/>
              <w:jc w:val="left"/>
              <w:rPr>
                <w:b/>
                <w:sz w:val="20"/>
              </w:rPr>
            </w:pPr>
            <w:r w:rsidRPr="009B23E5">
              <w:rPr>
                <w:b/>
                <w:sz w:val="20"/>
              </w:rPr>
              <w:t>Grado de precisión</w:t>
            </w:r>
          </w:p>
        </w:tc>
        <w:tc>
          <w:tcPr>
            <w:tcW w:w="5739" w:type="dxa"/>
            <w:vAlign w:val="center"/>
          </w:tcPr>
          <w:p w14:paraId="521BD5C7" w14:textId="77777777" w:rsidR="00B92916" w:rsidRPr="009B23E5" w:rsidRDefault="00B92916" w:rsidP="00A64E54">
            <w:pPr>
              <w:pStyle w:val="Tabla1"/>
              <w:rPr>
                <w:sz w:val="20"/>
              </w:rPr>
            </w:pPr>
            <w:r w:rsidRPr="009B23E5">
              <w:rPr>
                <w:sz w:val="20"/>
              </w:rPr>
              <w:t>Dos decimales</w:t>
            </w:r>
            <w:r w:rsidR="00CB1EF6" w:rsidRPr="009B23E5">
              <w:rPr>
                <w:sz w:val="20"/>
              </w:rPr>
              <w:t>.</w:t>
            </w:r>
          </w:p>
        </w:tc>
      </w:tr>
      <w:tr w:rsidR="00B92916" w:rsidRPr="009B23E5" w14:paraId="47393906" w14:textId="77777777" w:rsidTr="00A64E54">
        <w:tc>
          <w:tcPr>
            <w:tcW w:w="2905" w:type="dxa"/>
            <w:vAlign w:val="center"/>
          </w:tcPr>
          <w:p w14:paraId="3EDC5B86" w14:textId="77777777" w:rsidR="00B92916" w:rsidRPr="009B23E5" w:rsidRDefault="00B92916" w:rsidP="00AE6B72">
            <w:pPr>
              <w:pStyle w:val="Tabla1"/>
              <w:jc w:val="left"/>
              <w:rPr>
                <w:b/>
                <w:sz w:val="20"/>
              </w:rPr>
            </w:pPr>
            <w:r w:rsidRPr="009B23E5">
              <w:rPr>
                <w:b/>
                <w:sz w:val="20"/>
              </w:rPr>
              <w:t>Forma de medición</w:t>
            </w:r>
          </w:p>
        </w:tc>
        <w:tc>
          <w:tcPr>
            <w:tcW w:w="5739" w:type="dxa"/>
            <w:vAlign w:val="center"/>
          </w:tcPr>
          <w:p w14:paraId="26AFF43B" w14:textId="77777777" w:rsidR="00B92916" w:rsidRPr="009B23E5" w:rsidRDefault="00B92916" w:rsidP="00A64E54">
            <w:pPr>
              <w:pStyle w:val="Tabla1"/>
              <w:rPr>
                <w:sz w:val="20"/>
              </w:rPr>
            </w:pPr>
            <w:r w:rsidRPr="009B23E5">
              <w:rPr>
                <w:sz w:val="20"/>
              </w:rPr>
              <w:t>Metros (m) de refuerzo realmente colocados en obra</w:t>
            </w:r>
            <w:r w:rsidR="00CB1EF6" w:rsidRPr="009B23E5">
              <w:rPr>
                <w:sz w:val="20"/>
              </w:rPr>
              <w:t>.</w:t>
            </w:r>
            <w:r w:rsidRPr="009B23E5">
              <w:rPr>
                <w:sz w:val="20"/>
              </w:rPr>
              <w:t xml:space="preserve"> </w:t>
            </w:r>
          </w:p>
        </w:tc>
      </w:tr>
      <w:tr w:rsidR="00B92916" w:rsidRPr="009B23E5" w14:paraId="3A3A7986" w14:textId="77777777" w:rsidTr="00A64E54">
        <w:tc>
          <w:tcPr>
            <w:tcW w:w="2905" w:type="dxa"/>
            <w:vAlign w:val="center"/>
          </w:tcPr>
          <w:p w14:paraId="794D80DB" w14:textId="77777777" w:rsidR="00B92916" w:rsidRPr="009B23E5" w:rsidRDefault="00B92916" w:rsidP="00AE6B72">
            <w:pPr>
              <w:pStyle w:val="Tabla1"/>
              <w:jc w:val="left"/>
              <w:rPr>
                <w:b/>
                <w:sz w:val="20"/>
              </w:rPr>
            </w:pPr>
            <w:r w:rsidRPr="009B23E5">
              <w:rPr>
                <w:b/>
                <w:sz w:val="20"/>
              </w:rPr>
              <w:t>Abono</w:t>
            </w:r>
          </w:p>
        </w:tc>
        <w:tc>
          <w:tcPr>
            <w:tcW w:w="5739" w:type="dxa"/>
            <w:vAlign w:val="center"/>
          </w:tcPr>
          <w:p w14:paraId="2D553E0E" w14:textId="77777777" w:rsidR="00B92916" w:rsidRPr="009B23E5" w:rsidRDefault="00B92916" w:rsidP="00A64E54">
            <w:pPr>
              <w:pStyle w:val="Tabla1"/>
              <w:rPr>
                <w:sz w:val="20"/>
              </w:rPr>
            </w:pPr>
            <w:r w:rsidRPr="009B23E5">
              <w:rPr>
                <w:sz w:val="20"/>
              </w:rPr>
              <w:t>Se efectuará cuando se realice la aceptación</w:t>
            </w:r>
            <w:r w:rsidR="00CB1EF6" w:rsidRPr="009B23E5">
              <w:rPr>
                <w:sz w:val="20"/>
              </w:rPr>
              <w:t>.</w:t>
            </w:r>
          </w:p>
        </w:tc>
      </w:tr>
      <w:tr w:rsidR="00B92916" w:rsidRPr="009B23E5" w14:paraId="098441EE" w14:textId="77777777" w:rsidTr="00A64E54">
        <w:tc>
          <w:tcPr>
            <w:tcW w:w="2905" w:type="dxa"/>
            <w:vAlign w:val="center"/>
          </w:tcPr>
          <w:p w14:paraId="7054ECBB" w14:textId="77777777" w:rsidR="00B92916" w:rsidRPr="009B23E5" w:rsidRDefault="00B92916" w:rsidP="00AE6B72">
            <w:pPr>
              <w:pStyle w:val="Tabla1"/>
              <w:jc w:val="left"/>
              <w:rPr>
                <w:b/>
                <w:sz w:val="20"/>
              </w:rPr>
            </w:pPr>
            <w:r w:rsidRPr="009B23E5">
              <w:rPr>
                <w:b/>
                <w:sz w:val="20"/>
              </w:rPr>
              <w:t>Criterios complementarios</w:t>
            </w:r>
          </w:p>
        </w:tc>
        <w:tc>
          <w:tcPr>
            <w:tcW w:w="5739" w:type="dxa"/>
            <w:vAlign w:val="center"/>
          </w:tcPr>
          <w:p w14:paraId="050AC716" w14:textId="77777777" w:rsidR="00B92916" w:rsidRPr="009B23E5" w:rsidRDefault="00B92916" w:rsidP="00A64E54">
            <w:pPr>
              <w:pStyle w:val="Tabla1"/>
              <w:rPr>
                <w:sz w:val="20"/>
              </w:rPr>
            </w:pPr>
            <w:r w:rsidRPr="009B23E5">
              <w:rPr>
                <w:sz w:val="20"/>
              </w:rPr>
              <w:t>Los precios incluyen todos los materiales, mano de obra, maquinaria y medios auxiliares necesarios para la correcta ejecución de la unidad, incluso ensayos previos y característicos cuando proceda.</w:t>
            </w:r>
          </w:p>
        </w:tc>
      </w:tr>
    </w:tbl>
    <w:p w14:paraId="31E1FE03" w14:textId="77777777" w:rsidR="00B92916" w:rsidRPr="009B23E5" w:rsidRDefault="00B92916" w:rsidP="00B92916"/>
    <w:p w14:paraId="45DA758F" w14:textId="77777777" w:rsidR="008D46AB" w:rsidRPr="009B23E5" w:rsidRDefault="008D46AB" w:rsidP="008D46AB">
      <w:r w:rsidRPr="009B23E5">
        <w:t>La medición de la unidad de obra de refuerzo con fibra de carbono a cortante se medirá y abonará según los siguientes criterios:</w:t>
      </w:r>
    </w:p>
    <w:p w14:paraId="68DCB8D4" w14:textId="77777777" w:rsidR="008D46AB" w:rsidRPr="009B23E5" w:rsidRDefault="008D46AB" w:rsidP="008D46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8D46AB" w:rsidRPr="009B23E5" w14:paraId="175A3C5C" w14:textId="77777777" w:rsidTr="00316D2F">
        <w:tc>
          <w:tcPr>
            <w:tcW w:w="2905" w:type="dxa"/>
            <w:vAlign w:val="center"/>
          </w:tcPr>
          <w:p w14:paraId="76AB7A99" w14:textId="77777777" w:rsidR="008D46AB" w:rsidRPr="009B23E5" w:rsidRDefault="008D46AB" w:rsidP="00316D2F">
            <w:pPr>
              <w:pStyle w:val="Tabla1"/>
              <w:jc w:val="left"/>
              <w:rPr>
                <w:b/>
                <w:sz w:val="20"/>
              </w:rPr>
            </w:pPr>
            <w:r w:rsidRPr="009B23E5">
              <w:rPr>
                <w:b/>
                <w:sz w:val="20"/>
              </w:rPr>
              <w:t>Unidad de medida</w:t>
            </w:r>
          </w:p>
        </w:tc>
        <w:tc>
          <w:tcPr>
            <w:tcW w:w="5739" w:type="dxa"/>
            <w:vAlign w:val="center"/>
          </w:tcPr>
          <w:p w14:paraId="2B8B3AC4" w14:textId="77777777" w:rsidR="008D46AB" w:rsidRPr="009B23E5" w:rsidRDefault="008D46AB" w:rsidP="00316D2F">
            <w:pPr>
              <w:pStyle w:val="Tabla1"/>
              <w:rPr>
                <w:sz w:val="20"/>
              </w:rPr>
            </w:pPr>
            <w:r w:rsidRPr="009B23E5">
              <w:rPr>
                <w:sz w:val="20"/>
              </w:rPr>
              <w:t>Metros cuadrados (m</w:t>
            </w:r>
            <w:r w:rsidRPr="009B23E5">
              <w:rPr>
                <w:sz w:val="20"/>
                <w:vertAlign w:val="superscript"/>
              </w:rPr>
              <w:t>2</w:t>
            </w:r>
            <w:r w:rsidRPr="009B23E5">
              <w:rPr>
                <w:sz w:val="20"/>
              </w:rPr>
              <w:t>)</w:t>
            </w:r>
            <w:r w:rsidR="00CB1EF6" w:rsidRPr="009B23E5">
              <w:rPr>
                <w:sz w:val="20"/>
              </w:rPr>
              <w:t>.</w:t>
            </w:r>
            <w:r w:rsidRPr="009B23E5">
              <w:rPr>
                <w:sz w:val="20"/>
              </w:rPr>
              <w:t xml:space="preserve"> </w:t>
            </w:r>
          </w:p>
        </w:tc>
      </w:tr>
      <w:tr w:rsidR="008D46AB" w:rsidRPr="009B23E5" w14:paraId="2D34E326" w14:textId="77777777" w:rsidTr="00316D2F">
        <w:tc>
          <w:tcPr>
            <w:tcW w:w="2905" w:type="dxa"/>
            <w:vAlign w:val="center"/>
          </w:tcPr>
          <w:p w14:paraId="7BCA5003" w14:textId="77777777" w:rsidR="008D46AB" w:rsidRPr="009B23E5" w:rsidRDefault="008D46AB" w:rsidP="00316D2F">
            <w:pPr>
              <w:pStyle w:val="Tabla1"/>
              <w:jc w:val="left"/>
              <w:rPr>
                <w:b/>
                <w:sz w:val="20"/>
              </w:rPr>
            </w:pPr>
            <w:r w:rsidRPr="009B23E5">
              <w:rPr>
                <w:b/>
                <w:sz w:val="20"/>
              </w:rPr>
              <w:t>Grado de precisión</w:t>
            </w:r>
          </w:p>
        </w:tc>
        <w:tc>
          <w:tcPr>
            <w:tcW w:w="5739" w:type="dxa"/>
            <w:vAlign w:val="center"/>
          </w:tcPr>
          <w:p w14:paraId="1B6C84F1" w14:textId="77777777" w:rsidR="008D46AB" w:rsidRPr="009B23E5" w:rsidRDefault="008D46AB" w:rsidP="00316D2F">
            <w:pPr>
              <w:pStyle w:val="Tabla1"/>
              <w:rPr>
                <w:sz w:val="20"/>
              </w:rPr>
            </w:pPr>
            <w:r w:rsidRPr="009B23E5">
              <w:rPr>
                <w:sz w:val="20"/>
              </w:rPr>
              <w:t>Dos decimales</w:t>
            </w:r>
            <w:r w:rsidR="00CB1EF6" w:rsidRPr="009B23E5">
              <w:rPr>
                <w:sz w:val="20"/>
              </w:rPr>
              <w:t>.</w:t>
            </w:r>
          </w:p>
        </w:tc>
      </w:tr>
      <w:tr w:rsidR="008D46AB" w:rsidRPr="009B23E5" w14:paraId="58BD7E3F" w14:textId="77777777" w:rsidTr="00316D2F">
        <w:tc>
          <w:tcPr>
            <w:tcW w:w="2905" w:type="dxa"/>
            <w:vAlign w:val="center"/>
          </w:tcPr>
          <w:p w14:paraId="60FAFB39" w14:textId="77777777" w:rsidR="008D46AB" w:rsidRPr="009B23E5" w:rsidRDefault="008D46AB" w:rsidP="00316D2F">
            <w:pPr>
              <w:pStyle w:val="Tabla1"/>
              <w:jc w:val="left"/>
              <w:rPr>
                <w:b/>
                <w:sz w:val="20"/>
              </w:rPr>
            </w:pPr>
            <w:r w:rsidRPr="009B23E5">
              <w:rPr>
                <w:b/>
                <w:sz w:val="20"/>
              </w:rPr>
              <w:t>Forma de medición</w:t>
            </w:r>
          </w:p>
        </w:tc>
        <w:tc>
          <w:tcPr>
            <w:tcW w:w="5739" w:type="dxa"/>
            <w:vAlign w:val="center"/>
          </w:tcPr>
          <w:p w14:paraId="1784B26B" w14:textId="77777777" w:rsidR="008D46AB" w:rsidRPr="009B23E5" w:rsidRDefault="008D46AB" w:rsidP="00316D2F">
            <w:pPr>
              <w:pStyle w:val="Tabla1"/>
              <w:rPr>
                <w:sz w:val="20"/>
              </w:rPr>
            </w:pPr>
            <w:r w:rsidRPr="009B23E5">
              <w:rPr>
                <w:sz w:val="20"/>
              </w:rPr>
              <w:t>Metros cuadrados (m</w:t>
            </w:r>
            <w:r w:rsidRPr="009B23E5">
              <w:rPr>
                <w:sz w:val="20"/>
                <w:vertAlign w:val="superscript"/>
              </w:rPr>
              <w:t>2</w:t>
            </w:r>
            <w:r w:rsidRPr="009B23E5">
              <w:rPr>
                <w:sz w:val="20"/>
              </w:rPr>
              <w:t>) de refuerzo realmente colocados en obra</w:t>
            </w:r>
            <w:r w:rsidR="00CB1EF6" w:rsidRPr="009B23E5">
              <w:rPr>
                <w:sz w:val="20"/>
              </w:rPr>
              <w:t>.</w:t>
            </w:r>
            <w:r w:rsidRPr="009B23E5">
              <w:rPr>
                <w:sz w:val="20"/>
              </w:rPr>
              <w:t xml:space="preserve"> </w:t>
            </w:r>
          </w:p>
        </w:tc>
      </w:tr>
      <w:tr w:rsidR="008D46AB" w:rsidRPr="009B23E5" w14:paraId="2D48B406" w14:textId="77777777" w:rsidTr="00316D2F">
        <w:tc>
          <w:tcPr>
            <w:tcW w:w="2905" w:type="dxa"/>
            <w:vAlign w:val="center"/>
          </w:tcPr>
          <w:p w14:paraId="78A12CBF" w14:textId="77777777" w:rsidR="008D46AB" w:rsidRPr="009B23E5" w:rsidRDefault="008D46AB" w:rsidP="00316D2F">
            <w:pPr>
              <w:pStyle w:val="Tabla1"/>
              <w:jc w:val="left"/>
              <w:rPr>
                <w:b/>
                <w:sz w:val="20"/>
              </w:rPr>
            </w:pPr>
            <w:r w:rsidRPr="009B23E5">
              <w:rPr>
                <w:b/>
                <w:sz w:val="20"/>
              </w:rPr>
              <w:t>Abono</w:t>
            </w:r>
          </w:p>
        </w:tc>
        <w:tc>
          <w:tcPr>
            <w:tcW w:w="5739" w:type="dxa"/>
            <w:vAlign w:val="center"/>
          </w:tcPr>
          <w:p w14:paraId="5A3E90DF" w14:textId="77777777" w:rsidR="008D46AB" w:rsidRPr="009B23E5" w:rsidRDefault="008D46AB" w:rsidP="00316D2F">
            <w:pPr>
              <w:pStyle w:val="Tabla1"/>
              <w:rPr>
                <w:sz w:val="20"/>
              </w:rPr>
            </w:pPr>
            <w:r w:rsidRPr="009B23E5">
              <w:rPr>
                <w:sz w:val="20"/>
              </w:rPr>
              <w:t>Se efectuará cuando se realice la aceptación</w:t>
            </w:r>
            <w:r w:rsidR="00CB1EF6" w:rsidRPr="009B23E5">
              <w:rPr>
                <w:sz w:val="20"/>
              </w:rPr>
              <w:t>.</w:t>
            </w:r>
          </w:p>
        </w:tc>
      </w:tr>
      <w:tr w:rsidR="008D46AB" w:rsidRPr="009B23E5" w14:paraId="3092C836" w14:textId="77777777" w:rsidTr="00316D2F">
        <w:tc>
          <w:tcPr>
            <w:tcW w:w="2905" w:type="dxa"/>
            <w:vAlign w:val="center"/>
          </w:tcPr>
          <w:p w14:paraId="592F0B11" w14:textId="77777777" w:rsidR="008D46AB" w:rsidRPr="009B23E5" w:rsidRDefault="008D46AB" w:rsidP="00316D2F">
            <w:pPr>
              <w:pStyle w:val="Tabla1"/>
              <w:jc w:val="left"/>
              <w:rPr>
                <w:b/>
                <w:sz w:val="20"/>
              </w:rPr>
            </w:pPr>
            <w:r w:rsidRPr="009B23E5">
              <w:rPr>
                <w:b/>
                <w:sz w:val="20"/>
              </w:rPr>
              <w:t>Criterios complementarios</w:t>
            </w:r>
          </w:p>
        </w:tc>
        <w:tc>
          <w:tcPr>
            <w:tcW w:w="5739" w:type="dxa"/>
            <w:vAlign w:val="center"/>
          </w:tcPr>
          <w:p w14:paraId="7CC8708D" w14:textId="77777777" w:rsidR="008D46AB" w:rsidRPr="009B23E5" w:rsidRDefault="008D46AB" w:rsidP="00316D2F">
            <w:pPr>
              <w:pStyle w:val="Tabla1"/>
              <w:rPr>
                <w:sz w:val="20"/>
              </w:rPr>
            </w:pPr>
            <w:r w:rsidRPr="009B23E5">
              <w:rPr>
                <w:sz w:val="20"/>
              </w:rPr>
              <w:t>Los precios incluyen todos los materiales, mano de obra, maquinaria y medios auxiliares necesarios para la correcta ejecución de la unidad, incluso ensayos previos y característicos cuando proceda.</w:t>
            </w:r>
          </w:p>
        </w:tc>
      </w:tr>
    </w:tbl>
    <w:p w14:paraId="0A17842E" w14:textId="77777777" w:rsidR="008D46AB" w:rsidRPr="009B23E5" w:rsidRDefault="008D46AB" w:rsidP="00B92916"/>
    <w:p w14:paraId="433693E8" w14:textId="77777777" w:rsidR="000B561C" w:rsidRPr="009B23E5" w:rsidRDefault="000B561C" w:rsidP="000B561C">
      <w:pPr>
        <w:pStyle w:val="Ttulo1"/>
        <w:rPr>
          <w:lang w:val="es-ES"/>
        </w:rPr>
      </w:pPr>
      <w:bookmarkStart w:id="1188" w:name="_Toc428560440"/>
      <w:bookmarkStart w:id="1189" w:name="_Toc516570061"/>
      <w:r w:rsidRPr="009B23E5">
        <w:rPr>
          <w:highlight w:val="yellow"/>
          <w:lang w:val="es-ES"/>
        </w:rPr>
        <w:lastRenderedPageBreak/>
        <w:t>Artículo 6.4.3b.- Refuerzos estructurales con perfiles de fibra de carbono</w:t>
      </w:r>
      <w:bookmarkEnd w:id="1188"/>
      <w:bookmarkEnd w:id="1189"/>
      <w:r w:rsidRPr="009B23E5">
        <w:rPr>
          <w:lang w:val="es-ES"/>
        </w:rPr>
        <w:t xml:space="preserve"> </w:t>
      </w:r>
    </w:p>
    <w:p w14:paraId="1FD4F1CB" w14:textId="77777777" w:rsidR="000B561C" w:rsidRPr="009B23E5" w:rsidRDefault="000B561C" w:rsidP="000B561C">
      <w:pPr>
        <w:pStyle w:val="Ttulo2"/>
      </w:pPr>
      <w:bookmarkStart w:id="1190" w:name="_Toc428560441"/>
      <w:bookmarkStart w:id="1191" w:name="_Toc516570062"/>
      <w:r w:rsidRPr="009B23E5">
        <w:t>6.4.3.1.- Definición</w:t>
      </w:r>
      <w:bookmarkEnd w:id="1190"/>
      <w:bookmarkEnd w:id="1191"/>
      <w:r w:rsidRPr="009B23E5">
        <w:t xml:space="preserve"> </w:t>
      </w:r>
    </w:p>
    <w:p w14:paraId="474CA94D" w14:textId="77777777" w:rsidR="000B561C" w:rsidRPr="009B23E5" w:rsidRDefault="000B561C" w:rsidP="000B561C">
      <w:r w:rsidRPr="009B23E5">
        <w:t xml:space="preserve">Se define la siguiente unidad de obra: </w:t>
      </w:r>
    </w:p>
    <w:tbl>
      <w:tblPr>
        <w:tblW w:w="0" w:type="auto"/>
        <w:tblLook w:val="04A0" w:firstRow="1" w:lastRow="0" w:firstColumn="1" w:lastColumn="0" w:noHBand="0" w:noVBand="1"/>
      </w:tblPr>
      <w:tblGrid>
        <w:gridCol w:w="1619"/>
        <w:gridCol w:w="1100"/>
        <w:gridCol w:w="6069"/>
      </w:tblGrid>
      <w:tr w:rsidR="000B561C" w:rsidRPr="009B23E5" w14:paraId="285708D8" w14:textId="77777777" w:rsidTr="00204CB6">
        <w:tc>
          <w:tcPr>
            <w:tcW w:w="1635" w:type="dxa"/>
            <w:tcBorders>
              <w:bottom w:val="single" w:sz="4" w:space="0" w:color="auto"/>
            </w:tcBorders>
            <w:shd w:val="clear" w:color="auto" w:fill="F2F2F2" w:themeFill="background1" w:themeFillShade="F2"/>
          </w:tcPr>
          <w:p w14:paraId="6307BD6C" w14:textId="77777777" w:rsidR="000B561C" w:rsidRPr="009B23E5" w:rsidRDefault="000B561C" w:rsidP="00204CB6">
            <w:pPr>
              <w:pStyle w:val="Tabla1"/>
              <w:rPr>
                <w:b/>
              </w:rPr>
            </w:pPr>
            <w:r w:rsidRPr="009B23E5">
              <w:rPr>
                <w:b/>
              </w:rPr>
              <w:t>Código</w:t>
            </w:r>
          </w:p>
        </w:tc>
        <w:tc>
          <w:tcPr>
            <w:tcW w:w="1106" w:type="dxa"/>
            <w:tcBorders>
              <w:bottom w:val="single" w:sz="4" w:space="0" w:color="auto"/>
            </w:tcBorders>
            <w:shd w:val="clear" w:color="auto" w:fill="F2F2F2" w:themeFill="background1" w:themeFillShade="F2"/>
          </w:tcPr>
          <w:p w14:paraId="3AFAB8E4" w14:textId="77777777" w:rsidR="000B561C" w:rsidRPr="009B23E5" w:rsidRDefault="000B561C" w:rsidP="00204CB6">
            <w:pPr>
              <w:pStyle w:val="Tabla1"/>
              <w:rPr>
                <w:b/>
              </w:rPr>
            </w:pPr>
            <w:r w:rsidRPr="009B23E5">
              <w:rPr>
                <w:b/>
              </w:rPr>
              <w:t>Unidad</w:t>
            </w:r>
          </w:p>
        </w:tc>
        <w:tc>
          <w:tcPr>
            <w:tcW w:w="6263" w:type="dxa"/>
            <w:tcBorders>
              <w:bottom w:val="single" w:sz="4" w:space="0" w:color="auto"/>
            </w:tcBorders>
            <w:shd w:val="clear" w:color="auto" w:fill="F2F2F2" w:themeFill="background1" w:themeFillShade="F2"/>
          </w:tcPr>
          <w:p w14:paraId="3F93E8CE" w14:textId="77777777" w:rsidR="000B561C" w:rsidRPr="009B23E5" w:rsidRDefault="000B561C" w:rsidP="00204CB6">
            <w:pPr>
              <w:pStyle w:val="Tabla1"/>
              <w:rPr>
                <w:b/>
              </w:rPr>
            </w:pPr>
            <w:r w:rsidRPr="009B23E5">
              <w:rPr>
                <w:b/>
              </w:rPr>
              <w:t>Descripción</w:t>
            </w:r>
          </w:p>
        </w:tc>
      </w:tr>
      <w:tr w:rsidR="000B561C" w:rsidRPr="009B23E5" w14:paraId="073D2A29" w14:textId="77777777" w:rsidTr="00204CB6">
        <w:tc>
          <w:tcPr>
            <w:tcW w:w="1635" w:type="dxa"/>
            <w:tcBorders>
              <w:top w:val="single" w:sz="4" w:space="0" w:color="auto"/>
              <w:bottom w:val="single" w:sz="4" w:space="0" w:color="auto"/>
            </w:tcBorders>
          </w:tcPr>
          <w:p w14:paraId="2DFB106D" w14:textId="77777777" w:rsidR="000B561C" w:rsidRPr="009B23E5" w:rsidRDefault="000B561C" w:rsidP="00204CB6">
            <w:pPr>
              <w:pStyle w:val="Tabla1"/>
            </w:pPr>
            <w:r w:rsidRPr="009B23E5">
              <w:rPr>
                <w:bCs/>
              </w:rPr>
              <w:t>UN020201</w:t>
            </w:r>
          </w:p>
        </w:tc>
        <w:tc>
          <w:tcPr>
            <w:tcW w:w="1106" w:type="dxa"/>
            <w:tcBorders>
              <w:top w:val="single" w:sz="4" w:space="0" w:color="auto"/>
              <w:bottom w:val="single" w:sz="4" w:space="0" w:color="auto"/>
            </w:tcBorders>
          </w:tcPr>
          <w:p w14:paraId="13B1E3CB" w14:textId="77777777" w:rsidR="000B561C" w:rsidRPr="009B23E5" w:rsidRDefault="000B561C" w:rsidP="00204CB6">
            <w:pPr>
              <w:pStyle w:val="Tabla1"/>
            </w:pPr>
            <w:r w:rsidRPr="009B23E5">
              <w:rPr>
                <w:i/>
              </w:rPr>
              <w:t>m</w:t>
            </w:r>
          </w:p>
        </w:tc>
        <w:tc>
          <w:tcPr>
            <w:tcW w:w="6263" w:type="dxa"/>
            <w:tcBorders>
              <w:top w:val="single" w:sz="4" w:space="0" w:color="auto"/>
              <w:bottom w:val="single" w:sz="4" w:space="0" w:color="auto"/>
            </w:tcBorders>
          </w:tcPr>
          <w:p w14:paraId="2A7C8D15" w14:textId="77777777" w:rsidR="000B561C" w:rsidRPr="009B23E5" w:rsidRDefault="000B561C" w:rsidP="00204CB6">
            <w:pPr>
              <w:pStyle w:val="Unidaddeobra"/>
              <w:jc w:val="both"/>
            </w:pPr>
            <w:r w:rsidRPr="009B23E5">
              <w:t xml:space="preserve">Refuerzo mediante barras de fibra de carbono tipo MASTERBRACE BAR 165 2500 o similar DE 12 mm de diámetro, embebidas en rozas previamente ejecutadas en el paramento y adheridas con adhesivo </w:t>
            </w:r>
            <w:proofErr w:type="spellStart"/>
            <w:r w:rsidRPr="009B23E5">
              <w:t>Masterbrace</w:t>
            </w:r>
            <w:proofErr w:type="spellEnd"/>
            <w:r w:rsidRPr="009B23E5">
              <w:t xml:space="preserve"> ADH 4000 o similar, previa imprimación del soporte con </w:t>
            </w:r>
            <w:proofErr w:type="spellStart"/>
            <w:r w:rsidRPr="009B23E5">
              <w:t>Masterbrace</w:t>
            </w:r>
            <w:proofErr w:type="spellEnd"/>
            <w:r w:rsidRPr="009B23E5">
              <w:t xml:space="preserve"> P 3500 o similar, y sellado final de las rozas con resina </w:t>
            </w:r>
            <w:proofErr w:type="spellStart"/>
            <w:r w:rsidRPr="009B23E5">
              <w:t>Masterinject</w:t>
            </w:r>
            <w:proofErr w:type="spellEnd"/>
            <w:r w:rsidRPr="009B23E5">
              <w:t xml:space="preserve"> 1360 o similar. Totalmente terminado.</w:t>
            </w:r>
          </w:p>
        </w:tc>
      </w:tr>
    </w:tbl>
    <w:p w14:paraId="50871DF7" w14:textId="77777777" w:rsidR="000B561C" w:rsidRPr="009B23E5" w:rsidRDefault="000B561C" w:rsidP="000B561C">
      <w:r w:rsidRPr="009B23E5">
        <w:t>Bajo esta descripción se incluyen las unidades de obra relativas a los refuerzos a flexión de fibra de carbono materializados en perfiles que se introducen en rozas en la losa del tablero para una mayor eficacia del refuerzo de la capacidad resistente estructural.</w:t>
      </w:r>
    </w:p>
    <w:p w14:paraId="6A9579F9" w14:textId="77777777" w:rsidR="000B561C" w:rsidRPr="009B23E5" w:rsidRDefault="000B561C" w:rsidP="000B561C">
      <w:r w:rsidRPr="009B23E5">
        <w:t xml:space="preserve">Los materiales y sistemas de refuerzo de fibra de carbono finalmente dispuestos deberán disponer de los certificados necesarios y/o documentos de idoneidad técnica emitidos por órgano competente para su utilización en sistemas de refuerzo de estructuras de hormigón mediante fibra de carbono. </w:t>
      </w:r>
    </w:p>
    <w:p w14:paraId="03753F38" w14:textId="77777777" w:rsidR="000B561C" w:rsidRPr="009B23E5" w:rsidRDefault="000B561C" w:rsidP="000B561C">
      <w:r w:rsidRPr="009B23E5">
        <w:t xml:space="preserve">Así mismo los aplicadores del sistema deben estar en posesión del debido certificado de aplicador autorizado del sistema. </w:t>
      </w:r>
    </w:p>
    <w:p w14:paraId="44070130" w14:textId="77777777" w:rsidR="000B561C" w:rsidRPr="009B23E5" w:rsidRDefault="000B561C" w:rsidP="000B561C">
      <w:r w:rsidRPr="009B23E5">
        <w:t xml:space="preserve">Se aplicará lo dispuesto sobre el particular en el documento del FIB </w:t>
      </w:r>
      <w:proofErr w:type="spellStart"/>
      <w:r w:rsidRPr="009B23E5">
        <w:t>Bulletin</w:t>
      </w:r>
      <w:proofErr w:type="spellEnd"/>
      <w:r w:rsidRPr="009B23E5">
        <w:t xml:space="preserve"> 14 </w:t>
      </w:r>
      <w:proofErr w:type="spellStart"/>
      <w:r w:rsidRPr="009B23E5">
        <w:t>Externally</w:t>
      </w:r>
      <w:proofErr w:type="spellEnd"/>
      <w:r w:rsidRPr="009B23E5">
        <w:t xml:space="preserve"> </w:t>
      </w:r>
      <w:proofErr w:type="spellStart"/>
      <w:r w:rsidRPr="009B23E5">
        <w:t>bonded</w:t>
      </w:r>
      <w:proofErr w:type="spellEnd"/>
      <w:r w:rsidRPr="009B23E5">
        <w:t xml:space="preserve"> FRP </w:t>
      </w:r>
      <w:proofErr w:type="spellStart"/>
      <w:r w:rsidRPr="009B23E5">
        <w:t>reinforcement</w:t>
      </w:r>
      <w:proofErr w:type="spellEnd"/>
      <w:r w:rsidRPr="009B23E5">
        <w:t xml:space="preserve"> </w:t>
      </w:r>
      <w:proofErr w:type="spellStart"/>
      <w:r w:rsidRPr="009B23E5">
        <w:t>for</w:t>
      </w:r>
      <w:proofErr w:type="spellEnd"/>
      <w:r w:rsidRPr="009B23E5">
        <w:t xml:space="preserve"> RC </w:t>
      </w:r>
      <w:proofErr w:type="spellStart"/>
      <w:r w:rsidRPr="009B23E5">
        <w:t>structures</w:t>
      </w:r>
      <w:proofErr w:type="spellEnd"/>
      <w:r w:rsidRPr="009B23E5">
        <w:t xml:space="preserve">, así como las indicaciones que dé el fabricante al respecto, además de las consideraciones siguientes. </w:t>
      </w:r>
    </w:p>
    <w:p w14:paraId="5BC570F8" w14:textId="77777777" w:rsidR="000B561C" w:rsidRPr="009B23E5" w:rsidRDefault="000B561C" w:rsidP="000B561C">
      <w:pPr>
        <w:pStyle w:val="Ttulo2"/>
      </w:pPr>
      <w:bookmarkStart w:id="1192" w:name="_Toc428560442"/>
      <w:bookmarkStart w:id="1193" w:name="_Toc516570063"/>
      <w:r w:rsidRPr="009B23E5">
        <w:t>6.4.3.2.- Descripción Del Sistema Y Materiales</w:t>
      </w:r>
      <w:bookmarkEnd w:id="1192"/>
      <w:bookmarkEnd w:id="1193"/>
      <w:r w:rsidRPr="009B23E5">
        <w:t xml:space="preserve"> </w:t>
      </w:r>
    </w:p>
    <w:p w14:paraId="408BAE77" w14:textId="77777777" w:rsidR="000B561C" w:rsidRPr="009B23E5" w:rsidRDefault="000B561C" w:rsidP="000B561C">
      <w:r w:rsidRPr="009B23E5">
        <w:t xml:space="preserve">A </w:t>
      </w:r>
      <w:proofErr w:type="gramStart"/>
      <w:r w:rsidRPr="009B23E5">
        <w:t>continuación</w:t>
      </w:r>
      <w:proofErr w:type="gramEnd"/>
      <w:r w:rsidRPr="009B23E5">
        <w:t xml:space="preserve"> se describe el sistema de refuerzos estructurales mediante fibras de carbono de la casa BASF, pudiendo emplearse para los refuerzos cualquier otro sistema similar que cumpla con las indicaciones comentadas en el punto anterior. </w:t>
      </w:r>
    </w:p>
    <w:p w14:paraId="49B0D2F0" w14:textId="77777777" w:rsidR="000B561C" w:rsidRPr="009B23E5" w:rsidRDefault="000B561C" w:rsidP="000B561C">
      <w:r w:rsidRPr="009B23E5">
        <w:t>Como elemento de refuerzo a flexión se utilizan perfiles materializados en b</w:t>
      </w:r>
      <w:r w:rsidRPr="009B23E5">
        <w:rPr>
          <w:bCs/>
        </w:rPr>
        <w:t xml:space="preserve">arras </w:t>
      </w:r>
      <w:proofErr w:type="spellStart"/>
      <w:r w:rsidRPr="009B23E5">
        <w:rPr>
          <w:bCs/>
        </w:rPr>
        <w:t>pultrusas</w:t>
      </w:r>
      <w:proofErr w:type="spellEnd"/>
      <w:r w:rsidRPr="009B23E5">
        <w:rPr>
          <w:bCs/>
        </w:rPr>
        <w:t xml:space="preserve"> de fibra de carbono para refuerzo estructural de elementos de hormigón y </w:t>
      </w:r>
      <w:r w:rsidRPr="009B23E5">
        <w:rPr>
          <w:bCs/>
        </w:rPr>
        <w:t xml:space="preserve">mampostería, de tipo </w:t>
      </w:r>
      <w:r w:rsidRPr="009B23E5">
        <w:t>MASTERBRACE BAR 165 2500 o similar, de 12 mm de diámetro, mediante sistema “CUT-IN”.</w:t>
      </w:r>
    </w:p>
    <w:p w14:paraId="1F991483" w14:textId="77777777" w:rsidR="000B561C" w:rsidRPr="009B23E5" w:rsidRDefault="000B561C" w:rsidP="000B561C">
      <w:r w:rsidRPr="009B23E5">
        <w:t xml:space="preserve">Estos perfiles quedarán embebidos en rozas ejecutadas previamente en la losa y adheridos mediante </w:t>
      </w:r>
      <w:r w:rsidRPr="009B23E5">
        <w:rPr>
          <w:bCs/>
        </w:rPr>
        <w:t xml:space="preserve">adhesivo epoxi </w:t>
      </w:r>
      <w:proofErr w:type="spellStart"/>
      <w:r w:rsidRPr="009B23E5">
        <w:rPr>
          <w:bCs/>
        </w:rPr>
        <w:t>espatulable</w:t>
      </w:r>
      <w:proofErr w:type="spellEnd"/>
      <w:r w:rsidRPr="009B23E5">
        <w:rPr>
          <w:bCs/>
        </w:rPr>
        <w:t xml:space="preserve"> de </w:t>
      </w:r>
      <w:r w:rsidRPr="009B23E5">
        <w:t xml:space="preserve">tipo </w:t>
      </w:r>
      <w:proofErr w:type="spellStart"/>
      <w:r w:rsidRPr="009B23E5">
        <w:rPr>
          <w:bCs/>
        </w:rPr>
        <w:t>MasterBrace</w:t>
      </w:r>
      <w:proofErr w:type="spellEnd"/>
      <w:r w:rsidRPr="009B23E5">
        <w:rPr>
          <w:bCs/>
        </w:rPr>
        <w:t xml:space="preserve"> ADH 4000 o similar</w:t>
      </w:r>
      <w:r w:rsidRPr="009B23E5">
        <w:t xml:space="preserve">. Dichas rozas actuarán como soporte y como tal se imprimarán previamente con imprimación epoxi de tipo </w:t>
      </w:r>
      <w:proofErr w:type="spellStart"/>
      <w:r w:rsidRPr="009B23E5">
        <w:rPr>
          <w:bCs/>
        </w:rPr>
        <w:t>MasterBrace</w:t>
      </w:r>
      <w:proofErr w:type="spellEnd"/>
      <w:r w:rsidRPr="009B23E5">
        <w:rPr>
          <w:bCs/>
        </w:rPr>
        <w:t xml:space="preserve"> P 3500, o similar.</w:t>
      </w:r>
    </w:p>
    <w:p w14:paraId="4EB49877" w14:textId="77777777" w:rsidR="000B561C" w:rsidRPr="009B23E5" w:rsidRDefault="000B561C" w:rsidP="000B561C">
      <w:r w:rsidRPr="009B23E5">
        <w:t>Este sistema de perfiles presenta como ventajas el reducido peso, la excelente relación resistencia/peso, total orientación de la fibra gracias a la matriz epoxi, elevada capacidad de carga, excelente resistencia química, aplicación fácil y rápida, alta adherencia gracias a su superficie arenada y al rasurado especial, y elevada durabilidad en contacto con sustancias alcalinas.</w:t>
      </w:r>
    </w:p>
    <w:p w14:paraId="0149F3E3" w14:textId="77777777" w:rsidR="000B561C" w:rsidRPr="009B23E5" w:rsidRDefault="000B561C" w:rsidP="000B561C">
      <w:r w:rsidRPr="009B23E5">
        <w:t xml:space="preserve">Las barras embebidas </w:t>
      </w:r>
      <w:r w:rsidRPr="009B23E5">
        <w:rPr>
          <w:bCs/>
        </w:rPr>
        <w:t xml:space="preserve">de tipo </w:t>
      </w:r>
      <w:r w:rsidRPr="009B23E5">
        <w:t>MASTERBRACE BAR 165 2500 o similar deberán tener las siguientes características:</w:t>
      </w:r>
    </w:p>
    <w:p w14:paraId="0D1DF91A" w14:textId="77777777" w:rsidR="000B561C" w:rsidRPr="009B23E5" w:rsidRDefault="000B561C" w:rsidP="000B561C">
      <w:pPr>
        <w:ind w:firstLine="0"/>
        <w:jc w:val="center"/>
      </w:pPr>
      <w:r w:rsidRPr="009B23E5">
        <w:rPr>
          <w:noProof/>
        </w:rPr>
        <w:drawing>
          <wp:inline distT="0" distB="0" distL="0" distR="0" wp14:anchorId="0DB868EF" wp14:editId="769E633A">
            <wp:extent cx="5561943" cy="2841170"/>
            <wp:effectExtent l="19050" t="0" r="657"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5569213" cy="2844884"/>
                    </a:xfrm>
                    <a:prstGeom prst="rect">
                      <a:avLst/>
                    </a:prstGeom>
                    <a:noFill/>
                    <a:ln w="9525">
                      <a:noFill/>
                      <a:miter lim="800000"/>
                      <a:headEnd/>
                      <a:tailEnd/>
                    </a:ln>
                  </pic:spPr>
                </pic:pic>
              </a:graphicData>
            </a:graphic>
          </wp:inline>
        </w:drawing>
      </w:r>
    </w:p>
    <w:p w14:paraId="51E9FF4F" w14:textId="77777777" w:rsidR="000B561C" w:rsidRPr="009B23E5" w:rsidRDefault="000B561C" w:rsidP="000B561C">
      <w:r w:rsidRPr="009B23E5">
        <w:t xml:space="preserve">El adhesivo epoxi </w:t>
      </w:r>
      <w:proofErr w:type="spellStart"/>
      <w:r w:rsidRPr="009B23E5">
        <w:rPr>
          <w:bCs/>
        </w:rPr>
        <w:t>espatulable</w:t>
      </w:r>
      <w:proofErr w:type="spellEnd"/>
      <w:r w:rsidRPr="009B23E5">
        <w:rPr>
          <w:bCs/>
        </w:rPr>
        <w:t xml:space="preserve"> de </w:t>
      </w:r>
      <w:r w:rsidRPr="009B23E5">
        <w:t xml:space="preserve">tipo </w:t>
      </w:r>
      <w:proofErr w:type="spellStart"/>
      <w:r w:rsidRPr="009B23E5">
        <w:rPr>
          <w:bCs/>
        </w:rPr>
        <w:t>MasterBrace</w:t>
      </w:r>
      <w:proofErr w:type="spellEnd"/>
      <w:r w:rsidRPr="009B23E5">
        <w:rPr>
          <w:bCs/>
        </w:rPr>
        <w:t xml:space="preserve"> ADH 4000 cumplirá:</w:t>
      </w:r>
    </w:p>
    <w:p w14:paraId="18F46D21" w14:textId="77777777" w:rsidR="000B561C" w:rsidRPr="009B23E5" w:rsidRDefault="000B561C" w:rsidP="000B561C">
      <w:pPr>
        <w:ind w:firstLine="0"/>
      </w:pPr>
      <w:r w:rsidRPr="009B23E5">
        <w:rPr>
          <w:noProof/>
        </w:rPr>
        <w:lastRenderedPageBreak/>
        <w:drawing>
          <wp:inline distT="0" distB="0" distL="0" distR="0" wp14:anchorId="35519012" wp14:editId="1510E0E0">
            <wp:extent cx="5526427" cy="5969876"/>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srcRect/>
                    <a:stretch>
                      <a:fillRect/>
                    </a:stretch>
                  </pic:blipFill>
                  <pic:spPr bwMode="auto">
                    <a:xfrm>
                      <a:off x="0" y="0"/>
                      <a:ext cx="5525126" cy="5968471"/>
                    </a:xfrm>
                    <a:prstGeom prst="rect">
                      <a:avLst/>
                    </a:prstGeom>
                    <a:noFill/>
                    <a:ln w="9525">
                      <a:noFill/>
                      <a:miter lim="800000"/>
                      <a:headEnd/>
                      <a:tailEnd/>
                    </a:ln>
                  </pic:spPr>
                </pic:pic>
              </a:graphicData>
            </a:graphic>
          </wp:inline>
        </w:drawing>
      </w:r>
      <w:r w:rsidRPr="009B23E5">
        <w:rPr>
          <w:noProof/>
        </w:rPr>
        <w:drawing>
          <wp:inline distT="0" distB="0" distL="0" distR="0" wp14:anchorId="438FBF27" wp14:editId="7CA50378">
            <wp:extent cx="5530412" cy="1680083"/>
            <wp:effectExtent l="19050" t="0" r="0" b="0"/>
            <wp:docPr id="1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srcRect/>
                    <a:stretch>
                      <a:fillRect/>
                    </a:stretch>
                  </pic:blipFill>
                  <pic:spPr bwMode="auto">
                    <a:xfrm>
                      <a:off x="0" y="0"/>
                      <a:ext cx="5540534" cy="1683158"/>
                    </a:xfrm>
                    <a:prstGeom prst="rect">
                      <a:avLst/>
                    </a:prstGeom>
                    <a:noFill/>
                    <a:ln w="9525">
                      <a:noFill/>
                      <a:miter lim="800000"/>
                      <a:headEnd/>
                      <a:tailEnd/>
                    </a:ln>
                  </pic:spPr>
                </pic:pic>
              </a:graphicData>
            </a:graphic>
          </wp:inline>
        </w:drawing>
      </w:r>
    </w:p>
    <w:p w14:paraId="740B4AAD" w14:textId="77777777" w:rsidR="000B561C" w:rsidRPr="009B23E5" w:rsidRDefault="000B561C" w:rsidP="000B561C">
      <w:pPr>
        <w:ind w:firstLine="0"/>
        <w:rPr>
          <w:bCs/>
        </w:rPr>
      </w:pPr>
      <w:r w:rsidRPr="009B23E5">
        <w:t xml:space="preserve">La imprimación epoxi de tipo </w:t>
      </w:r>
      <w:proofErr w:type="spellStart"/>
      <w:r w:rsidRPr="009B23E5">
        <w:rPr>
          <w:bCs/>
        </w:rPr>
        <w:t>MasterBrace</w:t>
      </w:r>
      <w:proofErr w:type="spellEnd"/>
      <w:r w:rsidRPr="009B23E5">
        <w:rPr>
          <w:bCs/>
        </w:rPr>
        <w:t xml:space="preserve"> P 3500, o similar cumplirá:</w:t>
      </w:r>
    </w:p>
    <w:p w14:paraId="703CB7D2" w14:textId="77777777" w:rsidR="000B561C" w:rsidRPr="009B23E5" w:rsidRDefault="000B561C" w:rsidP="000B561C">
      <w:pPr>
        <w:ind w:firstLine="0"/>
      </w:pPr>
      <w:r w:rsidRPr="009B23E5">
        <w:rPr>
          <w:noProof/>
        </w:rPr>
        <w:drawing>
          <wp:inline distT="0" distB="0" distL="0" distR="0" wp14:anchorId="61831DA9" wp14:editId="7E15BB07">
            <wp:extent cx="5580380" cy="3498369"/>
            <wp:effectExtent l="19050" t="0" r="1270" b="0"/>
            <wp:docPr id="6"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srcRect/>
                    <a:stretch>
                      <a:fillRect/>
                    </a:stretch>
                  </pic:blipFill>
                  <pic:spPr bwMode="auto">
                    <a:xfrm>
                      <a:off x="0" y="0"/>
                      <a:ext cx="5580380" cy="3498369"/>
                    </a:xfrm>
                    <a:prstGeom prst="rect">
                      <a:avLst/>
                    </a:prstGeom>
                    <a:noFill/>
                    <a:ln w="9525">
                      <a:noFill/>
                      <a:miter lim="800000"/>
                      <a:headEnd/>
                      <a:tailEnd/>
                    </a:ln>
                  </pic:spPr>
                </pic:pic>
              </a:graphicData>
            </a:graphic>
          </wp:inline>
        </w:drawing>
      </w:r>
    </w:p>
    <w:p w14:paraId="6464DF8F" w14:textId="77777777" w:rsidR="000B561C" w:rsidRPr="009B23E5" w:rsidRDefault="000B561C" w:rsidP="000B561C">
      <w:pPr>
        <w:pStyle w:val="Ttulo2"/>
      </w:pPr>
      <w:bookmarkStart w:id="1194" w:name="_Toc428560443"/>
      <w:bookmarkStart w:id="1195" w:name="_Toc516570064"/>
      <w:r w:rsidRPr="009B23E5">
        <w:t>6.4.3.3.- Puesta En Obra</w:t>
      </w:r>
      <w:bookmarkEnd w:id="1194"/>
      <w:bookmarkEnd w:id="1195"/>
      <w:r w:rsidRPr="009B23E5">
        <w:t xml:space="preserve"> </w:t>
      </w:r>
    </w:p>
    <w:p w14:paraId="0CE15CED" w14:textId="77777777" w:rsidR="000B561C" w:rsidRPr="009B23E5" w:rsidRDefault="000B561C" w:rsidP="000B561C">
      <w:pPr>
        <w:keepNext/>
        <w:numPr>
          <w:ilvl w:val="0"/>
          <w:numId w:val="27"/>
        </w:numPr>
        <w:ind w:left="1281" w:hanging="357"/>
      </w:pPr>
      <w:r w:rsidRPr="009B23E5">
        <w:t xml:space="preserve">Trabajos previos </w:t>
      </w:r>
    </w:p>
    <w:p w14:paraId="3CB699C2" w14:textId="77777777" w:rsidR="000B561C" w:rsidRPr="009B23E5" w:rsidRDefault="000B561C" w:rsidP="000B561C">
      <w:r w:rsidRPr="009B23E5">
        <w:t xml:space="preserve">La superficie sobre la que se aplican los refuerzos debe estar limpia, seca y ser mecánicamente resistente. Especialmente se eliminarán los revestimientos anteriores como pinturas, enlucidos, etc. En el caso de hormigones degradados, se aplicarán los principios del procedimiento de reparación localizada de hormigón terminando con la restitución de la superficie con mortero de reparación. </w:t>
      </w:r>
    </w:p>
    <w:p w14:paraId="44358104" w14:textId="77777777" w:rsidR="000B561C" w:rsidRPr="009B23E5" w:rsidRDefault="000B561C" w:rsidP="000B561C">
      <w:r w:rsidRPr="009B23E5">
        <w:t>Se realizarán las rozas una vez replanteadas las zonas a reforzar según indicaciones de Planos, ejecutando cortes en el hormigón con sierra de disco, y se limpiará posteriormente el interior de la roza con aire a presión.</w:t>
      </w:r>
    </w:p>
    <w:p w14:paraId="53A3529D" w14:textId="77777777" w:rsidR="000B561C" w:rsidRPr="009B23E5" w:rsidRDefault="000B561C" w:rsidP="000B561C">
      <w:r w:rsidRPr="009B23E5">
        <w:t>Los cortes en el hormigón se realizarán con una profundidad aproximada de 24 mm, pese a tener que embutir un laminado de sólo 12 mm, para garantizar la entrada del perfil.</w:t>
      </w:r>
    </w:p>
    <w:p w14:paraId="3BA53AE9" w14:textId="77777777" w:rsidR="000B561C" w:rsidRPr="009B23E5" w:rsidRDefault="000B561C" w:rsidP="000B561C">
      <w:pPr>
        <w:numPr>
          <w:ilvl w:val="0"/>
          <w:numId w:val="27"/>
        </w:numPr>
      </w:pPr>
      <w:r w:rsidRPr="009B23E5">
        <w:br w:type="column"/>
      </w:r>
      <w:r w:rsidRPr="009B23E5">
        <w:lastRenderedPageBreak/>
        <w:t xml:space="preserve">Aplicación imprimación </w:t>
      </w:r>
    </w:p>
    <w:p w14:paraId="4CD1C95F" w14:textId="77777777" w:rsidR="000B561C" w:rsidRPr="009B23E5" w:rsidRDefault="000B561C" w:rsidP="000B561C">
      <w:r w:rsidRPr="009B23E5">
        <w:t xml:space="preserve">Una vez preparada la superficie del hormigón se procede a aplicar el imprimador que penetrando en el hormigón mejora las características resistentes superficiales de éste a la vez que incrementa la adhesión con los productos de fibra de carbono. </w:t>
      </w:r>
    </w:p>
    <w:p w14:paraId="27271B5A" w14:textId="77777777" w:rsidR="000B561C" w:rsidRPr="009B23E5" w:rsidRDefault="000B561C" w:rsidP="000B561C">
      <w:r w:rsidRPr="009B23E5">
        <w:t xml:space="preserve">Para la impregnación del soporte se ha optado por </w:t>
      </w:r>
      <w:proofErr w:type="spellStart"/>
      <w:r w:rsidRPr="009B23E5">
        <w:rPr>
          <w:bCs/>
        </w:rPr>
        <w:t>MasterBrace</w:t>
      </w:r>
      <w:proofErr w:type="spellEnd"/>
      <w:r w:rsidRPr="009B23E5">
        <w:rPr>
          <w:bCs/>
        </w:rPr>
        <w:t xml:space="preserve"> P 3500 </w:t>
      </w:r>
      <w:r w:rsidRPr="009B23E5">
        <w:t xml:space="preserve">o similar. Se trata de un producto </w:t>
      </w:r>
      <w:proofErr w:type="spellStart"/>
      <w:r w:rsidRPr="009B23E5">
        <w:t>bicomponente</w:t>
      </w:r>
      <w:proofErr w:type="spellEnd"/>
      <w:r w:rsidRPr="009B23E5">
        <w:t xml:space="preserve"> a base de resinas </w:t>
      </w:r>
      <w:proofErr w:type="spellStart"/>
      <w:r w:rsidRPr="009B23E5">
        <w:t>epoxídicas</w:t>
      </w:r>
      <w:proofErr w:type="spellEnd"/>
      <w:r w:rsidRPr="009B23E5">
        <w:t xml:space="preserve">, de consistencia </w:t>
      </w:r>
      <w:proofErr w:type="spellStart"/>
      <w:r w:rsidRPr="009B23E5">
        <w:t>superfluida</w:t>
      </w:r>
      <w:proofErr w:type="spellEnd"/>
      <w:r w:rsidRPr="009B23E5">
        <w:t xml:space="preserve"> y exento de disolventes. Se aplicará con brocha o rodillo.</w:t>
      </w:r>
    </w:p>
    <w:p w14:paraId="22511D5F" w14:textId="77777777" w:rsidR="000B561C" w:rsidRPr="009B23E5" w:rsidRDefault="000B561C" w:rsidP="000B561C">
      <w:r w:rsidRPr="009B23E5">
        <w:t xml:space="preserve">• Para garantizar el éxito del refuerzo, se debe asegurar una unión perfecta entre el compuesto </w:t>
      </w:r>
      <w:proofErr w:type="spellStart"/>
      <w:r w:rsidRPr="009B23E5">
        <w:t>MasterBrace</w:t>
      </w:r>
      <w:proofErr w:type="spellEnd"/>
      <w:r w:rsidRPr="009B23E5">
        <w:t xml:space="preserve"> y el soporte, con objeto de conseguir una perfecta transmisión de esfuerzos entre el elemento y el compuesto resistente. Un fallo de adherencia entre el soporte y el compuesto, o entre los componentes del compuesto conduce, prematuramente, a un fallo del refuerzo. </w:t>
      </w:r>
    </w:p>
    <w:p w14:paraId="1CE0788A" w14:textId="77777777" w:rsidR="000B561C" w:rsidRPr="009B23E5" w:rsidRDefault="000B561C" w:rsidP="000B561C">
      <w:r w:rsidRPr="009B23E5">
        <w:t xml:space="preserve">• No aplicar sobre soportes húmedos o con temperaturas por debajo de +5ºC. </w:t>
      </w:r>
    </w:p>
    <w:p w14:paraId="6A7D145B" w14:textId="77777777" w:rsidR="000B561C" w:rsidRPr="009B23E5" w:rsidRDefault="000B561C" w:rsidP="000B561C">
      <w:r w:rsidRPr="009B23E5">
        <w:t xml:space="preserve">• No deben realizarse mezclas parciales de los contenidos de los envases de ambos componentes. </w:t>
      </w:r>
    </w:p>
    <w:p w14:paraId="5B82D92C" w14:textId="77777777" w:rsidR="000B561C" w:rsidRPr="009B23E5" w:rsidRDefault="000B561C" w:rsidP="000B561C">
      <w:r w:rsidRPr="009B23E5">
        <w:t xml:space="preserve">• No añadir agua, disolventes ni otras sustancias que puedan afectar a las propiedades del material endurecido. </w:t>
      </w:r>
    </w:p>
    <w:p w14:paraId="45D25F53" w14:textId="77777777" w:rsidR="000B561C" w:rsidRPr="009B23E5" w:rsidRDefault="000B561C" w:rsidP="000B561C">
      <w:r w:rsidRPr="009B23E5">
        <w:t xml:space="preserve">• Respetar los tiempos máximos de espera entre la aplicación de los diferentes productos que conforman el sistema </w:t>
      </w:r>
      <w:proofErr w:type="spellStart"/>
      <w:r w:rsidRPr="009B23E5">
        <w:t>MasterBrace</w:t>
      </w:r>
      <w:proofErr w:type="spellEnd"/>
      <w:r w:rsidRPr="009B23E5">
        <w:t xml:space="preserve">. </w:t>
      </w:r>
    </w:p>
    <w:p w14:paraId="329FD409" w14:textId="77777777" w:rsidR="000B561C" w:rsidRPr="009B23E5" w:rsidRDefault="000B561C" w:rsidP="000B561C">
      <w:r w:rsidRPr="009B23E5">
        <w:t xml:space="preserve">• No preparar una cantidad de mezcla superior a la que podrá aplicarse durante el periodo de trabajo. El tiempo disponible para realizar el trabajo, la temperatura y la complejidad del material determinará cuál es la cantidad de material que puede prepararse de una vez. </w:t>
      </w:r>
    </w:p>
    <w:p w14:paraId="389631CA" w14:textId="77777777" w:rsidR="000B561C" w:rsidRPr="009B23E5" w:rsidRDefault="000B561C" w:rsidP="000B561C">
      <w:r w:rsidRPr="009B23E5">
        <w:t xml:space="preserve">• Con tiempo caluroso mantenga el material frío y protegido de la luz solar directa. El periodo real de trabajo en época de calor se puede prolongar de mantener el material frío, tanto antes como después de mezclarlo, y si se introduce en un recipiente con una mezcla de agua fría y hielo. </w:t>
      </w:r>
    </w:p>
    <w:p w14:paraId="7500E806" w14:textId="77777777" w:rsidR="000B561C" w:rsidRPr="009B23E5" w:rsidRDefault="000B561C" w:rsidP="000B561C">
      <w:r w:rsidRPr="009B23E5">
        <w:t>• Antes de realizar la mezcla comprobar la identificación correcta.</w:t>
      </w:r>
    </w:p>
    <w:p w14:paraId="3ED21F9F" w14:textId="77777777" w:rsidR="000B561C" w:rsidRPr="009B23E5" w:rsidRDefault="000B561C" w:rsidP="000B561C"/>
    <w:p w14:paraId="1E13F0E7" w14:textId="77777777" w:rsidR="000B561C" w:rsidRPr="009B23E5" w:rsidRDefault="000B561C" w:rsidP="000B561C"/>
    <w:p w14:paraId="7E0D9519" w14:textId="77777777" w:rsidR="000B561C" w:rsidRPr="009B23E5" w:rsidRDefault="000B561C" w:rsidP="000B561C">
      <w:pPr>
        <w:numPr>
          <w:ilvl w:val="0"/>
          <w:numId w:val="28"/>
        </w:numPr>
      </w:pPr>
      <w:r w:rsidRPr="009B23E5">
        <w:t>Preparación e inserción de los perfiles de refuerzo con fibra de carbono</w:t>
      </w:r>
    </w:p>
    <w:p w14:paraId="6A1DCF59" w14:textId="77777777" w:rsidR="000B561C" w:rsidRPr="009B23E5" w:rsidRDefault="000B561C" w:rsidP="000B561C">
      <w:r w:rsidRPr="009B23E5">
        <w:t>Una vez preparadas las barras de dimensiones calculadas e indicadas en Planos, se insertarán en el interior de las rozas correspondientes.</w:t>
      </w:r>
    </w:p>
    <w:p w14:paraId="14A87F7F" w14:textId="77777777" w:rsidR="000B561C" w:rsidRPr="009B23E5" w:rsidRDefault="000B561C" w:rsidP="000B561C">
      <w:pPr>
        <w:numPr>
          <w:ilvl w:val="0"/>
          <w:numId w:val="28"/>
        </w:numPr>
      </w:pPr>
      <w:r w:rsidRPr="009B23E5">
        <w:t>Relleno de los cortes con resina epoxi.</w:t>
      </w:r>
    </w:p>
    <w:p w14:paraId="1F2FEFC6" w14:textId="77777777" w:rsidR="000B561C" w:rsidRPr="009B23E5" w:rsidRDefault="000B561C" w:rsidP="000B561C">
      <w:r w:rsidRPr="009B23E5">
        <w:t xml:space="preserve">Se procederá al rellenado completo de los orificios con mediante </w:t>
      </w:r>
      <w:r w:rsidRPr="009B23E5">
        <w:rPr>
          <w:bCs/>
        </w:rPr>
        <w:t xml:space="preserve">adhesivo epoxi </w:t>
      </w:r>
      <w:proofErr w:type="spellStart"/>
      <w:r w:rsidRPr="009B23E5">
        <w:rPr>
          <w:bCs/>
        </w:rPr>
        <w:t>espatulable</w:t>
      </w:r>
      <w:proofErr w:type="spellEnd"/>
      <w:r w:rsidRPr="009B23E5">
        <w:rPr>
          <w:bCs/>
        </w:rPr>
        <w:t xml:space="preserve"> de </w:t>
      </w:r>
      <w:r w:rsidRPr="009B23E5">
        <w:t xml:space="preserve">tipo </w:t>
      </w:r>
      <w:proofErr w:type="spellStart"/>
      <w:r w:rsidRPr="009B23E5">
        <w:rPr>
          <w:bCs/>
        </w:rPr>
        <w:t>MasterBrace</w:t>
      </w:r>
      <w:proofErr w:type="spellEnd"/>
      <w:r w:rsidRPr="009B23E5">
        <w:rPr>
          <w:bCs/>
        </w:rPr>
        <w:t xml:space="preserve"> ADH 4000 o similar. Éste debe aplicarse sobre el soporte y sobre el laminado. Sobre el soporte y mediante la ayuda de una espátula o llana lisa debe aplicarse una capa de contacto de aproximadamente 1 mm de espesor, cubriéndose pequeñas coqueras e irregularidades.</w:t>
      </w:r>
    </w:p>
    <w:p w14:paraId="0D0E4118" w14:textId="77777777" w:rsidR="000B561C" w:rsidRPr="009B23E5" w:rsidRDefault="000B561C" w:rsidP="000B561C">
      <w:pPr>
        <w:pStyle w:val="Ttulo2"/>
      </w:pPr>
      <w:bookmarkStart w:id="1196" w:name="_Toc428560444"/>
      <w:bookmarkStart w:id="1197" w:name="_Toc516570065"/>
      <w:r w:rsidRPr="009B23E5">
        <w:t>6.4.3.4.- Control De Calidad</w:t>
      </w:r>
      <w:bookmarkEnd w:id="1196"/>
      <w:bookmarkEnd w:id="1197"/>
      <w:r w:rsidRPr="009B23E5">
        <w:t xml:space="preserve"> </w:t>
      </w:r>
    </w:p>
    <w:p w14:paraId="76E3F81A" w14:textId="77777777" w:rsidR="000B561C" w:rsidRPr="009B23E5" w:rsidRDefault="000B561C" w:rsidP="000B561C">
      <w:r w:rsidRPr="009B23E5">
        <w:t xml:space="preserve">Previo a la colocación en obra, se deberán realizar los ensayos necesarios para determinar las características mecánicas del hormigón de los elementos a reforzar. </w:t>
      </w:r>
    </w:p>
    <w:p w14:paraId="22B1FB1A" w14:textId="77777777" w:rsidR="000B561C" w:rsidRPr="009B23E5" w:rsidRDefault="000B561C" w:rsidP="000B561C">
      <w:r w:rsidRPr="009B23E5">
        <w:t xml:space="preserve">Durante toda la realización de la obra, la empresa </w:t>
      </w:r>
      <w:proofErr w:type="spellStart"/>
      <w:r w:rsidRPr="009B23E5">
        <w:t>aplicadora</w:t>
      </w:r>
      <w:proofErr w:type="spellEnd"/>
      <w:r w:rsidRPr="009B23E5">
        <w:t xml:space="preserve"> procederá a realizar diferentes controles definidos por el Plan de Control. Con el fin de asegurar una puesta en obra de conformidad con las exigencias indicadas por los fabricantes, y de este modo, conseguir los comportamientos mecánicos mencionados. </w:t>
      </w:r>
    </w:p>
    <w:p w14:paraId="20FADF73" w14:textId="77777777" w:rsidR="000B561C" w:rsidRPr="009B23E5" w:rsidRDefault="000B561C" w:rsidP="000B561C">
      <w:r w:rsidRPr="009B23E5">
        <w:t xml:space="preserve">Los productos deberán almacenarse en obra en un local seco y cubierto, a temperatura entre +5ºC y +30ºC, en los envases originales. </w:t>
      </w:r>
    </w:p>
    <w:p w14:paraId="535B11CC" w14:textId="77777777" w:rsidR="000B561C" w:rsidRPr="009B23E5" w:rsidRDefault="000B561C" w:rsidP="000B561C">
      <w:r w:rsidRPr="009B23E5">
        <w:t xml:space="preserve">Para la manipulación de los productos se seguirán las instrucciones del fabricante, recogidas en sus fichas técnicas, debiendo emplearse guantes y gafas protectoras y prestando especial atención a la ventilación del lugar. </w:t>
      </w:r>
    </w:p>
    <w:p w14:paraId="67C6A2D6" w14:textId="77777777" w:rsidR="000B561C" w:rsidRPr="009B23E5" w:rsidRDefault="000B561C" w:rsidP="000B561C">
      <w:pPr>
        <w:pStyle w:val="Ttulo2"/>
      </w:pPr>
      <w:r w:rsidRPr="009B23E5">
        <w:br w:type="column"/>
      </w:r>
      <w:bookmarkStart w:id="1198" w:name="_Toc428560445"/>
      <w:bookmarkStart w:id="1199" w:name="_Toc516570066"/>
      <w:r w:rsidRPr="009B23E5">
        <w:lastRenderedPageBreak/>
        <w:t>6.4.3.5.- Medición Y Abono</w:t>
      </w:r>
      <w:bookmarkEnd w:id="1198"/>
      <w:bookmarkEnd w:id="1199"/>
      <w:r w:rsidRPr="009B23E5">
        <w:t xml:space="preserve"> </w:t>
      </w:r>
    </w:p>
    <w:p w14:paraId="4A61E2E1" w14:textId="77777777" w:rsidR="000B561C" w:rsidRPr="009B23E5" w:rsidRDefault="000B561C" w:rsidP="000B561C">
      <w:r w:rsidRPr="009B23E5">
        <w:t>La medición de la unidad de obra de refuerzo mediante perfiles con fibra de carbono a flexión se medirá y abonará según los siguientes criterios: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0B561C" w:rsidRPr="009B23E5" w14:paraId="0BCFFECC" w14:textId="77777777" w:rsidTr="00204CB6">
        <w:tc>
          <w:tcPr>
            <w:tcW w:w="2905" w:type="dxa"/>
            <w:vAlign w:val="center"/>
          </w:tcPr>
          <w:p w14:paraId="2849A43C" w14:textId="77777777" w:rsidR="000B561C" w:rsidRPr="009B23E5" w:rsidRDefault="000B561C" w:rsidP="00204CB6">
            <w:pPr>
              <w:pStyle w:val="Tabla1"/>
              <w:jc w:val="left"/>
              <w:rPr>
                <w:b/>
                <w:sz w:val="20"/>
              </w:rPr>
            </w:pPr>
            <w:r w:rsidRPr="009B23E5">
              <w:rPr>
                <w:b/>
                <w:sz w:val="20"/>
              </w:rPr>
              <w:t>Unidad de medida</w:t>
            </w:r>
          </w:p>
        </w:tc>
        <w:tc>
          <w:tcPr>
            <w:tcW w:w="5739" w:type="dxa"/>
            <w:vAlign w:val="center"/>
          </w:tcPr>
          <w:p w14:paraId="2C2E6B1D" w14:textId="77777777" w:rsidR="000B561C" w:rsidRPr="009B23E5" w:rsidRDefault="000B561C" w:rsidP="00204CB6">
            <w:pPr>
              <w:pStyle w:val="Tabla1"/>
              <w:rPr>
                <w:sz w:val="20"/>
              </w:rPr>
            </w:pPr>
            <w:r w:rsidRPr="009B23E5">
              <w:rPr>
                <w:sz w:val="20"/>
              </w:rPr>
              <w:t xml:space="preserve">Metros (m). </w:t>
            </w:r>
          </w:p>
        </w:tc>
      </w:tr>
      <w:tr w:rsidR="000B561C" w:rsidRPr="009B23E5" w14:paraId="3F02E030" w14:textId="77777777" w:rsidTr="00204CB6">
        <w:tc>
          <w:tcPr>
            <w:tcW w:w="2905" w:type="dxa"/>
            <w:vAlign w:val="center"/>
          </w:tcPr>
          <w:p w14:paraId="456E819F" w14:textId="77777777" w:rsidR="000B561C" w:rsidRPr="009B23E5" w:rsidRDefault="000B561C" w:rsidP="00204CB6">
            <w:pPr>
              <w:pStyle w:val="Tabla1"/>
              <w:jc w:val="left"/>
              <w:rPr>
                <w:b/>
                <w:sz w:val="20"/>
              </w:rPr>
            </w:pPr>
            <w:r w:rsidRPr="009B23E5">
              <w:rPr>
                <w:b/>
                <w:sz w:val="20"/>
              </w:rPr>
              <w:t>Grado de precisión</w:t>
            </w:r>
          </w:p>
        </w:tc>
        <w:tc>
          <w:tcPr>
            <w:tcW w:w="5739" w:type="dxa"/>
            <w:vAlign w:val="center"/>
          </w:tcPr>
          <w:p w14:paraId="3B6F7C5D" w14:textId="77777777" w:rsidR="000B561C" w:rsidRPr="009B23E5" w:rsidRDefault="000B561C" w:rsidP="00204CB6">
            <w:pPr>
              <w:pStyle w:val="Tabla1"/>
              <w:rPr>
                <w:sz w:val="20"/>
              </w:rPr>
            </w:pPr>
            <w:r w:rsidRPr="009B23E5">
              <w:rPr>
                <w:sz w:val="20"/>
              </w:rPr>
              <w:t>Dos decimales.</w:t>
            </w:r>
          </w:p>
        </w:tc>
      </w:tr>
      <w:tr w:rsidR="000B561C" w:rsidRPr="009B23E5" w14:paraId="2C089477" w14:textId="77777777" w:rsidTr="00204CB6">
        <w:tc>
          <w:tcPr>
            <w:tcW w:w="2905" w:type="dxa"/>
            <w:vAlign w:val="center"/>
          </w:tcPr>
          <w:p w14:paraId="6C5F7A8F" w14:textId="77777777" w:rsidR="000B561C" w:rsidRPr="009B23E5" w:rsidRDefault="000B561C" w:rsidP="00204CB6">
            <w:pPr>
              <w:pStyle w:val="Tabla1"/>
              <w:jc w:val="left"/>
              <w:rPr>
                <w:b/>
                <w:sz w:val="20"/>
              </w:rPr>
            </w:pPr>
            <w:r w:rsidRPr="009B23E5">
              <w:rPr>
                <w:b/>
                <w:sz w:val="20"/>
              </w:rPr>
              <w:t>Forma de medición</w:t>
            </w:r>
          </w:p>
        </w:tc>
        <w:tc>
          <w:tcPr>
            <w:tcW w:w="5739" w:type="dxa"/>
            <w:vAlign w:val="center"/>
          </w:tcPr>
          <w:p w14:paraId="25EDBA16" w14:textId="77777777" w:rsidR="000B561C" w:rsidRPr="009B23E5" w:rsidRDefault="000B561C" w:rsidP="00204CB6">
            <w:pPr>
              <w:pStyle w:val="Tabla1"/>
              <w:rPr>
                <w:sz w:val="20"/>
              </w:rPr>
            </w:pPr>
            <w:r w:rsidRPr="009B23E5">
              <w:rPr>
                <w:sz w:val="20"/>
              </w:rPr>
              <w:t xml:space="preserve">Metros (m) de refuerzo realmente colocados en obra. </w:t>
            </w:r>
          </w:p>
        </w:tc>
      </w:tr>
      <w:tr w:rsidR="000B561C" w:rsidRPr="009B23E5" w14:paraId="6DD25B0D" w14:textId="77777777" w:rsidTr="00204CB6">
        <w:tc>
          <w:tcPr>
            <w:tcW w:w="2905" w:type="dxa"/>
            <w:vAlign w:val="center"/>
          </w:tcPr>
          <w:p w14:paraId="60347517" w14:textId="77777777" w:rsidR="000B561C" w:rsidRPr="009B23E5" w:rsidRDefault="000B561C" w:rsidP="00204CB6">
            <w:pPr>
              <w:pStyle w:val="Tabla1"/>
              <w:jc w:val="left"/>
              <w:rPr>
                <w:b/>
                <w:sz w:val="20"/>
              </w:rPr>
            </w:pPr>
            <w:r w:rsidRPr="009B23E5">
              <w:rPr>
                <w:b/>
                <w:sz w:val="20"/>
              </w:rPr>
              <w:t>Abono</w:t>
            </w:r>
          </w:p>
        </w:tc>
        <w:tc>
          <w:tcPr>
            <w:tcW w:w="5739" w:type="dxa"/>
            <w:vAlign w:val="center"/>
          </w:tcPr>
          <w:p w14:paraId="577CE7B8" w14:textId="77777777" w:rsidR="000B561C" w:rsidRPr="009B23E5" w:rsidRDefault="000B561C" w:rsidP="00204CB6">
            <w:pPr>
              <w:pStyle w:val="Tabla1"/>
              <w:rPr>
                <w:sz w:val="20"/>
              </w:rPr>
            </w:pPr>
            <w:r w:rsidRPr="009B23E5">
              <w:rPr>
                <w:sz w:val="20"/>
              </w:rPr>
              <w:t>Se efectuará cuando se realice la aceptación.</w:t>
            </w:r>
          </w:p>
        </w:tc>
      </w:tr>
      <w:tr w:rsidR="000B561C" w:rsidRPr="009B23E5" w14:paraId="5D73A303" w14:textId="77777777" w:rsidTr="00204CB6">
        <w:tc>
          <w:tcPr>
            <w:tcW w:w="2905" w:type="dxa"/>
            <w:vAlign w:val="center"/>
          </w:tcPr>
          <w:p w14:paraId="39FC006D" w14:textId="77777777" w:rsidR="000B561C" w:rsidRPr="009B23E5" w:rsidRDefault="000B561C" w:rsidP="00204CB6">
            <w:pPr>
              <w:pStyle w:val="Tabla1"/>
              <w:jc w:val="left"/>
              <w:rPr>
                <w:b/>
                <w:sz w:val="20"/>
              </w:rPr>
            </w:pPr>
            <w:r w:rsidRPr="009B23E5">
              <w:rPr>
                <w:b/>
                <w:sz w:val="20"/>
              </w:rPr>
              <w:t>Criterios complementarios</w:t>
            </w:r>
          </w:p>
        </w:tc>
        <w:tc>
          <w:tcPr>
            <w:tcW w:w="5739" w:type="dxa"/>
            <w:vAlign w:val="center"/>
          </w:tcPr>
          <w:p w14:paraId="13A9356F" w14:textId="77777777" w:rsidR="000B561C" w:rsidRPr="009B23E5" w:rsidRDefault="000B561C" w:rsidP="00204CB6">
            <w:pPr>
              <w:pStyle w:val="Tabla1"/>
              <w:rPr>
                <w:sz w:val="20"/>
              </w:rPr>
            </w:pPr>
            <w:r w:rsidRPr="009B23E5">
              <w:rPr>
                <w:sz w:val="20"/>
              </w:rPr>
              <w:t>Los precios incluyen todos los materiales, mano de obra, maquinaria y medios auxiliares necesarios para la correcta ejecución de la unidad, incluso ensayos previos y característicos cuando proceda.</w:t>
            </w:r>
          </w:p>
        </w:tc>
      </w:tr>
    </w:tbl>
    <w:p w14:paraId="38419311" w14:textId="77777777" w:rsidR="000B561C" w:rsidRPr="009B23E5" w:rsidRDefault="000B561C" w:rsidP="000B561C"/>
    <w:p w14:paraId="46B3B902" w14:textId="77777777" w:rsidR="00D4770F" w:rsidRPr="009B23E5" w:rsidRDefault="00D4770F" w:rsidP="00D4770F">
      <w:pPr>
        <w:pStyle w:val="TtuloCaptulo"/>
        <w:rPr>
          <w:rStyle w:val="Ttulo1Car"/>
          <w:b w:val="0"/>
          <w:lang w:val="es-ES"/>
        </w:rPr>
      </w:pPr>
      <w:bookmarkStart w:id="1200" w:name="_Toc516570067"/>
      <w:r w:rsidRPr="009B23E5">
        <w:rPr>
          <w:rStyle w:val="Ttulo1Car"/>
          <w:b w:val="0"/>
          <w:highlight w:val="green"/>
          <w:lang w:val="es-ES"/>
        </w:rPr>
        <w:lastRenderedPageBreak/>
        <w:t>Artículo 6.4.5.- Inyección de fisuras, huecos o intersticios.</w:t>
      </w:r>
      <w:bookmarkEnd w:id="1154"/>
      <w:bookmarkEnd w:id="1155"/>
      <w:bookmarkEnd w:id="1200"/>
      <w:r w:rsidRPr="009B23E5">
        <w:rPr>
          <w:rStyle w:val="Ttulo1Car"/>
          <w:b w:val="0"/>
          <w:lang w:val="es-ES"/>
        </w:rPr>
        <w:t xml:space="preserve"> </w:t>
      </w:r>
    </w:p>
    <w:p w14:paraId="77CD66A7" w14:textId="77777777" w:rsidR="00D4770F" w:rsidRPr="009B23E5" w:rsidRDefault="00D4770F" w:rsidP="00D4770F">
      <w:pPr>
        <w:pStyle w:val="Ttulo2"/>
      </w:pPr>
      <w:bookmarkStart w:id="1201" w:name="_Toc399509098"/>
      <w:bookmarkStart w:id="1202" w:name="_Toc400741591"/>
      <w:bookmarkStart w:id="1203" w:name="_Toc516570068"/>
      <w:r w:rsidRPr="009B23E5">
        <w:t>6.4.5.1.</w:t>
      </w:r>
      <w:r w:rsidR="00960A7F" w:rsidRPr="009B23E5">
        <w:t>-</w:t>
      </w:r>
      <w:r w:rsidRPr="009B23E5">
        <w:t xml:space="preserve"> Definición</w:t>
      </w:r>
      <w:bookmarkEnd w:id="1201"/>
      <w:bookmarkEnd w:id="1202"/>
      <w:bookmarkEnd w:id="1203"/>
      <w:r w:rsidRPr="009B23E5">
        <w:t xml:space="preserve"> </w:t>
      </w:r>
    </w:p>
    <w:p w14:paraId="1DE80836" w14:textId="77777777" w:rsidR="00D4770F" w:rsidRPr="009B23E5" w:rsidRDefault="00D4770F" w:rsidP="00D4770F">
      <w:r w:rsidRPr="009B23E5">
        <w:t xml:space="preserve">La inyección de fisuras es un método de reparación que pretende restablecer la continuidad mecánica y la impermeabilidad del elemento de hormigón considerado mediante la inyección de resinas en el interior de fisuras estabilizadas. </w:t>
      </w:r>
    </w:p>
    <w:p w14:paraId="698FB6B0" w14:textId="77777777" w:rsidR="00C167FA" w:rsidRPr="009B23E5" w:rsidRDefault="00C167FA" w:rsidP="00C167FA">
      <w:pPr>
        <w:rPr>
          <w:color w:val="31849B" w:themeColor="accent5" w:themeShade="BF"/>
        </w:rPr>
      </w:pPr>
      <w:proofErr w:type="gramStart"/>
      <w:r w:rsidRPr="009B23E5">
        <w:rPr>
          <w:color w:val="31849B" w:themeColor="accent5" w:themeShade="BF"/>
        </w:rPr>
        <w:t>Las fisuras a inyectar</w:t>
      </w:r>
      <w:proofErr w:type="gramEnd"/>
      <w:r w:rsidRPr="009B23E5">
        <w:rPr>
          <w:color w:val="31849B" w:themeColor="accent5" w:themeShade="BF"/>
        </w:rPr>
        <w:t xml:space="preserve"> serán aquellas definidas en Memoria y Planos de proyecto, así como en la descripción de las obras reflejada en el Artículo 102 del presente Pliego de Prescripciones. Queda a juicio de la Dirección de Obra la inyección de otras fisuras en base a los resultados obtenidos en la realización del mapa de fisuras confeccionado tras la limpieza de las superficies.</w:t>
      </w:r>
    </w:p>
    <w:p w14:paraId="49606B2F" w14:textId="77777777" w:rsidR="00D4770F" w:rsidRPr="009B23E5" w:rsidRDefault="00D4770F" w:rsidP="00D4770F">
      <w:r w:rsidRPr="009B23E5">
        <w:t xml:space="preserve">Las prescripciones de este artículo también </w:t>
      </w:r>
      <w:proofErr w:type="gramStart"/>
      <w:r w:rsidRPr="009B23E5">
        <w:t>serán de aplicación</w:t>
      </w:r>
      <w:proofErr w:type="gramEnd"/>
      <w:r w:rsidRPr="009B23E5">
        <w:t xml:space="preserve"> a la inyección de huecos o intersticios en el hormigón.</w:t>
      </w:r>
    </w:p>
    <w:p w14:paraId="12FCBD79" w14:textId="77777777" w:rsidR="00D4770F" w:rsidRPr="009B23E5" w:rsidRDefault="00D4770F" w:rsidP="00D4770F">
      <w:r w:rsidRPr="009B23E5">
        <w:t>En lo que respecta a las especificaciones de las resinas epoxi a emplear en la inyección, será igualmente de aplicación lo especificado en el</w:t>
      </w:r>
      <w:r w:rsidR="00C460DD" w:rsidRPr="009B23E5">
        <w:t xml:space="preserve"> vigente</w:t>
      </w:r>
      <w:r w:rsidRPr="009B23E5">
        <w:t xml:space="preserve"> artículo </w:t>
      </w:r>
      <w:r w:rsidRPr="009B23E5">
        <w:rPr>
          <w:i/>
        </w:rPr>
        <w:t xml:space="preserve">615. Resinas epoxi </w:t>
      </w:r>
      <w:r w:rsidRPr="009B23E5">
        <w:t>del PG-3.</w:t>
      </w:r>
    </w:p>
    <w:p w14:paraId="04FD84CE" w14:textId="77777777" w:rsidR="00D4770F" w:rsidRPr="009B23E5" w:rsidRDefault="00D4770F" w:rsidP="00D4770F">
      <w:pPr>
        <w:pStyle w:val="Ttulo2"/>
      </w:pPr>
      <w:bookmarkStart w:id="1204" w:name="_Toc399509099"/>
      <w:bookmarkStart w:id="1205" w:name="_Toc400741592"/>
      <w:bookmarkStart w:id="1206" w:name="_Toc516570069"/>
      <w:r w:rsidRPr="009B23E5">
        <w:t>6.4.5.2.</w:t>
      </w:r>
      <w:r w:rsidR="00960A7F" w:rsidRPr="009B23E5">
        <w:t>-</w:t>
      </w:r>
      <w:r w:rsidRPr="009B23E5">
        <w:t xml:space="preserve"> Aplicación</w:t>
      </w:r>
      <w:bookmarkEnd w:id="1204"/>
      <w:bookmarkEnd w:id="1205"/>
      <w:bookmarkEnd w:id="1206"/>
      <w:r w:rsidRPr="009B23E5">
        <w:t xml:space="preserve"> </w:t>
      </w:r>
    </w:p>
    <w:p w14:paraId="0CDC8F02" w14:textId="77777777" w:rsidR="00D4770F" w:rsidRPr="009B23E5" w:rsidRDefault="00D4770F" w:rsidP="00D4770F">
      <w:r w:rsidRPr="009B23E5">
        <w:t xml:space="preserve">Las prescripciones del presente artículo de pliego </w:t>
      </w:r>
      <w:proofErr w:type="gramStart"/>
      <w:r w:rsidRPr="009B23E5">
        <w:t>son de aplicación</w:t>
      </w:r>
      <w:proofErr w:type="gramEnd"/>
      <w:r w:rsidRPr="009B23E5">
        <w:t xml:space="preserve"> a las siguientes unidades de obra:</w:t>
      </w:r>
    </w:p>
    <w:tbl>
      <w:tblPr>
        <w:tblW w:w="9039" w:type="dxa"/>
        <w:tblLook w:val="04A0" w:firstRow="1" w:lastRow="0" w:firstColumn="1" w:lastColumn="0" w:noHBand="0" w:noVBand="1"/>
      </w:tblPr>
      <w:tblGrid>
        <w:gridCol w:w="1403"/>
        <w:gridCol w:w="1084"/>
        <w:gridCol w:w="6552"/>
      </w:tblGrid>
      <w:tr w:rsidR="00D4770F" w:rsidRPr="009B23E5" w14:paraId="4D49BCD0" w14:textId="77777777" w:rsidTr="00720497">
        <w:tc>
          <w:tcPr>
            <w:tcW w:w="1403" w:type="dxa"/>
            <w:tcBorders>
              <w:bottom w:val="single" w:sz="4" w:space="0" w:color="auto"/>
            </w:tcBorders>
            <w:shd w:val="clear" w:color="auto" w:fill="F2F2F2"/>
          </w:tcPr>
          <w:p w14:paraId="0466EDBD" w14:textId="77777777" w:rsidR="00D4770F" w:rsidRPr="009B23E5" w:rsidRDefault="00D4770F" w:rsidP="00D4770F">
            <w:pPr>
              <w:pStyle w:val="Tabla1"/>
              <w:rPr>
                <w:b/>
              </w:rPr>
            </w:pPr>
            <w:r w:rsidRPr="009B23E5">
              <w:rPr>
                <w:b/>
              </w:rPr>
              <w:t>Código</w:t>
            </w:r>
          </w:p>
        </w:tc>
        <w:tc>
          <w:tcPr>
            <w:tcW w:w="1084" w:type="dxa"/>
            <w:tcBorders>
              <w:bottom w:val="single" w:sz="4" w:space="0" w:color="auto"/>
            </w:tcBorders>
            <w:shd w:val="clear" w:color="auto" w:fill="F2F2F2"/>
          </w:tcPr>
          <w:p w14:paraId="7BBB0D00" w14:textId="77777777" w:rsidR="00D4770F" w:rsidRPr="009B23E5" w:rsidRDefault="00D4770F" w:rsidP="00D4770F">
            <w:pPr>
              <w:pStyle w:val="Tabla1"/>
              <w:rPr>
                <w:b/>
              </w:rPr>
            </w:pPr>
            <w:r w:rsidRPr="009B23E5">
              <w:rPr>
                <w:b/>
              </w:rPr>
              <w:t>Unidad</w:t>
            </w:r>
          </w:p>
        </w:tc>
        <w:tc>
          <w:tcPr>
            <w:tcW w:w="6552" w:type="dxa"/>
            <w:tcBorders>
              <w:bottom w:val="single" w:sz="4" w:space="0" w:color="auto"/>
            </w:tcBorders>
            <w:shd w:val="clear" w:color="auto" w:fill="F2F2F2"/>
          </w:tcPr>
          <w:p w14:paraId="51EEB2AF" w14:textId="77777777" w:rsidR="00D4770F" w:rsidRPr="009B23E5" w:rsidRDefault="00D4770F" w:rsidP="00D4770F">
            <w:pPr>
              <w:pStyle w:val="Tabla1"/>
              <w:rPr>
                <w:b/>
              </w:rPr>
            </w:pPr>
            <w:r w:rsidRPr="009B23E5">
              <w:rPr>
                <w:b/>
              </w:rPr>
              <w:t>Descripción</w:t>
            </w:r>
          </w:p>
        </w:tc>
      </w:tr>
      <w:tr w:rsidR="00D4770F" w:rsidRPr="009B23E5" w14:paraId="01F6DD4A" w14:textId="77777777" w:rsidTr="00720497">
        <w:trPr>
          <w:trHeight w:val="1194"/>
        </w:trPr>
        <w:tc>
          <w:tcPr>
            <w:tcW w:w="1403" w:type="dxa"/>
            <w:tcBorders>
              <w:top w:val="single" w:sz="4" w:space="0" w:color="auto"/>
              <w:bottom w:val="single" w:sz="4" w:space="0" w:color="auto"/>
            </w:tcBorders>
          </w:tcPr>
          <w:p w14:paraId="20DD5E37" w14:textId="77777777" w:rsidR="00D4770F" w:rsidRPr="009B23E5" w:rsidRDefault="00D4770F" w:rsidP="00D4770F">
            <w:pPr>
              <w:pStyle w:val="Tabla1"/>
            </w:pPr>
            <w:r w:rsidRPr="009B23E5">
              <w:t xml:space="preserve">cC02RE009         </w:t>
            </w:r>
          </w:p>
        </w:tc>
        <w:tc>
          <w:tcPr>
            <w:tcW w:w="1084" w:type="dxa"/>
            <w:tcBorders>
              <w:top w:val="single" w:sz="4" w:space="0" w:color="auto"/>
              <w:bottom w:val="single" w:sz="4" w:space="0" w:color="auto"/>
            </w:tcBorders>
          </w:tcPr>
          <w:p w14:paraId="677437F9" w14:textId="77777777" w:rsidR="00D4770F" w:rsidRPr="009B23E5" w:rsidRDefault="00D4770F" w:rsidP="00D4770F">
            <w:pPr>
              <w:pStyle w:val="Tabla1"/>
            </w:pPr>
            <w:r w:rsidRPr="009B23E5">
              <w:rPr>
                <w:sz w:val="24"/>
              </w:rPr>
              <w:t>m</w:t>
            </w:r>
          </w:p>
        </w:tc>
        <w:tc>
          <w:tcPr>
            <w:tcW w:w="6552" w:type="dxa"/>
            <w:tcBorders>
              <w:top w:val="single" w:sz="4" w:space="0" w:color="auto"/>
              <w:bottom w:val="single" w:sz="4" w:space="0" w:color="auto"/>
            </w:tcBorders>
          </w:tcPr>
          <w:p w14:paraId="70943D0C" w14:textId="77777777" w:rsidR="00D4770F" w:rsidRPr="009B23E5" w:rsidRDefault="00D4770F" w:rsidP="00CB1EF6">
            <w:pPr>
              <w:pStyle w:val="Unidaddeobra"/>
            </w:pPr>
            <w:r w:rsidRPr="009B23E5">
              <w:t>Inyección de resina epoxi en fisuras de hormigón, inyectada a baja presión, incluida preparación de fisura, sellado, rejuntado, boquillas de inyectado y refino final, formación de mapa de fisuras, totalmente ejecutado.</w:t>
            </w:r>
          </w:p>
        </w:tc>
      </w:tr>
    </w:tbl>
    <w:p w14:paraId="769410F5" w14:textId="77777777" w:rsidR="00D4770F" w:rsidRPr="009B23E5" w:rsidRDefault="004E354B" w:rsidP="00D4770F">
      <w:pPr>
        <w:pStyle w:val="Ttulo2"/>
      </w:pPr>
      <w:bookmarkStart w:id="1207" w:name="_Toc399509100"/>
      <w:bookmarkStart w:id="1208" w:name="_Toc400741593"/>
      <w:bookmarkStart w:id="1209" w:name="_Toc516570070"/>
      <w:r w:rsidRPr="009B23E5">
        <w:t xml:space="preserve">6.4.5.3.- </w:t>
      </w:r>
      <w:r w:rsidRPr="009B23E5">
        <w:rPr>
          <w:highlight w:val="green"/>
        </w:rPr>
        <w:t>Descripción</w:t>
      </w:r>
      <w:bookmarkEnd w:id="1207"/>
      <w:bookmarkEnd w:id="1208"/>
      <w:r w:rsidRPr="009B23E5">
        <w:rPr>
          <w:highlight w:val="green"/>
        </w:rPr>
        <w:t xml:space="preserve"> De Los Trabajos</w:t>
      </w:r>
      <w:bookmarkEnd w:id="1209"/>
    </w:p>
    <w:p w14:paraId="295B863C" w14:textId="77777777" w:rsidR="00D4770F" w:rsidRPr="009B23E5" w:rsidRDefault="00D4770F" w:rsidP="00D4770F">
      <w:r w:rsidRPr="009B23E5">
        <w:t xml:space="preserve">El presente artículo engloba las siguientes operaciones: </w:t>
      </w:r>
    </w:p>
    <w:p w14:paraId="373986B0" w14:textId="77777777" w:rsidR="00D4770F" w:rsidRPr="009B23E5" w:rsidRDefault="00D4770F" w:rsidP="00E678F4">
      <w:pPr>
        <w:numPr>
          <w:ilvl w:val="0"/>
          <w:numId w:val="28"/>
        </w:numPr>
      </w:pPr>
      <w:r w:rsidRPr="009B23E5">
        <w:t xml:space="preserve">Verificación de que la superficie presenta un grado de limpieza óptimo para la correcta ejecución de los trabajos. </w:t>
      </w:r>
    </w:p>
    <w:p w14:paraId="34F0CE14" w14:textId="77777777" w:rsidR="00D4770F" w:rsidRPr="009B23E5" w:rsidRDefault="00D4770F" w:rsidP="00E678F4">
      <w:pPr>
        <w:numPr>
          <w:ilvl w:val="0"/>
          <w:numId w:val="28"/>
        </w:numPr>
      </w:pPr>
      <w:r w:rsidRPr="009B23E5">
        <w:t>Localización y marcado de las fisuras a inyectar.</w:t>
      </w:r>
    </w:p>
    <w:p w14:paraId="151E9B54" w14:textId="77777777" w:rsidR="00D4770F" w:rsidRPr="009B23E5" w:rsidRDefault="00D4770F" w:rsidP="00E678F4">
      <w:pPr>
        <w:numPr>
          <w:ilvl w:val="0"/>
          <w:numId w:val="28"/>
        </w:numPr>
      </w:pPr>
      <w:r w:rsidRPr="009B23E5">
        <w:t>Preparado de la fisura mediante corte con radial.</w:t>
      </w:r>
    </w:p>
    <w:p w14:paraId="5239929F" w14:textId="77777777" w:rsidR="00D4770F" w:rsidRPr="009B23E5" w:rsidRDefault="00D4770F" w:rsidP="00E678F4">
      <w:pPr>
        <w:numPr>
          <w:ilvl w:val="0"/>
          <w:numId w:val="28"/>
        </w:numPr>
      </w:pPr>
      <w:r w:rsidRPr="009B23E5">
        <w:t xml:space="preserve">Colocación y fijación de inyectores externos, </w:t>
      </w:r>
      <w:r w:rsidR="004B5F01" w:rsidRPr="009B23E5">
        <w:t xml:space="preserve">colocados a una separación adecuada del orden de 30cm </w:t>
      </w:r>
      <w:r w:rsidRPr="009B23E5">
        <w:t>sobre fisura en elemento de hormigón, con adhesivo tixotrópico de dos componentes a base de resina epoxi, y sellado superficial de la fisura, con el mismo material, a fin de evitar la fuga de la lechada durante el proceso de inyección.</w:t>
      </w:r>
    </w:p>
    <w:p w14:paraId="05BAC4F1" w14:textId="77777777" w:rsidR="004B5F01" w:rsidRPr="009B23E5" w:rsidRDefault="00D4770F" w:rsidP="00E678F4">
      <w:pPr>
        <w:numPr>
          <w:ilvl w:val="0"/>
          <w:numId w:val="28"/>
        </w:numPr>
      </w:pPr>
      <w:r w:rsidRPr="009B23E5">
        <w:t>Inyección de fisuras con lechada fluida de dos componentes a base de resina epoxi, aplicada mediante equipo de inyección a baja presión (</w:t>
      </w:r>
      <w:r w:rsidR="000C631E" w:rsidRPr="009B23E5">
        <w:t>entre 1 y 4 atm</w:t>
      </w:r>
      <w:r w:rsidRPr="009B23E5">
        <w:t xml:space="preserve">). </w:t>
      </w:r>
    </w:p>
    <w:p w14:paraId="69220998" w14:textId="77777777" w:rsidR="00D4770F" w:rsidRPr="009B23E5" w:rsidRDefault="00D4770F" w:rsidP="00E678F4">
      <w:pPr>
        <w:numPr>
          <w:ilvl w:val="0"/>
          <w:numId w:val="28"/>
        </w:numPr>
      </w:pPr>
      <w:r w:rsidRPr="009B23E5">
        <w:t xml:space="preserve">Acabado superficial. </w:t>
      </w:r>
    </w:p>
    <w:p w14:paraId="59D70753" w14:textId="77777777" w:rsidR="00D4770F" w:rsidRPr="009B23E5" w:rsidRDefault="00D4770F" w:rsidP="00E678F4">
      <w:pPr>
        <w:numPr>
          <w:ilvl w:val="0"/>
          <w:numId w:val="28"/>
        </w:numPr>
      </w:pPr>
      <w:r w:rsidRPr="009B23E5">
        <w:t>Retirada de los inyectores y eliminación del material de sellado sobrante, al finalizar los trabajos</w:t>
      </w:r>
    </w:p>
    <w:p w14:paraId="2940E5B4" w14:textId="77777777" w:rsidR="00D4770F" w:rsidRPr="009B23E5" w:rsidRDefault="00D4770F" w:rsidP="00D4770F">
      <w:pPr>
        <w:pStyle w:val="Ttulo2"/>
      </w:pPr>
      <w:bookmarkStart w:id="1210" w:name="_Toc399509101"/>
      <w:bookmarkStart w:id="1211" w:name="_Toc400741594"/>
      <w:bookmarkStart w:id="1212" w:name="_Toc516570071"/>
      <w:r w:rsidRPr="009B23E5">
        <w:t>6.4.5.4.</w:t>
      </w:r>
      <w:r w:rsidR="00960A7F" w:rsidRPr="009B23E5">
        <w:t>-</w:t>
      </w:r>
      <w:r w:rsidRPr="009B23E5">
        <w:t xml:space="preserve"> Materiales</w:t>
      </w:r>
      <w:bookmarkEnd w:id="1210"/>
      <w:bookmarkEnd w:id="1211"/>
      <w:bookmarkEnd w:id="1212"/>
    </w:p>
    <w:p w14:paraId="39B8E91B" w14:textId="77777777" w:rsidR="00D4770F" w:rsidRPr="009B23E5" w:rsidRDefault="00D4770F" w:rsidP="00D4770F">
      <w:pPr>
        <w:pStyle w:val="Descripcin"/>
        <w:spacing w:before="120"/>
      </w:pPr>
      <w:r w:rsidRPr="009B23E5">
        <w:t xml:space="preserve">Material de inyección: </w:t>
      </w:r>
    </w:p>
    <w:p w14:paraId="05D38BED" w14:textId="77777777" w:rsidR="00D4770F" w:rsidRPr="009B23E5" w:rsidRDefault="00D4770F" w:rsidP="00D4770F">
      <w:r w:rsidRPr="009B23E5">
        <w:t xml:space="preserve">Se utilizará un adhesivo a base de resinas </w:t>
      </w:r>
      <w:proofErr w:type="spellStart"/>
      <w:r w:rsidRPr="009B23E5">
        <w:t>epóxicas</w:t>
      </w:r>
      <w:proofErr w:type="spellEnd"/>
      <w:r w:rsidRPr="009B23E5">
        <w:t xml:space="preserve"> de baja viscosidad y elevada fluidez que facilite su </w:t>
      </w:r>
      <w:proofErr w:type="spellStart"/>
      <w:r w:rsidRPr="009B23E5">
        <w:t>inyectabilidad</w:t>
      </w:r>
      <w:proofErr w:type="spellEnd"/>
      <w:r w:rsidRPr="009B23E5">
        <w:t xml:space="preserve">. </w:t>
      </w:r>
      <w:proofErr w:type="gramStart"/>
      <w:r w:rsidRPr="009B23E5">
        <w:t>Además</w:t>
      </w:r>
      <w:proofErr w:type="gramEnd"/>
      <w:r w:rsidRPr="009B23E5">
        <w:t xml:space="preserve"> deberán tener excelente adherencia y elevadas resistencias mecánicas. </w:t>
      </w:r>
    </w:p>
    <w:p w14:paraId="1FABB1C8" w14:textId="77777777" w:rsidR="00D4770F" w:rsidRPr="009B23E5" w:rsidRDefault="00D4770F" w:rsidP="00D4770F">
      <w:r w:rsidRPr="009B23E5">
        <w:t xml:space="preserve">La utilización de otro tipo de resinas de otra naturaleza deberá </w:t>
      </w:r>
      <w:r w:rsidR="001744E3" w:rsidRPr="009B23E5">
        <w:t>ser expresamente autorizada</w:t>
      </w:r>
      <w:r w:rsidRPr="009B23E5">
        <w:t xml:space="preserve"> por la Dirección Facultativa, previa justificación de la idoneidad técnica de la resina propuesta para la aplicación en cuestión.</w:t>
      </w:r>
    </w:p>
    <w:p w14:paraId="18CFFF5B" w14:textId="77777777" w:rsidR="00D4770F" w:rsidRPr="009B23E5" w:rsidRDefault="00D4770F" w:rsidP="00D4770F">
      <w:r w:rsidRPr="009B23E5">
        <w:t xml:space="preserve">Los materiales de inyección utilizados dispondrán de marcado CE según la directiva 89/106CEE. Se comprobará su conformidad mediante una verificación documental que ratifique que los valores declarados en los documentos que acompañan al citado marcado CE son acordes a las especificaciones contempladas en el Informe Técnico. En cualquier </w:t>
      </w:r>
      <w:proofErr w:type="gramStart"/>
      <w:r w:rsidRPr="009B23E5">
        <w:t>caso</w:t>
      </w:r>
      <w:proofErr w:type="gramEnd"/>
      <w:r w:rsidRPr="009B23E5">
        <w:t xml:space="preserve"> los productos de inyección poseerán los siguientes requisitos: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1"/>
        <w:gridCol w:w="1194"/>
        <w:gridCol w:w="2210"/>
      </w:tblGrid>
      <w:tr w:rsidR="00D4770F" w:rsidRPr="009B23E5" w14:paraId="1AC13516" w14:textId="77777777" w:rsidTr="00D4770F">
        <w:trPr>
          <w:trHeight w:val="364"/>
          <w:tblHeader/>
          <w:jc w:val="center"/>
        </w:trPr>
        <w:tc>
          <w:tcPr>
            <w:tcW w:w="3411" w:type="dxa"/>
          </w:tcPr>
          <w:p w14:paraId="7E83F449" w14:textId="77777777" w:rsidR="00D4770F" w:rsidRPr="009B23E5" w:rsidRDefault="00D4770F" w:rsidP="00D4770F">
            <w:pPr>
              <w:spacing w:after="0" w:line="240" w:lineRule="auto"/>
              <w:ind w:firstLine="0"/>
            </w:pPr>
          </w:p>
        </w:tc>
        <w:tc>
          <w:tcPr>
            <w:tcW w:w="1194" w:type="dxa"/>
            <w:shd w:val="clear" w:color="auto" w:fill="F2F2F2"/>
          </w:tcPr>
          <w:p w14:paraId="273F977F" w14:textId="77777777" w:rsidR="00D4770F" w:rsidRPr="009B23E5" w:rsidRDefault="00D4770F" w:rsidP="00D4770F">
            <w:pPr>
              <w:spacing w:after="0" w:line="240" w:lineRule="auto"/>
              <w:ind w:firstLine="0"/>
              <w:rPr>
                <w:b/>
              </w:rPr>
            </w:pPr>
            <w:r w:rsidRPr="009B23E5">
              <w:rPr>
                <w:b/>
              </w:rPr>
              <w:t xml:space="preserve">Unidad </w:t>
            </w:r>
          </w:p>
        </w:tc>
        <w:tc>
          <w:tcPr>
            <w:tcW w:w="2210" w:type="dxa"/>
            <w:shd w:val="clear" w:color="auto" w:fill="F2F2F2"/>
          </w:tcPr>
          <w:p w14:paraId="4DA3AA18" w14:textId="77777777" w:rsidR="00D4770F" w:rsidRPr="009B23E5" w:rsidRDefault="00D4770F" w:rsidP="00D4770F">
            <w:pPr>
              <w:spacing w:after="0" w:line="240" w:lineRule="auto"/>
              <w:ind w:firstLine="0"/>
              <w:rPr>
                <w:b/>
              </w:rPr>
            </w:pPr>
            <w:r w:rsidRPr="009B23E5">
              <w:rPr>
                <w:b/>
              </w:rPr>
              <w:t xml:space="preserve">Requerimiento </w:t>
            </w:r>
          </w:p>
        </w:tc>
      </w:tr>
      <w:tr w:rsidR="00D4770F" w:rsidRPr="009B23E5" w14:paraId="23FBAF87" w14:textId="77777777" w:rsidTr="00D4770F">
        <w:trPr>
          <w:trHeight w:val="364"/>
          <w:jc w:val="center"/>
        </w:trPr>
        <w:tc>
          <w:tcPr>
            <w:tcW w:w="3411" w:type="dxa"/>
            <w:shd w:val="clear" w:color="auto" w:fill="F2F2F2"/>
          </w:tcPr>
          <w:p w14:paraId="011E42B8" w14:textId="77777777" w:rsidR="00D4770F" w:rsidRPr="009B23E5" w:rsidRDefault="00D4770F" w:rsidP="00D4770F">
            <w:pPr>
              <w:spacing w:after="0" w:line="240" w:lineRule="auto"/>
              <w:ind w:firstLine="0"/>
            </w:pPr>
            <w:r w:rsidRPr="009B23E5">
              <w:t>Densidad</w:t>
            </w:r>
          </w:p>
        </w:tc>
        <w:tc>
          <w:tcPr>
            <w:tcW w:w="1194" w:type="dxa"/>
          </w:tcPr>
          <w:p w14:paraId="00F24964" w14:textId="77777777" w:rsidR="00D4770F" w:rsidRPr="009B23E5" w:rsidRDefault="00D4770F" w:rsidP="00D4770F">
            <w:pPr>
              <w:spacing w:after="0" w:line="240" w:lineRule="auto"/>
              <w:ind w:firstLine="0"/>
              <w:jc w:val="center"/>
            </w:pPr>
            <w:r w:rsidRPr="009B23E5">
              <w:t>g/cm3</w:t>
            </w:r>
          </w:p>
        </w:tc>
        <w:tc>
          <w:tcPr>
            <w:tcW w:w="2210" w:type="dxa"/>
          </w:tcPr>
          <w:p w14:paraId="69F62BD0" w14:textId="77777777" w:rsidR="00D4770F" w:rsidRPr="009B23E5" w:rsidRDefault="00D4770F" w:rsidP="00D4770F">
            <w:pPr>
              <w:spacing w:after="0" w:line="240" w:lineRule="auto"/>
              <w:ind w:firstLine="0"/>
              <w:jc w:val="center"/>
              <w:rPr>
                <w:rFonts w:cs="Arial"/>
              </w:rPr>
            </w:pPr>
            <w:proofErr w:type="spellStart"/>
            <w:r w:rsidRPr="009B23E5">
              <w:rPr>
                <w:rFonts w:cs="Arial"/>
              </w:rPr>
              <w:t>Aprox</w:t>
            </w:r>
            <w:proofErr w:type="spellEnd"/>
            <w:r w:rsidRPr="009B23E5">
              <w:rPr>
                <w:rFonts w:cs="Arial"/>
              </w:rPr>
              <w:t xml:space="preserve"> 1,1</w:t>
            </w:r>
          </w:p>
        </w:tc>
      </w:tr>
      <w:tr w:rsidR="00D4770F" w:rsidRPr="009B23E5" w14:paraId="4DB9DFEF" w14:textId="77777777" w:rsidTr="00D4770F">
        <w:trPr>
          <w:trHeight w:val="364"/>
          <w:jc w:val="center"/>
        </w:trPr>
        <w:tc>
          <w:tcPr>
            <w:tcW w:w="3411" w:type="dxa"/>
            <w:shd w:val="clear" w:color="auto" w:fill="F2F2F2"/>
          </w:tcPr>
          <w:p w14:paraId="09899AEC" w14:textId="77777777" w:rsidR="00D4770F" w:rsidRPr="009B23E5" w:rsidRDefault="00D4770F" w:rsidP="00D4770F">
            <w:pPr>
              <w:spacing w:after="0" w:line="240" w:lineRule="auto"/>
              <w:ind w:firstLine="0"/>
            </w:pPr>
            <w:r w:rsidRPr="009B23E5">
              <w:t>Espesores aplicables</w:t>
            </w:r>
          </w:p>
        </w:tc>
        <w:tc>
          <w:tcPr>
            <w:tcW w:w="1194" w:type="dxa"/>
          </w:tcPr>
          <w:p w14:paraId="7F091125" w14:textId="77777777" w:rsidR="00D4770F" w:rsidRPr="009B23E5" w:rsidRDefault="00D4770F" w:rsidP="00D4770F">
            <w:pPr>
              <w:spacing w:after="0" w:line="240" w:lineRule="auto"/>
              <w:ind w:firstLine="0"/>
              <w:jc w:val="center"/>
            </w:pPr>
            <w:r w:rsidRPr="009B23E5">
              <w:t>mm</w:t>
            </w:r>
          </w:p>
        </w:tc>
        <w:tc>
          <w:tcPr>
            <w:tcW w:w="2210" w:type="dxa"/>
          </w:tcPr>
          <w:p w14:paraId="19E3A83D" w14:textId="77777777" w:rsidR="00D4770F" w:rsidRPr="009B23E5" w:rsidRDefault="00D4770F" w:rsidP="00D4770F">
            <w:pPr>
              <w:spacing w:after="0" w:line="240" w:lineRule="auto"/>
              <w:ind w:firstLine="0"/>
              <w:jc w:val="center"/>
              <w:rPr>
                <w:rFonts w:cs="Arial"/>
              </w:rPr>
            </w:pPr>
            <w:r w:rsidRPr="009B23E5">
              <w:rPr>
                <w:rFonts w:cs="Arial"/>
              </w:rPr>
              <w:t>Hasta 5</w:t>
            </w:r>
          </w:p>
        </w:tc>
      </w:tr>
      <w:tr w:rsidR="00D4770F" w:rsidRPr="009B23E5" w14:paraId="0674B51F" w14:textId="77777777" w:rsidTr="00D4770F">
        <w:trPr>
          <w:trHeight w:val="364"/>
          <w:jc w:val="center"/>
        </w:trPr>
        <w:tc>
          <w:tcPr>
            <w:tcW w:w="3411" w:type="dxa"/>
            <w:shd w:val="clear" w:color="auto" w:fill="F2F2F2"/>
          </w:tcPr>
          <w:p w14:paraId="6ED0C15E" w14:textId="77777777" w:rsidR="00D4770F" w:rsidRPr="009B23E5" w:rsidRDefault="00D4770F" w:rsidP="00D4770F">
            <w:pPr>
              <w:spacing w:after="0" w:line="240" w:lineRule="auto"/>
              <w:ind w:firstLine="0"/>
            </w:pPr>
            <w:proofErr w:type="spellStart"/>
            <w:r w:rsidRPr="009B23E5">
              <w:t>Pot-life</w:t>
            </w:r>
            <w:proofErr w:type="spellEnd"/>
          </w:p>
        </w:tc>
        <w:tc>
          <w:tcPr>
            <w:tcW w:w="1194" w:type="dxa"/>
          </w:tcPr>
          <w:p w14:paraId="5997226A" w14:textId="77777777" w:rsidR="00D4770F" w:rsidRPr="009B23E5" w:rsidRDefault="00D4770F" w:rsidP="00D4770F">
            <w:pPr>
              <w:spacing w:after="0" w:line="240" w:lineRule="auto"/>
              <w:ind w:firstLine="0"/>
              <w:jc w:val="center"/>
            </w:pPr>
            <w:r w:rsidRPr="009B23E5">
              <w:t>Minutos</w:t>
            </w:r>
          </w:p>
        </w:tc>
        <w:tc>
          <w:tcPr>
            <w:tcW w:w="2210" w:type="dxa"/>
          </w:tcPr>
          <w:p w14:paraId="161032AC" w14:textId="77777777" w:rsidR="00D4770F" w:rsidRPr="009B23E5" w:rsidRDefault="00D4770F" w:rsidP="00D4770F">
            <w:pPr>
              <w:spacing w:after="0" w:line="240" w:lineRule="auto"/>
              <w:ind w:firstLine="0"/>
              <w:jc w:val="center"/>
              <w:rPr>
                <w:rFonts w:cs="Arial"/>
              </w:rPr>
            </w:pPr>
            <w:r w:rsidRPr="009B23E5">
              <w:rPr>
                <w:rFonts w:cs="Arial"/>
              </w:rPr>
              <w:t>Aprox. 60</w:t>
            </w:r>
          </w:p>
        </w:tc>
      </w:tr>
      <w:tr w:rsidR="00D4770F" w:rsidRPr="009B23E5" w14:paraId="4B26CC09" w14:textId="77777777" w:rsidTr="00D4770F">
        <w:trPr>
          <w:trHeight w:val="364"/>
          <w:jc w:val="center"/>
        </w:trPr>
        <w:tc>
          <w:tcPr>
            <w:tcW w:w="3411" w:type="dxa"/>
            <w:shd w:val="clear" w:color="auto" w:fill="F2F2F2"/>
          </w:tcPr>
          <w:p w14:paraId="4655286C" w14:textId="77777777" w:rsidR="00D4770F" w:rsidRPr="009B23E5" w:rsidRDefault="00D4770F" w:rsidP="00D4770F">
            <w:pPr>
              <w:spacing w:after="0" w:line="240" w:lineRule="auto"/>
              <w:ind w:firstLine="0"/>
            </w:pPr>
            <w:r w:rsidRPr="009B23E5">
              <w:t>Endurecimiento total tras</w:t>
            </w:r>
          </w:p>
        </w:tc>
        <w:tc>
          <w:tcPr>
            <w:tcW w:w="1194" w:type="dxa"/>
          </w:tcPr>
          <w:p w14:paraId="4BFC9FFC" w14:textId="77777777" w:rsidR="00D4770F" w:rsidRPr="009B23E5" w:rsidRDefault="00D4770F" w:rsidP="00D4770F">
            <w:pPr>
              <w:spacing w:after="0" w:line="240" w:lineRule="auto"/>
              <w:ind w:firstLine="0"/>
              <w:jc w:val="center"/>
            </w:pPr>
            <w:r w:rsidRPr="009B23E5">
              <w:t>Días</w:t>
            </w:r>
          </w:p>
        </w:tc>
        <w:tc>
          <w:tcPr>
            <w:tcW w:w="2210" w:type="dxa"/>
          </w:tcPr>
          <w:p w14:paraId="35925DD7" w14:textId="77777777" w:rsidR="00D4770F" w:rsidRPr="009B23E5" w:rsidRDefault="00D4770F" w:rsidP="00D4770F">
            <w:pPr>
              <w:spacing w:after="0" w:line="240" w:lineRule="auto"/>
              <w:ind w:firstLine="0"/>
              <w:jc w:val="center"/>
              <w:rPr>
                <w:rFonts w:cs="Arial"/>
              </w:rPr>
            </w:pPr>
            <w:r w:rsidRPr="009B23E5">
              <w:rPr>
                <w:rFonts w:cs="Arial"/>
              </w:rPr>
              <w:t>3</w:t>
            </w:r>
          </w:p>
        </w:tc>
      </w:tr>
      <w:tr w:rsidR="00D4770F" w:rsidRPr="009B23E5" w14:paraId="7D5D01D6" w14:textId="77777777" w:rsidTr="00D4770F">
        <w:trPr>
          <w:trHeight w:val="364"/>
          <w:jc w:val="center"/>
        </w:trPr>
        <w:tc>
          <w:tcPr>
            <w:tcW w:w="3411" w:type="dxa"/>
            <w:shd w:val="clear" w:color="auto" w:fill="F2F2F2"/>
          </w:tcPr>
          <w:p w14:paraId="2A6E4153" w14:textId="77777777" w:rsidR="00D4770F" w:rsidRPr="009B23E5" w:rsidRDefault="00D4770F" w:rsidP="00D4770F">
            <w:pPr>
              <w:spacing w:after="0" w:line="240" w:lineRule="auto"/>
              <w:ind w:firstLine="0"/>
            </w:pPr>
            <w:r w:rsidRPr="009B23E5">
              <w:lastRenderedPageBreak/>
              <w:t>Temperatura de aplicación</w:t>
            </w:r>
          </w:p>
        </w:tc>
        <w:tc>
          <w:tcPr>
            <w:tcW w:w="1194" w:type="dxa"/>
          </w:tcPr>
          <w:p w14:paraId="62CCCEA3" w14:textId="77777777" w:rsidR="00D4770F" w:rsidRPr="009B23E5" w:rsidRDefault="00D4770F" w:rsidP="00D4770F">
            <w:pPr>
              <w:spacing w:after="0" w:line="240" w:lineRule="auto"/>
              <w:ind w:firstLine="0"/>
              <w:jc w:val="center"/>
            </w:pPr>
            <w:proofErr w:type="spellStart"/>
            <w:r w:rsidRPr="009B23E5">
              <w:t>ºC</w:t>
            </w:r>
            <w:proofErr w:type="spellEnd"/>
          </w:p>
        </w:tc>
        <w:tc>
          <w:tcPr>
            <w:tcW w:w="2210" w:type="dxa"/>
          </w:tcPr>
          <w:p w14:paraId="662039F9" w14:textId="77777777" w:rsidR="00D4770F" w:rsidRPr="009B23E5" w:rsidRDefault="00D4770F" w:rsidP="00D4770F">
            <w:pPr>
              <w:spacing w:after="0" w:line="240" w:lineRule="auto"/>
              <w:ind w:firstLine="0"/>
              <w:jc w:val="center"/>
            </w:pPr>
            <w:r w:rsidRPr="009B23E5">
              <w:rPr>
                <w:rFonts w:cs="Arial"/>
              </w:rPr>
              <w:t>5-30ºCº</w:t>
            </w:r>
          </w:p>
        </w:tc>
      </w:tr>
      <w:tr w:rsidR="00D4770F" w:rsidRPr="009B23E5" w14:paraId="646B4EB0" w14:textId="77777777" w:rsidTr="00D4770F">
        <w:trPr>
          <w:trHeight w:val="626"/>
          <w:jc w:val="center"/>
        </w:trPr>
        <w:tc>
          <w:tcPr>
            <w:tcW w:w="3411" w:type="dxa"/>
            <w:shd w:val="clear" w:color="auto" w:fill="F2F2F2"/>
          </w:tcPr>
          <w:p w14:paraId="741C5CA9" w14:textId="77777777" w:rsidR="00D4770F" w:rsidRPr="009B23E5" w:rsidRDefault="00D4770F" w:rsidP="00D4770F">
            <w:pPr>
              <w:spacing w:after="0" w:line="240" w:lineRule="auto"/>
              <w:ind w:firstLine="0"/>
            </w:pPr>
            <w:r w:rsidRPr="009B23E5">
              <w:t>Resistencia compresión a 7 día.</w:t>
            </w:r>
          </w:p>
        </w:tc>
        <w:tc>
          <w:tcPr>
            <w:tcW w:w="1194" w:type="dxa"/>
          </w:tcPr>
          <w:p w14:paraId="7F1BAB36" w14:textId="77777777" w:rsidR="00D4770F" w:rsidRPr="009B23E5" w:rsidRDefault="00D4770F" w:rsidP="00D4770F">
            <w:pPr>
              <w:spacing w:after="0" w:line="240" w:lineRule="auto"/>
              <w:ind w:firstLine="0"/>
              <w:jc w:val="center"/>
            </w:pPr>
            <w:r w:rsidRPr="009B23E5">
              <w:t>N/mm</w:t>
            </w:r>
            <w:r w:rsidRPr="009B23E5">
              <w:rPr>
                <w:vertAlign w:val="superscript"/>
              </w:rPr>
              <w:t>2</w:t>
            </w:r>
          </w:p>
        </w:tc>
        <w:tc>
          <w:tcPr>
            <w:tcW w:w="2210" w:type="dxa"/>
          </w:tcPr>
          <w:p w14:paraId="63844581" w14:textId="77777777" w:rsidR="00D4770F" w:rsidRPr="009B23E5" w:rsidRDefault="00D4770F" w:rsidP="00D4770F">
            <w:pPr>
              <w:spacing w:after="0" w:line="240" w:lineRule="auto"/>
              <w:ind w:firstLine="0"/>
              <w:jc w:val="center"/>
            </w:pPr>
            <w:r w:rsidRPr="009B23E5">
              <w:rPr>
                <w:rFonts w:cs="Arial"/>
              </w:rPr>
              <w:t>≥ 80</w:t>
            </w:r>
          </w:p>
        </w:tc>
      </w:tr>
      <w:tr w:rsidR="00D4770F" w:rsidRPr="009B23E5" w14:paraId="20ACFE74" w14:textId="77777777" w:rsidTr="00D4770F">
        <w:trPr>
          <w:trHeight w:val="364"/>
          <w:jc w:val="center"/>
        </w:trPr>
        <w:tc>
          <w:tcPr>
            <w:tcW w:w="3411" w:type="dxa"/>
            <w:shd w:val="clear" w:color="auto" w:fill="F2F2F2"/>
          </w:tcPr>
          <w:p w14:paraId="03B69434" w14:textId="77777777" w:rsidR="00D4770F" w:rsidRPr="009B23E5" w:rsidRDefault="00D4770F" w:rsidP="00D4770F">
            <w:pPr>
              <w:spacing w:after="0" w:line="240" w:lineRule="auto"/>
              <w:ind w:firstLine="0"/>
            </w:pPr>
            <w:r w:rsidRPr="009B23E5">
              <w:t xml:space="preserve">Resistencia </w:t>
            </w:r>
            <w:proofErr w:type="spellStart"/>
            <w:r w:rsidRPr="009B23E5">
              <w:t>flexotracción</w:t>
            </w:r>
            <w:proofErr w:type="spellEnd"/>
            <w:r w:rsidRPr="009B23E5">
              <w:t xml:space="preserve"> 7 días.</w:t>
            </w:r>
          </w:p>
        </w:tc>
        <w:tc>
          <w:tcPr>
            <w:tcW w:w="1194" w:type="dxa"/>
          </w:tcPr>
          <w:p w14:paraId="0E602F57" w14:textId="77777777" w:rsidR="00D4770F" w:rsidRPr="009B23E5" w:rsidRDefault="00D4770F" w:rsidP="00D4770F">
            <w:pPr>
              <w:spacing w:after="0" w:line="240" w:lineRule="auto"/>
              <w:ind w:firstLine="0"/>
              <w:jc w:val="center"/>
            </w:pPr>
            <w:r w:rsidRPr="009B23E5">
              <w:t>N/mm</w:t>
            </w:r>
            <w:r w:rsidRPr="009B23E5">
              <w:rPr>
                <w:vertAlign w:val="superscript"/>
              </w:rPr>
              <w:t>2</w:t>
            </w:r>
          </w:p>
        </w:tc>
        <w:tc>
          <w:tcPr>
            <w:tcW w:w="2210" w:type="dxa"/>
          </w:tcPr>
          <w:p w14:paraId="1B04C2AC" w14:textId="77777777" w:rsidR="00D4770F" w:rsidRPr="009B23E5" w:rsidRDefault="00D4770F" w:rsidP="00D4770F">
            <w:pPr>
              <w:spacing w:after="0" w:line="240" w:lineRule="auto"/>
              <w:ind w:firstLine="0"/>
              <w:jc w:val="center"/>
            </w:pPr>
            <w:r w:rsidRPr="009B23E5">
              <w:rPr>
                <w:rFonts w:cs="Arial"/>
              </w:rPr>
              <w:t>≥ 60</w:t>
            </w:r>
          </w:p>
        </w:tc>
      </w:tr>
      <w:tr w:rsidR="00D4770F" w:rsidRPr="009B23E5" w14:paraId="0D653C32" w14:textId="77777777" w:rsidTr="00D4770F">
        <w:trPr>
          <w:trHeight w:val="364"/>
          <w:jc w:val="center"/>
        </w:trPr>
        <w:tc>
          <w:tcPr>
            <w:tcW w:w="3411" w:type="dxa"/>
            <w:shd w:val="clear" w:color="auto" w:fill="F2F2F2"/>
          </w:tcPr>
          <w:p w14:paraId="27AA63EF" w14:textId="77777777" w:rsidR="00D4770F" w:rsidRPr="009B23E5" w:rsidRDefault="00D4770F" w:rsidP="00D4770F">
            <w:pPr>
              <w:spacing w:after="0" w:line="240" w:lineRule="auto"/>
              <w:ind w:firstLine="0"/>
            </w:pPr>
            <w:r w:rsidRPr="009B23E5">
              <w:t>Viscosidad a 10ºC</w:t>
            </w:r>
          </w:p>
        </w:tc>
        <w:tc>
          <w:tcPr>
            <w:tcW w:w="1194" w:type="dxa"/>
          </w:tcPr>
          <w:p w14:paraId="4EC89FB7" w14:textId="77777777" w:rsidR="00D4770F" w:rsidRPr="009B23E5" w:rsidRDefault="00D4770F" w:rsidP="00D4770F">
            <w:pPr>
              <w:spacing w:after="0" w:line="240" w:lineRule="auto"/>
              <w:ind w:firstLine="0"/>
              <w:jc w:val="center"/>
            </w:pPr>
            <w:proofErr w:type="spellStart"/>
            <w:r w:rsidRPr="009B23E5">
              <w:t>mPas</w:t>
            </w:r>
            <w:proofErr w:type="spellEnd"/>
          </w:p>
        </w:tc>
        <w:tc>
          <w:tcPr>
            <w:tcW w:w="2210" w:type="dxa"/>
          </w:tcPr>
          <w:p w14:paraId="01A40BCC" w14:textId="77777777" w:rsidR="00D4770F" w:rsidRPr="009B23E5" w:rsidRDefault="00D4770F" w:rsidP="00D4770F">
            <w:pPr>
              <w:spacing w:after="0" w:line="240" w:lineRule="auto"/>
              <w:ind w:firstLine="0"/>
              <w:jc w:val="center"/>
              <w:rPr>
                <w:rFonts w:cs="Arial"/>
              </w:rPr>
            </w:pPr>
            <w:r w:rsidRPr="009B23E5">
              <w:rPr>
                <w:rFonts w:cs="Arial"/>
              </w:rPr>
              <w:t>Aprox. 250</w:t>
            </w:r>
          </w:p>
        </w:tc>
      </w:tr>
      <w:tr w:rsidR="00D4770F" w:rsidRPr="009B23E5" w14:paraId="75383BED" w14:textId="77777777" w:rsidTr="00D4770F">
        <w:trPr>
          <w:trHeight w:val="364"/>
          <w:jc w:val="center"/>
        </w:trPr>
        <w:tc>
          <w:tcPr>
            <w:tcW w:w="3411" w:type="dxa"/>
            <w:shd w:val="clear" w:color="auto" w:fill="F2F2F2"/>
          </w:tcPr>
          <w:p w14:paraId="7FC30EA5" w14:textId="77777777" w:rsidR="00D4770F" w:rsidRPr="009B23E5" w:rsidRDefault="00D4770F" w:rsidP="00D4770F">
            <w:pPr>
              <w:spacing w:after="0" w:line="240" w:lineRule="auto"/>
              <w:ind w:firstLine="0"/>
            </w:pPr>
            <w:r w:rsidRPr="009B23E5">
              <w:t>Viscosidad a 23ºC</w:t>
            </w:r>
          </w:p>
        </w:tc>
        <w:tc>
          <w:tcPr>
            <w:tcW w:w="1194" w:type="dxa"/>
          </w:tcPr>
          <w:p w14:paraId="7915DC64" w14:textId="77777777" w:rsidR="00D4770F" w:rsidRPr="009B23E5" w:rsidRDefault="00D4770F" w:rsidP="00D4770F">
            <w:pPr>
              <w:spacing w:after="0" w:line="240" w:lineRule="auto"/>
              <w:ind w:firstLine="0"/>
              <w:jc w:val="center"/>
            </w:pPr>
            <w:proofErr w:type="spellStart"/>
            <w:r w:rsidRPr="009B23E5">
              <w:t>mPas</w:t>
            </w:r>
            <w:proofErr w:type="spellEnd"/>
          </w:p>
        </w:tc>
        <w:tc>
          <w:tcPr>
            <w:tcW w:w="2210" w:type="dxa"/>
          </w:tcPr>
          <w:p w14:paraId="56B4E814" w14:textId="77777777" w:rsidR="00D4770F" w:rsidRPr="009B23E5" w:rsidRDefault="00D4770F" w:rsidP="00D4770F">
            <w:pPr>
              <w:spacing w:after="0" w:line="240" w:lineRule="auto"/>
              <w:ind w:firstLine="0"/>
              <w:jc w:val="center"/>
              <w:rPr>
                <w:rFonts w:cs="Arial"/>
              </w:rPr>
            </w:pPr>
            <w:r w:rsidRPr="009B23E5">
              <w:rPr>
                <w:rFonts w:cs="Arial"/>
              </w:rPr>
              <w:t>Aprox. 250</w:t>
            </w:r>
          </w:p>
        </w:tc>
      </w:tr>
      <w:tr w:rsidR="00D4770F" w:rsidRPr="009B23E5" w14:paraId="664660D7" w14:textId="77777777" w:rsidTr="00D4770F">
        <w:trPr>
          <w:trHeight w:val="364"/>
          <w:jc w:val="center"/>
        </w:trPr>
        <w:tc>
          <w:tcPr>
            <w:tcW w:w="3411" w:type="dxa"/>
            <w:shd w:val="clear" w:color="auto" w:fill="F2F2F2"/>
          </w:tcPr>
          <w:p w14:paraId="095FEC2F" w14:textId="77777777" w:rsidR="00D4770F" w:rsidRPr="009B23E5" w:rsidRDefault="00D4770F" w:rsidP="00D4770F">
            <w:pPr>
              <w:spacing w:after="0" w:line="240" w:lineRule="auto"/>
              <w:ind w:firstLine="0"/>
            </w:pPr>
            <w:r w:rsidRPr="009B23E5">
              <w:t>Resistencia cizallamiento soporte seco</w:t>
            </w:r>
          </w:p>
        </w:tc>
        <w:tc>
          <w:tcPr>
            <w:tcW w:w="1194" w:type="dxa"/>
          </w:tcPr>
          <w:p w14:paraId="3FF48EEE" w14:textId="77777777" w:rsidR="00D4770F" w:rsidRPr="009B23E5" w:rsidRDefault="00D4770F" w:rsidP="00D4770F">
            <w:pPr>
              <w:spacing w:after="0" w:line="240" w:lineRule="auto"/>
              <w:ind w:firstLine="0"/>
              <w:jc w:val="center"/>
            </w:pPr>
            <w:r w:rsidRPr="009B23E5">
              <w:t>N/mm2</w:t>
            </w:r>
          </w:p>
        </w:tc>
        <w:tc>
          <w:tcPr>
            <w:tcW w:w="2210" w:type="dxa"/>
          </w:tcPr>
          <w:p w14:paraId="241C21B8" w14:textId="77777777" w:rsidR="00D4770F" w:rsidRPr="009B23E5" w:rsidRDefault="00D4770F" w:rsidP="00D4770F">
            <w:pPr>
              <w:spacing w:after="0" w:line="240" w:lineRule="auto"/>
              <w:ind w:firstLine="0"/>
              <w:jc w:val="center"/>
              <w:rPr>
                <w:rFonts w:cs="Arial"/>
              </w:rPr>
            </w:pPr>
            <w:r w:rsidRPr="009B23E5">
              <w:rPr>
                <w:rFonts w:cs="Arial"/>
              </w:rPr>
              <w:t>Aprox. 4,5</w:t>
            </w:r>
          </w:p>
        </w:tc>
      </w:tr>
      <w:tr w:rsidR="00D4770F" w:rsidRPr="009B23E5" w14:paraId="5B92BA07" w14:textId="77777777" w:rsidTr="00D4770F">
        <w:trPr>
          <w:trHeight w:val="364"/>
          <w:jc w:val="center"/>
        </w:trPr>
        <w:tc>
          <w:tcPr>
            <w:tcW w:w="3411" w:type="dxa"/>
            <w:shd w:val="clear" w:color="auto" w:fill="F2F2F2"/>
          </w:tcPr>
          <w:p w14:paraId="34FDFF82" w14:textId="77777777" w:rsidR="00D4770F" w:rsidRPr="009B23E5" w:rsidRDefault="00D4770F" w:rsidP="00D4770F">
            <w:pPr>
              <w:spacing w:after="0" w:line="240" w:lineRule="auto"/>
              <w:ind w:firstLine="0"/>
            </w:pPr>
            <w:r w:rsidRPr="009B23E5">
              <w:t>Resistencia cizallamiento soporte húmedo</w:t>
            </w:r>
          </w:p>
        </w:tc>
        <w:tc>
          <w:tcPr>
            <w:tcW w:w="1194" w:type="dxa"/>
          </w:tcPr>
          <w:p w14:paraId="0F3FEB2E" w14:textId="77777777" w:rsidR="00D4770F" w:rsidRPr="009B23E5" w:rsidRDefault="00D4770F" w:rsidP="00D4770F">
            <w:pPr>
              <w:spacing w:after="0" w:line="240" w:lineRule="auto"/>
              <w:ind w:firstLine="0"/>
              <w:jc w:val="center"/>
            </w:pPr>
            <w:r w:rsidRPr="009B23E5">
              <w:t>N/mm2</w:t>
            </w:r>
          </w:p>
        </w:tc>
        <w:tc>
          <w:tcPr>
            <w:tcW w:w="2210" w:type="dxa"/>
          </w:tcPr>
          <w:p w14:paraId="222E0C18" w14:textId="77777777" w:rsidR="00D4770F" w:rsidRPr="009B23E5" w:rsidRDefault="00D4770F" w:rsidP="00D4770F">
            <w:pPr>
              <w:spacing w:after="0" w:line="240" w:lineRule="auto"/>
              <w:ind w:firstLine="0"/>
              <w:jc w:val="center"/>
              <w:rPr>
                <w:rFonts w:cs="Arial"/>
              </w:rPr>
            </w:pPr>
            <w:r w:rsidRPr="009B23E5">
              <w:rPr>
                <w:rFonts w:cs="Arial"/>
              </w:rPr>
              <w:t>Aprox. 2</w:t>
            </w:r>
          </w:p>
        </w:tc>
      </w:tr>
      <w:tr w:rsidR="00D4770F" w:rsidRPr="009B23E5" w14:paraId="5D83F77D" w14:textId="77777777" w:rsidTr="00D4770F">
        <w:trPr>
          <w:trHeight w:val="364"/>
          <w:jc w:val="center"/>
        </w:trPr>
        <w:tc>
          <w:tcPr>
            <w:tcW w:w="3411" w:type="dxa"/>
            <w:shd w:val="clear" w:color="auto" w:fill="F2F2F2"/>
          </w:tcPr>
          <w:p w14:paraId="26F7790F" w14:textId="77777777" w:rsidR="00D4770F" w:rsidRPr="009B23E5" w:rsidRDefault="00D4770F" w:rsidP="00D4770F">
            <w:pPr>
              <w:spacing w:after="0" w:line="240" w:lineRule="auto"/>
              <w:ind w:firstLine="0"/>
            </w:pPr>
            <w:r w:rsidRPr="009B23E5">
              <w:t>Adherencia en soporte seco/húmedo.</w:t>
            </w:r>
          </w:p>
        </w:tc>
        <w:tc>
          <w:tcPr>
            <w:tcW w:w="1194" w:type="dxa"/>
          </w:tcPr>
          <w:p w14:paraId="7EEBF81B" w14:textId="77777777" w:rsidR="00D4770F" w:rsidRPr="009B23E5" w:rsidRDefault="00D4770F" w:rsidP="00D4770F">
            <w:pPr>
              <w:spacing w:after="0" w:line="240" w:lineRule="auto"/>
              <w:ind w:firstLine="0"/>
              <w:jc w:val="center"/>
            </w:pPr>
            <w:r w:rsidRPr="009B23E5">
              <w:t>N/mm2</w:t>
            </w:r>
          </w:p>
        </w:tc>
        <w:tc>
          <w:tcPr>
            <w:tcW w:w="2210" w:type="dxa"/>
          </w:tcPr>
          <w:p w14:paraId="3D9A24D6" w14:textId="77777777" w:rsidR="00D4770F" w:rsidRPr="009B23E5" w:rsidRDefault="00D4770F" w:rsidP="00D4770F">
            <w:pPr>
              <w:spacing w:after="0" w:line="240" w:lineRule="auto"/>
              <w:ind w:firstLine="0"/>
              <w:jc w:val="center"/>
              <w:rPr>
                <w:rFonts w:cs="Arial"/>
              </w:rPr>
            </w:pPr>
            <w:proofErr w:type="spellStart"/>
            <w:r w:rsidRPr="009B23E5">
              <w:rPr>
                <w:rFonts w:cs="Arial"/>
              </w:rPr>
              <w:t>Aprox</w:t>
            </w:r>
            <w:proofErr w:type="spellEnd"/>
            <w:r w:rsidRPr="009B23E5">
              <w:rPr>
                <w:rFonts w:cs="Arial"/>
              </w:rPr>
              <w:t xml:space="preserve"> 3,2.</w:t>
            </w:r>
          </w:p>
        </w:tc>
      </w:tr>
    </w:tbl>
    <w:p w14:paraId="2ABA56C5" w14:textId="77777777" w:rsidR="00D4770F" w:rsidRPr="009B23E5" w:rsidRDefault="00D4770F" w:rsidP="00D4770F">
      <w:pPr>
        <w:pStyle w:val="Descripcin"/>
      </w:pPr>
      <w:r w:rsidRPr="009B23E5">
        <w:t xml:space="preserve">Material de sellado: </w:t>
      </w:r>
    </w:p>
    <w:p w14:paraId="499F8DAC" w14:textId="77777777" w:rsidR="00D4770F" w:rsidRPr="009B23E5" w:rsidRDefault="00D4770F" w:rsidP="00D4770F">
      <w:r w:rsidRPr="009B23E5">
        <w:t>Complementariamente al material de inyección se emplea un adhesivo para confinar la resina en la grieta y fijar los tubos de inyección. Para la selección adecuada del material del sello externo, deberán considerarse los siguientes criterios, sujetos al tipo de grieta a reparar:</w:t>
      </w:r>
    </w:p>
    <w:p w14:paraId="090ACB9D" w14:textId="77777777" w:rsidR="00D4770F" w:rsidRPr="009B23E5" w:rsidRDefault="00D4770F" w:rsidP="00E678F4">
      <w:pPr>
        <w:pStyle w:val="Numeracin"/>
        <w:numPr>
          <w:ilvl w:val="0"/>
          <w:numId w:val="20"/>
        </w:numPr>
      </w:pPr>
      <w:r w:rsidRPr="009B23E5">
        <w:t>Consistencia sin escurrimiento (para elementos verticales o “</w:t>
      </w:r>
      <w:proofErr w:type="spellStart"/>
      <w:r w:rsidRPr="009B23E5">
        <w:t>sobre-cabeza</w:t>
      </w:r>
      <w:proofErr w:type="spellEnd"/>
      <w:r w:rsidRPr="009B23E5">
        <w:t>”)</w:t>
      </w:r>
    </w:p>
    <w:p w14:paraId="7E320E7D" w14:textId="77777777" w:rsidR="00D4770F" w:rsidRPr="009B23E5" w:rsidRDefault="00D4770F" w:rsidP="00E678F4">
      <w:pPr>
        <w:pStyle w:val="Numeracin"/>
        <w:numPr>
          <w:ilvl w:val="0"/>
          <w:numId w:val="20"/>
        </w:numPr>
      </w:pPr>
      <w:r w:rsidRPr="009B23E5">
        <w:t>Tolerancia a la humedad</w:t>
      </w:r>
    </w:p>
    <w:p w14:paraId="6162C40C" w14:textId="77777777" w:rsidR="00D4770F" w:rsidRPr="009B23E5" w:rsidRDefault="00D4770F" w:rsidP="00E678F4">
      <w:pPr>
        <w:pStyle w:val="Numeracin"/>
        <w:numPr>
          <w:ilvl w:val="0"/>
          <w:numId w:val="20"/>
        </w:numPr>
      </w:pPr>
      <w:r w:rsidRPr="009B23E5">
        <w:t xml:space="preserve">Tiempo de trabajabilidad de la mezcla </w:t>
      </w:r>
      <w:proofErr w:type="spellStart"/>
      <w:r w:rsidRPr="009B23E5">
        <w:t>epoxídica</w:t>
      </w:r>
      <w:proofErr w:type="spellEnd"/>
    </w:p>
    <w:p w14:paraId="2507FD44" w14:textId="77777777" w:rsidR="00D4770F" w:rsidRPr="009B23E5" w:rsidRDefault="00D4770F" w:rsidP="00E678F4">
      <w:pPr>
        <w:pStyle w:val="Numeracin"/>
        <w:numPr>
          <w:ilvl w:val="0"/>
          <w:numId w:val="20"/>
        </w:numPr>
        <w:rPr>
          <w:i/>
        </w:rPr>
      </w:pPr>
      <w:r w:rsidRPr="009B23E5">
        <w:t>Rigidez (módulo de elasticidad)</w:t>
      </w:r>
    </w:p>
    <w:p w14:paraId="3E8BEBAD" w14:textId="77777777" w:rsidR="00D4770F" w:rsidRPr="009B23E5" w:rsidRDefault="00D4770F" w:rsidP="00D4770F">
      <w:r w:rsidRPr="009B23E5">
        <w:t xml:space="preserve">En cualquier </w:t>
      </w:r>
      <w:proofErr w:type="gramStart"/>
      <w:r w:rsidRPr="009B23E5">
        <w:t>caso</w:t>
      </w:r>
      <w:proofErr w:type="gramEnd"/>
      <w:r w:rsidRPr="009B23E5">
        <w:t xml:space="preserve"> los productos de inyección poseerán los siguientes requisitos:</w:t>
      </w:r>
    </w:p>
    <w:tbl>
      <w:tblPr>
        <w:tblW w:w="83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5"/>
        <w:gridCol w:w="2234"/>
        <w:gridCol w:w="2672"/>
      </w:tblGrid>
      <w:tr w:rsidR="00D4770F" w:rsidRPr="009B23E5" w14:paraId="067ABA83" w14:textId="77777777" w:rsidTr="00D4770F">
        <w:trPr>
          <w:tblHeader/>
          <w:jc w:val="center"/>
        </w:trPr>
        <w:tc>
          <w:tcPr>
            <w:tcW w:w="3405" w:type="dxa"/>
            <w:shd w:val="clear" w:color="auto" w:fill="F2F2F2"/>
          </w:tcPr>
          <w:p w14:paraId="18DD1AC0" w14:textId="77777777" w:rsidR="00D4770F" w:rsidRPr="009B23E5" w:rsidRDefault="00D4770F" w:rsidP="00D4770F">
            <w:pPr>
              <w:pStyle w:val="Tabla"/>
              <w:rPr>
                <w:b/>
              </w:rPr>
            </w:pPr>
            <w:r w:rsidRPr="009B23E5">
              <w:rPr>
                <w:b/>
              </w:rPr>
              <w:t>PROPIEDAD</w:t>
            </w:r>
          </w:p>
        </w:tc>
        <w:tc>
          <w:tcPr>
            <w:tcW w:w="2234" w:type="dxa"/>
            <w:shd w:val="clear" w:color="auto" w:fill="F2F2F2"/>
          </w:tcPr>
          <w:p w14:paraId="7557F57D" w14:textId="77777777" w:rsidR="00D4770F" w:rsidRPr="009B23E5" w:rsidRDefault="00D4770F" w:rsidP="00D4770F">
            <w:pPr>
              <w:pStyle w:val="Tabla"/>
              <w:rPr>
                <w:b/>
              </w:rPr>
            </w:pPr>
            <w:r w:rsidRPr="009B23E5">
              <w:rPr>
                <w:b/>
              </w:rPr>
              <w:t>RESULTADOS</w:t>
            </w:r>
          </w:p>
        </w:tc>
        <w:tc>
          <w:tcPr>
            <w:tcW w:w="2672" w:type="dxa"/>
            <w:shd w:val="clear" w:color="auto" w:fill="F2F2F2"/>
          </w:tcPr>
          <w:p w14:paraId="4A71B006" w14:textId="77777777" w:rsidR="00D4770F" w:rsidRPr="009B23E5" w:rsidRDefault="00D4770F" w:rsidP="00D4770F">
            <w:pPr>
              <w:pStyle w:val="Tabla"/>
              <w:rPr>
                <w:b/>
              </w:rPr>
            </w:pPr>
            <w:r w:rsidRPr="009B23E5">
              <w:rPr>
                <w:b/>
              </w:rPr>
              <w:t>MÉTODOS DE PRUEBA</w:t>
            </w:r>
          </w:p>
        </w:tc>
      </w:tr>
      <w:tr w:rsidR="00D4770F" w:rsidRPr="009B23E5" w14:paraId="6265CD70" w14:textId="77777777" w:rsidTr="00D4770F">
        <w:trPr>
          <w:jc w:val="center"/>
        </w:trPr>
        <w:tc>
          <w:tcPr>
            <w:tcW w:w="3405" w:type="dxa"/>
          </w:tcPr>
          <w:p w14:paraId="2D51EF62" w14:textId="77777777" w:rsidR="00D4770F" w:rsidRPr="009B23E5" w:rsidRDefault="00D4770F" w:rsidP="00D4770F">
            <w:pPr>
              <w:pStyle w:val="Tabla"/>
              <w:ind w:left="142"/>
              <w:jc w:val="left"/>
            </w:pPr>
            <w:r w:rsidRPr="009B23E5">
              <w:t>Dureza Shore D</w:t>
            </w:r>
          </w:p>
        </w:tc>
        <w:tc>
          <w:tcPr>
            <w:tcW w:w="2234" w:type="dxa"/>
          </w:tcPr>
          <w:p w14:paraId="3B595A7E" w14:textId="77777777" w:rsidR="00D4770F" w:rsidRPr="009B23E5" w:rsidRDefault="00D4770F" w:rsidP="00E678F4">
            <w:pPr>
              <w:pStyle w:val="Tabla"/>
              <w:numPr>
                <w:ilvl w:val="0"/>
                <w:numId w:val="24"/>
              </w:numPr>
            </w:pPr>
            <w:r w:rsidRPr="009B23E5">
              <w:t>90</w:t>
            </w:r>
          </w:p>
        </w:tc>
        <w:tc>
          <w:tcPr>
            <w:tcW w:w="2672" w:type="dxa"/>
          </w:tcPr>
          <w:p w14:paraId="6DF17015" w14:textId="77777777" w:rsidR="00D4770F" w:rsidRPr="009B23E5" w:rsidRDefault="00D4770F" w:rsidP="00D4770F">
            <w:pPr>
              <w:pStyle w:val="Tabla"/>
            </w:pPr>
            <w:r w:rsidRPr="009B23E5">
              <w:t>ASTM D 2240</w:t>
            </w:r>
          </w:p>
        </w:tc>
      </w:tr>
      <w:tr w:rsidR="00D4770F" w:rsidRPr="009B23E5" w14:paraId="28946B36" w14:textId="77777777" w:rsidTr="00D4770F">
        <w:trPr>
          <w:jc w:val="center"/>
        </w:trPr>
        <w:tc>
          <w:tcPr>
            <w:tcW w:w="3405" w:type="dxa"/>
          </w:tcPr>
          <w:p w14:paraId="76872C9B" w14:textId="77777777" w:rsidR="00D4770F" w:rsidRPr="009B23E5" w:rsidRDefault="00D4770F" w:rsidP="00D4770F">
            <w:pPr>
              <w:pStyle w:val="Tabla"/>
              <w:ind w:left="142"/>
              <w:jc w:val="left"/>
            </w:pPr>
            <w:r w:rsidRPr="009B23E5">
              <w:t>Vida de la mezcla</w:t>
            </w:r>
          </w:p>
        </w:tc>
        <w:tc>
          <w:tcPr>
            <w:tcW w:w="2234" w:type="dxa"/>
          </w:tcPr>
          <w:p w14:paraId="3AC73E3B" w14:textId="77777777" w:rsidR="00D4770F" w:rsidRPr="009B23E5" w:rsidRDefault="00D4770F" w:rsidP="00D4770F">
            <w:pPr>
              <w:pStyle w:val="Tabla"/>
            </w:pPr>
            <w:r w:rsidRPr="009B23E5">
              <w:t>35 min</w:t>
            </w:r>
          </w:p>
        </w:tc>
        <w:tc>
          <w:tcPr>
            <w:tcW w:w="2672" w:type="dxa"/>
          </w:tcPr>
          <w:p w14:paraId="08AB2418" w14:textId="77777777" w:rsidR="00D4770F" w:rsidRPr="009B23E5" w:rsidRDefault="00D4770F" w:rsidP="00D4770F">
            <w:pPr>
              <w:pStyle w:val="Tabla"/>
            </w:pPr>
            <w:r w:rsidRPr="009B23E5">
              <w:t>ASTM C 881</w:t>
            </w:r>
          </w:p>
        </w:tc>
      </w:tr>
      <w:tr w:rsidR="00D4770F" w:rsidRPr="009B23E5" w14:paraId="2F5D63D6" w14:textId="77777777" w:rsidTr="00D4770F">
        <w:trPr>
          <w:jc w:val="center"/>
        </w:trPr>
        <w:tc>
          <w:tcPr>
            <w:tcW w:w="3405" w:type="dxa"/>
          </w:tcPr>
          <w:p w14:paraId="60E1BCD3" w14:textId="77777777" w:rsidR="00D4770F" w:rsidRPr="009B23E5" w:rsidRDefault="00D4770F" w:rsidP="00D4770F">
            <w:pPr>
              <w:pStyle w:val="Tabla"/>
              <w:ind w:left="142"/>
              <w:jc w:val="left"/>
            </w:pPr>
            <w:r w:rsidRPr="009B23E5">
              <w:t xml:space="preserve">Fuerza de adhesión </w:t>
            </w:r>
          </w:p>
        </w:tc>
        <w:tc>
          <w:tcPr>
            <w:tcW w:w="2234" w:type="dxa"/>
          </w:tcPr>
          <w:p w14:paraId="4F15CC0F" w14:textId="77777777" w:rsidR="00D4770F" w:rsidRPr="009B23E5" w:rsidRDefault="00D4770F" w:rsidP="00D4770F">
            <w:pPr>
              <w:pStyle w:val="Tabla"/>
            </w:pPr>
            <w:r w:rsidRPr="009B23E5">
              <w:t>15.4 MPa</w:t>
            </w:r>
          </w:p>
          <w:p w14:paraId="12423A63" w14:textId="77777777" w:rsidR="00D4770F" w:rsidRPr="009B23E5" w:rsidRDefault="00D4770F" w:rsidP="00D4770F">
            <w:pPr>
              <w:pStyle w:val="Tabla"/>
            </w:pPr>
            <w:r w:rsidRPr="009B23E5">
              <w:t>(2232 psi)</w:t>
            </w:r>
          </w:p>
        </w:tc>
        <w:tc>
          <w:tcPr>
            <w:tcW w:w="2672" w:type="dxa"/>
          </w:tcPr>
          <w:p w14:paraId="11C6A0C3" w14:textId="77777777" w:rsidR="00D4770F" w:rsidRPr="009B23E5" w:rsidRDefault="00D4770F" w:rsidP="00D4770F">
            <w:pPr>
              <w:pStyle w:val="Tabla"/>
            </w:pPr>
            <w:r w:rsidRPr="009B23E5">
              <w:t xml:space="preserve">ASTM C 882 </w:t>
            </w:r>
          </w:p>
          <w:p w14:paraId="0C12268B" w14:textId="77777777" w:rsidR="00D4770F" w:rsidRPr="009B23E5" w:rsidRDefault="00D4770F" w:rsidP="00D4770F">
            <w:pPr>
              <w:pStyle w:val="Tabla"/>
            </w:pPr>
            <w:r w:rsidRPr="009B23E5">
              <w:t>(2 días de curado)</w:t>
            </w:r>
          </w:p>
        </w:tc>
      </w:tr>
      <w:tr w:rsidR="00D4770F" w:rsidRPr="009B23E5" w14:paraId="2A269A23" w14:textId="77777777" w:rsidTr="00D4770F">
        <w:trPr>
          <w:jc w:val="center"/>
        </w:trPr>
        <w:tc>
          <w:tcPr>
            <w:tcW w:w="3405" w:type="dxa"/>
          </w:tcPr>
          <w:p w14:paraId="2CCBCB35" w14:textId="77777777" w:rsidR="00D4770F" w:rsidRPr="009B23E5" w:rsidRDefault="00D4770F" w:rsidP="00D4770F">
            <w:pPr>
              <w:pStyle w:val="Tabla"/>
              <w:ind w:left="142"/>
              <w:jc w:val="left"/>
            </w:pPr>
            <w:r w:rsidRPr="009B23E5">
              <w:t xml:space="preserve">Fuerza de adhesión </w:t>
            </w:r>
          </w:p>
        </w:tc>
        <w:tc>
          <w:tcPr>
            <w:tcW w:w="2234" w:type="dxa"/>
          </w:tcPr>
          <w:p w14:paraId="213F6827" w14:textId="77777777" w:rsidR="00D4770F" w:rsidRPr="009B23E5" w:rsidRDefault="00D4770F" w:rsidP="00D4770F">
            <w:pPr>
              <w:pStyle w:val="Tabla"/>
            </w:pPr>
            <w:r w:rsidRPr="009B23E5">
              <w:t>17.30 MPa</w:t>
            </w:r>
          </w:p>
          <w:p w14:paraId="188B66FA" w14:textId="77777777" w:rsidR="00D4770F" w:rsidRPr="009B23E5" w:rsidRDefault="00D4770F" w:rsidP="00D4770F">
            <w:pPr>
              <w:pStyle w:val="Tabla"/>
            </w:pPr>
            <w:r w:rsidRPr="009B23E5">
              <w:t>(2460 psi)</w:t>
            </w:r>
          </w:p>
        </w:tc>
        <w:tc>
          <w:tcPr>
            <w:tcW w:w="2672" w:type="dxa"/>
          </w:tcPr>
          <w:p w14:paraId="36FA5140" w14:textId="77777777" w:rsidR="00D4770F" w:rsidRPr="009B23E5" w:rsidRDefault="00D4770F" w:rsidP="00D4770F">
            <w:pPr>
              <w:pStyle w:val="Tabla"/>
            </w:pPr>
            <w:r w:rsidRPr="009B23E5">
              <w:t>ASTM C 882</w:t>
            </w:r>
          </w:p>
          <w:p w14:paraId="3C0BC237" w14:textId="77777777" w:rsidR="00D4770F" w:rsidRPr="009B23E5" w:rsidRDefault="00D4770F" w:rsidP="00D4770F">
            <w:pPr>
              <w:pStyle w:val="Tabla"/>
            </w:pPr>
            <w:r w:rsidRPr="009B23E5">
              <w:t xml:space="preserve"> (14 días de curado)</w:t>
            </w:r>
          </w:p>
        </w:tc>
      </w:tr>
      <w:tr w:rsidR="00D4770F" w:rsidRPr="009B23E5" w14:paraId="417A3B1A" w14:textId="77777777" w:rsidTr="00D4770F">
        <w:trPr>
          <w:jc w:val="center"/>
        </w:trPr>
        <w:tc>
          <w:tcPr>
            <w:tcW w:w="3405" w:type="dxa"/>
          </w:tcPr>
          <w:p w14:paraId="25F4089C" w14:textId="77777777" w:rsidR="00D4770F" w:rsidRPr="009B23E5" w:rsidRDefault="00D4770F" w:rsidP="00D4770F">
            <w:pPr>
              <w:pStyle w:val="Tabla"/>
              <w:ind w:left="142"/>
              <w:jc w:val="left"/>
            </w:pPr>
            <w:r w:rsidRPr="009B23E5">
              <w:t>Capacidad de absorción de agua</w:t>
            </w:r>
          </w:p>
        </w:tc>
        <w:tc>
          <w:tcPr>
            <w:tcW w:w="2234" w:type="dxa"/>
          </w:tcPr>
          <w:p w14:paraId="1DFAFE9F" w14:textId="77777777" w:rsidR="00D4770F" w:rsidRPr="009B23E5" w:rsidRDefault="00D4770F" w:rsidP="00D4770F">
            <w:pPr>
              <w:pStyle w:val="Tabla"/>
            </w:pPr>
            <w:r w:rsidRPr="009B23E5">
              <w:t>0.63%</w:t>
            </w:r>
          </w:p>
        </w:tc>
        <w:tc>
          <w:tcPr>
            <w:tcW w:w="2672" w:type="dxa"/>
          </w:tcPr>
          <w:p w14:paraId="4106EB36" w14:textId="77777777" w:rsidR="00D4770F" w:rsidRPr="009B23E5" w:rsidRDefault="00D4770F" w:rsidP="00D4770F">
            <w:pPr>
              <w:pStyle w:val="Tabla"/>
            </w:pPr>
            <w:r w:rsidRPr="009B23E5">
              <w:t>ASTM D 570</w:t>
            </w:r>
          </w:p>
        </w:tc>
      </w:tr>
      <w:tr w:rsidR="00D4770F" w:rsidRPr="009B23E5" w14:paraId="2B9F4D0E" w14:textId="77777777" w:rsidTr="00D4770F">
        <w:trPr>
          <w:jc w:val="center"/>
        </w:trPr>
        <w:tc>
          <w:tcPr>
            <w:tcW w:w="3405" w:type="dxa"/>
          </w:tcPr>
          <w:p w14:paraId="093A2F0A" w14:textId="77777777" w:rsidR="00D4770F" w:rsidRPr="009B23E5" w:rsidRDefault="00D4770F" w:rsidP="00D4770F">
            <w:pPr>
              <w:pStyle w:val="Tabla"/>
              <w:ind w:left="142"/>
              <w:jc w:val="left"/>
            </w:pPr>
            <w:r w:rsidRPr="009B23E5">
              <w:t xml:space="preserve">Coeficiente lineal de contracción </w:t>
            </w:r>
          </w:p>
        </w:tc>
        <w:tc>
          <w:tcPr>
            <w:tcW w:w="2234" w:type="dxa"/>
          </w:tcPr>
          <w:p w14:paraId="182B36E7" w14:textId="77777777" w:rsidR="00D4770F" w:rsidRPr="009B23E5" w:rsidRDefault="00D4770F" w:rsidP="00D4770F">
            <w:pPr>
              <w:pStyle w:val="Tabla"/>
            </w:pPr>
            <w:r w:rsidRPr="009B23E5">
              <w:t>0.0007</w:t>
            </w:r>
          </w:p>
        </w:tc>
        <w:tc>
          <w:tcPr>
            <w:tcW w:w="2672" w:type="dxa"/>
          </w:tcPr>
          <w:p w14:paraId="4CE5EC19" w14:textId="77777777" w:rsidR="00D4770F" w:rsidRPr="009B23E5" w:rsidRDefault="00D4770F" w:rsidP="00D4770F">
            <w:pPr>
              <w:pStyle w:val="Tabla"/>
            </w:pPr>
            <w:r w:rsidRPr="009B23E5">
              <w:t>ASTM D 2566</w:t>
            </w:r>
          </w:p>
        </w:tc>
      </w:tr>
      <w:tr w:rsidR="00D4770F" w:rsidRPr="009B23E5" w14:paraId="34B4522F" w14:textId="77777777" w:rsidTr="00D4770F">
        <w:trPr>
          <w:jc w:val="center"/>
        </w:trPr>
        <w:tc>
          <w:tcPr>
            <w:tcW w:w="3405" w:type="dxa"/>
          </w:tcPr>
          <w:p w14:paraId="195BE0FD" w14:textId="77777777" w:rsidR="00D4770F" w:rsidRPr="009B23E5" w:rsidRDefault="00D4770F" w:rsidP="00D4770F">
            <w:pPr>
              <w:pStyle w:val="Tabla"/>
              <w:ind w:left="142"/>
              <w:jc w:val="left"/>
            </w:pPr>
            <w:r w:rsidRPr="009B23E5">
              <w:t xml:space="preserve">Resistencia a compresión </w:t>
            </w:r>
          </w:p>
        </w:tc>
        <w:tc>
          <w:tcPr>
            <w:tcW w:w="2234" w:type="dxa"/>
          </w:tcPr>
          <w:p w14:paraId="74D307A6" w14:textId="77777777" w:rsidR="00D4770F" w:rsidRPr="009B23E5" w:rsidRDefault="00D4770F" w:rsidP="00D4770F">
            <w:pPr>
              <w:pStyle w:val="Tabla"/>
            </w:pPr>
            <w:r w:rsidRPr="009B23E5">
              <w:t>77.5 MPa</w:t>
            </w:r>
          </w:p>
          <w:p w14:paraId="5ED95EEB" w14:textId="77777777" w:rsidR="00D4770F" w:rsidRPr="009B23E5" w:rsidRDefault="00D4770F" w:rsidP="00D4770F">
            <w:pPr>
              <w:pStyle w:val="Tabla"/>
            </w:pPr>
            <w:r w:rsidRPr="009B23E5">
              <w:t>(11236psi)</w:t>
            </w:r>
          </w:p>
        </w:tc>
        <w:tc>
          <w:tcPr>
            <w:tcW w:w="2672" w:type="dxa"/>
          </w:tcPr>
          <w:p w14:paraId="541B41B3" w14:textId="77777777" w:rsidR="00D4770F" w:rsidRPr="009B23E5" w:rsidRDefault="00D4770F" w:rsidP="00D4770F">
            <w:pPr>
              <w:pStyle w:val="Tabla"/>
            </w:pPr>
            <w:r w:rsidRPr="009B23E5">
              <w:t>ASTM D 695</w:t>
            </w:r>
          </w:p>
        </w:tc>
      </w:tr>
      <w:tr w:rsidR="00D4770F" w:rsidRPr="009B23E5" w14:paraId="05BE624C" w14:textId="77777777" w:rsidTr="00D4770F">
        <w:trPr>
          <w:jc w:val="center"/>
        </w:trPr>
        <w:tc>
          <w:tcPr>
            <w:tcW w:w="3405" w:type="dxa"/>
          </w:tcPr>
          <w:p w14:paraId="04C1ACF8" w14:textId="77777777" w:rsidR="00D4770F" w:rsidRPr="009B23E5" w:rsidRDefault="00D4770F" w:rsidP="00D4770F">
            <w:pPr>
              <w:pStyle w:val="Tabla"/>
              <w:ind w:left="142"/>
              <w:jc w:val="left"/>
            </w:pPr>
            <w:r w:rsidRPr="009B23E5">
              <w:t xml:space="preserve">Módulo de compresión </w:t>
            </w:r>
          </w:p>
        </w:tc>
        <w:tc>
          <w:tcPr>
            <w:tcW w:w="2234" w:type="dxa"/>
          </w:tcPr>
          <w:p w14:paraId="15155C0C" w14:textId="77777777" w:rsidR="00D4770F" w:rsidRPr="009B23E5" w:rsidRDefault="00D4770F" w:rsidP="00D4770F">
            <w:pPr>
              <w:pStyle w:val="Tabla"/>
            </w:pPr>
            <w:r w:rsidRPr="009B23E5">
              <w:t>1724 MPa</w:t>
            </w:r>
          </w:p>
          <w:p w14:paraId="6F78E371" w14:textId="77777777" w:rsidR="00D4770F" w:rsidRPr="009B23E5" w:rsidRDefault="00D4770F" w:rsidP="00D4770F">
            <w:pPr>
              <w:pStyle w:val="Tabla"/>
            </w:pPr>
            <w:r w:rsidRPr="009B23E5">
              <w:t>(250.100psi)</w:t>
            </w:r>
          </w:p>
        </w:tc>
        <w:tc>
          <w:tcPr>
            <w:tcW w:w="2672" w:type="dxa"/>
          </w:tcPr>
          <w:p w14:paraId="0BBA50E7" w14:textId="77777777" w:rsidR="00D4770F" w:rsidRPr="009B23E5" w:rsidRDefault="00D4770F" w:rsidP="00D4770F">
            <w:pPr>
              <w:pStyle w:val="Tabla"/>
            </w:pPr>
            <w:r w:rsidRPr="009B23E5">
              <w:t>ASTM D 695</w:t>
            </w:r>
          </w:p>
        </w:tc>
      </w:tr>
      <w:tr w:rsidR="00D4770F" w:rsidRPr="009B23E5" w14:paraId="109E6D75" w14:textId="77777777" w:rsidTr="00D4770F">
        <w:trPr>
          <w:jc w:val="center"/>
        </w:trPr>
        <w:tc>
          <w:tcPr>
            <w:tcW w:w="3405" w:type="dxa"/>
          </w:tcPr>
          <w:p w14:paraId="73CDAFCF" w14:textId="77777777" w:rsidR="00D4770F" w:rsidRPr="009B23E5" w:rsidRDefault="00D4770F" w:rsidP="00D4770F">
            <w:pPr>
              <w:pStyle w:val="Tabla"/>
              <w:ind w:left="142"/>
              <w:jc w:val="left"/>
            </w:pPr>
            <w:r w:rsidRPr="009B23E5">
              <w:t>Elongación al rompimiento</w:t>
            </w:r>
          </w:p>
        </w:tc>
        <w:tc>
          <w:tcPr>
            <w:tcW w:w="2234" w:type="dxa"/>
          </w:tcPr>
          <w:p w14:paraId="34DE8CDD" w14:textId="77777777" w:rsidR="00D4770F" w:rsidRPr="009B23E5" w:rsidRDefault="00D4770F" w:rsidP="00D4770F">
            <w:pPr>
              <w:pStyle w:val="Tabla"/>
            </w:pPr>
            <w:r w:rsidRPr="009B23E5">
              <w:t>2.56%</w:t>
            </w:r>
          </w:p>
        </w:tc>
        <w:tc>
          <w:tcPr>
            <w:tcW w:w="2672" w:type="dxa"/>
          </w:tcPr>
          <w:p w14:paraId="58CECD14" w14:textId="77777777" w:rsidR="00D4770F" w:rsidRPr="009B23E5" w:rsidRDefault="00D4770F" w:rsidP="00D4770F">
            <w:pPr>
              <w:pStyle w:val="Tabla"/>
            </w:pPr>
            <w:r w:rsidRPr="009B23E5">
              <w:t>ASTM D 638</w:t>
            </w:r>
          </w:p>
        </w:tc>
      </w:tr>
      <w:tr w:rsidR="00D4770F" w:rsidRPr="009B23E5" w14:paraId="676130D9" w14:textId="77777777" w:rsidTr="00D4770F">
        <w:trPr>
          <w:jc w:val="center"/>
        </w:trPr>
        <w:tc>
          <w:tcPr>
            <w:tcW w:w="3405" w:type="dxa"/>
          </w:tcPr>
          <w:p w14:paraId="28D9D847" w14:textId="77777777" w:rsidR="00D4770F" w:rsidRPr="009B23E5" w:rsidRDefault="00D4770F" w:rsidP="00D4770F">
            <w:pPr>
              <w:pStyle w:val="Tabla"/>
              <w:ind w:left="142"/>
              <w:jc w:val="left"/>
            </w:pPr>
            <w:r w:rsidRPr="009B23E5">
              <w:t>Resistencia al esfuerzo cortante</w:t>
            </w:r>
          </w:p>
        </w:tc>
        <w:tc>
          <w:tcPr>
            <w:tcW w:w="2234" w:type="dxa"/>
          </w:tcPr>
          <w:p w14:paraId="484AED2A" w14:textId="77777777" w:rsidR="00D4770F" w:rsidRPr="009B23E5" w:rsidRDefault="00D4770F" w:rsidP="00D4770F">
            <w:pPr>
              <w:pStyle w:val="Tabla"/>
            </w:pPr>
            <w:r w:rsidRPr="009B23E5">
              <w:t>24.13 MPa</w:t>
            </w:r>
          </w:p>
          <w:p w14:paraId="7D794822" w14:textId="77777777" w:rsidR="00D4770F" w:rsidRPr="009B23E5" w:rsidRDefault="00D4770F" w:rsidP="00D4770F">
            <w:pPr>
              <w:pStyle w:val="Tabla"/>
            </w:pPr>
            <w:r w:rsidRPr="009B23E5">
              <w:t>(3.550 psi)</w:t>
            </w:r>
          </w:p>
        </w:tc>
        <w:tc>
          <w:tcPr>
            <w:tcW w:w="2672" w:type="dxa"/>
          </w:tcPr>
          <w:p w14:paraId="30D1456D" w14:textId="77777777" w:rsidR="00D4770F" w:rsidRPr="009B23E5" w:rsidRDefault="00D4770F" w:rsidP="00D4770F">
            <w:pPr>
              <w:pStyle w:val="Tabla"/>
            </w:pPr>
            <w:r w:rsidRPr="009B23E5">
              <w:t>ASTM D 732</w:t>
            </w:r>
          </w:p>
        </w:tc>
      </w:tr>
      <w:tr w:rsidR="00D4770F" w:rsidRPr="009B23E5" w14:paraId="66C08027" w14:textId="77777777" w:rsidTr="00D4770F">
        <w:trPr>
          <w:jc w:val="center"/>
        </w:trPr>
        <w:tc>
          <w:tcPr>
            <w:tcW w:w="3405" w:type="dxa"/>
          </w:tcPr>
          <w:p w14:paraId="169BF543" w14:textId="77777777" w:rsidR="00D4770F" w:rsidRPr="009B23E5" w:rsidRDefault="00D4770F" w:rsidP="00D4770F">
            <w:pPr>
              <w:pStyle w:val="Tabla"/>
              <w:ind w:left="142"/>
              <w:jc w:val="left"/>
            </w:pPr>
            <w:r w:rsidRPr="009B23E5">
              <w:t xml:space="preserve">Resistencia a flexión </w:t>
            </w:r>
          </w:p>
        </w:tc>
        <w:tc>
          <w:tcPr>
            <w:tcW w:w="2234" w:type="dxa"/>
          </w:tcPr>
          <w:p w14:paraId="781CCB8D" w14:textId="77777777" w:rsidR="00D4770F" w:rsidRPr="009B23E5" w:rsidRDefault="00D4770F" w:rsidP="00D4770F">
            <w:pPr>
              <w:pStyle w:val="Tabla"/>
            </w:pPr>
            <w:r w:rsidRPr="009B23E5">
              <w:t>38.5 MPa</w:t>
            </w:r>
          </w:p>
          <w:p w14:paraId="03B9D39E" w14:textId="77777777" w:rsidR="00D4770F" w:rsidRPr="009B23E5" w:rsidRDefault="00D4770F" w:rsidP="00D4770F">
            <w:pPr>
              <w:pStyle w:val="Tabla"/>
            </w:pPr>
            <w:r w:rsidRPr="009B23E5">
              <w:t>(5582 psi)</w:t>
            </w:r>
          </w:p>
        </w:tc>
        <w:tc>
          <w:tcPr>
            <w:tcW w:w="2672" w:type="dxa"/>
          </w:tcPr>
          <w:p w14:paraId="0AF7FD63" w14:textId="77777777" w:rsidR="00D4770F" w:rsidRPr="009B23E5" w:rsidRDefault="00D4770F" w:rsidP="00D4770F">
            <w:pPr>
              <w:pStyle w:val="Tabla"/>
            </w:pPr>
            <w:r w:rsidRPr="009B23E5">
              <w:t>ASTM D 790</w:t>
            </w:r>
          </w:p>
        </w:tc>
      </w:tr>
      <w:tr w:rsidR="00D4770F" w:rsidRPr="009B23E5" w14:paraId="0FEB01CA" w14:textId="77777777" w:rsidTr="00D4770F">
        <w:trPr>
          <w:jc w:val="center"/>
        </w:trPr>
        <w:tc>
          <w:tcPr>
            <w:tcW w:w="3405" w:type="dxa"/>
          </w:tcPr>
          <w:p w14:paraId="0201330F" w14:textId="77777777" w:rsidR="00D4770F" w:rsidRPr="009B23E5" w:rsidRDefault="00D4770F" w:rsidP="00D4770F">
            <w:pPr>
              <w:pStyle w:val="Tabla"/>
              <w:ind w:left="142"/>
              <w:jc w:val="left"/>
            </w:pPr>
            <w:r w:rsidRPr="009B23E5">
              <w:t xml:space="preserve">Resistencia a compresión </w:t>
            </w:r>
          </w:p>
        </w:tc>
        <w:tc>
          <w:tcPr>
            <w:tcW w:w="2234" w:type="dxa"/>
          </w:tcPr>
          <w:p w14:paraId="03108698" w14:textId="77777777" w:rsidR="00D4770F" w:rsidRPr="009B23E5" w:rsidRDefault="00D4770F" w:rsidP="00D4770F">
            <w:pPr>
              <w:pStyle w:val="Tabla"/>
            </w:pPr>
            <w:r w:rsidRPr="009B23E5">
              <w:t xml:space="preserve">13.8 </w:t>
            </w:r>
            <w:proofErr w:type="spellStart"/>
            <w:r w:rsidRPr="009B23E5">
              <w:t>Mpa</w:t>
            </w:r>
            <w:proofErr w:type="spellEnd"/>
          </w:p>
          <w:p w14:paraId="2C0814EB" w14:textId="77777777" w:rsidR="00D4770F" w:rsidRPr="009B23E5" w:rsidRDefault="00D4770F" w:rsidP="00D4770F">
            <w:pPr>
              <w:pStyle w:val="Tabla"/>
            </w:pPr>
            <w:r w:rsidRPr="009B23E5">
              <w:t>(2000psi)</w:t>
            </w:r>
          </w:p>
        </w:tc>
        <w:tc>
          <w:tcPr>
            <w:tcW w:w="2672" w:type="dxa"/>
          </w:tcPr>
          <w:p w14:paraId="4D173F7A" w14:textId="77777777" w:rsidR="00D4770F" w:rsidRPr="009B23E5" w:rsidRDefault="00D4770F" w:rsidP="00D4770F">
            <w:pPr>
              <w:pStyle w:val="Tabla"/>
            </w:pPr>
            <w:r w:rsidRPr="009B23E5">
              <w:t>ASTM C 109</w:t>
            </w:r>
          </w:p>
        </w:tc>
      </w:tr>
      <w:tr w:rsidR="00D4770F" w:rsidRPr="009B23E5" w14:paraId="15A12892" w14:textId="77777777" w:rsidTr="00D4770F">
        <w:trPr>
          <w:jc w:val="center"/>
        </w:trPr>
        <w:tc>
          <w:tcPr>
            <w:tcW w:w="3405" w:type="dxa"/>
          </w:tcPr>
          <w:p w14:paraId="45B06D63" w14:textId="77777777" w:rsidR="00D4770F" w:rsidRPr="009B23E5" w:rsidRDefault="00D4770F" w:rsidP="00D4770F">
            <w:pPr>
              <w:pStyle w:val="Tabla"/>
              <w:ind w:left="142"/>
              <w:jc w:val="left"/>
            </w:pPr>
            <w:r w:rsidRPr="009B23E5">
              <w:t xml:space="preserve">Contracción </w:t>
            </w:r>
          </w:p>
        </w:tc>
        <w:tc>
          <w:tcPr>
            <w:tcW w:w="2234" w:type="dxa"/>
          </w:tcPr>
          <w:p w14:paraId="1C6141FD" w14:textId="77777777" w:rsidR="00D4770F" w:rsidRPr="009B23E5" w:rsidRDefault="00D4770F" w:rsidP="00D4770F">
            <w:pPr>
              <w:pStyle w:val="Tabla"/>
            </w:pPr>
            <w:r w:rsidRPr="009B23E5">
              <w:t>Pasa</w:t>
            </w:r>
          </w:p>
        </w:tc>
        <w:tc>
          <w:tcPr>
            <w:tcW w:w="2672" w:type="dxa"/>
          </w:tcPr>
          <w:p w14:paraId="5A2D4446" w14:textId="77777777" w:rsidR="00D4770F" w:rsidRPr="009B23E5" w:rsidRDefault="00D4770F" w:rsidP="00D4770F">
            <w:pPr>
              <w:pStyle w:val="Tabla"/>
            </w:pPr>
            <w:r w:rsidRPr="009B23E5">
              <w:t>ASTM C 884</w:t>
            </w:r>
          </w:p>
        </w:tc>
      </w:tr>
      <w:tr w:rsidR="00D4770F" w:rsidRPr="009B23E5" w14:paraId="3720364F" w14:textId="77777777" w:rsidTr="00D4770F">
        <w:trPr>
          <w:jc w:val="center"/>
        </w:trPr>
        <w:tc>
          <w:tcPr>
            <w:tcW w:w="3405" w:type="dxa"/>
          </w:tcPr>
          <w:p w14:paraId="629E152C" w14:textId="77777777" w:rsidR="00D4770F" w:rsidRPr="009B23E5" w:rsidRDefault="00D4770F" w:rsidP="00D4770F">
            <w:pPr>
              <w:pStyle w:val="Tabla"/>
              <w:ind w:left="142"/>
              <w:jc w:val="left"/>
            </w:pPr>
            <w:r w:rsidRPr="009B23E5">
              <w:t>Compatibilidad térmica</w:t>
            </w:r>
          </w:p>
        </w:tc>
        <w:tc>
          <w:tcPr>
            <w:tcW w:w="2234" w:type="dxa"/>
          </w:tcPr>
          <w:p w14:paraId="659F124C" w14:textId="77777777" w:rsidR="00D4770F" w:rsidRPr="009B23E5" w:rsidRDefault="00D4770F" w:rsidP="00D4770F">
            <w:pPr>
              <w:pStyle w:val="Tabla"/>
            </w:pPr>
            <w:r w:rsidRPr="009B23E5">
              <w:t>Pasa</w:t>
            </w:r>
          </w:p>
        </w:tc>
        <w:tc>
          <w:tcPr>
            <w:tcW w:w="2672" w:type="dxa"/>
          </w:tcPr>
          <w:p w14:paraId="228DDB3B" w14:textId="77777777" w:rsidR="00D4770F" w:rsidRPr="009B23E5" w:rsidRDefault="00D4770F" w:rsidP="00D4770F">
            <w:pPr>
              <w:pStyle w:val="Tabla"/>
            </w:pPr>
            <w:r w:rsidRPr="009B23E5">
              <w:t>ASTM C 884</w:t>
            </w:r>
          </w:p>
        </w:tc>
      </w:tr>
    </w:tbl>
    <w:p w14:paraId="69D0404D" w14:textId="77777777" w:rsidR="00D4770F" w:rsidRPr="009B23E5" w:rsidRDefault="00D4770F" w:rsidP="00D4770F">
      <w:pPr>
        <w:pStyle w:val="Ttulo2"/>
      </w:pPr>
      <w:bookmarkStart w:id="1213" w:name="_Toc399509102"/>
      <w:bookmarkStart w:id="1214" w:name="_Toc400741595"/>
      <w:bookmarkStart w:id="1215" w:name="_Toc516570072"/>
      <w:r w:rsidRPr="009B23E5">
        <w:t>6.4.5.5.</w:t>
      </w:r>
      <w:r w:rsidR="00960A7F" w:rsidRPr="009B23E5">
        <w:t>-</w:t>
      </w:r>
      <w:r w:rsidRPr="009B23E5">
        <w:t xml:space="preserve"> Ejecución</w:t>
      </w:r>
      <w:bookmarkEnd w:id="1213"/>
      <w:bookmarkEnd w:id="1214"/>
      <w:bookmarkEnd w:id="1215"/>
      <w:r w:rsidRPr="009B23E5">
        <w:t xml:space="preserve"> </w:t>
      </w:r>
    </w:p>
    <w:p w14:paraId="753FAE60" w14:textId="77777777" w:rsidR="00D4770F" w:rsidRPr="009B23E5" w:rsidRDefault="00D4770F" w:rsidP="00D4770F">
      <w:r w:rsidRPr="009B23E5">
        <w:t xml:space="preserve">Previamente al inicio de la inyección, el Contratista deberá localizar en obra todas las fisuras marcando las mismas mediante tiza o material similar. Identificadas las fisuras, se cotejarán con los mapas de fisuras del informe para analizar posibles discrepancias, comunicando en dicho caso su presencia a la Dirección Facultativa que procederá a estudiar la solución a adoptar. </w:t>
      </w:r>
    </w:p>
    <w:p w14:paraId="27118200" w14:textId="77777777" w:rsidR="00D4770F" w:rsidRPr="009B23E5" w:rsidRDefault="00D4770F" w:rsidP="00D4770F">
      <w:r w:rsidRPr="009B23E5">
        <w:t xml:space="preserve">Localizadas las fisuras se comenzará el tratamiento de inyección sobre las fisuras definidas en </w:t>
      </w:r>
      <w:r w:rsidR="004B5F01" w:rsidRPr="009B23E5">
        <w:t>el proyecto</w:t>
      </w:r>
      <w:r w:rsidRPr="009B23E5">
        <w:t xml:space="preserve"> y sobre aquellas, </w:t>
      </w:r>
      <w:proofErr w:type="gramStart"/>
      <w:r w:rsidRPr="009B23E5">
        <w:t>que</w:t>
      </w:r>
      <w:proofErr w:type="gramEnd"/>
      <w:r w:rsidRPr="009B23E5">
        <w:t xml:space="preserve"> no estando contempladas, la Dirección Facultativa lo haya estimado oportuno. El tratamiento de inyección seguirá la siguiente metodología: </w:t>
      </w:r>
    </w:p>
    <w:p w14:paraId="65B50DD8" w14:textId="77777777" w:rsidR="00D4770F" w:rsidRPr="009B23E5" w:rsidRDefault="00D4770F" w:rsidP="00D4770F">
      <w:pPr>
        <w:rPr>
          <w:rFonts w:cs="Arial"/>
          <w:szCs w:val="22"/>
        </w:rPr>
      </w:pPr>
      <w:r w:rsidRPr="009B23E5">
        <w:t xml:space="preserve">En primer </w:t>
      </w:r>
      <w:proofErr w:type="gramStart"/>
      <w:r w:rsidRPr="009B23E5">
        <w:t>lugar</w:t>
      </w:r>
      <w:proofErr w:type="gramEnd"/>
      <w:r w:rsidRPr="009B23E5">
        <w:t xml:space="preserve"> </w:t>
      </w:r>
      <w:r w:rsidRPr="009B23E5">
        <w:rPr>
          <w:rFonts w:cs="Arial"/>
          <w:szCs w:val="22"/>
        </w:rPr>
        <w:t xml:space="preserve">las fisuras a tratar deberán sanearse y soplarse con aire comprimido limpio para facilitar la adherencia entre los distintos materiales, la colocación de los tubos </w:t>
      </w:r>
      <w:proofErr w:type="gramStart"/>
      <w:r w:rsidRPr="009B23E5">
        <w:rPr>
          <w:rFonts w:cs="Arial"/>
          <w:szCs w:val="22"/>
        </w:rPr>
        <w:t>inyectores</w:t>
      </w:r>
      <w:proofErr w:type="gramEnd"/>
      <w:r w:rsidRPr="009B23E5">
        <w:rPr>
          <w:rFonts w:cs="Arial"/>
          <w:szCs w:val="22"/>
        </w:rPr>
        <w:t xml:space="preserve"> así como la penetración inicial del producto de inyección. Se realizará la apertura de la fisura con radial, en una profundidad de unos 3 cm. </w:t>
      </w:r>
    </w:p>
    <w:p w14:paraId="6DE0FB1F" w14:textId="77777777" w:rsidR="00D4770F" w:rsidRPr="009B23E5" w:rsidRDefault="00D4770F" w:rsidP="00D4770F">
      <w:r w:rsidRPr="009B23E5">
        <w:t xml:space="preserve">Posteriormente se sellarán las fisuras mediante adhesivo de base </w:t>
      </w:r>
      <w:proofErr w:type="spellStart"/>
      <w:r w:rsidRPr="009B23E5">
        <w:t>epoxídica</w:t>
      </w:r>
      <w:proofErr w:type="spellEnd"/>
      <w:r w:rsidRPr="009B23E5">
        <w:t xml:space="preserve"> o poliuretano (en caso de necesidad de absorber movimientos en la estructura), aplicado con llana o espátula. También se procederá a colocar los tubos inyectores, espaciados a lo largo de la fisura con una distribución aproximada de 3 inyectores por metro.</w:t>
      </w:r>
    </w:p>
    <w:p w14:paraId="6B0EC46D" w14:textId="77777777" w:rsidR="00D4770F" w:rsidRPr="009B23E5" w:rsidRDefault="00D4770F" w:rsidP="00D4770F">
      <w:r w:rsidRPr="009B23E5">
        <w:rPr>
          <w:rFonts w:cs="Arial"/>
          <w:szCs w:val="24"/>
        </w:rPr>
        <w:lastRenderedPageBreak/>
        <w:t xml:space="preserve">El relleno de fisuras se hará a presión constante mediante equipo de inyección a través de unos tubos de plástico transparentes y flexibles, acoplados a los inyectores metálicos. La inyección se realizará con resina epoxi de alta resistencia. Antes de comenzar la inyección se deberá comprobar con aire comprimido que los tubos de inyección están conectados entre sí. </w:t>
      </w:r>
    </w:p>
    <w:p w14:paraId="309286A7" w14:textId="77777777" w:rsidR="00D4770F" w:rsidRPr="009B23E5" w:rsidRDefault="00D4770F" w:rsidP="00D4770F">
      <w:r w:rsidRPr="009B23E5">
        <w:t xml:space="preserve">Esta operación deberá ejecutarse de abajo a arriba, manteniendo la presión constante, hasta que el líquido de inyección aparezca por el tubo situado en un plano superior. En este momento se estrangula el macarrón y se ata con alambre, continuándose el proceso así sucesivamente. </w:t>
      </w:r>
    </w:p>
    <w:p w14:paraId="004494A8" w14:textId="77777777" w:rsidR="00D4770F" w:rsidRPr="009B23E5" w:rsidRDefault="00D4770F" w:rsidP="00D4770F">
      <w:r w:rsidRPr="009B23E5">
        <w:t xml:space="preserve">Durante la ejecución se comprobará el estado de las bombas, mangueras y conductos de inyección. </w:t>
      </w:r>
      <w:proofErr w:type="gramStart"/>
      <w:r w:rsidRPr="009B23E5">
        <w:t>Además</w:t>
      </w:r>
      <w:proofErr w:type="gramEnd"/>
      <w:r w:rsidRPr="009B23E5">
        <w:t xml:space="preserve"> se dispondrá de un manómetro que permita controlar los posibles incrementos de presión que pudieran ocasionar daños en el hormigón. </w:t>
      </w:r>
    </w:p>
    <w:p w14:paraId="6207984B" w14:textId="77777777" w:rsidR="00D4770F" w:rsidRPr="009B23E5" w:rsidRDefault="00D4770F" w:rsidP="00D4770F">
      <w:pPr>
        <w:rPr>
          <w:sz w:val="24"/>
        </w:rPr>
      </w:pPr>
      <w:r w:rsidRPr="009B23E5">
        <w:t xml:space="preserve">Cuando el mortero haya endurecido, se quitan los tubos cortándolos con radial o tijeras adecuadas. </w:t>
      </w:r>
    </w:p>
    <w:p w14:paraId="586A55FB" w14:textId="77777777" w:rsidR="00D4770F" w:rsidRPr="009B23E5" w:rsidRDefault="00D4770F" w:rsidP="00D4770F">
      <w:r w:rsidRPr="009B23E5">
        <w:t xml:space="preserve">Finalmente, se rematará el sellado de la fisura, en especial en las zonas ocupadas por los inyectores una vez retirados éstos. </w:t>
      </w:r>
    </w:p>
    <w:p w14:paraId="02715328" w14:textId="77777777" w:rsidR="00D4770F" w:rsidRPr="009B23E5" w:rsidRDefault="00D4770F" w:rsidP="00D4770F">
      <w:pPr>
        <w:rPr>
          <w:sz w:val="24"/>
        </w:rPr>
      </w:pPr>
      <w:r w:rsidRPr="009B23E5">
        <w:t xml:space="preserve">Una vez endurecido el sellado, será necesario comprobar la correcta adherencia mediante martillo. </w:t>
      </w:r>
    </w:p>
    <w:p w14:paraId="508FD842" w14:textId="77777777" w:rsidR="00D4770F" w:rsidRPr="009B23E5" w:rsidRDefault="00D4770F" w:rsidP="00D4770F">
      <w:pPr>
        <w:rPr>
          <w:sz w:val="24"/>
        </w:rPr>
      </w:pPr>
      <w:r w:rsidRPr="009B23E5">
        <w:rPr>
          <w:i/>
          <w:u w:val="single"/>
        </w:rPr>
        <w:t xml:space="preserve">Deben respetarse las siguientes normas y precauciones de aplicación: </w:t>
      </w:r>
    </w:p>
    <w:p w14:paraId="396834B2" w14:textId="77777777" w:rsidR="00D4770F" w:rsidRPr="009B23E5" w:rsidRDefault="00D4770F" w:rsidP="00D4770F">
      <w:r w:rsidRPr="009B23E5">
        <w:t xml:space="preserve">En general, se deberán respetar los siguientes límites: </w:t>
      </w:r>
    </w:p>
    <w:p w14:paraId="6DBA5D8A" w14:textId="77777777" w:rsidR="00D4770F" w:rsidRPr="009B23E5" w:rsidRDefault="00D4770F" w:rsidP="00E678F4">
      <w:pPr>
        <w:numPr>
          <w:ilvl w:val="0"/>
          <w:numId w:val="62"/>
        </w:numPr>
        <w:ind w:left="1418" w:hanging="567"/>
      </w:pPr>
      <w:r w:rsidRPr="009B23E5">
        <w:t xml:space="preserve">Ancho máximo de las fisuras: 5 </w:t>
      </w:r>
      <w:proofErr w:type="spellStart"/>
      <w:r w:rsidRPr="009B23E5">
        <w:t>mm.</w:t>
      </w:r>
      <w:proofErr w:type="spellEnd"/>
      <w:r w:rsidRPr="009B23E5">
        <w:t xml:space="preserve"> </w:t>
      </w:r>
    </w:p>
    <w:p w14:paraId="21A35EE9" w14:textId="77777777" w:rsidR="00D4770F" w:rsidRPr="009B23E5" w:rsidRDefault="00D4770F" w:rsidP="00E678F4">
      <w:pPr>
        <w:numPr>
          <w:ilvl w:val="0"/>
          <w:numId w:val="62"/>
        </w:numPr>
        <w:ind w:left="1418" w:hanging="567"/>
      </w:pPr>
      <w:r w:rsidRPr="009B23E5">
        <w:t xml:space="preserve">Temperatura máxima del soporte 30°C. </w:t>
      </w:r>
    </w:p>
    <w:p w14:paraId="137CDA27" w14:textId="77777777" w:rsidR="00D4770F" w:rsidRPr="009B23E5" w:rsidRDefault="00D4770F" w:rsidP="00E678F4">
      <w:pPr>
        <w:numPr>
          <w:ilvl w:val="0"/>
          <w:numId w:val="62"/>
        </w:numPr>
        <w:ind w:left="1418" w:hanging="567"/>
      </w:pPr>
      <w:r w:rsidRPr="009B23E5">
        <w:t xml:space="preserve">Temperatura mínima del soporte: 10°C. </w:t>
      </w:r>
    </w:p>
    <w:p w14:paraId="37C9C4EA" w14:textId="77777777" w:rsidR="00D4770F" w:rsidRPr="009B23E5" w:rsidRDefault="00D4770F" w:rsidP="00E678F4">
      <w:pPr>
        <w:numPr>
          <w:ilvl w:val="0"/>
          <w:numId w:val="62"/>
        </w:numPr>
        <w:ind w:left="1418" w:hanging="567"/>
      </w:pPr>
      <w:r w:rsidRPr="009B23E5">
        <w:t xml:space="preserve">Edad mínima del hormigón: 3 a 6 semanas, según los climas. </w:t>
      </w:r>
    </w:p>
    <w:p w14:paraId="52940811" w14:textId="77777777" w:rsidR="00D4770F" w:rsidRPr="009B23E5" w:rsidRDefault="00D4770F" w:rsidP="00E678F4">
      <w:pPr>
        <w:numPr>
          <w:ilvl w:val="0"/>
          <w:numId w:val="62"/>
        </w:numPr>
        <w:ind w:left="1418" w:hanging="567"/>
      </w:pPr>
      <w:r w:rsidRPr="009B23E5">
        <w:t xml:space="preserve">Tener en cuenta que el </w:t>
      </w:r>
      <w:proofErr w:type="spellStart"/>
      <w:r w:rsidRPr="009B23E5">
        <w:t>post-life</w:t>
      </w:r>
      <w:proofErr w:type="spellEnd"/>
      <w:r w:rsidRPr="009B23E5">
        <w:t xml:space="preserve"> de 2 kg. de mezcla de ambos componentes varía en función de su temperatura entre 10 minutos a 30°C y 2 </w:t>
      </w:r>
      <w:proofErr w:type="spellStart"/>
      <w:r w:rsidRPr="009B23E5">
        <w:t>hs</w:t>
      </w:r>
      <w:proofErr w:type="spellEnd"/>
      <w:r w:rsidRPr="009B23E5">
        <w:t xml:space="preserve">. a 5°C. </w:t>
      </w:r>
    </w:p>
    <w:p w14:paraId="140663D2" w14:textId="77777777" w:rsidR="00D4770F" w:rsidRPr="009B23E5" w:rsidRDefault="00D4770F" w:rsidP="00E678F4">
      <w:pPr>
        <w:numPr>
          <w:ilvl w:val="0"/>
          <w:numId w:val="62"/>
        </w:numPr>
        <w:ind w:left="1418" w:hanging="567"/>
        <w:rPr>
          <w:rFonts w:cs="Arial"/>
          <w:szCs w:val="24"/>
        </w:rPr>
      </w:pPr>
      <w:r w:rsidRPr="009B23E5">
        <w:rPr>
          <w:rFonts w:cs="Arial"/>
          <w:szCs w:val="24"/>
        </w:rPr>
        <w:t xml:space="preserve">Nunca elevar excesivamente la presión: puede deteriorar todo el sistema para la inyección y provocar accidentes personales. Puede, también, dar origen a resquebrajamientos o nuevas fisuras. Si el material no fluye, buscar </w:t>
      </w:r>
      <w:r w:rsidRPr="009B23E5">
        <w:rPr>
          <w:rFonts w:cs="Arial"/>
          <w:szCs w:val="24"/>
        </w:rPr>
        <w:t xml:space="preserve">la causa en algún taponamiento o en que el producto ya comenzó a endurecer por temperaturas altas, cantidades inadecuadas o retrasos indebidos. En cualquier caso, no forzar la inyección. </w:t>
      </w:r>
    </w:p>
    <w:p w14:paraId="54303B7D" w14:textId="77777777" w:rsidR="00D4770F" w:rsidRPr="009B23E5" w:rsidRDefault="00D4770F" w:rsidP="00D4770F">
      <w:pPr>
        <w:pStyle w:val="Ttulo2"/>
      </w:pPr>
      <w:bookmarkStart w:id="1216" w:name="_Toc399509103"/>
      <w:bookmarkStart w:id="1217" w:name="_Toc400741596"/>
      <w:bookmarkStart w:id="1218" w:name="_Toc516570073"/>
      <w:r w:rsidRPr="009B23E5">
        <w:t>6.4.5.6.</w:t>
      </w:r>
      <w:r w:rsidR="00960A7F" w:rsidRPr="009B23E5">
        <w:t>-</w:t>
      </w:r>
      <w:r w:rsidRPr="009B23E5">
        <w:t xml:space="preserve"> Recepción</w:t>
      </w:r>
      <w:bookmarkEnd w:id="1216"/>
      <w:bookmarkEnd w:id="1217"/>
      <w:bookmarkEnd w:id="1218"/>
    </w:p>
    <w:p w14:paraId="59672032" w14:textId="77777777" w:rsidR="00D4770F" w:rsidRPr="009B23E5" w:rsidRDefault="00D4770F" w:rsidP="00D4770F">
      <w:r w:rsidRPr="009B23E5">
        <w:t xml:space="preserve">Se realizará una inspección visual para determinar la penetración de la resina </w:t>
      </w:r>
      <w:proofErr w:type="spellStart"/>
      <w:r w:rsidRPr="009B23E5">
        <w:t>epoxídica</w:t>
      </w:r>
      <w:proofErr w:type="spellEnd"/>
      <w:r w:rsidRPr="009B23E5">
        <w:t xml:space="preserve"> dentro de la grieta o fisura. </w:t>
      </w:r>
    </w:p>
    <w:p w14:paraId="644B0CAE" w14:textId="77777777" w:rsidR="00D4770F" w:rsidRPr="009B23E5" w:rsidRDefault="00D4770F" w:rsidP="00D4770F">
      <w:r w:rsidRPr="009B23E5">
        <w:t>La Dirección Facultativa podrá ordenar la realización de ensayos de evaluación no destructivos como impactos por ondas sonoras, determinar la velocidad del pulso ultrasónico o análisis del espectro de ondas superficiales, para determinar la eficacia de la inyección con mayor precisión</w:t>
      </w:r>
    </w:p>
    <w:p w14:paraId="2E326C58" w14:textId="77777777" w:rsidR="00D4770F" w:rsidRPr="009B23E5" w:rsidRDefault="00D4770F" w:rsidP="00D4770F">
      <w:pPr>
        <w:pStyle w:val="Ttulo2"/>
      </w:pPr>
      <w:bookmarkStart w:id="1219" w:name="_Toc399509104"/>
      <w:bookmarkStart w:id="1220" w:name="_Toc400741597"/>
      <w:bookmarkStart w:id="1221" w:name="_Toc516570074"/>
      <w:r w:rsidRPr="009B23E5">
        <w:t>6.4.5.7.</w:t>
      </w:r>
      <w:r w:rsidR="00960A7F" w:rsidRPr="009B23E5">
        <w:t>-</w:t>
      </w:r>
      <w:r w:rsidRPr="009B23E5">
        <w:t xml:space="preserve"> Control de Calidad</w:t>
      </w:r>
      <w:bookmarkEnd w:id="1219"/>
      <w:bookmarkEnd w:id="1220"/>
      <w:bookmarkEnd w:id="1221"/>
    </w:p>
    <w:p w14:paraId="5F732C7B" w14:textId="77777777" w:rsidR="00D4770F" w:rsidRPr="009B23E5" w:rsidRDefault="00D4770F" w:rsidP="00D4770F">
      <w:r w:rsidRPr="009B23E5">
        <w:t xml:space="preserve">El control de calidad de la obra se entenderá enmarcado dentro del concepto de calidad total que consiste en el establecimiento de control en cada uno de los procesos realizados en obra, según las especificaciones dadas en la EN:1504 – 10 </w:t>
      </w:r>
      <w:r w:rsidRPr="009B23E5">
        <w:rPr>
          <w:i/>
          <w:iCs/>
        </w:rPr>
        <w:t>Aplicación en la obra y calidad</w:t>
      </w:r>
      <w:r w:rsidRPr="009B23E5">
        <w:t xml:space="preserve">. </w:t>
      </w:r>
    </w:p>
    <w:p w14:paraId="607E5395" w14:textId="77777777" w:rsidR="00D4770F" w:rsidRPr="009B23E5" w:rsidRDefault="00D4770F" w:rsidP="00D4770F">
      <w:r w:rsidRPr="009B23E5">
        <w:t>En el caso de que los materiales y productos dispongan de marcado CE según la directiva 89/106CEE, se comprobará su conformidad mediante la verificación documental de que los valores declarados en los documentos que acompañan al citado marcado CE son acordes a las especificaciones contempladas en el Informe Técnico.</w:t>
      </w:r>
    </w:p>
    <w:p w14:paraId="6959605B" w14:textId="77777777" w:rsidR="00D4770F" w:rsidRPr="009B23E5" w:rsidRDefault="00D4770F" w:rsidP="00D4770F">
      <w:r w:rsidRPr="009B23E5">
        <w:t>La Dirección Facultativa, en el uso de sus atribuciones, podrá disponer en cualquier momento la realización de comprobaciones o ensayos sobre los materiales y productos que se empleen en la reparación.</w:t>
      </w:r>
    </w:p>
    <w:p w14:paraId="24D26C1C" w14:textId="77777777" w:rsidR="00D4770F" w:rsidRPr="009B23E5" w:rsidRDefault="00D4770F" w:rsidP="00D4770F">
      <w:r w:rsidRPr="009B23E5">
        <w:t>En el caso de productos que no dispongan de marcado CE, la comprobación de su conformidad corresponderá:</w:t>
      </w:r>
    </w:p>
    <w:p w14:paraId="378A3AF9" w14:textId="77777777" w:rsidR="00D4770F" w:rsidRPr="009B23E5" w:rsidRDefault="00D4770F" w:rsidP="00E678F4">
      <w:pPr>
        <w:numPr>
          <w:ilvl w:val="0"/>
          <w:numId w:val="63"/>
        </w:numPr>
        <w:ind w:left="1418" w:hanging="567"/>
      </w:pPr>
      <w:r w:rsidRPr="009B23E5">
        <w:t>Un control documental</w:t>
      </w:r>
    </w:p>
    <w:p w14:paraId="4D054344" w14:textId="77777777" w:rsidR="00D4770F" w:rsidRPr="009B23E5" w:rsidRDefault="00D4770F" w:rsidP="00E678F4">
      <w:pPr>
        <w:numPr>
          <w:ilvl w:val="0"/>
          <w:numId w:val="63"/>
        </w:numPr>
        <w:ind w:left="1418" w:hanging="567"/>
      </w:pPr>
      <w:r w:rsidRPr="009B23E5">
        <w:t>En su caso, control mediante distintivos de calidad o procedimientos que garanticen un nivel de garantía adicional equivalente</w:t>
      </w:r>
    </w:p>
    <w:p w14:paraId="5DF25541" w14:textId="77777777" w:rsidR="00D4770F" w:rsidRPr="009B23E5" w:rsidRDefault="00D4770F" w:rsidP="00E678F4">
      <w:pPr>
        <w:numPr>
          <w:ilvl w:val="0"/>
          <w:numId w:val="63"/>
        </w:numPr>
        <w:ind w:left="1418" w:hanging="567"/>
      </w:pPr>
      <w:r w:rsidRPr="009B23E5">
        <w:t>En su caso, un control experimental mediante la realización de ensayos que estime la Dirección Facultativa.</w:t>
      </w:r>
    </w:p>
    <w:p w14:paraId="34BD7861" w14:textId="77777777" w:rsidR="00D4770F" w:rsidRPr="009B23E5" w:rsidRDefault="00D4770F" w:rsidP="00D4770F">
      <w:r w:rsidRPr="009B23E5">
        <w:lastRenderedPageBreak/>
        <w:t xml:space="preserve">Para ello se refieren a continuación un conjunto de ensayos y comprobaciones que podrán aplicarse en parte o en su totalidad en las obras realizadas dentro del ámbito del presente Pliego de Condiciones. La decisión del tipo y cantidad de ensayos a realizar se tomará de acuerdo con todas las partes intervinientes en la reparación. </w:t>
      </w:r>
    </w:p>
    <w:p w14:paraId="63BFEBF1" w14:textId="77777777" w:rsidR="00D4770F" w:rsidRPr="009B23E5" w:rsidRDefault="00D4770F" w:rsidP="00D4770F">
      <w:pPr>
        <w:pStyle w:val="Descripcin"/>
      </w:pPr>
      <w:r w:rsidRPr="009B23E5">
        <w:t>Control en la recepción de materiales</w:t>
      </w:r>
    </w:p>
    <w:p w14:paraId="54CB5A0F" w14:textId="77777777" w:rsidR="00D4770F" w:rsidRPr="009B23E5" w:rsidRDefault="00D4770F" w:rsidP="00D4770F">
      <w:proofErr w:type="gramStart"/>
      <w:r w:rsidRPr="009B23E5">
        <w:t>Las resinas a utilizar</w:t>
      </w:r>
      <w:proofErr w:type="gramEnd"/>
      <w:r w:rsidRPr="009B23E5">
        <w:t xml:space="preserve"> deberán responder a los criterios básicos considerándose las siguientes especificaciones: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2835"/>
        <w:gridCol w:w="2693"/>
      </w:tblGrid>
      <w:tr w:rsidR="00D4770F" w:rsidRPr="009B23E5" w14:paraId="5FAB657D" w14:textId="77777777" w:rsidTr="00D4770F">
        <w:trPr>
          <w:jc w:val="center"/>
        </w:trPr>
        <w:tc>
          <w:tcPr>
            <w:tcW w:w="4677" w:type="dxa"/>
            <w:gridSpan w:val="2"/>
            <w:vAlign w:val="center"/>
          </w:tcPr>
          <w:p w14:paraId="184AE5AA" w14:textId="77777777" w:rsidR="00D4770F" w:rsidRPr="009B23E5" w:rsidRDefault="00D4770F" w:rsidP="00D4770F">
            <w:pPr>
              <w:pStyle w:val="Tabla1"/>
            </w:pPr>
            <w:r w:rsidRPr="009B23E5">
              <w:t>Característica</w:t>
            </w:r>
          </w:p>
        </w:tc>
        <w:tc>
          <w:tcPr>
            <w:tcW w:w="2693" w:type="dxa"/>
            <w:vAlign w:val="center"/>
          </w:tcPr>
          <w:p w14:paraId="0C597A09" w14:textId="77777777" w:rsidR="00D4770F" w:rsidRPr="009B23E5" w:rsidRDefault="00D4770F" w:rsidP="00D4770F">
            <w:pPr>
              <w:pStyle w:val="Tabla1"/>
            </w:pPr>
            <w:r w:rsidRPr="009B23E5">
              <w:t>Norma</w:t>
            </w:r>
          </w:p>
        </w:tc>
      </w:tr>
      <w:tr w:rsidR="00D4770F" w:rsidRPr="009B23E5" w14:paraId="4ACC7F94" w14:textId="77777777" w:rsidTr="00D4770F">
        <w:trPr>
          <w:jc w:val="center"/>
        </w:trPr>
        <w:tc>
          <w:tcPr>
            <w:tcW w:w="4677" w:type="dxa"/>
            <w:gridSpan w:val="2"/>
            <w:vAlign w:val="center"/>
          </w:tcPr>
          <w:p w14:paraId="4D614B6B" w14:textId="77777777" w:rsidR="00D4770F" w:rsidRPr="009B23E5" w:rsidRDefault="00D4770F" w:rsidP="00D4770F">
            <w:pPr>
              <w:pStyle w:val="Tabla1"/>
            </w:pPr>
            <w:r w:rsidRPr="009B23E5">
              <w:t>Coeficiente de dilatación térmica</w:t>
            </w:r>
          </w:p>
        </w:tc>
        <w:tc>
          <w:tcPr>
            <w:tcW w:w="2693" w:type="dxa"/>
            <w:vAlign w:val="center"/>
          </w:tcPr>
          <w:p w14:paraId="28972E00" w14:textId="77777777" w:rsidR="00D4770F" w:rsidRPr="009B23E5" w:rsidRDefault="00D4770F" w:rsidP="00D4770F">
            <w:pPr>
              <w:pStyle w:val="Tabla1"/>
            </w:pPr>
            <w:r w:rsidRPr="009B23E5">
              <w:t>EN ISO 1770</w:t>
            </w:r>
          </w:p>
        </w:tc>
      </w:tr>
      <w:tr w:rsidR="00D4770F" w:rsidRPr="009B23E5" w14:paraId="731106CC" w14:textId="77777777" w:rsidTr="00D4770F">
        <w:trPr>
          <w:jc w:val="center"/>
        </w:trPr>
        <w:tc>
          <w:tcPr>
            <w:tcW w:w="4677" w:type="dxa"/>
            <w:gridSpan w:val="2"/>
            <w:vAlign w:val="center"/>
          </w:tcPr>
          <w:p w14:paraId="224738D8" w14:textId="77777777" w:rsidR="00D4770F" w:rsidRPr="009B23E5" w:rsidRDefault="00D4770F" w:rsidP="00D4770F">
            <w:pPr>
              <w:pStyle w:val="Tabla1"/>
            </w:pPr>
            <w:proofErr w:type="spellStart"/>
            <w:r w:rsidRPr="009B23E5">
              <w:t>Modulo</w:t>
            </w:r>
            <w:proofErr w:type="spellEnd"/>
            <w:r w:rsidRPr="009B23E5">
              <w:t xml:space="preserve"> de elasticidad </w:t>
            </w:r>
          </w:p>
        </w:tc>
        <w:tc>
          <w:tcPr>
            <w:tcW w:w="2693" w:type="dxa"/>
            <w:vAlign w:val="center"/>
          </w:tcPr>
          <w:p w14:paraId="215C7569" w14:textId="77777777" w:rsidR="00D4770F" w:rsidRPr="009B23E5" w:rsidRDefault="00D4770F" w:rsidP="00D4770F">
            <w:pPr>
              <w:pStyle w:val="Tabla1"/>
            </w:pPr>
            <w:r w:rsidRPr="009B23E5">
              <w:t>DIN 53452</w:t>
            </w:r>
          </w:p>
        </w:tc>
      </w:tr>
      <w:tr w:rsidR="00D4770F" w:rsidRPr="009B23E5" w14:paraId="33E17262" w14:textId="77777777" w:rsidTr="00D4770F">
        <w:trPr>
          <w:trHeight w:val="115"/>
          <w:jc w:val="center"/>
        </w:trPr>
        <w:tc>
          <w:tcPr>
            <w:tcW w:w="1842" w:type="dxa"/>
            <w:vMerge w:val="restart"/>
            <w:vAlign w:val="center"/>
          </w:tcPr>
          <w:p w14:paraId="6F3EAF27" w14:textId="77777777" w:rsidR="00D4770F" w:rsidRPr="009B23E5" w:rsidRDefault="00D4770F" w:rsidP="00D4770F">
            <w:pPr>
              <w:pStyle w:val="Tabla1"/>
            </w:pPr>
            <w:r w:rsidRPr="009B23E5">
              <w:t xml:space="preserve">Resistencia </w:t>
            </w:r>
          </w:p>
        </w:tc>
        <w:tc>
          <w:tcPr>
            <w:tcW w:w="2835" w:type="dxa"/>
            <w:vAlign w:val="center"/>
          </w:tcPr>
          <w:p w14:paraId="52D24C80" w14:textId="77777777" w:rsidR="00D4770F" w:rsidRPr="009B23E5" w:rsidRDefault="00D4770F" w:rsidP="00D4770F">
            <w:pPr>
              <w:pStyle w:val="Tabla1"/>
            </w:pPr>
            <w:r w:rsidRPr="009B23E5">
              <w:t xml:space="preserve">Compresión </w:t>
            </w:r>
          </w:p>
        </w:tc>
        <w:tc>
          <w:tcPr>
            <w:tcW w:w="2693" w:type="dxa"/>
            <w:vAlign w:val="center"/>
          </w:tcPr>
          <w:p w14:paraId="68CDA28A" w14:textId="77777777" w:rsidR="00D4770F" w:rsidRPr="009B23E5" w:rsidRDefault="00D4770F" w:rsidP="00D4770F">
            <w:pPr>
              <w:pStyle w:val="Tabla1"/>
            </w:pPr>
            <w:r w:rsidRPr="009B23E5">
              <w:t>ASTM D 695-96</w:t>
            </w:r>
          </w:p>
        </w:tc>
      </w:tr>
      <w:tr w:rsidR="00D4770F" w:rsidRPr="009B23E5" w14:paraId="68F8B7CA" w14:textId="77777777" w:rsidTr="00D4770F">
        <w:trPr>
          <w:trHeight w:val="115"/>
          <w:jc w:val="center"/>
        </w:trPr>
        <w:tc>
          <w:tcPr>
            <w:tcW w:w="1842" w:type="dxa"/>
            <w:vMerge/>
            <w:vAlign w:val="center"/>
          </w:tcPr>
          <w:p w14:paraId="6AEDE2CE" w14:textId="77777777" w:rsidR="00D4770F" w:rsidRPr="009B23E5" w:rsidRDefault="00D4770F" w:rsidP="00D4770F">
            <w:pPr>
              <w:pStyle w:val="Tabla1"/>
            </w:pPr>
          </w:p>
        </w:tc>
        <w:tc>
          <w:tcPr>
            <w:tcW w:w="2835" w:type="dxa"/>
            <w:vAlign w:val="center"/>
          </w:tcPr>
          <w:p w14:paraId="4322E46F" w14:textId="77777777" w:rsidR="00D4770F" w:rsidRPr="009B23E5" w:rsidRDefault="00D4770F" w:rsidP="00D4770F">
            <w:pPr>
              <w:pStyle w:val="Tabla1"/>
            </w:pPr>
            <w:r w:rsidRPr="009B23E5">
              <w:t xml:space="preserve">Flexión </w:t>
            </w:r>
          </w:p>
        </w:tc>
        <w:tc>
          <w:tcPr>
            <w:tcW w:w="2693" w:type="dxa"/>
            <w:vAlign w:val="center"/>
          </w:tcPr>
          <w:p w14:paraId="2CA249DF" w14:textId="77777777" w:rsidR="00D4770F" w:rsidRPr="009B23E5" w:rsidRDefault="00D4770F" w:rsidP="00D4770F">
            <w:pPr>
              <w:pStyle w:val="Tabla1"/>
            </w:pPr>
            <w:r w:rsidRPr="009B23E5">
              <w:t>DIN 53452</w:t>
            </w:r>
          </w:p>
        </w:tc>
      </w:tr>
      <w:tr w:rsidR="00D4770F" w:rsidRPr="009B23E5" w14:paraId="477D0FD2" w14:textId="77777777" w:rsidTr="00D4770F">
        <w:trPr>
          <w:trHeight w:val="115"/>
          <w:jc w:val="center"/>
        </w:trPr>
        <w:tc>
          <w:tcPr>
            <w:tcW w:w="1842" w:type="dxa"/>
            <w:vMerge/>
            <w:vAlign w:val="center"/>
          </w:tcPr>
          <w:p w14:paraId="28AFC109" w14:textId="77777777" w:rsidR="00D4770F" w:rsidRPr="009B23E5" w:rsidRDefault="00D4770F" w:rsidP="00D4770F">
            <w:pPr>
              <w:pStyle w:val="Tabla1"/>
            </w:pPr>
          </w:p>
        </w:tc>
        <w:tc>
          <w:tcPr>
            <w:tcW w:w="2835" w:type="dxa"/>
            <w:vAlign w:val="center"/>
          </w:tcPr>
          <w:p w14:paraId="798D4B63" w14:textId="77777777" w:rsidR="00D4770F" w:rsidRPr="009B23E5" w:rsidRDefault="00D4770F" w:rsidP="00D4770F">
            <w:pPr>
              <w:pStyle w:val="Tabla1"/>
            </w:pPr>
            <w:r w:rsidRPr="009B23E5">
              <w:t>Tensión</w:t>
            </w:r>
          </w:p>
        </w:tc>
        <w:tc>
          <w:tcPr>
            <w:tcW w:w="2693" w:type="dxa"/>
            <w:vAlign w:val="center"/>
          </w:tcPr>
          <w:p w14:paraId="3C91FBFE" w14:textId="77777777" w:rsidR="00D4770F" w:rsidRPr="009B23E5" w:rsidRDefault="00D4770F" w:rsidP="00D4770F">
            <w:pPr>
              <w:pStyle w:val="Tabla1"/>
            </w:pPr>
            <w:r w:rsidRPr="009B23E5">
              <w:t>ISO 527</w:t>
            </w:r>
          </w:p>
        </w:tc>
      </w:tr>
    </w:tbl>
    <w:p w14:paraId="23D4CF3F" w14:textId="77777777" w:rsidR="00D4770F" w:rsidRPr="009B23E5" w:rsidRDefault="00D4770F" w:rsidP="00D4770F"/>
    <w:p w14:paraId="361F6334" w14:textId="77777777" w:rsidR="00D4770F" w:rsidRPr="009B23E5" w:rsidRDefault="00D4770F" w:rsidP="00D4770F">
      <w:proofErr w:type="gramStart"/>
      <w:r w:rsidRPr="009B23E5">
        <w:t>Además</w:t>
      </w:r>
      <w:proofErr w:type="gramEnd"/>
      <w:r w:rsidRPr="009B23E5">
        <w:t xml:space="preserve"> se comprobarán y anotarán los siguientes aspectos: </w:t>
      </w:r>
    </w:p>
    <w:p w14:paraId="6D2D8805" w14:textId="77777777" w:rsidR="00D4770F" w:rsidRPr="009B23E5" w:rsidRDefault="00D4770F" w:rsidP="00E678F4">
      <w:pPr>
        <w:pStyle w:val="Numeracin"/>
        <w:numPr>
          <w:ilvl w:val="0"/>
          <w:numId w:val="20"/>
        </w:numPr>
      </w:pPr>
      <w:r w:rsidRPr="009B23E5">
        <w:t>Cómputo de las unidades recibidas</w:t>
      </w:r>
    </w:p>
    <w:p w14:paraId="06C8289F" w14:textId="77777777" w:rsidR="00D4770F" w:rsidRPr="009B23E5" w:rsidRDefault="00D4770F" w:rsidP="00E678F4">
      <w:pPr>
        <w:pStyle w:val="Numeracin"/>
        <w:numPr>
          <w:ilvl w:val="0"/>
          <w:numId w:val="20"/>
        </w:numPr>
      </w:pPr>
      <w:r w:rsidRPr="009B23E5">
        <w:t>Comprobación de la denominación y de la correcta identificación de la totalidad de los envases.</w:t>
      </w:r>
    </w:p>
    <w:p w14:paraId="47CB1887" w14:textId="77777777" w:rsidR="00D4770F" w:rsidRPr="009B23E5" w:rsidRDefault="00D4770F" w:rsidP="00E678F4">
      <w:pPr>
        <w:pStyle w:val="Numeracin"/>
        <w:numPr>
          <w:ilvl w:val="0"/>
          <w:numId w:val="20"/>
        </w:numPr>
      </w:pPr>
      <w:r w:rsidRPr="009B23E5">
        <w:t xml:space="preserve">Inspección visual del estado de los envases descartando aquellos que presenten roturas con pérdida de material </w:t>
      </w:r>
    </w:p>
    <w:p w14:paraId="5578D8CB" w14:textId="77777777" w:rsidR="00D4770F" w:rsidRPr="009B23E5" w:rsidRDefault="00D4770F" w:rsidP="00E678F4">
      <w:pPr>
        <w:pStyle w:val="Numeracin"/>
        <w:numPr>
          <w:ilvl w:val="0"/>
          <w:numId w:val="20"/>
        </w:numPr>
      </w:pPr>
      <w:r w:rsidRPr="009B23E5">
        <w:t xml:space="preserve">Comprobación de la fecha límite de uso de los materiales que deberá estar claramente indicada en cada uno de los envases. </w:t>
      </w:r>
    </w:p>
    <w:p w14:paraId="1821D737" w14:textId="77777777" w:rsidR="00D4770F" w:rsidRPr="009B23E5" w:rsidRDefault="00D4770F" w:rsidP="00D4770F">
      <w:pPr>
        <w:pStyle w:val="Descripcin"/>
      </w:pPr>
      <w:r w:rsidRPr="009B23E5">
        <w:t xml:space="preserve">Control de los acopios </w:t>
      </w:r>
    </w:p>
    <w:p w14:paraId="654A08EF" w14:textId="77777777" w:rsidR="00D4770F" w:rsidRPr="009B23E5" w:rsidRDefault="00D4770F" w:rsidP="00D4770F">
      <w:r w:rsidRPr="009B23E5">
        <w:t xml:space="preserve">Se comprobará que los materiales se almacenan a cubierto (protegidos por el sol y de fuentes de calor) en lugar fresco, seco y en sus envases originales cerrados y agrupando los materiales según su identificación. Los materiales hidráulicos se acopiarán separados del terreno mediante listones de madera y protegidos de la lluvia y el rocío. </w:t>
      </w:r>
    </w:p>
    <w:p w14:paraId="64459C41" w14:textId="77777777" w:rsidR="00D4770F" w:rsidRPr="009B23E5" w:rsidRDefault="00D4770F" w:rsidP="00D4770F">
      <w:r w:rsidRPr="009B23E5">
        <w:t xml:space="preserve">No se extraerán los envases de las cajas de envío hasta el momento de empleo. </w:t>
      </w:r>
    </w:p>
    <w:p w14:paraId="5D8844E0" w14:textId="77777777" w:rsidR="00D4770F" w:rsidRPr="009B23E5" w:rsidRDefault="00D4770F" w:rsidP="00D4770F">
      <w:r w:rsidRPr="009B23E5">
        <w:t xml:space="preserve">Al final de la jornada se realizará un cómputo del material acopiado, asegurando la concordancia entre el número de componentes I y II. </w:t>
      </w:r>
    </w:p>
    <w:p w14:paraId="4FC7285B" w14:textId="77777777" w:rsidR="00D4770F" w:rsidRPr="009B23E5" w:rsidRDefault="00D4770F" w:rsidP="00D4770F">
      <w:pPr>
        <w:pStyle w:val="Descripcin"/>
      </w:pPr>
      <w:r w:rsidRPr="009B23E5">
        <w:t>Control en la preparación del soporte y los inyectores</w:t>
      </w:r>
    </w:p>
    <w:p w14:paraId="266402E0" w14:textId="77777777" w:rsidR="00D4770F" w:rsidRPr="009B23E5" w:rsidRDefault="00D4770F" w:rsidP="00D4770F">
      <w:r w:rsidRPr="009B23E5">
        <w:t xml:space="preserve">Se comprobará que: </w:t>
      </w:r>
    </w:p>
    <w:p w14:paraId="65CF20B7" w14:textId="77777777" w:rsidR="00D4770F" w:rsidRPr="009B23E5" w:rsidRDefault="00D4770F" w:rsidP="00E678F4">
      <w:pPr>
        <w:pStyle w:val="Numeracin"/>
        <w:numPr>
          <w:ilvl w:val="0"/>
          <w:numId w:val="20"/>
        </w:numPr>
        <w:jc w:val="both"/>
      </w:pPr>
      <w:r w:rsidRPr="009B23E5">
        <w:t>No existen filtraciones de agua, cortándolas si existiesen, con morteros de impermeabilización.</w:t>
      </w:r>
    </w:p>
    <w:p w14:paraId="56270869" w14:textId="77777777" w:rsidR="00D4770F" w:rsidRPr="009B23E5" w:rsidRDefault="00D4770F" w:rsidP="00E678F4">
      <w:pPr>
        <w:pStyle w:val="Numeracin"/>
        <w:numPr>
          <w:ilvl w:val="0"/>
          <w:numId w:val="20"/>
        </w:numPr>
        <w:jc w:val="both"/>
      </w:pPr>
      <w:r w:rsidRPr="009B23E5">
        <w:t xml:space="preserve">Limpieza de </w:t>
      </w:r>
      <w:proofErr w:type="gramStart"/>
      <w:r w:rsidRPr="009B23E5">
        <w:t>la misma</w:t>
      </w:r>
      <w:proofErr w:type="gramEnd"/>
      <w:r w:rsidRPr="009B23E5">
        <w:t xml:space="preserve"> con aire comprimido antes del sellado superficial, comprobando que no existen obturaciones en el interior de la fisura mediante el paso de aire entre inyectores 2 a 2. </w:t>
      </w:r>
    </w:p>
    <w:p w14:paraId="327A8E9E" w14:textId="77777777" w:rsidR="00D4770F" w:rsidRPr="009B23E5" w:rsidRDefault="00D4770F" w:rsidP="00E678F4">
      <w:pPr>
        <w:pStyle w:val="Numeracin"/>
        <w:numPr>
          <w:ilvl w:val="0"/>
          <w:numId w:val="20"/>
        </w:numPr>
        <w:jc w:val="both"/>
      </w:pPr>
      <w:r w:rsidRPr="009B23E5">
        <w:t xml:space="preserve">Humectación de la superficie, en caso de aplicación de morteros hidráulicos como sellado e inyecciones. </w:t>
      </w:r>
    </w:p>
    <w:p w14:paraId="22BE2183" w14:textId="77777777" w:rsidR="00D4770F" w:rsidRPr="009B23E5" w:rsidRDefault="00D4770F" w:rsidP="00D4770F">
      <w:pPr>
        <w:pStyle w:val="Descripcin"/>
      </w:pPr>
      <w:r w:rsidRPr="009B23E5">
        <w:t xml:space="preserve">Control de aplicación </w:t>
      </w:r>
    </w:p>
    <w:p w14:paraId="73185775" w14:textId="77777777" w:rsidR="00D4770F" w:rsidRPr="009B23E5" w:rsidRDefault="00D4770F" w:rsidP="00D4770F">
      <w:r w:rsidRPr="009B23E5">
        <w:t xml:space="preserve">Durante la inyección de las fisuras se comprobará: </w:t>
      </w:r>
    </w:p>
    <w:p w14:paraId="07E01E8A" w14:textId="77777777" w:rsidR="00D4770F" w:rsidRPr="009B23E5" w:rsidRDefault="00D4770F" w:rsidP="00E678F4">
      <w:pPr>
        <w:pStyle w:val="Numeracin"/>
        <w:numPr>
          <w:ilvl w:val="0"/>
          <w:numId w:val="20"/>
        </w:numPr>
        <w:jc w:val="both"/>
      </w:pPr>
      <w:r w:rsidRPr="009B23E5">
        <w:t xml:space="preserve">Que se realiza una mezcla completa de los componentes de la resina </w:t>
      </w:r>
    </w:p>
    <w:p w14:paraId="3C005180" w14:textId="77777777" w:rsidR="00D4770F" w:rsidRPr="009B23E5" w:rsidRDefault="00D4770F" w:rsidP="00E678F4">
      <w:pPr>
        <w:pStyle w:val="Numeracin"/>
        <w:numPr>
          <w:ilvl w:val="0"/>
          <w:numId w:val="20"/>
        </w:numPr>
        <w:jc w:val="both"/>
      </w:pPr>
      <w:r w:rsidRPr="009B23E5">
        <w:t>Consistencia del material de inyección</w:t>
      </w:r>
    </w:p>
    <w:p w14:paraId="73436C45" w14:textId="77777777" w:rsidR="00D4770F" w:rsidRPr="009B23E5" w:rsidRDefault="00D4770F" w:rsidP="00E678F4">
      <w:pPr>
        <w:pStyle w:val="Numeracin"/>
        <w:numPr>
          <w:ilvl w:val="0"/>
          <w:numId w:val="20"/>
        </w:numPr>
        <w:jc w:val="both"/>
      </w:pPr>
      <w:r w:rsidRPr="009B23E5">
        <w:t xml:space="preserve">Presión de inyección </w:t>
      </w:r>
    </w:p>
    <w:p w14:paraId="7C9D8BEC" w14:textId="77777777" w:rsidR="00D4770F" w:rsidRPr="009B23E5" w:rsidRDefault="00D4770F" w:rsidP="00E678F4">
      <w:pPr>
        <w:pStyle w:val="Numeracin"/>
        <w:numPr>
          <w:ilvl w:val="0"/>
          <w:numId w:val="20"/>
        </w:numPr>
        <w:jc w:val="both"/>
      </w:pPr>
      <w:r w:rsidRPr="009B23E5">
        <w:t>Orden de inyección (ascendentes en juntas verticales y de un extremo a otro en horizontales);</w:t>
      </w:r>
    </w:p>
    <w:p w14:paraId="430DDC7D" w14:textId="77777777" w:rsidR="00D4770F" w:rsidRPr="009B23E5" w:rsidRDefault="00D4770F" w:rsidP="00E678F4">
      <w:pPr>
        <w:pStyle w:val="Numeracin"/>
        <w:numPr>
          <w:ilvl w:val="0"/>
          <w:numId w:val="20"/>
        </w:numPr>
        <w:jc w:val="both"/>
      </w:pPr>
      <w:r w:rsidRPr="009B23E5">
        <w:t>Tiempo de retirada de inyectores</w:t>
      </w:r>
    </w:p>
    <w:p w14:paraId="05D075B7" w14:textId="77777777" w:rsidR="00D4770F" w:rsidRPr="009B23E5" w:rsidRDefault="00D4770F" w:rsidP="00E678F4">
      <w:pPr>
        <w:pStyle w:val="Numeracin"/>
        <w:numPr>
          <w:ilvl w:val="0"/>
          <w:numId w:val="20"/>
        </w:numPr>
        <w:jc w:val="both"/>
      </w:pPr>
      <w:r w:rsidRPr="009B23E5">
        <w:t xml:space="preserve">Realización de puntos de parada para examen visual del producto de inyección. La recepción de estas muestras se realizará a la misma presión a la que se realiza la inyección. Estas muestras servirán para conocer el aspecto de la resina en estado líquido, así como el tiempo y el correcto endurecimiento. </w:t>
      </w:r>
    </w:p>
    <w:p w14:paraId="294099D7" w14:textId="77777777" w:rsidR="00D4770F" w:rsidRPr="009B23E5" w:rsidRDefault="00D4770F" w:rsidP="00D4770F">
      <w:pPr>
        <w:pStyle w:val="Descripcin"/>
      </w:pPr>
      <w:r w:rsidRPr="009B23E5">
        <w:lastRenderedPageBreak/>
        <w:t xml:space="preserve">Control final de obra. </w:t>
      </w:r>
    </w:p>
    <w:p w14:paraId="2E5A94F7" w14:textId="77777777" w:rsidR="00D4770F" w:rsidRPr="009B23E5" w:rsidRDefault="00D4770F" w:rsidP="00E678F4">
      <w:pPr>
        <w:pStyle w:val="Numeracin"/>
        <w:numPr>
          <w:ilvl w:val="0"/>
          <w:numId w:val="20"/>
        </w:numPr>
        <w:jc w:val="both"/>
      </w:pPr>
      <w:r w:rsidRPr="009B23E5">
        <w:t xml:space="preserve">Se procederá a la extracción de testigos de hormigón en las zonas fisuradas e inyectadas si así lo determina la Dirección de Obra. Estas muestras servirán para conocer el aspecto de la resina en estado líquido, así como el tiempo y el correcto endurecimiento. </w:t>
      </w:r>
    </w:p>
    <w:tbl>
      <w:tblPr>
        <w:tblW w:w="9072" w:type="dxa"/>
        <w:tblInd w:w="-5" w:type="dxa"/>
        <w:tblCellMar>
          <w:left w:w="0" w:type="dxa"/>
          <w:right w:w="0" w:type="dxa"/>
        </w:tblCellMar>
        <w:tblLook w:val="04A0" w:firstRow="1" w:lastRow="0" w:firstColumn="1" w:lastColumn="0" w:noHBand="0" w:noVBand="1"/>
      </w:tblPr>
      <w:tblGrid>
        <w:gridCol w:w="2442"/>
        <w:gridCol w:w="2804"/>
        <w:gridCol w:w="1874"/>
        <w:gridCol w:w="1952"/>
      </w:tblGrid>
      <w:tr w:rsidR="00D4770F" w:rsidRPr="009B23E5" w14:paraId="647F817F" w14:textId="77777777" w:rsidTr="00D4770F">
        <w:trPr>
          <w:trHeight w:val="20"/>
          <w:tblHeader/>
        </w:trPr>
        <w:tc>
          <w:tcPr>
            <w:tcW w:w="2442"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6411829F" w14:textId="77777777" w:rsidR="00D4770F" w:rsidRPr="009B23E5" w:rsidRDefault="00D4770F" w:rsidP="00D4770F">
            <w:pPr>
              <w:pStyle w:val="Tabla"/>
              <w:rPr>
                <w:b/>
                <w:bCs/>
                <w:sz w:val="22"/>
                <w:szCs w:val="22"/>
              </w:rPr>
            </w:pPr>
            <w:r w:rsidRPr="009B23E5">
              <w:rPr>
                <w:b/>
                <w:bCs/>
                <w:sz w:val="22"/>
                <w:szCs w:val="22"/>
              </w:rPr>
              <w:t>Características</w:t>
            </w:r>
          </w:p>
        </w:tc>
        <w:tc>
          <w:tcPr>
            <w:tcW w:w="2804" w:type="dxa"/>
            <w:tcBorders>
              <w:top w:val="single" w:sz="4" w:space="0" w:color="auto"/>
              <w:left w:val="nil"/>
              <w:bottom w:val="single" w:sz="4" w:space="0" w:color="auto"/>
              <w:right w:val="single" w:sz="4" w:space="0" w:color="auto"/>
            </w:tcBorders>
            <w:shd w:val="clear" w:color="000000" w:fill="D8D8D8"/>
            <w:vAlign w:val="center"/>
            <w:hideMark/>
          </w:tcPr>
          <w:p w14:paraId="0ECD0520" w14:textId="77777777" w:rsidR="00D4770F" w:rsidRPr="009B23E5" w:rsidRDefault="00D4770F" w:rsidP="00D4770F">
            <w:pPr>
              <w:pStyle w:val="Tabla"/>
              <w:rPr>
                <w:b/>
                <w:bCs/>
                <w:sz w:val="22"/>
                <w:szCs w:val="22"/>
              </w:rPr>
            </w:pPr>
            <w:r w:rsidRPr="009B23E5">
              <w:rPr>
                <w:b/>
                <w:bCs/>
                <w:sz w:val="22"/>
                <w:szCs w:val="22"/>
              </w:rPr>
              <w:t>Método de ensayo de observación</w:t>
            </w:r>
          </w:p>
        </w:tc>
        <w:tc>
          <w:tcPr>
            <w:tcW w:w="1874" w:type="dxa"/>
            <w:tcBorders>
              <w:top w:val="single" w:sz="4" w:space="0" w:color="auto"/>
              <w:left w:val="nil"/>
              <w:bottom w:val="single" w:sz="4" w:space="0" w:color="auto"/>
              <w:right w:val="single" w:sz="4" w:space="0" w:color="auto"/>
            </w:tcBorders>
            <w:shd w:val="clear" w:color="000000" w:fill="D8D8D8"/>
            <w:vAlign w:val="center"/>
            <w:hideMark/>
          </w:tcPr>
          <w:p w14:paraId="6A4A5DA9" w14:textId="77777777" w:rsidR="00D4770F" w:rsidRPr="009B23E5" w:rsidRDefault="00D4770F" w:rsidP="00D4770F">
            <w:pPr>
              <w:pStyle w:val="Tabla"/>
              <w:rPr>
                <w:b/>
                <w:bCs/>
                <w:sz w:val="22"/>
                <w:szCs w:val="22"/>
              </w:rPr>
            </w:pPr>
            <w:r w:rsidRPr="009B23E5">
              <w:rPr>
                <w:b/>
                <w:bCs/>
                <w:sz w:val="22"/>
                <w:szCs w:val="22"/>
              </w:rPr>
              <w:t xml:space="preserve">Norma de referencia </w:t>
            </w:r>
          </w:p>
        </w:tc>
        <w:tc>
          <w:tcPr>
            <w:tcW w:w="1952" w:type="dxa"/>
            <w:tcBorders>
              <w:top w:val="single" w:sz="4" w:space="0" w:color="auto"/>
              <w:left w:val="nil"/>
              <w:bottom w:val="single" w:sz="4" w:space="0" w:color="auto"/>
              <w:right w:val="single" w:sz="4" w:space="0" w:color="auto"/>
            </w:tcBorders>
            <w:shd w:val="clear" w:color="000000" w:fill="D8D8D8"/>
            <w:vAlign w:val="center"/>
            <w:hideMark/>
          </w:tcPr>
          <w:p w14:paraId="41F80FB6" w14:textId="77777777" w:rsidR="00D4770F" w:rsidRPr="009B23E5" w:rsidRDefault="00D4770F" w:rsidP="00D4770F">
            <w:pPr>
              <w:pStyle w:val="Tabla"/>
              <w:rPr>
                <w:b/>
                <w:bCs/>
                <w:sz w:val="22"/>
                <w:szCs w:val="22"/>
              </w:rPr>
            </w:pPr>
            <w:r w:rsidRPr="009B23E5">
              <w:rPr>
                <w:b/>
                <w:bCs/>
                <w:sz w:val="22"/>
                <w:szCs w:val="22"/>
              </w:rPr>
              <w:t>Frecuencia</w:t>
            </w:r>
          </w:p>
        </w:tc>
      </w:tr>
      <w:tr w:rsidR="00D4770F" w:rsidRPr="009B23E5" w14:paraId="7D326FB6" w14:textId="77777777" w:rsidTr="00D4770F">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A97D0D0" w14:textId="77777777" w:rsidR="00D4770F" w:rsidRPr="009B23E5" w:rsidRDefault="00D4770F" w:rsidP="00D4770F">
            <w:pPr>
              <w:pStyle w:val="Tabla"/>
              <w:ind w:left="709"/>
              <w:jc w:val="left"/>
              <w:rPr>
                <w:b/>
                <w:bCs/>
                <w:sz w:val="22"/>
                <w:szCs w:val="22"/>
              </w:rPr>
            </w:pPr>
            <w:r w:rsidRPr="009B23E5">
              <w:rPr>
                <w:b/>
                <w:bCs/>
                <w:sz w:val="22"/>
                <w:szCs w:val="22"/>
              </w:rPr>
              <w:t xml:space="preserve">Estado del substrato antes y/o durante la preparación </w:t>
            </w:r>
          </w:p>
        </w:tc>
      </w:tr>
      <w:tr w:rsidR="00D4770F" w:rsidRPr="009B23E5" w14:paraId="6048C39F" w14:textId="77777777" w:rsidTr="00D4770F">
        <w:trPr>
          <w:trHeight w:val="20"/>
        </w:trPr>
        <w:tc>
          <w:tcPr>
            <w:tcW w:w="2442" w:type="dxa"/>
            <w:tcBorders>
              <w:top w:val="nil"/>
              <w:left w:val="single" w:sz="4" w:space="0" w:color="auto"/>
              <w:bottom w:val="single" w:sz="4" w:space="0" w:color="auto"/>
              <w:right w:val="single" w:sz="4" w:space="0" w:color="auto"/>
            </w:tcBorders>
            <w:vAlign w:val="center"/>
            <w:hideMark/>
          </w:tcPr>
          <w:p w14:paraId="12F48325" w14:textId="77777777" w:rsidR="00D4770F" w:rsidRPr="009B23E5" w:rsidRDefault="00D4770F" w:rsidP="00D4770F">
            <w:pPr>
              <w:pStyle w:val="Tabla"/>
              <w:ind w:left="294"/>
              <w:jc w:val="left"/>
              <w:rPr>
                <w:b/>
                <w:bCs/>
                <w:sz w:val="22"/>
                <w:szCs w:val="22"/>
              </w:rPr>
            </w:pPr>
            <w:r w:rsidRPr="009B23E5">
              <w:rPr>
                <w:b/>
                <w:bCs/>
                <w:sz w:val="22"/>
                <w:szCs w:val="22"/>
              </w:rPr>
              <w:t xml:space="preserve">Limpieza </w:t>
            </w:r>
          </w:p>
        </w:tc>
        <w:tc>
          <w:tcPr>
            <w:tcW w:w="2804" w:type="dxa"/>
            <w:tcBorders>
              <w:top w:val="nil"/>
              <w:left w:val="nil"/>
              <w:bottom w:val="single" w:sz="4" w:space="0" w:color="auto"/>
              <w:right w:val="single" w:sz="4" w:space="0" w:color="auto"/>
            </w:tcBorders>
            <w:vAlign w:val="center"/>
            <w:hideMark/>
          </w:tcPr>
          <w:p w14:paraId="4957D6D1" w14:textId="77777777" w:rsidR="00D4770F" w:rsidRPr="009B23E5" w:rsidRDefault="00D4770F" w:rsidP="00D4770F">
            <w:pPr>
              <w:pStyle w:val="Tabla"/>
              <w:ind w:left="225" w:right="265"/>
              <w:jc w:val="left"/>
              <w:rPr>
                <w:sz w:val="22"/>
                <w:szCs w:val="22"/>
              </w:rPr>
            </w:pPr>
            <w:r w:rsidRPr="009B23E5">
              <w:rPr>
                <w:sz w:val="22"/>
                <w:szCs w:val="22"/>
              </w:rPr>
              <w:t xml:space="preserve">Examen visual </w:t>
            </w:r>
          </w:p>
        </w:tc>
        <w:tc>
          <w:tcPr>
            <w:tcW w:w="0" w:type="auto"/>
            <w:tcBorders>
              <w:top w:val="nil"/>
              <w:left w:val="nil"/>
              <w:bottom w:val="single" w:sz="4" w:space="0" w:color="auto"/>
              <w:right w:val="single" w:sz="4" w:space="0" w:color="auto"/>
            </w:tcBorders>
            <w:noWrap/>
            <w:vAlign w:val="center"/>
            <w:hideMark/>
          </w:tcPr>
          <w:p w14:paraId="49D8E87E" w14:textId="77777777" w:rsidR="00D4770F" w:rsidRPr="009B23E5" w:rsidRDefault="00D4770F" w:rsidP="00D4770F">
            <w:pPr>
              <w:pStyle w:val="Tabla"/>
              <w:ind w:left="160" w:right="175"/>
              <w:jc w:val="left"/>
              <w:rPr>
                <w:sz w:val="22"/>
                <w:szCs w:val="22"/>
              </w:rPr>
            </w:pPr>
            <w:r w:rsidRPr="009B23E5">
              <w:rPr>
                <w:sz w:val="22"/>
                <w:szCs w:val="22"/>
              </w:rPr>
              <w:t> </w:t>
            </w:r>
          </w:p>
        </w:tc>
        <w:tc>
          <w:tcPr>
            <w:tcW w:w="1952" w:type="dxa"/>
            <w:tcBorders>
              <w:top w:val="nil"/>
              <w:left w:val="nil"/>
              <w:bottom w:val="single" w:sz="4" w:space="0" w:color="auto"/>
              <w:right w:val="single" w:sz="4" w:space="0" w:color="auto"/>
            </w:tcBorders>
            <w:vAlign w:val="center"/>
            <w:hideMark/>
          </w:tcPr>
          <w:p w14:paraId="215BF813" w14:textId="77777777" w:rsidR="00D4770F" w:rsidRPr="009B23E5" w:rsidRDefault="00D4770F" w:rsidP="00D4770F">
            <w:pPr>
              <w:pStyle w:val="Tabla"/>
              <w:ind w:left="108" w:right="182"/>
              <w:jc w:val="left"/>
              <w:rPr>
                <w:sz w:val="22"/>
                <w:szCs w:val="22"/>
              </w:rPr>
            </w:pPr>
            <w:r w:rsidRPr="009B23E5">
              <w:rPr>
                <w:sz w:val="22"/>
                <w:szCs w:val="22"/>
              </w:rPr>
              <w:t xml:space="preserve">Después de la preparación e inmediatamente antes de la aplicación </w:t>
            </w:r>
          </w:p>
        </w:tc>
      </w:tr>
      <w:tr w:rsidR="00D4770F" w:rsidRPr="009B23E5" w14:paraId="22D45ACB" w14:textId="77777777" w:rsidTr="00D4770F">
        <w:trPr>
          <w:trHeight w:val="20"/>
        </w:trPr>
        <w:tc>
          <w:tcPr>
            <w:tcW w:w="2442" w:type="dxa"/>
            <w:tcBorders>
              <w:top w:val="nil"/>
              <w:left w:val="single" w:sz="4" w:space="0" w:color="auto"/>
              <w:bottom w:val="single" w:sz="4" w:space="0" w:color="auto"/>
              <w:right w:val="single" w:sz="4" w:space="0" w:color="auto"/>
            </w:tcBorders>
            <w:vAlign w:val="center"/>
            <w:hideMark/>
          </w:tcPr>
          <w:p w14:paraId="628598FB" w14:textId="77777777" w:rsidR="00D4770F" w:rsidRPr="009B23E5" w:rsidRDefault="00D4770F" w:rsidP="00D4770F">
            <w:pPr>
              <w:pStyle w:val="Tabla"/>
              <w:ind w:left="294"/>
              <w:jc w:val="left"/>
              <w:rPr>
                <w:b/>
                <w:bCs/>
                <w:sz w:val="22"/>
                <w:szCs w:val="22"/>
              </w:rPr>
            </w:pPr>
            <w:r w:rsidRPr="009B23E5">
              <w:rPr>
                <w:b/>
                <w:bCs/>
                <w:sz w:val="22"/>
                <w:szCs w:val="22"/>
              </w:rPr>
              <w:t xml:space="preserve">Resistencia superficial a tracción del substrato </w:t>
            </w:r>
          </w:p>
        </w:tc>
        <w:tc>
          <w:tcPr>
            <w:tcW w:w="2804" w:type="dxa"/>
            <w:tcBorders>
              <w:top w:val="nil"/>
              <w:left w:val="nil"/>
              <w:bottom w:val="single" w:sz="4" w:space="0" w:color="auto"/>
              <w:right w:val="single" w:sz="4" w:space="0" w:color="auto"/>
            </w:tcBorders>
            <w:vAlign w:val="center"/>
            <w:hideMark/>
          </w:tcPr>
          <w:p w14:paraId="3A4AB671" w14:textId="77777777" w:rsidR="00D4770F" w:rsidRPr="009B23E5" w:rsidRDefault="00D4770F" w:rsidP="00D4770F">
            <w:pPr>
              <w:pStyle w:val="Tabla"/>
              <w:ind w:left="225" w:right="265"/>
              <w:jc w:val="left"/>
              <w:rPr>
                <w:sz w:val="22"/>
                <w:szCs w:val="22"/>
              </w:rPr>
            </w:pPr>
            <w:r w:rsidRPr="009B23E5">
              <w:rPr>
                <w:sz w:val="22"/>
                <w:szCs w:val="22"/>
              </w:rPr>
              <w:t xml:space="preserve">Arrancamiento </w:t>
            </w:r>
          </w:p>
        </w:tc>
        <w:tc>
          <w:tcPr>
            <w:tcW w:w="0" w:type="auto"/>
            <w:tcBorders>
              <w:top w:val="nil"/>
              <w:left w:val="nil"/>
              <w:bottom w:val="single" w:sz="4" w:space="0" w:color="auto"/>
              <w:right w:val="single" w:sz="4" w:space="0" w:color="auto"/>
            </w:tcBorders>
            <w:noWrap/>
            <w:vAlign w:val="center"/>
            <w:hideMark/>
          </w:tcPr>
          <w:p w14:paraId="5F45DE0C" w14:textId="77777777" w:rsidR="00D4770F" w:rsidRPr="009B23E5" w:rsidRDefault="00D4770F" w:rsidP="00D4770F">
            <w:pPr>
              <w:pStyle w:val="Tabla"/>
              <w:ind w:left="160" w:right="175"/>
              <w:jc w:val="left"/>
              <w:rPr>
                <w:sz w:val="22"/>
                <w:szCs w:val="22"/>
              </w:rPr>
            </w:pPr>
            <w:r w:rsidRPr="009B23E5">
              <w:rPr>
                <w:sz w:val="22"/>
                <w:szCs w:val="22"/>
              </w:rPr>
              <w:t>EN 1542</w:t>
            </w:r>
          </w:p>
        </w:tc>
        <w:tc>
          <w:tcPr>
            <w:tcW w:w="1952" w:type="dxa"/>
            <w:tcBorders>
              <w:top w:val="nil"/>
              <w:left w:val="nil"/>
              <w:bottom w:val="single" w:sz="4" w:space="0" w:color="auto"/>
              <w:right w:val="single" w:sz="4" w:space="0" w:color="auto"/>
            </w:tcBorders>
            <w:vAlign w:val="center"/>
            <w:hideMark/>
          </w:tcPr>
          <w:p w14:paraId="166459C3" w14:textId="77777777" w:rsidR="00D4770F" w:rsidRPr="009B23E5" w:rsidRDefault="00D4770F" w:rsidP="00D4770F">
            <w:pPr>
              <w:pStyle w:val="Tabla"/>
              <w:ind w:left="108" w:right="182"/>
              <w:jc w:val="left"/>
              <w:rPr>
                <w:sz w:val="22"/>
                <w:szCs w:val="22"/>
              </w:rPr>
            </w:pPr>
            <w:r w:rsidRPr="009B23E5">
              <w:rPr>
                <w:sz w:val="22"/>
                <w:szCs w:val="22"/>
              </w:rPr>
              <w:t> </w:t>
            </w:r>
          </w:p>
        </w:tc>
      </w:tr>
      <w:tr w:rsidR="00D4770F" w:rsidRPr="009B23E5" w14:paraId="19B2C52F" w14:textId="77777777" w:rsidTr="00D4770F">
        <w:trPr>
          <w:trHeight w:val="20"/>
        </w:trPr>
        <w:tc>
          <w:tcPr>
            <w:tcW w:w="2442" w:type="dxa"/>
            <w:tcBorders>
              <w:top w:val="nil"/>
              <w:left w:val="single" w:sz="4" w:space="0" w:color="auto"/>
              <w:bottom w:val="single" w:sz="4" w:space="0" w:color="auto"/>
              <w:right w:val="single" w:sz="4" w:space="0" w:color="auto"/>
            </w:tcBorders>
            <w:vAlign w:val="center"/>
            <w:hideMark/>
          </w:tcPr>
          <w:p w14:paraId="47ABE620" w14:textId="77777777" w:rsidR="00D4770F" w:rsidRPr="009B23E5" w:rsidRDefault="00D4770F" w:rsidP="00D4770F">
            <w:pPr>
              <w:pStyle w:val="Tabla"/>
              <w:ind w:left="294"/>
              <w:jc w:val="left"/>
              <w:rPr>
                <w:b/>
                <w:bCs/>
                <w:sz w:val="22"/>
                <w:szCs w:val="22"/>
              </w:rPr>
            </w:pPr>
            <w:r w:rsidRPr="009B23E5">
              <w:rPr>
                <w:b/>
                <w:bCs/>
                <w:sz w:val="22"/>
                <w:szCs w:val="22"/>
              </w:rPr>
              <w:t xml:space="preserve">Anchura y profundidad de las fisuras </w:t>
            </w:r>
          </w:p>
        </w:tc>
        <w:tc>
          <w:tcPr>
            <w:tcW w:w="2804" w:type="dxa"/>
            <w:tcBorders>
              <w:top w:val="nil"/>
              <w:left w:val="nil"/>
              <w:bottom w:val="single" w:sz="4" w:space="0" w:color="auto"/>
              <w:right w:val="single" w:sz="4" w:space="0" w:color="auto"/>
            </w:tcBorders>
            <w:vAlign w:val="center"/>
            <w:hideMark/>
          </w:tcPr>
          <w:p w14:paraId="28A8454C" w14:textId="77777777" w:rsidR="00D4770F" w:rsidRPr="009B23E5" w:rsidRDefault="00D4770F" w:rsidP="00D4770F">
            <w:pPr>
              <w:pStyle w:val="Tabla"/>
              <w:ind w:left="225" w:right="265"/>
              <w:jc w:val="left"/>
              <w:rPr>
                <w:sz w:val="22"/>
                <w:szCs w:val="22"/>
              </w:rPr>
            </w:pPr>
            <w:r w:rsidRPr="009B23E5">
              <w:rPr>
                <w:sz w:val="22"/>
                <w:szCs w:val="22"/>
              </w:rPr>
              <w:t xml:space="preserve">Calibre mecánico, testigo y examen visual o ensayo por ultrasonidos </w:t>
            </w:r>
          </w:p>
        </w:tc>
        <w:tc>
          <w:tcPr>
            <w:tcW w:w="0" w:type="auto"/>
            <w:tcBorders>
              <w:top w:val="nil"/>
              <w:left w:val="nil"/>
              <w:bottom w:val="single" w:sz="4" w:space="0" w:color="auto"/>
              <w:right w:val="single" w:sz="4" w:space="0" w:color="auto"/>
            </w:tcBorders>
            <w:noWrap/>
            <w:vAlign w:val="center"/>
            <w:hideMark/>
          </w:tcPr>
          <w:p w14:paraId="5A774F1F" w14:textId="77777777" w:rsidR="00D4770F" w:rsidRPr="009B23E5" w:rsidRDefault="00D4770F" w:rsidP="00D4770F">
            <w:pPr>
              <w:pStyle w:val="Tabla"/>
              <w:ind w:left="160" w:right="175"/>
              <w:jc w:val="left"/>
              <w:rPr>
                <w:sz w:val="22"/>
                <w:szCs w:val="22"/>
              </w:rPr>
            </w:pPr>
            <w:r w:rsidRPr="009B23E5">
              <w:rPr>
                <w:sz w:val="22"/>
                <w:szCs w:val="22"/>
              </w:rPr>
              <w:t> </w:t>
            </w:r>
          </w:p>
        </w:tc>
        <w:tc>
          <w:tcPr>
            <w:tcW w:w="1952" w:type="dxa"/>
            <w:tcBorders>
              <w:top w:val="nil"/>
              <w:left w:val="nil"/>
              <w:bottom w:val="single" w:sz="4" w:space="0" w:color="auto"/>
              <w:right w:val="single" w:sz="4" w:space="0" w:color="auto"/>
            </w:tcBorders>
            <w:vAlign w:val="center"/>
            <w:hideMark/>
          </w:tcPr>
          <w:p w14:paraId="2E234249" w14:textId="77777777" w:rsidR="00D4770F" w:rsidRPr="009B23E5" w:rsidRDefault="00D4770F" w:rsidP="00D4770F">
            <w:pPr>
              <w:pStyle w:val="Tabla"/>
              <w:ind w:left="108" w:right="182"/>
              <w:jc w:val="left"/>
              <w:rPr>
                <w:sz w:val="22"/>
                <w:szCs w:val="22"/>
              </w:rPr>
            </w:pPr>
            <w:r w:rsidRPr="009B23E5">
              <w:rPr>
                <w:sz w:val="22"/>
                <w:szCs w:val="22"/>
              </w:rPr>
              <w:t xml:space="preserve">Una vez antes de la aplicación </w:t>
            </w:r>
          </w:p>
        </w:tc>
      </w:tr>
      <w:tr w:rsidR="00D4770F" w:rsidRPr="009B23E5" w14:paraId="5EFC2E25" w14:textId="77777777" w:rsidTr="00D4770F">
        <w:trPr>
          <w:trHeight w:val="20"/>
        </w:trPr>
        <w:tc>
          <w:tcPr>
            <w:tcW w:w="2442" w:type="dxa"/>
            <w:tcBorders>
              <w:top w:val="nil"/>
              <w:left w:val="single" w:sz="4" w:space="0" w:color="auto"/>
              <w:bottom w:val="single" w:sz="4" w:space="0" w:color="auto"/>
              <w:right w:val="single" w:sz="4" w:space="0" w:color="auto"/>
            </w:tcBorders>
            <w:vAlign w:val="center"/>
            <w:hideMark/>
          </w:tcPr>
          <w:p w14:paraId="7A436DAB" w14:textId="77777777" w:rsidR="00D4770F" w:rsidRPr="009B23E5" w:rsidRDefault="00D4770F" w:rsidP="00D4770F">
            <w:pPr>
              <w:pStyle w:val="Tabla"/>
              <w:ind w:left="294"/>
              <w:jc w:val="left"/>
              <w:rPr>
                <w:b/>
                <w:bCs/>
                <w:sz w:val="22"/>
                <w:szCs w:val="22"/>
              </w:rPr>
            </w:pPr>
            <w:r w:rsidRPr="009B23E5">
              <w:rPr>
                <w:b/>
                <w:bCs/>
                <w:sz w:val="22"/>
                <w:szCs w:val="22"/>
              </w:rPr>
              <w:t xml:space="preserve">Movimiento de las fisuras </w:t>
            </w:r>
          </w:p>
        </w:tc>
        <w:tc>
          <w:tcPr>
            <w:tcW w:w="2804" w:type="dxa"/>
            <w:tcBorders>
              <w:top w:val="nil"/>
              <w:left w:val="nil"/>
              <w:bottom w:val="single" w:sz="4" w:space="0" w:color="auto"/>
              <w:right w:val="single" w:sz="4" w:space="0" w:color="auto"/>
            </w:tcBorders>
            <w:vAlign w:val="center"/>
            <w:hideMark/>
          </w:tcPr>
          <w:p w14:paraId="07D331E9" w14:textId="77777777" w:rsidR="00D4770F" w:rsidRPr="009B23E5" w:rsidRDefault="00D4770F" w:rsidP="00D4770F">
            <w:pPr>
              <w:pStyle w:val="Tabla"/>
              <w:ind w:left="225" w:right="265"/>
              <w:jc w:val="left"/>
              <w:rPr>
                <w:sz w:val="22"/>
                <w:szCs w:val="22"/>
              </w:rPr>
            </w:pPr>
            <w:r w:rsidRPr="009B23E5">
              <w:rPr>
                <w:sz w:val="22"/>
                <w:szCs w:val="22"/>
              </w:rPr>
              <w:t xml:space="preserve">Calibre de deformación, lupa o placa de vidrio </w:t>
            </w:r>
          </w:p>
        </w:tc>
        <w:tc>
          <w:tcPr>
            <w:tcW w:w="0" w:type="auto"/>
            <w:tcBorders>
              <w:top w:val="nil"/>
              <w:left w:val="nil"/>
              <w:bottom w:val="single" w:sz="4" w:space="0" w:color="auto"/>
              <w:right w:val="single" w:sz="4" w:space="0" w:color="auto"/>
            </w:tcBorders>
            <w:noWrap/>
            <w:vAlign w:val="center"/>
            <w:hideMark/>
          </w:tcPr>
          <w:p w14:paraId="4C2E63A1" w14:textId="77777777" w:rsidR="00D4770F" w:rsidRPr="009B23E5" w:rsidRDefault="00D4770F" w:rsidP="00D4770F">
            <w:pPr>
              <w:pStyle w:val="Tabla"/>
              <w:ind w:left="160" w:right="175"/>
              <w:jc w:val="left"/>
              <w:rPr>
                <w:sz w:val="22"/>
                <w:szCs w:val="22"/>
              </w:rPr>
            </w:pPr>
            <w:r w:rsidRPr="009B23E5">
              <w:rPr>
                <w:sz w:val="22"/>
                <w:szCs w:val="22"/>
              </w:rPr>
              <w:t> </w:t>
            </w:r>
          </w:p>
        </w:tc>
        <w:tc>
          <w:tcPr>
            <w:tcW w:w="1952" w:type="dxa"/>
            <w:tcBorders>
              <w:top w:val="nil"/>
              <w:left w:val="nil"/>
              <w:bottom w:val="single" w:sz="4" w:space="0" w:color="auto"/>
              <w:right w:val="single" w:sz="4" w:space="0" w:color="auto"/>
            </w:tcBorders>
            <w:vAlign w:val="center"/>
            <w:hideMark/>
          </w:tcPr>
          <w:p w14:paraId="2AB0E2DE" w14:textId="77777777" w:rsidR="00D4770F" w:rsidRPr="009B23E5" w:rsidRDefault="00D4770F" w:rsidP="00D4770F">
            <w:pPr>
              <w:pStyle w:val="Tabla"/>
              <w:ind w:left="108" w:right="182"/>
              <w:jc w:val="left"/>
              <w:rPr>
                <w:sz w:val="22"/>
                <w:szCs w:val="22"/>
              </w:rPr>
            </w:pPr>
            <w:r w:rsidRPr="009B23E5">
              <w:rPr>
                <w:sz w:val="22"/>
                <w:szCs w:val="22"/>
              </w:rPr>
              <w:t xml:space="preserve">Durante toda la aplicación </w:t>
            </w:r>
          </w:p>
        </w:tc>
      </w:tr>
      <w:tr w:rsidR="00D4770F" w:rsidRPr="009B23E5" w14:paraId="212DFBA4" w14:textId="77777777" w:rsidTr="00D4770F">
        <w:trPr>
          <w:trHeight w:val="20"/>
        </w:trPr>
        <w:tc>
          <w:tcPr>
            <w:tcW w:w="2442" w:type="dxa"/>
            <w:tcBorders>
              <w:top w:val="nil"/>
              <w:left w:val="single" w:sz="4" w:space="0" w:color="auto"/>
              <w:bottom w:val="single" w:sz="4" w:space="0" w:color="auto"/>
              <w:right w:val="single" w:sz="4" w:space="0" w:color="auto"/>
            </w:tcBorders>
            <w:vAlign w:val="center"/>
            <w:hideMark/>
          </w:tcPr>
          <w:p w14:paraId="0B8336EF" w14:textId="77777777" w:rsidR="00D4770F" w:rsidRPr="009B23E5" w:rsidRDefault="00D4770F" w:rsidP="00D4770F">
            <w:pPr>
              <w:pStyle w:val="Tabla"/>
              <w:ind w:left="294"/>
              <w:jc w:val="left"/>
              <w:rPr>
                <w:b/>
                <w:bCs/>
                <w:sz w:val="22"/>
                <w:szCs w:val="22"/>
              </w:rPr>
            </w:pPr>
            <w:r w:rsidRPr="009B23E5">
              <w:rPr>
                <w:b/>
                <w:bCs/>
                <w:sz w:val="22"/>
                <w:szCs w:val="22"/>
              </w:rPr>
              <w:t xml:space="preserve">Temperatura del substrato </w:t>
            </w:r>
          </w:p>
        </w:tc>
        <w:tc>
          <w:tcPr>
            <w:tcW w:w="2804" w:type="dxa"/>
            <w:tcBorders>
              <w:top w:val="nil"/>
              <w:left w:val="nil"/>
              <w:bottom w:val="single" w:sz="4" w:space="0" w:color="auto"/>
              <w:right w:val="single" w:sz="4" w:space="0" w:color="auto"/>
            </w:tcBorders>
            <w:vAlign w:val="center"/>
            <w:hideMark/>
          </w:tcPr>
          <w:p w14:paraId="43DF1B1B" w14:textId="77777777" w:rsidR="00D4770F" w:rsidRPr="009B23E5" w:rsidRDefault="00D4770F" w:rsidP="00D4770F">
            <w:pPr>
              <w:pStyle w:val="Tabla"/>
              <w:ind w:left="225" w:right="265"/>
              <w:jc w:val="left"/>
              <w:rPr>
                <w:sz w:val="22"/>
                <w:szCs w:val="22"/>
              </w:rPr>
            </w:pPr>
            <w:r w:rsidRPr="009B23E5">
              <w:rPr>
                <w:sz w:val="22"/>
                <w:szCs w:val="22"/>
              </w:rPr>
              <w:t xml:space="preserve">Termómetro </w:t>
            </w:r>
          </w:p>
        </w:tc>
        <w:tc>
          <w:tcPr>
            <w:tcW w:w="0" w:type="auto"/>
            <w:tcBorders>
              <w:top w:val="nil"/>
              <w:left w:val="nil"/>
              <w:bottom w:val="single" w:sz="4" w:space="0" w:color="auto"/>
              <w:right w:val="single" w:sz="4" w:space="0" w:color="auto"/>
            </w:tcBorders>
            <w:noWrap/>
            <w:vAlign w:val="center"/>
            <w:hideMark/>
          </w:tcPr>
          <w:p w14:paraId="611FC20F" w14:textId="77777777" w:rsidR="00D4770F" w:rsidRPr="009B23E5" w:rsidRDefault="00D4770F" w:rsidP="00D4770F">
            <w:pPr>
              <w:pStyle w:val="Tabla"/>
              <w:ind w:left="160" w:right="175"/>
              <w:jc w:val="left"/>
              <w:rPr>
                <w:sz w:val="22"/>
                <w:szCs w:val="22"/>
              </w:rPr>
            </w:pPr>
            <w:r w:rsidRPr="009B23E5">
              <w:rPr>
                <w:sz w:val="22"/>
                <w:szCs w:val="22"/>
              </w:rPr>
              <w:t> </w:t>
            </w:r>
          </w:p>
        </w:tc>
        <w:tc>
          <w:tcPr>
            <w:tcW w:w="1952" w:type="dxa"/>
            <w:tcBorders>
              <w:top w:val="nil"/>
              <w:left w:val="nil"/>
              <w:bottom w:val="single" w:sz="4" w:space="0" w:color="auto"/>
              <w:right w:val="single" w:sz="4" w:space="0" w:color="auto"/>
            </w:tcBorders>
            <w:vAlign w:val="center"/>
            <w:hideMark/>
          </w:tcPr>
          <w:p w14:paraId="1A649ED4" w14:textId="77777777" w:rsidR="00D4770F" w:rsidRPr="009B23E5" w:rsidRDefault="00D4770F" w:rsidP="00D4770F">
            <w:pPr>
              <w:pStyle w:val="Tabla"/>
              <w:ind w:left="108" w:right="182"/>
              <w:jc w:val="left"/>
              <w:rPr>
                <w:sz w:val="22"/>
                <w:szCs w:val="22"/>
              </w:rPr>
            </w:pPr>
            <w:r w:rsidRPr="009B23E5">
              <w:rPr>
                <w:sz w:val="22"/>
                <w:szCs w:val="22"/>
              </w:rPr>
              <w:t xml:space="preserve">Durante toda la aplicación </w:t>
            </w:r>
          </w:p>
        </w:tc>
      </w:tr>
      <w:tr w:rsidR="00D4770F" w:rsidRPr="009B23E5" w14:paraId="5BCBF60A" w14:textId="77777777" w:rsidTr="00D4770F">
        <w:trPr>
          <w:trHeight w:val="20"/>
        </w:trPr>
        <w:tc>
          <w:tcPr>
            <w:tcW w:w="2442" w:type="dxa"/>
            <w:tcBorders>
              <w:top w:val="nil"/>
              <w:left w:val="single" w:sz="4" w:space="0" w:color="auto"/>
              <w:bottom w:val="single" w:sz="4" w:space="0" w:color="auto"/>
              <w:right w:val="single" w:sz="4" w:space="0" w:color="auto"/>
            </w:tcBorders>
            <w:vAlign w:val="center"/>
            <w:hideMark/>
          </w:tcPr>
          <w:p w14:paraId="7C1B8722" w14:textId="77777777" w:rsidR="00D4770F" w:rsidRPr="009B23E5" w:rsidRDefault="00D4770F" w:rsidP="00D4770F">
            <w:pPr>
              <w:pStyle w:val="Tabla"/>
              <w:ind w:left="294"/>
              <w:jc w:val="left"/>
              <w:rPr>
                <w:b/>
                <w:bCs/>
                <w:sz w:val="22"/>
                <w:szCs w:val="22"/>
              </w:rPr>
            </w:pPr>
            <w:r w:rsidRPr="009B23E5">
              <w:rPr>
                <w:b/>
                <w:bCs/>
                <w:sz w:val="22"/>
                <w:szCs w:val="22"/>
              </w:rPr>
              <w:t xml:space="preserve">Contenido de humedad del hormigón circundante </w:t>
            </w:r>
          </w:p>
        </w:tc>
        <w:tc>
          <w:tcPr>
            <w:tcW w:w="2804" w:type="dxa"/>
            <w:tcBorders>
              <w:top w:val="nil"/>
              <w:left w:val="nil"/>
              <w:bottom w:val="single" w:sz="4" w:space="0" w:color="auto"/>
              <w:right w:val="single" w:sz="4" w:space="0" w:color="auto"/>
            </w:tcBorders>
            <w:vAlign w:val="center"/>
            <w:hideMark/>
          </w:tcPr>
          <w:p w14:paraId="471C2B45" w14:textId="77777777" w:rsidR="00D4770F" w:rsidRPr="009B23E5" w:rsidRDefault="00D4770F" w:rsidP="00D4770F">
            <w:pPr>
              <w:pStyle w:val="Tabla"/>
              <w:ind w:left="225" w:right="265"/>
              <w:jc w:val="left"/>
              <w:rPr>
                <w:sz w:val="22"/>
                <w:szCs w:val="22"/>
              </w:rPr>
            </w:pPr>
            <w:r w:rsidRPr="009B23E5">
              <w:rPr>
                <w:sz w:val="22"/>
                <w:szCs w:val="22"/>
              </w:rPr>
              <w:t>Muestreo "</w:t>
            </w:r>
            <w:proofErr w:type="spellStart"/>
            <w:r w:rsidRPr="009B23E5">
              <w:rPr>
                <w:sz w:val="22"/>
                <w:szCs w:val="22"/>
              </w:rPr>
              <w:t>in-situ</w:t>
            </w:r>
            <w:proofErr w:type="spellEnd"/>
            <w:r w:rsidRPr="009B23E5">
              <w:rPr>
                <w:sz w:val="22"/>
                <w:szCs w:val="22"/>
              </w:rPr>
              <w:t>" y ensayo en el laboratorio, examen visual o ensayo de resistividad con ayuda de la sonda de Wenner, sondas de humedad relativa</w:t>
            </w:r>
          </w:p>
        </w:tc>
        <w:tc>
          <w:tcPr>
            <w:tcW w:w="0" w:type="auto"/>
            <w:tcBorders>
              <w:top w:val="nil"/>
              <w:left w:val="nil"/>
              <w:bottom w:val="single" w:sz="4" w:space="0" w:color="auto"/>
              <w:right w:val="single" w:sz="4" w:space="0" w:color="auto"/>
            </w:tcBorders>
            <w:noWrap/>
            <w:vAlign w:val="center"/>
            <w:hideMark/>
          </w:tcPr>
          <w:p w14:paraId="1EB4E317" w14:textId="77777777" w:rsidR="00D4770F" w:rsidRPr="009B23E5" w:rsidRDefault="00D4770F" w:rsidP="00D4770F">
            <w:pPr>
              <w:pStyle w:val="Tabla"/>
              <w:ind w:left="160" w:right="175"/>
              <w:jc w:val="left"/>
              <w:rPr>
                <w:sz w:val="22"/>
                <w:szCs w:val="22"/>
              </w:rPr>
            </w:pPr>
            <w:r w:rsidRPr="009B23E5">
              <w:rPr>
                <w:sz w:val="22"/>
                <w:szCs w:val="22"/>
              </w:rPr>
              <w:t> </w:t>
            </w:r>
          </w:p>
        </w:tc>
        <w:tc>
          <w:tcPr>
            <w:tcW w:w="1952" w:type="dxa"/>
            <w:tcBorders>
              <w:top w:val="nil"/>
              <w:left w:val="nil"/>
              <w:bottom w:val="single" w:sz="4" w:space="0" w:color="auto"/>
              <w:right w:val="single" w:sz="4" w:space="0" w:color="auto"/>
            </w:tcBorders>
            <w:vAlign w:val="center"/>
            <w:hideMark/>
          </w:tcPr>
          <w:p w14:paraId="1C78A7D9" w14:textId="77777777" w:rsidR="00D4770F" w:rsidRPr="009B23E5" w:rsidRDefault="009B23E5" w:rsidP="00D4770F">
            <w:pPr>
              <w:pStyle w:val="Tabla"/>
              <w:ind w:left="108" w:right="182"/>
              <w:jc w:val="left"/>
              <w:rPr>
                <w:sz w:val="22"/>
                <w:szCs w:val="22"/>
              </w:rPr>
            </w:pPr>
            <w:r>
              <w:rPr>
                <w:sz w:val="22"/>
                <w:szCs w:val="22"/>
              </w:rPr>
              <w:t>Antes</w:t>
            </w:r>
            <w:r w:rsidR="00D4770F" w:rsidRPr="009B23E5">
              <w:rPr>
                <w:sz w:val="22"/>
                <w:szCs w:val="22"/>
              </w:rPr>
              <w:t xml:space="preserve"> y durante la aplicación </w:t>
            </w:r>
          </w:p>
        </w:tc>
      </w:tr>
      <w:tr w:rsidR="00D4770F" w:rsidRPr="009B23E5" w14:paraId="436FC191" w14:textId="77777777" w:rsidTr="00D4770F">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AAABF0A" w14:textId="77777777" w:rsidR="00D4770F" w:rsidRPr="009B23E5" w:rsidRDefault="00D4770F" w:rsidP="00D4770F">
            <w:pPr>
              <w:pStyle w:val="Tabla"/>
              <w:ind w:left="294"/>
              <w:jc w:val="left"/>
              <w:rPr>
                <w:b/>
                <w:bCs/>
                <w:sz w:val="22"/>
                <w:szCs w:val="22"/>
              </w:rPr>
            </w:pPr>
            <w:r w:rsidRPr="009B23E5">
              <w:rPr>
                <w:b/>
                <w:bCs/>
                <w:sz w:val="22"/>
                <w:szCs w:val="22"/>
              </w:rPr>
              <w:t xml:space="preserve">Recepción </w:t>
            </w:r>
          </w:p>
        </w:tc>
      </w:tr>
      <w:tr w:rsidR="00D4770F" w:rsidRPr="009B23E5" w14:paraId="689E12A9" w14:textId="77777777" w:rsidTr="00D4770F">
        <w:trPr>
          <w:trHeight w:val="20"/>
        </w:trPr>
        <w:tc>
          <w:tcPr>
            <w:tcW w:w="2442" w:type="dxa"/>
            <w:tcBorders>
              <w:top w:val="nil"/>
              <w:left w:val="single" w:sz="4" w:space="0" w:color="auto"/>
              <w:bottom w:val="single" w:sz="4" w:space="0" w:color="auto"/>
              <w:right w:val="single" w:sz="4" w:space="0" w:color="auto"/>
            </w:tcBorders>
            <w:vAlign w:val="center"/>
            <w:hideMark/>
          </w:tcPr>
          <w:p w14:paraId="3161B6D6" w14:textId="77777777" w:rsidR="00D4770F" w:rsidRPr="009B23E5" w:rsidRDefault="00D4770F" w:rsidP="00D4770F">
            <w:pPr>
              <w:pStyle w:val="Tabla"/>
              <w:ind w:left="294"/>
              <w:jc w:val="left"/>
              <w:rPr>
                <w:b/>
                <w:bCs/>
                <w:sz w:val="22"/>
                <w:szCs w:val="22"/>
              </w:rPr>
            </w:pPr>
            <w:r w:rsidRPr="009B23E5">
              <w:rPr>
                <w:b/>
                <w:bCs/>
                <w:sz w:val="22"/>
                <w:szCs w:val="22"/>
              </w:rPr>
              <w:t xml:space="preserve">Identificación antes de la utilización </w:t>
            </w:r>
          </w:p>
        </w:tc>
        <w:tc>
          <w:tcPr>
            <w:tcW w:w="2804" w:type="dxa"/>
            <w:tcBorders>
              <w:top w:val="nil"/>
              <w:left w:val="nil"/>
              <w:bottom w:val="single" w:sz="4" w:space="0" w:color="auto"/>
              <w:right w:val="single" w:sz="4" w:space="0" w:color="auto"/>
            </w:tcBorders>
            <w:vAlign w:val="center"/>
            <w:hideMark/>
          </w:tcPr>
          <w:p w14:paraId="0CAFFD72" w14:textId="77777777" w:rsidR="00D4770F" w:rsidRPr="009B23E5" w:rsidRDefault="00D4770F" w:rsidP="00D4770F">
            <w:pPr>
              <w:pStyle w:val="Tabla"/>
              <w:ind w:left="228"/>
              <w:jc w:val="left"/>
              <w:rPr>
                <w:sz w:val="22"/>
                <w:szCs w:val="22"/>
              </w:rPr>
            </w:pPr>
            <w:r w:rsidRPr="009B23E5">
              <w:rPr>
                <w:sz w:val="22"/>
                <w:szCs w:val="22"/>
              </w:rPr>
              <w:t xml:space="preserve">Certificado escrito </w:t>
            </w:r>
          </w:p>
        </w:tc>
        <w:tc>
          <w:tcPr>
            <w:tcW w:w="0" w:type="auto"/>
            <w:tcBorders>
              <w:top w:val="nil"/>
              <w:left w:val="nil"/>
              <w:bottom w:val="single" w:sz="4" w:space="0" w:color="auto"/>
              <w:right w:val="single" w:sz="4" w:space="0" w:color="auto"/>
            </w:tcBorders>
            <w:noWrap/>
            <w:vAlign w:val="center"/>
            <w:hideMark/>
          </w:tcPr>
          <w:p w14:paraId="569ABFC0" w14:textId="77777777" w:rsidR="00D4770F" w:rsidRPr="009B23E5" w:rsidRDefault="00D4770F" w:rsidP="00D4770F">
            <w:pPr>
              <w:pStyle w:val="Tabla"/>
              <w:jc w:val="left"/>
              <w:rPr>
                <w:sz w:val="22"/>
                <w:szCs w:val="22"/>
              </w:rPr>
            </w:pPr>
            <w:r w:rsidRPr="009B23E5">
              <w:rPr>
                <w:sz w:val="22"/>
                <w:szCs w:val="22"/>
              </w:rPr>
              <w:t> </w:t>
            </w:r>
          </w:p>
        </w:tc>
        <w:tc>
          <w:tcPr>
            <w:tcW w:w="1952" w:type="dxa"/>
            <w:tcBorders>
              <w:top w:val="nil"/>
              <w:left w:val="nil"/>
              <w:bottom w:val="single" w:sz="4" w:space="0" w:color="auto"/>
              <w:right w:val="single" w:sz="4" w:space="0" w:color="auto"/>
            </w:tcBorders>
            <w:vAlign w:val="center"/>
            <w:hideMark/>
          </w:tcPr>
          <w:p w14:paraId="09BB1194" w14:textId="77777777" w:rsidR="00D4770F" w:rsidRPr="009B23E5" w:rsidRDefault="00D4770F" w:rsidP="00D4770F">
            <w:pPr>
              <w:pStyle w:val="Tabla"/>
              <w:ind w:left="149"/>
              <w:jc w:val="left"/>
              <w:rPr>
                <w:sz w:val="22"/>
                <w:szCs w:val="22"/>
              </w:rPr>
            </w:pPr>
            <w:r w:rsidRPr="009B23E5">
              <w:rPr>
                <w:sz w:val="22"/>
                <w:szCs w:val="22"/>
              </w:rPr>
              <w:t xml:space="preserve">Antes de la aplicación </w:t>
            </w:r>
          </w:p>
        </w:tc>
      </w:tr>
      <w:tr w:rsidR="00D4770F" w:rsidRPr="009B23E5" w14:paraId="6AEDE91A" w14:textId="77777777" w:rsidTr="00D4770F">
        <w:trPr>
          <w:trHeight w:val="20"/>
        </w:trPr>
        <w:tc>
          <w:tcPr>
            <w:tcW w:w="0" w:type="auto"/>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33ECA91" w14:textId="77777777" w:rsidR="00D4770F" w:rsidRPr="009B23E5" w:rsidRDefault="00D4770F" w:rsidP="00D4770F">
            <w:pPr>
              <w:pStyle w:val="Tabla"/>
              <w:ind w:left="294"/>
              <w:jc w:val="left"/>
              <w:rPr>
                <w:b/>
                <w:bCs/>
                <w:sz w:val="22"/>
                <w:szCs w:val="22"/>
              </w:rPr>
            </w:pPr>
            <w:r w:rsidRPr="009B23E5">
              <w:rPr>
                <w:b/>
                <w:bCs/>
                <w:sz w:val="22"/>
                <w:szCs w:val="22"/>
              </w:rPr>
              <w:t xml:space="preserve">Estado y requisitos antes y/o durante la aplicación </w:t>
            </w:r>
          </w:p>
        </w:tc>
      </w:tr>
      <w:tr w:rsidR="00D4770F" w:rsidRPr="009B23E5" w14:paraId="1235A529" w14:textId="77777777" w:rsidTr="00D4770F">
        <w:trPr>
          <w:trHeight w:val="20"/>
        </w:trPr>
        <w:tc>
          <w:tcPr>
            <w:tcW w:w="2442" w:type="dxa"/>
            <w:tcBorders>
              <w:top w:val="nil"/>
              <w:left w:val="single" w:sz="4" w:space="0" w:color="auto"/>
              <w:bottom w:val="single" w:sz="4" w:space="0" w:color="auto"/>
              <w:right w:val="single" w:sz="4" w:space="0" w:color="auto"/>
            </w:tcBorders>
            <w:vAlign w:val="center"/>
            <w:hideMark/>
          </w:tcPr>
          <w:p w14:paraId="44146EC6" w14:textId="77777777" w:rsidR="00D4770F" w:rsidRPr="009B23E5" w:rsidRDefault="00D4770F" w:rsidP="00720497">
            <w:pPr>
              <w:pStyle w:val="Tabla"/>
              <w:keepNext/>
              <w:ind w:left="294"/>
              <w:jc w:val="left"/>
              <w:rPr>
                <w:b/>
                <w:bCs/>
                <w:sz w:val="22"/>
                <w:szCs w:val="22"/>
              </w:rPr>
            </w:pPr>
            <w:r w:rsidRPr="009B23E5">
              <w:rPr>
                <w:b/>
                <w:bCs/>
                <w:sz w:val="22"/>
                <w:szCs w:val="22"/>
              </w:rPr>
              <w:t xml:space="preserve">Temperatura ambiente </w:t>
            </w:r>
          </w:p>
        </w:tc>
        <w:tc>
          <w:tcPr>
            <w:tcW w:w="2804" w:type="dxa"/>
            <w:tcBorders>
              <w:top w:val="nil"/>
              <w:left w:val="nil"/>
              <w:bottom w:val="single" w:sz="4" w:space="0" w:color="auto"/>
              <w:right w:val="single" w:sz="4" w:space="0" w:color="auto"/>
            </w:tcBorders>
            <w:vAlign w:val="center"/>
            <w:hideMark/>
          </w:tcPr>
          <w:p w14:paraId="5EEA8429" w14:textId="77777777" w:rsidR="00D4770F" w:rsidRPr="009B23E5" w:rsidRDefault="00D4770F" w:rsidP="00720497">
            <w:pPr>
              <w:pStyle w:val="Tabla"/>
              <w:keepNext/>
              <w:ind w:left="225"/>
              <w:jc w:val="left"/>
              <w:rPr>
                <w:sz w:val="22"/>
                <w:szCs w:val="22"/>
              </w:rPr>
            </w:pPr>
            <w:r w:rsidRPr="009B23E5">
              <w:rPr>
                <w:sz w:val="22"/>
                <w:szCs w:val="22"/>
              </w:rPr>
              <w:t xml:space="preserve">Termómetro </w:t>
            </w:r>
          </w:p>
        </w:tc>
        <w:tc>
          <w:tcPr>
            <w:tcW w:w="0" w:type="auto"/>
            <w:tcBorders>
              <w:top w:val="nil"/>
              <w:left w:val="nil"/>
              <w:bottom w:val="single" w:sz="4" w:space="0" w:color="auto"/>
              <w:right w:val="single" w:sz="4" w:space="0" w:color="auto"/>
            </w:tcBorders>
            <w:noWrap/>
            <w:vAlign w:val="center"/>
            <w:hideMark/>
          </w:tcPr>
          <w:p w14:paraId="65DCF7C0" w14:textId="77777777" w:rsidR="00D4770F" w:rsidRPr="009B23E5" w:rsidRDefault="00D4770F" w:rsidP="00720497">
            <w:pPr>
              <w:pStyle w:val="Tabla"/>
              <w:keepNext/>
              <w:ind w:left="302"/>
              <w:jc w:val="left"/>
              <w:rPr>
                <w:sz w:val="22"/>
                <w:szCs w:val="22"/>
              </w:rPr>
            </w:pPr>
            <w:r w:rsidRPr="009B23E5">
              <w:rPr>
                <w:sz w:val="22"/>
                <w:szCs w:val="22"/>
              </w:rPr>
              <w:t> </w:t>
            </w:r>
          </w:p>
        </w:tc>
        <w:tc>
          <w:tcPr>
            <w:tcW w:w="1952" w:type="dxa"/>
            <w:tcBorders>
              <w:top w:val="nil"/>
              <w:left w:val="nil"/>
              <w:bottom w:val="single" w:sz="4" w:space="0" w:color="auto"/>
              <w:right w:val="single" w:sz="4" w:space="0" w:color="auto"/>
            </w:tcBorders>
            <w:vAlign w:val="center"/>
            <w:hideMark/>
          </w:tcPr>
          <w:p w14:paraId="69197F4D" w14:textId="77777777" w:rsidR="00D4770F" w:rsidRPr="009B23E5" w:rsidRDefault="00D4770F" w:rsidP="00720497">
            <w:pPr>
              <w:pStyle w:val="Tabla"/>
              <w:keepNext/>
              <w:ind w:left="149"/>
              <w:jc w:val="left"/>
              <w:rPr>
                <w:sz w:val="22"/>
                <w:szCs w:val="22"/>
              </w:rPr>
            </w:pPr>
            <w:r w:rsidRPr="009B23E5">
              <w:rPr>
                <w:sz w:val="22"/>
                <w:szCs w:val="22"/>
              </w:rPr>
              <w:t xml:space="preserve">Durante toda la aplicación </w:t>
            </w:r>
          </w:p>
        </w:tc>
      </w:tr>
      <w:tr w:rsidR="00D4770F" w:rsidRPr="009B23E5" w14:paraId="03125CAE" w14:textId="77777777" w:rsidTr="00D4770F">
        <w:trPr>
          <w:trHeight w:val="20"/>
        </w:trPr>
        <w:tc>
          <w:tcPr>
            <w:tcW w:w="0" w:type="auto"/>
            <w:tcBorders>
              <w:top w:val="nil"/>
              <w:left w:val="single" w:sz="4" w:space="0" w:color="auto"/>
              <w:bottom w:val="single" w:sz="4" w:space="0" w:color="auto"/>
              <w:right w:val="single" w:sz="4" w:space="0" w:color="auto"/>
            </w:tcBorders>
            <w:noWrap/>
            <w:vAlign w:val="center"/>
            <w:hideMark/>
          </w:tcPr>
          <w:p w14:paraId="2F0DD6DC" w14:textId="77777777" w:rsidR="00D4770F" w:rsidRPr="009B23E5" w:rsidRDefault="00D4770F" w:rsidP="00D4770F">
            <w:pPr>
              <w:pStyle w:val="Tabla"/>
              <w:ind w:left="294"/>
              <w:jc w:val="left"/>
              <w:rPr>
                <w:b/>
                <w:bCs/>
                <w:sz w:val="22"/>
                <w:szCs w:val="22"/>
              </w:rPr>
            </w:pPr>
            <w:r w:rsidRPr="009B23E5">
              <w:rPr>
                <w:b/>
                <w:bCs/>
                <w:sz w:val="22"/>
                <w:szCs w:val="22"/>
              </w:rPr>
              <w:t xml:space="preserve">Humedad ambiente </w:t>
            </w:r>
          </w:p>
        </w:tc>
        <w:tc>
          <w:tcPr>
            <w:tcW w:w="0" w:type="auto"/>
            <w:tcBorders>
              <w:top w:val="nil"/>
              <w:left w:val="nil"/>
              <w:bottom w:val="single" w:sz="4" w:space="0" w:color="auto"/>
              <w:right w:val="single" w:sz="4" w:space="0" w:color="auto"/>
            </w:tcBorders>
            <w:noWrap/>
            <w:vAlign w:val="center"/>
            <w:hideMark/>
          </w:tcPr>
          <w:p w14:paraId="40F87BE8" w14:textId="77777777" w:rsidR="00D4770F" w:rsidRPr="009B23E5" w:rsidRDefault="00D4770F" w:rsidP="00D4770F">
            <w:pPr>
              <w:pStyle w:val="Tabla"/>
              <w:ind w:left="225"/>
              <w:jc w:val="left"/>
              <w:rPr>
                <w:sz w:val="22"/>
                <w:szCs w:val="22"/>
              </w:rPr>
            </w:pPr>
            <w:r w:rsidRPr="009B23E5">
              <w:rPr>
                <w:sz w:val="22"/>
                <w:szCs w:val="22"/>
              </w:rPr>
              <w:t xml:space="preserve">Higrómetro </w:t>
            </w:r>
          </w:p>
        </w:tc>
        <w:tc>
          <w:tcPr>
            <w:tcW w:w="0" w:type="auto"/>
            <w:tcBorders>
              <w:top w:val="nil"/>
              <w:left w:val="nil"/>
              <w:bottom w:val="single" w:sz="4" w:space="0" w:color="auto"/>
              <w:right w:val="single" w:sz="4" w:space="0" w:color="auto"/>
            </w:tcBorders>
            <w:noWrap/>
            <w:vAlign w:val="center"/>
            <w:hideMark/>
          </w:tcPr>
          <w:p w14:paraId="17B63FC9" w14:textId="77777777" w:rsidR="00D4770F" w:rsidRPr="009B23E5" w:rsidRDefault="00D4770F" w:rsidP="00D4770F">
            <w:pPr>
              <w:pStyle w:val="Tabla"/>
              <w:ind w:left="302"/>
              <w:jc w:val="left"/>
              <w:rPr>
                <w:sz w:val="22"/>
                <w:szCs w:val="22"/>
              </w:rPr>
            </w:pPr>
            <w:r w:rsidRPr="009B23E5">
              <w:rPr>
                <w:sz w:val="22"/>
                <w:szCs w:val="22"/>
              </w:rPr>
              <w:t>ISO 4677-1 y 2</w:t>
            </w:r>
          </w:p>
        </w:tc>
        <w:tc>
          <w:tcPr>
            <w:tcW w:w="1952" w:type="dxa"/>
            <w:tcBorders>
              <w:top w:val="nil"/>
              <w:left w:val="nil"/>
              <w:bottom w:val="single" w:sz="4" w:space="0" w:color="auto"/>
              <w:right w:val="single" w:sz="4" w:space="0" w:color="auto"/>
            </w:tcBorders>
            <w:vAlign w:val="center"/>
            <w:hideMark/>
          </w:tcPr>
          <w:p w14:paraId="45B9C6F4" w14:textId="77777777" w:rsidR="00D4770F" w:rsidRPr="009B23E5" w:rsidRDefault="00D4770F" w:rsidP="00D4770F">
            <w:pPr>
              <w:pStyle w:val="Tabla"/>
              <w:ind w:left="149"/>
              <w:jc w:val="left"/>
              <w:rPr>
                <w:sz w:val="22"/>
                <w:szCs w:val="22"/>
              </w:rPr>
            </w:pPr>
            <w:r w:rsidRPr="009B23E5">
              <w:rPr>
                <w:sz w:val="22"/>
                <w:szCs w:val="22"/>
              </w:rPr>
              <w:t xml:space="preserve">Durante toda la aplicación </w:t>
            </w:r>
          </w:p>
        </w:tc>
      </w:tr>
      <w:tr w:rsidR="00D4770F" w:rsidRPr="009B23E5" w14:paraId="21BBD212" w14:textId="77777777" w:rsidTr="00D4770F">
        <w:trPr>
          <w:trHeight w:val="20"/>
        </w:trPr>
        <w:tc>
          <w:tcPr>
            <w:tcW w:w="0" w:type="auto"/>
            <w:tcBorders>
              <w:top w:val="nil"/>
              <w:left w:val="single" w:sz="4" w:space="0" w:color="auto"/>
              <w:bottom w:val="single" w:sz="4" w:space="0" w:color="auto"/>
              <w:right w:val="single" w:sz="4" w:space="0" w:color="auto"/>
            </w:tcBorders>
            <w:noWrap/>
            <w:vAlign w:val="center"/>
            <w:hideMark/>
          </w:tcPr>
          <w:p w14:paraId="727A311C" w14:textId="77777777" w:rsidR="00D4770F" w:rsidRPr="009B23E5" w:rsidRDefault="00D4770F" w:rsidP="00D4770F">
            <w:pPr>
              <w:pStyle w:val="Tabla"/>
              <w:ind w:left="294"/>
              <w:jc w:val="left"/>
              <w:rPr>
                <w:b/>
                <w:bCs/>
                <w:sz w:val="22"/>
                <w:szCs w:val="22"/>
              </w:rPr>
            </w:pPr>
            <w:r w:rsidRPr="009B23E5">
              <w:rPr>
                <w:b/>
                <w:bCs/>
                <w:sz w:val="22"/>
                <w:szCs w:val="22"/>
              </w:rPr>
              <w:t xml:space="preserve">Precipitaciones </w:t>
            </w:r>
          </w:p>
        </w:tc>
        <w:tc>
          <w:tcPr>
            <w:tcW w:w="0" w:type="auto"/>
            <w:tcBorders>
              <w:top w:val="nil"/>
              <w:left w:val="nil"/>
              <w:bottom w:val="single" w:sz="4" w:space="0" w:color="auto"/>
              <w:right w:val="single" w:sz="4" w:space="0" w:color="auto"/>
            </w:tcBorders>
            <w:noWrap/>
            <w:vAlign w:val="center"/>
            <w:hideMark/>
          </w:tcPr>
          <w:p w14:paraId="54BAFE54" w14:textId="77777777" w:rsidR="00D4770F" w:rsidRPr="009B23E5" w:rsidRDefault="00D4770F" w:rsidP="00D4770F">
            <w:pPr>
              <w:pStyle w:val="Tabla"/>
              <w:ind w:left="225"/>
              <w:jc w:val="left"/>
              <w:rPr>
                <w:sz w:val="22"/>
                <w:szCs w:val="22"/>
              </w:rPr>
            </w:pPr>
            <w:r w:rsidRPr="009B23E5">
              <w:rPr>
                <w:sz w:val="22"/>
                <w:szCs w:val="22"/>
              </w:rPr>
              <w:t xml:space="preserve">Examen visual </w:t>
            </w:r>
          </w:p>
        </w:tc>
        <w:tc>
          <w:tcPr>
            <w:tcW w:w="0" w:type="auto"/>
            <w:tcBorders>
              <w:top w:val="nil"/>
              <w:left w:val="nil"/>
              <w:bottom w:val="single" w:sz="4" w:space="0" w:color="auto"/>
              <w:right w:val="single" w:sz="4" w:space="0" w:color="auto"/>
            </w:tcBorders>
            <w:noWrap/>
            <w:vAlign w:val="center"/>
            <w:hideMark/>
          </w:tcPr>
          <w:p w14:paraId="24BBB05D" w14:textId="77777777" w:rsidR="00D4770F" w:rsidRPr="009B23E5" w:rsidRDefault="00D4770F" w:rsidP="00D4770F">
            <w:pPr>
              <w:pStyle w:val="Tabla"/>
              <w:ind w:left="302"/>
              <w:jc w:val="left"/>
              <w:rPr>
                <w:sz w:val="22"/>
                <w:szCs w:val="22"/>
              </w:rPr>
            </w:pPr>
            <w:r w:rsidRPr="009B23E5">
              <w:rPr>
                <w:sz w:val="22"/>
                <w:szCs w:val="22"/>
              </w:rPr>
              <w:t> </w:t>
            </w:r>
          </w:p>
        </w:tc>
        <w:tc>
          <w:tcPr>
            <w:tcW w:w="1952" w:type="dxa"/>
            <w:tcBorders>
              <w:top w:val="nil"/>
              <w:left w:val="nil"/>
              <w:bottom w:val="single" w:sz="4" w:space="0" w:color="auto"/>
              <w:right w:val="single" w:sz="4" w:space="0" w:color="auto"/>
            </w:tcBorders>
            <w:vAlign w:val="center"/>
            <w:hideMark/>
          </w:tcPr>
          <w:p w14:paraId="4F699D13" w14:textId="77777777" w:rsidR="00D4770F" w:rsidRPr="009B23E5" w:rsidRDefault="00D4770F" w:rsidP="00D4770F">
            <w:pPr>
              <w:pStyle w:val="Tabla"/>
              <w:ind w:left="149"/>
              <w:jc w:val="left"/>
              <w:rPr>
                <w:sz w:val="22"/>
                <w:szCs w:val="22"/>
              </w:rPr>
            </w:pPr>
            <w:r w:rsidRPr="009B23E5">
              <w:rPr>
                <w:sz w:val="22"/>
                <w:szCs w:val="22"/>
              </w:rPr>
              <w:t>Diariamente</w:t>
            </w:r>
          </w:p>
        </w:tc>
      </w:tr>
      <w:tr w:rsidR="00D4770F" w:rsidRPr="009B23E5" w14:paraId="16362E06" w14:textId="77777777" w:rsidTr="00D4770F">
        <w:trPr>
          <w:trHeight w:val="20"/>
        </w:trPr>
        <w:tc>
          <w:tcPr>
            <w:tcW w:w="0" w:type="auto"/>
            <w:tcBorders>
              <w:top w:val="nil"/>
              <w:left w:val="single" w:sz="4" w:space="0" w:color="auto"/>
              <w:bottom w:val="single" w:sz="4" w:space="0" w:color="auto"/>
              <w:right w:val="single" w:sz="4" w:space="0" w:color="auto"/>
            </w:tcBorders>
            <w:noWrap/>
            <w:vAlign w:val="center"/>
            <w:hideMark/>
          </w:tcPr>
          <w:p w14:paraId="3D76D328" w14:textId="77777777" w:rsidR="00D4770F" w:rsidRPr="009B23E5" w:rsidRDefault="00D4770F" w:rsidP="00D4770F">
            <w:pPr>
              <w:pStyle w:val="Tabla"/>
              <w:ind w:left="294"/>
              <w:jc w:val="left"/>
              <w:rPr>
                <w:b/>
                <w:bCs/>
                <w:sz w:val="22"/>
                <w:szCs w:val="22"/>
              </w:rPr>
            </w:pPr>
            <w:r w:rsidRPr="009B23E5">
              <w:rPr>
                <w:b/>
                <w:bCs/>
                <w:sz w:val="22"/>
                <w:szCs w:val="22"/>
              </w:rPr>
              <w:t xml:space="preserve">Punto de rocío </w:t>
            </w:r>
          </w:p>
        </w:tc>
        <w:tc>
          <w:tcPr>
            <w:tcW w:w="0" w:type="auto"/>
            <w:tcBorders>
              <w:top w:val="nil"/>
              <w:left w:val="nil"/>
              <w:bottom w:val="single" w:sz="4" w:space="0" w:color="auto"/>
              <w:right w:val="single" w:sz="4" w:space="0" w:color="auto"/>
            </w:tcBorders>
            <w:noWrap/>
            <w:vAlign w:val="center"/>
            <w:hideMark/>
          </w:tcPr>
          <w:p w14:paraId="128F7E79" w14:textId="77777777" w:rsidR="00D4770F" w:rsidRPr="009B23E5" w:rsidRDefault="00D4770F" w:rsidP="00D4770F">
            <w:pPr>
              <w:pStyle w:val="Tabla"/>
              <w:ind w:left="225"/>
              <w:jc w:val="left"/>
              <w:rPr>
                <w:sz w:val="22"/>
                <w:szCs w:val="22"/>
              </w:rPr>
            </w:pPr>
            <w:r w:rsidRPr="009B23E5">
              <w:rPr>
                <w:sz w:val="22"/>
                <w:szCs w:val="22"/>
              </w:rPr>
              <w:t xml:space="preserve">Higrómetro y termómetro </w:t>
            </w:r>
          </w:p>
        </w:tc>
        <w:tc>
          <w:tcPr>
            <w:tcW w:w="0" w:type="auto"/>
            <w:tcBorders>
              <w:top w:val="nil"/>
              <w:left w:val="nil"/>
              <w:bottom w:val="single" w:sz="4" w:space="0" w:color="auto"/>
              <w:right w:val="single" w:sz="4" w:space="0" w:color="auto"/>
            </w:tcBorders>
            <w:noWrap/>
            <w:vAlign w:val="center"/>
            <w:hideMark/>
          </w:tcPr>
          <w:p w14:paraId="25F3B2BD" w14:textId="77777777" w:rsidR="00D4770F" w:rsidRPr="009B23E5" w:rsidRDefault="00D4770F" w:rsidP="00D4770F">
            <w:pPr>
              <w:pStyle w:val="Tabla"/>
              <w:ind w:left="302"/>
              <w:jc w:val="left"/>
              <w:rPr>
                <w:sz w:val="22"/>
                <w:szCs w:val="22"/>
              </w:rPr>
            </w:pPr>
            <w:r w:rsidRPr="009B23E5">
              <w:rPr>
                <w:sz w:val="22"/>
                <w:szCs w:val="22"/>
              </w:rPr>
              <w:t>ISO 4677-1 y 2</w:t>
            </w:r>
          </w:p>
        </w:tc>
        <w:tc>
          <w:tcPr>
            <w:tcW w:w="1952" w:type="dxa"/>
            <w:tcBorders>
              <w:top w:val="nil"/>
              <w:left w:val="nil"/>
              <w:bottom w:val="single" w:sz="4" w:space="0" w:color="auto"/>
              <w:right w:val="single" w:sz="4" w:space="0" w:color="auto"/>
            </w:tcBorders>
            <w:vAlign w:val="center"/>
            <w:hideMark/>
          </w:tcPr>
          <w:p w14:paraId="111CBAC7" w14:textId="77777777" w:rsidR="00D4770F" w:rsidRPr="009B23E5" w:rsidRDefault="00D4770F" w:rsidP="00D4770F">
            <w:pPr>
              <w:pStyle w:val="Tabla"/>
              <w:ind w:left="149"/>
              <w:jc w:val="left"/>
              <w:rPr>
                <w:sz w:val="22"/>
                <w:szCs w:val="22"/>
              </w:rPr>
            </w:pPr>
            <w:r w:rsidRPr="009B23E5">
              <w:rPr>
                <w:sz w:val="22"/>
                <w:szCs w:val="22"/>
              </w:rPr>
              <w:t xml:space="preserve">Durante toda la aplicación </w:t>
            </w:r>
          </w:p>
        </w:tc>
      </w:tr>
      <w:tr w:rsidR="00D4770F" w:rsidRPr="009B23E5" w14:paraId="526E4198" w14:textId="77777777" w:rsidTr="00D4770F">
        <w:trPr>
          <w:trHeight w:val="20"/>
        </w:trPr>
        <w:tc>
          <w:tcPr>
            <w:tcW w:w="0" w:type="auto"/>
            <w:tcBorders>
              <w:top w:val="nil"/>
              <w:left w:val="single" w:sz="4" w:space="0" w:color="auto"/>
              <w:bottom w:val="single" w:sz="4" w:space="0" w:color="auto"/>
              <w:right w:val="single" w:sz="4" w:space="0" w:color="auto"/>
            </w:tcBorders>
            <w:noWrap/>
            <w:vAlign w:val="center"/>
            <w:hideMark/>
          </w:tcPr>
          <w:p w14:paraId="37906BD4" w14:textId="77777777" w:rsidR="00D4770F" w:rsidRPr="009B23E5" w:rsidRDefault="00D4770F" w:rsidP="00D4770F">
            <w:pPr>
              <w:pStyle w:val="Tabla"/>
              <w:ind w:left="294"/>
              <w:jc w:val="left"/>
              <w:rPr>
                <w:b/>
                <w:bCs/>
                <w:sz w:val="22"/>
                <w:szCs w:val="22"/>
              </w:rPr>
            </w:pPr>
            <w:r w:rsidRPr="009B23E5">
              <w:rPr>
                <w:b/>
                <w:bCs/>
                <w:sz w:val="22"/>
                <w:szCs w:val="22"/>
              </w:rPr>
              <w:t xml:space="preserve">Adherencia </w:t>
            </w:r>
          </w:p>
        </w:tc>
        <w:tc>
          <w:tcPr>
            <w:tcW w:w="0" w:type="auto"/>
            <w:tcBorders>
              <w:top w:val="nil"/>
              <w:left w:val="nil"/>
              <w:bottom w:val="single" w:sz="4" w:space="0" w:color="auto"/>
              <w:right w:val="single" w:sz="4" w:space="0" w:color="auto"/>
            </w:tcBorders>
            <w:noWrap/>
            <w:vAlign w:val="center"/>
            <w:hideMark/>
          </w:tcPr>
          <w:p w14:paraId="3A858114" w14:textId="77777777" w:rsidR="00D4770F" w:rsidRPr="009B23E5" w:rsidRDefault="00D4770F" w:rsidP="00D4770F">
            <w:pPr>
              <w:pStyle w:val="Tabla"/>
              <w:ind w:left="225"/>
              <w:jc w:val="left"/>
              <w:rPr>
                <w:sz w:val="22"/>
                <w:szCs w:val="22"/>
              </w:rPr>
            </w:pPr>
            <w:r w:rsidRPr="009B23E5">
              <w:rPr>
                <w:sz w:val="22"/>
                <w:szCs w:val="22"/>
              </w:rPr>
              <w:t xml:space="preserve">Arrancamiento </w:t>
            </w:r>
          </w:p>
        </w:tc>
        <w:tc>
          <w:tcPr>
            <w:tcW w:w="0" w:type="auto"/>
            <w:tcBorders>
              <w:top w:val="nil"/>
              <w:left w:val="nil"/>
              <w:bottom w:val="single" w:sz="4" w:space="0" w:color="auto"/>
              <w:right w:val="single" w:sz="4" w:space="0" w:color="auto"/>
            </w:tcBorders>
            <w:noWrap/>
            <w:vAlign w:val="center"/>
            <w:hideMark/>
          </w:tcPr>
          <w:p w14:paraId="2EB5A6AC" w14:textId="77777777" w:rsidR="00D4770F" w:rsidRPr="009B23E5" w:rsidRDefault="00D4770F" w:rsidP="00D4770F">
            <w:pPr>
              <w:pStyle w:val="Tabla"/>
              <w:ind w:left="302"/>
              <w:jc w:val="left"/>
              <w:rPr>
                <w:sz w:val="22"/>
                <w:szCs w:val="22"/>
              </w:rPr>
            </w:pPr>
            <w:r w:rsidRPr="009B23E5">
              <w:rPr>
                <w:sz w:val="22"/>
                <w:szCs w:val="22"/>
              </w:rPr>
              <w:t> </w:t>
            </w:r>
          </w:p>
        </w:tc>
        <w:tc>
          <w:tcPr>
            <w:tcW w:w="1952" w:type="dxa"/>
            <w:tcBorders>
              <w:top w:val="nil"/>
              <w:left w:val="nil"/>
              <w:bottom w:val="single" w:sz="4" w:space="0" w:color="auto"/>
              <w:right w:val="single" w:sz="4" w:space="0" w:color="auto"/>
            </w:tcBorders>
            <w:vAlign w:val="center"/>
            <w:hideMark/>
          </w:tcPr>
          <w:p w14:paraId="09C7D620" w14:textId="77777777" w:rsidR="00D4770F" w:rsidRPr="009B23E5" w:rsidRDefault="00D4770F" w:rsidP="00D4770F">
            <w:pPr>
              <w:pStyle w:val="Tabla"/>
              <w:ind w:left="149"/>
              <w:jc w:val="left"/>
              <w:rPr>
                <w:sz w:val="22"/>
                <w:szCs w:val="22"/>
              </w:rPr>
            </w:pPr>
            <w:r w:rsidRPr="009B23E5">
              <w:rPr>
                <w:sz w:val="22"/>
                <w:szCs w:val="22"/>
              </w:rPr>
              <w:t xml:space="preserve">Al final </w:t>
            </w:r>
          </w:p>
        </w:tc>
      </w:tr>
      <w:tr w:rsidR="00D4770F" w:rsidRPr="009B23E5" w14:paraId="2A33B65B" w14:textId="77777777" w:rsidTr="00D4770F">
        <w:trPr>
          <w:trHeight w:val="20"/>
        </w:trPr>
        <w:tc>
          <w:tcPr>
            <w:tcW w:w="2442" w:type="dxa"/>
            <w:tcBorders>
              <w:top w:val="nil"/>
              <w:left w:val="single" w:sz="4" w:space="0" w:color="auto"/>
              <w:bottom w:val="single" w:sz="4" w:space="0" w:color="auto"/>
              <w:right w:val="single" w:sz="4" w:space="0" w:color="auto"/>
            </w:tcBorders>
            <w:vAlign w:val="center"/>
            <w:hideMark/>
          </w:tcPr>
          <w:p w14:paraId="6AD7585B" w14:textId="77777777" w:rsidR="00D4770F" w:rsidRPr="009B23E5" w:rsidRDefault="00D4770F" w:rsidP="00D4770F">
            <w:pPr>
              <w:pStyle w:val="Tabla"/>
              <w:ind w:left="294"/>
              <w:jc w:val="left"/>
              <w:rPr>
                <w:b/>
                <w:bCs/>
                <w:sz w:val="22"/>
                <w:szCs w:val="22"/>
              </w:rPr>
            </w:pPr>
            <w:r w:rsidRPr="009B23E5">
              <w:rPr>
                <w:b/>
                <w:bCs/>
                <w:sz w:val="22"/>
                <w:szCs w:val="22"/>
              </w:rPr>
              <w:t xml:space="preserve">Grado de rellenado de las fisuras </w:t>
            </w:r>
          </w:p>
        </w:tc>
        <w:tc>
          <w:tcPr>
            <w:tcW w:w="0" w:type="auto"/>
            <w:tcBorders>
              <w:top w:val="nil"/>
              <w:left w:val="nil"/>
              <w:bottom w:val="single" w:sz="4" w:space="0" w:color="auto"/>
              <w:right w:val="single" w:sz="4" w:space="0" w:color="auto"/>
            </w:tcBorders>
            <w:noWrap/>
            <w:vAlign w:val="center"/>
            <w:hideMark/>
          </w:tcPr>
          <w:p w14:paraId="626589BA" w14:textId="77777777" w:rsidR="00D4770F" w:rsidRPr="009B23E5" w:rsidRDefault="00D4770F" w:rsidP="00D4770F">
            <w:pPr>
              <w:pStyle w:val="Tabla"/>
              <w:ind w:left="225"/>
              <w:jc w:val="left"/>
              <w:rPr>
                <w:sz w:val="22"/>
                <w:szCs w:val="22"/>
              </w:rPr>
            </w:pPr>
            <w:r w:rsidRPr="009B23E5">
              <w:rPr>
                <w:sz w:val="22"/>
                <w:szCs w:val="22"/>
              </w:rPr>
              <w:t> </w:t>
            </w:r>
          </w:p>
        </w:tc>
        <w:tc>
          <w:tcPr>
            <w:tcW w:w="1874" w:type="dxa"/>
            <w:tcBorders>
              <w:top w:val="nil"/>
              <w:left w:val="nil"/>
              <w:bottom w:val="single" w:sz="4" w:space="0" w:color="auto"/>
              <w:right w:val="single" w:sz="4" w:space="0" w:color="auto"/>
            </w:tcBorders>
            <w:vAlign w:val="center"/>
            <w:hideMark/>
          </w:tcPr>
          <w:p w14:paraId="6C618959" w14:textId="77777777" w:rsidR="00D4770F" w:rsidRPr="009B23E5" w:rsidRDefault="00D4770F" w:rsidP="00D4770F">
            <w:pPr>
              <w:pStyle w:val="Tabla"/>
              <w:ind w:left="302"/>
              <w:jc w:val="left"/>
              <w:rPr>
                <w:sz w:val="22"/>
                <w:szCs w:val="22"/>
              </w:rPr>
            </w:pPr>
            <w:r w:rsidRPr="009B23E5">
              <w:rPr>
                <w:sz w:val="22"/>
                <w:szCs w:val="22"/>
              </w:rPr>
              <w:t>Será aceptable un mínimo del 80%</w:t>
            </w:r>
          </w:p>
        </w:tc>
        <w:tc>
          <w:tcPr>
            <w:tcW w:w="0" w:type="auto"/>
            <w:tcBorders>
              <w:top w:val="nil"/>
              <w:left w:val="nil"/>
              <w:bottom w:val="single" w:sz="4" w:space="0" w:color="auto"/>
              <w:right w:val="single" w:sz="4" w:space="0" w:color="auto"/>
            </w:tcBorders>
            <w:noWrap/>
            <w:vAlign w:val="center"/>
            <w:hideMark/>
          </w:tcPr>
          <w:p w14:paraId="74DF00EF" w14:textId="77777777" w:rsidR="00D4770F" w:rsidRPr="009B23E5" w:rsidRDefault="00D4770F" w:rsidP="00D4770F">
            <w:pPr>
              <w:pStyle w:val="Tabla"/>
              <w:ind w:left="250"/>
              <w:jc w:val="left"/>
              <w:rPr>
                <w:sz w:val="22"/>
                <w:szCs w:val="22"/>
              </w:rPr>
            </w:pPr>
            <w:r w:rsidRPr="009B23E5">
              <w:rPr>
                <w:sz w:val="22"/>
                <w:szCs w:val="22"/>
              </w:rPr>
              <w:t> </w:t>
            </w:r>
          </w:p>
        </w:tc>
      </w:tr>
    </w:tbl>
    <w:p w14:paraId="1CE77955" w14:textId="77777777" w:rsidR="00D4770F" w:rsidRPr="009B23E5" w:rsidRDefault="00D4770F" w:rsidP="00D4770F">
      <w:pPr>
        <w:pStyle w:val="Ttulo2"/>
      </w:pPr>
      <w:bookmarkStart w:id="1222" w:name="_Toc399509105"/>
      <w:bookmarkStart w:id="1223" w:name="_Toc400741598"/>
      <w:bookmarkStart w:id="1224" w:name="_Toc516570075"/>
      <w:r w:rsidRPr="009B23E5">
        <w:t>6.4.5.8.</w:t>
      </w:r>
      <w:r w:rsidR="00960A7F" w:rsidRPr="009B23E5">
        <w:t>-</w:t>
      </w:r>
      <w:r w:rsidRPr="009B23E5">
        <w:t xml:space="preserve"> Tratamiento de no conformidades</w:t>
      </w:r>
      <w:bookmarkEnd w:id="1222"/>
      <w:bookmarkEnd w:id="1223"/>
      <w:bookmarkEnd w:id="1224"/>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4812"/>
      </w:tblGrid>
      <w:tr w:rsidR="00D4770F" w:rsidRPr="009B23E5" w14:paraId="05BC9755" w14:textId="77777777" w:rsidTr="00D4770F">
        <w:tc>
          <w:tcPr>
            <w:tcW w:w="3898" w:type="dxa"/>
            <w:shd w:val="clear" w:color="auto" w:fill="F2F2F2"/>
          </w:tcPr>
          <w:p w14:paraId="77267529" w14:textId="77777777" w:rsidR="00D4770F" w:rsidRPr="009B23E5" w:rsidRDefault="00D4770F" w:rsidP="00D4770F">
            <w:pPr>
              <w:pStyle w:val="Tabla1"/>
              <w:jc w:val="center"/>
              <w:rPr>
                <w:b/>
                <w:sz w:val="20"/>
              </w:rPr>
            </w:pPr>
            <w:r w:rsidRPr="009B23E5">
              <w:rPr>
                <w:b/>
                <w:sz w:val="20"/>
              </w:rPr>
              <w:t>No Conformidades</w:t>
            </w:r>
          </w:p>
        </w:tc>
        <w:tc>
          <w:tcPr>
            <w:tcW w:w="4812" w:type="dxa"/>
            <w:shd w:val="clear" w:color="auto" w:fill="F2F2F2"/>
          </w:tcPr>
          <w:p w14:paraId="1969AA72" w14:textId="77777777" w:rsidR="00D4770F" w:rsidRPr="009B23E5" w:rsidRDefault="00D4770F" w:rsidP="00D4770F">
            <w:pPr>
              <w:pStyle w:val="Tabla1"/>
              <w:jc w:val="center"/>
              <w:rPr>
                <w:b/>
                <w:sz w:val="20"/>
              </w:rPr>
            </w:pPr>
            <w:r w:rsidRPr="009B23E5">
              <w:rPr>
                <w:b/>
                <w:sz w:val="20"/>
              </w:rPr>
              <w:t>Tratamiento</w:t>
            </w:r>
          </w:p>
        </w:tc>
      </w:tr>
      <w:tr w:rsidR="00D4770F" w:rsidRPr="009B23E5" w14:paraId="0CC613B7" w14:textId="77777777" w:rsidTr="00D4770F">
        <w:tc>
          <w:tcPr>
            <w:tcW w:w="3898" w:type="dxa"/>
          </w:tcPr>
          <w:p w14:paraId="2F064909" w14:textId="77777777" w:rsidR="00D4770F" w:rsidRPr="009B23E5" w:rsidRDefault="00D4770F" w:rsidP="00D4770F">
            <w:pPr>
              <w:pStyle w:val="Tabla1"/>
              <w:rPr>
                <w:sz w:val="20"/>
              </w:rPr>
            </w:pPr>
            <w:r w:rsidRPr="009B23E5">
              <w:rPr>
                <w:sz w:val="20"/>
              </w:rPr>
              <w:t>Filtraciones de agua</w:t>
            </w:r>
          </w:p>
        </w:tc>
        <w:tc>
          <w:tcPr>
            <w:tcW w:w="4812" w:type="dxa"/>
          </w:tcPr>
          <w:p w14:paraId="1F2C97BE" w14:textId="77777777" w:rsidR="00D4770F" w:rsidRPr="009B23E5" w:rsidRDefault="00D4770F" w:rsidP="00D4770F">
            <w:pPr>
              <w:pStyle w:val="Tabla1"/>
              <w:rPr>
                <w:sz w:val="20"/>
              </w:rPr>
            </w:pPr>
            <w:r w:rsidRPr="009B23E5">
              <w:rPr>
                <w:sz w:val="20"/>
              </w:rPr>
              <w:t xml:space="preserve">No se aceptará, se corregirá y los gastos irán por cuenta del contratista. </w:t>
            </w:r>
          </w:p>
        </w:tc>
      </w:tr>
      <w:tr w:rsidR="00D4770F" w:rsidRPr="009B23E5" w14:paraId="236E0F59" w14:textId="77777777" w:rsidTr="00D4770F">
        <w:tc>
          <w:tcPr>
            <w:tcW w:w="3898" w:type="dxa"/>
          </w:tcPr>
          <w:p w14:paraId="25EF1618" w14:textId="77777777" w:rsidR="00D4770F" w:rsidRPr="009B23E5" w:rsidRDefault="00D4770F" w:rsidP="00D4770F">
            <w:pPr>
              <w:pStyle w:val="Tabla1"/>
              <w:rPr>
                <w:sz w:val="20"/>
              </w:rPr>
            </w:pPr>
            <w:r w:rsidRPr="009B23E5">
              <w:rPr>
                <w:sz w:val="20"/>
              </w:rPr>
              <w:t xml:space="preserve">Acabado superficial defectuoso: oquedades o burbujas visibles en la inyección.  </w:t>
            </w:r>
          </w:p>
        </w:tc>
        <w:tc>
          <w:tcPr>
            <w:tcW w:w="4812" w:type="dxa"/>
          </w:tcPr>
          <w:p w14:paraId="602F5C8D" w14:textId="77777777" w:rsidR="00D4770F" w:rsidRPr="009B23E5" w:rsidRDefault="00D4770F" w:rsidP="00D4770F">
            <w:pPr>
              <w:pStyle w:val="Tabla1"/>
              <w:rPr>
                <w:sz w:val="20"/>
              </w:rPr>
            </w:pPr>
            <w:r w:rsidRPr="009B23E5">
              <w:rPr>
                <w:sz w:val="20"/>
              </w:rPr>
              <w:t>Se comprobará que las oquedades no están conectadas entre sí, lo que supondría una vía de acceso para agentes corrosivos y no se aceptará la unidad. Se corregirá inyectando nuevamente la fisura y los gastos serán por cuenta del Contratista.</w:t>
            </w:r>
          </w:p>
          <w:p w14:paraId="13FE7227" w14:textId="77777777" w:rsidR="00D4770F" w:rsidRPr="009B23E5" w:rsidRDefault="00D4770F" w:rsidP="00D4770F">
            <w:pPr>
              <w:pStyle w:val="Tabla1"/>
              <w:rPr>
                <w:sz w:val="20"/>
              </w:rPr>
            </w:pPr>
            <w:r w:rsidRPr="009B23E5">
              <w:rPr>
                <w:sz w:val="20"/>
              </w:rPr>
              <w:t xml:space="preserve">En caso contrario se aceptará la unidad abonando el 90% del precio del C.P. nº1. </w:t>
            </w:r>
          </w:p>
        </w:tc>
      </w:tr>
      <w:tr w:rsidR="00D4770F" w:rsidRPr="009B23E5" w14:paraId="0D7A6560" w14:textId="77777777" w:rsidTr="00D4770F">
        <w:tc>
          <w:tcPr>
            <w:tcW w:w="3898" w:type="dxa"/>
          </w:tcPr>
          <w:p w14:paraId="504F8041" w14:textId="77777777" w:rsidR="00D4770F" w:rsidRPr="009B23E5" w:rsidRDefault="00D4770F" w:rsidP="00D4770F">
            <w:pPr>
              <w:pStyle w:val="Tabla1"/>
              <w:rPr>
                <w:sz w:val="20"/>
              </w:rPr>
            </w:pPr>
            <w:r w:rsidRPr="009B23E5">
              <w:rPr>
                <w:sz w:val="20"/>
              </w:rPr>
              <w:t xml:space="preserve">Agrietado del sellado antes de la inyección </w:t>
            </w:r>
          </w:p>
        </w:tc>
        <w:tc>
          <w:tcPr>
            <w:tcW w:w="4812" w:type="dxa"/>
          </w:tcPr>
          <w:p w14:paraId="14F81CED" w14:textId="77777777" w:rsidR="00D4770F" w:rsidRPr="009B23E5" w:rsidRDefault="00D4770F" w:rsidP="00D4770F">
            <w:pPr>
              <w:pStyle w:val="Tabla1"/>
              <w:rPr>
                <w:sz w:val="20"/>
              </w:rPr>
            </w:pPr>
            <w:r w:rsidRPr="009B23E5">
              <w:rPr>
                <w:sz w:val="20"/>
              </w:rPr>
              <w:t xml:space="preserve">Se procederá a eliminar el sellado defectuoso y ejecutarlo de nuevo. </w:t>
            </w:r>
          </w:p>
        </w:tc>
      </w:tr>
      <w:tr w:rsidR="00D4770F" w:rsidRPr="009B23E5" w14:paraId="0243EF92" w14:textId="77777777" w:rsidTr="00D4770F">
        <w:tc>
          <w:tcPr>
            <w:tcW w:w="3898" w:type="dxa"/>
          </w:tcPr>
          <w:p w14:paraId="2B8FCCF9" w14:textId="77777777" w:rsidR="00D4770F" w:rsidRPr="009B23E5" w:rsidRDefault="00D4770F" w:rsidP="00D4770F">
            <w:pPr>
              <w:pStyle w:val="Tabla1"/>
              <w:rPr>
                <w:sz w:val="20"/>
              </w:rPr>
            </w:pPr>
            <w:r w:rsidRPr="009B23E5">
              <w:rPr>
                <w:sz w:val="20"/>
              </w:rPr>
              <w:t>Grado de llenado de las fisuras &lt; 80%</w:t>
            </w:r>
          </w:p>
        </w:tc>
        <w:tc>
          <w:tcPr>
            <w:tcW w:w="4812" w:type="dxa"/>
          </w:tcPr>
          <w:p w14:paraId="46B72FAB" w14:textId="77777777" w:rsidR="00D4770F" w:rsidRPr="009B23E5" w:rsidRDefault="00D4770F" w:rsidP="00D4770F">
            <w:pPr>
              <w:pStyle w:val="Tabla1"/>
              <w:rPr>
                <w:sz w:val="20"/>
              </w:rPr>
            </w:pPr>
            <w:r w:rsidRPr="009B23E5">
              <w:rPr>
                <w:sz w:val="20"/>
              </w:rPr>
              <w:t xml:space="preserve">No se aceptará, se corregirá hasta garantizar un sellado con un grado del 90% rellenado. </w:t>
            </w:r>
          </w:p>
          <w:p w14:paraId="7CAC8A56" w14:textId="77777777" w:rsidR="00D4770F" w:rsidRPr="009B23E5" w:rsidRDefault="00D4770F" w:rsidP="00D4770F">
            <w:pPr>
              <w:pStyle w:val="Tabla1"/>
              <w:rPr>
                <w:sz w:val="20"/>
              </w:rPr>
            </w:pPr>
            <w:r w:rsidRPr="009B23E5">
              <w:rPr>
                <w:sz w:val="20"/>
              </w:rPr>
              <w:t>Los gastos irán por cuenta del contratista.</w:t>
            </w:r>
          </w:p>
        </w:tc>
      </w:tr>
    </w:tbl>
    <w:p w14:paraId="034A5DEE" w14:textId="77777777" w:rsidR="00D4770F" w:rsidRPr="009B23E5" w:rsidRDefault="00D4770F" w:rsidP="00D4770F">
      <w:pPr>
        <w:pStyle w:val="Ttulo2"/>
      </w:pPr>
      <w:bookmarkStart w:id="1225" w:name="_Toc399509106"/>
      <w:bookmarkStart w:id="1226" w:name="_Toc400741599"/>
      <w:bookmarkStart w:id="1227" w:name="_Toc516570076"/>
      <w:r w:rsidRPr="009B23E5">
        <w:t>6.4.5.9.</w:t>
      </w:r>
      <w:r w:rsidR="00960A7F" w:rsidRPr="009B23E5">
        <w:t>-</w:t>
      </w:r>
      <w:r w:rsidRPr="009B23E5">
        <w:t xml:space="preserve"> Medición y Abono.</w:t>
      </w:r>
      <w:bookmarkEnd w:id="1225"/>
      <w:bookmarkEnd w:id="1226"/>
      <w:bookmarkEnd w:id="1227"/>
      <w:r w:rsidRPr="009B23E5">
        <w:t xml:space="preserve"> </w:t>
      </w:r>
    </w:p>
    <w:p w14:paraId="5702152E" w14:textId="77777777" w:rsidR="00B92916" w:rsidRPr="009B23E5" w:rsidRDefault="00B92916" w:rsidP="00B92916">
      <w:bookmarkStart w:id="1228" w:name="_Toc399509107"/>
      <w:bookmarkStart w:id="1229" w:name="_Toc400741600"/>
      <w:r w:rsidRPr="009B23E5">
        <w:t xml:space="preserve">El abono de la inyección de las fisuras se realizará </w:t>
      </w:r>
      <w:proofErr w:type="gramStart"/>
      <w:r w:rsidRPr="009B23E5">
        <w:t>de acuerdo a</w:t>
      </w:r>
      <w:proofErr w:type="gramEnd"/>
      <w:r w:rsidRPr="009B23E5">
        <w:t xml:space="preserve"> las siguientes prescripciones: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B92916" w:rsidRPr="009B23E5" w14:paraId="39594A13" w14:textId="77777777" w:rsidTr="00A64E54">
        <w:trPr>
          <w:jc w:val="center"/>
        </w:trPr>
        <w:tc>
          <w:tcPr>
            <w:tcW w:w="2905" w:type="dxa"/>
            <w:vAlign w:val="center"/>
          </w:tcPr>
          <w:p w14:paraId="05F36C83" w14:textId="77777777" w:rsidR="00B92916" w:rsidRPr="009B23E5" w:rsidRDefault="00B92916" w:rsidP="00A64E54">
            <w:pPr>
              <w:pStyle w:val="Tabla1"/>
              <w:rPr>
                <w:b/>
                <w:sz w:val="20"/>
              </w:rPr>
            </w:pPr>
            <w:r w:rsidRPr="009B23E5">
              <w:rPr>
                <w:b/>
                <w:sz w:val="20"/>
              </w:rPr>
              <w:t>Unidad de medida</w:t>
            </w:r>
          </w:p>
        </w:tc>
        <w:tc>
          <w:tcPr>
            <w:tcW w:w="5739" w:type="dxa"/>
            <w:vAlign w:val="center"/>
          </w:tcPr>
          <w:p w14:paraId="66969183" w14:textId="77777777" w:rsidR="00B92916" w:rsidRPr="009B23E5" w:rsidRDefault="00B92916" w:rsidP="00A64E54">
            <w:pPr>
              <w:pStyle w:val="Tabla1"/>
              <w:rPr>
                <w:sz w:val="20"/>
              </w:rPr>
            </w:pPr>
            <w:r w:rsidRPr="009B23E5">
              <w:rPr>
                <w:sz w:val="20"/>
              </w:rPr>
              <w:t>Metros lineales inyectados (m)</w:t>
            </w:r>
            <w:r w:rsidR="00CB1EF6" w:rsidRPr="009B23E5">
              <w:rPr>
                <w:sz w:val="20"/>
              </w:rPr>
              <w:t>.</w:t>
            </w:r>
            <w:r w:rsidRPr="009B23E5">
              <w:rPr>
                <w:sz w:val="20"/>
              </w:rPr>
              <w:t xml:space="preserve"> </w:t>
            </w:r>
          </w:p>
        </w:tc>
      </w:tr>
      <w:tr w:rsidR="00B92916" w:rsidRPr="009B23E5" w14:paraId="6003A0CA" w14:textId="77777777" w:rsidTr="00A64E54">
        <w:trPr>
          <w:jc w:val="center"/>
        </w:trPr>
        <w:tc>
          <w:tcPr>
            <w:tcW w:w="2905" w:type="dxa"/>
            <w:vAlign w:val="center"/>
          </w:tcPr>
          <w:p w14:paraId="317B7B91" w14:textId="77777777" w:rsidR="00B92916" w:rsidRPr="009B23E5" w:rsidRDefault="00B92916" w:rsidP="00A64E54">
            <w:pPr>
              <w:pStyle w:val="Tabla1"/>
              <w:rPr>
                <w:b/>
                <w:sz w:val="20"/>
              </w:rPr>
            </w:pPr>
            <w:r w:rsidRPr="009B23E5">
              <w:rPr>
                <w:b/>
                <w:sz w:val="20"/>
              </w:rPr>
              <w:t>Grado de precisión</w:t>
            </w:r>
          </w:p>
        </w:tc>
        <w:tc>
          <w:tcPr>
            <w:tcW w:w="5739" w:type="dxa"/>
            <w:vAlign w:val="center"/>
          </w:tcPr>
          <w:p w14:paraId="69403A26" w14:textId="77777777" w:rsidR="00B92916" w:rsidRPr="009B23E5" w:rsidRDefault="00B92916" w:rsidP="00A64E54">
            <w:pPr>
              <w:pStyle w:val="Tabla1"/>
              <w:rPr>
                <w:sz w:val="20"/>
              </w:rPr>
            </w:pPr>
            <w:r w:rsidRPr="009B23E5">
              <w:rPr>
                <w:sz w:val="20"/>
              </w:rPr>
              <w:t>Dos decimales</w:t>
            </w:r>
          </w:p>
        </w:tc>
      </w:tr>
      <w:tr w:rsidR="00B92916" w:rsidRPr="009B23E5" w14:paraId="3EEC6057" w14:textId="77777777" w:rsidTr="00A64E54">
        <w:trPr>
          <w:jc w:val="center"/>
        </w:trPr>
        <w:tc>
          <w:tcPr>
            <w:tcW w:w="2905" w:type="dxa"/>
            <w:vAlign w:val="center"/>
          </w:tcPr>
          <w:p w14:paraId="063C4F2F" w14:textId="77777777" w:rsidR="00B92916" w:rsidRPr="009B23E5" w:rsidRDefault="00B92916" w:rsidP="00A64E54">
            <w:pPr>
              <w:pStyle w:val="Tabla1"/>
              <w:rPr>
                <w:b/>
                <w:sz w:val="20"/>
              </w:rPr>
            </w:pPr>
            <w:r w:rsidRPr="009B23E5">
              <w:rPr>
                <w:b/>
                <w:sz w:val="20"/>
              </w:rPr>
              <w:lastRenderedPageBreak/>
              <w:t>Forma de medición</w:t>
            </w:r>
          </w:p>
        </w:tc>
        <w:tc>
          <w:tcPr>
            <w:tcW w:w="5739" w:type="dxa"/>
            <w:vAlign w:val="center"/>
          </w:tcPr>
          <w:p w14:paraId="52B683D5" w14:textId="77777777" w:rsidR="00B92916" w:rsidRPr="009B23E5" w:rsidRDefault="00B92916" w:rsidP="00A64E54">
            <w:pPr>
              <w:pStyle w:val="Tabla1"/>
              <w:rPr>
                <w:sz w:val="20"/>
              </w:rPr>
            </w:pPr>
            <w:r w:rsidRPr="009B23E5">
              <w:rPr>
                <w:sz w:val="20"/>
              </w:rPr>
              <w:t>Metros lineales (m) realmente inyectados en reparación</w:t>
            </w:r>
            <w:r w:rsidR="00CB1EF6" w:rsidRPr="009B23E5">
              <w:rPr>
                <w:sz w:val="20"/>
              </w:rPr>
              <w:t>.</w:t>
            </w:r>
            <w:r w:rsidRPr="009B23E5">
              <w:rPr>
                <w:sz w:val="20"/>
              </w:rPr>
              <w:t xml:space="preserve"> </w:t>
            </w:r>
          </w:p>
        </w:tc>
      </w:tr>
      <w:tr w:rsidR="00B92916" w:rsidRPr="009B23E5" w14:paraId="106403D9" w14:textId="77777777" w:rsidTr="00A64E54">
        <w:trPr>
          <w:jc w:val="center"/>
        </w:trPr>
        <w:tc>
          <w:tcPr>
            <w:tcW w:w="2905" w:type="dxa"/>
            <w:tcBorders>
              <w:bottom w:val="single" w:sz="4" w:space="0" w:color="auto"/>
            </w:tcBorders>
            <w:vAlign w:val="center"/>
          </w:tcPr>
          <w:p w14:paraId="0D38BAE8" w14:textId="77777777" w:rsidR="00B92916" w:rsidRPr="009B23E5" w:rsidRDefault="00B92916" w:rsidP="00A64E54">
            <w:pPr>
              <w:pStyle w:val="Tabla1"/>
              <w:rPr>
                <w:b/>
                <w:sz w:val="20"/>
              </w:rPr>
            </w:pPr>
            <w:r w:rsidRPr="009B23E5">
              <w:rPr>
                <w:b/>
                <w:sz w:val="20"/>
              </w:rPr>
              <w:t>Abono</w:t>
            </w:r>
          </w:p>
        </w:tc>
        <w:tc>
          <w:tcPr>
            <w:tcW w:w="5739" w:type="dxa"/>
            <w:tcBorders>
              <w:bottom w:val="single" w:sz="4" w:space="0" w:color="auto"/>
            </w:tcBorders>
            <w:vAlign w:val="center"/>
          </w:tcPr>
          <w:p w14:paraId="54670CD4" w14:textId="77777777" w:rsidR="00B92916" w:rsidRPr="009B23E5" w:rsidRDefault="00B92916" w:rsidP="00A64E54">
            <w:pPr>
              <w:pStyle w:val="Tabla1"/>
              <w:rPr>
                <w:sz w:val="20"/>
              </w:rPr>
            </w:pPr>
            <w:r w:rsidRPr="009B23E5">
              <w:rPr>
                <w:sz w:val="20"/>
              </w:rPr>
              <w:t>Se efectuará cuando se realice la aceptación</w:t>
            </w:r>
            <w:r w:rsidR="00CB1EF6" w:rsidRPr="009B23E5">
              <w:rPr>
                <w:sz w:val="20"/>
              </w:rPr>
              <w:t>.</w:t>
            </w:r>
          </w:p>
        </w:tc>
      </w:tr>
      <w:tr w:rsidR="00B92916" w:rsidRPr="009B23E5" w14:paraId="0AE98A2C" w14:textId="77777777" w:rsidTr="00A64E54">
        <w:trPr>
          <w:jc w:val="center"/>
        </w:trPr>
        <w:tc>
          <w:tcPr>
            <w:tcW w:w="2905" w:type="dxa"/>
            <w:tcBorders>
              <w:bottom w:val="single" w:sz="4" w:space="0" w:color="auto"/>
            </w:tcBorders>
            <w:vAlign w:val="center"/>
          </w:tcPr>
          <w:p w14:paraId="67F465B6" w14:textId="77777777" w:rsidR="00B92916" w:rsidRPr="009B23E5" w:rsidRDefault="00B92916" w:rsidP="00A64E54">
            <w:pPr>
              <w:pStyle w:val="Tabla1"/>
              <w:rPr>
                <w:b/>
                <w:sz w:val="20"/>
              </w:rPr>
            </w:pPr>
            <w:r w:rsidRPr="009B23E5">
              <w:rPr>
                <w:b/>
                <w:sz w:val="20"/>
              </w:rPr>
              <w:t>Criterios complementarios</w:t>
            </w:r>
          </w:p>
        </w:tc>
        <w:tc>
          <w:tcPr>
            <w:tcW w:w="5739" w:type="dxa"/>
            <w:tcBorders>
              <w:bottom w:val="single" w:sz="4" w:space="0" w:color="auto"/>
            </w:tcBorders>
            <w:vAlign w:val="center"/>
          </w:tcPr>
          <w:p w14:paraId="25EED4B4" w14:textId="77777777" w:rsidR="00B92916" w:rsidRPr="009B23E5" w:rsidRDefault="00B92916" w:rsidP="00A64E54">
            <w:pPr>
              <w:pStyle w:val="Tabla1"/>
              <w:rPr>
                <w:sz w:val="20"/>
              </w:rPr>
            </w:pPr>
            <w:r w:rsidRPr="009B23E5">
              <w:rPr>
                <w:sz w:val="20"/>
              </w:rPr>
              <w:t>Los precios incluyen todos los materiales, mano de obra, maquinaria y medios auxiliares necesarios para la correcta ejecución de la unidad, incluso ensayos previos y característicos cuando proceda.</w:t>
            </w:r>
          </w:p>
          <w:p w14:paraId="5662D235" w14:textId="77777777" w:rsidR="00B92916" w:rsidRPr="009B23E5" w:rsidRDefault="00B92916" w:rsidP="00A64E54">
            <w:pPr>
              <w:pStyle w:val="Tabla1"/>
              <w:rPr>
                <w:sz w:val="20"/>
              </w:rPr>
            </w:pPr>
            <w:r w:rsidRPr="009B23E5">
              <w:rPr>
                <w:sz w:val="20"/>
              </w:rPr>
              <w:t>Incluye también todas las operaciones de preparación de la fisura para su correcta inyección.</w:t>
            </w:r>
          </w:p>
          <w:p w14:paraId="28272CC6" w14:textId="77777777" w:rsidR="003C091C" w:rsidRPr="009B23E5" w:rsidRDefault="003C091C" w:rsidP="003C091C">
            <w:pPr>
              <w:pStyle w:val="Tabla1"/>
              <w:rPr>
                <w:color w:val="548DD4" w:themeColor="text2" w:themeTint="99"/>
                <w:sz w:val="20"/>
              </w:rPr>
            </w:pPr>
            <w:r w:rsidRPr="009B23E5">
              <w:rPr>
                <w:color w:val="548DD4" w:themeColor="text2" w:themeTint="99"/>
                <w:sz w:val="20"/>
              </w:rPr>
              <w:t xml:space="preserve">El adjudicatario de los trabajos una vez haya realizado la limpieza completa de todas las vigas/nervios incluidas en el ámbito de este proyecto procederá a realizar un mapa detallado y exhaustivo de </w:t>
            </w:r>
            <w:proofErr w:type="gramStart"/>
            <w:r w:rsidRPr="009B23E5">
              <w:rPr>
                <w:color w:val="548DD4" w:themeColor="text2" w:themeTint="99"/>
                <w:sz w:val="20"/>
              </w:rPr>
              <w:t>todas la fisuras existentes</w:t>
            </w:r>
            <w:proofErr w:type="gramEnd"/>
            <w:r w:rsidRPr="009B23E5">
              <w:rPr>
                <w:color w:val="548DD4" w:themeColor="text2" w:themeTint="99"/>
                <w:sz w:val="20"/>
              </w:rPr>
              <w:t xml:space="preserve"> en esos elementos, según lo indicado en el Artículo 622.</w:t>
            </w:r>
          </w:p>
          <w:p w14:paraId="01ED6287" w14:textId="77777777" w:rsidR="003C091C" w:rsidRPr="009B23E5" w:rsidRDefault="003C091C" w:rsidP="00550C49">
            <w:pPr>
              <w:pStyle w:val="Tabla1"/>
              <w:rPr>
                <w:sz w:val="20"/>
              </w:rPr>
            </w:pPr>
            <w:r w:rsidRPr="009B23E5">
              <w:rPr>
                <w:color w:val="548DD4" w:themeColor="text2" w:themeTint="99"/>
                <w:sz w:val="20"/>
              </w:rPr>
              <w:t xml:space="preserve">El adjudicatario no podrá comenzar </w:t>
            </w:r>
            <w:r w:rsidR="00550C49" w:rsidRPr="009B23E5">
              <w:rPr>
                <w:color w:val="548DD4" w:themeColor="text2" w:themeTint="99"/>
                <w:sz w:val="20"/>
              </w:rPr>
              <w:t>la inyección</w:t>
            </w:r>
            <w:r w:rsidRPr="009B23E5">
              <w:rPr>
                <w:color w:val="548DD4" w:themeColor="text2" w:themeTint="99"/>
                <w:sz w:val="20"/>
              </w:rPr>
              <w:t xml:space="preserve"> de fisuras hasta que no obtenga el conforme firmado por la Dirección de los Trabajos al mapa de fisuras completo presentado, una vez que ésta lo haya revisado y contrastado in situ.</w:t>
            </w:r>
          </w:p>
        </w:tc>
      </w:tr>
    </w:tbl>
    <w:p w14:paraId="3C666525" w14:textId="77777777" w:rsidR="00CB459D" w:rsidRPr="009B23E5" w:rsidRDefault="00CB459D" w:rsidP="00CB459D">
      <w:pPr>
        <w:pStyle w:val="TtuloCaptulo"/>
        <w:rPr>
          <w:lang w:val="es-ES"/>
        </w:rPr>
      </w:pPr>
      <w:bookmarkStart w:id="1230" w:name="_Toc516570077"/>
      <w:r w:rsidRPr="009B23E5">
        <w:rPr>
          <w:lang w:val="es-ES"/>
        </w:rPr>
        <w:lastRenderedPageBreak/>
        <w:t>Capítulo 6.- Resistencia a los productos químicos</w:t>
      </w:r>
      <w:bookmarkEnd w:id="1230"/>
    </w:p>
    <w:p w14:paraId="3F431EE3" w14:textId="77777777" w:rsidR="00CB459D" w:rsidRPr="009B23E5" w:rsidRDefault="00CB459D" w:rsidP="00CB459D">
      <w:pPr>
        <w:pStyle w:val="Ttulo1"/>
        <w:pageBreakBefore w:val="0"/>
        <w:rPr>
          <w:lang w:val="es-ES"/>
        </w:rPr>
      </w:pPr>
      <w:bookmarkStart w:id="1231" w:name="_Toc516570078"/>
      <w:r w:rsidRPr="009B23E5">
        <w:rPr>
          <w:highlight w:val="yellow"/>
          <w:lang w:val="es-ES"/>
        </w:rPr>
        <w:t>Artículo 6.6.1-</w:t>
      </w:r>
      <w:r w:rsidR="000A20BB" w:rsidRPr="009B23E5">
        <w:rPr>
          <w:highlight w:val="yellow"/>
          <w:lang w:val="es-ES"/>
        </w:rPr>
        <w:t xml:space="preserve"> Pintura de poliuretano mate liso</w:t>
      </w:r>
      <w:bookmarkEnd w:id="1231"/>
    </w:p>
    <w:p w14:paraId="0D04CEF2" w14:textId="77777777" w:rsidR="000A20BB" w:rsidRPr="009B23E5" w:rsidRDefault="000A20BB" w:rsidP="000A20BB">
      <w:pPr>
        <w:pStyle w:val="Ttulo2"/>
      </w:pPr>
      <w:bookmarkStart w:id="1232" w:name="_Toc352932707"/>
      <w:bookmarkStart w:id="1233" w:name="_Toc516570079"/>
      <w:r w:rsidRPr="009B23E5">
        <w:t>6.6.1.</w:t>
      </w:r>
      <w:r w:rsidR="007066E8" w:rsidRPr="009B23E5">
        <w:t xml:space="preserve">1.- </w:t>
      </w:r>
      <w:r w:rsidRPr="009B23E5">
        <w:t>Aplicación</w:t>
      </w:r>
      <w:bookmarkEnd w:id="1232"/>
      <w:bookmarkEnd w:id="1233"/>
    </w:p>
    <w:p w14:paraId="0C83E3A6" w14:textId="77777777" w:rsidR="000A20BB" w:rsidRPr="009B23E5" w:rsidRDefault="000A20BB" w:rsidP="000A20BB">
      <w:r w:rsidRPr="009B23E5">
        <w:t xml:space="preserve">Las prescripciones contenidas en esta cláusula </w:t>
      </w:r>
      <w:proofErr w:type="gramStart"/>
      <w:r w:rsidRPr="009B23E5">
        <w:t>son de aplicación</w:t>
      </w:r>
      <w:proofErr w:type="gramEnd"/>
      <w:r w:rsidRPr="009B23E5">
        <w:t xml:space="preserve"> a las unidades de obra:</w:t>
      </w:r>
    </w:p>
    <w:tbl>
      <w:tblPr>
        <w:tblW w:w="9353" w:type="dxa"/>
        <w:tblLook w:val="04A0" w:firstRow="1" w:lastRow="0" w:firstColumn="1" w:lastColumn="0" w:noHBand="0" w:noVBand="1"/>
      </w:tblPr>
      <w:tblGrid>
        <w:gridCol w:w="1617"/>
        <w:gridCol w:w="1269"/>
        <w:gridCol w:w="6467"/>
      </w:tblGrid>
      <w:tr w:rsidR="000A20BB" w:rsidRPr="009B23E5" w14:paraId="4EAC15EE" w14:textId="77777777" w:rsidTr="006C3981">
        <w:trPr>
          <w:trHeight w:val="49"/>
        </w:trPr>
        <w:tc>
          <w:tcPr>
            <w:tcW w:w="1617" w:type="dxa"/>
            <w:tcBorders>
              <w:bottom w:val="single" w:sz="4" w:space="0" w:color="auto"/>
            </w:tcBorders>
            <w:shd w:val="clear" w:color="auto" w:fill="F2F2F2"/>
          </w:tcPr>
          <w:p w14:paraId="3AC10097" w14:textId="77777777" w:rsidR="000A20BB" w:rsidRPr="009B23E5" w:rsidRDefault="000A20BB" w:rsidP="000A20BB">
            <w:pPr>
              <w:pStyle w:val="Tabla1"/>
              <w:rPr>
                <w:b/>
              </w:rPr>
            </w:pPr>
            <w:r w:rsidRPr="009B23E5">
              <w:rPr>
                <w:b/>
              </w:rPr>
              <w:t>Código</w:t>
            </w:r>
          </w:p>
        </w:tc>
        <w:tc>
          <w:tcPr>
            <w:tcW w:w="1269" w:type="dxa"/>
            <w:tcBorders>
              <w:bottom w:val="single" w:sz="4" w:space="0" w:color="auto"/>
            </w:tcBorders>
            <w:shd w:val="clear" w:color="auto" w:fill="F2F2F2"/>
          </w:tcPr>
          <w:p w14:paraId="19407DEB" w14:textId="77777777" w:rsidR="000A20BB" w:rsidRPr="009B23E5" w:rsidRDefault="000A20BB" w:rsidP="000A20BB">
            <w:pPr>
              <w:pStyle w:val="Tabla1"/>
              <w:rPr>
                <w:b/>
              </w:rPr>
            </w:pPr>
            <w:r w:rsidRPr="009B23E5">
              <w:rPr>
                <w:b/>
              </w:rPr>
              <w:t>Unidad</w:t>
            </w:r>
          </w:p>
        </w:tc>
        <w:tc>
          <w:tcPr>
            <w:tcW w:w="6467" w:type="dxa"/>
            <w:tcBorders>
              <w:bottom w:val="single" w:sz="4" w:space="0" w:color="auto"/>
            </w:tcBorders>
            <w:shd w:val="clear" w:color="auto" w:fill="F2F2F2"/>
          </w:tcPr>
          <w:p w14:paraId="5A2B6AC6" w14:textId="77777777" w:rsidR="000A20BB" w:rsidRPr="009B23E5" w:rsidRDefault="000A20BB" w:rsidP="000A20BB">
            <w:pPr>
              <w:pStyle w:val="Tabla1"/>
              <w:rPr>
                <w:b/>
              </w:rPr>
            </w:pPr>
            <w:r w:rsidRPr="009B23E5">
              <w:rPr>
                <w:b/>
              </w:rPr>
              <w:t>Descripción</w:t>
            </w:r>
          </w:p>
        </w:tc>
      </w:tr>
      <w:tr w:rsidR="000A20BB" w:rsidRPr="009B23E5" w14:paraId="049AB7AE" w14:textId="77777777" w:rsidTr="006C3981">
        <w:trPr>
          <w:trHeight w:val="150"/>
        </w:trPr>
        <w:tc>
          <w:tcPr>
            <w:tcW w:w="1617" w:type="dxa"/>
            <w:tcBorders>
              <w:top w:val="single" w:sz="4" w:space="0" w:color="auto"/>
            </w:tcBorders>
          </w:tcPr>
          <w:p w14:paraId="3AD229CC" w14:textId="77777777" w:rsidR="000A20BB" w:rsidRPr="009B23E5" w:rsidRDefault="000A20BB" w:rsidP="000A20BB">
            <w:pPr>
              <w:pStyle w:val="Tabla1"/>
            </w:pPr>
            <w:r w:rsidRPr="009B23E5">
              <w:t xml:space="preserve">UN00209           </w:t>
            </w:r>
          </w:p>
          <w:p w14:paraId="2B9A44E3" w14:textId="77777777" w:rsidR="000A20BB" w:rsidRPr="009B23E5" w:rsidRDefault="000A20BB" w:rsidP="000A20BB">
            <w:pPr>
              <w:pStyle w:val="Tabla1"/>
            </w:pPr>
            <w:r w:rsidRPr="009B23E5">
              <w:t xml:space="preserve">         </w:t>
            </w:r>
          </w:p>
          <w:p w14:paraId="585180C5" w14:textId="77777777" w:rsidR="000A20BB" w:rsidRPr="009B23E5" w:rsidRDefault="000A20BB" w:rsidP="000A20BB">
            <w:pPr>
              <w:pStyle w:val="Tabla1"/>
            </w:pPr>
          </w:p>
        </w:tc>
        <w:tc>
          <w:tcPr>
            <w:tcW w:w="1269" w:type="dxa"/>
            <w:tcBorders>
              <w:top w:val="single" w:sz="4" w:space="0" w:color="auto"/>
            </w:tcBorders>
          </w:tcPr>
          <w:p w14:paraId="49C5EA45" w14:textId="77777777" w:rsidR="000A20BB" w:rsidRPr="009B23E5" w:rsidRDefault="000A20BB" w:rsidP="000A20BB">
            <w:pPr>
              <w:pStyle w:val="Tabla1"/>
            </w:pPr>
            <w:r w:rsidRPr="009B23E5">
              <w:rPr>
                <w:sz w:val="24"/>
              </w:rPr>
              <w:t>m</w:t>
            </w:r>
            <w:r w:rsidRPr="009B23E5">
              <w:rPr>
                <w:sz w:val="24"/>
                <w:vertAlign w:val="superscript"/>
              </w:rPr>
              <w:t>2</w:t>
            </w:r>
          </w:p>
        </w:tc>
        <w:tc>
          <w:tcPr>
            <w:tcW w:w="6467" w:type="dxa"/>
            <w:tcBorders>
              <w:top w:val="single" w:sz="4" w:space="0" w:color="auto"/>
            </w:tcBorders>
          </w:tcPr>
          <w:p w14:paraId="48B937B3" w14:textId="77777777" w:rsidR="000A20BB" w:rsidRPr="009B23E5" w:rsidRDefault="000A20BB" w:rsidP="00CB1EF6">
            <w:pPr>
              <w:pStyle w:val="Unidaddeobra"/>
            </w:pPr>
            <w:r w:rsidRPr="009B23E5">
              <w:t xml:space="preserve">Suministro y puesta en obra de capa de acabado de poliuretano mate, liso, </w:t>
            </w:r>
            <w:proofErr w:type="spellStart"/>
            <w:r w:rsidRPr="009B23E5">
              <w:t>Mastertop</w:t>
            </w:r>
            <w:proofErr w:type="spellEnd"/>
            <w:r w:rsidRPr="009B23E5">
              <w:t xml:space="preserve"> </w:t>
            </w:r>
            <w:r w:rsidR="006E0817" w:rsidRPr="009B23E5">
              <w:t>TC</w:t>
            </w:r>
            <w:r w:rsidRPr="009B23E5">
              <w:t xml:space="preserve"> 445, con partículas coloreadas de </w:t>
            </w:r>
            <w:r w:rsidR="00E11C3E" w:rsidRPr="009B23E5">
              <w:t xml:space="preserve">BASF </w:t>
            </w:r>
            <w:r w:rsidRPr="009B23E5">
              <w:t>o similar, consistente en la aplicación de dos capas de pintura de poliuretano coloreada (Rendimiento 0,100 kg/m2 por capa) previa aplicación de imprima</w:t>
            </w:r>
            <w:r w:rsidR="004E4DE0" w:rsidRPr="009B23E5">
              <w:t xml:space="preserve">ción epoxi, tipo </w:t>
            </w:r>
            <w:proofErr w:type="spellStart"/>
            <w:r w:rsidR="004E4DE0" w:rsidRPr="009B23E5">
              <w:t>Mastertop</w:t>
            </w:r>
            <w:proofErr w:type="spellEnd"/>
            <w:r w:rsidR="004E4DE0" w:rsidRPr="009B23E5">
              <w:t xml:space="preserve"> P 617</w:t>
            </w:r>
            <w:r w:rsidRPr="009B23E5">
              <w:t xml:space="preserve"> o similar a razón de 250 gr/m2. </w:t>
            </w:r>
            <w:proofErr w:type="gramStart"/>
            <w:r w:rsidRPr="009B23E5">
              <w:t>Colores a definir</w:t>
            </w:r>
            <w:proofErr w:type="gramEnd"/>
            <w:r w:rsidRPr="009B23E5">
              <w:t xml:space="preserve"> por la dirección de obra. Medida la superficie según planos.</w:t>
            </w:r>
          </w:p>
        </w:tc>
      </w:tr>
    </w:tbl>
    <w:p w14:paraId="3E854608" w14:textId="77777777" w:rsidR="000A20BB" w:rsidRPr="009B23E5" w:rsidRDefault="000A20BB" w:rsidP="000A20BB">
      <w:r w:rsidRPr="009B23E5">
        <w:t>Los trabajos que se incluyen en la Unidad son:</w:t>
      </w:r>
    </w:p>
    <w:p w14:paraId="19DC871C" w14:textId="77777777" w:rsidR="000A20BB" w:rsidRPr="009B23E5" w:rsidRDefault="000A20BB" w:rsidP="00616197">
      <w:pPr>
        <w:numPr>
          <w:ilvl w:val="0"/>
          <w:numId w:val="83"/>
        </w:numPr>
        <w:ind w:left="1418" w:hanging="567"/>
      </w:pPr>
      <w:r w:rsidRPr="009B23E5">
        <w:t>Suministro de la pintura de poliuretano mate liso</w:t>
      </w:r>
    </w:p>
    <w:p w14:paraId="3C380DB8" w14:textId="77777777" w:rsidR="000A20BB" w:rsidRPr="009B23E5" w:rsidRDefault="000A20BB" w:rsidP="00616197">
      <w:pPr>
        <w:numPr>
          <w:ilvl w:val="0"/>
          <w:numId w:val="83"/>
        </w:numPr>
        <w:ind w:left="1418" w:hanging="567"/>
        <w:rPr>
          <w:highlight w:val="cyan"/>
        </w:rPr>
      </w:pPr>
      <w:r w:rsidRPr="009B23E5">
        <w:t xml:space="preserve">Aplicación de la pintura sobre las superficies de hormigón </w:t>
      </w:r>
      <w:r w:rsidRPr="009B23E5">
        <w:rPr>
          <w:highlight w:val="cyan"/>
        </w:rPr>
        <w:t>del zuncho.</w:t>
      </w:r>
    </w:p>
    <w:p w14:paraId="4D732FCC" w14:textId="77777777" w:rsidR="000A20BB" w:rsidRPr="009B23E5" w:rsidRDefault="007066E8" w:rsidP="007066E8">
      <w:pPr>
        <w:pStyle w:val="Ttulo2"/>
      </w:pPr>
      <w:bookmarkStart w:id="1234" w:name="_Toc352932708"/>
      <w:bookmarkStart w:id="1235" w:name="_Toc516570080"/>
      <w:r w:rsidRPr="009B23E5">
        <w:rPr>
          <w:b w:val="0"/>
        </w:rPr>
        <w:t>6.</w:t>
      </w:r>
      <w:r w:rsidRPr="009B23E5">
        <w:t xml:space="preserve">6.1.2.- </w:t>
      </w:r>
      <w:r w:rsidR="000A20BB" w:rsidRPr="009B23E5">
        <w:t>Materiales</w:t>
      </w:r>
      <w:bookmarkEnd w:id="1234"/>
      <w:bookmarkEnd w:id="1235"/>
    </w:p>
    <w:p w14:paraId="56FD8AC9" w14:textId="77777777" w:rsidR="000A20BB" w:rsidRPr="009B23E5" w:rsidRDefault="000A20BB" w:rsidP="000A20BB">
      <w:r w:rsidRPr="009B23E5">
        <w:t xml:space="preserve">La empresa fabricante de los productos empleados en los trabajos descritos en la presente especificación, demostrará por escrito que su sistema de Aseguramiento de la Calidad es conforme a las exigencias de la Norma Española UNE-ISO 9001 (Modelo para el Aseguramiento de la Calidad en el Diseño, Desarrollo, Producción, Instalación y Servicio Post- venta). </w:t>
      </w:r>
      <w:proofErr w:type="gramStart"/>
      <w:r w:rsidRPr="009B23E5">
        <w:t>Además</w:t>
      </w:r>
      <w:proofErr w:type="gramEnd"/>
      <w:r w:rsidRPr="009B23E5">
        <w:t xml:space="preserve"> posee la certificación de Gestión Medioambiental UNE- EN –ISO - 14.001.</w:t>
      </w:r>
    </w:p>
    <w:p w14:paraId="57C22D84" w14:textId="77777777" w:rsidR="000A20BB" w:rsidRPr="009B23E5" w:rsidRDefault="000A20BB" w:rsidP="000A20BB">
      <w:r w:rsidRPr="009B23E5">
        <w:t>En esta reparación se deberá</w:t>
      </w:r>
      <w:r w:rsidR="006C3981" w:rsidRPr="009B23E5">
        <w:t>n</w:t>
      </w:r>
      <w:r w:rsidRPr="009B23E5">
        <w:t xml:space="preserve"> ajustar todos los materiales a los requisitos de la norma europea EN 1504 parte 3, 4, 9 y 10, la cual define los principios, productos y sistemas recomendados para la reparación de estructuras de hormigón, adhesión estructural, sistemas generales de protección y reparación del hormigón y aplicación de </w:t>
      </w:r>
      <w:proofErr w:type="gramStart"/>
      <w:r w:rsidRPr="009B23E5">
        <w:t>los mismos</w:t>
      </w:r>
      <w:proofErr w:type="gramEnd"/>
      <w:r w:rsidRPr="009B23E5">
        <w:t>.</w:t>
      </w:r>
    </w:p>
    <w:p w14:paraId="4F58FB64" w14:textId="77777777" w:rsidR="000A20BB" w:rsidRPr="009B23E5" w:rsidRDefault="000A20BB" w:rsidP="000A20BB">
      <w:r w:rsidRPr="009B23E5">
        <w:t xml:space="preserve">La empresa </w:t>
      </w:r>
      <w:proofErr w:type="spellStart"/>
      <w:r w:rsidRPr="009B23E5">
        <w:t>aplicadora</w:t>
      </w:r>
      <w:proofErr w:type="spellEnd"/>
      <w:r w:rsidRPr="009B23E5">
        <w:t xml:space="preserve"> de los sistemas y productos espe</w:t>
      </w:r>
      <w:r w:rsidR="006C3981" w:rsidRPr="009B23E5">
        <w:t xml:space="preserve">cificados en la presente, debe </w:t>
      </w:r>
      <w:r w:rsidRPr="009B23E5">
        <w:t>haber completado satisfactoriamente un programa de i</w:t>
      </w:r>
      <w:r w:rsidR="006C3981" w:rsidRPr="009B23E5">
        <w:t xml:space="preserve">nstrucción sobre su instalación o </w:t>
      </w:r>
      <w:proofErr w:type="gramStart"/>
      <w:r w:rsidR="006C3981" w:rsidRPr="009B23E5">
        <w:t>a</w:t>
      </w:r>
      <w:r w:rsidRPr="009B23E5">
        <w:t>plicación,</w:t>
      </w:r>
      <w:proofErr w:type="gramEnd"/>
      <w:r w:rsidRPr="009B23E5">
        <w:t xml:space="preserve"> </w:t>
      </w:r>
      <w:r w:rsidR="006C3981" w:rsidRPr="009B23E5">
        <w:t xml:space="preserve">debe tener </w:t>
      </w:r>
      <w:r w:rsidRPr="009B23E5">
        <w:t>conoc</w:t>
      </w:r>
      <w:r w:rsidR="006C3981" w:rsidRPr="009B23E5">
        <w:t xml:space="preserve">imiento </w:t>
      </w:r>
      <w:proofErr w:type="gramStart"/>
      <w:r w:rsidR="006C3981" w:rsidRPr="009B23E5">
        <w:t>de</w:t>
      </w:r>
      <w:r w:rsidRPr="009B23E5">
        <w:t xml:space="preserve">  los</w:t>
      </w:r>
      <w:proofErr w:type="gramEnd"/>
      <w:r w:rsidRPr="009B23E5">
        <w:t xml:space="preserve"> métodos adecuados para la preparación del soporte y dispo</w:t>
      </w:r>
      <w:r w:rsidR="006C3981" w:rsidRPr="009B23E5">
        <w:t xml:space="preserve">sición </w:t>
      </w:r>
      <w:r w:rsidRPr="009B23E5">
        <w:t xml:space="preserve">de una autorización escrita del fabricante. </w:t>
      </w:r>
    </w:p>
    <w:p w14:paraId="23B10E63" w14:textId="77777777" w:rsidR="000A20BB" w:rsidRPr="009B23E5" w:rsidRDefault="000A20BB" w:rsidP="000A20BB">
      <w:r w:rsidRPr="009B23E5">
        <w:t xml:space="preserve">Por otra </w:t>
      </w:r>
      <w:proofErr w:type="gramStart"/>
      <w:r w:rsidRPr="009B23E5">
        <w:t>parte</w:t>
      </w:r>
      <w:proofErr w:type="gramEnd"/>
      <w:r w:rsidRPr="009B23E5">
        <w:t xml:space="preserve"> los operarios que intervengan en la reparación deberán disponer </w:t>
      </w:r>
      <w:proofErr w:type="gramStart"/>
      <w:r w:rsidRPr="009B23E5">
        <w:t>de  carnet</w:t>
      </w:r>
      <w:proofErr w:type="gramEnd"/>
      <w:r w:rsidRPr="009B23E5">
        <w:t xml:space="preserve"> de aplicador homologado en sistemas de reparación estructural, vigente y expedida por una empresa externa al aplicador.</w:t>
      </w:r>
    </w:p>
    <w:p w14:paraId="5A81A462" w14:textId="77777777" w:rsidR="000A20BB" w:rsidRPr="009B23E5" w:rsidRDefault="000A20BB" w:rsidP="000A20BB">
      <w:r w:rsidRPr="009B23E5">
        <w:t>Se empleará como pintura de protección e</w:t>
      </w:r>
      <w:r w:rsidR="001A23BF" w:rsidRPr="009B23E5">
        <w:t xml:space="preserve">l producto </w:t>
      </w:r>
      <w:proofErr w:type="spellStart"/>
      <w:r w:rsidR="001A23BF" w:rsidRPr="009B23E5">
        <w:t>Mastertop</w:t>
      </w:r>
      <w:proofErr w:type="spellEnd"/>
      <w:r w:rsidR="001A23BF" w:rsidRPr="009B23E5">
        <w:t xml:space="preserve"> TC 445 de BASF </w:t>
      </w:r>
      <w:r w:rsidRPr="009B23E5">
        <w:t xml:space="preserve">o </w:t>
      </w:r>
      <w:r w:rsidR="001A23BF" w:rsidRPr="009B23E5">
        <w:t>similar en</w:t>
      </w:r>
      <w:r w:rsidRPr="009B23E5">
        <w:t xml:space="preserve"> toda la </w:t>
      </w:r>
      <w:r w:rsidRPr="009B23E5">
        <w:rPr>
          <w:highlight w:val="cyan"/>
        </w:rPr>
        <w:t xml:space="preserve">superficie de influencia </w:t>
      </w:r>
      <w:r w:rsidR="00230A4C" w:rsidRPr="009B23E5">
        <w:rPr>
          <w:highlight w:val="cyan"/>
        </w:rPr>
        <w:t xml:space="preserve">de </w:t>
      </w:r>
      <w:r w:rsidRPr="009B23E5">
        <w:rPr>
          <w:highlight w:val="cyan"/>
        </w:rPr>
        <w:t>la reparación de los pretiles.</w:t>
      </w:r>
      <w:r w:rsidRPr="009B23E5">
        <w:t xml:space="preserve"> </w:t>
      </w:r>
    </w:p>
    <w:p w14:paraId="3A8C3B30" w14:textId="77777777" w:rsidR="000A20BB" w:rsidRPr="009B23E5" w:rsidRDefault="000A20BB" w:rsidP="000A20BB">
      <w:r w:rsidRPr="009B23E5">
        <w:t xml:space="preserve">Con el objeto de proteger esta reparación y antes de colocar los pretiles se deberá proteger el mortero de reparación contra las sales de deshielo y para ello se propone usar una pintura de </w:t>
      </w:r>
      <w:r w:rsidR="001A23BF" w:rsidRPr="009B23E5">
        <w:t>poliuretano alifático</w:t>
      </w:r>
      <w:r w:rsidRPr="009B23E5">
        <w:t xml:space="preserve"> y coloreada tipo </w:t>
      </w:r>
      <w:proofErr w:type="spellStart"/>
      <w:r w:rsidRPr="009B23E5">
        <w:t>Mastertop</w:t>
      </w:r>
      <w:proofErr w:type="spellEnd"/>
      <w:r w:rsidRPr="009B23E5">
        <w:t xml:space="preserve"> TC 445 de B</w:t>
      </w:r>
      <w:r w:rsidR="001A23BF" w:rsidRPr="009B23E5">
        <w:t>ASF</w:t>
      </w:r>
      <w:r w:rsidRPr="009B23E5">
        <w:t xml:space="preserve"> o </w:t>
      </w:r>
      <w:r w:rsidR="001A23BF" w:rsidRPr="009B23E5">
        <w:t>similar,</w:t>
      </w:r>
      <w:r w:rsidRPr="009B23E5">
        <w:t xml:space="preserve"> resistente a los rayos </w:t>
      </w:r>
      <w:r w:rsidR="001A23BF" w:rsidRPr="009B23E5">
        <w:t>ultravioleta,</w:t>
      </w:r>
      <w:r w:rsidRPr="009B23E5">
        <w:t xml:space="preserve"> mate y resistente al cloruro sódico.  </w:t>
      </w:r>
    </w:p>
    <w:p w14:paraId="30C77662" w14:textId="77777777" w:rsidR="000A20BB" w:rsidRPr="009B23E5" w:rsidRDefault="000A20BB" w:rsidP="000A20BB">
      <w:r w:rsidRPr="009B23E5">
        <w:t xml:space="preserve">Las características </w:t>
      </w:r>
      <w:proofErr w:type="spellStart"/>
      <w:proofErr w:type="gramStart"/>
      <w:r w:rsidRPr="009B23E5">
        <w:t>del</w:t>
      </w:r>
      <w:proofErr w:type="spellEnd"/>
      <w:r w:rsidRPr="009B23E5">
        <w:t xml:space="preserve"> la pintura</w:t>
      </w:r>
      <w:proofErr w:type="gramEnd"/>
      <w:r w:rsidRPr="009B23E5">
        <w:t xml:space="preserve"> de poliuretano mate liso serán:</w:t>
      </w:r>
    </w:p>
    <w:p w14:paraId="6F154E30" w14:textId="77777777" w:rsidR="000A20BB" w:rsidRPr="009B23E5" w:rsidRDefault="000A20BB" w:rsidP="00E678F4">
      <w:pPr>
        <w:numPr>
          <w:ilvl w:val="0"/>
          <w:numId w:val="84"/>
        </w:numPr>
      </w:pPr>
      <w:r w:rsidRPr="009B23E5">
        <w:t xml:space="preserve">Acabado mate. </w:t>
      </w:r>
    </w:p>
    <w:p w14:paraId="1F65774F" w14:textId="77777777" w:rsidR="000A20BB" w:rsidRPr="009B23E5" w:rsidRDefault="000A20BB" w:rsidP="00E678F4">
      <w:pPr>
        <w:numPr>
          <w:ilvl w:val="0"/>
          <w:numId w:val="84"/>
        </w:numPr>
      </w:pPr>
      <w:r w:rsidRPr="009B23E5">
        <w:t xml:space="preserve">Resistente a la intemperie y rayos UV. </w:t>
      </w:r>
    </w:p>
    <w:p w14:paraId="129ECC85" w14:textId="77777777" w:rsidR="000A20BB" w:rsidRPr="009B23E5" w:rsidRDefault="000A20BB" w:rsidP="00E678F4">
      <w:pPr>
        <w:numPr>
          <w:ilvl w:val="0"/>
          <w:numId w:val="84"/>
        </w:numPr>
      </w:pPr>
      <w:r w:rsidRPr="009B23E5">
        <w:t>Excelente resistencia a la abrasión.</w:t>
      </w:r>
    </w:p>
    <w:p w14:paraId="7118D458" w14:textId="77777777" w:rsidR="000A20BB" w:rsidRPr="009B23E5" w:rsidRDefault="000A20BB" w:rsidP="00E678F4">
      <w:pPr>
        <w:numPr>
          <w:ilvl w:val="0"/>
          <w:numId w:val="84"/>
        </w:numPr>
      </w:pPr>
      <w:r w:rsidRPr="009B23E5">
        <w:t xml:space="preserve">Alta resistencia química. </w:t>
      </w:r>
    </w:p>
    <w:p w14:paraId="60971F7D" w14:textId="77777777" w:rsidR="000A20BB" w:rsidRPr="009B23E5" w:rsidRDefault="000A20BB" w:rsidP="00E678F4">
      <w:pPr>
        <w:numPr>
          <w:ilvl w:val="0"/>
          <w:numId w:val="84"/>
        </w:numPr>
      </w:pPr>
      <w:r w:rsidRPr="009B23E5">
        <w:t>Gran adherencia sobre hormigón y materiales de naturaleza epoxi y poliuretano.</w:t>
      </w:r>
    </w:p>
    <w:p w14:paraId="209FF16D" w14:textId="77777777" w:rsidR="000A20BB" w:rsidRPr="009B23E5" w:rsidRDefault="000A20BB" w:rsidP="000A20BB">
      <w:r w:rsidRPr="009B23E5">
        <w:t>Los datos técnicos de la pintura serán:</w:t>
      </w:r>
    </w:p>
    <w:p w14:paraId="32FDB578" w14:textId="77777777" w:rsidR="000A20BB" w:rsidRPr="009B23E5" w:rsidRDefault="001A23BF" w:rsidP="000A20BB">
      <w:r w:rsidRPr="009B23E5">
        <w:t>Densidad</w:t>
      </w:r>
      <w:r w:rsidR="006C3981" w:rsidRPr="009B23E5">
        <w:t>: aprox</w:t>
      </w:r>
      <w:r w:rsidR="000A20BB" w:rsidRPr="009B23E5">
        <w:t>. 1,23 g/cm3</w:t>
      </w:r>
    </w:p>
    <w:p w14:paraId="4A279263" w14:textId="77777777" w:rsidR="000A20BB" w:rsidRPr="00945BCE" w:rsidRDefault="001A23BF" w:rsidP="000A20BB">
      <w:pPr>
        <w:rPr>
          <w:lang w:val="en-GB"/>
        </w:rPr>
      </w:pPr>
      <w:proofErr w:type="spellStart"/>
      <w:r w:rsidRPr="00945BCE">
        <w:rPr>
          <w:lang w:val="en-GB"/>
        </w:rPr>
        <w:t>Viscosidad</w:t>
      </w:r>
      <w:proofErr w:type="spellEnd"/>
      <w:r w:rsidRPr="00945BCE">
        <w:rPr>
          <w:lang w:val="en-GB"/>
        </w:rPr>
        <w:t xml:space="preserve"> (</w:t>
      </w:r>
      <w:proofErr w:type="spellStart"/>
      <w:r w:rsidR="000A20BB" w:rsidRPr="00945BCE">
        <w:rPr>
          <w:lang w:val="en-GB"/>
        </w:rPr>
        <w:t>copa</w:t>
      </w:r>
      <w:proofErr w:type="spellEnd"/>
      <w:r w:rsidR="000A20BB" w:rsidRPr="00945BCE">
        <w:rPr>
          <w:lang w:val="en-GB"/>
        </w:rPr>
        <w:t xml:space="preserve"> Ford nº 6)</w:t>
      </w:r>
      <w:r w:rsidRPr="00945BCE">
        <w:rPr>
          <w:lang w:val="en-GB"/>
        </w:rPr>
        <w:t>: 89</w:t>
      </w:r>
      <w:r w:rsidR="000A20BB" w:rsidRPr="00945BCE">
        <w:rPr>
          <w:lang w:val="en-GB"/>
        </w:rPr>
        <w:t xml:space="preserve">”  </w:t>
      </w:r>
    </w:p>
    <w:p w14:paraId="6B27B8FA" w14:textId="77777777" w:rsidR="000A20BB" w:rsidRPr="00945BCE" w:rsidRDefault="000A20BB" w:rsidP="000A20BB">
      <w:pPr>
        <w:rPr>
          <w:lang w:val="en-GB"/>
        </w:rPr>
      </w:pPr>
      <w:r w:rsidRPr="00945BCE">
        <w:rPr>
          <w:lang w:val="en-GB"/>
        </w:rPr>
        <w:t>Pot-life</w:t>
      </w:r>
      <w:r w:rsidR="006C3981" w:rsidRPr="00945BCE">
        <w:rPr>
          <w:lang w:val="en-GB"/>
        </w:rPr>
        <w:t>: 60’</w:t>
      </w:r>
      <w:r w:rsidRPr="00945BCE">
        <w:rPr>
          <w:lang w:val="en-GB"/>
        </w:rPr>
        <w:t xml:space="preserve"> –90’  </w:t>
      </w:r>
    </w:p>
    <w:p w14:paraId="6DF046EE" w14:textId="77777777" w:rsidR="000A20BB" w:rsidRPr="009B23E5" w:rsidRDefault="000A20BB" w:rsidP="000A20BB">
      <w:r w:rsidRPr="009B23E5">
        <w:t>Temperatura del soporte</w:t>
      </w:r>
      <w:r w:rsidR="001A23BF" w:rsidRPr="009B23E5">
        <w:t>: mínimo</w:t>
      </w:r>
      <w:r w:rsidRPr="009B23E5">
        <w:t xml:space="preserve"> +10 </w:t>
      </w:r>
      <w:proofErr w:type="spellStart"/>
      <w:r w:rsidRPr="009B23E5">
        <w:t>ºC</w:t>
      </w:r>
      <w:proofErr w:type="spellEnd"/>
      <w:r w:rsidRPr="009B23E5">
        <w:t xml:space="preserve"> / máximo + 30 </w:t>
      </w:r>
    </w:p>
    <w:p w14:paraId="35DDF8E5" w14:textId="77777777" w:rsidR="000A20BB" w:rsidRPr="009B23E5" w:rsidRDefault="000A20BB" w:rsidP="000A20BB">
      <w:r w:rsidRPr="009B23E5">
        <w:t>Tiempo de aplicación entre capas</w:t>
      </w:r>
      <w:r w:rsidR="001A23BF" w:rsidRPr="009B23E5">
        <w:t>: mínimo</w:t>
      </w:r>
      <w:r w:rsidRPr="009B23E5">
        <w:t xml:space="preserve"> 12 horas y máximo 48 horas  </w:t>
      </w:r>
    </w:p>
    <w:p w14:paraId="1FA23A57" w14:textId="77777777" w:rsidR="000A20BB" w:rsidRPr="009B23E5" w:rsidRDefault="000A20BB" w:rsidP="000A20BB">
      <w:r w:rsidRPr="009B23E5">
        <w:t>Transitable tras</w:t>
      </w:r>
      <w:r w:rsidR="001A23BF" w:rsidRPr="009B23E5">
        <w:t>: aprox</w:t>
      </w:r>
      <w:r w:rsidRPr="009B23E5">
        <w:t xml:space="preserve">. 24 horas  </w:t>
      </w:r>
    </w:p>
    <w:p w14:paraId="2DA4EA95" w14:textId="77777777" w:rsidR="000A20BB" w:rsidRPr="009B23E5" w:rsidRDefault="000A20BB" w:rsidP="000A20BB">
      <w:r w:rsidRPr="009B23E5">
        <w:t>Totalmente cargable tras</w:t>
      </w:r>
      <w:r w:rsidR="001A23BF" w:rsidRPr="009B23E5">
        <w:t>: aprox</w:t>
      </w:r>
      <w:r w:rsidRPr="009B23E5">
        <w:t xml:space="preserve">. 7 días  </w:t>
      </w:r>
    </w:p>
    <w:p w14:paraId="2AC81AD7" w14:textId="77777777" w:rsidR="000A20BB" w:rsidRPr="009B23E5" w:rsidRDefault="000A20BB" w:rsidP="000A20BB">
      <w:r w:rsidRPr="009B23E5">
        <w:lastRenderedPageBreak/>
        <w:t xml:space="preserve">Resistencia abrasión, </w:t>
      </w:r>
      <w:proofErr w:type="spellStart"/>
      <w:r w:rsidRPr="009B23E5">
        <w:t>Taber</w:t>
      </w:r>
      <w:proofErr w:type="spellEnd"/>
      <w:r w:rsidRPr="009B23E5">
        <w:t xml:space="preserve"> CS17+1kg</w:t>
      </w:r>
      <w:r w:rsidR="001A23BF" w:rsidRPr="009B23E5">
        <w:t>: 163</w:t>
      </w:r>
      <w:r w:rsidRPr="009B23E5">
        <w:t xml:space="preserve">mg  </w:t>
      </w:r>
    </w:p>
    <w:p w14:paraId="59BA733C" w14:textId="77777777" w:rsidR="000A20BB" w:rsidRPr="009B23E5" w:rsidRDefault="001A23BF" w:rsidP="000A20BB">
      <w:r w:rsidRPr="009B23E5">
        <w:t>Adherencia al hormigón: &gt; 1,5</w:t>
      </w:r>
      <w:r w:rsidR="000A20BB" w:rsidRPr="009B23E5">
        <w:t>N/mm2</w:t>
      </w:r>
    </w:p>
    <w:p w14:paraId="60E3A96D" w14:textId="77777777" w:rsidR="000A20BB" w:rsidRPr="009B23E5" w:rsidRDefault="000A20BB" w:rsidP="000A20BB">
      <w:r w:rsidRPr="009B23E5">
        <w:t xml:space="preserve">Dureza </w:t>
      </w:r>
      <w:proofErr w:type="spellStart"/>
      <w:r w:rsidRPr="009B23E5">
        <w:t>Presoz</w:t>
      </w:r>
      <w:proofErr w:type="spellEnd"/>
      <w:r w:rsidRPr="009B23E5">
        <w:t>, 7 días</w:t>
      </w:r>
      <w:r w:rsidR="001A23BF" w:rsidRPr="009B23E5">
        <w:t>: aprox</w:t>
      </w:r>
      <w:r w:rsidRPr="009B23E5">
        <w:t xml:space="preserve">. 155’  </w:t>
      </w:r>
    </w:p>
    <w:p w14:paraId="18E79244" w14:textId="77777777" w:rsidR="000A20BB" w:rsidRPr="009B23E5" w:rsidRDefault="000A20BB" w:rsidP="000A20BB">
      <w:r w:rsidRPr="009B23E5">
        <w:t>Resistencia temperatura, en seco</w:t>
      </w:r>
      <w:r w:rsidR="001A23BF" w:rsidRPr="009B23E5">
        <w:t>: -</w:t>
      </w:r>
      <w:r w:rsidR="003E4E73" w:rsidRPr="009B23E5">
        <w:t xml:space="preserve">30 </w:t>
      </w:r>
      <w:proofErr w:type="spellStart"/>
      <w:r w:rsidR="003E4E73" w:rsidRPr="009B23E5">
        <w:t>ºC</w:t>
      </w:r>
      <w:proofErr w:type="spellEnd"/>
      <w:r w:rsidR="003E4E73" w:rsidRPr="009B23E5">
        <w:t xml:space="preserve"> a +80 </w:t>
      </w:r>
      <w:proofErr w:type="spellStart"/>
      <w:r w:rsidR="003E4E73" w:rsidRPr="009B23E5">
        <w:t>ºC</w:t>
      </w:r>
      <w:proofErr w:type="spellEnd"/>
      <w:r w:rsidR="003E4E73" w:rsidRPr="009B23E5">
        <w:t xml:space="preserve">  </w:t>
      </w:r>
    </w:p>
    <w:p w14:paraId="06E3021D" w14:textId="77777777" w:rsidR="000A20BB" w:rsidRPr="009B23E5" w:rsidRDefault="000A20BB" w:rsidP="006C3981">
      <w:r w:rsidRPr="009B23E5">
        <w:t>Sólidos CI + CII</w:t>
      </w:r>
      <w:r w:rsidR="001A23BF" w:rsidRPr="009B23E5">
        <w:t>: aprox</w:t>
      </w:r>
      <w:r w:rsidRPr="009B23E5">
        <w:t>. 60 %</w:t>
      </w:r>
    </w:p>
    <w:p w14:paraId="4DD4C9FB" w14:textId="77777777" w:rsidR="000A20BB" w:rsidRPr="009B23E5" w:rsidRDefault="000A20BB" w:rsidP="000A20BB">
      <w:r w:rsidRPr="009B23E5">
        <w:t>Para la correcta adherencia al soporte se deberá fresar la superficie con el objeto de eliminar la lech</w:t>
      </w:r>
      <w:r w:rsidR="001A23BF" w:rsidRPr="009B23E5">
        <w:t>ada y abrir el poro del mortero</w:t>
      </w:r>
      <w:r w:rsidRPr="009B23E5">
        <w:t>.</w:t>
      </w:r>
    </w:p>
    <w:p w14:paraId="77558BE8" w14:textId="77777777" w:rsidR="000A20BB" w:rsidRPr="009B23E5" w:rsidRDefault="000A20BB" w:rsidP="000A20BB">
      <w:pPr>
        <w:pStyle w:val="Ttulo2"/>
      </w:pPr>
      <w:bookmarkStart w:id="1236" w:name="_Toc352932709"/>
      <w:bookmarkStart w:id="1237" w:name="_Toc516570081"/>
      <w:r w:rsidRPr="009B23E5">
        <w:t>6.6.1</w:t>
      </w:r>
      <w:r w:rsidR="007066E8" w:rsidRPr="009B23E5">
        <w:t xml:space="preserve">.3.- </w:t>
      </w:r>
      <w:r w:rsidRPr="009B23E5">
        <w:t>Ejecución</w:t>
      </w:r>
      <w:bookmarkEnd w:id="1236"/>
      <w:bookmarkEnd w:id="1237"/>
    </w:p>
    <w:p w14:paraId="27E52870" w14:textId="77777777" w:rsidR="000A20BB" w:rsidRPr="009B23E5" w:rsidRDefault="000A20BB" w:rsidP="000A20BB">
      <w:r w:rsidRPr="009B23E5">
        <w:t xml:space="preserve">El sistema de aplicación del sistema es el </w:t>
      </w:r>
      <w:r w:rsidR="001A23BF" w:rsidRPr="009B23E5">
        <w:t>siguiente:</w:t>
      </w:r>
    </w:p>
    <w:p w14:paraId="1D4D0C8F" w14:textId="77777777" w:rsidR="000A20BB" w:rsidRPr="009B23E5" w:rsidRDefault="00616197" w:rsidP="000A20BB">
      <w:pPr>
        <w:rPr>
          <w:u w:val="single"/>
        </w:rPr>
      </w:pPr>
      <w:r w:rsidRPr="009B23E5">
        <w:rPr>
          <w:u w:val="single"/>
        </w:rPr>
        <w:t>PREPARACIÓN</w:t>
      </w:r>
      <w:r w:rsidR="000A20BB" w:rsidRPr="009B23E5">
        <w:rPr>
          <w:u w:val="single"/>
        </w:rPr>
        <w:t xml:space="preserve"> DEL SOPORTE.</w:t>
      </w:r>
    </w:p>
    <w:p w14:paraId="2FE78272" w14:textId="77777777" w:rsidR="000A20BB" w:rsidRPr="009B23E5" w:rsidRDefault="000A20BB" w:rsidP="000A20BB">
      <w:r w:rsidRPr="009B23E5">
        <w:t>La prep</w:t>
      </w:r>
      <w:r w:rsidR="001A23BF" w:rsidRPr="009B23E5">
        <w:t>aración del soporte se realizará</w:t>
      </w:r>
      <w:r w:rsidR="005755DD" w:rsidRPr="009B23E5">
        <w:t xml:space="preserve"> con granallado</w:t>
      </w:r>
      <w:r w:rsidRPr="009B23E5">
        <w:t xml:space="preserve"> o fresado mecánic</w:t>
      </w:r>
      <w:r w:rsidR="005755DD" w:rsidRPr="009B23E5">
        <w:t xml:space="preserve">o </w:t>
      </w:r>
      <w:r w:rsidRPr="009B23E5">
        <w:t>de hormigón</w:t>
      </w:r>
      <w:r w:rsidR="005755DD" w:rsidRPr="009B23E5">
        <w:t>,</w:t>
      </w:r>
      <w:r w:rsidRPr="009B23E5">
        <w:t xml:space="preserve"> </w:t>
      </w:r>
      <w:r w:rsidR="001A23BF" w:rsidRPr="009B23E5">
        <w:t>creando así</w:t>
      </w:r>
      <w:r w:rsidRPr="009B23E5">
        <w:t xml:space="preserve"> un perfil de rugosidad para asegurar </w:t>
      </w:r>
      <w:r w:rsidR="001A23BF" w:rsidRPr="009B23E5">
        <w:t xml:space="preserve">la correcta adherencia </w:t>
      </w:r>
      <w:r w:rsidRPr="009B23E5">
        <w:t>del pavimento continuo de resinas de poliuretano a soporte.</w:t>
      </w:r>
    </w:p>
    <w:p w14:paraId="5F84279A" w14:textId="77777777" w:rsidR="000A20BB" w:rsidRPr="009B23E5" w:rsidRDefault="005755DD" w:rsidP="000A20BB">
      <w:r w:rsidRPr="009B23E5">
        <w:t>El soporte deberá</w:t>
      </w:r>
      <w:r w:rsidR="000A20BB" w:rsidRPr="009B23E5">
        <w:t xml:space="preserve"> tener las siguientes características.</w:t>
      </w:r>
    </w:p>
    <w:p w14:paraId="6BF03721" w14:textId="77777777" w:rsidR="000A20BB" w:rsidRPr="009B23E5" w:rsidRDefault="000A20BB" w:rsidP="000A20BB">
      <w:r w:rsidRPr="009B23E5">
        <w:t xml:space="preserve">Base de aplicación Hormigón: Edad &gt;28 días. Humedad &lt;4%. R. </w:t>
      </w:r>
      <w:proofErr w:type="spellStart"/>
      <w:r w:rsidRPr="009B23E5">
        <w:t>superf</w:t>
      </w:r>
      <w:proofErr w:type="spellEnd"/>
      <w:r w:rsidRPr="009B23E5">
        <w:t xml:space="preserve">. &gt;1,5 N/mm2. </w:t>
      </w:r>
      <w:proofErr w:type="spellStart"/>
      <w:r w:rsidRPr="009B23E5">
        <w:t>Temp</w:t>
      </w:r>
      <w:proofErr w:type="spellEnd"/>
      <w:r w:rsidRPr="009B23E5">
        <w:t xml:space="preserve">. &gt;10ºC. Descontaminado, limpio. Poro abierto. </w:t>
      </w:r>
    </w:p>
    <w:p w14:paraId="797FD450" w14:textId="77777777" w:rsidR="000A20BB" w:rsidRPr="009B23E5" w:rsidRDefault="000A20BB" w:rsidP="000A20BB">
      <w:r w:rsidRPr="009B23E5">
        <w:t xml:space="preserve">El </w:t>
      </w:r>
      <w:proofErr w:type="gramStart"/>
      <w:r w:rsidRPr="009B23E5">
        <w:t>mortero  a</w:t>
      </w:r>
      <w:proofErr w:type="gramEnd"/>
      <w:r w:rsidRPr="009B23E5">
        <w:t xml:space="preserve"> tratar con resina se deberá acabar con un tratamiento semi pulido y posteriormente se granallará o fresará para abrir el poro de la superficie, eliminar la lechada del hormigón y partículas mal adheridas al soporte.</w:t>
      </w:r>
    </w:p>
    <w:p w14:paraId="3800ED7C" w14:textId="77777777" w:rsidR="000A20BB" w:rsidRPr="009B23E5" w:rsidRDefault="000A20BB" w:rsidP="000A20BB">
      <w:pPr>
        <w:rPr>
          <w:u w:val="single"/>
        </w:rPr>
      </w:pPr>
      <w:r w:rsidRPr="009B23E5">
        <w:rPr>
          <w:u w:val="single"/>
        </w:rPr>
        <w:t xml:space="preserve">IMPRIMACIÓN </w:t>
      </w:r>
    </w:p>
    <w:p w14:paraId="16A38198" w14:textId="77777777" w:rsidR="000A20BB" w:rsidRPr="009B23E5" w:rsidRDefault="00BC01F1" w:rsidP="000A20BB">
      <w:r w:rsidRPr="009B23E5">
        <w:t>Aplicación de i</w:t>
      </w:r>
      <w:r w:rsidR="000A20BB" w:rsidRPr="009B23E5">
        <w:t xml:space="preserve">mprimación de la </w:t>
      </w:r>
      <w:r w:rsidRPr="009B23E5">
        <w:t>superficie granallada o fresado</w:t>
      </w:r>
      <w:r w:rsidR="000A20BB" w:rsidRPr="009B23E5">
        <w:t xml:space="preserve"> con resina epoxi </w:t>
      </w:r>
      <w:proofErr w:type="spellStart"/>
      <w:r w:rsidR="000A20BB" w:rsidRPr="009B23E5">
        <w:t>bicomponente</w:t>
      </w:r>
      <w:proofErr w:type="spellEnd"/>
      <w:r w:rsidR="000A20BB" w:rsidRPr="009B23E5">
        <w:t xml:space="preserve">, tipo </w:t>
      </w:r>
      <w:proofErr w:type="spellStart"/>
      <w:r w:rsidR="000A20BB" w:rsidRPr="009B23E5">
        <w:t>Mastertop</w:t>
      </w:r>
      <w:proofErr w:type="spellEnd"/>
      <w:r w:rsidR="000A20BB" w:rsidRPr="009B23E5">
        <w:t xml:space="preserve"> P</w:t>
      </w:r>
      <w:r w:rsidR="006E0817" w:rsidRPr="009B23E5">
        <w:t xml:space="preserve"> </w:t>
      </w:r>
      <w:r w:rsidR="000A20BB" w:rsidRPr="009B23E5">
        <w:t>61</w:t>
      </w:r>
      <w:r w:rsidR="00230A4C" w:rsidRPr="009B23E5">
        <w:t>7</w:t>
      </w:r>
      <w:r w:rsidR="000A20BB" w:rsidRPr="009B23E5">
        <w:t xml:space="preserve"> o similar, sin disolventes, aplicada a rodillo con un consumo de 250 gr/m</w:t>
      </w:r>
      <w:r w:rsidR="000A20BB" w:rsidRPr="009B23E5">
        <w:rPr>
          <w:vertAlign w:val="superscript"/>
        </w:rPr>
        <w:t>2</w:t>
      </w:r>
      <w:r w:rsidR="000A20BB" w:rsidRPr="009B23E5">
        <w:t>.</w:t>
      </w:r>
    </w:p>
    <w:p w14:paraId="19AF6C01" w14:textId="77777777" w:rsidR="000A20BB" w:rsidRPr="009B23E5" w:rsidRDefault="000A20BB" w:rsidP="000A20BB">
      <w:pPr>
        <w:rPr>
          <w:u w:val="single"/>
        </w:rPr>
      </w:pPr>
      <w:r w:rsidRPr="009B23E5">
        <w:rPr>
          <w:u w:val="single"/>
        </w:rPr>
        <w:t xml:space="preserve">CAPA DE ACABADO </w:t>
      </w:r>
    </w:p>
    <w:p w14:paraId="79CF1649" w14:textId="77777777" w:rsidR="000A20BB" w:rsidRPr="009B23E5" w:rsidRDefault="000A20BB" w:rsidP="000A20BB">
      <w:r w:rsidRPr="009B23E5">
        <w:t xml:space="preserve">Extender el </w:t>
      </w:r>
      <w:proofErr w:type="spellStart"/>
      <w:r w:rsidRPr="009B23E5">
        <w:t>Mastertop</w:t>
      </w:r>
      <w:proofErr w:type="spellEnd"/>
      <w:r w:rsidRPr="009B23E5">
        <w:t xml:space="preserve"> </w:t>
      </w:r>
      <w:r w:rsidR="006E0817" w:rsidRPr="009B23E5">
        <w:t>TC</w:t>
      </w:r>
      <w:r w:rsidRPr="009B23E5">
        <w:t xml:space="preserve"> 445 o similar con rodillo ancho de pelo corto siempre en la misma dirección, repasando de forma inmediata en nuevas pasadas y sin volver a mojar el rodillo. Realizar este trabajo de forma homogénea, evitando la aplicación de capas </w:t>
      </w:r>
      <w:r w:rsidRPr="009B23E5">
        <w:t xml:space="preserve">gruesas que pueden conducir a la formación de burbujas o acumulaciones indebidas de material. </w:t>
      </w:r>
    </w:p>
    <w:p w14:paraId="1896EA01" w14:textId="77777777" w:rsidR="000A20BB" w:rsidRPr="009B23E5" w:rsidRDefault="000A20BB" w:rsidP="000A20BB">
      <w:r w:rsidRPr="009B23E5">
        <w:t>Debe procurarse una buena ventilación de la zona de</w:t>
      </w:r>
      <w:r w:rsidR="001A23BF" w:rsidRPr="009B23E5">
        <w:t xml:space="preserve"> </w:t>
      </w:r>
      <w:r w:rsidRPr="009B23E5">
        <w:t xml:space="preserve">trabajo, sobre todo en locales cerrados. </w:t>
      </w:r>
    </w:p>
    <w:p w14:paraId="709BE906" w14:textId="77777777" w:rsidR="000A20BB" w:rsidRPr="009B23E5" w:rsidRDefault="000A20BB" w:rsidP="000A20BB">
      <w:r w:rsidRPr="009B23E5">
        <w:t xml:space="preserve">Aplicar </w:t>
      </w:r>
      <w:proofErr w:type="spellStart"/>
      <w:r w:rsidRPr="009B23E5">
        <w:t>Mastertop</w:t>
      </w:r>
      <w:proofErr w:type="spellEnd"/>
      <w:r w:rsidRPr="009B23E5">
        <w:t xml:space="preserve"> </w:t>
      </w:r>
      <w:r w:rsidR="006E0817" w:rsidRPr="009B23E5">
        <w:t>TC</w:t>
      </w:r>
      <w:r w:rsidRPr="009B23E5">
        <w:t xml:space="preserve"> 445 o similar en dos manos como mínimo, dejando transcurrir entre ambas u</w:t>
      </w:r>
      <w:r w:rsidR="00BC01F1" w:rsidRPr="009B23E5">
        <w:t>n período de aproximadamente 24</w:t>
      </w:r>
      <w:r w:rsidRPr="009B23E5">
        <w:t>h.</w:t>
      </w:r>
    </w:p>
    <w:p w14:paraId="28478205" w14:textId="77777777" w:rsidR="000A20BB" w:rsidRPr="009B23E5" w:rsidRDefault="000A20BB" w:rsidP="000A20BB">
      <w:r w:rsidRPr="009B23E5">
        <w:t>Los consumos varían según la rugosidad y naturaleza de</w:t>
      </w:r>
      <w:r w:rsidR="001A23BF" w:rsidRPr="009B23E5">
        <w:t xml:space="preserve"> </w:t>
      </w:r>
      <w:r w:rsidRPr="009B23E5">
        <w:t>la base de aplicación, por lo que deberán realizarse ensayos in situ para det</w:t>
      </w:r>
      <w:r w:rsidR="001A23BF" w:rsidRPr="009B23E5">
        <w:t>erminar el consumo en cada caso</w:t>
      </w:r>
      <w:r w:rsidR="00BC01F1" w:rsidRPr="009B23E5">
        <w:t>. S</w:t>
      </w:r>
      <w:r w:rsidRPr="009B23E5">
        <w:t xml:space="preserve">e estima un consumo de 150 - 200 g/m/capa. </w:t>
      </w:r>
    </w:p>
    <w:p w14:paraId="5A53B096" w14:textId="77777777" w:rsidR="000A20BB" w:rsidRPr="009B23E5" w:rsidRDefault="000A20BB" w:rsidP="000A20BB">
      <w:pPr>
        <w:rPr>
          <w:u w:val="single"/>
        </w:rPr>
      </w:pPr>
      <w:r w:rsidRPr="009B23E5">
        <w:rPr>
          <w:u w:val="single"/>
        </w:rPr>
        <w:t>CONDICIONES AMBIENTALES</w:t>
      </w:r>
    </w:p>
    <w:p w14:paraId="57AA623A" w14:textId="77777777" w:rsidR="000A20BB" w:rsidRPr="009B23E5" w:rsidRDefault="000A20BB" w:rsidP="000A20BB">
      <w:r w:rsidRPr="009B23E5">
        <w:t>Durante la aplicación de las diferentes capas de la reparación se deberán observar las temperaturas del soporte, d</w:t>
      </w:r>
      <w:r w:rsidR="00E06571" w:rsidRPr="009B23E5">
        <w:t>e los materiales y del ambiente</w:t>
      </w:r>
      <w:r w:rsidRPr="009B23E5">
        <w:t xml:space="preserve"> indicadas en las fichas técnicas de cada uno de los productos a emplear. Básicamente debe entende</w:t>
      </w:r>
      <w:r w:rsidR="00E06571" w:rsidRPr="009B23E5">
        <w:t>rse una temperatura mín. de + 5º</w:t>
      </w:r>
      <w:r w:rsidRPr="009B23E5">
        <w:t>C para su correcta aplicación.</w:t>
      </w:r>
    </w:p>
    <w:p w14:paraId="3E872EF3" w14:textId="77777777" w:rsidR="000A20BB" w:rsidRPr="009B23E5" w:rsidRDefault="000A20BB" w:rsidP="000A20BB">
      <w:r w:rsidRPr="009B23E5">
        <w:t>La humedad relativa permisible durante la aplicación será la indicada en las fichas técnicas de cada uno de los productos. Básicamente existe una limitación en el 85%.</w:t>
      </w:r>
    </w:p>
    <w:p w14:paraId="6320FEFC" w14:textId="77777777" w:rsidR="000A20BB" w:rsidRPr="009B23E5" w:rsidRDefault="000A20BB" w:rsidP="000A20BB">
      <w:pPr>
        <w:pStyle w:val="Ttulo2"/>
      </w:pPr>
      <w:bookmarkStart w:id="1238" w:name="_Toc352932710"/>
      <w:bookmarkStart w:id="1239" w:name="_Toc516570082"/>
      <w:r w:rsidRPr="009B23E5">
        <w:t>6.6.1</w:t>
      </w:r>
      <w:r w:rsidR="007066E8" w:rsidRPr="009B23E5">
        <w:t xml:space="preserve">.4.- </w:t>
      </w:r>
      <w:r w:rsidRPr="009B23E5">
        <w:t>Control de calidad</w:t>
      </w:r>
      <w:bookmarkEnd w:id="1238"/>
      <w:bookmarkEnd w:id="1239"/>
    </w:p>
    <w:p w14:paraId="03E2FA2B" w14:textId="77777777" w:rsidR="000A20BB" w:rsidRPr="009B23E5" w:rsidRDefault="000A20BB" w:rsidP="000A20BB">
      <w:r w:rsidRPr="009B23E5">
        <w:t xml:space="preserve">Con el objeto de establecer una adecuada ejecución de las distintas fases de la obra, se establece un procedimiento de control en el que se comprueben todos los aspectos relevantes que intervienen en la misma. </w:t>
      </w:r>
    </w:p>
    <w:p w14:paraId="35A3F753" w14:textId="77777777" w:rsidR="000A20BB" w:rsidRPr="009B23E5" w:rsidRDefault="000A20BB" w:rsidP="000A20BB">
      <w:r w:rsidRPr="009B23E5">
        <w:t xml:space="preserve">Todo el material suministrado a la obra por </w:t>
      </w:r>
      <w:r w:rsidR="00E06571" w:rsidRPr="009B23E5">
        <w:t xml:space="preserve">BASF </w:t>
      </w:r>
      <w:r w:rsidRPr="009B23E5">
        <w:t>o la empresa suministradora equivalente, deberá pasa</w:t>
      </w:r>
      <w:r w:rsidR="00E06571" w:rsidRPr="009B23E5">
        <w:t>r previamente los controles de c</w:t>
      </w:r>
      <w:r w:rsidRPr="009B23E5">
        <w:t xml:space="preserve">alidad especificados en su sistema de calidad. </w:t>
      </w:r>
    </w:p>
    <w:p w14:paraId="6E53EB5D" w14:textId="77777777" w:rsidR="000A20BB" w:rsidRPr="009B23E5" w:rsidRDefault="000A20BB" w:rsidP="000A20BB">
      <w:r w:rsidRPr="009B23E5">
        <w:t xml:space="preserve">El responsable de la obra por parte de la empresa </w:t>
      </w:r>
      <w:proofErr w:type="spellStart"/>
      <w:r w:rsidRPr="009B23E5">
        <w:t>aplicadora</w:t>
      </w:r>
      <w:proofErr w:type="spellEnd"/>
      <w:r w:rsidRPr="009B23E5">
        <w:t xml:space="preserve"> deberá registrar diariamente las condiciones atmosféricas durante la aplicación.</w:t>
      </w:r>
    </w:p>
    <w:p w14:paraId="2479422D" w14:textId="77777777" w:rsidR="000A20BB" w:rsidRPr="009B23E5" w:rsidRDefault="000A20BB" w:rsidP="000A20BB">
      <w:r w:rsidRPr="009B23E5">
        <w:t xml:space="preserve">El responsable de la obra por parte de la empresa </w:t>
      </w:r>
      <w:proofErr w:type="spellStart"/>
      <w:r w:rsidRPr="009B23E5">
        <w:t>aplicador</w:t>
      </w:r>
      <w:r w:rsidR="00E06571" w:rsidRPr="009B23E5">
        <w:t>a</w:t>
      </w:r>
      <w:proofErr w:type="spellEnd"/>
      <w:r w:rsidR="00E06571" w:rsidRPr="009B23E5">
        <w:t xml:space="preserve"> deberá registrar con detalle </w:t>
      </w:r>
      <w:r w:rsidRPr="009B23E5">
        <w:t>diariamente los trabajos realizados.</w:t>
      </w:r>
    </w:p>
    <w:p w14:paraId="5AEC87B2" w14:textId="77777777" w:rsidR="000A20BB" w:rsidRPr="009B23E5" w:rsidRDefault="000A20BB" w:rsidP="000A20BB">
      <w:r w:rsidRPr="009B23E5">
        <w:lastRenderedPageBreak/>
        <w:t xml:space="preserve">El responsable de la obra por parte de la empresa </w:t>
      </w:r>
      <w:proofErr w:type="spellStart"/>
      <w:r w:rsidRPr="009B23E5">
        <w:t>aplicadora</w:t>
      </w:r>
      <w:proofErr w:type="spellEnd"/>
      <w:r w:rsidRPr="009B23E5">
        <w:t xml:space="preserve"> deberá registrar diariamente los consumos de los materiales empleados indicando los tipos de productos, cantidades y </w:t>
      </w:r>
      <w:r w:rsidR="00E06571" w:rsidRPr="009B23E5">
        <w:t>número</w:t>
      </w:r>
      <w:r w:rsidRPr="009B23E5">
        <w:t xml:space="preserve"> de lote.</w:t>
      </w:r>
    </w:p>
    <w:p w14:paraId="3F1E9F37" w14:textId="77777777" w:rsidR="000A20BB" w:rsidRPr="009B23E5" w:rsidRDefault="000A20BB" w:rsidP="000A20BB">
      <w:r w:rsidRPr="009B23E5">
        <w:t xml:space="preserve">El responsable de la obra por parte de la empresa </w:t>
      </w:r>
      <w:proofErr w:type="spellStart"/>
      <w:r w:rsidRPr="009B23E5">
        <w:t>aplicadora</w:t>
      </w:r>
      <w:proofErr w:type="spellEnd"/>
      <w:r w:rsidRPr="009B23E5">
        <w:t xml:space="preserve"> deberá registrar diariamente los metros cuadrados de superficies tratadas. </w:t>
      </w:r>
    </w:p>
    <w:p w14:paraId="14CEDBDF" w14:textId="77777777" w:rsidR="000A20BB" w:rsidRPr="009B23E5" w:rsidRDefault="000A20BB" w:rsidP="000A20BB">
      <w:r w:rsidRPr="009B23E5">
        <w:t xml:space="preserve">El responsable de la obra por parte de la empresa </w:t>
      </w:r>
      <w:proofErr w:type="spellStart"/>
      <w:r w:rsidRPr="009B23E5">
        <w:t>aplicadora</w:t>
      </w:r>
      <w:proofErr w:type="spellEnd"/>
      <w:r w:rsidRPr="009B23E5">
        <w:t xml:space="preserve"> deberá inspeccionar diariamente las superficies reparadas, señalando de manera visible con rotulador posibles deficiencias. </w:t>
      </w:r>
    </w:p>
    <w:p w14:paraId="5ED5BA26" w14:textId="77777777" w:rsidR="000A20BB" w:rsidRPr="009B23E5" w:rsidRDefault="000A20BB" w:rsidP="000A20BB">
      <w:r w:rsidRPr="009B23E5">
        <w:t xml:space="preserve">Antes de continuar con la siguiente fase de proyección todos los puntos que hayan sido marcados, deberán ser repasados. </w:t>
      </w:r>
    </w:p>
    <w:p w14:paraId="4853303A" w14:textId="77777777" w:rsidR="000A20BB" w:rsidRPr="009B23E5" w:rsidRDefault="00E06571" w:rsidP="000A20BB">
      <w:r w:rsidRPr="009B23E5">
        <w:t xml:space="preserve">Los técnicos del fabricante BASF </w:t>
      </w:r>
      <w:r w:rsidR="000A20BB" w:rsidRPr="009B23E5">
        <w:t>o la empre</w:t>
      </w:r>
      <w:r w:rsidRPr="009B23E5">
        <w:t xml:space="preserve">sa suministradora equivalente, </w:t>
      </w:r>
      <w:r w:rsidR="000A20BB" w:rsidRPr="009B23E5">
        <w:t xml:space="preserve">realizarán visitas de obra durante distintas fases de ejecución. En dichas visitas se comprobará el cumplimiento de las especificaciones de aplicación de los morteros de reparación por parte de la empresa </w:t>
      </w:r>
      <w:proofErr w:type="spellStart"/>
      <w:r w:rsidR="000A20BB" w:rsidRPr="009B23E5">
        <w:t>aplicadora</w:t>
      </w:r>
      <w:proofErr w:type="spellEnd"/>
      <w:r w:rsidR="000A20BB" w:rsidRPr="009B23E5">
        <w:t>.</w:t>
      </w:r>
    </w:p>
    <w:p w14:paraId="3A6DF48B" w14:textId="77777777" w:rsidR="000A20BB" w:rsidRPr="009B23E5" w:rsidRDefault="000A20BB" w:rsidP="000A20BB">
      <w:pPr>
        <w:pStyle w:val="Ttulo2"/>
      </w:pPr>
      <w:bookmarkStart w:id="1240" w:name="_Toc352932711"/>
      <w:bookmarkStart w:id="1241" w:name="_Toc516570083"/>
      <w:r w:rsidRPr="009B23E5">
        <w:t>6.6.1</w:t>
      </w:r>
      <w:r w:rsidR="007066E8" w:rsidRPr="009B23E5">
        <w:t xml:space="preserve">.5.- </w:t>
      </w:r>
      <w:r w:rsidRPr="009B23E5">
        <w:t>Medición y abono</w:t>
      </w:r>
      <w:bookmarkEnd w:id="1240"/>
      <w:bookmarkEnd w:id="1241"/>
    </w:p>
    <w:p w14:paraId="274B3950" w14:textId="77777777" w:rsidR="000A20BB" w:rsidRPr="009B23E5" w:rsidRDefault="000A20BB" w:rsidP="000A20BB">
      <w:r w:rsidRPr="009B23E5">
        <w:t>La pintura de poliuretano mate liso se medirá y abonará por metros cuadrados de superficie ejecutada y terminada, dependiendo de la aprobación por parte de la Dirección de Obra cuyo criterio dará por válido o no las superficies tratadas, definiendo la propia Dirección de Obra el tratamiento de las no conformidades y sus penalizaciones en la ejecución de la presente unidad de obra.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6E0817" w:rsidRPr="009B23E5" w14:paraId="0A4A638F" w14:textId="77777777" w:rsidTr="00A64E54">
        <w:trPr>
          <w:jc w:val="center"/>
        </w:trPr>
        <w:tc>
          <w:tcPr>
            <w:tcW w:w="2905" w:type="dxa"/>
            <w:vAlign w:val="center"/>
          </w:tcPr>
          <w:p w14:paraId="0BE26A1D" w14:textId="77777777" w:rsidR="006E0817" w:rsidRPr="009B23E5" w:rsidRDefault="006E0817" w:rsidP="00A64E54">
            <w:pPr>
              <w:pStyle w:val="Tabla1"/>
              <w:rPr>
                <w:b/>
                <w:sz w:val="20"/>
              </w:rPr>
            </w:pPr>
            <w:r w:rsidRPr="009B23E5">
              <w:rPr>
                <w:b/>
                <w:sz w:val="20"/>
              </w:rPr>
              <w:t>Unidad de medida</w:t>
            </w:r>
          </w:p>
        </w:tc>
        <w:tc>
          <w:tcPr>
            <w:tcW w:w="5739" w:type="dxa"/>
            <w:vAlign w:val="center"/>
          </w:tcPr>
          <w:p w14:paraId="080D88EB" w14:textId="77777777" w:rsidR="006E0817" w:rsidRPr="009B23E5" w:rsidRDefault="006E0817" w:rsidP="00520E3F">
            <w:pPr>
              <w:pStyle w:val="Tabla1"/>
              <w:rPr>
                <w:sz w:val="20"/>
              </w:rPr>
            </w:pPr>
            <w:r w:rsidRPr="009B23E5">
              <w:rPr>
                <w:sz w:val="20"/>
              </w:rPr>
              <w:t xml:space="preserve">Metros </w:t>
            </w:r>
            <w:r w:rsidR="00520E3F" w:rsidRPr="009B23E5">
              <w:rPr>
                <w:sz w:val="20"/>
              </w:rPr>
              <w:t>cuadrados</w:t>
            </w:r>
            <w:r w:rsidRPr="009B23E5">
              <w:rPr>
                <w:sz w:val="20"/>
              </w:rPr>
              <w:t xml:space="preserve"> (m</w:t>
            </w:r>
            <w:r w:rsidRPr="009B23E5">
              <w:rPr>
                <w:sz w:val="20"/>
                <w:vertAlign w:val="superscript"/>
              </w:rPr>
              <w:t>2</w:t>
            </w:r>
            <w:r w:rsidRPr="009B23E5">
              <w:rPr>
                <w:sz w:val="20"/>
              </w:rPr>
              <w:t>)</w:t>
            </w:r>
            <w:r w:rsidR="00CB1EF6" w:rsidRPr="009B23E5">
              <w:rPr>
                <w:sz w:val="20"/>
              </w:rPr>
              <w:t>.</w:t>
            </w:r>
            <w:r w:rsidRPr="009B23E5">
              <w:rPr>
                <w:sz w:val="20"/>
              </w:rPr>
              <w:t xml:space="preserve"> </w:t>
            </w:r>
          </w:p>
        </w:tc>
      </w:tr>
      <w:tr w:rsidR="006E0817" w:rsidRPr="009B23E5" w14:paraId="6EAF3F0E" w14:textId="77777777" w:rsidTr="00A64E54">
        <w:trPr>
          <w:jc w:val="center"/>
        </w:trPr>
        <w:tc>
          <w:tcPr>
            <w:tcW w:w="2905" w:type="dxa"/>
            <w:vAlign w:val="center"/>
          </w:tcPr>
          <w:p w14:paraId="62DA23AA" w14:textId="77777777" w:rsidR="006E0817" w:rsidRPr="009B23E5" w:rsidRDefault="006E0817" w:rsidP="00A64E54">
            <w:pPr>
              <w:pStyle w:val="Tabla1"/>
              <w:rPr>
                <w:b/>
                <w:sz w:val="20"/>
              </w:rPr>
            </w:pPr>
            <w:r w:rsidRPr="009B23E5">
              <w:rPr>
                <w:b/>
                <w:sz w:val="20"/>
              </w:rPr>
              <w:t>Grado de precisión</w:t>
            </w:r>
          </w:p>
        </w:tc>
        <w:tc>
          <w:tcPr>
            <w:tcW w:w="5739" w:type="dxa"/>
            <w:vAlign w:val="center"/>
          </w:tcPr>
          <w:p w14:paraId="65970BDE" w14:textId="77777777" w:rsidR="006E0817" w:rsidRPr="009B23E5" w:rsidRDefault="006E0817" w:rsidP="00A64E54">
            <w:pPr>
              <w:pStyle w:val="Tabla1"/>
              <w:rPr>
                <w:sz w:val="20"/>
              </w:rPr>
            </w:pPr>
            <w:r w:rsidRPr="009B23E5">
              <w:rPr>
                <w:sz w:val="20"/>
              </w:rPr>
              <w:t>Dos decimales</w:t>
            </w:r>
            <w:r w:rsidR="00CB1EF6" w:rsidRPr="009B23E5">
              <w:rPr>
                <w:sz w:val="20"/>
              </w:rPr>
              <w:t>.</w:t>
            </w:r>
          </w:p>
        </w:tc>
      </w:tr>
      <w:tr w:rsidR="006E0817" w:rsidRPr="009B23E5" w14:paraId="3E3B919F" w14:textId="77777777" w:rsidTr="00A64E54">
        <w:trPr>
          <w:jc w:val="center"/>
        </w:trPr>
        <w:tc>
          <w:tcPr>
            <w:tcW w:w="2905" w:type="dxa"/>
            <w:vAlign w:val="center"/>
          </w:tcPr>
          <w:p w14:paraId="5412DC25" w14:textId="77777777" w:rsidR="006E0817" w:rsidRPr="009B23E5" w:rsidRDefault="006E0817" w:rsidP="00A64E54">
            <w:pPr>
              <w:pStyle w:val="Tabla1"/>
              <w:rPr>
                <w:b/>
                <w:sz w:val="20"/>
              </w:rPr>
            </w:pPr>
            <w:r w:rsidRPr="009B23E5">
              <w:rPr>
                <w:b/>
                <w:sz w:val="20"/>
              </w:rPr>
              <w:t>Forma de medición</w:t>
            </w:r>
          </w:p>
        </w:tc>
        <w:tc>
          <w:tcPr>
            <w:tcW w:w="5739" w:type="dxa"/>
            <w:vAlign w:val="center"/>
          </w:tcPr>
          <w:p w14:paraId="72944C2F" w14:textId="77777777" w:rsidR="006E0817" w:rsidRPr="009B23E5" w:rsidRDefault="006E0817" w:rsidP="006E0817">
            <w:pPr>
              <w:pStyle w:val="Tabla1"/>
              <w:rPr>
                <w:sz w:val="20"/>
              </w:rPr>
            </w:pPr>
            <w:r w:rsidRPr="009B23E5">
              <w:rPr>
                <w:sz w:val="20"/>
              </w:rPr>
              <w:t>Metros cuadrados (m</w:t>
            </w:r>
            <w:r w:rsidRPr="009B23E5">
              <w:rPr>
                <w:sz w:val="20"/>
                <w:vertAlign w:val="superscript"/>
              </w:rPr>
              <w:t>2</w:t>
            </w:r>
            <w:r w:rsidRPr="009B23E5">
              <w:rPr>
                <w:sz w:val="20"/>
              </w:rPr>
              <w:t>) de superficie ejecutada y terminada</w:t>
            </w:r>
            <w:r w:rsidR="00CB1EF6" w:rsidRPr="009B23E5">
              <w:rPr>
                <w:sz w:val="20"/>
              </w:rPr>
              <w:t>.</w:t>
            </w:r>
            <w:r w:rsidRPr="009B23E5">
              <w:rPr>
                <w:sz w:val="20"/>
              </w:rPr>
              <w:t xml:space="preserve"> </w:t>
            </w:r>
          </w:p>
        </w:tc>
      </w:tr>
      <w:tr w:rsidR="006E0817" w:rsidRPr="009B23E5" w14:paraId="7EF2412A" w14:textId="77777777" w:rsidTr="00A64E54">
        <w:trPr>
          <w:jc w:val="center"/>
        </w:trPr>
        <w:tc>
          <w:tcPr>
            <w:tcW w:w="2905" w:type="dxa"/>
            <w:tcBorders>
              <w:bottom w:val="single" w:sz="4" w:space="0" w:color="auto"/>
            </w:tcBorders>
            <w:vAlign w:val="center"/>
          </w:tcPr>
          <w:p w14:paraId="0E4E65FE" w14:textId="77777777" w:rsidR="006E0817" w:rsidRPr="009B23E5" w:rsidRDefault="006E0817" w:rsidP="00A64E54">
            <w:pPr>
              <w:pStyle w:val="Tabla1"/>
              <w:rPr>
                <w:b/>
                <w:sz w:val="20"/>
              </w:rPr>
            </w:pPr>
            <w:r w:rsidRPr="009B23E5">
              <w:rPr>
                <w:b/>
                <w:sz w:val="20"/>
              </w:rPr>
              <w:t>Abono</w:t>
            </w:r>
          </w:p>
        </w:tc>
        <w:tc>
          <w:tcPr>
            <w:tcW w:w="5739" w:type="dxa"/>
            <w:tcBorders>
              <w:bottom w:val="single" w:sz="4" w:space="0" w:color="auto"/>
            </w:tcBorders>
            <w:vAlign w:val="center"/>
          </w:tcPr>
          <w:p w14:paraId="70AB83F5" w14:textId="77777777" w:rsidR="006E0817" w:rsidRPr="009B23E5" w:rsidRDefault="006E0817" w:rsidP="00A64E54">
            <w:pPr>
              <w:pStyle w:val="Tabla1"/>
              <w:rPr>
                <w:sz w:val="20"/>
              </w:rPr>
            </w:pPr>
            <w:r w:rsidRPr="009B23E5">
              <w:rPr>
                <w:sz w:val="20"/>
              </w:rPr>
              <w:t>Se efectuará cuando se realice la aceptación</w:t>
            </w:r>
            <w:r w:rsidR="00CB1EF6" w:rsidRPr="009B23E5">
              <w:rPr>
                <w:sz w:val="20"/>
              </w:rPr>
              <w:t>.</w:t>
            </w:r>
          </w:p>
        </w:tc>
      </w:tr>
      <w:tr w:rsidR="006E0817" w:rsidRPr="009B23E5" w14:paraId="401BF11E" w14:textId="77777777" w:rsidTr="00A64E54">
        <w:trPr>
          <w:jc w:val="center"/>
        </w:trPr>
        <w:tc>
          <w:tcPr>
            <w:tcW w:w="2905" w:type="dxa"/>
            <w:tcBorders>
              <w:bottom w:val="single" w:sz="4" w:space="0" w:color="auto"/>
            </w:tcBorders>
            <w:vAlign w:val="center"/>
          </w:tcPr>
          <w:p w14:paraId="2EBAEF81" w14:textId="77777777" w:rsidR="006E0817" w:rsidRPr="009B23E5" w:rsidRDefault="006E0817" w:rsidP="00A64E54">
            <w:pPr>
              <w:pStyle w:val="Tabla1"/>
              <w:rPr>
                <w:b/>
                <w:sz w:val="20"/>
              </w:rPr>
            </w:pPr>
            <w:r w:rsidRPr="009B23E5">
              <w:rPr>
                <w:b/>
                <w:sz w:val="20"/>
              </w:rPr>
              <w:t>Criterios complementarios</w:t>
            </w:r>
          </w:p>
        </w:tc>
        <w:tc>
          <w:tcPr>
            <w:tcW w:w="5739" w:type="dxa"/>
            <w:tcBorders>
              <w:bottom w:val="single" w:sz="4" w:space="0" w:color="auto"/>
            </w:tcBorders>
            <w:vAlign w:val="center"/>
          </w:tcPr>
          <w:p w14:paraId="5482FC75" w14:textId="77777777" w:rsidR="006E0817" w:rsidRPr="009B23E5" w:rsidRDefault="006E0817" w:rsidP="00A64E54">
            <w:pPr>
              <w:pStyle w:val="Tabla1"/>
              <w:rPr>
                <w:sz w:val="20"/>
              </w:rPr>
            </w:pPr>
            <w:r w:rsidRPr="009B23E5">
              <w:rPr>
                <w:sz w:val="20"/>
              </w:rPr>
              <w:t>Los precios incluyen todos los materiales, mano de obra, maquinaria y medios auxiliares necesarios para la correcta ejecución de la unidad, incluso ensayos previos y característicos cuando proceda.</w:t>
            </w:r>
          </w:p>
        </w:tc>
      </w:tr>
    </w:tbl>
    <w:p w14:paraId="0AFDD2DC" w14:textId="77777777" w:rsidR="006E0817" w:rsidRPr="009B23E5" w:rsidRDefault="006E0817" w:rsidP="000A20BB"/>
    <w:p w14:paraId="468EF5EC" w14:textId="77777777" w:rsidR="00E0074F" w:rsidRPr="009B23E5" w:rsidRDefault="00E0074F" w:rsidP="00E0074F">
      <w:pPr>
        <w:pStyle w:val="Ttulo1"/>
        <w:rPr>
          <w:lang w:val="es-ES"/>
        </w:rPr>
      </w:pPr>
      <w:bookmarkStart w:id="1242" w:name="_Toc516570084"/>
      <w:r w:rsidRPr="00E0074F">
        <w:rPr>
          <w:highlight w:val="yellow"/>
          <w:lang w:val="es-ES"/>
        </w:rPr>
        <w:lastRenderedPageBreak/>
        <w:t>Artículo 6.6.2- Mortero cementoso elástico para impermeabilización y protección de superficies de hormigón (ver la paz)</w:t>
      </w:r>
      <w:bookmarkEnd w:id="1242"/>
    </w:p>
    <w:p w14:paraId="757D3AD1" w14:textId="77777777" w:rsidR="00D4770F" w:rsidRPr="009B23E5" w:rsidRDefault="00D4770F" w:rsidP="00D4770F">
      <w:pPr>
        <w:pStyle w:val="TtuloCaptulo"/>
        <w:rPr>
          <w:lang w:val="es-ES"/>
        </w:rPr>
      </w:pPr>
      <w:bookmarkStart w:id="1243" w:name="_Toc516570085"/>
      <w:r w:rsidRPr="009B23E5">
        <w:rPr>
          <w:highlight w:val="red"/>
          <w:lang w:val="es-ES"/>
        </w:rPr>
        <w:lastRenderedPageBreak/>
        <w:t>Capítulo 7.- Conservación o restauración del pasivado</w:t>
      </w:r>
      <w:bookmarkEnd w:id="1228"/>
      <w:bookmarkEnd w:id="1229"/>
      <w:bookmarkEnd w:id="1243"/>
    </w:p>
    <w:p w14:paraId="60466D31" w14:textId="77777777" w:rsidR="00D4770F" w:rsidRPr="009B23E5" w:rsidRDefault="00D4770F" w:rsidP="00D4770F">
      <w:pPr>
        <w:pStyle w:val="Ttulo1"/>
        <w:pageBreakBefore w:val="0"/>
        <w:rPr>
          <w:lang w:val="es-ES"/>
        </w:rPr>
      </w:pPr>
      <w:bookmarkStart w:id="1244" w:name="_Toc399509108"/>
      <w:bookmarkStart w:id="1245" w:name="_Toc400741601"/>
      <w:bookmarkStart w:id="1246" w:name="_Ref401226776"/>
      <w:bookmarkStart w:id="1247" w:name="_Ref404085039"/>
      <w:bookmarkStart w:id="1248" w:name="_Toc516570086"/>
      <w:r w:rsidRPr="009B23E5">
        <w:rPr>
          <w:highlight w:val="green"/>
          <w:lang w:val="es-ES"/>
        </w:rPr>
        <w:t>Artículo 6.7.1.</w:t>
      </w:r>
      <w:r w:rsidR="005E002E" w:rsidRPr="009B23E5">
        <w:rPr>
          <w:highlight w:val="green"/>
          <w:lang w:val="es-ES"/>
        </w:rPr>
        <w:t>a</w:t>
      </w:r>
      <w:r w:rsidRPr="009B23E5">
        <w:rPr>
          <w:highlight w:val="green"/>
          <w:lang w:val="es-ES"/>
        </w:rPr>
        <w:t>- Puente de unión y protección anticorrosión de armaduras</w:t>
      </w:r>
      <w:bookmarkEnd w:id="1244"/>
      <w:bookmarkEnd w:id="1245"/>
      <w:bookmarkEnd w:id="1246"/>
      <w:bookmarkEnd w:id="1247"/>
      <w:bookmarkEnd w:id="1248"/>
      <w:r w:rsidRPr="009B23E5">
        <w:rPr>
          <w:lang w:val="es-ES"/>
        </w:rPr>
        <w:t xml:space="preserve">  </w:t>
      </w:r>
    </w:p>
    <w:p w14:paraId="08D7E804" w14:textId="77777777" w:rsidR="00D4770F" w:rsidRPr="009B23E5" w:rsidRDefault="00D4770F" w:rsidP="00D4770F">
      <w:pPr>
        <w:pStyle w:val="Ttulo2"/>
      </w:pPr>
      <w:bookmarkStart w:id="1249" w:name="_Toc399509109"/>
      <w:bookmarkStart w:id="1250" w:name="_Toc400741602"/>
      <w:bookmarkStart w:id="1251" w:name="_Toc516570087"/>
      <w:r w:rsidRPr="009B23E5">
        <w:t>6.7.1.</w:t>
      </w:r>
      <w:r w:rsidR="005E002E" w:rsidRPr="009B23E5">
        <w:t>a.</w:t>
      </w:r>
      <w:r w:rsidRPr="009B23E5">
        <w:t>1.- Definición</w:t>
      </w:r>
      <w:bookmarkEnd w:id="1249"/>
      <w:bookmarkEnd w:id="1250"/>
      <w:bookmarkEnd w:id="1251"/>
      <w:r w:rsidRPr="009B23E5">
        <w:t xml:space="preserve"> </w:t>
      </w:r>
    </w:p>
    <w:p w14:paraId="5DEC948D" w14:textId="77777777" w:rsidR="00D4770F" w:rsidRPr="009B23E5" w:rsidRDefault="00D4770F" w:rsidP="00D4770F">
      <w:r w:rsidRPr="009B23E5">
        <w:t xml:space="preserve">Las imprimaciones activas para la protección de armaduras y puente de unión para morteros de hormigón son mezclas a base de cementos Portland, áridos finos de granulometría cuidadosamente graduada, aditivos especiales y polímeros </w:t>
      </w:r>
      <w:proofErr w:type="spellStart"/>
      <w:r w:rsidRPr="009B23E5">
        <w:t>redispersables</w:t>
      </w:r>
      <w:proofErr w:type="spellEnd"/>
      <w:r w:rsidRPr="009B23E5">
        <w:t xml:space="preserve"> en polvo. Estas imprimaciones no solo reinstauran un ambiente de elevado </w:t>
      </w:r>
      <w:proofErr w:type="gramStart"/>
      <w:r w:rsidRPr="009B23E5">
        <w:t>pH</w:t>
      </w:r>
      <w:proofErr w:type="gramEnd"/>
      <w:r w:rsidRPr="009B23E5">
        <w:t xml:space="preserve"> sino que contienen, además, aditivos inhibidores de corrosión para protección del acero de las armaduras. También se emplean como puente de unión previo a la aplicación de morteros de reparación</w:t>
      </w:r>
      <w:r w:rsidR="00982743" w:rsidRPr="009B23E5">
        <w:t>.</w:t>
      </w:r>
    </w:p>
    <w:p w14:paraId="580BE0C7" w14:textId="77777777" w:rsidR="00D4770F" w:rsidRPr="009B23E5" w:rsidRDefault="00D4770F" w:rsidP="00D4770F">
      <w:pPr>
        <w:pStyle w:val="Ttulo2"/>
      </w:pPr>
      <w:bookmarkStart w:id="1252" w:name="_Toc399509110"/>
      <w:bookmarkStart w:id="1253" w:name="_Toc400741603"/>
      <w:bookmarkStart w:id="1254" w:name="_Toc516570088"/>
      <w:r w:rsidRPr="009B23E5">
        <w:t>6.7.1</w:t>
      </w:r>
      <w:r w:rsidR="005E002E" w:rsidRPr="009B23E5">
        <w:t>.a</w:t>
      </w:r>
      <w:r w:rsidRPr="009B23E5">
        <w:t>.2.- Aplicación</w:t>
      </w:r>
      <w:bookmarkEnd w:id="1252"/>
      <w:bookmarkEnd w:id="1253"/>
      <w:bookmarkEnd w:id="1254"/>
      <w:r w:rsidRPr="009B23E5">
        <w:t xml:space="preserve"> </w:t>
      </w:r>
    </w:p>
    <w:p w14:paraId="5ABB2049" w14:textId="77777777" w:rsidR="00D4770F" w:rsidRPr="009B23E5" w:rsidRDefault="00D4770F" w:rsidP="00D4770F">
      <w:r w:rsidRPr="009B23E5">
        <w:rPr>
          <w:highlight w:val="cyan"/>
        </w:rPr>
        <w:t xml:space="preserve">El presente artículo </w:t>
      </w:r>
      <w:proofErr w:type="gramStart"/>
      <w:r w:rsidRPr="009B23E5">
        <w:rPr>
          <w:highlight w:val="cyan"/>
        </w:rPr>
        <w:t>es de aplicación</w:t>
      </w:r>
      <w:proofErr w:type="gramEnd"/>
      <w:r w:rsidRPr="009B23E5">
        <w:rPr>
          <w:highlight w:val="cyan"/>
        </w:rPr>
        <w:t xml:space="preserve"> a la pasivación que se incluye en la unidad de picado y saneado del hormigón superficial deteriorado en estructuras singulares (</w:t>
      </w:r>
      <w:r w:rsidR="00625B1E" w:rsidRPr="009B23E5">
        <w:rPr>
          <w:highlight w:val="cyan"/>
        </w:rPr>
        <w:t>mU01D130</w:t>
      </w:r>
      <w:r w:rsidR="00CC1D80" w:rsidRPr="009B23E5">
        <w:rPr>
          <w:highlight w:val="cyan"/>
        </w:rPr>
        <w:t xml:space="preserve">), referida en el </w:t>
      </w:r>
      <w:r w:rsidR="00A446AE" w:rsidRPr="009B23E5">
        <w:rPr>
          <w:highlight w:val="cyan"/>
        </w:rPr>
        <w:fldChar w:fldCharType="begin"/>
      </w:r>
      <w:r w:rsidR="008718D2" w:rsidRPr="009B23E5">
        <w:rPr>
          <w:highlight w:val="cyan"/>
        </w:rPr>
        <w:instrText xml:space="preserve"> REF _Ref404085089 \h </w:instrText>
      </w:r>
      <w:r w:rsidR="00A446AE" w:rsidRPr="009B23E5">
        <w:rPr>
          <w:highlight w:val="cyan"/>
        </w:rPr>
      </w:r>
      <w:r w:rsidR="00A446AE" w:rsidRPr="009B23E5">
        <w:rPr>
          <w:highlight w:val="cyan"/>
        </w:rPr>
        <w:fldChar w:fldCharType="separate"/>
      </w:r>
      <w:r w:rsidR="00666187" w:rsidRPr="009B23E5">
        <w:rPr>
          <w:highlight w:val="green"/>
        </w:rPr>
        <w:t>Artículo 617.- Picado de superficies deterioradas del hormigón</w:t>
      </w:r>
      <w:r w:rsidR="00A446AE" w:rsidRPr="009B23E5">
        <w:rPr>
          <w:highlight w:val="cyan"/>
        </w:rPr>
        <w:fldChar w:fldCharType="end"/>
      </w:r>
      <w:r w:rsidR="008718D2" w:rsidRPr="009B23E5">
        <w:rPr>
          <w:highlight w:val="cyan"/>
        </w:rPr>
        <w:t xml:space="preserve"> </w:t>
      </w:r>
      <w:r w:rsidRPr="009B23E5">
        <w:rPr>
          <w:highlight w:val="cyan"/>
        </w:rPr>
        <w:t>del presente Pliego.</w:t>
      </w:r>
    </w:p>
    <w:p w14:paraId="57D2833C" w14:textId="77777777" w:rsidR="00D4770F" w:rsidRPr="009B23E5" w:rsidRDefault="00D4770F" w:rsidP="00D4770F">
      <w:r w:rsidRPr="009B23E5">
        <w:rPr>
          <w:highlight w:val="cyan"/>
        </w:rPr>
        <w:t>También hace referencia a la</w:t>
      </w:r>
      <w:r w:rsidR="00982743" w:rsidRPr="009B23E5">
        <w:rPr>
          <w:highlight w:val="cyan"/>
        </w:rPr>
        <w:t>s</w:t>
      </w:r>
      <w:r w:rsidRPr="009B23E5">
        <w:rPr>
          <w:highlight w:val="cyan"/>
        </w:rPr>
        <w:t xml:space="preserve"> siguiente</w:t>
      </w:r>
      <w:r w:rsidR="00982743" w:rsidRPr="009B23E5">
        <w:rPr>
          <w:highlight w:val="cyan"/>
        </w:rPr>
        <w:t>s</w:t>
      </w:r>
      <w:r w:rsidRPr="009B23E5">
        <w:rPr>
          <w:highlight w:val="cyan"/>
        </w:rPr>
        <w:t xml:space="preserve"> unidad</w:t>
      </w:r>
      <w:r w:rsidR="00982743" w:rsidRPr="009B23E5">
        <w:rPr>
          <w:highlight w:val="cyan"/>
        </w:rPr>
        <w:t>es</w:t>
      </w:r>
      <w:r w:rsidRPr="009B23E5">
        <w:rPr>
          <w:highlight w:val="cyan"/>
        </w:rPr>
        <w:t>:</w:t>
      </w:r>
    </w:p>
    <w:tbl>
      <w:tblPr>
        <w:tblW w:w="8780" w:type="dxa"/>
        <w:tblLook w:val="04A0" w:firstRow="1" w:lastRow="0" w:firstColumn="1" w:lastColumn="0" w:noHBand="0" w:noVBand="1"/>
      </w:tblPr>
      <w:tblGrid>
        <w:gridCol w:w="1518"/>
        <w:gridCol w:w="1191"/>
        <w:gridCol w:w="6071"/>
      </w:tblGrid>
      <w:tr w:rsidR="00D4770F" w:rsidRPr="009B23E5" w14:paraId="2DFF7651" w14:textId="77777777" w:rsidTr="00D4770F">
        <w:trPr>
          <w:trHeight w:val="51"/>
        </w:trPr>
        <w:tc>
          <w:tcPr>
            <w:tcW w:w="1518" w:type="dxa"/>
            <w:tcBorders>
              <w:bottom w:val="single" w:sz="4" w:space="0" w:color="auto"/>
            </w:tcBorders>
            <w:shd w:val="clear" w:color="auto" w:fill="F2F2F2"/>
          </w:tcPr>
          <w:p w14:paraId="42017228" w14:textId="77777777" w:rsidR="00D4770F" w:rsidRPr="009B23E5" w:rsidRDefault="00D4770F" w:rsidP="00D4770F">
            <w:pPr>
              <w:pStyle w:val="Tabla1"/>
              <w:rPr>
                <w:b/>
              </w:rPr>
            </w:pPr>
            <w:r w:rsidRPr="009B23E5">
              <w:rPr>
                <w:b/>
              </w:rPr>
              <w:t>Código</w:t>
            </w:r>
          </w:p>
        </w:tc>
        <w:tc>
          <w:tcPr>
            <w:tcW w:w="1191" w:type="dxa"/>
            <w:tcBorders>
              <w:bottom w:val="single" w:sz="4" w:space="0" w:color="auto"/>
            </w:tcBorders>
            <w:shd w:val="clear" w:color="auto" w:fill="F2F2F2"/>
          </w:tcPr>
          <w:p w14:paraId="4C854ECF" w14:textId="77777777" w:rsidR="00D4770F" w:rsidRPr="009B23E5" w:rsidRDefault="00D4770F" w:rsidP="00D4770F">
            <w:pPr>
              <w:pStyle w:val="Tabla1"/>
              <w:rPr>
                <w:b/>
              </w:rPr>
            </w:pPr>
            <w:r w:rsidRPr="009B23E5">
              <w:rPr>
                <w:b/>
              </w:rPr>
              <w:t>Unidad</w:t>
            </w:r>
          </w:p>
        </w:tc>
        <w:tc>
          <w:tcPr>
            <w:tcW w:w="6071" w:type="dxa"/>
            <w:tcBorders>
              <w:bottom w:val="single" w:sz="4" w:space="0" w:color="auto"/>
            </w:tcBorders>
            <w:shd w:val="clear" w:color="auto" w:fill="F2F2F2"/>
          </w:tcPr>
          <w:p w14:paraId="312D32B7" w14:textId="77777777" w:rsidR="00D4770F" w:rsidRPr="009B23E5" w:rsidRDefault="00D4770F" w:rsidP="00D4770F">
            <w:pPr>
              <w:pStyle w:val="Tabla1"/>
              <w:rPr>
                <w:b/>
              </w:rPr>
            </w:pPr>
            <w:r w:rsidRPr="009B23E5">
              <w:rPr>
                <w:b/>
              </w:rPr>
              <w:t>Descripción</w:t>
            </w:r>
          </w:p>
        </w:tc>
      </w:tr>
      <w:tr w:rsidR="00D4770F" w:rsidRPr="009B23E5" w14:paraId="5E1DAC9C" w14:textId="77777777" w:rsidTr="00CB1EF6">
        <w:trPr>
          <w:trHeight w:val="156"/>
        </w:trPr>
        <w:tc>
          <w:tcPr>
            <w:tcW w:w="1518" w:type="dxa"/>
            <w:tcBorders>
              <w:top w:val="single" w:sz="4" w:space="0" w:color="auto"/>
              <w:bottom w:val="single" w:sz="4" w:space="0" w:color="auto"/>
            </w:tcBorders>
          </w:tcPr>
          <w:p w14:paraId="3C6AC11E" w14:textId="77777777" w:rsidR="00D4770F" w:rsidRPr="009B23E5" w:rsidRDefault="00D4770F" w:rsidP="00D4770F">
            <w:pPr>
              <w:pStyle w:val="Tabla1"/>
            </w:pPr>
            <w:r w:rsidRPr="009B23E5">
              <w:t xml:space="preserve">UN010305          </w:t>
            </w:r>
          </w:p>
          <w:p w14:paraId="667F5E82" w14:textId="77777777" w:rsidR="00D4770F" w:rsidRPr="009B23E5" w:rsidRDefault="00D4770F" w:rsidP="00D4770F">
            <w:pPr>
              <w:pStyle w:val="Tabla1"/>
            </w:pPr>
            <w:r w:rsidRPr="009B23E5">
              <w:t xml:space="preserve">          </w:t>
            </w:r>
          </w:p>
          <w:p w14:paraId="3F598D6C" w14:textId="77777777" w:rsidR="00D4770F" w:rsidRPr="009B23E5" w:rsidRDefault="00D4770F" w:rsidP="00D4770F">
            <w:pPr>
              <w:pStyle w:val="Tabla1"/>
            </w:pPr>
          </w:p>
        </w:tc>
        <w:tc>
          <w:tcPr>
            <w:tcW w:w="1191" w:type="dxa"/>
            <w:tcBorders>
              <w:top w:val="single" w:sz="4" w:space="0" w:color="auto"/>
              <w:bottom w:val="single" w:sz="4" w:space="0" w:color="auto"/>
            </w:tcBorders>
          </w:tcPr>
          <w:p w14:paraId="69934D29" w14:textId="77777777" w:rsidR="00D4770F" w:rsidRPr="009B23E5" w:rsidRDefault="00D4770F" w:rsidP="00D4770F">
            <w:pPr>
              <w:pStyle w:val="Tabla1"/>
              <w:rPr>
                <w:i/>
                <w:vertAlign w:val="superscript"/>
              </w:rPr>
            </w:pPr>
            <w:proofErr w:type="spellStart"/>
            <w:r w:rsidRPr="009B23E5">
              <w:rPr>
                <w:i/>
              </w:rPr>
              <w:t>ud</w:t>
            </w:r>
            <w:proofErr w:type="spellEnd"/>
          </w:p>
        </w:tc>
        <w:tc>
          <w:tcPr>
            <w:tcW w:w="6071" w:type="dxa"/>
            <w:tcBorders>
              <w:top w:val="single" w:sz="4" w:space="0" w:color="auto"/>
              <w:bottom w:val="single" w:sz="4" w:space="0" w:color="auto"/>
            </w:tcBorders>
          </w:tcPr>
          <w:p w14:paraId="5304116F" w14:textId="77777777" w:rsidR="00D4770F" w:rsidRPr="009B23E5" w:rsidRDefault="00D4770F" w:rsidP="00982743">
            <w:pPr>
              <w:pStyle w:val="Unidaddeobra"/>
              <w:jc w:val="both"/>
            </w:pPr>
            <w:r w:rsidRPr="009B23E5">
              <w:t>Corte de armaduras salientes o de restos de con</w:t>
            </w:r>
            <w:r w:rsidR="00982743" w:rsidRPr="009B23E5">
              <w:t>s</w:t>
            </w:r>
            <w:r w:rsidRPr="009B23E5">
              <w:t>trucción, realizando un primer corte en forma de cola de milano en el hormigón, y corte de armadura entre 1 y 3 cm bajo el nivel del elemento y posterior protección con mortero de reparación estructural con inhibidor de corrosión. Totalmente terminada.</w:t>
            </w:r>
          </w:p>
        </w:tc>
      </w:tr>
      <w:tr w:rsidR="00982743" w:rsidRPr="009B23E5" w14:paraId="40C2031C" w14:textId="77777777" w:rsidTr="00CB1EF6">
        <w:trPr>
          <w:trHeight w:val="156"/>
        </w:trPr>
        <w:tc>
          <w:tcPr>
            <w:tcW w:w="1518" w:type="dxa"/>
            <w:tcBorders>
              <w:top w:val="single" w:sz="4" w:space="0" w:color="auto"/>
              <w:bottom w:val="single" w:sz="4" w:space="0" w:color="auto"/>
            </w:tcBorders>
          </w:tcPr>
          <w:p w14:paraId="3373BBFB" w14:textId="77777777" w:rsidR="00982743" w:rsidRPr="009B23E5" w:rsidRDefault="00982743" w:rsidP="00D4770F">
            <w:pPr>
              <w:pStyle w:val="Tabla1"/>
            </w:pPr>
            <w:r w:rsidRPr="009B23E5">
              <w:t xml:space="preserve">cC02RE072   </w:t>
            </w:r>
          </w:p>
        </w:tc>
        <w:tc>
          <w:tcPr>
            <w:tcW w:w="1191" w:type="dxa"/>
            <w:tcBorders>
              <w:top w:val="single" w:sz="4" w:space="0" w:color="auto"/>
              <w:bottom w:val="single" w:sz="4" w:space="0" w:color="auto"/>
            </w:tcBorders>
          </w:tcPr>
          <w:p w14:paraId="79FF67D1" w14:textId="77777777" w:rsidR="00982743" w:rsidRPr="009B23E5" w:rsidRDefault="00982743" w:rsidP="00D4770F">
            <w:pPr>
              <w:pStyle w:val="Tabla1"/>
              <w:rPr>
                <w:i/>
                <w:vertAlign w:val="superscript"/>
              </w:rPr>
            </w:pPr>
            <w:r w:rsidRPr="009B23E5">
              <w:rPr>
                <w:i/>
              </w:rPr>
              <w:t>m</w:t>
            </w:r>
            <w:r w:rsidRPr="009B23E5">
              <w:rPr>
                <w:i/>
                <w:vertAlign w:val="superscript"/>
              </w:rPr>
              <w:t>2</w:t>
            </w:r>
          </w:p>
        </w:tc>
        <w:tc>
          <w:tcPr>
            <w:tcW w:w="6071" w:type="dxa"/>
            <w:tcBorders>
              <w:top w:val="single" w:sz="4" w:space="0" w:color="auto"/>
              <w:bottom w:val="single" w:sz="4" w:space="0" w:color="auto"/>
            </w:tcBorders>
          </w:tcPr>
          <w:p w14:paraId="563EC2BF" w14:textId="77777777" w:rsidR="00982743" w:rsidRPr="009B23E5" w:rsidRDefault="00982743" w:rsidP="00982743">
            <w:pPr>
              <w:pStyle w:val="Unidaddeobra"/>
              <w:jc w:val="both"/>
            </w:pPr>
            <w:r w:rsidRPr="009B23E5">
              <w:t xml:space="preserve">Aplicación manual de mortero cementoso </w:t>
            </w:r>
            <w:proofErr w:type="spellStart"/>
            <w:r w:rsidRPr="009B23E5">
              <w:t>realcalinizante</w:t>
            </w:r>
            <w:proofErr w:type="spellEnd"/>
            <w:r w:rsidRPr="009B23E5">
              <w:t xml:space="preserve"> </w:t>
            </w:r>
            <w:proofErr w:type="spellStart"/>
            <w:r w:rsidR="00616197" w:rsidRPr="009B23E5">
              <w:t>monocomponente</w:t>
            </w:r>
            <w:proofErr w:type="spellEnd"/>
            <w:r w:rsidR="00616197" w:rsidRPr="009B23E5">
              <w:t>, tipo</w:t>
            </w:r>
            <w:r w:rsidRPr="009B23E5">
              <w:t xml:space="preserve"> </w:t>
            </w:r>
            <w:proofErr w:type="spellStart"/>
            <w:r w:rsidRPr="009B23E5">
              <w:t>Mapefer</w:t>
            </w:r>
            <w:proofErr w:type="spellEnd"/>
            <w:r w:rsidRPr="009B23E5">
              <w:t xml:space="preserve"> o similar, como </w:t>
            </w:r>
            <w:proofErr w:type="spellStart"/>
            <w:r w:rsidRPr="009B23E5">
              <w:t>pasivador</w:t>
            </w:r>
            <w:proofErr w:type="spellEnd"/>
            <w:r w:rsidRPr="009B23E5">
              <w:t xml:space="preserve"> de las armaduras y puente de unión entre hormigón y mortero de reparación, en dos capas de 1.5 mm de espesor, respetando escrupulosamente los tiempos de aplicación y de espera entre capas.</w:t>
            </w:r>
          </w:p>
        </w:tc>
      </w:tr>
    </w:tbl>
    <w:p w14:paraId="6DFE2E53" w14:textId="77777777" w:rsidR="00D4770F" w:rsidRPr="009B23E5" w:rsidRDefault="00720497" w:rsidP="00D4770F">
      <w:pPr>
        <w:pStyle w:val="Ttulo2"/>
      </w:pPr>
      <w:bookmarkStart w:id="1255" w:name="_Toc399509111"/>
      <w:bookmarkStart w:id="1256" w:name="_Toc400741604"/>
      <w:bookmarkStart w:id="1257" w:name="_Toc516570089"/>
      <w:r w:rsidRPr="009B23E5">
        <w:t xml:space="preserve">6.7.1.A.3.- </w:t>
      </w:r>
      <w:r w:rsidRPr="009B23E5">
        <w:rPr>
          <w:highlight w:val="green"/>
        </w:rPr>
        <w:t>Descripción</w:t>
      </w:r>
      <w:bookmarkEnd w:id="1255"/>
      <w:bookmarkEnd w:id="1256"/>
      <w:r w:rsidRPr="009B23E5">
        <w:rPr>
          <w:highlight w:val="green"/>
        </w:rPr>
        <w:t xml:space="preserve"> De Los Trabajos</w:t>
      </w:r>
      <w:bookmarkEnd w:id="1257"/>
    </w:p>
    <w:p w14:paraId="4B44083C" w14:textId="77777777" w:rsidR="00D4770F" w:rsidRPr="009B23E5" w:rsidRDefault="00D4770F" w:rsidP="00D4770F">
      <w:r w:rsidRPr="009B23E5">
        <w:t xml:space="preserve">Las operaciones incluidas en este artículo son las siguientes: </w:t>
      </w:r>
    </w:p>
    <w:p w14:paraId="0BFCB6CC" w14:textId="77777777" w:rsidR="00943777" w:rsidRPr="009B23E5" w:rsidRDefault="00943777" w:rsidP="00D4770F">
      <w:pPr>
        <w:pStyle w:val="Listaconvietas3c"/>
        <w:rPr>
          <w:noProof w:val="0"/>
          <w:highlight w:val="cyan"/>
        </w:rPr>
      </w:pPr>
      <w:r w:rsidRPr="009B23E5">
        <w:rPr>
          <w:noProof w:val="0"/>
          <w:highlight w:val="cyan"/>
        </w:rPr>
        <w:t>Corte</w:t>
      </w:r>
      <w:r w:rsidR="00ED3EA9" w:rsidRPr="009B23E5">
        <w:rPr>
          <w:noProof w:val="0"/>
          <w:highlight w:val="cyan"/>
        </w:rPr>
        <w:t xml:space="preserve"> de superficie de hormigón y </w:t>
      </w:r>
      <w:r w:rsidR="00CC1D80" w:rsidRPr="009B23E5">
        <w:rPr>
          <w:noProof w:val="0"/>
          <w:highlight w:val="cyan"/>
        </w:rPr>
        <w:t xml:space="preserve">posterior corte de </w:t>
      </w:r>
      <w:r w:rsidR="00ED3EA9" w:rsidRPr="009B23E5">
        <w:rPr>
          <w:noProof w:val="0"/>
          <w:highlight w:val="cyan"/>
        </w:rPr>
        <w:t>armadura.</w:t>
      </w:r>
    </w:p>
    <w:p w14:paraId="78FD7125" w14:textId="77777777" w:rsidR="00D4770F" w:rsidRPr="009B23E5" w:rsidRDefault="00D4770F" w:rsidP="00D4770F">
      <w:pPr>
        <w:pStyle w:val="Listaconvietas3c"/>
        <w:rPr>
          <w:noProof w:val="0"/>
        </w:rPr>
      </w:pPr>
      <w:r w:rsidRPr="009B23E5">
        <w:rPr>
          <w:noProof w:val="0"/>
        </w:rPr>
        <w:t>Verificación del grado de limpieza de la superficie de actuación</w:t>
      </w:r>
      <w:r w:rsidR="00943777" w:rsidRPr="009B23E5">
        <w:rPr>
          <w:noProof w:val="0"/>
        </w:rPr>
        <w:t>.</w:t>
      </w:r>
      <w:r w:rsidRPr="009B23E5">
        <w:rPr>
          <w:noProof w:val="0"/>
        </w:rPr>
        <w:t xml:space="preserve"> </w:t>
      </w:r>
    </w:p>
    <w:p w14:paraId="2DEA8BC2" w14:textId="77777777" w:rsidR="00D4770F" w:rsidRPr="009B23E5" w:rsidRDefault="00D4770F" w:rsidP="00D4770F">
      <w:pPr>
        <w:pStyle w:val="Listaconvietas3c"/>
        <w:rPr>
          <w:noProof w:val="0"/>
        </w:rPr>
      </w:pPr>
      <w:r w:rsidRPr="009B23E5">
        <w:rPr>
          <w:noProof w:val="0"/>
        </w:rPr>
        <w:t>Aplicació</w:t>
      </w:r>
      <w:r w:rsidR="00035664" w:rsidRPr="009B23E5">
        <w:rPr>
          <w:noProof w:val="0"/>
        </w:rPr>
        <w:t>n de la imprimación anticorrosió</w:t>
      </w:r>
      <w:r w:rsidRPr="009B23E5">
        <w:rPr>
          <w:noProof w:val="0"/>
        </w:rPr>
        <w:t>n y puente de unión.</w:t>
      </w:r>
    </w:p>
    <w:p w14:paraId="1A0059EF" w14:textId="77777777" w:rsidR="00D4770F" w:rsidRPr="009B23E5" w:rsidRDefault="00D4770F" w:rsidP="00D4770F">
      <w:pPr>
        <w:pStyle w:val="Ttulo2"/>
      </w:pPr>
      <w:bookmarkStart w:id="1258" w:name="_Toc399509112"/>
      <w:bookmarkStart w:id="1259" w:name="_Toc400741605"/>
      <w:bookmarkStart w:id="1260" w:name="_Toc516570090"/>
      <w:r w:rsidRPr="009B23E5">
        <w:t>6.7.1</w:t>
      </w:r>
      <w:r w:rsidR="005E002E" w:rsidRPr="009B23E5">
        <w:t>.a</w:t>
      </w:r>
      <w:r w:rsidRPr="009B23E5">
        <w:t>.4.- Materiales</w:t>
      </w:r>
      <w:bookmarkEnd w:id="1258"/>
      <w:bookmarkEnd w:id="1259"/>
      <w:bookmarkEnd w:id="1260"/>
    </w:p>
    <w:p w14:paraId="1A86F21B" w14:textId="77777777" w:rsidR="00D4770F" w:rsidRPr="009B23E5" w:rsidRDefault="00D4770F" w:rsidP="00D4770F">
      <w:r w:rsidRPr="009B23E5">
        <w:t xml:space="preserve">Los parámetros generales de los productos de imprimación </w:t>
      </w:r>
      <w:proofErr w:type="spellStart"/>
      <w:r w:rsidRPr="009B23E5">
        <w:t>pasivante</w:t>
      </w:r>
      <w:proofErr w:type="spellEnd"/>
      <w:r w:rsidRPr="009B23E5">
        <w:t xml:space="preserve"> de armaduras y puente de unión a utilizar cumplirán los siguientes requisitos: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5"/>
        <w:gridCol w:w="1172"/>
        <w:gridCol w:w="2153"/>
        <w:gridCol w:w="2058"/>
      </w:tblGrid>
      <w:tr w:rsidR="00D4770F" w:rsidRPr="009B23E5" w14:paraId="4F590F31" w14:textId="77777777" w:rsidTr="00894D12">
        <w:trPr>
          <w:trHeight w:val="364"/>
          <w:tblHeader/>
        </w:trPr>
        <w:tc>
          <w:tcPr>
            <w:tcW w:w="3493" w:type="dxa"/>
          </w:tcPr>
          <w:p w14:paraId="4602A5D6" w14:textId="77777777" w:rsidR="00D4770F" w:rsidRPr="009B23E5" w:rsidRDefault="00D4770F" w:rsidP="00D4770F">
            <w:pPr>
              <w:spacing w:after="0" w:line="240" w:lineRule="auto"/>
              <w:ind w:firstLine="0"/>
              <w:rPr>
                <w:rFonts w:cs="Arial"/>
                <w:szCs w:val="22"/>
              </w:rPr>
            </w:pPr>
          </w:p>
        </w:tc>
        <w:tc>
          <w:tcPr>
            <w:tcW w:w="1186" w:type="dxa"/>
            <w:shd w:val="clear" w:color="auto" w:fill="DBE5F1"/>
          </w:tcPr>
          <w:p w14:paraId="6EA0ED23" w14:textId="77777777" w:rsidR="00D4770F" w:rsidRPr="009B23E5" w:rsidRDefault="00D4770F" w:rsidP="00D4770F">
            <w:pPr>
              <w:spacing w:after="0" w:line="240" w:lineRule="auto"/>
              <w:ind w:firstLine="0"/>
              <w:jc w:val="center"/>
              <w:rPr>
                <w:rFonts w:cs="Arial"/>
                <w:b/>
                <w:szCs w:val="22"/>
              </w:rPr>
            </w:pPr>
            <w:r w:rsidRPr="009B23E5">
              <w:rPr>
                <w:rFonts w:cs="Arial"/>
                <w:b/>
                <w:szCs w:val="22"/>
              </w:rPr>
              <w:t>Unidad</w:t>
            </w:r>
          </w:p>
        </w:tc>
        <w:tc>
          <w:tcPr>
            <w:tcW w:w="2184" w:type="dxa"/>
            <w:shd w:val="clear" w:color="auto" w:fill="DBE5F1"/>
          </w:tcPr>
          <w:p w14:paraId="2EB65539" w14:textId="77777777" w:rsidR="00D4770F" w:rsidRPr="009B23E5" w:rsidRDefault="00D4770F" w:rsidP="00D4770F">
            <w:pPr>
              <w:spacing w:after="0" w:line="240" w:lineRule="auto"/>
              <w:ind w:firstLine="0"/>
              <w:jc w:val="center"/>
              <w:rPr>
                <w:rFonts w:cs="Arial"/>
                <w:b/>
                <w:szCs w:val="22"/>
              </w:rPr>
            </w:pPr>
            <w:r w:rsidRPr="009B23E5">
              <w:rPr>
                <w:rFonts w:cs="Arial"/>
                <w:b/>
                <w:szCs w:val="22"/>
              </w:rPr>
              <w:t>Requerimiento</w:t>
            </w:r>
          </w:p>
        </w:tc>
        <w:tc>
          <w:tcPr>
            <w:tcW w:w="2141" w:type="dxa"/>
            <w:shd w:val="clear" w:color="auto" w:fill="DBE5F1"/>
          </w:tcPr>
          <w:p w14:paraId="23F028C7" w14:textId="77777777" w:rsidR="00D4770F" w:rsidRPr="009B23E5" w:rsidRDefault="00D4770F" w:rsidP="00D4770F">
            <w:pPr>
              <w:spacing w:after="0" w:line="240" w:lineRule="auto"/>
              <w:ind w:firstLine="0"/>
              <w:jc w:val="center"/>
              <w:rPr>
                <w:rFonts w:cs="Arial"/>
                <w:b/>
                <w:szCs w:val="22"/>
              </w:rPr>
            </w:pPr>
            <w:r w:rsidRPr="009B23E5">
              <w:rPr>
                <w:rFonts w:cs="Arial"/>
                <w:b/>
                <w:szCs w:val="22"/>
              </w:rPr>
              <w:t>Método de ensayo</w:t>
            </w:r>
          </w:p>
        </w:tc>
      </w:tr>
      <w:tr w:rsidR="00D4770F" w:rsidRPr="009B23E5" w14:paraId="7967579A" w14:textId="77777777" w:rsidTr="00D4770F">
        <w:trPr>
          <w:trHeight w:val="364"/>
        </w:trPr>
        <w:tc>
          <w:tcPr>
            <w:tcW w:w="3493" w:type="dxa"/>
            <w:shd w:val="clear" w:color="auto" w:fill="DBE5F1"/>
          </w:tcPr>
          <w:p w14:paraId="26A8ADC8" w14:textId="77777777" w:rsidR="00D4770F" w:rsidRPr="009B23E5" w:rsidRDefault="00D4770F" w:rsidP="00D4770F">
            <w:pPr>
              <w:spacing w:after="0" w:line="240" w:lineRule="auto"/>
              <w:ind w:firstLine="0"/>
              <w:rPr>
                <w:rFonts w:cs="Arial"/>
                <w:szCs w:val="22"/>
              </w:rPr>
            </w:pPr>
            <w:r w:rsidRPr="009B23E5">
              <w:rPr>
                <w:rFonts w:cs="Arial"/>
                <w:szCs w:val="22"/>
              </w:rPr>
              <w:t>Aspecto</w:t>
            </w:r>
          </w:p>
        </w:tc>
        <w:tc>
          <w:tcPr>
            <w:tcW w:w="1186" w:type="dxa"/>
          </w:tcPr>
          <w:p w14:paraId="301FA979" w14:textId="77777777" w:rsidR="00D4770F" w:rsidRPr="009B23E5" w:rsidRDefault="00D4770F" w:rsidP="00D4770F">
            <w:pPr>
              <w:spacing w:after="0" w:line="240" w:lineRule="auto"/>
              <w:ind w:firstLine="0"/>
              <w:jc w:val="center"/>
              <w:rPr>
                <w:rFonts w:cs="Arial"/>
                <w:szCs w:val="22"/>
              </w:rPr>
            </w:pPr>
            <w:r w:rsidRPr="009B23E5">
              <w:rPr>
                <w:rFonts w:cs="Arial"/>
                <w:szCs w:val="22"/>
              </w:rPr>
              <w:t>-</w:t>
            </w:r>
          </w:p>
        </w:tc>
        <w:tc>
          <w:tcPr>
            <w:tcW w:w="2184" w:type="dxa"/>
          </w:tcPr>
          <w:p w14:paraId="49B55C4D" w14:textId="77777777" w:rsidR="00D4770F" w:rsidRPr="009B23E5" w:rsidRDefault="00D4770F" w:rsidP="00D4770F">
            <w:pPr>
              <w:spacing w:after="0" w:line="240" w:lineRule="auto"/>
              <w:ind w:firstLine="0"/>
              <w:jc w:val="center"/>
              <w:rPr>
                <w:rFonts w:cs="Arial"/>
                <w:szCs w:val="22"/>
              </w:rPr>
            </w:pPr>
            <w:r w:rsidRPr="009B23E5">
              <w:rPr>
                <w:rFonts w:cs="Arial"/>
                <w:szCs w:val="22"/>
              </w:rPr>
              <w:t>Polvo gris claro</w:t>
            </w:r>
          </w:p>
        </w:tc>
        <w:tc>
          <w:tcPr>
            <w:tcW w:w="2141" w:type="dxa"/>
          </w:tcPr>
          <w:p w14:paraId="4DA2CB8A" w14:textId="77777777" w:rsidR="00D4770F" w:rsidRPr="009B23E5" w:rsidRDefault="00D4770F" w:rsidP="00D4770F">
            <w:pPr>
              <w:spacing w:after="0" w:line="240" w:lineRule="auto"/>
              <w:ind w:firstLine="0"/>
              <w:jc w:val="center"/>
              <w:rPr>
                <w:rFonts w:cs="Arial"/>
                <w:szCs w:val="22"/>
              </w:rPr>
            </w:pPr>
            <w:r w:rsidRPr="009B23E5">
              <w:rPr>
                <w:rFonts w:cs="Arial"/>
                <w:szCs w:val="22"/>
              </w:rPr>
              <w:t>-</w:t>
            </w:r>
          </w:p>
        </w:tc>
      </w:tr>
      <w:tr w:rsidR="00D4770F" w:rsidRPr="009B23E5" w14:paraId="59038AD4" w14:textId="77777777" w:rsidTr="00D4770F">
        <w:trPr>
          <w:trHeight w:val="626"/>
        </w:trPr>
        <w:tc>
          <w:tcPr>
            <w:tcW w:w="3493" w:type="dxa"/>
            <w:shd w:val="clear" w:color="auto" w:fill="DBE5F1"/>
          </w:tcPr>
          <w:p w14:paraId="0C98B36C" w14:textId="77777777" w:rsidR="00D4770F" w:rsidRPr="009B23E5" w:rsidRDefault="00D4770F" w:rsidP="00D4770F">
            <w:pPr>
              <w:spacing w:after="0" w:line="240" w:lineRule="auto"/>
              <w:ind w:firstLine="0"/>
              <w:rPr>
                <w:rFonts w:cs="Arial"/>
                <w:szCs w:val="22"/>
              </w:rPr>
            </w:pPr>
            <w:r w:rsidRPr="009B23E5">
              <w:rPr>
                <w:rFonts w:cs="Arial"/>
                <w:szCs w:val="22"/>
              </w:rPr>
              <w:t>Espesores aplicables</w:t>
            </w:r>
          </w:p>
        </w:tc>
        <w:tc>
          <w:tcPr>
            <w:tcW w:w="1186" w:type="dxa"/>
          </w:tcPr>
          <w:p w14:paraId="5927EF1B" w14:textId="77777777" w:rsidR="00D4770F" w:rsidRPr="009B23E5" w:rsidRDefault="00D4770F" w:rsidP="00D4770F">
            <w:pPr>
              <w:spacing w:after="0" w:line="240" w:lineRule="auto"/>
              <w:ind w:firstLine="0"/>
              <w:jc w:val="center"/>
              <w:rPr>
                <w:rFonts w:cs="Arial"/>
                <w:szCs w:val="22"/>
              </w:rPr>
            </w:pPr>
            <w:r w:rsidRPr="009B23E5">
              <w:rPr>
                <w:rFonts w:cs="Arial"/>
                <w:szCs w:val="22"/>
              </w:rPr>
              <w:t>mm</w:t>
            </w:r>
          </w:p>
        </w:tc>
        <w:tc>
          <w:tcPr>
            <w:tcW w:w="2184" w:type="dxa"/>
          </w:tcPr>
          <w:p w14:paraId="6C0CB37A" w14:textId="77777777" w:rsidR="00D4770F" w:rsidRPr="009B23E5" w:rsidRDefault="00D4770F" w:rsidP="00D4770F">
            <w:pPr>
              <w:spacing w:after="0" w:line="240" w:lineRule="auto"/>
              <w:ind w:firstLine="0"/>
              <w:jc w:val="center"/>
              <w:rPr>
                <w:rFonts w:cs="Arial"/>
                <w:szCs w:val="22"/>
              </w:rPr>
            </w:pPr>
            <w:r w:rsidRPr="009B23E5">
              <w:rPr>
                <w:rFonts w:cs="Arial"/>
                <w:szCs w:val="22"/>
              </w:rPr>
              <w:t>&gt;2</w:t>
            </w:r>
          </w:p>
        </w:tc>
        <w:tc>
          <w:tcPr>
            <w:tcW w:w="2141" w:type="dxa"/>
          </w:tcPr>
          <w:p w14:paraId="3E4E32E7" w14:textId="77777777" w:rsidR="00D4770F" w:rsidRPr="009B23E5" w:rsidRDefault="00D4770F" w:rsidP="00D4770F">
            <w:pPr>
              <w:spacing w:after="0" w:line="240" w:lineRule="auto"/>
              <w:ind w:firstLine="0"/>
              <w:jc w:val="center"/>
              <w:rPr>
                <w:rFonts w:cs="Arial"/>
                <w:szCs w:val="22"/>
              </w:rPr>
            </w:pPr>
            <w:r w:rsidRPr="009B23E5">
              <w:rPr>
                <w:rFonts w:cs="Arial"/>
                <w:szCs w:val="22"/>
              </w:rPr>
              <w:t>-</w:t>
            </w:r>
          </w:p>
        </w:tc>
      </w:tr>
      <w:tr w:rsidR="00D4770F" w:rsidRPr="009B23E5" w14:paraId="08699E21" w14:textId="77777777" w:rsidTr="00D4770F">
        <w:trPr>
          <w:trHeight w:val="364"/>
        </w:trPr>
        <w:tc>
          <w:tcPr>
            <w:tcW w:w="3493" w:type="dxa"/>
            <w:shd w:val="clear" w:color="auto" w:fill="DBE5F1"/>
          </w:tcPr>
          <w:p w14:paraId="77F1C8B8" w14:textId="77777777" w:rsidR="00D4770F" w:rsidRPr="009B23E5" w:rsidRDefault="00D4770F" w:rsidP="00D4770F">
            <w:pPr>
              <w:spacing w:after="0" w:line="240" w:lineRule="auto"/>
              <w:ind w:firstLine="0"/>
              <w:rPr>
                <w:rFonts w:cs="Arial"/>
                <w:szCs w:val="22"/>
              </w:rPr>
            </w:pPr>
            <w:r w:rsidRPr="009B23E5">
              <w:rPr>
                <w:rFonts w:cs="Arial"/>
                <w:szCs w:val="22"/>
              </w:rPr>
              <w:t>Densidad de amasado</w:t>
            </w:r>
          </w:p>
        </w:tc>
        <w:tc>
          <w:tcPr>
            <w:tcW w:w="1186" w:type="dxa"/>
          </w:tcPr>
          <w:p w14:paraId="11AE35A8" w14:textId="77777777" w:rsidR="00D4770F" w:rsidRPr="009B23E5" w:rsidRDefault="00D4770F" w:rsidP="00D4770F">
            <w:pPr>
              <w:spacing w:after="0" w:line="240" w:lineRule="auto"/>
              <w:ind w:firstLine="0"/>
              <w:jc w:val="center"/>
              <w:rPr>
                <w:rFonts w:cs="Arial"/>
                <w:szCs w:val="22"/>
              </w:rPr>
            </w:pPr>
            <w:r w:rsidRPr="009B23E5">
              <w:rPr>
                <w:rFonts w:cs="Arial"/>
                <w:szCs w:val="22"/>
              </w:rPr>
              <w:t>g/cm</w:t>
            </w:r>
            <w:r w:rsidRPr="009B23E5">
              <w:rPr>
                <w:rFonts w:cs="Arial"/>
                <w:szCs w:val="22"/>
                <w:vertAlign w:val="superscript"/>
              </w:rPr>
              <w:t>3</w:t>
            </w:r>
          </w:p>
        </w:tc>
        <w:tc>
          <w:tcPr>
            <w:tcW w:w="2184" w:type="dxa"/>
          </w:tcPr>
          <w:p w14:paraId="634D166A" w14:textId="77777777" w:rsidR="00D4770F" w:rsidRPr="009B23E5" w:rsidRDefault="00D4770F" w:rsidP="00D4770F">
            <w:pPr>
              <w:spacing w:after="0" w:line="240" w:lineRule="auto"/>
              <w:ind w:firstLine="0"/>
              <w:jc w:val="center"/>
              <w:rPr>
                <w:rFonts w:cs="Arial"/>
                <w:szCs w:val="22"/>
              </w:rPr>
            </w:pPr>
            <w:r w:rsidRPr="009B23E5">
              <w:rPr>
                <w:rFonts w:cs="Arial"/>
                <w:szCs w:val="22"/>
              </w:rPr>
              <w:t>Aprox. 1.8</w:t>
            </w:r>
          </w:p>
        </w:tc>
        <w:tc>
          <w:tcPr>
            <w:tcW w:w="2141" w:type="dxa"/>
          </w:tcPr>
          <w:p w14:paraId="1F61DD0A" w14:textId="77777777" w:rsidR="00D4770F" w:rsidRPr="009B23E5" w:rsidRDefault="00D4770F" w:rsidP="00D4770F">
            <w:pPr>
              <w:spacing w:after="0" w:line="240" w:lineRule="auto"/>
              <w:ind w:firstLine="0"/>
              <w:jc w:val="center"/>
              <w:rPr>
                <w:rFonts w:cs="Arial"/>
                <w:szCs w:val="22"/>
              </w:rPr>
            </w:pPr>
            <w:r w:rsidRPr="009B23E5">
              <w:rPr>
                <w:rFonts w:cs="Arial"/>
                <w:szCs w:val="22"/>
              </w:rPr>
              <w:t>-</w:t>
            </w:r>
          </w:p>
        </w:tc>
      </w:tr>
      <w:tr w:rsidR="00D4770F" w:rsidRPr="009B23E5" w14:paraId="7A8B1273" w14:textId="77777777" w:rsidTr="00D4770F">
        <w:trPr>
          <w:trHeight w:val="364"/>
        </w:trPr>
        <w:tc>
          <w:tcPr>
            <w:tcW w:w="3493" w:type="dxa"/>
            <w:shd w:val="clear" w:color="auto" w:fill="DBE5F1"/>
          </w:tcPr>
          <w:p w14:paraId="56E41521" w14:textId="77777777" w:rsidR="00D4770F" w:rsidRPr="009B23E5" w:rsidRDefault="00D4770F" w:rsidP="00D4770F">
            <w:pPr>
              <w:spacing w:after="0" w:line="240" w:lineRule="auto"/>
              <w:ind w:firstLine="0"/>
              <w:rPr>
                <w:rFonts w:cs="Arial"/>
                <w:szCs w:val="22"/>
              </w:rPr>
            </w:pPr>
            <w:r w:rsidRPr="009B23E5">
              <w:rPr>
                <w:rFonts w:cs="Arial"/>
                <w:szCs w:val="22"/>
              </w:rPr>
              <w:t>Agua de amasado</w:t>
            </w:r>
          </w:p>
        </w:tc>
        <w:tc>
          <w:tcPr>
            <w:tcW w:w="1186" w:type="dxa"/>
          </w:tcPr>
          <w:p w14:paraId="070B7539" w14:textId="77777777" w:rsidR="00D4770F" w:rsidRPr="009B23E5" w:rsidRDefault="00D4770F" w:rsidP="00D4770F">
            <w:pPr>
              <w:spacing w:after="0" w:line="240" w:lineRule="auto"/>
              <w:ind w:firstLine="0"/>
              <w:jc w:val="center"/>
              <w:rPr>
                <w:rFonts w:cs="Arial"/>
                <w:szCs w:val="22"/>
              </w:rPr>
            </w:pPr>
            <w:r w:rsidRPr="009B23E5">
              <w:rPr>
                <w:rFonts w:cs="Arial"/>
                <w:szCs w:val="22"/>
              </w:rPr>
              <w:t>l/kg</w:t>
            </w:r>
          </w:p>
        </w:tc>
        <w:tc>
          <w:tcPr>
            <w:tcW w:w="2184" w:type="dxa"/>
          </w:tcPr>
          <w:p w14:paraId="5D9CC434" w14:textId="77777777" w:rsidR="00D4770F" w:rsidRPr="009B23E5" w:rsidRDefault="00D4770F" w:rsidP="00D4770F">
            <w:pPr>
              <w:spacing w:after="0" w:line="240" w:lineRule="auto"/>
              <w:ind w:firstLine="0"/>
              <w:jc w:val="center"/>
              <w:rPr>
                <w:rFonts w:cs="Arial"/>
                <w:szCs w:val="22"/>
              </w:rPr>
            </w:pPr>
            <w:r w:rsidRPr="009B23E5">
              <w:rPr>
                <w:rFonts w:cs="Arial"/>
                <w:szCs w:val="22"/>
              </w:rPr>
              <w:t>Aprox. 0.22-0.26</w:t>
            </w:r>
          </w:p>
        </w:tc>
        <w:tc>
          <w:tcPr>
            <w:tcW w:w="2141" w:type="dxa"/>
          </w:tcPr>
          <w:p w14:paraId="621FD714" w14:textId="77777777" w:rsidR="00D4770F" w:rsidRPr="009B23E5" w:rsidRDefault="00D4770F" w:rsidP="00D4770F">
            <w:pPr>
              <w:spacing w:after="0" w:line="240" w:lineRule="auto"/>
              <w:ind w:firstLine="0"/>
              <w:jc w:val="center"/>
              <w:rPr>
                <w:rFonts w:cs="Arial"/>
                <w:szCs w:val="22"/>
              </w:rPr>
            </w:pPr>
            <w:r w:rsidRPr="009B23E5">
              <w:rPr>
                <w:rFonts w:cs="Arial"/>
                <w:szCs w:val="22"/>
              </w:rPr>
              <w:t>-</w:t>
            </w:r>
          </w:p>
        </w:tc>
      </w:tr>
      <w:tr w:rsidR="00D4770F" w:rsidRPr="009B23E5" w14:paraId="2DB1EF63" w14:textId="77777777" w:rsidTr="00D4770F">
        <w:trPr>
          <w:trHeight w:val="384"/>
        </w:trPr>
        <w:tc>
          <w:tcPr>
            <w:tcW w:w="3493" w:type="dxa"/>
            <w:shd w:val="clear" w:color="auto" w:fill="DBE5F1"/>
          </w:tcPr>
          <w:p w14:paraId="444FAD1B" w14:textId="77777777" w:rsidR="00D4770F" w:rsidRPr="009B23E5" w:rsidRDefault="00D4770F" w:rsidP="00D4770F">
            <w:pPr>
              <w:spacing w:after="0" w:line="240" w:lineRule="auto"/>
              <w:ind w:firstLine="0"/>
              <w:rPr>
                <w:rFonts w:cs="Arial"/>
                <w:szCs w:val="22"/>
              </w:rPr>
            </w:pPr>
            <w:r w:rsidRPr="009B23E5">
              <w:rPr>
                <w:rFonts w:cs="Arial"/>
                <w:szCs w:val="22"/>
              </w:rPr>
              <w:t>Temperatura de aplicación</w:t>
            </w:r>
          </w:p>
        </w:tc>
        <w:tc>
          <w:tcPr>
            <w:tcW w:w="1186" w:type="dxa"/>
          </w:tcPr>
          <w:p w14:paraId="3FB0AADE" w14:textId="77777777" w:rsidR="00D4770F" w:rsidRPr="009B23E5" w:rsidRDefault="00D4770F" w:rsidP="00D4770F">
            <w:pPr>
              <w:spacing w:after="0" w:line="240" w:lineRule="auto"/>
              <w:ind w:firstLine="0"/>
              <w:jc w:val="center"/>
              <w:rPr>
                <w:rFonts w:cs="Arial"/>
                <w:szCs w:val="22"/>
              </w:rPr>
            </w:pPr>
            <w:proofErr w:type="spellStart"/>
            <w:r w:rsidRPr="009B23E5">
              <w:rPr>
                <w:rFonts w:cs="Arial"/>
                <w:szCs w:val="22"/>
              </w:rPr>
              <w:t>ºC</w:t>
            </w:r>
            <w:proofErr w:type="spellEnd"/>
          </w:p>
        </w:tc>
        <w:tc>
          <w:tcPr>
            <w:tcW w:w="2184" w:type="dxa"/>
          </w:tcPr>
          <w:p w14:paraId="7797DA1E" w14:textId="77777777" w:rsidR="00D4770F" w:rsidRPr="009B23E5" w:rsidRDefault="00D4770F" w:rsidP="00D4770F">
            <w:pPr>
              <w:spacing w:after="0" w:line="240" w:lineRule="auto"/>
              <w:ind w:firstLine="0"/>
              <w:jc w:val="center"/>
              <w:rPr>
                <w:rFonts w:cs="Arial"/>
                <w:szCs w:val="22"/>
              </w:rPr>
            </w:pPr>
            <w:r w:rsidRPr="009B23E5">
              <w:rPr>
                <w:rFonts w:cs="Arial"/>
                <w:szCs w:val="22"/>
              </w:rPr>
              <w:t>Entre +5 y +35</w:t>
            </w:r>
          </w:p>
        </w:tc>
        <w:tc>
          <w:tcPr>
            <w:tcW w:w="2141" w:type="dxa"/>
          </w:tcPr>
          <w:p w14:paraId="17979814" w14:textId="77777777" w:rsidR="00D4770F" w:rsidRPr="009B23E5" w:rsidRDefault="00D4770F" w:rsidP="00D4770F">
            <w:pPr>
              <w:spacing w:after="0" w:line="240" w:lineRule="auto"/>
              <w:ind w:firstLine="0"/>
              <w:jc w:val="center"/>
              <w:rPr>
                <w:rFonts w:cs="Arial"/>
                <w:szCs w:val="22"/>
              </w:rPr>
            </w:pPr>
            <w:r w:rsidRPr="009B23E5">
              <w:rPr>
                <w:rFonts w:cs="Arial"/>
                <w:szCs w:val="22"/>
              </w:rPr>
              <w:t>-</w:t>
            </w:r>
          </w:p>
        </w:tc>
      </w:tr>
      <w:tr w:rsidR="00D4770F" w:rsidRPr="009B23E5" w14:paraId="6920ADE1" w14:textId="77777777" w:rsidTr="00D4770F">
        <w:trPr>
          <w:trHeight w:val="364"/>
        </w:trPr>
        <w:tc>
          <w:tcPr>
            <w:tcW w:w="3493" w:type="dxa"/>
            <w:shd w:val="clear" w:color="auto" w:fill="DBE5F1"/>
          </w:tcPr>
          <w:p w14:paraId="1E3984AE" w14:textId="77777777" w:rsidR="00D4770F" w:rsidRPr="009B23E5" w:rsidRDefault="00D4770F" w:rsidP="00D4770F">
            <w:pPr>
              <w:spacing w:after="0" w:line="240" w:lineRule="auto"/>
              <w:ind w:firstLine="0"/>
              <w:rPr>
                <w:rFonts w:cs="Arial"/>
                <w:szCs w:val="22"/>
              </w:rPr>
            </w:pPr>
            <w:r w:rsidRPr="009B23E5">
              <w:rPr>
                <w:rFonts w:cs="Arial"/>
                <w:szCs w:val="22"/>
              </w:rPr>
              <w:t>Cumplimiento ZTV-Sib90</w:t>
            </w:r>
          </w:p>
        </w:tc>
        <w:tc>
          <w:tcPr>
            <w:tcW w:w="5511" w:type="dxa"/>
            <w:gridSpan w:val="3"/>
          </w:tcPr>
          <w:p w14:paraId="1FA3C747" w14:textId="77777777" w:rsidR="00D4770F" w:rsidRPr="009B23E5" w:rsidRDefault="00D4770F" w:rsidP="00D4770F">
            <w:pPr>
              <w:spacing w:after="0" w:line="240" w:lineRule="auto"/>
              <w:ind w:firstLine="0"/>
              <w:jc w:val="center"/>
              <w:rPr>
                <w:rFonts w:cs="Arial"/>
                <w:szCs w:val="22"/>
              </w:rPr>
            </w:pPr>
          </w:p>
        </w:tc>
      </w:tr>
      <w:tr w:rsidR="00D4770F" w:rsidRPr="009B23E5" w14:paraId="4D8D5D62" w14:textId="77777777" w:rsidTr="00D4770F">
        <w:trPr>
          <w:trHeight w:val="364"/>
        </w:trPr>
        <w:tc>
          <w:tcPr>
            <w:tcW w:w="3493" w:type="dxa"/>
            <w:shd w:val="clear" w:color="auto" w:fill="DBE5F1"/>
          </w:tcPr>
          <w:p w14:paraId="25BB8EB2" w14:textId="77777777" w:rsidR="00D4770F" w:rsidRPr="009B23E5" w:rsidRDefault="00D4770F" w:rsidP="00D4770F">
            <w:pPr>
              <w:pStyle w:val="Listaconvietas3c"/>
              <w:ind w:left="426" w:hanging="284"/>
              <w:rPr>
                <w:rFonts w:cs="Arial"/>
                <w:noProof w:val="0"/>
                <w:szCs w:val="22"/>
              </w:rPr>
            </w:pPr>
            <w:r w:rsidRPr="009B23E5">
              <w:rPr>
                <w:rFonts w:cs="Arial"/>
                <w:noProof w:val="0"/>
                <w:szCs w:val="22"/>
              </w:rPr>
              <w:t>Contenido total de halógenos</w:t>
            </w:r>
          </w:p>
        </w:tc>
        <w:tc>
          <w:tcPr>
            <w:tcW w:w="1186" w:type="dxa"/>
          </w:tcPr>
          <w:p w14:paraId="275E031B" w14:textId="77777777" w:rsidR="00D4770F" w:rsidRPr="009B23E5" w:rsidRDefault="00D4770F" w:rsidP="00D4770F">
            <w:pPr>
              <w:spacing w:after="0" w:line="240" w:lineRule="auto"/>
              <w:ind w:firstLine="0"/>
              <w:jc w:val="center"/>
              <w:rPr>
                <w:rFonts w:cs="Arial"/>
                <w:szCs w:val="22"/>
              </w:rPr>
            </w:pPr>
            <w:r w:rsidRPr="009B23E5">
              <w:rPr>
                <w:rFonts w:cs="Arial"/>
                <w:szCs w:val="22"/>
              </w:rPr>
              <w:t>%Peso</w:t>
            </w:r>
          </w:p>
        </w:tc>
        <w:tc>
          <w:tcPr>
            <w:tcW w:w="2184" w:type="dxa"/>
          </w:tcPr>
          <w:p w14:paraId="5CA9DE60" w14:textId="77777777" w:rsidR="00D4770F" w:rsidRPr="009B23E5" w:rsidRDefault="00D4770F" w:rsidP="00D4770F">
            <w:pPr>
              <w:spacing w:after="0" w:line="240" w:lineRule="auto"/>
              <w:ind w:firstLine="0"/>
              <w:jc w:val="center"/>
              <w:rPr>
                <w:rFonts w:cs="Arial"/>
                <w:szCs w:val="22"/>
              </w:rPr>
            </w:pPr>
            <w:r w:rsidRPr="009B23E5">
              <w:rPr>
                <w:rFonts w:cs="Arial"/>
                <w:position w:val="-4"/>
                <w:szCs w:val="22"/>
              </w:rPr>
              <w:object w:dxaOrig="200" w:dyaOrig="240" w14:anchorId="22B4E532">
                <v:shape id="_x0000_i1029" type="#_x0000_t75" style="width:9.75pt;height:9.75pt" o:ole="">
                  <v:imagedata r:id="rId41" o:title=""/>
                </v:shape>
                <o:OLEObject Type="Embed" ProgID="Equation.DSMT4" ShapeID="_x0000_i1029" DrawAspect="Content" ObjectID="_1825138034" r:id="rId42"/>
              </w:object>
            </w:r>
            <w:r w:rsidRPr="009B23E5">
              <w:rPr>
                <w:rFonts w:cs="Arial"/>
                <w:szCs w:val="22"/>
              </w:rPr>
              <w:t>0.05</w:t>
            </w:r>
          </w:p>
        </w:tc>
        <w:tc>
          <w:tcPr>
            <w:tcW w:w="2141" w:type="dxa"/>
          </w:tcPr>
          <w:p w14:paraId="7BC4F239" w14:textId="77777777" w:rsidR="00D4770F" w:rsidRPr="009B23E5" w:rsidRDefault="00D4770F" w:rsidP="00D4770F">
            <w:pPr>
              <w:spacing w:after="0" w:line="240" w:lineRule="auto"/>
              <w:ind w:firstLine="0"/>
              <w:jc w:val="center"/>
              <w:rPr>
                <w:rFonts w:cs="Arial"/>
                <w:szCs w:val="22"/>
              </w:rPr>
            </w:pPr>
            <w:r w:rsidRPr="009B23E5">
              <w:rPr>
                <w:rFonts w:cs="Arial"/>
                <w:szCs w:val="22"/>
              </w:rPr>
              <w:t>TL BE-PCC</w:t>
            </w:r>
          </w:p>
        </w:tc>
      </w:tr>
      <w:tr w:rsidR="00D4770F" w:rsidRPr="009B23E5" w14:paraId="63BD1375" w14:textId="77777777" w:rsidTr="00D4770F">
        <w:trPr>
          <w:trHeight w:val="384"/>
        </w:trPr>
        <w:tc>
          <w:tcPr>
            <w:tcW w:w="3493" w:type="dxa"/>
            <w:shd w:val="clear" w:color="auto" w:fill="DBE5F1"/>
          </w:tcPr>
          <w:p w14:paraId="43444900" w14:textId="77777777" w:rsidR="00D4770F" w:rsidRPr="009B23E5" w:rsidRDefault="00D4770F" w:rsidP="00D4770F">
            <w:pPr>
              <w:pStyle w:val="Listaconvietas3c"/>
              <w:ind w:left="426" w:hanging="284"/>
              <w:rPr>
                <w:rFonts w:cs="Arial"/>
                <w:noProof w:val="0"/>
                <w:szCs w:val="22"/>
              </w:rPr>
            </w:pPr>
            <w:r w:rsidRPr="009B23E5">
              <w:rPr>
                <w:rFonts w:cs="Arial"/>
                <w:noProof w:val="0"/>
                <w:szCs w:val="22"/>
              </w:rPr>
              <w:t>Simulación de corrosión</w:t>
            </w:r>
          </w:p>
        </w:tc>
        <w:tc>
          <w:tcPr>
            <w:tcW w:w="1186" w:type="dxa"/>
          </w:tcPr>
          <w:p w14:paraId="2DB15B05" w14:textId="77777777" w:rsidR="00D4770F" w:rsidRPr="009B23E5" w:rsidRDefault="00D4770F" w:rsidP="00D4770F">
            <w:pPr>
              <w:spacing w:after="0" w:line="240" w:lineRule="auto"/>
              <w:ind w:firstLine="0"/>
              <w:jc w:val="center"/>
              <w:rPr>
                <w:rFonts w:cs="Arial"/>
                <w:szCs w:val="22"/>
              </w:rPr>
            </w:pPr>
            <w:r w:rsidRPr="009B23E5">
              <w:rPr>
                <w:rFonts w:cs="Arial"/>
                <w:position w:val="-10"/>
                <w:szCs w:val="22"/>
              </w:rPr>
              <w:object w:dxaOrig="400" w:dyaOrig="320" w14:anchorId="10C96724">
                <v:shape id="_x0000_i1030" type="#_x0000_t75" style="width:22.5pt;height:16.5pt" o:ole="">
                  <v:imagedata r:id="rId43" o:title=""/>
                </v:shape>
                <o:OLEObject Type="Embed" ProgID="Equation.DSMT4" ShapeID="_x0000_i1030" DrawAspect="Content" ObjectID="_1825138035" r:id="rId44"/>
              </w:object>
            </w:r>
            <w:r w:rsidRPr="009B23E5">
              <w:rPr>
                <w:rFonts w:cs="Arial"/>
                <w:szCs w:val="22"/>
              </w:rPr>
              <w:t>/cm</w:t>
            </w:r>
            <w:r w:rsidRPr="009B23E5">
              <w:rPr>
                <w:rFonts w:cs="Arial"/>
                <w:szCs w:val="22"/>
                <w:vertAlign w:val="superscript"/>
              </w:rPr>
              <w:t>2</w:t>
            </w:r>
          </w:p>
        </w:tc>
        <w:tc>
          <w:tcPr>
            <w:tcW w:w="2184" w:type="dxa"/>
          </w:tcPr>
          <w:p w14:paraId="07FD9660" w14:textId="77777777" w:rsidR="00D4770F" w:rsidRPr="009B23E5" w:rsidRDefault="00D4770F" w:rsidP="00D4770F">
            <w:pPr>
              <w:spacing w:after="0" w:line="240" w:lineRule="auto"/>
              <w:ind w:firstLine="0"/>
              <w:jc w:val="center"/>
              <w:rPr>
                <w:rFonts w:cs="Arial"/>
                <w:szCs w:val="22"/>
              </w:rPr>
            </w:pPr>
            <w:r w:rsidRPr="009B23E5">
              <w:rPr>
                <w:rFonts w:cs="Arial"/>
                <w:position w:val="-4"/>
                <w:szCs w:val="22"/>
              </w:rPr>
              <w:object w:dxaOrig="200" w:dyaOrig="240" w14:anchorId="1986777E">
                <v:shape id="_x0000_i1031" type="#_x0000_t75" style="width:9.75pt;height:9.75pt" o:ole="">
                  <v:imagedata r:id="rId41" o:title=""/>
                </v:shape>
                <o:OLEObject Type="Embed" ProgID="Equation.DSMT4" ShapeID="_x0000_i1031" DrawAspect="Content" ObjectID="_1825138036" r:id="rId45"/>
              </w:object>
            </w:r>
            <w:r w:rsidRPr="009B23E5">
              <w:rPr>
                <w:rFonts w:cs="Arial"/>
                <w:szCs w:val="22"/>
              </w:rPr>
              <w:t>10</w:t>
            </w:r>
          </w:p>
        </w:tc>
        <w:tc>
          <w:tcPr>
            <w:tcW w:w="2141" w:type="dxa"/>
          </w:tcPr>
          <w:p w14:paraId="267EA643" w14:textId="77777777" w:rsidR="00D4770F" w:rsidRPr="009B23E5" w:rsidRDefault="00D4770F" w:rsidP="00D4770F">
            <w:pPr>
              <w:spacing w:after="0" w:line="240" w:lineRule="auto"/>
              <w:ind w:firstLine="0"/>
              <w:jc w:val="center"/>
              <w:rPr>
                <w:rFonts w:cs="Arial"/>
                <w:szCs w:val="22"/>
              </w:rPr>
            </w:pPr>
            <w:r w:rsidRPr="009B23E5">
              <w:rPr>
                <w:rFonts w:cs="Arial"/>
                <w:szCs w:val="22"/>
              </w:rPr>
              <w:t>TL BE-PCC</w:t>
            </w:r>
          </w:p>
        </w:tc>
      </w:tr>
      <w:tr w:rsidR="00D4770F" w:rsidRPr="009B23E5" w14:paraId="79DA09F2" w14:textId="77777777" w:rsidTr="00D4770F">
        <w:trPr>
          <w:trHeight w:val="384"/>
        </w:trPr>
        <w:tc>
          <w:tcPr>
            <w:tcW w:w="3493" w:type="dxa"/>
            <w:shd w:val="clear" w:color="auto" w:fill="DBE5F1"/>
          </w:tcPr>
          <w:p w14:paraId="67A05567" w14:textId="77777777" w:rsidR="00D4770F" w:rsidRPr="009B23E5" w:rsidRDefault="00D4770F" w:rsidP="00D4770F">
            <w:pPr>
              <w:pStyle w:val="Listaconvietas3c"/>
              <w:ind w:left="426" w:hanging="284"/>
              <w:rPr>
                <w:rFonts w:cs="Arial"/>
                <w:noProof w:val="0"/>
                <w:szCs w:val="22"/>
              </w:rPr>
            </w:pPr>
            <w:r w:rsidRPr="009B23E5">
              <w:rPr>
                <w:rFonts w:cs="Arial"/>
                <w:noProof w:val="0"/>
                <w:szCs w:val="22"/>
              </w:rPr>
              <w:t>Resistencia a la corrosión</w:t>
            </w:r>
          </w:p>
        </w:tc>
        <w:tc>
          <w:tcPr>
            <w:tcW w:w="1186" w:type="dxa"/>
          </w:tcPr>
          <w:p w14:paraId="0CF951D3" w14:textId="77777777" w:rsidR="00D4770F" w:rsidRPr="009B23E5" w:rsidRDefault="00D4770F" w:rsidP="00D4770F">
            <w:pPr>
              <w:spacing w:after="0" w:line="240" w:lineRule="auto"/>
              <w:ind w:firstLine="0"/>
              <w:jc w:val="center"/>
              <w:rPr>
                <w:rFonts w:cs="Arial"/>
                <w:szCs w:val="22"/>
              </w:rPr>
            </w:pPr>
            <w:r w:rsidRPr="009B23E5">
              <w:rPr>
                <w:rFonts w:cs="Arial"/>
                <w:szCs w:val="22"/>
              </w:rPr>
              <w:t>Mm</w:t>
            </w:r>
          </w:p>
        </w:tc>
        <w:tc>
          <w:tcPr>
            <w:tcW w:w="2184" w:type="dxa"/>
          </w:tcPr>
          <w:p w14:paraId="53C4B35D" w14:textId="77777777" w:rsidR="00D4770F" w:rsidRPr="009B23E5" w:rsidRDefault="00D4770F" w:rsidP="00D4770F">
            <w:pPr>
              <w:spacing w:after="0" w:line="240" w:lineRule="auto"/>
              <w:ind w:firstLine="0"/>
              <w:jc w:val="center"/>
              <w:rPr>
                <w:rFonts w:cs="Arial"/>
                <w:szCs w:val="22"/>
              </w:rPr>
            </w:pPr>
            <w:r w:rsidRPr="009B23E5">
              <w:rPr>
                <w:rFonts w:cs="Arial"/>
                <w:position w:val="-4"/>
                <w:szCs w:val="22"/>
              </w:rPr>
              <w:object w:dxaOrig="200" w:dyaOrig="240" w14:anchorId="56A2E514">
                <v:shape id="_x0000_i1032" type="#_x0000_t75" style="width:9.75pt;height:9.75pt" o:ole="">
                  <v:imagedata r:id="rId41" o:title=""/>
                </v:shape>
                <o:OLEObject Type="Embed" ProgID="Equation.DSMT4" ShapeID="_x0000_i1032" DrawAspect="Content" ObjectID="_1825138037" r:id="rId46"/>
              </w:object>
            </w:r>
            <w:r w:rsidRPr="009B23E5">
              <w:rPr>
                <w:rFonts w:cs="Arial"/>
                <w:szCs w:val="22"/>
              </w:rPr>
              <w:t>1 (migración del óxido bajo la capa empezando por el borde no revestido)</w:t>
            </w:r>
          </w:p>
        </w:tc>
        <w:tc>
          <w:tcPr>
            <w:tcW w:w="2141" w:type="dxa"/>
          </w:tcPr>
          <w:p w14:paraId="3C21DAF7" w14:textId="77777777" w:rsidR="00D4770F" w:rsidRPr="009B23E5" w:rsidRDefault="00D4770F" w:rsidP="00D4770F">
            <w:pPr>
              <w:spacing w:after="0" w:line="240" w:lineRule="auto"/>
              <w:ind w:firstLine="0"/>
              <w:jc w:val="center"/>
              <w:rPr>
                <w:rFonts w:cs="Arial"/>
                <w:szCs w:val="22"/>
              </w:rPr>
            </w:pPr>
            <w:r w:rsidRPr="009B23E5">
              <w:rPr>
                <w:rFonts w:cs="Arial"/>
                <w:szCs w:val="22"/>
              </w:rPr>
              <w:t>TL BE-PCC</w:t>
            </w:r>
          </w:p>
        </w:tc>
      </w:tr>
      <w:tr w:rsidR="00D4770F" w:rsidRPr="009B23E5" w14:paraId="7CF12C8F" w14:textId="77777777" w:rsidTr="00D4770F">
        <w:trPr>
          <w:trHeight w:val="384"/>
        </w:trPr>
        <w:tc>
          <w:tcPr>
            <w:tcW w:w="3493" w:type="dxa"/>
            <w:shd w:val="clear" w:color="auto" w:fill="DBE5F1"/>
          </w:tcPr>
          <w:p w14:paraId="3CBC8F69" w14:textId="77777777" w:rsidR="00D4770F" w:rsidRPr="009B23E5" w:rsidRDefault="00D4770F" w:rsidP="00D4770F">
            <w:pPr>
              <w:pStyle w:val="Listaconvietas3c"/>
              <w:ind w:left="426" w:hanging="284"/>
              <w:rPr>
                <w:rFonts w:cs="Arial"/>
                <w:noProof w:val="0"/>
                <w:szCs w:val="22"/>
              </w:rPr>
            </w:pPr>
            <w:r w:rsidRPr="009B23E5">
              <w:rPr>
                <w:rFonts w:cs="Arial"/>
                <w:noProof w:val="0"/>
                <w:szCs w:val="22"/>
              </w:rPr>
              <w:t>Envejecimiento acelerado (atmosférico)</w:t>
            </w:r>
          </w:p>
          <w:p w14:paraId="28D68AC9" w14:textId="77777777" w:rsidR="00D4770F" w:rsidRPr="009B23E5" w:rsidRDefault="00D4770F" w:rsidP="00D4770F">
            <w:pPr>
              <w:pStyle w:val="Listaconvietas3c"/>
              <w:numPr>
                <w:ilvl w:val="0"/>
                <w:numId w:val="0"/>
              </w:numPr>
              <w:ind w:left="1286" w:hanging="360"/>
              <w:rPr>
                <w:rFonts w:cs="Arial"/>
                <w:noProof w:val="0"/>
                <w:szCs w:val="22"/>
              </w:rPr>
            </w:pPr>
            <w:r w:rsidRPr="009B23E5">
              <w:rPr>
                <w:rFonts w:cs="Arial"/>
                <w:noProof w:val="0"/>
                <w:szCs w:val="22"/>
              </w:rPr>
              <w:t xml:space="preserve">10 </w:t>
            </w:r>
            <w:proofErr w:type="gramStart"/>
            <w:r w:rsidRPr="009B23E5">
              <w:rPr>
                <w:rFonts w:cs="Arial"/>
                <w:noProof w:val="0"/>
                <w:szCs w:val="22"/>
              </w:rPr>
              <w:t>Ciclos</w:t>
            </w:r>
            <w:proofErr w:type="gramEnd"/>
            <w:r w:rsidRPr="009B23E5">
              <w:rPr>
                <w:rFonts w:cs="Arial"/>
                <w:noProof w:val="0"/>
                <w:szCs w:val="22"/>
              </w:rPr>
              <w:t xml:space="preserve"> DIN 50017</w:t>
            </w:r>
          </w:p>
          <w:p w14:paraId="4996FA1D" w14:textId="77777777" w:rsidR="00D4770F" w:rsidRPr="009B23E5" w:rsidRDefault="00D4770F" w:rsidP="00D4770F">
            <w:pPr>
              <w:pStyle w:val="Listaconvietas3c"/>
              <w:numPr>
                <w:ilvl w:val="0"/>
                <w:numId w:val="0"/>
              </w:numPr>
              <w:ind w:left="1286" w:hanging="360"/>
              <w:rPr>
                <w:rFonts w:cs="Arial"/>
                <w:noProof w:val="0"/>
                <w:szCs w:val="22"/>
              </w:rPr>
            </w:pPr>
            <w:r w:rsidRPr="009B23E5">
              <w:rPr>
                <w:rFonts w:cs="Arial"/>
                <w:noProof w:val="0"/>
                <w:szCs w:val="22"/>
              </w:rPr>
              <w:t xml:space="preserve">10 </w:t>
            </w:r>
            <w:proofErr w:type="gramStart"/>
            <w:r w:rsidRPr="009B23E5">
              <w:rPr>
                <w:rFonts w:cs="Arial"/>
                <w:noProof w:val="0"/>
                <w:szCs w:val="22"/>
              </w:rPr>
              <w:t>Ciclos</w:t>
            </w:r>
            <w:proofErr w:type="gramEnd"/>
            <w:r w:rsidRPr="009B23E5">
              <w:rPr>
                <w:rFonts w:cs="Arial"/>
                <w:noProof w:val="0"/>
                <w:szCs w:val="22"/>
              </w:rPr>
              <w:t xml:space="preserve"> DIN 50018</w:t>
            </w:r>
          </w:p>
          <w:p w14:paraId="4006141C" w14:textId="77777777" w:rsidR="00D4770F" w:rsidRPr="009B23E5" w:rsidRDefault="00D4770F" w:rsidP="00D4770F">
            <w:pPr>
              <w:pStyle w:val="Listaconvietas3c"/>
              <w:numPr>
                <w:ilvl w:val="0"/>
                <w:numId w:val="0"/>
              </w:numPr>
              <w:ind w:left="1286" w:hanging="360"/>
              <w:rPr>
                <w:rFonts w:cs="Arial"/>
                <w:noProof w:val="0"/>
                <w:szCs w:val="22"/>
              </w:rPr>
            </w:pPr>
            <w:r w:rsidRPr="009B23E5">
              <w:rPr>
                <w:rFonts w:cs="Arial"/>
                <w:noProof w:val="0"/>
                <w:szCs w:val="22"/>
              </w:rPr>
              <w:t>120 horas DIN 50021</w:t>
            </w:r>
          </w:p>
        </w:tc>
        <w:tc>
          <w:tcPr>
            <w:tcW w:w="1186" w:type="dxa"/>
          </w:tcPr>
          <w:p w14:paraId="443E4D63" w14:textId="77777777" w:rsidR="00D4770F" w:rsidRPr="009B23E5" w:rsidRDefault="00D4770F" w:rsidP="00D4770F">
            <w:pPr>
              <w:spacing w:after="0" w:line="240" w:lineRule="auto"/>
              <w:ind w:firstLine="0"/>
              <w:jc w:val="center"/>
              <w:rPr>
                <w:rFonts w:cs="Arial"/>
                <w:szCs w:val="22"/>
              </w:rPr>
            </w:pPr>
            <w:r w:rsidRPr="009B23E5">
              <w:rPr>
                <w:rFonts w:cs="Arial"/>
                <w:szCs w:val="22"/>
              </w:rPr>
              <w:t>-</w:t>
            </w:r>
          </w:p>
        </w:tc>
        <w:tc>
          <w:tcPr>
            <w:tcW w:w="2184" w:type="dxa"/>
          </w:tcPr>
          <w:p w14:paraId="252BB94A" w14:textId="77777777" w:rsidR="00D4770F" w:rsidRPr="009B23E5" w:rsidRDefault="00D4770F" w:rsidP="00D4770F">
            <w:pPr>
              <w:spacing w:after="0" w:line="240" w:lineRule="auto"/>
              <w:ind w:firstLine="0"/>
              <w:jc w:val="center"/>
              <w:rPr>
                <w:rFonts w:cs="Arial"/>
                <w:szCs w:val="22"/>
              </w:rPr>
            </w:pPr>
            <w:r w:rsidRPr="009B23E5">
              <w:rPr>
                <w:rFonts w:cs="Arial"/>
                <w:szCs w:val="22"/>
              </w:rPr>
              <w:t xml:space="preserve">Sin corrosión / sin </w:t>
            </w:r>
            <w:proofErr w:type="spellStart"/>
            <w:r w:rsidRPr="009B23E5">
              <w:rPr>
                <w:rFonts w:cs="Arial"/>
                <w:szCs w:val="22"/>
              </w:rPr>
              <w:t>deslaminación</w:t>
            </w:r>
            <w:proofErr w:type="spellEnd"/>
            <w:r w:rsidRPr="009B23E5">
              <w:rPr>
                <w:rFonts w:cs="Arial"/>
                <w:szCs w:val="22"/>
              </w:rPr>
              <w:t xml:space="preserve"> / Máx. anchura de la fisura </w:t>
            </w:r>
            <w:r w:rsidRPr="009B23E5">
              <w:rPr>
                <w:rFonts w:cs="Arial"/>
                <w:position w:val="-4"/>
                <w:szCs w:val="22"/>
              </w:rPr>
              <w:object w:dxaOrig="200" w:dyaOrig="240" w14:anchorId="423B14F8">
                <v:shape id="_x0000_i1033" type="#_x0000_t75" style="width:9.75pt;height:9.75pt" o:ole="">
                  <v:imagedata r:id="rId41" o:title=""/>
                </v:shape>
                <o:OLEObject Type="Embed" ProgID="Equation.DSMT4" ShapeID="_x0000_i1033" DrawAspect="Content" ObjectID="_1825138038" r:id="rId47"/>
              </w:object>
            </w:r>
            <w:r w:rsidRPr="009B23E5">
              <w:rPr>
                <w:rFonts w:cs="Arial"/>
                <w:szCs w:val="22"/>
              </w:rPr>
              <w:t>0.1 mm</w:t>
            </w:r>
          </w:p>
        </w:tc>
        <w:tc>
          <w:tcPr>
            <w:tcW w:w="2141" w:type="dxa"/>
          </w:tcPr>
          <w:p w14:paraId="19701C0F" w14:textId="77777777" w:rsidR="00D4770F" w:rsidRPr="009B23E5" w:rsidRDefault="00D4770F" w:rsidP="00D4770F">
            <w:pPr>
              <w:spacing w:after="0" w:line="240" w:lineRule="auto"/>
              <w:ind w:firstLine="0"/>
              <w:jc w:val="center"/>
              <w:rPr>
                <w:rFonts w:cs="Arial"/>
                <w:szCs w:val="22"/>
              </w:rPr>
            </w:pPr>
            <w:r w:rsidRPr="009B23E5">
              <w:rPr>
                <w:rFonts w:cs="Arial"/>
                <w:szCs w:val="22"/>
              </w:rPr>
              <w:t>TL BE-PCC</w:t>
            </w:r>
          </w:p>
        </w:tc>
      </w:tr>
      <w:tr w:rsidR="00D4770F" w:rsidRPr="009B23E5" w14:paraId="46153363" w14:textId="77777777" w:rsidTr="00D4770F">
        <w:trPr>
          <w:trHeight w:val="384"/>
        </w:trPr>
        <w:tc>
          <w:tcPr>
            <w:tcW w:w="3493" w:type="dxa"/>
            <w:shd w:val="clear" w:color="auto" w:fill="DBE5F1"/>
          </w:tcPr>
          <w:p w14:paraId="4B47643B" w14:textId="77777777" w:rsidR="00D4770F" w:rsidRPr="009B23E5" w:rsidRDefault="00D4770F" w:rsidP="00D4770F">
            <w:pPr>
              <w:spacing w:after="0" w:line="240" w:lineRule="auto"/>
              <w:ind w:firstLine="0"/>
              <w:rPr>
                <w:rFonts w:cs="Arial"/>
                <w:szCs w:val="22"/>
              </w:rPr>
            </w:pPr>
            <w:r w:rsidRPr="009B23E5">
              <w:rPr>
                <w:rFonts w:cs="Arial"/>
                <w:szCs w:val="22"/>
              </w:rPr>
              <w:lastRenderedPageBreak/>
              <w:t>Tiempo de trabajabilidad</w:t>
            </w:r>
          </w:p>
        </w:tc>
        <w:tc>
          <w:tcPr>
            <w:tcW w:w="1186" w:type="dxa"/>
          </w:tcPr>
          <w:p w14:paraId="0CDD160F" w14:textId="77777777" w:rsidR="00D4770F" w:rsidRPr="009B23E5" w:rsidRDefault="00D4770F" w:rsidP="00D4770F">
            <w:pPr>
              <w:spacing w:after="0" w:line="240" w:lineRule="auto"/>
              <w:ind w:firstLine="0"/>
              <w:jc w:val="center"/>
              <w:rPr>
                <w:rFonts w:cs="Arial"/>
                <w:szCs w:val="22"/>
              </w:rPr>
            </w:pPr>
            <w:r w:rsidRPr="009B23E5">
              <w:rPr>
                <w:rFonts w:cs="Arial"/>
                <w:szCs w:val="22"/>
              </w:rPr>
              <w:t>minutos</w:t>
            </w:r>
          </w:p>
        </w:tc>
        <w:tc>
          <w:tcPr>
            <w:tcW w:w="2184" w:type="dxa"/>
          </w:tcPr>
          <w:p w14:paraId="18A40323" w14:textId="77777777" w:rsidR="00D4770F" w:rsidRPr="009B23E5" w:rsidRDefault="00D4770F" w:rsidP="00D4770F">
            <w:pPr>
              <w:spacing w:after="0" w:line="240" w:lineRule="auto"/>
              <w:ind w:firstLine="0"/>
              <w:jc w:val="center"/>
              <w:rPr>
                <w:rFonts w:cs="Arial"/>
                <w:szCs w:val="22"/>
              </w:rPr>
            </w:pPr>
            <w:r w:rsidRPr="009B23E5">
              <w:rPr>
                <w:rFonts w:cs="Arial"/>
                <w:szCs w:val="22"/>
              </w:rPr>
              <w:t>Aprox. 60</w:t>
            </w:r>
          </w:p>
        </w:tc>
        <w:tc>
          <w:tcPr>
            <w:tcW w:w="2141" w:type="dxa"/>
          </w:tcPr>
          <w:p w14:paraId="67190657" w14:textId="77777777" w:rsidR="00D4770F" w:rsidRPr="009B23E5" w:rsidRDefault="00D4770F" w:rsidP="00D4770F">
            <w:pPr>
              <w:spacing w:after="0" w:line="240" w:lineRule="auto"/>
              <w:ind w:firstLine="0"/>
              <w:jc w:val="center"/>
              <w:rPr>
                <w:rFonts w:cs="Arial"/>
                <w:szCs w:val="22"/>
              </w:rPr>
            </w:pPr>
            <w:r w:rsidRPr="009B23E5">
              <w:rPr>
                <w:rFonts w:cs="Arial"/>
                <w:szCs w:val="22"/>
              </w:rPr>
              <w:t>-</w:t>
            </w:r>
          </w:p>
        </w:tc>
      </w:tr>
    </w:tbl>
    <w:p w14:paraId="36613981" w14:textId="77777777" w:rsidR="00035664" w:rsidRPr="009B23E5" w:rsidRDefault="00035664" w:rsidP="00D4770F">
      <w:pPr>
        <w:rPr>
          <w:highlight w:val="cyan"/>
        </w:rPr>
      </w:pPr>
      <w:r w:rsidRPr="009B23E5">
        <w:rPr>
          <w:highlight w:val="cyan"/>
        </w:rPr>
        <w:t>Los parámetros generales del mortero de reparación estructural con inhibidor de corrosión cumplirán los siguientes requisitos:</w:t>
      </w:r>
    </w:p>
    <w:tbl>
      <w:tblPr>
        <w:tblW w:w="9113" w:type="dxa"/>
        <w:tblInd w:w="57" w:type="dxa"/>
        <w:tblCellMar>
          <w:left w:w="70" w:type="dxa"/>
          <w:right w:w="70" w:type="dxa"/>
        </w:tblCellMar>
        <w:tblLook w:val="04A0" w:firstRow="1" w:lastRow="0" w:firstColumn="1" w:lastColumn="0" w:noHBand="0" w:noVBand="1"/>
      </w:tblPr>
      <w:tblGrid>
        <w:gridCol w:w="3415"/>
        <w:gridCol w:w="1418"/>
        <w:gridCol w:w="2440"/>
        <w:gridCol w:w="1840"/>
      </w:tblGrid>
      <w:tr w:rsidR="00035664" w:rsidRPr="009B23E5" w14:paraId="56006259" w14:textId="77777777" w:rsidTr="00035664">
        <w:trPr>
          <w:trHeight w:val="300"/>
        </w:trPr>
        <w:tc>
          <w:tcPr>
            <w:tcW w:w="3415" w:type="dxa"/>
            <w:tcBorders>
              <w:top w:val="nil"/>
              <w:left w:val="nil"/>
              <w:bottom w:val="single" w:sz="4" w:space="0" w:color="auto"/>
              <w:right w:val="single" w:sz="4" w:space="0" w:color="auto"/>
            </w:tcBorders>
            <w:noWrap/>
            <w:vAlign w:val="bottom"/>
            <w:hideMark/>
          </w:tcPr>
          <w:p w14:paraId="4AE7C9DA" w14:textId="77777777" w:rsidR="00035664" w:rsidRPr="009B23E5" w:rsidRDefault="00035664" w:rsidP="00035664">
            <w:pPr>
              <w:spacing w:before="0" w:after="0" w:line="240" w:lineRule="auto"/>
              <w:ind w:firstLine="0"/>
              <w:jc w:val="left"/>
              <w:rPr>
                <w:rFonts w:cs="Arial"/>
                <w:color w:val="000000"/>
                <w:szCs w:val="22"/>
                <w:highlight w:val="cyan"/>
              </w:rPr>
            </w:pPr>
            <w:r w:rsidRPr="009B23E5">
              <w:rPr>
                <w:rFonts w:cs="Arial"/>
                <w:color w:val="000000"/>
                <w:szCs w:val="22"/>
                <w:highlight w:val="cyan"/>
              </w:rPr>
              <w:t> </w:t>
            </w:r>
          </w:p>
        </w:tc>
        <w:tc>
          <w:tcPr>
            <w:tcW w:w="1418" w:type="dxa"/>
            <w:tcBorders>
              <w:top w:val="single" w:sz="4" w:space="0" w:color="auto"/>
              <w:left w:val="nil"/>
              <w:bottom w:val="single" w:sz="4" w:space="0" w:color="auto"/>
              <w:right w:val="single" w:sz="4" w:space="0" w:color="auto"/>
            </w:tcBorders>
            <w:shd w:val="clear" w:color="000000" w:fill="DBE5F1"/>
            <w:noWrap/>
            <w:vAlign w:val="center"/>
            <w:hideMark/>
          </w:tcPr>
          <w:p w14:paraId="39378EAE" w14:textId="77777777" w:rsidR="00035664" w:rsidRPr="009B23E5" w:rsidRDefault="00035664" w:rsidP="00035664">
            <w:pPr>
              <w:spacing w:before="0" w:after="0" w:line="240" w:lineRule="auto"/>
              <w:ind w:firstLine="0"/>
              <w:jc w:val="center"/>
              <w:rPr>
                <w:rFonts w:cs="Arial"/>
                <w:b/>
                <w:bCs/>
                <w:color w:val="000000"/>
                <w:szCs w:val="22"/>
                <w:highlight w:val="cyan"/>
              </w:rPr>
            </w:pPr>
            <w:r w:rsidRPr="009B23E5">
              <w:rPr>
                <w:rFonts w:cs="Arial"/>
                <w:b/>
                <w:bCs/>
                <w:color w:val="000000"/>
                <w:szCs w:val="22"/>
                <w:highlight w:val="cyan"/>
              </w:rPr>
              <w:t>Unidad</w:t>
            </w:r>
          </w:p>
        </w:tc>
        <w:tc>
          <w:tcPr>
            <w:tcW w:w="2440" w:type="dxa"/>
            <w:tcBorders>
              <w:top w:val="single" w:sz="4" w:space="0" w:color="auto"/>
              <w:left w:val="nil"/>
              <w:bottom w:val="single" w:sz="4" w:space="0" w:color="auto"/>
              <w:right w:val="single" w:sz="4" w:space="0" w:color="auto"/>
            </w:tcBorders>
            <w:shd w:val="clear" w:color="000000" w:fill="DBE5F1"/>
            <w:noWrap/>
            <w:vAlign w:val="center"/>
            <w:hideMark/>
          </w:tcPr>
          <w:p w14:paraId="236984ED" w14:textId="77777777" w:rsidR="00035664" w:rsidRPr="009B23E5" w:rsidRDefault="00035664" w:rsidP="00035664">
            <w:pPr>
              <w:spacing w:before="0" w:after="0" w:line="240" w:lineRule="auto"/>
              <w:ind w:firstLine="0"/>
              <w:jc w:val="center"/>
              <w:rPr>
                <w:rFonts w:cs="Arial"/>
                <w:b/>
                <w:bCs/>
                <w:color w:val="000000"/>
                <w:szCs w:val="22"/>
                <w:highlight w:val="cyan"/>
              </w:rPr>
            </w:pPr>
            <w:r w:rsidRPr="009B23E5">
              <w:rPr>
                <w:rFonts w:cs="Arial"/>
                <w:b/>
                <w:bCs/>
                <w:color w:val="000000"/>
                <w:szCs w:val="22"/>
                <w:highlight w:val="cyan"/>
              </w:rPr>
              <w:t>Requerimiento</w:t>
            </w:r>
          </w:p>
        </w:tc>
        <w:tc>
          <w:tcPr>
            <w:tcW w:w="1840" w:type="dxa"/>
            <w:tcBorders>
              <w:top w:val="single" w:sz="4" w:space="0" w:color="auto"/>
              <w:left w:val="nil"/>
              <w:bottom w:val="single" w:sz="4" w:space="0" w:color="auto"/>
              <w:right w:val="single" w:sz="4" w:space="0" w:color="auto"/>
            </w:tcBorders>
            <w:shd w:val="clear" w:color="000000" w:fill="DBE5F1"/>
            <w:noWrap/>
            <w:vAlign w:val="center"/>
            <w:hideMark/>
          </w:tcPr>
          <w:p w14:paraId="221D382A" w14:textId="77777777" w:rsidR="00035664" w:rsidRPr="009B23E5" w:rsidRDefault="00035664" w:rsidP="00035664">
            <w:pPr>
              <w:spacing w:before="0" w:after="0" w:line="240" w:lineRule="auto"/>
              <w:ind w:firstLine="0"/>
              <w:jc w:val="center"/>
              <w:rPr>
                <w:rFonts w:cs="Arial"/>
                <w:b/>
                <w:bCs/>
                <w:color w:val="000000"/>
                <w:szCs w:val="22"/>
                <w:highlight w:val="cyan"/>
              </w:rPr>
            </w:pPr>
            <w:r w:rsidRPr="009B23E5">
              <w:rPr>
                <w:rFonts w:cs="Arial"/>
                <w:b/>
                <w:bCs/>
                <w:color w:val="000000"/>
                <w:szCs w:val="22"/>
                <w:highlight w:val="cyan"/>
              </w:rPr>
              <w:t>Método de ensayo</w:t>
            </w:r>
          </w:p>
        </w:tc>
      </w:tr>
      <w:tr w:rsidR="00035664" w:rsidRPr="009B23E5" w14:paraId="4110D38D" w14:textId="77777777" w:rsidTr="00035664">
        <w:trPr>
          <w:trHeight w:val="300"/>
        </w:trPr>
        <w:tc>
          <w:tcPr>
            <w:tcW w:w="3415" w:type="dxa"/>
            <w:tcBorders>
              <w:top w:val="nil"/>
              <w:left w:val="single" w:sz="4" w:space="0" w:color="auto"/>
              <w:bottom w:val="single" w:sz="4" w:space="0" w:color="auto"/>
              <w:right w:val="single" w:sz="4" w:space="0" w:color="auto"/>
            </w:tcBorders>
            <w:shd w:val="clear" w:color="000000" w:fill="DBE5F1"/>
            <w:noWrap/>
            <w:vAlign w:val="bottom"/>
            <w:hideMark/>
          </w:tcPr>
          <w:p w14:paraId="67C9C7EC" w14:textId="77777777" w:rsidR="00035664" w:rsidRPr="009B23E5" w:rsidRDefault="00035664" w:rsidP="00035664">
            <w:pPr>
              <w:spacing w:before="0" w:after="0" w:line="240" w:lineRule="auto"/>
              <w:ind w:firstLine="0"/>
              <w:jc w:val="left"/>
              <w:rPr>
                <w:rFonts w:cs="Arial"/>
                <w:color w:val="000000"/>
                <w:szCs w:val="22"/>
                <w:highlight w:val="cyan"/>
              </w:rPr>
            </w:pPr>
            <w:proofErr w:type="gramStart"/>
            <w:r w:rsidRPr="009B23E5">
              <w:rPr>
                <w:rFonts w:cs="Arial"/>
                <w:color w:val="000000"/>
                <w:szCs w:val="22"/>
                <w:highlight w:val="cyan"/>
              </w:rPr>
              <w:t>Densidad amasado</w:t>
            </w:r>
            <w:proofErr w:type="gramEnd"/>
          </w:p>
        </w:tc>
        <w:tc>
          <w:tcPr>
            <w:tcW w:w="1418" w:type="dxa"/>
            <w:tcBorders>
              <w:top w:val="nil"/>
              <w:left w:val="nil"/>
              <w:bottom w:val="single" w:sz="4" w:space="0" w:color="auto"/>
              <w:right w:val="single" w:sz="4" w:space="0" w:color="auto"/>
            </w:tcBorders>
            <w:noWrap/>
            <w:vAlign w:val="bottom"/>
            <w:hideMark/>
          </w:tcPr>
          <w:p w14:paraId="43078F89"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g/cm3</w:t>
            </w:r>
          </w:p>
        </w:tc>
        <w:tc>
          <w:tcPr>
            <w:tcW w:w="2440" w:type="dxa"/>
            <w:tcBorders>
              <w:top w:val="nil"/>
              <w:left w:val="nil"/>
              <w:bottom w:val="single" w:sz="4" w:space="0" w:color="auto"/>
              <w:right w:val="single" w:sz="4" w:space="0" w:color="auto"/>
            </w:tcBorders>
            <w:noWrap/>
            <w:vAlign w:val="bottom"/>
            <w:hideMark/>
          </w:tcPr>
          <w:p w14:paraId="141A5CB4"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aprox. 2,10</w:t>
            </w:r>
          </w:p>
        </w:tc>
        <w:tc>
          <w:tcPr>
            <w:tcW w:w="1840" w:type="dxa"/>
            <w:tcBorders>
              <w:top w:val="nil"/>
              <w:left w:val="nil"/>
              <w:bottom w:val="single" w:sz="4" w:space="0" w:color="auto"/>
              <w:right w:val="single" w:sz="4" w:space="0" w:color="auto"/>
            </w:tcBorders>
            <w:noWrap/>
            <w:vAlign w:val="bottom"/>
            <w:hideMark/>
          </w:tcPr>
          <w:p w14:paraId="52632860"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EN 12190</w:t>
            </w:r>
          </w:p>
        </w:tc>
      </w:tr>
      <w:tr w:rsidR="00035664" w:rsidRPr="009B23E5" w14:paraId="14D7F5B8" w14:textId="77777777" w:rsidTr="00035664">
        <w:trPr>
          <w:trHeight w:val="300"/>
        </w:trPr>
        <w:tc>
          <w:tcPr>
            <w:tcW w:w="3415" w:type="dxa"/>
            <w:tcBorders>
              <w:top w:val="nil"/>
              <w:left w:val="single" w:sz="4" w:space="0" w:color="auto"/>
              <w:bottom w:val="single" w:sz="4" w:space="0" w:color="auto"/>
              <w:right w:val="single" w:sz="4" w:space="0" w:color="auto"/>
            </w:tcBorders>
            <w:shd w:val="clear" w:color="000000" w:fill="DBE5F1"/>
            <w:noWrap/>
            <w:vAlign w:val="bottom"/>
            <w:hideMark/>
          </w:tcPr>
          <w:p w14:paraId="3D90988C" w14:textId="77777777" w:rsidR="00035664" w:rsidRPr="009B23E5" w:rsidRDefault="00035664" w:rsidP="00035664">
            <w:pPr>
              <w:spacing w:before="0" w:after="0" w:line="240" w:lineRule="auto"/>
              <w:ind w:firstLine="0"/>
              <w:jc w:val="left"/>
              <w:rPr>
                <w:rFonts w:cs="Arial"/>
                <w:color w:val="000000"/>
                <w:szCs w:val="22"/>
                <w:highlight w:val="cyan"/>
              </w:rPr>
            </w:pPr>
            <w:r w:rsidRPr="009B23E5">
              <w:rPr>
                <w:rFonts w:cs="Arial"/>
                <w:color w:val="000000"/>
                <w:szCs w:val="22"/>
                <w:highlight w:val="cyan"/>
              </w:rPr>
              <w:t>Agua de amasado para el mortero</w:t>
            </w:r>
          </w:p>
        </w:tc>
        <w:tc>
          <w:tcPr>
            <w:tcW w:w="1418" w:type="dxa"/>
            <w:tcBorders>
              <w:top w:val="nil"/>
              <w:left w:val="nil"/>
              <w:bottom w:val="single" w:sz="4" w:space="0" w:color="auto"/>
              <w:right w:val="single" w:sz="4" w:space="0" w:color="auto"/>
            </w:tcBorders>
            <w:noWrap/>
            <w:vAlign w:val="bottom"/>
            <w:hideMark/>
          </w:tcPr>
          <w:p w14:paraId="6F3901E8"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l/saco</w:t>
            </w:r>
          </w:p>
        </w:tc>
        <w:tc>
          <w:tcPr>
            <w:tcW w:w="2440" w:type="dxa"/>
            <w:tcBorders>
              <w:top w:val="nil"/>
              <w:left w:val="nil"/>
              <w:bottom w:val="single" w:sz="4" w:space="0" w:color="auto"/>
              <w:right w:val="single" w:sz="4" w:space="0" w:color="auto"/>
            </w:tcBorders>
            <w:noWrap/>
            <w:vAlign w:val="bottom"/>
            <w:hideMark/>
          </w:tcPr>
          <w:p w14:paraId="790B1352"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aprox. 3,25</w:t>
            </w:r>
          </w:p>
        </w:tc>
        <w:tc>
          <w:tcPr>
            <w:tcW w:w="1840" w:type="dxa"/>
            <w:tcBorders>
              <w:top w:val="nil"/>
              <w:left w:val="nil"/>
              <w:bottom w:val="single" w:sz="4" w:space="0" w:color="auto"/>
              <w:right w:val="single" w:sz="4" w:space="0" w:color="auto"/>
            </w:tcBorders>
            <w:noWrap/>
            <w:vAlign w:val="bottom"/>
            <w:hideMark/>
          </w:tcPr>
          <w:p w14:paraId="38F11C50"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w:t>
            </w:r>
          </w:p>
        </w:tc>
      </w:tr>
      <w:tr w:rsidR="00035664" w:rsidRPr="009B23E5" w14:paraId="252C4967" w14:textId="77777777" w:rsidTr="00035664">
        <w:trPr>
          <w:trHeight w:val="300"/>
        </w:trPr>
        <w:tc>
          <w:tcPr>
            <w:tcW w:w="3415" w:type="dxa"/>
            <w:tcBorders>
              <w:top w:val="nil"/>
              <w:left w:val="single" w:sz="4" w:space="0" w:color="auto"/>
              <w:bottom w:val="single" w:sz="4" w:space="0" w:color="auto"/>
              <w:right w:val="single" w:sz="4" w:space="0" w:color="auto"/>
            </w:tcBorders>
            <w:shd w:val="clear" w:color="000000" w:fill="DBE5F1"/>
            <w:noWrap/>
            <w:vAlign w:val="bottom"/>
            <w:hideMark/>
          </w:tcPr>
          <w:p w14:paraId="3BFA405A" w14:textId="77777777" w:rsidR="00035664" w:rsidRPr="009B23E5" w:rsidRDefault="00035664" w:rsidP="00035664">
            <w:pPr>
              <w:spacing w:before="0" w:after="0" w:line="240" w:lineRule="auto"/>
              <w:ind w:firstLine="0"/>
              <w:jc w:val="left"/>
              <w:rPr>
                <w:rFonts w:cs="Arial"/>
                <w:color w:val="000000"/>
                <w:szCs w:val="22"/>
                <w:highlight w:val="cyan"/>
              </w:rPr>
            </w:pPr>
            <w:r w:rsidRPr="009B23E5">
              <w:rPr>
                <w:rFonts w:cs="Arial"/>
                <w:color w:val="000000"/>
                <w:szCs w:val="22"/>
                <w:highlight w:val="cyan"/>
              </w:rPr>
              <w:t>Agua de amasado para la lechada</w:t>
            </w:r>
          </w:p>
        </w:tc>
        <w:tc>
          <w:tcPr>
            <w:tcW w:w="1418" w:type="dxa"/>
            <w:tcBorders>
              <w:top w:val="nil"/>
              <w:left w:val="nil"/>
              <w:bottom w:val="single" w:sz="4" w:space="0" w:color="auto"/>
              <w:right w:val="single" w:sz="4" w:space="0" w:color="auto"/>
            </w:tcBorders>
            <w:noWrap/>
            <w:vAlign w:val="bottom"/>
            <w:hideMark/>
          </w:tcPr>
          <w:p w14:paraId="0A83927E"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w:t>
            </w:r>
          </w:p>
        </w:tc>
        <w:tc>
          <w:tcPr>
            <w:tcW w:w="2440" w:type="dxa"/>
            <w:tcBorders>
              <w:top w:val="nil"/>
              <w:left w:val="nil"/>
              <w:bottom w:val="single" w:sz="4" w:space="0" w:color="auto"/>
              <w:right w:val="single" w:sz="4" w:space="0" w:color="auto"/>
            </w:tcBorders>
            <w:noWrap/>
            <w:vAlign w:val="bottom"/>
            <w:hideMark/>
          </w:tcPr>
          <w:p w14:paraId="74979E6C"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10-15% adicional de agua</w:t>
            </w:r>
          </w:p>
        </w:tc>
        <w:tc>
          <w:tcPr>
            <w:tcW w:w="1840" w:type="dxa"/>
            <w:tcBorders>
              <w:top w:val="nil"/>
              <w:left w:val="nil"/>
              <w:bottom w:val="single" w:sz="4" w:space="0" w:color="auto"/>
              <w:right w:val="single" w:sz="4" w:space="0" w:color="auto"/>
            </w:tcBorders>
            <w:noWrap/>
            <w:vAlign w:val="bottom"/>
            <w:hideMark/>
          </w:tcPr>
          <w:p w14:paraId="77A58D57"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w:t>
            </w:r>
          </w:p>
        </w:tc>
      </w:tr>
      <w:tr w:rsidR="00035664" w:rsidRPr="009B23E5" w14:paraId="29E289B9" w14:textId="77777777" w:rsidTr="00035664">
        <w:trPr>
          <w:trHeight w:val="300"/>
        </w:trPr>
        <w:tc>
          <w:tcPr>
            <w:tcW w:w="3415" w:type="dxa"/>
            <w:tcBorders>
              <w:top w:val="nil"/>
              <w:left w:val="single" w:sz="4" w:space="0" w:color="auto"/>
              <w:bottom w:val="single" w:sz="4" w:space="0" w:color="auto"/>
              <w:right w:val="single" w:sz="4" w:space="0" w:color="auto"/>
            </w:tcBorders>
            <w:shd w:val="clear" w:color="000000" w:fill="DBE5F1"/>
            <w:noWrap/>
            <w:vAlign w:val="bottom"/>
            <w:hideMark/>
          </w:tcPr>
          <w:p w14:paraId="2F08C591" w14:textId="77777777" w:rsidR="00035664" w:rsidRPr="009B23E5" w:rsidRDefault="00035664" w:rsidP="00035664">
            <w:pPr>
              <w:spacing w:before="0" w:after="0" w:line="240" w:lineRule="auto"/>
              <w:ind w:firstLine="0"/>
              <w:jc w:val="left"/>
              <w:rPr>
                <w:rFonts w:cs="Arial"/>
                <w:color w:val="000000"/>
                <w:szCs w:val="22"/>
                <w:highlight w:val="cyan"/>
              </w:rPr>
            </w:pPr>
            <w:r w:rsidRPr="009B23E5">
              <w:rPr>
                <w:rFonts w:cs="Arial"/>
                <w:color w:val="000000"/>
                <w:szCs w:val="22"/>
                <w:highlight w:val="cyan"/>
              </w:rPr>
              <w:t>Espesores de aplicación</w:t>
            </w:r>
          </w:p>
        </w:tc>
        <w:tc>
          <w:tcPr>
            <w:tcW w:w="1418" w:type="dxa"/>
            <w:tcBorders>
              <w:top w:val="nil"/>
              <w:left w:val="nil"/>
              <w:bottom w:val="single" w:sz="4" w:space="0" w:color="auto"/>
              <w:right w:val="single" w:sz="4" w:space="0" w:color="auto"/>
            </w:tcBorders>
            <w:noWrap/>
            <w:vAlign w:val="bottom"/>
            <w:hideMark/>
          </w:tcPr>
          <w:p w14:paraId="7E901AA6"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mm</w:t>
            </w:r>
          </w:p>
        </w:tc>
        <w:tc>
          <w:tcPr>
            <w:tcW w:w="2440" w:type="dxa"/>
            <w:tcBorders>
              <w:top w:val="nil"/>
              <w:left w:val="nil"/>
              <w:bottom w:val="single" w:sz="4" w:space="0" w:color="auto"/>
              <w:right w:val="single" w:sz="4" w:space="0" w:color="auto"/>
            </w:tcBorders>
            <w:noWrap/>
            <w:vAlign w:val="bottom"/>
            <w:hideMark/>
          </w:tcPr>
          <w:p w14:paraId="795B3D60"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5-50</w:t>
            </w:r>
          </w:p>
        </w:tc>
        <w:tc>
          <w:tcPr>
            <w:tcW w:w="1840" w:type="dxa"/>
            <w:tcBorders>
              <w:top w:val="nil"/>
              <w:left w:val="nil"/>
              <w:bottom w:val="single" w:sz="4" w:space="0" w:color="auto"/>
              <w:right w:val="single" w:sz="4" w:space="0" w:color="auto"/>
            </w:tcBorders>
            <w:noWrap/>
            <w:vAlign w:val="bottom"/>
            <w:hideMark/>
          </w:tcPr>
          <w:p w14:paraId="3C4E7B72"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w:t>
            </w:r>
          </w:p>
        </w:tc>
      </w:tr>
      <w:tr w:rsidR="00035664" w:rsidRPr="009B23E5" w14:paraId="126100B6" w14:textId="77777777" w:rsidTr="00035664">
        <w:trPr>
          <w:trHeight w:val="300"/>
        </w:trPr>
        <w:tc>
          <w:tcPr>
            <w:tcW w:w="3415" w:type="dxa"/>
            <w:tcBorders>
              <w:top w:val="nil"/>
              <w:left w:val="single" w:sz="4" w:space="0" w:color="auto"/>
              <w:bottom w:val="single" w:sz="4" w:space="0" w:color="auto"/>
              <w:right w:val="single" w:sz="4" w:space="0" w:color="auto"/>
            </w:tcBorders>
            <w:shd w:val="clear" w:color="000000" w:fill="DBE5F1"/>
            <w:noWrap/>
            <w:vAlign w:val="bottom"/>
            <w:hideMark/>
          </w:tcPr>
          <w:p w14:paraId="72CA58B8" w14:textId="77777777" w:rsidR="00035664" w:rsidRPr="009B23E5" w:rsidRDefault="00035664" w:rsidP="00035664">
            <w:pPr>
              <w:spacing w:before="0" w:after="0" w:line="240" w:lineRule="auto"/>
              <w:ind w:firstLine="0"/>
              <w:jc w:val="left"/>
              <w:rPr>
                <w:rFonts w:cs="Arial"/>
                <w:color w:val="000000"/>
                <w:szCs w:val="22"/>
                <w:highlight w:val="cyan"/>
              </w:rPr>
            </w:pPr>
            <w:r w:rsidRPr="009B23E5">
              <w:rPr>
                <w:rFonts w:cs="Arial"/>
                <w:color w:val="000000"/>
                <w:szCs w:val="22"/>
                <w:highlight w:val="cyan"/>
              </w:rPr>
              <w:t>Módulo de elasticidad</w:t>
            </w:r>
          </w:p>
        </w:tc>
        <w:tc>
          <w:tcPr>
            <w:tcW w:w="1418" w:type="dxa"/>
            <w:tcBorders>
              <w:top w:val="nil"/>
              <w:left w:val="nil"/>
              <w:bottom w:val="single" w:sz="4" w:space="0" w:color="auto"/>
              <w:right w:val="single" w:sz="4" w:space="0" w:color="auto"/>
            </w:tcBorders>
            <w:noWrap/>
            <w:vAlign w:val="bottom"/>
            <w:hideMark/>
          </w:tcPr>
          <w:p w14:paraId="57BA74DE"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MPa</w:t>
            </w:r>
          </w:p>
        </w:tc>
        <w:tc>
          <w:tcPr>
            <w:tcW w:w="2440" w:type="dxa"/>
            <w:tcBorders>
              <w:top w:val="nil"/>
              <w:left w:val="nil"/>
              <w:bottom w:val="single" w:sz="4" w:space="0" w:color="auto"/>
              <w:right w:val="single" w:sz="4" w:space="0" w:color="auto"/>
            </w:tcBorders>
            <w:noWrap/>
            <w:vAlign w:val="bottom"/>
            <w:hideMark/>
          </w:tcPr>
          <w:p w14:paraId="27224363"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25.200</w:t>
            </w:r>
          </w:p>
        </w:tc>
        <w:tc>
          <w:tcPr>
            <w:tcW w:w="1840" w:type="dxa"/>
            <w:tcBorders>
              <w:top w:val="nil"/>
              <w:left w:val="nil"/>
              <w:bottom w:val="single" w:sz="4" w:space="0" w:color="auto"/>
              <w:right w:val="single" w:sz="4" w:space="0" w:color="auto"/>
            </w:tcBorders>
            <w:noWrap/>
            <w:vAlign w:val="bottom"/>
            <w:hideMark/>
          </w:tcPr>
          <w:p w14:paraId="68800587"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NEN 3888</w:t>
            </w:r>
          </w:p>
        </w:tc>
      </w:tr>
      <w:tr w:rsidR="00035664" w:rsidRPr="009B23E5" w14:paraId="6A860F7A" w14:textId="77777777" w:rsidTr="00035664">
        <w:trPr>
          <w:trHeight w:val="300"/>
        </w:trPr>
        <w:tc>
          <w:tcPr>
            <w:tcW w:w="3415" w:type="dxa"/>
            <w:tcBorders>
              <w:top w:val="nil"/>
              <w:left w:val="single" w:sz="4" w:space="0" w:color="auto"/>
              <w:bottom w:val="single" w:sz="4" w:space="0" w:color="auto"/>
              <w:right w:val="single" w:sz="4" w:space="0" w:color="auto"/>
            </w:tcBorders>
            <w:shd w:val="clear" w:color="000000" w:fill="DBE5F1"/>
            <w:noWrap/>
            <w:vAlign w:val="bottom"/>
            <w:hideMark/>
          </w:tcPr>
          <w:p w14:paraId="2E64F27A" w14:textId="77777777" w:rsidR="00035664" w:rsidRPr="009B23E5" w:rsidRDefault="00035664" w:rsidP="00035664">
            <w:pPr>
              <w:spacing w:before="0" w:after="0" w:line="240" w:lineRule="auto"/>
              <w:ind w:firstLine="0"/>
              <w:jc w:val="left"/>
              <w:rPr>
                <w:rFonts w:cs="Arial"/>
                <w:color w:val="000000"/>
                <w:szCs w:val="22"/>
                <w:highlight w:val="cyan"/>
              </w:rPr>
            </w:pPr>
            <w:r w:rsidRPr="009B23E5">
              <w:rPr>
                <w:rFonts w:cs="Arial"/>
                <w:color w:val="000000"/>
                <w:szCs w:val="22"/>
                <w:highlight w:val="cyan"/>
              </w:rPr>
              <w:t>Tiempo de trabajabilidad</w:t>
            </w:r>
          </w:p>
        </w:tc>
        <w:tc>
          <w:tcPr>
            <w:tcW w:w="1418" w:type="dxa"/>
            <w:tcBorders>
              <w:top w:val="nil"/>
              <w:left w:val="nil"/>
              <w:bottom w:val="single" w:sz="4" w:space="0" w:color="auto"/>
              <w:right w:val="single" w:sz="4" w:space="0" w:color="auto"/>
            </w:tcBorders>
            <w:noWrap/>
            <w:vAlign w:val="bottom"/>
            <w:hideMark/>
          </w:tcPr>
          <w:p w14:paraId="71B6FA2D"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 xml:space="preserve">minutos </w:t>
            </w:r>
          </w:p>
        </w:tc>
        <w:tc>
          <w:tcPr>
            <w:tcW w:w="2440" w:type="dxa"/>
            <w:tcBorders>
              <w:top w:val="nil"/>
              <w:left w:val="nil"/>
              <w:bottom w:val="single" w:sz="4" w:space="0" w:color="auto"/>
              <w:right w:val="single" w:sz="4" w:space="0" w:color="auto"/>
            </w:tcBorders>
            <w:noWrap/>
            <w:vAlign w:val="bottom"/>
            <w:hideMark/>
          </w:tcPr>
          <w:p w14:paraId="13A8719C"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aprox. 10</w:t>
            </w:r>
          </w:p>
        </w:tc>
        <w:tc>
          <w:tcPr>
            <w:tcW w:w="1840" w:type="dxa"/>
            <w:tcBorders>
              <w:top w:val="nil"/>
              <w:left w:val="nil"/>
              <w:bottom w:val="single" w:sz="4" w:space="0" w:color="auto"/>
              <w:right w:val="single" w:sz="4" w:space="0" w:color="auto"/>
            </w:tcBorders>
            <w:noWrap/>
            <w:vAlign w:val="bottom"/>
            <w:hideMark/>
          </w:tcPr>
          <w:p w14:paraId="401B1875"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w:t>
            </w:r>
          </w:p>
        </w:tc>
      </w:tr>
      <w:tr w:rsidR="00035664" w:rsidRPr="009B23E5" w14:paraId="34BF130A" w14:textId="77777777" w:rsidTr="00035664">
        <w:trPr>
          <w:trHeight w:val="300"/>
        </w:trPr>
        <w:tc>
          <w:tcPr>
            <w:tcW w:w="3415" w:type="dxa"/>
            <w:tcBorders>
              <w:top w:val="nil"/>
              <w:left w:val="single" w:sz="4" w:space="0" w:color="auto"/>
              <w:bottom w:val="single" w:sz="4" w:space="0" w:color="auto"/>
              <w:right w:val="single" w:sz="4" w:space="0" w:color="auto"/>
            </w:tcBorders>
            <w:shd w:val="clear" w:color="000000" w:fill="DBE5F1"/>
            <w:noWrap/>
            <w:vAlign w:val="bottom"/>
            <w:hideMark/>
          </w:tcPr>
          <w:p w14:paraId="340CA665" w14:textId="77777777" w:rsidR="00035664" w:rsidRPr="009B23E5" w:rsidRDefault="00035664" w:rsidP="00035664">
            <w:pPr>
              <w:spacing w:before="0" w:after="0" w:line="240" w:lineRule="auto"/>
              <w:ind w:firstLine="0"/>
              <w:jc w:val="left"/>
              <w:rPr>
                <w:rFonts w:cs="Arial"/>
                <w:color w:val="000000"/>
                <w:szCs w:val="22"/>
                <w:highlight w:val="cyan"/>
              </w:rPr>
            </w:pPr>
            <w:r w:rsidRPr="009B23E5">
              <w:rPr>
                <w:rFonts w:cs="Arial"/>
                <w:color w:val="000000"/>
                <w:szCs w:val="22"/>
                <w:highlight w:val="cyan"/>
              </w:rPr>
              <w:t>Inicio de fraguado</w:t>
            </w:r>
          </w:p>
        </w:tc>
        <w:tc>
          <w:tcPr>
            <w:tcW w:w="1418" w:type="dxa"/>
            <w:tcBorders>
              <w:top w:val="nil"/>
              <w:left w:val="nil"/>
              <w:bottom w:val="single" w:sz="4" w:space="0" w:color="auto"/>
              <w:right w:val="single" w:sz="4" w:space="0" w:color="auto"/>
            </w:tcBorders>
            <w:noWrap/>
            <w:vAlign w:val="bottom"/>
            <w:hideMark/>
          </w:tcPr>
          <w:p w14:paraId="645839D2"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 xml:space="preserve">minutos </w:t>
            </w:r>
          </w:p>
        </w:tc>
        <w:tc>
          <w:tcPr>
            <w:tcW w:w="2440" w:type="dxa"/>
            <w:tcBorders>
              <w:top w:val="nil"/>
              <w:left w:val="nil"/>
              <w:bottom w:val="single" w:sz="4" w:space="0" w:color="auto"/>
              <w:right w:val="single" w:sz="4" w:space="0" w:color="auto"/>
            </w:tcBorders>
            <w:noWrap/>
            <w:vAlign w:val="bottom"/>
            <w:hideMark/>
          </w:tcPr>
          <w:p w14:paraId="27AF11EB"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aprox. 20</w:t>
            </w:r>
          </w:p>
        </w:tc>
        <w:tc>
          <w:tcPr>
            <w:tcW w:w="1840" w:type="dxa"/>
            <w:tcBorders>
              <w:top w:val="nil"/>
              <w:left w:val="nil"/>
              <w:bottom w:val="single" w:sz="4" w:space="0" w:color="auto"/>
              <w:right w:val="single" w:sz="4" w:space="0" w:color="auto"/>
            </w:tcBorders>
            <w:noWrap/>
            <w:vAlign w:val="bottom"/>
            <w:hideMark/>
          </w:tcPr>
          <w:p w14:paraId="024F3C0B"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w:t>
            </w:r>
          </w:p>
        </w:tc>
      </w:tr>
      <w:tr w:rsidR="00035664" w:rsidRPr="009B23E5" w14:paraId="2554654A" w14:textId="77777777" w:rsidTr="00035664">
        <w:trPr>
          <w:trHeight w:val="300"/>
        </w:trPr>
        <w:tc>
          <w:tcPr>
            <w:tcW w:w="3415" w:type="dxa"/>
            <w:tcBorders>
              <w:top w:val="nil"/>
              <w:left w:val="single" w:sz="4" w:space="0" w:color="auto"/>
              <w:bottom w:val="single" w:sz="4" w:space="0" w:color="auto"/>
              <w:right w:val="single" w:sz="4" w:space="0" w:color="auto"/>
            </w:tcBorders>
            <w:shd w:val="clear" w:color="000000" w:fill="DBE5F1"/>
            <w:noWrap/>
            <w:vAlign w:val="bottom"/>
            <w:hideMark/>
          </w:tcPr>
          <w:p w14:paraId="214A4473" w14:textId="77777777" w:rsidR="00035664" w:rsidRPr="009B23E5" w:rsidRDefault="00035664" w:rsidP="00035664">
            <w:pPr>
              <w:spacing w:before="0" w:after="0" w:line="240" w:lineRule="auto"/>
              <w:ind w:firstLine="0"/>
              <w:jc w:val="left"/>
              <w:rPr>
                <w:rFonts w:cs="Arial"/>
                <w:color w:val="000000"/>
                <w:szCs w:val="22"/>
                <w:highlight w:val="cyan"/>
              </w:rPr>
            </w:pPr>
            <w:r w:rsidRPr="009B23E5">
              <w:rPr>
                <w:rFonts w:cs="Arial"/>
                <w:color w:val="000000"/>
                <w:szCs w:val="22"/>
                <w:highlight w:val="cyan"/>
              </w:rPr>
              <w:t>final de fraguado</w:t>
            </w:r>
          </w:p>
        </w:tc>
        <w:tc>
          <w:tcPr>
            <w:tcW w:w="1418" w:type="dxa"/>
            <w:tcBorders>
              <w:top w:val="nil"/>
              <w:left w:val="nil"/>
              <w:bottom w:val="single" w:sz="4" w:space="0" w:color="auto"/>
              <w:right w:val="single" w:sz="4" w:space="0" w:color="auto"/>
            </w:tcBorders>
            <w:noWrap/>
            <w:vAlign w:val="bottom"/>
            <w:hideMark/>
          </w:tcPr>
          <w:p w14:paraId="3930A3C7"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 xml:space="preserve">minutos </w:t>
            </w:r>
          </w:p>
        </w:tc>
        <w:tc>
          <w:tcPr>
            <w:tcW w:w="2440" w:type="dxa"/>
            <w:tcBorders>
              <w:top w:val="nil"/>
              <w:left w:val="nil"/>
              <w:bottom w:val="single" w:sz="4" w:space="0" w:color="auto"/>
              <w:right w:val="single" w:sz="4" w:space="0" w:color="auto"/>
            </w:tcBorders>
            <w:noWrap/>
            <w:vAlign w:val="bottom"/>
            <w:hideMark/>
          </w:tcPr>
          <w:p w14:paraId="1A07E562"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aprox. 25-30</w:t>
            </w:r>
          </w:p>
        </w:tc>
        <w:tc>
          <w:tcPr>
            <w:tcW w:w="1840" w:type="dxa"/>
            <w:tcBorders>
              <w:top w:val="nil"/>
              <w:left w:val="nil"/>
              <w:bottom w:val="single" w:sz="4" w:space="0" w:color="auto"/>
              <w:right w:val="single" w:sz="4" w:space="0" w:color="auto"/>
            </w:tcBorders>
            <w:noWrap/>
            <w:vAlign w:val="bottom"/>
            <w:hideMark/>
          </w:tcPr>
          <w:p w14:paraId="3BF79D25"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w:t>
            </w:r>
          </w:p>
        </w:tc>
      </w:tr>
      <w:tr w:rsidR="00035664" w:rsidRPr="009B23E5" w14:paraId="3A8390E3" w14:textId="77777777" w:rsidTr="00035664">
        <w:trPr>
          <w:trHeight w:val="300"/>
        </w:trPr>
        <w:tc>
          <w:tcPr>
            <w:tcW w:w="3415" w:type="dxa"/>
            <w:tcBorders>
              <w:top w:val="nil"/>
              <w:left w:val="single" w:sz="4" w:space="0" w:color="auto"/>
              <w:bottom w:val="single" w:sz="4" w:space="0" w:color="auto"/>
              <w:right w:val="single" w:sz="4" w:space="0" w:color="auto"/>
            </w:tcBorders>
            <w:shd w:val="clear" w:color="000000" w:fill="DBE5F1"/>
            <w:noWrap/>
            <w:vAlign w:val="bottom"/>
            <w:hideMark/>
          </w:tcPr>
          <w:p w14:paraId="31BEA159" w14:textId="77777777" w:rsidR="00035664" w:rsidRPr="009B23E5" w:rsidRDefault="00035664" w:rsidP="00035664">
            <w:pPr>
              <w:spacing w:before="0" w:after="0" w:line="240" w:lineRule="auto"/>
              <w:ind w:firstLine="0"/>
              <w:jc w:val="left"/>
              <w:rPr>
                <w:rFonts w:cs="Arial"/>
                <w:color w:val="000000"/>
                <w:szCs w:val="22"/>
                <w:highlight w:val="cyan"/>
              </w:rPr>
            </w:pPr>
            <w:r w:rsidRPr="009B23E5">
              <w:rPr>
                <w:rFonts w:cs="Arial"/>
                <w:color w:val="000000"/>
                <w:szCs w:val="22"/>
                <w:highlight w:val="cyan"/>
              </w:rPr>
              <w:t>Absorción capilar de agua</w:t>
            </w:r>
          </w:p>
        </w:tc>
        <w:tc>
          <w:tcPr>
            <w:tcW w:w="1418" w:type="dxa"/>
            <w:tcBorders>
              <w:top w:val="nil"/>
              <w:left w:val="nil"/>
              <w:bottom w:val="single" w:sz="4" w:space="0" w:color="auto"/>
              <w:right w:val="single" w:sz="4" w:space="0" w:color="auto"/>
            </w:tcBorders>
            <w:noWrap/>
            <w:vAlign w:val="bottom"/>
            <w:hideMark/>
          </w:tcPr>
          <w:p w14:paraId="7940A886"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Kg/m2/h-0,5</w:t>
            </w:r>
          </w:p>
        </w:tc>
        <w:tc>
          <w:tcPr>
            <w:tcW w:w="2440" w:type="dxa"/>
            <w:tcBorders>
              <w:top w:val="nil"/>
              <w:left w:val="nil"/>
              <w:bottom w:val="single" w:sz="4" w:space="0" w:color="auto"/>
              <w:right w:val="single" w:sz="4" w:space="0" w:color="auto"/>
            </w:tcBorders>
            <w:noWrap/>
            <w:vAlign w:val="bottom"/>
            <w:hideMark/>
          </w:tcPr>
          <w:p w14:paraId="408E0AAD"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 xml:space="preserve"> ≤0,36</w:t>
            </w:r>
          </w:p>
        </w:tc>
        <w:tc>
          <w:tcPr>
            <w:tcW w:w="1840" w:type="dxa"/>
            <w:tcBorders>
              <w:top w:val="nil"/>
              <w:left w:val="nil"/>
              <w:bottom w:val="single" w:sz="4" w:space="0" w:color="auto"/>
              <w:right w:val="single" w:sz="4" w:space="0" w:color="auto"/>
            </w:tcBorders>
            <w:noWrap/>
            <w:vAlign w:val="bottom"/>
            <w:hideMark/>
          </w:tcPr>
          <w:p w14:paraId="243C5B34"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 xml:space="preserve"> EN 13057 </w:t>
            </w:r>
          </w:p>
        </w:tc>
      </w:tr>
      <w:tr w:rsidR="00035664" w:rsidRPr="009B23E5" w14:paraId="63A40580" w14:textId="77777777" w:rsidTr="00035664">
        <w:trPr>
          <w:trHeight w:val="300"/>
        </w:trPr>
        <w:tc>
          <w:tcPr>
            <w:tcW w:w="3415" w:type="dxa"/>
            <w:tcBorders>
              <w:top w:val="nil"/>
              <w:left w:val="single" w:sz="4" w:space="0" w:color="auto"/>
              <w:bottom w:val="single" w:sz="4" w:space="0" w:color="auto"/>
              <w:right w:val="single" w:sz="4" w:space="0" w:color="auto"/>
            </w:tcBorders>
            <w:shd w:val="clear" w:color="000000" w:fill="DBE5F1"/>
            <w:noWrap/>
            <w:vAlign w:val="bottom"/>
            <w:hideMark/>
          </w:tcPr>
          <w:p w14:paraId="645A3ABD" w14:textId="77777777" w:rsidR="00035664" w:rsidRPr="009B23E5" w:rsidRDefault="00035664" w:rsidP="00035664">
            <w:pPr>
              <w:spacing w:before="0" w:after="0" w:line="240" w:lineRule="auto"/>
              <w:ind w:firstLine="0"/>
              <w:jc w:val="left"/>
              <w:rPr>
                <w:rFonts w:cs="Arial"/>
                <w:color w:val="000000"/>
                <w:szCs w:val="22"/>
                <w:highlight w:val="cyan"/>
              </w:rPr>
            </w:pPr>
            <w:r w:rsidRPr="009B23E5">
              <w:rPr>
                <w:rFonts w:cs="Arial"/>
                <w:color w:val="000000"/>
                <w:szCs w:val="22"/>
                <w:highlight w:val="cyan"/>
              </w:rPr>
              <w:t>Resistencia a compresión a 28 días</w:t>
            </w:r>
          </w:p>
        </w:tc>
        <w:tc>
          <w:tcPr>
            <w:tcW w:w="1418" w:type="dxa"/>
            <w:tcBorders>
              <w:top w:val="nil"/>
              <w:left w:val="nil"/>
              <w:bottom w:val="single" w:sz="4" w:space="0" w:color="auto"/>
              <w:right w:val="single" w:sz="4" w:space="0" w:color="auto"/>
            </w:tcBorders>
            <w:noWrap/>
            <w:vAlign w:val="bottom"/>
            <w:hideMark/>
          </w:tcPr>
          <w:p w14:paraId="748C6289" w14:textId="77777777" w:rsidR="00035664" w:rsidRPr="009B23E5" w:rsidRDefault="00035664" w:rsidP="00035664">
            <w:pPr>
              <w:spacing w:before="0" w:after="0" w:line="240" w:lineRule="auto"/>
              <w:ind w:firstLine="0"/>
              <w:jc w:val="center"/>
              <w:rPr>
                <w:rFonts w:cs="Arial"/>
                <w:color w:val="000000"/>
                <w:szCs w:val="22"/>
                <w:highlight w:val="cyan"/>
              </w:rPr>
            </w:pPr>
            <w:proofErr w:type="spellStart"/>
            <w:r w:rsidRPr="009B23E5">
              <w:rPr>
                <w:rFonts w:cs="Arial"/>
                <w:color w:val="000000"/>
                <w:szCs w:val="22"/>
                <w:highlight w:val="cyan"/>
              </w:rPr>
              <w:t>Mpa</w:t>
            </w:r>
            <w:proofErr w:type="spellEnd"/>
          </w:p>
        </w:tc>
        <w:tc>
          <w:tcPr>
            <w:tcW w:w="2440" w:type="dxa"/>
            <w:tcBorders>
              <w:top w:val="nil"/>
              <w:left w:val="nil"/>
              <w:bottom w:val="single" w:sz="4" w:space="0" w:color="auto"/>
              <w:right w:val="single" w:sz="4" w:space="0" w:color="auto"/>
            </w:tcBorders>
            <w:noWrap/>
            <w:vAlign w:val="bottom"/>
            <w:hideMark/>
          </w:tcPr>
          <w:p w14:paraId="48AD27F7"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 45</w:t>
            </w:r>
          </w:p>
        </w:tc>
        <w:tc>
          <w:tcPr>
            <w:tcW w:w="1840" w:type="dxa"/>
            <w:tcBorders>
              <w:top w:val="nil"/>
              <w:left w:val="nil"/>
              <w:bottom w:val="single" w:sz="4" w:space="0" w:color="auto"/>
              <w:right w:val="single" w:sz="4" w:space="0" w:color="auto"/>
            </w:tcBorders>
            <w:noWrap/>
            <w:vAlign w:val="bottom"/>
            <w:hideMark/>
          </w:tcPr>
          <w:p w14:paraId="35E314DC"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EN 12190</w:t>
            </w:r>
          </w:p>
        </w:tc>
      </w:tr>
      <w:tr w:rsidR="00035664" w:rsidRPr="009B23E5" w14:paraId="0B1A97D7" w14:textId="77777777" w:rsidTr="00035664">
        <w:trPr>
          <w:trHeight w:val="300"/>
        </w:trPr>
        <w:tc>
          <w:tcPr>
            <w:tcW w:w="3415" w:type="dxa"/>
            <w:tcBorders>
              <w:top w:val="nil"/>
              <w:left w:val="single" w:sz="4" w:space="0" w:color="auto"/>
              <w:bottom w:val="single" w:sz="4" w:space="0" w:color="auto"/>
              <w:right w:val="single" w:sz="4" w:space="0" w:color="auto"/>
            </w:tcBorders>
            <w:shd w:val="clear" w:color="000000" w:fill="DBE5F1"/>
            <w:noWrap/>
            <w:vAlign w:val="bottom"/>
            <w:hideMark/>
          </w:tcPr>
          <w:p w14:paraId="2673E794" w14:textId="77777777" w:rsidR="00035664" w:rsidRPr="009B23E5" w:rsidRDefault="00035664" w:rsidP="00035664">
            <w:pPr>
              <w:spacing w:before="0" w:after="0" w:line="240" w:lineRule="auto"/>
              <w:ind w:firstLine="0"/>
              <w:jc w:val="left"/>
              <w:rPr>
                <w:rFonts w:cs="Arial"/>
                <w:color w:val="000000"/>
                <w:szCs w:val="22"/>
                <w:highlight w:val="cyan"/>
              </w:rPr>
            </w:pPr>
            <w:r w:rsidRPr="009B23E5">
              <w:rPr>
                <w:rFonts w:cs="Arial"/>
                <w:color w:val="000000"/>
                <w:szCs w:val="22"/>
                <w:highlight w:val="cyan"/>
              </w:rPr>
              <w:t>Resistencia a flexión a 28 días</w:t>
            </w:r>
          </w:p>
        </w:tc>
        <w:tc>
          <w:tcPr>
            <w:tcW w:w="1418" w:type="dxa"/>
            <w:tcBorders>
              <w:top w:val="nil"/>
              <w:left w:val="nil"/>
              <w:bottom w:val="single" w:sz="4" w:space="0" w:color="auto"/>
              <w:right w:val="single" w:sz="4" w:space="0" w:color="auto"/>
            </w:tcBorders>
            <w:noWrap/>
            <w:vAlign w:val="bottom"/>
            <w:hideMark/>
          </w:tcPr>
          <w:p w14:paraId="4787D7B5"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MPa</w:t>
            </w:r>
          </w:p>
        </w:tc>
        <w:tc>
          <w:tcPr>
            <w:tcW w:w="2440" w:type="dxa"/>
            <w:tcBorders>
              <w:top w:val="nil"/>
              <w:left w:val="nil"/>
              <w:bottom w:val="single" w:sz="4" w:space="0" w:color="auto"/>
              <w:right w:val="single" w:sz="4" w:space="0" w:color="auto"/>
            </w:tcBorders>
            <w:noWrap/>
            <w:vAlign w:val="bottom"/>
            <w:hideMark/>
          </w:tcPr>
          <w:p w14:paraId="416B0469"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 7,0</w:t>
            </w:r>
          </w:p>
        </w:tc>
        <w:tc>
          <w:tcPr>
            <w:tcW w:w="1840" w:type="dxa"/>
            <w:tcBorders>
              <w:top w:val="nil"/>
              <w:left w:val="nil"/>
              <w:bottom w:val="single" w:sz="4" w:space="0" w:color="auto"/>
              <w:right w:val="single" w:sz="4" w:space="0" w:color="auto"/>
            </w:tcBorders>
            <w:noWrap/>
            <w:vAlign w:val="bottom"/>
            <w:hideMark/>
          </w:tcPr>
          <w:p w14:paraId="4194F8D3"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EN 12190</w:t>
            </w:r>
          </w:p>
        </w:tc>
      </w:tr>
      <w:tr w:rsidR="00035664" w:rsidRPr="009B23E5" w14:paraId="11D9DE7D" w14:textId="77777777" w:rsidTr="00035664">
        <w:trPr>
          <w:trHeight w:val="300"/>
        </w:trPr>
        <w:tc>
          <w:tcPr>
            <w:tcW w:w="3415" w:type="dxa"/>
            <w:tcBorders>
              <w:top w:val="nil"/>
              <w:left w:val="single" w:sz="4" w:space="0" w:color="auto"/>
              <w:bottom w:val="single" w:sz="4" w:space="0" w:color="auto"/>
              <w:right w:val="single" w:sz="4" w:space="0" w:color="auto"/>
            </w:tcBorders>
            <w:shd w:val="clear" w:color="000000" w:fill="DBE5F1"/>
            <w:noWrap/>
            <w:vAlign w:val="bottom"/>
            <w:hideMark/>
          </w:tcPr>
          <w:p w14:paraId="163FB6C6" w14:textId="77777777" w:rsidR="00035664" w:rsidRPr="009B23E5" w:rsidRDefault="00035664" w:rsidP="00035664">
            <w:pPr>
              <w:spacing w:before="0" w:after="0" w:line="240" w:lineRule="auto"/>
              <w:ind w:firstLine="0"/>
              <w:jc w:val="left"/>
              <w:rPr>
                <w:rFonts w:cs="Arial"/>
                <w:color w:val="000000"/>
                <w:szCs w:val="22"/>
                <w:highlight w:val="cyan"/>
              </w:rPr>
            </w:pPr>
            <w:r w:rsidRPr="009B23E5">
              <w:rPr>
                <w:rFonts w:cs="Arial"/>
                <w:color w:val="000000"/>
                <w:szCs w:val="22"/>
                <w:highlight w:val="cyan"/>
              </w:rPr>
              <w:t>Resistencia a la abrasión (</w:t>
            </w:r>
            <w:proofErr w:type="spellStart"/>
            <w:r w:rsidRPr="009B23E5">
              <w:rPr>
                <w:rFonts w:cs="Arial"/>
                <w:color w:val="000000"/>
                <w:szCs w:val="22"/>
                <w:highlight w:val="cyan"/>
              </w:rPr>
              <w:t>Böhme</w:t>
            </w:r>
            <w:proofErr w:type="spellEnd"/>
            <w:r w:rsidRPr="009B23E5">
              <w:rPr>
                <w:rFonts w:cs="Arial"/>
                <w:color w:val="000000"/>
                <w:szCs w:val="22"/>
                <w:highlight w:val="cyan"/>
              </w:rPr>
              <w:t>)</w:t>
            </w:r>
          </w:p>
        </w:tc>
        <w:tc>
          <w:tcPr>
            <w:tcW w:w="1418" w:type="dxa"/>
            <w:tcBorders>
              <w:top w:val="nil"/>
              <w:left w:val="nil"/>
              <w:bottom w:val="single" w:sz="4" w:space="0" w:color="auto"/>
              <w:right w:val="single" w:sz="4" w:space="0" w:color="auto"/>
            </w:tcBorders>
            <w:noWrap/>
            <w:vAlign w:val="bottom"/>
            <w:hideMark/>
          </w:tcPr>
          <w:p w14:paraId="25538F17"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cm3/50cm2</w:t>
            </w:r>
          </w:p>
        </w:tc>
        <w:tc>
          <w:tcPr>
            <w:tcW w:w="2440" w:type="dxa"/>
            <w:tcBorders>
              <w:top w:val="nil"/>
              <w:left w:val="nil"/>
              <w:bottom w:val="single" w:sz="4" w:space="0" w:color="auto"/>
              <w:right w:val="single" w:sz="4" w:space="0" w:color="auto"/>
            </w:tcBorders>
            <w:noWrap/>
            <w:vAlign w:val="bottom"/>
            <w:hideMark/>
          </w:tcPr>
          <w:p w14:paraId="11A531EF"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9,5 (A12)</w:t>
            </w:r>
          </w:p>
        </w:tc>
        <w:tc>
          <w:tcPr>
            <w:tcW w:w="1840" w:type="dxa"/>
            <w:tcBorders>
              <w:top w:val="nil"/>
              <w:left w:val="nil"/>
              <w:bottom w:val="single" w:sz="4" w:space="0" w:color="auto"/>
              <w:right w:val="single" w:sz="4" w:space="0" w:color="auto"/>
            </w:tcBorders>
            <w:noWrap/>
            <w:vAlign w:val="bottom"/>
            <w:hideMark/>
          </w:tcPr>
          <w:p w14:paraId="097969BB"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UNE 13892-3</w:t>
            </w:r>
          </w:p>
        </w:tc>
      </w:tr>
      <w:tr w:rsidR="00035664" w:rsidRPr="009B23E5" w14:paraId="5CB50EE6" w14:textId="77777777" w:rsidTr="00035664">
        <w:trPr>
          <w:trHeight w:val="300"/>
        </w:trPr>
        <w:tc>
          <w:tcPr>
            <w:tcW w:w="3415" w:type="dxa"/>
            <w:tcBorders>
              <w:top w:val="nil"/>
              <w:left w:val="single" w:sz="4" w:space="0" w:color="auto"/>
              <w:bottom w:val="single" w:sz="4" w:space="0" w:color="auto"/>
              <w:right w:val="single" w:sz="4" w:space="0" w:color="auto"/>
            </w:tcBorders>
            <w:shd w:val="clear" w:color="000000" w:fill="DBE5F1"/>
            <w:noWrap/>
            <w:vAlign w:val="bottom"/>
            <w:hideMark/>
          </w:tcPr>
          <w:p w14:paraId="6E3913AF" w14:textId="77777777" w:rsidR="00035664" w:rsidRPr="009B23E5" w:rsidRDefault="00035664" w:rsidP="00035664">
            <w:pPr>
              <w:spacing w:before="0" w:after="0" w:line="240" w:lineRule="auto"/>
              <w:ind w:firstLine="0"/>
              <w:jc w:val="left"/>
              <w:rPr>
                <w:rFonts w:cs="Arial"/>
                <w:color w:val="000000"/>
                <w:szCs w:val="22"/>
                <w:highlight w:val="cyan"/>
              </w:rPr>
            </w:pPr>
            <w:r w:rsidRPr="009B23E5">
              <w:rPr>
                <w:rFonts w:cs="Arial"/>
                <w:color w:val="000000"/>
                <w:szCs w:val="22"/>
                <w:highlight w:val="cyan"/>
              </w:rPr>
              <w:t>Adherencia a 28 días</w:t>
            </w:r>
          </w:p>
        </w:tc>
        <w:tc>
          <w:tcPr>
            <w:tcW w:w="1418" w:type="dxa"/>
            <w:tcBorders>
              <w:top w:val="nil"/>
              <w:left w:val="nil"/>
              <w:bottom w:val="single" w:sz="4" w:space="0" w:color="auto"/>
              <w:right w:val="single" w:sz="4" w:space="0" w:color="auto"/>
            </w:tcBorders>
            <w:noWrap/>
            <w:vAlign w:val="bottom"/>
            <w:hideMark/>
          </w:tcPr>
          <w:p w14:paraId="1EB51C35"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MPa</w:t>
            </w:r>
          </w:p>
        </w:tc>
        <w:tc>
          <w:tcPr>
            <w:tcW w:w="2440" w:type="dxa"/>
            <w:tcBorders>
              <w:top w:val="nil"/>
              <w:left w:val="nil"/>
              <w:bottom w:val="single" w:sz="4" w:space="0" w:color="auto"/>
              <w:right w:val="single" w:sz="4" w:space="0" w:color="auto"/>
            </w:tcBorders>
            <w:noWrap/>
            <w:vAlign w:val="bottom"/>
            <w:hideMark/>
          </w:tcPr>
          <w:p w14:paraId="2507EC01"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2,3</w:t>
            </w:r>
          </w:p>
        </w:tc>
        <w:tc>
          <w:tcPr>
            <w:tcW w:w="1840" w:type="dxa"/>
            <w:tcBorders>
              <w:top w:val="nil"/>
              <w:left w:val="nil"/>
              <w:bottom w:val="single" w:sz="4" w:space="0" w:color="auto"/>
              <w:right w:val="single" w:sz="4" w:space="0" w:color="auto"/>
            </w:tcBorders>
            <w:noWrap/>
            <w:vAlign w:val="bottom"/>
            <w:hideMark/>
          </w:tcPr>
          <w:p w14:paraId="3BF5B888"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 xml:space="preserve"> EN 1542</w:t>
            </w:r>
          </w:p>
        </w:tc>
      </w:tr>
      <w:tr w:rsidR="00035664" w:rsidRPr="009B23E5" w14:paraId="57C7E1C1" w14:textId="77777777" w:rsidTr="00035664">
        <w:trPr>
          <w:trHeight w:val="300"/>
        </w:trPr>
        <w:tc>
          <w:tcPr>
            <w:tcW w:w="3415" w:type="dxa"/>
            <w:tcBorders>
              <w:top w:val="nil"/>
              <w:left w:val="single" w:sz="4" w:space="0" w:color="auto"/>
              <w:bottom w:val="single" w:sz="4" w:space="0" w:color="auto"/>
              <w:right w:val="single" w:sz="4" w:space="0" w:color="auto"/>
            </w:tcBorders>
            <w:shd w:val="clear" w:color="000000" w:fill="DBE5F1"/>
            <w:noWrap/>
            <w:vAlign w:val="bottom"/>
            <w:hideMark/>
          </w:tcPr>
          <w:p w14:paraId="29097110" w14:textId="77777777" w:rsidR="00035664" w:rsidRPr="009B23E5" w:rsidRDefault="00035664" w:rsidP="00035664">
            <w:pPr>
              <w:spacing w:before="0" w:after="0" w:line="240" w:lineRule="auto"/>
              <w:ind w:firstLine="0"/>
              <w:jc w:val="left"/>
              <w:rPr>
                <w:rFonts w:cs="Arial"/>
                <w:color w:val="000000"/>
                <w:szCs w:val="22"/>
                <w:highlight w:val="cyan"/>
              </w:rPr>
            </w:pPr>
            <w:r w:rsidRPr="009B23E5">
              <w:rPr>
                <w:rFonts w:cs="Arial"/>
                <w:color w:val="000000"/>
                <w:szCs w:val="22"/>
                <w:highlight w:val="cyan"/>
              </w:rPr>
              <w:t>Adherencia tras ciclos hielo-deshielo</w:t>
            </w:r>
          </w:p>
        </w:tc>
        <w:tc>
          <w:tcPr>
            <w:tcW w:w="1418" w:type="dxa"/>
            <w:tcBorders>
              <w:top w:val="nil"/>
              <w:left w:val="nil"/>
              <w:bottom w:val="single" w:sz="4" w:space="0" w:color="auto"/>
              <w:right w:val="single" w:sz="4" w:space="0" w:color="auto"/>
            </w:tcBorders>
            <w:noWrap/>
            <w:vAlign w:val="bottom"/>
            <w:hideMark/>
          </w:tcPr>
          <w:p w14:paraId="6A432EAE"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MPa</w:t>
            </w:r>
          </w:p>
        </w:tc>
        <w:tc>
          <w:tcPr>
            <w:tcW w:w="2440" w:type="dxa"/>
            <w:tcBorders>
              <w:top w:val="nil"/>
              <w:left w:val="nil"/>
              <w:bottom w:val="single" w:sz="4" w:space="0" w:color="auto"/>
              <w:right w:val="single" w:sz="4" w:space="0" w:color="auto"/>
            </w:tcBorders>
            <w:noWrap/>
            <w:vAlign w:val="bottom"/>
            <w:hideMark/>
          </w:tcPr>
          <w:p w14:paraId="2E62A812" w14:textId="77777777" w:rsidR="00035664" w:rsidRPr="009B23E5" w:rsidRDefault="00035664" w:rsidP="00035664">
            <w:pPr>
              <w:spacing w:before="0" w:after="0" w:line="240" w:lineRule="auto"/>
              <w:ind w:firstLine="0"/>
              <w:jc w:val="center"/>
              <w:rPr>
                <w:rFonts w:cs="Arial"/>
                <w:color w:val="000000"/>
                <w:szCs w:val="22"/>
                <w:highlight w:val="cyan"/>
              </w:rPr>
            </w:pPr>
            <w:r w:rsidRPr="009B23E5">
              <w:rPr>
                <w:rFonts w:cs="Arial"/>
                <w:color w:val="000000"/>
                <w:szCs w:val="22"/>
                <w:highlight w:val="cyan"/>
              </w:rPr>
              <w:t>2,4</w:t>
            </w:r>
          </w:p>
        </w:tc>
        <w:tc>
          <w:tcPr>
            <w:tcW w:w="1840" w:type="dxa"/>
            <w:tcBorders>
              <w:top w:val="nil"/>
              <w:left w:val="nil"/>
              <w:bottom w:val="single" w:sz="4" w:space="0" w:color="auto"/>
              <w:right w:val="single" w:sz="4" w:space="0" w:color="auto"/>
            </w:tcBorders>
            <w:noWrap/>
            <w:vAlign w:val="bottom"/>
            <w:hideMark/>
          </w:tcPr>
          <w:p w14:paraId="19D692BB" w14:textId="77777777" w:rsidR="00035664" w:rsidRPr="009B23E5" w:rsidRDefault="00035664" w:rsidP="00035664">
            <w:pPr>
              <w:spacing w:before="0" w:after="0" w:line="240" w:lineRule="auto"/>
              <w:ind w:firstLine="0"/>
              <w:jc w:val="center"/>
              <w:rPr>
                <w:rFonts w:cs="Arial"/>
                <w:color w:val="000000"/>
                <w:szCs w:val="22"/>
              </w:rPr>
            </w:pPr>
            <w:r w:rsidRPr="009B23E5">
              <w:rPr>
                <w:rFonts w:cs="Arial"/>
                <w:color w:val="000000"/>
                <w:szCs w:val="22"/>
                <w:highlight w:val="cyan"/>
              </w:rPr>
              <w:t>EN 13687-1</w:t>
            </w:r>
          </w:p>
        </w:tc>
      </w:tr>
    </w:tbl>
    <w:p w14:paraId="2A2C9071" w14:textId="77777777" w:rsidR="00035664" w:rsidRPr="009B23E5" w:rsidRDefault="00035664" w:rsidP="00D4770F"/>
    <w:p w14:paraId="0AAE050A" w14:textId="77777777" w:rsidR="00D4770F" w:rsidRPr="009B23E5" w:rsidRDefault="00D4770F" w:rsidP="00D4770F">
      <w:pPr>
        <w:pStyle w:val="Ttulo2"/>
      </w:pPr>
      <w:bookmarkStart w:id="1261" w:name="_Toc399509113"/>
      <w:bookmarkStart w:id="1262" w:name="_Toc400741606"/>
      <w:bookmarkStart w:id="1263" w:name="_Toc516570091"/>
      <w:r w:rsidRPr="009B23E5">
        <w:t>6.7.1</w:t>
      </w:r>
      <w:r w:rsidR="005E002E" w:rsidRPr="009B23E5">
        <w:t>.a</w:t>
      </w:r>
      <w:r w:rsidRPr="009B23E5">
        <w:t>.5.- Ejecución</w:t>
      </w:r>
      <w:bookmarkEnd w:id="1261"/>
      <w:bookmarkEnd w:id="1262"/>
      <w:bookmarkEnd w:id="1263"/>
      <w:r w:rsidRPr="009B23E5">
        <w:t xml:space="preserve"> </w:t>
      </w:r>
    </w:p>
    <w:p w14:paraId="5103F6C5" w14:textId="77777777" w:rsidR="00035664" w:rsidRPr="009B23E5" w:rsidRDefault="00035664" w:rsidP="00D4770F">
      <w:r w:rsidRPr="009B23E5">
        <w:rPr>
          <w:highlight w:val="cyan"/>
        </w:rPr>
        <w:t xml:space="preserve">Se realizará un primer corte de la superficie de hormigón en forma de cola de milano. A continuación, con un equipo oxicorte se procederá a cortar la armadura entre 1 y 3cm bajo el nivel del elemento y se protegerá con mortero de reparación estructural inhibidor de corrosión tipo </w:t>
      </w:r>
      <w:proofErr w:type="spellStart"/>
      <w:r w:rsidRPr="009B23E5">
        <w:rPr>
          <w:highlight w:val="cyan"/>
        </w:rPr>
        <w:t>MasterEmaco</w:t>
      </w:r>
      <w:proofErr w:type="spellEnd"/>
      <w:r w:rsidRPr="009B23E5">
        <w:rPr>
          <w:highlight w:val="cyan"/>
        </w:rPr>
        <w:t xml:space="preserve"> S 544 RS o similar.</w:t>
      </w:r>
    </w:p>
    <w:p w14:paraId="201ECEDE" w14:textId="77777777" w:rsidR="00AC3F6D" w:rsidRPr="009B23E5" w:rsidRDefault="00AC3F6D" w:rsidP="00AC3F6D">
      <w:r w:rsidRPr="009B23E5">
        <w:rPr>
          <w:highlight w:val="cyan"/>
        </w:rPr>
        <w:t xml:space="preserve">Para preparar el mortero debe verterse poco a poco </w:t>
      </w:r>
      <w:proofErr w:type="spellStart"/>
      <w:r w:rsidRPr="009B23E5">
        <w:rPr>
          <w:highlight w:val="cyan"/>
        </w:rPr>
        <w:t>MasterEmaco</w:t>
      </w:r>
      <w:proofErr w:type="spellEnd"/>
      <w:r w:rsidRPr="009B23E5">
        <w:rPr>
          <w:highlight w:val="cyan"/>
        </w:rPr>
        <w:t xml:space="preserve"> S 544 RS en un recipiente limpio que contenga 2/3 partes del agua de amasado prevista. Una vez completada esa operación, se añadirá el resto del agua. No debe añadirse más agua de la recomendada y se dará un tiempo de maduración de aproximadamente 5 minutos. No se preparará más cantidad de mezcla que la que se pueda aplicar en 10 minutos (a +20ºC)</w:t>
      </w:r>
    </w:p>
    <w:p w14:paraId="58F2D252" w14:textId="77777777" w:rsidR="00D4770F" w:rsidRPr="009B23E5" w:rsidRDefault="00D4770F" w:rsidP="00D4770F">
      <w:r w:rsidRPr="009B23E5">
        <w:t xml:space="preserve">Una vez mezclado con agua, la aplicación de la imprimación se realizará con brocha </w:t>
      </w:r>
      <w:r w:rsidR="00AC3F6D" w:rsidRPr="009B23E5">
        <w:rPr>
          <w:highlight w:val="cyan"/>
        </w:rPr>
        <w:t>de pelo duro</w:t>
      </w:r>
      <w:r w:rsidR="00AC3F6D" w:rsidRPr="009B23E5">
        <w:t xml:space="preserve"> </w:t>
      </w:r>
      <w:r w:rsidRPr="009B23E5">
        <w:t>sobre el armado limpio o bien directamente sobre la superficie humectada del hormigón en caso de usarse como puente de unión.</w:t>
      </w:r>
    </w:p>
    <w:p w14:paraId="767B6C0D" w14:textId="77777777" w:rsidR="00D4770F" w:rsidRPr="009B23E5" w:rsidRDefault="00D4770F" w:rsidP="00D4770F">
      <w:r w:rsidRPr="009B23E5">
        <w:t xml:space="preserve"> Se </w:t>
      </w:r>
      <w:proofErr w:type="gramStart"/>
      <w:r w:rsidRPr="009B23E5">
        <w:t>respetaran</w:t>
      </w:r>
      <w:proofErr w:type="gramEnd"/>
      <w:r w:rsidRPr="009B23E5">
        <w:t xml:space="preserve"> las temperaturas de aplicación indicadas en las fichas técnicas de cada uno de los productos a emplear. </w:t>
      </w:r>
      <w:proofErr w:type="gramStart"/>
      <w:r w:rsidRPr="009B23E5">
        <w:t>Asimismo</w:t>
      </w:r>
      <w:proofErr w:type="gramEnd"/>
      <w:r w:rsidRPr="009B23E5">
        <w:t xml:space="preserve"> se respetarán también los márgenes de humedad relativa del aire si los hubiese. En general se suspenderá la aplicación cuando la temperatura del soporte sea inferior a 5ºC o superior a 40ºC.  Se procurará que las temperaturas sean uniformes durante la aplicación y durante al menos las 24 horas posteriores para un óptimo curado del producto.</w:t>
      </w:r>
    </w:p>
    <w:p w14:paraId="77ED2DDF" w14:textId="77777777" w:rsidR="00D4770F" w:rsidRPr="009B23E5" w:rsidRDefault="00D4770F" w:rsidP="00D4770F">
      <w:pPr>
        <w:pStyle w:val="Ttulo2"/>
      </w:pPr>
      <w:bookmarkStart w:id="1264" w:name="_Toc399509114"/>
      <w:bookmarkStart w:id="1265" w:name="_Toc400741607"/>
      <w:bookmarkStart w:id="1266" w:name="_Toc516570092"/>
      <w:r w:rsidRPr="009B23E5">
        <w:t>6.7.1</w:t>
      </w:r>
      <w:r w:rsidR="005E002E" w:rsidRPr="009B23E5">
        <w:t>.a</w:t>
      </w:r>
      <w:r w:rsidRPr="009B23E5">
        <w:t>.6.- Recepción</w:t>
      </w:r>
      <w:bookmarkEnd w:id="1264"/>
      <w:bookmarkEnd w:id="1265"/>
      <w:bookmarkEnd w:id="1266"/>
    </w:p>
    <w:p w14:paraId="6105CDA7" w14:textId="77777777" w:rsidR="00D4770F" w:rsidRPr="009B23E5" w:rsidRDefault="00D4770F" w:rsidP="00D4770F">
      <w:r w:rsidRPr="009B23E5">
        <w:t>La Dirección Facultativa o persona en quien ésta delegue verificará que no quedan zonas sin aplicación de producto sobre las que se aplicará posteriormente el mortero de reparación.</w:t>
      </w:r>
    </w:p>
    <w:p w14:paraId="36AF736F" w14:textId="77777777" w:rsidR="00D4770F" w:rsidRPr="009B23E5" w:rsidRDefault="00D4770F" w:rsidP="00D4770F">
      <w:pPr>
        <w:pStyle w:val="Ttulo2"/>
      </w:pPr>
      <w:bookmarkStart w:id="1267" w:name="_Toc399509115"/>
      <w:bookmarkStart w:id="1268" w:name="_Toc400741608"/>
      <w:bookmarkStart w:id="1269" w:name="_Toc516570093"/>
      <w:r w:rsidRPr="009B23E5">
        <w:t>6.7.1</w:t>
      </w:r>
      <w:r w:rsidR="005E002E" w:rsidRPr="009B23E5">
        <w:t>.a</w:t>
      </w:r>
      <w:r w:rsidRPr="009B23E5">
        <w:t>.7.- Control de calidad</w:t>
      </w:r>
      <w:bookmarkEnd w:id="1267"/>
      <w:bookmarkEnd w:id="1268"/>
      <w:bookmarkEnd w:id="1269"/>
    </w:p>
    <w:p w14:paraId="03EC3528" w14:textId="77777777" w:rsidR="00D4770F" w:rsidRPr="009B23E5" w:rsidRDefault="00D4770F" w:rsidP="00D4770F">
      <w:r w:rsidRPr="009B23E5">
        <w:t xml:space="preserve">El control de calidad de la obra se entenderá enmarcado dentro del concepto de calidad total que consiste en el establecimiento de control en cada uno de los procesos realizados en obra, según las especificaciones dadas en la EN:1504 – 10 </w:t>
      </w:r>
      <w:r w:rsidRPr="009B23E5">
        <w:rPr>
          <w:i/>
          <w:iCs/>
        </w:rPr>
        <w:t>Aplicación en la obra y calidad</w:t>
      </w:r>
      <w:r w:rsidRPr="009B23E5">
        <w:t>.</w:t>
      </w:r>
    </w:p>
    <w:p w14:paraId="17BFEC1E" w14:textId="77777777" w:rsidR="00D4770F" w:rsidRPr="009B23E5" w:rsidRDefault="00D4770F" w:rsidP="00D4770F">
      <w:r w:rsidRPr="009B23E5">
        <w:t>En el caso de que los materiales y productos dispongan de marcado CE según la directiva 89/106CEE, se comprobará su conformidad mediante la verificación documental de que los valores declarados en los documentos que acompañan al citado marcado CE son acordes a las especificaciones contempladas en el Proyecto de Reparación.</w:t>
      </w:r>
    </w:p>
    <w:p w14:paraId="38D1F14C" w14:textId="77777777" w:rsidR="00D4770F" w:rsidRPr="009B23E5" w:rsidRDefault="00D4770F" w:rsidP="00D4770F">
      <w:r w:rsidRPr="009B23E5">
        <w:t>La dirección facultativa, en el uso de sus atribuciones, podrá disponer en cualquier momento la realización de comprobaciones o ensayos sobre los materiales y productos que se empleen en la reparación.</w:t>
      </w:r>
    </w:p>
    <w:p w14:paraId="6922C580" w14:textId="77777777" w:rsidR="00D4770F" w:rsidRPr="009B23E5" w:rsidRDefault="00D4770F" w:rsidP="00D4770F">
      <w:r w:rsidRPr="009B23E5">
        <w:t>En el caso de productos que no dispongan de marcado CE, la comprobación de su conformidad deberá incluir:</w:t>
      </w:r>
    </w:p>
    <w:p w14:paraId="75FFB7FB" w14:textId="77777777" w:rsidR="00D4770F" w:rsidRPr="009B23E5" w:rsidRDefault="00D4770F" w:rsidP="00E678F4">
      <w:pPr>
        <w:numPr>
          <w:ilvl w:val="0"/>
          <w:numId w:val="64"/>
        </w:numPr>
        <w:ind w:left="1418" w:hanging="567"/>
      </w:pPr>
      <w:r w:rsidRPr="009B23E5">
        <w:t>Un control documental</w:t>
      </w:r>
    </w:p>
    <w:p w14:paraId="6E421B61" w14:textId="77777777" w:rsidR="00D4770F" w:rsidRPr="009B23E5" w:rsidRDefault="00D4770F" w:rsidP="00E678F4">
      <w:pPr>
        <w:numPr>
          <w:ilvl w:val="0"/>
          <w:numId w:val="64"/>
        </w:numPr>
        <w:ind w:left="1418" w:hanging="567"/>
      </w:pPr>
      <w:r w:rsidRPr="009B23E5">
        <w:lastRenderedPageBreak/>
        <w:t>En su caso, control mediante distintivos de calidad o procedimientos que garanticen un nivel de garantía adicional equivalente</w:t>
      </w:r>
    </w:p>
    <w:p w14:paraId="79215A89" w14:textId="77777777" w:rsidR="00D4770F" w:rsidRPr="009B23E5" w:rsidRDefault="00D4770F" w:rsidP="00E678F4">
      <w:pPr>
        <w:numPr>
          <w:ilvl w:val="0"/>
          <w:numId w:val="64"/>
        </w:numPr>
        <w:ind w:left="1418" w:hanging="567"/>
      </w:pPr>
      <w:r w:rsidRPr="009B23E5">
        <w:t>En su caso, un control experimental mediante la realización de ensayos que estime la Dirección Facultativa.</w:t>
      </w:r>
    </w:p>
    <w:p w14:paraId="0F9B352E" w14:textId="77777777" w:rsidR="00D4770F" w:rsidRPr="009B23E5" w:rsidRDefault="00D4770F" w:rsidP="00D4770F">
      <w:r w:rsidRPr="009B23E5">
        <w:t>Para ello se refieren a continuación un conjunto de ensayos y comprobaciones que podrán aplicarse en parte o en su totalidad en las obras realizadas dentro del ámbito del presente Pliego de Condiciones.</w:t>
      </w:r>
    </w:p>
    <w:p w14:paraId="5053DF7B" w14:textId="77777777" w:rsidR="00D4770F" w:rsidRPr="009B23E5" w:rsidRDefault="00D4770F" w:rsidP="00D4770F">
      <w:pPr>
        <w:pStyle w:val="Descripcin"/>
      </w:pPr>
      <w:r w:rsidRPr="009B23E5">
        <w:t xml:space="preserve">Control de recepción de materiales. </w:t>
      </w:r>
    </w:p>
    <w:p w14:paraId="3CB14D3F" w14:textId="77777777" w:rsidR="00D4770F" w:rsidRPr="009B23E5" w:rsidRDefault="00D4770F" w:rsidP="00D4770F">
      <w:r w:rsidRPr="009B23E5">
        <w:t xml:space="preserve">A la llegada del material a la obra se comprobarán y anotarán los siguientes aspectos: </w:t>
      </w:r>
    </w:p>
    <w:p w14:paraId="78ED4260" w14:textId="77777777" w:rsidR="00D4770F" w:rsidRPr="009B23E5" w:rsidRDefault="00D4770F" w:rsidP="00D4770F">
      <w:pPr>
        <w:pStyle w:val="Listaconvietas3c"/>
        <w:rPr>
          <w:noProof w:val="0"/>
        </w:rPr>
      </w:pPr>
      <w:r w:rsidRPr="009B23E5">
        <w:rPr>
          <w:noProof w:val="0"/>
        </w:rPr>
        <w:t xml:space="preserve">Cómputo de las cantidades recibidas. </w:t>
      </w:r>
    </w:p>
    <w:p w14:paraId="41184A92" w14:textId="77777777" w:rsidR="00D4770F" w:rsidRPr="009B23E5" w:rsidRDefault="00D4770F" w:rsidP="00D4770F">
      <w:pPr>
        <w:pStyle w:val="Listaconvietas3c"/>
        <w:rPr>
          <w:noProof w:val="0"/>
        </w:rPr>
      </w:pPr>
      <w:r w:rsidRPr="009B23E5">
        <w:rPr>
          <w:noProof w:val="0"/>
        </w:rPr>
        <w:t xml:space="preserve">Comprobación de la denominación de </w:t>
      </w:r>
      <w:proofErr w:type="gramStart"/>
      <w:r w:rsidRPr="009B23E5">
        <w:rPr>
          <w:noProof w:val="0"/>
        </w:rPr>
        <w:t>los mismos</w:t>
      </w:r>
      <w:proofErr w:type="gramEnd"/>
      <w:r w:rsidRPr="009B23E5">
        <w:rPr>
          <w:noProof w:val="0"/>
        </w:rPr>
        <w:t xml:space="preserve"> y de la correcta identificación de la totalidad de envases. </w:t>
      </w:r>
    </w:p>
    <w:p w14:paraId="5BF199E1" w14:textId="77777777" w:rsidR="00D4770F" w:rsidRPr="009B23E5" w:rsidRDefault="00D4770F" w:rsidP="00D4770F">
      <w:pPr>
        <w:pStyle w:val="Listaconvietas3c"/>
        <w:rPr>
          <w:noProof w:val="0"/>
        </w:rPr>
      </w:pPr>
      <w:r w:rsidRPr="009B23E5">
        <w:rPr>
          <w:noProof w:val="0"/>
        </w:rPr>
        <w:t xml:space="preserve">Inspección visual del estado de los envases descartando aquellos que presenten roturas con pérdida de material. </w:t>
      </w:r>
    </w:p>
    <w:p w14:paraId="5EA93A95" w14:textId="77777777" w:rsidR="00D4770F" w:rsidRPr="009B23E5" w:rsidRDefault="00D4770F" w:rsidP="00D4770F">
      <w:pPr>
        <w:pStyle w:val="Listaconvietas3c"/>
        <w:rPr>
          <w:noProof w:val="0"/>
        </w:rPr>
      </w:pPr>
      <w:r w:rsidRPr="009B23E5">
        <w:rPr>
          <w:noProof w:val="0"/>
        </w:rPr>
        <w:t xml:space="preserve">Comprobación de la fecha límite de uso de los materiales que deberá estar claramente indicada en cada uno de los envases. </w:t>
      </w:r>
    </w:p>
    <w:p w14:paraId="1D394AE9" w14:textId="77777777" w:rsidR="00D4770F" w:rsidRPr="009B23E5" w:rsidRDefault="00D4770F" w:rsidP="00D4770F">
      <w:pPr>
        <w:pStyle w:val="Descripcin"/>
      </w:pPr>
      <w:r w:rsidRPr="009B23E5">
        <w:t xml:space="preserve">Control de los acopios. </w:t>
      </w:r>
    </w:p>
    <w:p w14:paraId="39FB8BE2" w14:textId="77777777" w:rsidR="00D4770F" w:rsidRPr="009B23E5" w:rsidRDefault="00D4770F" w:rsidP="00D4770F">
      <w:r w:rsidRPr="009B23E5">
        <w:t xml:space="preserve">Se comprobará que los materiales se almacenan a cubierto (protegidos del sol y de fuentes de calor) en lugar fresco y seco y en sus envases originales cerrados. Los materiales hidráulicos se acopiarán separados del terreno mediante listones de madera y protegidos de la lluvia y el rocío. </w:t>
      </w:r>
    </w:p>
    <w:p w14:paraId="023242A2" w14:textId="77777777" w:rsidR="00D4770F" w:rsidRPr="009B23E5" w:rsidRDefault="00D4770F" w:rsidP="00D4770F">
      <w:r w:rsidRPr="009B23E5">
        <w:t>Los acopios se realizarán agrupando los materiales según su identificación.</w:t>
      </w:r>
    </w:p>
    <w:p w14:paraId="5D32F90C" w14:textId="77777777" w:rsidR="00D4770F" w:rsidRPr="009B23E5" w:rsidRDefault="00D4770F" w:rsidP="00D4770F">
      <w:r w:rsidRPr="009B23E5">
        <w:t xml:space="preserve">Al final de la jornada se realizará un cómputo del material acopiado, a fin de comprobar los materiales consumidos durante la jornada. </w:t>
      </w:r>
    </w:p>
    <w:p w14:paraId="0789240C" w14:textId="77777777" w:rsidR="00D4770F" w:rsidRPr="009B23E5" w:rsidRDefault="00D4770F" w:rsidP="00D4770F">
      <w:pPr>
        <w:pStyle w:val="Descripcin"/>
      </w:pPr>
      <w:r w:rsidRPr="009B23E5">
        <w:t xml:space="preserve">Control de la preparación del soporte. </w:t>
      </w:r>
    </w:p>
    <w:p w14:paraId="33388CF1" w14:textId="77777777" w:rsidR="00D4770F" w:rsidRPr="009B23E5" w:rsidRDefault="00D4770F" w:rsidP="00D4770F">
      <w:r w:rsidRPr="009B23E5">
        <w:t xml:space="preserve">Se controlará que se cumplen las siguientes condiciones: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388"/>
      </w:tblGrid>
      <w:tr w:rsidR="00D4770F" w:rsidRPr="009B23E5" w14:paraId="3BBC7C20" w14:textId="77777777" w:rsidTr="009803D4">
        <w:trPr>
          <w:tblHeader/>
        </w:trPr>
        <w:tc>
          <w:tcPr>
            <w:tcW w:w="4605" w:type="dxa"/>
          </w:tcPr>
          <w:p w14:paraId="1B83D651" w14:textId="77777777" w:rsidR="00D4770F" w:rsidRPr="009B23E5" w:rsidRDefault="00D4770F" w:rsidP="00D4770F">
            <w:pPr>
              <w:ind w:firstLine="0"/>
              <w:rPr>
                <w:b/>
              </w:rPr>
            </w:pPr>
            <w:r w:rsidRPr="009B23E5">
              <w:rPr>
                <w:b/>
              </w:rPr>
              <w:t xml:space="preserve">Características hormigón </w:t>
            </w:r>
          </w:p>
        </w:tc>
        <w:tc>
          <w:tcPr>
            <w:tcW w:w="4606" w:type="dxa"/>
          </w:tcPr>
          <w:p w14:paraId="2BC18FF5" w14:textId="77777777" w:rsidR="00D4770F" w:rsidRPr="009B23E5" w:rsidRDefault="00D4770F" w:rsidP="00D4770F">
            <w:pPr>
              <w:ind w:firstLine="0"/>
              <w:rPr>
                <w:b/>
              </w:rPr>
            </w:pPr>
            <w:r w:rsidRPr="009B23E5">
              <w:rPr>
                <w:b/>
              </w:rPr>
              <w:t xml:space="preserve">Especificación </w:t>
            </w:r>
          </w:p>
        </w:tc>
      </w:tr>
      <w:tr w:rsidR="00D4770F" w:rsidRPr="009B23E5" w14:paraId="3F3049EF" w14:textId="77777777" w:rsidTr="00D4770F">
        <w:tc>
          <w:tcPr>
            <w:tcW w:w="4605" w:type="dxa"/>
          </w:tcPr>
          <w:p w14:paraId="48F2B476" w14:textId="77777777" w:rsidR="00D4770F" w:rsidRPr="009B23E5" w:rsidRDefault="00D4770F" w:rsidP="00D4770F">
            <w:pPr>
              <w:ind w:firstLine="0"/>
            </w:pPr>
            <w:r w:rsidRPr="009B23E5">
              <w:t xml:space="preserve">Resistencia a tracción hormigón </w:t>
            </w:r>
          </w:p>
        </w:tc>
        <w:tc>
          <w:tcPr>
            <w:tcW w:w="4606" w:type="dxa"/>
          </w:tcPr>
          <w:p w14:paraId="2201EEBB" w14:textId="77777777" w:rsidR="00D4770F" w:rsidRPr="009B23E5" w:rsidRDefault="00D4770F" w:rsidP="00D4770F">
            <w:pPr>
              <w:ind w:firstLine="0"/>
            </w:pPr>
            <w:r w:rsidRPr="009B23E5">
              <w:rPr>
                <w:rFonts w:cs="Arial"/>
              </w:rPr>
              <w:t xml:space="preserve">≥ </w:t>
            </w:r>
            <w:r w:rsidRPr="009B23E5">
              <w:t>1,5 N/mm</w:t>
            </w:r>
            <w:r w:rsidRPr="009B23E5">
              <w:rPr>
                <w:vertAlign w:val="superscript"/>
              </w:rPr>
              <w:t>2</w:t>
            </w:r>
            <w:r w:rsidRPr="009B23E5">
              <w:t xml:space="preserve"> </w:t>
            </w:r>
          </w:p>
        </w:tc>
      </w:tr>
      <w:tr w:rsidR="00D4770F" w:rsidRPr="009B23E5" w14:paraId="463A186E" w14:textId="77777777" w:rsidTr="00D4770F">
        <w:tc>
          <w:tcPr>
            <w:tcW w:w="4605" w:type="dxa"/>
          </w:tcPr>
          <w:p w14:paraId="3A913309" w14:textId="77777777" w:rsidR="00D4770F" w:rsidRPr="009B23E5" w:rsidRDefault="00D4770F" w:rsidP="00D4770F">
            <w:pPr>
              <w:ind w:firstLine="0"/>
            </w:pPr>
            <w:r w:rsidRPr="009B23E5">
              <w:t>Temperatura</w:t>
            </w:r>
          </w:p>
        </w:tc>
        <w:tc>
          <w:tcPr>
            <w:tcW w:w="4606" w:type="dxa"/>
          </w:tcPr>
          <w:p w14:paraId="6F5FB89C" w14:textId="77777777" w:rsidR="00D4770F" w:rsidRPr="009B23E5" w:rsidRDefault="00D4770F" w:rsidP="00D4770F">
            <w:pPr>
              <w:ind w:firstLine="0"/>
            </w:pPr>
            <w:r w:rsidRPr="009B23E5">
              <w:rPr>
                <w:rFonts w:cs="Arial"/>
              </w:rPr>
              <w:t xml:space="preserve">≥ </w:t>
            </w:r>
            <w:r w:rsidRPr="009B23E5">
              <w:t xml:space="preserve">8 </w:t>
            </w:r>
            <w:proofErr w:type="spellStart"/>
            <w:r w:rsidRPr="009B23E5">
              <w:t>ºC</w:t>
            </w:r>
            <w:proofErr w:type="spellEnd"/>
          </w:p>
        </w:tc>
      </w:tr>
      <w:tr w:rsidR="00D4770F" w:rsidRPr="009B23E5" w14:paraId="5AD883F5" w14:textId="77777777" w:rsidTr="00D4770F">
        <w:tc>
          <w:tcPr>
            <w:tcW w:w="4605" w:type="dxa"/>
          </w:tcPr>
          <w:p w14:paraId="3DC81332" w14:textId="77777777" w:rsidR="00D4770F" w:rsidRPr="009B23E5" w:rsidRDefault="00D4770F" w:rsidP="00D4770F">
            <w:pPr>
              <w:ind w:firstLine="0"/>
            </w:pPr>
            <w:r w:rsidRPr="009B23E5">
              <w:t xml:space="preserve">Porosidad hormigón </w:t>
            </w:r>
          </w:p>
        </w:tc>
        <w:tc>
          <w:tcPr>
            <w:tcW w:w="4606" w:type="dxa"/>
          </w:tcPr>
          <w:p w14:paraId="3F9539D5" w14:textId="77777777" w:rsidR="00D4770F" w:rsidRPr="009B23E5" w:rsidRDefault="00D4770F" w:rsidP="00D4770F">
            <w:pPr>
              <w:ind w:firstLine="0"/>
            </w:pPr>
            <w:r w:rsidRPr="009B23E5">
              <w:t xml:space="preserve">Abierta </w:t>
            </w:r>
          </w:p>
        </w:tc>
      </w:tr>
      <w:tr w:rsidR="00D4770F" w:rsidRPr="009B23E5" w14:paraId="44CC190E" w14:textId="77777777" w:rsidTr="00D4770F">
        <w:tc>
          <w:tcPr>
            <w:tcW w:w="4605" w:type="dxa"/>
          </w:tcPr>
          <w:p w14:paraId="3F4B3734" w14:textId="77777777" w:rsidR="00D4770F" w:rsidRPr="009B23E5" w:rsidRDefault="00D4770F" w:rsidP="00D4770F">
            <w:pPr>
              <w:ind w:firstLine="0"/>
            </w:pPr>
            <w:r w:rsidRPr="009B23E5">
              <w:t>Rugosidad</w:t>
            </w:r>
          </w:p>
        </w:tc>
        <w:tc>
          <w:tcPr>
            <w:tcW w:w="4606" w:type="dxa"/>
          </w:tcPr>
          <w:p w14:paraId="4391A0A1" w14:textId="77777777" w:rsidR="00D4770F" w:rsidRPr="009B23E5" w:rsidRDefault="00D4770F" w:rsidP="00D4770F">
            <w:pPr>
              <w:ind w:firstLine="0"/>
            </w:pPr>
            <w:r w:rsidRPr="009B23E5">
              <w:rPr>
                <w:rFonts w:cs="Arial"/>
              </w:rPr>
              <w:t>≥ 2 mm</w:t>
            </w:r>
          </w:p>
        </w:tc>
      </w:tr>
      <w:tr w:rsidR="00D4770F" w:rsidRPr="009B23E5" w14:paraId="0DE60BCC" w14:textId="77777777" w:rsidTr="00D4770F">
        <w:tc>
          <w:tcPr>
            <w:tcW w:w="4605" w:type="dxa"/>
          </w:tcPr>
          <w:p w14:paraId="64E9FC62" w14:textId="77777777" w:rsidR="00D4770F" w:rsidRPr="009B23E5" w:rsidRDefault="00D4770F" w:rsidP="00D4770F">
            <w:pPr>
              <w:ind w:firstLine="0"/>
            </w:pPr>
            <w:r w:rsidRPr="009B23E5">
              <w:t xml:space="preserve">Hormigón </w:t>
            </w:r>
          </w:p>
        </w:tc>
        <w:tc>
          <w:tcPr>
            <w:tcW w:w="4606" w:type="dxa"/>
          </w:tcPr>
          <w:p w14:paraId="7F8434AF" w14:textId="77777777" w:rsidR="00D4770F" w:rsidRPr="009B23E5" w:rsidRDefault="00D4770F" w:rsidP="00D4770F">
            <w:pPr>
              <w:ind w:firstLine="0"/>
            </w:pPr>
            <w:r w:rsidRPr="009B23E5">
              <w:t xml:space="preserve">Ausencia de grasas, aceites, hormigón dañado, hormigón carbonatado, cloruros y restos de otras aplicaciones. </w:t>
            </w:r>
          </w:p>
        </w:tc>
      </w:tr>
    </w:tbl>
    <w:p w14:paraId="4D5F4C14" w14:textId="77777777" w:rsidR="00D4770F" w:rsidRPr="009B23E5" w:rsidRDefault="00D4770F" w:rsidP="00D4770F">
      <w:pPr>
        <w:pStyle w:val="Descripcin"/>
      </w:pPr>
      <w:r w:rsidRPr="009B23E5">
        <w:t xml:space="preserve">Control de aplicación del material </w:t>
      </w:r>
      <w:proofErr w:type="spellStart"/>
      <w:r w:rsidRPr="009B23E5">
        <w:t>pasivante</w:t>
      </w:r>
      <w:proofErr w:type="spellEnd"/>
      <w:r w:rsidRPr="009B23E5">
        <w:t xml:space="preserve"> de armaduras / puente de unión. </w:t>
      </w:r>
    </w:p>
    <w:p w14:paraId="5BF6733B" w14:textId="77777777" w:rsidR="00D4770F" w:rsidRPr="009B23E5" w:rsidRDefault="00D4770F" w:rsidP="00D4770F">
      <w:r w:rsidRPr="009B23E5">
        <w:t xml:space="preserve">Durante la aplicación del producto se comprobará: </w:t>
      </w:r>
    </w:p>
    <w:p w14:paraId="18AF81B7" w14:textId="77777777" w:rsidR="00D4770F" w:rsidRPr="009B23E5" w:rsidRDefault="00D4770F" w:rsidP="00D4770F">
      <w:pPr>
        <w:pStyle w:val="Listaconvietas3c"/>
        <w:rPr>
          <w:noProof w:val="0"/>
        </w:rPr>
      </w:pPr>
      <w:r w:rsidRPr="009B23E5">
        <w:rPr>
          <w:noProof w:val="0"/>
        </w:rPr>
        <w:t xml:space="preserve">Que se emplea una cantidad de agua de amasado que no supera en más de un 10% la indicada por la ficha técnica del producto en caso de morteros hidráulicos. </w:t>
      </w:r>
    </w:p>
    <w:p w14:paraId="201016CF" w14:textId="77777777" w:rsidR="00D4770F" w:rsidRPr="009B23E5" w:rsidRDefault="00D4770F" w:rsidP="00D4770F">
      <w:pPr>
        <w:pStyle w:val="Listaconvietas3c"/>
        <w:rPr>
          <w:noProof w:val="0"/>
        </w:rPr>
      </w:pPr>
      <w:r w:rsidRPr="009B23E5">
        <w:rPr>
          <w:noProof w:val="0"/>
        </w:rPr>
        <w:t>Que se permite el tiempo de maduración necesario durante la mezcla según lo especificado en la ficha técnica de cada producto.</w:t>
      </w:r>
    </w:p>
    <w:p w14:paraId="2447C80F" w14:textId="77777777" w:rsidR="00D4770F" w:rsidRPr="009B23E5" w:rsidRDefault="00D4770F" w:rsidP="00D4770F">
      <w:pPr>
        <w:pStyle w:val="Listaconvietas3c"/>
        <w:rPr>
          <w:noProof w:val="0"/>
        </w:rPr>
      </w:pPr>
      <w:r w:rsidRPr="009B23E5">
        <w:rPr>
          <w:noProof w:val="0"/>
        </w:rPr>
        <w:t xml:space="preserve">La concordancia entre espesor aplicado y el especificado para el material. </w:t>
      </w:r>
    </w:p>
    <w:p w14:paraId="70D2BE83" w14:textId="77777777" w:rsidR="00D4770F" w:rsidRPr="009B23E5" w:rsidRDefault="00D4770F" w:rsidP="00D4770F">
      <w:pPr>
        <w:pStyle w:val="Listaconvietas3c"/>
        <w:rPr>
          <w:noProof w:val="0"/>
        </w:rPr>
      </w:pPr>
      <w:r w:rsidRPr="009B23E5">
        <w:rPr>
          <w:noProof w:val="0"/>
        </w:rPr>
        <w:t>Que el puente de unión se encuentra en estado fresco en el momento de aplicación del mortero de reparación.</w:t>
      </w:r>
    </w:p>
    <w:p w14:paraId="5FE3AA57" w14:textId="77777777" w:rsidR="00D4770F" w:rsidRPr="009B23E5" w:rsidRDefault="00D4770F" w:rsidP="00D4770F">
      <w:pPr>
        <w:pStyle w:val="Ttulo2"/>
      </w:pPr>
      <w:bookmarkStart w:id="1270" w:name="_Toc399509116"/>
      <w:bookmarkStart w:id="1271" w:name="_Toc400741609"/>
      <w:bookmarkStart w:id="1272" w:name="_Toc516570094"/>
      <w:r w:rsidRPr="009B23E5">
        <w:t>6.7.1.</w:t>
      </w:r>
      <w:r w:rsidR="005E002E" w:rsidRPr="009B23E5">
        <w:t>a.</w:t>
      </w:r>
      <w:r w:rsidRPr="009B23E5">
        <w:t>8.- Tratamiento de no conformidades</w:t>
      </w:r>
      <w:bookmarkEnd w:id="1270"/>
      <w:bookmarkEnd w:id="1271"/>
      <w:bookmarkEnd w:id="1272"/>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0"/>
        <w:gridCol w:w="5580"/>
      </w:tblGrid>
      <w:tr w:rsidR="00D4770F" w:rsidRPr="009B23E5" w14:paraId="3F702B5A" w14:textId="77777777" w:rsidTr="00D4770F">
        <w:trPr>
          <w:tblHeader/>
        </w:trPr>
        <w:tc>
          <w:tcPr>
            <w:tcW w:w="3130" w:type="dxa"/>
            <w:shd w:val="clear" w:color="auto" w:fill="F2F2F2"/>
          </w:tcPr>
          <w:p w14:paraId="3C0AA419" w14:textId="77777777" w:rsidR="00D4770F" w:rsidRPr="009B23E5" w:rsidRDefault="00D4770F" w:rsidP="00894D12">
            <w:pPr>
              <w:pStyle w:val="Tabla1"/>
              <w:keepNext/>
              <w:jc w:val="center"/>
              <w:rPr>
                <w:b/>
              </w:rPr>
            </w:pPr>
            <w:r w:rsidRPr="009B23E5">
              <w:rPr>
                <w:b/>
              </w:rPr>
              <w:t>No Conformidades</w:t>
            </w:r>
          </w:p>
        </w:tc>
        <w:tc>
          <w:tcPr>
            <w:tcW w:w="5580" w:type="dxa"/>
            <w:shd w:val="clear" w:color="auto" w:fill="F2F2F2"/>
          </w:tcPr>
          <w:p w14:paraId="7F461A69" w14:textId="77777777" w:rsidR="00D4770F" w:rsidRPr="009B23E5" w:rsidRDefault="00D4770F" w:rsidP="00894D12">
            <w:pPr>
              <w:pStyle w:val="Tabla1"/>
              <w:keepNext/>
              <w:jc w:val="center"/>
              <w:rPr>
                <w:b/>
              </w:rPr>
            </w:pPr>
            <w:r w:rsidRPr="009B23E5">
              <w:rPr>
                <w:b/>
              </w:rPr>
              <w:t>Tratamiento</w:t>
            </w:r>
          </w:p>
        </w:tc>
      </w:tr>
      <w:tr w:rsidR="00D4770F" w:rsidRPr="009B23E5" w14:paraId="01488D1F" w14:textId="77777777" w:rsidTr="00D4770F">
        <w:tc>
          <w:tcPr>
            <w:tcW w:w="3130" w:type="dxa"/>
          </w:tcPr>
          <w:p w14:paraId="4D3BE340" w14:textId="77777777" w:rsidR="00D4770F" w:rsidRPr="009B23E5" w:rsidRDefault="00D4770F" w:rsidP="00720497">
            <w:pPr>
              <w:pStyle w:val="Tabla1"/>
            </w:pPr>
            <w:r w:rsidRPr="009B23E5">
              <w:t>Existencia de zonas con insuficiente aplicación de producto</w:t>
            </w:r>
          </w:p>
        </w:tc>
        <w:tc>
          <w:tcPr>
            <w:tcW w:w="5580" w:type="dxa"/>
          </w:tcPr>
          <w:p w14:paraId="0D89FA00" w14:textId="77777777" w:rsidR="00D4770F" w:rsidRPr="009B23E5" w:rsidRDefault="00D4770F" w:rsidP="00720497">
            <w:pPr>
              <w:pStyle w:val="Tabla1"/>
            </w:pPr>
            <w:r w:rsidRPr="009B23E5">
              <w:t>No se acepta, se corregirá y los gastos serán por cuenta del Contratista</w:t>
            </w:r>
          </w:p>
        </w:tc>
      </w:tr>
      <w:tr w:rsidR="00D4770F" w:rsidRPr="009B23E5" w14:paraId="10D52722" w14:textId="77777777" w:rsidTr="00D4770F">
        <w:tc>
          <w:tcPr>
            <w:tcW w:w="3130" w:type="dxa"/>
          </w:tcPr>
          <w:p w14:paraId="575A9DCD" w14:textId="77777777" w:rsidR="00D4770F" w:rsidRPr="009B23E5" w:rsidRDefault="00D4770F" w:rsidP="00720497">
            <w:pPr>
              <w:pStyle w:val="Tabla1"/>
              <w:keepNext/>
            </w:pPr>
            <w:r w:rsidRPr="009B23E5">
              <w:lastRenderedPageBreak/>
              <w:t>Aspecto final demasiado licuado por exceso de adición de agua</w:t>
            </w:r>
          </w:p>
        </w:tc>
        <w:tc>
          <w:tcPr>
            <w:tcW w:w="5580" w:type="dxa"/>
          </w:tcPr>
          <w:p w14:paraId="4A649C83" w14:textId="77777777" w:rsidR="00D4770F" w:rsidRPr="009B23E5" w:rsidRDefault="00D4770F" w:rsidP="00720497">
            <w:pPr>
              <w:pStyle w:val="Tabla1"/>
              <w:keepNext/>
            </w:pPr>
            <w:r w:rsidRPr="009B23E5">
              <w:t>No se aceptará, se corregirá y los gastos serán por cuenta del Contratista</w:t>
            </w:r>
          </w:p>
        </w:tc>
      </w:tr>
    </w:tbl>
    <w:p w14:paraId="5C4AF926" w14:textId="77777777" w:rsidR="00D4770F" w:rsidRPr="009B23E5" w:rsidRDefault="00D4770F" w:rsidP="00D4770F">
      <w:pPr>
        <w:pStyle w:val="Ttulo2"/>
      </w:pPr>
      <w:bookmarkStart w:id="1273" w:name="_Toc399509117"/>
      <w:bookmarkStart w:id="1274" w:name="_Toc400741610"/>
      <w:bookmarkStart w:id="1275" w:name="_Toc516570095"/>
      <w:r w:rsidRPr="009B23E5">
        <w:t>6.7.1.</w:t>
      </w:r>
      <w:r w:rsidR="005E002E" w:rsidRPr="009B23E5">
        <w:t>a.</w:t>
      </w:r>
      <w:r w:rsidRPr="009B23E5">
        <w:t>9.- Medición y abono</w:t>
      </w:r>
      <w:bookmarkEnd w:id="1273"/>
      <w:bookmarkEnd w:id="1274"/>
      <w:bookmarkEnd w:id="1275"/>
    </w:p>
    <w:p w14:paraId="434510AE" w14:textId="77777777" w:rsidR="00A64E54" w:rsidRPr="009B23E5" w:rsidRDefault="00A64E54" w:rsidP="00A64E54">
      <w:bookmarkStart w:id="1276" w:name="_Toc352932694"/>
      <w:bookmarkStart w:id="1277" w:name="_Toc398454249"/>
      <w:bookmarkStart w:id="1278" w:name="_Toc399509042"/>
      <w:r w:rsidRPr="009B23E5">
        <w:t xml:space="preserve">Cuando este artículo </w:t>
      </w:r>
      <w:proofErr w:type="gramStart"/>
      <w:r w:rsidRPr="009B23E5">
        <w:t>es de aplicación</w:t>
      </w:r>
      <w:proofErr w:type="gramEnd"/>
      <w:r w:rsidRPr="009B23E5">
        <w:t xml:space="preserve"> a la pasivación que se incluye en la unidad de picado y saneado del hormigón superficial deteriorado en estructuras singulares (mU01D130), referida en el </w:t>
      </w:r>
      <w:proofErr w:type="gramStart"/>
      <w:r w:rsidRPr="009B23E5">
        <w:t>artículo  621</w:t>
      </w:r>
      <w:proofErr w:type="gramEnd"/>
      <w:r w:rsidRPr="009B23E5">
        <w:t xml:space="preserve"> del presente Pliego, su medición se realizará como parte de dicha unidad.</w:t>
      </w:r>
    </w:p>
    <w:p w14:paraId="4B9DAFF0" w14:textId="77777777" w:rsidR="00A64E54" w:rsidRPr="009B23E5" w:rsidRDefault="00A64E54" w:rsidP="00A64E54">
      <w:r w:rsidRPr="009B23E5">
        <w:t xml:space="preserve">El abono y medición del corte de armaduras se realizará </w:t>
      </w:r>
      <w:proofErr w:type="gramStart"/>
      <w:r w:rsidRPr="009B23E5">
        <w:t>de acuerdo a</w:t>
      </w:r>
      <w:proofErr w:type="gramEnd"/>
      <w:r w:rsidRPr="009B23E5">
        <w:t xml:space="preserve"> las siguientes prescripciones: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A64E54" w:rsidRPr="009B23E5" w14:paraId="38804185" w14:textId="77777777" w:rsidTr="00A64E54">
        <w:trPr>
          <w:jc w:val="center"/>
        </w:trPr>
        <w:tc>
          <w:tcPr>
            <w:tcW w:w="2905" w:type="dxa"/>
            <w:vAlign w:val="center"/>
          </w:tcPr>
          <w:p w14:paraId="7B736406" w14:textId="77777777" w:rsidR="00A64E54" w:rsidRPr="009B23E5" w:rsidRDefault="00A64E54" w:rsidP="00AE6B72">
            <w:pPr>
              <w:pStyle w:val="Tabla1"/>
              <w:jc w:val="left"/>
              <w:rPr>
                <w:b/>
                <w:sz w:val="20"/>
              </w:rPr>
            </w:pPr>
            <w:r w:rsidRPr="009B23E5">
              <w:rPr>
                <w:b/>
                <w:sz w:val="20"/>
              </w:rPr>
              <w:t>Unidad de medida</w:t>
            </w:r>
          </w:p>
        </w:tc>
        <w:tc>
          <w:tcPr>
            <w:tcW w:w="5739" w:type="dxa"/>
            <w:vAlign w:val="center"/>
          </w:tcPr>
          <w:p w14:paraId="14D13238" w14:textId="77777777" w:rsidR="00A64E54" w:rsidRPr="009B23E5" w:rsidRDefault="00A64E54" w:rsidP="00A64E54">
            <w:pPr>
              <w:pStyle w:val="Tabla1"/>
              <w:rPr>
                <w:sz w:val="20"/>
              </w:rPr>
            </w:pPr>
            <w:r w:rsidRPr="009B23E5">
              <w:rPr>
                <w:sz w:val="20"/>
              </w:rPr>
              <w:t>Unidades (</w:t>
            </w:r>
            <w:proofErr w:type="spellStart"/>
            <w:r w:rsidRPr="009B23E5">
              <w:rPr>
                <w:sz w:val="20"/>
              </w:rPr>
              <w:t>ud</w:t>
            </w:r>
            <w:proofErr w:type="spellEnd"/>
            <w:r w:rsidRPr="009B23E5">
              <w:rPr>
                <w:sz w:val="20"/>
              </w:rPr>
              <w:t>)</w:t>
            </w:r>
            <w:r w:rsidR="00CB1EF6" w:rsidRPr="009B23E5">
              <w:rPr>
                <w:sz w:val="20"/>
              </w:rPr>
              <w:t>.</w:t>
            </w:r>
          </w:p>
        </w:tc>
      </w:tr>
      <w:tr w:rsidR="00A64E54" w:rsidRPr="009B23E5" w14:paraId="2EFF53E4" w14:textId="77777777" w:rsidTr="00A64E54">
        <w:trPr>
          <w:jc w:val="center"/>
        </w:trPr>
        <w:tc>
          <w:tcPr>
            <w:tcW w:w="2905" w:type="dxa"/>
            <w:vAlign w:val="center"/>
          </w:tcPr>
          <w:p w14:paraId="2B5E677B" w14:textId="77777777" w:rsidR="00A64E54" w:rsidRPr="009B23E5" w:rsidRDefault="00A64E54" w:rsidP="00AE6B72">
            <w:pPr>
              <w:pStyle w:val="Tabla1"/>
              <w:jc w:val="left"/>
              <w:rPr>
                <w:b/>
                <w:sz w:val="20"/>
              </w:rPr>
            </w:pPr>
            <w:r w:rsidRPr="009B23E5">
              <w:rPr>
                <w:b/>
                <w:sz w:val="20"/>
              </w:rPr>
              <w:t>Grado de precisión</w:t>
            </w:r>
          </w:p>
        </w:tc>
        <w:tc>
          <w:tcPr>
            <w:tcW w:w="5739" w:type="dxa"/>
            <w:vAlign w:val="center"/>
          </w:tcPr>
          <w:p w14:paraId="5FB49D31" w14:textId="77777777" w:rsidR="00A64E54" w:rsidRPr="009B23E5" w:rsidRDefault="00A64E54" w:rsidP="00A64E54">
            <w:pPr>
              <w:pStyle w:val="Tabla1"/>
              <w:rPr>
                <w:sz w:val="20"/>
              </w:rPr>
            </w:pPr>
            <w:r w:rsidRPr="009B23E5">
              <w:rPr>
                <w:sz w:val="20"/>
              </w:rPr>
              <w:t>Unidades enteras</w:t>
            </w:r>
            <w:r w:rsidR="00CB1EF6" w:rsidRPr="009B23E5">
              <w:rPr>
                <w:sz w:val="20"/>
              </w:rPr>
              <w:t>.</w:t>
            </w:r>
          </w:p>
        </w:tc>
      </w:tr>
      <w:tr w:rsidR="00A64E54" w:rsidRPr="009B23E5" w14:paraId="039B1524" w14:textId="77777777" w:rsidTr="00A64E54">
        <w:trPr>
          <w:jc w:val="center"/>
        </w:trPr>
        <w:tc>
          <w:tcPr>
            <w:tcW w:w="2905" w:type="dxa"/>
            <w:vAlign w:val="center"/>
          </w:tcPr>
          <w:p w14:paraId="14422BAC" w14:textId="77777777" w:rsidR="00A64E54" w:rsidRPr="009B23E5" w:rsidRDefault="00A64E54" w:rsidP="00AE6B72">
            <w:pPr>
              <w:pStyle w:val="Tabla1"/>
              <w:jc w:val="left"/>
              <w:rPr>
                <w:b/>
                <w:sz w:val="20"/>
              </w:rPr>
            </w:pPr>
            <w:r w:rsidRPr="009B23E5">
              <w:rPr>
                <w:b/>
                <w:sz w:val="20"/>
              </w:rPr>
              <w:t>Forma de medición</w:t>
            </w:r>
          </w:p>
        </w:tc>
        <w:tc>
          <w:tcPr>
            <w:tcW w:w="5739" w:type="dxa"/>
            <w:vAlign w:val="center"/>
          </w:tcPr>
          <w:p w14:paraId="499210CB" w14:textId="77777777" w:rsidR="00A64E54" w:rsidRPr="009B23E5" w:rsidRDefault="00A64E54" w:rsidP="00A64E54">
            <w:pPr>
              <w:pStyle w:val="Tabla1"/>
              <w:rPr>
                <w:sz w:val="20"/>
              </w:rPr>
            </w:pPr>
            <w:r w:rsidRPr="009B23E5">
              <w:rPr>
                <w:sz w:val="20"/>
              </w:rPr>
              <w:t>Unidades realmente ejecutadas</w:t>
            </w:r>
            <w:r w:rsidR="00CB1EF6" w:rsidRPr="009B23E5">
              <w:rPr>
                <w:sz w:val="20"/>
              </w:rPr>
              <w:t>.</w:t>
            </w:r>
            <w:r w:rsidRPr="009B23E5">
              <w:rPr>
                <w:sz w:val="20"/>
              </w:rPr>
              <w:t xml:space="preserve"> </w:t>
            </w:r>
          </w:p>
        </w:tc>
      </w:tr>
      <w:tr w:rsidR="00A64E54" w:rsidRPr="009B23E5" w14:paraId="4FE9F663" w14:textId="77777777" w:rsidTr="00A64E54">
        <w:trPr>
          <w:jc w:val="center"/>
        </w:trPr>
        <w:tc>
          <w:tcPr>
            <w:tcW w:w="2905" w:type="dxa"/>
            <w:tcBorders>
              <w:bottom w:val="single" w:sz="4" w:space="0" w:color="auto"/>
            </w:tcBorders>
            <w:vAlign w:val="center"/>
          </w:tcPr>
          <w:p w14:paraId="6F86ADF0" w14:textId="77777777" w:rsidR="00A64E54" w:rsidRPr="009B23E5" w:rsidRDefault="00A64E54" w:rsidP="00AE6B72">
            <w:pPr>
              <w:pStyle w:val="Tabla1"/>
              <w:jc w:val="left"/>
              <w:rPr>
                <w:b/>
                <w:sz w:val="20"/>
              </w:rPr>
            </w:pPr>
            <w:r w:rsidRPr="009B23E5">
              <w:rPr>
                <w:b/>
                <w:sz w:val="20"/>
              </w:rPr>
              <w:t>Abono</w:t>
            </w:r>
          </w:p>
        </w:tc>
        <w:tc>
          <w:tcPr>
            <w:tcW w:w="5739" w:type="dxa"/>
            <w:tcBorders>
              <w:bottom w:val="single" w:sz="4" w:space="0" w:color="auto"/>
            </w:tcBorders>
            <w:vAlign w:val="center"/>
          </w:tcPr>
          <w:p w14:paraId="1CCBC24E" w14:textId="77777777" w:rsidR="00A64E54" w:rsidRPr="009B23E5" w:rsidRDefault="00A64E54" w:rsidP="00A64E54">
            <w:pPr>
              <w:pStyle w:val="Tabla1"/>
              <w:rPr>
                <w:sz w:val="20"/>
              </w:rPr>
            </w:pPr>
            <w:r w:rsidRPr="009B23E5">
              <w:rPr>
                <w:sz w:val="20"/>
              </w:rPr>
              <w:t>Se efectuará cuando se realice la aceptación</w:t>
            </w:r>
            <w:r w:rsidR="00CB1EF6" w:rsidRPr="009B23E5">
              <w:rPr>
                <w:sz w:val="20"/>
              </w:rPr>
              <w:t>.</w:t>
            </w:r>
          </w:p>
        </w:tc>
      </w:tr>
      <w:tr w:rsidR="00A64E54" w:rsidRPr="009B23E5" w14:paraId="673FD32B" w14:textId="77777777" w:rsidTr="00A64E54">
        <w:trPr>
          <w:jc w:val="center"/>
        </w:trPr>
        <w:tc>
          <w:tcPr>
            <w:tcW w:w="2905" w:type="dxa"/>
            <w:tcBorders>
              <w:bottom w:val="single" w:sz="4" w:space="0" w:color="auto"/>
            </w:tcBorders>
            <w:vAlign w:val="center"/>
          </w:tcPr>
          <w:p w14:paraId="5D9E1BD0" w14:textId="77777777" w:rsidR="00A64E54" w:rsidRPr="009B23E5" w:rsidRDefault="00A64E54" w:rsidP="00AE6B72">
            <w:pPr>
              <w:pStyle w:val="Tabla1"/>
              <w:jc w:val="left"/>
              <w:rPr>
                <w:b/>
                <w:sz w:val="20"/>
              </w:rPr>
            </w:pPr>
            <w:r w:rsidRPr="009B23E5">
              <w:rPr>
                <w:b/>
                <w:sz w:val="20"/>
              </w:rPr>
              <w:t>Criterios complementarios</w:t>
            </w:r>
          </w:p>
        </w:tc>
        <w:tc>
          <w:tcPr>
            <w:tcW w:w="5739" w:type="dxa"/>
            <w:tcBorders>
              <w:bottom w:val="single" w:sz="4" w:space="0" w:color="auto"/>
            </w:tcBorders>
            <w:vAlign w:val="center"/>
          </w:tcPr>
          <w:p w14:paraId="159DF154" w14:textId="77777777" w:rsidR="00A64E54" w:rsidRPr="009B23E5" w:rsidRDefault="00A64E54" w:rsidP="00A64E54">
            <w:pPr>
              <w:pStyle w:val="Tabla1"/>
              <w:rPr>
                <w:sz w:val="20"/>
              </w:rPr>
            </w:pPr>
            <w:r w:rsidRPr="009B23E5">
              <w:rPr>
                <w:sz w:val="20"/>
              </w:rPr>
              <w:t>Los precios incluyen todos los materiales, mano de obra, maquinaria y medios auxiliares necesarios para la correcta ejecución de la unidad, incluso ensayos previos y característicos cuando proceda.</w:t>
            </w:r>
          </w:p>
        </w:tc>
      </w:tr>
    </w:tbl>
    <w:p w14:paraId="1695068B" w14:textId="77777777" w:rsidR="005E002E" w:rsidRPr="009B23E5" w:rsidRDefault="005E002E" w:rsidP="005E002E">
      <w:pPr>
        <w:pStyle w:val="Ttulo1"/>
        <w:rPr>
          <w:lang w:val="es-ES"/>
        </w:rPr>
      </w:pPr>
      <w:bookmarkStart w:id="1279" w:name="_Toc516570096"/>
      <w:r w:rsidRPr="009B23E5">
        <w:rPr>
          <w:lang w:val="es-ES"/>
        </w:rPr>
        <w:lastRenderedPageBreak/>
        <w:t>Artículo 6.7.1.b.- Puente de unión</w:t>
      </w:r>
      <w:bookmarkEnd w:id="1276"/>
      <w:bookmarkEnd w:id="1277"/>
      <w:bookmarkEnd w:id="1278"/>
      <w:r w:rsidRPr="009B23E5">
        <w:rPr>
          <w:lang w:val="es-ES"/>
        </w:rPr>
        <w:t xml:space="preserve"> en zuncho para anclaje de pretil</w:t>
      </w:r>
      <w:bookmarkEnd w:id="1279"/>
    </w:p>
    <w:p w14:paraId="6E28C7E1" w14:textId="77777777" w:rsidR="005E002E" w:rsidRPr="009B23E5" w:rsidRDefault="005B05A6" w:rsidP="005E002E">
      <w:pPr>
        <w:pStyle w:val="Ttulo2"/>
      </w:pPr>
      <w:bookmarkStart w:id="1280" w:name="_Toc352932695"/>
      <w:bookmarkStart w:id="1281" w:name="_Toc398454250"/>
      <w:bookmarkStart w:id="1282" w:name="_Toc399509043"/>
      <w:bookmarkStart w:id="1283" w:name="_Toc516570097"/>
      <w:r w:rsidRPr="009B23E5">
        <w:t>6.7.1.b.1</w:t>
      </w:r>
      <w:r w:rsidR="007066E8" w:rsidRPr="009B23E5">
        <w:t xml:space="preserve">.- </w:t>
      </w:r>
      <w:r w:rsidR="005E002E" w:rsidRPr="009B23E5">
        <w:t>Aplicación</w:t>
      </w:r>
      <w:bookmarkEnd w:id="1280"/>
      <w:bookmarkEnd w:id="1281"/>
      <w:bookmarkEnd w:id="1282"/>
      <w:bookmarkEnd w:id="1283"/>
    </w:p>
    <w:p w14:paraId="2D88E439" w14:textId="77777777" w:rsidR="005E002E" w:rsidRPr="009B23E5" w:rsidRDefault="005E002E" w:rsidP="005E002E">
      <w:r w:rsidRPr="009B23E5">
        <w:t xml:space="preserve">Las prescripciones contenidas en esta cláusula </w:t>
      </w:r>
      <w:proofErr w:type="gramStart"/>
      <w:r w:rsidRPr="009B23E5">
        <w:t>son de aplicación</w:t>
      </w:r>
      <w:proofErr w:type="gramEnd"/>
      <w:r w:rsidRPr="009B23E5">
        <w:t xml:space="preserve"> a las unidades de obra:</w:t>
      </w:r>
    </w:p>
    <w:tbl>
      <w:tblPr>
        <w:tblW w:w="0" w:type="auto"/>
        <w:tblLook w:val="04A0" w:firstRow="1" w:lastRow="0" w:firstColumn="1" w:lastColumn="0" w:noHBand="0" w:noVBand="1"/>
      </w:tblPr>
      <w:tblGrid>
        <w:gridCol w:w="1464"/>
        <w:gridCol w:w="1105"/>
        <w:gridCol w:w="6219"/>
      </w:tblGrid>
      <w:tr w:rsidR="005E002E" w:rsidRPr="009B23E5" w14:paraId="41B20F5E" w14:textId="77777777" w:rsidTr="000A20BB">
        <w:tc>
          <w:tcPr>
            <w:tcW w:w="1477" w:type="dxa"/>
            <w:tcBorders>
              <w:bottom w:val="single" w:sz="4" w:space="0" w:color="auto"/>
            </w:tcBorders>
            <w:shd w:val="clear" w:color="auto" w:fill="F2F2F2"/>
          </w:tcPr>
          <w:p w14:paraId="77A81E51" w14:textId="77777777" w:rsidR="005E002E" w:rsidRPr="009B23E5" w:rsidRDefault="005E002E" w:rsidP="000A20BB">
            <w:pPr>
              <w:pStyle w:val="Tabla1"/>
              <w:rPr>
                <w:b/>
              </w:rPr>
            </w:pPr>
            <w:r w:rsidRPr="009B23E5">
              <w:rPr>
                <w:b/>
              </w:rPr>
              <w:t>Código</w:t>
            </w:r>
          </w:p>
        </w:tc>
        <w:tc>
          <w:tcPr>
            <w:tcW w:w="1111" w:type="dxa"/>
            <w:tcBorders>
              <w:bottom w:val="single" w:sz="4" w:space="0" w:color="auto"/>
            </w:tcBorders>
            <w:shd w:val="clear" w:color="auto" w:fill="F2F2F2"/>
          </w:tcPr>
          <w:p w14:paraId="07A011CD" w14:textId="77777777" w:rsidR="005E002E" w:rsidRPr="009B23E5" w:rsidRDefault="005E002E" w:rsidP="000A20BB">
            <w:pPr>
              <w:pStyle w:val="Tabla1"/>
              <w:rPr>
                <w:b/>
              </w:rPr>
            </w:pPr>
            <w:r w:rsidRPr="009B23E5">
              <w:rPr>
                <w:b/>
              </w:rPr>
              <w:t>Unidad</w:t>
            </w:r>
          </w:p>
        </w:tc>
        <w:tc>
          <w:tcPr>
            <w:tcW w:w="6416" w:type="dxa"/>
            <w:tcBorders>
              <w:bottom w:val="single" w:sz="4" w:space="0" w:color="auto"/>
            </w:tcBorders>
            <w:shd w:val="clear" w:color="auto" w:fill="F2F2F2"/>
          </w:tcPr>
          <w:p w14:paraId="22D78911" w14:textId="77777777" w:rsidR="005E002E" w:rsidRPr="009B23E5" w:rsidRDefault="005E002E" w:rsidP="000A20BB">
            <w:pPr>
              <w:pStyle w:val="Tabla1"/>
              <w:rPr>
                <w:b/>
              </w:rPr>
            </w:pPr>
            <w:r w:rsidRPr="009B23E5">
              <w:rPr>
                <w:b/>
              </w:rPr>
              <w:t>Descripción</w:t>
            </w:r>
          </w:p>
        </w:tc>
      </w:tr>
      <w:tr w:rsidR="005E002E" w:rsidRPr="009B23E5" w14:paraId="6C36473B" w14:textId="77777777" w:rsidTr="000A20BB">
        <w:tc>
          <w:tcPr>
            <w:tcW w:w="1477" w:type="dxa"/>
            <w:tcBorders>
              <w:top w:val="single" w:sz="4" w:space="0" w:color="auto"/>
              <w:bottom w:val="single" w:sz="4" w:space="0" w:color="auto"/>
            </w:tcBorders>
          </w:tcPr>
          <w:p w14:paraId="670459D8" w14:textId="77777777" w:rsidR="005E002E" w:rsidRPr="009B23E5" w:rsidRDefault="005E002E" w:rsidP="000A20BB">
            <w:pPr>
              <w:pStyle w:val="Tabla1"/>
            </w:pPr>
            <w:r w:rsidRPr="009B23E5">
              <w:t xml:space="preserve">UN00205 </w:t>
            </w:r>
          </w:p>
          <w:p w14:paraId="2CF7A55C" w14:textId="77777777" w:rsidR="005E002E" w:rsidRPr="009B23E5" w:rsidRDefault="005E002E" w:rsidP="000A20BB">
            <w:pPr>
              <w:pStyle w:val="Tabla1"/>
            </w:pPr>
          </w:p>
        </w:tc>
        <w:tc>
          <w:tcPr>
            <w:tcW w:w="1111" w:type="dxa"/>
            <w:tcBorders>
              <w:top w:val="single" w:sz="4" w:space="0" w:color="auto"/>
              <w:bottom w:val="single" w:sz="4" w:space="0" w:color="auto"/>
            </w:tcBorders>
          </w:tcPr>
          <w:p w14:paraId="338F97DC" w14:textId="77777777" w:rsidR="005E002E" w:rsidRPr="009B23E5" w:rsidRDefault="005E002E" w:rsidP="000A20BB">
            <w:pPr>
              <w:pStyle w:val="Tabla1"/>
              <w:rPr>
                <w:i/>
              </w:rPr>
            </w:pPr>
            <w:r w:rsidRPr="009B23E5">
              <w:t>m</w:t>
            </w:r>
            <w:r w:rsidRPr="009B23E5">
              <w:rPr>
                <w:vertAlign w:val="superscript"/>
              </w:rPr>
              <w:t>2</w:t>
            </w:r>
          </w:p>
        </w:tc>
        <w:tc>
          <w:tcPr>
            <w:tcW w:w="6416" w:type="dxa"/>
            <w:tcBorders>
              <w:top w:val="single" w:sz="4" w:space="0" w:color="auto"/>
              <w:bottom w:val="single" w:sz="4" w:space="0" w:color="auto"/>
            </w:tcBorders>
          </w:tcPr>
          <w:p w14:paraId="26C199CE" w14:textId="77777777" w:rsidR="005E002E" w:rsidRPr="009B23E5" w:rsidRDefault="005E002E" w:rsidP="00CB1EF6">
            <w:pPr>
              <w:pStyle w:val="Unidaddeobra"/>
              <w:rPr>
                <w:color w:val="000000"/>
                <w:szCs w:val="16"/>
              </w:rPr>
            </w:pPr>
            <w:r w:rsidRPr="009B23E5">
              <w:t xml:space="preserve">Suministro y aplicación de puente de unión, mediante bomba </w:t>
            </w:r>
            <w:proofErr w:type="spellStart"/>
            <w:r w:rsidRPr="009B23E5">
              <w:t>airless</w:t>
            </w:r>
            <w:proofErr w:type="spellEnd"/>
            <w:r w:rsidRPr="009B23E5">
              <w:t xml:space="preserve"> y pistola especial sobre el hormigón para garantizar la perfecta adherencia del hormigón existente con el hormigón de retracción compensada y el de éste con el mortero de nivelación, mediante la imprimación </w:t>
            </w:r>
            <w:proofErr w:type="spellStart"/>
            <w:r w:rsidR="00563C0E" w:rsidRPr="009B23E5">
              <w:t>MasterEmaco</w:t>
            </w:r>
            <w:proofErr w:type="spellEnd"/>
            <w:r w:rsidR="00563C0E" w:rsidRPr="009B23E5">
              <w:t xml:space="preserve"> P 2000 BP</w:t>
            </w:r>
            <w:r w:rsidRPr="009B23E5">
              <w:t xml:space="preserve"> de BASF o similar, con un consumo medio de 0.5-0.8 kg/m2. Medida la superficie en planos</w:t>
            </w:r>
          </w:p>
        </w:tc>
      </w:tr>
    </w:tbl>
    <w:p w14:paraId="795782A3" w14:textId="77777777" w:rsidR="005E002E" w:rsidRPr="009B23E5" w:rsidRDefault="005E002E" w:rsidP="005E002E">
      <w:pPr>
        <w:rPr>
          <w:i/>
          <w:iCs/>
        </w:rPr>
      </w:pPr>
    </w:p>
    <w:p w14:paraId="2D3BB01C" w14:textId="77777777" w:rsidR="005E002E" w:rsidRPr="009B23E5" w:rsidRDefault="005E002E" w:rsidP="005E002E">
      <w:r w:rsidRPr="009B23E5">
        <w:t>Los trabajos que se incluyen en la Unidad son:</w:t>
      </w:r>
    </w:p>
    <w:p w14:paraId="65DFF69D" w14:textId="77777777" w:rsidR="005E002E" w:rsidRPr="009B23E5" w:rsidRDefault="005E002E" w:rsidP="00616197">
      <w:pPr>
        <w:pStyle w:val="GTTListaNumerada"/>
        <w:numPr>
          <w:ilvl w:val="0"/>
          <w:numId w:val="67"/>
        </w:numPr>
        <w:tabs>
          <w:tab w:val="clear" w:pos="2563"/>
          <w:tab w:val="left" w:pos="1418"/>
        </w:tabs>
        <w:ind w:left="1418" w:hanging="567"/>
        <w:rPr>
          <w:noProof w:val="0"/>
        </w:rPr>
      </w:pPr>
      <w:r w:rsidRPr="009B23E5">
        <w:rPr>
          <w:noProof w:val="0"/>
        </w:rPr>
        <w:t>Preparación de la superficie</w:t>
      </w:r>
    </w:p>
    <w:p w14:paraId="5C04DA12" w14:textId="77777777" w:rsidR="005E002E" w:rsidRPr="009B23E5" w:rsidRDefault="005E002E" w:rsidP="00616197">
      <w:pPr>
        <w:pStyle w:val="GTTListaNumerada"/>
        <w:numPr>
          <w:ilvl w:val="0"/>
          <w:numId w:val="67"/>
        </w:numPr>
        <w:tabs>
          <w:tab w:val="clear" w:pos="2563"/>
          <w:tab w:val="left" w:pos="1418"/>
        </w:tabs>
        <w:ind w:left="1418" w:hanging="567"/>
        <w:rPr>
          <w:noProof w:val="0"/>
        </w:rPr>
      </w:pPr>
      <w:r w:rsidRPr="009B23E5">
        <w:rPr>
          <w:noProof w:val="0"/>
        </w:rPr>
        <w:t>Imprimación del puente de unión sobre toda la superficie de contacto entre distintos hormigones.</w:t>
      </w:r>
    </w:p>
    <w:p w14:paraId="412EDA1A" w14:textId="77777777" w:rsidR="005E002E" w:rsidRPr="009B23E5" w:rsidRDefault="005E002E" w:rsidP="00616197">
      <w:pPr>
        <w:pStyle w:val="GTTListaNumerada"/>
        <w:numPr>
          <w:ilvl w:val="0"/>
          <w:numId w:val="67"/>
        </w:numPr>
        <w:tabs>
          <w:tab w:val="clear" w:pos="2563"/>
          <w:tab w:val="left" w:pos="1418"/>
        </w:tabs>
        <w:ind w:left="1418" w:hanging="567"/>
        <w:rPr>
          <w:noProof w:val="0"/>
        </w:rPr>
      </w:pPr>
      <w:r w:rsidRPr="009B23E5">
        <w:rPr>
          <w:noProof w:val="0"/>
        </w:rPr>
        <w:t>Preparación para el vertido del hormigón</w:t>
      </w:r>
    </w:p>
    <w:p w14:paraId="3D71F10F" w14:textId="77777777" w:rsidR="005E002E" w:rsidRPr="009B23E5" w:rsidRDefault="005B05A6" w:rsidP="005E002E">
      <w:pPr>
        <w:pStyle w:val="Ttulo2"/>
      </w:pPr>
      <w:bookmarkStart w:id="1284" w:name="_Toc352932696"/>
      <w:bookmarkStart w:id="1285" w:name="_Toc398454251"/>
      <w:bookmarkStart w:id="1286" w:name="_Toc399509044"/>
      <w:bookmarkStart w:id="1287" w:name="_Toc516570098"/>
      <w:r w:rsidRPr="009B23E5">
        <w:t>6.7.1.b</w:t>
      </w:r>
      <w:r w:rsidR="007066E8" w:rsidRPr="009B23E5">
        <w:t xml:space="preserve">.2.- </w:t>
      </w:r>
      <w:r w:rsidR="005E002E" w:rsidRPr="009B23E5">
        <w:t>Materiales</w:t>
      </w:r>
      <w:bookmarkEnd w:id="1284"/>
      <w:bookmarkEnd w:id="1285"/>
      <w:bookmarkEnd w:id="1286"/>
      <w:bookmarkEnd w:id="1287"/>
    </w:p>
    <w:p w14:paraId="5739AF94" w14:textId="77777777" w:rsidR="005E002E" w:rsidRPr="009B23E5" w:rsidRDefault="005E002E" w:rsidP="005E002E">
      <w:r w:rsidRPr="009B23E5">
        <w:t xml:space="preserve">La empresa fabricante de los productos empleados en los trabajos descritos en la presente especificación, demostrará por escrito que su sistema de Aseguramiento de la Calidad es conforme a las exigencias de la Norma Española UNE-ISO 9001 (Modelo para el Aseguramiento de la Calidad en el Diseño, Desarrollo, Producción, Instalación y Servicio Post- venta). </w:t>
      </w:r>
      <w:proofErr w:type="gramStart"/>
      <w:r w:rsidRPr="009B23E5">
        <w:t>Además</w:t>
      </w:r>
      <w:proofErr w:type="gramEnd"/>
      <w:r w:rsidRPr="009B23E5">
        <w:t xml:space="preserve"> posee la certificación de Gestión Medioambiental UNE- EN –ISO - 14.001.</w:t>
      </w:r>
    </w:p>
    <w:p w14:paraId="5B11A684" w14:textId="77777777" w:rsidR="005E002E" w:rsidRPr="009B23E5" w:rsidRDefault="005E002E" w:rsidP="005E002E">
      <w:r w:rsidRPr="009B23E5">
        <w:t xml:space="preserve">En esta reparación se deberá ajustar todos los materiales a los requisitos de la norma europea EN 1504 parte 3, 4, 9 y 10, la cual define los principios, productos y sistemas recomendados para la reparación de estructuras de hormigón, adhesión </w:t>
      </w:r>
      <w:r w:rsidRPr="009B23E5">
        <w:t xml:space="preserve">estructural, sistemas generales de protección y reparación del hormigón y aplicación de </w:t>
      </w:r>
      <w:proofErr w:type="gramStart"/>
      <w:r w:rsidRPr="009B23E5">
        <w:t>los mismos</w:t>
      </w:r>
      <w:proofErr w:type="gramEnd"/>
      <w:r w:rsidRPr="009B23E5">
        <w:t>.</w:t>
      </w:r>
    </w:p>
    <w:p w14:paraId="4F2E096B" w14:textId="77777777" w:rsidR="005E002E" w:rsidRPr="009B23E5" w:rsidRDefault="005E002E" w:rsidP="00616197">
      <w:r w:rsidRPr="009B23E5">
        <w:t xml:space="preserve">La empresa </w:t>
      </w:r>
      <w:proofErr w:type="spellStart"/>
      <w:r w:rsidRPr="009B23E5">
        <w:t>aplicadora</w:t>
      </w:r>
      <w:proofErr w:type="spellEnd"/>
      <w:r w:rsidRPr="009B23E5">
        <w:t xml:space="preserve"> de los sistemas y productos especificados en la presente, debe de haber completado satisfactoriamente un programa de instrucción sobre su instalación/aplicación, </w:t>
      </w:r>
      <w:r w:rsidR="00616197" w:rsidRPr="009B23E5">
        <w:t>conocer los</w:t>
      </w:r>
      <w:r w:rsidRPr="009B23E5">
        <w:t xml:space="preserve"> métodos adecuados para la preparación del soporte y disponer de una autorización escrita del fabricante. </w:t>
      </w:r>
    </w:p>
    <w:p w14:paraId="342C2431" w14:textId="77777777" w:rsidR="005E002E" w:rsidRPr="009B23E5" w:rsidRDefault="005E002E" w:rsidP="00616197">
      <w:r w:rsidRPr="009B23E5">
        <w:t xml:space="preserve">Por otra </w:t>
      </w:r>
      <w:proofErr w:type="gramStart"/>
      <w:r w:rsidRPr="009B23E5">
        <w:t>parte</w:t>
      </w:r>
      <w:proofErr w:type="gramEnd"/>
      <w:r w:rsidRPr="009B23E5">
        <w:t xml:space="preserve"> los operarios que intervengan en la</w:t>
      </w:r>
      <w:r w:rsidR="007C6EBF" w:rsidRPr="009B23E5">
        <w:t xml:space="preserve"> reparación deberán disponer de</w:t>
      </w:r>
      <w:r w:rsidRPr="009B23E5">
        <w:t xml:space="preserve"> </w:t>
      </w:r>
      <w:proofErr w:type="gramStart"/>
      <w:r w:rsidRPr="009B23E5">
        <w:t>carnet</w:t>
      </w:r>
      <w:proofErr w:type="gramEnd"/>
      <w:r w:rsidRPr="009B23E5">
        <w:t xml:space="preserve"> de aplicador homologado en sistemas de reparación estructural, vigente y expedida por una empresa externa al aplicador.</w:t>
      </w:r>
    </w:p>
    <w:p w14:paraId="1C7528DF" w14:textId="77777777" w:rsidR="005E002E" w:rsidRPr="009B23E5" w:rsidRDefault="005E002E" w:rsidP="00616197">
      <w:r w:rsidRPr="009B23E5">
        <w:t xml:space="preserve">Se empleará el </w:t>
      </w:r>
      <w:r w:rsidR="00616197" w:rsidRPr="009B23E5">
        <w:t xml:space="preserve">producto </w:t>
      </w:r>
      <w:proofErr w:type="spellStart"/>
      <w:r w:rsidR="00616197" w:rsidRPr="009B23E5">
        <w:t>MasterEmaco</w:t>
      </w:r>
      <w:proofErr w:type="spellEnd"/>
      <w:r w:rsidR="00563C0E" w:rsidRPr="009B23E5">
        <w:t xml:space="preserve"> P 2000 BP </w:t>
      </w:r>
      <w:r w:rsidRPr="009B23E5">
        <w:t xml:space="preserve">de </w:t>
      </w:r>
      <w:r w:rsidR="00E11C3E" w:rsidRPr="009B23E5">
        <w:t>BASF</w:t>
      </w:r>
      <w:r w:rsidRPr="009B23E5">
        <w:t xml:space="preserve"> o similar como puente de unión entre las distintas interfaces de la junta fría, aplicado a pistola sobre la superficie de hormigón y las armaduras existentes y cumpliendo con los requisitos de la UNE EN 1504-4 y 7. </w:t>
      </w:r>
    </w:p>
    <w:p w14:paraId="55ADA7E9" w14:textId="77777777" w:rsidR="005E002E" w:rsidRPr="009B23E5" w:rsidRDefault="005E002E" w:rsidP="00616197">
      <w:r w:rsidRPr="009B23E5">
        <w:t>Las características fundamentales del puente de unión deberán ser:</w:t>
      </w:r>
    </w:p>
    <w:p w14:paraId="020F78A1" w14:textId="77777777" w:rsidR="005E002E" w:rsidRPr="009B23E5" w:rsidRDefault="005E002E" w:rsidP="00E678F4">
      <w:pPr>
        <w:pStyle w:val="Default"/>
        <w:numPr>
          <w:ilvl w:val="0"/>
          <w:numId w:val="69"/>
        </w:numPr>
        <w:tabs>
          <w:tab w:val="left" w:pos="284"/>
          <w:tab w:val="left" w:pos="1701"/>
        </w:tabs>
        <w:spacing w:before="0" w:after="0"/>
        <w:ind w:left="1418" w:firstLine="0"/>
        <w:jc w:val="both"/>
        <w:rPr>
          <w:rFonts w:ascii="Arial" w:hAnsi="Arial"/>
          <w:sz w:val="22"/>
          <w:szCs w:val="22"/>
        </w:rPr>
      </w:pPr>
      <w:r w:rsidRPr="009B23E5">
        <w:rPr>
          <w:rFonts w:ascii="Arial" w:hAnsi="Arial"/>
          <w:sz w:val="22"/>
          <w:szCs w:val="22"/>
        </w:rPr>
        <w:t>Excelente adherencia.</w:t>
      </w:r>
    </w:p>
    <w:p w14:paraId="269369F1" w14:textId="77777777" w:rsidR="005E002E" w:rsidRPr="009B23E5" w:rsidRDefault="005E002E" w:rsidP="00E678F4">
      <w:pPr>
        <w:pStyle w:val="Default"/>
        <w:numPr>
          <w:ilvl w:val="1"/>
          <w:numId w:val="68"/>
        </w:numPr>
        <w:tabs>
          <w:tab w:val="left" w:pos="284"/>
        </w:tabs>
        <w:spacing w:before="0" w:after="0"/>
        <w:jc w:val="both"/>
        <w:rPr>
          <w:rFonts w:ascii="Arial" w:hAnsi="Arial"/>
          <w:sz w:val="22"/>
          <w:szCs w:val="22"/>
        </w:rPr>
      </w:pPr>
      <w:r w:rsidRPr="009B23E5">
        <w:rPr>
          <w:rFonts w:ascii="Arial" w:hAnsi="Arial"/>
          <w:sz w:val="22"/>
          <w:szCs w:val="22"/>
        </w:rPr>
        <w:t>Impermeable al agua, aceites, y otros agentes químicos.</w:t>
      </w:r>
    </w:p>
    <w:p w14:paraId="005417E7" w14:textId="77777777" w:rsidR="005E002E" w:rsidRPr="009B23E5" w:rsidRDefault="005E002E" w:rsidP="00E678F4">
      <w:pPr>
        <w:pStyle w:val="Default"/>
        <w:numPr>
          <w:ilvl w:val="1"/>
          <w:numId w:val="68"/>
        </w:numPr>
        <w:tabs>
          <w:tab w:val="left" w:pos="142"/>
        </w:tabs>
        <w:spacing w:before="0" w:after="0"/>
        <w:jc w:val="both"/>
        <w:rPr>
          <w:rFonts w:ascii="Arial" w:hAnsi="Arial"/>
          <w:sz w:val="22"/>
          <w:szCs w:val="22"/>
        </w:rPr>
      </w:pPr>
      <w:r w:rsidRPr="009B23E5">
        <w:rPr>
          <w:rFonts w:ascii="Arial" w:hAnsi="Arial"/>
          <w:sz w:val="22"/>
          <w:szCs w:val="22"/>
        </w:rPr>
        <w:t>Impermeable al oxígeno y a los cloruros. Protege las armaduras frente a la corrosión.</w:t>
      </w:r>
    </w:p>
    <w:p w14:paraId="352598C3" w14:textId="77777777" w:rsidR="005E002E" w:rsidRPr="009B23E5" w:rsidRDefault="005E002E" w:rsidP="00E678F4">
      <w:pPr>
        <w:pStyle w:val="Default"/>
        <w:numPr>
          <w:ilvl w:val="1"/>
          <w:numId w:val="68"/>
        </w:numPr>
        <w:tabs>
          <w:tab w:val="left" w:pos="284"/>
        </w:tabs>
        <w:spacing w:before="0" w:after="0"/>
        <w:jc w:val="both"/>
        <w:rPr>
          <w:rFonts w:ascii="Arial" w:hAnsi="Arial"/>
          <w:sz w:val="22"/>
          <w:szCs w:val="22"/>
        </w:rPr>
      </w:pPr>
      <w:r w:rsidRPr="009B23E5">
        <w:rPr>
          <w:rFonts w:ascii="Arial" w:hAnsi="Arial"/>
          <w:sz w:val="22"/>
          <w:szCs w:val="22"/>
        </w:rPr>
        <w:t>Compatible con la humedad del mortero fresco.</w:t>
      </w:r>
    </w:p>
    <w:p w14:paraId="7E62523F" w14:textId="77777777" w:rsidR="005E002E" w:rsidRPr="009B23E5" w:rsidRDefault="005E002E" w:rsidP="00E678F4">
      <w:pPr>
        <w:pStyle w:val="Default"/>
        <w:numPr>
          <w:ilvl w:val="1"/>
          <w:numId w:val="68"/>
        </w:numPr>
        <w:tabs>
          <w:tab w:val="left" w:pos="284"/>
        </w:tabs>
        <w:spacing w:before="0" w:after="0"/>
        <w:jc w:val="both"/>
        <w:rPr>
          <w:rFonts w:ascii="Arial" w:hAnsi="Arial"/>
          <w:sz w:val="22"/>
          <w:szCs w:val="22"/>
        </w:rPr>
      </w:pPr>
      <w:r w:rsidRPr="009B23E5">
        <w:rPr>
          <w:rFonts w:ascii="Arial" w:hAnsi="Arial"/>
          <w:sz w:val="22"/>
          <w:szCs w:val="22"/>
        </w:rPr>
        <w:t>Compatible con morteros hidráulicos y sintéticos.</w:t>
      </w:r>
    </w:p>
    <w:p w14:paraId="1CFA2836" w14:textId="77777777" w:rsidR="005E002E" w:rsidRPr="009B23E5" w:rsidRDefault="005E002E" w:rsidP="00E678F4">
      <w:pPr>
        <w:pStyle w:val="Default"/>
        <w:numPr>
          <w:ilvl w:val="1"/>
          <w:numId w:val="68"/>
        </w:numPr>
        <w:tabs>
          <w:tab w:val="left" w:pos="284"/>
        </w:tabs>
        <w:spacing w:before="0" w:after="0"/>
        <w:jc w:val="both"/>
        <w:rPr>
          <w:rFonts w:ascii="Arial" w:hAnsi="Arial"/>
          <w:sz w:val="22"/>
          <w:szCs w:val="22"/>
        </w:rPr>
      </w:pPr>
      <w:r w:rsidRPr="009B23E5">
        <w:rPr>
          <w:rFonts w:ascii="Arial" w:hAnsi="Arial"/>
          <w:sz w:val="22"/>
          <w:szCs w:val="22"/>
        </w:rPr>
        <w:t>No afecta al anclaje del acero revestido.</w:t>
      </w:r>
    </w:p>
    <w:p w14:paraId="43E553B1" w14:textId="77777777" w:rsidR="005E002E" w:rsidRPr="009B23E5" w:rsidRDefault="005E002E" w:rsidP="00E678F4">
      <w:pPr>
        <w:pStyle w:val="Default"/>
        <w:numPr>
          <w:ilvl w:val="1"/>
          <w:numId w:val="68"/>
        </w:numPr>
        <w:tabs>
          <w:tab w:val="left" w:pos="284"/>
        </w:tabs>
        <w:spacing w:before="0" w:after="0"/>
        <w:jc w:val="both"/>
        <w:rPr>
          <w:rFonts w:ascii="Arial" w:hAnsi="Arial"/>
          <w:sz w:val="22"/>
          <w:szCs w:val="22"/>
        </w:rPr>
      </w:pPr>
      <w:r w:rsidRPr="009B23E5">
        <w:rPr>
          <w:rFonts w:ascii="Arial" w:hAnsi="Arial"/>
          <w:sz w:val="22"/>
          <w:szCs w:val="22"/>
        </w:rPr>
        <w:t>Perfecta compatibilidad con el acero del armado y los morteros de reparación.</w:t>
      </w:r>
    </w:p>
    <w:p w14:paraId="4FC8905B" w14:textId="77777777" w:rsidR="005E002E" w:rsidRPr="009B23E5" w:rsidRDefault="005E002E" w:rsidP="00E678F4">
      <w:pPr>
        <w:pStyle w:val="Default"/>
        <w:numPr>
          <w:ilvl w:val="1"/>
          <w:numId w:val="68"/>
        </w:numPr>
        <w:tabs>
          <w:tab w:val="left" w:pos="284"/>
        </w:tabs>
        <w:spacing w:before="0" w:after="0"/>
        <w:jc w:val="both"/>
        <w:rPr>
          <w:rFonts w:ascii="Arial" w:hAnsi="Arial"/>
          <w:sz w:val="22"/>
          <w:szCs w:val="22"/>
        </w:rPr>
      </w:pPr>
      <w:proofErr w:type="spellStart"/>
      <w:r w:rsidRPr="009B23E5">
        <w:rPr>
          <w:rFonts w:ascii="Arial" w:hAnsi="Arial"/>
          <w:sz w:val="22"/>
          <w:szCs w:val="22"/>
        </w:rPr>
        <w:t>Multi-uso</w:t>
      </w:r>
      <w:proofErr w:type="spellEnd"/>
      <w:r w:rsidRPr="009B23E5">
        <w:rPr>
          <w:rFonts w:ascii="Arial" w:hAnsi="Arial"/>
          <w:sz w:val="22"/>
          <w:szCs w:val="22"/>
        </w:rPr>
        <w:t>: puede emplearse como puente de unión para incrementar la adherencia y las propiedades de aplicación de los morteros.</w:t>
      </w:r>
    </w:p>
    <w:p w14:paraId="5C56D1D7" w14:textId="77777777" w:rsidR="005E002E" w:rsidRPr="009B23E5" w:rsidRDefault="005E002E" w:rsidP="00E678F4">
      <w:pPr>
        <w:pStyle w:val="Default"/>
        <w:numPr>
          <w:ilvl w:val="1"/>
          <w:numId w:val="68"/>
        </w:numPr>
        <w:tabs>
          <w:tab w:val="left" w:pos="284"/>
        </w:tabs>
        <w:spacing w:before="0" w:after="0"/>
        <w:jc w:val="both"/>
        <w:rPr>
          <w:rFonts w:ascii="Arial" w:hAnsi="Arial"/>
          <w:sz w:val="22"/>
          <w:szCs w:val="22"/>
        </w:rPr>
      </w:pPr>
      <w:r w:rsidRPr="009B23E5">
        <w:rPr>
          <w:rFonts w:ascii="Arial" w:hAnsi="Arial"/>
          <w:sz w:val="22"/>
          <w:szCs w:val="22"/>
        </w:rPr>
        <w:t>Color rojo para fácil control de la aplicación en obra.</w:t>
      </w:r>
    </w:p>
    <w:p w14:paraId="09BD1CB2" w14:textId="77777777" w:rsidR="005E002E" w:rsidRPr="009B23E5" w:rsidRDefault="005B05A6" w:rsidP="00E678F4">
      <w:pPr>
        <w:pStyle w:val="Default"/>
        <w:numPr>
          <w:ilvl w:val="1"/>
          <w:numId w:val="68"/>
        </w:numPr>
        <w:tabs>
          <w:tab w:val="left" w:pos="284"/>
        </w:tabs>
        <w:spacing w:before="0" w:after="0"/>
        <w:jc w:val="both"/>
        <w:rPr>
          <w:rFonts w:ascii="Arial" w:hAnsi="Arial"/>
          <w:sz w:val="22"/>
          <w:szCs w:val="22"/>
        </w:rPr>
      </w:pPr>
      <w:r w:rsidRPr="009B23E5">
        <w:rPr>
          <w:rFonts w:ascii="Arial" w:hAnsi="Arial"/>
          <w:sz w:val="22"/>
          <w:szCs w:val="22"/>
        </w:rPr>
        <w:t>Especial para</w:t>
      </w:r>
      <w:r w:rsidR="005E002E" w:rsidRPr="009B23E5">
        <w:rPr>
          <w:rFonts w:ascii="Arial" w:hAnsi="Arial"/>
          <w:sz w:val="22"/>
          <w:szCs w:val="22"/>
        </w:rPr>
        <w:t xml:space="preserve"> </w:t>
      </w:r>
      <w:r w:rsidRPr="009B23E5">
        <w:rPr>
          <w:rFonts w:ascii="Arial" w:hAnsi="Arial"/>
          <w:sz w:val="22"/>
          <w:szCs w:val="22"/>
        </w:rPr>
        <w:t>a</w:t>
      </w:r>
      <w:r w:rsidR="005E002E" w:rsidRPr="009B23E5">
        <w:rPr>
          <w:rFonts w:ascii="Arial" w:hAnsi="Arial"/>
          <w:sz w:val="22"/>
          <w:szCs w:val="22"/>
        </w:rPr>
        <w:t>plicar a pistola.</w:t>
      </w:r>
      <w:r w:rsidR="005E002E" w:rsidRPr="009B23E5">
        <w:rPr>
          <w:rFonts w:ascii="Arial" w:hAnsi="Arial"/>
          <w:sz w:val="22"/>
          <w:szCs w:val="22"/>
        </w:rPr>
        <w:tab/>
      </w:r>
    </w:p>
    <w:p w14:paraId="3702883F" w14:textId="77777777" w:rsidR="005E002E" w:rsidRPr="009B23E5" w:rsidRDefault="005E002E" w:rsidP="00616197">
      <w:r w:rsidRPr="009B23E5">
        <w:t>Los datos técnicos del puente de unión que se usará en obra serán:</w:t>
      </w:r>
    </w:p>
    <w:tbl>
      <w:tblPr>
        <w:tblW w:w="9378" w:type="dxa"/>
        <w:tblInd w:w="653" w:type="dxa"/>
        <w:tblBorders>
          <w:top w:val="nil"/>
          <w:left w:val="nil"/>
          <w:bottom w:val="nil"/>
          <w:right w:val="nil"/>
        </w:tblBorders>
        <w:tblLayout w:type="fixed"/>
        <w:tblLook w:val="0000" w:firstRow="0" w:lastRow="0" w:firstColumn="0" w:lastColumn="0" w:noHBand="0" w:noVBand="0"/>
      </w:tblPr>
      <w:tblGrid>
        <w:gridCol w:w="5692"/>
        <w:gridCol w:w="284"/>
        <w:gridCol w:w="283"/>
        <w:gridCol w:w="3119"/>
      </w:tblGrid>
      <w:tr w:rsidR="005E002E" w:rsidRPr="009B23E5" w14:paraId="479AF517" w14:textId="77777777" w:rsidTr="000A20BB">
        <w:trPr>
          <w:trHeight w:val="196"/>
        </w:trPr>
        <w:tc>
          <w:tcPr>
            <w:tcW w:w="5692" w:type="dxa"/>
          </w:tcPr>
          <w:p w14:paraId="77319979" w14:textId="77777777" w:rsidR="005E002E" w:rsidRPr="009B23E5" w:rsidRDefault="005E002E" w:rsidP="000A20BB">
            <w:pPr>
              <w:autoSpaceDE w:val="0"/>
              <w:autoSpaceDN w:val="0"/>
              <w:adjustRightInd w:val="0"/>
              <w:ind w:firstLine="0"/>
              <w:jc w:val="left"/>
              <w:rPr>
                <w:rFonts w:eastAsia="SimSun" w:cs="NFHEAD+Arial"/>
                <w:color w:val="000000"/>
                <w:szCs w:val="22"/>
                <w:lang w:eastAsia="zh-CN"/>
              </w:rPr>
            </w:pPr>
            <w:r w:rsidRPr="009B23E5">
              <w:rPr>
                <w:rFonts w:eastAsia="SimSun" w:cs="NFHEAD+Arial"/>
                <w:color w:val="000000"/>
                <w:szCs w:val="22"/>
                <w:lang w:eastAsia="zh-CN"/>
              </w:rPr>
              <w:t xml:space="preserve">Densidad: </w:t>
            </w:r>
          </w:p>
        </w:tc>
        <w:tc>
          <w:tcPr>
            <w:tcW w:w="284" w:type="dxa"/>
          </w:tcPr>
          <w:p w14:paraId="44D9A6D3" w14:textId="77777777" w:rsidR="005E002E" w:rsidRPr="009B23E5" w:rsidRDefault="005E002E" w:rsidP="000A20BB">
            <w:pPr>
              <w:autoSpaceDE w:val="0"/>
              <w:autoSpaceDN w:val="0"/>
              <w:adjustRightInd w:val="0"/>
              <w:jc w:val="left"/>
              <w:rPr>
                <w:rFonts w:eastAsia="SimSun" w:cs="Arial"/>
                <w:color w:val="000000"/>
                <w:sz w:val="12"/>
                <w:szCs w:val="12"/>
              </w:rPr>
            </w:pPr>
          </w:p>
        </w:tc>
        <w:tc>
          <w:tcPr>
            <w:tcW w:w="283" w:type="dxa"/>
          </w:tcPr>
          <w:p w14:paraId="6CE1CDD5" w14:textId="77777777" w:rsidR="005E002E" w:rsidRPr="009B23E5" w:rsidRDefault="005E002E" w:rsidP="000A20BB">
            <w:pPr>
              <w:autoSpaceDE w:val="0"/>
              <w:autoSpaceDN w:val="0"/>
              <w:adjustRightInd w:val="0"/>
              <w:jc w:val="left"/>
              <w:rPr>
                <w:rFonts w:eastAsia="SimSun" w:cs="Arial"/>
                <w:color w:val="000000"/>
                <w:sz w:val="18"/>
                <w:szCs w:val="18"/>
              </w:rPr>
            </w:pPr>
          </w:p>
        </w:tc>
        <w:tc>
          <w:tcPr>
            <w:tcW w:w="3119" w:type="dxa"/>
          </w:tcPr>
          <w:p w14:paraId="2DA254C6" w14:textId="77777777" w:rsidR="005E002E" w:rsidRPr="009B23E5" w:rsidRDefault="005E002E" w:rsidP="000A20BB">
            <w:pPr>
              <w:autoSpaceDE w:val="0"/>
              <w:autoSpaceDN w:val="0"/>
              <w:adjustRightInd w:val="0"/>
              <w:ind w:firstLine="459"/>
              <w:jc w:val="left"/>
              <w:rPr>
                <w:rFonts w:eastAsia="SimSun" w:cs="NFHEAD+Arial"/>
                <w:color w:val="000000"/>
                <w:szCs w:val="22"/>
                <w:lang w:eastAsia="zh-CN"/>
              </w:rPr>
            </w:pPr>
            <w:r w:rsidRPr="009B23E5">
              <w:rPr>
                <w:rFonts w:eastAsia="SimSun" w:cs="NFHEAD+Arial"/>
                <w:color w:val="000000"/>
                <w:szCs w:val="22"/>
                <w:lang w:eastAsia="zh-CN"/>
              </w:rPr>
              <w:t>aprox. 1,</w:t>
            </w:r>
            <w:proofErr w:type="gramStart"/>
            <w:r w:rsidRPr="009B23E5">
              <w:rPr>
                <w:rFonts w:eastAsia="SimSun" w:cs="NFHEAD+Arial"/>
                <w:color w:val="000000"/>
                <w:szCs w:val="22"/>
                <w:lang w:eastAsia="zh-CN"/>
              </w:rPr>
              <w:t>4  gr</w:t>
            </w:r>
            <w:proofErr w:type="gramEnd"/>
            <w:r w:rsidRPr="009B23E5">
              <w:rPr>
                <w:rFonts w:eastAsia="SimSun" w:cs="NFHEAD+Arial"/>
                <w:color w:val="000000"/>
                <w:szCs w:val="22"/>
                <w:lang w:eastAsia="zh-CN"/>
              </w:rPr>
              <w:t>/cm3</w:t>
            </w:r>
          </w:p>
        </w:tc>
      </w:tr>
      <w:tr w:rsidR="005E002E" w:rsidRPr="009B23E5" w14:paraId="1DB68A35" w14:textId="77777777" w:rsidTr="000A20BB">
        <w:trPr>
          <w:trHeight w:val="341"/>
        </w:trPr>
        <w:tc>
          <w:tcPr>
            <w:tcW w:w="5692" w:type="dxa"/>
          </w:tcPr>
          <w:p w14:paraId="1EB93FEF" w14:textId="77777777" w:rsidR="005E002E" w:rsidRPr="009B23E5" w:rsidRDefault="005E002E" w:rsidP="000A20BB">
            <w:pPr>
              <w:autoSpaceDE w:val="0"/>
              <w:autoSpaceDN w:val="0"/>
              <w:adjustRightInd w:val="0"/>
              <w:ind w:firstLine="0"/>
              <w:jc w:val="left"/>
              <w:rPr>
                <w:rFonts w:eastAsia="SimSun" w:cs="NFHEAD+Arial"/>
                <w:color w:val="000000"/>
                <w:szCs w:val="22"/>
                <w:lang w:eastAsia="zh-CN"/>
              </w:rPr>
            </w:pPr>
            <w:r w:rsidRPr="009B23E5">
              <w:rPr>
                <w:rFonts w:eastAsia="SimSun" w:cs="NFHEAD+Arial"/>
                <w:color w:val="000000"/>
                <w:szCs w:val="22"/>
                <w:lang w:eastAsia="zh-CN"/>
              </w:rPr>
              <w:t xml:space="preserve">Temperatura de puesta en obra (soporte y material): </w:t>
            </w:r>
          </w:p>
        </w:tc>
        <w:tc>
          <w:tcPr>
            <w:tcW w:w="284" w:type="dxa"/>
          </w:tcPr>
          <w:p w14:paraId="43D67FBA" w14:textId="77777777" w:rsidR="005E002E" w:rsidRPr="009B23E5" w:rsidRDefault="005E002E" w:rsidP="000A20BB">
            <w:pPr>
              <w:autoSpaceDE w:val="0"/>
              <w:autoSpaceDN w:val="0"/>
              <w:adjustRightInd w:val="0"/>
              <w:jc w:val="left"/>
              <w:rPr>
                <w:rFonts w:eastAsia="SimSun" w:cs="Arial"/>
                <w:color w:val="000000"/>
                <w:sz w:val="18"/>
                <w:szCs w:val="18"/>
              </w:rPr>
            </w:pPr>
          </w:p>
        </w:tc>
        <w:tc>
          <w:tcPr>
            <w:tcW w:w="283" w:type="dxa"/>
          </w:tcPr>
          <w:p w14:paraId="16EEDC7D" w14:textId="77777777" w:rsidR="005E002E" w:rsidRPr="009B23E5" w:rsidRDefault="005E002E" w:rsidP="000A20BB">
            <w:pPr>
              <w:autoSpaceDE w:val="0"/>
              <w:autoSpaceDN w:val="0"/>
              <w:adjustRightInd w:val="0"/>
              <w:jc w:val="left"/>
              <w:rPr>
                <w:rFonts w:eastAsia="SimSun" w:cs="Arial"/>
                <w:color w:val="000000"/>
                <w:sz w:val="18"/>
                <w:szCs w:val="18"/>
              </w:rPr>
            </w:pPr>
          </w:p>
        </w:tc>
        <w:tc>
          <w:tcPr>
            <w:tcW w:w="3119" w:type="dxa"/>
          </w:tcPr>
          <w:p w14:paraId="648D59AF" w14:textId="77777777" w:rsidR="005E002E" w:rsidRPr="009B23E5" w:rsidRDefault="005E002E" w:rsidP="000A20BB">
            <w:pPr>
              <w:autoSpaceDE w:val="0"/>
              <w:autoSpaceDN w:val="0"/>
              <w:adjustRightInd w:val="0"/>
              <w:ind w:firstLine="459"/>
              <w:jc w:val="left"/>
              <w:rPr>
                <w:rFonts w:eastAsia="SimSun" w:cs="NFHEAD+Arial"/>
                <w:color w:val="000000"/>
                <w:szCs w:val="22"/>
                <w:lang w:eastAsia="zh-CN"/>
              </w:rPr>
            </w:pPr>
            <w:r w:rsidRPr="009B23E5">
              <w:rPr>
                <w:rFonts w:eastAsia="SimSun" w:cs="NFHEAD+Arial"/>
                <w:color w:val="000000"/>
                <w:szCs w:val="22"/>
                <w:lang w:eastAsia="zh-CN"/>
              </w:rPr>
              <w:t>de +10 a +</w:t>
            </w:r>
            <w:proofErr w:type="gramStart"/>
            <w:r w:rsidRPr="009B23E5">
              <w:rPr>
                <w:rFonts w:eastAsia="SimSun" w:cs="NFHEAD+Arial"/>
                <w:color w:val="000000"/>
                <w:szCs w:val="22"/>
                <w:lang w:eastAsia="zh-CN"/>
              </w:rPr>
              <w:t xml:space="preserve">30  </w:t>
            </w:r>
            <w:proofErr w:type="spellStart"/>
            <w:r w:rsidRPr="009B23E5">
              <w:rPr>
                <w:rFonts w:eastAsia="SimSun" w:cs="NFHEAD+Arial"/>
                <w:color w:val="000000"/>
                <w:szCs w:val="22"/>
                <w:lang w:eastAsia="zh-CN"/>
              </w:rPr>
              <w:t>ºC</w:t>
            </w:r>
            <w:proofErr w:type="spellEnd"/>
            <w:proofErr w:type="gramEnd"/>
          </w:p>
        </w:tc>
      </w:tr>
      <w:tr w:rsidR="005E002E" w:rsidRPr="009B23E5" w14:paraId="421C55F1" w14:textId="77777777" w:rsidTr="000A20BB">
        <w:trPr>
          <w:trHeight w:val="341"/>
        </w:trPr>
        <w:tc>
          <w:tcPr>
            <w:tcW w:w="5692" w:type="dxa"/>
          </w:tcPr>
          <w:p w14:paraId="7EE0E1DA" w14:textId="77777777" w:rsidR="005E002E" w:rsidRPr="009B23E5" w:rsidRDefault="005E002E" w:rsidP="000A20BB">
            <w:pPr>
              <w:autoSpaceDE w:val="0"/>
              <w:autoSpaceDN w:val="0"/>
              <w:adjustRightInd w:val="0"/>
              <w:ind w:firstLine="56"/>
              <w:jc w:val="left"/>
              <w:rPr>
                <w:rFonts w:eastAsia="SimSun" w:cs="NFHEAD+Arial"/>
                <w:color w:val="000000"/>
                <w:szCs w:val="22"/>
                <w:lang w:eastAsia="zh-CN"/>
              </w:rPr>
            </w:pPr>
            <w:r w:rsidRPr="009B23E5">
              <w:rPr>
                <w:rFonts w:eastAsia="SimSun" w:cs="NFHEAD+Arial"/>
                <w:color w:val="000000"/>
                <w:szCs w:val="22"/>
                <w:lang w:eastAsia="zh-CN"/>
              </w:rPr>
              <w:lastRenderedPageBreak/>
              <w:t xml:space="preserve">Resistencia a la temperatura (recubierto de mortero u hormigón): </w:t>
            </w:r>
          </w:p>
        </w:tc>
        <w:tc>
          <w:tcPr>
            <w:tcW w:w="284" w:type="dxa"/>
          </w:tcPr>
          <w:p w14:paraId="144556CB" w14:textId="77777777" w:rsidR="005E002E" w:rsidRPr="009B23E5" w:rsidRDefault="005E002E" w:rsidP="000A20BB">
            <w:pPr>
              <w:autoSpaceDE w:val="0"/>
              <w:autoSpaceDN w:val="0"/>
              <w:adjustRightInd w:val="0"/>
              <w:jc w:val="left"/>
              <w:rPr>
                <w:rFonts w:eastAsia="SimSun" w:cs="Arial"/>
                <w:color w:val="000000"/>
                <w:sz w:val="18"/>
                <w:szCs w:val="18"/>
              </w:rPr>
            </w:pPr>
          </w:p>
        </w:tc>
        <w:tc>
          <w:tcPr>
            <w:tcW w:w="283" w:type="dxa"/>
          </w:tcPr>
          <w:p w14:paraId="431F611E" w14:textId="77777777" w:rsidR="005E002E" w:rsidRPr="009B23E5" w:rsidRDefault="005E002E" w:rsidP="000A20BB">
            <w:pPr>
              <w:autoSpaceDE w:val="0"/>
              <w:autoSpaceDN w:val="0"/>
              <w:adjustRightInd w:val="0"/>
              <w:jc w:val="left"/>
              <w:rPr>
                <w:rFonts w:eastAsia="SimSun" w:cs="Arial"/>
                <w:color w:val="000000"/>
                <w:sz w:val="18"/>
                <w:szCs w:val="18"/>
              </w:rPr>
            </w:pPr>
          </w:p>
        </w:tc>
        <w:tc>
          <w:tcPr>
            <w:tcW w:w="3119" w:type="dxa"/>
          </w:tcPr>
          <w:p w14:paraId="25DD9EA8" w14:textId="77777777" w:rsidR="005E002E" w:rsidRPr="009B23E5" w:rsidRDefault="005E002E" w:rsidP="000A20BB">
            <w:pPr>
              <w:autoSpaceDE w:val="0"/>
              <w:autoSpaceDN w:val="0"/>
              <w:adjustRightInd w:val="0"/>
              <w:ind w:firstLine="459"/>
              <w:jc w:val="left"/>
              <w:rPr>
                <w:rFonts w:eastAsia="SimSun" w:cs="NFHEAD+Arial"/>
                <w:color w:val="000000"/>
                <w:szCs w:val="22"/>
                <w:lang w:eastAsia="zh-CN"/>
              </w:rPr>
            </w:pPr>
            <w:r w:rsidRPr="009B23E5">
              <w:rPr>
                <w:rFonts w:eastAsia="SimSun" w:cs="NFHEAD+Arial"/>
                <w:color w:val="000000"/>
                <w:szCs w:val="22"/>
                <w:lang w:eastAsia="zh-CN"/>
              </w:rPr>
              <w:t xml:space="preserve">de – 20 hasta + </w:t>
            </w:r>
            <w:proofErr w:type="gramStart"/>
            <w:r w:rsidRPr="009B23E5">
              <w:rPr>
                <w:rFonts w:eastAsia="SimSun" w:cs="NFHEAD+Arial"/>
                <w:color w:val="000000"/>
                <w:szCs w:val="22"/>
                <w:lang w:eastAsia="zh-CN"/>
              </w:rPr>
              <w:t xml:space="preserve">80  </w:t>
            </w:r>
            <w:proofErr w:type="spellStart"/>
            <w:r w:rsidRPr="009B23E5">
              <w:rPr>
                <w:rFonts w:eastAsia="SimSun" w:cs="NFHEAD+Arial"/>
                <w:color w:val="000000"/>
                <w:szCs w:val="22"/>
                <w:lang w:eastAsia="zh-CN"/>
              </w:rPr>
              <w:t>ºC</w:t>
            </w:r>
            <w:proofErr w:type="spellEnd"/>
            <w:proofErr w:type="gramEnd"/>
          </w:p>
        </w:tc>
      </w:tr>
      <w:tr w:rsidR="005E002E" w:rsidRPr="009B23E5" w14:paraId="05FC49D4" w14:textId="77777777" w:rsidTr="000A20BB">
        <w:trPr>
          <w:trHeight w:val="152"/>
        </w:trPr>
        <w:tc>
          <w:tcPr>
            <w:tcW w:w="5692" w:type="dxa"/>
          </w:tcPr>
          <w:p w14:paraId="5419E042" w14:textId="77777777" w:rsidR="005E002E" w:rsidRPr="009B23E5" w:rsidRDefault="005E002E" w:rsidP="000A20BB">
            <w:pPr>
              <w:autoSpaceDE w:val="0"/>
              <w:autoSpaceDN w:val="0"/>
              <w:adjustRightInd w:val="0"/>
              <w:ind w:firstLine="56"/>
              <w:jc w:val="left"/>
              <w:rPr>
                <w:rFonts w:eastAsia="SimSun" w:cs="NFHEAD+Arial"/>
                <w:color w:val="000000"/>
                <w:szCs w:val="22"/>
                <w:lang w:eastAsia="zh-CN"/>
              </w:rPr>
            </w:pPr>
          </w:p>
        </w:tc>
        <w:tc>
          <w:tcPr>
            <w:tcW w:w="284" w:type="dxa"/>
          </w:tcPr>
          <w:p w14:paraId="7FBD186B" w14:textId="77777777" w:rsidR="005E002E" w:rsidRPr="009B23E5" w:rsidRDefault="005E002E" w:rsidP="000A20BB">
            <w:pPr>
              <w:autoSpaceDE w:val="0"/>
              <w:autoSpaceDN w:val="0"/>
              <w:adjustRightInd w:val="0"/>
              <w:jc w:val="left"/>
              <w:rPr>
                <w:rFonts w:eastAsia="SimSun" w:cs="Arial"/>
                <w:color w:val="000000"/>
                <w:sz w:val="18"/>
                <w:szCs w:val="18"/>
              </w:rPr>
            </w:pPr>
          </w:p>
        </w:tc>
        <w:tc>
          <w:tcPr>
            <w:tcW w:w="283" w:type="dxa"/>
          </w:tcPr>
          <w:p w14:paraId="145EB5E9" w14:textId="77777777" w:rsidR="005E002E" w:rsidRPr="009B23E5" w:rsidRDefault="005E002E" w:rsidP="000A20BB">
            <w:pPr>
              <w:autoSpaceDE w:val="0"/>
              <w:autoSpaceDN w:val="0"/>
              <w:adjustRightInd w:val="0"/>
              <w:jc w:val="left"/>
              <w:rPr>
                <w:rFonts w:eastAsia="SimSun" w:cs="Arial"/>
                <w:color w:val="000000"/>
                <w:sz w:val="18"/>
                <w:szCs w:val="18"/>
              </w:rPr>
            </w:pPr>
          </w:p>
        </w:tc>
        <w:tc>
          <w:tcPr>
            <w:tcW w:w="3119" w:type="dxa"/>
          </w:tcPr>
          <w:p w14:paraId="10757AFF" w14:textId="77777777" w:rsidR="005E002E" w:rsidRPr="009B23E5" w:rsidRDefault="005E002E" w:rsidP="000A20BB">
            <w:pPr>
              <w:autoSpaceDE w:val="0"/>
              <w:autoSpaceDN w:val="0"/>
              <w:adjustRightInd w:val="0"/>
              <w:jc w:val="left"/>
              <w:rPr>
                <w:rFonts w:eastAsia="SimSun" w:cs="NFHEAD+Arial"/>
                <w:color w:val="000000"/>
                <w:szCs w:val="22"/>
                <w:lang w:eastAsia="zh-CN"/>
              </w:rPr>
            </w:pPr>
          </w:p>
        </w:tc>
      </w:tr>
      <w:tr w:rsidR="005E002E" w:rsidRPr="009B23E5" w14:paraId="1DD4CA1F" w14:textId="77777777" w:rsidTr="000A20BB">
        <w:trPr>
          <w:trHeight w:val="152"/>
        </w:trPr>
        <w:tc>
          <w:tcPr>
            <w:tcW w:w="5692" w:type="dxa"/>
          </w:tcPr>
          <w:p w14:paraId="3AA8FE8A" w14:textId="77777777" w:rsidR="005E002E" w:rsidRPr="009B23E5" w:rsidRDefault="005E002E" w:rsidP="000A20BB">
            <w:pPr>
              <w:autoSpaceDE w:val="0"/>
              <w:autoSpaceDN w:val="0"/>
              <w:adjustRightInd w:val="0"/>
              <w:ind w:firstLine="56"/>
              <w:jc w:val="left"/>
              <w:rPr>
                <w:rFonts w:eastAsia="SimSun" w:cs="NFHEAD+Arial"/>
                <w:color w:val="000000"/>
                <w:szCs w:val="22"/>
                <w:lang w:eastAsia="zh-CN"/>
              </w:rPr>
            </w:pPr>
            <w:proofErr w:type="spellStart"/>
            <w:r w:rsidRPr="009B23E5">
              <w:rPr>
                <w:rFonts w:eastAsia="SimSun" w:cs="NFHEAD+Arial"/>
                <w:color w:val="000000"/>
                <w:szCs w:val="22"/>
                <w:lang w:eastAsia="zh-CN"/>
              </w:rPr>
              <w:t>Pot-Life</w:t>
            </w:r>
            <w:proofErr w:type="spellEnd"/>
            <w:r w:rsidRPr="009B23E5">
              <w:rPr>
                <w:rFonts w:eastAsia="SimSun" w:cs="NFHEAD+Arial"/>
                <w:color w:val="000000"/>
                <w:szCs w:val="22"/>
                <w:lang w:eastAsia="zh-CN"/>
              </w:rPr>
              <w:t xml:space="preserve"> (20ºC): </w:t>
            </w:r>
          </w:p>
        </w:tc>
        <w:tc>
          <w:tcPr>
            <w:tcW w:w="284" w:type="dxa"/>
          </w:tcPr>
          <w:p w14:paraId="0039DAA4" w14:textId="77777777" w:rsidR="005E002E" w:rsidRPr="009B23E5" w:rsidRDefault="005E002E" w:rsidP="000A20BB">
            <w:pPr>
              <w:autoSpaceDE w:val="0"/>
              <w:autoSpaceDN w:val="0"/>
              <w:adjustRightInd w:val="0"/>
              <w:jc w:val="left"/>
              <w:rPr>
                <w:rFonts w:eastAsia="SimSun" w:cs="Arial"/>
                <w:color w:val="000000"/>
                <w:sz w:val="18"/>
                <w:szCs w:val="18"/>
              </w:rPr>
            </w:pPr>
          </w:p>
        </w:tc>
        <w:tc>
          <w:tcPr>
            <w:tcW w:w="283" w:type="dxa"/>
          </w:tcPr>
          <w:p w14:paraId="46856546" w14:textId="77777777" w:rsidR="005E002E" w:rsidRPr="009B23E5" w:rsidRDefault="005E002E" w:rsidP="000A20BB">
            <w:pPr>
              <w:autoSpaceDE w:val="0"/>
              <w:autoSpaceDN w:val="0"/>
              <w:adjustRightInd w:val="0"/>
              <w:jc w:val="left"/>
              <w:rPr>
                <w:rFonts w:eastAsia="SimSun" w:cs="Arial"/>
                <w:color w:val="000000"/>
                <w:sz w:val="18"/>
                <w:szCs w:val="18"/>
              </w:rPr>
            </w:pPr>
          </w:p>
        </w:tc>
        <w:tc>
          <w:tcPr>
            <w:tcW w:w="3119" w:type="dxa"/>
          </w:tcPr>
          <w:p w14:paraId="068B01E8" w14:textId="77777777" w:rsidR="005E002E" w:rsidRPr="009B23E5" w:rsidRDefault="005E002E" w:rsidP="000A20BB">
            <w:pPr>
              <w:autoSpaceDE w:val="0"/>
              <w:autoSpaceDN w:val="0"/>
              <w:adjustRightInd w:val="0"/>
              <w:jc w:val="left"/>
              <w:rPr>
                <w:rFonts w:eastAsia="SimSun" w:cs="NFHEAD+Arial"/>
                <w:color w:val="000000"/>
                <w:szCs w:val="22"/>
                <w:lang w:eastAsia="zh-CN"/>
              </w:rPr>
            </w:pPr>
          </w:p>
        </w:tc>
      </w:tr>
      <w:tr w:rsidR="005E002E" w:rsidRPr="009B23E5" w14:paraId="64E3A5BC" w14:textId="77777777" w:rsidTr="000A20BB">
        <w:trPr>
          <w:trHeight w:val="1089"/>
        </w:trPr>
        <w:tc>
          <w:tcPr>
            <w:tcW w:w="5692" w:type="dxa"/>
          </w:tcPr>
          <w:p w14:paraId="075ABA84" w14:textId="77777777" w:rsidR="005E002E" w:rsidRPr="009B23E5" w:rsidRDefault="005E002E" w:rsidP="000A20BB">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xml:space="preserve">Tiempo abierto: </w:t>
            </w:r>
          </w:p>
          <w:p w14:paraId="3EB216B8" w14:textId="77777777" w:rsidR="005E002E" w:rsidRPr="009B23E5" w:rsidRDefault="005E002E" w:rsidP="000A20BB">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xml:space="preserve">- a 10ºC: </w:t>
            </w:r>
          </w:p>
          <w:p w14:paraId="511E7698" w14:textId="77777777" w:rsidR="005E002E" w:rsidRPr="009B23E5" w:rsidRDefault="005E002E" w:rsidP="000A20BB">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a 20ºC:</w:t>
            </w:r>
          </w:p>
          <w:p w14:paraId="18B898B0" w14:textId="77777777" w:rsidR="005E002E" w:rsidRPr="009B23E5" w:rsidRDefault="005E002E" w:rsidP="000A20BB">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xml:space="preserve">- a 30ºC: </w:t>
            </w:r>
          </w:p>
        </w:tc>
        <w:tc>
          <w:tcPr>
            <w:tcW w:w="284" w:type="dxa"/>
          </w:tcPr>
          <w:p w14:paraId="7CC647E3" w14:textId="77777777" w:rsidR="005E002E" w:rsidRPr="009B23E5" w:rsidRDefault="005E002E" w:rsidP="000A20BB">
            <w:pPr>
              <w:autoSpaceDE w:val="0"/>
              <w:autoSpaceDN w:val="0"/>
              <w:adjustRightInd w:val="0"/>
              <w:jc w:val="left"/>
              <w:rPr>
                <w:rFonts w:eastAsia="SimSun" w:cs="Arial"/>
                <w:color w:val="000000"/>
                <w:sz w:val="18"/>
                <w:szCs w:val="18"/>
              </w:rPr>
            </w:pPr>
          </w:p>
        </w:tc>
        <w:tc>
          <w:tcPr>
            <w:tcW w:w="283" w:type="dxa"/>
          </w:tcPr>
          <w:p w14:paraId="5DC0D942" w14:textId="77777777" w:rsidR="005E002E" w:rsidRPr="009B23E5" w:rsidRDefault="005E002E" w:rsidP="000A20BB">
            <w:pPr>
              <w:autoSpaceDE w:val="0"/>
              <w:autoSpaceDN w:val="0"/>
              <w:adjustRightInd w:val="0"/>
              <w:jc w:val="left"/>
              <w:rPr>
                <w:rFonts w:eastAsia="SimSun" w:cs="Arial"/>
                <w:color w:val="000000"/>
                <w:sz w:val="18"/>
                <w:szCs w:val="18"/>
              </w:rPr>
            </w:pPr>
          </w:p>
        </w:tc>
        <w:tc>
          <w:tcPr>
            <w:tcW w:w="3119" w:type="dxa"/>
          </w:tcPr>
          <w:p w14:paraId="4A5B9450" w14:textId="77777777" w:rsidR="005E002E" w:rsidRPr="009B23E5" w:rsidRDefault="005E002E" w:rsidP="000A20BB">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xml:space="preserve">aprox. </w:t>
            </w:r>
            <w:proofErr w:type="gramStart"/>
            <w:r w:rsidRPr="009B23E5">
              <w:rPr>
                <w:rFonts w:eastAsia="SimSun" w:cs="NFHEAD+Arial"/>
                <w:color w:val="000000"/>
                <w:szCs w:val="22"/>
                <w:lang w:eastAsia="zh-CN"/>
              </w:rPr>
              <w:t>4  horas</w:t>
            </w:r>
            <w:proofErr w:type="gramEnd"/>
          </w:p>
          <w:p w14:paraId="3655AB03" w14:textId="77777777" w:rsidR="005E002E" w:rsidRPr="009B23E5" w:rsidRDefault="005E002E" w:rsidP="000A20BB">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xml:space="preserve">aprox. </w:t>
            </w:r>
            <w:proofErr w:type="gramStart"/>
            <w:r w:rsidRPr="009B23E5">
              <w:rPr>
                <w:rFonts w:eastAsia="SimSun" w:cs="NFHEAD+Arial"/>
                <w:color w:val="000000"/>
                <w:szCs w:val="22"/>
                <w:lang w:eastAsia="zh-CN"/>
              </w:rPr>
              <w:t>3  horas</w:t>
            </w:r>
            <w:proofErr w:type="gramEnd"/>
          </w:p>
          <w:p w14:paraId="0F8E65CA" w14:textId="77777777" w:rsidR="005E002E" w:rsidRPr="009B23E5" w:rsidRDefault="005E002E" w:rsidP="000A20BB">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xml:space="preserve">aprox. </w:t>
            </w:r>
            <w:proofErr w:type="gramStart"/>
            <w:r w:rsidRPr="009B23E5">
              <w:rPr>
                <w:rFonts w:eastAsia="SimSun" w:cs="NFHEAD+Arial"/>
                <w:color w:val="000000"/>
                <w:szCs w:val="22"/>
                <w:lang w:eastAsia="zh-CN"/>
              </w:rPr>
              <w:t>2  horas</w:t>
            </w:r>
            <w:proofErr w:type="gramEnd"/>
          </w:p>
        </w:tc>
      </w:tr>
      <w:tr w:rsidR="005E002E" w:rsidRPr="009B23E5" w14:paraId="367045B2" w14:textId="77777777" w:rsidTr="000A20BB">
        <w:trPr>
          <w:trHeight w:val="152"/>
        </w:trPr>
        <w:tc>
          <w:tcPr>
            <w:tcW w:w="5692" w:type="dxa"/>
          </w:tcPr>
          <w:p w14:paraId="0C5A15B6" w14:textId="77777777" w:rsidR="005E002E" w:rsidRPr="009B23E5" w:rsidRDefault="005E002E" w:rsidP="000A20BB">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xml:space="preserve">Totalmente endurecido tras (20ºC): </w:t>
            </w:r>
          </w:p>
        </w:tc>
        <w:tc>
          <w:tcPr>
            <w:tcW w:w="284" w:type="dxa"/>
          </w:tcPr>
          <w:p w14:paraId="76FF969E" w14:textId="77777777" w:rsidR="005E002E" w:rsidRPr="009B23E5" w:rsidRDefault="005E002E" w:rsidP="000A20BB">
            <w:pPr>
              <w:autoSpaceDE w:val="0"/>
              <w:autoSpaceDN w:val="0"/>
              <w:adjustRightInd w:val="0"/>
              <w:jc w:val="left"/>
              <w:rPr>
                <w:rFonts w:eastAsia="SimSun" w:cs="Arial"/>
                <w:color w:val="000000"/>
                <w:sz w:val="18"/>
                <w:szCs w:val="18"/>
              </w:rPr>
            </w:pPr>
          </w:p>
        </w:tc>
        <w:tc>
          <w:tcPr>
            <w:tcW w:w="283" w:type="dxa"/>
          </w:tcPr>
          <w:p w14:paraId="464231BF" w14:textId="77777777" w:rsidR="005E002E" w:rsidRPr="009B23E5" w:rsidRDefault="005E002E" w:rsidP="000A20BB">
            <w:pPr>
              <w:autoSpaceDE w:val="0"/>
              <w:autoSpaceDN w:val="0"/>
              <w:adjustRightInd w:val="0"/>
              <w:jc w:val="left"/>
              <w:rPr>
                <w:rFonts w:eastAsia="SimSun" w:cs="Arial"/>
                <w:color w:val="000000"/>
                <w:sz w:val="18"/>
                <w:szCs w:val="18"/>
              </w:rPr>
            </w:pPr>
          </w:p>
        </w:tc>
        <w:tc>
          <w:tcPr>
            <w:tcW w:w="3119" w:type="dxa"/>
          </w:tcPr>
          <w:p w14:paraId="747B3A16" w14:textId="77777777" w:rsidR="005E002E" w:rsidRPr="009B23E5" w:rsidRDefault="005E002E" w:rsidP="000A20BB">
            <w:pPr>
              <w:autoSpaceDE w:val="0"/>
              <w:autoSpaceDN w:val="0"/>
              <w:adjustRightInd w:val="0"/>
              <w:jc w:val="left"/>
              <w:rPr>
                <w:rFonts w:eastAsia="SimSun" w:cs="NFHEAD+Arial"/>
                <w:color w:val="000000"/>
                <w:szCs w:val="22"/>
                <w:lang w:eastAsia="zh-CN"/>
              </w:rPr>
            </w:pPr>
            <w:proofErr w:type="gramStart"/>
            <w:r w:rsidRPr="009B23E5">
              <w:rPr>
                <w:rFonts w:eastAsia="SimSun" w:cs="NFHEAD+Arial"/>
                <w:color w:val="000000"/>
                <w:szCs w:val="22"/>
                <w:lang w:eastAsia="zh-CN"/>
              </w:rPr>
              <w:t xml:space="preserve">7  </w:t>
            </w:r>
            <w:proofErr w:type="spellStart"/>
            <w:r w:rsidRPr="009B23E5">
              <w:rPr>
                <w:rFonts w:eastAsia="SimSun" w:cs="NFHEAD+Arial"/>
                <w:color w:val="000000"/>
                <w:szCs w:val="22"/>
                <w:lang w:eastAsia="zh-CN"/>
              </w:rPr>
              <w:t>dias</w:t>
            </w:r>
            <w:proofErr w:type="spellEnd"/>
            <w:proofErr w:type="gramEnd"/>
          </w:p>
        </w:tc>
      </w:tr>
      <w:tr w:rsidR="005E002E" w:rsidRPr="009B23E5" w14:paraId="05EF4AD6" w14:textId="77777777" w:rsidTr="000A20BB">
        <w:trPr>
          <w:trHeight w:val="196"/>
        </w:trPr>
        <w:tc>
          <w:tcPr>
            <w:tcW w:w="5692" w:type="dxa"/>
          </w:tcPr>
          <w:p w14:paraId="0C2E8021" w14:textId="77777777" w:rsidR="005E002E" w:rsidRPr="009B23E5" w:rsidRDefault="005E002E" w:rsidP="000A20BB">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xml:space="preserve">Adherencia al hormigón: </w:t>
            </w:r>
          </w:p>
        </w:tc>
        <w:tc>
          <w:tcPr>
            <w:tcW w:w="284" w:type="dxa"/>
          </w:tcPr>
          <w:p w14:paraId="6EF629E2" w14:textId="77777777" w:rsidR="005E002E" w:rsidRPr="009B23E5" w:rsidRDefault="005E002E" w:rsidP="000A20BB">
            <w:pPr>
              <w:autoSpaceDE w:val="0"/>
              <w:autoSpaceDN w:val="0"/>
              <w:adjustRightInd w:val="0"/>
              <w:jc w:val="left"/>
              <w:rPr>
                <w:rFonts w:eastAsia="SimSun" w:cs="Arial"/>
                <w:color w:val="000000"/>
                <w:sz w:val="12"/>
                <w:szCs w:val="12"/>
              </w:rPr>
            </w:pPr>
          </w:p>
        </w:tc>
        <w:tc>
          <w:tcPr>
            <w:tcW w:w="283" w:type="dxa"/>
          </w:tcPr>
          <w:p w14:paraId="74B1B045" w14:textId="77777777" w:rsidR="005E002E" w:rsidRPr="009B23E5" w:rsidRDefault="005E002E" w:rsidP="000A20BB">
            <w:pPr>
              <w:autoSpaceDE w:val="0"/>
              <w:autoSpaceDN w:val="0"/>
              <w:adjustRightInd w:val="0"/>
              <w:jc w:val="left"/>
              <w:rPr>
                <w:rFonts w:eastAsia="SimSun" w:cs="Arial"/>
                <w:color w:val="000000"/>
                <w:sz w:val="18"/>
                <w:szCs w:val="18"/>
              </w:rPr>
            </w:pPr>
          </w:p>
        </w:tc>
        <w:tc>
          <w:tcPr>
            <w:tcW w:w="3119" w:type="dxa"/>
          </w:tcPr>
          <w:p w14:paraId="5FC439EE" w14:textId="77777777" w:rsidR="005E002E" w:rsidRPr="009B23E5" w:rsidRDefault="005E002E" w:rsidP="000A20BB">
            <w:pPr>
              <w:autoSpaceDE w:val="0"/>
              <w:autoSpaceDN w:val="0"/>
              <w:adjustRightInd w:val="0"/>
              <w:ind w:firstLine="34"/>
              <w:jc w:val="left"/>
              <w:rPr>
                <w:rFonts w:eastAsia="SimSun" w:cs="NFHEAD+Arial"/>
                <w:color w:val="000000"/>
                <w:szCs w:val="22"/>
                <w:lang w:eastAsia="zh-CN"/>
              </w:rPr>
            </w:pPr>
            <w:r w:rsidRPr="009B23E5">
              <w:rPr>
                <w:rFonts w:eastAsia="SimSun" w:cs="NFHEAD+Arial"/>
                <w:color w:val="000000"/>
                <w:szCs w:val="22"/>
                <w:lang w:eastAsia="zh-CN"/>
              </w:rPr>
              <w:t xml:space="preserve">&gt; 1,5 N/mm2 (rotura en hormigón) </w:t>
            </w:r>
          </w:p>
        </w:tc>
      </w:tr>
    </w:tbl>
    <w:p w14:paraId="4816B262" w14:textId="77777777" w:rsidR="005E002E" w:rsidRPr="009B23E5" w:rsidRDefault="005B05A6" w:rsidP="005E002E">
      <w:pPr>
        <w:pStyle w:val="Ttulo2"/>
      </w:pPr>
      <w:bookmarkStart w:id="1288" w:name="_Toc352932697"/>
      <w:bookmarkStart w:id="1289" w:name="_Toc398454252"/>
      <w:bookmarkStart w:id="1290" w:name="_Toc399509045"/>
      <w:bookmarkStart w:id="1291" w:name="_Toc516570099"/>
      <w:r w:rsidRPr="009B23E5">
        <w:t>6.7.1.b</w:t>
      </w:r>
      <w:r w:rsidR="007066E8" w:rsidRPr="009B23E5">
        <w:t xml:space="preserve">.3.- </w:t>
      </w:r>
      <w:r w:rsidR="005E002E" w:rsidRPr="009B23E5">
        <w:t>Ejecución</w:t>
      </w:r>
      <w:bookmarkEnd w:id="1288"/>
      <w:bookmarkEnd w:id="1289"/>
      <w:bookmarkEnd w:id="1290"/>
      <w:bookmarkEnd w:id="1291"/>
    </w:p>
    <w:p w14:paraId="29C62DBF" w14:textId="77777777" w:rsidR="005E002E" w:rsidRPr="009B23E5" w:rsidRDefault="005E002E" w:rsidP="00616197">
      <w:r w:rsidRPr="009B23E5">
        <w:t>Previamente a la imprimación de las superficies mediante el puente de unión deberá de llevarse a cabo la limpieza de la zona de trabajo.</w:t>
      </w:r>
    </w:p>
    <w:p w14:paraId="32D5D18D" w14:textId="77777777" w:rsidR="005E002E" w:rsidRPr="009B23E5" w:rsidRDefault="005E002E" w:rsidP="00616197">
      <w:r w:rsidRPr="009B23E5">
        <w:t>La limpieza del soporte se realizará mediante aire a presión para la eliminación de sales incrustadas, trozos de hormigón mal adheridos y polvo.</w:t>
      </w:r>
    </w:p>
    <w:p w14:paraId="4FD4EDE8" w14:textId="77777777" w:rsidR="005E002E" w:rsidRPr="009B23E5" w:rsidRDefault="005E002E" w:rsidP="00616197">
      <w:r w:rsidRPr="009B23E5">
        <w:t>Se eliminarán de la superficie de trabajo cualquier resto de suciedad o materiales que pudiesen restar adherencia al hormigón aplicado. La superficie deberá estar seca antes de la aplicación del puente de unión. Se recomienda la aplicación de aire como método de tratamiento superficial. Este proceso deberá realizarse un máximo de 2 horas antes de la aplicación del puente de unión.</w:t>
      </w:r>
    </w:p>
    <w:p w14:paraId="36B7B566" w14:textId="77777777" w:rsidR="005E002E" w:rsidRPr="009B23E5" w:rsidRDefault="005E002E" w:rsidP="00616197">
      <w:r w:rsidRPr="009B23E5">
        <w:t xml:space="preserve">El puente de unión se aplicará en dos fases constructivas: por un </w:t>
      </w:r>
      <w:proofErr w:type="gramStart"/>
      <w:r w:rsidRPr="009B23E5">
        <w:t>lado</w:t>
      </w:r>
      <w:proofErr w:type="gramEnd"/>
      <w:r w:rsidRPr="009B23E5">
        <w:t xml:space="preserve"> sobre la superficie del hormigón </w:t>
      </w:r>
      <w:proofErr w:type="spellStart"/>
      <w:r w:rsidRPr="009B23E5">
        <w:t>hidrodemolido</w:t>
      </w:r>
      <w:proofErr w:type="spellEnd"/>
      <w:r w:rsidRPr="009B23E5">
        <w:t xml:space="preserve"> y por otro, sobre la superficie del hormigón de retracción compensada.</w:t>
      </w:r>
    </w:p>
    <w:p w14:paraId="40B6D4E9" w14:textId="77777777" w:rsidR="005E002E" w:rsidRPr="009B23E5" w:rsidRDefault="005E002E" w:rsidP="00616197">
      <w:r w:rsidRPr="009B23E5">
        <w:t xml:space="preserve">La aplicación de este puente de unión se realizará para asegurar un trabajo conjunto entre los distintos hormigones y morteros que coexistirán en la zona del borde del </w:t>
      </w:r>
      <w:r w:rsidRPr="009B23E5">
        <w:t xml:space="preserve">voladizo. En este caso es imprescindible </w:t>
      </w:r>
      <w:proofErr w:type="gramStart"/>
      <w:r w:rsidRPr="009B23E5">
        <w:t>que</w:t>
      </w:r>
      <w:proofErr w:type="gramEnd"/>
      <w:r w:rsidRPr="009B23E5">
        <w:t xml:space="preserve"> durante el extendido del hormigón, el puente de unión aplicado en el hormigón existente esté fresco y pegajoso al tacto. Solo así se puede conseguir la adherencia física-química necesaria entre ambos materiales.</w:t>
      </w:r>
    </w:p>
    <w:p w14:paraId="4112B3BB" w14:textId="77777777" w:rsidR="005E002E" w:rsidRPr="009B23E5" w:rsidRDefault="005E002E" w:rsidP="00616197">
      <w:r w:rsidRPr="009B23E5">
        <w:t>En el comportamiento resistente de la pieza estructural, así formada, debe quedar garantizada la transmisión de tensiones y, por lo tanto, la compatibilidad de deformaciones entre el nuevo mortero y el hormigón de la losa existente tanto para solicitaciones normales (ELS) como para solicitaciones próximas a la rotura (ELU).</w:t>
      </w:r>
    </w:p>
    <w:p w14:paraId="0585D28C" w14:textId="77777777" w:rsidR="005E002E" w:rsidRPr="009B23E5" w:rsidRDefault="005E002E" w:rsidP="00616197">
      <w:r w:rsidRPr="009B23E5">
        <w:t xml:space="preserve">Es imprescindible que el soporte esté seco antes de la aplicación del puente de unión </w:t>
      </w:r>
      <w:proofErr w:type="spellStart"/>
      <w:r w:rsidR="00563C0E" w:rsidRPr="009B23E5">
        <w:t>MasterEmaco</w:t>
      </w:r>
      <w:proofErr w:type="spellEnd"/>
      <w:r w:rsidR="00563C0E" w:rsidRPr="009B23E5">
        <w:t xml:space="preserve"> P 2000 BP </w:t>
      </w:r>
      <w:r w:rsidRPr="009B23E5">
        <w:t xml:space="preserve">o similar. La aplicación del producto se puede realizar directamente con pistola neumática </w:t>
      </w:r>
      <w:proofErr w:type="spellStart"/>
      <w:r w:rsidRPr="009B23E5">
        <w:t>airless</w:t>
      </w:r>
      <w:proofErr w:type="spellEnd"/>
      <w:r w:rsidRPr="009B23E5">
        <w:t>, tipo 70:1 o similar sobre la superficie del hormigón y las armaduras viejas como las nuevas, actuando sobre como protector contra la corrosión. Debe procurarse una homogeneidad y continuidad en la aplicación tanto en el hormigón como en la</w:t>
      </w:r>
      <w:r w:rsidR="005B05A6" w:rsidRPr="009B23E5">
        <w:t>s</w:t>
      </w:r>
      <w:r w:rsidRPr="009B23E5">
        <w:t xml:space="preserve"> armaduras existentes.</w:t>
      </w:r>
    </w:p>
    <w:p w14:paraId="79EAEE84" w14:textId="77777777" w:rsidR="005E002E" w:rsidRPr="009B23E5" w:rsidRDefault="005E002E" w:rsidP="00616197">
      <w:r w:rsidRPr="009B23E5">
        <w:t>La aplicación de este puente de unión se realizará igualmente para asegurar un trabajo conjunto entre el ho</w:t>
      </w:r>
      <w:r w:rsidR="005B05A6" w:rsidRPr="009B23E5">
        <w:t>rmigón de retracción compensada</w:t>
      </w:r>
      <w:r w:rsidRPr="009B23E5">
        <w:t xml:space="preserve"> y </w:t>
      </w:r>
      <w:r w:rsidR="009803D4" w:rsidRPr="009B23E5">
        <w:t>el nuevo</w:t>
      </w:r>
      <w:r w:rsidRPr="009B23E5">
        <w:t xml:space="preserve"> mortero </w:t>
      </w:r>
      <w:proofErr w:type="spellStart"/>
      <w:r w:rsidRPr="009B23E5">
        <w:t>Masterflow</w:t>
      </w:r>
      <w:proofErr w:type="spellEnd"/>
      <w:r w:rsidRPr="009B23E5">
        <w:t xml:space="preserve"> 922 o similar.</w:t>
      </w:r>
    </w:p>
    <w:p w14:paraId="44CD3DDB" w14:textId="77777777" w:rsidR="005E002E" w:rsidRPr="009B23E5" w:rsidRDefault="005E002E" w:rsidP="00616197">
      <w:r w:rsidRPr="009B23E5">
        <w:t xml:space="preserve">La forma de aplicación es análoga a la anterior descrita e igualmente, resulta imprescindible que el soporte esté seco antes de la aplicación del puente de unión </w:t>
      </w:r>
      <w:proofErr w:type="spellStart"/>
      <w:r w:rsidR="00563C0E" w:rsidRPr="009B23E5">
        <w:t>MasterEmaco</w:t>
      </w:r>
      <w:proofErr w:type="spellEnd"/>
      <w:r w:rsidR="00563C0E" w:rsidRPr="009B23E5">
        <w:t xml:space="preserve"> P 2000 BP</w:t>
      </w:r>
      <w:r w:rsidRPr="009B23E5">
        <w:t xml:space="preserve"> o similar.</w:t>
      </w:r>
    </w:p>
    <w:p w14:paraId="10CAD6CC" w14:textId="77777777" w:rsidR="005E002E" w:rsidRPr="009B23E5" w:rsidRDefault="005E002E" w:rsidP="00616197">
      <w:pPr>
        <w:pStyle w:val="Sangra3detindependiente"/>
        <w:rPr>
          <w:szCs w:val="22"/>
          <w:u w:val="single"/>
          <w:lang w:val="es-ES"/>
        </w:rPr>
      </w:pPr>
      <w:r w:rsidRPr="009B23E5">
        <w:rPr>
          <w:szCs w:val="22"/>
          <w:u w:val="single"/>
          <w:lang w:val="es-ES"/>
        </w:rPr>
        <w:t>CONDICIONES AMBIENTALES</w:t>
      </w:r>
    </w:p>
    <w:p w14:paraId="509F1A96" w14:textId="77777777" w:rsidR="005E002E" w:rsidRPr="009B23E5" w:rsidRDefault="005E002E" w:rsidP="00616197">
      <w:r w:rsidRPr="009B23E5">
        <w:t xml:space="preserve">Durante la aplicación de las diferentes capas de la reparación se deberán observar las temperaturas del soporte, de los materiales y del </w:t>
      </w:r>
      <w:r w:rsidR="00720497" w:rsidRPr="009B23E5">
        <w:t>ambiente indicadas</w:t>
      </w:r>
      <w:r w:rsidRPr="009B23E5">
        <w:t xml:space="preserve"> en las fichas técnicas de cada uno de los productos a emplear. Básicamente debe entenderse una temperatura mín. de + 5 º C para su correcta aplicación.</w:t>
      </w:r>
    </w:p>
    <w:p w14:paraId="02CBDB77" w14:textId="77777777" w:rsidR="005E002E" w:rsidRPr="009B23E5" w:rsidRDefault="005E002E" w:rsidP="00616197">
      <w:r w:rsidRPr="009B23E5">
        <w:t>La humedad relativa permisible durante la aplicación será la indicada en las fichas técnicas de cada uno de los productos. Básicamente existe una limitación en el 85 %.</w:t>
      </w:r>
    </w:p>
    <w:p w14:paraId="61AF1814" w14:textId="77777777" w:rsidR="005E002E" w:rsidRPr="009B23E5" w:rsidRDefault="005E002E" w:rsidP="00616197">
      <w:r w:rsidRPr="009B23E5">
        <w:t xml:space="preserve">Las superficies imprimadas que hayan sido mojadas por la </w:t>
      </w:r>
      <w:proofErr w:type="gramStart"/>
      <w:r w:rsidRPr="009B23E5">
        <w:t>lluvia,</w:t>
      </w:r>
      <w:proofErr w:type="gramEnd"/>
      <w:r w:rsidRPr="009B23E5">
        <w:t xml:space="preserve"> serán imprimadas nuevamente una vez seca la superficie</w:t>
      </w:r>
    </w:p>
    <w:p w14:paraId="153BABC9" w14:textId="77777777" w:rsidR="005E002E" w:rsidRPr="009B23E5" w:rsidRDefault="005B05A6" w:rsidP="005E002E">
      <w:pPr>
        <w:pStyle w:val="Ttulo2"/>
      </w:pPr>
      <w:bookmarkStart w:id="1292" w:name="_Toc352932698"/>
      <w:bookmarkStart w:id="1293" w:name="_Toc398454253"/>
      <w:bookmarkStart w:id="1294" w:name="_Toc399509046"/>
      <w:bookmarkStart w:id="1295" w:name="_Toc516570100"/>
      <w:r w:rsidRPr="009B23E5">
        <w:lastRenderedPageBreak/>
        <w:t>6.7.1.b</w:t>
      </w:r>
      <w:r w:rsidR="007066E8" w:rsidRPr="009B23E5">
        <w:t xml:space="preserve">.4.- </w:t>
      </w:r>
      <w:r w:rsidR="005E002E" w:rsidRPr="009B23E5">
        <w:t>Control de calidad</w:t>
      </w:r>
      <w:bookmarkEnd w:id="1292"/>
      <w:bookmarkEnd w:id="1293"/>
      <w:bookmarkEnd w:id="1294"/>
      <w:bookmarkEnd w:id="1295"/>
    </w:p>
    <w:p w14:paraId="2D39F372" w14:textId="77777777" w:rsidR="005E002E" w:rsidRPr="009B23E5" w:rsidRDefault="005E002E" w:rsidP="005E002E">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Con el objeto de establecer una adecuada ejecución de las distintas fases de la obra, se establece un procedimiento de control en el que se comprueben todos los aspectos relevantes que intervienen en la misma. </w:t>
      </w:r>
    </w:p>
    <w:p w14:paraId="233D2373" w14:textId="77777777" w:rsidR="005E002E" w:rsidRPr="009B23E5" w:rsidRDefault="005E002E" w:rsidP="005E002E">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Todo el material suministrado a la obra por </w:t>
      </w:r>
      <w:r w:rsidR="005B05A6" w:rsidRPr="009B23E5">
        <w:rPr>
          <w:rFonts w:ascii="Arial" w:eastAsia="SimSun" w:hAnsi="Arial" w:cs="NFHEAD+Arial"/>
          <w:color w:val="000000"/>
          <w:szCs w:val="22"/>
          <w:lang w:eastAsia="zh-CN"/>
        </w:rPr>
        <w:t>BASF</w:t>
      </w:r>
      <w:r w:rsidRPr="009B23E5">
        <w:rPr>
          <w:rFonts w:ascii="Arial" w:eastAsia="SimSun" w:hAnsi="Arial" w:cs="NFHEAD+Arial"/>
          <w:color w:val="000000"/>
          <w:szCs w:val="22"/>
          <w:lang w:eastAsia="zh-CN"/>
        </w:rPr>
        <w:t xml:space="preserve"> o la empresa suministradora equivalente, deberá pasar previamente los controles de Calidad especificados en su sistema de calidad. </w:t>
      </w:r>
    </w:p>
    <w:p w14:paraId="7B85ADBE" w14:textId="77777777" w:rsidR="005E002E" w:rsidRPr="009B23E5" w:rsidRDefault="005E002E" w:rsidP="005E002E">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registrar diariamente las condiciones atmosféricas durante la aplicación.</w:t>
      </w:r>
    </w:p>
    <w:p w14:paraId="5267505A" w14:textId="77777777" w:rsidR="005E002E" w:rsidRPr="009B23E5" w:rsidRDefault="005E002E" w:rsidP="005E002E">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w:t>
      </w:r>
      <w:r w:rsidR="005B05A6" w:rsidRPr="009B23E5">
        <w:rPr>
          <w:rFonts w:ascii="Arial" w:eastAsia="SimSun" w:hAnsi="Arial" w:cs="NFHEAD+Arial"/>
          <w:color w:val="000000"/>
          <w:szCs w:val="22"/>
          <w:lang w:eastAsia="zh-CN"/>
        </w:rPr>
        <w:t>a</w:t>
      </w:r>
      <w:proofErr w:type="spellEnd"/>
      <w:r w:rsidR="005B05A6" w:rsidRPr="009B23E5">
        <w:rPr>
          <w:rFonts w:ascii="Arial" w:eastAsia="SimSun" w:hAnsi="Arial" w:cs="NFHEAD+Arial"/>
          <w:color w:val="000000"/>
          <w:szCs w:val="22"/>
          <w:lang w:eastAsia="zh-CN"/>
        </w:rPr>
        <w:t xml:space="preserve"> deberá registrar con detalle </w:t>
      </w:r>
      <w:r w:rsidRPr="009B23E5">
        <w:rPr>
          <w:rFonts w:ascii="Arial" w:eastAsia="SimSun" w:hAnsi="Arial" w:cs="NFHEAD+Arial"/>
          <w:color w:val="000000"/>
          <w:szCs w:val="22"/>
          <w:lang w:eastAsia="zh-CN"/>
        </w:rPr>
        <w:t>diariamente los trabajos realizados.</w:t>
      </w:r>
    </w:p>
    <w:p w14:paraId="60827020" w14:textId="77777777" w:rsidR="005E002E" w:rsidRPr="009B23E5" w:rsidRDefault="005E002E" w:rsidP="005E002E">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registrar diariamente los consumos de los materiales empleados indicando los tipos de productos, cantidades y No. de lote.</w:t>
      </w:r>
    </w:p>
    <w:p w14:paraId="071456E4" w14:textId="77777777" w:rsidR="005E002E" w:rsidRPr="009B23E5" w:rsidRDefault="005E002E" w:rsidP="005E002E">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registrar diariamente las superficies de m</w:t>
      </w:r>
      <w:r w:rsidRPr="009B23E5">
        <w:rPr>
          <w:rFonts w:ascii="Arial" w:eastAsia="SimSun" w:hAnsi="Arial" w:cs="NFHEAD+Arial"/>
          <w:color w:val="000000"/>
          <w:szCs w:val="22"/>
          <w:vertAlign w:val="superscript"/>
          <w:lang w:eastAsia="zh-CN"/>
        </w:rPr>
        <w:t>2</w:t>
      </w:r>
      <w:r w:rsidRPr="009B23E5">
        <w:rPr>
          <w:rFonts w:ascii="Arial" w:eastAsia="SimSun" w:hAnsi="Arial" w:cs="NFHEAD+Arial"/>
          <w:color w:val="000000"/>
          <w:szCs w:val="22"/>
          <w:lang w:eastAsia="zh-CN"/>
        </w:rPr>
        <w:t xml:space="preserve"> aplicadas. </w:t>
      </w:r>
    </w:p>
    <w:p w14:paraId="32562572" w14:textId="77777777" w:rsidR="005E002E" w:rsidRPr="009B23E5" w:rsidRDefault="005E002E" w:rsidP="005E002E">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inspeccionar diariamente las superficies reparadas, señalando de manera visible con rotulador posibles deficiencias. </w:t>
      </w:r>
    </w:p>
    <w:p w14:paraId="2DE75E3B" w14:textId="77777777" w:rsidR="005E002E" w:rsidRPr="009B23E5" w:rsidRDefault="005E002E" w:rsidP="005E002E">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Antes de continuar con la siguiente fase de proyección todos los puntos que hayan sido marcados, deberán ser repasados. </w:t>
      </w:r>
    </w:p>
    <w:p w14:paraId="2016D2C7" w14:textId="77777777" w:rsidR="005E002E" w:rsidRPr="009B23E5" w:rsidRDefault="005E002E" w:rsidP="005E002E">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Los técnicos del fabricante </w:t>
      </w:r>
      <w:r w:rsidR="005B05A6" w:rsidRPr="009B23E5">
        <w:rPr>
          <w:rFonts w:ascii="Arial" w:eastAsia="SimSun" w:hAnsi="Arial" w:cs="NFHEAD+Arial"/>
          <w:color w:val="000000"/>
          <w:szCs w:val="22"/>
          <w:lang w:eastAsia="zh-CN"/>
        </w:rPr>
        <w:t>BASF</w:t>
      </w:r>
      <w:r w:rsidRPr="009B23E5">
        <w:rPr>
          <w:rFonts w:ascii="Arial" w:eastAsia="SimSun" w:hAnsi="Arial" w:cs="NFHEAD+Arial"/>
          <w:color w:val="000000"/>
          <w:szCs w:val="22"/>
          <w:lang w:eastAsia="zh-CN"/>
        </w:rPr>
        <w:t xml:space="preserve"> o la empresa suministradora equivalente, realizarán visitas de obra durante distintas fases de ejecución. En dichas visitas se comprobará el cumplimiento de las especificaciones de aplicación de los morteros de reparación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w:t>
      </w:r>
    </w:p>
    <w:p w14:paraId="26A0F1DD" w14:textId="77777777" w:rsidR="005E002E" w:rsidRPr="009B23E5" w:rsidRDefault="005B05A6" w:rsidP="005E002E">
      <w:pPr>
        <w:pStyle w:val="Ttulo2"/>
      </w:pPr>
      <w:bookmarkStart w:id="1296" w:name="_Toc352932699"/>
      <w:bookmarkStart w:id="1297" w:name="_Toc398454254"/>
      <w:bookmarkStart w:id="1298" w:name="_Toc399509047"/>
      <w:bookmarkStart w:id="1299" w:name="_Toc516570101"/>
      <w:r w:rsidRPr="009B23E5">
        <w:t>6.7.1.b</w:t>
      </w:r>
      <w:r w:rsidR="007066E8" w:rsidRPr="009B23E5">
        <w:t xml:space="preserve">.5.- </w:t>
      </w:r>
      <w:r w:rsidR="005E002E" w:rsidRPr="009B23E5">
        <w:t>Medición y abono</w:t>
      </w:r>
      <w:bookmarkEnd w:id="1296"/>
      <w:bookmarkEnd w:id="1297"/>
      <w:bookmarkEnd w:id="1298"/>
      <w:bookmarkEnd w:id="1299"/>
    </w:p>
    <w:p w14:paraId="076B6F66" w14:textId="77777777" w:rsidR="005E002E" w:rsidRPr="009B23E5" w:rsidRDefault="00520E3F" w:rsidP="005E002E">
      <w:r w:rsidRPr="009B23E5">
        <w:t>La medición y el abono de la unidad de puente de unión en zuncho para anclaje del pretil se realizará conforme a las siguientes prescripciones: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520E3F" w:rsidRPr="009B23E5" w14:paraId="7834FA6B" w14:textId="77777777" w:rsidTr="002416B2">
        <w:trPr>
          <w:jc w:val="center"/>
        </w:trPr>
        <w:tc>
          <w:tcPr>
            <w:tcW w:w="2905" w:type="dxa"/>
            <w:vAlign w:val="center"/>
          </w:tcPr>
          <w:p w14:paraId="3F9D53CD" w14:textId="77777777" w:rsidR="00520E3F" w:rsidRPr="009B23E5" w:rsidRDefault="00520E3F" w:rsidP="002416B2">
            <w:pPr>
              <w:pStyle w:val="Tabla1"/>
              <w:rPr>
                <w:b/>
                <w:sz w:val="20"/>
              </w:rPr>
            </w:pPr>
            <w:r w:rsidRPr="009B23E5">
              <w:rPr>
                <w:b/>
                <w:sz w:val="20"/>
              </w:rPr>
              <w:t>Unidad de medida</w:t>
            </w:r>
          </w:p>
        </w:tc>
        <w:tc>
          <w:tcPr>
            <w:tcW w:w="5739" w:type="dxa"/>
            <w:vAlign w:val="center"/>
          </w:tcPr>
          <w:p w14:paraId="11A4BEB6" w14:textId="77777777" w:rsidR="00520E3F" w:rsidRPr="009B23E5" w:rsidRDefault="00520E3F" w:rsidP="00520E3F">
            <w:pPr>
              <w:pStyle w:val="Tabla1"/>
              <w:rPr>
                <w:sz w:val="20"/>
              </w:rPr>
            </w:pPr>
            <w:r w:rsidRPr="009B23E5">
              <w:rPr>
                <w:sz w:val="20"/>
              </w:rPr>
              <w:t>Metros cuadrados (m</w:t>
            </w:r>
            <w:r w:rsidRPr="009B23E5">
              <w:rPr>
                <w:sz w:val="20"/>
                <w:vertAlign w:val="superscript"/>
              </w:rPr>
              <w:t>2</w:t>
            </w:r>
            <w:r w:rsidRPr="009B23E5">
              <w:rPr>
                <w:sz w:val="20"/>
              </w:rPr>
              <w:t>)</w:t>
            </w:r>
            <w:r w:rsidR="00CB1EF6" w:rsidRPr="009B23E5">
              <w:rPr>
                <w:sz w:val="20"/>
              </w:rPr>
              <w:t>.</w:t>
            </w:r>
            <w:r w:rsidRPr="009B23E5">
              <w:rPr>
                <w:sz w:val="20"/>
              </w:rPr>
              <w:t xml:space="preserve"> </w:t>
            </w:r>
          </w:p>
        </w:tc>
      </w:tr>
      <w:tr w:rsidR="00520E3F" w:rsidRPr="009B23E5" w14:paraId="7D9E3B72" w14:textId="77777777" w:rsidTr="002416B2">
        <w:trPr>
          <w:jc w:val="center"/>
        </w:trPr>
        <w:tc>
          <w:tcPr>
            <w:tcW w:w="2905" w:type="dxa"/>
            <w:vAlign w:val="center"/>
          </w:tcPr>
          <w:p w14:paraId="2377E4D1" w14:textId="77777777" w:rsidR="00520E3F" w:rsidRPr="009B23E5" w:rsidRDefault="00520E3F" w:rsidP="002416B2">
            <w:pPr>
              <w:pStyle w:val="Tabla1"/>
              <w:rPr>
                <w:b/>
                <w:sz w:val="20"/>
              </w:rPr>
            </w:pPr>
            <w:r w:rsidRPr="009B23E5">
              <w:rPr>
                <w:b/>
                <w:sz w:val="20"/>
              </w:rPr>
              <w:t>Grado de precisión</w:t>
            </w:r>
          </w:p>
        </w:tc>
        <w:tc>
          <w:tcPr>
            <w:tcW w:w="5739" w:type="dxa"/>
            <w:vAlign w:val="center"/>
          </w:tcPr>
          <w:p w14:paraId="4991E8D6" w14:textId="77777777" w:rsidR="00520E3F" w:rsidRPr="009B23E5" w:rsidRDefault="00520E3F" w:rsidP="002416B2">
            <w:pPr>
              <w:pStyle w:val="Tabla1"/>
              <w:rPr>
                <w:sz w:val="20"/>
              </w:rPr>
            </w:pPr>
            <w:r w:rsidRPr="009B23E5">
              <w:rPr>
                <w:sz w:val="20"/>
              </w:rPr>
              <w:t>Dos decimales</w:t>
            </w:r>
            <w:r w:rsidR="00CB1EF6" w:rsidRPr="009B23E5">
              <w:rPr>
                <w:sz w:val="20"/>
              </w:rPr>
              <w:t>.</w:t>
            </w:r>
          </w:p>
        </w:tc>
      </w:tr>
      <w:tr w:rsidR="00520E3F" w:rsidRPr="009B23E5" w14:paraId="3CAF6AAC" w14:textId="77777777" w:rsidTr="002416B2">
        <w:trPr>
          <w:jc w:val="center"/>
        </w:trPr>
        <w:tc>
          <w:tcPr>
            <w:tcW w:w="2905" w:type="dxa"/>
            <w:vAlign w:val="center"/>
          </w:tcPr>
          <w:p w14:paraId="3A5B7F39" w14:textId="77777777" w:rsidR="00520E3F" w:rsidRPr="009B23E5" w:rsidRDefault="00520E3F" w:rsidP="002416B2">
            <w:pPr>
              <w:pStyle w:val="Tabla1"/>
              <w:rPr>
                <w:b/>
                <w:sz w:val="20"/>
              </w:rPr>
            </w:pPr>
            <w:r w:rsidRPr="009B23E5">
              <w:rPr>
                <w:b/>
                <w:sz w:val="20"/>
              </w:rPr>
              <w:t>Forma de medición</w:t>
            </w:r>
          </w:p>
        </w:tc>
        <w:tc>
          <w:tcPr>
            <w:tcW w:w="5739" w:type="dxa"/>
            <w:vAlign w:val="center"/>
          </w:tcPr>
          <w:p w14:paraId="632C7C74" w14:textId="77777777" w:rsidR="00520E3F" w:rsidRPr="009B23E5" w:rsidRDefault="00520E3F" w:rsidP="002416B2">
            <w:pPr>
              <w:pStyle w:val="Tabla1"/>
              <w:rPr>
                <w:sz w:val="20"/>
              </w:rPr>
            </w:pPr>
            <w:r w:rsidRPr="009B23E5">
              <w:rPr>
                <w:sz w:val="20"/>
              </w:rPr>
              <w:t>Metros cuadrados (m</w:t>
            </w:r>
            <w:r w:rsidRPr="009B23E5">
              <w:rPr>
                <w:sz w:val="20"/>
                <w:vertAlign w:val="superscript"/>
              </w:rPr>
              <w:t>2</w:t>
            </w:r>
            <w:r w:rsidRPr="009B23E5">
              <w:rPr>
                <w:sz w:val="20"/>
              </w:rPr>
              <w:t>) de superficie ejecutada y terminada</w:t>
            </w:r>
            <w:r w:rsidR="00CB1EF6" w:rsidRPr="009B23E5">
              <w:rPr>
                <w:sz w:val="20"/>
              </w:rPr>
              <w:t>.</w:t>
            </w:r>
            <w:r w:rsidRPr="009B23E5">
              <w:rPr>
                <w:sz w:val="20"/>
              </w:rPr>
              <w:t xml:space="preserve"> </w:t>
            </w:r>
          </w:p>
        </w:tc>
      </w:tr>
      <w:tr w:rsidR="00520E3F" w:rsidRPr="009B23E5" w14:paraId="04BBC963" w14:textId="77777777" w:rsidTr="002416B2">
        <w:trPr>
          <w:jc w:val="center"/>
        </w:trPr>
        <w:tc>
          <w:tcPr>
            <w:tcW w:w="2905" w:type="dxa"/>
            <w:tcBorders>
              <w:bottom w:val="single" w:sz="4" w:space="0" w:color="auto"/>
            </w:tcBorders>
            <w:vAlign w:val="center"/>
          </w:tcPr>
          <w:p w14:paraId="309C1DFB" w14:textId="77777777" w:rsidR="00520E3F" w:rsidRPr="009B23E5" w:rsidRDefault="00520E3F" w:rsidP="002416B2">
            <w:pPr>
              <w:pStyle w:val="Tabla1"/>
              <w:rPr>
                <w:b/>
                <w:sz w:val="20"/>
              </w:rPr>
            </w:pPr>
            <w:r w:rsidRPr="009B23E5">
              <w:rPr>
                <w:b/>
                <w:sz w:val="20"/>
              </w:rPr>
              <w:t>Abono</w:t>
            </w:r>
          </w:p>
        </w:tc>
        <w:tc>
          <w:tcPr>
            <w:tcW w:w="5739" w:type="dxa"/>
            <w:tcBorders>
              <w:bottom w:val="single" w:sz="4" w:space="0" w:color="auto"/>
            </w:tcBorders>
            <w:vAlign w:val="center"/>
          </w:tcPr>
          <w:p w14:paraId="7036E353" w14:textId="77777777" w:rsidR="00520E3F" w:rsidRPr="009B23E5" w:rsidRDefault="00520E3F" w:rsidP="002416B2">
            <w:pPr>
              <w:pStyle w:val="Tabla1"/>
              <w:rPr>
                <w:sz w:val="20"/>
              </w:rPr>
            </w:pPr>
            <w:r w:rsidRPr="009B23E5">
              <w:rPr>
                <w:sz w:val="20"/>
              </w:rPr>
              <w:t>Se efectuará cuando se realice la aceptación</w:t>
            </w:r>
            <w:r w:rsidR="00CB1EF6" w:rsidRPr="009B23E5">
              <w:rPr>
                <w:sz w:val="20"/>
              </w:rPr>
              <w:t>.</w:t>
            </w:r>
          </w:p>
        </w:tc>
      </w:tr>
      <w:tr w:rsidR="00520E3F" w:rsidRPr="009B23E5" w14:paraId="75A1F129" w14:textId="77777777" w:rsidTr="002416B2">
        <w:trPr>
          <w:jc w:val="center"/>
        </w:trPr>
        <w:tc>
          <w:tcPr>
            <w:tcW w:w="2905" w:type="dxa"/>
            <w:tcBorders>
              <w:bottom w:val="single" w:sz="4" w:space="0" w:color="auto"/>
            </w:tcBorders>
            <w:vAlign w:val="center"/>
          </w:tcPr>
          <w:p w14:paraId="33299389" w14:textId="77777777" w:rsidR="00520E3F" w:rsidRPr="009B23E5" w:rsidRDefault="00520E3F" w:rsidP="002416B2">
            <w:pPr>
              <w:pStyle w:val="Tabla1"/>
              <w:rPr>
                <w:b/>
                <w:sz w:val="20"/>
              </w:rPr>
            </w:pPr>
            <w:r w:rsidRPr="009B23E5">
              <w:rPr>
                <w:b/>
                <w:sz w:val="20"/>
              </w:rPr>
              <w:t>Criterios complementarios</w:t>
            </w:r>
          </w:p>
        </w:tc>
        <w:tc>
          <w:tcPr>
            <w:tcW w:w="5739" w:type="dxa"/>
            <w:tcBorders>
              <w:bottom w:val="single" w:sz="4" w:space="0" w:color="auto"/>
            </w:tcBorders>
            <w:vAlign w:val="center"/>
          </w:tcPr>
          <w:p w14:paraId="5D0DCDED" w14:textId="77777777" w:rsidR="00520E3F" w:rsidRPr="009B23E5" w:rsidRDefault="00520E3F" w:rsidP="002416B2">
            <w:pPr>
              <w:pStyle w:val="Tabla1"/>
              <w:rPr>
                <w:sz w:val="20"/>
              </w:rPr>
            </w:pPr>
            <w:r w:rsidRPr="009B23E5">
              <w:rPr>
                <w:sz w:val="20"/>
              </w:rPr>
              <w:t>Los precios incluyen todos los materiales, mano de obra, maquinaria y medios auxiliares necesarios para la correcta ejecución de la unidad, incluso ensayos previos y característicos cuando proceda.</w:t>
            </w:r>
          </w:p>
        </w:tc>
      </w:tr>
    </w:tbl>
    <w:p w14:paraId="60AD9998" w14:textId="77777777" w:rsidR="00520E3F" w:rsidRPr="009B23E5" w:rsidRDefault="00520E3F" w:rsidP="005E002E"/>
    <w:p w14:paraId="7EEA450A" w14:textId="77777777" w:rsidR="00394371" w:rsidRPr="009B23E5" w:rsidRDefault="00394371" w:rsidP="00394371">
      <w:pPr>
        <w:pStyle w:val="Ttulo1"/>
        <w:rPr>
          <w:lang w:val="es-ES"/>
        </w:rPr>
      </w:pPr>
      <w:bookmarkStart w:id="1300" w:name="_Toc416942222"/>
      <w:bookmarkStart w:id="1301" w:name="_Toc516570102"/>
      <w:r w:rsidRPr="009B23E5">
        <w:rPr>
          <w:highlight w:val="yellow"/>
          <w:lang w:val="es-ES"/>
        </w:rPr>
        <w:lastRenderedPageBreak/>
        <w:t>Artículo 6.7.1.b.- Puente de unión entre hormigones</w:t>
      </w:r>
      <w:bookmarkEnd w:id="1300"/>
      <w:bookmarkEnd w:id="1301"/>
    </w:p>
    <w:p w14:paraId="7C679541" w14:textId="77777777" w:rsidR="00394371" w:rsidRPr="009B23E5" w:rsidRDefault="00394371" w:rsidP="00394371">
      <w:pPr>
        <w:pStyle w:val="Ttulo2"/>
      </w:pPr>
      <w:bookmarkStart w:id="1302" w:name="_Toc416942223"/>
      <w:bookmarkStart w:id="1303" w:name="_Toc516570103"/>
      <w:r w:rsidRPr="009B23E5">
        <w:t>6.7.1.b.1.- Aplicación</w:t>
      </w:r>
      <w:bookmarkEnd w:id="1302"/>
      <w:bookmarkEnd w:id="1303"/>
    </w:p>
    <w:p w14:paraId="2CD5CBEF" w14:textId="77777777" w:rsidR="00394371" w:rsidRPr="009B23E5" w:rsidRDefault="00394371" w:rsidP="00394371">
      <w:r w:rsidRPr="009B23E5">
        <w:t xml:space="preserve">Las prescripciones contenidas en esta cláusula </w:t>
      </w:r>
      <w:proofErr w:type="gramStart"/>
      <w:r w:rsidRPr="009B23E5">
        <w:t>son de aplicación</w:t>
      </w:r>
      <w:proofErr w:type="gramEnd"/>
      <w:r w:rsidRPr="009B23E5">
        <w:t xml:space="preserve"> a las unidades de obra:</w:t>
      </w:r>
    </w:p>
    <w:tbl>
      <w:tblPr>
        <w:tblW w:w="0" w:type="auto"/>
        <w:tblLook w:val="04A0" w:firstRow="1" w:lastRow="0" w:firstColumn="1" w:lastColumn="0" w:noHBand="0" w:noVBand="1"/>
      </w:tblPr>
      <w:tblGrid>
        <w:gridCol w:w="1464"/>
        <w:gridCol w:w="1105"/>
        <w:gridCol w:w="6219"/>
      </w:tblGrid>
      <w:tr w:rsidR="00394371" w:rsidRPr="009B23E5" w14:paraId="1F2D9D8B" w14:textId="77777777" w:rsidTr="008C327D">
        <w:tc>
          <w:tcPr>
            <w:tcW w:w="1477" w:type="dxa"/>
            <w:tcBorders>
              <w:bottom w:val="single" w:sz="4" w:space="0" w:color="auto"/>
            </w:tcBorders>
            <w:shd w:val="clear" w:color="auto" w:fill="F2F2F2"/>
          </w:tcPr>
          <w:p w14:paraId="20FD6A44" w14:textId="77777777" w:rsidR="00394371" w:rsidRPr="009B23E5" w:rsidRDefault="00394371" w:rsidP="008C327D">
            <w:pPr>
              <w:pStyle w:val="Tabla1"/>
              <w:rPr>
                <w:b/>
              </w:rPr>
            </w:pPr>
            <w:r w:rsidRPr="009B23E5">
              <w:rPr>
                <w:b/>
              </w:rPr>
              <w:t>Código</w:t>
            </w:r>
          </w:p>
        </w:tc>
        <w:tc>
          <w:tcPr>
            <w:tcW w:w="1111" w:type="dxa"/>
            <w:tcBorders>
              <w:bottom w:val="single" w:sz="4" w:space="0" w:color="auto"/>
            </w:tcBorders>
            <w:shd w:val="clear" w:color="auto" w:fill="F2F2F2"/>
          </w:tcPr>
          <w:p w14:paraId="34E26F65" w14:textId="77777777" w:rsidR="00394371" w:rsidRPr="009B23E5" w:rsidRDefault="00394371" w:rsidP="008C327D">
            <w:pPr>
              <w:pStyle w:val="Tabla1"/>
              <w:rPr>
                <w:b/>
              </w:rPr>
            </w:pPr>
            <w:r w:rsidRPr="009B23E5">
              <w:rPr>
                <w:b/>
              </w:rPr>
              <w:t>Unidad</w:t>
            </w:r>
          </w:p>
        </w:tc>
        <w:tc>
          <w:tcPr>
            <w:tcW w:w="6416" w:type="dxa"/>
            <w:tcBorders>
              <w:bottom w:val="single" w:sz="4" w:space="0" w:color="auto"/>
            </w:tcBorders>
            <w:shd w:val="clear" w:color="auto" w:fill="F2F2F2"/>
          </w:tcPr>
          <w:p w14:paraId="6DD85479" w14:textId="77777777" w:rsidR="00394371" w:rsidRPr="009B23E5" w:rsidRDefault="00394371" w:rsidP="008C327D">
            <w:pPr>
              <w:pStyle w:val="Tabla1"/>
              <w:rPr>
                <w:b/>
              </w:rPr>
            </w:pPr>
            <w:r w:rsidRPr="009B23E5">
              <w:rPr>
                <w:b/>
              </w:rPr>
              <w:t>Descripción</w:t>
            </w:r>
          </w:p>
        </w:tc>
      </w:tr>
      <w:tr w:rsidR="00394371" w:rsidRPr="009B23E5" w14:paraId="1392D6BA" w14:textId="77777777" w:rsidTr="008C327D">
        <w:tc>
          <w:tcPr>
            <w:tcW w:w="1477" w:type="dxa"/>
            <w:tcBorders>
              <w:top w:val="single" w:sz="4" w:space="0" w:color="auto"/>
              <w:bottom w:val="single" w:sz="4" w:space="0" w:color="auto"/>
            </w:tcBorders>
          </w:tcPr>
          <w:p w14:paraId="3401B371" w14:textId="77777777" w:rsidR="00394371" w:rsidRPr="009B23E5" w:rsidRDefault="00394371" w:rsidP="008C327D">
            <w:pPr>
              <w:pStyle w:val="Tabla1"/>
            </w:pPr>
            <w:r w:rsidRPr="009B23E5">
              <w:t xml:space="preserve">UN00205 </w:t>
            </w:r>
          </w:p>
          <w:p w14:paraId="404DB6A4" w14:textId="77777777" w:rsidR="00394371" w:rsidRPr="009B23E5" w:rsidRDefault="00394371" w:rsidP="008C327D">
            <w:pPr>
              <w:pStyle w:val="Tabla1"/>
            </w:pPr>
          </w:p>
        </w:tc>
        <w:tc>
          <w:tcPr>
            <w:tcW w:w="1111" w:type="dxa"/>
            <w:tcBorders>
              <w:top w:val="single" w:sz="4" w:space="0" w:color="auto"/>
              <w:bottom w:val="single" w:sz="4" w:space="0" w:color="auto"/>
            </w:tcBorders>
          </w:tcPr>
          <w:p w14:paraId="00647B16" w14:textId="77777777" w:rsidR="00394371" w:rsidRPr="009B23E5" w:rsidRDefault="00394371" w:rsidP="008C327D">
            <w:pPr>
              <w:pStyle w:val="Tabla1"/>
              <w:rPr>
                <w:i/>
              </w:rPr>
            </w:pPr>
            <w:r w:rsidRPr="009B23E5">
              <w:t>m</w:t>
            </w:r>
            <w:r w:rsidRPr="009B23E5">
              <w:rPr>
                <w:vertAlign w:val="superscript"/>
              </w:rPr>
              <w:t>2</w:t>
            </w:r>
          </w:p>
        </w:tc>
        <w:tc>
          <w:tcPr>
            <w:tcW w:w="6416" w:type="dxa"/>
            <w:tcBorders>
              <w:top w:val="single" w:sz="4" w:space="0" w:color="auto"/>
              <w:bottom w:val="single" w:sz="4" w:space="0" w:color="auto"/>
            </w:tcBorders>
          </w:tcPr>
          <w:p w14:paraId="29D2B5BD" w14:textId="77777777" w:rsidR="00394371" w:rsidRPr="009B23E5" w:rsidRDefault="00394371" w:rsidP="008C327D">
            <w:pPr>
              <w:pStyle w:val="Unidaddeobra"/>
              <w:jc w:val="both"/>
              <w:rPr>
                <w:i w:val="0"/>
                <w:color w:val="000000"/>
                <w:szCs w:val="16"/>
              </w:rPr>
            </w:pPr>
            <w:r w:rsidRPr="009B23E5">
              <w:t xml:space="preserve">Suministro y aplicación de puente de unión, mediante bomba </w:t>
            </w:r>
            <w:proofErr w:type="spellStart"/>
            <w:r w:rsidRPr="009B23E5">
              <w:t>airless</w:t>
            </w:r>
            <w:proofErr w:type="spellEnd"/>
            <w:r w:rsidRPr="009B23E5">
              <w:t xml:space="preserve"> y pistola especial sobre el hormigón para garantizar la perfecta adherencia del hormigón existente con el hormigón de nueva ejecución, mediante la imprimación </w:t>
            </w:r>
            <w:proofErr w:type="spellStart"/>
            <w:r w:rsidRPr="009B23E5">
              <w:t>MasterEmaco</w:t>
            </w:r>
            <w:proofErr w:type="spellEnd"/>
            <w:r w:rsidRPr="009B23E5">
              <w:t xml:space="preserve"> P 2000 BP de BASF o similar, con un consumo medio de 0.5-0.8 kg/m2.</w:t>
            </w:r>
          </w:p>
        </w:tc>
      </w:tr>
    </w:tbl>
    <w:p w14:paraId="03444EE1" w14:textId="77777777" w:rsidR="00394371" w:rsidRPr="009B23E5" w:rsidRDefault="00394371" w:rsidP="00394371">
      <w:pPr>
        <w:rPr>
          <w:i/>
          <w:iCs/>
        </w:rPr>
      </w:pPr>
    </w:p>
    <w:p w14:paraId="6E92AEC7" w14:textId="77777777" w:rsidR="00394371" w:rsidRPr="009B23E5" w:rsidRDefault="00394371" w:rsidP="00394371">
      <w:r w:rsidRPr="009B23E5">
        <w:t>Los trabajos que se incluyen en la Unidad son:</w:t>
      </w:r>
    </w:p>
    <w:p w14:paraId="0C480C79" w14:textId="77777777" w:rsidR="00394371" w:rsidRPr="009B23E5" w:rsidRDefault="00394371" w:rsidP="00394371">
      <w:pPr>
        <w:pStyle w:val="GTTListaNumerada"/>
        <w:numPr>
          <w:ilvl w:val="0"/>
          <w:numId w:val="67"/>
        </w:numPr>
        <w:tabs>
          <w:tab w:val="clear" w:pos="2563"/>
          <w:tab w:val="left" w:pos="1418"/>
        </w:tabs>
        <w:ind w:left="1418" w:hanging="567"/>
        <w:rPr>
          <w:noProof w:val="0"/>
        </w:rPr>
      </w:pPr>
      <w:r w:rsidRPr="009B23E5">
        <w:rPr>
          <w:noProof w:val="0"/>
        </w:rPr>
        <w:t>Preparación de la superficie</w:t>
      </w:r>
    </w:p>
    <w:p w14:paraId="43133208" w14:textId="77777777" w:rsidR="00394371" w:rsidRPr="009B23E5" w:rsidRDefault="00394371" w:rsidP="00394371">
      <w:pPr>
        <w:pStyle w:val="GTTListaNumerada"/>
        <w:numPr>
          <w:ilvl w:val="0"/>
          <w:numId w:val="67"/>
        </w:numPr>
        <w:tabs>
          <w:tab w:val="clear" w:pos="2563"/>
          <w:tab w:val="left" w:pos="1418"/>
        </w:tabs>
        <w:ind w:left="1418" w:hanging="567"/>
        <w:rPr>
          <w:noProof w:val="0"/>
        </w:rPr>
      </w:pPr>
      <w:r w:rsidRPr="009B23E5">
        <w:rPr>
          <w:noProof w:val="0"/>
        </w:rPr>
        <w:t>Imprimación del puente de unión sobre toda la superficie de contacto entre distintos hormigones</w:t>
      </w:r>
    </w:p>
    <w:p w14:paraId="52733FF6" w14:textId="77777777" w:rsidR="00394371" w:rsidRPr="009B23E5" w:rsidRDefault="00394371" w:rsidP="00394371">
      <w:pPr>
        <w:pStyle w:val="GTTListaNumerada"/>
        <w:numPr>
          <w:ilvl w:val="0"/>
          <w:numId w:val="67"/>
        </w:numPr>
        <w:tabs>
          <w:tab w:val="clear" w:pos="2563"/>
          <w:tab w:val="left" w:pos="1418"/>
        </w:tabs>
        <w:ind w:left="1418" w:hanging="567"/>
        <w:rPr>
          <w:noProof w:val="0"/>
        </w:rPr>
      </w:pPr>
      <w:r w:rsidRPr="009B23E5">
        <w:rPr>
          <w:noProof w:val="0"/>
        </w:rPr>
        <w:t>Preparación para el vertido del hormigón</w:t>
      </w:r>
    </w:p>
    <w:p w14:paraId="2A699F27" w14:textId="77777777" w:rsidR="00394371" w:rsidRPr="009B23E5" w:rsidRDefault="00394371" w:rsidP="00394371">
      <w:pPr>
        <w:pStyle w:val="Ttulo2"/>
      </w:pPr>
      <w:bookmarkStart w:id="1304" w:name="_Toc416942224"/>
      <w:bookmarkStart w:id="1305" w:name="_Toc516570104"/>
      <w:r w:rsidRPr="009B23E5">
        <w:t>6.7.1.b.2.- Materiales</w:t>
      </w:r>
      <w:bookmarkEnd w:id="1304"/>
      <w:bookmarkEnd w:id="1305"/>
    </w:p>
    <w:p w14:paraId="310B6C64" w14:textId="77777777" w:rsidR="00394371" w:rsidRPr="009B23E5" w:rsidRDefault="00394371" w:rsidP="00394371">
      <w:r w:rsidRPr="009B23E5">
        <w:t xml:space="preserve">La empresa fabricante de los productos empleados en los trabajos descritos en la presente especificación, demostrará por escrito que su sistema de Aseguramiento de la Calidad es conforme a las exigencias de la Norma Española UNE-ISO 9001 (Modelo para el Aseguramiento de la Calidad en el Diseño, Desarrollo, Producción, Instalación y Servicio Post- venta). </w:t>
      </w:r>
      <w:proofErr w:type="gramStart"/>
      <w:r w:rsidRPr="009B23E5">
        <w:t>Además</w:t>
      </w:r>
      <w:proofErr w:type="gramEnd"/>
      <w:r w:rsidRPr="009B23E5">
        <w:t xml:space="preserve"> posee la certificación de Gestión Medioambiental UNE- EN –ISO - 14.001.</w:t>
      </w:r>
    </w:p>
    <w:p w14:paraId="1E4A0E46" w14:textId="77777777" w:rsidR="00394371" w:rsidRPr="009B23E5" w:rsidRDefault="00394371" w:rsidP="00394371">
      <w:r w:rsidRPr="009B23E5">
        <w:t xml:space="preserve">En esta reparación se deberá ajustar todos los materiales a los requisitos de la norma europea EN 1504 parte 3, 4, 9 y 10, la cual define los principios, productos y sistemas recomendados para la reparación de estructuras de hormigón, adhesión estructural, sistemas generales de protección y reparación del hormigón y aplicación de </w:t>
      </w:r>
      <w:proofErr w:type="gramStart"/>
      <w:r w:rsidRPr="009B23E5">
        <w:t>los mismos</w:t>
      </w:r>
      <w:proofErr w:type="gramEnd"/>
      <w:r w:rsidRPr="009B23E5">
        <w:t>.</w:t>
      </w:r>
    </w:p>
    <w:p w14:paraId="1A125405" w14:textId="77777777" w:rsidR="00394371" w:rsidRPr="009B23E5" w:rsidRDefault="00394371" w:rsidP="00394371">
      <w:r w:rsidRPr="009B23E5">
        <w:t xml:space="preserve">La empresa </w:t>
      </w:r>
      <w:proofErr w:type="spellStart"/>
      <w:r w:rsidRPr="009B23E5">
        <w:t>aplicadora</w:t>
      </w:r>
      <w:proofErr w:type="spellEnd"/>
      <w:r w:rsidRPr="009B23E5">
        <w:t xml:space="preserve"> de los sistemas y productos especificados en la presente, debe de haber completado satisfactoriamente un programa de instrucción sobre su instalación/aplicación, conocer los métodos adecuados para la preparación del soporte y disponer de una autorización escrita del fabricante. </w:t>
      </w:r>
    </w:p>
    <w:p w14:paraId="4C2E0D52" w14:textId="77777777" w:rsidR="00394371" w:rsidRPr="009B23E5" w:rsidRDefault="00394371" w:rsidP="00394371">
      <w:r w:rsidRPr="009B23E5">
        <w:t xml:space="preserve">Por otra </w:t>
      </w:r>
      <w:proofErr w:type="gramStart"/>
      <w:r w:rsidRPr="009B23E5">
        <w:t>parte</w:t>
      </w:r>
      <w:proofErr w:type="gramEnd"/>
      <w:r w:rsidRPr="009B23E5">
        <w:t xml:space="preserve"> los operarios que intervengan en la reparación deberán disponer de </w:t>
      </w:r>
      <w:proofErr w:type="gramStart"/>
      <w:r w:rsidRPr="009B23E5">
        <w:t>carnet</w:t>
      </w:r>
      <w:proofErr w:type="gramEnd"/>
      <w:r w:rsidRPr="009B23E5">
        <w:t xml:space="preserve"> de aplicador homologado en sistemas de reparación estructural, vigente y expedida por una empresa externa al aplicador.</w:t>
      </w:r>
    </w:p>
    <w:p w14:paraId="1DC1E3E6" w14:textId="77777777" w:rsidR="00394371" w:rsidRPr="009B23E5" w:rsidRDefault="00394371" w:rsidP="00394371">
      <w:r w:rsidRPr="009B23E5">
        <w:t xml:space="preserve">Se empleará el producto </w:t>
      </w:r>
      <w:proofErr w:type="spellStart"/>
      <w:r w:rsidRPr="009B23E5">
        <w:t>MasterEmaco</w:t>
      </w:r>
      <w:proofErr w:type="spellEnd"/>
      <w:r w:rsidRPr="009B23E5">
        <w:t xml:space="preserve"> P 2000 BP de BASF o similar como puente de unión entre las distintas interfaces de la junta fría, aplicado a pistola sobre la superficie de hormigón y las armaduras existentes y cumpliendo con los requisitos de la UNE EN 1504-4 y 7. </w:t>
      </w:r>
    </w:p>
    <w:p w14:paraId="3250B19E" w14:textId="77777777" w:rsidR="00394371" w:rsidRPr="009B23E5" w:rsidRDefault="00394371" w:rsidP="00394371">
      <w:r w:rsidRPr="009B23E5">
        <w:t>Las características fundamentales del puente de unión deberán ser:</w:t>
      </w:r>
    </w:p>
    <w:p w14:paraId="5CBAC3AD" w14:textId="77777777" w:rsidR="00394371" w:rsidRPr="009B23E5" w:rsidRDefault="00394371" w:rsidP="00394371">
      <w:pPr>
        <w:pStyle w:val="Default"/>
        <w:numPr>
          <w:ilvl w:val="0"/>
          <w:numId w:val="69"/>
        </w:numPr>
        <w:tabs>
          <w:tab w:val="left" w:pos="284"/>
          <w:tab w:val="left" w:pos="1701"/>
        </w:tabs>
        <w:spacing w:before="0" w:after="0"/>
        <w:ind w:left="1418" w:firstLine="0"/>
        <w:jc w:val="both"/>
        <w:rPr>
          <w:rFonts w:ascii="Arial" w:hAnsi="Arial"/>
          <w:sz w:val="22"/>
          <w:szCs w:val="22"/>
        </w:rPr>
      </w:pPr>
      <w:r w:rsidRPr="009B23E5">
        <w:rPr>
          <w:rFonts w:ascii="Arial" w:hAnsi="Arial"/>
          <w:sz w:val="22"/>
          <w:szCs w:val="22"/>
        </w:rPr>
        <w:t>Excelente adherencia.</w:t>
      </w:r>
    </w:p>
    <w:p w14:paraId="03F1B66B" w14:textId="77777777" w:rsidR="00394371" w:rsidRPr="009B23E5" w:rsidRDefault="00394371" w:rsidP="00394371">
      <w:pPr>
        <w:pStyle w:val="Default"/>
        <w:numPr>
          <w:ilvl w:val="1"/>
          <w:numId w:val="68"/>
        </w:numPr>
        <w:tabs>
          <w:tab w:val="left" w:pos="284"/>
        </w:tabs>
        <w:spacing w:before="0" w:after="0"/>
        <w:jc w:val="both"/>
        <w:rPr>
          <w:rFonts w:ascii="Arial" w:hAnsi="Arial"/>
          <w:sz w:val="22"/>
          <w:szCs w:val="22"/>
        </w:rPr>
      </w:pPr>
      <w:r w:rsidRPr="009B23E5">
        <w:rPr>
          <w:rFonts w:ascii="Arial" w:hAnsi="Arial"/>
          <w:sz w:val="22"/>
          <w:szCs w:val="22"/>
        </w:rPr>
        <w:t>Impermeable al agua, aceites, y otros agentes químicos.</w:t>
      </w:r>
    </w:p>
    <w:p w14:paraId="6AEFCFEE" w14:textId="77777777" w:rsidR="00394371" w:rsidRPr="009B23E5" w:rsidRDefault="00394371" w:rsidP="00394371">
      <w:pPr>
        <w:pStyle w:val="Default"/>
        <w:numPr>
          <w:ilvl w:val="1"/>
          <w:numId w:val="68"/>
        </w:numPr>
        <w:tabs>
          <w:tab w:val="left" w:pos="142"/>
        </w:tabs>
        <w:spacing w:before="0" w:after="0"/>
        <w:jc w:val="both"/>
        <w:rPr>
          <w:rFonts w:ascii="Arial" w:hAnsi="Arial"/>
          <w:sz w:val="22"/>
          <w:szCs w:val="22"/>
        </w:rPr>
      </w:pPr>
      <w:r w:rsidRPr="009B23E5">
        <w:rPr>
          <w:rFonts w:ascii="Arial" w:hAnsi="Arial"/>
          <w:sz w:val="22"/>
          <w:szCs w:val="22"/>
        </w:rPr>
        <w:t>Impermeable al oxígeno y a los cloruros. Protege las armaduras frente a la corrosión.</w:t>
      </w:r>
    </w:p>
    <w:p w14:paraId="0D08CBFC" w14:textId="77777777" w:rsidR="00394371" w:rsidRPr="009B23E5" w:rsidRDefault="00394371" w:rsidP="00394371">
      <w:pPr>
        <w:pStyle w:val="Default"/>
        <w:numPr>
          <w:ilvl w:val="1"/>
          <w:numId w:val="68"/>
        </w:numPr>
        <w:tabs>
          <w:tab w:val="left" w:pos="284"/>
        </w:tabs>
        <w:spacing w:before="0" w:after="0"/>
        <w:jc w:val="both"/>
        <w:rPr>
          <w:rFonts w:ascii="Arial" w:hAnsi="Arial"/>
          <w:sz w:val="22"/>
          <w:szCs w:val="22"/>
        </w:rPr>
      </w:pPr>
      <w:r w:rsidRPr="009B23E5">
        <w:rPr>
          <w:rFonts w:ascii="Arial" w:hAnsi="Arial"/>
          <w:sz w:val="22"/>
          <w:szCs w:val="22"/>
        </w:rPr>
        <w:t>Compatible con la humedad del mortero fresco.</w:t>
      </w:r>
    </w:p>
    <w:p w14:paraId="25863307" w14:textId="77777777" w:rsidR="00394371" w:rsidRPr="009B23E5" w:rsidRDefault="00394371" w:rsidP="00394371">
      <w:pPr>
        <w:pStyle w:val="Default"/>
        <w:numPr>
          <w:ilvl w:val="1"/>
          <w:numId w:val="68"/>
        </w:numPr>
        <w:tabs>
          <w:tab w:val="left" w:pos="284"/>
        </w:tabs>
        <w:spacing w:before="0" w:after="0"/>
        <w:jc w:val="both"/>
        <w:rPr>
          <w:rFonts w:ascii="Arial" w:hAnsi="Arial"/>
          <w:sz w:val="22"/>
          <w:szCs w:val="22"/>
        </w:rPr>
      </w:pPr>
      <w:r w:rsidRPr="009B23E5">
        <w:rPr>
          <w:rFonts w:ascii="Arial" w:hAnsi="Arial"/>
          <w:sz w:val="22"/>
          <w:szCs w:val="22"/>
        </w:rPr>
        <w:t>Compatible con morteros hidráulicos y sintéticos.</w:t>
      </w:r>
    </w:p>
    <w:p w14:paraId="28605B07" w14:textId="77777777" w:rsidR="00394371" w:rsidRPr="009B23E5" w:rsidRDefault="00394371" w:rsidP="00394371">
      <w:pPr>
        <w:pStyle w:val="Default"/>
        <w:numPr>
          <w:ilvl w:val="1"/>
          <w:numId w:val="68"/>
        </w:numPr>
        <w:tabs>
          <w:tab w:val="left" w:pos="284"/>
        </w:tabs>
        <w:spacing w:before="0" w:after="0"/>
        <w:jc w:val="both"/>
        <w:rPr>
          <w:rFonts w:ascii="Arial" w:hAnsi="Arial"/>
          <w:sz w:val="22"/>
          <w:szCs w:val="22"/>
        </w:rPr>
      </w:pPr>
      <w:r w:rsidRPr="009B23E5">
        <w:rPr>
          <w:rFonts w:ascii="Arial" w:hAnsi="Arial"/>
          <w:sz w:val="22"/>
          <w:szCs w:val="22"/>
        </w:rPr>
        <w:t>No afecta al anclaje del acero revestido.</w:t>
      </w:r>
    </w:p>
    <w:p w14:paraId="1390D9F6" w14:textId="77777777" w:rsidR="00394371" w:rsidRPr="009B23E5" w:rsidRDefault="00394371" w:rsidP="00394371">
      <w:pPr>
        <w:pStyle w:val="Default"/>
        <w:numPr>
          <w:ilvl w:val="1"/>
          <w:numId w:val="68"/>
        </w:numPr>
        <w:tabs>
          <w:tab w:val="left" w:pos="284"/>
        </w:tabs>
        <w:spacing w:before="0" w:after="0"/>
        <w:jc w:val="both"/>
        <w:rPr>
          <w:rFonts w:ascii="Arial" w:hAnsi="Arial"/>
          <w:sz w:val="22"/>
          <w:szCs w:val="22"/>
        </w:rPr>
      </w:pPr>
      <w:r w:rsidRPr="009B23E5">
        <w:rPr>
          <w:rFonts w:ascii="Arial" w:hAnsi="Arial"/>
          <w:sz w:val="22"/>
          <w:szCs w:val="22"/>
        </w:rPr>
        <w:t>Perfecta compatibilidad con el acero del armado y los morteros de reparación.</w:t>
      </w:r>
    </w:p>
    <w:p w14:paraId="3706719C" w14:textId="77777777" w:rsidR="00394371" w:rsidRPr="009B23E5" w:rsidRDefault="00394371" w:rsidP="00394371">
      <w:pPr>
        <w:pStyle w:val="Default"/>
        <w:numPr>
          <w:ilvl w:val="1"/>
          <w:numId w:val="68"/>
        </w:numPr>
        <w:tabs>
          <w:tab w:val="left" w:pos="284"/>
        </w:tabs>
        <w:spacing w:before="0" w:after="0"/>
        <w:jc w:val="both"/>
        <w:rPr>
          <w:rFonts w:ascii="Arial" w:hAnsi="Arial"/>
          <w:sz w:val="22"/>
          <w:szCs w:val="22"/>
        </w:rPr>
      </w:pPr>
      <w:proofErr w:type="spellStart"/>
      <w:r w:rsidRPr="009B23E5">
        <w:rPr>
          <w:rFonts w:ascii="Arial" w:hAnsi="Arial"/>
          <w:sz w:val="22"/>
          <w:szCs w:val="22"/>
        </w:rPr>
        <w:t>Multi-uso</w:t>
      </w:r>
      <w:proofErr w:type="spellEnd"/>
      <w:r w:rsidRPr="009B23E5">
        <w:rPr>
          <w:rFonts w:ascii="Arial" w:hAnsi="Arial"/>
          <w:sz w:val="22"/>
          <w:szCs w:val="22"/>
        </w:rPr>
        <w:t>: puede emplearse como puente de unión para incrementar la adherencia y las propiedades de aplicación de los morteros.</w:t>
      </w:r>
    </w:p>
    <w:p w14:paraId="0D412CD7" w14:textId="77777777" w:rsidR="00394371" w:rsidRPr="009B23E5" w:rsidRDefault="00394371" w:rsidP="00394371">
      <w:pPr>
        <w:pStyle w:val="Default"/>
        <w:numPr>
          <w:ilvl w:val="1"/>
          <w:numId w:val="68"/>
        </w:numPr>
        <w:tabs>
          <w:tab w:val="left" w:pos="284"/>
        </w:tabs>
        <w:spacing w:before="0" w:after="0"/>
        <w:jc w:val="both"/>
        <w:rPr>
          <w:rFonts w:ascii="Arial" w:hAnsi="Arial"/>
          <w:sz w:val="22"/>
          <w:szCs w:val="22"/>
        </w:rPr>
      </w:pPr>
      <w:r w:rsidRPr="009B23E5">
        <w:rPr>
          <w:rFonts w:ascii="Arial" w:hAnsi="Arial"/>
          <w:sz w:val="22"/>
          <w:szCs w:val="22"/>
        </w:rPr>
        <w:t>Color rojo para fácil control de la aplicación en obra.</w:t>
      </w:r>
    </w:p>
    <w:p w14:paraId="1861EC4E" w14:textId="77777777" w:rsidR="00394371" w:rsidRPr="009B23E5" w:rsidRDefault="00394371" w:rsidP="00394371">
      <w:pPr>
        <w:pStyle w:val="Default"/>
        <w:numPr>
          <w:ilvl w:val="1"/>
          <w:numId w:val="68"/>
        </w:numPr>
        <w:tabs>
          <w:tab w:val="left" w:pos="284"/>
        </w:tabs>
        <w:spacing w:before="0" w:after="0"/>
        <w:jc w:val="both"/>
        <w:rPr>
          <w:rFonts w:ascii="Arial" w:hAnsi="Arial"/>
          <w:sz w:val="22"/>
          <w:szCs w:val="22"/>
        </w:rPr>
      </w:pPr>
      <w:r w:rsidRPr="009B23E5">
        <w:rPr>
          <w:rFonts w:ascii="Arial" w:hAnsi="Arial"/>
          <w:sz w:val="22"/>
          <w:szCs w:val="22"/>
        </w:rPr>
        <w:t>Especial para aplicar a pistola.</w:t>
      </w:r>
      <w:r w:rsidRPr="009B23E5">
        <w:rPr>
          <w:rFonts w:ascii="Arial" w:hAnsi="Arial"/>
          <w:sz w:val="22"/>
          <w:szCs w:val="22"/>
        </w:rPr>
        <w:tab/>
      </w:r>
    </w:p>
    <w:p w14:paraId="7FB328A6" w14:textId="77777777" w:rsidR="00394371" w:rsidRPr="009B23E5" w:rsidRDefault="00394371" w:rsidP="00394371">
      <w:r w:rsidRPr="009B23E5">
        <w:t>Los datos técnicos del puente de unión que se usará en obra serán:</w:t>
      </w:r>
    </w:p>
    <w:tbl>
      <w:tblPr>
        <w:tblW w:w="9378" w:type="dxa"/>
        <w:tblInd w:w="653" w:type="dxa"/>
        <w:tblBorders>
          <w:top w:val="nil"/>
          <w:left w:val="nil"/>
          <w:bottom w:val="nil"/>
          <w:right w:val="nil"/>
        </w:tblBorders>
        <w:tblLayout w:type="fixed"/>
        <w:tblLook w:val="0000" w:firstRow="0" w:lastRow="0" w:firstColumn="0" w:lastColumn="0" w:noHBand="0" w:noVBand="0"/>
      </w:tblPr>
      <w:tblGrid>
        <w:gridCol w:w="5692"/>
        <w:gridCol w:w="284"/>
        <w:gridCol w:w="283"/>
        <w:gridCol w:w="3119"/>
      </w:tblGrid>
      <w:tr w:rsidR="00394371" w:rsidRPr="009B23E5" w14:paraId="7015BF44" w14:textId="77777777" w:rsidTr="008C327D">
        <w:trPr>
          <w:trHeight w:val="196"/>
        </w:trPr>
        <w:tc>
          <w:tcPr>
            <w:tcW w:w="5692" w:type="dxa"/>
          </w:tcPr>
          <w:p w14:paraId="172B70FA" w14:textId="77777777" w:rsidR="00394371" w:rsidRPr="009B23E5" w:rsidRDefault="00394371" w:rsidP="008C327D">
            <w:pPr>
              <w:autoSpaceDE w:val="0"/>
              <w:autoSpaceDN w:val="0"/>
              <w:adjustRightInd w:val="0"/>
              <w:ind w:firstLine="0"/>
              <w:jc w:val="left"/>
              <w:rPr>
                <w:rFonts w:eastAsia="SimSun" w:cs="NFHEAD+Arial"/>
                <w:color w:val="000000"/>
                <w:szCs w:val="22"/>
                <w:lang w:eastAsia="zh-CN"/>
              </w:rPr>
            </w:pPr>
            <w:r w:rsidRPr="009B23E5">
              <w:rPr>
                <w:rFonts w:eastAsia="SimSun" w:cs="NFHEAD+Arial"/>
                <w:color w:val="000000"/>
                <w:szCs w:val="22"/>
                <w:lang w:eastAsia="zh-CN"/>
              </w:rPr>
              <w:t xml:space="preserve">Densidad: </w:t>
            </w:r>
          </w:p>
        </w:tc>
        <w:tc>
          <w:tcPr>
            <w:tcW w:w="284" w:type="dxa"/>
          </w:tcPr>
          <w:p w14:paraId="7899E648" w14:textId="77777777" w:rsidR="00394371" w:rsidRPr="009B23E5" w:rsidRDefault="00394371" w:rsidP="008C327D">
            <w:pPr>
              <w:autoSpaceDE w:val="0"/>
              <w:autoSpaceDN w:val="0"/>
              <w:adjustRightInd w:val="0"/>
              <w:jc w:val="left"/>
              <w:rPr>
                <w:rFonts w:eastAsia="SimSun" w:cs="Arial"/>
                <w:color w:val="000000"/>
                <w:sz w:val="12"/>
                <w:szCs w:val="12"/>
              </w:rPr>
            </w:pPr>
          </w:p>
        </w:tc>
        <w:tc>
          <w:tcPr>
            <w:tcW w:w="283" w:type="dxa"/>
          </w:tcPr>
          <w:p w14:paraId="43245297" w14:textId="77777777" w:rsidR="00394371" w:rsidRPr="009B23E5" w:rsidRDefault="00394371" w:rsidP="008C327D">
            <w:pPr>
              <w:autoSpaceDE w:val="0"/>
              <w:autoSpaceDN w:val="0"/>
              <w:adjustRightInd w:val="0"/>
              <w:jc w:val="left"/>
              <w:rPr>
                <w:rFonts w:eastAsia="SimSun" w:cs="Arial"/>
                <w:color w:val="000000"/>
                <w:sz w:val="18"/>
                <w:szCs w:val="18"/>
              </w:rPr>
            </w:pPr>
          </w:p>
        </w:tc>
        <w:tc>
          <w:tcPr>
            <w:tcW w:w="3119" w:type="dxa"/>
          </w:tcPr>
          <w:p w14:paraId="63813D33" w14:textId="77777777" w:rsidR="00394371" w:rsidRPr="009B23E5" w:rsidRDefault="00394371" w:rsidP="008C327D">
            <w:pPr>
              <w:autoSpaceDE w:val="0"/>
              <w:autoSpaceDN w:val="0"/>
              <w:adjustRightInd w:val="0"/>
              <w:ind w:firstLine="459"/>
              <w:jc w:val="left"/>
              <w:rPr>
                <w:rFonts w:eastAsia="SimSun" w:cs="NFHEAD+Arial"/>
                <w:color w:val="000000"/>
                <w:szCs w:val="22"/>
                <w:lang w:eastAsia="zh-CN"/>
              </w:rPr>
            </w:pPr>
            <w:r w:rsidRPr="009B23E5">
              <w:rPr>
                <w:rFonts w:eastAsia="SimSun" w:cs="NFHEAD+Arial"/>
                <w:color w:val="000000"/>
                <w:szCs w:val="22"/>
                <w:lang w:eastAsia="zh-CN"/>
              </w:rPr>
              <w:t>aprox. 1,</w:t>
            </w:r>
            <w:proofErr w:type="gramStart"/>
            <w:r w:rsidRPr="009B23E5">
              <w:rPr>
                <w:rFonts w:eastAsia="SimSun" w:cs="NFHEAD+Arial"/>
                <w:color w:val="000000"/>
                <w:szCs w:val="22"/>
                <w:lang w:eastAsia="zh-CN"/>
              </w:rPr>
              <w:t>4  gr</w:t>
            </w:r>
            <w:proofErr w:type="gramEnd"/>
            <w:r w:rsidRPr="009B23E5">
              <w:rPr>
                <w:rFonts w:eastAsia="SimSun" w:cs="NFHEAD+Arial"/>
                <w:color w:val="000000"/>
                <w:szCs w:val="22"/>
                <w:lang w:eastAsia="zh-CN"/>
              </w:rPr>
              <w:t>/cm3</w:t>
            </w:r>
          </w:p>
        </w:tc>
      </w:tr>
      <w:tr w:rsidR="00394371" w:rsidRPr="009B23E5" w14:paraId="62EE9E62" w14:textId="77777777" w:rsidTr="008C327D">
        <w:trPr>
          <w:trHeight w:val="341"/>
        </w:trPr>
        <w:tc>
          <w:tcPr>
            <w:tcW w:w="5692" w:type="dxa"/>
          </w:tcPr>
          <w:p w14:paraId="0D578992" w14:textId="77777777" w:rsidR="00394371" w:rsidRPr="009B23E5" w:rsidRDefault="00394371" w:rsidP="008C327D">
            <w:pPr>
              <w:autoSpaceDE w:val="0"/>
              <w:autoSpaceDN w:val="0"/>
              <w:adjustRightInd w:val="0"/>
              <w:ind w:firstLine="0"/>
              <w:jc w:val="left"/>
              <w:rPr>
                <w:rFonts w:eastAsia="SimSun" w:cs="NFHEAD+Arial"/>
                <w:color w:val="000000"/>
                <w:szCs w:val="22"/>
                <w:lang w:eastAsia="zh-CN"/>
              </w:rPr>
            </w:pPr>
            <w:r w:rsidRPr="009B23E5">
              <w:rPr>
                <w:rFonts w:eastAsia="SimSun" w:cs="NFHEAD+Arial"/>
                <w:color w:val="000000"/>
                <w:szCs w:val="22"/>
                <w:lang w:eastAsia="zh-CN"/>
              </w:rPr>
              <w:t xml:space="preserve">Temperatura de puesta en obra (soporte y material): </w:t>
            </w:r>
          </w:p>
        </w:tc>
        <w:tc>
          <w:tcPr>
            <w:tcW w:w="284" w:type="dxa"/>
          </w:tcPr>
          <w:p w14:paraId="72454EDF" w14:textId="77777777" w:rsidR="00394371" w:rsidRPr="009B23E5" w:rsidRDefault="00394371" w:rsidP="008C327D">
            <w:pPr>
              <w:autoSpaceDE w:val="0"/>
              <w:autoSpaceDN w:val="0"/>
              <w:adjustRightInd w:val="0"/>
              <w:jc w:val="left"/>
              <w:rPr>
                <w:rFonts w:eastAsia="SimSun" w:cs="Arial"/>
                <w:color w:val="000000"/>
                <w:sz w:val="18"/>
                <w:szCs w:val="18"/>
              </w:rPr>
            </w:pPr>
          </w:p>
        </w:tc>
        <w:tc>
          <w:tcPr>
            <w:tcW w:w="283" w:type="dxa"/>
          </w:tcPr>
          <w:p w14:paraId="67EFC0FD" w14:textId="77777777" w:rsidR="00394371" w:rsidRPr="009B23E5" w:rsidRDefault="00394371" w:rsidP="008C327D">
            <w:pPr>
              <w:autoSpaceDE w:val="0"/>
              <w:autoSpaceDN w:val="0"/>
              <w:adjustRightInd w:val="0"/>
              <w:jc w:val="left"/>
              <w:rPr>
                <w:rFonts w:eastAsia="SimSun" w:cs="Arial"/>
                <w:color w:val="000000"/>
                <w:sz w:val="18"/>
                <w:szCs w:val="18"/>
              </w:rPr>
            </w:pPr>
          </w:p>
        </w:tc>
        <w:tc>
          <w:tcPr>
            <w:tcW w:w="3119" w:type="dxa"/>
          </w:tcPr>
          <w:p w14:paraId="73CB8D0A" w14:textId="77777777" w:rsidR="00394371" w:rsidRPr="009B23E5" w:rsidRDefault="00394371" w:rsidP="008C327D">
            <w:pPr>
              <w:autoSpaceDE w:val="0"/>
              <w:autoSpaceDN w:val="0"/>
              <w:adjustRightInd w:val="0"/>
              <w:ind w:firstLine="459"/>
              <w:jc w:val="left"/>
              <w:rPr>
                <w:rFonts w:eastAsia="SimSun" w:cs="NFHEAD+Arial"/>
                <w:color w:val="000000"/>
                <w:szCs w:val="22"/>
                <w:lang w:eastAsia="zh-CN"/>
              </w:rPr>
            </w:pPr>
            <w:r w:rsidRPr="009B23E5">
              <w:rPr>
                <w:rFonts w:eastAsia="SimSun" w:cs="NFHEAD+Arial"/>
                <w:color w:val="000000"/>
                <w:szCs w:val="22"/>
                <w:lang w:eastAsia="zh-CN"/>
              </w:rPr>
              <w:t>de +10 a +</w:t>
            </w:r>
            <w:proofErr w:type="gramStart"/>
            <w:r w:rsidRPr="009B23E5">
              <w:rPr>
                <w:rFonts w:eastAsia="SimSun" w:cs="NFHEAD+Arial"/>
                <w:color w:val="000000"/>
                <w:szCs w:val="22"/>
                <w:lang w:eastAsia="zh-CN"/>
              </w:rPr>
              <w:t xml:space="preserve">30  </w:t>
            </w:r>
            <w:proofErr w:type="spellStart"/>
            <w:r w:rsidRPr="009B23E5">
              <w:rPr>
                <w:rFonts w:eastAsia="SimSun" w:cs="NFHEAD+Arial"/>
                <w:color w:val="000000"/>
                <w:szCs w:val="22"/>
                <w:lang w:eastAsia="zh-CN"/>
              </w:rPr>
              <w:t>ºC</w:t>
            </w:r>
            <w:proofErr w:type="spellEnd"/>
            <w:proofErr w:type="gramEnd"/>
          </w:p>
        </w:tc>
      </w:tr>
      <w:tr w:rsidR="00394371" w:rsidRPr="009B23E5" w14:paraId="32E9F1EF" w14:textId="77777777" w:rsidTr="008C327D">
        <w:trPr>
          <w:trHeight w:val="341"/>
        </w:trPr>
        <w:tc>
          <w:tcPr>
            <w:tcW w:w="5692" w:type="dxa"/>
          </w:tcPr>
          <w:p w14:paraId="773F0936" w14:textId="77777777" w:rsidR="00394371" w:rsidRPr="009B23E5" w:rsidRDefault="00394371" w:rsidP="008C327D">
            <w:pPr>
              <w:autoSpaceDE w:val="0"/>
              <w:autoSpaceDN w:val="0"/>
              <w:adjustRightInd w:val="0"/>
              <w:ind w:firstLine="56"/>
              <w:jc w:val="left"/>
              <w:rPr>
                <w:rFonts w:eastAsia="SimSun" w:cs="NFHEAD+Arial"/>
                <w:color w:val="000000"/>
                <w:szCs w:val="22"/>
                <w:lang w:eastAsia="zh-CN"/>
              </w:rPr>
            </w:pPr>
          </w:p>
          <w:p w14:paraId="4851673C" w14:textId="77777777" w:rsidR="00394371" w:rsidRPr="009B23E5" w:rsidRDefault="00394371" w:rsidP="008C327D">
            <w:pPr>
              <w:autoSpaceDE w:val="0"/>
              <w:autoSpaceDN w:val="0"/>
              <w:adjustRightInd w:val="0"/>
              <w:ind w:firstLine="0"/>
              <w:jc w:val="left"/>
              <w:rPr>
                <w:rFonts w:eastAsia="SimSun" w:cs="NFHEAD+Arial"/>
                <w:color w:val="000000"/>
                <w:szCs w:val="22"/>
                <w:lang w:eastAsia="zh-CN"/>
              </w:rPr>
            </w:pPr>
            <w:r w:rsidRPr="009B23E5">
              <w:rPr>
                <w:rFonts w:eastAsia="SimSun" w:cs="NFHEAD+Arial"/>
                <w:color w:val="000000"/>
                <w:szCs w:val="22"/>
                <w:lang w:eastAsia="zh-CN"/>
              </w:rPr>
              <w:lastRenderedPageBreak/>
              <w:t xml:space="preserve">Resistencia a la temperatura (recubierto de mortero u hormigón): </w:t>
            </w:r>
          </w:p>
        </w:tc>
        <w:tc>
          <w:tcPr>
            <w:tcW w:w="284" w:type="dxa"/>
          </w:tcPr>
          <w:p w14:paraId="75F24422" w14:textId="77777777" w:rsidR="00394371" w:rsidRPr="009B23E5" w:rsidRDefault="00394371" w:rsidP="008C327D">
            <w:pPr>
              <w:autoSpaceDE w:val="0"/>
              <w:autoSpaceDN w:val="0"/>
              <w:adjustRightInd w:val="0"/>
              <w:jc w:val="left"/>
              <w:rPr>
                <w:rFonts w:eastAsia="SimSun" w:cs="Arial"/>
                <w:color w:val="000000"/>
                <w:sz w:val="18"/>
                <w:szCs w:val="18"/>
              </w:rPr>
            </w:pPr>
          </w:p>
        </w:tc>
        <w:tc>
          <w:tcPr>
            <w:tcW w:w="283" w:type="dxa"/>
          </w:tcPr>
          <w:p w14:paraId="6A2CB64C" w14:textId="77777777" w:rsidR="00394371" w:rsidRPr="009B23E5" w:rsidRDefault="00394371" w:rsidP="008C327D">
            <w:pPr>
              <w:autoSpaceDE w:val="0"/>
              <w:autoSpaceDN w:val="0"/>
              <w:adjustRightInd w:val="0"/>
              <w:jc w:val="left"/>
              <w:rPr>
                <w:rFonts w:eastAsia="SimSun" w:cs="Arial"/>
                <w:color w:val="000000"/>
                <w:sz w:val="18"/>
                <w:szCs w:val="18"/>
              </w:rPr>
            </w:pPr>
          </w:p>
        </w:tc>
        <w:tc>
          <w:tcPr>
            <w:tcW w:w="3119" w:type="dxa"/>
          </w:tcPr>
          <w:p w14:paraId="505A7BD1" w14:textId="77777777" w:rsidR="00394371" w:rsidRPr="009B23E5" w:rsidRDefault="00394371" w:rsidP="008C327D">
            <w:pPr>
              <w:autoSpaceDE w:val="0"/>
              <w:autoSpaceDN w:val="0"/>
              <w:adjustRightInd w:val="0"/>
              <w:ind w:firstLine="459"/>
              <w:jc w:val="left"/>
              <w:rPr>
                <w:rFonts w:eastAsia="SimSun" w:cs="NFHEAD+Arial"/>
                <w:color w:val="000000"/>
                <w:szCs w:val="22"/>
                <w:lang w:eastAsia="zh-CN"/>
              </w:rPr>
            </w:pPr>
          </w:p>
          <w:p w14:paraId="3A4CE495" w14:textId="77777777" w:rsidR="00394371" w:rsidRPr="009B23E5" w:rsidRDefault="00394371" w:rsidP="008C327D">
            <w:pPr>
              <w:autoSpaceDE w:val="0"/>
              <w:autoSpaceDN w:val="0"/>
              <w:adjustRightInd w:val="0"/>
              <w:ind w:firstLine="459"/>
              <w:jc w:val="left"/>
              <w:rPr>
                <w:rFonts w:eastAsia="SimSun" w:cs="NFHEAD+Arial"/>
                <w:color w:val="000000"/>
                <w:szCs w:val="22"/>
                <w:lang w:eastAsia="zh-CN"/>
              </w:rPr>
            </w:pPr>
            <w:r w:rsidRPr="009B23E5">
              <w:rPr>
                <w:rFonts w:eastAsia="SimSun" w:cs="NFHEAD+Arial"/>
                <w:color w:val="000000"/>
                <w:szCs w:val="22"/>
                <w:lang w:eastAsia="zh-CN"/>
              </w:rPr>
              <w:lastRenderedPageBreak/>
              <w:t xml:space="preserve">de – 20 hasta + </w:t>
            </w:r>
            <w:proofErr w:type="gramStart"/>
            <w:r w:rsidRPr="009B23E5">
              <w:rPr>
                <w:rFonts w:eastAsia="SimSun" w:cs="NFHEAD+Arial"/>
                <w:color w:val="000000"/>
                <w:szCs w:val="22"/>
                <w:lang w:eastAsia="zh-CN"/>
              </w:rPr>
              <w:t xml:space="preserve">80  </w:t>
            </w:r>
            <w:proofErr w:type="spellStart"/>
            <w:r w:rsidRPr="009B23E5">
              <w:rPr>
                <w:rFonts w:eastAsia="SimSun" w:cs="NFHEAD+Arial"/>
                <w:color w:val="000000"/>
                <w:szCs w:val="22"/>
                <w:lang w:eastAsia="zh-CN"/>
              </w:rPr>
              <w:t>ºC</w:t>
            </w:r>
            <w:proofErr w:type="spellEnd"/>
            <w:proofErr w:type="gramEnd"/>
          </w:p>
        </w:tc>
      </w:tr>
      <w:tr w:rsidR="00394371" w:rsidRPr="009B23E5" w14:paraId="2285F99F" w14:textId="77777777" w:rsidTr="008C327D">
        <w:trPr>
          <w:trHeight w:val="152"/>
        </w:trPr>
        <w:tc>
          <w:tcPr>
            <w:tcW w:w="5692" w:type="dxa"/>
          </w:tcPr>
          <w:p w14:paraId="53F33471" w14:textId="77777777" w:rsidR="00394371" w:rsidRPr="009B23E5" w:rsidRDefault="00394371" w:rsidP="008C327D">
            <w:pPr>
              <w:autoSpaceDE w:val="0"/>
              <w:autoSpaceDN w:val="0"/>
              <w:adjustRightInd w:val="0"/>
              <w:ind w:firstLine="56"/>
              <w:jc w:val="left"/>
              <w:rPr>
                <w:rFonts w:eastAsia="SimSun" w:cs="NFHEAD+Arial"/>
                <w:color w:val="000000"/>
                <w:szCs w:val="22"/>
                <w:lang w:eastAsia="zh-CN"/>
              </w:rPr>
            </w:pPr>
            <w:proofErr w:type="spellStart"/>
            <w:r w:rsidRPr="009B23E5">
              <w:rPr>
                <w:rFonts w:eastAsia="SimSun" w:cs="NFHEAD+Arial"/>
                <w:color w:val="000000"/>
                <w:szCs w:val="22"/>
                <w:lang w:eastAsia="zh-CN"/>
              </w:rPr>
              <w:lastRenderedPageBreak/>
              <w:t>Pot-Life</w:t>
            </w:r>
            <w:proofErr w:type="spellEnd"/>
            <w:r w:rsidRPr="009B23E5">
              <w:rPr>
                <w:rFonts w:eastAsia="SimSun" w:cs="NFHEAD+Arial"/>
                <w:color w:val="000000"/>
                <w:szCs w:val="22"/>
                <w:lang w:eastAsia="zh-CN"/>
              </w:rPr>
              <w:t xml:space="preserve"> (20ºC): </w:t>
            </w:r>
          </w:p>
        </w:tc>
        <w:tc>
          <w:tcPr>
            <w:tcW w:w="284" w:type="dxa"/>
          </w:tcPr>
          <w:p w14:paraId="342FABFE" w14:textId="77777777" w:rsidR="00394371" w:rsidRPr="009B23E5" w:rsidRDefault="00394371" w:rsidP="008C327D">
            <w:pPr>
              <w:autoSpaceDE w:val="0"/>
              <w:autoSpaceDN w:val="0"/>
              <w:adjustRightInd w:val="0"/>
              <w:jc w:val="left"/>
              <w:rPr>
                <w:rFonts w:eastAsia="SimSun" w:cs="Arial"/>
                <w:color w:val="000000"/>
                <w:sz w:val="18"/>
                <w:szCs w:val="18"/>
              </w:rPr>
            </w:pPr>
          </w:p>
        </w:tc>
        <w:tc>
          <w:tcPr>
            <w:tcW w:w="283" w:type="dxa"/>
          </w:tcPr>
          <w:p w14:paraId="23E5FA0E" w14:textId="77777777" w:rsidR="00394371" w:rsidRPr="009B23E5" w:rsidRDefault="00394371" w:rsidP="008C327D">
            <w:pPr>
              <w:autoSpaceDE w:val="0"/>
              <w:autoSpaceDN w:val="0"/>
              <w:adjustRightInd w:val="0"/>
              <w:jc w:val="left"/>
              <w:rPr>
                <w:rFonts w:eastAsia="SimSun" w:cs="Arial"/>
                <w:color w:val="000000"/>
                <w:sz w:val="18"/>
                <w:szCs w:val="18"/>
              </w:rPr>
            </w:pPr>
          </w:p>
        </w:tc>
        <w:tc>
          <w:tcPr>
            <w:tcW w:w="3119" w:type="dxa"/>
          </w:tcPr>
          <w:p w14:paraId="48B6A934" w14:textId="77777777" w:rsidR="00394371" w:rsidRPr="009B23E5" w:rsidRDefault="00394371" w:rsidP="008C327D">
            <w:pPr>
              <w:autoSpaceDE w:val="0"/>
              <w:autoSpaceDN w:val="0"/>
              <w:adjustRightInd w:val="0"/>
              <w:jc w:val="left"/>
              <w:rPr>
                <w:rFonts w:eastAsia="SimSun" w:cs="NFHEAD+Arial"/>
                <w:color w:val="000000"/>
                <w:szCs w:val="22"/>
                <w:lang w:eastAsia="zh-CN"/>
              </w:rPr>
            </w:pPr>
          </w:p>
        </w:tc>
      </w:tr>
      <w:tr w:rsidR="00394371" w:rsidRPr="009B23E5" w14:paraId="48C20937" w14:textId="77777777" w:rsidTr="008C327D">
        <w:trPr>
          <w:trHeight w:val="1089"/>
        </w:trPr>
        <w:tc>
          <w:tcPr>
            <w:tcW w:w="5692" w:type="dxa"/>
          </w:tcPr>
          <w:p w14:paraId="08C6186A" w14:textId="77777777" w:rsidR="00394371" w:rsidRPr="009B23E5" w:rsidRDefault="00394371" w:rsidP="008C327D">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xml:space="preserve">Tiempo abierto: </w:t>
            </w:r>
          </w:p>
          <w:p w14:paraId="32A35135" w14:textId="77777777" w:rsidR="00394371" w:rsidRPr="009B23E5" w:rsidRDefault="00394371" w:rsidP="008C327D">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xml:space="preserve">- a 10ºC: </w:t>
            </w:r>
          </w:p>
          <w:p w14:paraId="3E6F28A8" w14:textId="77777777" w:rsidR="00394371" w:rsidRPr="009B23E5" w:rsidRDefault="00394371" w:rsidP="008C327D">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a 20ºC:</w:t>
            </w:r>
          </w:p>
          <w:p w14:paraId="49779D08" w14:textId="77777777" w:rsidR="00394371" w:rsidRPr="009B23E5" w:rsidRDefault="00394371" w:rsidP="008C327D">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xml:space="preserve">- a 30ºC: </w:t>
            </w:r>
          </w:p>
        </w:tc>
        <w:tc>
          <w:tcPr>
            <w:tcW w:w="284" w:type="dxa"/>
          </w:tcPr>
          <w:p w14:paraId="0CD01A3F" w14:textId="77777777" w:rsidR="00394371" w:rsidRPr="009B23E5" w:rsidRDefault="00394371" w:rsidP="008C327D">
            <w:pPr>
              <w:autoSpaceDE w:val="0"/>
              <w:autoSpaceDN w:val="0"/>
              <w:adjustRightInd w:val="0"/>
              <w:jc w:val="left"/>
              <w:rPr>
                <w:rFonts w:eastAsia="SimSun" w:cs="Arial"/>
                <w:color w:val="000000"/>
                <w:sz w:val="18"/>
                <w:szCs w:val="18"/>
              </w:rPr>
            </w:pPr>
          </w:p>
        </w:tc>
        <w:tc>
          <w:tcPr>
            <w:tcW w:w="283" w:type="dxa"/>
          </w:tcPr>
          <w:p w14:paraId="268B8A4D" w14:textId="77777777" w:rsidR="00394371" w:rsidRPr="009B23E5" w:rsidRDefault="00394371" w:rsidP="008C327D">
            <w:pPr>
              <w:autoSpaceDE w:val="0"/>
              <w:autoSpaceDN w:val="0"/>
              <w:adjustRightInd w:val="0"/>
              <w:jc w:val="left"/>
              <w:rPr>
                <w:rFonts w:eastAsia="SimSun" w:cs="Arial"/>
                <w:color w:val="000000"/>
                <w:sz w:val="18"/>
                <w:szCs w:val="18"/>
              </w:rPr>
            </w:pPr>
          </w:p>
        </w:tc>
        <w:tc>
          <w:tcPr>
            <w:tcW w:w="3119" w:type="dxa"/>
          </w:tcPr>
          <w:p w14:paraId="52457447" w14:textId="77777777" w:rsidR="00394371" w:rsidRPr="009B23E5" w:rsidRDefault="00394371" w:rsidP="008C327D">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xml:space="preserve">aprox. </w:t>
            </w:r>
            <w:proofErr w:type="gramStart"/>
            <w:r w:rsidRPr="009B23E5">
              <w:rPr>
                <w:rFonts w:eastAsia="SimSun" w:cs="NFHEAD+Arial"/>
                <w:color w:val="000000"/>
                <w:szCs w:val="22"/>
                <w:lang w:eastAsia="zh-CN"/>
              </w:rPr>
              <w:t>4  horas</w:t>
            </w:r>
            <w:proofErr w:type="gramEnd"/>
          </w:p>
          <w:p w14:paraId="4D8AAC7F" w14:textId="77777777" w:rsidR="00394371" w:rsidRPr="009B23E5" w:rsidRDefault="00394371" w:rsidP="008C327D">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xml:space="preserve">aprox. </w:t>
            </w:r>
            <w:proofErr w:type="gramStart"/>
            <w:r w:rsidRPr="009B23E5">
              <w:rPr>
                <w:rFonts w:eastAsia="SimSun" w:cs="NFHEAD+Arial"/>
                <w:color w:val="000000"/>
                <w:szCs w:val="22"/>
                <w:lang w:eastAsia="zh-CN"/>
              </w:rPr>
              <w:t>3  horas</w:t>
            </w:r>
            <w:proofErr w:type="gramEnd"/>
          </w:p>
          <w:p w14:paraId="5C0862C5" w14:textId="77777777" w:rsidR="00394371" w:rsidRPr="009B23E5" w:rsidRDefault="00394371" w:rsidP="008C327D">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xml:space="preserve">aprox. </w:t>
            </w:r>
            <w:proofErr w:type="gramStart"/>
            <w:r w:rsidRPr="009B23E5">
              <w:rPr>
                <w:rFonts w:eastAsia="SimSun" w:cs="NFHEAD+Arial"/>
                <w:color w:val="000000"/>
                <w:szCs w:val="22"/>
                <w:lang w:eastAsia="zh-CN"/>
              </w:rPr>
              <w:t>2  horas</w:t>
            </w:r>
            <w:proofErr w:type="gramEnd"/>
          </w:p>
        </w:tc>
      </w:tr>
      <w:tr w:rsidR="00394371" w:rsidRPr="009B23E5" w14:paraId="45115FB2" w14:textId="77777777" w:rsidTr="008C327D">
        <w:trPr>
          <w:trHeight w:val="152"/>
        </w:trPr>
        <w:tc>
          <w:tcPr>
            <w:tcW w:w="5692" w:type="dxa"/>
          </w:tcPr>
          <w:p w14:paraId="56E8612A" w14:textId="77777777" w:rsidR="00394371" w:rsidRPr="009B23E5" w:rsidRDefault="00394371" w:rsidP="008C327D">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xml:space="preserve">Totalmente endurecido tras (20ºC): </w:t>
            </w:r>
          </w:p>
        </w:tc>
        <w:tc>
          <w:tcPr>
            <w:tcW w:w="284" w:type="dxa"/>
          </w:tcPr>
          <w:p w14:paraId="2BE46E76" w14:textId="77777777" w:rsidR="00394371" w:rsidRPr="009B23E5" w:rsidRDefault="00394371" w:rsidP="008C327D">
            <w:pPr>
              <w:autoSpaceDE w:val="0"/>
              <w:autoSpaceDN w:val="0"/>
              <w:adjustRightInd w:val="0"/>
              <w:jc w:val="left"/>
              <w:rPr>
                <w:rFonts w:eastAsia="SimSun" w:cs="Arial"/>
                <w:color w:val="000000"/>
                <w:sz w:val="18"/>
                <w:szCs w:val="18"/>
              </w:rPr>
            </w:pPr>
          </w:p>
        </w:tc>
        <w:tc>
          <w:tcPr>
            <w:tcW w:w="283" w:type="dxa"/>
          </w:tcPr>
          <w:p w14:paraId="756E756A" w14:textId="77777777" w:rsidR="00394371" w:rsidRPr="009B23E5" w:rsidRDefault="00394371" w:rsidP="008C327D">
            <w:pPr>
              <w:autoSpaceDE w:val="0"/>
              <w:autoSpaceDN w:val="0"/>
              <w:adjustRightInd w:val="0"/>
              <w:jc w:val="left"/>
              <w:rPr>
                <w:rFonts w:eastAsia="SimSun" w:cs="Arial"/>
                <w:color w:val="000000"/>
                <w:sz w:val="18"/>
                <w:szCs w:val="18"/>
              </w:rPr>
            </w:pPr>
          </w:p>
        </w:tc>
        <w:tc>
          <w:tcPr>
            <w:tcW w:w="3119" w:type="dxa"/>
          </w:tcPr>
          <w:p w14:paraId="299B4777" w14:textId="77777777" w:rsidR="00394371" w:rsidRPr="009B23E5" w:rsidRDefault="00394371" w:rsidP="008C327D">
            <w:pPr>
              <w:autoSpaceDE w:val="0"/>
              <w:autoSpaceDN w:val="0"/>
              <w:adjustRightInd w:val="0"/>
              <w:jc w:val="left"/>
              <w:rPr>
                <w:rFonts w:eastAsia="SimSun" w:cs="NFHEAD+Arial"/>
                <w:color w:val="000000"/>
                <w:szCs w:val="22"/>
                <w:lang w:eastAsia="zh-CN"/>
              </w:rPr>
            </w:pPr>
            <w:proofErr w:type="gramStart"/>
            <w:r w:rsidRPr="009B23E5">
              <w:rPr>
                <w:rFonts w:eastAsia="SimSun" w:cs="NFHEAD+Arial"/>
                <w:color w:val="000000"/>
                <w:szCs w:val="22"/>
                <w:lang w:eastAsia="zh-CN"/>
              </w:rPr>
              <w:t xml:space="preserve">7  </w:t>
            </w:r>
            <w:proofErr w:type="spellStart"/>
            <w:r w:rsidRPr="009B23E5">
              <w:rPr>
                <w:rFonts w:eastAsia="SimSun" w:cs="NFHEAD+Arial"/>
                <w:color w:val="000000"/>
                <w:szCs w:val="22"/>
                <w:lang w:eastAsia="zh-CN"/>
              </w:rPr>
              <w:t>dias</w:t>
            </w:r>
            <w:proofErr w:type="spellEnd"/>
            <w:proofErr w:type="gramEnd"/>
          </w:p>
        </w:tc>
      </w:tr>
      <w:tr w:rsidR="00394371" w:rsidRPr="009B23E5" w14:paraId="21CF309B" w14:textId="77777777" w:rsidTr="008C327D">
        <w:trPr>
          <w:trHeight w:val="196"/>
        </w:trPr>
        <w:tc>
          <w:tcPr>
            <w:tcW w:w="5692" w:type="dxa"/>
          </w:tcPr>
          <w:p w14:paraId="469103BC" w14:textId="77777777" w:rsidR="00394371" w:rsidRPr="009B23E5" w:rsidRDefault="00394371" w:rsidP="008C327D">
            <w:pPr>
              <w:autoSpaceDE w:val="0"/>
              <w:autoSpaceDN w:val="0"/>
              <w:adjustRightInd w:val="0"/>
              <w:jc w:val="left"/>
              <w:rPr>
                <w:rFonts w:eastAsia="SimSun" w:cs="NFHEAD+Arial"/>
                <w:color w:val="000000"/>
                <w:szCs w:val="22"/>
                <w:lang w:eastAsia="zh-CN"/>
              </w:rPr>
            </w:pPr>
            <w:r w:rsidRPr="009B23E5">
              <w:rPr>
                <w:rFonts w:eastAsia="SimSun" w:cs="NFHEAD+Arial"/>
                <w:color w:val="000000"/>
                <w:szCs w:val="22"/>
                <w:lang w:eastAsia="zh-CN"/>
              </w:rPr>
              <w:t xml:space="preserve">Adherencia al hormigón: </w:t>
            </w:r>
          </w:p>
        </w:tc>
        <w:tc>
          <w:tcPr>
            <w:tcW w:w="284" w:type="dxa"/>
          </w:tcPr>
          <w:p w14:paraId="4449157E" w14:textId="77777777" w:rsidR="00394371" w:rsidRPr="009B23E5" w:rsidRDefault="00394371" w:rsidP="008C327D">
            <w:pPr>
              <w:autoSpaceDE w:val="0"/>
              <w:autoSpaceDN w:val="0"/>
              <w:adjustRightInd w:val="0"/>
              <w:jc w:val="left"/>
              <w:rPr>
                <w:rFonts w:eastAsia="SimSun" w:cs="Arial"/>
                <w:color w:val="000000"/>
                <w:sz w:val="12"/>
                <w:szCs w:val="12"/>
              </w:rPr>
            </w:pPr>
          </w:p>
        </w:tc>
        <w:tc>
          <w:tcPr>
            <w:tcW w:w="283" w:type="dxa"/>
          </w:tcPr>
          <w:p w14:paraId="42CA6694" w14:textId="77777777" w:rsidR="00394371" w:rsidRPr="009B23E5" w:rsidRDefault="00394371" w:rsidP="008C327D">
            <w:pPr>
              <w:autoSpaceDE w:val="0"/>
              <w:autoSpaceDN w:val="0"/>
              <w:adjustRightInd w:val="0"/>
              <w:jc w:val="left"/>
              <w:rPr>
                <w:rFonts w:eastAsia="SimSun" w:cs="Arial"/>
                <w:color w:val="000000"/>
                <w:sz w:val="18"/>
                <w:szCs w:val="18"/>
              </w:rPr>
            </w:pPr>
          </w:p>
        </w:tc>
        <w:tc>
          <w:tcPr>
            <w:tcW w:w="3119" w:type="dxa"/>
          </w:tcPr>
          <w:p w14:paraId="69CE1381" w14:textId="77777777" w:rsidR="00394371" w:rsidRPr="009B23E5" w:rsidRDefault="00394371" w:rsidP="008C327D">
            <w:pPr>
              <w:autoSpaceDE w:val="0"/>
              <w:autoSpaceDN w:val="0"/>
              <w:adjustRightInd w:val="0"/>
              <w:ind w:firstLine="34"/>
              <w:jc w:val="left"/>
              <w:rPr>
                <w:rFonts w:eastAsia="SimSun" w:cs="NFHEAD+Arial"/>
                <w:color w:val="000000"/>
                <w:szCs w:val="22"/>
                <w:lang w:eastAsia="zh-CN"/>
              </w:rPr>
            </w:pPr>
            <w:r w:rsidRPr="009B23E5">
              <w:rPr>
                <w:rFonts w:eastAsia="SimSun" w:cs="NFHEAD+Arial"/>
                <w:color w:val="000000"/>
                <w:szCs w:val="22"/>
                <w:lang w:eastAsia="zh-CN"/>
              </w:rPr>
              <w:t xml:space="preserve">&gt; 1,5 N/mm2 (rotura en hormigón) </w:t>
            </w:r>
          </w:p>
        </w:tc>
      </w:tr>
    </w:tbl>
    <w:p w14:paraId="24885DA3" w14:textId="77777777" w:rsidR="00394371" w:rsidRPr="009B23E5" w:rsidRDefault="00394371" w:rsidP="00394371">
      <w:pPr>
        <w:pStyle w:val="Ttulo2"/>
      </w:pPr>
      <w:bookmarkStart w:id="1306" w:name="_Toc416942225"/>
      <w:bookmarkStart w:id="1307" w:name="_Toc516570105"/>
      <w:r w:rsidRPr="009B23E5">
        <w:t>6.7.1.b.3.- Ejecución</w:t>
      </w:r>
      <w:bookmarkEnd w:id="1306"/>
      <w:bookmarkEnd w:id="1307"/>
    </w:p>
    <w:p w14:paraId="1E7CF9F4" w14:textId="77777777" w:rsidR="00394371" w:rsidRPr="009B23E5" w:rsidRDefault="00394371" w:rsidP="00394371">
      <w:r w:rsidRPr="009B23E5">
        <w:t>Previamente a la imprimación de las superficies mediante el puente de unión deberá de llevarse a cabo la limpieza de la zona de trabajo.</w:t>
      </w:r>
    </w:p>
    <w:p w14:paraId="3B8DC0E9" w14:textId="77777777" w:rsidR="00394371" w:rsidRPr="009B23E5" w:rsidRDefault="00394371" w:rsidP="00394371">
      <w:r w:rsidRPr="009B23E5">
        <w:t>La limpieza del soporte se realizará mediante aire a presión para la eliminación de sales incrustadas, trozos de hormigón mal adheridos y polvo.</w:t>
      </w:r>
    </w:p>
    <w:p w14:paraId="482E781F" w14:textId="77777777" w:rsidR="00394371" w:rsidRPr="009B23E5" w:rsidRDefault="00394371" w:rsidP="00394371">
      <w:r w:rsidRPr="009B23E5">
        <w:t>Se eliminarán de la superficie de trabajo cualquier resto de suciedad o materiales que pudiesen restar adherencia al hormigón aplicado. La superficie deberá estar seca antes de la aplicación del puente de unión. Se recomienda la aplicación de aire como método de tratamiento superficial. Este proceso deberá realizarse un máximo de 2 horas antes de la aplicación del puente de unión.</w:t>
      </w:r>
    </w:p>
    <w:p w14:paraId="39C3100F" w14:textId="77777777" w:rsidR="00394371" w:rsidRPr="009B23E5" w:rsidRDefault="00394371" w:rsidP="00394371">
      <w:r w:rsidRPr="009B23E5">
        <w:t>El puente de unión se aplicará sobre el hormigón existente en la losa previamente a la ejecución de la capa del hormigón ligero, así como sobre el hormigón de los muros antes de la ejecución del zócalo de cimentación en zona de estribos.</w:t>
      </w:r>
    </w:p>
    <w:p w14:paraId="0B4BDE47" w14:textId="77777777" w:rsidR="00394371" w:rsidRPr="009B23E5" w:rsidRDefault="00394371" w:rsidP="00394371">
      <w:r w:rsidRPr="009B23E5">
        <w:t xml:space="preserve">La aplicación de este puente de unión se realizará para asegurar un trabajo conjunto entre los distintos hormigones que coexistirán en esas zonas. En este caso es imprescindible </w:t>
      </w:r>
      <w:proofErr w:type="gramStart"/>
      <w:r w:rsidRPr="009B23E5">
        <w:t>que</w:t>
      </w:r>
      <w:proofErr w:type="gramEnd"/>
      <w:r w:rsidRPr="009B23E5">
        <w:t xml:space="preserve"> durante el extendido del hormigón, el puente de unión aplicado en el </w:t>
      </w:r>
      <w:r w:rsidRPr="009B23E5">
        <w:t>hormigón existente esté fresco y pegajoso al tacto. Solo así se puede conseguir la adherencia física-química necesaria entre ambos materiales.</w:t>
      </w:r>
    </w:p>
    <w:p w14:paraId="789B0090" w14:textId="77777777" w:rsidR="00394371" w:rsidRPr="009B23E5" w:rsidRDefault="00394371" w:rsidP="00394371">
      <w:r w:rsidRPr="009B23E5">
        <w:t>En el comportamiento resistente de la pieza estructural, así formada, debe quedar garantizada la transmisión de tensiones y, por lo tanto, la compatibilidad de deformaciones entre el nuevo hormigón y el hormigón de la losa existente tanto para solicitaciones normales (ELS) como para solicitaciones próximas a la rotura (ELU).</w:t>
      </w:r>
    </w:p>
    <w:p w14:paraId="6D718C0C" w14:textId="77777777" w:rsidR="00394371" w:rsidRPr="009B23E5" w:rsidRDefault="00394371" w:rsidP="00394371">
      <w:r w:rsidRPr="009B23E5">
        <w:t xml:space="preserve">Es imprescindible que el soporte esté seco antes de la aplicación del puente de unión </w:t>
      </w:r>
      <w:proofErr w:type="spellStart"/>
      <w:r w:rsidRPr="009B23E5">
        <w:t>MasterEmaco</w:t>
      </w:r>
      <w:proofErr w:type="spellEnd"/>
      <w:r w:rsidRPr="009B23E5">
        <w:t xml:space="preserve"> P 2000 BP o similar. La aplicación del producto se puede realizar directamente con pistola neumática </w:t>
      </w:r>
      <w:proofErr w:type="spellStart"/>
      <w:r w:rsidRPr="009B23E5">
        <w:t>airless</w:t>
      </w:r>
      <w:proofErr w:type="spellEnd"/>
      <w:r w:rsidRPr="009B23E5">
        <w:t>, tipo 70:1 o similar sobre la superficie del hormigón y las armaduras viejas como las nuevas, actuando sobre como protector contra la corrosión. Debe procurarse una homogeneidad y continuidad en la aplicación tanto en el hormigón como en las armaduras existentes.</w:t>
      </w:r>
    </w:p>
    <w:p w14:paraId="38168C64" w14:textId="77777777" w:rsidR="00394371" w:rsidRPr="009B23E5" w:rsidRDefault="00394371" w:rsidP="00394371">
      <w:pPr>
        <w:pStyle w:val="Sangra3detindependiente"/>
        <w:rPr>
          <w:szCs w:val="22"/>
          <w:u w:val="single"/>
          <w:lang w:val="es-ES"/>
        </w:rPr>
      </w:pPr>
      <w:r w:rsidRPr="009B23E5">
        <w:rPr>
          <w:szCs w:val="22"/>
          <w:u w:val="single"/>
          <w:lang w:val="es-ES"/>
        </w:rPr>
        <w:t>CONDICIONES AMBIENTALES</w:t>
      </w:r>
    </w:p>
    <w:p w14:paraId="54149EAF" w14:textId="77777777" w:rsidR="00394371" w:rsidRPr="009B23E5" w:rsidRDefault="00394371" w:rsidP="00394371">
      <w:r w:rsidRPr="009B23E5">
        <w:t>Durante la aplicación de las diferentes capas de la reparación se deberán observar las temperaturas del soporte, de los materiales y del ambiente indicadas en las fichas técnicas de cada uno de los productos a emplear. Básicamente debe entenderse una temperatura mín. de + 5 º C para su correcta aplicación.</w:t>
      </w:r>
    </w:p>
    <w:p w14:paraId="36188EEB" w14:textId="77777777" w:rsidR="00394371" w:rsidRPr="009B23E5" w:rsidRDefault="00394371" w:rsidP="00394371">
      <w:r w:rsidRPr="009B23E5">
        <w:t>La humedad relativa permisible durante la aplicación será la indicada en las fichas técnicas de cada uno de los productos. Básicamente existe una limitación en el 85 %.</w:t>
      </w:r>
    </w:p>
    <w:p w14:paraId="672FA410" w14:textId="77777777" w:rsidR="00394371" w:rsidRPr="009B23E5" w:rsidRDefault="00394371" w:rsidP="00394371">
      <w:r w:rsidRPr="009B23E5">
        <w:t xml:space="preserve">Las superficies imprimadas que hayan sido mojadas por la </w:t>
      </w:r>
      <w:proofErr w:type="gramStart"/>
      <w:r w:rsidRPr="009B23E5">
        <w:t>lluvia,</w:t>
      </w:r>
      <w:proofErr w:type="gramEnd"/>
      <w:r w:rsidRPr="009B23E5">
        <w:t xml:space="preserve"> serán imprimadas nuevamente una vez seca la superficie</w:t>
      </w:r>
    </w:p>
    <w:p w14:paraId="29B5D9B9" w14:textId="77777777" w:rsidR="00394371" w:rsidRPr="009B23E5" w:rsidRDefault="00394371" w:rsidP="00394371">
      <w:pPr>
        <w:pStyle w:val="Ttulo2"/>
      </w:pPr>
      <w:bookmarkStart w:id="1308" w:name="_Toc416942226"/>
      <w:bookmarkStart w:id="1309" w:name="_Toc516570106"/>
      <w:r w:rsidRPr="009B23E5">
        <w:t>6.7.1.b.4.- Control de calidad</w:t>
      </w:r>
      <w:bookmarkEnd w:id="1308"/>
      <w:bookmarkEnd w:id="1309"/>
    </w:p>
    <w:p w14:paraId="406E54DD" w14:textId="77777777" w:rsidR="00394371" w:rsidRPr="009B23E5" w:rsidRDefault="00394371" w:rsidP="00394371">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Con el objeto de establecer una adecuada ejecución de las distintas fases de la obra, se establece un procedimiento de control en el que se comprueben todos los aspectos relevantes que intervienen en la misma. </w:t>
      </w:r>
    </w:p>
    <w:p w14:paraId="63BA8723" w14:textId="77777777" w:rsidR="00394371" w:rsidRPr="009B23E5" w:rsidRDefault="00394371" w:rsidP="00394371">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Todo el material suministrado a la obra por BASF o la empresa suministradora equivalente, deberá pasar previamente los controles de calidad especificados en su sistema de calidad. </w:t>
      </w:r>
    </w:p>
    <w:p w14:paraId="05DF364A" w14:textId="77777777" w:rsidR="00394371" w:rsidRPr="009B23E5" w:rsidRDefault="00394371" w:rsidP="00394371">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registrar diariamente las condiciones atmosféricas durante la aplicación.</w:t>
      </w:r>
    </w:p>
    <w:p w14:paraId="5F326FED" w14:textId="77777777" w:rsidR="00394371" w:rsidRPr="009B23E5" w:rsidRDefault="00394371" w:rsidP="00394371">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lastRenderedPageBreak/>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registrar con detalle diariamente los trabajos realizados.</w:t>
      </w:r>
    </w:p>
    <w:p w14:paraId="2CFCB609" w14:textId="77777777" w:rsidR="00394371" w:rsidRPr="009B23E5" w:rsidRDefault="00394371" w:rsidP="00394371">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registrar diariamente los consumos de los materiales empleados indicando los tipos de productos, cantidades y No. de lote.</w:t>
      </w:r>
    </w:p>
    <w:p w14:paraId="75E03010" w14:textId="77777777" w:rsidR="00394371" w:rsidRPr="009B23E5" w:rsidRDefault="00394371" w:rsidP="00394371">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registrar diariamente las superficies de m</w:t>
      </w:r>
      <w:r w:rsidRPr="009B23E5">
        <w:rPr>
          <w:rFonts w:ascii="Arial" w:eastAsia="SimSun" w:hAnsi="Arial" w:cs="NFHEAD+Arial"/>
          <w:color w:val="000000"/>
          <w:szCs w:val="22"/>
          <w:vertAlign w:val="superscript"/>
          <w:lang w:eastAsia="zh-CN"/>
        </w:rPr>
        <w:t>2</w:t>
      </w:r>
      <w:r w:rsidRPr="009B23E5">
        <w:rPr>
          <w:rFonts w:ascii="Arial" w:eastAsia="SimSun" w:hAnsi="Arial" w:cs="NFHEAD+Arial"/>
          <w:color w:val="000000"/>
          <w:szCs w:val="22"/>
          <w:lang w:eastAsia="zh-CN"/>
        </w:rPr>
        <w:t xml:space="preserve"> aplicadas. </w:t>
      </w:r>
    </w:p>
    <w:p w14:paraId="34A0C9E1" w14:textId="77777777" w:rsidR="00394371" w:rsidRPr="009B23E5" w:rsidRDefault="00394371" w:rsidP="00394371">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inspeccionar diariamente las superficies reparadas, señalando de manera visible con rotulador posibles deficiencias. </w:t>
      </w:r>
    </w:p>
    <w:p w14:paraId="176D7E27" w14:textId="77777777" w:rsidR="00394371" w:rsidRPr="009B23E5" w:rsidRDefault="00394371" w:rsidP="00394371">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Antes de continuar con la siguiente fase de proyección todos los puntos que hayan sido marcados, deberán ser repasados. </w:t>
      </w:r>
    </w:p>
    <w:p w14:paraId="5E8D6799" w14:textId="77777777" w:rsidR="00394371" w:rsidRPr="009B23E5" w:rsidRDefault="00394371" w:rsidP="00394371">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Los técnicos del fabricante BASF o la empresa suministradora equivalente, realizarán visitas de obra durante distintas fases de ejecución. En dichas visitas se comprobará el cumplimiento de las especificaciones de aplicación de los morteros de reparación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w:t>
      </w:r>
    </w:p>
    <w:p w14:paraId="71CC32B8" w14:textId="77777777" w:rsidR="00394371" w:rsidRPr="009B23E5" w:rsidRDefault="00394371" w:rsidP="00394371">
      <w:pPr>
        <w:pStyle w:val="Ttulo2"/>
      </w:pPr>
      <w:bookmarkStart w:id="1310" w:name="_Toc416942227"/>
      <w:bookmarkStart w:id="1311" w:name="_Toc516570107"/>
      <w:r w:rsidRPr="009B23E5">
        <w:t>6.7.1.b.5.- Medición y abono</w:t>
      </w:r>
      <w:bookmarkEnd w:id="1310"/>
      <w:bookmarkEnd w:id="1311"/>
    </w:p>
    <w:p w14:paraId="41C2AA64" w14:textId="77777777" w:rsidR="00394371" w:rsidRPr="009B23E5" w:rsidRDefault="00394371" w:rsidP="00394371">
      <w:r w:rsidRPr="009B23E5">
        <w:t xml:space="preserve">La medición y abono de la unidad de puente de unión se realizará </w:t>
      </w:r>
      <w:proofErr w:type="gramStart"/>
      <w:r w:rsidRPr="009B23E5">
        <w:t>de acuerdo a</w:t>
      </w:r>
      <w:proofErr w:type="gramEnd"/>
      <w:r w:rsidRPr="009B23E5">
        <w:t xml:space="preserve"> las siguientes prescripciones: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394371" w:rsidRPr="009B23E5" w14:paraId="4AE31E20" w14:textId="77777777" w:rsidTr="008C327D">
        <w:trPr>
          <w:jc w:val="center"/>
        </w:trPr>
        <w:tc>
          <w:tcPr>
            <w:tcW w:w="2905" w:type="dxa"/>
            <w:vAlign w:val="center"/>
          </w:tcPr>
          <w:p w14:paraId="640F8762" w14:textId="77777777" w:rsidR="00394371" w:rsidRPr="009B23E5" w:rsidRDefault="00394371" w:rsidP="008C327D">
            <w:pPr>
              <w:pStyle w:val="Tabla1"/>
              <w:rPr>
                <w:b/>
                <w:sz w:val="20"/>
              </w:rPr>
            </w:pPr>
            <w:r w:rsidRPr="009B23E5">
              <w:rPr>
                <w:b/>
                <w:sz w:val="20"/>
              </w:rPr>
              <w:t>Unidad de medida</w:t>
            </w:r>
          </w:p>
        </w:tc>
        <w:tc>
          <w:tcPr>
            <w:tcW w:w="5739" w:type="dxa"/>
            <w:vAlign w:val="center"/>
          </w:tcPr>
          <w:p w14:paraId="42C99843" w14:textId="77777777" w:rsidR="00394371" w:rsidRPr="009B23E5" w:rsidRDefault="00394371" w:rsidP="008C327D">
            <w:pPr>
              <w:pStyle w:val="Tabla1"/>
              <w:rPr>
                <w:sz w:val="20"/>
              </w:rPr>
            </w:pPr>
            <w:r w:rsidRPr="009B23E5">
              <w:rPr>
                <w:sz w:val="20"/>
              </w:rPr>
              <w:t>Metros cuadrados (m</w:t>
            </w:r>
            <w:r w:rsidRPr="009B23E5">
              <w:rPr>
                <w:sz w:val="20"/>
                <w:vertAlign w:val="superscript"/>
              </w:rPr>
              <w:t>2</w:t>
            </w:r>
            <w:r w:rsidRPr="009B23E5">
              <w:rPr>
                <w:sz w:val="20"/>
              </w:rPr>
              <w:t>).</w:t>
            </w:r>
          </w:p>
        </w:tc>
      </w:tr>
      <w:tr w:rsidR="00394371" w:rsidRPr="009B23E5" w14:paraId="724ADDC5" w14:textId="77777777" w:rsidTr="008C327D">
        <w:trPr>
          <w:jc w:val="center"/>
        </w:trPr>
        <w:tc>
          <w:tcPr>
            <w:tcW w:w="2905" w:type="dxa"/>
            <w:vAlign w:val="center"/>
          </w:tcPr>
          <w:p w14:paraId="06079F06" w14:textId="77777777" w:rsidR="00394371" w:rsidRPr="009B23E5" w:rsidRDefault="00394371" w:rsidP="008C327D">
            <w:pPr>
              <w:pStyle w:val="Tabla1"/>
              <w:rPr>
                <w:b/>
                <w:sz w:val="20"/>
              </w:rPr>
            </w:pPr>
            <w:r w:rsidRPr="009B23E5">
              <w:rPr>
                <w:b/>
                <w:sz w:val="20"/>
              </w:rPr>
              <w:t>Grado de precisión</w:t>
            </w:r>
          </w:p>
        </w:tc>
        <w:tc>
          <w:tcPr>
            <w:tcW w:w="5739" w:type="dxa"/>
            <w:vAlign w:val="center"/>
          </w:tcPr>
          <w:p w14:paraId="6D6C6425" w14:textId="77777777" w:rsidR="00394371" w:rsidRPr="009B23E5" w:rsidRDefault="00394371" w:rsidP="008C327D">
            <w:pPr>
              <w:pStyle w:val="Tabla1"/>
              <w:rPr>
                <w:sz w:val="20"/>
              </w:rPr>
            </w:pPr>
            <w:r w:rsidRPr="009B23E5">
              <w:rPr>
                <w:sz w:val="20"/>
              </w:rPr>
              <w:t>Dos decimales.</w:t>
            </w:r>
          </w:p>
        </w:tc>
      </w:tr>
      <w:tr w:rsidR="00394371" w:rsidRPr="009B23E5" w14:paraId="2B776068" w14:textId="77777777" w:rsidTr="008C327D">
        <w:trPr>
          <w:jc w:val="center"/>
        </w:trPr>
        <w:tc>
          <w:tcPr>
            <w:tcW w:w="2905" w:type="dxa"/>
            <w:vAlign w:val="center"/>
          </w:tcPr>
          <w:p w14:paraId="3D2AB1FF" w14:textId="77777777" w:rsidR="00394371" w:rsidRPr="009B23E5" w:rsidRDefault="00394371" w:rsidP="008C327D">
            <w:pPr>
              <w:pStyle w:val="Tabla1"/>
              <w:rPr>
                <w:b/>
                <w:sz w:val="20"/>
              </w:rPr>
            </w:pPr>
            <w:r w:rsidRPr="009B23E5">
              <w:rPr>
                <w:b/>
                <w:sz w:val="20"/>
              </w:rPr>
              <w:t>Forma de medición</w:t>
            </w:r>
          </w:p>
        </w:tc>
        <w:tc>
          <w:tcPr>
            <w:tcW w:w="5739" w:type="dxa"/>
            <w:vAlign w:val="center"/>
          </w:tcPr>
          <w:p w14:paraId="29FB5EFA" w14:textId="77777777" w:rsidR="00394371" w:rsidRPr="009B23E5" w:rsidRDefault="00394371" w:rsidP="008C327D">
            <w:pPr>
              <w:pStyle w:val="Tabla1"/>
              <w:rPr>
                <w:sz w:val="20"/>
              </w:rPr>
            </w:pPr>
            <w:r w:rsidRPr="009B23E5">
              <w:rPr>
                <w:sz w:val="20"/>
              </w:rPr>
              <w:t xml:space="preserve">Superficie realmente ejecutada. </w:t>
            </w:r>
          </w:p>
        </w:tc>
      </w:tr>
      <w:tr w:rsidR="00394371" w:rsidRPr="009B23E5" w14:paraId="69F888AD" w14:textId="77777777" w:rsidTr="008C327D">
        <w:trPr>
          <w:jc w:val="center"/>
        </w:trPr>
        <w:tc>
          <w:tcPr>
            <w:tcW w:w="2905" w:type="dxa"/>
            <w:tcBorders>
              <w:bottom w:val="single" w:sz="4" w:space="0" w:color="auto"/>
            </w:tcBorders>
            <w:vAlign w:val="center"/>
          </w:tcPr>
          <w:p w14:paraId="1DBA497B" w14:textId="77777777" w:rsidR="00394371" w:rsidRPr="009B23E5" w:rsidRDefault="00394371" w:rsidP="008C327D">
            <w:pPr>
              <w:pStyle w:val="Tabla1"/>
              <w:rPr>
                <w:b/>
                <w:sz w:val="20"/>
              </w:rPr>
            </w:pPr>
            <w:r w:rsidRPr="009B23E5">
              <w:rPr>
                <w:b/>
                <w:sz w:val="20"/>
              </w:rPr>
              <w:t>Abono</w:t>
            </w:r>
          </w:p>
        </w:tc>
        <w:tc>
          <w:tcPr>
            <w:tcW w:w="5739" w:type="dxa"/>
            <w:tcBorders>
              <w:bottom w:val="single" w:sz="4" w:space="0" w:color="auto"/>
            </w:tcBorders>
            <w:vAlign w:val="center"/>
          </w:tcPr>
          <w:p w14:paraId="0EA1A30B" w14:textId="77777777" w:rsidR="00394371" w:rsidRPr="009B23E5" w:rsidRDefault="00394371" w:rsidP="008C327D">
            <w:pPr>
              <w:pStyle w:val="Tabla1"/>
              <w:rPr>
                <w:sz w:val="20"/>
              </w:rPr>
            </w:pPr>
            <w:r w:rsidRPr="009B23E5">
              <w:rPr>
                <w:sz w:val="20"/>
              </w:rPr>
              <w:t>Se efectuará cuando se realice la aceptación.</w:t>
            </w:r>
          </w:p>
        </w:tc>
      </w:tr>
      <w:tr w:rsidR="00394371" w:rsidRPr="009B23E5" w14:paraId="01A100F4" w14:textId="77777777" w:rsidTr="008C327D">
        <w:trPr>
          <w:jc w:val="center"/>
        </w:trPr>
        <w:tc>
          <w:tcPr>
            <w:tcW w:w="2905" w:type="dxa"/>
            <w:tcBorders>
              <w:bottom w:val="single" w:sz="4" w:space="0" w:color="auto"/>
            </w:tcBorders>
            <w:vAlign w:val="center"/>
          </w:tcPr>
          <w:p w14:paraId="7EA05113" w14:textId="77777777" w:rsidR="00394371" w:rsidRPr="009B23E5" w:rsidRDefault="00394371" w:rsidP="008C327D">
            <w:pPr>
              <w:pStyle w:val="Tabla1"/>
              <w:rPr>
                <w:b/>
                <w:sz w:val="20"/>
              </w:rPr>
            </w:pPr>
            <w:r w:rsidRPr="009B23E5">
              <w:rPr>
                <w:b/>
                <w:sz w:val="20"/>
              </w:rPr>
              <w:t>Criterios complementarios</w:t>
            </w:r>
          </w:p>
        </w:tc>
        <w:tc>
          <w:tcPr>
            <w:tcW w:w="5739" w:type="dxa"/>
            <w:tcBorders>
              <w:bottom w:val="single" w:sz="4" w:space="0" w:color="auto"/>
            </w:tcBorders>
            <w:vAlign w:val="center"/>
          </w:tcPr>
          <w:p w14:paraId="67534C3F" w14:textId="77777777" w:rsidR="00394371" w:rsidRPr="009B23E5" w:rsidRDefault="00394371" w:rsidP="008C327D">
            <w:pPr>
              <w:pStyle w:val="Tabla1"/>
              <w:rPr>
                <w:sz w:val="20"/>
              </w:rPr>
            </w:pPr>
            <w:r w:rsidRPr="009B23E5">
              <w:rPr>
                <w:sz w:val="20"/>
              </w:rPr>
              <w:t>Los precios incluyen todos los materiales, mano de obra, maquinaria y medios auxiliares necesarios para la correcta ejecución de la unidad, incluso ensayos previos y característicos cuando proceda.</w:t>
            </w:r>
          </w:p>
        </w:tc>
      </w:tr>
    </w:tbl>
    <w:p w14:paraId="18AE51FB" w14:textId="77777777" w:rsidR="00394371" w:rsidRPr="009B23E5" w:rsidRDefault="00394371" w:rsidP="00394371">
      <w:pPr>
        <w:ind w:firstLine="0"/>
      </w:pPr>
    </w:p>
    <w:p w14:paraId="728BCCA5" w14:textId="77777777" w:rsidR="00D4770F" w:rsidRPr="009B23E5" w:rsidRDefault="00D4770F" w:rsidP="00CB459D">
      <w:pPr>
        <w:ind w:firstLine="0"/>
      </w:pPr>
    </w:p>
    <w:p w14:paraId="7836BFB3" w14:textId="77777777" w:rsidR="00CC69DB" w:rsidRPr="009B23E5" w:rsidRDefault="00CC69DB" w:rsidP="00CC69DB">
      <w:pPr>
        <w:pStyle w:val="TtuloCaptulo"/>
        <w:rPr>
          <w:lang w:val="es-ES"/>
        </w:rPr>
      </w:pPr>
      <w:bookmarkStart w:id="1312" w:name="_Toc406696808"/>
      <w:bookmarkStart w:id="1313" w:name="_Toc516570108"/>
      <w:bookmarkStart w:id="1314" w:name="_Toc399509118"/>
      <w:bookmarkStart w:id="1315" w:name="_Toc400741611"/>
      <w:r w:rsidRPr="009B23E5">
        <w:rPr>
          <w:lang w:val="es-ES"/>
        </w:rPr>
        <w:lastRenderedPageBreak/>
        <w:t>Capítulo 8. Estructuras metálicas</w:t>
      </w:r>
      <w:bookmarkEnd w:id="1312"/>
      <w:bookmarkEnd w:id="1313"/>
    </w:p>
    <w:p w14:paraId="676531E2" w14:textId="77777777" w:rsidR="00CC69DB" w:rsidRPr="009B23E5" w:rsidRDefault="00CC69DB" w:rsidP="00CC69DB">
      <w:pPr>
        <w:pStyle w:val="Ttulo1"/>
        <w:pageBreakBefore w:val="0"/>
        <w:rPr>
          <w:lang w:val="es-ES"/>
        </w:rPr>
      </w:pPr>
      <w:bookmarkStart w:id="1316" w:name="_Toc406696809"/>
      <w:bookmarkStart w:id="1317" w:name="_Toc516570109"/>
      <w:r w:rsidRPr="009B23E5">
        <w:rPr>
          <w:lang w:val="es-ES"/>
        </w:rPr>
        <w:t>Artículo 681.- Estructuras metálicas para pórticos y banderolas de sustentación de carteles.</w:t>
      </w:r>
      <w:bookmarkEnd w:id="1316"/>
      <w:bookmarkEnd w:id="1317"/>
    </w:p>
    <w:p w14:paraId="30378EAF" w14:textId="77777777" w:rsidR="00CC69DB" w:rsidRPr="009B23E5" w:rsidRDefault="00CC69DB" w:rsidP="00CC69DB">
      <w:pPr>
        <w:pStyle w:val="Ttulo2"/>
      </w:pPr>
      <w:bookmarkStart w:id="1318" w:name="_Toc406696810"/>
      <w:bookmarkStart w:id="1319" w:name="_Toc516570110"/>
      <w:r w:rsidRPr="009B23E5">
        <w:t>681.1.-</w:t>
      </w:r>
      <w:r w:rsidRPr="009B23E5">
        <w:tab/>
        <w:t>Definición</w:t>
      </w:r>
      <w:bookmarkEnd w:id="1318"/>
      <w:bookmarkEnd w:id="1319"/>
    </w:p>
    <w:p w14:paraId="5E699269" w14:textId="77777777" w:rsidR="00CC69DB" w:rsidRPr="009B23E5" w:rsidRDefault="00CC69DB" w:rsidP="00CC69DB">
      <w:r w:rsidRPr="009B23E5">
        <w:t>Se define como estructura de acero los elementos o conjuntos de elementos de acero que forman la parte resistente y sustentante de las estructuras.</w:t>
      </w:r>
    </w:p>
    <w:p w14:paraId="1322A0E3" w14:textId="77777777" w:rsidR="00CC69DB" w:rsidRPr="009B23E5" w:rsidRDefault="00CC69DB" w:rsidP="00CC69DB">
      <w:r w:rsidRPr="009B23E5">
        <w:t>Las unidades de obra contempladas en este Artículo consistirán en la ejecución de las estructuras de acero de los pórticos y banderolas de sustentación de carteles.</w:t>
      </w:r>
    </w:p>
    <w:p w14:paraId="3282D6AB" w14:textId="77777777" w:rsidR="00CC69DB" w:rsidRPr="009B23E5" w:rsidRDefault="00CC69DB" w:rsidP="00CC69DB">
      <w:r w:rsidRPr="009B23E5">
        <w:t>Todas las estructuras metálicas para pórticos y banderolas de nueva ejecución deberán ser calculadas por el Contratista adjudicatario, según se especifica en el presente Artículo.</w:t>
      </w:r>
    </w:p>
    <w:p w14:paraId="60722C6B" w14:textId="77777777" w:rsidR="00CC69DB" w:rsidRPr="009B23E5" w:rsidRDefault="00CC69DB" w:rsidP="00CC69DB">
      <w:r w:rsidRPr="009B23E5">
        <w:t>Además, en aquellos pórticos o banderolas existentes en que se modifique el tamaño de los carteles existentes se realizará un cálculo estructural de comprobación de la estructura existente, con el mismo alcance que el cálculo de las estructuras de nueva ejecución, para garantizar que se pueden adaptar adecuadamente a la cartelería nueva que deberán sustentar según lo especificado en el presente Proyecto. Si tras realizar ese cálculo se concluye que es preciso cambia la estructura estudiada, se dispondrá la nueva estructura necesaria valorada con la unidad de obra correspondiente.</w:t>
      </w:r>
    </w:p>
    <w:p w14:paraId="171EFDF5" w14:textId="77777777" w:rsidR="00CC69DB" w:rsidRPr="009B23E5" w:rsidRDefault="00CC69DB" w:rsidP="00CC69DB">
      <w:pPr>
        <w:pStyle w:val="Ttulo2"/>
      </w:pPr>
      <w:bookmarkStart w:id="1320" w:name="_Toc406696811"/>
      <w:bookmarkStart w:id="1321" w:name="_Toc516570111"/>
      <w:r w:rsidRPr="009B23E5">
        <w:t>681.2.-</w:t>
      </w:r>
      <w:r w:rsidRPr="009B23E5">
        <w:tab/>
        <w:t>Aplicación</w:t>
      </w:r>
      <w:bookmarkEnd w:id="1320"/>
      <w:bookmarkEnd w:id="1321"/>
    </w:p>
    <w:p w14:paraId="1B0167DD" w14:textId="77777777" w:rsidR="00CC69DB" w:rsidRPr="009B23E5" w:rsidRDefault="00CC69DB" w:rsidP="00CC69DB">
      <w:r w:rsidRPr="009B23E5">
        <w:t xml:space="preserve">Las prescripciones contenidas en esta cláusula </w:t>
      </w:r>
      <w:proofErr w:type="gramStart"/>
      <w:r w:rsidRPr="009B23E5">
        <w:t>son de aplicación</w:t>
      </w:r>
      <w:proofErr w:type="gramEnd"/>
      <w:r w:rsidRPr="009B23E5">
        <w:t xml:space="preserve"> a las unidades de obra:</w:t>
      </w:r>
    </w:p>
    <w:tbl>
      <w:tblPr>
        <w:tblW w:w="8931" w:type="dxa"/>
        <w:tblBorders>
          <w:insideH w:val="single" w:sz="4" w:space="0" w:color="auto"/>
        </w:tblBorders>
        <w:tblLook w:val="04A0" w:firstRow="1" w:lastRow="0" w:firstColumn="1" w:lastColumn="0" w:noHBand="0" w:noVBand="1"/>
      </w:tblPr>
      <w:tblGrid>
        <w:gridCol w:w="1818"/>
        <w:gridCol w:w="1092"/>
        <w:gridCol w:w="6021"/>
      </w:tblGrid>
      <w:tr w:rsidR="00CC69DB" w:rsidRPr="009B23E5" w14:paraId="74C4C77B" w14:textId="77777777" w:rsidTr="009E38FD">
        <w:trPr>
          <w:trHeight w:val="285"/>
          <w:tblHeader/>
        </w:trPr>
        <w:tc>
          <w:tcPr>
            <w:tcW w:w="1683" w:type="dxa"/>
            <w:shd w:val="clear" w:color="auto" w:fill="F2F2F2"/>
          </w:tcPr>
          <w:p w14:paraId="1FFA442E" w14:textId="77777777" w:rsidR="00CC69DB" w:rsidRPr="009B23E5" w:rsidRDefault="00CC69DB" w:rsidP="009E38FD">
            <w:pPr>
              <w:pStyle w:val="Tabla1"/>
              <w:rPr>
                <w:b/>
              </w:rPr>
            </w:pPr>
            <w:r w:rsidRPr="009B23E5">
              <w:rPr>
                <w:b/>
              </w:rPr>
              <w:t>Código</w:t>
            </w:r>
          </w:p>
        </w:tc>
        <w:tc>
          <w:tcPr>
            <w:tcW w:w="1096" w:type="dxa"/>
            <w:shd w:val="clear" w:color="auto" w:fill="F2F2F2"/>
          </w:tcPr>
          <w:p w14:paraId="5F1669B5" w14:textId="77777777" w:rsidR="00CC69DB" w:rsidRPr="009B23E5" w:rsidRDefault="00CC69DB" w:rsidP="009E38FD">
            <w:pPr>
              <w:pStyle w:val="Tabla1"/>
              <w:rPr>
                <w:b/>
              </w:rPr>
            </w:pPr>
            <w:r w:rsidRPr="009B23E5">
              <w:rPr>
                <w:b/>
              </w:rPr>
              <w:t>Unidad</w:t>
            </w:r>
          </w:p>
        </w:tc>
        <w:tc>
          <w:tcPr>
            <w:tcW w:w="6152" w:type="dxa"/>
            <w:shd w:val="clear" w:color="auto" w:fill="F2F2F2"/>
          </w:tcPr>
          <w:p w14:paraId="79E22C27" w14:textId="77777777" w:rsidR="00CC69DB" w:rsidRPr="009B23E5" w:rsidRDefault="00CC69DB" w:rsidP="009E38FD">
            <w:pPr>
              <w:pStyle w:val="Tabla1"/>
              <w:rPr>
                <w:b/>
              </w:rPr>
            </w:pPr>
            <w:r w:rsidRPr="009B23E5">
              <w:rPr>
                <w:b/>
              </w:rPr>
              <w:t>Descripción</w:t>
            </w:r>
          </w:p>
        </w:tc>
      </w:tr>
      <w:tr w:rsidR="00CC69DB" w:rsidRPr="009B23E5" w14:paraId="4759EFE2" w14:textId="77777777" w:rsidTr="009E38FD">
        <w:trPr>
          <w:trHeight w:val="594"/>
        </w:trPr>
        <w:tc>
          <w:tcPr>
            <w:tcW w:w="1683" w:type="dxa"/>
            <w:tcBorders>
              <w:bottom w:val="single" w:sz="4" w:space="0" w:color="auto"/>
            </w:tcBorders>
          </w:tcPr>
          <w:p w14:paraId="3C25A881" w14:textId="77777777" w:rsidR="00CC69DB" w:rsidRPr="009B23E5" w:rsidRDefault="00CC69DB" w:rsidP="009E38FD">
            <w:pPr>
              <w:pStyle w:val="Tabla1"/>
            </w:pPr>
            <w:r w:rsidRPr="009B23E5">
              <w:t xml:space="preserve">UNPORT.12M  </w:t>
            </w:r>
          </w:p>
        </w:tc>
        <w:tc>
          <w:tcPr>
            <w:tcW w:w="1096" w:type="dxa"/>
            <w:tcBorders>
              <w:bottom w:val="single" w:sz="4" w:space="0" w:color="auto"/>
            </w:tcBorders>
          </w:tcPr>
          <w:p w14:paraId="0BBE2938" w14:textId="77777777" w:rsidR="00CC69DB" w:rsidRPr="009B23E5" w:rsidRDefault="00CC69DB" w:rsidP="009E38FD">
            <w:pPr>
              <w:pStyle w:val="Tabla1"/>
            </w:pPr>
            <w:proofErr w:type="spellStart"/>
            <w:r w:rsidRPr="009B23E5">
              <w:t>ud</w:t>
            </w:r>
            <w:proofErr w:type="spellEnd"/>
          </w:p>
        </w:tc>
        <w:tc>
          <w:tcPr>
            <w:tcW w:w="6152" w:type="dxa"/>
            <w:tcBorders>
              <w:bottom w:val="single" w:sz="4" w:space="0" w:color="auto"/>
            </w:tcBorders>
            <w:vAlign w:val="bottom"/>
          </w:tcPr>
          <w:p w14:paraId="19400058" w14:textId="77777777" w:rsidR="00CC69DB" w:rsidRPr="009B23E5" w:rsidRDefault="00CC69DB" w:rsidP="009E38FD">
            <w:pPr>
              <w:pStyle w:val="Unidaddeobra"/>
              <w:jc w:val="both"/>
            </w:pPr>
            <w:r w:rsidRPr="009B23E5">
              <w:t>Suministro e instalación de pórtico de hasta 12 m de luz a los ejes, incluido cálculo de la estructura. Sin incluir zapatas.</w:t>
            </w:r>
          </w:p>
        </w:tc>
      </w:tr>
      <w:tr w:rsidR="00CC69DB" w:rsidRPr="009B23E5" w14:paraId="2EC58406" w14:textId="77777777" w:rsidTr="009E38FD">
        <w:trPr>
          <w:trHeight w:val="594"/>
        </w:trPr>
        <w:tc>
          <w:tcPr>
            <w:tcW w:w="1683" w:type="dxa"/>
            <w:tcBorders>
              <w:top w:val="single" w:sz="4" w:space="0" w:color="auto"/>
              <w:bottom w:val="single" w:sz="4" w:space="0" w:color="auto"/>
            </w:tcBorders>
          </w:tcPr>
          <w:p w14:paraId="6054889E" w14:textId="77777777" w:rsidR="00CC69DB" w:rsidRPr="009B23E5" w:rsidRDefault="00CC69DB" w:rsidP="009E38FD">
            <w:pPr>
              <w:pStyle w:val="Tabla1"/>
            </w:pPr>
            <w:r w:rsidRPr="009B23E5">
              <w:t xml:space="preserve">UNPORT.14M    </w:t>
            </w:r>
          </w:p>
        </w:tc>
        <w:tc>
          <w:tcPr>
            <w:tcW w:w="1096" w:type="dxa"/>
            <w:tcBorders>
              <w:top w:val="single" w:sz="4" w:space="0" w:color="auto"/>
              <w:bottom w:val="single" w:sz="4" w:space="0" w:color="auto"/>
            </w:tcBorders>
          </w:tcPr>
          <w:p w14:paraId="2609F53C" w14:textId="77777777" w:rsidR="00CC69DB" w:rsidRPr="009B23E5" w:rsidRDefault="00CC69DB" w:rsidP="009E38FD">
            <w:pPr>
              <w:pStyle w:val="Tabla1"/>
            </w:pPr>
            <w:proofErr w:type="spellStart"/>
            <w:r w:rsidRPr="009B23E5">
              <w:t>ud</w:t>
            </w:r>
            <w:proofErr w:type="spellEnd"/>
          </w:p>
        </w:tc>
        <w:tc>
          <w:tcPr>
            <w:tcW w:w="6152" w:type="dxa"/>
            <w:tcBorders>
              <w:top w:val="single" w:sz="4" w:space="0" w:color="auto"/>
              <w:bottom w:val="single" w:sz="4" w:space="0" w:color="auto"/>
            </w:tcBorders>
            <w:vAlign w:val="bottom"/>
          </w:tcPr>
          <w:p w14:paraId="6711BE7C" w14:textId="77777777" w:rsidR="00CC69DB" w:rsidRPr="009B23E5" w:rsidRDefault="00CC69DB" w:rsidP="009E38FD">
            <w:pPr>
              <w:pStyle w:val="Unidaddeobra"/>
              <w:jc w:val="both"/>
              <w:rPr>
                <w:highlight w:val="yellow"/>
              </w:rPr>
            </w:pPr>
            <w:r w:rsidRPr="009B23E5">
              <w:t>Suministro e instalación de pórtico de hasta 14 m de luz a los ejes, incluido cálculo de la estructura. Sin incluir zapatas.</w:t>
            </w:r>
          </w:p>
        </w:tc>
      </w:tr>
      <w:tr w:rsidR="00CC69DB" w:rsidRPr="009B23E5" w14:paraId="525A01B5" w14:textId="77777777" w:rsidTr="009E38FD">
        <w:trPr>
          <w:trHeight w:val="594"/>
        </w:trPr>
        <w:tc>
          <w:tcPr>
            <w:tcW w:w="1683" w:type="dxa"/>
            <w:tcBorders>
              <w:top w:val="single" w:sz="4" w:space="0" w:color="auto"/>
              <w:bottom w:val="single" w:sz="4" w:space="0" w:color="auto"/>
            </w:tcBorders>
          </w:tcPr>
          <w:p w14:paraId="6A66A003" w14:textId="77777777" w:rsidR="00CC69DB" w:rsidRPr="009B23E5" w:rsidRDefault="00CC69DB" w:rsidP="009E38FD">
            <w:pPr>
              <w:pStyle w:val="Tabla1"/>
            </w:pPr>
            <w:r w:rsidRPr="009B23E5">
              <w:t>UNPORT.16M</w:t>
            </w:r>
          </w:p>
        </w:tc>
        <w:tc>
          <w:tcPr>
            <w:tcW w:w="1096" w:type="dxa"/>
            <w:tcBorders>
              <w:top w:val="single" w:sz="4" w:space="0" w:color="auto"/>
              <w:bottom w:val="single" w:sz="4" w:space="0" w:color="auto"/>
            </w:tcBorders>
          </w:tcPr>
          <w:p w14:paraId="7E157804" w14:textId="77777777" w:rsidR="00CC69DB" w:rsidRPr="009B23E5" w:rsidRDefault="00CC69DB" w:rsidP="009E38FD">
            <w:pPr>
              <w:pStyle w:val="Tabla1"/>
            </w:pPr>
            <w:proofErr w:type="spellStart"/>
            <w:r w:rsidRPr="009B23E5">
              <w:t>ud</w:t>
            </w:r>
            <w:proofErr w:type="spellEnd"/>
          </w:p>
        </w:tc>
        <w:tc>
          <w:tcPr>
            <w:tcW w:w="6152" w:type="dxa"/>
            <w:tcBorders>
              <w:top w:val="single" w:sz="4" w:space="0" w:color="auto"/>
              <w:bottom w:val="single" w:sz="4" w:space="0" w:color="auto"/>
            </w:tcBorders>
            <w:vAlign w:val="bottom"/>
          </w:tcPr>
          <w:p w14:paraId="18AA24FF" w14:textId="77777777" w:rsidR="00CC69DB" w:rsidRPr="009B23E5" w:rsidRDefault="00CC69DB" w:rsidP="009E38FD">
            <w:pPr>
              <w:pStyle w:val="Unidaddeobra"/>
              <w:jc w:val="both"/>
            </w:pPr>
            <w:r w:rsidRPr="009B23E5">
              <w:t>Suministro e instalación de pórtico de hasta 16 m de luz a los ejes, incluido cálculo de la estructura. Sin incluir zapatas.</w:t>
            </w:r>
          </w:p>
        </w:tc>
      </w:tr>
      <w:tr w:rsidR="00CC69DB" w:rsidRPr="009B23E5" w14:paraId="5952D116" w14:textId="77777777" w:rsidTr="009E38FD">
        <w:trPr>
          <w:trHeight w:val="594"/>
        </w:trPr>
        <w:tc>
          <w:tcPr>
            <w:tcW w:w="1683" w:type="dxa"/>
            <w:tcBorders>
              <w:top w:val="single" w:sz="4" w:space="0" w:color="auto"/>
              <w:bottom w:val="single" w:sz="4" w:space="0" w:color="auto"/>
            </w:tcBorders>
          </w:tcPr>
          <w:p w14:paraId="620069FF" w14:textId="77777777" w:rsidR="00CC69DB" w:rsidRPr="009B23E5" w:rsidRDefault="00CC69DB" w:rsidP="009E38FD">
            <w:pPr>
              <w:pStyle w:val="Tabla1"/>
            </w:pPr>
            <w:r w:rsidRPr="009B23E5">
              <w:t>UNPORT.20M</w:t>
            </w:r>
          </w:p>
        </w:tc>
        <w:tc>
          <w:tcPr>
            <w:tcW w:w="1096" w:type="dxa"/>
            <w:tcBorders>
              <w:top w:val="single" w:sz="4" w:space="0" w:color="auto"/>
              <w:bottom w:val="single" w:sz="4" w:space="0" w:color="auto"/>
            </w:tcBorders>
          </w:tcPr>
          <w:p w14:paraId="44EF5565" w14:textId="77777777" w:rsidR="00CC69DB" w:rsidRPr="009B23E5" w:rsidRDefault="00CC69DB" w:rsidP="009E38FD">
            <w:pPr>
              <w:pStyle w:val="Tabla1"/>
            </w:pPr>
            <w:proofErr w:type="spellStart"/>
            <w:r w:rsidRPr="009B23E5">
              <w:t>ud</w:t>
            </w:r>
            <w:proofErr w:type="spellEnd"/>
          </w:p>
        </w:tc>
        <w:tc>
          <w:tcPr>
            <w:tcW w:w="6152" w:type="dxa"/>
            <w:tcBorders>
              <w:top w:val="single" w:sz="4" w:space="0" w:color="auto"/>
              <w:bottom w:val="single" w:sz="4" w:space="0" w:color="auto"/>
            </w:tcBorders>
            <w:vAlign w:val="bottom"/>
          </w:tcPr>
          <w:p w14:paraId="2CABE3E7" w14:textId="77777777" w:rsidR="00CC69DB" w:rsidRPr="009B23E5" w:rsidRDefault="00CC69DB" w:rsidP="009E38FD">
            <w:pPr>
              <w:pStyle w:val="Unidaddeobra"/>
              <w:jc w:val="both"/>
            </w:pPr>
            <w:r w:rsidRPr="009B23E5">
              <w:t>Suministro e instalación de pórtico de hasta 20 m de luz a los ejes, incluido cálculo de la estructura. Sin incluir zapatas.</w:t>
            </w:r>
          </w:p>
        </w:tc>
      </w:tr>
      <w:tr w:rsidR="00CC69DB" w:rsidRPr="009B23E5" w14:paraId="138C22F6" w14:textId="77777777" w:rsidTr="009E38FD">
        <w:trPr>
          <w:trHeight w:val="594"/>
        </w:trPr>
        <w:tc>
          <w:tcPr>
            <w:tcW w:w="1683" w:type="dxa"/>
            <w:tcBorders>
              <w:top w:val="single" w:sz="4" w:space="0" w:color="auto"/>
              <w:bottom w:val="single" w:sz="4" w:space="0" w:color="auto"/>
            </w:tcBorders>
          </w:tcPr>
          <w:p w14:paraId="592C0D5C" w14:textId="77777777" w:rsidR="00CC69DB" w:rsidRPr="009B23E5" w:rsidRDefault="00CC69DB" w:rsidP="009E38FD">
            <w:pPr>
              <w:pStyle w:val="Tabla1"/>
            </w:pPr>
            <w:r w:rsidRPr="009B23E5">
              <w:t xml:space="preserve">UNPORT.BAND     </w:t>
            </w:r>
          </w:p>
        </w:tc>
        <w:tc>
          <w:tcPr>
            <w:tcW w:w="1096" w:type="dxa"/>
            <w:tcBorders>
              <w:top w:val="single" w:sz="4" w:space="0" w:color="auto"/>
              <w:bottom w:val="single" w:sz="4" w:space="0" w:color="auto"/>
            </w:tcBorders>
          </w:tcPr>
          <w:p w14:paraId="0A09707F" w14:textId="77777777" w:rsidR="00CC69DB" w:rsidRPr="009B23E5" w:rsidRDefault="00CC69DB" w:rsidP="009E38FD">
            <w:pPr>
              <w:pStyle w:val="Tabla1"/>
            </w:pPr>
            <w:proofErr w:type="spellStart"/>
            <w:r w:rsidRPr="009B23E5">
              <w:t>ud</w:t>
            </w:r>
            <w:proofErr w:type="spellEnd"/>
          </w:p>
        </w:tc>
        <w:tc>
          <w:tcPr>
            <w:tcW w:w="6152" w:type="dxa"/>
            <w:tcBorders>
              <w:top w:val="single" w:sz="4" w:space="0" w:color="auto"/>
              <w:bottom w:val="single" w:sz="4" w:space="0" w:color="auto"/>
            </w:tcBorders>
            <w:vAlign w:val="bottom"/>
          </w:tcPr>
          <w:p w14:paraId="272D6518" w14:textId="77777777" w:rsidR="00CC69DB" w:rsidRPr="009B23E5" w:rsidRDefault="00CC69DB" w:rsidP="009E38FD">
            <w:pPr>
              <w:pStyle w:val="Unidaddeobra"/>
              <w:jc w:val="both"/>
            </w:pPr>
            <w:r w:rsidRPr="009B23E5">
              <w:t>Suministro e instalación de banderola, incluido cálculo de la estructura. Sin incluir zapatas.</w:t>
            </w:r>
          </w:p>
        </w:tc>
      </w:tr>
      <w:tr w:rsidR="00CC69DB" w:rsidRPr="009B23E5" w14:paraId="64653B7C" w14:textId="77777777" w:rsidTr="009E38FD">
        <w:trPr>
          <w:trHeight w:val="594"/>
        </w:trPr>
        <w:tc>
          <w:tcPr>
            <w:tcW w:w="1683" w:type="dxa"/>
            <w:tcBorders>
              <w:top w:val="single" w:sz="4" w:space="0" w:color="auto"/>
              <w:bottom w:val="single" w:sz="4" w:space="0" w:color="auto"/>
            </w:tcBorders>
          </w:tcPr>
          <w:p w14:paraId="0225F7A9" w14:textId="77777777" w:rsidR="00CC69DB" w:rsidRPr="009B23E5" w:rsidRDefault="00CC69DB" w:rsidP="009E38FD">
            <w:pPr>
              <w:pStyle w:val="Tabla1"/>
            </w:pPr>
            <w:r w:rsidRPr="009B23E5">
              <w:t xml:space="preserve">UNREV.  </w:t>
            </w:r>
          </w:p>
        </w:tc>
        <w:tc>
          <w:tcPr>
            <w:tcW w:w="1096" w:type="dxa"/>
            <w:tcBorders>
              <w:top w:val="single" w:sz="4" w:space="0" w:color="auto"/>
              <w:bottom w:val="single" w:sz="4" w:space="0" w:color="auto"/>
            </w:tcBorders>
          </w:tcPr>
          <w:p w14:paraId="059ABC08" w14:textId="77777777" w:rsidR="00CC69DB" w:rsidRPr="009B23E5" w:rsidRDefault="00CC69DB" w:rsidP="009E38FD">
            <w:pPr>
              <w:pStyle w:val="Tabla1"/>
            </w:pPr>
            <w:proofErr w:type="spellStart"/>
            <w:r w:rsidRPr="009B23E5">
              <w:t>ud</w:t>
            </w:r>
            <w:proofErr w:type="spellEnd"/>
          </w:p>
        </w:tc>
        <w:tc>
          <w:tcPr>
            <w:tcW w:w="6152" w:type="dxa"/>
            <w:tcBorders>
              <w:top w:val="single" w:sz="4" w:space="0" w:color="auto"/>
              <w:bottom w:val="single" w:sz="4" w:space="0" w:color="auto"/>
            </w:tcBorders>
            <w:vAlign w:val="bottom"/>
          </w:tcPr>
          <w:p w14:paraId="1C2C23C7" w14:textId="77777777" w:rsidR="00CC69DB" w:rsidRPr="009B23E5" w:rsidRDefault="00CC69DB" w:rsidP="009E38FD">
            <w:pPr>
              <w:pStyle w:val="Unidaddeobra"/>
              <w:jc w:val="both"/>
            </w:pPr>
            <w:proofErr w:type="spellStart"/>
            <w:r w:rsidRPr="009B23E5">
              <w:t>Ud</w:t>
            </w:r>
            <w:proofErr w:type="spellEnd"/>
            <w:r w:rsidRPr="009B23E5">
              <w:t xml:space="preserve"> de Revisión de estructura para posible adaptación a la nueva situación de la cartelería</w:t>
            </w:r>
          </w:p>
        </w:tc>
      </w:tr>
    </w:tbl>
    <w:p w14:paraId="1AA7E977" w14:textId="77777777" w:rsidR="00CC69DB" w:rsidRPr="009B23E5" w:rsidRDefault="004E354B" w:rsidP="00CC69DB">
      <w:pPr>
        <w:pStyle w:val="Ttulo2"/>
      </w:pPr>
      <w:bookmarkStart w:id="1322" w:name="_Toc406696812"/>
      <w:bookmarkStart w:id="1323" w:name="_Toc516570112"/>
      <w:r w:rsidRPr="009B23E5">
        <w:t>681.3.-</w:t>
      </w:r>
      <w:r w:rsidRPr="009B23E5">
        <w:tab/>
      </w:r>
      <w:r w:rsidRPr="009B23E5">
        <w:rPr>
          <w:highlight w:val="green"/>
        </w:rPr>
        <w:t>Descripción</w:t>
      </w:r>
      <w:bookmarkEnd w:id="1322"/>
      <w:r w:rsidRPr="009B23E5">
        <w:rPr>
          <w:highlight w:val="green"/>
        </w:rPr>
        <w:t xml:space="preserve"> De Los Trabajos</w:t>
      </w:r>
      <w:bookmarkEnd w:id="1323"/>
    </w:p>
    <w:p w14:paraId="36B43B1F" w14:textId="77777777" w:rsidR="00CC69DB" w:rsidRPr="009B23E5" w:rsidRDefault="00CC69DB" w:rsidP="00CC69DB">
      <w:r w:rsidRPr="009B23E5">
        <w:t>Los trabajos incluidos en las unidades de obra a las que aplica el presente Artículo son:</w:t>
      </w:r>
    </w:p>
    <w:p w14:paraId="3B4CD347" w14:textId="77777777" w:rsidR="00CC69DB" w:rsidRPr="009B23E5" w:rsidRDefault="00CC69DB" w:rsidP="00CC69DB">
      <w:pPr>
        <w:pStyle w:val="Prrafodelista"/>
        <w:numPr>
          <w:ilvl w:val="0"/>
          <w:numId w:val="136"/>
        </w:numPr>
      </w:pPr>
      <w:r w:rsidRPr="009B23E5">
        <w:t>Estudio detallado de la implantación del nuevo pórtico o banderola</w:t>
      </w:r>
    </w:p>
    <w:p w14:paraId="0D521B6B" w14:textId="77777777" w:rsidR="00CC69DB" w:rsidRPr="009B23E5" w:rsidRDefault="00CC69DB" w:rsidP="00CC69DB">
      <w:pPr>
        <w:pStyle w:val="Prrafodelista"/>
        <w:numPr>
          <w:ilvl w:val="0"/>
          <w:numId w:val="136"/>
        </w:numPr>
      </w:pPr>
      <w:r w:rsidRPr="009B23E5">
        <w:t>Cálculo estructural detallado de la estructura (o revisión de una existente), según normativa de aplicación.</w:t>
      </w:r>
    </w:p>
    <w:p w14:paraId="21F29C6F" w14:textId="77777777" w:rsidR="00CC69DB" w:rsidRPr="009B23E5" w:rsidRDefault="00CC69DB" w:rsidP="00CC69DB">
      <w:pPr>
        <w:pStyle w:val="Prrafodelista"/>
        <w:numPr>
          <w:ilvl w:val="0"/>
          <w:numId w:val="136"/>
        </w:numPr>
      </w:pPr>
      <w:r w:rsidRPr="009B23E5">
        <w:t>Elaboración de los planos de detalle de las estructuras de sustentación, incluyendo la cimentación y la conexión con la estructura metálica.</w:t>
      </w:r>
    </w:p>
    <w:p w14:paraId="73680984" w14:textId="77777777" w:rsidR="00CC69DB" w:rsidRPr="009B23E5" w:rsidRDefault="00CC69DB" w:rsidP="00CC69DB">
      <w:pPr>
        <w:pStyle w:val="Prrafodelista"/>
        <w:numPr>
          <w:ilvl w:val="0"/>
          <w:numId w:val="136"/>
        </w:numPr>
      </w:pPr>
      <w:r w:rsidRPr="009B23E5">
        <w:t>Suministro, ensamblaje e izado de las estructuras metálicas.</w:t>
      </w:r>
    </w:p>
    <w:p w14:paraId="7941F9D2" w14:textId="77777777" w:rsidR="00CC69DB" w:rsidRPr="009B23E5" w:rsidRDefault="00CC69DB" w:rsidP="00CC69DB">
      <w:pPr>
        <w:pStyle w:val="Prrafodelista"/>
        <w:numPr>
          <w:ilvl w:val="0"/>
          <w:numId w:val="136"/>
        </w:numPr>
      </w:pPr>
      <w:r w:rsidRPr="009B23E5">
        <w:t>Realización de los controles de calidad de ejecución de la estructura metálica</w:t>
      </w:r>
    </w:p>
    <w:p w14:paraId="7319EAA4" w14:textId="77777777" w:rsidR="00CC69DB" w:rsidRPr="009B23E5" w:rsidRDefault="00CC69DB" w:rsidP="00CC69DB">
      <w:pPr>
        <w:pStyle w:val="Ttulo2"/>
      </w:pPr>
      <w:bookmarkStart w:id="1324" w:name="_Toc406696813"/>
      <w:bookmarkStart w:id="1325" w:name="_Toc516570113"/>
      <w:r w:rsidRPr="009B23E5">
        <w:t>681.4.-</w:t>
      </w:r>
      <w:r w:rsidRPr="009B23E5">
        <w:tab/>
        <w:t>Materiales</w:t>
      </w:r>
      <w:bookmarkEnd w:id="1324"/>
      <w:bookmarkEnd w:id="1325"/>
    </w:p>
    <w:p w14:paraId="444B916F" w14:textId="77777777" w:rsidR="00CC69DB" w:rsidRPr="009B23E5" w:rsidRDefault="00CC69DB" w:rsidP="00CC69DB">
      <w:r w:rsidRPr="009B23E5">
        <w:t xml:space="preserve">Las estructuras se fabrican con material base de calidad mínima S-275-JR </w:t>
      </w:r>
      <w:proofErr w:type="spellStart"/>
      <w:r w:rsidRPr="009B23E5">
        <w:t>ó</w:t>
      </w:r>
      <w:proofErr w:type="spellEnd"/>
      <w:r w:rsidRPr="009B23E5">
        <w:t xml:space="preserve">, alternativamente, S-355-JR y uniones mediante juntas atornilladas. Cualquier otro material para la estructura metálica deberá ser debidamente justificado técnicamente por el Contratista y sometido a la aprobación preceptiva de la Dirección de Obra. </w:t>
      </w:r>
    </w:p>
    <w:p w14:paraId="221732E8" w14:textId="77777777" w:rsidR="00CC69DB" w:rsidRPr="009B23E5" w:rsidRDefault="00CC69DB" w:rsidP="00CC69DB">
      <w:r w:rsidRPr="009B23E5">
        <w:t>El pilar podrá ser de forma rectangular, o circular, de sección variable o constante en función de los esfuerzos a los que está sometido y de los desplazamientos permisibles máximos.</w:t>
      </w:r>
    </w:p>
    <w:p w14:paraId="6F08B11D" w14:textId="77777777" w:rsidR="00CC69DB" w:rsidRPr="009B23E5" w:rsidRDefault="00CC69DB" w:rsidP="00CC69DB">
      <w:proofErr w:type="gramStart"/>
      <w:r w:rsidRPr="009B23E5">
        <w:t>Los perfiles a utilizar</w:t>
      </w:r>
      <w:proofErr w:type="gramEnd"/>
      <w:r w:rsidRPr="009B23E5">
        <w:t xml:space="preserve"> para las vigas serán generalmente perfiles conformados, aunque en algunos casos se podrán utilizar perfiles laminados (UPN) o perfiles de sección circular.</w:t>
      </w:r>
    </w:p>
    <w:p w14:paraId="3B7FA6A3" w14:textId="77777777" w:rsidR="00CC69DB" w:rsidRPr="009B23E5" w:rsidRDefault="00CC69DB" w:rsidP="00CC69DB">
      <w:r w:rsidRPr="009B23E5">
        <w:lastRenderedPageBreak/>
        <w:t xml:space="preserve">Las vigas serán, en general, de sección tubular o de perfiles cerrados </w:t>
      </w:r>
      <w:proofErr w:type="spellStart"/>
      <w:r w:rsidRPr="009B23E5">
        <w:t>empresillados</w:t>
      </w:r>
      <w:proofErr w:type="spellEnd"/>
      <w:r w:rsidRPr="009B23E5">
        <w:t xml:space="preserve"> y unidas entre sí mediante tubos cuadrados, todo ello según planos de definitorios realizados por el Contratista adjudicatario.</w:t>
      </w:r>
    </w:p>
    <w:p w14:paraId="2B2893DB" w14:textId="77777777" w:rsidR="00CC69DB" w:rsidRPr="009B23E5" w:rsidRDefault="00CC69DB" w:rsidP="00CC69DB">
      <w:r w:rsidRPr="009B23E5">
        <w:t>Cuando la Dirección de Obra no indique otra cosa, todos los elementos se suministrarán protegidos contra corrosión por galvanizado en caliente. La galvanización en caliente según UNE-EN 1461 es el tratamiento más utilizado para el acabado de este tipo de estructuras, ya que ofrece una elevada protección frente a la corrosión. El procedimiento de galvanización en caliente consiste fundamentalmente en la inmersión de los materiales de acero en zinc fundido a unos 450ºC. La película de zinc que se forma sobre el acero lo protege de dos maneras, protección de barrera y protección galvánica (catódica). Es esta última protección la que permite que los productos de acero puedan permanecer sin corrosión durante décadas. Esto se explica porque en presencia de humedad el zinc actúa como ánodo y el acero como cátodo, de manera que el zinc se corroe en una acción de sacrificio y evita que el acero se oxide.</w:t>
      </w:r>
    </w:p>
    <w:p w14:paraId="4EBD0DD4" w14:textId="77777777" w:rsidR="00CC69DB" w:rsidRPr="009B23E5" w:rsidRDefault="00CC69DB" w:rsidP="00CC69DB">
      <w:r w:rsidRPr="009B23E5">
        <w:t xml:space="preserve">Todos los materiales laminados en caliente estarán documentados con certificado de calidad numéricos tipo 3.1.B. de acuerdo con la Norma UNE-36.801. En caso de no disponerse de estos certificados se </w:t>
      </w:r>
      <w:proofErr w:type="spellStart"/>
      <w:r w:rsidRPr="009B23E5">
        <w:t>recepcionarán</w:t>
      </w:r>
      <w:proofErr w:type="spellEnd"/>
      <w:r w:rsidRPr="009B23E5">
        <w:t xml:space="preserve"> los productos mediante toma de muestras y ensayos realizados según normas EAE y UNE correspondientes con cargo al Contratista.</w:t>
      </w:r>
    </w:p>
    <w:p w14:paraId="45C84C9E" w14:textId="77777777" w:rsidR="00CC69DB" w:rsidRPr="009B23E5" w:rsidRDefault="00CC69DB" w:rsidP="00CC69DB">
      <w:r w:rsidRPr="009B23E5">
        <w:t>El resultado de esta inspección figurará en el certificado correspondiente.</w:t>
      </w:r>
    </w:p>
    <w:p w14:paraId="303011A1" w14:textId="77777777" w:rsidR="00CC69DB" w:rsidRPr="009B23E5" w:rsidRDefault="00CC69DB" w:rsidP="00CC69DB">
      <w:pPr>
        <w:pStyle w:val="Descripcin"/>
      </w:pPr>
      <w:r w:rsidRPr="009B23E5">
        <w:t>Consumibles</w:t>
      </w:r>
    </w:p>
    <w:p w14:paraId="3F212B39" w14:textId="77777777" w:rsidR="00CC69DB" w:rsidRPr="009B23E5" w:rsidRDefault="00CC69DB" w:rsidP="00CC69DB">
      <w:r w:rsidRPr="009B23E5">
        <w:t>Se requerirán de los fabricantes los correspondientes Certificados de Calidad con valores numéricos de análisis químico y valores mecánicos de cada partida suministrada, sobre probeta de metal depositado, que deben satisfacer todas las características mecánicas del acero a soldar.</w:t>
      </w:r>
    </w:p>
    <w:p w14:paraId="76840C76" w14:textId="77777777" w:rsidR="00CC69DB" w:rsidRPr="009B23E5" w:rsidRDefault="00CC69DB" w:rsidP="00CC69DB">
      <w:r w:rsidRPr="009B23E5">
        <w:t xml:space="preserve">En cuanto al almacenamiento y utilización de </w:t>
      </w:r>
      <w:proofErr w:type="gramStart"/>
      <w:r w:rsidRPr="009B23E5">
        <w:t>los mismos</w:t>
      </w:r>
      <w:proofErr w:type="gramEnd"/>
      <w:r w:rsidRPr="009B23E5">
        <w:t>, se seguirán las indicaciones de los fabricantes.</w:t>
      </w:r>
    </w:p>
    <w:p w14:paraId="42DEF424" w14:textId="77777777" w:rsidR="00CC69DB" w:rsidRPr="009B23E5" w:rsidRDefault="00CC69DB" w:rsidP="00CC69DB">
      <w:pPr>
        <w:pStyle w:val="Ttulo2"/>
      </w:pPr>
      <w:bookmarkStart w:id="1326" w:name="_Toc406696814"/>
      <w:bookmarkStart w:id="1327" w:name="_Toc516570114"/>
      <w:r w:rsidRPr="009B23E5">
        <w:t>681.5.-</w:t>
      </w:r>
      <w:r w:rsidRPr="009B23E5">
        <w:tab/>
        <w:t>ejecución</w:t>
      </w:r>
      <w:bookmarkEnd w:id="1326"/>
      <w:bookmarkEnd w:id="1327"/>
    </w:p>
    <w:p w14:paraId="7E48EADB" w14:textId="77777777" w:rsidR="00CC69DB" w:rsidRPr="009B23E5" w:rsidRDefault="00CC69DB" w:rsidP="00CC69DB">
      <w:pPr>
        <w:pStyle w:val="Ttulo3"/>
      </w:pPr>
      <w:bookmarkStart w:id="1328" w:name="_Toc406696815"/>
      <w:bookmarkStart w:id="1329" w:name="_Toc516570115"/>
      <w:r w:rsidRPr="009B23E5">
        <w:t>681.5.1-</w:t>
      </w:r>
      <w:r w:rsidRPr="009B23E5">
        <w:tab/>
        <w:t>Formas y dimensiones</w:t>
      </w:r>
      <w:bookmarkEnd w:id="1328"/>
      <w:bookmarkEnd w:id="1329"/>
    </w:p>
    <w:p w14:paraId="4E66D555" w14:textId="77777777" w:rsidR="00CC69DB" w:rsidRPr="009B23E5" w:rsidRDefault="00CC69DB" w:rsidP="00CC69DB">
      <w:r w:rsidRPr="009B23E5">
        <w:t>La forma y dimensiones de la estructura serán las señaladas en los cálculos realizados para cada una de las estructuras a disponer y en los planos elaborados al efecto por el Contratista adjudicatario.</w:t>
      </w:r>
    </w:p>
    <w:p w14:paraId="5A130ECB" w14:textId="77777777" w:rsidR="00CC69DB" w:rsidRPr="009B23E5" w:rsidRDefault="00CC69DB" w:rsidP="00CC69DB">
      <w:pPr>
        <w:pStyle w:val="Ttulo3"/>
      </w:pPr>
      <w:bookmarkStart w:id="1330" w:name="_Toc406696816"/>
      <w:bookmarkStart w:id="1331" w:name="_Toc516570116"/>
      <w:r w:rsidRPr="009B23E5">
        <w:t>681.5.2.-</w:t>
      </w:r>
      <w:r w:rsidRPr="009B23E5">
        <w:tab/>
        <w:t>Cálculos estructurales</w:t>
      </w:r>
      <w:bookmarkEnd w:id="1330"/>
      <w:bookmarkEnd w:id="1331"/>
    </w:p>
    <w:p w14:paraId="282B77AF" w14:textId="77777777" w:rsidR="00CC69DB" w:rsidRPr="009B23E5" w:rsidRDefault="00CC69DB" w:rsidP="00CC69DB">
      <w:r w:rsidRPr="009B23E5">
        <w:t>El Contratista adjudicatario deberá realizar los cálculos estructurales de los nuevos pórticos y banderolas a disponer. Asimismo, en aquellos pórticos o banderolas en los que se sustituya un cartel por otro de mayores dimensiones, se realizará un cálculo estructural de verificación de la estructura de sustentación existente para validarla frente a las acciones derivadas de las nuevas dimensiones de los carteles.</w:t>
      </w:r>
    </w:p>
    <w:p w14:paraId="269B4AAB" w14:textId="77777777" w:rsidR="00CC69DB" w:rsidRPr="009B23E5" w:rsidRDefault="00CC69DB" w:rsidP="00CC69DB">
      <w:r w:rsidRPr="009B23E5">
        <w:t xml:space="preserve">El diseño y cálculo de las estructuras se realiza por medio de programas informáticos en base a lo indicado en la norma UNE 135311 (Señalización vertical. Elementos de sustentación y anclaje. Hipótesis de cálculo). Dicha norma establece los criterios de cálculo y dimensionado de banderolas y pórticos. </w:t>
      </w:r>
      <w:proofErr w:type="gramStart"/>
      <w:r w:rsidRPr="009B23E5">
        <w:t>Las cargas a considerar</w:t>
      </w:r>
      <w:proofErr w:type="gramEnd"/>
      <w:r w:rsidRPr="009B23E5">
        <w:t xml:space="preserve"> para este tipo de estructuras son:</w:t>
      </w:r>
    </w:p>
    <w:p w14:paraId="2E8C50A6" w14:textId="77777777" w:rsidR="00CC69DB" w:rsidRPr="009B23E5" w:rsidRDefault="00CC69DB" w:rsidP="00CB1EF6">
      <w:pPr>
        <w:pStyle w:val="Prrafodelista"/>
        <w:numPr>
          <w:ilvl w:val="1"/>
          <w:numId w:val="69"/>
        </w:numPr>
        <w:ind w:left="1418" w:hanging="567"/>
      </w:pPr>
      <w:r w:rsidRPr="009B23E5">
        <w:t>Peso propio</w:t>
      </w:r>
    </w:p>
    <w:p w14:paraId="57FEB191" w14:textId="77777777" w:rsidR="00CC69DB" w:rsidRPr="009B23E5" w:rsidRDefault="00CC69DB" w:rsidP="00CB1EF6">
      <w:pPr>
        <w:pStyle w:val="Prrafodelista"/>
        <w:numPr>
          <w:ilvl w:val="1"/>
          <w:numId w:val="69"/>
        </w:numPr>
        <w:ind w:left="1418" w:hanging="567"/>
      </w:pPr>
      <w:r w:rsidRPr="009B23E5">
        <w:t>Sobrecarga de utilización.</w:t>
      </w:r>
    </w:p>
    <w:p w14:paraId="60EEE988" w14:textId="77777777" w:rsidR="00CC69DB" w:rsidRPr="009B23E5" w:rsidRDefault="00CC69DB" w:rsidP="00CB1EF6">
      <w:pPr>
        <w:pStyle w:val="Prrafodelista"/>
        <w:numPr>
          <w:ilvl w:val="1"/>
          <w:numId w:val="69"/>
        </w:numPr>
        <w:ind w:left="1418" w:hanging="567"/>
      </w:pPr>
      <w:r w:rsidRPr="009B23E5">
        <w:t>Viento. Debido al efecto eólico se considerará una sobrecarga unitaria de viento de 1.500N/m</w:t>
      </w:r>
      <w:r w:rsidRPr="009B23E5">
        <w:rPr>
          <w:vertAlign w:val="superscript"/>
        </w:rPr>
        <w:t>2</w:t>
      </w:r>
      <w:r w:rsidRPr="009B23E5">
        <w:t>, como suma de presión más succión, actuando perpendicularmente a los carteles sobre una de sus caras.</w:t>
      </w:r>
    </w:p>
    <w:p w14:paraId="4881E8C9" w14:textId="77777777" w:rsidR="00CC69DB" w:rsidRPr="009B23E5" w:rsidRDefault="00CC69DB" w:rsidP="00CB1EF6">
      <w:pPr>
        <w:pStyle w:val="Prrafodelista"/>
        <w:numPr>
          <w:ilvl w:val="1"/>
          <w:numId w:val="69"/>
        </w:numPr>
        <w:ind w:left="1418" w:hanging="567"/>
      </w:pPr>
      <w:r w:rsidRPr="009B23E5">
        <w:t>Variación térmica de ±30°C uniforme en todas las barras.</w:t>
      </w:r>
    </w:p>
    <w:p w14:paraId="3ACC53D1" w14:textId="77777777" w:rsidR="00CC69DB" w:rsidRPr="009B23E5" w:rsidRDefault="00CC69DB" w:rsidP="00CC69DB">
      <w:r w:rsidRPr="009B23E5">
        <w:t>Los desplazamientos máximos permitidos quedan recogidos en las Tablas 1 y 2 para banderolas; y Tablas 3 y 4 para pórticos según norma UNE 135311.</w:t>
      </w:r>
    </w:p>
    <w:p w14:paraId="4BB848E0" w14:textId="77777777" w:rsidR="00CC69DB" w:rsidRPr="009B23E5" w:rsidRDefault="00CC69DB" w:rsidP="00CC69DB">
      <w:pPr>
        <w:pStyle w:val="Ttulo3"/>
      </w:pPr>
      <w:bookmarkStart w:id="1332" w:name="_Toc406696817"/>
      <w:bookmarkStart w:id="1333" w:name="_Toc516570117"/>
      <w:r w:rsidRPr="009B23E5">
        <w:t>681.5.3.-</w:t>
      </w:r>
      <w:r w:rsidRPr="009B23E5">
        <w:tab/>
        <w:t>Condiciones generales de ejecución</w:t>
      </w:r>
      <w:bookmarkEnd w:id="1332"/>
      <w:bookmarkEnd w:id="1333"/>
    </w:p>
    <w:p w14:paraId="77D08BF1" w14:textId="77777777" w:rsidR="00CC69DB" w:rsidRPr="009B23E5" w:rsidRDefault="00CC69DB" w:rsidP="00CC69DB">
      <w:r w:rsidRPr="009B23E5">
        <w:t>Partiendo de los planos y cálculos estructurales realizados por el Contratista adjudicatario, el Taller Metálico encargado de la construcción de la estructura metálica estará obligado a:</w:t>
      </w:r>
    </w:p>
    <w:p w14:paraId="1695A333" w14:textId="77777777" w:rsidR="00CC69DB" w:rsidRPr="009B23E5" w:rsidRDefault="00CC69DB" w:rsidP="00CC69DB">
      <w:pPr>
        <w:numPr>
          <w:ilvl w:val="0"/>
          <w:numId w:val="135"/>
        </w:numPr>
      </w:pPr>
      <w:r w:rsidRPr="009B23E5">
        <w:t>La realización de los planos de taller y montaje precisos.</w:t>
      </w:r>
    </w:p>
    <w:p w14:paraId="05A29EBE" w14:textId="77777777" w:rsidR="00CC69DB" w:rsidRPr="009B23E5" w:rsidRDefault="00CC69DB" w:rsidP="00CC69DB">
      <w:pPr>
        <w:numPr>
          <w:ilvl w:val="0"/>
          <w:numId w:val="135"/>
        </w:numPr>
      </w:pPr>
      <w:r w:rsidRPr="009B23E5">
        <w:lastRenderedPageBreak/>
        <w:t>Suministrar todos los materiales y elementos de unión necesarios para la fabricación de la estructura.</w:t>
      </w:r>
    </w:p>
    <w:p w14:paraId="4AB08FE0" w14:textId="77777777" w:rsidR="00CC69DB" w:rsidRPr="009B23E5" w:rsidRDefault="00CC69DB" w:rsidP="00CC69DB">
      <w:pPr>
        <w:numPr>
          <w:ilvl w:val="0"/>
          <w:numId w:val="135"/>
        </w:numPr>
      </w:pPr>
      <w:r w:rsidRPr="009B23E5">
        <w:t xml:space="preserve">La ejecución de la estructura en taller. </w:t>
      </w:r>
    </w:p>
    <w:p w14:paraId="728C6EB2" w14:textId="77777777" w:rsidR="00CC69DB" w:rsidRPr="009B23E5" w:rsidRDefault="00CC69DB" w:rsidP="00CC69DB">
      <w:pPr>
        <w:numPr>
          <w:ilvl w:val="0"/>
          <w:numId w:val="135"/>
        </w:numPr>
      </w:pPr>
      <w:r w:rsidRPr="009B23E5">
        <w:t>El chorreado y protección anticorrosión de la estructura.</w:t>
      </w:r>
    </w:p>
    <w:p w14:paraId="107F9934" w14:textId="77777777" w:rsidR="00CC69DB" w:rsidRPr="009B23E5" w:rsidRDefault="00CC69DB" w:rsidP="00CC69DB">
      <w:pPr>
        <w:numPr>
          <w:ilvl w:val="0"/>
          <w:numId w:val="135"/>
        </w:numPr>
      </w:pPr>
      <w:r w:rsidRPr="009B23E5">
        <w:t xml:space="preserve">La expedición y transporte de </w:t>
      </w:r>
      <w:proofErr w:type="gramStart"/>
      <w:r w:rsidRPr="009B23E5">
        <w:t>la misma</w:t>
      </w:r>
      <w:proofErr w:type="gramEnd"/>
      <w:r w:rsidRPr="009B23E5">
        <w:t xml:space="preserve"> hasta la obra. </w:t>
      </w:r>
    </w:p>
    <w:p w14:paraId="0A252128" w14:textId="77777777" w:rsidR="00CC69DB" w:rsidRPr="009B23E5" w:rsidRDefault="00CC69DB" w:rsidP="00CC69DB">
      <w:pPr>
        <w:numPr>
          <w:ilvl w:val="0"/>
          <w:numId w:val="135"/>
        </w:numPr>
      </w:pPr>
      <w:r w:rsidRPr="009B23E5">
        <w:t>El montaje de la estructura en obra.</w:t>
      </w:r>
    </w:p>
    <w:p w14:paraId="4D75B706" w14:textId="77777777" w:rsidR="00CC69DB" w:rsidRPr="009B23E5" w:rsidRDefault="00CC69DB" w:rsidP="00CC69DB">
      <w:pPr>
        <w:numPr>
          <w:ilvl w:val="0"/>
          <w:numId w:val="135"/>
        </w:numPr>
      </w:pPr>
      <w:r w:rsidRPr="009B23E5">
        <w:t>La aportación y colocación de todos los andamios y elementos de elevación y auxiliares que sean necesarios, tanto para el montaje como para la realización de la función inspectora.</w:t>
      </w:r>
    </w:p>
    <w:p w14:paraId="37FB4390" w14:textId="77777777" w:rsidR="00CC69DB" w:rsidRPr="009B23E5" w:rsidRDefault="00CC69DB" w:rsidP="00CC69DB">
      <w:pPr>
        <w:numPr>
          <w:ilvl w:val="0"/>
          <w:numId w:val="135"/>
        </w:numPr>
      </w:pPr>
      <w:r w:rsidRPr="009B23E5">
        <w:t>Suministrar todos aquellos elementos de la estructura que hayan de quedar anclados o embebidos en la parte no metálica, incluidos los correspondientes espárragos o pernos de anclaje.</w:t>
      </w:r>
    </w:p>
    <w:p w14:paraId="3D5BB1BF" w14:textId="77777777" w:rsidR="00CC69DB" w:rsidRPr="009B23E5" w:rsidRDefault="00CC69DB" w:rsidP="00CC69DB">
      <w:pPr>
        <w:numPr>
          <w:ilvl w:val="0"/>
          <w:numId w:val="135"/>
        </w:numPr>
      </w:pPr>
      <w:r w:rsidRPr="009B23E5">
        <w:t>Efectuar los montajes en blanco totales o parciales precisos para asegurar que el ensamble entre las distintas partes de la estructura no presentará dificultades anormales en el momento del montaje definitivo, haciéndose responsable de las que puedan surgir.</w:t>
      </w:r>
    </w:p>
    <w:p w14:paraId="01BEBC57" w14:textId="77777777" w:rsidR="00CC69DB" w:rsidRPr="009B23E5" w:rsidRDefault="00CC69DB" w:rsidP="00CC69DB">
      <w:pPr>
        <w:numPr>
          <w:ilvl w:val="0"/>
          <w:numId w:val="135"/>
        </w:numPr>
      </w:pPr>
      <w:r w:rsidRPr="009B23E5">
        <w:t>Marcar de forma clara e indeleble todas las partes de la estructura antes de expedirla a obra, registrando estas marcas en los Planos de montaje.</w:t>
      </w:r>
    </w:p>
    <w:p w14:paraId="0D4C01D1" w14:textId="77777777" w:rsidR="00CC69DB" w:rsidRPr="009B23E5" w:rsidRDefault="00CC69DB" w:rsidP="00CC69DB">
      <w:pPr>
        <w:numPr>
          <w:ilvl w:val="0"/>
          <w:numId w:val="135"/>
        </w:numPr>
      </w:pPr>
      <w:r w:rsidRPr="009B23E5">
        <w:t xml:space="preserve">Suministrar y remitir con la estructura, debidamente embalados y clasificados, todos los elementos precisos para realizar las uniones de montaje, con excepción de los electrodos que se requieran para efectuar las posibles soldaduras de obra, pero en los planos de montaje indicará la calidad y tipo de electrodos recomendados, previa aprobación del </w:t>
      </w:r>
      <w:proofErr w:type="gramStart"/>
      <w:r w:rsidRPr="009B23E5">
        <w:t>Director</w:t>
      </w:r>
      <w:proofErr w:type="gramEnd"/>
      <w:r w:rsidRPr="009B23E5">
        <w:t>.</w:t>
      </w:r>
    </w:p>
    <w:p w14:paraId="37EE68D9" w14:textId="77777777" w:rsidR="00CC69DB" w:rsidRPr="009B23E5" w:rsidRDefault="00CC69DB" w:rsidP="00CC69DB">
      <w:pPr>
        <w:numPr>
          <w:ilvl w:val="0"/>
          <w:numId w:val="135"/>
        </w:numPr>
      </w:pPr>
      <w:r w:rsidRPr="009B23E5">
        <w:t>Presentar los certificados de calidad correspondientes a los materiales base y de aportación empleados.</w:t>
      </w:r>
    </w:p>
    <w:p w14:paraId="503926F6" w14:textId="77777777" w:rsidR="00CC69DB" w:rsidRPr="009B23E5" w:rsidRDefault="00CC69DB" w:rsidP="00CC69DB">
      <w:pPr>
        <w:numPr>
          <w:ilvl w:val="0"/>
          <w:numId w:val="135"/>
        </w:numPr>
      </w:pPr>
      <w:r w:rsidRPr="009B23E5">
        <w:t>Homologar a los soldadores.</w:t>
      </w:r>
    </w:p>
    <w:p w14:paraId="3B9889A1" w14:textId="77777777" w:rsidR="00CC69DB" w:rsidRPr="009B23E5" w:rsidRDefault="00CC69DB" w:rsidP="00CC69DB">
      <w:pPr>
        <w:numPr>
          <w:ilvl w:val="0"/>
          <w:numId w:val="135"/>
        </w:numPr>
      </w:pPr>
      <w:r w:rsidRPr="009B23E5">
        <w:t>Homologar los procedimientos de soldadura.</w:t>
      </w:r>
    </w:p>
    <w:p w14:paraId="65E4AC4B" w14:textId="77777777" w:rsidR="00CC69DB" w:rsidRPr="009B23E5" w:rsidRDefault="00CC69DB" w:rsidP="00CC69DB">
      <w:pPr>
        <w:numPr>
          <w:ilvl w:val="0"/>
          <w:numId w:val="135"/>
        </w:numPr>
      </w:pPr>
      <w:r w:rsidRPr="009B23E5">
        <w:t xml:space="preserve">Realizar el Control de Calidad de fabricación y montaje de la estructura y suministrar a la Dirección de Obra los resultados </w:t>
      </w:r>
      <w:proofErr w:type="gramStart"/>
      <w:r w:rsidRPr="009B23E5">
        <w:t>del mismo</w:t>
      </w:r>
      <w:proofErr w:type="gramEnd"/>
      <w:r w:rsidRPr="009B23E5">
        <w:t>.</w:t>
      </w:r>
    </w:p>
    <w:p w14:paraId="10B2AC0A" w14:textId="77777777" w:rsidR="00CC69DB" w:rsidRPr="009B23E5" w:rsidRDefault="00CC69DB" w:rsidP="00CC69DB">
      <w:pPr>
        <w:numPr>
          <w:ilvl w:val="0"/>
          <w:numId w:val="135"/>
        </w:numPr>
      </w:pPr>
      <w:r w:rsidRPr="009B23E5">
        <w:t>Permitir la realización del Control de Calidad en los Talleres por el personal inspector de la Propiedad.</w:t>
      </w:r>
    </w:p>
    <w:p w14:paraId="317EB99A" w14:textId="77777777" w:rsidR="00CC69DB" w:rsidRPr="009B23E5" w:rsidRDefault="00CC69DB" w:rsidP="00CC69DB">
      <w:pPr>
        <w:numPr>
          <w:ilvl w:val="0"/>
          <w:numId w:val="135"/>
        </w:numPr>
      </w:pPr>
      <w:r w:rsidRPr="009B23E5">
        <w:t>Elaborar un programa de fabricación acomodándose a los ritmos y plazos de suministro estipulados.</w:t>
      </w:r>
    </w:p>
    <w:p w14:paraId="65A304BC" w14:textId="77777777" w:rsidR="00CC69DB" w:rsidRPr="009B23E5" w:rsidRDefault="00CC69DB" w:rsidP="00CC69DB">
      <w:pPr>
        <w:numPr>
          <w:ilvl w:val="0"/>
          <w:numId w:val="135"/>
        </w:numPr>
      </w:pPr>
      <w:r w:rsidRPr="009B23E5">
        <w:t xml:space="preserve">En el caso de que el Contratista principal quiera subcontratar parte o la totalidad de estos trabajos a talleres ajenos al propio Contratista, deberá demostrar, a satisfacción del </w:t>
      </w:r>
      <w:proofErr w:type="gramStart"/>
      <w:r w:rsidRPr="009B23E5">
        <w:t>Director</w:t>
      </w:r>
      <w:proofErr w:type="gramEnd"/>
      <w:r w:rsidRPr="009B23E5">
        <w:t xml:space="preserve"> de Obra, que la empresa propuesta para la subcontrata posee personal técnico y obrero experimentado en esta clase de obras, así como los elementos materiales y maquinaria necesarios para realizarlas. En este caso, será imprescindible la aprobación previa por escrito del </w:t>
      </w:r>
      <w:proofErr w:type="gramStart"/>
      <w:r w:rsidRPr="009B23E5">
        <w:t>Director</w:t>
      </w:r>
      <w:proofErr w:type="gramEnd"/>
      <w:r w:rsidRPr="009B23E5">
        <w:t xml:space="preserve"> de Obra de la Administración del taller que el Contratista pretende subcontratar.</w:t>
      </w:r>
    </w:p>
    <w:p w14:paraId="39F99E8D" w14:textId="77777777" w:rsidR="00CC69DB" w:rsidRPr="009B23E5" w:rsidRDefault="00CC69DB" w:rsidP="00CC69DB">
      <w:pPr>
        <w:numPr>
          <w:ilvl w:val="0"/>
          <w:numId w:val="135"/>
        </w:numPr>
      </w:pPr>
      <w:r w:rsidRPr="009B23E5">
        <w:t xml:space="preserve">Tanto durante el proceso de ejecución en taller, como durante el montaje en obra, el Contratista estará obligado a mantener permanentemente en el mismo, durante la jornada de trabajo, un técnico responsable. Dentro de la jornada laboral y durante el período de construcción de la estructura, el Contratista deberá permitir, sin limitaciones, al objeto de la función inspectora, la entrada en su taller al </w:t>
      </w:r>
      <w:proofErr w:type="gramStart"/>
      <w:r w:rsidRPr="009B23E5">
        <w:t>Director</w:t>
      </w:r>
      <w:proofErr w:type="gramEnd"/>
      <w:r w:rsidRPr="009B23E5">
        <w:t xml:space="preserve"> de Obra o a sus representantes, a los que dará toda clase de facilidades para el cumplimiento de su misión.</w:t>
      </w:r>
    </w:p>
    <w:p w14:paraId="38446389" w14:textId="77777777" w:rsidR="00CC69DB" w:rsidRPr="009B23E5" w:rsidRDefault="00CC69DB" w:rsidP="00CC69DB">
      <w:proofErr w:type="gramStart"/>
      <w:r w:rsidRPr="009B23E5">
        <w:t>Cada soldadura a inspeccionar</w:t>
      </w:r>
      <w:proofErr w:type="gramEnd"/>
      <w:r w:rsidRPr="009B23E5">
        <w:t>, de acuerdo con lo especificado en este Pliego de Prescripciones Técnicas Particulares, se controlará con el procedimiento correspondiente inmediatamente de ser ejecutada la soldadura.</w:t>
      </w:r>
    </w:p>
    <w:p w14:paraId="32AB5038" w14:textId="77777777" w:rsidR="00CC69DB" w:rsidRPr="009B23E5" w:rsidRDefault="00CC69DB" w:rsidP="00CC69DB">
      <w:pPr>
        <w:pStyle w:val="Ttulo3"/>
      </w:pPr>
      <w:bookmarkStart w:id="1334" w:name="_Toc406696818"/>
      <w:bookmarkStart w:id="1335" w:name="_Toc516570118"/>
      <w:r w:rsidRPr="009B23E5">
        <w:t>681.5.4.-</w:t>
      </w:r>
      <w:r w:rsidRPr="009B23E5">
        <w:tab/>
        <w:t>Fabricación de la estructura metálica</w:t>
      </w:r>
      <w:bookmarkEnd w:id="1334"/>
      <w:bookmarkEnd w:id="1335"/>
    </w:p>
    <w:p w14:paraId="713138D3" w14:textId="77777777" w:rsidR="00CC69DB" w:rsidRPr="009B23E5" w:rsidRDefault="00CC69DB" w:rsidP="00CC69DB">
      <w:pPr>
        <w:pStyle w:val="Descripcin"/>
      </w:pPr>
      <w:r w:rsidRPr="009B23E5">
        <w:t>Manual de Control de Calidad</w:t>
      </w:r>
    </w:p>
    <w:p w14:paraId="085DF79C" w14:textId="77777777" w:rsidR="00CC69DB" w:rsidRPr="009B23E5" w:rsidRDefault="00CC69DB" w:rsidP="00CC69DB">
      <w:r w:rsidRPr="009B23E5">
        <w:t>El Contratista someterá a la aprobación de la Dirección de Obra su manual de Control de Calidad, en el cual deberán recogerse las técnicas a utilizar en esta materia.</w:t>
      </w:r>
    </w:p>
    <w:p w14:paraId="17F0C004" w14:textId="77777777" w:rsidR="00CC69DB" w:rsidRPr="009B23E5" w:rsidRDefault="00CC69DB" w:rsidP="00CC69DB">
      <w:pPr>
        <w:pStyle w:val="Descripcin"/>
      </w:pPr>
      <w:r w:rsidRPr="009B23E5">
        <w:t>Control de Calidad</w:t>
      </w:r>
    </w:p>
    <w:p w14:paraId="0A03109B" w14:textId="77777777" w:rsidR="00CC69DB" w:rsidRPr="009B23E5" w:rsidRDefault="00CC69DB" w:rsidP="00CC69DB">
      <w:r w:rsidRPr="009B23E5">
        <w:t>Este Control de Calidad correrá económicamente por cuenta del Contratista, y su costo está incluido en los precios unitarios del Contrato.</w:t>
      </w:r>
    </w:p>
    <w:p w14:paraId="32A0B1CC" w14:textId="77777777" w:rsidR="00CC69DB" w:rsidRPr="009B23E5" w:rsidRDefault="00CC69DB" w:rsidP="00CC69DB">
      <w:r w:rsidRPr="009B23E5">
        <w:lastRenderedPageBreak/>
        <w:t>El Control de Calidad se ajustará al Programa de Puntos de Inspección (P.P.I.) que el Contratista está obligado a presentar antes del comienzo de los trabajos en taller para ser aprobado por la Dirección de Obra. Asimismo, la Dirección de Obra podrá modificar dicho P.P.I. en la medida que considere oportuno y de acuerdo con las necesidades que puedan ir surgiendo durante la realización de la Obra. El Contratista estará obligado al desarrollo de dicho P.P.I., salvo que por necesidades de ejecución o por causa justificada y tras consulta por escrito a la Dirección de Obra, ésta estimase oportuno modificar dicho desarrollo.</w:t>
      </w:r>
    </w:p>
    <w:p w14:paraId="59D1AE62" w14:textId="77777777" w:rsidR="00CC69DB" w:rsidRPr="009B23E5" w:rsidRDefault="00CC69DB" w:rsidP="00CC69DB">
      <w:pPr>
        <w:pStyle w:val="Descripcin"/>
      </w:pPr>
      <w:r w:rsidRPr="009B23E5">
        <w:t>Procedimientos del fabricante de construcción de estructuras de acero</w:t>
      </w:r>
    </w:p>
    <w:p w14:paraId="5C1BC62F" w14:textId="77777777" w:rsidR="00CC69DB" w:rsidRPr="009B23E5" w:rsidRDefault="00CC69DB" w:rsidP="00CC69DB">
      <w:r w:rsidRPr="009B23E5">
        <w:t>El fabricante someterá a aprobación de la Dirección de Obra aquellos procedimientos de fabricación e inspecciones que vaya a utilizar y que como mínimo serán:</w:t>
      </w:r>
    </w:p>
    <w:p w14:paraId="308ED816" w14:textId="77777777" w:rsidR="00CC69DB" w:rsidRPr="009B23E5" w:rsidRDefault="00CC69DB" w:rsidP="00CC69DB">
      <w:pPr>
        <w:pStyle w:val="Listaconvietas3c"/>
        <w:numPr>
          <w:ilvl w:val="1"/>
          <w:numId w:val="18"/>
        </w:numPr>
        <w:rPr>
          <w:noProof w:val="0"/>
        </w:rPr>
      </w:pPr>
      <w:r w:rsidRPr="009B23E5">
        <w:rPr>
          <w:noProof w:val="0"/>
        </w:rPr>
        <w:t>Procedimiento de soldadura (W.P.S. y P.Q.R.)</w:t>
      </w:r>
    </w:p>
    <w:p w14:paraId="730483C1" w14:textId="77777777" w:rsidR="00CC69DB" w:rsidRPr="009B23E5" w:rsidRDefault="00CC69DB" w:rsidP="00CC69DB">
      <w:pPr>
        <w:ind w:left="1418"/>
      </w:pPr>
      <w:r w:rsidRPr="009B23E5">
        <w:rPr>
          <w:rFonts w:ascii="Symbol" w:hAnsi="Symbol" w:cs="Symbol"/>
        </w:rPr>
        <w:t></w:t>
      </w:r>
      <w:r w:rsidRPr="009B23E5">
        <w:rPr>
          <w:rFonts w:ascii="Times New Roman" w:hAnsi="Times New Roman"/>
        </w:rPr>
        <w:tab/>
      </w:r>
      <w:r w:rsidRPr="009B23E5">
        <w:t>Manual</w:t>
      </w:r>
    </w:p>
    <w:p w14:paraId="0F3F730F" w14:textId="77777777" w:rsidR="00CC69DB" w:rsidRPr="009B23E5" w:rsidRDefault="00CC69DB" w:rsidP="00CC69DB">
      <w:pPr>
        <w:ind w:left="1418"/>
      </w:pPr>
      <w:r w:rsidRPr="009B23E5">
        <w:rPr>
          <w:rFonts w:ascii="Symbol" w:hAnsi="Symbol" w:cs="Symbol"/>
        </w:rPr>
        <w:t></w:t>
      </w:r>
      <w:r w:rsidRPr="009B23E5">
        <w:rPr>
          <w:rFonts w:ascii="Times New Roman" w:hAnsi="Times New Roman"/>
        </w:rPr>
        <w:tab/>
      </w:r>
      <w:r w:rsidRPr="009B23E5">
        <w:t>Automática</w:t>
      </w:r>
    </w:p>
    <w:p w14:paraId="102DC850" w14:textId="77777777" w:rsidR="00CC69DB" w:rsidRPr="009B23E5" w:rsidRDefault="00CC69DB" w:rsidP="00CC69DB">
      <w:pPr>
        <w:ind w:left="1418"/>
      </w:pPr>
      <w:r w:rsidRPr="009B23E5">
        <w:rPr>
          <w:rFonts w:ascii="Symbol" w:hAnsi="Symbol" w:cs="Symbol"/>
        </w:rPr>
        <w:t></w:t>
      </w:r>
      <w:r w:rsidRPr="009B23E5">
        <w:rPr>
          <w:rFonts w:ascii="Times New Roman" w:hAnsi="Times New Roman"/>
        </w:rPr>
        <w:tab/>
      </w:r>
      <w:r w:rsidRPr="009B23E5">
        <w:t>Semiautomática</w:t>
      </w:r>
    </w:p>
    <w:p w14:paraId="476A71F0" w14:textId="77777777" w:rsidR="00CC69DB" w:rsidRPr="009B23E5" w:rsidRDefault="00CC69DB" w:rsidP="00CC69DB">
      <w:pPr>
        <w:pStyle w:val="Listaconvietas3c"/>
        <w:numPr>
          <w:ilvl w:val="1"/>
          <w:numId w:val="18"/>
        </w:numPr>
        <w:rPr>
          <w:noProof w:val="0"/>
        </w:rPr>
      </w:pPr>
      <w:r w:rsidRPr="009B23E5">
        <w:rPr>
          <w:noProof w:val="0"/>
        </w:rPr>
        <w:t>Procedimiento de recepción y seguimiento de materiales siderúrgicos laminados.</w:t>
      </w:r>
    </w:p>
    <w:p w14:paraId="59A1EBF6" w14:textId="77777777" w:rsidR="00CC69DB" w:rsidRPr="009B23E5" w:rsidRDefault="00CC69DB" w:rsidP="00CC69DB">
      <w:pPr>
        <w:pStyle w:val="Listaconvietas3c"/>
        <w:numPr>
          <w:ilvl w:val="1"/>
          <w:numId w:val="18"/>
        </w:numPr>
        <w:rPr>
          <w:noProof w:val="0"/>
        </w:rPr>
      </w:pPr>
      <w:r w:rsidRPr="009B23E5">
        <w:rPr>
          <w:noProof w:val="0"/>
        </w:rPr>
        <w:t>Procedimiento de recepción y seguimiento de materiales para soldadura.</w:t>
      </w:r>
    </w:p>
    <w:p w14:paraId="33E62C29" w14:textId="77777777" w:rsidR="00CC69DB" w:rsidRPr="009B23E5" w:rsidRDefault="00CC69DB" w:rsidP="00CC69DB">
      <w:pPr>
        <w:pStyle w:val="Listaconvietas3c"/>
        <w:numPr>
          <w:ilvl w:val="1"/>
          <w:numId w:val="18"/>
        </w:numPr>
        <w:rPr>
          <w:noProof w:val="0"/>
        </w:rPr>
      </w:pPr>
      <w:r w:rsidRPr="009B23E5">
        <w:rPr>
          <w:noProof w:val="0"/>
        </w:rPr>
        <w:t>Procedimiento para subcontratación de Compañías de Inspección.</w:t>
      </w:r>
    </w:p>
    <w:p w14:paraId="2038FB09" w14:textId="77777777" w:rsidR="00CC69DB" w:rsidRPr="009B23E5" w:rsidRDefault="00CC69DB" w:rsidP="00CC69DB">
      <w:pPr>
        <w:pStyle w:val="Listaconvietas3c"/>
        <w:numPr>
          <w:ilvl w:val="1"/>
          <w:numId w:val="18"/>
        </w:numPr>
        <w:rPr>
          <w:noProof w:val="0"/>
        </w:rPr>
      </w:pPr>
      <w:r w:rsidRPr="009B23E5">
        <w:rPr>
          <w:noProof w:val="0"/>
        </w:rPr>
        <w:t xml:space="preserve">Procedimiento para la Inspección visual de soldaduras. </w:t>
      </w:r>
    </w:p>
    <w:p w14:paraId="45034F74" w14:textId="77777777" w:rsidR="00CC69DB" w:rsidRPr="009B23E5" w:rsidRDefault="00CC69DB" w:rsidP="00CC69DB">
      <w:pPr>
        <w:pStyle w:val="Listaconvietas3c"/>
        <w:numPr>
          <w:ilvl w:val="1"/>
          <w:numId w:val="18"/>
        </w:numPr>
        <w:rPr>
          <w:noProof w:val="0"/>
        </w:rPr>
      </w:pPr>
      <w:r w:rsidRPr="009B23E5">
        <w:rPr>
          <w:noProof w:val="0"/>
        </w:rPr>
        <w:t>Procedimiento general de compras.</w:t>
      </w:r>
    </w:p>
    <w:p w14:paraId="2B0BDE0C" w14:textId="77777777" w:rsidR="00CC69DB" w:rsidRPr="009B23E5" w:rsidRDefault="00CC69DB" w:rsidP="00CC69DB">
      <w:pPr>
        <w:pStyle w:val="Listaconvietas3c"/>
        <w:numPr>
          <w:ilvl w:val="1"/>
          <w:numId w:val="18"/>
        </w:numPr>
        <w:rPr>
          <w:noProof w:val="0"/>
        </w:rPr>
      </w:pPr>
      <w:r w:rsidRPr="009B23E5">
        <w:rPr>
          <w:noProof w:val="0"/>
        </w:rPr>
        <w:t>Procedimiento para la Inspección del chorreado y pintado.</w:t>
      </w:r>
    </w:p>
    <w:p w14:paraId="01524216" w14:textId="77777777" w:rsidR="00CC69DB" w:rsidRPr="009B23E5" w:rsidRDefault="00CC69DB" w:rsidP="00CC69DB">
      <w:pPr>
        <w:rPr>
          <w:b/>
        </w:rPr>
      </w:pPr>
      <w:r w:rsidRPr="009B23E5">
        <w:t>Esta lista se considera abierta, pudiendo ampliarse en función de las necesidades de la obra.</w:t>
      </w:r>
    </w:p>
    <w:p w14:paraId="4BBE03A8" w14:textId="77777777" w:rsidR="00CC69DB" w:rsidRPr="009B23E5" w:rsidRDefault="00CC69DB" w:rsidP="00CC69DB">
      <w:pPr>
        <w:pStyle w:val="Descripcin"/>
      </w:pPr>
      <w:r w:rsidRPr="009B23E5">
        <w:t>Uniones</w:t>
      </w:r>
    </w:p>
    <w:p w14:paraId="539F30AD" w14:textId="77777777" w:rsidR="00CC69DB" w:rsidRPr="009B23E5" w:rsidRDefault="00CC69DB" w:rsidP="00CC69DB">
      <w:r w:rsidRPr="009B23E5">
        <w:t>Los tipos de uniones pueden ser:</w:t>
      </w:r>
    </w:p>
    <w:p w14:paraId="1D1B50B0" w14:textId="77777777" w:rsidR="00CC69DB" w:rsidRPr="009B23E5" w:rsidRDefault="00CC69DB" w:rsidP="00CC69DB">
      <w:pPr>
        <w:pStyle w:val="Listaconvietas3c"/>
        <w:numPr>
          <w:ilvl w:val="1"/>
          <w:numId w:val="18"/>
        </w:numPr>
        <w:rPr>
          <w:noProof w:val="0"/>
        </w:rPr>
      </w:pPr>
      <w:r w:rsidRPr="009B23E5">
        <w:rPr>
          <w:noProof w:val="0"/>
          <w:u w:val="single"/>
        </w:rPr>
        <w:t>De fuerza</w:t>
      </w:r>
      <w:r w:rsidRPr="009B23E5">
        <w:rPr>
          <w:noProof w:val="0"/>
        </w:rPr>
        <w:t>: Las que tienen por misión transmitir, entre perfiles o piezas de la estructura, un esfuerzo calculado.</w:t>
      </w:r>
    </w:p>
    <w:p w14:paraId="3BF342BC" w14:textId="77777777" w:rsidR="00CC69DB" w:rsidRPr="009B23E5" w:rsidRDefault="00CC69DB" w:rsidP="00CC69DB">
      <w:r w:rsidRPr="009B23E5">
        <w:t>Dentro de este tipo se incluyen los empalmes, que son las uniones de perfiles o chapas en prolongación.</w:t>
      </w:r>
    </w:p>
    <w:p w14:paraId="7E53F51E" w14:textId="77777777" w:rsidR="00CC69DB" w:rsidRPr="009B23E5" w:rsidRDefault="00CC69DB" w:rsidP="00CC69DB">
      <w:pPr>
        <w:pStyle w:val="Listaconvietas3c"/>
        <w:numPr>
          <w:ilvl w:val="1"/>
          <w:numId w:val="18"/>
        </w:numPr>
        <w:rPr>
          <w:noProof w:val="0"/>
        </w:rPr>
      </w:pPr>
      <w:r w:rsidRPr="009B23E5">
        <w:rPr>
          <w:noProof w:val="0"/>
          <w:u w:val="single"/>
        </w:rPr>
        <w:t>De atado:</w:t>
      </w:r>
      <w:r w:rsidRPr="009B23E5">
        <w:rPr>
          <w:noProof w:val="0"/>
        </w:rPr>
        <w:t xml:space="preserve"> Cuya misión es solamente mantener en posición perfiles de una pieza, y no transmitir un esfuerzo calculado.</w:t>
      </w:r>
    </w:p>
    <w:p w14:paraId="75EF8365" w14:textId="77777777" w:rsidR="00CC69DB" w:rsidRPr="009B23E5" w:rsidRDefault="00CC69DB" w:rsidP="00CC69DB">
      <w:r w:rsidRPr="009B23E5">
        <w:t xml:space="preserve">No se permitirán otros empalmes que los indicados en los señalados en los planos de taller aprobados por el </w:t>
      </w:r>
      <w:proofErr w:type="gramStart"/>
      <w:r w:rsidRPr="009B23E5">
        <w:t>Director</w:t>
      </w:r>
      <w:proofErr w:type="gramEnd"/>
      <w:r w:rsidRPr="009B23E5">
        <w:t xml:space="preserve"> de las Obras.</w:t>
      </w:r>
    </w:p>
    <w:p w14:paraId="0090B182" w14:textId="77777777" w:rsidR="00CC69DB" w:rsidRPr="009B23E5" w:rsidRDefault="00CC69DB" w:rsidP="00CC69DB">
      <w:r w:rsidRPr="009B23E5">
        <w:t xml:space="preserve">El punteo de perfiles a soldar y de chapas dorsales para soldaduras por una sola cara, se realizará de forma que los puntos siempre queden embebidos en la soldadura a realizar, y estos tendrán una longitud mínima de 30 </w:t>
      </w:r>
      <w:proofErr w:type="spellStart"/>
      <w:r w:rsidRPr="009B23E5">
        <w:t>mm.</w:t>
      </w:r>
      <w:proofErr w:type="spellEnd"/>
    </w:p>
    <w:p w14:paraId="49F6666C" w14:textId="77777777" w:rsidR="00CC69DB" w:rsidRPr="009B23E5" w:rsidRDefault="00CC69DB" w:rsidP="00CC69DB">
      <w:pPr>
        <w:rPr>
          <w:b/>
        </w:rPr>
      </w:pPr>
      <w:r w:rsidRPr="009B23E5">
        <w:rPr>
          <w:b/>
        </w:rPr>
        <w:t>1.- Uniones atornilladas</w:t>
      </w:r>
    </w:p>
    <w:p w14:paraId="0CC41ECC" w14:textId="77777777" w:rsidR="00CC69DB" w:rsidRPr="009B23E5" w:rsidRDefault="00CC69DB" w:rsidP="00CC69DB">
      <w:r w:rsidRPr="009B23E5">
        <w:t>Los agujeros para tornillos se ejecutarán con taladro. Queda prohibida su ejecución mediante soplete, arco eléctrico o punzonado.</w:t>
      </w:r>
    </w:p>
    <w:p w14:paraId="5ADE23B7" w14:textId="77777777" w:rsidR="00CC69DB" w:rsidRPr="009B23E5" w:rsidRDefault="00CC69DB" w:rsidP="00CC69DB">
      <w:r w:rsidRPr="009B23E5">
        <w:t>Cuando haya de rectificarse la coincidencia de agujeros taladrados, la operación se realizará mediante escariado mecánico. Queda terminantemente prohibido el uso de la broca pasante para agrandar o rectificar los agujeros.</w:t>
      </w:r>
    </w:p>
    <w:p w14:paraId="170D18BF" w14:textId="77777777" w:rsidR="00CC69DB" w:rsidRPr="009B23E5" w:rsidRDefault="00CC69DB" w:rsidP="00CC69DB">
      <w:r w:rsidRPr="009B23E5">
        <w:t>Siempre que sea posible, se taladrarán de una sola vez los agujeros que atraviesen dos o más piezas, después de armadas, engrapándolas o atornillándolas fuertemente. Después de taladradas las piezas, se repasarán para eliminar las rebabas.</w:t>
      </w:r>
    </w:p>
    <w:p w14:paraId="6C7B1520" w14:textId="77777777" w:rsidR="00CC69DB" w:rsidRPr="009B23E5" w:rsidRDefault="00CC69DB" w:rsidP="00CC69DB">
      <w:pPr>
        <w:rPr>
          <w:b/>
        </w:rPr>
      </w:pPr>
      <w:r w:rsidRPr="009B23E5">
        <w:rPr>
          <w:b/>
        </w:rPr>
        <w:t>2.- Uniones soldadas</w:t>
      </w:r>
    </w:p>
    <w:p w14:paraId="48E6603D" w14:textId="77777777" w:rsidR="00CC69DB" w:rsidRPr="009B23E5" w:rsidRDefault="00CC69DB" w:rsidP="00CC69DB">
      <w:r w:rsidRPr="009B23E5">
        <w:t xml:space="preserve">La soldadura eléctrica al arco será el medio de unión de los diferentes perfiles y chapas que formen los elementos estructurales metálicos, así como de los elementos provisionales de fijación de </w:t>
      </w:r>
      <w:proofErr w:type="gramStart"/>
      <w:r w:rsidRPr="009B23E5">
        <w:t>los mismos</w:t>
      </w:r>
      <w:proofErr w:type="gramEnd"/>
      <w:r w:rsidRPr="009B23E5">
        <w:t>. La utilización de otros procedimientos de soldadura será sometida a la aprobación de la Dirección de Obra.</w:t>
      </w:r>
    </w:p>
    <w:p w14:paraId="4906E87D" w14:textId="77777777" w:rsidR="00CC69DB" w:rsidRPr="009B23E5" w:rsidRDefault="00CC69DB" w:rsidP="00CC69DB">
      <w:proofErr w:type="gramStart"/>
      <w:r w:rsidRPr="009B23E5">
        <w:t>Serán de aplicación</w:t>
      </w:r>
      <w:proofErr w:type="gramEnd"/>
      <w:r w:rsidRPr="009B23E5">
        <w:t xml:space="preserve"> en todo lo relativo a las soldaduras, la Norma </w:t>
      </w:r>
      <w:proofErr w:type="gramStart"/>
      <w:r w:rsidRPr="009B23E5">
        <w:t>EAE</w:t>
      </w:r>
      <w:proofErr w:type="gramEnd"/>
      <w:r w:rsidRPr="009B23E5">
        <w:t xml:space="preserve"> así como las Normas UNE referentes a esta técnica</w:t>
      </w:r>
    </w:p>
    <w:p w14:paraId="2911E591" w14:textId="77777777" w:rsidR="00CC69DB" w:rsidRPr="009B23E5" w:rsidRDefault="00CC69DB" w:rsidP="00CC69DB">
      <w:r w:rsidRPr="009B23E5">
        <w:t>Se tomarán las precauciones necesarias para proteger los trabajos de soldeo contra el viento, el frío y la lluvia, mediante cobertizo, etc. Cuando la temperatura ambiente no supere los 0ºC, se suspenderán los trabajos de soldadura.</w:t>
      </w:r>
    </w:p>
    <w:p w14:paraId="2EA0C391" w14:textId="77777777" w:rsidR="00CC69DB" w:rsidRPr="009B23E5" w:rsidRDefault="00CC69DB" w:rsidP="00CC69DB">
      <w:r w:rsidRPr="009B23E5">
        <w:lastRenderedPageBreak/>
        <w:t xml:space="preserve">La Dirección de Obra decidirá, en función de las condiciones de transporte de las piezas, de la seguridad de la obra y de la adecuación al programa de </w:t>
      </w:r>
      <w:proofErr w:type="gramStart"/>
      <w:r w:rsidRPr="009B23E5">
        <w:t>la misma</w:t>
      </w:r>
      <w:proofErr w:type="gramEnd"/>
      <w:r w:rsidRPr="009B23E5">
        <w:t>, las soldaduras que deben realizarse en taller y las que deben realizarse en obra. El Contratista no tendrá derecho a indemnización alguna por los perjuicios económicos que esta decisión pueda causarle, en sus relaciones con posibles Subcontratistas de la estructura metálica.</w:t>
      </w:r>
    </w:p>
    <w:p w14:paraId="687B6DFC" w14:textId="77777777" w:rsidR="00CC69DB" w:rsidRPr="009B23E5" w:rsidRDefault="00CC69DB" w:rsidP="00CC69DB">
      <w:r w:rsidRPr="009B23E5">
        <w:t>Antes del soldeo se limpiarán los bordes de la unión, eliminando cuidadosamente toda la cascarilla, herrumbre o suciedad y muy especialmente la grasa y la pintura.</w:t>
      </w:r>
    </w:p>
    <w:p w14:paraId="6237545B" w14:textId="77777777" w:rsidR="00CC69DB" w:rsidRPr="009B23E5" w:rsidRDefault="00CC69DB" w:rsidP="00CC69DB">
      <w:r w:rsidRPr="009B23E5">
        <w:t>Los cordones se depositarán sin provocar mordeduras.</w:t>
      </w:r>
    </w:p>
    <w:p w14:paraId="7FAC11E7" w14:textId="77777777" w:rsidR="00CC69DB" w:rsidRPr="009B23E5" w:rsidRDefault="00CC69DB" w:rsidP="00CC69DB">
      <w:r w:rsidRPr="009B23E5">
        <w:t>Después de ejecutar cada cordón, y antes de depositar el siguiente, se limpiará su superficie con piqueta y cepillo de alambre, eliminando todo rastro de escoria. Esta limpieza se realizará también en los cordones finales.</w:t>
      </w:r>
    </w:p>
    <w:p w14:paraId="0737CBE0" w14:textId="77777777" w:rsidR="00CC69DB" w:rsidRPr="009B23E5" w:rsidRDefault="00CC69DB" w:rsidP="00CC69DB">
      <w:r w:rsidRPr="009B23E5">
        <w:t>Para facilitar la limpieza del depósito de los cordones siguientes se procurará que la superficie de todo cordón sea lo más regular posible y que no forme ángulos demasiado agudos con los anteriores depositados ni con los bordes de las piezas.</w:t>
      </w:r>
    </w:p>
    <w:p w14:paraId="0294F4B8" w14:textId="77777777" w:rsidR="00CC69DB" w:rsidRPr="009B23E5" w:rsidRDefault="00CC69DB" w:rsidP="00CC69DB">
      <w:r w:rsidRPr="009B23E5">
        <w:t>La proyección de gotas de soldadura se evitará cuidadosamente.</w:t>
      </w:r>
    </w:p>
    <w:p w14:paraId="277CEDFE" w14:textId="77777777" w:rsidR="00CC69DB" w:rsidRPr="009B23E5" w:rsidRDefault="00CC69DB" w:rsidP="00CC69DB">
      <w:r w:rsidRPr="009B23E5">
        <w:t>La superficie de la soldadura será regular. El espesor del cordón deberá ser tan uniforme como sea posible. Si es preciso, la soldadura se recargará o se esmerilará para que tenga el espesor debido, sin bombeo excesivo, ni falta de material y para que no presente discontinuidad o rebabas.</w:t>
      </w:r>
    </w:p>
    <w:p w14:paraId="7EC2F71F" w14:textId="77777777" w:rsidR="00CC69DB" w:rsidRPr="009B23E5" w:rsidRDefault="00CC69DB" w:rsidP="00CC69DB">
      <w:r w:rsidRPr="009B23E5">
        <w:t>Se prohíbe todo enfriamiento anormal o excesivamente rápido de las soldaduras, siendo preceptivo tomar las precauciones precisas para evitarlo.</w:t>
      </w:r>
    </w:p>
    <w:p w14:paraId="188F6CE8" w14:textId="77777777" w:rsidR="00CC69DB" w:rsidRPr="009B23E5" w:rsidRDefault="00CC69DB" w:rsidP="00CC69DB">
      <w:r w:rsidRPr="009B23E5">
        <w:t xml:space="preserve">No se admitirán las soldaduras que presenten grietas, poros, inclusiones, faltas de penetración, picaduras, etc. La detección y calificación de estos </w:t>
      </w:r>
      <w:proofErr w:type="gramStart"/>
      <w:r w:rsidRPr="009B23E5">
        <w:t>defectos,</w:t>
      </w:r>
      <w:proofErr w:type="gramEnd"/>
      <w:r w:rsidRPr="009B23E5">
        <w:t xml:space="preserve"> ya sean visibles o localizables por exploración radiográfica, corresponde a la Dirección de Obra.</w:t>
      </w:r>
    </w:p>
    <w:p w14:paraId="5151B182" w14:textId="77777777" w:rsidR="00CC69DB" w:rsidRPr="009B23E5" w:rsidRDefault="00CC69DB" w:rsidP="00CC69DB">
      <w:r w:rsidRPr="009B23E5">
        <w:t>La Dirección de Obra podrá ordenar el levantamiento de las soldaduras que crea conveniente, bien por su aspecto exterior o por ser su calificación del ensayo inaceptable, para que se ejecuten nuevamente.</w:t>
      </w:r>
    </w:p>
    <w:p w14:paraId="4613AF07" w14:textId="77777777" w:rsidR="00CC69DB" w:rsidRPr="009B23E5" w:rsidRDefault="00CC69DB" w:rsidP="00CC69DB">
      <w:r w:rsidRPr="009B23E5">
        <w:t>El levantado se realizará cuidadosamente por cualquiera de los procedimientos sancionados por la práctica: cincelado con gubia de forma apropiada para evitar el recalado, por esmerilado, etc.</w:t>
      </w:r>
    </w:p>
    <w:p w14:paraId="7C2E8179" w14:textId="77777777" w:rsidR="00CC69DB" w:rsidRPr="009B23E5" w:rsidRDefault="00CC69DB" w:rsidP="00CC69DB">
      <w:r w:rsidRPr="009B23E5">
        <w:t>Las soldaduras a tope serán continuas en toda la longitud de la unión, y de penetración completa.</w:t>
      </w:r>
    </w:p>
    <w:p w14:paraId="1F29E84F" w14:textId="77777777" w:rsidR="00CC69DB" w:rsidRPr="009B23E5" w:rsidRDefault="00CC69DB" w:rsidP="00CC69DB">
      <w:r w:rsidRPr="009B23E5">
        <w:t>Se saneará la raíz antes de depositar el cordón de cierre, o primer cordón de la cara posterior.</w:t>
      </w:r>
    </w:p>
    <w:p w14:paraId="25C1E12A" w14:textId="77777777" w:rsidR="00CC69DB" w:rsidRPr="009B23E5" w:rsidRDefault="00CC69DB" w:rsidP="00CC69DB">
      <w:r w:rsidRPr="009B23E5">
        <w:t>Cuando el acceso por la cara posterior no sea posible, se realizará la soldadura con chapa dorsal u otro dispositivo para conseguir penetración completa.</w:t>
      </w:r>
    </w:p>
    <w:p w14:paraId="19E7C028" w14:textId="77777777" w:rsidR="00CC69DB" w:rsidRPr="009B23E5" w:rsidRDefault="00CC69DB" w:rsidP="00CC69DB">
      <w:r w:rsidRPr="009B23E5">
        <w:t>Para unir dos piezas de distinta sección, la de mayor sección se adelgazará en la zona de contacto, con pendientes no superiores al 25 por cien para obtener una transición suave de la sección.</w:t>
      </w:r>
    </w:p>
    <w:p w14:paraId="6AC38556" w14:textId="77777777" w:rsidR="00CC69DB" w:rsidRPr="009B23E5" w:rsidRDefault="00CC69DB" w:rsidP="00CC69DB">
      <w:r w:rsidRPr="009B23E5">
        <w:t xml:space="preserve">El máximo </w:t>
      </w:r>
      <w:proofErr w:type="spellStart"/>
      <w:r w:rsidRPr="009B23E5">
        <w:t>sobreespesor</w:t>
      </w:r>
      <w:proofErr w:type="spellEnd"/>
      <w:r w:rsidRPr="009B23E5">
        <w:t xml:space="preserve"> de la soldadura no será del diez por ciento del espesor de la pieza más delgada, con el fin de evitar el efecto de entalladura.</w:t>
      </w:r>
    </w:p>
    <w:p w14:paraId="69DF2708" w14:textId="77777777" w:rsidR="00CC69DB" w:rsidRPr="009B23E5" w:rsidRDefault="00CC69DB" w:rsidP="00CC69DB">
      <w:r w:rsidRPr="009B23E5">
        <w:t>En las soldaduras en ángulo, los espesores de garganta y longitudes de cordón serán los indicados en los planos, y en su defecto, los ordenados por la Dirección de Obra.</w:t>
      </w:r>
    </w:p>
    <w:p w14:paraId="30E9423D" w14:textId="77777777" w:rsidR="00CC69DB" w:rsidRPr="009B23E5" w:rsidRDefault="00CC69DB" w:rsidP="00CC69DB">
      <w:r w:rsidRPr="009B23E5">
        <w:t>Se prohíben expresamente las soldaduras en tapón y ranura.</w:t>
      </w:r>
    </w:p>
    <w:p w14:paraId="7F9ED9F3" w14:textId="77777777" w:rsidR="00CC69DB" w:rsidRPr="009B23E5" w:rsidRDefault="00CC69DB" w:rsidP="00CC69DB">
      <w:r w:rsidRPr="009B23E5">
        <w:t>Los elementos provisionales de fijación que para el armado o el montaje se suelden a las barras de la estructura, se desprenderán cuidadosamente con soplete sin dañar a las barras. Se prohíbe desprenderlos a golpes.</w:t>
      </w:r>
    </w:p>
    <w:p w14:paraId="0C1C3D89" w14:textId="77777777" w:rsidR="00CC69DB" w:rsidRPr="009B23E5" w:rsidRDefault="00CC69DB" w:rsidP="00CC69DB">
      <w:r w:rsidRPr="009B23E5">
        <w:t>Los restos de soldadura de las fijaciones se eliminarán con piedra de esmeril, fresa, lima u otros procedimientos.</w:t>
      </w:r>
    </w:p>
    <w:p w14:paraId="327166CB" w14:textId="77777777" w:rsidR="00CC69DB" w:rsidRPr="009B23E5" w:rsidRDefault="00CC69DB" w:rsidP="00CC69DB">
      <w:r w:rsidRPr="009B23E5">
        <w:t>En las soldaduras realizadas en taller el depósito de los cordones se efectuará siempre que sea posible, en posición horizontal. El taller contará con dispositivos para voltear las piezas y colocarlas en la posición más conveniente para la ejecución de las soldaduras, sin que se produzcan solicitaciones excesivas que puedan dañar la resistencia de los cordones depositados.</w:t>
      </w:r>
    </w:p>
    <w:p w14:paraId="43815229" w14:textId="77777777" w:rsidR="00CC69DB" w:rsidRPr="009B23E5" w:rsidRDefault="00CC69DB" w:rsidP="00CC69DB">
      <w:r w:rsidRPr="009B23E5">
        <w:t>Respecto al orden de ejecución de cordones y soldaduras en el soldeo manual, se seguirán las prescripciones de la EAE</w:t>
      </w:r>
    </w:p>
    <w:p w14:paraId="5339D59F" w14:textId="77777777" w:rsidR="00CB1EF6" w:rsidRPr="009B23E5" w:rsidRDefault="00CC69DB" w:rsidP="00CB1EF6">
      <w:r w:rsidRPr="009B23E5">
        <w:t xml:space="preserve">Las uniones soldadas podrán ejecutarse mediante los siguientes procedimientos: </w:t>
      </w:r>
    </w:p>
    <w:p w14:paraId="6CC50FB9" w14:textId="77777777" w:rsidR="00CC69DB" w:rsidRPr="009B23E5" w:rsidRDefault="00CC69DB" w:rsidP="00582555">
      <w:pPr>
        <w:pStyle w:val="Listaconvietas3c"/>
        <w:numPr>
          <w:ilvl w:val="0"/>
          <w:numId w:val="146"/>
        </w:numPr>
        <w:rPr>
          <w:noProof w:val="0"/>
        </w:rPr>
      </w:pPr>
      <w:r w:rsidRPr="009B23E5">
        <w:rPr>
          <w:noProof w:val="0"/>
        </w:rPr>
        <w:t>Soldeo eléctrico, manual, por arco descubierto, con electrodo fusible revestido.</w:t>
      </w:r>
    </w:p>
    <w:p w14:paraId="5EF919AD" w14:textId="77777777" w:rsidR="00CC69DB" w:rsidRPr="009B23E5" w:rsidRDefault="00CC69DB" w:rsidP="00582555">
      <w:pPr>
        <w:pStyle w:val="Listaconvietas3c"/>
        <w:numPr>
          <w:ilvl w:val="0"/>
          <w:numId w:val="146"/>
        </w:numPr>
        <w:rPr>
          <w:noProof w:val="0"/>
        </w:rPr>
      </w:pPr>
      <w:r w:rsidRPr="009B23E5">
        <w:rPr>
          <w:noProof w:val="0"/>
        </w:rPr>
        <w:t>Soldeo eléctrico, automático, por arco sumergido, con alambre-electrodo fusible desnudo.</w:t>
      </w:r>
    </w:p>
    <w:p w14:paraId="155AEA3A" w14:textId="77777777" w:rsidR="00CC69DB" w:rsidRPr="009B23E5" w:rsidRDefault="00CC69DB" w:rsidP="00582555">
      <w:pPr>
        <w:pStyle w:val="Listaconvietas3c"/>
        <w:numPr>
          <w:ilvl w:val="0"/>
          <w:numId w:val="146"/>
        </w:numPr>
        <w:rPr>
          <w:noProof w:val="0"/>
        </w:rPr>
      </w:pPr>
      <w:r w:rsidRPr="009B23E5">
        <w:rPr>
          <w:noProof w:val="0"/>
        </w:rPr>
        <w:lastRenderedPageBreak/>
        <w:t>Soldeo eléctrico, semiautomático o automático, por arco en atmósfera gaseosa, con alambre-electrodo fusible.</w:t>
      </w:r>
    </w:p>
    <w:p w14:paraId="5BD86785" w14:textId="77777777" w:rsidR="00CC69DB" w:rsidRPr="009B23E5" w:rsidRDefault="00CC69DB" w:rsidP="00CB1EF6">
      <w:r w:rsidRPr="009B23E5">
        <w:t>Las soldaduras automática y semiautomática se emplearán en fabricación, utilizándose la soldadura manual en las partes que éstas sean impracticables.</w:t>
      </w:r>
    </w:p>
    <w:p w14:paraId="180838DA" w14:textId="77777777" w:rsidR="00CC69DB" w:rsidRPr="009B23E5" w:rsidRDefault="00CC69DB" w:rsidP="00CB1EF6">
      <w:r w:rsidRPr="009B23E5">
        <w:t>En obra se utilizará preferentemente soldadura manual.</w:t>
      </w:r>
    </w:p>
    <w:p w14:paraId="0E79CD61" w14:textId="77777777" w:rsidR="00CC69DB" w:rsidRPr="009B23E5" w:rsidRDefault="00CC69DB" w:rsidP="00CB1EF6">
      <w:r w:rsidRPr="009B23E5">
        <w:t>Con carácter general se prohíbe el uso del arco protegido en atmósfera de gas protector para las soldaduras de obra.</w:t>
      </w:r>
    </w:p>
    <w:p w14:paraId="71C8AEF8" w14:textId="77777777" w:rsidR="00CC69DB" w:rsidRPr="009B23E5" w:rsidRDefault="00CC69DB" w:rsidP="00CB1EF6">
      <w:r w:rsidRPr="009B23E5">
        <w:t>Se definirán detalladamente en los correspondientes Procedimientos de soldadura las técnicas operativas que serán empleadas en las diversas uniones soldadas a realizar.</w:t>
      </w:r>
    </w:p>
    <w:p w14:paraId="3AED4ACB" w14:textId="77777777" w:rsidR="00CC69DB" w:rsidRPr="009B23E5" w:rsidRDefault="00CC69DB" w:rsidP="00CB1EF6">
      <w:r w:rsidRPr="009B23E5">
        <w:t>Los soldadores estarán provistos de piquetas manuales, cepillos y esmeriladoras, bien ellos o sus ayudantes. Con estas herramientas se limpiará la escoria y todo defecto que se aprecie: porosidad, fisuración, proyecciones, irregularidades y zonas deficientes de penetración.</w:t>
      </w:r>
    </w:p>
    <w:p w14:paraId="3C5B1A66" w14:textId="77777777" w:rsidR="00CC69DB" w:rsidRPr="009B23E5" w:rsidRDefault="00CC69DB" w:rsidP="00CB1EF6">
      <w:r w:rsidRPr="009B23E5">
        <w:t>Las soldaduras a tope serán continuas en toda la longitud de la unión, y de penetración completa, salvo que se indique específicamente en los planos lo contrario.</w:t>
      </w:r>
    </w:p>
    <w:p w14:paraId="0E108DEE" w14:textId="77777777" w:rsidR="00CC69DB" w:rsidRPr="009B23E5" w:rsidRDefault="00CC69DB" w:rsidP="00CB1EF6">
      <w:r w:rsidRPr="009B23E5">
        <w:t>Todas las soldaduras manuales en taller o montaje serán efectuadas mediante el procedimiento de pasadas múltiples.</w:t>
      </w:r>
    </w:p>
    <w:p w14:paraId="2C2192E4" w14:textId="77777777" w:rsidR="00CC69DB" w:rsidRPr="009B23E5" w:rsidRDefault="00CC69DB" w:rsidP="00CB1EF6">
      <w:r w:rsidRPr="009B23E5">
        <w:t>Antes de la iniciación de las juntas soldadas, las piezas se colocarán y alinearán dentro de las tolerancias prescritas en las especificaciones y normas aplicables.</w:t>
      </w:r>
    </w:p>
    <w:p w14:paraId="1F0D0DD8" w14:textId="77777777" w:rsidR="00CC69DB" w:rsidRPr="009B23E5" w:rsidRDefault="00CC69DB" w:rsidP="00CB1EF6">
      <w:r w:rsidRPr="009B23E5">
        <w:t>La preparación de los bordes para soldar se realiza de acuerdo con lo indicado en los planos y bajo la supervisión del Control de Calidad de Taller y de la Dirección de Obra.</w:t>
      </w:r>
    </w:p>
    <w:p w14:paraId="52D8E937" w14:textId="77777777" w:rsidR="00CC69DB" w:rsidRPr="009B23E5" w:rsidRDefault="00CC69DB" w:rsidP="00CB1EF6">
      <w:r w:rsidRPr="009B23E5">
        <w:t>El borde resultante de cualquier tipo de preparación será uniforme y liso y estará exento de cualquier tipo de oxidación. Cuando el procedimiento base utilizado no produzca estos resultados, se repasará con piedra de esmeril hasta conseguirlo. Se considera admisible una ligera coloración azulada producida por el oxicorte.</w:t>
      </w:r>
    </w:p>
    <w:p w14:paraId="6677C356" w14:textId="77777777" w:rsidR="00CC69DB" w:rsidRPr="009B23E5" w:rsidRDefault="00CC69DB" w:rsidP="00CB1EF6">
      <w:r w:rsidRPr="009B23E5">
        <w:t>Para el ajuste de los bordes a soldar se podrán emplear elementos auxiliares punteados en las piezas, así como puntos de soldadura sobre los bordes. En este caso estos puntos serán realizados por un soldador cualificado a fin de poder ser eliminados o incluidos como parte de la soldadura.</w:t>
      </w:r>
    </w:p>
    <w:p w14:paraId="1B8DAAB6" w14:textId="77777777" w:rsidR="00CC69DB" w:rsidRPr="009B23E5" w:rsidRDefault="00CC69DB" w:rsidP="00CB1EF6">
      <w:r w:rsidRPr="009B23E5">
        <w:t>Los elementos auxiliares de ajustes serán punteados a las piezas solamente por una de sus caras, con el objeto de poder ser retirados sin que se produzcan mordeduras.</w:t>
      </w:r>
    </w:p>
    <w:p w14:paraId="24DAD43F" w14:textId="77777777" w:rsidR="00CC69DB" w:rsidRPr="009B23E5" w:rsidRDefault="00CC69DB" w:rsidP="00CB1EF6">
      <w:r w:rsidRPr="009B23E5">
        <w:t>Los restos habrán de ser cuidadosamente eliminados.</w:t>
      </w:r>
    </w:p>
    <w:p w14:paraId="7A0D3D57" w14:textId="77777777" w:rsidR="00CC69DB" w:rsidRPr="009B23E5" w:rsidRDefault="00CC69DB" w:rsidP="00CB1EF6">
      <w:r w:rsidRPr="009B23E5">
        <w:t>Se evitará cuidadosamente que el sistema de ajuste utilizado pueda producir fuertes restricciones de movimiento durante la ejecución de la soldadura.</w:t>
      </w:r>
    </w:p>
    <w:p w14:paraId="68F7253E" w14:textId="77777777" w:rsidR="00CC69DB" w:rsidRPr="009B23E5" w:rsidRDefault="00CC69DB" w:rsidP="00CB1EF6">
      <w:r w:rsidRPr="009B23E5">
        <w:t>El arco de los electrodos se iniciará fuera del empalme y de la estructura, sobre chapas de prueba y se mantendrá lo más corto posible.</w:t>
      </w:r>
    </w:p>
    <w:p w14:paraId="6C5CB86D" w14:textId="77777777" w:rsidR="00CC69DB" w:rsidRPr="009B23E5" w:rsidRDefault="00CC69DB" w:rsidP="00CB1EF6">
      <w:r w:rsidRPr="009B23E5">
        <w:t>No se permite controlar las distorsiones durante la soldadura con martilleo, salvo en los casos en que esté autorizado por la supervisión y bajo vigilancia.</w:t>
      </w:r>
    </w:p>
    <w:p w14:paraId="3C1C25EF" w14:textId="77777777" w:rsidR="00CC69DB" w:rsidRPr="009B23E5" w:rsidRDefault="00CC69DB" w:rsidP="00CB1EF6">
      <w:r w:rsidRPr="009B23E5">
        <w:t xml:space="preserve">El espesor mínimo de garganta de los cordones de soldadura de ángulo será de 3 </w:t>
      </w:r>
      <w:proofErr w:type="spellStart"/>
      <w:r w:rsidRPr="009B23E5">
        <w:t>mm.</w:t>
      </w:r>
      <w:proofErr w:type="spellEnd"/>
      <w:r w:rsidRPr="009B23E5">
        <w:t xml:space="preserve"> El espesor máximo será igual a 0,7 veces el menor de los espesores de las dos chapas o perfiles unidos por el cordón.</w:t>
      </w:r>
    </w:p>
    <w:p w14:paraId="1EE810E0" w14:textId="77777777" w:rsidR="00CC69DB" w:rsidRPr="009B23E5" w:rsidRDefault="00CC69DB" w:rsidP="00CB1EF6">
      <w:r w:rsidRPr="009B23E5">
        <w:t>Como norma general, cuando no se especifique otra cosa en los planos de proyecto, en los cordones en ángulo que unan chapas o perfiles, tendrán una altura de garganta resultante del producto 0,7 x e, siendo "e" el menor espesor de las piezas a unir.</w:t>
      </w:r>
    </w:p>
    <w:p w14:paraId="47DC2D0D" w14:textId="77777777" w:rsidR="00CC69DB" w:rsidRPr="009B23E5" w:rsidRDefault="00CC69DB" w:rsidP="00CB1EF6">
      <w:r w:rsidRPr="009B23E5">
        <w:t xml:space="preserve">Siempre que sea factible, se pondrá la pieza en posición para soldadura plana bajo mano. Al montar y unir partes de una estructura o de piezas compuestas, el procedimiento y la secuencia de soldadura serán tales que se eviten las distorsiones innecesarias y se reduzcan al mínimo las tensiones residuales. Cuando sea imposible evitar altas tensiones residuales, </w:t>
      </w:r>
      <w:proofErr w:type="gramStart"/>
      <w:r w:rsidRPr="009B23E5">
        <w:t>como</w:t>
      </w:r>
      <w:proofErr w:type="gramEnd"/>
      <w:r w:rsidRPr="009B23E5">
        <w:t xml:space="preserve"> por ejemplo, en las soldaduras de cierre de un montaje rígido, se hará tal soldadura de cierre en elementos de compresión.</w:t>
      </w:r>
    </w:p>
    <w:p w14:paraId="64B93718" w14:textId="77777777" w:rsidR="00CC69DB" w:rsidRPr="009B23E5" w:rsidRDefault="00CC69DB" w:rsidP="00CB1EF6">
      <w:r w:rsidRPr="009B23E5">
        <w:t>En la fabricación de piezas compuestas con refuerzos o en los nudos de unión reforzados, todas las piezas simples en contacto con el refuerzo deberán ser soldadas a la pieza de refuerzo a lo largo de todos los puntos en contacto con dicha pieza.</w:t>
      </w:r>
    </w:p>
    <w:p w14:paraId="308378B9" w14:textId="77777777" w:rsidR="00CC69DB" w:rsidRPr="009B23E5" w:rsidRDefault="00CC69DB" w:rsidP="00CC69DB">
      <w:pPr>
        <w:rPr>
          <w:b/>
        </w:rPr>
      </w:pPr>
      <w:r w:rsidRPr="009B23E5">
        <w:rPr>
          <w:b/>
        </w:rPr>
        <w:t>-</w:t>
      </w:r>
      <w:r w:rsidRPr="009B23E5">
        <w:rPr>
          <w:b/>
        </w:rPr>
        <w:tab/>
        <w:t>Soldaduras a tope:</w:t>
      </w:r>
    </w:p>
    <w:p w14:paraId="3EBB255A" w14:textId="77777777" w:rsidR="00CC69DB" w:rsidRPr="009B23E5" w:rsidRDefault="00CC69DB" w:rsidP="00CC69DB">
      <w:r w:rsidRPr="009B23E5">
        <w:t xml:space="preserve">Cuando el espesor de </w:t>
      </w:r>
      <w:proofErr w:type="gramStart"/>
      <w:r w:rsidRPr="009B23E5">
        <w:t>la piezas</w:t>
      </w:r>
      <w:proofErr w:type="gramEnd"/>
      <w:r w:rsidRPr="009B23E5">
        <w:t xml:space="preserve"> a unir sea igual o menor que 6 mm se permitirá la soldadura a tope por un lado sin necesidad de preparación de los bordes, siempre que se utilice un electrodo que asegure una penetración completa. La separación entre bordes en este </w:t>
      </w:r>
      <w:proofErr w:type="gramStart"/>
      <w:r w:rsidRPr="009B23E5">
        <w:t>caso,</w:t>
      </w:r>
      <w:proofErr w:type="gramEnd"/>
      <w:r w:rsidRPr="009B23E5">
        <w:t xml:space="preserve"> deberá ser inferior a la mitad del espesor de la pieza a soldar más delgada.</w:t>
      </w:r>
    </w:p>
    <w:p w14:paraId="2C94C6DD" w14:textId="77777777" w:rsidR="00CC69DB" w:rsidRPr="009B23E5" w:rsidRDefault="00CC69DB" w:rsidP="00CC69DB">
      <w:r w:rsidRPr="009B23E5">
        <w:lastRenderedPageBreak/>
        <w:t xml:space="preserve">Cuando el espesor de las piezas a unir sea superior a 6 mm se deberán preparar los bordes para junta en V o en X, según sean o no accesibles ambos lados. En cualquiera de los dos casos, la separación entre bordes no será mayor de 3 </w:t>
      </w:r>
      <w:proofErr w:type="spellStart"/>
      <w:r w:rsidRPr="009B23E5">
        <w:t>mm.</w:t>
      </w:r>
      <w:proofErr w:type="spellEnd"/>
    </w:p>
    <w:p w14:paraId="629DC59B" w14:textId="77777777" w:rsidR="00CC69DB" w:rsidRPr="009B23E5" w:rsidRDefault="00CC69DB" w:rsidP="00CC69DB">
      <w:r w:rsidRPr="009B23E5">
        <w:t>En juntas en X, deberá realizarse por sistema un saneado de la raíz por procedimientos mecánicos o por arco-aire antes de iniciar la soldadura por el lado opuesto. En el caso de que se utilice el electrodo de grafito, deberá eliminarse con muela la capa carburada de color azul que se haya formado.</w:t>
      </w:r>
    </w:p>
    <w:p w14:paraId="59B2A36C" w14:textId="77777777" w:rsidR="00CC69DB" w:rsidRPr="009B23E5" w:rsidRDefault="00CC69DB" w:rsidP="00CC69DB">
      <w:r w:rsidRPr="009B23E5">
        <w:t>Cuando se especifique la necesidad de utilizar anillo o placa de respaldo, el material utilizado deberá ser de la misma naturaleza que el material de base y las variables de soldadura serán tales que aseguren una perfecta fusión de las tres piezas que intervienen en la unión.</w:t>
      </w:r>
    </w:p>
    <w:p w14:paraId="35345774" w14:textId="77777777" w:rsidR="00CC69DB" w:rsidRPr="009B23E5" w:rsidRDefault="00CC69DB" w:rsidP="00CC69DB">
      <w:r w:rsidRPr="009B23E5">
        <w:t>Los rigidizadores transversales llevarán en las esquinas junto a la unión de alma y platabanda, arcos de circunferencia para librar el paso de los cordones.</w:t>
      </w:r>
    </w:p>
    <w:p w14:paraId="340BC23A" w14:textId="77777777" w:rsidR="00CC69DB" w:rsidRPr="009B23E5" w:rsidRDefault="00CC69DB" w:rsidP="00CC69DB">
      <w:r w:rsidRPr="009B23E5">
        <w:t xml:space="preserve">En todos los casos de soldadura a tope en que no exista pletina soporte, se procederá a sanear la penetración por la segunda cara de la chapa antes de depositar los cordones correspondientes a esta cara. Se podrá sanear mediante burilado, </w:t>
      </w:r>
      <w:proofErr w:type="spellStart"/>
      <w:r w:rsidRPr="009B23E5">
        <w:t>arcogas</w:t>
      </w:r>
      <w:proofErr w:type="spellEnd"/>
      <w:r w:rsidRPr="009B23E5">
        <w:t xml:space="preserve"> o esmerilado, en el caso que se utilicen cualquiera de estos procedimientos, se realizará un acabado con esmeriladora.</w:t>
      </w:r>
    </w:p>
    <w:p w14:paraId="4226F0AE" w14:textId="77777777" w:rsidR="00CC69DB" w:rsidRPr="009B23E5" w:rsidRDefault="00CC69DB" w:rsidP="00CC69DB">
      <w:r w:rsidRPr="009B23E5">
        <w:t>Caso de que la segunda cara sea inaccesible, se autorizará a soldadura "penetración completa" utilizando un electrodo apropiado y siguiendo las instrucciones de los planos.</w:t>
      </w:r>
    </w:p>
    <w:p w14:paraId="6AEC133B" w14:textId="77777777" w:rsidR="00CC69DB" w:rsidRPr="009B23E5" w:rsidRDefault="00CC69DB" w:rsidP="00CC69DB">
      <w:r w:rsidRPr="009B23E5">
        <w:t>El acabado de las soldaduras presentará un aspecto uniforme, libre de mordeduras y solapes.</w:t>
      </w:r>
    </w:p>
    <w:p w14:paraId="7DAABE55" w14:textId="77777777" w:rsidR="00CC69DB" w:rsidRPr="009B23E5" w:rsidRDefault="00CC69DB" w:rsidP="00CC69DB">
      <w:r w:rsidRPr="009B23E5">
        <w:t>En ningún caso se acelerará el enfriamiento de las soldaduras con métodos artificiales.</w:t>
      </w:r>
    </w:p>
    <w:p w14:paraId="1A54C57B" w14:textId="77777777" w:rsidR="00CC69DB" w:rsidRPr="009B23E5" w:rsidRDefault="00CC69DB" w:rsidP="00CC69DB">
      <w:r w:rsidRPr="009B23E5">
        <w:t>No se realizarán trabajos de soldadura a la intemperie en condiciones atmosféricas desfavorables, tales como excesiva humedad, lluvia o viento. En tales circunstancias, se deberá proteger la zona de trabajo previamente a la iniciación de cualquier operación de soldadura.</w:t>
      </w:r>
    </w:p>
    <w:p w14:paraId="4128CA3D" w14:textId="77777777" w:rsidR="00CC69DB" w:rsidRPr="009B23E5" w:rsidRDefault="00CC69DB" w:rsidP="00CC69DB">
      <w:r w:rsidRPr="009B23E5">
        <w:t>Cuando se obtenga el resultado de los ensayos que se realicen, y se reciban instrucciones para realizar reparaciones de la soldadura, se procederá a sanear el defecto, y rellenar la zona saneada.</w:t>
      </w:r>
    </w:p>
    <w:p w14:paraId="54E355BC" w14:textId="77777777" w:rsidR="00CC69DB" w:rsidRPr="009B23E5" w:rsidRDefault="00CC69DB" w:rsidP="00CC69DB">
      <w:r w:rsidRPr="009B23E5">
        <w:t>Finalizada la operación, se volverá a inspeccionar con el fin de determinar si esta reparación se ha efectuado correctamente.</w:t>
      </w:r>
    </w:p>
    <w:p w14:paraId="305CE364" w14:textId="77777777" w:rsidR="00CC69DB" w:rsidRPr="009B23E5" w:rsidRDefault="00CC69DB" w:rsidP="00CC69DB">
      <w:r w:rsidRPr="009B23E5">
        <w:t>En obra, cada unión será inspeccionada antes de iniciarse la soldadura en cuanto a limpieza, cumpliendo la tolerancia de ajuste, preparación de bordes y restricciones mecánicas.</w:t>
      </w:r>
    </w:p>
    <w:p w14:paraId="768C41DA" w14:textId="77777777" w:rsidR="00CC69DB" w:rsidRPr="009B23E5" w:rsidRDefault="00CC69DB" w:rsidP="00CC69DB">
      <w:r w:rsidRPr="009B23E5">
        <w:t xml:space="preserve">Los cordones laterales de soldadura de ángulo que transmitan esfuerzos axiles de </w:t>
      </w:r>
      <w:proofErr w:type="gramStart"/>
      <w:r w:rsidRPr="009B23E5">
        <w:t>barras,</w:t>
      </w:r>
      <w:proofErr w:type="gramEnd"/>
      <w:r w:rsidRPr="009B23E5">
        <w:t xml:space="preserve"> tendrán una longitud no inferior a 15 veces su espesor de garganta, ni inferior al ancho del perfil unido.</w:t>
      </w:r>
    </w:p>
    <w:p w14:paraId="7DC72FD1" w14:textId="77777777" w:rsidR="00CC69DB" w:rsidRPr="009B23E5" w:rsidRDefault="00CC69DB" w:rsidP="00CC69DB">
      <w:r w:rsidRPr="009B23E5">
        <w:t>Quedan terminantemente prohibidas las soldaduras de tapón y de ranura.</w:t>
      </w:r>
    </w:p>
    <w:p w14:paraId="5D826D38" w14:textId="77777777" w:rsidR="00CC69DB" w:rsidRPr="009B23E5" w:rsidRDefault="00CC69DB" w:rsidP="00CC69DB">
      <w:r w:rsidRPr="009B23E5">
        <w:t>El Contratista mantendrá los electrodos en paquetes a prueba de humedad situándolos en un local cerrado y seco y a una temperatura tal que se eviten condensaciones.</w:t>
      </w:r>
    </w:p>
    <w:p w14:paraId="6FA4E6C4" w14:textId="77777777" w:rsidR="00CC69DB" w:rsidRPr="009B23E5" w:rsidRDefault="00CC69DB" w:rsidP="00CC69DB">
      <w:r w:rsidRPr="009B23E5">
        <w:t>Deberá disponer de hornos para el mantenimiento de electrodos en los cuales serán introducidos éstos en el momento en que los paquetes sean abiertos para su utilización. En aquellos casos en que las envolturas exteriores de los paquetes hayan sufrido daños, el Inspector de Control adscrito a la Dirección de Obra decidirá si los electrodos deben ser rechazados, desecados o introducidos directamente en los hornos de mantenimiento. Habrá de tenerse en cuenta a tal efecto que la misión exclusiva de los hornos de mantenimiento será tener en buenas condiciones de utilización aquellos electrodos que inicialmente lo estén y que por haber perdido su aislamiento de la atmósfera lo requieran.</w:t>
      </w:r>
    </w:p>
    <w:p w14:paraId="2435DCD9" w14:textId="77777777" w:rsidR="00CC69DB" w:rsidRPr="009B23E5" w:rsidRDefault="00CC69DB" w:rsidP="00CC69DB">
      <w:r w:rsidRPr="009B23E5">
        <w:t>Los electrodos recubiertos de tipo básico, cuyos embalajes no presenten una estanqueidad garantizada y se decida desecarlos, lo sean durante 2 horas, como mínimo, a una temperatura entre 200 y 250ºC. Estos valores podrán modificarse de acuerdo con las recomendaciones del fabricante.</w:t>
      </w:r>
    </w:p>
    <w:p w14:paraId="41663D2F" w14:textId="77777777" w:rsidR="00CC69DB" w:rsidRPr="009B23E5" w:rsidRDefault="00CC69DB" w:rsidP="00CC69DB">
      <w:r w:rsidRPr="009B23E5">
        <w:t xml:space="preserve">El fundente y las varillas para soldar se almacenarán en locales cerrados con el fin de evitar los excesos de humedad. El fundente se secará (antes de su utilización) </w:t>
      </w:r>
      <w:r w:rsidRPr="009B23E5">
        <w:lastRenderedPageBreak/>
        <w:t>durante dos horas como mínimo a una temperatura entre 175 y 225ºC, o tal como indique el fabricante.</w:t>
      </w:r>
    </w:p>
    <w:p w14:paraId="0A461170" w14:textId="77777777" w:rsidR="00CC69DB" w:rsidRPr="009B23E5" w:rsidRDefault="00CC69DB" w:rsidP="00CC69DB">
      <w:r w:rsidRPr="009B23E5">
        <w:t xml:space="preserve">El fundente que haya estado a temperatura ambiente durante más de dos horas no se utilizará a menos que sea secado de acuerdo con lo descrito en el párrafo anterior. El fundente seco puede mantenerse en una estufa a una temperatura no inferior a 50 </w:t>
      </w:r>
      <w:proofErr w:type="spellStart"/>
      <w:r w:rsidRPr="009B23E5">
        <w:t>ºC</w:t>
      </w:r>
      <w:proofErr w:type="spellEnd"/>
      <w:r w:rsidRPr="009B23E5">
        <w:t xml:space="preserve"> hasta su utilización. </w:t>
      </w:r>
      <w:proofErr w:type="gramStart"/>
      <w:r w:rsidRPr="009B23E5">
        <w:t>Bajo ninguna circunstancia</w:t>
      </w:r>
      <w:proofErr w:type="gramEnd"/>
      <w:r w:rsidRPr="009B23E5">
        <w:t xml:space="preserve"> se permitirá el reciclaje de la escoria del fundente.</w:t>
      </w:r>
    </w:p>
    <w:p w14:paraId="3D17B59A" w14:textId="77777777" w:rsidR="00CC69DB" w:rsidRPr="009B23E5" w:rsidRDefault="00CC69DB" w:rsidP="00CC69DB">
      <w:r w:rsidRPr="009B23E5">
        <w:t xml:space="preserve">Con independencia de los hornos que pudiera disponer en el almacén, el Contratista situará hornos de mantenimiento en las proximidades de las zonas de trabajo de los soldadores. El soldador dispondrá de estufa </w:t>
      </w:r>
      <w:proofErr w:type="spellStart"/>
      <w:r w:rsidRPr="009B23E5">
        <w:t>portaelectrodos</w:t>
      </w:r>
      <w:proofErr w:type="spellEnd"/>
      <w:r w:rsidRPr="009B23E5">
        <w:t xml:space="preserve"> la cual colocará los electrodos que vaya retirando en pequeñas cantidades del horno de mantenimiento más cercano. Estos electrodos deberán ser utilizados en un plazo inferior a una hora.</w:t>
      </w:r>
    </w:p>
    <w:p w14:paraId="519EAC76" w14:textId="77777777" w:rsidR="00CC69DB" w:rsidRPr="009B23E5" w:rsidRDefault="00CC69DB" w:rsidP="00CC69DB">
      <w:r w:rsidRPr="009B23E5">
        <w:t>Los Inspectores de Control de la Dirección de Obra podrán ordenar la retirada o destrucción de cualquier electrodo que a pesar de las precauciones tomadas por el Contratista haya resultado contaminado en su opinión.</w:t>
      </w:r>
    </w:p>
    <w:p w14:paraId="4F4B0AB3" w14:textId="77777777" w:rsidR="00CC69DB" w:rsidRPr="009B23E5" w:rsidRDefault="00CC69DB" w:rsidP="00CC69DB">
      <w:pPr>
        <w:pStyle w:val="Descripcin"/>
      </w:pPr>
      <w:r w:rsidRPr="009B23E5">
        <w:t>Deformaciones y tensiones residuales:</w:t>
      </w:r>
    </w:p>
    <w:p w14:paraId="0CE65B15" w14:textId="77777777" w:rsidR="00CC69DB" w:rsidRPr="009B23E5" w:rsidRDefault="00CC69DB" w:rsidP="00CC69DB">
      <w:r w:rsidRPr="009B23E5">
        <w:t>Para conseguir una soldadura con coacciones mínimas, y reducir tensiones residuales y deformaciones al mínimo posible, se operará de acuerdo con las siguientes prescripciones:</w:t>
      </w:r>
    </w:p>
    <w:p w14:paraId="7C40F73D" w14:textId="77777777" w:rsidR="00CC69DB" w:rsidRPr="009B23E5" w:rsidRDefault="00CC69DB" w:rsidP="00CC69DB">
      <w:r w:rsidRPr="009B23E5">
        <w:t>El volumen de metal depositado tendrá en todo momento la máxima simetría posible.</w:t>
      </w:r>
    </w:p>
    <w:p w14:paraId="6359CB5B" w14:textId="77777777" w:rsidR="00CC69DB" w:rsidRPr="009B23E5" w:rsidRDefault="00CC69DB" w:rsidP="00CC69DB">
      <w:proofErr w:type="gramStart"/>
      <w:r w:rsidRPr="009B23E5">
        <w:t>Las piezas a soldar</w:t>
      </w:r>
      <w:proofErr w:type="gramEnd"/>
      <w:r w:rsidRPr="009B23E5">
        <w:t xml:space="preserve"> se dispondrán de modo que puedan seguir los movimientos producidos en el soldeo con la máxima libertad posible.</w:t>
      </w:r>
    </w:p>
    <w:p w14:paraId="06DB46FE" w14:textId="77777777" w:rsidR="00CC69DB" w:rsidRPr="009B23E5" w:rsidRDefault="00CC69DB" w:rsidP="00CC69DB">
      <w:r w:rsidRPr="009B23E5">
        <w:t>El soldador tendrá en todo momento acceso fácil y posición óptima de trabajo, para asegurar el depósito limpio y perfecto del material de aportación.</w:t>
      </w:r>
    </w:p>
    <w:p w14:paraId="253F2517" w14:textId="77777777" w:rsidR="00CC69DB" w:rsidRPr="009B23E5" w:rsidRDefault="00CC69DB" w:rsidP="00CC69DB">
      <w:r w:rsidRPr="009B23E5">
        <w:t>La disposición de las piezas y el orden de los cordones será tal que se reduzca al mínimo la acumulación de calor en zonas locales.</w:t>
      </w:r>
    </w:p>
    <w:p w14:paraId="027E9A48" w14:textId="77777777" w:rsidR="00CC69DB" w:rsidRPr="009B23E5" w:rsidRDefault="00CC69DB" w:rsidP="00CC69DB">
      <w:r w:rsidRPr="009B23E5">
        <w:t>Los cordones de soldadura continuos se soldarán con la técnica de “paso de peregrino”.</w:t>
      </w:r>
    </w:p>
    <w:p w14:paraId="4DF1751A" w14:textId="77777777" w:rsidR="00CC69DB" w:rsidRPr="009B23E5" w:rsidRDefault="00CC69DB" w:rsidP="00CC69DB">
      <w:pPr>
        <w:pStyle w:val="Descripcin"/>
      </w:pPr>
      <w:r w:rsidRPr="009B23E5">
        <w:t>Planos de taller</w:t>
      </w:r>
    </w:p>
    <w:p w14:paraId="43264216" w14:textId="77777777" w:rsidR="00CC69DB" w:rsidRPr="009B23E5" w:rsidRDefault="00CC69DB" w:rsidP="00CC69DB">
      <w:pPr>
        <w:keepNext/>
        <w:rPr>
          <w:u w:val="single"/>
        </w:rPr>
      </w:pPr>
      <w:r w:rsidRPr="009B23E5">
        <w:rPr>
          <w:u w:val="single"/>
        </w:rPr>
        <w:t>1.- Disposiciones generales</w:t>
      </w:r>
    </w:p>
    <w:p w14:paraId="2DC21618" w14:textId="77777777" w:rsidR="00CC69DB" w:rsidRPr="009B23E5" w:rsidRDefault="00CC69DB" w:rsidP="00CC69DB">
      <w:r w:rsidRPr="009B23E5">
        <w:t>El Contratista adjudicatario, siguiendo las notaciones y directrices de la norma EAE, preparará a partir de los planos generales del Proyecto una colección de planos de taller conteniendo de forma completa:</w:t>
      </w:r>
    </w:p>
    <w:p w14:paraId="09D650DE" w14:textId="77777777" w:rsidR="00CC69DB" w:rsidRPr="009B23E5" w:rsidRDefault="00CC69DB" w:rsidP="00CC69DB">
      <w:pPr>
        <w:pStyle w:val="listaguiones"/>
      </w:pPr>
      <w:r w:rsidRPr="009B23E5">
        <w:t>las dimensiones necesarias para definir inequívocamente todos los elementos de la estructura.</w:t>
      </w:r>
    </w:p>
    <w:p w14:paraId="7DE90653" w14:textId="77777777" w:rsidR="00CC69DB" w:rsidRPr="009B23E5" w:rsidRDefault="00CC69DB" w:rsidP="00CC69DB">
      <w:pPr>
        <w:pStyle w:val="listaguiones"/>
      </w:pPr>
      <w:r w:rsidRPr="009B23E5">
        <w:t xml:space="preserve">las </w:t>
      </w:r>
      <w:proofErr w:type="spellStart"/>
      <w:r w:rsidRPr="009B23E5">
        <w:t>contraflechas</w:t>
      </w:r>
      <w:proofErr w:type="spellEnd"/>
      <w:r w:rsidRPr="009B23E5">
        <w:t xml:space="preserve"> de vigas, donde estén previstas.</w:t>
      </w:r>
    </w:p>
    <w:p w14:paraId="6FA48866" w14:textId="77777777" w:rsidR="00CC69DB" w:rsidRPr="009B23E5" w:rsidRDefault="00CC69DB" w:rsidP="00CC69DB">
      <w:pPr>
        <w:pStyle w:val="listaguiones"/>
      </w:pPr>
      <w:r w:rsidRPr="009B23E5">
        <w:t>la disposición de las uniones, incluso las provisionales de armado, indicando las realizadas en taller y las que se ejecutarán en obra.</w:t>
      </w:r>
    </w:p>
    <w:p w14:paraId="1611A0C7" w14:textId="77777777" w:rsidR="00CC69DB" w:rsidRPr="009B23E5" w:rsidRDefault="00CC69DB" w:rsidP="00CC69DB">
      <w:pPr>
        <w:pStyle w:val="listaguiones"/>
      </w:pPr>
      <w:r w:rsidRPr="009B23E5">
        <w:t>la forma y dimensiones de las uniones soldadas, la preparación de bordes, el procedimiento, métodos y posiciones de soldeo, los materiales de aportación a utilizar y el orden de ejecución individual de cada costura y general de la estructura.</w:t>
      </w:r>
    </w:p>
    <w:p w14:paraId="3D519F2D" w14:textId="77777777" w:rsidR="00CC69DB" w:rsidRPr="009B23E5" w:rsidRDefault="00CC69DB" w:rsidP="00CC69DB">
      <w:pPr>
        <w:pStyle w:val="listaguiones"/>
      </w:pPr>
      <w:r w:rsidRPr="009B23E5">
        <w:t>el diámetro de los agujeros de los tornillos, con la indicación de la forma de mecanizado.</w:t>
      </w:r>
    </w:p>
    <w:p w14:paraId="7F54539E" w14:textId="77777777" w:rsidR="00CC69DB" w:rsidRPr="009B23E5" w:rsidRDefault="00CC69DB" w:rsidP="00CC69DB">
      <w:pPr>
        <w:pStyle w:val="listaguiones"/>
      </w:pPr>
      <w:r w:rsidRPr="009B23E5">
        <w:t>las clases y diámetros de los tornillos.</w:t>
      </w:r>
    </w:p>
    <w:p w14:paraId="6118BF2B" w14:textId="77777777" w:rsidR="00CC69DB" w:rsidRPr="009B23E5" w:rsidRDefault="00CC69DB" w:rsidP="00CC69DB">
      <w:pPr>
        <w:pStyle w:val="listaguiones"/>
      </w:pPr>
      <w:r w:rsidRPr="009B23E5">
        <w:t>el listado de los perfiles y las clases de acero empleados, los pesos y marcas de cada uno de los elementos de la estructura representados en él y la referencia a los planos de Proyecto.</w:t>
      </w:r>
    </w:p>
    <w:p w14:paraId="0D6ACEAF" w14:textId="77777777" w:rsidR="00CC69DB" w:rsidRPr="009B23E5" w:rsidRDefault="00CC69DB" w:rsidP="00CC69DB">
      <w:pPr>
        <w:pStyle w:val="listaguiones"/>
      </w:pPr>
      <w:r w:rsidRPr="009B23E5">
        <w:t xml:space="preserve">las tolerancias de fabricación, </w:t>
      </w:r>
      <w:proofErr w:type="gramStart"/>
      <w:r w:rsidRPr="009B23E5">
        <w:t>de acuerdo a</w:t>
      </w:r>
      <w:proofErr w:type="gramEnd"/>
      <w:r w:rsidRPr="009B23E5">
        <w:t xml:space="preserve"> lo establecido en la norma EAE, lo indicado en este Pliego y en los Planos.</w:t>
      </w:r>
    </w:p>
    <w:p w14:paraId="5587BEEE" w14:textId="77777777" w:rsidR="00CC69DB" w:rsidRPr="009B23E5" w:rsidRDefault="00CC69DB" w:rsidP="00CC69DB">
      <w:pPr>
        <w:pStyle w:val="listaguiones"/>
      </w:pPr>
      <w:r w:rsidRPr="009B23E5">
        <w:t>las indicaciones sobre tratamientos térmicos y mecanizados de los elementos que los requieran.</w:t>
      </w:r>
    </w:p>
    <w:p w14:paraId="53B48282" w14:textId="77777777" w:rsidR="00CC69DB" w:rsidRPr="009B23E5" w:rsidRDefault="00CC69DB" w:rsidP="00CC69DB">
      <w:r w:rsidRPr="009B23E5">
        <w:t>Los procedimientos de control y cuantía a aplicar en las uniones soldadas, de acuerdo con lo especificado en este Pliego de Condiciones.</w:t>
      </w:r>
    </w:p>
    <w:p w14:paraId="4EFF8B18" w14:textId="77777777" w:rsidR="00CC69DB" w:rsidRPr="009B23E5" w:rsidRDefault="00CC69DB" w:rsidP="00CC69DB">
      <w:r w:rsidRPr="009B23E5">
        <w:t>Los diámetros de los agujeros a ejecutar en chapas o planos se elegirán en función de los espesores de las piezas a unir dentro de los límites marcados en la Tabla 1; para los perfiles se elegirán los valores indicados en la norma EAE.</w:t>
      </w:r>
    </w:p>
    <w:p w14:paraId="3C87F7B4" w14:textId="77777777" w:rsidR="00CC69DB" w:rsidRPr="009B23E5" w:rsidRDefault="00CC69DB" w:rsidP="00CC69DB">
      <w:pPr>
        <w:ind w:firstLine="0"/>
        <w:jc w:val="center"/>
        <w:rPr>
          <w:i/>
        </w:rPr>
      </w:pPr>
      <w:r w:rsidRPr="009B23E5">
        <w:rPr>
          <w:b/>
          <w:i/>
        </w:rPr>
        <w:t>Tabla 681.1:</w:t>
      </w:r>
      <w:r w:rsidRPr="009B23E5">
        <w:rPr>
          <w:i/>
        </w:rPr>
        <w:t xml:space="preserve"> Limitaciones para agujeros</w:t>
      </w:r>
    </w:p>
    <w:p w14:paraId="47368204" w14:textId="77777777" w:rsidR="00CC69DB" w:rsidRPr="009B23E5" w:rsidRDefault="00CC69DB" w:rsidP="00CC69DB">
      <w:pPr>
        <w:autoSpaceDE w:val="0"/>
        <w:autoSpaceDN w:val="0"/>
        <w:adjustRightInd w:val="0"/>
        <w:spacing w:before="10" w:after="0" w:line="100" w:lineRule="exact"/>
        <w:ind w:firstLine="0"/>
        <w:jc w:val="left"/>
        <w:rPr>
          <w:rFonts w:ascii="Times New Roman" w:hAnsi="Times New Roman"/>
          <w:sz w:val="10"/>
          <w:szCs w:val="1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66"/>
        <w:gridCol w:w="2876"/>
        <w:gridCol w:w="2921"/>
      </w:tblGrid>
      <w:tr w:rsidR="00CC69DB" w:rsidRPr="009B23E5" w14:paraId="4CD5D2A6" w14:textId="77777777" w:rsidTr="009E38FD">
        <w:trPr>
          <w:trHeight w:hRule="exact" w:val="1344"/>
        </w:trPr>
        <w:tc>
          <w:tcPr>
            <w:tcW w:w="2866" w:type="dxa"/>
            <w:vAlign w:val="center"/>
          </w:tcPr>
          <w:p w14:paraId="1126B430" w14:textId="77777777" w:rsidR="00CC69DB" w:rsidRPr="009B23E5" w:rsidRDefault="00CC69DB" w:rsidP="009E38FD">
            <w:pPr>
              <w:autoSpaceDE w:val="0"/>
              <w:autoSpaceDN w:val="0"/>
              <w:adjustRightInd w:val="0"/>
              <w:spacing w:before="3" w:after="0" w:line="110" w:lineRule="exact"/>
              <w:ind w:firstLine="0"/>
              <w:jc w:val="center"/>
              <w:rPr>
                <w:rFonts w:ascii="Times New Roman" w:hAnsi="Times New Roman"/>
                <w:sz w:val="11"/>
                <w:szCs w:val="11"/>
              </w:rPr>
            </w:pPr>
          </w:p>
          <w:p w14:paraId="14DB5C06" w14:textId="77777777" w:rsidR="00CC69DB" w:rsidRPr="009B23E5" w:rsidRDefault="00CC69DB" w:rsidP="009E38FD">
            <w:pPr>
              <w:autoSpaceDE w:val="0"/>
              <w:autoSpaceDN w:val="0"/>
              <w:adjustRightInd w:val="0"/>
              <w:spacing w:before="0" w:after="0" w:line="420" w:lineRule="auto"/>
              <w:ind w:left="683" w:right="582" w:firstLine="7"/>
              <w:jc w:val="center"/>
              <w:rPr>
                <w:rFonts w:ascii="Times New Roman" w:hAnsi="Times New Roman"/>
                <w:sz w:val="24"/>
                <w:szCs w:val="24"/>
              </w:rPr>
            </w:pPr>
            <w:r w:rsidRPr="009B23E5">
              <w:rPr>
                <w:rFonts w:cs="Arial"/>
                <w:b/>
                <w:bCs/>
                <w:sz w:val="20"/>
              </w:rPr>
              <w:t>D</w:t>
            </w:r>
            <w:r w:rsidRPr="009B23E5">
              <w:rPr>
                <w:rFonts w:cs="Arial"/>
                <w:b/>
                <w:bCs/>
                <w:spacing w:val="5"/>
                <w:sz w:val="20"/>
              </w:rPr>
              <w:t>I</w:t>
            </w:r>
            <w:r w:rsidRPr="009B23E5">
              <w:rPr>
                <w:rFonts w:cs="Arial"/>
                <w:b/>
                <w:bCs/>
                <w:spacing w:val="-7"/>
                <w:sz w:val="20"/>
              </w:rPr>
              <w:t>Á</w:t>
            </w:r>
            <w:r w:rsidRPr="009B23E5">
              <w:rPr>
                <w:rFonts w:cs="Arial"/>
                <w:b/>
                <w:bCs/>
                <w:spacing w:val="4"/>
                <w:sz w:val="20"/>
              </w:rPr>
              <w:t>M</w:t>
            </w:r>
            <w:r w:rsidRPr="009B23E5">
              <w:rPr>
                <w:rFonts w:cs="Arial"/>
                <w:b/>
                <w:bCs/>
                <w:spacing w:val="-1"/>
                <w:sz w:val="20"/>
              </w:rPr>
              <w:t>E</w:t>
            </w:r>
            <w:r w:rsidRPr="009B23E5">
              <w:rPr>
                <w:rFonts w:cs="Arial"/>
                <w:b/>
                <w:bCs/>
                <w:spacing w:val="3"/>
                <w:sz w:val="20"/>
              </w:rPr>
              <w:t>T</w:t>
            </w:r>
            <w:r w:rsidRPr="009B23E5">
              <w:rPr>
                <w:rFonts w:cs="Arial"/>
                <w:b/>
                <w:bCs/>
                <w:sz w:val="20"/>
              </w:rPr>
              <w:t>RO</w:t>
            </w:r>
            <w:r w:rsidRPr="009B23E5">
              <w:rPr>
                <w:rFonts w:cs="Arial"/>
                <w:b/>
                <w:bCs/>
                <w:spacing w:val="-10"/>
                <w:sz w:val="20"/>
              </w:rPr>
              <w:t xml:space="preserve"> </w:t>
            </w:r>
            <w:r w:rsidRPr="009B23E5">
              <w:rPr>
                <w:rFonts w:cs="Arial"/>
                <w:b/>
                <w:bCs/>
                <w:sz w:val="20"/>
              </w:rPr>
              <w:t>D</w:t>
            </w:r>
            <w:r w:rsidRPr="009B23E5">
              <w:rPr>
                <w:rFonts w:cs="Arial"/>
                <w:b/>
                <w:bCs/>
                <w:spacing w:val="-1"/>
                <w:sz w:val="20"/>
              </w:rPr>
              <w:t>E</w:t>
            </w:r>
            <w:r w:rsidRPr="009B23E5">
              <w:rPr>
                <w:rFonts w:cs="Arial"/>
                <w:b/>
                <w:bCs/>
                <w:sz w:val="20"/>
              </w:rPr>
              <w:t>L</w:t>
            </w:r>
            <w:r w:rsidRPr="009B23E5">
              <w:rPr>
                <w:rFonts w:cs="Arial"/>
                <w:b/>
                <w:bCs/>
                <w:spacing w:val="-5"/>
                <w:sz w:val="20"/>
              </w:rPr>
              <w:t xml:space="preserve"> A</w:t>
            </w:r>
            <w:r w:rsidRPr="009B23E5">
              <w:rPr>
                <w:rFonts w:cs="Arial"/>
                <w:b/>
                <w:bCs/>
                <w:spacing w:val="3"/>
                <w:sz w:val="20"/>
              </w:rPr>
              <w:t>G</w:t>
            </w:r>
            <w:r w:rsidRPr="009B23E5">
              <w:rPr>
                <w:rFonts w:cs="Arial"/>
                <w:b/>
                <w:bCs/>
                <w:spacing w:val="2"/>
                <w:sz w:val="20"/>
              </w:rPr>
              <w:t>U</w:t>
            </w:r>
            <w:r w:rsidRPr="009B23E5">
              <w:rPr>
                <w:rFonts w:cs="Arial"/>
                <w:b/>
                <w:bCs/>
                <w:sz w:val="20"/>
              </w:rPr>
              <w:t>J</w:t>
            </w:r>
            <w:r w:rsidRPr="009B23E5">
              <w:rPr>
                <w:rFonts w:cs="Arial"/>
                <w:b/>
                <w:bCs/>
                <w:spacing w:val="-1"/>
                <w:sz w:val="20"/>
              </w:rPr>
              <w:t>E</w:t>
            </w:r>
            <w:r w:rsidRPr="009B23E5">
              <w:rPr>
                <w:rFonts w:cs="Arial"/>
                <w:b/>
                <w:bCs/>
                <w:sz w:val="20"/>
              </w:rPr>
              <w:t>RO</w:t>
            </w:r>
            <w:r w:rsidRPr="009B23E5">
              <w:rPr>
                <w:rFonts w:cs="Arial"/>
                <w:b/>
                <w:bCs/>
                <w:spacing w:val="-9"/>
                <w:sz w:val="20"/>
              </w:rPr>
              <w:t xml:space="preserve"> </w:t>
            </w:r>
            <w:r w:rsidRPr="009B23E5">
              <w:rPr>
                <w:rFonts w:cs="Arial"/>
                <w:b/>
                <w:bCs/>
                <w:sz w:val="20"/>
              </w:rPr>
              <w:t>(m</w:t>
            </w:r>
            <w:r w:rsidRPr="009B23E5">
              <w:rPr>
                <w:rFonts w:cs="Arial"/>
                <w:b/>
                <w:bCs/>
                <w:spacing w:val="1"/>
                <w:sz w:val="20"/>
              </w:rPr>
              <w:t>m</w:t>
            </w:r>
            <w:r w:rsidRPr="009B23E5">
              <w:rPr>
                <w:rFonts w:cs="Arial"/>
                <w:b/>
                <w:bCs/>
                <w:sz w:val="20"/>
              </w:rPr>
              <w:t>)</w:t>
            </w:r>
          </w:p>
        </w:tc>
        <w:tc>
          <w:tcPr>
            <w:tcW w:w="2876" w:type="dxa"/>
            <w:vAlign w:val="center"/>
          </w:tcPr>
          <w:p w14:paraId="3E6609B4" w14:textId="77777777" w:rsidR="00CC69DB" w:rsidRPr="009B23E5" w:rsidRDefault="00CC69DB" w:rsidP="009E38FD">
            <w:pPr>
              <w:autoSpaceDE w:val="0"/>
              <w:autoSpaceDN w:val="0"/>
              <w:adjustRightInd w:val="0"/>
              <w:spacing w:before="3" w:after="0" w:line="110" w:lineRule="exact"/>
              <w:ind w:firstLine="0"/>
              <w:jc w:val="center"/>
              <w:rPr>
                <w:rFonts w:ascii="Times New Roman" w:hAnsi="Times New Roman"/>
                <w:sz w:val="11"/>
                <w:szCs w:val="11"/>
              </w:rPr>
            </w:pPr>
          </w:p>
          <w:p w14:paraId="6B8F08B8" w14:textId="77777777" w:rsidR="00CC69DB" w:rsidRPr="009B23E5" w:rsidRDefault="00CC69DB" w:rsidP="009E38FD">
            <w:pPr>
              <w:autoSpaceDE w:val="0"/>
              <w:autoSpaceDN w:val="0"/>
              <w:adjustRightInd w:val="0"/>
              <w:spacing w:before="0" w:after="0" w:line="420" w:lineRule="auto"/>
              <w:ind w:left="647" w:right="298" w:hanging="240"/>
              <w:jc w:val="center"/>
              <w:rPr>
                <w:rFonts w:ascii="Times New Roman" w:hAnsi="Times New Roman"/>
                <w:sz w:val="24"/>
                <w:szCs w:val="24"/>
              </w:rPr>
            </w:pPr>
            <w:r w:rsidRPr="009B23E5">
              <w:rPr>
                <w:rFonts w:cs="Arial"/>
                <w:b/>
                <w:bCs/>
                <w:spacing w:val="-1"/>
                <w:sz w:val="20"/>
              </w:rPr>
              <w:t>E</w:t>
            </w:r>
            <w:r w:rsidRPr="009B23E5">
              <w:rPr>
                <w:rFonts w:cs="Arial"/>
                <w:b/>
                <w:bCs/>
                <w:spacing w:val="1"/>
                <w:sz w:val="20"/>
              </w:rPr>
              <w:t>S</w:t>
            </w:r>
            <w:r w:rsidRPr="009B23E5">
              <w:rPr>
                <w:rFonts w:cs="Arial"/>
                <w:b/>
                <w:bCs/>
                <w:spacing w:val="-1"/>
                <w:sz w:val="20"/>
              </w:rPr>
              <w:t>P</w:t>
            </w:r>
            <w:r w:rsidRPr="009B23E5">
              <w:rPr>
                <w:rFonts w:cs="Arial"/>
                <w:b/>
                <w:bCs/>
                <w:spacing w:val="1"/>
                <w:sz w:val="20"/>
              </w:rPr>
              <w:t>E</w:t>
            </w:r>
            <w:r w:rsidRPr="009B23E5">
              <w:rPr>
                <w:rFonts w:cs="Arial"/>
                <w:b/>
                <w:bCs/>
                <w:spacing w:val="-1"/>
                <w:sz w:val="20"/>
              </w:rPr>
              <w:t>S</w:t>
            </w:r>
            <w:r w:rsidRPr="009B23E5">
              <w:rPr>
                <w:rFonts w:cs="Arial"/>
                <w:b/>
                <w:bCs/>
                <w:spacing w:val="1"/>
                <w:sz w:val="20"/>
              </w:rPr>
              <w:t>O</w:t>
            </w:r>
            <w:r w:rsidRPr="009B23E5">
              <w:rPr>
                <w:rFonts w:cs="Arial"/>
                <w:b/>
                <w:bCs/>
                <w:sz w:val="20"/>
              </w:rPr>
              <w:t>R</w:t>
            </w:r>
            <w:r w:rsidRPr="009B23E5">
              <w:rPr>
                <w:rFonts w:cs="Arial"/>
                <w:b/>
                <w:bCs/>
                <w:spacing w:val="-10"/>
                <w:sz w:val="20"/>
              </w:rPr>
              <w:t xml:space="preserve"> </w:t>
            </w:r>
            <w:r w:rsidRPr="009B23E5">
              <w:rPr>
                <w:rFonts w:cs="Arial"/>
                <w:b/>
                <w:bCs/>
                <w:spacing w:val="4"/>
                <w:sz w:val="20"/>
              </w:rPr>
              <w:t>M</w:t>
            </w:r>
            <w:r w:rsidRPr="009B23E5">
              <w:rPr>
                <w:rFonts w:cs="Arial"/>
                <w:b/>
                <w:bCs/>
                <w:sz w:val="20"/>
              </w:rPr>
              <w:t>ÍN</w:t>
            </w:r>
            <w:r w:rsidRPr="009B23E5">
              <w:rPr>
                <w:rFonts w:cs="Arial"/>
                <w:b/>
                <w:bCs/>
                <w:spacing w:val="-3"/>
                <w:sz w:val="20"/>
              </w:rPr>
              <w:t>I</w:t>
            </w:r>
            <w:r w:rsidRPr="009B23E5">
              <w:rPr>
                <w:rFonts w:cs="Arial"/>
                <w:b/>
                <w:bCs/>
                <w:spacing w:val="4"/>
                <w:sz w:val="20"/>
              </w:rPr>
              <w:t>M</w:t>
            </w:r>
            <w:r w:rsidRPr="009B23E5">
              <w:rPr>
                <w:rFonts w:cs="Arial"/>
                <w:b/>
                <w:bCs/>
                <w:sz w:val="20"/>
              </w:rPr>
              <w:t>O</w:t>
            </w:r>
            <w:r w:rsidRPr="009B23E5">
              <w:rPr>
                <w:rFonts w:cs="Arial"/>
                <w:b/>
                <w:bCs/>
                <w:spacing w:val="-6"/>
                <w:sz w:val="20"/>
              </w:rPr>
              <w:t xml:space="preserve"> </w:t>
            </w:r>
            <w:r w:rsidRPr="009B23E5">
              <w:rPr>
                <w:rFonts w:cs="Arial"/>
                <w:b/>
                <w:bCs/>
                <w:sz w:val="20"/>
              </w:rPr>
              <w:t>DE</w:t>
            </w:r>
            <w:r w:rsidRPr="009B23E5">
              <w:rPr>
                <w:rFonts w:cs="Arial"/>
                <w:b/>
                <w:bCs/>
                <w:spacing w:val="-3"/>
                <w:sz w:val="20"/>
              </w:rPr>
              <w:t xml:space="preserve"> </w:t>
            </w:r>
            <w:r w:rsidRPr="009B23E5">
              <w:rPr>
                <w:rFonts w:cs="Arial"/>
                <w:b/>
                <w:bCs/>
                <w:sz w:val="20"/>
              </w:rPr>
              <w:t>U</w:t>
            </w:r>
            <w:r w:rsidRPr="009B23E5">
              <w:rPr>
                <w:rFonts w:cs="Arial"/>
                <w:b/>
                <w:bCs/>
                <w:spacing w:val="5"/>
                <w:sz w:val="20"/>
              </w:rPr>
              <w:t>N</w:t>
            </w:r>
            <w:r w:rsidRPr="009B23E5">
              <w:rPr>
                <w:rFonts w:cs="Arial"/>
                <w:b/>
                <w:bCs/>
                <w:sz w:val="20"/>
              </w:rPr>
              <w:t>A</w:t>
            </w:r>
            <w:r w:rsidRPr="009B23E5">
              <w:rPr>
                <w:rFonts w:cs="Arial"/>
                <w:b/>
                <w:bCs/>
                <w:spacing w:val="-9"/>
                <w:sz w:val="20"/>
              </w:rPr>
              <w:t xml:space="preserve"> </w:t>
            </w:r>
            <w:r w:rsidRPr="009B23E5">
              <w:rPr>
                <w:rFonts w:cs="Arial"/>
                <w:b/>
                <w:bCs/>
                <w:spacing w:val="-1"/>
                <w:sz w:val="20"/>
              </w:rPr>
              <w:t>P</w:t>
            </w:r>
            <w:r w:rsidRPr="009B23E5">
              <w:rPr>
                <w:rFonts w:cs="Arial"/>
                <w:b/>
                <w:bCs/>
                <w:spacing w:val="2"/>
                <w:sz w:val="20"/>
              </w:rPr>
              <w:t>I</w:t>
            </w:r>
            <w:r w:rsidRPr="009B23E5">
              <w:rPr>
                <w:rFonts w:cs="Arial"/>
                <w:b/>
                <w:bCs/>
                <w:spacing w:val="-1"/>
                <w:sz w:val="20"/>
              </w:rPr>
              <w:t>E</w:t>
            </w:r>
            <w:r w:rsidRPr="009B23E5">
              <w:rPr>
                <w:rFonts w:cs="Arial"/>
                <w:b/>
                <w:bCs/>
                <w:spacing w:val="5"/>
                <w:sz w:val="20"/>
              </w:rPr>
              <w:t>Z</w:t>
            </w:r>
            <w:r w:rsidRPr="009B23E5">
              <w:rPr>
                <w:rFonts w:cs="Arial"/>
                <w:b/>
                <w:bCs/>
                <w:sz w:val="20"/>
              </w:rPr>
              <w:t>A</w:t>
            </w:r>
            <w:r w:rsidRPr="009B23E5">
              <w:rPr>
                <w:rFonts w:cs="Arial"/>
                <w:b/>
                <w:bCs/>
                <w:spacing w:val="-11"/>
                <w:sz w:val="20"/>
              </w:rPr>
              <w:t xml:space="preserve"> </w:t>
            </w:r>
            <w:r w:rsidRPr="009B23E5">
              <w:rPr>
                <w:rFonts w:cs="Arial"/>
                <w:b/>
                <w:bCs/>
                <w:sz w:val="20"/>
              </w:rPr>
              <w:t>(m</w:t>
            </w:r>
            <w:r w:rsidRPr="009B23E5">
              <w:rPr>
                <w:rFonts w:cs="Arial"/>
                <w:b/>
                <w:bCs/>
                <w:spacing w:val="1"/>
                <w:sz w:val="20"/>
              </w:rPr>
              <w:t>m</w:t>
            </w:r>
            <w:r w:rsidRPr="009B23E5">
              <w:rPr>
                <w:rFonts w:cs="Arial"/>
                <w:b/>
                <w:bCs/>
                <w:sz w:val="20"/>
              </w:rPr>
              <w:t>)</w:t>
            </w:r>
          </w:p>
        </w:tc>
        <w:tc>
          <w:tcPr>
            <w:tcW w:w="2921" w:type="dxa"/>
            <w:vAlign w:val="center"/>
          </w:tcPr>
          <w:p w14:paraId="694E5BE0" w14:textId="77777777" w:rsidR="00CC69DB" w:rsidRPr="009B23E5" w:rsidRDefault="00CC69DB" w:rsidP="009E38FD">
            <w:pPr>
              <w:autoSpaceDE w:val="0"/>
              <w:autoSpaceDN w:val="0"/>
              <w:adjustRightInd w:val="0"/>
              <w:spacing w:before="9" w:after="0" w:line="100" w:lineRule="exact"/>
              <w:ind w:firstLine="0"/>
              <w:jc w:val="center"/>
              <w:rPr>
                <w:rFonts w:ascii="Times New Roman" w:hAnsi="Times New Roman"/>
                <w:sz w:val="10"/>
                <w:szCs w:val="10"/>
              </w:rPr>
            </w:pPr>
          </w:p>
          <w:p w14:paraId="7E2782E7" w14:textId="77777777" w:rsidR="00CC69DB" w:rsidRPr="009B23E5" w:rsidRDefault="00CC69DB" w:rsidP="009E38FD">
            <w:pPr>
              <w:autoSpaceDE w:val="0"/>
              <w:autoSpaceDN w:val="0"/>
              <w:adjustRightInd w:val="0"/>
              <w:spacing w:before="0" w:after="0" w:line="423" w:lineRule="auto"/>
              <w:ind w:left="452" w:right="424" w:hanging="1"/>
              <w:jc w:val="center"/>
              <w:rPr>
                <w:rFonts w:ascii="Times New Roman" w:hAnsi="Times New Roman"/>
                <w:sz w:val="24"/>
                <w:szCs w:val="24"/>
              </w:rPr>
            </w:pPr>
            <w:r w:rsidRPr="009B23E5">
              <w:rPr>
                <w:rFonts w:cs="Arial"/>
                <w:b/>
                <w:bCs/>
                <w:spacing w:val="7"/>
                <w:sz w:val="20"/>
              </w:rPr>
              <w:t>M</w:t>
            </w:r>
            <w:r w:rsidRPr="009B23E5">
              <w:rPr>
                <w:rFonts w:cs="Arial"/>
                <w:b/>
                <w:bCs/>
                <w:spacing w:val="-7"/>
                <w:sz w:val="20"/>
              </w:rPr>
              <w:t>Á</w:t>
            </w:r>
            <w:r w:rsidRPr="009B23E5">
              <w:rPr>
                <w:rFonts w:cs="Arial"/>
                <w:b/>
                <w:bCs/>
                <w:spacing w:val="-1"/>
                <w:sz w:val="20"/>
              </w:rPr>
              <w:t>X</w:t>
            </w:r>
            <w:r w:rsidRPr="009B23E5">
              <w:rPr>
                <w:rFonts w:cs="Arial"/>
                <w:b/>
                <w:bCs/>
                <w:sz w:val="20"/>
              </w:rPr>
              <w:t>I</w:t>
            </w:r>
            <w:r w:rsidRPr="009B23E5">
              <w:rPr>
                <w:rFonts w:cs="Arial"/>
                <w:b/>
                <w:bCs/>
                <w:spacing w:val="7"/>
                <w:sz w:val="20"/>
              </w:rPr>
              <w:t>M</w:t>
            </w:r>
            <w:r w:rsidRPr="009B23E5">
              <w:rPr>
                <w:rFonts w:cs="Arial"/>
                <w:b/>
                <w:bCs/>
                <w:sz w:val="20"/>
              </w:rPr>
              <w:t>A</w:t>
            </w:r>
            <w:r w:rsidRPr="009B23E5">
              <w:rPr>
                <w:rFonts w:cs="Arial"/>
                <w:b/>
                <w:bCs/>
                <w:spacing w:val="-11"/>
                <w:sz w:val="20"/>
              </w:rPr>
              <w:t xml:space="preserve"> </w:t>
            </w:r>
            <w:r w:rsidRPr="009B23E5">
              <w:rPr>
                <w:rFonts w:cs="Arial"/>
                <w:b/>
                <w:bCs/>
                <w:spacing w:val="-1"/>
                <w:sz w:val="20"/>
              </w:rPr>
              <w:t>S</w:t>
            </w:r>
            <w:r w:rsidRPr="009B23E5">
              <w:rPr>
                <w:rFonts w:cs="Arial"/>
                <w:b/>
                <w:bCs/>
                <w:sz w:val="20"/>
              </w:rPr>
              <w:t>U</w:t>
            </w:r>
            <w:r w:rsidRPr="009B23E5">
              <w:rPr>
                <w:rFonts w:cs="Arial"/>
                <w:b/>
                <w:bCs/>
                <w:spacing w:val="7"/>
                <w:sz w:val="20"/>
              </w:rPr>
              <w:t>M</w:t>
            </w:r>
            <w:r w:rsidRPr="009B23E5">
              <w:rPr>
                <w:rFonts w:cs="Arial"/>
                <w:b/>
                <w:bCs/>
                <w:sz w:val="20"/>
              </w:rPr>
              <w:t>A</w:t>
            </w:r>
            <w:r w:rsidRPr="009B23E5">
              <w:rPr>
                <w:rFonts w:cs="Arial"/>
                <w:b/>
                <w:bCs/>
                <w:spacing w:val="-11"/>
                <w:sz w:val="20"/>
              </w:rPr>
              <w:t xml:space="preserve"> </w:t>
            </w:r>
            <w:r w:rsidRPr="009B23E5">
              <w:rPr>
                <w:rFonts w:cs="Arial"/>
                <w:b/>
                <w:bCs/>
                <w:sz w:val="20"/>
              </w:rPr>
              <w:t>DE</w:t>
            </w:r>
            <w:r w:rsidRPr="009B23E5">
              <w:rPr>
                <w:rFonts w:cs="Arial"/>
                <w:b/>
                <w:bCs/>
                <w:spacing w:val="-3"/>
                <w:sz w:val="20"/>
              </w:rPr>
              <w:t xml:space="preserve"> </w:t>
            </w:r>
            <w:r w:rsidRPr="009B23E5">
              <w:rPr>
                <w:rFonts w:cs="Arial"/>
                <w:b/>
                <w:bCs/>
                <w:spacing w:val="-1"/>
                <w:sz w:val="20"/>
              </w:rPr>
              <w:t>E</w:t>
            </w:r>
            <w:r w:rsidRPr="009B23E5">
              <w:rPr>
                <w:rFonts w:cs="Arial"/>
                <w:b/>
                <w:bCs/>
                <w:spacing w:val="1"/>
                <w:sz w:val="20"/>
              </w:rPr>
              <w:t>S</w:t>
            </w:r>
            <w:r w:rsidRPr="009B23E5">
              <w:rPr>
                <w:rFonts w:cs="Arial"/>
                <w:b/>
                <w:bCs/>
                <w:spacing w:val="-1"/>
                <w:sz w:val="20"/>
              </w:rPr>
              <w:t>P</w:t>
            </w:r>
            <w:r w:rsidRPr="009B23E5">
              <w:rPr>
                <w:rFonts w:cs="Arial"/>
                <w:b/>
                <w:bCs/>
                <w:spacing w:val="1"/>
                <w:sz w:val="20"/>
              </w:rPr>
              <w:t>E</w:t>
            </w:r>
            <w:r w:rsidRPr="009B23E5">
              <w:rPr>
                <w:rFonts w:cs="Arial"/>
                <w:b/>
                <w:bCs/>
                <w:spacing w:val="-1"/>
                <w:sz w:val="20"/>
              </w:rPr>
              <w:t>S</w:t>
            </w:r>
            <w:r w:rsidRPr="009B23E5">
              <w:rPr>
                <w:rFonts w:cs="Arial"/>
                <w:b/>
                <w:bCs/>
                <w:spacing w:val="1"/>
                <w:sz w:val="20"/>
              </w:rPr>
              <w:t>O</w:t>
            </w:r>
            <w:r w:rsidRPr="009B23E5">
              <w:rPr>
                <w:rFonts w:cs="Arial"/>
                <w:b/>
                <w:bCs/>
                <w:spacing w:val="2"/>
                <w:sz w:val="20"/>
              </w:rPr>
              <w:t>R</w:t>
            </w:r>
            <w:r w:rsidRPr="009B23E5">
              <w:rPr>
                <w:rFonts w:cs="Arial"/>
                <w:b/>
                <w:bCs/>
                <w:spacing w:val="-1"/>
                <w:sz w:val="20"/>
              </w:rPr>
              <w:t>E</w:t>
            </w:r>
            <w:r w:rsidRPr="009B23E5">
              <w:rPr>
                <w:rFonts w:cs="Arial"/>
                <w:b/>
                <w:bCs/>
                <w:sz w:val="20"/>
              </w:rPr>
              <w:t>S</w:t>
            </w:r>
            <w:r w:rsidRPr="009B23E5">
              <w:rPr>
                <w:rFonts w:cs="Arial"/>
                <w:b/>
                <w:bCs/>
                <w:spacing w:val="-9"/>
                <w:sz w:val="20"/>
              </w:rPr>
              <w:t xml:space="preserve"> </w:t>
            </w:r>
            <w:r w:rsidRPr="009B23E5">
              <w:rPr>
                <w:rFonts w:cs="Arial"/>
                <w:b/>
                <w:bCs/>
                <w:sz w:val="20"/>
              </w:rPr>
              <w:t>A</w:t>
            </w:r>
            <w:r w:rsidRPr="009B23E5">
              <w:rPr>
                <w:rFonts w:cs="Arial"/>
                <w:b/>
                <w:bCs/>
                <w:spacing w:val="-4"/>
                <w:sz w:val="20"/>
              </w:rPr>
              <w:t xml:space="preserve"> </w:t>
            </w:r>
            <w:r w:rsidRPr="009B23E5">
              <w:rPr>
                <w:rFonts w:cs="Arial"/>
                <w:b/>
                <w:bCs/>
                <w:sz w:val="20"/>
              </w:rPr>
              <w:t>UNIR</w:t>
            </w:r>
            <w:r w:rsidRPr="009B23E5">
              <w:rPr>
                <w:rFonts w:cs="Arial"/>
                <w:b/>
                <w:bCs/>
                <w:spacing w:val="-5"/>
                <w:sz w:val="20"/>
              </w:rPr>
              <w:t xml:space="preserve"> </w:t>
            </w:r>
            <w:r w:rsidRPr="009B23E5">
              <w:rPr>
                <w:rFonts w:cs="Arial"/>
                <w:b/>
                <w:bCs/>
                <w:spacing w:val="1"/>
                <w:w w:val="99"/>
                <w:sz w:val="20"/>
              </w:rPr>
              <w:t>(</w:t>
            </w:r>
            <w:r w:rsidRPr="009B23E5">
              <w:rPr>
                <w:rFonts w:cs="Arial"/>
                <w:b/>
                <w:bCs/>
                <w:w w:val="99"/>
                <w:sz w:val="20"/>
              </w:rPr>
              <w:t>m</w:t>
            </w:r>
            <w:r w:rsidRPr="009B23E5">
              <w:rPr>
                <w:rFonts w:cs="Arial"/>
                <w:b/>
                <w:bCs/>
                <w:spacing w:val="1"/>
                <w:w w:val="99"/>
                <w:sz w:val="20"/>
              </w:rPr>
              <w:t>m</w:t>
            </w:r>
            <w:r w:rsidRPr="009B23E5">
              <w:rPr>
                <w:rFonts w:cs="Arial"/>
                <w:b/>
                <w:bCs/>
                <w:w w:val="99"/>
                <w:sz w:val="20"/>
              </w:rPr>
              <w:t>)</w:t>
            </w:r>
          </w:p>
        </w:tc>
      </w:tr>
      <w:tr w:rsidR="00CC69DB" w:rsidRPr="009B23E5" w14:paraId="3DAA1114" w14:textId="77777777" w:rsidTr="009E38FD">
        <w:trPr>
          <w:trHeight w:hRule="exact" w:val="536"/>
        </w:trPr>
        <w:tc>
          <w:tcPr>
            <w:tcW w:w="2866" w:type="dxa"/>
            <w:vAlign w:val="center"/>
          </w:tcPr>
          <w:p w14:paraId="41FF1886" w14:textId="77777777" w:rsidR="00CC69DB" w:rsidRPr="009B23E5" w:rsidRDefault="00CC69DB" w:rsidP="009E38FD">
            <w:pPr>
              <w:autoSpaceDE w:val="0"/>
              <w:autoSpaceDN w:val="0"/>
              <w:adjustRightInd w:val="0"/>
              <w:spacing w:before="4" w:after="0" w:line="110" w:lineRule="exact"/>
              <w:ind w:firstLine="0"/>
              <w:jc w:val="center"/>
              <w:rPr>
                <w:rFonts w:ascii="Times New Roman" w:hAnsi="Times New Roman"/>
                <w:sz w:val="11"/>
                <w:szCs w:val="11"/>
              </w:rPr>
            </w:pPr>
          </w:p>
          <w:p w14:paraId="725CADEF" w14:textId="77777777" w:rsidR="00CC69DB" w:rsidRPr="009B23E5" w:rsidRDefault="00CC69DB" w:rsidP="009E38FD">
            <w:pPr>
              <w:autoSpaceDE w:val="0"/>
              <w:autoSpaceDN w:val="0"/>
              <w:adjustRightInd w:val="0"/>
              <w:spacing w:before="0" w:after="0" w:line="240" w:lineRule="auto"/>
              <w:ind w:left="1104" w:right="1036" w:firstLine="0"/>
              <w:jc w:val="center"/>
              <w:rPr>
                <w:rFonts w:ascii="Times New Roman" w:hAnsi="Times New Roman"/>
                <w:sz w:val="24"/>
                <w:szCs w:val="24"/>
              </w:rPr>
            </w:pPr>
            <w:r w:rsidRPr="009B23E5">
              <w:rPr>
                <w:rFonts w:cs="Arial"/>
                <w:sz w:val="20"/>
              </w:rPr>
              <w:t>13</w:t>
            </w:r>
            <w:r w:rsidRPr="009B23E5">
              <w:rPr>
                <w:rFonts w:cs="Arial"/>
                <w:spacing w:val="-3"/>
                <w:sz w:val="20"/>
              </w:rPr>
              <w:t xml:space="preserve"> </w:t>
            </w:r>
            <w:r w:rsidRPr="009B23E5">
              <w:rPr>
                <w:rFonts w:cs="Arial"/>
                <w:sz w:val="20"/>
              </w:rPr>
              <w:t>-</w:t>
            </w:r>
            <w:r w:rsidRPr="009B23E5">
              <w:rPr>
                <w:rFonts w:cs="Arial"/>
                <w:spacing w:val="-1"/>
                <w:sz w:val="20"/>
              </w:rPr>
              <w:t xml:space="preserve"> </w:t>
            </w:r>
            <w:r w:rsidRPr="009B23E5">
              <w:rPr>
                <w:rFonts w:cs="Arial"/>
                <w:w w:val="99"/>
                <w:sz w:val="20"/>
              </w:rPr>
              <w:t>14</w:t>
            </w:r>
          </w:p>
        </w:tc>
        <w:tc>
          <w:tcPr>
            <w:tcW w:w="2876" w:type="dxa"/>
            <w:vAlign w:val="center"/>
          </w:tcPr>
          <w:p w14:paraId="6889A12F" w14:textId="77777777" w:rsidR="00CC69DB" w:rsidRPr="009B23E5" w:rsidRDefault="00CC69DB" w:rsidP="009E38FD">
            <w:pPr>
              <w:autoSpaceDE w:val="0"/>
              <w:autoSpaceDN w:val="0"/>
              <w:adjustRightInd w:val="0"/>
              <w:spacing w:before="4" w:after="0" w:line="110" w:lineRule="exact"/>
              <w:ind w:firstLine="0"/>
              <w:jc w:val="center"/>
              <w:rPr>
                <w:rFonts w:ascii="Times New Roman" w:hAnsi="Times New Roman"/>
                <w:sz w:val="11"/>
                <w:szCs w:val="11"/>
              </w:rPr>
            </w:pPr>
          </w:p>
          <w:p w14:paraId="02F96F8E" w14:textId="77777777" w:rsidR="00CC69DB" w:rsidRPr="009B23E5" w:rsidRDefault="00CC69DB" w:rsidP="009E38FD">
            <w:pPr>
              <w:autoSpaceDE w:val="0"/>
              <w:autoSpaceDN w:val="0"/>
              <w:adjustRightInd w:val="0"/>
              <w:spacing w:before="0" w:after="0" w:line="240" w:lineRule="auto"/>
              <w:ind w:left="1368" w:right="1291" w:firstLine="0"/>
              <w:jc w:val="center"/>
              <w:rPr>
                <w:rFonts w:ascii="Times New Roman" w:hAnsi="Times New Roman"/>
                <w:sz w:val="24"/>
                <w:szCs w:val="24"/>
              </w:rPr>
            </w:pPr>
            <w:r w:rsidRPr="009B23E5">
              <w:rPr>
                <w:rFonts w:cs="Arial"/>
                <w:w w:val="99"/>
                <w:sz w:val="20"/>
              </w:rPr>
              <w:t>4</w:t>
            </w:r>
          </w:p>
        </w:tc>
        <w:tc>
          <w:tcPr>
            <w:tcW w:w="2921" w:type="dxa"/>
            <w:vAlign w:val="center"/>
          </w:tcPr>
          <w:p w14:paraId="36394825" w14:textId="77777777" w:rsidR="00CC69DB" w:rsidRPr="009B23E5" w:rsidRDefault="00CC69DB" w:rsidP="009E38FD">
            <w:pPr>
              <w:autoSpaceDE w:val="0"/>
              <w:autoSpaceDN w:val="0"/>
              <w:adjustRightInd w:val="0"/>
              <w:spacing w:before="4" w:after="0" w:line="110" w:lineRule="exact"/>
              <w:ind w:firstLine="0"/>
              <w:jc w:val="center"/>
              <w:rPr>
                <w:rFonts w:ascii="Times New Roman" w:hAnsi="Times New Roman"/>
                <w:sz w:val="11"/>
                <w:szCs w:val="11"/>
              </w:rPr>
            </w:pPr>
          </w:p>
          <w:p w14:paraId="4E9177B4" w14:textId="77777777" w:rsidR="00CC69DB" w:rsidRPr="009B23E5" w:rsidRDefault="00CC69DB" w:rsidP="009E38FD">
            <w:pPr>
              <w:autoSpaceDE w:val="0"/>
              <w:autoSpaceDN w:val="0"/>
              <w:adjustRightInd w:val="0"/>
              <w:spacing w:before="0" w:after="0" w:line="240" w:lineRule="auto"/>
              <w:ind w:left="1310" w:right="1283" w:firstLine="0"/>
              <w:jc w:val="center"/>
              <w:rPr>
                <w:rFonts w:ascii="Times New Roman" w:hAnsi="Times New Roman"/>
                <w:sz w:val="24"/>
                <w:szCs w:val="24"/>
              </w:rPr>
            </w:pPr>
            <w:r w:rsidRPr="009B23E5">
              <w:rPr>
                <w:rFonts w:cs="Arial"/>
                <w:w w:val="99"/>
                <w:sz w:val="20"/>
              </w:rPr>
              <w:t>55</w:t>
            </w:r>
          </w:p>
        </w:tc>
      </w:tr>
      <w:tr w:rsidR="00CC69DB" w:rsidRPr="009B23E5" w14:paraId="1EB3D8BB" w14:textId="77777777" w:rsidTr="009E38FD">
        <w:trPr>
          <w:trHeight w:hRule="exact" w:val="535"/>
        </w:trPr>
        <w:tc>
          <w:tcPr>
            <w:tcW w:w="2866" w:type="dxa"/>
            <w:vAlign w:val="center"/>
          </w:tcPr>
          <w:p w14:paraId="405DFA31" w14:textId="77777777" w:rsidR="00CC69DB" w:rsidRPr="009B23E5" w:rsidRDefault="00CC69DB" w:rsidP="009E38FD">
            <w:pPr>
              <w:autoSpaceDE w:val="0"/>
              <w:autoSpaceDN w:val="0"/>
              <w:adjustRightInd w:val="0"/>
              <w:spacing w:before="4" w:after="0" w:line="110" w:lineRule="exact"/>
              <w:ind w:firstLine="0"/>
              <w:jc w:val="center"/>
              <w:rPr>
                <w:rFonts w:ascii="Times New Roman" w:hAnsi="Times New Roman"/>
                <w:sz w:val="11"/>
                <w:szCs w:val="11"/>
              </w:rPr>
            </w:pPr>
          </w:p>
          <w:p w14:paraId="7054000A" w14:textId="77777777" w:rsidR="00CC69DB" w:rsidRPr="009B23E5" w:rsidRDefault="00CC69DB" w:rsidP="009E38FD">
            <w:pPr>
              <w:autoSpaceDE w:val="0"/>
              <w:autoSpaceDN w:val="0"/>
              <w:adjustRightInd w:val="0"/>
              <w:spacing w:before="0" w:after="0" w:line="240" w:lineRule="auto"/>
              <w:ind w:left="1104" w:right="1036" w:firstLine="0"/>
              <w:jc w:val="center"/>
              <w:rPr>
                <w:rFonts w:ascii="Times New Roman" w:hAnsi="Times New Roman"/>
                <w:sz w:val="24"/>
                <w:szCs w:val="24"/>
              </w:rPr>
            </w:pPr>
            <w:r w:rsidRPr="009B23E5">
              <w:rPr>
                <w:rFonts w:cs="Arial"/>
                <w:sz w:val="20"/>
              </w:rPr>
              <w:t>17</w:t>
            </w:r>
            <w:r w:rsidRPr="009B23E5">
              <w:rPr>
                <w:rFonts w:cs="Arial"/>
                <w:spacing w:val="-3"/>
                <w:sz w:val="20"/>
              </w:rPr>
              <w:t xml:space="preserve"> </w:t>
            </w:r>
            <w:r w:rsidRPr="009B23E5">
              <w:rPr>
                <w:rFonts w:cs="Arial"/>
                <w:sz w:val="20"/>
              </w:rPr>
              <w:t>-</w:t>
            </w:r>
            <w:r w:rsidRPr="009B23E5">
              <w:rPr>
                <w:rFonts w:cs="Arial"/>
                <w:spacing w:val="-1"/>
                <w:sz w:val="20"/>
              </w:rPr>
              <w:t xml:space="preserve"> </w:t>
            </w:r>
            <w:r w:rsidRPr="009B23E5">
              <w:rPr>
                <w:rFonts w:cs="Arial"/>
                <w:w w:val="99"/>
                <w:sz w:val="20"/>
              </w:rPr>
              <w:t>18</w:t>
            </w:r>
          </w:p>
        </w:tc>
        <w:tc>
          <w:tcPr>
            <w:tcW w:w="2876" w:type="dxa"/>
            <w:vAlign w:val="center"/>
          </w:tcPr>
          <w:p w14:paraId="61928275" w14:textId="77777777" w:rsidR="00CC69DB" w:rsidRPr="009B23E5" w:rsidRDefault="00CC69DB" w:rsidP="009E38FD">
            <w:pPr>
              <w:autoSpaceDE w:val="0"/>
              <w:autoSpaceDN w:val="0"/>
              <w:adjustRightInd w:val="0"/>
              <w:spacing w:before="4" w:after="0" w:line="110" w:lineRule="exact"/>
              <w:ind w:firstLine="0"/>
              <w:jc w:val="center"/>
              <w:rPr>
                <w:rFonts w:ascii="Times New Roman" w:hAnsi="Times New Roman"/>
                <w:sz w:val="11"/>
                <w:szCs w:val="11"/>
              </w:rPr>
            </w:pPr>
          </w:p>
          <w:p w14:paraId="4CA3A209" w14:textId="77777777" w:rsidR="00CC69DB" w:rsidRPr="009B23E5" w:rsidRDefault="00CC69DB" w:rsidP="009E38FD">
            <w:pPr>
              <w:autoSpaceDE w:val="0"/>
              <w:autoSpaceDN w:val="0"/>
              <w:adjustRightInd w:val="0"/>
              <w:spacing w:before="0" w:after="0" w:line="240" w:lineRule="auto"/>
              <w:ind w:left="1368" w:right="1291" w:firstLine="0"/>
              <w:jc w:val="center"/>
              <w:rPr>
                <w:rFonts w:ascii="Times New Roman" w:hAnsi="Times New Roman"/>
                <w:sz w:val="24"/>
                <w:szCs w:val="24"/>
              </w:rPr>
            </w:pPr>
            <w:r w:rsidRPr="009B23E5">
              <w:rPr>
                <w:rFonts w:cs="Arial"/>
                <w:w w:val="99"/>
                <w:sz w:val="20"/>
              </w:rPr>
              <w:t>6</w:t>
            </w:r>
          </w:p>
        </w:tc>
        <w:tc>
          <w:tcPr>
            <w:tcW w:w="2921" w:type="dxa"/>
            <w:vAlign w:val="center"/>
          </w:tcPr>
          <w:p w14:paraId="3C8C23D0" w14:textId="77777777" w:rsidR="00CC69DB" w:rsidRPr="009B23E5" w:rsidRDefault="00CC69DB" w:rsidP="009E38FD">
            <w:pPr>
              <w:autoSpaceDE w:val="0"/>
              <w:autoSpaceDN w:val="0"/>
              <w:adjustRightInd w:val="0"/>
              <w:spacing w:before="4" w:after="0" w:line="110" w:lineRule="exact"/>
              <w:ind w:firstLine="0"/>
              <w:jc w:val="center"/>
              <w:rPr>
                <w:rFonts w:ascii="Times New Roman" w:hAnsi="Times New Roman"/>
                <w:sz w:val="11"/>
                <w:szCs w:val="11"/>
              </w:rPr>
            </w:pPr>
          </w:p>
          <w:p w14:paraId="6746B5A8" w14:textId="77777777" w:rsidR="00CC69DB" w:rsidRPr="009B23E5" w:rsidRDefault="00CC69DB" w:rsidP="009E38FD">
            <w:pPr>
              <w:autoSpaceDE w:val="0"/>
              <w:autoSpaceDN w:val="0"/>
              <w:adjustRightInd w:val="0"/>
              <w:spacing w:before="0" w:after="0" w:line="240" w:lineRule="auto"/>
              <w:ind w:left="1310" w:right="1283" w:firstLine="0"/>
              <w:jc w:val="center"/>
              <w:rPr>
                <w:rFonts w:ascii="Times New Roman" w:hAnsi="Times New Roman"/>
                <w:sz w:val="24"/>
                <w:szCs w:val="24"/>
              </w:rPr>
            </w:pPr>
            <w:r w:rsidRPr="009B23E5">
              <w:rPr>
                <w:rFonts w:cs="Arial"/>
                <w:w w:val="99"/>
                <w:sz w:val="20"/>
              </w:rPr>
              <w:t>70</w:t>
            </w:r>
          </w:p>
        </w:tc>
      </w:tr>
      <w:tr w:rsidR="00CC69DB" w:rsidRPr="009B23E5" w14:paraId="6272E1EA" w14:textId="77777777" w:rsidTr="009E38FD">
        <w:trPr>
          <w:trHeight w:hRule="exact" w:val="535"/>
        </w:trPr>
        <w:tc>
          <w:tcPr>
            <w:tcW w:w="2866" w:type="dxa"/>
            <w:vAlign w:val="center"/>
          </w:tcPr>
          <w:p w14:paraId="748E4A95" w14:textId="77777777" w:rsidR="00CC69DB" w:rsidRPr="009B23E5" w:rsidRDefault="00CC69DB" w:rsidP="009E38FD">
            <w:pPr>
              <w:autoSpaceDE w:val="0"/>
              <w:autoSpaceDN w:val="0"/>
              <w:adjustRightInd w:val="0"/>
              <w:spacing w:before="1" w:after="0" w:line="110" w:lineRule="exact"/>
              <w:ind w:firstLine="0"/>
              <w:jc w:val="center"/>
              <w:rPr>
                <w:rFonts w:ascii="Times New Roman" w:hAnsi="Times New Roman"/>
                <w:sz w:val="11"/>
                <w:szCs w:val="11"/>
              </w:rPr>
            </w:pPr>
          </w:p>
          <w:p w14:paraId="11D02F5E" w14:textId="77777777" w:rsidR="00CC69DB" w:rsidRPr="009B23E5" w:rsidRDefault="00CC69DB" w:rsidP="009E38FD">
            <w:pPr>
              <w:autoSpaceDE w:val="0"/>
              <w:autoSpaceDN w:val="0"/>
              <w:adjustRightInd w:val="0"/>
              <w:spacing w:before="0" w:after="0" w:line="240" w:lineRule="auto"/>
              <w:ind w:left="1104" w:right="1036" w:firstLine="0"/>
              <w:jc w:val="center"/>
              <w:rPr>
                <w:rFonts w:ascii="Times New Roman" w:hAnsi="Times New Roman"/>
                <w:sz w:val="24"/>
                <w:szCs w:val="24"/>
              </w:rPr>
            </w:pPr>
            <w:r w:rsidRPr="009B23E5">
              <w:rPr>
                <w:rFonts w:cs="Arial"/>
                <w:sz w:val="20"/>
              </w:rPr>
              <w:t>21</w:t>
            </w:r>
            <w:r w:rsidRPr="009B23E5">
              <w:rPr>
                <w:rFonts w:cs="Arial"/>
                <w:spacing w:val="-3"/>
                <w:sz w:val="20"/>
              </w:rPr>
              <w:t xml:space="preserve"> </w:t>
            </w:r>
            <w:r w:rsidRPr="009B23E5">
              <w:rPr>
                <w:rFonts w:cs="Arial"/>
                <w:sz w:val="20"/>
              </w:rPr>
              <w:t>-</w:t>
            </w:r>
            <w:r w:rsidRPr="009B23E5">
              <w:rPr>
                <w:rFonts w:cs="Arial"/>
                <w:spacing w:val="-1"/>
                <w:sz w:val="20"/>
              </w:rPr>
              <w:t xml:space="preserve"> </w:t>
            </w:r>
            <w:r w:rsidRPr="009B23E5">
              <w:rPr>
                <w:rFonts w:cs="Arial"/>
                <w:w w:val="99"/>
                <w:sz w:val="20"/>
              </w:rPr>
              <w:t>22</w:t>
            </w:r>
          </w:p>
        </w:tc>
        <w:tc>
          <w:tcPr>
            <w:tcW w:w="2876" w:type="dxa"/>
            <w:vAlign w:val="center"/>
          </w:tcPr>
          <w:p w14:paraId="7AB5D8BA" w14:textId="77777777" w:rsidR="00CC69DB" w:rsidRPr="009B23E5" w:rsidRDefault="00CC69DB" w:rsidP="009E38FD">
            <w:pPr>
              <w:autoSpaceDE w:val="0"/>
              <w:autoSpaceDN w:val="0"/>
              <w:adjustRightInd w:val="0"/>
              <w:spacing w:before="1" w:after="0" w:line="110" w:lineRule="exact"/>
              <w:ind w:firstLine="0"/>
              <w:jc w:val="center"/>
              <w:rPr>
                <w:rFonts w:ascii="Times New Roman" w:hAnsi="Times New Roman"/>
                <w:sz w:val="11"/>
                <w:szCs w:val="11"/>
              </w:rPr>
            </w:pPr>
          </w:p>
          <w:p w14:paraId="2D483E86" w14:textId="77777777" w:rsidR="00CC69DB" w:rsidRPr="009B23E5" w:rsidRDefault="00CC69DB" w:rsidP="009E38FD">
            <w:pPr>
              <w:autoSpaceDE w:val="0"/>
              <w:autoSpaceDN w:val="0"/>
              <w:adjustRightInd w:val="0"/>
              <w:spacing w:before="0" w:after="0" w:line="240" w:lineRule="auto"/>
              <w:ind w:left="1368" w:right="1291" w:firstLine="0"/>
              <w:jc w:val="center"/>
              <w:rPr>
                <w:rFonts w:ascii="Times New Roman" w:hAnsi="Times New Roman"/>
                <w:sz w:val="24"/>
                <w:szCs w:val="24"/>
              </w:rPr>
            </w:pPr>
            <w:r w:rsidRPr="009B23E5">
              <w:rPr>
                <w:rFonts w:cs="Arial"/>
                <w:w w:val="99"/>
                <w:sz w:val="20"/>
              </w:rPr>
              <w:t>8</w:t>
            </w:r>
          </w:p>
        </w:tc>
        <w:tc>
          <w:tcPr>
            <w:tcW w:w="2921" w:type="dxa"/>
            <w:vAlign w:val="center"/>
          </w:tcPr>
          <w:p w14:paraId="47936456" w14:textId="77777777" w:rsidR="00CC69DB" w:rsidRPr="009B23E5" w:rsidRDefault="00CC69DB" w:rsidP="009E38FD">
            <w:pPr>
              <w:autoSpaceDE w:val="0"/>
              <w:autoSpaceDN w:val="0"/>
              <w:adjustRightInd w:val="0"/>
              <w:spacing w:before="1" w:after="0" w:line="110" w:lineRule="exact"/>
              <w:ind w:firstLine="0"/>
              <w:jc w:val="center"/>
              <w:rPr>
                <w:rFonts w:ascii="Times New Roman" w:hAnsi="Times New Roman"/>
                <w:sz w:val="11"/>
                <w:szCs w:val="11"/>
              </w:rPr>
            </w:pPr>
          </w:p>
          <w:p w14:paraId="7C7CFFEB" w14:textId="77777777" w:rsidR="00CC69DB" w:rsidRPr="009B23E5" w:rsidRDefault="00CC69DB" w:rsidP="009E38FD">
            <w:pPr>
              <w:autoSpaceDE w:val="0"/>
              <w:autoSpaceDN w:val="0"/>
              <w:adjustRightInd w:val="0"/>
              <w:spacing w:before="0" w:after="0" w:line="240" w:lineRule="auto"/>
              <w:ind w:left="1310" w:right="1283" w:firstLine="0"/>
              <w:jc w:val="center"/>
              <w:rPr>
                <w:rFonts w:ascii="Times New Roman" w:hAnsi="Times New Roman"/>
                <w:sz w:val="24"/>
                <w:szCs w:val="24"/>
              </w:rPr>
            </w:pPr>
            <w:r w:rsidRPr="009B23E5">
              <w:rPr>
                <w:rFonts w:cs="Arial"/>
                <w:w w:val="99"/>
                <w:sz w:val="20"/>
              </w:rPr>
              <w:t>90</w:t>
            </w:r>
          </w:p>
        </w:tc>
      </w:tr>
      <w:tr w:rsidR="00CC69DB" w:rsidRPr="009B23E5" w14:paraId="6A646B15" w14:textId="77777777" w:rsidTr="009E38FD">
        <w:trPr>
          <w:trHeight w:hRule="exact" w:val="535"/>
        </w:trPr>
        <w:tc>
          <w:tcPr>
            <w:tcW w:w="2866" w:type="dxa"/>
            <w:vAlign w:val="center"/>
          </w:tcPr>
          <w:p w14:paraId="6C51BE79" w14:textId="77777777" w:rsidR="00CC69DB" w:rsidRPr="009B23E5" w:rsidRDefault="00CC69DB" w:rsidP="009E38FD">
            <w:pPr>
              <w:autoSpaceDE w:val="0"/>
              <w:autoSpaceDN w:val="0"/>
              <w:adjustRightInd w:val="0"/>
              <w:spacing w:before="1" w:after="0" w:line="110" w:lineRule="exact"/>
              <w:ind w:firstLine="0"/>
              <w:jc w:val="center"/>
              <w:rPr>
                <w:rFonts w:ascii="Times New Roman" w:hAnsi="Times New Roman"/>
                <w:sz w:val="11"/>
                <w:szCs w:val="11"/>
              </w:rPr>
            </w:pPr>
          </w:p>
          <w:p w14:paraId="17051A73" w14:textId="77777777" w:rsidR="00CC69DB" w:rsidRPr="009B23E5" w:rsidRDefault="00CC69DB" w:rsidP="009E38FD">
            <w:pPr>
              <w:autoSpaceDE w:val="0"/>
              <w:autoSpaceDN w:val="0"/>
              <w:adjustRightInd w:val="0"/>
              <w:spacing w:before="0" w:after="0" w:line="240" w:lineRule="auto"/>
              <w:ind w:left="1104" w:right="1036" w:firstLine="0"/>
              <w:jc w:val="center"/>
              <w:rPr>
                <w:rFonts w:ascii="Times New Roman" w:hAnsi="Times New Roman"/>
                <w:sz w:val="24"/>
                <w:szCs w:val="24"/>
              </w:rPr>
            </w:pPr>
            <w:r w:rsidRPr="009B23E5">
              <w:rPr>
                <w:rFonts w:cs="Arial"/>
                <w:sz w:val="20"/>
              </w:rPr>
              <w:t>25</w:t>
            </w:r>
            <w:r w:rsidRPr="009B23E5">
              <w:rPr>
                <w:rFonts w:cs="Arial"/>
                <w:spacing w:val="-3"/>
                <w:sz w:val="20"/>
              </w:rPr>
              <w:t xml:space="preserve"> </w:t>
            </w:r>
            <w:r w:rsidRPr="009B23E5">
              <w:rPr>
                <w:rFonts w:cs="Arial"/>
                <w:sz w:val="20"/>
              </w:rPr>
              <w:t>-</w:t>
            </w:r>
            <w:r w:rsidRPr="009B23E5">
              <w:rPr>
                <w:rFonts w:cs="Arial"/>
                <w:spacing w:val="-1"/>
                <w:sz w:val="20"/>
              </w:rPr>
              <w:t xml:space="preserve"> </w:t>
            </w:r>
            <w:r w:rsidRPr="009B23E5">
              <w:rPr>
                <w:rFonts w:cs="Arial"/>
                <w:w w:val="99"/>
                <w:sz w:val="20"/>
              </w:rPr>
              <w:t>26</w:t>
            </w:r>
          </w:p>
        </w:tc>
        <w:tc>
          <w:tcPr>
            <w:tcW w:w="2876" w:type="dxa"/>
            <w:vAlign w:val="center"/>
          </w:tcPr>
          <w:p w14:paraId="39D4763C" w14:textId="77777777" w:rsidR="00CC69DB" w:rsidRPr="009B23E5" w:rsidRDefault="00CC69DB" w:rsidP="009E38FD">
            <w:pPr>
              <w:autoSpaceDE w:val="0"/>
              <w:autoSpaceDN w:val="0"/>
              <w:adjustRightInd w:val="0"/>
              <w:spacing w:before="1" w:after="0" w:line="110" w:lineRule="exact"/>
              <w:ind w:firstLine="0"/>
              <w:jc w:val="center"/>
              <w:rPr>
                <w:rFonts w:ascii="Times New Roman" w:hAnsi="Times New Roman"/>
                <w:sz w:val="11"/>
                <w:szCs w:val="11"/>
              </w:rPr>
            </w:pPr>
          </w:p>
          <w:p w14:paraId="26C8A813" w14:textId="77777777" w:rsidR="00CC69DB" w:rsidRPr="009B23E5" w:rsidRDefault="00CC69DB" w:rsidP="009E38FD">
            <w:pPr>
              <w:autoSpaceDE w:val="0"/>
              <w:autoSpaceDN w:val="0"/>
              <w:adjustRightInd w:val="0"/>
              <w:spacing w:before="0" w:after="0" w:line="240" w:lineRule="auto"/>
              <w:ind w:left="1310" w:right="1238" w:firstLine="0"/>
              <w:jc w:val="center"/>
              <w:rPr>
                <w:rFonts w:ascii="Times New Roman" w:hAnsi="Times New Roman"/>
                <w:sz w:val="24"/>
                <w:szCs w:val="24"/>
              </w:rPr>
            </w:pPr>
            <w:r w:rsidRPr="009B23E5">
              <w:rPr>
                <w:rFonts w:cs="Arial"/>
                <w:w w:val="99"/>
                <w:sz w:val="20"/>
              </w:rPr>
              <w:t>10</w:t>
            </w:r>
          </w:p>
        </w:tc>
        <w:tc>
          <w:tcPr>
            <w:tcW w:w="2921" w:type="dxa"/>
            <w:vAlign w:val="center"/>
          </w:tcPr>
          <w:p w14:paraId="7AE4B74B" w14:textId="77777777" w:rsidR="00CC69DB" w:rsidRPr="009B23E5" w:rsidRDefault="00CC69DB" w:rsidP="009E38FD">
            <w:pPr>
              <w:autoSpaceDE w:val="0"/>
              <w:autoSpaceDN w:val="0"/>
              <w:adjustRightInd w:val="0"/>
              <w:spacing w:before="1" w:after="0" w:line="110" w:lineRule="exact"/>
              <w:ind w:firstLine="0"/>
              <w:jc w:val="center"/>
              <w:rPr>
                <w:rFonts w:ascii="Times New Roman" w:hAnsi="Times New Roman"/>
                <w:sz w:val="11"/>
                <w:szCs w:val="11"/>
              </w:rPr>
            </w:pPr>
          </w:p>
          <w:p w14:paraId="3358A2A5" w14:textId="77777777" w:rsidR="00CC69DB" w:rsidRPr="009B23E5" w:rsidRDefault="00CC69DB" w:rsidP="009E38FD">
            <w:pPr>
              <w:autoSpaceDE w:val="0"/>
              <w:autoSpaceDN w:val="0"/>
              <w:adjustRightInd w:val="0"/>
              <w:spacing w:before="0" w:after="0" w:line="240" w:lineRule="auto"/>
              <w:ind w:left="1255" w:right="1228" w:firstLine="0"/>
              <w:jc w:val="center"/>
              <w:rPr>
                <w:rFonts w:ascii="Times New Roman" w:hAnsi="Times New Roman"/>
                <w:sz w:val="24"/>
                <w:szCs w:val="24"/>
              </w:rPr>
            </w:pPr>
            <w:r w:rsidRPr="009B23E5">
              <w:rPr>
                <w:rFonts w:cs="Arial"/>
                <w:w w:val="99"/>
                <w:sz w:val="20"/>
              </w:rPr>
              <w:t>115</w:t>
            </w:r>
          </w:p>
        </w:tc>
      </w:tr>
      <w:tr w:rsidR="00CC69DB" w:rsidRPr="009B23E5" w14:paraId="6FD99594" w14:textId="77777777" w:rsidTr="009E38FD">
        <w:trPr>
          <w:trHeight w:hRule="exact" w:val="563"/>
        </w:trPr>
        <w:tc>
          <w:tcPr>
            <w:tcW w:w="2866" w:type="dxa"/>
            <w:vAlign w:val="center"/>
          </w:tcPr>
          <w:p w14:paraId="296CE7FC" w14:textId="77777777" w:rsidR="00CC69DB" w:rsidRPr="009B23E5" w:rsidRDefault="00CC69DB" w:rsidP="009E38FD">
            <w:pPr>
              <w:autoSpaceDE w:val="0"/>
              <w:autoSpaceDN w:val="0"/>
              <w:adjustRightInd w:val="0"/>
              <w:spacing w:before="1" w:after="0" w:line="110" w:lineRule="exact"/>
              <w:ind w:firstLine="0"/>
              <w:jc w:val="center"/>
              <w:rPr>
                <w:rFonts w:ascii="Times New Roman" w:hAnsi="Times New Roman"/>
                <w:sz w:val="11"/>
                <w:szCs w:val="11"/>
              </w:rPr>
            </w:pPr>
          </w:p>
          <w:p w14:paraId="520C82D7" w14:textId="77777777" w:rsidR="00CC69DB" w:rsidRPr="009B23E5" w:rsidRDefault="00CC69DB" w:rsidP="009E38FD">
            <w:pPr>
              <w:autoSpaceDE w:val="0"/>
              <w:autoSpaceDN w:val="0"/>
              <w:adjustRightInd w:val="0"/>
              <w:spacing w:before="0" w:after="0" w:line="240" w:lineRule="auto"/>
              <w:ind w:left="1104" w:right="1036" w:firstLine="0"/>
              <w:jc w:val="center"/>
              <w:rPr>
                <w:rFonts w:ascii="Times New Roman" w:hAnsi="Times New Roman"/>
                <w:sz w:val="24"/>
                <w:szCs w:val="24"/>
              </w:rPr>
            </w:pPr>
            <w:r w:rsidRPr="009B23E5">
              <w:rPr>
                <w:rFonts w:cs="Arial"/>
                <w:sz w:val="20"/>
              </w:rPr>
              <w:t>28</w:t>
            </w:r>
            <w:r w:rsidRPr="009B23E5">
              <w:rPr>
                <w:rFonts w:cs="Arial"/>
                <w:spacing w:val="-3"/>
                <w:sz w:val="20"/>
              </w:rPr>
              <w:t xml:space="preserve"> </w:t>
            </w:r>
            <w:r w:rsidRPr="009B23E5">
              <w:rPr>
                <w:rFonts w:cs="Arial"/>
                <w:sz w:val="20"/>
              </w:rPr>
              <w:t>-</w:t>
            </w:r>
            <w:r w:rsidRPr="009B23E5">
              <w:rPr>
                <w:rFonts w:cs="Arial"/>
                <w:spacing w:val="-1"/>
                <w:sz w:val="20"/>
              </w:rPr>
              <w:t xml:space="preserve"> </w:t>
            </w:r>
            <w:r w:rsidRPr="009B23E5">
              <w:rPr>
                <w:rFonts w:cs="Arial"/>
                <w:w w:val="99"/>
                <w:sz w:val="20"/>
              </w:rPr>
              <w:t>29</w:t>
            </w:r>
          </w:p>
        </w:tc>
        <w:tc>
          <w:tcPr>
            <w:tcW w:w="2876" w:type="dxa"/>
            <w:vAlign w:val="center"/>
          </w:tcPr>
          <w:p w14:paraId="45045935" w14:textId="77777777" w:rsidR="00CC69DB" w:rsidRPr="009B23E5" w:rsidRDefault="00CC69DB" w:rsidP="009E38FD">
            <w:pPr>
              <w:autoSpaceDE w:val="0"/>
              <w:autoSpaceDN w:val="0"/>
              <w:adjustRightInd w:val="0"/>
              <w:spacing w:before="1" w:after="0" w:line="110" w:lineRule="exact"/>
              <w:ind w:firstLine="0"/>
              <w:jc w:val="center"/>
              <w:rPr>
                <w:rFonts w:ascii="Times New Roman" w:hAnsi="Times New Roman"/>
                <w:sz w:val="11"/>
                <w:szCs w:val="11"/>
              </w:rPr>
            </w:pPr>
          </w:p>
          <w:p w14:paraId="52DF1DB2" w14:textId="77777777" w:rsidR="00CC69DB" w:rsidRPr="009B23E5" w:rsidRDefault="00CC69DB" w:rsidP="009E38FD">
            <w:pPr>
              <w:autoSpaceDE w:val="0"/>
              <w:autoSpaceDN w:val="0"/>
              <w:adjustRightInd w:val="0"/>
              <w:spacing w:before="0" w:after="0" w:line="240" w:lineRule="auto"/>
              <w:ind w:left="1310" w:right="1238" w:firstLine="0"/>
              <w:jc w:val="center"/>
              <w:rPr>
                <w:rFonts w:ascii="Times New Roman" w:hAnsi="Times New Roman"/>
                <w:sz w:val="24"/>
                <w:szCs w:val="24"/>
              </w:rPr>
            </w:pPr>
            <w:r w:rsidRPr="009B23E5">
              <w:rPr>
                <w:rFonts w:cs="Arial"/>
                <w:w w:val="99"/>
                <w:sz w:val="20"/>
              </w:rPr>
              <w:t>12</w:t>
            </w:r>
          </w:p>
        </w:tc>
        <w:tc>
          <w:tcPr>
            <w:tcW w:w="2921" w:type="dxa"/>
            <w:vAlign w:val="center"/>
          </w:tcPr>
          <w:p w14:paraId="54830E87" w14:textId="77777777" w:rsidR="00CC69DB" w:rsidRPr="009B23E5" w:rsidRDefault="00CC69DB" w:rsidP="009E38FD">
            <w:pPr>
              <w:autoSpaceDE w:val="0"/>
              <w:autoSpaceDN w:val="0"/>
              <w:adjustRightInd w:val="0"/>
              <w:spacing w:before="1" w:after="0" w:line="110" w:lineRule="exact"/>
              <w:ind w:firstLine="0"/>
              <w:jc w:val="center"/>
              <w:rPr>
                <w:rFonts w:ascii="Times New Roman" w:hAnsi="Times New Roman"/>
                <w:sz w:val="11"/>
                <w:szCs w:val="11"/>
              </w:rPr>
            </w:pPr>
          </w:p>
          <w:p w14:paraId="42D13B37" w14:textId="77777777" w:rsidR="00CC69DB" w:rsidRPr="009B23E5" w:rsidRDefault="00CC69DB" w:rsidP="009E38FD">
            <w:pPr>
              <w:autoSpaceDE w:val="0"/>
              <w:autoSpaceDN w:val="0"/>
              <w:adjustRightInd w:val="0"/>
              <w:spacing w:before="0" w:after="0" w:line="240" w:lineRule="auto"/>
              <w:ind w:left="1255" w:right="1228" w:firstLine="0"/>
              <w:jc w:val="center"/>
              <w:rPr>
                <w:rFonts w:ascii="Times New Roman" w:hAnsi="Times New Roman"/>
                <w:sz w:val="24"/>
                <w:szCs w:val="24"/>
              </w:rPr>
            </w:pPr>
            <w:r w:rsidRPr="009B23E5">
              <w:rPr>
                <w:rFonts w:cs="Arial"/>
                <w:w w:val="99"/>
                <w:sz w:val="20"/>
              </w:rPr>
              <w:t>130</w:t>
            </w:r>
          </w:p>
        </w:tc>
      </w:tr>
    </w:tbl>
    <w:p w14:paraId="094C3E7D" w14:textId="77777777" w:rsidR="00CC69DB" w:rsidRPr="009B23E5" w:rsidRDefault="00CC69DB" w:rsidP="00CC69DB">
      <w:r w:rsidRPr="009B23E5">
        <w:t xml:space="preserve">En cada estructura no se emplearán más de dos </w:t>
      </w:r>
      <w:proofErr w:type="spellStart"/>
      <w:r w:rsidRPr="009B23E5">
        <w:t>ó</w:t>
      </w:r>
      <w:proofErr w:type="spellEnd"/>
      <w:r w:rsidRPr="009B23E5">
        <w:t xml:space="preserve"> como máximo tres diámetros diferentes procurando que sean bien distintos entre sí.</w:t>
      </w:r>
    </w:p>
    <w:p w14:paraId="4D05EE4B" w14:textId="77777777" w:rsidR="00CC69DB" w:rsidRPr="009B23E5" w:rsidRDefault="00CC69DB" w:rsidP="00CC69DB">
      <w:r w:rsidRPr="009B23E5">
        <w:t>Las distancias entre centros de taladros cumplirán las limitaciones establecidas en la norma EAE.</w:t>
      </w:r>
    </w:p>
    <w:p w14:paraId="77938584" w14:textId="77777777" w:rsidR="00CC69DB" w:rsidRPr="009B23E5" w:rsidRDefault="00CC69DB" w:rsidP="00CC69DB">
      <w:r w:rsidRPr="009B23E5">
        <w:t>El espesor de garganta mínimo de los cordones de soldadura en ángulo será de tres milímetros (3mm.). El espesor máximo no superará el setenta por ciento (70%) del espesor de la pieza más delgada.</w:t>
      </w:r>
    </w:p>
    <w:p w14:paraId="717603B9" w14:textId="77777777" w:rsidR="00CC69DB" w:rsidRPr="009B23E5" w:rsidRDefault="00CC69DB" w:rsidP="00CC69DB">
      <w:r w:rsidRPr="009B23E5">
        <w:t>Para cordones en ángulo entre perfiles laminados o entre perfiles laminados y chapas, los espesores de garganta no serán superiores a los indicados en la EAE</w:t>
      </w:r>
    </w:p>
    <w:p w14:paraId="5779CA44" w14:textId="77777777" w:rsidR="00CC69DB" w:rsidRPr="009B23E5" w:rsidRDefault="00CC69DB" w:rsidP="00CC69DB">
      <w:r w:rsidRPr="009B23E5">
        <w:t>Los cordones en ángulo cumplirán además las limitaciones en cuanto a longitudes y disposiciones indicadas en la norma EAE; se prohíbe expresamente el uso de cordones discontinuos cuando la pieza haya de estar en contacto con el agua.</w:t>
      </w:r>
    </w:p>
    <w:p w14:paraId="7651687E" w14:textId="77777777" w:rsidR="00CC69DB" w:rsidRPr="009B23E5" w:rsidRDefault="00CC69DB" w:rsidP="00CC69DB">
      <w:r w:rsidRPr="009B23E5">
        <w:t>En general, quedan prohibidas las soldaduras de botón y de ranura. Sólo se permitirán, excepcionalmente las soldaduras de ranura para asegurar contra el pandeo local a los planos anchos que forman parte de una pieza comprimida, cuando no sea posible hacerlo por otro procedimiento. En este caso el ancho de la ranura debe ser, por lo menos, igual a dos veces y media (2,5) el espesor de la chapa cosida. La distancia libre en cualquier dirección entre dos ranuras consecutivas no será inferior a dos veces (2) el ancho de la ranura ni superior a treinta veces (30) el espesor de la chapa; la dimensión máxima de la ranura no excederá de diez veces (10) el espesor de la chapa.</w:t>
      </w:r>
    </w:p>
    <w:p w14:paraId="2C22A927" w14:textId="77777777" w:rsidR="00CC69DB" w:rsidRPr="009B23E5" w:rsidRDefault="00CC69DB" w:rsidP="00CC69DB">
      <w:r w:rsidRPr="009B23E5">
        <w:t>Los planos que hayan de unirse mediante soldadura de ángulo en sus bordes longitudinales a otro plano o a un perfil para constituir una barra compuesta no deberán tener una anchura superior a treinta veces (30) su espesor.</w:t>
      </w:r>
    </w:p>
    <w:p w14:paraId="48C00EEA" w14:textId="77777777" w:rsidR="00CC69DB" w:rsidRPr="009B23E5" w:rsidRDefault="00CC69DB" w:rsidP="00CC69DB">
      <w:r w:rsidRPr="009B23E5">
        <w:t>Las soldaduras a tope serán continuas en toda la longitud de la unión y de penetración completa.</w:t>
      </w:r>
    </w:p>
    <w:p w14:paraId="0B09075F" w14:textId="77777777" w:rsidR="00CC69DB" w:rsidRPr="009B23E5" w:rsidRDefault="00CC69DB" w:rsidP="00CC69DB">
      <w:r w:rsidRPr="009B23E5">
        <w:t>Los planos de taller indicarán también la forma de efectuar la toma de raíz en las soldaduras a tope con penetración completa, el empleo de chapa dorsal si no es posible la toma de raíz o el procedimiento para garantizar la penetración completa cuando no sea posible efectuar la toma de raíz ni recomendable el empleo de chapa dorsal (piezas sometidas a esfuerzos dinámicos).</w:t>
      </w:r>
    </w:p>
    <w:p w14:paraId="746C6B40" w14:textId="77777777" w:rsidR="00CC69DB" w:rsidRPr="009B23E5" w:rsidRDefault="00CC69DB" w:rsidP="00CC69DB">
      <w:r w:rsidRPr="009B23E5">
        <w:t xml:space="preserve">En los planos de taller figurarán todos los empalmes que sea preciso efectuar. El </w:t>
      </w:r>
      <w:proofErr w:type="gramStart"/>
      <w:r w:rsidRPr="009B23E5">
        <w:t>Director</w:t>
      </w:r>
      <w:proofErr w:type="gramEnd"/>
      <w:r w:rsidRPr="009B23E5">
        <w:t xml:space="preserve"> puede autorizar, para series importantes de elementos del mismo perfil, realizar empalmes en piezas de longitudes inferiores a las habituales de laminación para no ocasionar un despunte excesivo. En este caso figurará en los planos de taller la zona de la pieza en donde puede efectuarse el empalme y el número máximo de piezas de la serie que pueden ser empalmadas.</w:t>
      </w:r>
    </w:p>
    <w:p w14:paraId="7E5B68BD" w14:textId="77777777" w:rsidR="00CC69DB" w:rsidRPr="009B23E5" w:rsidRDefault="00CC69DB" w:rsidP="00CC69DB">
      <w:r w:rsidRPr="009B23E5">
        <w:t>No se admitirán empalmes en aquellos elementos, como marcos transversales, en los que en los Planos de ejecución se indica que serán de una pieza.</w:t>
      </w:r>
    </w:p>
    <w:p w14:paraId="13CE097B" w14:textId="77777777" w:rsidR="00CC69DB" w:rsidRPr="009B23E5" w:rsidRDefault="00CC69DB" w:rsidP="00CC69DB">
      <w:r w:rsidRPr="009B23E5">
        <w:t>No se dispondrán empalmes en dos superficies contiguas a distancia menor de 0,50 m.</w:t>
      </w:r>
    </w:p>
    <w:p w14:paraId="624E8009" w14:textId="77777777" w:rsidR="00CC69DB" w:rsidRPr="009B23E5" w:rsidRDefault="00CC69DB" w:rsidP="00CC69DB">
      <w:r w:rsidRPr="009B23E5">
        <w:t>En ningún caso se autorizará más de un empalme por pieza que no sea estrictamente necesario.</w:t>
      </w:r>
    </w:p>
    <w:p w14:paraId="7892B6A1" w14:textId="77777777" w:rsidR="00CC69DB" w:rsidRPr="009B23E5" w:rsidRDefault="00CC69DB" w:rsidP="00CC69DB">
      <w:r w:rsidRPr="009B23E5">
        <w:t xml:space="preserve">Los planos deberán obtener la aprobación de la Dirección de Obra antes de proceder a la elaboración de la estructura. El Contratista, antes de comenzar la ejecución en taller, entregará dos copias de los planos de taller al </w:t>
      </w:r>
      <w:proofErr w:type="gramStart"/>
      <w:r w:rsidRPr="009B23E5">
        <w:t>Director</w:t>
      </w:r>
      <w:proofErr w:type="gramEnd"/>
      <w:r w:rsidRPr="009B23E5">
        <w:t xml:space="preserve"> de Obra, quien los revisará y devolverá una copia autorizada con su firma, en la que, si fuera preciso, señalará las correcciones a efectuar. En este caso, el Contratista entregará nuevas copias de los planos de taller corregidos para su aprobación definitiva. Si durante la ejecución fuese necesario introducir modificaciones de detalle respecto a lo definido en los planos de taller, se harán con la aprobación del </w:t>
      </w:r>
      <w:proofErr w:type="gramStart"/>
      <w:r w:rsidRPr="009B23E5">
        <w:t>Director</w:t>
      </w:r>
      <w:proofErr w:type="gramEnd"/>
      <w:r w:rsidRPr="009B23E5">
        <w:t xml:space="preserve"> de Obra, y se anotarán en los planos de taller todas las modificaciones.</w:t>
      </w:r>
    </w:p>
    <w:p w14:paraId="2F7524C4" w14:textId="77777777" w:rsidR="00CC69DB" w:rsidRPr="009B23E5" w:rsidRDefault="00CC69DB" w:rsidP="00CC69DB">
      <w:pPr>
        <w:rPr>
          <w:u w:val="single"/>
        </w:rPr>
      </w:pPr>
      <w:r w:rsidRPr="009B23E5">
        <w:rPr>
          <w:u w:val="single"/>
        </w:rPr>
        <w:lastRenderedPageBreak/>
        <w:t>2.- Trazabilidad</w:t>
      </w:r>
    </w:p>
    <w:p w14:paraId="3C104ACB" w14:textId="77777777" w:rsidR="00CC69DB" w:rsidRPr="009B23E5" w:rsidRDefault="00CC69DB" w:rsidP="00CC69DB">
      <w:r w:rsidRPr="009B23E5">
        <w:t xml:space="preserve">El taller debe llevar un registro con la trazabilidad que indique la procedencia de cada pieza, respecto de la chapa (en este caso </w:t>
      </w:r>
      <w:proofErr w:type="spellStart"/>
      <w:r w:rsidRPr="009B23E5">
        <w:t>nº</w:t>
      </w:r>
      <w:proofErr w:type="spellEnd"/>
      <w:r w:rsidRPr="009B23E5">
        <w:t xml:space="preserve"> de identificación de Siderurgia) o perfil del que procede, y dejará constancia del </w:t>
      </w:r>
      <w:proofErr w:type="spellStart"/>
      <w:r w:rsidRPr="009B23E5">
        <w:t>nº</w:t>
      </w:r>
      <w:proofErr w:type="spellEnd"/>
      <w:r w:rsidRPr="009B23E5">
        <w:t xml:space="preserve"> matriz de la pieza original en cada pieza parcial, mediante tiza indeleble.</w:t>
      </w:r>
    </w:p>
    <w:p w14:paraId="5812348C" w14:textId="77777777" w:rsidR="00CC69DB" w:rsidRPr="009B23E5" w:rsidRDefault="00CC69DB" w:rsidP="00CC69DB">
      <w:pPr>
        <w:pStyle w:val="Descripcin"/>
      </w:pPr>
      <w:r w:rsidRPr="009B23E5">
        <w:t>Ejecución en taller</w:t>
      </w:r>
    </w:p>
    <w:p w14:paraId="4D76C0CA" w14:textId="77777777" w:rsidR="00CC69DB" w:rsidRPr="009B23E5" w:rsidRDefault="00CC69DB" w:rsidP="00CC69DB">
      <w:r w:rsidRPr="009B23E5">
        <w:t>El aplanado y el enderezado de las chapas, planos y perfiles se realizará con prensa o con máquinas de rodillos. Queda prohibido el empleo de la maza o del martillo debido a que podrían producir un endurecimiento excesivo del material.</w:t>
      </w:r>
    </w:p>
    <w:p w14:paraId="5FCEEEBB" w14:textId="77777777" w:rsidR="00CC69DB" w:rsidRPr="009B23E5" w:rsidRDefault="00CC69DB" w:rsidP="00CC69DB">
      <w:r w:rsidRPr="009B23E5">
        <w:t>Tanto las operaciones anteriores como las de conformación de las piezas, cuando sean necesarias, se realizarán preferentemente en frío, pero con temperaturas del material no inferiores a los cero grados centígrados. Las deformaciones locales permanentes se mantendrán dentro de límites prudentes, considerándose que esta condición se cumple cuando aquellas no excedan en ningún punto el dos y medio por ciento (2,5 %), a menos que se sometan las piezas deformadas en frío a un recocido de normalización posterior. Asimismo, en las operaciones de plegado en frío se evitará la aparición de abolladuras en el alma o en el cordón comprimido del perfil que se curva, o de grietas en la superficie en tracción durante la deformación.</w:t>
      </w:r>
    </w:p>
    <w:p w14:paraId="20A9649C" w14:textId="77777777" w:rsidR="00CC69DB" w:rsidRPr="009B23E5" w:rsidRDefault="00CC69DB" w:rsidP="00CC69DB">
      <w:r w:rsidRPr="009B23E5">
        <w:t>Cuando las operaciones de conformación u otras necesarias hayan de realizarse en caliente, se ejecutarán siempre a la temperatura correspondiente al rojo cereza claro, alrededor de los 950°C, interrumpiéndose el trabajo, si es preciso, cuando el color del metal baje al rojo sombra, alrededor de los 700°C, para volver a calentar la pieza.</w:t>
      </w:r>
    </w:p>
    <w:p w14:paraId="1D8584FF" w14:textId="77777777" w:rsidR="00CC69DB" w:rsidRPr="009B23E5" w:rsidRDefault="00CC69DB" w:rsidP="00CC69DB">
      <w:r w:rsidRPr="009B23E5">
        <w:t>Deberán tomarse todas las precauciones necesarias para no alterar la estructura del metal, ni introducir tensiones parásitas durante las fases de calentamiento y enfriamiento.</w:t>
      </w:r>
    </w:p>
    <w:p w14:paraId="264BF9B0" w14:textId="77777777" w:rsidR="00CC69DB" w:rsidRPr="009B23E5" w:rsidRDefault="00CC69DB" w:rsidP="00CC69DB">
      <w:r w:rsidRPr="009B23E5">
        <w:t>El calentamiento se efectuará, a ser posible, en horno, enfriándose al aire en calma sin acelerar artificialmente.</w:t>
      </w:r>
    </w:p>
    <w:p w14:paraId="4BB6A09D" w14:textId="77777777" w:rsidR="00CC69DB" w:rsidRPr="009B23E5" w:rsidRDefault="00CC69DB" w:rsidP="00CC69DB">
      <w:r w:rsidRPr="009B23E5">
        <w:t xml:space="preserve">Cuando no sea posible el eliminar completamente (mediante las precauciones adoptadas a priori) las deformaciones residuales debidas a las operaciones de soldeo, y éstas resultasen inadmisibles para el servicio o para el buen aspecto de la estructura, se permitirá su corrección en frío, con prensa o máquina de rodillos, siempre que con esta </w:t>
      </w:r>
      <w:r w:rsidRPr="009B23E5">
        <w:t>operación no se excedan los límites de las deformaciones indicadas anteriormente, y se someta la pieza corregida a un examen cuidadoso para descubrir cualquier fisura que hubiese podido aparecer en el material de aportación, o en la zona de transición del metal base.</w:t>
      </w:r>
    </w:p>
    <w:p w14:paraId="383C9268" w14:textId="77777777" w:rsidR="00CC69DB" w:rsidRPr="009B23E5" w:rsidRDefault="00CC69DB" w:rsidP="00CC69DB">
      <w:r w:rsidRPr="009B23E5">
        <w:t>No se admitirá realizar este tipo de actividades después de procesos de soldadura, sin la expresa autorización de la Dirección de Obra, quien podrá decidir su aceptación o no y la necesidad de proceder a un tratamiento de eliminación de tensiones y de inspección de defectos en la zona soldada después del proceso de conformación.</w:t>
      </w:r>
    </w:p>
    <w:p w14:paraId="06C984CA" w14:textId="77777777" w:rsidR="00CC69DB" w:rsidRPr="009B23E5" w:rsidRDefault="00CC69DB" w:rsidP="00CC69DB">
      <w:r w:rsidRPr="009B23E5">
        <w:t xml:space="preserve">El trazado se realizará por personal especializado, respetándose escrupulosamente las cotas de los planos de taller y las tolerancias máximas permitidas </w:t>
      </w:r>
      <w:proofErr w:type="gramStart"/>
      <w:r w:rsidRPr="009B23E5">
        <w:t>de acuerdo a</w:t>
      </w:r>
      <w:proofErr w:type="gramEnd"/>
      <w:r w:rsidRPr="009B23E5">
        <w:t xml:space="preserve"> lo establecido en la EAE y en el presente Pliego. Se trazarán las plantillas a tamaño natural de todos los elementos que lo precisen, especialmente las de los nudos, con la marca de identificación y plano de taller en que queda definida. Esto no será preciso cuando se utilicen máquinas de oxicorte automáticas que trabajen sobre plantillas a escala reducida.</w:t>
      </w:r>
    </w:p>
    <w:p w14:paraId="7BF7E729" w14:textId="77777777" w:rsidR="00CC69DB" w:rsidRPr="009B23E5" w:rsidRDefault="00CC69DB" w:rsidP="00CC69DB">
      <w:r w:rsidRPr="009B23E5">
        <w:t>El corte podrá efectuarse con sierra o mediante oxicorte, debiendo eliminarse posteriormente con piedra esmeril las rebabas, estrías o irregularidades de borde inherentes a las operaciones de corte. No se admitirá el corte por oxicorte de forma manual, sino solamente el oxicorte con máquina.</w:t>
      </w:r>
    </w:p>
    <w:p w14:paraId="706C0F6B" w14:textId="77777777" w:rsidR="00CC69DB" w:rsidRPr="009B23E5" w:rsidRDefault="00CC69DB" w:rsidP="00CC69DB">
      <w:r w:rsidRPr="009B23E5">
        <w:t>Con respecto al corte deberán observarse además las prescripciones siguientes:</w:t>
      </w:r>
    </w:p>
    <w:p w14:paraId="7C988210" w14:textId="77777777" w:rsidR="00CC69DB" w:rsidRPr="009B23E5" w:rsidRDefault="00CC69DB" w:rsidP="00CC69DB">
      <w:r w:rsidRPr="009B23E5">
        <w:t>En el oxicorte se tomarán las precauciones necesarias para no introducir en la pieza tensiones parásitas de tipo térmico.</w:t>
      </w:r>
    </w:p>
    <w:p w14:paraId="01C2AC4F" w14:textId="77777777" w:rsidR="00CC69DB" w:rsidRPr="009B23E5" w:rsidRDefault="00CC69DB" w:rsidP="00CC69DB">
      <w:r w:rsidRPr="009B23E5">
        <w:t xml:space="preserve">Los bordes cortados con cizalla o por oxicorte se mecanizarán antes de soldar mediante piedra esmeril, buril con esmerilado posterior, o fresa, al objeto de eliminar los óxidos o calaminas provocados por el proceso de corte, así como las rebabas o estrías que pudieran tener. Los bordes que sin ser fundidos durante el soldeo queden a distancias inferiores a 30 mm de una unión soldada, serán preceptivamente mecanizados en una profundidad no inferior a 2 </w:t>
      </w:r>
      <w:proofErr w:type="spellStart"/>
      <w:r w:rsidRPr="009B23E5">
        <w:t>mm.</w:t>
      </w:r>
      <w:proofErr w:type="spellEnd"/>
    </w:p>
    <w:p w14:paraId="2458F5FE" w14:textId="77777777" w:rsidR="00CC69DB" w:rsidRPr="009B23E5" w:rsidRDefault="00CC69DB" w:rsidP="00CC69DB">
      <w:r w:rsidRPr="009B23E5">
        <w:t xml:space="preserve">Los biselados de aristas se ejecutarán mediante oxicorte automático o con máquinas herramientas, observándose respecto al primer procedimiento las precauciones dictadas anteriormente. Se prohíbe terminantemente la preparación de biseles con oxicorte </w:t>
      </w:r>
      <w:r w:rsidRPr="009B23E5">
        <w:lastRenderedPageBreak/>
        <w:t>manual. Las superficies obtenidas serán uniformes y suaves, y quedarán exentas de rebabas y escorias.</w:t>
      </w:r>
    </w:p>
    <w:p w14:paraId="03E1D9F6" w14:textId="77777777" w:rsidR="00CC69DB" w:rsidRPr="009B23E5" w:rsidRDefault="00CC69DB" w:rsidP="00CC69DB">
      <w:r w:rsidRPr="009B23E5">
        <w:t>Cada pieza o conjunto individual de una estructura se marcará para su posterior identificación en obra con las siglas correspondientes. Dichas marcas de identificación deberán aparecer reflejadas en los planos de montaje.</w:t>
      </w:r>
    </w:p>
    <w:p w14:paraId="0A735DD4" w14:textId="77777777" w:rsidR="00CC69DB" w:rsidRPr="009B23E5" w:rsidRDefault="00CC69DB" w:rsidP="00CC69DB">
      <w:r w:rsidRPr="009B23E5">
        <w:t>El marcado se realizará mediante pintura, lápiz graso o etiquetas. Se prohíbe el marcado por punzonado, troquelado o cualquier otro sistema que produzca hendiduras en el material.</w:t>
      </w:r>
    </w:p>
    <w:p w14:paraId="06E34EFB" w14:textId="77777777" w:rsidR="00CC69DB" w:rsidRPr="009B23E5" w:rsidRDefault="00CC69DB" w:rsidP="00CC69DB">
      <w:r w:rsidRPr="009B23E5">
        <w:t>En cualquier caso, el sistema empleado será tal que garantice una fácil y perfecta identificación, así como su conservación durante el transporte y montaje.</w:t>
      </w:r>
    </w:p>
    <w:p w14:paraId="5959B92A" w14:textId="77777777" w:rsidR="00CC69DB" w:rsidRPr="009B23E5" w:rsidRDefault="00CC69DB" w:rsidP="00CC69DB">
      <w:r w:rsidRPr="009B23E5">
        <w:t xml:space="preserve">El </w:t>
      </w:r>
      <w:proofErr w:type="gramStart"/>
      <w:r w:rsidRPr="009B23E5">
        <w:t>Director</w:t>
      </w:r>
      <w:proofErr w:type="gramEnd"/>
      <w:r w:rsidRPr="009B23E5">
        <w:t xml:space="preserve"> comprobará, por sí mismo o por el representante en quien delegue que, en cada fase de montaje, las disposiciones, cotas y distancias de la obra se ajustan a lo indicado, dentro de las tolerancias admitidas en los planos y en el presente capítulo.</w:t>
      </w:r>
    </w:p>
    <w:p w14:paraId="6221731F" w14:textId="77777777" w:rsidR="00CC69DB" w:rsidRPr="009B23E5" w:rsidRDefault="00CC69DB" w:rsidP="00CC69DB">
      <w:pPr>
        <w:pStyle w:val="Descripcin"/>
      </w:pPr>
      <w:r w:rsidRPr="009B23E5">
        <w:t>Montaje</w:t>
      </w:r>
    </w:p>
    <w:p w14:paraId="384A578F" w14:textId="77777777" w:rsidR="00CC69DB" w:rsidRPr="009B23E5" w:rsidRDefault="00CC69DB" w:rsidP="00CC69DB">
      <w:r w:rsidRPr="009B23E5">
        <w:t>El montaje incluirá la colocación y fijación de los elementos metálicos de la estructura indicados.</w:t>
      </w:r>
    </w:p>
    <w:p w14:paraId="170DE6FD" w14:textId="77777777" w:rsidR="00CC69DB" w:rsidRPr="009B23E5" w:rsidRDefault="00CC69DB" w:rsidP="00CC69DB">
      <w:r w:rsidRPr="009B23E5">
        <w:t>Los elementos añadidos por el Contratista por conveniencia propia serán retirados por él mismo sin que queden huellas de ellos.</w:t>
      </w:r>
    </w:p>
    <w:p w14:paraId="0B6329D1" w14:textId="77777777" w:rsidR="00CC69DB" w:rsidRPr="009B23E5" w:rsidRDefault="00CC69DB" w:rsidP="00CC69DB">
      <w:r w:rsidRPr="009B23E5">
        <w:t>Será deber del Contratista preocuparse por la perfecta colocación de aquellos elementos que, no correspondiéndole su ejecución, estén directamente relacionados con el montaje de la estructura, tales como pernos de anclaje, etc.</w:t>
      </w:r>
    </w:p>
    <w:p w14:paraId="7647E959" w14:textId="77777777" w:rsidR="00CC69DB" w:rsidRPr="009B23E5" w:rsidRDefault="00CC69DB" w:rsidP="00CC69DB">
      <w:r w:rsidRPr="009B23E5">
        <w:t>El Contratista será responsable de la colocación adecuada y alineación de todos los elementos de la estructura dentro de las tolerancias prescritas.</w:t>
      </w:r>
    </w:p>
    <w:p w14:paraId="3FD004E7" w14:textId="77777777" w:rsidR="00CC69DB" w:rsidRPr="009B23E5" w:rsidRDefault="00CC69DB" w:rsidP="00CC69DB">
      <w:r w:rsidRPr="009B23E5">
        <w:t xml:space="preserve">Los detalles correspondientes a soldaduras de elementos temporales que se deban instalar sobre la </w:t>
      </w:r>
      <w:proofErr w:type="gramStart"/>
      <w:r w:rsidRPr="009B23E5">
        <w:t>estructura,</w:t>
      </w:r>
      <w:proofErr w:type="gramEnd"/>
      <w:r w:rsidRPr="009B23E5">
        <w:t xml:space="preserve"> estarán de acuerdo con lo especificado en este Pliego y serán sometidos a la correspondiente aprobación de la Dirección de Obra.</w:t>
      </w:r>
    </w:p>
    <w:p w14:paraId="2A58D847" w14:textId="77777777" w:rsidR="00CC69DB" w:rsidRPr="009B23E5" w:rsidRDefault="00CC69DB" w:rsidP="00CC69DB">
      <w:r w:rsidRPr="009B23E5">
        <w:t>Se procurará ejecutar las uniones de montaje de forma tal que todos sus elementos sean accesibles a una inspección posterior. En los casos en que sea forzoso que queden algunos ocultos, no podrá procederse a la colocación de los elementos que los cubren hasta que no se hayan inspeccionado cuidadosamente los primeros.</w:t>
      </w:r>
    </w:p>
    <w:p w14:paraId="2D6DE4C6" w14:textId="77777777" w:rsidR="00CC69DB" w:rsidRPr="009B23E5" w:rsidRDefault="00CC69DB" w:rsidP="00CC69DB">
      <w:pPr>
        <w:pStyle w:val="Descripcin"/>
      </w:pPr>
      <w:r w:rsidRPr="009B23E5">
        <w:t>Tolerancias de forma</w:t>
      </w:r>
    </w:p>
    <w:p w14:paraId="6BEE569F" w14:textId="77777777" w:rsidR="00CC69DB" w:rsidRPr="009B23E5" w:rsidRDefault="00CC69DB" w:rsidP="00CC69DB">
      <w:r w:rsidRPr="009B23E5">
        <w:t>Las tolerancias máximas que se admitirán respecto de las cotas de los planos de taller en la ejecución y montaje de las estructuras metálicas son las reflejadas en la norma EAE y las incluidas en el presente Pliego.</w:t>
      </w:r>
    </w:p>
    <w:p w14:paraId="317DF1AC" w14:textId="77777777" w:rsidR="00CC69DB" w:rsidRPr="009B23E5" w:rsidRDefault="00CC69DB" w:rsidP="00CC69DB">
      <w:r w:rsidRPr="009B23E5">
        <w:t>Las tolerancias admitidas, respecto a las cotas indicadas en los cálculos, de las piezas fabricadas en taller, serán las siguientes:</w:t>
      </w:r>
    </w:p>
    <w:p w14:paraId="47AD1A24" w14:textId="77777777" w:rsidR="00CC69DB" w:rsidRPr="009B23E5" w:rsidRDefault="00CC69DB" w:rsidP="00CC69DB">
      <w:pPr>
        <w:numPr>
          <w:ilvl w:val="0"/>
          <w:numId w:val="35"/>
        </w:numPr>
      </w:pPr>
      <w:r w:rsidRPr="009B23E5">
        <w:t>En pasos, gramiles y alineaciones de los agujeros para tornillos, la décima parte (1/10) del diámetro de estos.</w:t>
      </w:r>
    </w:p>
    <w:p w14:paraId="56D0BBEE" w14:textId="77777777" w:rsidR="00CC69DB" w:rsidRPr="009B23E5" w:rsidRDefault="00CC69DB" w:rsidP="00CC69DB">
      <w:pPr>
        <w:numPr>
          <w:ilvl w:val="0"/>
          <w:numId w:val="35"/>
        </w:numPr>
      </w:pPr>
      <w:r w:rsidRPr="009B23E5">
        <w:t>En la posición de cualquier parte unida a una viga o soporte, cinco milímetros (5 mm) en cualquier dirección.</w:t>
      </w:r>
    </w:p>
    <w:p w14:paraId="20C68609" w14:textId="77777777" w:rsidR="00CC69DB" w:rsidRPr="009B23E5" w:rsidRDefault="00CC69DB" w:rsidP="00CC69DB">
      <w:pPr>
        <w:numPr>
          <w:ilvl w:val="0"/>
          <w:numId w:val="35"/>
        </w:numPr>
      </w:pPr>
      <w:r w:rsidRPr="009B23E5">
        <w:t>En el nivel de casquillos o ménsulas de apoyo, más cero y menos diez milímetros (+0,10 mm)</w:t>
      </w:r>
    </w:p>
    <w:p w14:paraId="7B10C24F" w14:textId="77777777" w:rsidR="00CC69DB" w:rsidRPr="009B23E5" w:rsidRDefault="00CC69DB" w:rsidP="00CC69DB">
      <w:pPr>
        <w:numPr>
          <w:ilvl w:val="0"/>
          <w:numId w:val="35"/>
        </w:numPr>
      </w:pPr>
      <w:r w:rsidRPr="009B23E5">
        <w:t>En la longitud de piezas que no haya de encajar entre otros componentes, diez milímetros en más o en menos (± 10 mm)</w:t>
      </w:r>
    </w:p>
    <w:p w14:paraId="4CFB55FF" w14:textId="77777777" w:rsidR="00CC69DB" w:rsidRPr="009B23E5" w:rsidRDefault="00CC69DB" w:rsidP="00CC69DB">
      <w:pPr>
        <w:numPr>
          <w:ilvl w:val="0"/>
          <w:numId w:val="35"/>
        </w:numPr>
      </w:pPr>
      <w:r w:rsidRPr="009B23E5">
        <w:t>En la longitud de piezas que hayan de encajar entre otros componentes, más cero y menos cinco milímetros (+0, -5 mm)</w:t>
      </w:r>
    </w:p>
    <w:p w14:paraId="611EF6DE" w14:textId="77777777" w:rsidR="00CC69DB" w:rsidRPr="009B23E5" w:rsidRDefault="00CC69DB" w:rsidP="00CC69DB">
      <w:pPr>
        <w:numPr>
          <w:ilvl w:val="0"/>
          <w:numId w:val="35"/>
        </w:numPr>
      </w:pPr>
      <w:r w:rsidRPr="009B23E5">
        <w:t xml:space="preserve">En la rectitud de un tramo, el </w:t>
      </w:r>
      <w:proofErr w:type="spellStart"/>
      <w:r w:rsidRPr="009B23E5">
        <w:t>dosmilavo</w:t>
      </w:r>
      <w:proofErr w:type="spellEnd"/>
      <w:r w:rsidRPr="009B23E5">
        <w:t xml:space="preserve"> (1/2000) de la luz sin exceder en ningún caso de cinco milímetros (5 mm)</w:t>
      </w:r>
    </w:p>
    <w:p w14:paraId="7BF19DAD" w14:textId="77777777" w:rsidR="00CC69DB" w:rsidRPr="009B23E5" w:rsidRDefault="00CC69DB" w:rsidP="00CC69DB">
      <w:pPr>
        <w:numPr>
          <w:ilvl w:val="0"/>
          <w:numId w:val="35"/>
        </w:numPr>
      </w:pPr>
      <w:r w:rsidRPr="009B23E5">
        <w:t>En las secciones transversales de chapas, menos el tres y más el diez por ciento (-3%, +10%) el valor teórico.</w:t>
      </w:r>
    </w:p>
    <w:p w14:paraId="7F3AFFCA" w14:textId="77777777" w:rsidR="00CC69DB" w:rsidRPr="009B23E5" w:rsidRDefault="00CC69DB" w:rsidP="00CC69DB">
      <w:pPr>
        <w:numPr>
          <w:ilvl w:val="0"/>
          <w:numId w:val="35"/>
        </w:numPr>
      </w:pPr>
      <w:r w:rsidRPr="009B23E5">
        <w:t xml:space="preserve">En la </w:t>
      </w:r>
      <w:proofErr w:type="spellStart"/>
      <w:r w:rsidRPr="009B23E5">
        <w:t>contraflecha</w:t>
      </w:r>
      <w:proofErr w:type="spellEnd"/>
      <w:r w:rsidRPr="009B23E5">
        <w:t xml:space="preserve"> de ejecución de las estructuras el quince por ciento de la indicada en los planos de taller en más o en menos (± 15%) o un milímetro (1 mm) si este valor es mayor.</w:t>
      </w:r>
    </w:p>
    <w:p w14:paraId="1573D1A9" w14:textId="77777777" w:rsidR="00CC69DB" w:rsidRPr="009B23E5" w:rsidRDefault="00CC69DB" w:rsidP="00CC69DB">
      <w:r w:rsidRPr="009B23E5">
        <w:t xml:space="preserve">Las tolerancias admitidas, respecto a las cotas indicadas, de la estructura </w:t>
      </w:r>
      <w:proofErr w:type="gramStart"/>
      <w:r w:rsidRPr="009B23E5">
        <w:t>montada</w:t>
      </w:r>
      <w:proofErr w:type="gramEnd"/>
      <w:r w:rsidRPr="009B23E5">
        <w:t xml:space="preserve"> pero sin cargar serán las siguientes:</w:t>
      </w:r>
    </w:p>
    <w:p w14:paraId="173EFBD1" w14:textId="77777777" w:rsidR="00CC69DB" w:rsidRPr="009B23E5" w:rsidRDefault="00CC69DB" w:rsidP="00CC69DB">
      <w:pPr>
        <w:numPr>
          <w:ilvl w:val="0"/>
          <w:numId w:val="35"/>
        </w:numPr>
      </w:pPr>
      <w:r w:rsidRPr="009B23E5">
        <w:t>En las dimensiones totales de la estructura entre juntas de dilatación, veinte milímetros en más o en menos (± 20 mm)</w:t>
      </w:r>
    </w:p>
    <w:p w14:paraId="664F35F9" w14:textId="77777777" w:rsidR="00CC69DB" w:rsidRPr="009B23E5" w:rsidRDefault="00CC69DB" w:rsidP="00CC69DB">
      <w:pPr>
        <w:numPr>
          <w:ilvl w:val="0"/>
          <w:numId w:val="35"/>
        </w:numPr>
      </w:pPr>
      <w:r w:rsidRPr="009B23E5">
        <w:t>En la distancia entre soportes o vigas continuas, diez milímetros en más o en menos (± 10 mm)</w:t>
      </w:r>
    </w:p>
    <w:p w14:paraId="07D68261" w14:textId="77777777" w:rsidR="00CC69DB" w:rsidRPr="009B23E5" w:rsidRDefault="00CC69DB" w:rsidP="00CC69DB">
      <w:r w:rsidRPr="009B23E5">
        <w:lastRenderedPageBreak/>
        <w:t>Todas las mediciones anteriores se efectuarán con cinta o regla metálica o con aparatos de igual o superior precisión, recomendándose el uso del taquímetro en donde sea de aplicación. En la medición de flechas se materializará la cuerda mediante alambre tensado.</w:t>
      </w:r>
    </w:p>
    <w:p w14:paraId="4B546C73" w14:textId="77777777" w:rsidR="00CC69DB" w:rsidRPr="009B23E5" w:rsidRDefault="00CC69DB" w:rsidP="00CC69DB">
      <w:pPr>
        <w:pStyle w:val="Descripcin"/>
      </w:pPr>
      <w:r w:rsidRPr="009B23E5">
        <w:t>Condiciones especiales para la ejecución en obra</w:t>
      </w:r>
    </w:p>
    <w:p w14:paraId="00D14DE0" w14:textId="77777777" w:rsidR="00CC69DB" w:rsidRPr="009B23E5" w:rsidRDefault="00CC69DB" w:rsidP="00CC69DB">
      <w:r w:rsidRPr="009B23E5">
        <w:t>No se cebará el arco eléctrico sobre las estructuras fuera de la zona a soldar.</w:t>
      </w:r>
    </w:p>
    <w:p w14:paraId="78A53289" w14:textId="77777777" w:rsidR="00CC69DB" w:rsidRPr="009B23E5" w:rsidRDefault="00CC69DB" w:rsidP="00CC69DB">
      <w:r w:rsidRPr="009B23E5">
        <w:t xml:space="preserve">Las zonas sobre las que se vayan a realizar uniones atornilladas o </w:t>
      </w:r>
      <w:proofErr w:type="gramStart"/>
      <w:r w:rsidRPr="009B23E5">
        <w:t>soldadas,</w:t>
      </w:r>
      <w:proofErr w:type="gramEnd"/>
      <w:r w:rsidRPr="009B23E5">
        <w:t xml:space="preserve"> deberán limpiarse perfectamente de suciedad, grasa, óxido y pintura hasta 50 </w:t>
      </w:r>
      <w:proofErr w:type="spellStart"/>
      <w:r w:rsidRPr="009B23E5">
        <w:t>mm.</w:t>
      </w:r>
      <w:proofErr w:type="spellEnd"/>
      <w:r w:rsidRPr="009B23E5">
        <w:t xml:space="preserve"> más allá de la superficie a ocupar por la unión en las uniones soldadas, y justo la superficie a ocupar por los cubrejuntas en las uniones atornilladas. El grado de limpieza debe ser el ST-3 </w:t>
      </w:r>
      <w:proofErr w:type="spellStart"/>
      <w:r w:rsidRPr="009B23E5">
        <w:t>ó</w:t>
      </w:r>
      <w:proofErr w:type="spellEnd"/>
      <w:r w:rsidRPr="009B23E5">
        <w:t xml:space="preserve"> Sa 2 ½ de la norma SIS 05 59 00.</w:t>
      </w:r>
    </w:p>
    <w:p w14:paraId="74909965" w14:textId="77777777" w:rsidR="00CC69DB" w:rsidRPr="009B23E5" w:rsidRDefault="00CC69DB" w:rsidP="00CC69DB">
      <w:r w:rsidRPr="009B23E5">
        <w:t>Los agujeros para uniones atornilladas se realizarán con taladro.</w:t>
      </w:r>
    </w:p>
    <w:p w14:paraId="6A59A529" w14:textId="77777777" w:rsidR="00CC69DB" w:rsidRPr="009B23E5" w:rsidRDefault="00CC69DB" w:rsidP="00CC69DB">
      <w:r w:rsidRPr="009B23E5">
        <w:t>Queda prohibido hacer los agujeros por oxicorte o punzonado, así como utilizar broca pasante para conseguir la coincidencia de agujeros en la unión.</w:t>
      </w:r>
    </w:p>
    <w:p w14:paraId="0C21FE46" w14:textId="77777777" w:rsidR="00CC69DB" w:rsidRPr="009B23E5" w:rsidRDefault="00CC69DB" w:rsidP="00CC69DB">
      <w:r w:rsidRPr="009B23E5">
        <w:t xml:space="preserve">Todas las soldaduras de obra se realizarán con electrodo básico, con diámetro mínimo de 3,25 mm, extremando los cuidados que </w:t>
      </w:r>
      <w:proofErr w:type="gramStart"/>
      <w:r w:rsidRPr="009B23E5">
        <w:t>el manejo de estos electrodos requieren</w:t>
      </w:r>
      <w:proofErr w:type="gramEnd"/>
      <w:r w:rsidRPr="009B23E5">
        <w:t>.</w:t>
      </w:r>
    </w:p>
    <w:p w14:paraId="0F2477E2" w14:textId="77777777" w:rsidR="00CC69DB" w:rsidRPr="009B23E5" w:rsidRDefault="00CC69DB" w:rsidP="00CC69DB">
      <w:r w:rsidRPr="009B23E5">
        <w:t>Queda prohibido el soldeo en obra bajo atmósfera protectora</w:t>
      </w:r>
    </w:p>
    <w:p w14:paraId="0517D247" w14:textId="77777777" w:rsidR="00CC69DB" w:rsidRPr="009B23E5" w:rsidRDefault="00CC69DB" w:rsidP="00CC69DB">
      <w:r w:rsidRPr="009B23E5">
        <w:t>No se soldará con temperatura ambiente inferior a +5º C, salvo que se precaliente la zona a soldar a +100º C verificándolo con tizas termométricas.</w:t>
      </w:r>
    </w:p>
    <w:p w14:paraId="7DEA919B" w14:textId="77777777" w:rsidR="00CC69DB" w:rsidRPr="009B23E5" w:rsidRDefault="00CC69DB" w:rsidP="00CC69DB">
      <w:r w:rsidRPr="009B23E5">
        <w:t>Los procedimientos de soldeo en obra se homologarán según UNE-EN 288.</w:t>
      </w:r>
    </w:p>
    <w:p w14:paraId="2AE0E0C5" w14:textId="77777777" w:rsidR="00CC69DB" w:rsidRPr="009B23E5" w:rsidRDefault="00CC69DB" w:rsidP="00CC69DB">
      <w:r w:rsidRPr="009B23E5">
        <w:t>Los soldadores de obra deben estar homologados según UNE-EN 287 antes de empezar a soldar.</w:t>
      </w:r>
    </w:p>
    <w:p w14:paraId="101BA9FB" w14:textId="77777777" w:rsidR="00CC69DB" w:rsidRPr="009B23E5" w:rsidRDefault="00CC69DB" w:rsidP="00CC69DB">
      <w:r w:rsidRPr="009B23E5">
        <w:t>Los trabajos de montaje deben ser realizados bajo control de calidad ejecutado por una Empresa Autorizada y previamente aprobada por la Dirección de Obra y dependiente de esta, ajena al Contratista.</w:t>
      </w:r>
    </w:p>
    <w:p w14:paraId="1054AF72" w14:textId="77777777" w:rsidR="00CC69DB" w:rsidRPr="009B23E5" w:rsidRDefault="00CC69DB" w:rsidP="00CC69DB">
      <w:r w:rsidRPr="009B23E5">
        <w:t>El Control de Calidad se realizará de acuerdo con un Programa de Puntos de Inspección (P.P.I.) aprobado por la Dirección de Obra, en el que se recogerán las Especificaciones del Pliego de Prescripciones Técnicas Particulares de la Obra, y las indicaciones de la Dirección de Obra.</w:t>
      </w:r>
    </w:p>
    <w:p w14:paraId="1BDB50CE" w14:textId="77777777" w:rsidR="00CC69DB" w:rsidRPr="009B23E5" w:rsidRDefault="00CC69DB" w:rsidP="00CC69DB">
      <w:pPr>
        <w:pStyle w:val="Descripcin"/>
      </w:pPr>
      <w:r w:rsidRPr="009B23E5">
        <w:t>Ensamblaje en obra de la estructura metálica</w:t>
      </w:r>
    </w:p>
    <w:p w14:paraId="47B79EA4" w14:textId="77777777" w:rsidR="00CC69DB" w:rsidRPr="009B23E5" w:rsidRDefault="00CC69DB" w:rsidP="00CC69DB">
      <w:r w:rsidRPr="009B23E5">
        <w:t xml:space="preserve">Cuando ejecutamos la estructura nueva a colocar, ya sea pórtico o banderola, dividiremos el trabajo en dos elementos, la cimentación de la estructura y la colocación de la estructura con los carteles </w:t>
      </w:r>
      <w:proofErr w:type="spellStart"/>
      <w:r w:rsidRPr="009B23E5">
        <w:t>premontados</w:t>
      </w:r>
      <w:proofErr w:type="spellEnd"/>
      <w:r w:rsidRPr="009B23E5">
        <w:t>.</w:t>
      </w:r>
    </w:p>
    <w:p w14:paraId="6A4DCF12" w14:textId="77777777" w:rsidR="00CC69DB" w:rsidRPr="009B23E5" w:rsidRDefault="00CC69DB" w:rsidP="00CC69DB">
      <w:r w:rsidRPr="009B23E5">
        <w:t xml:space="preserve">La ejecución de la cimentación se basa en trabajos de obra civil consistentes en la demolición y excavación localizada, ejecución del </w:t>
      </w:r>
      <w:proofErr w:type="spellStart"/>
      <w:r w:rsidRPr="009B23E5">
        <w:t>ferrallado</w:t>
      </w:r>
      <w:proofErr w:type="spellEnd"/>
      <w:r w:rsidRPr="009B23E5">
        <w:t xml:space="preserve"> y hormigonado de la sección, dejando las pertinentes placas de anclaje para el posterior ensamblaje de la estructura que corresponda.</w:t>
      </w:r>
    </w:p>
    <w:p w14:paraId="460DC90B" w14:textId="77777777" w:rsidR="00CC69DB" w:rsidRPr="009B23E5" w:rsidRDefault="00CC69DB" w:rsidP="00CC69DB">
      <w:r w:rsidRPr="009B23E5">
        <w:t xml:space="preserve">La estructura metálica de sustentación de la cartelería, se </w:t>
      </w:r>
      <w:proofErr w:type="spellStart"/>
      <w:r w:rsidRPr="009B23E5">
        <w:t>premontará</w:t>
      </w:r>
      <w:proofErr w:type="spellEnd"/>
      <w:r w:rsidRPr="009B23E5">
        <w:t xml:space="preserve"> tumbada en la calzada, previo corte al tráfico de </w:t>
      </w:r>
      <w:proofErr w:type="gramStart"/>
      <w:r w:rsidRPr="009B23E5">
        <w:t>la misma</w:t>
      </w:r>
      <w:proofErr w:type="gramEnd"/>
      <w:r w:rsidRPr="009B23E5">
        <w:t xml:space="preserve"> y se ensamblarán todas las partes de la </w:t>
      </w:r>
      <w:proofErr w:type="gramStart"/>
      <w:r w:rsidRPr="009B23E5">
        <w:t>estructura</w:t>
      </w:r>
      <w:proofErr w:type="gramEnd"/>
      <w:r w:rsidRPr="009B23E5">
        <w:t xml:space="preserve"> así como los diferentes carteles que irán dispuestos en ella. Con esto se evitarán, en gran medida, los trabajos en altura, que generan peligros adicionales para los trabajadores.</w:t>
      </w:r>
    </w:p>
    <w:p w14:paraId="19E68D3B" w14:textId="77777777" w:rsidR="00CC69DB" w:rsidRPr="009B23E5" w:rsidRDefault="00CC69DB" w:rsidP="00CC69DB">
      <w:r w:rsidRPr="009B23E5">
        <w:t>Una vez montada la estructura y los carteles en el suelo de la calzada, se procederá a su levantamiento y posicionamiento con la ayuda de una, o dos, grúas automóviles, con capacidad suficiente para el manejo del peso del conjunto a colocar.</w:t>
      </w:r>
    </w:p>
    <w:p w14:paraId="3CC4C8EE" w14:textId="77777777" w:rsidR="00CC69DB" w:rsidRPr="009B23E5" w:rsidRDefault="00CC69DB" w:rsidP="00CC69DB">
      <w:r w:rsidRPr="009B23E5">
        <w:t>Posicionado el conjunto se procede a ensamblar la estructura con la cimentación, dejando el conjunto estable. Una vez finalizados estos trabajos, un operario se elevará mediante un camión con cesta, para realizar los acabados y retirar los enganches de la grúa móvil.</w:t>
      </w:r>
    </w:p>
    <w:p w14:paraId="645D2AA6" w14:textId="77777777" w:rsidR="00CC69DB" w:rsidRPr="009B23E5" w:rsidRDefault="00CC69DB" w:rsidP="00CC69DB">
      <w:r w:rsidRPr="009B23E5">
        <w:t>Los elementos que se coloquen deberán acreditar los certificados de calidad que establece la normativa al respecto, al objeto de evitar el cálculo de sus características de manera localizada.</w:t>
      </w:r>
    </w:p>
    <w:p w14:paraId="653A1A7D" w14:textId="77777777" w:rsidR="00CC69DB" w:rsidRPr="009B23E5" w:rsidRDefault="00CC69DB" w:rsidP="00CC69DB">
      <w:pPr>
        <w:pStyle w:val="Ttulo2"/>
      </w:pPr>
      <w:bookmarkStart w:id="1336" w:name="_Toc406696819"/>
      <w:bookmarkStart w:id="1337" w:name="_Toc516570119"/>
      <w:r w:rsidRPr="009B23E5">
        <w:t>681.6.-</w:t>
      </w:r>
      <w:r w:rsidRPr="009B23E5">
        <w:tab/>
        <w:t>Medición y abono</w:t>
      </w:r>
      <w:bookmarkEnd w:id="1336"/>
      <w:bookmarkEnd w:id="1337"/>
    </w:p>
    <w:p w14:paraId="011714BE" w14:textId="77777777" w:rsidR="00CC69DB" w:rsidRPr="009B23E5" w:rsidRDefault="00CC69DB" w:rsidP="00CC69DB">
      <w:r w:rsidRPr="009B23E5">
        <w:t>Para la medición y abono de las unidades de obra de estructuras de sustentación de carteles (pórticos y banderolas) a las que hace referencia el presente Artículo, los criterios particulares de medición se indican en la tabla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CC69DB" w:rsidRPr="009B23E5" w14:paraId="24B2CFF7" w14:textId="77777777" w:rsidTr="009E38FD">
        <w:tc>
          <w:tcPr>
            <w:tcW w:w="2905" w:type="dxa"/>
            <w:vAlign w:val="center"/>
          </w:tcPr>
          <w:p w14:paraId="6D835CA4" w14:textId="77777777" w:rsidR="00CC69DB" w:rsidRPr="009B23E5" w:rsidRDefault="00CC69DB" w:rsidP="009E38FD">
            <w:pPr>
              <w:pStyle w:val="GTTTtuloTabla"/>
              <w:rPr>
                <w:rFonts w:ascii="Arial" w:hAnsi="Arial" w:cs="Arial"/>
                <w:sz w:val="20"/>
              </w:rPr>
            </w:pPr>
            <w:r w:rsidRPr="009B23E5">
              <w:rPr>
                <w:rFonts w:ascii="Arial" w:hAnsi="Arial" w:cs="Arial"/>
                <w:sz w:val="20"/>
              </w:rPr>
              <w:t>Unidad de medida</w:t>
            </w:r>
          </w:p>
        </w:tc>
        <w:tc>
          <w:tcPr>
            <w:tcW w:w="5739" w:type="dxa"/>
            <w:vAlign w:val="center"/>
          </w:tcPr>
          <w:p w14:paraId="6385F271" w14:textId="77777777" w:rsidR="00CC69DB" w:rsidRPr="009B23E5" w:rsidRDefault="00CC69DB" w:rsidP="009E38FD">
            <w:pPr>
              <w:pStyle w:val="GTTTabla"/>
              <w:jc w:val="both"/>
              <w:rPr>
                <w:rFonts w:ascii="Arial" w:hAnsi="Arial" w:cs="Arial"/>
                <w:sz w:val="20"/>
              </w:rPr>
            </w:pPr>
            <w:r w:rsidRPr="009B23E5">
              <w:rPr>
                <w:rFonts w:ascii="Arial" w:hAnsi="Arial" w:cs="Arial"/>
                <w:sz w:val="20"/>
              </w:rPr>
              <w:t>Unidad (</w:t>
            </w:r>
            <w:proofErr w:type="spellStart"/>
            <w:r w:rsidRPr="009B23E5">
              <w:rPr>
                <w:rFonts w:ascii="Arial" w:hAnsi="Arial" w:cs="Arial"/>
                <w:sz w:val="20"/>
              </w:rPr>
              <w:t>ud</w:t>
            </w:r>
            <w:proofErr w:type="spellEnd"/>
            <w:r w:rsidRPr="009B23E5">
              <w:rPr>
                <w:rFonts w:ascii="Arial" w:hAnsi="Arial" w:cs="Arial"/>
                <w:sz w:val="20"/>
              </w:rPr>
              <w:t>)</w:t>
            </w:r>
            <w:r w:rsidR="00A43B55" w:rsidRPr="009B23E5">
              <w:rPr>
                <w:rFonts w:ascii="Arial" w:hAnsi="Arial" w:cs="Arial"/>
                <w:sz w:val="20"/>
              </w:rPr>
              <w:t>.</w:t>
            </w:r>
          </w:p>
        </w:tc>
      </w:tr>
      <w:tr w:rsidR="00CC69DB" w:rsidRPr="009B23E5" w14:paraId="4B0268CD" w14:textId="77777777" w:rsidTr="009E38FD">
        <w:tc>
          <w:tcPr>
            <w:tcW w:w="2905" w:type="dxa"/>
            <w:vAlign w:val="center"/>
          </w:tcPr>
          <w:p w14:paraId="7AE0F451" w14:textId="77777777" w:rsidR="00CC69DB" w:rsidRPr="009B23E5" w:rsidRDefault="00CC69DB" w:rsidP="009E38FD">
            <w:pPr>
              <w:pStyle w:val="GTTTtuloTabla"/>
              <w:rPr>
                <w:rFonts w:ascii="Arial" w:hAnsi="Arial" w:cs="Arial"/>
                <w:sz w:val="20"/>
              </w:rPr>
            </w:pPr>
            <w:r w:rsidRPr="009B23E5">
              <w:rPr>
                <w:rFonts w:ascii="Arial" w:hAnsi="Arial" w:cs="Arial"/>
                <w:sz w:val="20"/>
              </w:rPr>
              <w:t>Grado de precisión</w:t>
            </w:r>
          </w:p>
        </w:tc>
        <w:tc>
          <w:tcPr>
            <w:tcW w:w="5739" w:type="dxa"/>
            <w:vAlign w:val="center"/>
          </w:tcPr>
          <w:p w14:paraId="2309D378" w14:textId="77777777" w:rsidR="00CC69DB" w:rsidRPr="009B23E5" w:rsidRDefault="00CC69DB" w:rsidP="009E38FD">
            <w:pPr>
              <w:pStyle w:val="GTTTabla"/>
              <w:jc w:val="both"/>
              <w:rPr>
                <w:rFonts w:ascii="Arial" w:hAnsi="Arial" w:cs="Arial"/>
                <w:sz w:val="20"/>
              </w:rPr>
            </w:pPr>
            <w:r w:rsidRPr="009B23E5">
              <w:rPr>
                <w:rFonts w:ascii="Arial" w:hAnsi="Arial" w:cs="Arial"/>
                <w:sz w:val="20"/>
              </w:rPr>
              <w:t>Unidades enteras.</w:t>
            </w:r>
          </w:p>
        </w:tc>
      </w:tr>
      <w:tr w:rsidR="00CC69DB" w:rsidRPr="009B23E5" w14:paraId="423023A4" w14:textId="77777777" w:rsidTr="009E38FD">
        <w:tc>
          <w:tcPr>
            <w:tcW w:w="2905" w:type="dxa"/>
            <w:vAlign w:val="center"/>
          </w:tcPr>
          <w:p w14:paraId="367B61E1" w14:textId="77777777" w:rsidR="00CC69DB" w:rsidRPr="009B23E5" w:rsidRDefault="00CC69DB" w:rsidP="009E38FD">
            <w:pPr>
              <w:pStyle w:val="GTTTtuloTabla"/>
              <w:rPr>
                <w:rFonts w:ascii="Arial" w:hAnsi="Arial" w:cs="Arial"/>
                <w:sz w:val="20"/>
              </w:rPr>
            </w:pPr>
            <w:r w:rsidRPr="009B23E5">
              <w:rPr>
                <w:rFonts w:ascii="Arial" w:hAnsi="Arial" w:cs="Arial"/>
                <w:sz w:val="20"/>
              </w:rPr>
              <w:lastRenderedPageBreak/>
              <w:t>Forma de medición</w:t>
            </w:r>
          </w:p>
        </w:tc>
        <w:tc>
          <w:tcPr>
            <w:tcW w:w="5739" w:type="dxa"/>
            <w:vAlign w:val="center"/>
          </w:tcPr>
          <w:p w14:paraId="3666D3AC" w14:textId="77777777" w:rsidR="00CC69DB" w:rsidRPr="009B23E5" w:rsidRDefault="00CC69DB" w:rsidP="009E38FD">
            <w:pPr>
              <w:pStyle w:val="GTTTabla"/>
              <w:jc w:val="both"/>
              <w:rPr>
                <w:rFonts w:ascii="Arial" w:hAnsi="Arial" w:cs="Arial"/>
                <w:sz w:val="20"/>
              </w:rPr>
            </w:pPr>
            <w:r w:rsidRPr="009B23E5">
              <w:rPr>
                <w:rFonts w:ascii="Arial" w:hAnsi="Arial" w:cs="Arial"/>
                <w:sz w:val="20"/>
              </w:rPr>
              <w:t>Unidades de estructuras nuevas realmente ejecutadas.</w:t>
            </w:r>
          </w:p>
          <w:p w14:paraId="21D34CA5" w14:textId="77777777" w:rsidR="00CC69DB" w:rsidRPr="009B23E5" w:rsidRDefault="00CC69DB" w:rsidP="009E38FD">
            <w:pPr>
              <w:pStyle w:val="GTTTabla"/>
              <w:jc w:val="both"/>
              <w:rPr>
                <w:rFonts w:ascii="Arial" w:hAnsi="Arial" w:cs="Arial"/>
                <w:sz w:val="20"/>
              </w:rPr>
            </w:pPr>
            <w:r w:rsidRPr="009B23E5">
              <w:rPr>
                <w:rFonts w:ascii="Arial" w:hAnsi="Arial" w:cs="Arial"/>
                <w:sz w:val="20"/>
              </w:rPr>
              <w:t xml:space="preserve">Se ha incluido en las mediciones del proyecto una previsión de tantos pórticos y banderolas como estructuras a revisar, para contemplar la eventualidad de que, a raíz de dicha revisión estructural, deban ser sustituidas. Únicamente serán de abono los pórticos y banderolas que finalmente </w:t>
            </w:r>
            <w:r w:rsidR="00A43B55" w:rsidRPr="009B23E5">
              <w:rPr>
                <w:rFonts w:ascii="Arial" w:hAnsi="Arial" w:cs="Arial"/>
                <w:sz w:val="20"/>
              </w:rPr>
              <w:t>resulten</w:t>
            </w:r>
            <w:r w:rsidRPr="009B23E5">
              <w:rPr>
                <w:rFonts w:ascii="Arial" w:hAnsi="Arial" w:cs="Arial"/>
                <w:sz w:val="20"/>
              </w:rPr>
              <w:t xml:space="preserve"> </w:t>
            </w:r>
            <w:r w:rsidR="00A43B55" w:rsidRPr="009B23E5">
              <w:rPr>
                <w:rFonts w:ascii="Arial" w:hAnsi="Arial" w:cs="Arial"/>
                <w:sz w:val="20"/>
              </w:rPr>
              <w:t>necesarios</w:t>
            </w:r>
            <w:r w:rsidRPr="009B23E5">
              <w:rPr>
                <w:rFonts w:ascii="Arial" w:hAnsi="Arial" w:cs="Arial"/>
                <w:sz w:val="20"/>
              </w:rPr>
              <w:t xml:space="preserve"> ejecutar. </w:t>
            </w:r>
          </w:p>
        </w:tc>
      </w:tr>
      <w:tr w:rsidR="00CC69DB" w:rsidRPr="009B23E5" w14:paraId="71FFA9A8" w14:textId="77777777" w:rsidTr="009E38FD">
        <w:trPr>
          <w:cantSplit/>
        </w:trPr>
        <w:tc>
          <w:tcPr>
            <w:tcW w:w="2905" w:type="dxa"/>
            <w:vAlign w:val="center"/>
          </w:tcPr>
          <w:p w14:paraId="4BD43247" w14:textId="77777777" w:rsidR="00CC69DB" w:rsidRPr="009B23E5" w:rsidRDefault="00CC69DB" w:rsidP="009E38FD">
            <w:pPr>
              <w:pStyle w:val="GTTTtuloTabla"/>
              <w:rPr>
                <w:rFonts w:ascii="Arial" w:hAnsi="Arial" w:cs="Arial"/>
                <w:sz w:val="20"/>
              </w:rPr>
            </w:pPr>
            <w:r w:rsidRPr="009B23E5">
              <w:rPr>
                <w:rFonts w:ascii="Arial" w:hAnsi="Arial" w:cs="Arial"/>
                <w:sz w:val="20"/>
              </w:rPr>
              <w:t>Abono</w:t>
            </w:r>
          </w:p>
        </w:tc>
        <w:tc>
          <w:tcPr>
            <w:tcW w:w="5739" w:type="dxa"/>
            <w:vAlign w:val="center"/>
          </w:tcPr>
          <w:p w14:paraId="2699B69F" w14:textId="77777777" w:rsidR="00CC69DB" w:rsidRPr="009B23E5" w:rsidRDefault="00CC69DB" w:rsidP="009E38FD">
            <w:pPr>
              <w:pStyle w:val="GTTTabla"/>
              <w:jc w:val="both"/>
              <w:rPr>
                <w:rFonts w:ascii="Arial" w:hAnsi="Arial" w:cs="Arial"/>
                <w:sz w:val="20"/>
              </w:rPr>
            </w:pPr>
            <w:r w:rsidRPr="009B23E5">
              <w:rPr>
                <w:rFonts w:ascii="Arial" w:hAnsi="Arial" w:cs="Arial"/>
                <w:sz w:val="20"/>
              </w:rPr>
              <w:t xml:space="preserve">Los pórticos y banderolas se abonarán con los precios indicados en el cuadro de precios </w:t>
            </w:r>
            <w:proofErr w:type="spellStart"/>
            <w:r w:rsidRPr="009B23E5">
              <w:rPr>
                <w:rFonts w:ascii="Arial" w:hAnsi="Arial" w:cs="Arial"/>
                <w:sz w:val="20"/>
              </w:rPr>
              <w:t>nº</w:t>
            </w:r>
            <w:proofErr w:type="spellEnd"/>
            <w:r w:rsidRPr="009B23E5">
              <w:rPr>
                <w:rFonts w:ascii="Arial" w:hAnsi="Arial" w:cs="Arial"/>
                <w:sz w:val="20"/>
              </w:rPr>
              <w:t xml:space="preserve"> 1 para cada tipo de estructura, en función de su luz máxima.</w:t>
            </w:r>
          </w:p>
        </w:tc>
      </w:tr>
      <w:tr w:rsidR="00CC69DB" w:rsidRPr="009B23E5" w14:paraId="1A56DEDB" w14:textId="77777777" w:rsidTr="009E38FD">
        <w:trPr>
          <w:cantSplit/>
        </w:trPr>
        <w:tc>
          <w:tcPr>
            <w:tcW w:w="2905" w:type="dxa"/>
            <w:vAlign w:val="center"/>
          </w:tcPr>
          <w:p w14:paraId="781C7F33" w14:textId="77777777" w:rsidR="00CC69DB" w:rsidRPr="009B23E5" w:rsidRDefault="00CC69DB" w:rsidP="009E38FD">
            <w:pPr>
              <w:pStyle w:val="GTTTtuloTabla"/>
              <w:keepNext/>
              <w:rPr>
                <w:rFonts w:ascii="Arial" w:hAnsi="Arial" w:cs="Arial"/>
                <w:sz w:val="20"/>
              </w:rPr>
            </w:pPr>
            <w:r w:rsidRPr="009B23E5">
              <w:rPr>
                <w:rFonts w:ascii="Arial" w:hAnsi="Arial" w:cs="Arial"/>
                <w:sz w:val="20"/>
              </w:rPr>
              <w:t xml:space="preserve">Criterios </w:t>
            </w:r>
          </w:p>
          <w:p w14:paraId="7848BA64" w14:textId="77777777" w:rsidR="00CC69DB" w:rsidRPr="009B23E5" w:rsidRDefault="00CC69DB" w:rsidP="009E38FD">
            <w:pPr>
              <w:pStyle w:val="GTTTtuloTabla"/>
              <w:keepNext/>
              <w:rPr>
                <w:rFonts w:ascii="Arial" w:hAnsi="Arial" w:cs="Arial"/>
                <w:sz w:val="20"/>
              </w:rPr>
            </w:pPr>
            <w:r w:rsidRPr="009B23E5">
              <w:rPr>
                <w:rFonts w:ascii="Arial" w:hAnsi="Arial" w:cs="Arial"/>
                <w:sz w:val="20"/>
              </w:rPr>
              <w:t>complementarios</w:t>
            </w:r>
          </w:p>
        </w:tc>
        <w:tc>
          <w:tcPr>
            <w:tcW w:w="5739" w:type="dxa"/>
            <w:vAlign w:val="center"/>
          </w:tcPr>
          <w:p w14:paraId="192379B4" w14:textId="77777777" w:rsidR="00CC69DB" w:rsidRPr="009B23E5" w:rsidRDefault="00CC69DB" w:rsidP="009E38FD">
            <w:pPr>
              <w:pStyle w:val="GTTTabla"/>
              <w:jc w:val="both"/>
              <w:rPr>
                <w:rFonts w:ascii="Arial" w:hAnsi="Arial" w:cs="Arial"/>
                <w:sz w:val="20"/>
              </w:rPr>
            </w:pPr>
            <w:r w:rsidRPr="009B23E5">
              <w:rPr>
                <w:rFonts w:ascii="Arial" w:hAnsi="Arial" w:cs="Arial"/>
                <w:sz w:val="20"/>
              </w:rPr>
              <w:t>El precio incluye el cálculo estructural de las estructuras nuevas. La revisión de las estructuras existentes es objeto de medición y abono independiente, como se indica posteriormente.</w:t>
            </w:r>
          </w:p>
          <w:p w14:paraId="0100AD1C" w14:textId="77777777" w:rsidR="00CC69DB" w:rsidRPr="009B23E5" w:rsidRDefault="00CC69DB" w:rsidP="009E38FD">
            <w:pPr>
              <w:pStyle w:val="GTTTabla"/>
              <w:jc w:val="both"/>
              <w:rPr>
                <w:rFonts w:ascii="Arial" w:hAnsi="Arial" w:cs="Arial"/>
                <w:sz w:val="20"/>
              </w:rPr>
            </w:pPr>
            <w:r w:rsidRPr="009B23E5">
              <w:rPr>
                <w:rFonts w:ascii="Arial" w:hAnsi="Arial" w:cs="Arial"/>
                <w:sz w:val="20"/>
              </w:rPr>
              <w:t>El precio no incluye la cimentación, que es objeto de medición y abono independiente.</w:t>
            </w:r>
          </w:p>
          <w:p w14:paraId="11FDBFED" w14:textId="77777777" w:rsidR="00CC69DB" w:rsidRPr="009B23E5" w:rsidRDefault="00CC69DB" w:rsidP="009E38FD">
            <w:pPr>
              <w:pStyle w:val="GTTTabla"/>
              <w:jc w:val="both"/>
              <w:rPr>
                <w:rFonts w:ascii="Arial" w:hAnsi="Arial" w:cs="Arial"/>
                <w:sz w:val="20"/>
              </w:rPr>
            </w:pPr>
            <w:r w:rsidRPr="009B23E5">
              <w:rPr>
                <w:rFonts w:ascii="Arial" w:hAnsi="Arial" w:cs="Arial"/>
                <w:sz w:val="20"/>
              </w:rPr>
              <w:t>No se abonarán independientemente, por estar incluidos en el precio señalado, pinturas, despuntes, excesos de peso por tolerancias de laminación, casquillos, tornillos, tapajuntas y demás elementos accesorios y auxiliares de montaje. También se consideran incluidas en el precio, todas las operaciones, materiales y equipos necesarios para la fabricación, montaje en blanco en taller, transporte, manipulación, armado en obra de la estructura metálica y colocación de la misma mediante grúas, con todos los medios auxiliares necesarios hasta colocarla en su posición definitiva en obra, así como los costes que resulten de los controles de producción de la estructura a realizar por el Constructor y el coste del control realizado por la Dirección de Obra resultante de la detección de defectos, lo que conllevará una ampliación de los ensayos y su repetición una vez subsanados los mismos.</w:t>
            </w:r>
          </w:p>
          <w:p w14:paraId="4EB895C7" w14:textId="77777777" w:rsidR="00CC69DB" w:rsidRPr="009B23E5" w:rsidRDefault="00CC69DB" w:rsidP="009E38FD">
            <w:pPr>
              <w:pStyle w:val="GTTTabla"/>
              <w:jc w:val="both"/>
              <w:rPr>
                <w:rFonts w:ascii="Arial" w:hAnsi="Arial"/>
                <w:sz w:val="20"/>
              </w:rPr>
            </w:pPr>
            <w:r w:rsidRPr="009B23E5">
              <w:rPr>
                <w:rFonts w:ascii="Arial" w:hAnsi="Arial" w:cs="Arial"/>
                <w:sz w:val="20"/>
              </w:rPr>
              <w:t>Se incluyen en el precio también, la preparación de los terrenos de acopio, montaje, accesos y todos los permisos, tasas y operaciones auxiliares necesarias para el montaje descrito en el apartado correspondiente de este Pliego</w:t>
            </w:r>
            <w:r w:rsidRPr="009B23E5">
              <w:rPr>
                <w:sz w:val="20"/>
              </w:rPr>
              <w:t>.</w:t>
            </w:r>
          </w:p>
        </w:tc>
      </w:tr>
    </w:tbl>
    <w:p w14:paraId="11B03467" w14:textId="77777777" w:rsidR="00CC69DB" w:rsidRPr="009B23E5" w:rsidRDefault="00CC69DB" w:rsidP="00CC69DB">
      <w:r w:rsidRPr="009B23E5">
        <w:t>En cuanto a la unidad dedicada a la revisión y comprobación estructural mediante el cálculo de aquellos pórticos y banderolas que verán modificada la superficie de cartelería a sustentar, los criterios específicos de medición se indican en la tabla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CC69DB" w:rsidRPr="009B23E5" w14:paraId="50EB441F" w14:textId="77777777" w:rsidTr="009E38FD">
        <w:tc>
          <w:tcPr>
            <w:tcW w:w="2905" w:type="dxa"/>
            <w:vAlign w:val="center"/>
          </w:tcPr>
          <w:p w14:paraId="2FD719C7" w14:textId="77777777" w:rsidR="00CC69DB" w:rsidRPr="009B23E5" w:rsidRDefault="00CC69DB" w:rsidP="009E38FD">
            <w:pPr>
              <w:pStyle w:val="GTTTtuloTabla"/>
              <w:keepNext/>
              <w:rPr>
                <w:rFonts w:ascii="Arial" w:hAnsi="Arial" w:cs="Arial"/>
                <w:sz w:val="20"/>
              </w:rPr>
            </w:pPr>
            <w:r w:rsidRPr="009B23E5">
              <w:rPr>
                <w:rFonts w:ascii="Arial" w:hAnsi="Arial" w:cs="Arial"/>
                <w:sz w:val="20"/>
              </w:rPr>
              <w:t>Unidad de medida</w:t>
            </w:r>
          </w:p>
        </w:tc>
        <w:tc>
          <w:tcPr>
            <w:tcW w:w="5739" w:type="dxa"/>
            <w:vAlign w:val="center"/>
          </w:tcPr>
          <w:p w14:paraId="6A04B045" w14:textId="77777777" w:rsidR="00CC69DB" w:rsidRPr="009B23E5" w:rsidRDefault="00CC69DB" w:rsidP="009E38FD">
            <w:pPr>
              <w:pStyle w:val="GTTTabla"/>
              <w:keepNext/>
              <w:jc w:val="both"/>
              <w:rPr>
                <w:rFonts w:ascii="Arial" w:hAnsi="Arial" w:cs="Arial"/>
                <w:sz w:val="20"/>
              </w:rPr>
            </w:pPr>
            <w:r w:rsidRPr="009B23E5">
              <w:rPr>
                <w:rFonts w:ascii="Arial" w:hAnsi="Arial" w:cs="Arial"/>
                <w:sz w:val="20"/>
              </w:rPr>
              <w:t>Unidad (</w:t>
            </w:r>
            <w:proofErr w:type="spellStart"/>
            <w:r w:rsidRPr="009B23E5">
              <w:rPr>
                <w:rFonts w:ascii="Arial" w:hAnsi="Arial" w:cs="Arial"/>
                <w:sz w:val="20"/>
              </w:rPr>
              <w:t>ud</w:t>
            </w:r>
            <w:proofErr w:type="spellEnd"/>
            <w:r w:rsidRPr="009B23E5">
              <w:rPr>
                <w:rFonts w:ascii="Arial" w:hAnsi="Arial" w:cs="Arial"/>
                <w:sz w:val="20"/>
              </w:rPr>
              <w:t>)</w:t>
            </w:r>
            <w:r w:rsidR="00A43B55" w:rsidRPr="009B23E5">
              <w:rPr>
                <w:rFonts w:ascii="Arial" w:hAnsi="Arial" w:cs="Arial"/>
                <w:sz w:val="20"/>
              </w:rPr>
              <w:t>.</w:t>
            </w:r>
          </w:p>
        </w:tc>
      </w:tr>
      <w:tr w:rsidR="00CC69DB" w:rsidRPr="009B23E5" w14:paraId="29CD5F82" w14:textId="77777777" w:rsidTr="009E38FD">
        <w:tc>
          <w:tcPr>
            <w:tcW w:w="2905" w:type="dxa"/>
            <w:vAlign w:val="center"/>
          </w:tcPr>
          <w:p w14:paraId="6CA1392B" w14:textId="77777777" w:rsidR="00CC69DB" w:rsidRPr="009B23E5" w:rsidRDefault="00CC69DB" w:rsidP="009E38FD">
            <w:pPr>
              <w:pStyle w:val="GTTTtuloTabla"/>
              <w:keepNext/>
              <w:rPr>
                <w:rFonts w:ascii="Arial" w:hAnsi="Arial" w:cs="Arial"/>
                <w:sz w:val="20"/>
              </w:rPr>
            </w:pPr>
            <w:r w:rsidRPr="009B23E5">
              <w:rPr>
                <w:rFonts w:ascii="Arial" w:hAnsi="Arial" w:cs="Arial"/>
                <w:sz w:val="20"/>
              </w:rPr>
              <w:t>Grado de precisión</w:t>
            </w:r>
          </w:p>
        </w:tc>
        <w:tc>
          <w:tcPr>
            <w:tcW w:w="5739" w:type="dxa"/>
            <w:vAlign w:val="center"/>
          </w:tcPr>
          <w:p w14:paraId="001B13A5" w14:textId="77777777" w:rsidR="00CC69DB" w:rsidRPr="009B23E5" w:rsidRDefault="00CC69DB" w:rsidP="009E38FD">
            <w:pPr>
              <w:pStyle w:val="GTTTabla"/>
              <w:keepNext/>
              <w:jc w:val="both"/>
              <w:rPr>
                <w:rFonts w:ascii="Arial" w:hAnsi="Arial" w:cs="Arial"/>
                <w:sz w:val="20"/>
              </w:rPr>
            </w:pPr>
            <w:r w:rsidRPr="009B23E5">
              <w:rPr>
                <w:rFonts w:ascii="Arial" w:hAnsi="Arial" w:cs="Arial"/>
                <w:sz w:val="20"/>
              </w:rPr>
              <w:t>Unidades enteras.</w:t>
            </w:r>
          </w:p>
        </w:tc>
      </w:tr>
      <w:tr w:rsidR="00CC69DB" w:rsidRPr="009B23E5" w14:paraId="139ABEDF" w14:textId="77777777" w:rsidTr="009E38FD">
        <w:tc>
          <w:tcPr>
            <w:tcW w:w="2905" w:type="dxa"/>
            <w:vAlign w:val="center"/>
          </w:tcPr>
          <w:p w14:paraId="46D5CB67" w14:textId="77777777" w:rsidR="00CC69DB" w:rsidRPr="009B23E5" w:rsidRDefault="00CC69DB" w:rsidP="009E38FD">
            <w:pPr>
              <w:pStyle w:val="GTTTtuloTabla"/>
              <w:keepNext/>
              <w:rPr>
                <w:rFonts w:ascii="Arial" w:hAnsi="Arial" w:cs="Arial"/>
                <w:sz w:val="20"/>
              </w:rPr>
            </w:pPr>
            <w:r w:rsidRPr="009B23E5">
              <w:rPr>
                <w:rFonts w:ascii="Arial" w:hAnsi="Arial" w:cs="Arial"/>
                <w:sz w:val="20"/>
              </w:rPr>
              <w:t>Forma de medición</w:t>
            </w:r>
          </w:p>
        </w:tc>
        <w:tc>
          <w:tcPr>
            <w:tcW w:w="5739" w:type="dxa"/>
            <w:vAlign w:val="center"/>
          </w:tcPr>
          <w:p w14:paraId="12E91A18" w14:textId="77777777" w:rsidR="00CC69DB" w:rsidRPr="009B23E5" w:rsidRDefault="00CC69DB" w:rsidP="009E38FD">
            <w:pPr>
              <w:pStyle w:val="GTTTabla"/>
              <w:keepNext/>
              <w:jc w:val="both"/>
              <w:rPr>
                <w:rFonts w:ascii="Arial" w:hAnsi="Arial" w:cs="Arial"/>
                <w:sz w:val="20"/>
              </w:rPr>
            </w:pPr>
            <w:r w:rsidRPr="009B23E5">
              <w:rPr>
                <w:rFonts w:ascii="Arial" w:hAnsi="Arial" w:cs="Arial"/>
                <w:sz w:val="20"/>
              </w:rPr>
              <w:t>Unidades de informes de cálculo estructural, realizados en todos los pórticos y banderolas existentes en los que se aumente el tamaño de los carteles colocados, según los planos de diseño de carteles de este proyecto.</w:t>
            </w:r>
          </w:p>
        </w:tc>
      </w:tr>
      <w:tr w:rsidR="00CC69DB" w:rsidRPr="009B23E5" w14:paraId="55AED467" w14:textId="77777777" w:rsidTr="009E38FD">
        <w:trPr>
          <w:cantSplit/>
        </w:trPr>
        <w:tc>
          <w:tcPr>
            <w:tcW w:w="2905" w:type="dxa"/>
            <w:vAlign w:val="center"/>
          </w:tcPr>
          <w:p w14:paraId="329934AC" w14:textId="77777777" w:rsidR="00CC69DB" w:rsidRPr="009B23E5" w:rsidRDefault="00CC69DB" w:rsidP="009E38FD">
            <w:pPr>
              <w:pStyle w:val="GTTTtuloTabla"/>
              <w:keepNext/>
              <w:rPr>
                <w:rFonts w:ascii="Arial" w:hAnsi="Arial" w:cs="Arial"/>
                <w:sz w:val="20"/>
              </w:rPr>
            </w:pPr>
            <w:r w:rsidRPr="009B23E5">
              <w:rPr>
                <w:rFonts w:ascii="Arial" w:hAnsi="Arial" w:cs="Arial"/>
                <w:sz w:val="20"/>
              </w:rPr>
              <w:t>Abono</w:t>
            </w:r>
          </w:p>
        </w:tc>
        <w:tc>
          <w:tcPr>
            <w:tcW w:w="5739" w:type="dxa"/>
            <w:vAlign w:val="center"/>
          </w:tcPr>
          <w:p w14:paraId="3A868526" w14:textId="77777777" w:rsidR="00CC69DB" w:rsidRPr="009B23E5" w:rsidRDefault="00CC69DB" w:rsidP="009E38FD">
            <w:pPr>
              <w:pStyle w:val="GTTTabla"/>
              <w:keepNext/>
              <w:jc w:val="both"/>
              <w:rPr>
                <w:rFonts w:ascii="Arial" w:hAnsi="Arial" w:cs="Arial"/>
                <w:sz w:val="20"/>
              </w:rPr>
            </w:pPr>
            <w:r w:rsidRPr="009B23E5">
              <w:rPr>
                <w:rFonts w:ascii="Arial" w:hAnsi="Arial" w:cs="Arial"/>
                <w:sz w:val="20"/>
              </w:rPr>
              <w:t>La revisión estructural de los pórticos o banderolas existentes se abonará cuando se realice la supervisión y aprobación del cálculo por parte de la Dirección de Obra.</w:t>
            </w:r>
          </w:p>
        </w:tc>
      </w:tr>
      <w:tr w:rsidR="00CC69DB" w:rsidRPr="009B23E5" w14:paraId="74E049D0" w14:textId="77777777" w:rsidTr="009E38FD">
        <w:trPr>
          <w:cantSplit/>
        </w:trPr>
        <w:tc>
          <w:tcPr>
            <w:tcW w:w="2905" w:type="dxa"/>
            <w:vAlign w:val="center"/>
          </w:tcPr>
          <w:p w14:paraId="2F1745D7" w14:textId="77777777" w:rsidR="00CC69DB" w:rsidRPr="009B23E5" w:rsidRDefault="00CC69DB" w:rsidP="009E38FD">
            <w:pPr>
              <w:pStyle w:val="GTTTtuloTabla"/>
              <w:keepNext/>
              <w:rPr>
                <w:rFonts w:ascii="Arial" w:hAnsi="Arial" w:cs="Arial"/>
                <w:sz w:val="20"/>
              </w:rPr>
            </w:pPr>
            <w:r w:rsidRPr="009B23E5">
              <w:rPr>
                <w:rFonts w:ascii="Arial" w:hAnsi="Arial" w:cs="Arial"/>
                <w:sz w:val="20"/>
              </w:rPr>
              <w:t xml:space="preserve">Criterios </w:t>
            </w:r>
          </w:p>
          <w:p w14:paraId="2ADF1B74" w14:textId="77777777" w:rsidR="00CC69DB" w:rsidRPr="009B23E5" w:rsidRDefault="00CC69DB" w:rsidP="009E38FD">
            <w:pPr>
              <w:pStyle w:val="GTTTtuloTabla"/>
              <w:keepNext/>
              <w:rPr>
                <w:rFonts w:ascii="Arial" w:hAnsi="Arial" w:cs="Arial"/>
                <w:sz w:val="20"/>
              </w:rPr>
            </w:pPr>
            <w:r w:rsidRPr="009B23E5">
              <w:rPr>
                <w:rFonts w:ascii="Arial" w:hAnsi="Arial" w:cs="Arial"/>
                <w:sz w:val="20"/>
              </w:rPr>
              <w:t>complementarios</w:t>
            </w:r>
          </w:p>
        </w:tc>
        <w:tc>
          <w:tcPr>
            <w:tcW w:w="5739" w:type="dxa"/>
            <w:vAlign w:val="center"/>
          </w:tcPr>
          <w:p w14:paraId="4C2CFC85" w14:textId="77777777" w:rsidR="00CC69DB" w:rsidRPr="009B23E5" w:rsidRDefault="00CC69DB" w:rsidP="009E38FD">
            <w:pPr>
              <w:pStyle w:val="GTTTabla"/>
              <w:keepNext/>
              <w:jc w:val="both"/>
              <w:rPr>
                <w:rFonts w:ascii="Arial" w:hAnsi="Arial"/>
                <w:sz w:val="20"/>
              </w:rPr>
            </w:pPr>
          </w:p>
        </w:tc>
      </w:tr>
    </w:tbl>
    <w:p w14:paraId="5B7CA60C" w14:textId="77777777" w:rsidR="00D4770F" w:rsidRPr="009B23E5" w:rsidRDefault="00D4770F" w:rsidP="00D4770F">
      <w:pPr>
        <w:pStyle w:val="TtuloCaptulo"/>
        <w:rPr>
          <w:lang w:val="es-ES"/>
        </w:rPr>
      </w:pPr>
      <w:bookmarkStart w:id="1338" w:name="_Toc516570120"/>
      <w:r w:rsidRPr="009B23E5">
        <w:rPr>
          <w:lang w:val="es-ES"/>
        </w:rPr>
        <w:lastRenderedPageBreak/>
        <w:t>Capítulo 9. Elementos auxiliares</w:t>
      </w:r>
      <w:bookmarkEnd w:id="1314"/>
      <w:bookmarkEnd w:id="1315"/>
      <w:bookmarkEnd w:id="1338"/>
    </w:p>
    <w:p w14:paraId="57FB135E" w14:textId="77777777" w:rsidR="007E30D2" w:rsidRPr="009B23E5" w:rsidRDefault="007E30D2" w:rsidP="007E30D2">
      <w:pPr>
        <w:pStyle w:val="Ttulo1"/>
        <w:pageBreakBefore w:val="0"/>
        <w:rPr>
          <w:lang w:val="es-ES"/>
        </w:rPr>
      </w:pPr>
      <w:bookmarkStart w:id="1339" w:name="_Toc516570121"/>
      <w:r w:rsidRPr="009B23E5">
        <w:rPr>
          <w:highlight w:val="yellow"/>
          <w:lang w:val="es-ES"/>
        </w:rPr>
        <w:t>Artículo 69</w:t>
      </w:r>
      <w:r w:rsidRPr="009B23E5">
        <w:rPr>
          <w:highlight w:val="green"/>
          <w:lang w:val="es-ES"/>
        </w:rPr>
        <w:t>1</w:t>
      </w:r>
      <w:r w:rsidRPr="009B23E5">
        <w:rPr>
          <w:highlight w:val="yellow"/>
          <w:lang w:val="es-ES"/>
        </w:rPr>
        <w:t>a.- Sellado de juntas de estanqueidad en obras de hormigón</w:t>
      </w:r>
      <w:bookmarkEnd w:id="1339"/>
      <w:r w:rsidRPr="009B23E5">
        <w:rPr>
          <w:highlight w:val="yellow"/>
          <w:lang w:val="es-ES"/>
        </w:rPr>
        <w:t xml:space="preserve"> </w:t>
      </w:r>
    </w:p>
    <w:p w14:paraId="5622E466" w14:textId="77777777" w:rsidR="007E30D2" w:rsidRPr="009B23E5" w:rsidRDefault="007E30D2" w:rsidP="007E30D2">
      <w:r w:rsidRPr="009B23E5">
        <w:rPr>
          <w:i/>
          <w:iCs/>
          <w:szCs w:val="22"/>
          <w:highlight w:val="green"/>
        </w:rPr>
        <w:t>Excepto para lo especificado en el presente Pliego de Prescripciones Técnicas particulares se seguirá lo prescrito en el vigente artículo 691 del PG-3.</w:t>
      </w:r>
    </w:p>
    <w:p w14:paraId="13A10270" w14:textId="77777777" w:rsidR="007E30D2" w:rsidRPr="009B23E5" w:rsidRDefault="007E30D2" w:rsidP="007E30D2">
      <w:pPr>
        <w:pStyle w:val="Ttulo2"/>
      </w:pPr>
      <w:bookmarkStart w:id="1340" w:name="_Toc398111488"/>
      <w:bookmarkStart w:id="1341" w:name="_Toc398555817"/>
      <w:bookmarkStart w:id="1342" w:name="_Toc406930647"/>
      <w:bookmarkStart w:id="1343" w:name="_Toc516570122"/>
      <w:r w:rsidRPr="009B23E5">
        <w:t>69</w:t>
      </w:r>
      <w:r w:rsidRPr="009B23E5">
        <w:rPr>
          <w:highlight w:val="green"/>
        </w:rPr>
        <w:t>1</w:t>
      </w:r>
      <w:r w:rsidRPr="009B23E5">
        <w:t>a.1.- definición</w:t>
      </w:r>
      <w:bookmarkEnd w:id="1340"/>
      <w:bookmarkEnd w:id="1341"/>
      <w:bookmarkEnd w:id="1342"/>
      <w:bookmarkEnd w:id="1343"/>
      <w:r w:rsidRPr="009B23E5">
        <w:t xml:space="preserve"> </w:t>
      </w:r>
    </w:p>
    <w:p w14:paraId="22E72CF3" w14:textId="77777777" w:rsidR="007E30D2" w:rsidRPr="009B23E5" w:rsidRDefault="007E30D2" w:rsidP="007E30D2">
      <w:r w:rsidRPr="009B23E5">
        <w:rPr>
          <w:highlight w:val="cyan"/>
        </w:rPr>
        <w:t xml:space="preserve">Como separación entre módulos de muros en la infraestructura, así como entre </w:t>
      </w:r>
      <w:proofErr w:type="spellStart"/>
      <w:r w:rsidRPr="009B23E5">
        <w:rPr>
          <w:highlight w:val="cyan"/>
        </w:rPr>
        <w:t>prelosas</w:t>
      </w:r>
      <w:proofErr w:type="spellEnd"/>
      <w:r w:rsidRPr="009B23E5">
        <w:rPr>
          <w:highlight w:val="cyan"/>
        </w:rPr>
        <w:t xml:space="preserve"> y dinteles en la superestructura, existen juntas capaces de admitir los movimientos requeridos en dichos puntos</w:t>
      </w:r>
      <w:r w:rsidRPr="009B23E5">
        <w:t xml:space="preserve">. En todas ellas se debe conseguir la impermeabilidad necesaria para evitar que los deterioros por durabilidad resulten agravados. </w:t>
      </w:r>
    </w:p>
    <w:p w14:paraId="19B42AD7" w14:textId="77777777" w:rsidR="007E30D2" w:rsidRPr="009B23E5" w:rsidRDefault="007E30D2" w:rsidP="007E30D2">
      <w:r w:rsidRPr="009B23E5">
        <w:t xml:space="preserve">Podrán a tal fin emplearse las juntas indicadas en los planos o cualesquiera otras que cumplan los requisitos anteriormente indicados y las condiciones señaladas seguidamente, y siempre que cuenten con la aceptación de la Dirección Facultativa. </w:t>
      </w:r>
    </w:p>
    <w:p w14:paraId="2FDC354D" w14:textId="77777777" w:rsidR="007E30D2" w:rsidRPr="009B23E5" w:rsidRDefault="007E30D2" w:rsidP="007E30D2">
      <w:r w:rsidRPr="009B23E5">
        <w:t xml:space="preserve">En particular deberán presentar una estanqueidad total frente al agua, para lo que se han previsto dispositivos elásticos especiales para su sellado. </w:t>
      </w:r>
    </w:p>
    <w:p w14:paraId="2DF5917B" w14:textId="77777777" w:rsidR="007E30D2" w:rsidRPr="009B23E5" w:rsidRDefault="007E30D2" w:rsidP="007E30D2">
      <w:r w:rsidRPr="009B23E5">
        <w:t xml:space="preserve">A efectos contractuales, se define las unidades de obra: </w:t>
      </w:r>
    </w:p>
    <w:tbl>
      <w:tblPr>
        <w:tblW w:w="0" w:type="auto"/>
        <w:tblLook w:val="04A0" w:firstRow="1" w:lastRow="0" w:firstColumn="1" w:lastColumn="0" w:noHBand="0" w:noVBand="1"/>
      </w:tblPr>
      <w:tblGrid>
        <w:gridCol w:w="1476"/>
        <w:gridCol w:w="72"/>
        <w:gridCol w:w="1034"/>
        <w:gridCol w:w="6206"/>
      </w:tblGrid>
      <w:tr w:rsidR="007E30D2" w:rsidRPr="009B23E5" w14:paraId="4F167F4F" w14:textId="77777777" w:rsidTr="00A43B55">
        <w:tc>
          <w:tcPr>
            <w:tcW w:w="1550" w:type="dxa"/>
            <w:gridSpan w:val="2"/>
            <w:tcBorders>
              <w:bottom w:val="single" w:sz="4" w:space="0" w:color="auto"/>
            </w:tcBorders>
            <w:shd w:val="clear" w:color="auto" w:fill="F2F2F2"/>
          </w:tcPr>
          <w:p w14:paraId="40DAF29A" w14:textId="77777777" w:rsidR="007E30D2" w:rsidRPr="009B23E5" w:rsidRDefault="007E30D2" w:rsidP="00A5190A">
            <w:pPr>
              <w:pStyle w:val="Tabla1"/>
              <w:rPr>
                <w:b/>
              </w:rPr>
            </w:pPr>
            <w:r w:rsidRPr="009B23E5">
              <w:rPr>
                <w:b/>
              </w:rPr>
              <w:t>Código</w:t>
            </w:r>
          </w:p>
        </w:tc>
        <w:tc>
          <w:tcPr>
            <w:tcW w:w="1036" w:type="dxa"/>
            <w:tcBorders>
              <w:bottom w:val="single" w:sz="4" w:space="0" w:color="auto"/>
            </w:tcBorders>
            <w:shd w:val="clear" w:color="auto" w:fill="F2F2F2"/>
          </w:tcPr>
          <w:p w14:paraId="2A99CC66" w14:textId="77777777" w:rsidR="007E30D2" w:rsidRPr="009B23E5" w:rsidRDefault="007E30D2" w:rsidP="00A5190A">
            <w:pPr>
              <w:pStyle w:val="Tabla1"/>
              <w:rPr>
                <w:b/>
              </w:rPr>
            </w:pPr>
            <w:r w:rsidRPr="009B23E5">
              <w:rPr>
                <w:b/>
              </w:rPr>
              <w:t>Unidad</w:t>
            </w:r>
          </w:p>
        </w:tc>
        <w:tc>
          <w:tcPr>
            <w:tcW w:w="6311" w:type="dxa"/>
            <w:tcBorders>
              <w:bottom w:val="single" w:sz="4" w:space="0" w:color="auto"/>
            </w:tcBorders>
            <w:shd w:val="clear" w:color="auto" w:fill="F2F2F2"/>
          </w:tcPr>
          <w:p w14:paraId="69431F59" w14:textId="77777777" w:rsidR="007E30D2" w:rsidRPr="009B23E5" w:rsidRDefault="007E30D2" w:rsidP="00A5190A">
            <w:pPr>
              <w:pStyle w:val="Tabla1"/>
              <w:rPr>
                <w:b/>
              </w:rPr>
            </w:pPr>
            <w:r w:rsidRPr="009B23E5">
              <w:rPr>
                <w:b/>
              </w:rPr>
              <w:t>Descripción</w:t>
            </w:r>
          </w:p>
        </w:tc>
      </w:tr>
      <w:tr w:rsidR="007E30D2" w:rsidRPr="009B23E5" w14:paraId="07475367" w14:textId="77777777" w:rsidTr="00A43B55">
        <w:tc>
          <w:tcPr>
            <w:tcW w:w="1477" w:type="dxa"/>
            <w:tcBorders>
              <w:top w:val="single" w:sz="4" w:space="0" w:color="auto"/>
              <w:bottom w:val="single" w:sz="4" w:space="0" w:color="auto"/>
            </w:tcBorders>
          </w:tcPr>
          <w:p w14:paraId="2D1EDBB5" w14:textId="77777777" w:rsidR="007E30D2" w:rsidRPr="009B23E5" w:rsidRDefault="007E30D2" w:rsidP="00A5190A">
            <w:pPr>
              <w:pStyle w:val="Tabla1"/>
              <w:rPr>
                <w:bCs/>
                <w:i/>
                <w:iCs/>
                <w:highlight w:val="yellow"/>
              </w:rPr>
            </w:pPr>
            <w:r w:rsidRPr="009B23E5">
              <w:rPr>
                <w:bCs/>
                <w:i/>
                <w:iCs/>
              </w:rPr>
              <w:t>cC05DR005</w:t>
            </w:r>
            <w:r w:rsidRPr="009B23E5">
              <w:rPr>
                <w:bCs/>
                <w:i/>
                <w:iCs/>
                <w:highlight w:val="yellow"/>
              </w:rPr>
              <w:t xml:space="preserve">        </w:t>
            </w:r>
          </w:p>
        </w:tc>
        <w:tc>
          <w:tcPr>
            <w:tcW w:w="1109" w:type="dxa"/>
            <w:gridSpan w:val="2"/>
            <w:tcBorders>
              <w:top w:val="single" w:sz="4" w:space="0" w:color="auto"/>
              <w:bottom w:val="single" w:sz="4" w:space="0" w:color="auto"/>
            </w:tcBorders>
          </w:tcPr>
          <w:p w14:paraId="13DF78B6" w14:textId="77777777" w:rsidR="007E30D2" w:rsidRPr="009B23E5" w:rsidRDefault="007E30D2" w:rsidP="00A5190A">
            <w:pPr>
              <w:pStyle w:val="Tabla1"/>
              <w:jc w:val="center"/>
              <w:rPr>
                <w:i/>
                <w:highlight w:val="yellow"/>
              </w:rPr>
            </w:pPr>
            <w:r w:rsidRPr="009B23E5">
              <w:rPr>
                <w:i/>
              </w:rPr>
              <w:t>m</w:t>
            </w:r>
          </w:p>
        </w:tc>
        <w:tc>
          <w:tcPr>
            <w:tcW w:w="6311" w:type="dxa"/>
            <w:tcBorders>
              <w:top w:val="single" w:sz="4" w:space="0" w:color="auto"/>
              <w:bottom w:val="single" w:sz="4" w:space="0" w:color="auto"/>
            </w:tcBorders>
          </w:tcPr>
          <w:p w14:paraId="7F269C4E" w14:textId="77777777" w:rsidR="007E30D2" w:rsidRPr="009B23E5" w:rsidRDefault="007E30D2" w:rsidP="00A5190A">
            <w:pPr>
              <w:pStyle w:val="Unidaddeobra"/>
              <w:jc w:val="both"/>
              <w:rPr>
                <w:highlight w:val="yellow"/>
              </w:rPr>
            </w:pPr>
            <w:r w:rsidRPr="009B23E5">
              <w:t xml:space="preserve">Sellado de juntas existentes mediante inyección en su interior de masilla </w:t>
            </w:r>
            <w:proofErr w:type="spellStart"/>
            <w:r w:rsidRPr="009B23E5">
              <w:t>acuareactiva</w:t>
            </w:r>
            <w:proofErr w:type="spellEnd"/>
            <w:r w:rsidRPr="009B23E5">
              <w:t xml:space="preserve"> y tapón de adhesivo </w:t>
            </w:r>
            <w:proofErr w:type="spellStart"/>
            <w:r w:rsidRPr="009B23E5">
              <w:t>epoxídico</w:t>
            </w:r>
            <w:proofErr w:type="spellEnd"/>
            <w:r w:rsidRPr="009B23E5">
              <w:t xml:space="preserve"> tixotrópico.</w:t>
            </w:r>
          </w:p>
        </w:tc>
      </w:tr>
    </w:tbl>
    <w:p w14:paraId="56573BA8" w14:textId="77777777" w:rsidR="007E30D2" w:rsidRPr="009B23E5" w:rsidRDefault="007E30D2" w:rsidP="007E30D2">
      <w:pPr>
        <w:pStyle w:val="Ttulo2"/>
      </w:pPr>
      <w:bookmarkStart w:id="1344" w:name="_Toc398111489"/>
      <w:bookmarkStart w:id="1345" w:name="_Toc398555818"/>
      <w:bookmarkStart w:id="1346" w:name="_Toc406930648"/>
      <w:bookmarkStart w:id="1347" w:name="_Toc516570123"/>
      <w:r w:rsidRPr="009B23E5">
        <w:t>69</w:t>
      </w:r>
      <w:r w:rsidRPr="009B23E5">
        <w:rPr>
          <w:highlight w:val="green"/>
        </w:rPr>
        <w:t>1</w:t>
      </w:r>
      <w:r w:rsidRPr="009B23E5">
        <w:t>a.2.- materiales</w:t>
      </w:r>
      <w:bookmarkEnd w:id="1344"/>
      <w:bookmarkEnd w:id="1345"/>
      <w:bookmarkEnd w:id="1346"/>
      <w:bookmarkEnd w:id="1347"/>
      <w:r w:rsidRPr="009B23E5">
        <w:t xml:space="preserve"> </w:t>
      </w:r>
    </w:p>
    <w:p w14:paraId="6B98806F" w14:textId="77777777" w:rsidR="007E30D2" w:rsidRPr="009B23E5" w:rsidRDefault="007E30D2" w:rsidP="007E30D2">
      <w:r w:rsidRPr="009B23E5">
        <w:t xml:space="preserve">Las juntas se han proyectado mediante sellado. Los elementos constituyentes son: </w:t>
      </w:r>
    </w:p>
    <w:p w14:paraId="54840B73" w14:textId="77777777" w:rsidR="007E30D2" w:rsidRPr="009B23E5" w:rsidRDefault="007E30D2" w:rsidP="007E30D2">
      <w:pPr>
        <w:numPr>
          <w:ilvl w:val="0"/>
          <w:numId w:val="29"/>
        </w:numPr>
      </w:pPr>
      <w:r w:rsidRPr="009B23E5">
        <w:t xml:space="preserve">Fondo de junta </w:t>
      </w:r>
    </w:p>
    <w:p w14:paraId="68B80E9F" w14:textId="77777777" w:rsidR="007E30D2" w:rsidRPr="009B23E5" w:rsidRDefault="007E30D2" w:rsidP="007E30D2">
      <w:pPr>
        <w:numPr>
          <w:ilvl w:val="0"/>
          <w:numId w:val="29"/>
        </w:numPr>
      </w:pPr>
      <w:r w:rsidRPr="009B23E5">
        <w:t xml:space="preserve">Imprimación del cajeado </w:t>
      </w:r>
    </w:p>
    <w:p w14:paraId="7815CD6A" w14:textId="77777777" w:rsidR="007E30D2" w:rsidRPr="009B23E5" w:rsidRDefault="007E30D2" w:rsidP="007E30D2">
      <w:pPr>
        <w:numPr>
          <w:ilvl w:val="0"/>
          <w:numId w:val="29"/>
        </w:numPr>
      </w:pPr>
      <w:r w:rsidRPr="009B23E5">
        <w:t>Masilla de poliuretano</w:t>
      </w:r>
    </w:p>
    <w:p w14:paraId="77764BAC" w14:textId="77777777" w:rsidR="007E30D2" w:rsidRPr="009B23E5" w:rsidRDefault="007E30D2" w:rsidP="007E30D2">
      <w:pPr>
        <w:numPr>
          <w:ilvl w:val="0"/>
          <w:numId w:val="29"/>
        </w:numPr>
      </w:pPr>
      <w:r w:rsidRPr="009B23E5">
        <w:t xml:space="preserve">Mortero epoxi de unión con el hormigón y nivelación </w:t>
      </w:r>
    </w:p>
    <w:p w14:paraId="1042028B" w14:textId="77777777" w:rsidR="007E30D2" w:rsidRPr="009B23E5" w:rsidRDefault="007E30D2" w:rsidP="007E30D2">
      <w:r w:rsidRPr="009B23E5">
        <w:t xml:space="preserve">Como elemento de sellado se dispondrá un cordón de espuma </w:t>
      </w:r>
      <w:proofErr w:type="spellStart"/>
      <w:r w:rsidRPr="009B23E5">
        <w:t>polietilénica</w:t>
      </w:r>
      <w:proofErr w:type="spellEnd"/>
      <w:r w:rsidRPr="009B23E5">
        <w:t xml:space="preserve"> extruida de célula cerrada, para soporte de selladores </w:t>
      </w:r>
      <w:proofErr w:type="spellStart"/>
      <w:r w:rsidRPr="009B23E5">
        <w:t>elastoméricos</w:t>
      </w:r>
      <w:proofErr w:type="spellEnd"/>
      <w:r w:rsidRPr="009B23E5">
        <w:t xml:space="preserve">, tipo </w:t>
      </w:r>
      <w:proofErr w:type="spellStart"/>
      <w:r w:rsidRPr="009B23E5">
        <w:t>Mapefoam</w:t>
      </w:r>
      <w:proofErr w:type="spellEnd"/>
      <w:r w:rsidRPr="009B23E5">
        <w:t xml:space="preserve"> o similar. Sus características principales son que no absorbe agua, posee una gran elasticidad y conserva inalteradas sus propiedades con el paso del tiempo. Debe utilizarse un cordón de diámetro superior a la junta a sellar, colocándose mediante una ligera presión hasta la profundidad prevista. </w:t>
      </w:r>
    </w:p>
    <w:p w14:paraId="4F68481E" w14:textId="77777777" w:rsidR="007E30D2" w:rsidRPr="009B23E5" w:rsidRDefault="007E30D2" w:rsidP="007E30D2">
      <w:r w:rsidRPr="009B23E5">
        <w:t>Este material tiene las siguientes características:</w:t>
      </w:r>
    </w:p>
    <w:p w14:paraId="6EA37486" w14:textId="77777777" w:rsidR="007E30D2" w:rsidRPr="009B23E5" w:rsidRDefault="007E30D2" w:rsidP="007E30D2">
      <w:pPr>
        <w:ind w:left="709" w:firstLine="0"/>
      </w:pPr>
      <w:r w:rsidRPr="009B23E5">
        <w:rPr>
          <w:noProof/>
        </w:rPr>
        <w:drawing>
          <wp:inline distT="0" distB="0" distL="0" distR="0" wp14:anchorId="6FA04CBA" wp14:editId="73AC6537">
            <wp:extent cx="3876675" cy="2105025"/>
            <wp:effectExtent l="19050" t="0" r="9525" b="0"/>
            <wp:docPr id="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3876675" cy="2105025"/>
                    </a:xfrm>
                    <a:prstGeom prst="rect">
                      <a:avLst/>
                    </a:prstGeom>
                    <a:noFill/>
                    <a:ln w="9525">
                      <a:noFill/>
                      <a:miter lim="800000"/>
                      <a:headEnd/>
                      <a:tailEnd/>
                    </a:ln>
                  </pic:spPr>
                </pic:pic>
              </a:graphicData>
            </a:graphic>
          </wp:inline>
        </w:drawing>
      </w:r>
    </w:p>
    <w:p w14:paraId="0FBA196A" w14:textId="77777777" w:rsidR="007E30D2" w:rsidRPr="009B23E5" w:rsidRDefault="007E30D2" w:rsidP="007E30D2">
      <w:r w:rsidRPr="009B23E5">
        <w:t xml:space="preserve">Sobre este cordón de espuma se colocará un sellador y adhesivo </w:t>
      </w:r>
      <w:proofErr w:type="spellStart"/>
      <w:r w:rsidRPr="009B23E5">
        <w:t>poliuretánico</w:t>
      </w:r>
      <w:proofErr w:type="spellEnd"/>
      <w:r w:rsidRPr="009B23E5">
        <w:t xml:space="preserve">, </w:t>
      </w:r>
      <w:proofErr w:type="spellStart"/>
      <w:r w:rsidRPr="009B23E5">
        <w:t>monocomponente</w:t>
      </w:r>
      <w:proofErr w:type="spellEnd"/>
      <w:r w:rsidRPr="009B23E5">
        <w:t xml:space="preserve">, tixotrópico, de gran elasticidad y endurecimiento rápido tipo </w:t>
      </w:r>
      <w:proofErr w:type="spellStart"/>
      <w:r w:rsidRPr="009B23E5">
        <w:t>Mapeflex</w:t>
      </w:r>
      <w:proofErr w:type="spellEnd"/>
      <w:r w:rsidRPr="009B23E5">
        <w:t xml:space="preserve"> PU45, o similar. Se trata de un sellador exento de disolventes, inodoro y con bajo impacto ambiental. Endurece a una velocidad de 3mm cada 24h por reacción con la humedad del aire y es apto para trabajos en superficies horizontales y verticales.</w:t>
      </w:r>
    </w:p>
    <w:p w14:paraId="716DBE2A" w14:textId="77777777" w:rsidR="007E30D2" w:rsidRPr="009B23E5" w:rsidRDefault="007E30D2" w:rsidP="007E30D2">
      <w:r w:rsidRPr="009B23E5">
        <w:t>Este material tiene las siguientes características:</w:t>
      </w:r>
    </w:p>
    <w:p w14:paraId="1A25361D" w14:textId="77777777" w:rsidR="007E30D2" w:rsidRPr="009B23E5" w:rsidRDefault="007E30D2" w:rsidP="007E30D2"/>
    <w:p w14:paraId="2099BCE5" w14:textId="77777777" w:rsidR="007E30D2" w:rsidRPr="009B23E5" w:rsidRDefault="007E30D2" w:rsidP="007E30D2">
      <w:pPr>
        <w:ind w:left="709" w:firstLine="0"/>
      </w:pPr>
      <w:r w:rsidRPr="009B23E5">
        <w:rPr>
          <w:noProof/>
        </w:rPr>
        <w:lastRenderedPageBreak/>
        <w:drawing>
          <wp:inline distT="0" distB="0" distL="0" distR="0" wp14:anchorId="37B3F3AE" wp14:editId="0D982811">
            <wp:extent cx="5553075" cy="6296025"/>
            <wp:effectExtent l="19050" t="0" r="9525" b="0"/>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553075" cy="6296025"/>
                    </a:xfrm>
                    <a:prstGeom prst="rect">
                      <a:avLst/>
                    </a:prstGeom>
                    <a:noFill/>
                    <a:ln w="9525">
                      <a:noFill/>
                      <a:miter lim="800000"/>
                      <a:headEnd/>
                      <a:tailEnd/>
                    </a:ln>
                  </pic:spPr>
                </pic:pic>
              </a:graphicData>
            </a:graphic>
          </wp:inline>
        </w:drawing>
      </w:r>
    </w:p>
    <w:p w14:paraId="44F0662C" w14:textId="77777777" w:rsidR="007E30D2" w:rsidRPr="009B23E5" w:rsidRDefault="007E30D2" w:rsidP="007E30D2">
      <w:pPr>
        <w:pStyle w:val="Ttulo2"/>
      </w:pPr>
      <w:bookmarkStart w:id="1348" w:name="_Toc398111490"/>
      <w:bookmarkStart w:id="1349" w:name="_Toc398555819"/>
      <w:bookmarkStart w:id="1350" w:name="_Toc406930649"/>
      <w:bookmarkStart w:id="1351" w:name="_Toc516570124"/>
      <w:r w:rsidRPr="009B23E5">
        <w:t>69</w:t>
      </w:r>
      <w:r w:rsidRPr="009B23E5">
        <w:rPr>
          <w:highlight w:val="green"/>
        </w:rPr>
        <w:t>1</w:t>
      </w:r>
      <w:r w:rsidRPr="009B23E5">
        <w:t xml:space="preserve">a.3.- </w:t>
      </w:r>
      <w:bookmarkEnd w:id="1348"/>
      <w:bookmarkEnd w:id="1349"/>
      <w:bookmarkEnd w:id="1350"/>
      <w:r w:rsidRPr="009B23E5">
        <w:rPr>
          <w:highlight w:val="green"/>
        </w:rPr>
        <w:t>Ejecución</w:t>
      </w:r>
      <w:bookmarkEnd w:id="1351"/>
      <w:r w:rsidRPr="009B23E5">
        <w:t xml:space="preserve"> </w:t>
      </w:r>
    </w:p>
    <w:p w14:paraId="558C7CAD" w14:textId="77777777" w:rsidR="007E30D2" w:rsidRPr="009B23E5" w:rsidRDefault="007E30D2" w:rsidP="007E30D2">
      <w:r w:rsidRPr="009B23E5">
        <w:t xml:space="preserve">La colocación de las juntas de sellado se realizará con la siguiente secuencia de operaciones: </w:t>
      </w:r>
    </w:p>
    <w:p w14:paraId="0997D8C2" w14:textId="77777777" w:rsidR="007E30D2" w:rsidRPr="009B23E5" w:rsidRDefault="007E30D2" w:rsidP="007E30D2">
      <w:pPr>
        <w:numPr>
          <w:ilvl w:val="0"/>
          <w:numId w:val="30"/>
        </w:numPr>
      </w:pPr>
      <w:r w:rsidRPr="009B23E5">
        <w:t xml:space="preserve">Saneo de los bordes de junta. </w:t>
      </w:r>
    </w:p>
    <w:p w14:paraId="21635123" w14:textId="77777777" w:rsidR="007E30D2" w:rsidRPr="009B23E5" w:rsidRDefault="007E30D2" w:rsidP="007E30D2">
      <w:pPr>
        <w:numPr>
          <w:ilvl w:val="0"/>
          <w:numId w:val="30"/>
        </w:numPr>
      </w:pPr>
      <w:r w:rsidRPr="009B23E5">
        <w:t xml:space="preserve">Limpieza de las juntas y bordes de hormigón. </w:t>
      </w:r>
    </w:p>
    <w:p w14:paraId="7A2C6A34" w14:textId="77777777" w:rsidR="007E30D2" w:rsidRPr="009B23E5" w:rsidRDefault="007E30D2" w:rsidP="007E30D2">
      <w:pPr>
        <w:numPr>
          <w:ilvl w:val="0"/>
          <w:numId w:val="30"/>
        </w:numPr>
      </w:pPr>
      <w:r w:rsidRPr="009B23E5">
        <w:t xml:space="preserve">Controles </w:t>
      </w:r>
    </w:p>
    <w:p w14:paraId="14F33977" w14:textId="77777777" w:rsidR="007E30D2" w:rsidRPr="009B23E5" w:rsidRDefault="007E30D2" w:rsidP="007E30D2">
      <w:pPr>
        <w:numPr>
          <w:ilvl w:val="0"/>
          <w:numId w:val="30"/>
        </w:numPr>
      </w:pPr>
      <w:r w:rsidRPr="009B23E5">
        <w:t xml:space="preserve">Regeneración de bordes </w:t>
      </w:r>
    </w:p>
    <w:p w14:paraId="51F04559" w14:textId="77777777" w:rsidR="007E30D2" w:rsidRPr="009B23E5" w:rsidRDefault="007E30D2" w:rsidP="007E30D2">
      <w:pPr>
        <w:numPr>
          <w:ilvl w:val="0"/>
          <w:numId w:val="30"/>
        </w:numPr>
      </w:pPr>
      <w:r w:rsidRPr="009B23E5">
        <w:t xml:space="preserve">Protección de los bordes de junta </w:t>
      </w:r>
    </w:p>
    <w:p w14:paraId="09A14D3D" w14:textId="77777777" w:rsidR="007E30D2" w:rsidRPr="009B23E5" w:rsidRDefault="007E30D2" w:rsidP="007E30D2">
      <w:pPr>
        <w:numPr>
          <w:ilvl w:val="0"/>
          <w:numId w:val="30"/>
        </w:numPr>
      </w:pPr>
      <w:r w:rsidRPr="009B23E5">
        <w:t xml:space="preserve">Colocación del fondo de junta </w:t>
      </w:r>
    </w:p>
    <w:p w14:paraId="0C1CD1D7" w14:textId="77777777" w:rsidR="007E30D2" w:rsidRPr="009B23E5" w:rsidRDefault="007E30D2" w:rsidP="007E30D2">
      <w:pPr>
        <w:numPr>
          <w:ilvl w:val="0"/>
          <w:numId w:val="30"/>
        </w:numPr>
      </w:pPr>
      <w:r w:rsidRPr="009B23E5">
        <w:t xml:space="preserve">Imprimación </w:t>
      </w:r>
    </w:p>
    <w:p w14:paraId="48AACCD1" w14:textId="77777777" w:rsidR="007E30D2" w:rsidRPr="009B23E5" w:rsidRDefault="007E30D2" w:rsidP="007E30D2">
      <w:pPr>
        <w:numPr>
          <w:ilvl w:val="0"/>
          <w:numId w:val="30"/>
        </w:numPr>
      </w:pPr>
      <w:r w:rsidRPr="009B23E5">
        <w:t>Aplicación de la masilla de poliuretano</w:t>
      </w:r>
    </w:p>
    <w:p w14:paraId="5B80521B" w14:textId="77777777" w:rsidR="007E30D2" w:rsidRPr="009B23E5" w:rsidRDefault="007E30D2" w:rsidP="007E30D2">
      <w:r w:rsidRPr="009B23E5">
        <w:t xml:space="preserve">El sellado de las juntas se realizará en toda la longitud de la junta a sellar. </w:t>
      </w:r>
    </w:p>
    <w:p w14:paraId="64DAAA07" w14:textId="77777777" w:rsidR="007E30D2" w:rsidRPr="009B23E5" w:rsidRDefault="007E30D2" w:rsidP="007E30D2">
      <w:r w:rsidRPr="009B23E5">
        <w:t xml:space="preserve">Tras la preparación de los soportes se procederá a realizar el saneo de los paramentos, de tal manera que en el momento de ejecutar el sellado de las juntas estén en </w:t>
      </w:r>
      <w:proofErr w:type="gramStart"/>
      <w:r w:rsidRPr="009B23E5">
        <w:t>perfectas  condiciones</w:t>
      </w:r>
      <w:proofErr w:type="gramEnd"/>
      <w:r w:rsidRPr="009B23E5">
        <w:t xml:space="preserve">, para lo cual se eliminarán completamente manchas, partículas sueltas o mal adheridas, zonas carbonatadas, óxidos, restos de pinturas, </w:t>
      </w:r>
      <w:proofErr w:type="spellStart"/>
      <w:r w:rsidRPr="009B23E5">
        <w:t>desencofrantes</w:t>
      </w:r>
      <w:proofErr w:type="spellEnd"/>
      <w:r w:rsidRPr="009B23E5">
        <w:t xml:space="preserve">, etc. Esta operación se realizará con ayuda de medios mecánicos como cinceles, martillos y </w:t>
      </w:r>
      <w:proofErr w:type="spellStart"/>
      <w:r w:rsidRPr="009B23E5">
        <w:t>rotopulidoras</w:t>
      </w:r>
      <w:proofErr w:type="spellEnd"/>
      <w:r w:rsidRPr="009B23E5">
        <w:t>.</w:t>
      </w:r>
    </w:p>
    <w:p w14:paraId="33B9AEAD" w14:textId="77777777" w:rsidR="007E30D2" w:rsidRPr="009B23E5" w:rsidRDefault="007E30D2" w:rsidP="007E30D2">
      <w:pPr>
        <w:rPr>
          <w:sz w:val="20"/>
        </w:rPr>
      </w:pPr>
      <w:r w:rsidRPr="009B23E5">
        <w:t>Con la junta vista y saneada se procederá a una limpieza de su interior, eliminando manualmente los productos de relleno como corcho o encofrados perdidos y aplicando una limpieza superficial mediante chorro de agua a presión.</w:t>
      </w:r>
    </w:p>
    <w:p w14:paraId="756EFE68" w14:textId="77777777" w:rsidR="007E30D2" w:rsidRPr="009B23E5" w:rsidRDefault="007E30D2" w:rsidP="007E30D2">
      <w:r w:rsidRPr="009B23E5">
        <w:t>Después del saneo y limpieza se recomienda hacer sencillas pruebas (controles) que indiquen si los soportes están en condiciones óptimas para continuar el proceso de sellado. Algunas de estas pruebas pueden ser:</w:t>
      </w:r>
    </w:p>
    <w:p w14:paraId="3E22DAA3" w14:textId="77777777" w:rsidR="007E30D2" w:rsidRPr="009B23E5" w:rsidRDefault="007E30D2" w:rsidP="007E30D2">
      <w:pPr>
        <w:numPr>
          <w:ilvl w:val="0"/>
          <w:numId w:val="127"/>
        </w:numPr>
        <w:tabs>
          <w:tab w:val="left" w:pos="1134"/>
        </w:tabs>
        <w:suppressAutoHyphens/>
        <w:spacing w:before="60"/>
        <w:ind w:left="1134" w:hanging="567"/>
      </w:pPr>
      <w:r w:rsidRPr="009B23E5">
        <w:t>Pasar la mano sobre la zona preparada y comprobar si hay polvo.</w:t>
      </w:r>
    </w:p>
    <w:p w14:paraId="5A2A669F" w14:textId="77777777" w:rsidR="007E30D2" w:rsidRPr="009B23E5" w:rsidRDefault="007E30D2" w:rsidP="007E30D2">
      <w:pPr>
        <w:numPr>
          <w:ilvl w:val="0"/>
          <w:numId w:val="127"/>
        </w:numPr>
        <w:tabs>
          <w:tab w:val="left" w:pos="1134"/>
        </w:tabs>
        <w:suppressAutoHyphens/>
        <w:spacing w:before="60"/>
        <w:ind w:left="1134" w:hanging="567"/>
      </w:pPr>
      <w:r w:rsidRPr="009B23E5">
        <w:t>Golpear con un martillo u otro objeto contundente para detectar zonas huecas o mal adheridas.</w:t>
      </w:r>
    </w:p>
    <w:p w14:paraId="27AFBF93" w14:textId="77777777" w:rsidR="007E30D2" w:rsidRPr="009B23E5" w:rsidRDefault="007E30D2" w:rsidP="007E30D2">
      <w:pPr>
        <w:numPr>
          <w:ilvl w:val="0"/>
          <w:numId w:val="127"/>
        </w:numPr>
        <w:tabs>
          <w:tab w:val="left" w:pos="1134"/>
        </w:tabs>
        <w:suppressAutoHyphens/>
        <w:spacing w:before="60"/>
        <w:ind w:left="1134" w:hanging="567"/>
      </w:pPr>
      <w:r w:rsidRPr="009B23E5">
        <w:t>Comprobar con un elemento cortante o punzante la cohesión, dureza y existencia de zonas degradadas del soporte de hormigón o mortero que se rayan fácilmente.</w:t>
      </w:r>
    </w:p>
    <w:p w14:paraId="1C552DC4" w14:textId="77777777" w:rsidR="007E30D2" w:rsidRPr="009B23E5" w:rsidRDefault="007E30D2" w:rsidP="007E30D2">
      <w:pPr>
        <w:numPr>
          <w:ilvl w:val="0"/>
          <w:numId w:val="127"/>
        </w:numPr>
        <w:tabs>
          <w:tab w:val="left" w:pos="1134"/>
        </w:tabs>
        <w:suppressAutoHyphens/>
        <w:spacing w:before="60"/>
        <w:ind w:left="1134" w:hanging="567"/>
      </w:pPr>
      <w:r w:rsidRPr="009B23E5">
        <w:t xml:space="preserve">Mojando con agua la superficie de hormigón o mortero se puede detectar la presencia de restos de </w:t>
      </w:r>
      <w:proofErr w:type="spellStart"/>
      <w:r w:rsidRPr="009B23E5">
        <w:t>desencofrante</w:t>
      </w:r>
      <w:proofErr w:type="spellEnd"/>
      <w:r w:rsidRPr="009B23E5">
        <w:t xml:space="preserve">, tratamientos con siliconas u otros productos que den lugar a la formación de gotas o «perlas», fisuras </w:t>
      </w:r>
      <w:r w:rsidRPr="009B23E5">
        <w:lastRenderedPageBreak/>
        <w:t>imperceptibles a simple vista, así como obtener cierta idea de la porosidad y capacidad de absorción del soporte.</w:t>
      </w:r>
    </w:p>
    <w:p w14:paraId="0AC976FF" w14:textId="77777777" w:rsidR="007E30D2" w:rsidRPr="009B23E5" w:rsidRDefault="007E30D2" w:rsidP="007E30D2">
      <w:r w:rsidRPr="009B23E5">
        <w:t>En caso de que se observe degradación del hormigón en los bordes de la junta, armaduras vistas u otros defectos típicos del hormigón, será preciso realizar una reparación (regeneración de bordes) para lo que se emplearán las técnicas y productos que ya se han descrito para las reparaciones localizadas de hormigón.</w:t>
      </w:r>
    </w:p>
    <w:p w14:paraId="6DE6D05A" w14:textId="77777777" w:rsidR="007E30D2" w:rsidRPr="009B23E5" w:rsidRDefault="007E30D2" w:rsidP="007E30D2">
      <w:r w:rsidRPr="009B23E5">
        <w:t xml:space="preserve">Una vez esté la junta en condiciones óptimas para su sellado se procederá a la colocación del fondo de junta, tipo </w:t>
      </w:r>
      <w:proofErr w:type="spellStart"/>
      <w:r w:rsidRPr="009B23E5">
        <w:t>Mapefoam</w:t>
      </w:r>
      <w:proofErr w:type="spellEnd"/>
      <w:r w:rsidRPr="009B23E5">
        <w:t xml:space="preserve"> o similar, consistente en un material separador, de sección circular tiene por objeto tres funciones determinadas:</w:t>
      </w:r>
    </w:p>
    <w:p w14:paraId="4AD403FB" w14:textId="77777777" w:rsidR="007E30D2" w:rsidRPr="009B23E5" w:rsidRDefault="007E30D2" w:rsidP="007E30D2">
      <w:pPr>
        <w:widowControl w:val="0"/>
        <w:numPr>
          <w:ilvl w:val="0"/>
          <w:numId w:val="128"/>
        </w:numPr>
        <w:tabs>
          <w:tab w:val="left" w:pos="1276"/>
        </w:tabs>
        <w:suppressAutoHyphens/>
        <w:autoSpaceDE w:val="0"/>
        <w:autoSpaceDN w:val="0"/>
        <w:adjustRightInd w:val="0"/>
        <w:ind w:right="-58" w:hanging="720"/>
        <w:rPr>
          <w:rFonts w:cs="Arial"/>
        </w:rPr>
      </w:pPr>
      <w:r w:rsidRPr="009B23E5">
        <w:rPr>
          <w:rFonts w:cs="Arial"/>
        </w:rPr>
        <w:t>Establecer la sección óptima en función del factor de junta, delimitando la profundidad de sellado.</w:t>
      </w:r>
    </w:p>
    <w:p w14:paraId="42A9949E" w14:textId="77777777" w:rsidR="007E30D2" w:rsidRPr="009B23E5" w:rsidRDefault="007E30D2" w:rsidP="007E30D2">
      <w:pPr>
        <w:widowControl w:val="0"/>
        <w:numPr>
          <w:ilvl w:val="0"/>
          <w:numId w:val="128"/>
        </w:numPr>
        <w:tabs>
          <w:tab w:val="left" w:pos="1276"/>
        </w:tabs>
        <w:suppressAutoHyphens/>
        <w:autoSpaceDE w:val="0"/>
        <w:autoSpaceDN w:val="0"/>
        <w:adjustRightInd w:val="0"/>
        <w:ind w:right="-20" w:hanging="720"/>
        <w:rPr>
          <w:rFonts w:cs="Arial"/>
        </w:rPr>
      </w:pPr>
      <w:r w:rsidRPr="009B23E5">
        <w:rPr>
          <w:rFonts w:cs="Arial"/>
        </w:rPr>
        <w:t xml:space="preserve">Impedir que el sellador y adhesivo </w:t>
      </w:r>
      <w:proofErr w:type="spellStart"/>
      <w:r w:rsidRPr="009B23E5">
        <w:rPr>
          <w:rFonts w:cs="Arial"/>
        </w:rPr>
        <w:t>poliuretánico</w:t>
      </w:r>
      <w:proofErr w:type="spellEnd"/>
      <w:r w:rsidRPr="009B23E5">
        <w:rPr>
          <w:rFonts w:cs="Arial"/>
        </w:rPr>
        <w:t xml:space="preserve"> se adhiera al fondo de la junta.</w:t>
      </w:r>
    </w:p>
    <w:p w14:paraId="7EB74278" w14:textId="77777777" w:rsidR="007E30D2" w:rsidRPr="009B23E5" w:rsidRDefault="007E30D2" w:rsidP="007E30D2">
      <w:pPr>
        <w:widowControl w:val="0"/>
        <w:numPr>
          <w:ilvl w:val="0"/>
          <w:numId w:val="128"/>
        </w:numPr>
        <w:tabs>
          <w:tab w:val="left" w:pos="1276"/>
        </w:tabs>
        <w:suppressAutoHyphens/>
        <w:autoSpaceDE w:val="0"/>
        <w:autoSpaceDN w:val="0"/>
        <w:adjustRightInd w:val="0"/>
        <w:ind w:right="-20" w:hanging="720"/>
        <w:rPr>
          <w:rFonts w:cs="Arial"/>
        </w:rPr>
      </w:pPr>
      <w:r w:rsidRPr="009B23E5">
        <w:rPr>
          <w:rFonts w:cs="Arial"/>
        </w:rPr>
        <w:t>Servir de soporte al sellador y limitar su consumo.</w:t>
      </w:r>
    </w:p>
    <w:p w14:paraId="577DE3F6" w14:textId="77777777" w:rsidR="007E30D2" w:rsidRPr="009B23E5" w:rsidRDefault="007E30D2" w:rsidP="007E30D2">
      <w:r w:rsidRPr="009B23E5">
        <w:t>El diámetro del fondo de junta deberá ser aproximadamente 1,25 veces el ancho de la junta.</w:t>
      </w:r>
    </w:p>
    <w:p w14:paraId="139F43A4" w14:textId="77777777" w:rsidR="007E30D2" w:rsidRPr="009B23E5" w:rsidRDefault="007E30D2" w:rsidP="007E30D2">
      <w:pPr>
        <w:rPr>
          <w:rFonts w:cs="Arial"/>
        </w:rPr>
      </w:pPr>
      <w:r w:rsidRPr="009B23E5">
        <w:rPr>
          <w:rFonts w:cs="Arial"/>
        </w:rPr>
        <w:t xml:space="preserve">El siguiente paso consiste en aplicar la imprimación para mejorar la adherencia del material de sellado a los labios de la junta. De acuerdo con la gama de productos de sellado elegida, se empleará imprimación Primer M o similar, apta para soportes absorbentes. </w:t>
      </w:r>
    </w:p>
    <w:p w14:paraId="5FF293F0" w14:textId="77777777" w:rsidR="007E30D2" w:rsidRPr="009B23E5" w:rsidRDefault="007E30D2" w:rsidP="007E30D2">
      <w:pPr>
        <w:rPr>
          <w:rFonts w:cs="Arial"/>
        </w:rPr>
      </w:pPr>
      <w:r w:rsidRPr="009B23E5">
        <w:rPr>
          <w:rFonts w:cs="Arial"/>
        </w:rPr>
        <w:t xml:space="preserve">Posteriormente se aplicará la masilla de sellado elástico, para la que hemos seleccionado el tipo </w:t>
      </w:r>
      <w:proofErr w:type="spellStart"/>
      <w:r w:rsidRPr="009B23E5">
        <w:rPr>
          <w:rFonts w:cs="Arial"/>
        </w:rPr>
        <w:t>Mapeflex</w:t>
      </w:r>
      <w:proofErr w:type="spellEnd"/>
      <w:r w:rsidRPr="009B23E5">
        <w:rPr>
          <w:rFonts w:cs="Arial"/>
        </w:rPr>
        <w:t xml:space="preserve"> PU45 o similar. Es un sellador y adhesivo </w:t>
      </w:r>
      <w:proofErr w:type="spellStart"/>
      <w:r w:rsidRPr="009B23E5">
        <w:rPr>
          <w:rFonts w:cs="Arial"/>
        </w:rPr>
        <w:t>poliuretánico</w:t>
      </w:r>
      <w:proofErr w:type="spellEnd"/>
      <w:r w:rsidRPr="009B23E5">
        <w:rPr>
          <w:rFonts w:cs="Arial"/>
        </w:rPr>
        <w:t xml:space="preserve">, tixotrópico y </w:t>
      </w:r>
      <w:proofErr w:type="spellStart"/>
      <w:r w:rsidRPr="009B23E5">
        <w:rPr>
          <w:rFonts w:cs="Arial"/>
        </w:rPr>
        <w:t>monocomponente</w:t>
      </w:r>
      <w:proofErr w:type="spellEnd"/>
      <w:r w:rsidRPr="009B23E5">
        <w:rPr>
          <w:rFonts w:cs="Arial"/>
        </w:rPr>
        <w:t>, adecuado para el sellado de juntas con movimiento y juntas de unión tanto para aplicaciones interiores como exteriores, y tanto para superficies verticales como horizontales. De acuerdo con las dimensiones estimadas de las juntas y los movimientos esperados (</w:t>
      </w:r>
      <w:r w:rsidRPr="009B23E5">
        <w:rPr>
          <w:rFonts w:ascii="Symbol" w:hAnsi="Symbol" w:cs="Symbol"/>
        </w:rPr>
        <w:t></w:t>
      </w:r>
      <w:r w:rsidRPr="009B23E5">
        <w:rPr>
          <w:rFonts w:cs="Arial"/>
        </w:rPr>
        <w:t xml:space="preserve">10 mm). </w:t>
      </w:r>
    </w:p>
    <w:p w14:paraId="78224237" w14:textId="77777777" w:rsidR="007E30D2" w:rsidRPr="009B23E5" w:rsidRDefault="007E30D2" w:rsidP="007E30D2">
      <w:pPr>
        <w:rPr>
          <w:rFonts w:cs="Arial"/>
        </w:rPr>
      </w:pPr>
      <w:r w:rsidRPr="009B23E5">
        <w:rPr>
          <w:rFonts w:cs="Arial"/>
        </w:rPr>
        <w:t>Se aplicará con pistola, procediendo inmediatamente a su alisado superficial aplicando una ligera presión de manera que se adhiera perfectamente al soporte y se eliminen las posibles burbujas que se hayan podido formar. Para evitar desbordamientos y obtener un acabado óptimo, se aconseja proteger la junta mediante cinta adhesiva y retirarla inmediatamente tras el alisado del sellador.</w:t>
      </w:r>
    </w:p>
    <w:p w14:paraId="555324A0" w14:textId="77777777" w:rsidR="007E30D2" w:rsidRPr="009B23E5" w:rsidRDefault="007E30D2" w:rsidP="007E30D2">
      <w:pPr>
        <w:pStyle w:val="Ttulo2"/>
      </w:pPr>
      <w:bookmarkStart w:id="1352" w:name="_Toc398111491"/>
      <w:bookmarkStart w:id="1353" w:name="_Toc398555820"/>
      <w:bookmarkStart w:id="1354" w:name="_Toc406930650"/>
      <w:bookmarkStart w:id="1355" w:name="_Toc516570125"/>
      <w:r w:rsidRPr="009B23E5">
        <w:t>69</w:t>
      </w:r>
      <w:r w:rsidRPr="009B23E5">
        <w:rPr>
          <w:highlight w:val="green"/>
        </w:rPr>
        <w:t>1</w:t>
      </w:r>
      <w:r w:rsidRPr="009B23E5">
        <w:t>a.4.- Medición Y Abono</w:t>
      </w:r>
      <w:bookmarkEnd w:id="1352"/>
      <w:bookmarkEnd w:id="1353"/>
      <w:bookmarkEnd w:id="1354"/>
      <w:bookmarkEnd w:id="1355"/>
      <w:r w:rsidRPr="009B23E5">
        <w:t xml:space="preserve"> </w:t>
      </w:r>
    </w:p>
    <w:p w14:paraId="71B0F6A6" w14:textId="77777777" w:rsidR="007E30D2" w:rsidRPr="009B23E5" w:rsidRDefault="007E30D2" w:rsidP="007E30D2">
      <w:r w:rsidRPr="009B23E5">
        <w:t>La medición y el abono de la unidad de sellado de juntas se realizará conforme a las siguientes prescripciones:</w:t>
      </w:r>
    </w:p>
    <w:p w14:paraId="2CF3270E" w14:textId="77777777" w:rsidR="007E30D2" w:rsidRPr="009B23E5" w:rsidRDefault="007E30D2" w:rsidP="007E30D2"/>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7E30D2" w:rsidRPr="009B23E5" w14:paraId="3127C875" w14:textId="77777777" w:rsidTr="00A5190A">
        <w:trPr>
          <w:jc w:val="center"/>
        </w:trPr>
        <w:tc>
          <w:tcPr>
            <w:tcW w:w="0" w:type="auto"/>
            <w:vAlign w:val="center"/>
          </w:tcPr>
          <w:p w14:paraId="072E1B88" w14:textId="77777777" w:rsidR="007E30D2" w:rsidRPr="009B23E5" w:rsidRDefault="007E30D2" w:rsidP="00A5190A">
            <w:pPr>
              <w:pStyle w:val="Tabla1"/>
              <w:rPr>
                <w:b/>
                <w:sz w:val="20"/>
              </w:rPr>
            </w:pPr>
            <w:r w:rsidRPr="009B23E5">
              <w:rPr>
                <w:b/>
                <w:sz w:val="20"/>
              </w:rPr>
              <w:t>Unidad de medida</w:t>
            </w:r>
          </w:p>
        </w:tc>
        <w:tc>
          <w:tcPr>
            <w:tcW w:w="6073" w:type="dxa"/>
            <w:vAlign w:val="center"/>
          </w:tcPr>
          <w:p w14:paraId="0EE2E2E9" w14:textId="77777777" w:rsidR="007E30D2" w:rsidRPr="009B23E5" w:rsidRDefault="00A43B55" w:rsidP="00A5190A">
            <w:pPr>
              <w:pStyle w:val="Tabla1"/>
              <w:rPr>
                <w:sz w:val="20"/>
              </w:rPr>
            </w:pPr>
            <w:r w:rsidRPr="009B23E5">
              <w:rPr>
                <w:sz w:val="20"/>
              </w:rPr>
              <w:t>Metro</w:t>
            </w:r>
            <w:r w:rsidR="007E30D2" w:rsidRPr="009B23E5">
              <w:rPr>
                <w:sz w:val="20"/>
              </w:rPr>
              <w:t xml:space="preserve"> (m)</w:t>
            </w:r>
            <w:r w:rsidRPr="009B23E5">
              <w:rPr>
                <w:sz w:val="20"/>
              </w:rPr>
              <w:t>.</w:t>
            </w:r>
          </w:p>
        </w:tc>
      </w:tr>
      <w:tr w:rsidR="007E30D2" w:rsidRPr="009B23E5" w14:paraId="58555868" w14:textId="77777777" w:rsidTr="00A5190A">
        <w:trPr>
          <w:jc w:val="center"/>
        </w:trPr>
        <w:tc>
          <w:tcPr>
            <w:tcW w:w="0" w:type="auto"/>
            <w:vAlign w:val="center"/>
          </w:tcPr>
          <w:p w14:paraId="5E41F2BD" w14:textId="77777777" w:rsidR="007E30D2" w:rsidRPr="009B23E5" w:rsidRDefault="007E30D2" w:rsidP="00A5190A">
            <w:pPr>
              <w:pStyle w:val="Tabla1"/>
              <w:rPr>
                <w:b/>
                <w:sz w:val="20"/>
              </w:rPr>
            </w:pPr>
            <w:r w:rsidRPr="009B23E5">
              <w:rPr>
                <w:b/>
                <w:sz w:val="20"/>
              </w:rPr>
              <w:t>Grado de precisión</w:t>
            </w:r>
          </w:p>
        </w:tc>
        <w:tc>
          <w:tcPr>
            <w:tcW w:w="6073" w:type="dxa"/>
            <w:vAlign w:val="center"/>
          </w:tcPr>
          <w:p w14:paraId="230A2C61" w14:textId="77777777" w:rsidR="007E30D2" w:rsidRPr="009B23E5" w:rsidRDefault="007E30D2" w:rsidP="00A5190A">
            <w:pPr>
              <w:pStyle w:val="Tabla1"/>
              <w:rPr>
                <w:sz w:val="20"/>
              </w:rPr>
            </w:pPr>
            <w:r w:rsidRPr="009B23E5">
              <w:rPr>
                <w:sz w:val="20"/>
              </w:rPr>
              <w:t>Dos decimales</w:t>
            </w:r>
            <w:r w:rsidR="00A43B55" w:rsidRPr="009B23E5">
              <w:rPr>
                <w:sz w:val="20"/>
              </w:rPr>
              <w:t>.</w:t>
            </w:r>
          </w:p>
        </w:tc>
      </w:tr>
      <w:tr w:rsidR="007E30D2" w:rsidRPr="009B23E5" w14:paraId="6A13D4F1" w14:textId="77777777" w:rsidTr="00A5190A">
        <w:trPr>
          <w:jc w:val="center"/>
        </w:trPr>
        <w:tc>
          <w:tcPr>
            <w:tcW w:w="0" w:type="auto"/>
            <w:vAlign w:val="center"/>
          </w:tcPr>
          <w:p w14:paraId="5D2D7F72" w14:textId="77777777" w:rsidR="007E30D2" w:rsidRPr="009B23E5" w:rsidRDefault="007E30D2" w:rsidP="00A5190A">
            <w:pPr>
              <w:pStyle w:val="Tabla1"/>
              <w:rPr>
                <w:b/>
                <w:sz w:val="20"/>
              </w:rPr>
            </w:pPr>
            <w:r w:rsidRPr="009B23E5">
              <w:rPr>
                <w:b/>
                <w:sz w:val="20"/>
              </w:rPr>
              <w:t>Forma de medición</w:t>
            </w:r>
          </w:p>
        </w:tc>
        <w:tc>
          <w:tcPr>
            <w:tcW w:w="6073" w:type="dxa"/>
            <w:vAlign w:val="center"/>
          </w:tcPr>
          <w:p w14:paraId="357F274F" w14:textId="77777777" w:rsidR="007E30D2" w:rsidRPr="009B23E5" w:rsidRDefault="007E30D2" w:rsidP="00A5190A">
            <w:pPr>
              <w:pStyle w:val="Tabla1"/>
              <w:rPr>
                <w:sz w:val="20"/>
              </w:rPr>
            </w:pPr>
            <w:r w:rsidRPr="009B23E5">
              <w:rPr>
                <w:sz w:val="20"/>
              </w:rPr>
              <w:t>Medición de longitud realmente colocada en obra</w:t>
            </w:r>
            <w:r w:rsidR="00A43B55" w:rsidRPr="009B23E5">
              <w:rPr>
                <w:sz w:val="20"/>
              </w:rPr>
              <w:t>.</w:t>
            </w:r>
          </w:p>
        </w:tc>
      </w:tr>
      <w:tr w:rsidR="007E30D2" w:rsidRPr="009B23E5" w14:paraId="3496C374" w14:textId="77777777" w:rsidTr="00A5190A">
        <w:trPr>
          <w:jc w:val="center"/>
        </w:trPr>
        <w:tc>
          <w:tcPr>
            <w:tcW w:w="0" w:type="auto"/>
            <w:vAlign w:val="center"/>
          </w:tcPr>
          <w:p w14:paraId="15DD1A30" w14:textId="77777777" w:rsidR="007E30D2" w:rsidRPr="009B23E5" w:rsidRDefault="007E30D2" w:rsidP="00A5190A">
            <w:pPr>
              <w:pStyle w:val="Tabla1"/>
              <w:rPr>
                <w:b/>
                <w:sz w:val="20"/>
              </w:rPr>
            </w:pPr>
            <w:r w:rsidRPr="009B23E5">
              <w:rPr>
                <w:b/>
                <w:sz w:val="20"/>
              </w:rPr>
              <w:t>Abono</w:t>
            </w:r>
          </w:p>
        </w:tc>
        <w:tc>
          <w:tcPr>
            <w:tcW w:w="6073" w:type="dxa"/>
            <w:vAlign w:val="center"/>
          </w:tcPr>
          <w:p w14:paraId="5E4267D8" w14:textId="77777777" w:rsidR="007E30D2" w:rsidRPr="009B23E5" w:rsidRDefault="007E30D2" w:rsidP="00A5190A">
            <w:pPr>
              <w:pStyle w:val="Tabla1"/>
              <w:rPr>
                <w:sz w:val="20"/>
              </w:rPr>
            </w:pPr>
            <w:r w:rsidRPr="009B23E5">
              <w:rPr>
                <w:sz w:val="20"/>
              </w:rPr>
              <w:t>Se efectuará cuando se realice la aceptación</w:t>
            </w:r>
            <w:r w:rsidR="00A43B55" w:rsidRPr="009B23E5">
              <w:rPr>
                <w:sz w:val="20"/>
              </w:rPr>
              <w:t>.</w:t>
            </w:r>
          </w:p>
        </w:tc>
      </w:tr>
      <w:tr w:rsidR="007E30D2" w:rsidRPr="009B23E5" w14:paraId="61B38B21" w14:textId="77777777" w:rsidTr="00A5190A">
        <w:trPr>
          <w:jc w:val="center"/>
        </w:trPr>
        <w:tc>
          <w:tcPr>
            <w:tcW w:w="0" w:type="auto"/>
            <w:vAlign w:val="center"/>
          </w:tcPr>
          <w:p w14:paraId="16D507E5" w14:textId="77777777" w:rsidR="007E30D2" w:rsidRPr="009B23E5" w:rsidRDefault="007E30D2" w:rsidP="00A5190A">
            <w:pPr>
              <w:pStyle w:val="Tabla1"/>
              <w:rPr>
                <w:b/>
                <w:sz w:val="20"/>
              </w:rPr>
            </w:pPr>
            <w:r w:rsidRPr="009B23E5">
              <w:rPr>
                <w:b/>
                <w:sz w:val="20"/>
              </w:rPr>
              <w:t>Criterios complementarios</w:t>
            </w:r>
          </w:p>
        </w:tc>
        <w:tc>
          <w:tcPr>
            <w:tcW w:w="6073" w:type="dxa"/>
            <w:vAlign w:val="center"/>
          </w:tcPr>
          <w:p w14:paraId="059C8C00" w14:textId="77777777" w:rsidR="007E30D2" w:rsidRPr="009B23E5" w:rsidRDefault="007E30D2" w:rsidP="00A5190A">
            <w:pPr>
              <w:pStyle w:val="Tabla1"/>
              <w:rPr>
                <w:sz w:val="20"/>
              </w:rPr>
            </w:pPr>
            <w:r w:rsidRPr="009B23E5">
              <w:rPr>
                <w:sz w:val="20"/>
              </w:rPr>
              <w:t>El precio incluye materiales, transporte y colocación además de todas las operaciones y medios auxiliares necesarios para la correcta ejecución, incluso reparaciones locales, colocación, ajuste.</w:t>
            </w:r>
          </w:p>
        </w:tc>
      </w:tr>
    </w:tbl>
    <w:p w14:paraId="3FED547E" w14:textId="77777777" w:rsidR="007E30D2" w:rsidRPr="009B23E5" w:rsidRDefault="007E30D2" w:rsidP="007E30D2">
      <w:pPr>
        <w:spacing w:before="360" w:after="240"/>
        <w:ind w:firstLine="0"/>
        <w:jc w:val="left"/>
        <w:rPr>
          <w:rFonts w:cs="Arial"/>
          <w:sz w:val="24"/>
          <w:szCs w:val="24"/>
        </w:rPr>
        <w:sectPr w:rsidR="007E30D2" w:rsidRPr="009B23E5" w:rsidSect="00204CB6">
          <w:type w:val="oddPage"/>
          <w:pgSz w:w="23814" w:h="16840" w:orient="landscape" w:code="8"/>
          <w:pgMar w:top="2268" w:right="1701" w:bottom="1701" w:left="2268" w:header="720" w:footer="0" w:gutter="0"/>
          <w:cols w:num="2" w:space="2268"/>
          <w:docGrid w:linePitch="360"/>
        </w:sectPr>
      </w:pPr>
    </w:p>
    <w:p w14:paraId="0ECF4802" w14:textId="77777777" w:rsidR="007E30D2" w:rsidRPr="009B23E5" w:rsidRDefault="007E30D2" w:rsidP="007E30D2">
      <w:pPr>
        <w:pStyle w:val="Ttulo1"/>
        <w:rPr>
          <w:lang w:val="es-ES"/>
        </w:rPr>
      </w:pPr>
      <w:bookmarkStart w:id="1356" w:name="_Toc516570126"/>
      <w:r w:rsidRPr="009B23E5">
        <w:rPr>
          <w:highlight w:val="yellow"/>
          <w:lang w:val="es-ES"/>
        </w:rPr>
        <w:lastRenderedPageBreak/>
        <w:t>Artículo 69</w:t>
      </w:r>
      <w:r w:rsidR="005E0EF9" w:rsidRPr="009B23E5">
        <w:rPr>
          <w:highlight w:val="green"/>
          <w:lang w:val="es-ES"/>
        </w:rPr>
        <w:t>1</w:t>
      </w:r>
      <w:r w:rsidRPr="009B23E5">
        <w:rPr>
          <w:highlight w:val="yellow"/>
          <w:lang w:val="es-ES"/>
        </w:rPr>
        <w:t xml:space="preserve">b.- Sellado de juntas de estanqueidad con perfil </w:t>
      </w:r>
      <w:proofErr w:type="spellStart"/>
      <w:r w:rsidRPr="009B23E5">
        <w:rPr>
          <w:highlight w:val="yellow"/>
          <w:lang w:val="es-ES"/>
        </w:rPr>
        <w:t>elastomérico</w:t>
      </w:r>
      <w:bookmarkEnd w:id="1356"/>
      <w:proofErr w:type="spellEnd"/>
      <w:r w:rsidRPr="009B23E5">
        <w:rPr>
          <w:lang w:val="es-ES"/>
        </w:rPr>
        <w:t xml:space="preserve"> </w:t>
      </w:r>
    </w:p>
    <w:p w14:paraId="410A2D39" w14:textId="77777777" w:rsidR="005E0EF9" w:rsidRPr="009B23E5" w:rsidRDefault="005E0EF9" w:rsidP="005E0EF9">
      <w:r w:rsidRPr="009B23E5">
        <w:rPr>
          <w:i/>
          <w:iCs/>
          <w:szCs w:val="22"/>
          <w:highlight w:val="green"/>
        </w:rPr>
        <w:t>Excepto para lo especificado en el presente Pliego de Prescripciones Técnicas particulares se seguirá lo prescrito en el vigente artículo 691 del PG-3.</w:t>
      </w:r>
    </w:p>
    <w:p w14:paraId="3E75BBE6" w14:textId="77777777" w:rsidR="007E30D2" w:rsidRPr="009B23E5" w:rsidRDefault="007E30D2" w:rsidP="007E30D2">
      <w:pPr>
        <w:pStyle w:val="Ttulo2"/>
      </w:pPr>
      <w:bookmarkStart w:id="1357" w:name="_Toc516570127"/>
      <w:r w:rsidRPr="009B23E5">
        <w:t>69</w:t>
      </w:r>
      <w:r w:rsidR="005E0EF9" w:rsidRPr="009B23E5">
        <w:rPr>
          <w:highlight w:val="green"/>
        </w:rPr>
        <w:t>1</w:t>
      </w:r>
      <w:r w:rsidRPr="009B23E5">
        <w:t>b.1.- definición</w:t>
      </w:r>
      <w:bookmarkEnd w:id="1357"/>
      <w:r w:rsidRPr="009B23E5">
        <w:t xml:space="preserve"> </w:t>
      </w:r>
    </w:p>
    <w:p w14:paraId="45B63860" w14:textId="77777777" w:rsidR="007E30D2" w:rsidRPr="009B23E5" w:rsidRDefault="007E30D2" w:rsidP="007E30D2">
      <w:r w:rsidRPr="009B23E5">
        <w:t xml:space="preserve">Como separación entre módulos de muros en la infraestructura, así como entre </w:t>
      </w:r>
      <w:proofErr w:type="spellStart"/>
      <w:r w:rsidRPr="009B23E5">
        <w:t>prelosas</w:t>
      </w:r>
      <w:proofErr w:type="spellEnd"/>
      <w:r w:rsidRPr="009B23E5">
        <w:t xml:space="preserve"> en la superestructura, se dispondrán juntas capaces de admitir los movimientos requeridos en dichos puntos consiguiendo la impermeabilidad necesaria. </w:t>
      </w:r>
    </w:p>
    <w:p w14:paraId="7A9DA233" w14:textId="77777777" w:rsidR="007E30D2" w:rsidRPr="009B23E5" w:rsidRDefault="007E30D2" w:rsidP="007E30D2">
      <w:r w:rsidRPr="009B23E5">
        <w:t xml:space="preserve">Podrán a tal fin emplearse las juntas indicadas en los planos o cualesquiera otras que cumplan los requisitos anteriormente indicados y las condiciones señaladas seguidamente, y siempre que cuenten con la aceptación de la Dirección Facultativa. </w:t>
      </w:r>
    </w:p>
    <w:p w14:paraId="0C646AE1" w14:textId="77777777" w:rsidR="007E30D2" w:rsidRPr="009B23E5" w:rsidRDefault="007E30D2" w:rsidP="007E30D2">
      <w:r w:rsidRPr="009B23E5">
        <w:t xml:space="preserve">En particular deberán presentar una estanqueidad total frente al agua, para lo que se han previsto dispositivos elásticos especiales para su sellado. </w:t>
      </w:r>
    </w:p>
    <w:p w14:paraId="0364E008" w14:textId="77777777" w:rsidR="007E30D2" w:rsidRPr="009B23E5" w:rsidRDefault="007E30D2" w:rsidP="007E30D2">
      <w:r w:rsidRPr="009B23E5">
        <w:t xml:space="preserve">A efectos contractuales, se define las unidades de obra: </w:t>
      </w:r>
    </w:p>
    <w:tbl>
      <w:tblPr>
        <w:tblW w:w="0" w:type="auto"/>
        <w:tblLook w:val="04A0" w:firstRow="1" w:lastRow="0" w:firstColumn="1" w:lastColumn="0" w:noHBand="0" w:noVBand="1"/>
      </w:tblPr>
      <w:tblGrid>
        <w:gridCol w:w="1575"/>
        <w:gridCol w:w="71"/>
        <w:gridCol w:w="1034"/>
        <w:gridCol w:w="6108"/>
      </w:tblGrid>
      <w:tr w:rsidR="007E30D2" w:rsidRPr="009B23E5" w14:paraId="5CF708A8" w14:textId="77777777" w:rsidTr="00A43B55">
        <w:tc>
          <w:tcPr>
            <w:tcW w:w="1647" w:type="dxa"/>
            <w:gridSpan w:val="2"/>
            <w:tcBorders>
              <w:bottom w:val="single" w:sz="4" w:space="0" w:color="auto"/>
            </w:tcBorders>
            <w:shd w:val="clear" w:color="auto" w:fill="F2F2F2"/>
          </w:tcPr>
          <w:p w14:paraId="4FF33F6A" w14:textId="77777777" w:rsidR="007E30D2" w:rsidRPr="009B23E5" w:rsidRDefault="007E30D2" w:rsidP="00A5190A">
            <w:pPr>
              <w:pStyle w:val="Tabla1"/>
              <w:rPr>
                <w:b/>
              </w:rPr>
            </w:pPr>
            <w:r w:rsidRPr="009B23E5">
              <w:rPr>
                <w:b/>
              </w:rPr>
              <w:t>Código</w:t>
            </w:r>
          </w:p>
        </w:tc>
        <w:tc>
          <w:tcPr>
            <w:tcW w:w="1036" w:type="dxa"/>
            <w:tcBorders>
              <w:bottom w:val="single" w:sz="4" w:space="0" w:color="auto"/>
            </w:tcBorders>
            <w:shd w:val="clear" w:color="auto" w:fill="F2F2F2"/>
          </w:tcPr>
          <w:p w14:paraId="41D49B4D" w14:textId="77777777" w:rsidR="007E30D2" w:rsidRPr="009B23E5" w:rsidRDefault="007E30D2" w:rsidP="00A5190A">
            <w:pPr>
              <w:pStyle w:val="Tabla1"/>
              <w:rPr>
                <w:b/>
              </w:rPr>
            </w:pPr>
            <w:r w:rsidRPr="009B23E5">
              <w:rPr>
                <w:b/>
              </w:rPr>
              <w:t>Unidad</w:t>
            </w:r>
          </w:p>
        </w:tc>
        <w:tc>
          <w:tcPr>
            <w:tcW w:w="6215" w:type="dxa"/>
            <w:tcBorders>
              <w:bottom w:val="single" w:sz="4" w:space="0" w:color="auto"/>
            </w:tcBorders>
            <w:shd w:val="clear" w:color="auto" w:fill="F2F2F2"/>
          </w:tcPr>
          <w:p w14:paraId="1456B1FE" w14:textId="77777777" w:rsidR="007E30D2" w:rsidRPr="009B23E5" w:rsidRDefault="007E30D2" w:rsidP="00A5190A">
            <w:pPr>
              <w:pStyle w:val="Tabla1"/>
              <w:rPr>
                <w:b/>
              </w:rPr>
            </w:pPr>
            <w:r w:rsidRPr="009B23E5">
              <w:rPr>
                <w:b/>
              </w:rPr>
              <w:t>Descripción</w:t>
            </w:r>
          </w:p>
        </w:tc>
      </w:tr>
      <w:tr w:rsidR="007E30D2" w:rsidRPr="009B23E5" w14:paraId="19EB5F99" w14:textId="77777777" w:rsidTr="00A43B55">
        <w:tc>
          <w:tcPr>
            <w:tcW w:w="1574" w:type="dxa"/>
            <w:tcBorders>
              <w:top w:val="single" w:sz="4" w:space="0" w:color="auto"/>
              <w:bottom w:val="single" w:sz="4" w:space="0" w:color="auto"/>
            </w:tcBorders>
          </w:tcPr>
          <w:p w14:paraId="0C13F564" w14:textId="77777777" w:rsidR="007E30D2" w:rsidRPr="009B23E5" w:rsidRDefault="007E30D2" w:rsidP="00A5190A">
            <w:pPr>
              <w:pStyle w:val="Tabla1"/>
              <w:rPr>
                <w:bCs/>
                <w:i/>
                <w:iCs/>
              </w:rPr>
            </w:pPr>
            <w:r w:rsidRPr="009B23E5">
              <w:rPr>
                <w:bCs/>
                <w:i/>
                <w:iCs/>
              </w:rPr>
              <w:t xml:space="preserve">UCC07JD001        </w:t>
            </w:r>
          </w:p>
        </w:tc>
        <w:tc>
          <w:tcPr>
            <w:tcW w:w="1109" w:type="dxa"/>
            <w:gridSpan w:val="2"/>
            <w:tcBorders>
              <w:top w:val="single" w:sz="4" w:space="0" w:color="auto"/>
              <w:bottom w:val="single" w:sz="4" w:space="0" w:color="auto"/>
            </w:tcBorders>
          </w:tcPr>
          <w:p w14:paraId="74B9C76E" w14:textId="77777777" w:rsidR="007E30D2" w:rsidRPr="009B23E5" w:rsidRDefault="007E30D2" w:rsidP="00A5190A">
            <w:pPr>
              <w:pStyle w:val="Tabla1"/>
              <w:jc w:val="center"/>
              <w:rPr>
                <w:i/>
              </w:rPr>
            </w:pPr>
            <w:r w:rsidRPr="009B23E5">
              <w:rPr>
                <w:i/>
              </w:rPr>
              <w:t>m</w:t>
            </w:r>
          </w:p>
        </w:tc>
        <w:tc>
          <w:tcPr>
            <w:tcW w:w="6215" w:type="dxa"/>
            <w:tcBorders>
              <w:top w:val="single" w:sz="4" w:space="0" w:color="auto"/>
              <w:bottom w:val="single" w:sz="4" w:space="0" w:color="auto"/>
            </w:tcBorders>
          </w:tcPr>
          <w:p w14:paraId="1624B974" w14:textId="77777777" w:rsidR="007E30D2" w:rsidRPr="009B23E5" w:rsidRDefault="007E30D2" w:rsidP="00A5190A">
            <w:pPr>
              <w:pStyle w:val="Unidaddeobra"/>
              <w:jc w:val="both"/>
            </w:pPr>
            <w:r w:rsidRPr="009B23E5">
              <w:t xml:space="preserve">Sellado de la junta mediante fondo de junta y masilla </w:t>
            </w:r>
            <w:proofErr w:type="spellStart"/>
            <w:r w:rsidRPr="009B23E5">
              <w:t>hidroexpansiva</w:t>
            </w:r>
            <w:proofErr w:type="spellEnd"/>
            <w:r w:rsidRPr="009B23E5">
              <w:t>, medios auxiliares necesarios, Totalmente terminada.</w:t>
            </w:r>
          </w:p>
        </w:tc>
      </w:tr>
    </w:tbl>
    <w:p w14:paraId="75BF3CDB" w14:textId="77777777" w:rsidR="007E30D2" w:rsidRPr="009B23E5" w:rsidRDefault="007E30D2" w:rsidP="007E30D2">
      <w:pPr>
        <w:pStyle w:val="Ttulo2"/>
      </w:pPr>
      <w:bookmarkStart w:id="1358" w:name="_Toc516570128"/>
      <w:r w:rsidRPr="009B23E5">
        <w:t>69</w:t>
      </w:r>
      <w:r w:rsidR="005E0EF9" w:rsidRPr="009B23E5">
        <w:rPr>
          <w:highlight w:val="green"/>
        </w:rPr>
        <w:t>1</w:t>
      </w:r>
      <w:r w:rsidRPr="009B23E5">
        <w:t>b.2.- materiales</w:t>
      </w:r>
      <w:bookmarkEnd w:id="1358"/>
      <w:r w:rsidRPr="009B23E5">
        <w:t xml:space="preserve"> </w:t>
      </w:r>
    </w:p>
    <w:p w14:paraId="448E9A50" w14:textId="77777777" w:rsidR="007E30D2" w:rsidRPr="009B23E5" w:rsidRDefault="007E30D2" w:rsidP="007E30D2">
      <w:r w:rsidRPr="009B23E5">
        <w:t xml:space="preserve">Las juntas se han proyectado mediante sellado. Los elementos constituyentes son: </w:t>
      </w:r>
    </w:p>
    <w:p w14:paraId="2DC2D989" w14:textId="77777777" w:rsidR="007E30D2" w:rsidRPr="009B23E5" w:rsidRDefault="007E30D2" w:rsidP="007E30D2">
      <w:pPr>
        <w:numPr>
          <w:ilvl w:val="0"/>
          <w:numId w:val="29"/>
        </w:numPr>
        <w:rPr>
          <w:highlight w:val="yellow"/>
        </w:rPr>
      </w:pPr>
      <w:r w:rsidRPr="009B23E5">
        <w:rPr>
          <w:highlight w:val="yellow"/>
        </w:rPr>
        <w:t xml:space="preserve">Fondo de junta </w:t>
      </w:r>
    </w:p>
    <w:p w14:paraId="27203AE2" w14:textId="77777777" w:rsidR="007E30D2" w:rsidRPr="009B23E5" w:rsidRDefault="007E30D2" w:rsidP="007E30D2">
      <w:pPr>
        <w:numPr>
          <w:ilvl w:val="0"/>
          <w:numId w:val="29"/>
        </w:numPr>
        <w:rPr>
          <w:highlight w:val="yellow"/>
        </w:rPr>
      </w:pPr>
      <w:r w:rsidRPr="009B23E5">
        <w:rPr>
          <w:highlight w:val="yellow"/>
        </w:rPr>
        <w:t xml:space="preserve">Imprimación del cajeado </w:t>
      </w:r>
    </w:p>
    <w:p w14:paraId="1A7FA8FA" w14:textId="77777777" w:rsidR="007E30D2" w:rsidRPr="009B23E5" w:rsidRDefault="007E30D2" w:rsidP="007E30D2">
      <w:pPr>
        <w:numPr>
          <w:ilvl w:val="0"/>
          <w:numId w:val="29"/>
        </w:numPr>
        <w:rPr>
          <w:highlight w:val="yellow"/>
        </w:rPr>
      </w:pPr>
      <w:r w:rsidRPr="009B23E5">
        <w:rPr>
          <w:highlight w:val="yellow"/>
        </w:rPr>
        <w:t xml:space="preserve">Masilla </w:t>
      </w:r>
      <w:proofErr w:type="spellStart"/>
      <w:r w:rsidRPr="009B23E5">
        <w:rPr>
          <w:highlight w:val="yellow"/>
        </w:rPr>
        <w:t>hidroexpansiva</w:t>
      </w:r>
      <w:proofErr w:type="spellEnd"/>
    </w:p>
    <w:p w14:paraId="2E822D21" w14:textId="77777777" w:rsidR="007E30D2" w:rsidRPr="009B23E5" w:rsidRDefault="007E30D2" w:rsidP="007E30D2">
      <w:pPr>
        <w:numPr>
          <w:ilvl w:val="0"/>
          <w:numId w:val="29"/>
        </w:numPr>
        <w:rPr>
          <w:highlight w:val="yellow"/>
        </w:rPr>
      </w:pPr>
      <w:r w:rsidRPr="009B23E5">
        <w:rPr>
          <w:highlight w:val="yellow"/>
        </w:rPr>
        <w:t xml:space="preserve">Mortero epoxi de unión con el hormigón y nivelación </w:t>
      </w:r>
    </w:p>
    <w:p w14:paraId="530A0834" w14:textId="77777777" w:rsidR="007E30D2" w:rsidRPr="009B23E5" w:rsidRDefault="007E30D2" w:rsidP="007E30D2">
      <w:pPr>
        <w:pStyle w:val="Ttulo2"/>
      </w:pPr>
      <w:bookmarkStart w:id="1359" w:name="_Toc516570129"/>
      <w:r w:rsidRPr="009B23E5">
        <w:t>69</w:t>
      </w:r>
      <w:r w:rsidR="005E0EF9" w:rsidRPr="009B23E5">
        <w:rPr>
          <w:highlight w:val="green"/>
        </w:rPr>
        <w:t>1</w:t>
      </w:r>
      <w:r w:rsidRPr="009B23E5">
        <w:t xml:space="preserve">b.3.- </w:t>
      </w:r>
      <w:r w:rsidR="005E0EF9" w:rsidRPr="009B23E5">
        <w:rPr>
          <w:highlight w:val="green"/>
        </w:rPr>
        <w:t>Ejecución</w:t>
      </w:r>
      <w:bookmarkEnd w:id="1359"/>
      <w:r w:rsidRPr="009B23E5">
        <w:t xml:space="preserve"> </w:t>
      </w:r>
    </w:p>
    <w:p w14:paraId="42E99C17" w14:textId="77777777" w:rsidR="007E30D2" w:rsidRPr="009B23E5" w:rsidRDefault="007E30D2" w:rsidP="007E30D2">
      <w:r w:rsidRPr="009B23E5">
        <w:t xml:space="preserve">La colocación de las juntas de sellado se realizará con la siguiente secuencia de operaciones: </w:t>
      </w:r>
    </w:p>
    <w:p w14:paraId="1715F919" w14:textId="77777777" w:rsidR="007E30D2" w:rsidRPr="009B23E5" w:rsidRDefault="007E30D2" w:rsidP="007E30D2">
      <w:pPr>
        <w:numPr>
          <w:ilvl w:val="0"/>
          <w:numId w:val="30"/>
        </w:numPr>
      </w:pPr>
      <w:r w:rsidRPr="009B23E5">
        <w:t xml:space="preserve">Saneo de los bordes de junta. </w:t>
      </w:r>
    </w:p>
    <w:p w14:paraId="4101E649" w14:textId="77777777" w:rsidR="007E30D2" w:rsidRPr="009B23E5" w:rsidRDefault="007E30D2" w:rsidP="007E30D2">
      <w:pPr>
        <w:numPr>
          <w:ilvl w:val="0"/>
          <w:numId w:val="30"/>
        </w:numPr>
      </w:pPr>
      <w:r w:rsidRPr="009B23E5">
        <w:t xml:space="preserve">Limpieza de las juntas y bordes de hormigón. </w:t>
      </w:r>
    </w:p>
    <w:p w14:paraId="00EC4CD3" w14:textId="77777777" w:rsidR="007E30D2" w:rsidRPr="009B23E5" w:rsidRDefault="007E30D2" w:rsidP="007E30D2">
      <w:pPr>
        <w:numPr>
          <w:ilvl w:val="0"/>
          <w:numId w:val="30"/>
        </w:numPr>
      </w:pPr>
      <w:r w:rsidRPr="009B23E5">
        <w:t xml:space="preserve">Controles </w:t>
      </w:r>
    </w:p>
    <w:p w14:paraId="044BE704" w14:textId="77777777" w:rsidR="007E30D2" w:rsidRPr="009B23E5" w:rsidRDefault="007E30D2" w:rsidP="007E30D2">
      <w:pPr>
        <w:numPr>
          <w:ilvl w:val="0"/>
          <w:numId w:val="30"/>
        </w:numPr>
      </w:pPr>
      <w:r w:rsidRPr="009B23E5">
        <w:t xml:space="preserve">Regeneración de bordes </w:t>
      </w:r>
    </w:p>
    <w:p w14:paraId="6EEA25F2" w14:textId="77777777" w:rsidR="007E30D2" w:rsidRPr="009B23E5" w:rsidRDefault="007E30D2" w:rsidP="007E30D2">
      <w:pPr>
        <w:numPr>
          <w:ilvl w:val="0"/>
          <w:numId w:val="30"/>
        </w:numPr>
      </w:pPr>
      <w:r w:rsidRPr="009B23E5">
        <w:t xml:space="preserve">Protección de los bordes de junta </w:t>
      </w:r>
    </w:p>
    <w:p w14:paraId="27BEA1AB" w14:textId="77777777" w:rsidR="007E30D2" w:rsidRPr="009B23E5" w:rsidRDefault="007E30D2" w:rsidP="007E30D2">
      <w:pPr>
        <w:numPr>
          <w:ilvl w:val="0"/>
          <w:numId w:val="30"/>
        </w:numPr>
        <w:rPr>
          <w:highlight w:val="yellow"/>
        </w:rPr>
      </w:pPr>
      <w:r w:rsidRPr="009B23E5">
        <w:rPr>
          <w:highlight w:val="yellow"/>
        </w:rPr>
        <w:t xml:space="preserve">Colocación del fondo de junta </w:t>
      </w:r>
    </w:p>
    <w:p w14:paraId="574CF529" w14:textId="77777777" w:rsidR="007E30D2" w:rsidRPr="009B23E5" w:rsidRDefault="007E30D2" w:rsidP="007E30D2">
      <w:pPr>
        <w:numPr>
          <w:ilvl w:val="0"/>
          <w:numId w:val="30"/>
        </w:numPr>
        <w:rPr>
          <w:highlight w:val="yellow"/>
        </w:rPr>
      </w:pPr>
      <w:r w:rsidRPr="009B23E5">
        <w:rPr>
          <w:highlight w:val="yellow"/>
        </w:rPr>
        <w:t xml:space="preserve">Imprimación </w:t>
      </w:r>
    </w:p>
    <w:p w14:paraId="3E661025" w14:textId="77777777" w:rsidR="007E30D2" w:rsidRPr="009B23E5" w:rsidRDefault="007E30D2" w:rsidP="007E30D2">
      <w:pPr>
        <w:numPr>
          <w:ilvl w:val="0"/>
          <w:numId w:val="30"/>
        </w:numPr>
        <w:rPr>
          <w:highlight w:val="yellow"/>
        </w:rPr>
      </w:pPr>
      <w:r w:rsidRPr="009B23E5">
        <w:rPr>
          <w:highlight w:val="yellow"/>
        </w:rPr>
        <w:t xml:space="preserve">Aplicación de la masilla </w:t>
      </w:r>
      <w:proofErr w:type="spellStart"/>
      <w:r w:rsidRPr="009B23E5">
        <w:rPr>
          <w:highlight w:val="yellow"/>
        </w:rPr>
        <w:t>hidroexpansiva</w:t>
      </w:r>
      <w:proofErr w:type="spellEnd"/>
    </w:p>
    <w:p w14:paraId="6C8624A5" w14:textId="77777777" w:rsidR="007E30D2" w:rsidRPr="009B23E5" w:rsidRDefault="007E30D2" w:rsidP="007E30D2">
      <w:r w:rsidRPr="009B23E5">
        <w:t xml:space="preserve">El sellado de las juntas se realizará en toda la longitud de la junta a sellar. </w:t>
      </w:r>
    </w:p>
    <w:p w14:paraId="7138B989" w14:textId="77777777" w:rsidR="007E30D2" w:rsidRPr="009B23E5" w:rsidRDefault="007E30D2" w:rsidP="007E30D2">
      <w:pPr>
        <w:pStyle w:val="Ttulo2"/>
      </w:pPr>
      <w:bookmarkStart w:id="1360" w:name="_Toc516570130"/>
      <w:r w:rsidRPr="009B23E5">
        <w:t>69</w:t>
      </w:r>
      <w:r w:rsidR="005E0EF9" w:rsidRPr="009B23E5">
        <w:rPr>
          <w:highlight w:val="green"/>
        </w:rPr>
        <w:t>1</w:t>
      </w:r>
      <w:r w:rsidRPr="009B23E5">
        <w:t>b.4.- Medición Y Abono</w:t>
      </w:r>
      <w:bookmarkEnd w:id="1360"/>
      <w:r w:rsidRPr="009B23E5">
        <w:t xml:space="preserve"> </w:t>
      </w:r>
    </w:p>
    <w:p w14:paraId="2832B6AE" w14:textId="77777777" w:rsidR="007E30D2" w:rsidRPr="009B23E5" w:rsidRDefault="007E30D2" w:rsidP="007E30D2">
      <w:r w:rsidRPr="009B23E5">
        <w:t xml:space="preserve">Las unidades de juntas se medirán y abonarán por metros (m) realmente colocados de cada tipo, y en sus precios estarán incluidos reparaciones locales, la colocación, ajuste, y todo tipo de materiales auxiliares empleados en la unión de dichas juntas con los hormigones. </w:t>
      </w:r>
    </w:p>
    <w:p w14:paraId="3C96F911" w14:textId="77777777" w:rsidR="007E30D2" w:rsidRPr="009B23E5" w:rsidRDefault="007E30D2" w:rsidP="007E30D2">
      <w:pPr>
        <w:pStyle w:val="Ttulo1"/>
        <w:rPr>
          <w:lang w:val="es-ES"/>
        </w:rPr>
      </w:pPr>
      <w:bookmarkStart w:id="1361" w:name="_Toc516570131"/>
      <w:r w:rsidRPr="009B23E5">
        <w:rPr>
          <w:highlight w:val="yellow"/>
          <w:lang w:val="es-ES"/>
        </w:rPr>
        <w:lastRenderedPageBreak/>
        <w:t>Artículo 69</w:t>
      </w:r>
      <w:r w:rsidR="005E0EF9" w:rsidRPr="009B23E5">
        <w:rPr>
          <w:highlight w:val="green"/>
          <w:lang w:val="es-ES"/>
        </w:rPr>
        <w:t>1</w:t>
      </w:r>
      <w:r w:rsidRPr="009B23E5">
        <w:rPr>
          <w:highlight w:val="yellow"/>
          <w:lang w:val="es-ES"/>
        </w:rPr>
        <w:t xml:space="preserve">c.- Sellado de juntas de estanqueidad con perfil </w:t>
      </w:r>
      <w:proofErr w:type="spellStart"/>
      <w:r w:rsidRPr="009B23E5">
        <w:rPr>
          <w:highlight w:val="yellow"/>
          <w:lang w:val="es-ES"/>
        </w:rPr>
        <w:t>hidroexpansivo</w:t>
      </w:r>
      <w:bookmarkEnd w:id="1361"/>
      <w:proofErr w:type="spellEnd"/>
    </w:p>
    <w:p w14:paraId="06DDE270" w14:textId="77777777" w:rsidR="005E0EF9" w:rsidRPr="009B23E5" w:rsidRDefault="005E0EF9" w:rsidP="005E0EF9">
      <w:r w:rsidRPr="009B23E5">
        <w:rPr>
          <w:i/>
          <w:iCs/>
          <w:szCs w:val="22"/>
          <w:highlight w:val="green"/>
        </w:rPr>
        <w:t>Excepto para lo especificado en el presente Pliego de Prescripciones Técnicas particulares se seguirá lo prescrito en el vigente artículo 691 del PG-3.</w:t>
      </w:r>
    </w:p>
    <w:p w14:paraId="09448D53" w14:textId="77777777" w:rsidR="007E30D2" w:rsidRPr="009B23E5" w:rsidRDefault="007E30D2" w:rsidP="007E30D2">
      <w:pPr>
        <w:pStyle w:val="Ttulo2"/>
      </w:pPr>
      <w:bookmarkStart w:id="1362" w:name="_Toc516570132"/>
      <w:r w:rsidRPr="009B23E5">
        <w:t>69</w:t>
      </w:r>
      <w:r w:rsidR="005E0EF9" w:rsidRPr="009B23E5">
        <w:rPr>
          <w:highlight w:val="green"/>
        </w:rPr>
        <w:t>1</w:t>
      </w:r>
      <w:r w:rsidRPr="009B23E5">
        <w:t>c.1.- definición</w:t>
      </w:r>
      <w:bookmarkEnd w:id="1362"/>
      <w:r w:rsidRPr="009B23E5">
        <w:t xml:space="preserve"> </w:t>
      </w:r>
    </w:p>
    <w:p w14:paraId="25EE6A31" w14:textId="77777777" w:rsidR="007E30D2" w:rsidRPr="009B23E5" w:rsidRDefault="007E30D2" w:rsidP="007E30D2">
      <w:r w:rsidRPr="009B23E5">
        <w:t xml:space="preserve">Como separación entre módulos de muros en la infraestructura, así como entre </w:t>
      </w:r>
      <w:proofErr w:type="spellStart"/>
      <w:r w:rsidRPr="009B23E5">
        <w:t>prelosas</w:t>
      </w:r>
      <w:proofErr w:type="spellEnd"/>
      <w:r w:rsidRPr="009B23E5">
        <w:t xml:space="preserve"> en la superestructura, se dispondrán juntas capaces de admitir los movimientos requeridos en dichos puntos consiguiendo la impermeabilidad necesaria. </w:t>
      </w:r>
    </w:p>
    <w:p w14:paraId="466CA6C1" w14:textId="77777777" w:rsidR="007E30D2" w:rsidRPr="009B23E5" w:rsidRDefault="007E30D2" w:rsidP="007E30D2">
      <w:r w:rsidRPr="009B23E5">
        <w:t xml:space="preserve">Podrán a tal fin emplearse las juntas indicadas en los planos o cualesquiera otras que cumplan los requisitos anteriormente indicados y las condiciones señaladas seguidamente, y siempre que cuenten con la aceptación de la Dirección Facultativa. </w:t>
      </w:r>
    </w:p>
    <w:p w14:paraId="5146027E" w14:textId="77777777" w:rsidR="007E30D2" w:rsidRPr="009B23E5" w:rsidRDefault="007E30D2" w:rsidP="007E30D2">
      <w:r w:rsidRPr="009B23E5">
        <w:t xml:space="preserve">En particular deberán presentar una estanqueidad total frente al agua, para lo que se han previsto dispositivos elásticos especiales para su sellado. </w:t>
      </w:r>
    </w:p>
    <w:p w14:paraId="05DA8773" w14:textId="77777777" w:rsidR="007E30D2" w:rsidRPr="009B23E5" w:rsidRDefault="007E30D2" w:rsidP="007E30D2">
      <w:r w:rsidRPr="009B23E5">
        <w:t xml:space="preserve">A efectos contractuales, se define las unidades de obra: </w:t>
      </w:r>
    </w:p>
    <w:tbl>
      <w:tblPr>
        <w:tblW w:w="0" w:type="auto"/>
        <w:tblLook w:val="04A0" w:firstRow="1" w:lastRow="0" w:firstColumn="1" w:lastColumn="0" w:noHBand="0" w:noVBand="1"/>
      </w:tblPr>
      <w:tblGrid>
        <w:gridCol w:w="1575"/>
        <w:gridCol w:w="71"/>
        <w:gridCol w:w="1034"/>
        <w:gridCol w:w="6108"/>
      </w:tblGrid>
      <w:tr w:rsidR="007E30D2" w:rsidRPr="009B23E5" w14:paraId="30A8B8B2" w14:textId="77777777" w:rsidTr="00A43B55">
        <w:tc>
          <w:tcPr>
            <w:tcW w:w="1647" w:type="dxa"/>
            <w:gridSpan w:val="2"/>
            <w:tcBorders>
              <w:bottom w:val="single" w:sz="4" w:space="0" w:color="auto"/>
            </w:tcBorders>
            <w:shd w:val="clear" w:color="auto" w:fill="F2F2F2"/>
          </w:tcPr>
          <w:p w14:paraId="2B8AFAEE" w14:textId="77777777" w:rsidR="007E30D2" w:rsidRPr="009B23E5" w:rsidRDefault="007E30D2" w:rsidP="00A5190A">
            <w:pPr>
              <w:pStyle w:val="Tabla1"/>
              <w:rPr>
                <w:b/>
              </w:rPr>
            </w:pPr>
            <w:r w:rsidRPr="009B23E5">
              <w:rPr>
                <w:b/>
              </w:rPr>
              <w:t>Código</w:t>
            </w:r>
          </w:p>
        </w:tc>
        <w:tc>
          <w:tcPr>
            <w:tcW w:w="1036" w:type="dxa"/>
            <w:tcBorders>
              <w:bottom w:val="single" w:sz="4" w:space="0" w:color="auto"/>
            </w:tcBorders>
            <w:shd w:val="clear" w:color="auto" w:fill="F2F2F2"/>
          </w:tcPr>
          <w:p w14:paraId="0DC94020" w14:textId="77777777" w:rsidR="007E30D2" w:rsidRPr="009B23E5" w:rsidRDefault="007E30D2" w:rsidP="00A5190A">
            <w:pPr>
              <w:pStyle w:val="Tabla1"/>
              <w:rPr>
                <w:b/>
              </w:rPr>
            </w:pPr>
            <w:r w:rsidRPr="009B23E5">
              <w:rPr>
                <w:b/>
              </w:rPr>
              <w:t>Unidad</w:t>
            </w:r>
          </w:p>
        </w:tc>
        <w:tc>
          <w:tcPr>
            <w:tcW w:w="6215" w:type="dxa"/>
            <w:tcBorders>
              <w:bottom w:val="single" w:sz="4" w:space="0" w:color="auto"/>
            </w:tcBorders>
            <w:shd w:val="clear" w:color="auto" w:fill="F2F2F2"/>
          </w:tcPr>
          <w:p w14:paraId="7CADBFEC" w14:textId="77777777" w:rsidR="007E30D2" w:rsidRPr="009B23E5" w:rsidRDefault="007E30D2" w:rsidP="00A5190A">
            <w:pPr>
              <w:pStyle w:val="Tabla1"/>
              <w:rPr>
                <w:b/>
              </w:rPr>
            </w:pPr>
            <w:r w:rsidRPr="009B23E5">
              <w:rPr>
                <w:b/>
              </w:rPr>
              <w:t>Descripción</w:t>
            </w:r>
          </w:p>
        </w:tc>
      </w:tr>
      <w:tr w:rsidR="007E30D2" w:rsidRPr="009B23E5" w14:paraId="7FEA283F" w14:textId="77777777" w:rsidTr="00A43B55">
        <w:tc>
          <w:tcPr>
            <w:tcW w:w="1574" w:type="dxa"/>
            <w:tcBorders>
              <w:top w:val="single" w:sz="4" w:space="0" w:color="auto"/>
              <w:bottom w:val="single" w:sz="4" w:space="0" w:color="auto"/>
            </w:tcBorders>
          </w:tcPr>
          <w:p w14:paraId="53C25729" w14:textId="77777777" w:rsidR="007E30D2" w:rsidRPr="009B23E5" w:rsidRDefault="007E30D2" w:rsidP="00A5190A">
            <w:pPr>
              <w:pStyle w:val="Tabla1"/>
              <w:rPr>
                <w:bCs/>
                <w:i/>
                <w:iCs/>
              </w:rPr>
            </w:pPr>
            <w:r w:rsidRPr="009B23E5">
              <w:rPr>
                <w:bCs/>
                <w:i/>
                <w:iCs/>
              </w:rPr>
              <w:t xml:space="preserve">UCC07JD001        </w:t>
            </w:r>
          </w:p>
        </w:tc>
        <w:tc>
          <w:tcPr>
            <w:tcW w:w="1109" w:type="dxa"/>
            <w:gridSpan w:val="2"/>
            <w:tcBorders>
              <w:top w:val="single" w:sz="4" w:space="0" w:color="auto"/>
              <w:bottom w:val="single" w:sz="4" w:space="0" w:color="auto"/>
            </w:tcBorders>
          </w:tcPr>
          <w:p w14:paraId="61969935" w14:textId="77777777" w:rsidR="007E30D2" w:rsidRPr="009B23E5" w:rsidRDefault="007E30D2" w:rsidP="00A5190A">
            <w:pPr>
              <w:pStyle w:val="Tabla1"/>
              <w:jc w:val="center"/>
              <w:rPr>
                <w:i/>
              </w:rPr>
            </w:pPr>
            <w:r w:rsidRPr="009B23E5">
              <w:rPr>
                <w:i/>
              </w:rPr>
              <w:t>m</w:t>
            </w:r>
          </w:p>
        </w:tc>
        <w:tc>
          <w:tcPr>
            <w:tcW w:w="6215" w:type="dxa"/>
            <w:tcBorders>
              <w:top w:val="single" w:sz="4" w:space="0" w:color="auto"/>
              <w:bottom w:val="single" w:sz="4" w:space="0" w:color="auto"/>
            </w:tcBorders>
          </w:tcPr>
          <w:p w14:paraId="698073DF" w14:textId="77777777" w:rsidR="007E30D2" w:rsidRPr="009B23E5" w:rsidRDefault="007E30D2" w:rsidP="00A5190A">
            <w:pPr>
              <w:pStyle w:val="Unidaddeobra"/>
              <w:jc w:val="both"/>
            </w:pPr>
            <w:r w:rsidRPr="009B23E5">
              <w:t xml:space="preserve">Sellado de la junta mediante fondo de junta y masilla </w:t>
            </w:r>
            <w:proofErr w:type="spellStart"/>
            <w:r w:rsidRPr="009B23E5">
              <w:t>hidroexpansiva</w:t>
            </w:r>
            <w:proofErr w:type="spellEnd"/>
            <w:r w:rsidRPr="009B23E5">
              <w:t>, medios auxiliares necesarios, Totalmente terminada.</w:t>
            </w:r>
          </w:p>
        </w:tc>
      </w:tr>
    </w:tbl>
    <w:p w14:paraId="5516EADA" w14:textId="77777777" w:rsidR="007E30D2" w:rsidRPr="009B23E5" w:rsidRDefault="007E30D2" w:rsidP="007E30D2">
      <w:pPr>
        <w:pStyle w:val="Ttulo2"/>
      </w:pPr>
      <w:bookmarkStart w:id="1363" w:name="_Toc516570133"/>
      <w:r w:rsidRPr="009B23E5">
        <w:t>69</w:t>
      </w:r>
      <w:r w:rsidR="005E0EF9" w:rsidRPr="009B23E5">
        <w:rPr>
          <w:highlight w:val="green"/>
        </w:rPr>
        <w:t>1</w:t>
      </w:r>
      <w:r w:rsidRPr="009B23E5">
        <w:t>c.2.- materiales</w:t>
      </w:r>
      <w:bookmarkEnd w:id="1363"/>
      <w:r w:rsidRPr="009B23E5">
        <w:t xml:space="preserve"> </w:t>
      </w:r>
    </w:p>
    <w:p w14:paraId="6B3C91AC" w14:textId="77777777" w:rsidR="007E30D2" w:rsidRPr="009B23E5" w:rsidRDefault="007E30D2" w:rsidP="007E30D2">
      <w:r w:rsidRPr="009B23E5">
        <w:t xml:space="preserve">Las juntas se han proyectado mediante sellado. Los elementos constituyentes son: </w:t>
      </w:r>
    </w:p>
    <w:p w14:paraId="0DAD6395" w14:textId="77777777" w:rsidR="007E30D2" w:rsidRPr="009B23E5" w:rsidRDefault="007E30D2" w:rsidP="007E30D2">
      <w:pPr>
        <w:numPr>
          <w:ilvl w:val="0"/>
          <w:numId w:val="29"/>
        </w:numPr>
        <w:rPr>
          <w:highlight w:val="yellow"/>
        </w:rPr>
      </w:pPr>
      <w:r w:rsidRPr="009B23E5">
        <w:rPr>
          <w:highlight w:val="yellow"/>
        </w:rPr>
        <w:t xml:space="preserve">Fondo de junta </w:t>
      </w:r>
    </w:p>
    <w:p w14:paraId="4FD1F46A" w14:textId="77777777" w:rsidR="007E30D2" w:rsidRPr="009B23E5" w:rsidRDefault="007E30D2" w:rsidP="007E30D2">
      <w:pPr>
        <w:numPr>
          <w:ilvl w:val="0"/>
          <w:numId w:val="29"/>
        </w:numPr>
        <w:rPr>
          <w:highlight w:val="yellow"/>
        </w:rPr>
      </w:pPr>
      <w:r w:rsidRPr="009B23E5">
        <w:rPr>
          <w:highlight w:val="yellow"/>
        </w:rPr>
        <w:t xml:space="preserve">Imprimación del cajeado </w:t>
      </w:r>
    </w:p>
    <w:p w14:paraId="449A6392" w14:textId="77777777" w:rsidR="007E30D2" w:rsidRPr="009B23E5" w:rsidRDefault="007E30D2" w:rsidP="007E30D2">
      <w:pPr>
        <w:numPr>
          <w:ilvl w:val="0"/>
          <w:numId w:val="29"/>
        </w:numPr>
        <w:rPr>
          <w:highlight w:val="yellow"/>
        </w:rPr>
      </w:pPr>
      <w:r w:rsidRPr="009B23E5">
        <w:rPr>
          <w:highlight w:val="yellow"/>
        </w:rPr>
        <w:t xml:space="preserve">Masilla </w:t>
      </w:r>
      <w:proofErr w:type="spellStart"/>
      <w:r w:rsidRPr="009B23E5">
        <w:rPr>
          <w:highlight w:val="yellow"/>
        </w:rPr>
        <w:t>hidroexpansiva</w:t>
      </w:r>
      <w:proofErr w:type="spellEnd"/>
    </w:p>
    <w:p w14:paraId="71EAA271" w14:textId="77777777" w:rsidR="007E30D2" w:rsidRPr="009B23E5" w:rsidRDefault="007E30D2" w:rsidP="007E30D2">
      <w:pPr>
        <w:numPr>
          <w:ilvl w:val="0"/>
          <w:numId w:val="29"/>
        </w:numPr>
        <w:rPr>
          <w:highlight w:val="yellow"/>
        </w:rPr>
      </w:pPr>
      <w:r w:rsidRPr="009B23E5">
        <w:rPr>
          <w:highlight w:val="yellow"/>
        </w:rPr>
        <w:t xml:space="preserve">Mortero epoxi de unión con el hormigón y nivelación </w:t>
      </w:r>
    </w:p>
    <w:p w14:paraId="5166B10D" w14:textId="77777777" w:rsidR="007E30D2" w:rsidRPr="009B23E5" w:rsidRDefault="007E30D2" w:rsidP="007E30D2">
      <w:pPr>
        <w:pStyle w:val="Ttulo2"/>
      </w:pPr>
      <w:bookmarkStart w:id="1364" w:name="_Toc516570134"/>
      <w:r w:rsidRPr="009B23E5">
        <w:t>69</w:t>
      </w:r>
      <w:r w:rsidR="005E0EF9" w:rsidRPr="009B23E5">
        <w:rPr>
          <w:highlight w:val="green"/>
        </w:rPr>
        <w:t>1</w:t>
      </w:r>
      <w:r w:rsidRPr="009B23E5">
        <w:t xml:space="preserve">c.3.- </w:t>
      </w:r>
      <w:r w:rsidR="005E0EF9" w:rsidRPr="009B23E5">
        <w:rPr>
          <w:highlight w:val="green"/>
        </w:rPr>
        <w:t>Ejecución</w:t>
      </w:r>
      <w:bookmarkEnd w:id="1364"/>
    </w:p>
    <w:p w14:paraId="6BA31E0E" w14:textId="77777777" w:rsidR="007E30D2" w:rsidRPr="009B23E5" w:rsidRDefault="007E30D2" w:rsidP="007E30D2">
      <w:r w:rsidRPr="009B23E5">
        <w:t xml:space="preserve">La colocación de las juntas de sellado se realizará con la siguiente secuencia de operaciones: </w:t>
      </w:r>
    </w:p>
    <w:p w14:paraId="6BC4F339" w14:textId="77777777" w:rsidR="007E30D2" w:rsidRPr="009B23E5" w:rsidRDefault="007E30D2" w:rsidP="007E30D2">
      <w:pPr>
        <w:numPr>
          <w:ilvl w:val="0"/>
          <w:numId w:val="30"/>
        </w:numPr>
      </w:pPr>
      <w:r w:rsidRPr="009B23E5">
        <w:t xml:space="preserve">Saneo de los bordes de junta. </w:t>
      </w:r>
    </w:p>
    <w:p w14:paraId="7DB3C086" w14:textId="77777777" w:rsidR="007E30D2" w:rsidRPr="009B23E5" w:rsidRDefault="007E30D2" w:rsidP="007E30D2">
      <w:pPr>
        <w:numPr>
          <w:ilvl w:val="0"/>
          <w:numId w:val="30"/>
        </w:numPr>
      </w:pPr>
      <w:r w:rsidRPr="009B23E5">
        <w:t xml:space="preserve">Limpieza de las juntas y bordes de hormigón. </w:t>
      </w:r>
    </w:p>
    <w:p w14:paraId="73EDC764" w14:textId="77777777" w:rsidR="007E30D2" w:rsidRPr="009B23E5" w:rsidRDefault="007E30D2" w:rsidP="007E30D2">
      <w:pPr>
        <w:numPr>
          <w:ilvl w:val="0"/>
          <w:numId w:val="30"/>
        </w:numPr>
      </w:pPr>
      <w:r w:rsidRPr="009B23E5">
        <w:t xml:space="preserve">Controles </w:t>
      </w:r>
    </w:p>
    <w:p w14:paraId="04074B22" w14:textId="77777777" w:rsidR="007E30D2" w:rsidRPr="009B23E5" w:rsidRDefault="007E30D2" w:rsidP="007E30D2">
      <w:pPr>
        <w:numPr>
          <w:ilvl w:val="0"/>
          <w:numId w:val="30"/>
        </w:numPr>
      </w:pPr>
      <w:r w:rsidRPr="009B23E5">
        <w:t xml:space="preserve">Regeneración de bordes </w:t>
      </w:r>
    </w:p>
    <w:p w14:paraId="26D9F7F2" w14:textId="77777777" w:rsidR="007E30D2" w:rsidRPr="009B23E5" w:rsidRDefault="007E30D2" w:rsidP="007E30D2">
      <w:pPr>
        <w:numPr>
          <w:ilvl w:val="0"/>
          <w:numId w:val="30"/>
        </w:numPr>
      </w:pPr>
      <w:r w:rsidRPr="009B23E5">
        <w:t xml:space="preserve">Protección de los bordes de junta </w:t>
      </w:r>
    </w:p>
    <w:p w14:paraId="1309D948" w14:textId="77777777" w:rsidR="007E30D2" w:rsidRPr="009B23E5" w:rsidRDefault="007E30D2" w:rsidP="007E30D2">
      <w:pPr>
        <w:numPr>
          <w:ilvl w:val="0"/>
          <w:numId w:val="30"/>
        </w:numPr>
        <w:rPr>
          <w:highlight w:val="yellow"/>
        </w:rPr>
      </w:pPr>
      <w:r w:rsidRPr="009B23E5">
        <w:rPr>
          <w:highlight w:val="yellow"/>
        </w:rPr>
        <w:t xml:space="preserve">Colocación del fondo de junta </w:t>
      </w:r>
    </w:p>
    <w:p w14:paraId="7BE154E0" w14:textId="77777777" w:rsidR="007E30D2" w:rsidRPr="009B23E5" w:rsidRDefault="007E30D2" w:rsidP="007E30D2">
      <w:pPr>
        <w:numPr>
          <w:ilvl w:val="0"/>
          <w:numId w:val="30"/>
        </w:numPr>
        <w:rPr>
          <w:highlight w:val="yellow"/>
        </w:rPr>
      </w:pPr>
      <w:r w:rsidRPr="009B23E5">
        <w:rPr>
          <w:highlight w:val="yellow"/>
        </w:rPr>
        <w:t xml:space="preserve">Imprimación </w:t>
      </w:r>
    </w:p>
    <w:p w14:paraId="0E821EA6" w14:textId="77777777" w:rsidR="007E30D2" w:rsidRPr="009B23E5" w:rsidRDefault="007E30D2" w:rsidP="007E30D2">
      <w:pPr>
        <w:numPr>
          <w:ilvl w:val="0"/>
          <w:numId w:val="30"/>
        </w:numPr>
        <w:rPr>
          <w:highlight w:val="yellow"/>
        </w:rPr>
      </w:pPr>
      <w:r w:rsidRPr="009B23E5">
        <w:rPr>
          <w:highlight w:val="yellow"/>
        </w:rPr>
        <w:t xml:space="preserve">Aplicación de la masilla </w:t>
      </w:r>
      <w:proofErr w:type="spellStart"/>
      <w:r w:rsidRPr="009B23E5">
        <w:rPr>
          <w:highlight w:val="yellow"/>
        </w:rPr>
        <w:t>hidroexpansiva</w:t>
      </w:r>
      <w:proofErr w:type="spellEnd"/>
    </w:p>
    <w:p w14:paraId="30DE70CA" w14:textId="77777777" w:rsidR="007E30D2" w:rsidRPr="009B23E5" w:rsidRDefault="007E30D2" w:rsidP="007E30D2">
      <w:r w:rsidRPr="009B23E5">
        <w:t xml:space="preserve">El sellado de las juntas se realizará en toda la longitud de la junta a sellar. </w:t>
      </w:r>
    </w:p>
    <w:p w14:paraId="6099CED8" w14:textId="77777777" w:rsidR="007E30D2" w:rsidRPr="009B23E5" w:rsidRDefault="007E30D2" w:rsidP="007E30D2">
      <w:pPr>
        <w:pStyle w:val="Ttulo2"/>
      </w:pPr>
      <w:bookmarkStart w:id="1365" w:name="_Toc516570135"/>
      <w:r w:rsidRPr="009B23E5">
        <w:t>69</w:t>
      </w:r>
      <w:r w:rsidR="005E0EF9" w:rsidRPr="009B23E5">
        <w:rPr>
          <w:highlight w:val="green"/>
        </w:rPr>
        <w:t>1</w:t>
      </w:r>
      <w:r w:rsidRPr="009B23E5">
        <w:t>c.4.- Medición Y Abono</w:t>
      </w:r>
      <w:bookmarkEnd w:id="1365"/>
      <w:r w:rsidRPr="009B23E5">
        <w:t xml:space="preserve"> </w:t>
      </w:r>
    </w:p>
    <w:p w14:paraId="07A13007" w14:textId="77777777" w:rsidR="007E30D2" w:rsidRPr="009B23E5" w:rsidRDefault="007E30D2" w:rsidP="007E30D2">
      <w:r w:rsidRPr="009B23E5">
        <w:t xml:space="preserve">Las unidades de juntas se medirán y abonarán por metros (m) realmente colocados de cada tipo, y en sus precios estarán incluidos reparaciones locales, la colocación, ajuste, y todo tipo de materiales auxiliares empleados en la unión de dichas juntas con los hormigones. </w:t>
      </w:r>
    </w:p>
    <w:p w14:paraId="4DBC442D" w14:textId="77777777" w:rsidR="007E30D2" w:rsidRPr="009B23E5" w:rsidRDefault="007E30D2" w:rsidP="007E30D2">
      <w:pPr>
        <w:pStyle w:val="Ttulo1"/>
        <w:jc w:val="both"/>
        <w:rPr>
          <w:lang w:val="es-ES"/>
        </w:rPr>
      </w:pPr>
      <w:bookmarkStart w:id="1366" w:name="_Toc409167314"/>
      <w:bookmarkStart w:id="1367" w:name="_Toc516570136"/>
      <w:r w:rsidRPr="009B23E5">
        <w:rPr>
          <w:lang w:val="es-ES"/>
        </w:rPr>
        <w:lastRenderedPageBreak/>
        <w:t>Artículo 69</w:t>
      </w:r>
      <w:r w:rsidR="005E0EF9" w:rsidRPr="009B23E5">
        <w:rPr>
          <w:highlight w:val="green"/>
          <w:lang w:val="es-ES"/>
        </w:rPr>
        <w:t>1</w:t>
      </w:r>
      <w:r w:rsidRPr="009B23E5">
        <w:rPr>
          <w:lang w:val="es-ES"/>
        </w:rPr>
        <w:t>d.- Sellado e impermeabilización de juntas</w:t>
      </w:r>
      <w:bookmarkEnd w:id="1366"/>
      <w:bookmarkEnd w:id="1367"/>
      <w:r w:rsidRPr="009B23E5">
        <w:rPr>
          <w:lang w:val="es-ES"/>
        </w:rPr>
        <w:t xml:space="preserve"> </w:t>
      </w:r>
    </w:p>
    <w:p w14:paraId="4A903EB3" w14:textId="77777777" w:rsidR="005E0EF9" w:rsidRPr="009B23E5" w:rsidRDefault="005E0EF9" w:rsidP="005E0EF9">
      <w:r w:rsidRPr="009B23E5">
        <w:rPr>
          <w:i/>
          <w:iCs/>
          <w:szCs w:val="22"/>
          <w:highlight w:val="green"/>
        </w:rPr>
        <w:t>Excepto para lo especificado en el presente Pliego de Prescripciones Técnicas particulares se seguirá lo prescrito en el vigente artículo 691 del PG-3.</w:t>
      </w:r>
    </w:p>
    <w:p w14:paraId="1AC23664" w14:textId="77777777" w:rsidR="007E30D2" w:rsidRPr="009B23E5" w:rsidRDefault="007E30D2" w:rsidP="007E30D2">
      <w:pPr>
        <w:pStyle w:val="Ttulo2"/>
      </w:pPr>
      <w:bookmarkStart w:id="1368" w:name="_Toc409167315"/>
      <w:bookmarkStart w:id="1369" w:name="_Toc516570137"/>
      <w:r w:rsidRPr="009B23E5">
        <w:t>69</w:t>
      </w:r>
      <w:r w:rsidR="005E0EF9" w:rsidRPr="009B23E5">
        <w:rPr>
          <w:highlight w:val="green"/>
        </w:rPr>
        <w:t>1</w:t>
      </w:r>
      <w:r w:rsidRPr="009B23E5">
        <w:t>d.1.- definición</w:t>
      </w:r>
      <w:bookmarkEnd w:id="1368"/>
      <w:bookmarkEnd w:id="1369"/>
      <w:r w:rsidRPr="009B23E5">
        <w:t xml:space="preserve"> </w:t>
      </w:r>
    </w:p>
    <w:p w14:paraId="27AD5A3E" w14:textId="77777777" w:rsidR="007E30D2" w:rsidRPr="009B23E5" w:rsidRDefault="007E30D2" w:rsidP="007E30D2">
      <w:r w:rsidRPr="009B23E5">
        <w:t xml:space="preserve">Como separación entre muros de estribos y losa del tablero, existen juntas de dilatación de la estructura que contienen barras de armado y chapas de neopreno en su interior, se dispondrán juntas elásticas capaces de admitir los movimientos requeridos en dichos puntos consiguiendo la impermeabilidad necesaria de forma que se protejan las barras de armado. </w:t>
      </w:r>
    </w:p>
    <w:p w14:paraId="406BD40A" w14:textId="77777777" w:rsidR="007E30D2" w:rsidRPr="009B23E5" w:rsidRDefault="007E30D2" w:rsidP="007E30D2">
      <w:r w:rsidRPr="009B23E5">
        <w:t xml:space="preserve">Podrán a tal fin emplearse las juntas indicadas en los planos o cualesquiera otras que cumplan los requisitos anteriormente indicados y las condiciones señaladas seguidamente, y siempre que cuenten con la aceptación de la Dirección Facultativa. </w:t>
      </w:r>
    </w:p>
    <w:p w14:paraId="03B26378" w14:textId="77777777" w:rsidR="007E30D2" w:rsidRPr="009B23E5" w:rsidRDefault="007E30D2" w:rsidP="007E30D2">
      <w:r w:rsidRPr="009B23E5">
        <w:t xml:space="preserve">En particular deberán presentar una estanqueidad total frente al agua, para lo que se han previsto dispositivos elásticos especiales para su sellado. </w:t>
      </w:r>
    </w:p>
    <w:p w14:paraId="6D9EB248" w14:textId="77777777" w:rsidR="007E30D2" w:rsidRPr="009B23E5" w:rsidRDefault="007E30D2" w:rsidP="007E30D2">
      <w:r w:rsidRPr="009B23E5">
        <w:t xml:space="preserve">A efectos contractuales, se define las unidades de obra: </w:t>
      </w:r>
    </w:p>
    <w:tbl>
      <w:tblPr>
        <w:tblW w:w="0" w:type="auto"/>
        <w:tblLook w:val="04A0" w:firstRow="1" w:lastRow="0" w:firstColumn="1" w:lastColumn="0" w:noHBand="0" w:noVBand="1"/>
      </w:tblPr>
      <w:tblGrid>
        <w:gridCol w:w="1571"/>
        <w:gridCol w:w="72"/>
        <w:gridCol w:w="1034"/>
        <w:gridCol w:w="6111"/>
      </w:tblGrid>
      <w:tr w:rsidR="007E30D2" w:rsidRPr="009B23E5" w14:paraId="159D8C4E" w14:textId="77777777" w:rsidTr="00A43B55">
        <w:tc>
          <w:tcPr>
            <w:tcW w:w="1647" w:type="dxa"/>
            <w:gridSpan w:val="2"/>
            <w:tcBorders>
              <w:bottom w:val="single" w:sz="4" w:space="0" w:color="auto"/>
            </w:tcBorders>
            <w:shd w:val="clear" w:color="auto" w:fill="F2F2F2"/>
          </w:tcPr>
          <w:p w14:paraId="7C2A5D21" w14:textId="77777777" w:rsidR="007E30D2" w:rsidRPr="009B23E5" w:rsidRDefault="007E30D2" w:rsidP="00A5190A">
            <w:pPr>
              <w:pStyle w:val="Tabla1"/>
              <w:rPr>
                <w:b/>
              </w:rPr>
            </w:pPr>
            <w:r w:rsidRPr="009B23E5">
              <w:rPr>
                <w:b/>
              </w:rPr>
              <w:t>Código</w:t>
            </w:r>
          </w:p>
        </w:tc>
        <w:tc>
          <w:tcPr>
            <w:tcW w:w="1036" w:type="dxa"/>
            <w:tcBorders>
              <w:bottom w:val="single" w:sz="4" w:space="0" w:color="auto"/>
            </w:tcBorders>
            <w:shd w:val="clear" w:color="auto" w:fill="F2F2F2"/>
          </w:tcPr>
          <w:p w14:paraId="0043A744" w14:textId="77777777" w:rsidR="007E30D2" w:rsidRPr="009B23E5" w:rsidRDefault="007E30D2" w:rsidP="00A5190A">
            <w:pPr>
              <w:pStyle w:val="Tabla1"/>
              <w:rPr>
                <w:b/>
              </w:rPr>
            </w:pPr>
            <w:r w:rsidRPr="009B23E5">
              <w:rPr>
                <w:b/>
              </w:rPr>
              <w:t>Unidad</w:t>
            </w:r>
          </w:p>
        </w:tc>
        <w:tc>
          <w:tcPr>
            <w:tcW w:w="6215" w:type="dxa"/>
            <w:tcBorders>
              <w:bottom w:val="single" w:sz="4" w:space="0" w:color="auto"/>
            </w:tcBorders>
            <w:shd w:val="clear" w:color="auto" w:fill="F2F2F2"/>
          </w:tcPr>
          <w:p w14:paraId="3E747AF3" w14:textId="77777777" w:rsidR="007E30D2" w:rsidRPr="009B23E5" w:rsidRDefault="007E30D2" w:rsidP="00A5190A">
            <w:pPr>
              <w:pStyle w:val="Tabla1"/>
              <w:rPr>
                <w:b/>
              </w:rPr>
            </w:pPr>
            <w:r w:rsidRPr="009B23E5">
              <w:rPr>
                <w:b/>
              </w:rPr>
              <w:t>Descripción</w:t>
            </w:r>
          </w:p>
        </w:tc>
      </w:tr>
      <w:tr w:rsidR="007E30D2" w:rsidRPr="009B23E5" w14:paraId="2D2F40E2" w14:textId="77777777" w:rsidTr="00A43B55">
        <w:tc>
          <w:tcPr>
            <w:tcW w:w="1574" w:type="dxa"/>
            <w:tcBorders>
              <w:top w:val="single" w:sz="4" w:space="0" w:color="auto"/>
              <w:bottom w:val="single" w:sz="4" w:space="0" w:color="auto"/>
            </w:tcBorders>
          </w:tcPr>
          <w:p w14:paraId="581C4DE6" w14:textId="77777777" w:rsidR="007E30D2" w:rsidRPr="009B23E5" w:rsidRDefault="007E30D2" w:rsidP="00A5190A">
            <w:pPr>
              <w:pStyle w:val="Tabla1"/>
              <w:rPr>
                <w:bCs/>
                <w:i/>
                <w:iCs/>
              </w:rPr>
            </w:pPr>
            <w:r w:rsidRPr="009B23E5">
              <w:rPr>
                <w:bCs/>
                <w:i/>
                <w:iCs/>
              </w:rPr>
              <w:t xml:space="preserve">UN06DR005        </w:t>
            </w:r>
          </w:p>
          <w:p w14:paraId="50E547EC" w14:textId="77777777" w:rsidR="007E30D2" w:rsidRPr="009B23E5" w:rsidRDefault="007E30D2" w:rsidP="00A5190A">
            <w:pPr>
              <w:pStyle w:val="Tabla1"/>
              <w:rPr>
                <w:bCs/>
                <w:i/>
                <w:iCs/>
              </w:rPr>
            </w:pPr>
            <w:r w:rsidRPr="009B23E5">
              <w:rPr>
                <w:bCs/>
                <w:i/>
                <w:iCs/>
              </w:rPr>
              <w:t xml:space="preserve">        </w:t>
            </w:r>
          </w:p>
        </w:tc>
        <w:tc>
          <w:tcPr>
            <w:tcW w:w="1109" w:type="dxa"/>
            <w:gridSpan w:val="2"/>
            <w:tcBorders>
              <w:top w:val="single" w:sz="4" w:space="0" w:color="auto"/>
              <w:bottom w:val="single" w:sz="4" w:space="0" w:color="auto"/>
            </w:tcBorders>
          </w:tcPr>
          <w:p w14:paraId="0704FAA3" w14:textId="77777777" w:rsidR="007E30D2" w:rsidRPr="009B23E5" w:rsidRDefault="007E30D2" w:rsidP="00A5190A">
            <w:pPr>
              <w:pStyle w:val="Tabla1"/>
              <w:jc w:val="center"/>
              <w:rPr>
                <w:i/>
              </w:rPr>
            </w:pPr>
            <w:r w:rsidRPr="009B23E5">
              <w:rPr>
                <w:i/>
              </w:rPr>
              <w:t>dm</w:t>
            </w:r>
            <w:r w:rsidRPr="009B23E5">
              <w:rPr>
                <w:i/>
                <w:vertAlign w:val="superscript"/>
              </w:rPr>
              <w:t>3</w:t>
            </w:r>
          </w:p>
        </w:tc>
        <w:tc>
          <w:tcPr>
            <w:tcW w:w="6215" w:type="dxa"/>
            <w:tcBorders>
              <w:top w:val="single" w:sz="4" w:space="0" w:color="auto"/>
              <w:bottom w:val="single" w:sz="4" w:space="0" w:color="auto"/>
            </w:tcBorders>
          </w:tcPr>
          <w:p w14:paraId="650FE0C8" w14:textId="77777777" w:rsidR="007E30D2" w:rsidRPr="009B23E5" w:rsidRDefault="007E30D2" w:rsidP="00A5190A">
            <w:pPr>
              <w:pStyle w:val="Unidaddeobra"/>
              <w:jc w:val="both"/>
            </w:pPr>
            <w:r w:rsidRPr="009B23E5">
              <w:t xml:space="preserve">Sellado de juntas existentes mediante colocación de fondo de junta e inyección de sellador elástico a base de poliuretano </w:t>
            </w:r>
            <w:proofErr w:type="spellStart"/>
            <w:r w:rsidRPr="009B23E5">
              <w:t>Masterseal</w:t>
            </w:r>
            <w:proofErr w:type="spellEnd"/>
            <w:r w:rsidRPr="009B23E5">
              <w:t xml:space="preserve"> SL 468 de BASF o similar, totalmente terminado.</w:t>
            </w:r>
          </w:p>
        </w:tc>
      </w:tr>
    </w:tbl>
    <w:p w14:paraId="08D8EAFB" w14:textId="77777777" w:rsidR="007E30D2" w:rsidRPr="009B23E5" w:rsidRDefault="007E30D2" w:rsidP="007E30D2">
      <w:pPr>
        <w:pStyle w:val="Ttulo2"/>
      </w:pPr>
      <w:bookmarkStart w:id="1370" w:name="_Toc409167316"/>
      <w:bookmarkStart w:id="1371" w:name="_Toc516570138"/>
      <w:r w:rsidRPr="009B23E5">
        <w:t>69</w:t>
      </w:r>
      <w:r w:rsidR="005E0EF9" w:rsidRPr="009B23E5">
        <w:rPr>
          <w:highlight w:val="green"/>
        </w:rPr>
        <w:t>1</w:t>
      </w:r>
      <w:r w:rsidRPr="009B23E5">
        <w:t>d.2.- materiales</w:t>
      </w:r>
      <w:bookmarkEnd w:id="1370"/>
      <w:bookmarkEnd w:id="1371"/>
      <w:r w:rsidRPr="009B23E5">
        <w:t xml:space="preserve"> </w:t>
      </w:r>
    </w:p>
    <w:p w14:paraId="04BB609A" w14:textId="77777777" w:rsidR="007E30D2" w:rsidRPr="009B23E5" w:rsidRDefault="007E30D2" w:rsidP="007E30D2">
      <w:r w:rsidRPr="009B23E5">
        <w:t xml:space="preserve">Para el sellado e impermeabilización de juntas se emplearán los siguientes materiales: </w:t>
      </w:r>
    </w:p>
    <w:p w14:paraId="23759704" w14:textId="77777777" w:rsidR="007E30D2" w:rsidRPr="009B23E5" w:rsidRDefault="007E30D2" w:rsidP="007E30D2">
      <w:pPr>
        <w:numPr>
          <w:ilvl w:val="0"/>
          <w:numId w:val="29"/>
        </w:numPr>
      </w:pPr>
      <w:r w:rsidRPr="009B23E5">
        <w:t>Fondo de junta.</w:t>
      </w:r>
    </w:p>
    <w:p w14:paraId="712F283A" w14:textId="77777777" w:rsidR="007E30D2" w:rsidRPr="009B23E5" w:rsidRDefault="007E30D2" w:rsidP="007E30D2">
      <w:pPr>
        <w:numPr>
          <w:ilvl w:val="0"/>
          <w:numId w:val="29"/>
        </w:numPr>
      </w:pPr>
      <w:r w:rsidRPr="009B23E5">
        <w:t xml:space="preserve">Masilla elástica </w:t>
      </w:r>
      <w:proofErr w:type="spellStart"/>
      <w:r w:rsidRPr="009B23E5">
        <w:t>poliuretánica</w:t>
      </w:r>
      <w:proofErr w:type="spellEnd"/>
      <w:r w:rsidRPr="009B23E5">
        <w:t xml:space="preserve"> fluida.</w:t>
      </w:r>
    </w:p>
    <w:p w14:paraId="3927269E" w14:textId="77777777" w:rsidR="007E30D2" w:rsidRPr="009B23E5" w:rsidRDefault="007E30D2" w:rsidP="007E30D2">
      <w:pPr>
        <w:ind w:left="927" w:firstLine="0"/>
      </w:pPr>
      <w:r w:rsidRPr="009B23E5">
        <w:t>Este material tiene las siguientes características:</w:t>
      </w:r>
    </w:p>
    <w:p w14:paraId="2E014474" w14:textId="77777777" w:rsidR="007E30D2" w:rsidRPr="009B23E5" w:rsidRDefault="007E30D2" w:rsidP="007E30D2">
      <w:pPr>
        <w:pStyle w:val="Prrafodelista"/>
        <w:numPr>
          <w:ilvl w:val="1"/>
          <w:numId w:val="131"/>
        </w:numPr>
      </w:pPr>
      <w:r w:rsidRPr="009B23E5">
        <w:t>Gran elasticidad, capacidad de recuperación y resistencia a la fatiga.</w:t>
      </w:r>
    </w:p>
    <w:p w14:paraId="01ABF3CE" w14:textId="77777777" w:rsidR="007E30D2" w:rsidRPr="009B23E5" w:rsidRDefault="007E30D2" w:rsidP="007E30D2">
      <w:pPr>
        <w:pStyle w:val="Prrafodelista"/>
        <w:numPr>
          <w:ilvl w:val="1"/>
          <w:numId w:val="131"/>
        </w:numPr>
      </w:pPr>
      <w:r w:rsidRPr="009B23E5">
        <w:t>Muy buena resistencia a la intemperie, al envejecimiento y a los rayos U.V.</w:t>
      </w:r>
    </w:p>
    <w:p w14:paraId="3CB4DB43" w14:textId="77777777" w:rsidR="007E30D2" w:rsidRPr="009B23E5" w:rsidRDefault="007E30D2" w:rsidP="007E30D2">
      <w:pPr>
        <w:pStyle w:val="Prrafodelista"/>
        <w:numPr>
          <w:ilvl w:val="1"/>
          <w:numId w:val="131"/>
        </w:numPr>
      </w:pPr>
      <w:r w:rsidRPr="009B23E5">
        <w:t>Buena resistencia a ciclos de congelación/descongelación y a sales de deshielo.</w:t>
      </w:r>
    </w:p>
    <w:p w14:paraId="014C6061" w14:textId="77777777" w:rsidR="007E30D2" w:rsidRPr="009B23E5" w:rsidRDefault="007E30D2" w:rsidP="007E30D2">
      <w:pPr>
        <w:pStyle w:val="Prrafodelista"/>
        <w:numPr>
          <w:ilvl w:val="1"/>
          <w:numId w:val="131"/>
        </w:numPr>
      </w:pPr>
      <w:r w:rsidRPr="009B23E5">
        <w:t>Resistente a combustibles (cumple especificaciones de la norma SS-S-200 E Tipo H).</w:t>
      </w:r>
    </w:p>
    <w:p w14:paraId="6A1A14D8" w14:textId="77777777" w:rsidR="007E30D2" w:rsidRPr="009B23E5" w:rsidRDefault="007E30D2" w:rsidP="007E30D2">
      <w:pPr>
        <w:pStyle w:val="Prrafodelista"/>
        <w:numPr>
          <w:ilvl w:val="1"/>
          <w:numId w:val="131"/>
        </w:numPr>
      </w:pPr>
      <w:r w:rsidRPr="009B23E5">
        <w:t>No rigidiza con el tiempo incluso a temperaturas entre -30°C y +80°C.</w:t>
      </w:r>
    </w:p>
    <w:p w14:paraId="059E97BD" w14:textId="77777777" w:rsidR="007E30D2" w:rsidRPr="009B23E5" w:rsidRDefault="007E30D2" w:rsidP="007E30D2">
      <w:pPr>
        <w:pStyle w:val="Prrafodelista"/>
        <w:numPr>
          <w:ilvl w:val="1"/>
          <w:numId w:val="131"/>
        </w:numPr>
      </w:pPr>
      <w:r w:rsidRPr="009B23E5">
        <w:t>Fluidas. Gran facilidad de aplicación.</w:t>
      </w:r>
    </w:p>
    <w:p w14:paraId="302FD081" w14:textId="77777777" w:rsidR="007E30D2" w:rsidRPr="009B23E5" w:rsidRDefault="007E30D2" w:rsidP="007E30D2">
      <w:pPr>
        <w:pStyle w:val="Prrafodelista"/>
        <w:numPr>
          <w:ilvl w:val="1"/>
          <w:numId w:val="131"/>
        </w:numPr>
      </w:pPr>
      <w:r w:rsidRPr="009B23E5">
        <w:t>Resistentes a la putrefacción y a los microorganismos.</w:t>
      </w:r>
    </w:p>
    <w:p w14:paraId="355EAA19" w14:textId="77777777" w:rsidR="007E30D2" w:rsidRPr="009B23E5" w:rsidRDefault="007E30D2" w:rsidP="007E30D2">
      <w:pPr>
        <w:pStyle w:val="Prrafodelista"/>
        <w:numPr>
          <w:ilvl w:val="1"/>
          <w:numId w:val="131"/>
        </w:numPr>
      </w:pPr>
      <w:r w:rsidRPr="009B23E5">
        <w:t>Elevada resistividad eléctrica.</w:t>
      </w:r>
    </w:p>
    <w:p w14:paraId="0BB054A1" w14:textId="77777777" w:rsidR="007E30D2" w:rsidRPr="009B23E5" w:rsidRDefault="007E30D2" w:rsidP="007E30D2">
      <w:pPr>
        <w:ind w:left="927" w:firstLine="0"/>
      </w:pPr>
      <w:r w:rsidRPr="009B23E5">
        <w:rPr>
          <w:noProof/>
        </w:rPr>
        <w:drawing>
          <wp:inline distT="0" distB="0" distL="0" distR="0" wp14:anchorId="2145BD17" wp14:editId="0B73D594">
            <wp:extent cx="5580380" cy="4168062"/>
            <wp:effectExtent l="19050" t="0" r="1270" b="0"/>
            <wp:docPr id="2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5580380" cy="4168062"/>
                    </a:xfrm>
                    <a:prstGeom prst="rect">
                      <a:avLst/>
                    </a:prstGeom>
                    <a:noFill/>
                    <a:ln w="9525">
                      <a:noFill/>
                      <a:miter lim="800000"/>
                      <a:headEnd/>
                      <a:tailEnd/>
                    </a:ln>
                  </pic:spPr>
                </pic:pic>
              </a:graphicData>
            </a:graphic>
          </wp:inline>
        </w:drawing>
      </w:r>
    </w:p>
    <w:p w14:paraId="06AB6C46" w14:textId="77777777" w:rsidR="007E30D2" w:rsidRPr="009B23E5" w:rsidRDefault="007E30D2" w:rsidP="007E30D2">
      <w:pPr>
        <w:pStyle w:val="Ttulo2"/>
      </w:pPr>
      <w:bookmarkStart w:id="1372" w:name="_Toc409167317"/>
      <w:bookmarkStart w:id="1373" w:name="_Toc516570139"/>
      <w:r w:rsidRPr="009B23E5">
        <w:t>69</w:t>
      </w:r>
      <w:r w:rsidR="005E0EF9" w:rsidRPr="009B23E5">
        <w:rPr>
          <w:highlight w:val="green"/>
        </w:rPr>
        <w:t>1</w:t>
      </w:r>
      <w:r w:rsidRPr="009B23E5">
        <w:t xml:space="preserve">d.3.- </w:t>
      </w:r>
      <w:r w:rsidRPr="009B23E5">
        <w:rPr>
          <w:highlight w:val="green"/>
        </w:rPr>
        <w:t>Ejecución</w:t>
      </w:r>
      <w:bookmarkEnd w:id="1372"/>
      <w:bookmarkEnd w:id="1373"/>
    </w:p>
    <w:p w14:paraId="79656D5A" w14:textId="77777777" w:rsidR="007E30D2" w:rsidRPr="009B23E5" w:rsidRDefault="007E30D2" w:rsidP="007E30D2">
      <w:r w:rsidRPr="009B23E5">
        <w:t xml:space="preserve">La colocación de las juntas de sellado se realizará con la siguiente secuencia de operaciones: </w:t>
      </w:r>
    </w:p>
    <w:p w14:paraId="4321112D" w14:textId="77777777" w:rsidR="007E30D2" w:rsidRPr="009B23E5" w:rsidRDefault="007E30D2" w:rsidP="007E30D2">
      <w:pPr>
        <w:numPr>
          <w:ilvl w:val="0"/>
          <w:numId w:val="30"/>
        </w:numPr>
      </w:pPr>
      <w:r w:rsidRPr="009B23E5">
        <w:t xml:space="preserve">Saneo de los bordes de junta. </w:t>
      </w:r>
    </w:p>
    <w:p w14:paraId="669CD25F" w14:textId="77777777" w:rsidR="007E30D2" w:rsidRPr="009B23E5" w:rsidRDefault="007E30D2" w:rsidP="007E30D2">
      <w:pPr>
        <w:numPr>
          <w:ilvl w:val="0"/>
          <w:numId w:val="30"/>
        </w:numPr>
      </w:pPr>
      <w:r w:rsidRPr="009B23E5">
        <w:t xml:space="preserve">Limpieza de las juntas y bordes de hormigón. </w:t>
      </w:r>
    </w:p>
    <w:p w14:paraId="293F7D5A" w14:textId="77777777" w:rsidR="007E30D2" w:rsidRPr="009B23E5" w:rsidRDefault="007E30D2" w:rsidP="007E30D2">
      <w:pPr>
        <w:numPr>
          <w:ilvl w:val="0"/>
          <w:numId w:val="30"/>
        </w:numPr>
      </w:pPr>
      <w:r w:rsidRPr="009B23E5">
        <w:lastRenderedPageBreak/>
        <w:t xml:space="preserve">Controles </w:t>
      </w:r>
    </w:p>
    <w:p w14:paraId="03B89C52" w14:textId="77777777" w:rsidR="007E30D2" w:rsidRPr="009B23E5" w:rsidRDefault="007E30D2" w:rsidP="007E30D2">
      <w:pPr>
        <w:numPr>
          <w:ilvl w:val="0"/>
          <w:numId w:val="30"/>
        </w:numPr>
      </w:pPr>
      <w:r w:rsidRPr="009B23E5">
        <w:t xml:space="preserve">Regeneración de bordes </w:t>
      </w:r>
    </w:p>
    <w:p w14:paraId="5C51B939" w14:textId="77777777" w:rsidR="007E30D2" w:rsidRPr="009B23E5" w:rsidRDefault="007E30D2" w:rsidP="007E30D2">
      <w:pPr>
        <w:numPr>
          <w:ilvl w:val="0"/>
          <w:numId w:val="30"/>
        </w:numPr>
      </w:pPr>
      <w:r w:rsidRPr="009B23E5">
        <w:t xml:space="preserve">Protección de los bordes de junta </w:t>
      </w:r>
    </w:p>
    <w:p w14:paraId="463BABD4" w14:textId="77777777" w:rsidR="007E30D2" w:rsidRPr="009B23E5" w:rsidRDefault="007E30D2" w:rsidP="007E30D2">
      <w:pPr>
        <w:numPr>
          <w:ilvl w:val="0"/>
          <w:numId w:val="30"/>
        </w:numPr>
      </w:pPr>
      <w:r w:rsidRPr="009B23E5">
        <w:t xml:space="preserve">Colocación del fondo de junta </w:t>
      </w:r>
    </w:p>
    <w:p w14:paraId="7A3BC1F9" w14:textId="77777777" w:rsidR="007E30D2" w:rsidRPr="009B23E5" w:rsidRDefault="007E30D2" w:rsidP="007E30D2">
      <w:pPr>
        <w:numPr>
          <w:ilvl w:val="0"/>
          <w:numId w:val="30"/>
        </w:numPr>
      </w:pPr>
      <w:r w:rsidRPr="009B23E5">
        <w:t xml:space="preserve">Inyección de masilla elástica </w:t>
      </w:r>
      <w:proofErr w:type="spellStart"/>
      <w:r w:rsidRPr="009B23E5">
        <w:t>poliuretánica</w:t>
      </w:r>
      <w:proofErr w:type="spellEnd"/>
      <w:r w:rsidRPr="009B23E5">
        <w:t xml:space="preserve"> fluida.</w:t>
      </w:r>
    </w:p>
    <w:p w14:paraId="618D651E" w14:textId="77777777" w:rsidR="007E30D2" w:rsidRPr="009B23E5" w:rsidRDefault="007E30D2" w:rsidP="007E30D2">
      <w:r w:rsidRPr="009B23E5">
        <w:t>El sellado de las juntas se realizará en toda la longitud de la junta a sellar, rellenando todos los huecos existentes entre las barras.</w:t>
      </w:r>
    </w:p>
    <w:p w14:paraId="086D0CE3" w14:textId="77777777" w:rsidR="007E30D2" w:rsidRPr="009B23E5" w:rsidRDefault="007E30D2" w:rsidP="007E30D2">
      <w:r w:rsidRPr="009B23E5">
        <w:t>Se retirarán previamente las juntas de calzada que se encuentran sobre la parte superior de estas juntas y se colocará el fondo de junta desde la parte superior del tablero a una profundidad aproximada de, al menos, 15cm.</w:t>
      </w:r>
    </w:p>
    <w:p w14:paraId="5A9423E6" w14:textId="77777777" w:rsidR="007E30D2" w:rsidRPr="009B23E5" w:rsidRDefault="007E30D2" w:rsidP="007E30D2">
      <w:r w:rsidRPr="009B23E5">
        <w:t xml:space="preserve">Tras la preparación de los soportes se procederá a realizar el saneo de los paramentos, de tal manera que en el momento de ejecutar el sellado de las juntas estén en </w:t>
      </w:r>
      <w:proofErr w:type="gramStart"/>
      <w:r w:rsidRPr="009B23E5">
        <w:t>perfectas  condiciones</w:t>
      </w:r>
      <w:proofErr w:type="gramEnd"/>
      <w:r w:rsidRPr="009B23E5">
        <w:t xml:space="preserve">, para lo cual se eliminarán completamente manchas, partículas sueltas o mal adheridas, zonas carbonatadas, óxidos, restos de pinturas, </w:t>
      </w:r>
      <w:proofErr w:type="spellStart"/>
      <w:r w:rsidRPr="009B23E5">
        <w:t>desencofrantes</w:t>
      </w:r>
      <w:proofErr w:type="spellEnd"/>
      <w:r w:rsidRPr="009B23E5">
        <w:t xml:space="preserve">, etc. Esta operación se realizará con ayuda de medios mecánicos como cinceles, martillos y </w:t>
      </w:r>
      <w:proofErr w:type="spellStart"/>
      <w:r w:rsidRPr="009B23E5">
        <w:t>rotopulidoras</w:t>
      </w:r>
      <w:proofErr w:type="spellEnd"/>
      <w:r w:rsidRPr="009B23E5">
        <w:t>.</w:t>
      </w:r>
    </w:p>
    <w:p w14:paraId="00321AAE" w14:textId="77777777" w:rsidR="007E30D2" w:rsidRPr="009B23E5" w:rsidRDefault="007E30D2" w:rsidP="007E30D2">
      <w:r w:rsidRPr="009B23E5">
        <w:t>Después del saneo y limpieza se recomienda hacer sencillas pruebas (controles) que indiquen si los soportes están en condiciones óptimas para continuar el proceso de sellado. Algunas de estas pruebas pueden ser:</w:t>
      </w:r>
    </w:p>
    <w:p w14:paraId="1D363CCF" w14:textId="77777777" w:rsidR="007E30D2" w:rsidRPr="009B23E5" w:rsidRDefault="007E30D2" w:rsidP="007E30D2">
      <w:pPr>
        <w:numPr>
          <w:ilvl w:val="0"/>
          <w:numId w:val="127"/>
        </w:numPr>
        <w:tabs>
          <w:tab w:val="left" w:pos="1134"/>
        </w:tabs>
        <w:suppressAutoHyphens/>
        <w:spacing w:before="60"/>
        <w:ind w:left="1134" w:hanging="567"/>
      </w:pPr>
      <w:r w:rsidRPr="009B23E5">
        <w:t>Pasar la mano sobre la zona preparada y comprobar si hay polvo.</w:t>
      </w:r>
    </w:p>
    <w:p w14:paraId="44C7A27F" w14:textId="77777777" w:rsidR="007E30D2" w:rsidRPr="009B23E5" w:rsidRDefault="007E30D2" w:rsidP="007E30D2">
      <w:pPr>
        <w:numPr>
          <w:ilvl w:val="0"/>
          <w:numId w:val="127"/>
        </w:numPr>
        <w:tabs>
          <w:tab w:val="left" w:pos="1134"/>
        </w:tabs>
        <w:suppressAutoHyphens/>
        <w:spacing w:before="60"/>
        <w:ind w:left="1134" w:hanging="567"/>
      </w:pPr>
      <w:r w:rsidRPr="009B23E5">
        <w:t>Golpear con un martillo u otro objeto contundente para detectar zonas huecas o mal adheridas.</w:t>
      </w:r>
    </w:p>
    <w:p w14:paraId="39B1CD6F" w14:textId="77777777" w:rsidR="007E30D2" w:rsidRPr="009B23E5" w:rsidRDefault="007E30D2" w:rsidP="007E30D2">
      <w:pPr>
        <w:numPr>
          <w:ilvl w:val="0"/>
          <w:numId w:val="127"/>
        </w:numPr>
        <w:tabs>
          <w:tab w:val="left" w:pos="1134"/>
        </w:tabs>
        <w:suppressAutoHyphens/>
        <w:spacing w:before="60"/>
        <w:ind w:left="1134" w:hanging="567"/>
      </w:pPr>
      <w:r w:rsidRPr="009B23E5">
        <w:t>Comprobar con un elemento cortante o punzante la cohesión, dureza y existencia de zonas degradadas del soporte de hormigón o mortero que se rayan fácilmente.</w:t>
      </w:r>
    </w:p>
    <w:p w14:paraId="7522F95B" w14:textId="77777777" w:rsidR="007E30D2" w:rsidRPr="009B23E5" w:rsidRDefault="007E30D2" w:rsidP="007E30D2">
      <w:pPr>
        <w:numPr>
          <w:ilvl w:val="0"/>
          <w:numId w:val="127"/>
        </w:numPr>
        <w:tabs>
          <w:tab w:val="left" w:pos="1134"/>
        </w:tabs>
        <w:suppressAutoHyphens/>
        <w:spacing w:before="60"/>
        <w:ind w:left="1134" w:hanging="567"/>
      </w:pPr>
      <w:r w:rsidRPr="009B23E5">
        <w:t xml:space="preserve">Mojando con agua la superficie de hormigón o mortero se puede detectar la presencia de restos de </w:t>
      </w:r>
      <w:proofErr w:type="spellStart"/>
      <w:r w:rsidRPr="009B23E5">
        <w:t>desencofrante</w:t>
      </w:r>
      <w:proofErr w:type="spellEnd"/>
      <w:r w:rsidRPr="009B23E5">
        <w:t>, tratamientos con siliconas u otros productos que den lugar a la formación de gotas o «perlas», fisuras imperceptibles a simple vista, así como obtener cierta idea de la porosidad y capacidad de absorción del soporte.</w:t>
      </w:r>
    </w:p>
    <w:p w14:paraId="59C516B0" w14:textId="77777777" w:rsidR="007E30D2" w:rsidRPr="009B23E5" w:rsidRDefault="007E30D2" w:rsidP="007E30D2">
      <w:r w:rsidRPr="009B23E5">
        <w:t>En caso de que se observe degradación del hormigón en los bordes de la junta, armaduras vistas u otros defectos típicos del hormigón, será preciso realizar una reparación (regeneración de bordes) para lo que se emplearán las técnicas y productos que ya se han descrito para las reparaciones localizadas de hormigón.</w:t>
      </w:r>
    </w:p>
    <w:p w14:paraId="790436E0" w14:textId="77777777" w:rsidR="007E30D2" w:rsidRPr="009B23E5" w:rsidRDefault="007E30D2" w:rsidP="007E30D2">
      <w:r w:rsidRPr="009B23E5">
        <w:t xml:space="preserve">Se procederá entonces al sellado de la junta mediante masilla elástica </w:t>
      </w:r>
      <w:proofErr w:type="spellStart"/>
      <w:r w:rsidRPr="009B23E5">
        <w:t>poliuretánica</w:t>
      </w:r>
      <w:proofErr w:type="spellEnd"/>
      <w:r w:rsidRPr="009B23E5">
        <w:t xml:space="preserve"> fluida desde la parte inferior del tablero mediante máquina de alta presión air-</w:t>
      </w:r>
      <w:proofErr w:type="spellStart"/>
      <w:r w:rsidRPr="009B23E5">
        <w:t>less</w:t>
      </w:r>
      <w:proofErr w:type="spellEnd"/>
      <w:r w:rsidRPr="009B23E5">
        <w:t xml:space="preserve"> con una presión mínima de 52:1.</w:t>
      </w:r>
    </w:p>
    <w:p w14:paraId="31BA2085" w14:textId="77777777" w:rsidR="007E30D2" w:rsidRPr="009B23E5" w:rsidRDefault="007E30D2" w:rsidP="007E30D2">
      <w:pPr>
        <w:autoSpaceDE w:val="0"/>
        <w:autoSpaceDN w:val="0"/>
        <w:adjustRightInd w:val="0"/>
        <w:spacing w:before="0" w:after="0"/>
        <w:ind w:firstLine="360"/>
      </w:pPr>
      <w:r w:rsidRPr="009B23E5">
        <w:t xml:space="preserve">Las condiciones de aplicación de la masilla deberán tenerse en cuenta en los siguientes puntos: </w:t>
      </w:r>
    </w:p>
    <w:p w14:paraId="4C7E4C95" w14:textId="77777777" w:rsidR="007E30D2" w:rsidRPr="009B23E5" w:rsidRDefault="007E30D2" w:rsidP="007E30D2">
      <w:pPr>
        <w:pStyle w:val="Prrafodelista"/>
        <w:numPr>
          <w:ilvl w:val="0"/>
          <w:numId w:val="133"/>
        </w:numPr>
        <w:autoSpaceDE w:val="0"/>
        <w:autoSpaceDN w:val="0"/>
        <w:adjustRightInd w:val="0"/>
        <w:spacing w:before="0" w:after="0"/>
      </w:pPr>
      <w:r w:rsidRPr="009B23E5">
        <w:t xml:space="preserve">Se almacenarán los envases de los productos en lugares adecuados, a cubierto de inclemencias </w:t>
      </w:r>
      <w:r w:rsidR="00A43B55" w:rsidRPr="009B23E5">
        <w:t>meteorológicas</w:t>
      </w:r>
      <w:r w:rsidRPr="009B23E5">
        <w:t xml:space="preserve"> y a una temperatura aproximada de unos 15-20ºC. </w:t>
      </w:r>
    </w:p>
    <w:p w14:paraId="244CC7CC" w14:textId="77777777" w:rsidR="007E30D2" w:rsidRPr="009B23E5" w:rsidRDefault="007E30D2" w:rsidP="007E30D2">
      <w:pPr>
        <w:pStyle w:val="Prrafodelista"/>
        <w:numPr>
          <w:ilvl w:val="0"/>
          <w:numId w:val="133"/>
        </w:numPr>
        <w:autoSpaceDE w:val="0"/>
        <w:autoSpaceDN w:val="0"/>
        <w:adjustRightInd w:val="0"/>
        <w:spacing w:before="0" w:after="0"/>
      </w:pPr>
      <w:r w:rsidRPr="009B23E5">
        <w:t xml:space="preserve">Se respetarán los intervalos de temperaturas de aplicación y los márgenes de humedad relativa del aire indicados en las fichas técnicas de cada uno de los productos a emplear. </w:t>
      </w:r>
    </w:p>
    <w:p w14:paraId="3099A484" w14:textId="77777777" w:rsidR="007E30D2" w:rsidRPr="009B23E5" w:rsidRDefault="007E30D2" w:rsidP="007E30D2">
      <w:pPr>
        <w:autoSpaceDE w:val="0"/>
        <w:autoSpaceDN w:val="0"/>
        <w:adjustRightInd w:val="0"/>
        <w:spacing w:after="0"/>
        <w:ind w:firstLine="709"/>
      </w:pPr>
      <w:r w:rsidRPr="009B23E5">
        <w:t xml:space="preserve">En cuanto a la ejecución de los trabajos, en el momento en el que se vaya a aplicar la masilla, se deberá tener en cuenta que: </w:t>
      </w:r>
    </w:p>
    <w:p w14:paraId="114939C4" w14:textId="77777777" w:rsidR="007E30D2" w:rsidRPr="009B23E5" w:rsidRDefault="007E30D2" w:rsidP="007E30D2">
      <w:pPr>
        <w:pStyle w:val="Prrafodelista"/>
        <w:numPr>
          <w:ilvl w:val="0"/>
          <w:numId w:val="132"/>
        </w:numPr>
        <w:autoSpaceDE w:val="0"/>
        <w:autoSpaceDN w:val="0"/>
        <w:adjustRightInd w:val="0"/>
        <w:spacing w:before="0" w:after="0"/>
      </w:pPr>
      <w:r w:rsidRPr="009B23E5">
        <w:t xml:space="preserve">Las temperaturas por debajo de +20ºC provocarán un endurecimiento y aumentarán la viscosidad de la resina, y por lo tanto los espesores aplicados y las dificultades de aplicación de </w:t>
      </w:r>
      <w:proofErr w:type="gramStart"/>
      <w:r w:rsidRPr="009B23E5">
        <w:t>la misma</w:t>
      </w:r>
      <w:proofErr w:type="gramEnd"/>
      <w:r w:rsidRPr="009B23E5">
        <w:t xml:space="preserve">. </w:t>
      </w:r>
    </w:p>
    <w:p w14:paraId="4139D790" w14:textId="77777777" w:rsidR="007E30D2" w:rsidRPr="009B23E5" w:rsidRDefault="007E30D2" w:rsidP="007E30D2">
      <w:pPr>
        <w:pStyle w:val="Prrafodelista"/>
        <w:numPr>
          <w:ilvl w:val="0"/>
          <w:numId w:val="132"/>
        </w:numPr>
        <w:autoSpaceDE w:val="0"/>
        <w:autoSpaceDN w:val="0"/>
        <w:adjustRightInd w:val="0"/>
        <w:spacing w:before="0" w:after="0"/>
      </w:pPr>
      <w:r w:rsidRPr="009B23E5">
        <w:t xml:space="preserve">Las temperaturas por encima de +20ºC reducirá la viscosidad, por lo que disminuirán los espesores aplicados y facilitará la trabajabilidad de la resina. </w:t>
      </w:r>
      <w:proofErr w:type="gramStart"/>
      <w:r w:rsidRPr="009B23E5">
        <w:t>Además</w:t>
      </w:r>
      <w:proofErr w:type="gramEnd"/>
      <w:r w:rsidRPr="009B23E5">
        <w:t xml:space="preserve"> incrementarán la velocidad de reacción reduciendo el tiempo de trabajabilidad y aumentando las resistencias mecánicas especialmente a corto plazo. </w:t>
      </w:r>
    </w:p>
    <w:p w14:paraId="630F9477" w14:textId="77777777" w:rsidR="007E30D2" w:rsidRPr="009B23E5" w:rsidRDefault="007E30D2" w:rsidP="007E30D2">
      <w:pPr>
        <w:pStyle w:val="Prrafodelista"/>
        <w:numPr>
          <w:ilvl w:val="0"/>
          <w:numId w:val="132"/>
        </w:numPr>
        <w:autoSpaceDE w:val="0"/>
        <w:autoSpaceDN w:val="0"/>
        <w:adjustRightInd w:val="0"/>
        <w:spacing w:before="0" w:after="0"/>
      </w:pPr>
      <w:r w:rsidRPr="009B23E5">
        <w:t xml:space="preserve">En general se suspenderá la aplicación de productos cuando la temperatura del soporte de aplicación sea inferior a +5ºC o superior a +40ºC. </w:t>
      </w:r>
    </w:p>
    <w:p w14:paraId="67BF7B4F" w14:textId="77777777" w:rsidR="007E30D2" w:rsidRPr="009B23E5" w:rsidRDefault="007E30D2" w:rsidP="007E30D2">
      <w:pPr>
        <w:pStyle w:val="Ttulo2"/>
      </w:pPr>
      <w:bookmarkStart w:id="1374" w:name="_Toc409167318"/>
      <w:bookmarkStart w:id="1375" w:name="_Toc516570140"/>
      <w:r w:rsidRPr="009B23E5">
        <w:t>69</w:t>
      </w:r>
      <w:r w:rsidR="005E0EF9" w:rsidRPr="009B23E5">
        <w:rPr>
          <w:highlight w:val="green"/>
        </w:rPr>
        <w:t>1</w:t>
      </w:r>
      <w:r w:rsidRPr="009B23E5">
        <w:t>d.4.- Medición Y Abono</w:t>
      </w:r>
      <w:bookmarkEnd w:id="1374"/>
      <w:bookmarkEnd w:id="1375"/>
      <w:r w:rsidRPr="009B23E5">
        <w:t xml:space="preserve"> </w:t>
      </w:r>
    </w:p>
    <w:p w14:paraId="37EA7CFC" w14:textId="77777777" w:rsidR="007E30D2" w:rsidRPr="009B23E5" w:rsidRDefault="007E30D2" w:rsidP="007E30D2">
      <w:r w:rsidRPr="009B23E5">
        <w:t>La medición y el abono de la unidad de sellado e impermeabilización de juntas se realizará conforme a los siguientes criterios:</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7E30D2" w:rsidRPr="009B23E5" w14:paraId="4F4A08FB" w14:textId="77777777" w:rsidTr="00A5190A">
        <w:trPr>
          <w:jc w:val="center"/>
        </w:trPr>
        <w:tc>
          <w:tcPr>
            <w:tcW w:w="0" w:type="auto"/>
            <w:vAlign w:val="center"/>
          </w:tcPr>
          <w:p w14:paraId="39C9AFFB" w14:textId="77777777" w:rsidR="007E30D2" w:rsidRPr="009B23E5" w:rsidRDefault="007E30D2" w:rsidP="00A5190A">
            <w:pPr>
              <w:pStyle w:val="LCATabla"/>
              <w:keepNext/>
              <w:keepLines/>
              <w:rPr>
                <w:rFonts w:ascii="Arial" w:hAnsi="Arial" w:cs="Arial"/>
                <w:b/>
                <w:bCs/>
                <w:sz w:val="20"/>
              </w:rPr>
            </w:pPr>
            <w:r w:rsidRPr="009B23E5">
              <w:rPr>
                <w:rFonts w:ascii="Arial" w:hAnsi="Arial" w:cs="Arial"/>
                <w:b/>
                <w:bCs/>
                <w:sz w:val="20"/>
              </w:rPr>
              <w:lastRenderedPageBreak/>
              <w:t>Unidad de medida</w:t>
            </w:r>
          </w:p>
        </w:tc>
        <w:tc>
          <w:tcPr>
            <w:tcW w:w="6073" w:type="dxa"/>
            <w:vAlign w:val="center"/>
          </w:tcPr>
          <w:p w14:paraId="09710142" w14:textId="77777777" w:rsidR="007E30D2" w:rsidRPr="009B23E5" w:rsidRDefault="005E0EF9" w:rsidP="00A5190A">
            <w:pPr>
              <w:pStyle w:val="LCATabla"/>
              <w:keepNext/>
              <w:keepLines/>
              <w:rPr>
                <w:rFonts w:ascii="Arial" w:hAnsi="Arial" w:cs="Arial"/>
                <w:sz w:val="20"/>
              </w:rPr>
            </w:pPr>
            <w:r w:rsidRPr="009B23E5">
              <w:rPr>
                <w:rFonts w:ascii="Arial" w:hAnsi="Arial" w:cs="Arial"/>
                <w:sz w:val="20"/>
              </w:rPr>
              <w:t>Decímetro</w:t>
            </w:r>
            <w:r w:rsidR="007E30D2" w:rsidRPr="009B23E5">
              <w:rPr>
                <w:rFonts w:ascii="Arial" w:hAnsi="Arial" w:cs="Arial"/>
                <w:sz w:val="20"/>
              </w:rPr>
              <w:t xml:space="preserve"> (dm</w:t>
            </w:r>
            <w:r w:rsidR="007E30D2" w:rsidRPr="009B23E5">
              <w:rPr>
                <w:rFonts w:ascii="Arial" w:hAnsi="Arial" w:cs="Arial"/>
                <w:sz w:val="20"/>
                <w:vertAlign w:val="superscript"/>
              </w:rPr>
              <w:t>3</w:t>
            </w:r>
            <w:r w:rsidR="007E30D2" w:rsidRPr="009B23E5">
              <w:rPr>
                <w:rFonts w:ascii="Arial" w:hAnsi="Arial" w:cs="Arial"/>
                <w:sz w:val="20"/>
              </w:rPr>
              <w:t>)</w:t>
            </w:r>
            <w:r w:rsidR="00A43B55" w:rsidRPr="009B23E5">
              <w:rPr>
                <w:rFonts w:ascii="Arial" w:hAnsi="Arial" w:cs="Arial"/>
                <w:sz w:val="20"/>
              </w:rPr>
              <w:t>.</w:t>
            </w:r>
          </w:p>
        </w:tc>
      </w:tr>
      <w:tr w:rsidR="007E30D2" w:rsidRPr="009B23E5" w14:paraId="1CE3796D" w14:textId="77777777" w:rsidTr="00A5190A">
        <w:trPr>
          <w:jc w:val="center"/>
        </w:trPr>
        <w:tc>
          <w:tcPr>
            <w:tcW w:w="0" w:type="auto"/>
            <w:vAlign w:val="center"/>
          </w:tcPr>
          <w:p w14:paraId="66477460" w14:textId="77777777" w:rsidR="007E30D2" w:rsidRPr="009B23E5" w:rsidRDefault="007E30D2" w:rsidP="00A5190A">
            <w:pPr>
              <w:pStyle w:val="LCATabla"/>
              <w:keepNext/>
              <w:keepLines/>
              <w:rPr>
                <w:rFonts w:ascii="Arial" w:hAnsi="Arial" w:cs="Arial"/>
                <w:b/>
                <w:bCs/>
                <w:sz w:val="20"/>
              </w:rPr>
            </w:pPr>
            <w:r w:rsidRPr="009B23E5">
              <w:rPr>
                <w:rFonts w:ascii="Arial" w:hAnsi="Arial" w:cs="Arial"/>
                <w:b/>
                <w:bCs/>
                <w:sz w:val="20"/>
              </w:rPr>
              <w:t>Grado de precisión</w:t>
            </w:r>
          </w:p>
        </w:tc>
        <w:tc>
          <w:tcPr>
            <w:tcW w:w="6073" w:type="dxa"/>
            <w:vAlign w:val="center"/>
          </w:tcPr>
          <w:p w14:paraId="5E4875FE" w14:textId="77777777" w:rsidR="007E30D2" w:rsidRPr="009B23E5" w:rsidRDefault="007E30D2" w:rsidP="00A5190A">
            <w:pPr>
              <w:pStyle w:val="LCATabla"/>
              <w:keepNext/>
              <w:keepLines/>
              <w:rPr>
                <w:rFonts w:ascii="Arial" w:hAnsi="Arial" w:cs="Arial"/>
                <w:sz w:val="20"/>
              </w:rPr>
            </w:pPr>
            <w:r w:rsidRPr="009B23E5">
              <w:rPr>
                <w:rFonts w:ascii="Arial" w:hAnsi="Arial" w:cs="Arial"/>
                <w:sz w:val="20"/>
              </w:rPr>
              <w:t>Dos decimales</w:t>
            </w:r>
            <w:r w:rsidR="00A43B55" w:rsidRPr="009B23E5">
              <w:rPr>
                <w:rFonts w:ascii="Arial" w:hAnsi="Arial" w:cs="Arial"/>
                <w:sz w:val="20"/>
              </w:rPr>
              <w:t>.</w:t>
            </w:r>
          </w:p>
        </w:tc>
      </w:tr>
      <w:tr w:rsidR="007E30D2" w:rsidRPr="009B23E5" w14:paraId="2D23D1E5" w14:textId="77777777" w:rsidTr="00A5190A">
        <w:trPr>
          <w:jc w:val="center"/>
        </w:trPr>
        <w:tc>
          <w:tcPr>
            <w:tcW w:w="0" w:type="auto"/>
            <w:vAlign w:val="center"/>
          </w:tcPr>
          <w:p w14:paraId="5DB61081" w14:textId="77777777" w:rsidR="007E30D2" w:rsidRPr="009B23E5" w:rsidRDefault="007E30D2" w:rsidP="00A5190A">
            <w:pPr>
              <w:pStyle w:val="LCATabla"/>
              <w:keepNext/>
              <w:keepLines/>
              <w:rPr>
                <w:rFonts w:ascii="Arial" w:hAnsi="Arial" w:cs="Arial"/>
                <w:b/>
                <w:bCs/>
                <w:sz w:val="20"/>
              </w:rPr>
            </w:pPr>
            <w:r w:rsidRPr="009B23E5">
              <w:rPr>
                <w:rFonts w:ascii="Arial" w:hAnsi="Arial" w:cs="Arial"/>
                <w:b/>
                <w:bCs/>
                <w:sz w:val="20"/>
              </w:rPr>
              <w:t>Forma de medición</w:t>
            </w:r>
          </w:p>
        </w:tc>
        <w:tc>
          <w:tcPr>
            <w:tcW w:w="6073" w:type="dxa"/>
            <w:vAlign w:val="center"/>
          </w:tcPr>
          <w:p w14:paraId="2CA410C3" w14:textId="77777777" w:rsidR="007E30D2" w:rsidRPr="009B23E5" w:rsidRDefault="007E30D2" w:rsidP="00A5190A">
            <w:pPr>
              <w:pStyle w:val="LCATabla"/>
              <w:keepNext/>
              <w:keepLines/>
              <w:rPr>
                <w:rFonts w:ascii="Arial" w:hAnsi="Arial" w:cs="Arial"/>
                <w:sz w:val="20"/>
              </w:rPr>
            </w:pPr>
            <w:r w:rsidRPr="009B23E5">
              <w:rPr>
                <w:rFonts w:ascii="Arial" w:hAnsi="Arial" w:cs="Arial"/>
                <w:sz w:val="20"/>
              </w:rPr>
              <w:t>Volumen realmente ejecutado en obra.</w:t>
            </w:r>
          </w:p>
        </w:tc>
      </w:tr>
      <w:tr w:rsidR="007E30D2" w:rsidRPr="009B23E5" w14:paraId="5B9C6B94" w14:textId="77777777" w:rsidTr="00A5190A">
        <w:trPr>
          <w:jc w:val="center"/>
        </w:trPr>
        <w:tc>
          <w:tcPr>
            <w:tcW w:w="0" w:type="auto"/>
            <w:vAlign w:val="center"/>
          </w:tcPr>
          <w:p w14:paraId="52381BDA" w14:textId="77777777" w:rsidR="007E30D2" w:rsidRPr="009B23E5" w:rsidRDefault="007E30D2" w:rsidP="00A5190A">
            <w:pPr>
              <w:pStyle w:val="LCATabla"/>
              <w:keepNext/>
              <w:keepLines/>
              <w:rPr>
                <w:rFonts w:ascii="Arial" w:hAnsi="Arial" w:cs="Arial"/>
                <w:b/>
                <w:bCs/>
                <w:sz w:val="20"/>
              </w:rPr>
            </w:pPr>
            <w:r w:rsidRPr="009B23E5">
              <w:rPr>
                <w:rFonts w:ascii="Arial" w:hAnsi="Arial" w:cs="Arial"/>
                <w:b/>
                <w:bCs/>
                <w:sz w:val="20"/>
              </w:rPr>
              <w:t>Abono</w:t>
            </w:r>
          </w:p>
        </w:tc>
        <w:tc>
          <w:tcPr>
            <w:tcW w:w="6073" w:type="dxa"/>
            <w:vAlign w:val="center"/>
          </w:tcPr>
          <w:p w14:paraId="4D9155FB" w14:textId="77777777" w:rsidR="007E30D2" w:rsidRPr="009B23E5" w:rsidRDefault="007E30D2" w:rsidP="00A5190A">
            <w:pPr>
              <w:pStyle w:val="LCATabla"/>
              <w:keepNext/>
              <w:keepLines/>
              <w:rPr>
                <w:rFonts w:ascii="Arial" w:hAnsi="Arial" w:cs="Arial"/>
                <w:sz w:val="20"/>
              </w:rPr>
            </w:pPr>
            <w:r w:rsidRPr="009B23E5">
              <w:rPr>
                <w:rFonts w:ascii="Arial" w:hAnsi="Arial" w:cs="Arial"/>
                <w:sz w:val="20"/>
              </w:rPr>
              <w:t>Se efectuará cuando se realice la aceptación</w:t>
            </w:r>
            <w:r w:rsidR="00A43B55" w:rsidRPr="009B23E5">
              <w:rPr>
                <w:rFonts w:ascii="Arial" w:hAnsi="Arial" w:cs="Arial"/>
                <w:sz w:val="20"/>
              </w:rPr>
              <w:t>.</w:t>
            </w:r>
          </w:p>
        </w:tc>
      </w:tr>
      <w:tr w:rsidR="007E30D2" w:rsidRPr="009B23E5" w14:paraId="76BF68A3" w14:textId="77777777" w:rsidTr="00A5190A">
        <w:trPr>
          <w:jc w:val="center"/>
        </w:trPr>
        <w:tc>
          <w:tcPr>
            <w:tcW w:w="0" w:type="auto"/>
            <w:vAlign w:val="center"/>
          </w:tcPr>
          <w:p w14:paraId="1AD7EE1A" w14:textId="77777777" w:rsidR="007E30D2" w:rsidRPr="009B23E5" w:rsidRDefault="007E30D2" w:rsidP="00A5190A">
            <w:pPr>
              <w:pStyle w:val="LCATabla"/>
              <w:keepNext/>
              <w:keepLines/>
              <w:rPr>
                <w:rFonts w:ascii="Arial" w:hAnsi="Arial" w:cs="Arial"/>
                <w:b/>
                <w:bCs/>
                <w:sz w:val="20"/>
              </w:rPr>
            </w:pPr>
            <w:r w:rsidRPr="009B23E5">
              <w:rPr>
                <w:rFonts w:ascii="Arial" w:hAnsi="Arial" w:cs="Arial"/>
                <w:b/>
                <w:bCs/>
                <w:sz w:val="20"/>
              </w:rPr>
              <w:t>Criterios complementarios</w:t>
            </w:r>
          </w:p>
        </w:tc>
        <w:tc>
          <w:tcPr>
            <w:tcW w:w="6073" w:type="dxa"/>
            <w:vAlign w:val="center"/>
          </w:tcPr>
          <w:p w14:paraId="68D60D0C" w14:textId="77777777" w:rsidR="007E30D2" w:rsidRPr="009B23E5" w:rsidRDefault="007E30D2" w:rsidP="00A5190A">
            <w:pPr>
              <w:pStyle w:val="LCATabla"/>
              <w:keepNext/>
              <w:keepLines/>
              <w:spacing w:line="276" w:lineRule="auto"/>
              <w:rPr>
                <w:rFonts w:ascii="Arial" w:hAnsi="Arial" w:cs="Arial"/>
                <w:sz w:val="20"/>
              </w:rPr>
            </w:pPr>
            <w:r w:rsidRPr="009B23E5">
              <w:rPr>
                <w:rFonts w:ascii="Arial" w:hAnsi="Arial" w:cs="Arial"/>
                <w:sz w:val="20"/>
              </w:rPr>
              <w:t>El precio incluye todas las operaciones y medios auxiliares necesarios para la correcta ejecución, incluso reparaciones locales, colocación y ajuste.</w:t>
            </w:r>
          </w:p>
        </w:tc>
      </w:tr>
    </w:tbl>
    <w:p w14:paraId="281E28E8" w14:textId="77777777" w:rsidR="003B64C5" w:rsidRPr="009B23E5" w:rsidRDefault="003B64C5" w:rsidP="003B64C5">
      <w:pPr>
        <w:pStyle w:val="Ttulo1"/>
        <w:rPr>
          <w:lang w:val="es-ES"/>
        </w:rPr>
      </w:pPr>
      <w:bookmarkStart w:id="1376" w:name="_Toc516570141"/>
      <w:r w:rsidRPr="009B23E5">
        <w:rPr>
          <w:highlight w:val="yellow"/>
          <w:lang w:val="es-ES"/>
        </w:rPr>
        <w:lastRenderedPageBreak/>
        <w:t>Artículo 69</w:t>
      </w:r>
      <w:r w:rsidRPr="009B23E5">
        <w:rPr>
          <w:highlight w:val="green"/>
          <w:lang w:val="es-ES"/>
        </w:rPr>
        <w:t>2</w:t>
      </w:r>
      <w:r w:rsidRPr="009B23E5">
        <w:rPr>
          <w:highlight w:val="yellow"/>
          <w:lang w:val="es-ES"/>
        </w:rPr>
        <w:t xml:space="preserve">.- Apoyos de material </w:t>
      </w:r>
      <w:proofErr w:type="spellStart"/>
      <w:r w:rsidRPr="009B23E5">
        <w:rPr>
          <w:highlight w:val="yellow"/>
          <w:lang w:val="es-ES"/>
        </w:rPr>
        <w:t>elastomérico</w:t>
      </w:r>
      <w:bookmarkEnd w:id="1376"/>
      <w:proofErr w:type="spellEnd"/>
    </w:p>
    <w:p w14:paraId="28141124" w14:textId="77777777" w:rsidR="003B64C5" w:rsidRPr="009B23E5" w:rsidRDefault="003B64C5" w:rsidP="003B64C5">
      <w:r w:rsidRPr="009B23E5">
        <w:rPr>
          <w:i/>
          <w:iCs/>
          <w:szCs w:val="22"/>
          <w:highlight w:val="green"/>
        </w:rPr>
        <w:t>Excepto para lo especificado en el presente Pliego de Prescripciones Técnicas particulares se seguirá lo prescrito en el vigente artículo 692 del PG-3.</w:t>
      </w:r>
    </w:p>
    <w:p w14:paraId="24E26926" w14:textId="77777777" w:rsidR="003B64C5" w:rsidRPr="009B23E5" w:rsidRDefault="003B64C5" w:rsidP="003B64C5">
      <w:pPr>
        <w:rPr>
          <w:rFonts w:cs="Arial"/>
          <w:szCs w:val="24"/>
        </w:rPr>
      </w:pPr>
      <w:r w:rsidRPr="009B23E5">
        <w:rPr>
          <w:rFonts w:cs="Arial"/>
          <w:szCs w:val="24"/>
        </w:rPr>
        <w:t xml:space="preserve">La transmisión de las cargas del tablero a las pilas y </w:t>
      </w:r>
      <w:proofErr w:type="gramStart"/>
      <w:r w:rsidRPr="009B23E5">
        <w:rPr>
          <w:rFonts w:cs="Arial"/>
          <w:szCs w:val="24"/>
        </w:rPr>
        <w:t>estribos,</w:t>
      </w:r>
      <w:proofErr w:type="gramEnd"/>
      <w:r w:rsidRPr="009B23E5">
        <w:rPr>
          <w:rFonts w:cs="Arial"/>
          <w:szCs w:val="24"/>
        </w:rPr>
        <w:t xml:space="preserve"> se efectúa mediante apoyos </w:t>
      </w:r>
      <w:proofErr w:type="spellStart"/>
      <w:r w:rsidRPr="009B23E5">
        <w:rPr>
          <w:rFonts w:cs="Arial"/>
          <w:szCs w:val="24"/>
        </w:rPr>
        <w:t>elastoméricos</w:t>
      </w:r>
      <w:proofErr w:type="spellEnd"/>
      <w:r w:rsidRPr="009B23E5">
        <w:rPr>
          <w:rFonts w:cs="Arial"/>
          <w:szCs w:val="24"/>
        </w:rPr>
        <w:t xml:space="preserve"> de neopreno gofrados de las características fijadas en los planos. Podrán a tal fin emplearse apoyos de los tipos señalados en los planos o cualesquiera otros que cumplan las condiciones señaladas y no presenten contraindicaciones por dimensiones o cualquier otra característica opuesta a lo expresado en los planos, contando en todo caso con el visto bueno de la Dirección de Obra.</w:t>
      </w:r>
    </w:p>
    <w:p w14:paraId="1CE88CD5" w14:textId="77777777" w:rsidR="003B64C5" w:rsidRPr="009B23E5" w:rsidRDefault="003B64C5" w:rsidP="003B64C5">
      <w:pPr>
        <w:rPr>
          <w:rFonts w:cs="Arial"/>
          <w:szCs w:val="24"/>
        </w:rPr>
      </w:pPr>
      <w:r w:rsidRPr="009B23E5">
        <w:rPr>
          <w:rFonts w:cs="Arial"/>
          <w:szCs w:val="24"/>
        </w:rPr>
        <w:t xml:space="preserve">En el proyecto se prevé la sustitución de todos los aparatos de apoyo del tablero. El presente artículo de pliego describe las características de los nuevos apoyos a </w:t>
      </w:r>
      <w:proofErr w:type="gramStart"/>
      <w:r w:rsidRPr="009B23E5">
        <w:rPr>
          <w:rFonts w:cs="Arial"/>
          <w:szCs w:val="24"/>
        </w:rPr>
        <w:t>disponer</w:t>
      </w:r>
      <w:proofErr w:type="gramEnd"/>
      <w:r w:rsidRPr="009B23E5">
        <w:rPr>
          <w:rFonts w:cs="Arial"/>
          <w:szCs w:val="24"/>
        </w:rPr>
        <w:t xml:space="preserve"> así como las condiciones del proceso de sustitución de los apoyos, mediante elevación del tablero con gatos hidráulicos dispuestos sobre torres de apeo, incluyendo las operaciones de reconstrucción de las mesetas de nivelación (si procede) e inyección con resina de los apoyos para evitar su deslizamiento.</w:t>
      </w:r>
    </w:p>
    <w:p w14:paraId="206F796F" w14:textId="77777777" w:rsidR="003B64C5" w:rsidRPr="009B23E5" w:rsidRDefault="004E354B" w:rsidP="003B64C5">
      <w:pPr>
        <w:pStyle w:val="Ttulo2"/>
        <w:rPr>
          <w:szCs w:val="24"/>
        </w:rPr>
      </w:pPr>
      <w:bookmarkStart w:id="1377" w:name="_Toc398555843"/>
      <w:bookmarkStart w:id="1378" w:name="_Toc406602634"/>
      <w:bookmarkStart w:id="1379" w:name="_Toc406930631"/>
      <w:bookmarkStart w:id="1380" w:name="_Toc516570142"/>
      <w:r w:rsidRPr="009B23E5">
        <w:rPr>
          <w:szCs w:val="24"/>
        </w:rPr>
        <w:t>69</w:t>
      </w:r>
      <w:r w:rsidRPr="009B23E5">
        <w:rPr>
          <w:szCs w:val="24"/>
          <w:highlight w:val="green"/>
        </w:rPr>
        <w:t>2</w:t>
      </w:r>
      <w:r w:rsidRPr="009B23E5">
        <w:rPr>
          <w:szCs w:val="24"/>
        </w:rPr>
        <w:t xml:space="preserve">.2.- </w:t>
      </w:r>
      <w:r w:rsidRPr="009B23E5">
        <w:t>Aplicación</w:t>
      </w:r>
      <w:bookmarkEnd w:id="1377"/>
      <w:bookmarkEnd w:id="1378"/>
      <w:bookmarkEnd w:id="1379"/>
      <w:bookmarkEnd w:id="1380"/>
    </w:p>
    <w:p w14:paraId="6F9257AF" w14:textId="77777777" w:rsidR="003B64C5" w:rsidRPr="009B23E5" w:rsidRDefault="003B64C5" w:rsidP="003B64C5">
      <w:r w:rsidRPr="009B23E5">
        <w:t xml:space="preserve">El presente artículo </w:t>
      </w:r>
      <w:proofErr w:type="gramStart"/>
      <w:r w:rsidRPr="009B23E5">
        <w:t>será de aplicación</w:t>
      </w:r>
      <w:proofErr w:type="gramEnd"/>
      <w:r w:rsidRPr="009B23E5">
        <w:t xml:space="preserve"> a las siguientes unidades de obra: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0"/>
        <w:gridCol w:w="962"/>
        <w:gridCol w:w="6316"/>
      </w:tblGrid>
      <w:tr w:rsidR="003B64C5" w:rsidRPr="009B23E5" w14:paraId="5B99624F" w14:textId="77777777" w:rsidTr="00A5190A">
        <w:trPr>
          <w:cantSplit/>
          <w:tblHeader/>
        </w:trPr>
        <w:tc>
          <w:tcPr>
            <w:tcW w:w="1513" w:type="dxa"/>
            <w:tcBorders>
              <w:top w:val="nil"/>
              <w:left w:val="nil"/>
              <w:bottom w:val="single" w:sz="4" w:space="0" w:color="auto"/>
              <w:right w:val="nil"/>
            </w:tcBorders>
            <w:shd w:val="clear" w:color="auto" w:fill="F2F2F2"/>
          </w:tcPr>
          <w:p w14:paraId="5C3AD5E6" w14:textId="77777777" w:rsidR="003B64C5" w:rsidRPr="009B23E5" w:rsidRDefault="003B64C5" w:rsidP="00A5190A">
            <w:pPr>
              <w:pStyle w:val="Tabla1"/>
              <w:rPr>
                <w:b/>
              </w:rPr>
            </w:pPr>
            <w:r w:rsidRPr="009B23E5">
              <w:rPr>
                <w:b/>
              </w:rPr>
              <w:t>Código</w:t>
            </w:r>
          </w:p>
        </w:tc>
        <w:tc>
          <w:tcPr>
            <w:tcW w:w="962" w:type="dxa"/>
            <w:tcBorders>
              <w:top w:val="nil"/>
              <w:left w:val="nil"/>
              <w:bottom w:val="single" w:sz="4" w:space="0" w:color="auto"/>
              <w:right w:val="nil"/>
            </w:tcBorders>
            <w:shd w:val="clear" w:color="auto" w:fill="F2F2F2"/>
          </w:tcPr>
          <w:p w14:paraId="582CC62C" w14:textId="77777777" w:rsidR="003B64C5" w:rsidRPr="009B23E5" w:rsidRDefault="003B64C5" w:rsidP="00A5190A">
            <w:pPr>
              <w:pStyle w:val="Tabla1"/>
              <w:rPr>
                <w:b/>
              </w:rPr>
            </w:pPr>
            <w:r w:rsidRPr="009B23E5">
              <w:rPr>
                <w:b/>
              </w:rPr>
              <w:t>Unidad</w:t>
            </w:r>
          </w:p>
        </w:tc>
        <w:tc>
          <w:tcPr>
            <w:tcW w:w="6529" w:type="dxa"/>
            <w:tcBorders>
              <w:top w:val="nil"/>
              <w:left w:val="nil"/>
              <w:bottom w:val="single" w:sz="4" w:space="0" w:color="auto"/>
              <w:right w:val="nil"/>
            </w:tcBorders>
            <w:shd w:val="clear" w:color="auto" w:fill="F2F2F2"/>
          </w:tcPr>
          <w:p w14:paraId="48BB7C39" w14:textId="77777777" w:rsidR="003B64C5" w:rsidRPr="009B23E5" w:rsidRDefault="003B64C5" w:rsidP="00A5190A">
            <w:pPr>
              <w:pStyle w:val="Tabla1"/>
              <w:rPr>
                <w:b/>
              </w:rPr>
            </w:pPr>
            <w:r w:rsidRPr="009B23E5">
              <w:rPr>
                <w:b/>
              </w:rPr>
              <w:t>Descripción</w:t>
            </w:r>
          </w:p>
        </w:tc>
      </w:tr>
      <w:tr w:rsidR="003B64C5" w:rsidRPr="009B23E5" w14:paraId="28524E64" w14:textId="77777777" w:rsidTr="00A5190A">
        <w:trPr>
          <w:cantSplit/>
        </w:trPr>
        <w:tc>
          <w:tcPr>
            <w:tcW w:w="1513" w:type="dxa"/>
            <w:tcBorders>
              <w:top w:val="single" w:sz="4" w:space="0" w:color="auto"/>
              <w:left w:val="nil"/>
              <w:bottom w:val="single" w:sz="4" w:space="0" w:color="auto"/>
              <w:right w:val="nil"/>
            </w:tcBorders>
          </w:tcPr>
          <w:p w14:paraId="265D551B" w14:textId="77777777" w:rsidR="003B64C5" w:rsidRPr="009B23E5" w:rsidRDefault="003B64C5" w:rsidP="00A5190A">
            <w:pPr>
              <w:pStyle w:val="Tabla1"/>
            </w:pPr>
            <w:r w:rsidRPr="009B23E5">
              <w:t xml:space="preserve">UN06SA003         </w:t>
            </w:r>
          </w:p>
          <w:p w14:paraId="6596AF91" w14:textId="77777777" w:rsidR="003B64C5" w:rsidRPr="009B23E5" w:rsidRDefault="003B64C5" w:rsidP="00A5190A">
            <w:pPr>
              <w:pStyle w:val="Tabla1"/>
            </w:pPr>
          </w:p>
        </w:tc>
        <w:tc>
          <w:tcPr>
            <w:tcW w:w="962" w:type="dxa"/>
            <w:tcBorders>
              <w:top w:val="single" w:sz="4" w:space="0" w:color="auto"/>
              <w:left w:val="nil"/>
              <w:bottom w:val="single" w:sz="4" w:space="0" w:color="auto"/>
              <w:right w:val="nil"/>
            </w:tcBorders>
          </w:tcPr>
          <w:p w14:paraId="60DA47CF" w14:textId="77777777" w:rsidR="003B64C5" w:rsidRPr="009B23E5" w:rsidRDefault="003B64C5" w:rsidP="00A5190A">
            <w:pPr>
              <w:pStyle w:val="Tabla1"/>
              <w:rPr>
                <w:vertAlign w:val="superscript"/>
              </w:rPr>
            </w:pPr>
            <w:proofErr w:type="spellStart"/>
            <w:r w:rsidRPr="009B23E5">
              <w:t>ud</w:t>
            </w:r>
            <w:proofErr w:type="spellEnd"/>
          </w:p>
        </w:tc>
        <w:tc>
          <w:tcPr>
            <w:tcW w:w="6529" w:type="dxa"/>
            <w:tcBorders>
              <w:top w:val="single" w:sz="4" w:space="0" w:color="auto"/>
              <w:left w:val="nil"/>
              <w:bottom w:val="single" w:sz="4" w:space="0" w:color="auto"/>
              <w:right w:val="nil"/>
            </w:tcBorders>
          </w:tcPr>
          <w:p w14:paraId="3101ACE3" w14:textId="77777777" w:rsidR="003B64C5" w:rsidRPr="009B23E5" w:rsidRDefault="003B64C5" w:rsidP="00A5190A">
            <w:pPr>
              <w:pStyle w:val="Tabla1"/>
              <w:rPr>
                <w:i/>
                <w:sz w:val="20"/>
                <w:szCs w:val="22"/>
              </w:rPr>
            </w:pPr>
            <w:r w:rsidRPr="009B23E5">
              <w:rPr>
                <w:i/>
                <w:sz w:val="20"/>
                <w:szCs w:val="22"/>
              </w:rPr>
              <w:t>Apoyo de neopreno gofrado por ambas caras de dimensiones: 400x600x55 mm, conforme a la Norma UNE en 1337 y marcado "CE", totalmente colocado.</w:t>
            </w:r>
          </w:p>
        </w:tc>
      </w:tr>
      <w:tr w:rsidR="003B64C5" w:rsidRPr="009B23E5" w14:paraId="50C56673" w14:textId="77777777" w:rsidTr="00A5190A">
        <w:trPr>
          <w:cantSplit/>
        </w:trPr>
        <w:tc>
          <w:tcPr>
            <w:tcW w:w="1513" w:type="dxa"/>
            <w:tcBorders>
              <w:top w:val="single" w:sz="4" w:space="0" w:color="auto"/>
              <w:left w:val="nil"/>
              <w:bottom w:val="single" w:sz="4" w:space="0" w:color="auto"/>
              <w:right w:val="nil"/>
            </w:tcBorders>
          </w:tcPr>
          <w:p w14:paraId="78962891" w14:textId="77777777" w:rsidR="003B64C5" w:rsidRPr="009B23E5" w:rsidRDefault="003B64C5" w:rsidP="00A5190A">
            <w:pPr>
              <w:pStyle w:val="Tabla1"/>
            </w:pPr>
            <w:r w:rsidRPr="009B23E5">
              <w:t xml:space="preserve">UN010102  </w:t>
            </w:r>
          </w:p>
        </w:tc>
        <w:tc>
          <w:tcPr>
            <w:tcW w:w="962" w:type="dxa"/>
            <w:tcBorders>
              <w:top w:val="single" w:sz="4" w:space="0" w:color="auto"/>
              <w:left w:val="nil"/>
              <w:bottom w:val="single" w:sz="4" w:space="0" w:color="auto"/>
              <w:right w:val="nil"/>
            </w:tcBorders>
          </w:tcPr>
          <w:p w14:paraId="339F4580" w14:textId="77777777" w:rsidR="003B64C5" w:rsidRPr="009B23E5" w:rsidRDefault="003B64C5" w:rsidP="00A5190A">
            <w:pPr>
              <w:pStyle w:val="Tabla1"/>
            </w:pPr>
            <w:proofErr w:type="spellStart"/>
            <w:r w:rsidRPr="009B23E5">
              <w:t>ud</w:t>
            </w:r>
            <w:proofErr w:type="spellEnd"/>
          </w:p>
        </w:tc>
        <w:tc>
          <w:tcPr>
            <w:tcW w:w="6529" w:type="dxa"/>
            <w:tcBorders>
              <w:top w:val="single" w:sz="4" w:space="0" w:color="auto"/>
              <w:left w:val="nil"/>
              <w:bottom w:val="single" w:sz="4" w:space="0" w:color="auto"/>
              <w:right w:val="nil"/>
            </w:tcBorders>
          </w:tcPr>
          <w:p w14:paraId="003A1F0A" w14:textId="77777777" w:rsidR="003B64C5" w:rsidRPr="009B23E5" w:rsidRDefault="003B64C5" w:rsidP="00A5190A">
            <w:pPr>
              <w:pStyle w:val="Tabla1"/>
              <w:rPr>
                <w:i/>
                <w:sz w:val="20"/>
                <w:szCs w:val="22"/>
              </w:rPr>
            </w:pPr>
            <w:r w:rsidRPr="009B23E5">
              <w:rPr>
                <w:i/>
                <w:sz w:val="20"/>
                <w:szCs w:val="22"/>
              </w:rPr>
              <w:t>Levantamiento de tablero en estribos mediante 6 gatos para levantamiento de tablero con capacidad de 1.000 kN cada uno, incluida la colocación de captores electrónicos de desplazamiento, dotados de circuito eléctrico independiente, pupitre de control, bloqueo mecánico de seguridad y rótula, y central hidráulica electrónica, incluso 6 torres de apeo modulares de 1.000 kN de capacidad cada una y estructuras provisionales de cimentación, incluido el personal operario necesario y tiempo de alquiler para sustitución de apoyos, comprendiendo el levantamiento y posterior descenso de la estructura, totalmente ejecutado.</w:t>
            </w:r>
          </w:p>
        </w:tc>
      </w:tr>
      <w:tr w:rsidR="003B64C5" w:rsidRPr="009B23E5" w14:paraId="410E9672" w14:textId="77777777" w:rsidTr="00A5190A">
        <w:trPr>
          <w:cantSplit/>
        </w:trPr>
        <w:tc>
          <w:tcPr>
            <w:tcW w:w="1513" w:type="dxa"/>
            <w:tcBorders>
              <w:top w:val="single" w:sz="4" w:space="0" w:color="auto"/>
              <w:left w:val="nil"/>
              <w:bottom w:val="single" w:sz="4" w:space="0" w:color="auto"/>
              <w:right w:val="nil"/>
            </w:tcBorders>
          </w:tcPr>
          <w:p w14:paraId="3FF81CE0" w14:textId="77777777" w:rsidR="003B64C5" w:rsidRPr="009B23E5" w:rsidRDefault="003B64C5" w:rsidP="00A5190A">
            <w:pPr>
              <w:pStyle w:val="Tabla1"/>
            </w:pPr>
            <w:r w:rsidRPr="009B23E5">
              <w:t xml:space="preserve">UN010302  </w:t>
            </w:r>
          </w:p>
        </w:tc>
        <w:tc>
          <w:tcPr>
            <w:tcW w:w="962" w:type="dxa"/>
            <w:tcBorders>
              <w:top w:val="single" w:sz="4" w:space="0" w:color="auto"/>
              <w:left w:val="nil"/>
              <w:bottom w:val="single" w:sz="4" w:space="0" w:color="auto"/>
              <w:right w:val="nil"/>
            </w:tcBorders>
          </w:tcPr>
          <w:p w14:paraId="2C789019" w14:textId="77777777" w:rsidR="003B64C5" w:rsidRPr="009B23E5" w:rsidRDefault="003B64C5" w:rsidP="00A5190A">
            <w:pPr>
              <w:pStyle w:val="Tabla1"/>
            </w:pPr>
            <w:proofErr w:type="spellStart"/>
            <w:r w:rsidRPr="009B23E5">
              <w:t>ud</w:t>
            </w:r>
            <w:proofErr w:type="spellEnd"/>
          </w:p>
        </w:tc>
        <w:tc>
          <w:tcPr>
            <w:tcW w:w="6529" w:type="dxa"/>
            <w:tcBorders>
              <w:top w:val="single" w:sz="4" w:space="0" w:color="auto"/>
              <w:left w:val="nil"/>
              <w:bottom w:val="single" w:sz="4" w:space="0" w:color="auto"/>
              <w:right w:val="nil"/>
            </w:tcBorders>
          </w:tcPr>
          <w:p w14:paraId="283CD6F1" w14:textId="77777777" w:rsidR="003B64C5" w:rsidRPr="009B23E5" w:rsidRDefault="003B64C5" w:rsidP="00A5190A">
            <w:pPr>
              <w:pStyle w:val="Tabla1"/>
              <w:rPr>
                <w:i/>
                <w:sz w:val="20"/>
                <w:szCs w:val="22"/>
              </w:rPr>
            </w:pPr>
            <w:r w:rsidRPr="009B23E5">
              <w:rPr>
                <w:i/>
                <w:sz w:val="20"/>
                <w:szCs w:val="22"/>
              </w:rPr>
              <w:t>Levantamiento de tablero en pilas mediante 12 gatos para levantamiento de tablero con capacidad de 1.000 kN cada uno, incluida la colocación de captores electrónicos de desplazamiento, dotados de circuito eléctrico independiente, pupitre de control, bloqueo mecánico de seguridad y rótula, y central hidráulica electrónica, incluso 12 torres de apeo modulares de 1.000 kN de capacidad cada una y estructuras provisionales de cimentación, incluido el personal operario necesario y tiempo de alquiler para sustitución de apoyos, comprendiendo el levantamiento y posterior descenso de la estructura, totalmente ejecutado.</w:t>
            </w:r>
          </w:p>
        </w:tc>
      </w:tr>
      <w:tr w:rsidR="003B64C5" w:rsidRPr="009B23E5" w14:paraId="35562DF2" w14:textId="77777777" w:rsidTr="00A5190A">
        <w:trPr>
          <w:cantSplit/>
        </w:trPr>
        <w:tc>
          <w:tcPr>
            <w:tcW w:w="1513" w:type="dxa"/>
            <w:tcBorders>
              <w:top w:val="single" w:sz="4" w:space="0" w:color="auto"/>
              <w:left w:val="nil"/>
              <w:bottom w:val="single" w:sz="4" w:space="0" w:color="auto"/>
              <w:right w:val="nil"/>
            </w:tcBorders>
          </w:tcPr>
          <w:p w14:paraId="67AE6469" w14:textId="77777777" w:rsidR="003B64C5" w:rsidRPr="009B23E5" w:rsidRDefault="003B64C5" w:rsidP="00A5190A">
            <w:pPr>
              <w:pStyle w:val="Tabla1"/>
            </w:pPr>
            <w:r w:rsidRPr="009B23E5">
              <w:t>UA010101</w:t>
            </w:r>
          </w:p>
        </w:tc>
        <w:tc>
          <w:tcPr>
            <w:tcW w:w="962" w:type="dxa"/>
            <w:tcBorders>
              <w:top w:val="single" w:sz="4" w:space="0" w:color="auto"/>
              <w:left w:val="nil"/>
              <w:bottom w:val="single" w:sz="4" w:space="0" w:color="auto"/>
              <w:right w:val="nil"/>
            </w:tcBorders>
          </w:tcPr>
          <w:p w14:paraId="284EF78C" w14:textId="77777777" w:rsidR="003B64C5" w:rsidRPr="009B23E5" w:rsidRDefault="003B64C5" w:rsidP="00A5190A">
            <w:pPr>
              <w:pStyle w:val="Tabla1"/>
            </w:pPr>
            <w:proofErr w:type="spellStart"/>
            <w:r w:rsidRPr="009B23E5">
              <w:t>ud</w:t>
            </w:r>
            <w:proofErr w:type="spellEnd"/>
          </w:p>
        </w:tc>
        <w:tc>
          <w:tcPr>
            <w:tcW w:w="6529" w:type="dxa"/>
            <w:tcBorders>
              <w:top w:val="single" w:sz="4" w:space="0" w:color="auto"/>
              <w:left w:val="nil"/>
              <w:bottom w:val="single" w:sz="4" w:space="0" w:color="auto"/>
              <w:right w:val="nil"/>
            </w:tcBorders>
          </w:tcPr>
          <w:p w14:paraId="787B82CF" w14:textId="77777777" w:rsidR="003B64C5" w:rsidRPr="009B23E5" w:rsidRDefault="003B64C5" w:rsidP="00A5190A">
            <w:pPr>
              <w:pStyle w:val="Tabla1"/>
              <w:rPr>
                <w:i/>
                <w:sz w:val="20"/>
                <w:szCs w:val="22"/>
              </w:rPr>
            </w:pPr>
            <w:r w:rsidRPr="009B23E5">
              <w:rPr>
                <w:i/>
                <w:sz w:val="20"/>
                <w:szCs w:val="22"/>
              </w:rPr>
              <w:t>Reconstrucción de meseta de apoyo con mortero tixotrópico, incluso encofrado, inhibidor de corrosión y tratamiento de protección de las armaduras, totalmente ejecutada.</w:t>
            </w:r>
          </w:p>
        </w:tc>
      </w:tr>
      <w:tr w:rsidR="003B64C5" w:rsidRPr="009B23E5" w14:paraId="25D51E38" w14:textId="77777777" w:rsidTr="00A5190A">
        <w:trPr>
          <w:cantSplit/>
        </w:trPr>
        <w:tc>
          <w:tcPr>
            <w:tcW w:w="1513" w:type="dxa"/>
            <w:tcBorders>
              <w:top w:val="single" w:sz="4" w:space="0" w:color="auto"/>
              <w:left w:val="nil"/>
              <w:bottom w:val="single" w:sz="4" w:space="0" w:color="auto"/>
              <w:right w:val="nil"/>
            </w:tcBorders>
          </w:tcPr>
          <w:p w14:paraId="462D625F" w14:textId="77777777" w:rsidR="003B64C5" w:rsidRPr="009B23E5" w:rsidRDefault="003B64C5" w:rsidP="00A5190A">
            <w:pPr>
              <w:pStyle w:val="Tabla1"/>
            </w:pPr>
            <w:r w:rsidRPr="009B23E5">
              <w:t>UA010102</w:t>
            </w:r>
          </w:p>
        </w:tc>
        <w:tc>
          <w:tcPr>
            <w:tcW w:w="962" w:type="dxa"/>
            <w:tcBorders>
              <w:top w:val="single" w:sz="4" w:space="0" w:color="auto"/>
              <w:left w:val="nil"/>
              <w:bottom w:val="single" w:sz="4" w:space="0" w:color="auto"/>
              <w:right w:val="nil"/>
            </w:tcBorders>
          </w:tcPr>
          <w:p w14:paraId="5623BEF6" w14:textId="77777777" w:rsidR="003B64C5" w:rsidRPr="009B23E5" w:rsidRDefault="003B64C5" w:rsidP="00A5190A">
            <w:pPr>
              <w:pStyle w:val="Tabla1"/>
            </w:pPr>
            <w:proofErr w:type="spellStart"/>
            <w:r w:rsidRPr="009B23E5">
              <w:t>ud</w:t>
            </w:r>
            <w:proofErr w:type="spellEnd"/>
          </w:p>
        </w:tc>
        <w:tc>
          <w:tcPr>
            <w:tcW w:w="6529" w:type="dxa"/>
            <w:tcBorders>
              <w:top w:val="single" w:sz="4" w:space="0" w:color="auto"/>
              <w:left w:val="nil"/>
              <w:bottom w:val="single" w:sz="4" w:space="0" w:color="auto"/>
              <w:right w:val="nil"/>
            </w:tcBorders>
          </w:tcPr>
          <w:p w14:paraId="3461C526" w14:textId="77777777" w:rsidR="003B64C5" w:rsidRPr="009B23E5" w:rsidRDefault="003B64C5" w:rsidP="00A5190A">
            <w:pPr>
              <w:pStyle w:val="Tabla1"/>
              <w:rPr>
                <w:i/>
                <w:sz w:val="20"/>
                <w:szCs w:val="22"/>
              </w:rPr>
            </w:pPr>
            <w:r w:rsidRPr="009B23E5">
              <w:rPr>
                <w:i/>
                <w:sz w:val="20"/>
                <w:szCs w:val="22"/>
              </w:rPr>
              <w:t>Inyección con resina epoxi de la superficie de apoyo del aparato de neopreno con la estructura, totalmente ejecutada.</w:t>
            </w:r>
          </w:p>
        </w:tc>
      </w:tr>
    </w:tbl>
    <w:p w14:paraId="7BF514E5" w14:textId="77777777" w:rsidR="003B64C5" w:rsidRPr="009B23E5" w:rsidRDefault="004E354B" w:rsidP="003B64C5">
      <w:pPr>
        <w:pStyle w:val="Ttulo2"/>
      </w:pPr>
      <w:bookmarkStart w:id="1381" w:name="_Toc406930632"/>
      <w:bookmarkStart w:id="1382" w:name="_Toc516570143"/>
      <w:bookmarkStart w:id="1383" w:name="_Toc398555844"/>
      <w:bookmarkStart w:id="1384" w:name="_Toc406602635"/>
      <w:r w:rsidRPr="009B23E5">
        <w:t>69</w:t>
      </w:r>
      <w:r w:rsidRPr="009B23E5">
        <w:rPr>
          <w:highlight w:val="green"/>
        </w:rPr>
        <w:t>2</w:t>
      </w:r>
      <w:r w:rsidRPr="009B23E5">
        <w:t>.3.- Descripción</w:t>
      </w:r>
      <w:bookmarkEnd w:id="1381"/>
      <w:bookmarkEnd w:id="1382"/>
    </w:p>
    <w:p w14:paraId="042F8B22" w14:textId="77777777" w:rsidR="003B64C5" w:rsidRPr="009B23E5" w:rsidRDefault="003B64C5" w:rsidP="003B64C5">
      <w:r w:rsidRPr="009B23E5">
        <w:t>Los trabajos incluidos en el presente artículo de Pliego son:</w:t>
      </w:r>
    </w:p>
    <w:p w14:paraId="2EF9473B" w14:textId="77777777" w:rsidR="003B64C5" w:rsidRPr="009B23E5" w:rsidRDefault="003B64C5" w:rsidP="00A43B55">
      <w:pPr>
        <w:ind w:left="1418" w:hanging="567"/>
      </w:pPr>
      <w:r w:rsidRPr="009B23E5">
        <w:t>1.-</w:t>
      </w:r>
      <w:r w:rsidRPr="009B23E5">
        <w:tab/>
        <w:t>Estudio de la maniobra de elevación del tablero por parte de una empresa especializada y redacción del informe de procedimiento de la maniobra.</w:t>
      </w:r>
    </w:p>
    <w:p w14:paraId="2C2E7EE6" w14:textId="77777777" w:rsidR="003B64C5" w:rsidRPr="009B23E5" w:rsidRDefault="003B64C5" w:rsidP="00A43B55">
      <w:pPr>
        <w:ind w:left="1418" w:hanging="567"/>
      </w:pPr>
      <w:r w:rsidRPr="009B23E5">
        <w:t>2.-</w:t>
      </w:r>
      <w:r w:rsidRPr="009B23E5">
        <w:tab/>
        <w:t>Ensamblaje e izado de las torres de apeo en la línea de apoyos a sustituir.</w:t>
      </w:r>
    </w:p>
    <w:p w14:paraId="0EC6F694" w14:textId="77777777" w:rsidR="003B64C5" w:rsidRPr="009B23E5" w:rsidRDefault="003B64C5" w:rsidP="00A43B55">
      <w:pPr>
        <w:ind w:left="1418" w:hanging="567"/>
      </w:pPr>
      <w:r w:rsidRPr="009B23E5">
        <w:t>3.-</w:t>
      </w:r>
      <w:r w:rsidRPr="009B23E5">
        <w:tab/>
        <w:t>Elevación del tablero en la línea de apoyos a sustituir mediante gatos hidráulicos sincronizados.</w:t>
      </w:r>
    </w:p>
    <w:p w14:paraId="01EE4803" w14:textId="77777777" w:rsidR="003B64C5" w:rsidRPr="009B23E5" w:rsidRDefault="003B64C5" w:rsidP="00A43B55">
      <w:pPr>
        <w:ind w:left="1418" w:hanging="567"/>
      </w:pPr>
      <w:r w:rsidRPr="009B23E5">
        <w:t>4.-</w:t>
      </w:r>
      <w:r w:rsidRPr="009B23E5">
        <w:tab/>
        <w:t xml:space="preserve">Retirada del aparato de apoyo existente, despegándolo de tablero y meseta de nivelación. </w:t>
      </w:r>
    </w:p>
    <w:p w14:paraId="2D4D5011" w14:textId="77777777" w:rsidR="003B64C5" w:rsidRPr="009B23E5" w:rsidRDefault="003B64C5" w:rsidP="00A43B55">
      <w:pPr>
        <w:ind w:left="1418" w:hanging="567"/>
      </w:pPr>
      <w:r w:rsidRPr="009B23E5">
        <w:t>5.-</w:t>
      </w:r>
      <w:r w:rsidRPr="009B23E5">
        <w:tab/>
        <w:t>Reconstrucción de la meseta de nivelación, si se ha demolido para la retirada del aparato de apoyo existente.</w:t>
      </w:r>
    </w:p>
    <w:p w14:paraId="0A055FC4" w14:textId="77777777" w:rsidR="003B64C5" w:rsidRPr="009B23E5" w:rsidRDefault="003B64C5" w:rsidP="003B64C5">
      <w:r w:rsidRPr="009B23E5">
        <w:t>6.-</w:t>
      </w:r>
      <w:r w:rsidRPr="009B23E5">
        <w:tab/>
        <w:t>Colocación del nuevo aparato de apoyo.</w:t>
      </w:r>
    </w:p>
    <w:p w14:paraId="0B37A68B" w14:textId="77777777" w:rsidR="003B64C5" w:rsidRPr="009B23E5" w:rsidRDefault="003B64C5" w:rsidP="003B64C5">
      <w:r w:rsidRPr="009B23E5">
        <w:t>7.-</w:t>
      </w:r>
      <w:r w:rsidRPr="009B23E5">
        <w:tab/>
        <w:t>Descenso del tablero.</w:t>
      </w:r>
    </w:p>
    <w:p w14:paraId="70FCC8C8" w14:textId="77777777" w:rsidR="003B64C5" w:rsidRPr="009B23E5" w:rsidRDefault="003B64C5" w:rsidP="003B64C5">
      <w:r w:rsidRPr="009B23E5">
        <w:t>8.-</w:t>
      </w:r>
      <w:r w:rsidRPr="009B23E5">
        <w:tab/>
        <w:t>Inyección del aparato de apoyo con resina en las chapas gofradas.</w:t>
      </w:r>
    </w:p>
    <w:p w14:paraId="2CAF99E4" w14:textId="77777777" w:rsidR="003B64C5" w:rsidRPr="009B23E5" w:rsidRDefault="003B64C5" w:rsidP="003B64C5">
      <w:pPr>
        <w:pStyle w:val="Ttulo2"/>
      </w:pPr>
      <w:bookmarkStart w:id="1385" w:name="_Toc406930633"/>
      <w:bookmarkStart w:id="1386" w:name="_Toc516570144"/>
      <w:r w:rsidRPr="009B23E5">
        <w:lastRenderedPageBreak/>
        <w:t>69</w:t>
      </w:r>
      <w:r w:rsidRPr="009B23E5">
        <w:rPr>
          <w:highlight w:val="green"/>
        </w:rPr>
        <w:t>2</w:t>
      </w:r>
      <w:r w:rsidRPr="009B23E5">
        <w:t>.4.-</w:t>
      </w:r>
      <w:r w:rsidRPr="009B23E5">
        <w:tab/>
        <w:t>Materiales</w:t>
      </w:r>
      <w:bookmarkEnd w:id="1383"/>
      <w:bookmarkEnd w:id="1384"/>
      <w:bookmarkEnd w:id="1385"/>
      <w:bookmarkEnd w:id="1386"/>
    </w:p>
    <w:p w14:paraId="67AF95C5" w14:textId="77777777" w:rsidR="003B64C5" w:rsidRPr="009B23E5" w:rsidRDefault="003B64C5" w:rsidP="001772FC">
      <w:pPr>
        <w:keepNext/>
        <w:rPr>
          <w:rFonts w:cs="Arial"/>
          <w:b/>
          <w:i/>
          <w:szCs w:val="24"/>
          <w:u w:val="single"/>
        </w:rPr>
      </w:pPr>
      <w:r w:rsidRPr="009B23E5">
        <w:rPr>
          <w:rFonts w:cs="Arial"/>
          <w:b/>
          <w:i/>
          <w:szCs w:val="24"/>
          <w:u w:val="single"/>
        </w:rPr>
        <w:t>Apoyos de neopreno</w:t>
      </w:r>
    </w:p>
    <w:p w14:paraId="56118D84" w14:textId="77777777" w:rsidR="003B64C5" w:rsidRPr="009B23E5" w:rsidRDefault="003B64C5" w:rsidP="003B64C5">
      <w:r w:rsidRPr="009B23E5">
        <w:t xml:space="preserve">Todos los apoyos contarán con el marcado </w:t>
      </w:r>
      <w:r w:rsidRPr="009B23E5">
        <w:rPr>
          <w:noProof/>
        </w:rPr>
        <w:drawing>
          <wp:inline distT="0" distB="0" distL="0" distR="0" wp14:anchorId="75D54769" wp14:editId="12216D46">
            <wp:extent cx="189865" cy="142240"/>
            <wp:effectExtent l="19050" t="0" r="635" b="0"/>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Pr="009B23E5">
        <w:t xml:space="preserve">. Este marcado cumplirá las especificaciones de la Directiva 93/68/EC y el etiquetado estará impreso en el apoyo </w:t>
      </w:r>
      <w:proofErr w:type="spellStart"/>
      <w:r w:rsidRPr="009B23E5">
        <w:t>elastomérico</w:t>
      </w:r>
      <w:proofErr w:type="spellEnd"/>
      <w:r w:rsidRPr="009B23E5">
        <w:t xml:space="preserve"> o, cuando esto no sea posible, impreso en el etiquetado del producto, el empaquetado o los documentos comerciales adjuntos a los dispositivos.</w:t>
      </w:r>
    </w:p>
    <w:p w14:paraId="7A6EF0D1" w14:textId="77777777" w:rsidR="003B64C5" w:rsidRPr="009B23E5" w:rsidRDefault="003B64C5" w:rsidP="003B64C5">
      <w:r w:rsidRPr="009B23E5">
        <w:t xml:space="preserve">El etiquetado  </w:t>
      </w:r>
      <w:r w:rsidRPr="009B23E5">
        <w:rPr>
          <w:noProof/>
        </w:rPr>
        <w:drawing>
          <wp:inline distT="0" distB="0" distL="0" distR="0" wp14:anchorId="2769E016" wp14:editId="23C674AD">
            <wp:extent cx="189865" cy="142240"/>
            <wp:effectExtent l="19050" t="0" r="635" b="0"/>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Pr="009B23E5">
        <w:t xml:space="preserve">  incluirá las siguientes características y especificaciones:</w:t>
      </w:r>
    </w:p>
    <w:p w14:paraId="0D198966" w14:textId="77777777" w:rsidR="003B64C5" w:rsidRPr="009B23E5" w:rsidRDefault="003B64C5" w:rsidP="003B64C5">
      <w:pPr>
        <w:numPr>
          <w:ilvl w:val="0"/>
          <w:numId w:val="126"/>
        </w:numPr>
      </w:pPr>
      <w:r w:rsidRPr="009B23E5">
        <w:t>Número de identificación del organismo de certificaci</w:t>
      </w:r>
      <w:r w:rsidRPr="009B23E5">
        <w:rPr>
          <w:rFonts w:cs="Arial"/>
        </w:rPr>
        <w:t>ó</w:t>
      </w:r>
      <w:r w:rsidRPr="009B23E5">
        <w:t>n</w:t>
      </w:r>
    </w:p>
    <w:p w14:paraId="27B8D11E" w14:textId="77777777" w:rsidR="003B64C5" w:rsidRPr="009B23E5" w:rsidRDefault="003B64C5" w:rsidP="003B64C5">
      <w:pPr>
        <w:numPr>
          <w:ilvl w:val="0"/>
          <w:numId w:val="126"/>
        </w:numPr>
      </w:pPr>
      <w:r w:rsidRPr="009B23E5">
        <w:t>Nombre y dirección del fabricante</w:t>
      </w:r>
    </w:p>
    <w:p w14:paraId="783B352D" w14:textId="77777777" w:rsidR="003B64C5" w:rsidRPr="009B23E5" w:rsidRDefault="003B64C5" w:rsidP="003B64C5">
      <w:pPr>
        <w:numPr>
          <w:ilvl w:val="0"/>
          <w:numId w:val="126"/>
        </w:numPr>
      </w:pPr>
      <w:r w:rsidRPr="009B23E5">
        <w:t xml:space="preserve">Dos últimos dígitos del año de inclusión del marcado </w:t>
      </w:r>
      <w:r w:rsidRPr="009B23E5">
        <w:rPr>
          <w:noProof/>
        </w:rPr>
        <w:drawing>
          <wp:inline distT="0" distB="0" distL="0" distR="0" wp14:anchorId="0F76CBAB" wp14:editId="5B702926">
            <wp:extent cx="189865" cy="142240"/>
            <wp:effectExtent l="19050" t="0" r="635" b="0"/>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Pr="009B23E5">
        <w:t xml:space="preserve">  en el producto</w:t>
      </w:r>
    </w:p>
    <w:p w14:paraId="1273F1EB" w14:textId="77777777" w:rsidR="003B64C5" w:rsidRPr="009B23E5" w:rsidRDefault="003B64C5" w:rsidP="003B64C5">
      <w:pPr>
        <w:numPr>
          <w:ilvl w:val="0"/>
          <w:numId w:val="126"/>
        </w:numPr>
      </w:pPr>
      <w:r w:rsidRPr="009B23E5">
        <w:t>Número del certificado de conformidad (en caso de ser relevante)</w:t>
      </w:r>
    </w:p>
    <w:p w14:paraId="05146D83" w14:textId="77777777" w:rsidR="003B64C5" w:rsidRPr="009B23E5" w:rsidRDefault="003B64C5" w:rsidP="003B64C5">
      <w:pPr>
        <w:numPr>
          <w:ilvl w:val="0"/>
          <w:numId w:val="126"/>
        </w:numPr>
      </w:pPr>
      <w:r w:rsidRPr="009B23E5">
        <w:t xml:space="preserve">La identificación de la </w:t>
      </w:r>
      <w:proofErr w:type="spellStart"/>
      <w:r w:rsidRPr="009B23E5">
        <w:t>euronorma</w:t>
      </w:r>
      <w:proofErr w:type="spellEnd"/>
      <w:r w:rsidRPr="009B23E5">
        <w:t xml:space="preserve"> EN 1337-3</w:t>
      </w:r>
    </w:p>
    <w:p w14:paraId="7BB9E359" w14:textId="77777777" w:rsidR="003B64C5" w:rsidRPr="009B23E5" w:rsidRDefault="003B64C5" w:rsidP="003B64C5">
      <w:pPr>
        <w:numPr>
          <w:ilvl w:val="0"/>
          <w:numId w:val="126"/>
        </w:numPr>
      </w:pPr>
      <w:r w:rsidRPr="009B23E5">
        <w:t>El nombre y tipo del producto</w:t>
      </w:r>
    </w:p>
    <w:p w14:paraId="2553C658" w14:textId="77777777" w:rsidR="003B64C5" w:rsidRPr="009B23E5" w:rsidRDefault="003B64C5" w:rsidP="003B64C5">
      <w:r w:rsidRPr="009B23E5">
        <w:t xml:space="preserve">El fabricante o su representante autorizado en el ámbito de la Unión Europea serán responsables de la inclusión del marcado </w:t>
      </w:r>
      <w:r w:rsidRPr="009B23E5">
        <w:rPr>
          <w:noProof/>
        </w:rPr>
        <w:drawing>
          <wp:inline distT="0" distB="0" distL="0" distR="0" wp14:anchorId="78E78253" wp14:editId="647F9D17">
            <wp:extent cx="189865" cy="142240"/>
            <wp:effectExtent l="19050" t="0" r="635" b="0"/>
            <wp:docPr id="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srcRect/>
                    <a:stretch>
                      <a:fillRect/>
                    </a:stretch>
                  </pic:blipFill>
                  <pic:spPr bwMode="auto">
                    <a:xfrm>
                      <a:off x="0" y="0"/>
                      <a:ext cx="189865" cy="142240"/>
                    </a:xfrm>
                    <a:prstGeom prst="rect">
                      <a:avLst/>
                    </a:prstGeom>
                    <a:noFill/>
                    <a:ln w="9525">
                      <a:noFill/>
                      <a:miter lim="800000"/>
                      <a:headEnd/>
                      <a:tailEnd/>
                    </a:ln>
                  </pic:spPr>
                </pic:pic>
              </a:graphicData>
            </a:graphic>
          </wp:inline>
        </w:drawing>
      </w:r>
      <w:r w:rsidRPr="009B23E5">
        <w:t xml:space="preserve"> en los dispositivos.</w:t>
      </w:r>
    </w:p>
    <w:p w14:paraId="19ECDEEF" w14:textId="77777777" w:rsidR="003B64C5" w:rsidRPr="009B23E5" w:rsidRDefault="003B64C5" w:rsidP="003B64C5">
      <w:pPr>
        <w:rPr>
          <w:rFonts w:cs="Arial"/>
          <w:szCs w:val="24"/>
        </w:rPr>
      </w:pPr>
      <w:r w:rsidRPr="009B23E5">
        <w:rPr>
          <w:rFonts w:cs="Arial"/>
          <w:szCs w:val="24"/>
        </w:rPr>
        <w:t xml:space="preserve">El material </w:t>
      </w:r>
      <w:proofErr w:type="spellStart"/>
      <w:r w:rsidRPr="009B23E5">
        <w:rPr>
          <w:rFonts w:cs="Arial"/>
          <w:szCs w:val="24"/>
        </w:rPr>
        <w:t>elastomérico</w:t>
      </w:r>
      <w:proofErr w:type="spellEnd"/>
      <w:r w:rsidRPr="009B23E5">
        <w:rPr>
          <w:rFonts w:cs="Arial"/>
          <w:szCs w:val="24"/>
        </w:rPr>
        <w:t xml:space="preserve"> estará constituido por </w:t>
      </w:r>
      <w:proofErr w:type="spellStart"/>
      <w:r w:rsidRPr="009B23E5">
        <w:rPr>
          <w:rFonts w:cs="Arial"/>
          <w:szCs w:val="24"/>
        </w:rPr>
        <w:t>clorocaucho</w:t>
      </w:r>
      <w:proofErr w:type="spellEnd"/>
      <w:r w:rsidRPr="009B23E5">
        <w:rPr>
          <w:rFonts w:cs="Arial"/>
          <w:szCs w:val="24"/>
        </w:rPr>
        <w:t xml:space="preserve"> clorado completamente sintético (cloropreno, neopreno). No se admite el uso de caucho natural. Sus características deberán cumplir las especificaciones siguientes:</w:t>
      </w:r>
    </w:p>
    <w:p w14:paraId="2F313CCF" w14:textId="77777777" w:rsidR="003B64C5" w:rsidRPr="009B23E5" w:rsidRDefault="003B64C5" w:rsidP="003B64C5">
      <w:pPr>
        <w:pStyle w:val="Listaconvietas3c"/>
        <w:rPr>
          <w:noProof w:val="0"/>
        </w:rPr>
      </w:pPr>
      <w:r w:rsidRPr="009B23E5">
        <w:rPr>
          <w:noProof w:val="0"/>
        </w:rPr>
        <w:t>Dureza SHORE A (UNE 53548)</w:t>
      </w:r>
      <w:r w:rsidRPr="009B23E5">
        <w:rPr>
          <w:noProof w:val="0"/>
        </w:rPr>
        <w:tab/>
        <w:t>65 +/– 5</w:t>
      </w:r>
    </w:p>
    <w:p w14:paraId="0EF69DB4" w14:textId="77777777" w:rsidR="003B64C5" w:rsidRPr="009B23E5" w:rsidRDefault="003B64C5" w:rsidP="003B64C5">
      <w:pPr>
        <w:pStyle w:val="Listaconvietas3c"/>
        <w:rPr>
          <w:noProof w:val="0"/>
        </w:rPr>
      </w:pPr>
      <w:r w:rsidRPr="009B23E5">
        <w:rPr>
          <w:noProof w:val="0"/>
        </w:rPr>
        <w:t>Módulo de deformación G frente a cargas lentas:</w:t>
      </w:r>
    </w:p>
    <w:p w14:paraId="260CC754" w14:textId="77777777" w:rsidR="003B64C5" w:rsidRPr="009B23E5" w:rsidRDefault="003B64C5" w:rsidP="003B64C5">
      <w:pPr>
        <w:pStyle w:val="Listaconvietas3c"/>
        <w:numPr>
          <w:ilvl w:val="0"/>
          <w:numId w:val="0"/>
        </w:numPr>
        <w:ind w:left="926"/>
        <w:rPr>
          <w:noProof w:val="0"/>
        </w:rPr>
      </w:pPr>
      <w:r w:rsidRPr="009B23E5">
        <w:rPr>
          <w:noProof w:val="0"/>
        </w:rPr>
        <w:tab/>
      </w:r>
      <w:r w:rsidRPr="009B23E5">
        <w:rPr>
          <w:noProof w:val="0"/>
        </w:rPr>
        <w:tab/>
      </w:r>
      <w:r w:rsidRPr="009B23E5">
        <w:rPr>
          <w:noProof w:val="0"/>
        </w:rPr>
        <w:tab/>
      </w:r>
      <w:r w:rsidRPr="009B23E5">
        <w:rPr>
          <w:noProof w:val="0"/>
        </w:rPr>
        <w:tab/>
      </w:r>
      <w:r w:rsidRPr="009B23E5">
        <w:rPr>
          <w:noProof w:val="0"/>
        </w:rPr>
        <w:tab/>
      </w:r>
      <w:r w:rsidRPr="009B23E5">
        <w:rPr>
          <w:noProof w:val="0"/>
        </w:rPr>
        <w:tab/>
        <w:t>0,8 a 1,1 MPa</w:t>
      </w:r>
    </w:p>
    <w:p w14:paraId="53479930" w14:textId="77777777" w:rsidR="003B64C5" w:rsidRPr="009B23E5" w:rsidRDefault="003B64C5" w:rsidP="003B64C5">
      <w:pPr>
        <w:pStyle w:val="Listaconvietas3c"/>
        <w:rPr>
          <w:noProof w:val="0"/>
        </w:rPr>
      </w:pPr>
      <w:r w:rsidRPr="009B23E5">
        <w:rPr>
          <w:noProof w:val="0"/>
        </w:rPr>
        <w:t>Resistencia mínima a tracción</w:t>
      </w:r>
      <w:r w:rsidRPr="009B23E5">
        <w:rPr>
          <w:noProof w:val="0"/>
        </w:rPr>
        <w:tab/>
      </w:r>
      <w:r w:rsidRPr="009B23E5">
        <w:rPr>
          <w:noProof w:val="0"/>
        </w:rPr>
        <w:tab/>
        <w:t xml:space="preserve">16 </w:t>
      </w:r>
      <w:proofErr w:type="spellStart"/>
      <w:r w:rsidRPr="009B23E5">
        <w:rPr>
          <w:noProof w:val="0"/>
        </w:rPr>
        <w:t>Mpa</w:t>
      </w:r>
      <w:proofErr w:type="spellEnd"/>
    </w:p>
    <w:p w14:paraId="7CCC9EB3" w14:textId="77777777" w:rsidR="003B64C5" w:rsidRPr="009B23E5" w:rsidRDefault="003B64C5" w:rsidP="003B64C5">
      <w:pPr>
        <w:ind w:left="1286" w:firstLine="0"/>
      </w:pPr>
      <w:r w:rsidRPr="009B23E5">
        <w:t>La resistencia a tracción será igual o superior a 16 MPa para piezas moldeadas para ensayo, e igual o superior a 14 MPa para testigos extraídos de los apoyos fabricados, todo ello conforme al método de ensayo ISO 37-Tipo 2.</w:t>
      </w:r>
    </w:p>
    <w:p w14:paraId="50F1382E" w14:textId="77777777" w:rsidR="003B64C5" w:rsidRPr="009B23E5" w:rsidRDefault="003B64C5" w:rsidP="003B64C5">
      <w:pPr>
        <w:pStyle w:val="Listaconvietas3c"/>
        <w:rPr>
          <w:noProof w:val="0"/>
        </w:rPr>
      </w:pPr>
      <w:r w:rsidRPr="009B23E5">
        <w:rPr>
          <w:noProof w:val="0"/>
        </w:rPr>
        <w:t>Alargamiento mínimo en rotura</w:t>
      </w:r>
      <w:r w:rsidRPr="009B23E5">
        <w:rPr>
          <w:noProof w:val="0"/>
        </w:rPr>
        <w:tab/>
        <w:t>450%</w:t>
      </w:r>
    </w:p>
    <w:p w14:paraId="51051FFD" w14:textId="77777777" w:rsidR="003B64C5" w:rsidRPr="009B23E5" w:rsidRDefault="003B64C5" w:rsidP="003B64C5">
      <w:pPr>
        <w:ind w:left="1286" w:firstLine="0"/>
      </w:pPr>
      <w:r w:rsidRPr="009B23E5">
        <w:t>La deformación última de rotura a tracción será igual o superior al 450% para piezas moldeadas para ensayo e igual o superior al 375% para testigos extraídos de los apoyos fabricados, todo ello conforme al método de ensayo ISO 37-Tipo 2.</w:t>
      </w:r>
    </w:p>
    <w:p w14:paraId="4CA92099" w14:textId="77777777" w:rsidR="003B64C5" w:rsidRPr="009B23E5" w:rsidRDefault="003B64C5" w:rsidP="003B64C5">
      <w:pPr>
        <w:pStyle w:val="Listaconvietas3c"/>
        <w:rPr>
          <w:noProof w:val="0"/>
        </w:rPr>
      </w:pPr>
      <w:r w:rsidRPr="009B23E5">
        <w:rPr>
          <w:noProof w:val="0"/>
        </w:rPr>
        <w:t>El “</w:t>
      </w:r>
      <w:proofErr w:type="spellStart"/>
      <w:r w:rsidRPr="009B23E5">
        <w:rPr>
          <w:noProof w:val="0"/>
        </w:rPr>
        <w:t>compression</w:t>
      </w:r>
      <w:proofErr w:type="spellEnd"/>
      <w:r w:rsidRPr="009B23E5">
        <w:rPr>
          <w:noProof w:val="0"/>
        </w:rPr>
        <w:t xml:space="preserve"> set” será inferior a 30 conforme al método de ensayo ISO 815-Tipo A, realizado a </w:t>
      </w:r>
      <w:smartTag w:uri="urn:schemas-microsoft-com:office:smarttags" w:element="metricconverter">
        <w:smartTagPr>
          <w:attr w:name="ProductID" w:val="70ﾺC"/>
        </w:smartTagPr>
        <w:r w:rsidRPr="009B23E5">
          <w:rPr>
            <w:noProof w:val="0"/>
          </w:rPr>
          <w:t>70ºC</w:t>
        </w:r>
      </w:smartTag>
      <w:r w:rsidRPr="009B23E5">
        <w:rPr>
          <w:noProof w:val="0"/>
        </w:rPr>
        <w:t>, durante 24h y al 25% de compresión.</w:t>
      </w:r>
    </w:p>
    <w:p w14:paraId="0F5478CF" w14:textId="77777777" w:rsidR="003B64C5" w:rsidRPr="009B23E5" w:rsidRDefault="003B64C5" w:rsidP="003B64C5">
      <w:pPr>
        <w:pStyle w:val="Listaconvietas3c"/>
        <w:rPr>
          <w:noProof w:val="0"/>
        </w:rPr>
      </w:pPr>
      <w:r w:rsidRPr="009B23E5">
        <w:rPr>
          <w:noProof w:val="0"/>
        </w:rPr>
        <w:t>La resistencia al desgarro será igual o superior a 10 kN/m conforme al método de ensayo ISO 34-Método A.</w:t>
      </w:r>
    </w:p>
    <w:p w14:paraId="36AB4DE7" w14:textId="77777777" w:rsidR="003B64C5" w:rsidRPr="009B23E5" w:rsidRDefault="003B64C5" w:rsidP="003B64C5">
      <w:pPr>
        <w:rPr>
          <w:rFonts w:cs="Arial"/>
          <w:szCs w:val="24"/>
        </w:rPr>
      </w:pPr>
      <w:r w:rsidRPr="009B23E5">
        <w:rPr>
          <w:rFonts w:cs="Arial"/>
          <w:szCs w:val="24"/>
        </w:rPr>
        <w:t>La variación máxima de estas características al ser sometido a un proceso de envejecimiento artificial en estufa a 100ºC durante 70 horas, será la siguiente:</w:t>
      </w:r>
    </w:p>
    <w:p w14:paraId="64D8734D" w14:textId="77777777" w:rsidR="003B64C5" w:rsidRPr="009B23E5" w:rsidRDefault="003B64C5" w:rsidP="003B64C5">
      <w:pPr>
        <w:pStyle w:val="Listaconvietas3c"/>
        <w:rPr>
          <w:noProof w:val="0"/>
        </w:rPr>
      </w:pPr>
      <w:r w:rsidRPr="009B23E5">
        <w:rPr>
          <w:noProof w:val="0"/>
        </w:rPr>
        <w:t>Cambio en dureza SHORE (UNE 53548)</w:t>
      </w:r>
      <w:r w:rsidRPr="009B23E5">
        <w:rPr>
          <w:noProof w:val="0"/>
        </w:rPr>
        <w:tab/>
        <w:t>+ 5º</w:t>
      </w:r>
    </w:p>
    <w:p w14:paraId="5ECC4FC0" w14:textId="77777777" w:rsidR="003B64C5" w:rsidRPr="009B23E5" w:rsidRDefault="003B64C5" w:rsidP="003B64C5">
      <w:pPr>
        <w:pStyle w:val="Listaconvietas3c"/>
        <w:rPr>
          <w:noProof w:val="0"/>
        </w:rPr>
      </w:pPr>
      <w:r w:rsidRPr="009B23E5">
        <w:rPr>
          <w:noProof w:val="0"/>
        </w:rPr>
        <w:t>Cambio en resistencia a tracción</w:t>
      </w:r>
      <w:r w:rsidRPr="009B23E5">
        <w:rPr>
          <w:noProof w:val="0"/>
        </w:rPr>
        <w:tab/>
      </w:r>
      <w:r w:rsidRPr="009B23E5">
        <w:rPr>
          <w:noProof w:val="0"/>
        </w:rPr>
        <w:tab/>
        <w:t>15%</w:t>
      </w:r>
    </w:p>
    <w:p w14:paraId="5F1C5F7A" w14:textId="77777777" w:rsidR="003B64C5" w:rsidRPr="009B23E5" w:rsidRDefault="003B64C5" w:rsidP="003B64C5">
      <w:pPr>
        <w:pStyle w:val="Listaconvietas3c"/>
        <w:rPr>
          <w:noProof w:val="0"/>
        </w:rPr>
      </w:pPr>
      <w:r w:rsidRPr="009B23E5">
        <w:rPr>
          <w:noProof w:val="0"/>
        </w:rPr>
        <w:t>Reducción en alargamiento máximo</w:t>
      </w:r>
      <w:r w:rsidRPr="009B23E5">
        <w:rPr>
          <w:noProof w:val="0"/>
        </w:rPr>
        <w:tab/>
      </w:r>
      <w:r w:rsidRPr="009B23E5">
        <w:rPr>
          <w:noProof w:val="0"/>
        </w:rPr>
        <w:tab/>
        <w:t>- 25%</w:t>
      </w:r>
    </w:p>
    <w:p w14:paraId="5E87A648" w14:textId="77777777" w:rsidR="003B64C5" w:rsidRPr="009B23E5" w:rsidRDefault="003B64C5" w:rsidP="003B64C5">
      <w:r w:rsidRPr="009B23E5">
        <w:t>Las láminas de zunchado y las placas exteriores del apoyo se fabricarán con acero S-235 conforme a EN 10025, o bien de otro acero con deformación última de rotura superior.</w:t>
      </w:r>
    </w:p>
    <w:p w14:paraId="150305A1" w14:textId="77777777" w:rsidR="003B64C5" w:rsidRPr="009B23E5" w:rsidRDefault="003B64C5" w:rsidP="003B64C5">
      <w:pPr>
        <w:rPr>
          <w:rFonts w:cs="Arial"/>
          <w:szCs w:val="24"/>
        </w:rPr>
      </w:pPr>
      <w:r w:rsidRPr="009B23E5">
        <w:rPr>
          <w:rFonts w:cs="Arial"/>
          <w:szCs w:val="24"/>
        </w:rPr>
        <w:t xml:space="preserve">En este caso, los neoprenos son además gofrados, es decir, constan de unas chapas </w:t>
      </w:r>
      <w:proofErr w:type="spellStart"/>
      <w:r w:rsidRPr="009B23E5">
        <w:rPr>
          <w:rFonts w:cs="Arial"/>
          <w:szCs w:val="24"/>
        </w:rPr>
        <w:t>lacrimadas</w:t>
      </w:r>
      <w:proofErr w:type="spellEnd"/>
      <w:r w:rsidRPr="009B23E5">
        <w:rPr>
          <w:rFonts w:cs="Arial"/>
          <w:szCs w:val="24"/>
        </w:rPr>
        <w:t xml:space="preserve"> o gofradas en las zonas superior e inferior del apoyo </w:t>
      </w:r>
      <w:proofErr w:type="spellStart"/>
      <w:r w:rsidRPr="009B23E5">
        <w:rPr>
          <w:rFonts w:cs="Arial"/>
          <w:szCs w:val="24"/>
        </w:rPr>
        <w:t>elastomérico</w:t>
      </w:r>
      <w:proofErr w:type="spellEnd"/>
      <w:r w:rsidRPr="009B23E5">
        <w:rPr>
          <w:rFonts w:cs="Arial"/>
          <w:szCs w:val="24"/>
        </w:rPr>
        <w:t>. El anclaje se efectúa de igual manera que ocurre con las barras corrugadas, sin utilizar piezas adicionales, gracias a que los apoyos van provistos en sus caras externas de dichas chapas gofradas de gran efecto antideslizante.</w:t>
      </w:r>
    </w:p>
    <w:p w14:paraId="2FFBB36D" w14:textId="77777777" w:rsidR="003B64C5" w:rsidRPr="009B23E5" w:rsidRDefault="003B64C5" w:rsidP="003B64C5">
      <w:pPr>
        <w:keepNext/>
        <w:spacing w:after="0"/>
        <w:jc w:val="center"/>
      </w:pPr>
      <w:r w:rsidRPr="009B23E5">
        <w:rPr>
          <w:rFonts w:cs="Arial"/>
          <w:noProof/>
          <w:szCs w:val="24"/>
        </w:rPr>
        <w:drawing>
          <wp:inline distT="0" distB="0" distL="0" distR="0" wp14:anchorId="0EBA6DC6" wp14:editId="2112066B">
            <wp:extent cx="2595196" cy="1609332"/>
            <wp:effectExtent l="19050" t="0" r="0" b="0"/>
            <wp:docPr id="3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srcRect/>
                    <a:stretch>
                      <a:fillRect/>
                    </a:stretch>
                  </pic:blipFill>
                  <pic:spPr bwMode="auto">
                    <a:xfrm>
                      <a:off x="0" y="0"/>
                      <a:ext cx="2598360" cy="1611294"/>
                    </a:xfrm>
                    <a:prstGeom prst="rect">
                      <a:avLst/>
                    </a:prstGeom>
                    <a:noFill/>
                    <a:ln w="9525">
                      <a:noFill/>
                      <a:miter lim="800000"/>
                      <a:headEnd/>
                      <a:tailEnd/>
                    </a:ln>
                  </pic:spPr>
                </pic:pic>
              </a:graphicData>
            </a:graphic>
          </wp:inline>
        </w:drawing>
      </w:r>
    </w:p>
    <w:p w14:paraId="661F3071" w14:textId="77777777" w:rsidR="003B64C5" w:rsidRPr="009B23E5" w:rsidRDefault="003B64C5" w:rsidP="003B64C5">
      <w:pPr>
        <w:pStyle w:val="Descripcin"/>
        <w:spacing w:before="0"/>
        <w:jc w:val="center"/>
        <w:rPr>
          <w:rFonts w:cs="Arial"/>
          <w:b w:val="0"/>
          <w:szCs w:val="24"/>
        </w:rPr>
      </w:pPr>
      <w:r w:rsidRPr="009B23E5">
        <w:t>Fig.- 69</w:t>
      </w:r>
      <w:r w:rsidRPr="009B23E5">
        <w:rPr>
          <w:highlight w:val="green"/>
        </w:rPr>
        <w:t>2</w:t>
      </w:r>
      <w:r w:rsidRPr="009B23E5">
        <w:t xml:space="preserve">.1: </w:t>
      </w:r>
      <w:r w:rsidRPr="009B23E5">
        <w:rPr>
          <w:b w:val="0"/>
        </w:rPr>
        <w:t>Esquema de neopreno gofrado.</w:t>
      </w:r>
    </w:p>
    <w:p w14:paraId="559242B4" w14:textId="77777777" w:rsidR="003B64C5" w:rsidRPr="009B23E5" w:rsidRDefault="003B64C5" w:rsidP="003B64C5">
      <w:pPr>
        <w:rPr>
          <w:rFonts w:cs="Arial"/>
          <w:szCs w:val="24"/>
        </w:rPr>
      </w:pPr>
      <w:r w:rsidRPr="009B23E5">
        <w:rPr>
          <w:rFonts w:cs="Arial"/>
          <w:szCs w:val="24"/>
        </w:rPr>
        <w:t xml:space="preserve">Así, las superficies superior e inferior están tratadas de forma especial debido a que su empleo está indicado para cuando, en el caso de cargas estáticas, existen presiones </w:t>
      </w:r>
      <w:r w:rsidRPr="009B23E5">
        <w:rPr>
          <w:rFonts w:cs="Arial"/>
          <w:szCs w:val="24"/>
        </w:rPr>
        <w:lastRenderedPageBreak/>
        <w:t>mínimas inferiores a los 5N/mm</w:t>
      </w:r>
      <w:r w:rsidRPr="009B23E5">
        <w:rPr>
          <w:rFonts w:cs="Arial"/>
          <w:szCs w:val="24"/>
          <w:vertAlign w:val="superscript"/>
        </w:rPr>
        <w:t>2</w:t>
      </w:r>
      <w:r w:rsidRPr="009B23E5">
        <w:rPr>
          <w:rFonts w:cs="Arial"/>
          <w:szCs w:val="24"/>
        </w:rPr>
        <w:t xml:space="preserve"> aproximadamente. En este caso concreto, para su correcto funcionamiento debe existir una tensión mínima igual o superior a 0,3N/mm</w:t>
      </w:r>
      <w:r w:rsidRPr="009B23E5">
        <w:rPr>
          <w:rFonts w:cs="Arial"/>
          <w:szCs w:val="24"/>
          <w:vertAlign w:val="superscript"/>
        </w:rPr>
        <w:t>2</w:t>
      </w:r>
      <w:r w:rsidRPr="009B23E5">
        <w:rPr>
          <w:rFonts w:cs="Arial"/>
          <w:szCs w:val="24"/>
        </w:rPr>
        <w:t>.</w:t>
      </w:r>
    </w:p>
    <w:p w14:paraId="6715E38E" w14:textId="77777777" w:rsidR="003B64C5" w:rsidRPr="009B23E5" w:rsidRDefault="003B64C5" w:rsidP="003B64C5">
      <w:pPr>
        <w:rPr>
          <w:rFonts w:cs="Arial"/>
          <w:szCs w:val="24"/>
        </w:rPr>
      </w:pPr>
      <w:r w:rsidRPr="009B23E5">
        <w:rPr>
          <w:rFonts w:cs="Arial"/>
          <w:szCs w:val="24"/>
        </w:rPr>
        <w:t>Las dimensiones de los neoprenos gofrados a disponer son las indicadas en planos del proyecto.</w:t>
      </w:r>
    </w:p>
    <w:p w14:paraId="4DC7BB91" w14:textId="77777777" w:rsidR="003B64C5" w:rsidRPr="009B23E5" w:rsidRDefault="003B64C5" w:rsidP="003B64C5">
      <w:pPr>
        <w:rPr>
          <w:rFonts w:cs="Arial"/>
          <w:b/>
          <w:i/>
          <w:szCs w:val="24"/>
          <w:u w:val="single"/>
        </w:rPr>
      </w:pPr>
      <w:r w:rsidRPr="009B23E5">
        <w:rPr>
          <w:rFonts w:cs="Arial"/>
          <w:b/>
          <w:i/>
          <w:szCs w:val="24"/>
          <w:u w:val="single"/>
        </w:rPr>
        <w:t>Mortero tixotrópico de alta resistencia</w:t>
      </w:r>
    </w:p>
    <w:p w14:paraId="0273829F" w14:textId="77777777" w:rsidR="003B64C5" w:rsidRPr="009B23E5" w:rsidRDefault="003B64C5" w:rsidP="003B64C5">
      <w:r w:rsidRPr="009B23E5">
        <w:t xml:space="preserve">Los parámetros generales del mortero requerido para la reconstrucción de las mesetas de apoyo serán los correspondientes a morteros de reparación de </w:t>
      </w:r>
      <w:r w:rsidRPr="009B23E5">
        <w:rPr>
          <w:b/>
        </w:rPr>
        <w:t xml:space="preserve">tipo R4 </w:t>
      </w:r>
      <w:r w:rsidRPr="009B23E5">
        <w:t>según la nomenclatura recogida en la norma EN-1504-3 (Reparación estructural y no estructural) y presentarán, como mínimo, las siguientes prestaciones:</w:t>
      </w:r>
    </w:p>
    <w:tbl>
      <w:tblPr>
        <w:tblStyle w:val="Tablaconcuadrcula"/>
        <w:tblW w:w="0" w:type="auto"/>
        <w:tblLook w:val="04A0" w:firstRow="1" w:lastRow="0" w:firstColumn="1" w:lastColumn="0" w:noHBand="0" w:noVBand="1"/>
      </w:tblPr>
      <w:tblGrid>
        <w:gridCol w:w="3291"/>
        <w:gridCol w:w="1180"/>
        <w:gridCol w:w="2402"/>
        <w:gridCol w:w="1905"/>
      </w:tblGrid>
      <w:tr w:rsidR="003B64C5" w:rsidRPr="009B23E5" w14:paraId="383F7FC4" w14:textId="77777777" w:rsidTr="00A5190A">
        <w:trPr>
          <w:trHeight w:val="364"/>
          <w:tblHeader/>
        </w:trPr>
        <w:tc>
          <w:tcPr>
            <w:tcW w:w="3411" w:type="dxa"/>
            <w:vAlign w:val="center"/>
          </w:tcPr>
          <w:p w14:paraId="2466B22E" w14:textId="77777777" w:rsidR="003B64C5" w:rsidRPr="009B23E5" w:rsidRDefault="003B64C5" w:rsidP="00A5190A">
            <w:pPr>
              <w:spacing w:before="0" w:after="0" w:line="240" w:lineRule="auto"/>
              <w:ind w:firstLine="0"/>
              <w:jc w:val="left"/>
              <w:rPr>
                <w:b/>
              </w:rPr>
            </w:pPr>
            <w:r w:rsidRPr="009B23E5">
              <w:rPr>
                <w:b/>
                <w:sz w:val="20"/>
              </w:rPr>
              <w:t>MORTERO REPARACIÓN R4</w:t>
            </w:r>
          </w:p>
        </w:tc>
        <w:tc>
          <w:tcPr>
            <w:tcW w:w="1194" w:type="dxa"/>
            <w:shd w:val="clear" w:color="auto" w:fill="F2F2F2" w:themeFill="background1" w:themeFillShade="F2"/>
          </w:tcPr>
          <w:p w14:paraId="12CE4CD5" w14:textId="77777777" w:rsidR="003B64C5" w:rsidRPr="009B23E5" w:rsidRDefault="003B64C5" w:rsidP="00A5190A">
            <w:pPr>
              <w:spacing w:after="0" w:line="240" w:lineRule="auto"/>
              <w:ind w:firstLine="0"/>
              <w:jc w:val="center"/>
              <w:rPr>
                <w:b/>
              </w:rPr>
            </w:pPr>
            <w:r w:rsidRPr="009B23E5">
              <w:rPr>
                <w:b/>
              </w:rPr>
              <w:t>Unidad</w:t>
            </w:r>
          </w:p>
        </w:tc>
        <w:tc>
          <w:tcPr>
            <w:tcW w:w="2449" w:type="dxa"/>
            <w:shd w:val="clear" w:color="auto" w:fill="F2F2F2" w:themeFill="background1" w:themeFillShade="F2"/>
          </w:tcPr>
          <w:p w14:paraId="0F6641C0" w14:textId="77777777" w:rsidR="003B64C5" w:rsidRPr="009B23E5" w:rsidRDefault="003B64C5" w:rsidP="00A5190A">
            <w:pPr>
              <w:spacing w:after="0" w:line="240" w:lineRule="auto"/>
              <w:ind w:firstLine="0"/>
              <w:jc w:val="center"/>
              <w:rPr>
                <w:b/>
              </w:rPr>
            </w:pPr>
            <w:r w:rsidRPr="009B23E5">
              <w:rPr>
                <w:b/>
              </w:rPr>
              <w:t>Requerimiento</w:t>
            </w:r>
          </w:p>
        </w:tc>
        <w:tc>
          <w:tcPr>
            <w:tcW w:w="1971" w:type="dxa"/>
            <w:shd w:val="clear" w:color="auto" w:fill="F2F2F2" w:themeFill="background1" w:themeFillShade="F2"/>
          </w:tcPr>
          <w:p w14:paraId="60F52955" w14:textId="77777777" w:rsidR="003B64C5" w:rsidRPr="009B23E5" w:rsidRDefault="003B64C5" w:rsidP="00A5190A">
            <w:pPr>
              <w:spacing w:after="0" w:line="240" w:lineRule="auto"/>
              <w:ind w:firstLine="0"/>
              <w:jc w:val="center"/>
              <w:rPr>
                <w:b/>
              </w:rPr>
            </w:pPr>
            <w:r w:rsidRPr="009B23E5">
              <w:rPr>
                <w:b/>
              </w:rPr>
              <w:t>Método de ensayo</w:t>
            </w:r>
          </w:p>
        </w:tc>
      </w:tr>
      <w:tr w:rsidR="003B64C5" w:rsidRPr="009B23E5" w14:paraId="11E52531" w14:textId="77777777" w:rsidTr="00A5190A">
        <w:trPr>
          <w:trHeight w:val="364"/>
        </w:trPr>
        <w:tc>
          <w:tcPr>
            <w:tcW w:w="3411" w:type="dxa"/>
            <w:shd w:val="clear" w:color="auto" w:fill="F2F2F2" w:themeFill="background1" w:themeFillShade="F2"/>
          </w:tcPr>
          <w:p w14:paraId="77154C87" w14:textId="77777777" w:rsidR="003B64C5" w:rsidRPr="009B23E5" w:rsidRDefault="003B64C5" w:rsidP="00A5190A">
            <w:pPr>
              <w:spacing w:after="0" w:line="240" w:lineRule="auto"/>
              <w:ind w:firstLine="0"/>
            </w:pPr>
            <w:r w:rsidRPr="009B23E5">
              <w:t>Granulometría</w:t>
            </w:r>
          </w:p>
        </w:tc>
        <w:tc>
          <w:tcPr>
            <w:tcW w:w="1194" w:type="dxa"/>
          </w:tcPr>
          <w:p w14:paraId="0725DE71" w14:textId="77777777" w:rsidR="003B64C5" w:rsidRPr="009B23E5" w:rsidRDefault="003B64C5" w:rsidP="00A5190A">
            <w:pPr>
              <w:spacing w:after="0" w:line="240" w:lineRule="auto"/>
              <w:ind w:firstLine="0"/>
              <w:jc w:val="center"/>
            </w:pPr>
            <w:r w:rsidRPr="009B23E5">
              <w:t>Mm</w:t>
            </w:r>
          </w:p>
        </w:tc>
        <w:tc>
          <w:tcPr>
            <w:tcW w:w="2449" w:type="dxa"/>
          </w:tcPr>
          <w:p w14:paraId="52D35138" w14:textId="77777777" w:rsidR="003B64C5" w:rsidRPr="009B23E5" w:rsidRDefault="003B64C5" w:rsidP="00A5190A">
            <w:pPr>
              <w:spacing w:after="0" w:line="240" w:lineRule="auto"/>
              <w:ind w:firstLine="0"/>
              <w:jc w:val="center"/>
              <w:rPr>
                <w:rFonts w:cs="Arial"/>
              </w:rPr>
            </w:pPr>
            <w:r w:rsidRPr="009B23E5">
              <w:rPr>
                <w:rFonts w:cs="Arial"/>
              </w:rPr>
              <w:t>Máximo 1,2</w:t>
            </w:r>
          </w:p>
        </w:tc>
        <w:tc>
          <w:tcPr>
            <w:tcW w:w="1971" w:type="dxa"/>
          </w:tcPr>
          <w:p w14:paraId="0FDFA5B7" w14:textId="77777777" w:rsidR="003B64C5" w:rsidRPr="009B23E5" w:rsidRDefault="003B64C5" w:rsidP="00A5190A">
            <w:pPr>
              <w:spacing w:after="0" w:line="240" w:lineRule="auto"/>
              <w:ind w:firstLine="0"/>
              <w:jc w:val="center"/>
            </w:pPr>
            <w:r w:rsidRPr="009B23E5">
              <w:t>EN 12192-1</w:t>
            </w:r>
          </w:p>
        </w:tc>
      </w:tr>
      <w:tr w:rsidR="003B64C5" w:rsidRPr="009B23E5" w14:paraId="3E41248F" w14:textId="77777777" w:rsidTr="00A5190A">
        <w:trPr>
          <w:trHeight w:val="364"/>
        </w:trPr>
        <w:tc>
          <w:tcPr>
            <w:tcW w:w="3411" w:type="dxa"/>
            <w:shd w:val="clear" w:color="auto" w:fill="F2F2F2" w:themeFill="background1" w:themeFillShade="F2"/>
          </w:tcPr>
          <w:p w14:paraId="1ED075C3" w14:textId="77777777" w:rsidR="003B64C5" w:rsidRPr="009B23E5" w:rsidRDefault="003B64C5" w:rsidP="00A5190A">
            <w:pPr>
              <w:spacing w:after="0" w:line="240" w:lineRule="auto"/>
              <w:ind w:firstLine="0"/>
            </w:pPr>
            <w:r w:rsidRPr="009B23E5">
              <w:t>Espesores aplicables</w:t>
            </w:r>
          </w:p>
        </w:tc>
        <w:tc>
          <w:tcPr>
            <w:tcW w:w="1194" w:type="dxa"/>
          </w:tcPr>
          <w:p w14:paraId="3E426CB7" w14:textId="77777777" w:rsidR="003B64C5" w:rsidRPr="009B23E5" w:rsidRDefault="003B64C5" w:rsidP="00A5190A">
            <w:pPr>
              <w:spacing w:after="0" w:line="240" w:lineRule="auto"/>
              <w:ind w:firstLine="0"/>
              <w:jc w:val="center"/>
            </w:pPr>
            <w:r w:rsidRPr="009B23E5">
              <w:t>mm</w:t>
            </w:r>
          </w:p>
        </w:tc>
        <w:tc>
          <w:tcPr>
            <w:tcW w:w="2449" w:type="dxa"/>
          </w:tcPr>
          <w:p w14:paraId="15518F23" w14:textId="77777777" w:rsidR="003B64C5" w:rsidRPr="009B23E5" w:rsidRDefault="003B64C5" w:rsidP="00A5190A">
            <w:pPr>
              <w:spacing w:after="0" w:line="240" w:lineRule="auto"/>
              <w:ind w:firstLine="0"/>
              <w:jc w:val="center"/>
              <w:rPr>
                <w:rFonts w:cs="Arial"/>
              </w:rPr>
            </w:pPr>
            <w:r w:rsidRPr="009B23E5">
              <w:rPr>
                <w:rFonts w:cs="Arial"/>
              </w:rPr>
              <w:t>5-75</w:t>
            </w:r>
          </w:p>
        </w:tc>
        <w:tc>
          <w:tcPr>
            <w:tcW w:w="1971" w:type="dxa"/>
          </w:tcPr>
          <w:p w14:paraId="74ECDF58" w14:textId="77777777" w:rsidR="003B64C5" w:rsidRPr="009B23E5" w:rsidRDefault="003B64C5" w:rsidP="00A5190A">
            <w:pPr>
              <w:spacing w:after="0" w:line="240" w:lineRule="auto"/>
              <w:ind w:firstLine="0"/>
              <w:jc w:val="center"/>
            </w:pPr>
            <w:r w:rsidRPr="009B23E5">
              <w:t>-</w:t>
            </w:r>
          </w:p>
        </w:tc>
      </w:tr>
      <w:tr w:rsidR="003B64C5" w:rsidRPr="009B23E5" w14:paraId="2F4FADFC" w14:textId="77777777" w:rsidTr="00A5190A">
        <w:trPr>
          <w:trHeight w:val="364"/>
        </w:trPr>
        <w:tc>
          <w:tcPr>
            <w:tcW w:w="3411" w:type="dxa"/>
            <w:shd w:val="clear" w:color="auto" w:fill="F2F2F2" w:themeFill="background1" w:themeFillShade="F2"/>
          </w:tcPr>
          <w:p w14:paraId="642469DF" w14:textId="77777777" w:rsidR="003B64C5" w:rsidRPr="009B23E5" w:rsidRDefault="003B64C5" w:rsidP="00A5190A">
            <w:pPr>
              <w:spacing w:after="0" w:line="240" w:lineRule="auto"/>
              <w:ind w:firstLine="0"/>
            </w:pPr>
            <w:r w:rsidRPr="009B23E5">
              <w:t>Agua de amasado</w:t>
            </w:r>
          </w:p>
        </w:tc>
        <w:tc>
          <w:tcPr>
            <w:tcW w:w="1194" w:type="dxa"/>
          </w:tcPr>
          <w:p w14:paraId="63FE8DBD" w14:textId="77777777" w:rsidR="003B64C5" w:rsidRPr="009B23E5" w:rsidRDefault="003B64C5" w:rsidP="00A5190A">
            <w:pPr>
              <w:spacing w:after="0" w:line="240" w:lineRule="auto"/>
              <w:ind w:firstLine="0"/>
              <w:jc w:val="center"/>
            </w:pPr>
            <w:r w:rsidRPr="009B23E5">
              <w:t>l/saco de 20 kg</w:t>
            </w:r>
          </w:p>
        </w:tc>
        <w:tc>
          <w:tcPr>
            <w:tcW w:w="2449" w:type="dxa"/>
          </w:tcPr>
          <w:p w14:paraId="379083EC" w14:textId="77777777" w:rsidR="003B64C5" w:rsidRPr="009B23E5" w:rsidRDefault="003B64C5" w:rsidP="00A5190A">
            <w:pPr>
              <w:spacing w:after="0" w:line="240" w:lineRule="auto"/>
              <w:ind w:firstLine="0"/>
              <w:jc w:val="center"/>
              <w:rPr>
                <w:rFonts w:cs="Arial"/>
              </w:rPr>
            </w:pPr>
            <w:proofErr w:type="spellStart"/>
            <w:r w:rsidRPr="009B23E5">
              <w:rPr>
                <w:rFonts w:cs="Arial"/>
              </w:rPr>
              <w:t>Aprox</w:t>
            </w:r>
            <w:proofErr w:type="spellEnd"/>
            <w:r w:rsidRPr="009B23E5">
              <w:rPr>
                <w:rFonts w:cs="Arial"/>
              </w:rPr>
              <w:t xml:space="preserve"> 4,4 – 4,8</w:t>
            </w:r>
          </w:p>
        </w:tc>
        <w:tc>
          <w:tcPr>
            <w:tcW w:w="1971" w:type="dxa"/>
          </w:tcPr>
          <w:p w14:paraId="3E21BCAA" w14:textId="77777777" w:rsidR="003B64C5" w:rsidRPr="009B23E5" w:rsidRDefault="003B64C5" w:rsidP="00A5190A">
            <w:pPr>
              <w:spacing w:after="0" w:line="240" w:lineRule="auto"/>
              <w:ind w:firstLine="0"/>
              <w:jc w:val="center"/>
            </w:pPr>
            <w:r w:rsidRPr="009B23E5">
              <w:t>-</w:t>
            </w:r>
          </w:p>
        </w:tc>
      </w:tr>
      <w:tr w:rsidR="003B64C5" w:rsidRPr="009B23E5" w14:paraId="42F73FB0" w14:textId="77777777" w:rsidTr="00A5190A">
        <w:trPr>
          <w:trHeight w:val="364"/>
        </w:trPr>
        <w:tc>
          <w:tcPr>
            <w:tcW w:w="3411" w:type="dxa"/>
            <w:shd w:val="clear" w:color="auto" w:fill="F2F2F2" w:themeFill="background1" w:themeFillShade="F2"/>
          </w:tcPr>
          <w:p w14:paraId="1ED2696D" w14:textId="77777777" w:rsidR="003B64C5" w:rsidRPr="009B23E5" w:rsidRDefault="003B64C5" w:rsidP="00A5190A">
            <w:pPr>
              <w:spacing w:after="0" w:line="240" w:lineRule="auto"/>
              <w:ind w:firstLine="0"/>
            </w:pPr>
            <w:r w:rsidRPr="009B23E5">
              <w:t>Tiempo de trabajabilidad</w:t>
            </w:r>
          </w:p>
        </w:tc>
        <w:tc>
          <w:tcPr>
            <w:tcW w:w="1194" w:type="dxa"/>
          </w:tcPr>
          <w:p w14:paraId="09233C04" w14:textId="77777777" w:rsidR="003B64C5" w:rsidRPr="009B23E5" w:rsidRDefault="003B64C5" w:rsidP="00A5190A">
            <w:pPr>
              <w:spacing w:after="0" w:line="240" w:lineRule="auto"/>
              <w:ind w:firstLine="0"/>
              <w:jc w:val="center"/>
            </w:pPr>
            <w:r w:rsidRPr="009B23E5">
              <w:t>Minutos</w:t>
            </w:r>
          </w:p>
        </w:tc>
        <w:tc>
          <w:tcPr>
            <w:tcW w:w="2449" w:type="dxa"/>
          </w:tcPr>
          <w:p w14:paraId="27C20885" w14:textId="77777777" w:rsidR="003B64C5" w:rsidRPr="009B23E5" w:rsidRDefault="003B64C5" w:rsidP="00A5190A">
            <w:pPr>
              <w:spacing w:after="0" w:line="240" w:lineRule="auto"/>
              <w:ind w:firstLine="0"/>
              <w:jc w:val="center"/>
              <w:rPr>
                <w:rFonts w:cs="Arial"/>
              </w:rPr>
            </w:pPr>
            <w:r w:rsidRPr="009B23E5">
              <w:rPr>
                <w:rFonts w:cs="Arial"/>
              </w:rPr>
              <w:t>45 - 60</w:t>
            </w:r>
          </w:p>
        </w:tc>
        <w:tc>
          <w:tcPr>
            <w:tcW w:w="1971" w:type="dxa"/>
          </w:tcPr>
          <w:p w14:paraId="59CDB074" w14:textId="77777777" w:rsidR="003B64C5" w:rsidRPr="009B23E5" w:rsidRDefault="003B64C5" w:rsidP="00A5190A">
            <w:pPr>
              <w:spacing w:after="0" w:line="240" w:lineRule="auto"/>
              <w:ind w:firstLine="0"/>
              <w:jc w:val="center"/>
            </w:pPr>
            <w:r w:rsidRPr="009B23E5">
              <w:t>EN 13294</w:t>
            </w:r>
          </w:p>
        </w:tc>
      </w:tr>
      <w:tr w:rsidR="003B64C5" w:rsidRPr="009B23E5" w14:paraId="6124BCC5" w14:textId="77777777" w:rsidTr="00A5190A">
        <w:trPr>
          <w:trHeight w:val="364"/>
        </w:trPr>
        <w:tc>
          <w:tcPr>
            <w:tcW w:w="3411" w:type="dxa"/>
            <w:shd w:val="clear" w:color="auto" w:fill="F2F2F2" w:themeFill="background1" w:themeFillShade="F2"/>
          </w:tcPr>
          <w:p w14:paraId="22530BD8" w14:textId="77777777" w:rsidR="003B64C5" w:rsidRPr="009B23E5" w:rsidRDefault="003B64C5" w:rsidP="00A5190A">
            <w:pPr>
              <w:spacing w:after="0" w:line="240" w:lineRule="auto"/>
              <w:ind w:firstLine="0"/>
            </w:pPr>
            <w:r w:rsidRPr="009B23E5">
              <w:t>Resistencia compresión a 1 día.</w:t>
            </w:r>
          </w:p>
        </w:tc>
        <w:tc>
          <w:tcPr>
            <w:tcW w:w="1194" w:type="dxa"/>
          </w:tcPr>
          <w:p w14:paraId="66FA2D31" w14:textId="77777777" w:rsidR="003B64C5" w:rsidRPr="009B23E5" w:rsidRDefault="003B64C5" w:rsidP="00A5190A">
            <w:pPr>
              <w:spacing w:after="0" w:line="240" w:lineRule="auto"/>
              <w:ind w:firstLine="0"/>
              <w:jc w:val="center"/>
            </w:pPr>
            <w:r w:rsidRPr="009B23E5">
              <w:t>N/mm</w:t>
            </w:r>
            <w:r w:rsidRPr="009B23E5">
              <w:rPr>
                <w:vertAlign w:val="superscript"/>
              </w:rPr>
              <w:t>2</w:t>
            </w:r>
          </w:p>
        </w:tc>
        <w:tc>
          <w:tcPr>
            <w:tcW w:w="2449" w:type="dxa"/>
          </w:tcPr>
          <w:p w14:paraId="26A494D5" w14:textId="77777777" w:rsidR="003B64C5" w:rsidRPr="009B23E5" w:rsidRDefault="003B64C5" w:rsidP="00A5190A">
            <w:pPr>
              <w:spacing w:after="0" w:line="240" w:lineRule="auto"/>
              <w:ind w:firstLine="0"/>
              <w:jc w:val="center"/>
            </w:pPr>
            <w:r w:rsidRPr="009B23E5">
              <w:rPr>
                <w:rFonts w:cs="Arial"/>
              </w:rPr>
              <w:t>≥ 12</w:t>
            </w:r>
          </w:p>
        </w:tc>
        <w:tc>
          <w:tcPr>
            <w:tcW w:w="1971" w:type="dxa"/>
          </w:tcPr>
          <w:p w14:paraId="12EE75AA" w14:textId="77777777" w:rsidR="003B64C5" w:rsidRPr="009B23E5" w:rsidRDefault="003B64C5" w:rsidP="00A5190A">
            <w:pPr>
              <w:spacing w:after="0" w:line="240" w:lineRule="auto"/>
              <w:ind w:firstLine="0"/>
              <w:jc w:val="center"/>
            </w:pPr>
            <w:r w:rsidRPr="009B23E5">
              <w:t>EN 12190</w:t>
            </w:r>
          </w:p>
        </w:tc>
      </w:tr>
      <w:tr w:rsidR="003B64C5" w:rsidRPr="009B23E5" w14:paraId="4291C624" w14:textId="77777777" w:rsidTr="00A5190A">
        <w:trPr>
          <w:trHeight w:val="626"/>
        </w:trPr>
        <w:tc>
          <w:tcPr>
            <w:tcW w:w="3411" w:type="dxa"/>
            <w:shd w:val="clear" w:color="auto" w:fill="F2F2F2" w:themeFill="background1" w:themeFillShade="F2"/>
          </w:tcPr>
          <w:p w14:paraId="596AAC61" w14:textId="77777777" w:rsidR="003B64C5" w:rsidRPr="009B23E5" w:rsidRDefault="003B64C5" w:rsidP="00A5190A">
            <w:pPr>
              <w:spacing w:after="0" w:line="240" w:lineRule="auto"/>
              <w:ind w:firstLine="0"/>
            </w:pPr>
            <w:r w:rsidRPr="009B23E5">
              <w:t>Resistencia compresión a 7 día.</w:t>
            </w:r>
          </w:p>
        </w:tc>
        <w:tc>
          <w:tcPr>
            <w:tcW w:w="1194" w:type="dxa"/>
          </w:tcPr>
          <w:p w14:paraId="6C63E4C5" w14:textId="77777777" w:rsidR="003B64C5" w:rsidRPr="009B23E5" w:rsidRDefault="003B64C5" w:rsidP="00A5190A">
            <w:pPr>
              <w:spacing w:after="0" w:line="240" w:lineRule="auto"/>
              <w:ind w:firstLine="0"/>
              <w:jc w:val="center"/>
            </w:pPr>
            <w:r w:rsidRPr="009B23E5">
              <w:t>N/mm</w:t>
            </w:r>
            <w:r w:rsidRPr="009B23E5">
              <w:rPr>
                <w:vertAlign w:val="superscript"/>
              </w:rPr>
              <w:t>2</w:t>
            </w:r>
          </w:p>
        </w:tc>
        <w:tc>
          <w:tcPr>
            <w:tcW w:w="2449" w:type="dxa"/>
          </w:tcPr>
          <w:p w14:paraId="4F4C4A1C" w14:textId="77777777" w:rsidR="003B64C5" w:rsidRPr="009B23E5" w:rsidRDefault="003B64C5" w:rsidP="00A5190A">
            <w:pPr>
              <w:spacing w:after="0" w:line="240" w:lineRule="auto"/>
              <w:ind w:firstLine="0"/>
              <w:jc w:val="center"/>
            </w:pPr>
            <w:r w:rsidRPr="009B23E5">
              <w:rPr>
                <w:rFonts w:cs="Arial"/>
              </w:rPr>
              <w:t>≥ 25</w:t>
            </w:r>
          </w:p>
        </w:tc>
        <w:tc>
          <w:tcPr>
            <w:tcW w:w="1971" w:type="dxa"/>
          </w:tcPr>
          <w:p w14:paraId="3CC3E76B" w14:textId="77777777" w:rsidR="003B64C5" w:rsidRPr="009B23E5" w:rsidRDefault="003B64C5" w:rsidP="00A5190A">
            <w:pPr>
              <w:spacing w:after="0" w:line="240" w:lineRule="auto"/>
              <w:ind w:firstLine="0"/>
              <w:jc w:val="center"/>
            </w:pPr>
            <w:r w:rsidRPr="009B23E5">
              <w:t>EN 12190</w:t>
            </w:r>
          </w:p>
        </w:tc>
      </w:tr>
      <w:tr w:rsidR="003B64C5" w:rsidRPr="009B23E5" w14:paraId="08C4A8F3" w14:textId="77777777" w:rsidTr="00A5190A">
        <w:trPr>
          <w:trHeight w:val="364"/>
        </w:trPr>
        <w:tc>
          <w:tcPr>
            <w:tcW w:w="3411" w:type="dxa"/>
            <w:shd w:val="clear" w:color="auto" w:fill="F2F2F2" w:themeFill="background1" w:themeFillShade="F2"/>
          </w:tcPr>
          <w:p w14:paraId="6D6B3DD9" w14:textId="77777777" w:rsidR="003B64C5" w:rsidRPr="009B23E5" w:rsidRDefault="003B64C5" w:rsidP="00A5190A">
            <w:pPr>
              <w:spacing w:after="0" w:line="240" w:lineRule="auto"/>
              <w:ind w:firstLine="0"/>
            </w:pPr>
            <w:r w:rsidRPr="009B23E5">
              <w:t>Resistencia compresión 28 días.</w:t>
            </w:r>
          </w:p>
        </w:tc>
        <w:tc>
          <w:tcPr>
            <w:tcW w:w="1194" w:type="dxa"/>
          </w:tcPr>
          <w:p w14:paraId="4630A7D1" w14:textId="77777777" w:rsidR="003B64C5" w:rsidRPr="009B23E5" w:rsidRDefault="003B64C5" w:rsidP="00A5190A">
            <w:pPr>
              <w:spacing w:after="0" w:line="240" w:lineRule="auto"/>
              <w:ind w:firstLine="0"/>
              <w:jc w:val="center"/>
            </w:pPr>
            <w:r w:rsidRPr="009B23E5">
              <w:t>N/mm</w:t>
            </w:r>
            <w:r w:rsidRPr="009B23E5">
              <w:rPr>
                <w:vertAlign w:val="superscript"/>
              </w:rPr>
              <w:t>2</w:t>
            </w:r>
          </w:p>
        </w:tc>
        <w:tc>
          <w:tcPr>
            <w:tcW w:w="2449" w:type="dxa"/>
          </w:tcPr>
          <w:p w14:paraId="53A2CBAD" w14:textId="77777777" w:rsidR="003B64C5" w:rsidRPr="009B23E5" w:rsidRDefault="003B64C5" w:rsidP="00A5190A">
            <w:pPr>
              <w:spacing w:after="0" w:line="240" w:lineRule="auto"/>
              <w:ind w:firstLine="0"/>
              <w:jc w:val="center"/>
            </w:pPr>
            <w:r w:rsidRPr="009B23E5">
              <w:rPr>
                <w:rFonts w:cs="Arial"/>
              </w:rPr>
              <w:t>≥ 35</w:t>
            </w:r>
          </w:p>
        </w:tc>
        <w:tc>
          <w:tcPr>
            <w:tcW w:w="1971" w:type="dxa"/>
          </w:tcPr>
          <w:p w14:paraId="276C8204" w14:textId="77777777" w:rsidR="003B64C5" w:rsidRPr="009B23E5" w:rsidRDefault="003B64C5" w:rsidP="00A5190A">
            <w:pPr>
              <w:spacing w:after="0" w:line="240" w:lineRule="auto"/>
              <w:ind w:firstLine="0"/>
              <w:jc w:val="center"/>
            </w:pPr>
            <w:r w:rsidRPr="009B23E5">
              <w:t>EN 12190</w:t>
            </w:r>
          </w:p>
        </w:tc>
      </w:tr>
      <w:tr w:rsidR="003B64C5" w:rsidRPr="009B23E5" w14:paraId="45C8B8C1" w14:textId="77777777" w:rsidTr="00A5190A">
        <w:trPr>
          <w:trHeight w:val="364"/>
        </w:trPr>
        <w:tc>
          <w:tcPr>
            <w:tcW w:w="3411" w:type="dxa"/>
            <w:shd w:val="clear" w:color="auto" w:fill="F2F2F2" w:themeFill="background1" w:themeFillShade="F2"/>
          </w:tcPr>
          <w:p w14:paraId="7B922F6A" w14:textId="77777777" w:rsidR="003B64C5" w:rsidRPr="009B23E5" w:rsidRDefault="003B64C5" w:rsidP="00A5190A">
            <w:pPr>
              <w:spacing w:after="0" w:line="240" w:lineRule="auto"/>
              <w:ind w:firstLine="0"/>
            </w:pPr>
            <w:r w:rsidRPr="009B23E5">
              <w:t>Módulo E</w:t>
            </w:r>
          </w:p>
        </w:tc>
        <w:tc>
          <w:tcPr>
            <w:tcW w:w="1194" w:type="dxa"/>
          </w:tcPr>
          <w:p w14:paraId="3231FE1A" w14:textId="77777777" w:rsidR="003B64C5" w:rsidRPr="009B23E5" w:rsidRDefault="003B64C5" w:rsidP="00A5190A">
            <w:pPr>
              <w:spacing w:after="0" w:line="240" w:lineRule="auto"/>
              <w:ind w:firstLine="0"/>
              <w:jc w:val="center"/>
            </w:pPr>
            <w:r w:rsidRPr="009B23E5">
              <w:t>MPa</w:t>
            </w:r>
          </w:p>
        </w:tc>
        <w:tc>
          <w:tcPr>
            <w:tcW w:w="2449" w:type="dxa"/>
          </w:tcPr>
          <w:p w14:paraId="42EE0A61" w14:textId="77777777" w:rsidR="003B64C5" w:rsidRPr="009B23E5" w:rsidRDefault="003B64C5" w:rsidP="00A5190A">
            <w:pPr>
              <w:spacing w:after="0" w:line="240" w:lineRule="auto"/>
              <w:ind w:firstLine="0"/>
              <w:jc w:val="center"/>
            </w:pPr>
            <w:r w:rsidRPr="009B23E5">
              <w:rPr>
                <w:rFonts w:cs="Arial"/>
              </w:rPr>
              <w:t>≥ 15000</w:t>
            </w:r>
          </w:p>
        </w:tc>
        <w:tc>
          <w:tcPr>
            <w:tcW w:w="1971" w:type="dxa"/>
          </w:tcPr>
          <w:p w14:paraId="41110A66" w14:textId="77777777" w:rsidR="003B64C5" w:rsidRPr="009B23E5" w:rsidRDefault="003B64C5" w:rsidP="00A5190A">
            <w:pPr>
              <w:spacing w:after="0" w:line="240" w:lineRule="auto"/>
              <w:ind w:firstLine="0"/>
              <w:jc w:val="center"/>
            </w:pPr>
            <w:r w:rsidRPr="009B23E5">
              <w:t>EN 13412</w:t>
            </w:r>
          </w:p>
        </w:tc>
      </w:tr>
      <w:tr w:rsidR="003B64C5" w:rsidRPr="009B23E5" w14:paraId="10C7D1FC" w14:textId="77777777" w:rsidTr="00A5190A">
        <w:trPr>
          <w:trHeight w:val="384"/>
        </w:trPr>
        <w:tc>
          <w:tcPr>
            <w:tcW w:w="3411" w:type="dxa"/>
            <w:shd w:val="clear" w:color="auto" w:fill="F2F2F2" w:themeFill="background1" w:themeFillShade="F2"/>
          </w:tcPr>
          <w:p w14:paraId="4064ABD0" w14:textId="77777777" w:rsidR="003B64C5" w:rsidRPr="009B23E5" w:rsidRDefault="003B64C5" w:rsidP="00A5190A">
            <w:pPr>
              <w:spacing w:after="0" w:line="240" w:lineRule="auto"/>
              <w:ind w:firstLine="0"/>
            </w:pPr>
            <w:r w:rsidRPr="009B23E5">
              <w:t>Adherencia (28 días)</w:t>
            </w:r>
          </w:p>
        </w:tc>
        <w:tc>
          <w:tcPr>
            <w:tcW w:w="1194" w:type="dxa"/>
          </w:tcPr>
          <w:p w14:paraId="71203362" w14:textId="77777777" w:rsidR="003B64C5" w:rsidRPr="009B23E5" w:rsidRDefault="003B64C5" w:rsidP="00A5190A">
            <w:pPr>
              <w:spacing w:after="0" w:line="240" w:lineRule="auto"/>
              <w:ind w:firstLine="0"/>
              <w:jc w:val="center"/>
            </w:pPr>
            <w:r w:rsidRPr="009B23E5">
              <w:t>MPa</w:t>
            </w:r>
          </w:p>
        </w:tc>
        <w:tc>
          <w:tcPr>
            <w:tcW w:w="2449" w:type="dxa"/>
          </w:tcPr>
          <w:p w14:paraId="7B603B39" w14:textId="77777777" w:rsidR="003B64C5" w:rsidRPr="009B23E5" w:rsidRDefault="003B64C5" w:rsidP="00A5190A">
            <w:pPr>
              <w:spacing w:after="0" w:line="240" w:lineRule="auto"/>
              <w:ind w:firstLine="0"/>
              <w:jc w:val="center"/>
            </w:pPr>
            <w:r w:rsidRPr="009B23E5">
              <w:rPr>
                <w:rFonts w:cs="Arial"/>
              </w:rPr>
              <w:t>≥ 1,5</w:t>
            </w:r>
          </w:p>
        </w:tc>
        <w:tc>
          <w:tcPr>
            <w:tcW w:w="1971" w:type="dxa"/>
          </w:tcPr>
          <w:p w14:paraId="35CCE707" w14:textId="77777777" w:rsidR="003B64C5" w:rsidRPr="009B23E5" w:rsidRDefault="003B64C5" w:rsidP="00A5190A">
            <w:pPr>
              <w:spacing w:after="0" w:line="240" w:lineRule="auto"/>
              <w:ind w:firstLine="0"/>
              <w:jc w:val="center"/>
            </w:pPr>
            <w:r w:rsidRPr="009B23E5">
              <w:t>EN 1542</w:t>
            </w:r>
          </w:p>
        </w:tc>
      </w:tr>
      <w:tr w:rsidR="003B64C5" w:rsidRPr="009B23E5" w14:paraId="19EADBFC" w14:textId="77777777" w:rsidTr="00A5190A">
        <w:trPr>
          <w:trHeight w:val="364"/>
        </w:trPr>
        <w:tc>
          <w:tcPr>
            <w:tcW w:w="3411" w:type="dxa"/>
            <w:shd w:val="clear" w:color="auto" w:fill="F2F2F2" w:themeFill="background1" w:themeFillShade="F2"/>
          </w:tcPr>
          <w:p w14:paraId="5CCF6D3D" w14:textId="77777777" w:rsidR="003B64C5" w:rsidRPr="009B23E5" w:rsidRDefault="003B64C5" w:rsidP="00A5190A">
            <w:pPr>
              <w:spacing w:after="0" w:line="240" w:lineRule="auto"/>
              <w:ind w:firstLine="0"/>
            </w:pPr>
            <w:r w:rsidRPr="009B23E5">
              <w:t>Adherencia ciclos hielo-deshielo</w:t>
            </w:r>
          </w:p>
        </w:tc>
        <w:tc>
          <w:tcPr>
            <w:tcW w:w="1194" w:type="dxa"/>
          </w:tcPr>
          <w:p w14:paraId="1C9E9BF2" w14:textId="77777777" w:rsidR="003B64C5" w:rsidRPr="009B23E5" w:rsidRDefault="003B64C5" w:rsidP="00A5190A">
            <w:pPr>
              <w:spacing w:after="0" w:line="240" w:lineRule="auto"/>
              <w:ind w:firstLine="0"/>
              <w:jc w:val="center"/>
            </w:pPr>
            <w:r w:rsidRPr="009B23E5">
              <w:t>MPa</w:t>
            </w:r>
          </w:p>
        </w:tc>
        <w:tc>
          <w:tcPr>
            <w:tcW w:w="2449" w:type="dxa"/>
          </w:tcPr>
          <w:p w14:paraId="0BD16424" w14:textId="77777777" w:rsidR="003B64C5" w:rsidRPr="009B23E5" w:rsidRDefault="003B64C5" w:rsidP="00A5190A">
            <w:pPr>
              <w:spacing w:after="0" w:line="240" w:lineRule="auto"/>
              <w:ind w:firstLine="0"/>
              <w:jc w:val="center"/>
            </w:pPr>
            <w:r w:rsidRPr="009B23E5">
              <w:rPr>
                <w:rFonts w:cs="Arial"/>
              </w:rPr>
              <w:t>≥ 1,5</w:t>
            </w:r>
          </w:p>
        </w:tc>
        <w:tc>
          <w:tcPr>
            <w:tcW w:w="1971" w:type="dxa"/>
          </w:tcPr>
          <w:p w14:paraId="7AFB68A8" w14:textId="77777777" w:rsidR="003B64C5" w:rsidRPr="009B23E5" w:rsidRDefault="003B64C5" w:rsidP="00A5190A">
            <w:pPr>
              <w:spacing w:after="0" w:line="240" w:lineRule="auto"/>
              <w:ind w:firstLine="0"/>
              <w:jc w:val="center"/>
            </w:pPr>
            <w:r w:rsidRPr="009B23E5">
              <w:t>EN 13687-1</w:t>
            </w:r>
          </w:p>
        </w:tc>
      </w:tr>
      <w:tr w:rsidR="003B64C5" w:rsidRPr="009B23E5" w14:paraId="1164A8D2" w14:textId="77777777" w:rsidTr="00A5190A">
        <w:trPr>
          <w:trHeight w:val="364"/>
        </w:trPr>
        <w:tc>
          <w:tcPr>
            <w:tcW w:w="3411" w:type="dxa"/>
            <w:shd w:val="clear" w:color="auto" w:fill="F2F2F2" w:themeFill="background1" w:themeFillShade="F2"/>
          </w:tcPr>
          <w:p w14:paraId="62061C33" w14:textId="77777777" w:rsidR="003B64C5" w:rsidRPr="009B23E5" w:rsidRDefault="003B64C5" w:rsidP="00A5190A">
            <w:pPr>
              <w:spacing w:after="0" w:line="240" w:lineRule="auto"/>
              <w:ind w:firstLine="0"/>
            </w:pPr>
            <w:r w:rsidRPr="009B23E5">
              <w:t xml:space="preserve">Resistencia carbonatación </w:t>
            </w:r>
          </w:p>
        </w:tc>
        <w:tc>
          <w:tcPr>
            <w:tcW w:w="1194" w:type="dxa"/>
          </w:tcPr>
          <w:p w14:paraId="1F74BF93" w14:textId="77777777" w:rsidR="003B64C5" w:rsidRPr="009B23E5" w:rsidRDefault="003B64C5" w:rsidP="00A5190A">
            <w:pPr>
              <w:spacing w:after="0" w:line="240" w:lineRule="auto"/>
              <w:ind w:firstLine="0"/>
              <w:jc w:val="center"/>
            </w:pPr>
            <w:r w:rsidRPr="009B23E5">
              <w:t>mm</w:t>
            </w:r>
          </w:p>
        </w:tc>
        <w:tc>
          <w:tcPr>
            <w:tcW w:w="2449" w:type="dxa"/>
          </w:tcPr>
          <w:p w14:paraId="5CE62538" w14:textId="77777777" w:rsidR="003B64C5" w:rsidRPr="009B23E5" w:rsidRDefault="003B64C5" w:rsidP="00A5190A">
            <w:pPr>
              <w:spacing w:after="0" w:line="240" w:lineRule="auto"/>
              <w:ind w:firstLine="0"/>
              <w:jc w:val="center"/>
            </w:pPr>
            <w:r w:rsidRPr="009B23E5">
              <w:t xml:space="preserve">D </w:t>
            </w:r>
            <w:r w:rsidRPr="009B23E5">
              <w:rPr>
                <w:rFonts w:cs="Arial"/>
              </w:rPr>
              <w:t>≤</w:t>
            </w:r>
            <w:r w:rsidRPr="009B23E5">
              <w:t xml:space="preserve"> hormigón de referencia</w:t>
            </w:r>
          </w:p>
        </w:tc>
        <w:tc>
          <w:tcPr>
            <w:tcW w:w="1971" w:type="dxa"/>
          </w:tcPr>
          <w:p w14:paraId="042EC5BD" w14:textId="77777777" w:rsidR="003B64C5" w:rsidRPr="009B23E5" w:rsidRDefault="003B64C5" w:rsidP="00A5190A">
            <w:pPr>
              <w:spacing w:after="0" w:line="240" w:lineRule="auto"/>
              <w:ind w:firstLine="0"/>
              <w:jc w:val="center"/>
            </w:pPr>
            <w:r w:rsidRPr="009B23E5">
              <w:t>EN 13295</w:t>
            </w:r>
          </w:p>
        </w:tc>
      </w:tr>
      <w:tr w:rsidR="003B64C5" w:rsidRPr="009B23E5" w14:paraId="31894254" w14:textId="77777777" w:rsidTr="00A5190A">
        <w:trPr>
          <w:trHeight w:val="384"/>
        </w:trPr>
        <w:tc>
          <w:tcPr>
            <w:tcW w:w="3411" w:type="dxa"/>
            <w:shd w:val="clear" w:color="auto" w:fill="F2F2F2" w:themeFill="background1" w:themeFillShade="F2"/>
          </w:tcPr>
          <w:p w14:paraId="5DAD4CDD" w14:textId="77777777" w:rsidR="003B64C5" w:rsidRPr="009B23E5" w:rsidRDefault="003B64C5" w:rsidP="00A5190A">
            <w:pPr>
              <w:spacing w:after="0" w:line="240" w:lineRule="auto"/>
              <w:ind w:firstLine="0"/>
            </w:pPr>
            <w:r w:rsidRPr="009B23E5">
              <w:t xml:space="preserve">Absorción capilar </w:t>
            </w:r>
          </w:p>
        </w:tc>
        <w:tc>
          <w:tcPr>
            <w:tcW w:w="1194" w:type="dxa"/>
          </w:tcPr>
          <w:p w14:paraId="5C6AAC8D" w14:textId="77777777" w:rsidR="003B64C5" w:rsidRPr="009B23E5" w:rsidRDefault="003B64C5" w:rsidP="00A5190A">
            <w:pPr>
              <w:spacing w:after="0" w:line="240" w:lineRule="auto"/>
              <w:ind w:firstLine="0"/>
              <w:jc w:val="center"/>
            </w:pPr>
            <w:r w:rsidRPr="009B23E5">
              <w:t>Kg/m</w:t>
            </w:r>
            <w:r w:rsidRPr="009B23E5">
              <w:rPr>
                <w:vertAlign w:val="superscript"/>
              </w:rPr>
              <w:t>2</w:t>
            </w:r>
            <w:r w:rsidRPr="009B23E5">
              <w:t>h</w:t>
            </w:r>
            <w:r w:rsidRPr="009B23E5">
              <w:rPr>
                <w:vertAlign w:val="superscript"/>
              </w:rPr>
              <w:t>-0.5</w:t>
            </w:r>
          </w:p>
        </w:tc>
        <w:tc>
          <w:tcPr>
            <w:tcW w:w="2449" w:type="dxa"/>
          </w:tcPr>
          <w:p w14:paraId="036A7724" w14:textId="77777777" w:rsidR="003B64C5" w:rsidRPr="009B23E5" w:rsidRDefault="003B64C5" w:rsidP="00A5190A">
            <w:pPr>
              <w:spacing w:after="0" w:line="240" w:lineRule="auto"/>
              <w:ind w:firstLine="0"/>
              <w:jc w:val="center"/>
              <w:rPr>
                <w:sz w:val="20"/>
              </w:rPr>
            </w:pPr>
            <w:r w:rsidRPr="009B23E5">
              <w:rPr>
                <w:rFonts w:cs="Arial"/>
                <w:sz w:val="20"/>
              </w:rPr>
              <w:t xml:space="preserve">≤ </w:t>
            </w:r>
            <w:r w:rsidRPr="009B23E5">
              <w:rPr>
                <w:sz w:val="20"/>
              </w:rPr>
              <w:t>0,5</w:t>
            </w:r>
          </w:p>
        </w:tc>
        <w:tc>
          <w:tcPr>
            <w:tcW w:w="1971" w:type="dxa"/>
          </w:tcPr>
          <w:p w14:paraId="2669525B" w14:textId="77777777" w:rsidR="003B64C5" w:rsidRPr="009B23E5" w:rsidRDefault="003B64C5" w:rsidP="00A5190A">
            <w:pPr>
              <w:spacing w:after="0" w:line="240" w:lineRule="auto"/>
              <w:ind w:firstLine="0"/>
              <w:jc w:val="center"/>
            </w:pPr>
            <w:r w:rsidRPr="009B23E5">
              <w:t>EN 13057</w:t>
            </w:r>
          </w:p>
        </w:tc>
      </w:tr>
      <w:tr w:rsidR="003B64C5" w:rsidRPr="009B23E5" w14:paraId="5F798ECA" w14:textId="77777777" w:rsidTr="00A5190A">
        <w:trPr>
          <w:trHeight w:val="384"/>
        </w:trPr>
        <w:tc>
          <w:tcPr>
            <w:tcW w:w="3411" w:type="dxa"/>
            <w:shd w:val="clear" w:color="auto" w:fill="F2F2F2" w:themeFill="background1" w:themeFillShade="F2"/>
          </w:tcPr>
          <w:p w14:paraId="79C25F1D" w14:textId="77777777" w:rsidR="003B64C5" w:rsidRPr="009B23E5" w:rsidRDefault="003B64C5" w:rsidP="00A5190A">
            <w:pPr>
              <w:spacing w:after="0" w:line="240" w:lineRule="auto"/>
              <w:ind w:firstLine="0"/>
            </w:pPr>
            <w:r w:rsidRPr="009B23E5">
              <w:t>Contenido en cloruros</w:t>
            </w:r>
          </w:p>
        </w:tc>
        <w:tc>
          <w:tcPr>
            <w:tcW w:w="1194" w:type="dxa"/>
          </w:tcPr>
          <w:p w14:paraId="30C7CA21" w14:textId="77777777" w:rsidR="003B64C5" w:rsidRPr="009B23E5" w:rsidRDefault="003B64C5" w:rsidP="00A5190A">
            <w:pPr>
              <w:spacing w:after="0" w:line="240" w:lineRule="auto"/>
              <w:ind w:firstLine="0"/>
              <w:jc w:val="center"/>
            </w:pPr>
            <w:r w:rsidRPr="009B23E5">
              <w:t>%</w:t>
            </w:r>
          </w:p>
        </w:tc>
        <w:tc>
          <w:tcPr>
            <w:tcW w:w="2449" w:type="dxa"/>
          </w:tcPr>
          <w:p w14:paraId="7BA231B8" w14:textId="77777777" w:rsidR="003B64C5" w:rsidRPr="009B23E5" w:rsidRDefault="003B64C5" w:rsidP="00A5190A">
            <w:pPr>
              <w:spacing w:after="0" w:line="240" w:lineRule="auto"/>
              <w:ind w:firstLine="0"/>
              <w:jc w:val="center"/>
            </w:pPr>
            <w:r w:rsidRPr="009B23E5">
              <w:rPr>
                <w:rFonts w:cs="Arial"/>
                <w:sz w:val="20"/>
              </w:rPr>
              <w:t xml:space="preserve">≤ </w:t>
            </w:r>
            <w:r w:rsidRPr="009B23E5">
              <w:rPr>
                <w:sz w:val="20"/>
              </w:rPr>
              <w:t>0,05</w:t>
            </w:r>
          </w:p>
        </w:tc>
        <w:tc>
          <w:tcPr>
            <w:tcW w:w="1971" w:type="dxa"/>
          </w:tcPr>
          <w:p w14:paraId="185A68F7" w14:textId="77777777" w:rsidR="003B64C5" w:rsidRPr="009B23E5" w:rsidRDefault="003B64C5" w:rsidP="00A5190A">
            <w:pPr>
              <w:spacing w:after="0" w:line="240" w:lineRule="auto"/>
              <w:ind w:firstLine="0"/>
              <w:jc w:val="center"/>
            </w:pPr>
            <w:r w:rsidRPr="009B23E5">
              <w:t>EN- 1015-17</w:t>
            </w:r>
          </w:p>
        </w:tc>
      </w:tr>
      <w:tr w:rsidR="003B64C5" w:rsidRPr="009B23E5" w14:paraId="385E019D" w14:textId="77777777" w:rsidTr="00A5190A">
        <w:trPr>
          <w:trHeight w:val="384"/>
        </w:trPr>
        <w:tc>
          <w:tcPr>
            <w:tcW w:w="3411" w:type="dxa"/>
            <w:shd w:val="clear" w:color="auto" w:fill="F2F2F2" w:themeFill="background1" w:themeFillShade="F2"/>
          </w:tcPr>
          <w:p w14:paraId="5567CB06" w14:textId="77777777" w:rsidR="003B64C5" w:rsidRPr="009B23E5" w:rsidRDefault="003B64C5" w:rsidP="00A5190A">
            <w:pPr>
              <w:spacing w:after="0" w:line="240" w:lineRule="auto"/>
              <w:ind w:firstLine="0"/>
            </w:pPr>
            <w:r w:rsidRPr="009B23E5">
              <w:t>Reacción al fuego</w:t>
            </w:r>
          </w:p>
        </w:tc>
        <w:tc>
          <w:tcPr>
            <w:tcW w:w="1194" w:type="dxa"/>
          </w:tcPr>
          <w:p w14:paraId="09E497C0" w14:textId="77777777" w:rsidR="003B64C5" w:rsidRPr="009B23E5" w:rsidRDefault="003B64C5" w:rsidP="00A5190A">
            <w:pPr>
              <w:spacing w:after="0" w:line="240" w:lineRule="auto"/>
              <w:ind w:firstLine="0"/>
              <w:jc w:val="center"/>
            </w:pPr>
            <w:r w:rsidRPr="009B23E5">
              <w:t>-</w:t>
            </w:r>
          </w:p>
        </w:tc>
        <w:tc>
          <w:tcPr>
            <w:tcW w:w="2449" w:type="dxa"/>
          </w:tcPr>
          <w:p w14:paraId="219E49D0" w14:textId="77777777" w:rsidR="003B64C5" w:rsidRPr="009B23E5" w:rsidRDefault="003B64C5" w:rsidP="00A5190A">
            <w:pPr>
              <w:spacing w:after="0" w:line="240" w:lineRule="auto"/>
              <w:ind w:firstLine="0"/>
              <w:jc w:val="center"/>
              <w:rPr>
                <w:sz w:val="20"/>
              </w:rPr>
            </w:pPr>
            <w:r w:rsidRPr="009B23E5">
              <w:rPr>
                <w:sz w:val="20"/>
              </w:rPr>
              <w:t>Clase A1</w:t>
            </w:r>
          </w:p>
        </w:tc>
        <w:tc>
          <w:tcPr>
            <w:tcW w:w="1971" w:type="dxa"/>
          </w:tcPr>
          <w:p w14:paraId="508278B8" w14:textId="77777777" w:rsidR="003B64C5" w:rsidRPr="009B23E5" w:rsidRDefault="003B64C5" w:rsidP="00A5190A">
            <w:pPr>
              <w:spacing w:after="0" w:line="240" w:lineRule="auto"/>
              <w:ind w:firstLine="0"/>
              <w:jc w:val="center"/>
            </w:pPr>
          </w:p>
        </w:tc>
      </w:tr>
      <w:tr w:rsidR="003B64C5" w:rsidRPr="009B23E5" w14:paraId="1D681801" w14:textId="77777777" w:rsidTr="00A5190A">
        <w:trPr>
          <w:trHeight w:val="384"/>
        </w:trPr>
        <w:tc>
          <w:tcPr>
            <w:tcW w:w="3411" w:type="dxa"/>
            <w:shd w:val="clear" w:color="auto" w:fill="F2F2F2" w:themeFill="background1" w:themeFillShade="F2"/>
          </w:tcPr>
          <w:p w14:paraId="0970A48D" w14:textId="77777777" w:rsidR="003B64C5" w:rsidRPr="009B23E5" w:rsidRDefault="003B64C5" w:rsidP="00A5190A">
            <w:pPr>
              <w:spacing w:after="0" w:line="240" w:lineRule="auto"/>
              <w:ind w:firstLine="0"/>
            </w:pPr>
            <w:r w:rsidRPr="009B23E5">
              <w:t>Sustancias peligrosas</w:t>
            </w:r>
          </w:p>
        </w:tc>
        <w:tc>
          <w:tcPr>
            <w:tcW w:w="1194" w:type="dxa"/>
          </w:tcPr>
          <w:p w14:paraId="416577C2" w14:textId="77777777" w:rsidR="003B64C5" w:rsidRPr="009B23E5" w:rsidRDefault="003B64C5" w:rsidP="00A5190A">
            <w:pPr>
              <w:spacing w:after="0" w:line="240" w:lineRule="auto"/>
              <w:ind w:firstLine="0"/>
              <w:jc w:val="center"/>
            </w:pPr>
            <w:r w:rsidRPr="009B23E5">
              <w:t>-</w:t>
            </w:r>
          </w:p>
        </w:tc>
        <w:tc>
          <w:tcPr>
            <w:tcW w:w="2449" w:type="dxa"/>
          </w:tcPr>
          <w:p w14:paraId="6CB032B4" w14:textId="77777777" w:rsidR="003B64C5" w:rsidRPr="009B23E5" w:rsidRDefault="003B64C5" w:rsidP="00A5190A">
            <w:pPr>
              <w:spacing w:after="0" w:line="240" w:lineRule="auto"/>
              <w:ind w:firstLine="0"/>
              <w:jc w:val="center"/>
              <w:rPr>
                <w:sz w:val="20"/>
              </w:rPr>
            </w:pPr>
            <w:r w:rsidRPr="009B23E5">
              <w:rPr>
                <w:sz w:val="20"/>
              </w:rPr>
              <w:t>Cumplir con 5.4</w:t>
            </w:r>
          </w:p>
        </w:tc>
        <w:tc>
          <w:tcPr>
            <w:tcW w:w="1971" w:type="dxa"/>
          </w:tcPr>
          <w:p w14:paraId="3E960C71" w14:textId="77777777" w:rsidR="003B64C5" w:rsidRPr="009B23E5" w:rsidRDefault="003B64C5" w:rsidP="00A5190A">
            <w:pPr>
              <w:spacing w:after="0" w:line="240" w:lineRule="auto"/>
              <w:ind w:firstLine="0"/>
              <w:jc w:val="center"/>
            </w:pPr>
          </w:p>
        </w:tc>
      </w:tr>
    </w:tbl>
    <w:p w14:paraId="3D6DA6BF" w14:textId="77777777" w:rsidR="003B64C5" w:rsidRPr="009B23E5" w:rsidRDefault="003B64C5" w:rsidP="003B64C5">
      <w:pPr>
        <w:rPr>
          <w:rFonts w:cs="Arial"/>
          <w:szCs w:val="24"/>
        </w:rPr>
      </w:pPr>
    </w:p>
    <w:p w14:paraId="32A2B2B2" w14:textId="77777777" w:rsidR="003B64C5" w:rsidRPr="009B23E5" w:rsidRDefault="003B64C5" w:rsidP="001772FC">
      <w:pPr>
        <w:keepNext/>
        <w:rPr>
          <w:rFonts w:cs="Arial"/>
          <w:b/>
          <w:i/>
          <w:szCs w:val="24"/>
          <w:u w:val="single"/>
        </w:rPr>
      </w:pPr>
      <w:r w:rsidRPr="009B23E5">
        <w:rPr>
          <w:rFonts w:cs="Arial"/>
          <w:b/>
          <w:i/>
          <w:szCs w:val="24"/>
          <w:u w:val="single"/>
        </w:rPr>
        <w:t>Resina de inyección</w:t>
      </w:r>
    </w:p>
    <w:p w14:paraId="26AE312E" w14:textId="77777777" w:rsidR="003B64C5" w:rsidRPr="009B23E5" w:rsidRDefault="003B64C5" w:rsidP="003B64C5">
      <w:r w:rsidRPr="009B23E5">
        <w:t xml:space="preserve">La resina de inyección garantizará la completa adherencia del apoyo de neopreno al cajón metálico y a la meseta de nivelación de hormigón inferior. Se utilizará un adhesivo a base de resinas </w:t>
      </w:r>
      <w:proofErr w:type="spellStart"/>
      <w:r w:rsidRPr="009B23E5">
        <w:t>epóxicas</w:t>
      </w:r>
      <w:proofErr w:type="spellEnd"/>
      <w:r w:rsidRPr="009B23E5">
        <w:t xml:space="preserve"> de baja viscosidad y elevada fluidez que facilite su </w:t>
      </w:r>
      <w:proofErr w:type="spellStart"/>
      <w:r w:rsidRPr="009B23E5">
        <w:t>inyectabilidad</w:t>
      </w:r>
      <w:proofErr w:type="spellEnd"/>
      <w:r w:rsidRPr="009B23E5">
        <w:t xml:space="preserve">. </w:t>
      </w:r>
      <w:proofErr w:type="gramStart"/>
      <w:r w:rsidRPr="009B23E5">
        <w:t>Además</w:t>
      </w:r>
      <w:proofErr w:type="gramEnd"/>
      <w:r w:rsidRPr="009B23E5">
        <w:t xml:space="preserve"> deberán tener excelente adherencia y elevadas resistencias mecánicas. </w:t>
      </w:r>
    </w:p>
    <w:p w14:paraId="03A17560" w14:textId="77777777" w:rsidR="003B64C5" w:rsidRPr="009B23E5" w:rsidRDefault="003B64C5" w:rsidP="003B64C5">
      <w:r w:rsidRPr="009B23E5">
        <w:t>La resina garantizará una tensión tangencial de adherencia a los soportes (acero y hormigón) superior a 0,7 MPa, máxima tensión tangencial admisible del apoyo.</w:t>
      </w:r>
    </w:p>
    <w:p w14:paraId="6420982C" w14:textId="77777777" w:rsidR="003B64C5" w:rsidRPr="009B23E5" w:rsidRDefault="003B64C5" w:rsidP="003B64C5">
      <w:r w:rsidRPr="009B23E5">
        <w:t>La utilización de otro tipo de resinas de otra naturaleza deberá ser expresamente autorizada por la Dirección de Obra, previa justificación de la idoneidad técnica de la resina propuesta para la aplicación en cuestión.</w:t>
      </w:r>
    </w:p>
    <w:p w14:paraId="517AC7F2" w14:textId="77777777" w:rsidR="003B64C5" w:rsidRPr="009B23E5" w:rsidRDefault="003B64C5" w:rsidP="003B64C5">
      <w:pPr>
        <w:rPr>
          <w:rFonts w:cs="Arial"/>
          <w:szCs w:val="24"/>
        </w:rPr>
      </w:pPr>
      <w:r w:rsidRPr="009B23E5">
        <w:t>Los materiales de inyección utilizados dispondrán de marcado CE según la directiva 89/106CEE. Se comprobará su conformidad mediante una verificación documental que ratifique que los valores declarados en los documentos que acompañan al citado marcado CE son acordes a las especificaciones contempladas en el Informe Técnico.</w:t>
      </w:r>
    </w:p>
    <w:p w14:paraId="6E556155" w14:textId="77777777" w:rsidR="003B64C5" w:rsidRPr="009B23E5" w:rsidRDefault="003B64C5" w:rsidP="003B64C5">
      <w:pPr>
        <w:pStyle w:val="Ttulo2"/>
      </w:pPr>
      <w:bookmarkStart w:id="1387" w:name="_Toc398555845"/>
      <w:bookmarkStart w:id="1388" w:name="_Toc406602636"/>
      <w:bookmarkStart w:id="1389" w:name="_Toc406930634"/>
      <w:bookmarkStart w:id="1390" w:name="_Toc516570145"/>
      <w:r w:rsidRPr="009B23E5">
        <w:t>69</w:t>
      </w:r>
      <w:r w:rsidRPr="009B23E5">
        <w:rPr>
          <w:highlight w:val="green"/>
        </w:rPr>
        <w:t>2</w:t>
      </w:r>
      <w:r w:rsidR="00BD6842" w:rsidRPr="009B23E5">
        <w:t>.5</w:t>
      </w:r>
      <w:r w:rsidRPr="009B23E5">
        <w:t>.- Ejecución</w:t>
      </w:r>
      <w:bookmarkEnd w:id="1387"/>
      <w:bookmarkEnd w:id="1388"/>
      <w:bookmarkEnd w:id="1389"/>
      <w:bookmarkEnd w:id="1390"/>
    </w:p>
    <w:p w14:paraId="5C83F296" w14:textId="77777777" w:rsidR="003B64C5" w:rsidRPr="009B23E5" w:rsidRDefault="003B64C5" w:rsidP="003B64C5">
      <w:r w:rsidRPr="009B23E5">
        <w:t>La operación de levantamiento del tablero será realizada por una empresa especializada en este tipo de maniobras, que acredite su solvencia mediante una relación de trabajos similares realizados. De forma preceptiva para la aprobación del procedimiento y medios de izado, la empresa especializada encargada de la maniobra de levantamiento del tablero presentará a la Dirección de Obra, a través del Contratista adjudicatario, un protocolo detallado del proceso de izado, incluyendo:</w:t>
      </w:r>
    </w:p>
    <w:p w14:paraId="4CFE564F" w14:textId="77777777" w:rsidR="003B64C5" w:rsidRPr="009B23E5" w:rsidRDefault="003B64C5" w:rsidP="003B64C5">
      <w:r w:rsidRPr="009B23E5">
        <w:t>-</w:t>
      </w:r>
      <w:r w:rsidRPr="009B23E5">
        <w:tab/>
        <w:t>La capacidad máxima prevista de los gatos</w:t>
      </w:r>
    </w:p>
    <w:p w14:paraId="5441EB2A" w14:textId="77777777" w:rsidR="003B64C5" w:rsidRPr="009B23E5" w:rsidRDefault="003B64C5" w:rsidP="00A43B55">
      <w:pPr>
        <w:ind w:left="1406" w:hanging="555"/>
      </w:pPr>
      <w:r w:rsidRPr="009B23E5">
        <w:t>-</w:t>
      </w:r>
      <w:r w:rsidRPr="009B23E5">
        <w:tab/>
        <w:t>Los cálculos justificativos de las torres de apeo para las reacciones máximas previstas</w:t>
      </w:r>
    </w:p>
    <w:p w14:paraId="7FE79B9F" w14:textId="77777777" w:rsidR="003B64C5" w:rsidRPr="009B23E5" w:rsidRDefault="003B64C5" w:rsidP="003B64C5">
      <w:pPr>
        <w:ind w:left="709" w:firstLine="142"/>
      </w:pPr>
      <w:r w:rsidRPr="009B23E5">
        <w:t>-</w:t>
      </w:r>
      <w:r w:rsidRPr="009B23E5">
        <w:tab/>
        <w:t>La secuencia de operaciones y programación de los trabajos</w:t>
      </w:r>
    </w:p>
    <w:p w14:paraId="734A1C25" w14:textId="77777777" w:rsidR="003B64C5" w:rsidRPr="009B23E5" w:rsidRDefault="003B64C5" w:rsidP="003B64C5">
      <w:pPr>
        <w:ind w:left="709" w:firstLine="142"/>
      </w:pPr>
      <w:r w:rsidRPr="009B23E5">
        <w:t>-</w:t>
      </w:r>
      <w:r w:rsidRPr="009B23E5">
        <w:tab/>
        <w:t>La elevación máxima del tablero</w:t>
      </w:r>
    </w:p>
    <w:p w14:paraId="7D269B2B" w14:textId="77777777" w:rsidR="003B64C5" w:rsidRPr="009B23E5" w:rsidRDefault="003B64C5" w:rsidP="003B64C5">
      <w:pPr>
        <w:ind w:left="709" w:firstLine="142"/>
      </w:pPr>
      <w:r w:rsidRPr="009B23E5">
        <w:t>-</w:t>
      </w:r>
      <w:r w:rsidRPr="009B23E5">
        <w:tab/>
        <w:t>Los parámetros de control de la operación.</w:t>
      </w:r>
    </w:p>
    <w:p w14:paraId="4D1BB7D5" w14:textId="77777777" w:rsidR="003B64C5" w:rsidRPr="009B23E5" w:rsidRDefault="003B64C5" w:rsidP="003B64C5">
      <w:pPr>
        <w:ind w:firstLine="0"/>
      </w:pPr>
      <w:r w:rsidRPr="009B23E5">
        <w:lastRenderedPageBreak/>
        <w:t>y cuantas otras especificaciones técnicas le sean solicitadas por la Dirección de Obra.</w:t>
      </w:r>
    </w:p>
    <w:p w14:paraId="3B683FEB" w14:textId="77777777" w:rsidR="003B64C5" w:rsidRPr="009B23E5" w:rsidRDefault="003B64C5" w:rsidP="003B64C5">
      <w:r w:rsidRPr="009B23E5">
        <w:t>Para la operación de levantamiento se utilizarán gatos hidráulicos de 1000 kN de capacidad mínima. Se dispondrán 12 gatos para el levantamiento simultáneo de los apoyos correspondientes a una línea de pilas de un tablero, y 6 gatos para el levantamiento simultáneo de los apoyos de un estribo.</w:t>
      </w:r>
    </w:p>
    <w:p w14:paraId="2968F689" w14:textId="77777777" w:rsidR="003B64C5" w:rsidRPr="009B23E5" w:rsidRDefault="003B64C5" w:rsidP="003B64C5">
      <w:r w:rsidRPr="009B23E5">
        <w:t xml:space="preserve">Habida cuenta de las holguras disponibles en cabeza de pila, que se reducen hasta 80 mm por motivo del peralte transversal de cada tablero, se ha previsto la disposición de torres de apeo junto a cada pila y estribo para la realización de las operaciones de izado, según el esquema definido en Planos. </w:t>
      </w:r>
    </w:p>
    <w:p w14:paraId="3AC6A948" w14:textId="77777777" w:rsidR="003B64C5" w:rsidRPr="009B23E5" w:rsidRDefault="003B64C5" w:rsidP="003B64C5">
      <w:r w:rsidRPr="009B23E5">
        <w:t xml:space="preserve">Estas torres se arriostrarán convenientemente entre sí y al paramento de las pila o estribo. Cada torre de apeo tendrá capacidad para soportar una reacción máxima transmitida por el gato de izado de 1000 kN. Las torres serán de tipo modular, con piezas fácilmente ensamblables, de forma que la operación de montaje y ubicación de las torres de apeo pueda realizarse en un máximo de dos jornadas diurnas de trabajo. Las torres se cimentarán sobre un bastidor metálico provisional, que garantice que las presiones máximas transmitidas no superan 0,6 MPa si apoya sobre la acera existente </w:t>
      </w:r>
      <w:proofErr w:type="spellStart"/>
      <w:r w:rsidRPr="009B23E5">
        <w:t>ó</w:t>
      </w:r>
      <w:proofErr w:type="spellEnd"/>
      <w:r w:rsidRPr="009B23E5">
        <w:t xml:space="preserve"> 1,0 MPa si apoya sobre pavimento de calzada.</w:t>
      </w:r>
    </w:p>
    <w:p w14:paraId="7258FBE1" w14:textId="77777777" w:rsidR="003B64C5" w:rsidRPr="009B23E5" w:rsidRDefault="003B64C5" w:rsidP="003B64C5">
      <w:r w:rsidRPr="009B23E5">
        <w:t xml:space="preserve">Se ubicará un gato sobre cada una de las torres y se levantará el tablero con un izado sincronizado de todos los gatos. Éstos tendrán una capacidad mínima de 1.000 kN y una carrera de, al menos, 50mm. </w:t>
      </w:r>
    </w:p>
    <w:p w14:paraId="5AC3E6F0" w14:textId="77777777" w:rsidR="003B64C5" w:rsidRPr="009B23E5" w:rsidRDefault="003B64C5" w:rsidP="003B64C5">
      <w:r w:rsidRPr="009B23E5">
        <w:t xml:space="preserve">El pistón de los gatos tendrá una cabeza de diámetro mínimo 125 mm, para ser conforme a los cálculos de resistencia frente a carga transversal del alma realizados en proyecto. La empresa especializada encargada de la maniobra podrá utilizar, de forma debidamente justificada, chapas de reparto que incrementen la longitud de introducción de la carga en el alma metálica, a fin de mejorar la resistencia de </w:t>
      </w:r>
      <w:proofErr w:type="gramStart"/>
      <w:r w:rsidRPr="009B23E5">
        <w:t>ésta</w:t>
      </w:r>
      <w:proofErr w:type="gramEnd"/>
      <w:r w:rsidRPr="009B23E5">
        <w:t xml:space="preserve"> frente a la reacción concentrada del gato.</w:t>
      </w:r>
    </w:p>
    <w:p w14:paraId="287F7D4D" w14:textId="77777777" w:rsidR="003B64C5" w:rsidRPr="009B23E5" w:rsidRDefault="003B64C5" w:rsidP="003B64C5">
      <w:r w:rsidRPr="009B23E5">
        <w:t>En cualquier caso, se tendrá especial precaución en la correcta ubicación de los gatos bajo el eje del alma, a fin de asegurar la ausencia de excentricidad en la introducción de la reacción sobre ésta.</w:t>
      </w:r>
    </w:p>
    <w:p w14:paraId="3DF6ACF8" w14:textId="77777777" w:rsidR="003B64C5" w:rsidRPr="009B23E5" w:rsidRDefault="003B64C5" w:rsidP="003B64C5">
      <w:r w:rsidRPr="009B23E5">
        <w:t xml:space="preserve">El levantamiento del tablero en una línea de pilas o en estribos se realizará sin tráfico alguno circulando por el puente. Para ello, se ha previsto en proyecto la realización de los oportunos desvíos de tráfico a través de vías laterales, tal y como se refleja en </w:t>
      </w:r>
      <w:r w:rsidRPr="009B23E5">
        <w:t>planos, y la realización en periodo nocturno de las operaciones de elevación. Igualmente se evitará la presencia de maquinaria o acopios sobre el tablero que pudieran incrementar el peso a levantar sobre el valor teórico determinado en proyecto.</w:t>
      </w:r>
    </w:p>
    <w:p w14:paraId="3B567033" w14:textId="77777777" w:rsidR="003B64C5" w:rsidRPr="009B23E5" w:rsidRDefault="003B64C5" w:rsidP="003B64C5">
      <w:r w:rsidRPr="009B23E5">
        <w:t xml:space="preserve">Durante todo el proceso de levantamiento se observará la estructura, en especial la losa sobre el tablero, asegurándose de que no se observa ninguna anomalía estructural. Si se observase alguna anomalía o si la presión en los gatos se desviase de forma significativa, se interrumpirá inmediatamente el proceso de levantamiento. </w:t>
      </w:r>
    </w:p>
    <w:p w14:paraId="7E1B20A7" w14:textId="77777777" w:rsidR="003B64C5" w:rsidRPr="009B23E5" w:rsidRDefault="003B64C5" w:rsidP="003B64C5">
      <w:r w:rsidRPr="009B23E5">
        <w:t>El puente se levantará un máximo del orden de 30 mm en cada línea de apoyo sobre su posición actual, asegurando que tal elevación habilita holgura suficiente para retirar el aparato de apoyo existente y ubicar el nuevo con comodidad y seguridad. La operación de levantamiento se realizará mediante un sistema de elevación completamente instrumentado: captores electrónicos de desplazamiento con circuito eléctrico independiente, pupitre de control, bloqueo mecánico de seguridad y central hidráulica electrónica.</w:t>
      </w:r>
    </w:p>
    <w:p w14:paraId="71C0957C" w14:textId="77777777" w:rsidR="003B64C5" w:rsidRPr="009B23E5" w:rsidRDefault="003B64C5" w:rsidP="003B64C5">
      <w:r w:rsidRPr="009B23E5">
        <w:t xml:space="preserve">Una vez levantado el tablero, se procederá a la retirada de los apoyos existentes, para lo cual será necesario despegar la resina dispuesta entre el apoyo y el tablero. Si fuera necesario para poder retirar el apoyo, se picarán las mesetas de nivelación sobre las cabezas de pilas. </w:t>
      </w:r>
    </w:p>
    <w:p w14:paraId="0433A8C4" w14:textId="77777777" w:rsidR="003B64C5" w:rsidRPr="009B23E5" w:rsidRDefault="003B64C5" w:rsidP="003B64C5">
      <w:r w:rsidRPr="009B23E5">
        <w:t xml:space="preserve">Si para retirar el neopreno ha sido necesario demoler parte de la meseta, ésta se reconstruirá con un mortero de alta resistencia y fraguado rápido según especificaciones de Pliego. La aplicación del mortero se realizará con paleta, paletín o llana respetando los espesores indicados en la ficha técnica correspondiente. El acabado superficial se conseguirá con fratás de madera, poliestireno expandido, con llana o esponja en el momento en que haya endurecido suficientemente. </w:t>
      </w:r>
    </w:p>
    <w:p w14:paraId="4CDE1E46" w14:textId="77777777" w:rsidR="003B64C5" w:rsidRPr="009B23E5" w:rsidRDefault="003B64C5" w:rsidP="003B64C5">
      <w:r w:rsidRPr="009B23E5">
        <w:t xml:space="preserve">Se respetarán las temperaturas de aplicación indicadas en las fichas técnicas de cada uno de los productos a emplear. </w:t>
      </w:r>
      <w:proofErr w:type="gramStart"/>
      <w:r w:rsidRPr="009B23E5">
        <w:t>Asimismo</w:t>
      </w:r>
      <w:proofErr w:type="gramEnd"/>
      <w:r w:rsidRPr="009B23E5">
        <w:t xml:space="preserve"> se respetarán también los márgenes de humedad relativa del aire si los hubiese. En general se suspenderá la aplicación cuando la temperatura del soporte sea inferior a 5ºC o superior a 40ºC. </w:t>
      </w:r>
    </w:p>
    <w:p w14:paraId="003C50AE" w14:textId="77777777" w:rsidR="003B64C5" w:rsidRPr="009B23E5" w:rsidRDefault="003B64C5" w:rsidP="003B64C5">
      <w:pPr>
        <w:rPr>
          <w:rFonts w:cs="Arial"/>
          <w:szCs w:val="24"/>
        </w:rPr>
      </w:pPr>
      <w:r w:rsidRPr="009B23E5">
        <w:t xml:space="preserve">Una vez retirados los aparatos de apoyo antiguos se colocarán los nuevos. Si durante el proceso de retirada ha sido necesario demoler parte de la meseta, el neopreno se colocará cuando el mortero de nivelación haya alcanzado una resistencia mínima de 8 MPa. Se </w:t>
      </w:r>
      <w:proofErr w:type="gramStart"/>
      <w:r w:rsidRPr="009B23E5">
        <w:t>colocará</w:t>
      </w:r>
      <w:proofErr w:type="gramEnd"/>
      <w:r w:rsidRPr="009B23E5">
        <w:t xml:space="preserve"> asimismo, mientras el mortero de nivelación esté fresco para que </w:t>
      </w:r>
      <w:r w:rsidRPr="009B23E5">
        <w:lastRenderedPageBreak/>
        <w:t xml:space="preserve">engarce correctamente con la chapa gofrada. </w:t>
      </w:r>
      <w:r w:rsidRPr="009B23E5">
        <w:rPr>
          <w:rFonts w:cs="Arial"/>
          <w:szCs w:val="24"/>
        </w:rPr>
        <w:t>No deberá haber restos del encofrado que sirvió para hormigonar estas bases y la superficie deberá estar perfectamente limpia.</w:t>
      </w:r>
    </w:p>
    <w:p w14:paraId="24EFD03F" w14:textId="77777777" w:rsidR="003B64C5" w:rsidRPr="009B23E5" w:rsidRDefault="003B64C5" w:rsidP="003B64C5">
      <w:pPr>
        <w:ind w:firstLine="709"/>
        <w:rPr>
          <w:rFonts w:cs="Arial"/>
          <w:szCs w:val="24"/>
        </w:rPr>
      </w:pPr>
      <w:r w:rsidRPr="009B23E5">
        <w:rPr>
          <w:rFonts w:cs="Arial"/>
          <w:szCs w:val="24"/>
        </w:rPr>
        <w:t xml:space="preserve">Se extremará el cuidado de las tolerancias geométricas en el proceso de colocación de los aparatos de apoyo. A este efecto se seguirán con todo detalle las especificaciones indicadas en los planos. En su defecto, se tomarán las medidas de buena ejecución indicadas en las "Recomendaciones para el proyecto y puesta en obra de los apoyos </w:t>
      </w:r>
      <w:proofErr w:type="spellStart"/>
      <w:r w:rsidRPr="009B23E5">
        <w:rPr>
          <w:rFonts w:cs="Arial"/>
          <w:szCs w:val="24"/>
        </w:rPr>
        <w:t>elastoméricos</w:t>
      </w:r>
      <w:proofErr w:type="spellEnd"/>
      <w:r w:rsidRPr="009B23E5">
        <w:rPr>
          <w:rFonts w:cs="Arial"/>
          <w:szCs w:val="24"/>
        </w:rPr>
        <w:t xml:space="preserve"> para puentes de carretera" del MOPU (1982), así como en la “Nota Técnica sobre aparatos de apoyo en puentes de carretera” de la Dirección General de Carreteras del Ministerio de Obras Públicas, Transportes y Medio Ambiente (1995). El Contratista deberá someter a la aprobación de la Dirección Facultativa el proceso previsto para la nivelación y ejecución de los aparatos de apoyo. Asimismo, deberá poner en conocimiento de </w:t>
      </w:r>
      <w:proofErr w:type="gramStart"/>
      <w:r w:rsidRPr="009B23E5">
        <w:rPr>
          <w:rFonts w:cs="Arial"/>
          <w:szCs w:val="24"/>
        </w:rPr>
        <w:t>la misma</w:t>
      </w:r>
      <w:proofErr w:type="gramEnd"/>
      <w:r w:rsidRPr="009B23E5">
        <w:rPr>
          <w:rFonts w:cs="Arial"/>
          <w:szCs w:val="24"/>
        </w:rPr>
        <w:t xml:space="preserve"> los controles geométricos efectuados durante el proceso de colocación. Dichos controles serán realizados a primera hora de la mañana o por la noche, antes de que los efectos térmicos en el puente sean de cierta entidad. En cuyo caso la instalación de dichos apoyos deberá realizarse forzosamente por la noche o a primeras horas de la mañana.</w:t>
      </w:r>
    </w:p>
    <w:p w14:paraId="1F14BABC" w14:textId="77777777" w:rsidR="003B64C5" w:rsidRPr="009B23E5" w:rsidRDefault="003B64C5" w:rsidP="003B64C5">
      <w:r w:rsidRPr="009B23E5">
        <w:t>Seguidamente, se procederá al descenso controlado del tablero y a la reapertura al tráfico. Por último, se inyectará con resina la superficie de apoyo del neopreno y el cajón metálico. Si el neopreno gofrado se colocó sobre las mesetas de apoyo existentes se inyectará también la chapa entre el apoyo y el mortero de la meseta.</w:t>
      </w:r>
    </w:p>
    <w:p w14:paraId="794C88D9" w14:textId="77777777" w:rsidR="003B64C5" w:rsidRPr="009B23E5" w:rsidRDefault="003B64C5" w:rsidP="003B64C5">
      <w:pPr>
        <w:pStyle w:val="Ttulo2"/>
      </w:pPr>
      <w:bookmarkStart w:id="1391" w:name="_Toc398555846"/>
      <w:bookmarkStart w:id="1392" w:name="_Toc406602637"/>
      <w:bookmarkStart w:id="1393" w:name="_Toc406930635"/>
      <w:bookmarkStart w:id="1394" w:name="_Toc516570146"/>
      <w:r w:rsidRPr="009B23E5">
        <w:t>69</w:t>
      </w:r>
      <w:r w:rsidRPr="009B23E5">
        <w:rPr>
          <w:highlight w:val="green"/>
        </w:rPr>
        <w:t>2</w:t>
      </w:r>
      <w:r w:rsidRPr="009B23E5">
        <w:t>.</w:t>
      </w:r>
      <w:r w:rsidR="00BD6842" w:rsidRPr="009B23E5">
        <w:t>6</w:t>
      </w:r>
      <w:r w:rsidRPr="009B23E5">
        <w:t>.- Medición y abono</w:t>
      </w:r>
      <w:bookmarkEnd w:id="1391"/>
      <w:bookmarkEnd w:id="1392"/>
      <w:bookmarkEnd w:id="1393"/>
      <w:bookmarkEnd w:id="1394"/>
    </w:p>
    <w:p w14:paraId="082AE2C6" w14:textId="77777777" w:rsidR="003B64C5" w:rsidRPr="009B23E5" w:rsidRDefault="003B64C5" w:rsidP="003B64C5">
      <w:pPr>
        <w:rPr>
          <w:rFonts w:cs="Arial"/>
          <w:szCs w:val="24"/>
        </w:rPr>
      </w:pPr>
      <w:r w:rsidRPr="009B23E5">
        <w:rPr>
          <w:rFonts w:cs="Arial"/>
          <w:szCs w:val="24"/>
        </w:rPr>
        <w:t>La medición y abono de las unidades de aparatos de apoyo, levantamiento de tablero, reconstrucción de meseta de apoyo e inyección de superficie entre tablero y apoyo se realizarán conforme a las siguientes prescripciones:</w:t>
      </w:r>
    </w:p>
    <w:p w14:paraId="704A75CE" w14:textId="77777777" w:rsidR="003B64C5" w:rsidRPr="009B23E5" w:rsidRDefault="003B64C5" w:rsidP="003B64C5">
      <w:pPr>
        <w:rPr>
          <w:rFonts w:cs="Arial"/>
          <w:szCs w:val="24"/>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3B64C5" w:rsidRPr="009B23E5" w14:paraId="08E990B8" w14:textId="77777777" w:rsidTr="00A5190A">
        <w:tc>
          <w:tcPr>
            <w:tcW w:w="3189" w:type="dxa"/>
            <w:vAlign w:val="center"/>
          </w:tcPr>
          <w:p w14:paraId="739662A8" w14:textId="77777777" w:rsidR="003B64C5" w:rsidRPr="009B23E5" w:rsidRDefault="003B64C5" w:rsidP="00A5190A">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Unidad de medida</w:t>
            </w:r>
          </w:p>
        </w:tc>
        <w:tc>
          <w:tcPr>
            <w:tcW w:w="5812" w:type="dxa"/>
            <w:vAlign w:val="center"/>
          </w:tcPr>
          <w:p w14:paraId="6B53CCED" w14:textId="77777777" w:rsidR="003B64C5" w:rsidRPr="009B23E5" w:rsidRDefault="003B64C5" w:rsidP="00A5190A">
            <w:pPr>
              <w:pStyle w:val="GTTTabla"/>
              <w:jc w:val="both"/>
              <w:rPr>
                <w:rFonts w:cs="Arial"/>
                <w:bCs/>
                <w:iCs/>
                <w:sz w:val="20"/>
                <w:szCs w:val="24"/>
              </w:rPr>
            </w:pPr>
            <w:r w:rsidRPr="009B23E5">
              <w:rPr>
                <w:rFonts w:ascii="Arial" w:hAnsi="Arial" w:cs="Arial"/>
                <w:sz w:val="20"/>
              </w:rPr>
              <w:t>Unidad (</w:t>
            </w:r>
            <w:proofErr w:type="spellStart"/>
            <w:r w:rsidRPr="009B23E5">
              <w:rPr>
                <w:rFonts w:ascii="Arial" w:hAnsi="Arial" w:cs="Arial"/>
                <w:sz w:val="20"/>
              </w:rPr>
              <w:t>ud</w:t>
            </w:r>
            <w:proofErr w:type="spellEnd"/>
            <w:r w:rsidRPr="009B23E5">
              <w:rPr>
                <w:rFonts w:ascii="Arial" w:hAnsi="Arial" w:cs="Arial"/>
                <w:sz w:val="20"/>
              </w:rPr>
              <w:t>).</w:t>
            </w:r>
          </w:p>
        </w:tc>
      </w:tr>
      <w:tr w:rsidR="003B64C5" w:rsidRPr="009B23E5" w14:paraId="03B5C4D3" w14:textId="77777777" w:rsidTr="00A5190A">
        <w:tc>
          <w:tcPr>
            <w:tcW w:w="3189" w:type="dxa"/>
            <w:vAlign w:val="center"/>
          </w:tcPr>
          <w:p w14:paraId="036196A0" w14:textId="77777777" w:rsidR="003B64C5" w:rsidRPr="009B23E5" w:rsidRDefault="003B64C5" w:rsidP="00A5190A">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Grado de precisión</w:t>
            </w:r>
          </w:p>
        </w:tc>
        <w:tc>
          <w:tcPr>
            <w:tcW w:w="5812" w:type="dxa"/>
            <w:vAlign w:val="center"/>
          </w:tcPr>
          <w:p w14:paraId="51DC18F1" w14:textId="77777777" w:rsidR="003B64C5" w:rsidRPr="009B23E5" w:rsidRDefault="003B64C5" w:rsidP="00A5190A">
            <w:pPr>
              <w:tabs>
                <w:tab w:val="left" w:pos="0"/>
                <w:tab w:val="left" w:pos="283"/>
                <w:tab w:val="left" w:pos="567"/>
                <w:tab w:val="left" w:pos="849"/>
                <w:tab w:val="left" w:pos="1134"/>
                <w:tab w:val="left" w:pos="1644"/>
              </w:tabs>
              <w:spacing w:before="60"/>
              <w:ind w:firstLine="0"/>
              <w:rPr>
                <w:rFonts w:cs="Arial"/>
                <w:bCs/>
                <w:iCs/>
                <w:sz w:val="20"/>
                <w:szCs w:val="24"/>
              </w:rPr>
            </w:pPr>
            <w:r w:rsidRPr="009B23E5">
              <w:rPr>
                <w:rFonts w:cs="Arial"/>
                <w:bCs/>
                <w:iCs/>
                <w:sz w:val="20"/>
                <w:szCs w:val="24"/>
              </w:rPr>
              <w:t>Unidades enteras.</w:t>
            </w:r>
          </w:p>
        </w:tc>
      </w:tr>
      <w:tr w:rsidR="003B64C5" w:rsidRPr="009B23E5" w14:paraId="486D629F" w14:textId="77777777" w:rsidTr="00A5190A">
        <w:tc>
          <w:tcPr>
            <w:tcW w:w="3189" w:type="dxa"/>
            <w:vAlign w:val="center"/>
          </w:tcPr>
          <w:p w14:paraId="6F4C7C03" w14:textId="77777777" w:rsidR="003B64C5" w:rsidRPr="009B23E5" w:rsidRDefault="003B64C5" w:rsidP="00A5190A">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Forma de medición</w:t>
            </w:r>
          </w:p>
        </w:tc>
        <w:tc>
          <w:tcPr>
            <w:tcW w:w="5812" w:type="dxa"/>
            <w:vAlign w:val="center"/>
          </w:tcPr>
          <w:p w14:paraId="643E631E" w14:textId="77777777" w:rsidR="003B64C5" w:rsidRPr="009B23E5" w:rsidRDefault="003B64C5" w:rsidP="00A5190A">
            <w:pPr>
              <w:pStyle w:val="LCATabla"/>
              <w:keepNext/>
              <w:keepLines/>
              <w:rPr>
                <w:rFonts w:cs="Arial"/>
                <w:bCs/>
                <w:iCs/>
                <w:sz w:val="20"/>
                <w:szCs w:val="24"/>
              </w:rPr>
            </w:pPr>
            <w:r w:rsidRPr="009B23E5">
              <w:rPr>
                <w:rFonts w:ascii="Arial" w:hAnsi="Arial" w:cs="Arial"/>
                <w:sz w:val="20"/>
              </w:rPr>
              <w:t>Unidades realmente ejecutadas.</w:t>
            </w:r>
          </w:p>
        </w:tc>
      </w:tr>
      <w:tr w:rsidR="003B64C5" w:rsidRPr="009B23E5" w14:paraId="7A816563" w14:textId="77777777" w:rsidTr="00A5190A">
        <w:tc>
          <w:tcPr>
            <w:tcW w:w="3189" w:type="dxa"/>
            <w:vAlign w:val="center"/>
          </w:tcPr>
          <w:p w14:paraId="276D36BE" w14:textId="77777777" w:rsidR="003B64C5" w:rsidRPr="009B23E5" w:rsidRDefault="003B64C5" w:rsidP="00A5190A">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Abono</w:t>
            </w:r>
          </w:p>
        </w:tc>
        <w:tc>
          <w:tcPr>
            <w:tcW w:w="5812" w:type="dxa"/>
            <w:vAlign w:val="center"/>
          </w:tcPr>
          <w:p w14:paraId="23D9EDB8" w14:textId="77777777" w:rsidR="003B64C5" w:rsidRPr="009B23E5" w:rsidRDefault="003B64C5" w:rsidP="00A5190A">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p>
        </w:tc>
      </w:tr>
      <w:tr w:rsidR="003B64C5" w:rsidRPr="009B23E5" w14:paraId="40EA687F" w14:textId="77777777" w:rsidTr="00A5190A">
        <w:trPr>
          <w:cantSplit/>
        </w:trPr>
        <w:tc>
          <w:tcPr>
            <w:tcW w:w="3189" w:type="dxa"/>
            <w:vAlign w:val="center"/>
          </w:tcPr>
          <w:p w14:paraId="511B73FC" w14:textId="77777777" w:rsidR="003B64C5" w:rsidRPr="009B23E5" w:rsidRDefault="003B64C5" w:rsidP="00A5190A">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Criterios complementarios</w:t>
            </w:r>
          </w:p>
        </w:tc>
        <w:tc>
          <w:tcPr>
            <w:tcW w:w="5812" w:type="dxa"/>
            <w:vAlign w:val="center"/>
          </w:tcPr>
          <w:p w14:paraId="253D6F7A" w14:textId="77777777" w:rsidR="003B64C5" w:rsidRPr="009B23E5" w:rsidRDefault="003B64C5" w:rsidP="00A5190A">
            <w:pPr>
              <w:pStyle w:val="GTTTabla"/>
              <w:jc w:val="both"/>
              <w:rPr>
                <w:rFonts w:cs="Arial"/>
                <w:bCs/>
                <w:iCs/>
                <w:sz w:val="20"/>
                <w:szCs w:val="24"/>
              </w:rPr>
            </w:pPr>
            <w:r w:rsidRPr="009B23E5">
              <w:rPr>
                <w:rFonts w:ascii="Arial" w:hAnsi="Arial" w:cs="Arial"/>
                <w:sz w:val="20"/>
                <w:szCs w:val="20"/>
              </w:rPr>
              <w:t>Los precios incluyen todos los materiales, mano de obra, maquinaria y medios auxiliares necesarios para la correcta ejecución de la unidad.</w:t>
            </w:r>
          </w:p>
        </w:tc>
      </w:tr>
    </w:tbl>
    <w:p w14:paraId="7BB7AD6B" w14:textId="77777777" w:rsidR="00B53661" w:rsidRPr="00DE1C5B" w:rsidRDefault="00B53661" w:rsidP="00B53661">
      <w:pPr>
        <w:pStyle w:val="Ttulo1"/>
        <w:rPr>
          <w:lang w:val="es-ES"/>
        </w:rPr>
      </w:pPr>
      <w:bookmarkStart w:id="1395" w:name="_Toc462759254"/>
      <w:bookmarkStart w:id="1396" w:name="_Toc516570147"/>
      <w:bookmarkStart w:id="1397" w:name="_Toc352932723"/>
      <w:bookmarkStart w:id="1398" w:name="_Toc398454310"/>
      <w:bookmarkStart w:id="1399" w:name="_Toc399509124"/>
      <w:r>
        <w:rPr>
          <w:lang w:val="es-ES"/>
        </w:rPr>
        <w:lastRenderedPageBreak/>
        <w:t>Artículo 693</w:t>
      </w:r>
      <w:r w:rsidRPr="00DE1C5B">
        <w:rPr>
          <w:lang w:val="es-ES"/>
        </w:rPr>
        <w:t>.- Tubos de Polietileno</w:t>
      </w:r>
      <w:bookmarkEnd w:id="1395"/>
      <w:bookmarkEnd w:id="1396"/>
    </w:p>
    <w:p w14:paraId="5084E78B" w14:textId="77777777" w:rsidR="00B53661" w:rsidRPr="003A14FF" w:rsidRDefault="00B53661" w:rsidP="00B53661">
      <w:pPr>
        <w:pStyle w:val="Ttulo2"/>
      </w:pPr>
      <w:bookmarkStart w:id="1400" w:name="_Toc462759255"/>
      <w:bookmarkStart w:id="1401" w:name="_Toc516570148"/>
      <w:r>
        <w:t>693</w:t>
      </w:r>
      <w:r w:rsidRPr="003A14FF">
        <w:t xml:space="preserve">.1. </w:t>
      </w:r>
      <w:r w:rsidRPr="003A14FF">
        <w:tab/>
        <w:t>Aplicación</w:t>
      </w:r>
      <w:bookmarkEnd w:id="1400"/>
      <w:bookmarkEnd w:id="1401"/>
    </w:p>
    <w:p w14:paraId="15B39B23" w14:textId="77777777" w:rsidR="00B53661" w:rsidRDefault="00B53661" w:rsidP="00B53661">
      <w:r w:rsidRPr="003A14FF">
        <w:t xml:space="preserve">Las prescripciones de este Artículo </w:t>
      </w:r>
      <w:proofErr w:type="gramStart"/>
      <w:r w:rsidRPr="003A14FF">
        <w:t>son de aplicación</w:t>
      </w:r>
      <w:proofErr w:type="gramEnd"/>
      <w:r w:rsidRPr="003A14FF">
        <w:t xml:space="preserve"> a las siguientes unidades de obra: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5"/>
        <w:gridCol w:w="944"/>
        <w:gridCol w:w="6479"/>
      </w:tblGrid>
      <w:tr w:rsidR="00B53661" w:rsidRPr="00885631" w14:paraId="1F7A48C4" w14:textId="77777777" w:rsidTr="003F4B9C">
        <w:trPr>
          <w:tblHeader/>
        </w:trPr>
        <w:tc>
          <w:tcPr>
            <w:tcW w:w="1366" w:type="dxa"/>
            <w:tcBorders>
              <w:top w:val="nil"/>
              <w:left w:val="nil"/>
              <w:bottom w:val="single" w:sz="4" w:space="0" w:color="auto"/>
              <w:right w:val="nil"/>
            </w:tcBorders>
            <w:shd w:val="clear" w:color="auto" w:fill="F2F2F2"/>
          </w:tcPr>
          <w:p w14:paraId="265346D0" w14:textId="77777777" w:rsidR="00B53661" w:rsidRPr="00885631" w:rsidRDefault="00B53661" w:rsidP="003F4B9C">
            <w:pPr>
              <w:pStyle w:val="Tabla1"/>
            </w:pPr>
            <w:r w:rsidRPr="00885631">
              <w:t>Código</w:t>
            </w:r>
          </w:p>
        </w:tc>
        <w:tc>
          <w:tcPr>
            <w:tcW w:w="945" w:type="dxa"/>
            <w:tcBorders>
              <w:top w:val="nil"/>
              <w:left w:val="nil"/>
              <w:bottom w:val="single" w:sz="4" w:space="0" w:color="auto"/>
              <w:right w:val="nil"/>
            </w:tcBorders>
            <w:shd w:val="clear" w:color="auto" w:fill="F2F2F2"/>
          </w:tcPr>
          <w:p w14:paraId="63D05CC5" w14:textId="77777777" w:rsidR="00B53661" w:rsidRPr="00885631" w:rsidRDefault="00B53661" w:rsidP="003F4B9C">
            <w:pPr>
              <w:pStyle w:val="Tabla1"/>
            </w:pPr>
            <w:r w:rsidRPr="00885631">
              <w:t>Unidad</w:t>
            </w:r>
          </w:p>
        </w:tc>
        <w:tc>
          <w:tcPr>
            <w:tcW w:w="6693" w:type="dxa"/>
            <w:tcBorders>
              <w:top w:val="nil"/>
              <w:left w:val="nil"/>
              <w:bottom w:val="single" w:sz="4" w:space="0" w:color="auto"/>
              <w:right w:val="nil"/>
            </w:tcBorders>
            <w:shd w:val="clear" w:color="auto" w:fill="F2F2F2"/>
          </w:tcPr>
          <w:p w14:paraId="4B83EF25" w14:textId="77777777" w:rsidR="00B53661" w:rsidRPr="00885631" w:rsidRDefault="00B53661" w:rsidP="003F4B9C">
            <w:pPr>
              <w:pStyle w:val="Tabla1"/>
            </w:pPr>
            <w:r w:rsidRPr="00885631">
              <w:t>Descripción</w:t>
            </w:r>
          </w:p>
        </w:tc>
      </w:tr>
      <w:tr w:rsidR="00B53661" w:rsidRPr="00885631" w14:paraId="1EFA4EA9" w14:textId="77777777" w:rsidTr="003F4B9C">
        <w:tc>
          <w:tcPr>
            <w:tcW w:w="1366" w:type="dxa"/>
            <w:tcBorders>
              <w:top w:val="single" w:sz="4" w:space="0" w:color="auto"/>
              <w:left w:val="nil"/>
              <w:bottom w:val="single" w:sz="4" w:space="0" w:color="auto"/>
              <w:right w:val="nil"/>
            </w:tcBorders>
          </w:tcPr>
          <w:p w14:paraId="31465761" w14:textId="77777777" w:rsidR="00B53661" w:rsidRPr="0080072C" w:rsidRDefault="00B53661" w:rsidP="003F4B9C">
            <w:pPr>
              <w:pStyle w:val="Tabla1"/>
              <w:rPr>
                <w:bCs/>
                <w:sz w:val="20"/>
              </w:rPr>
            </w:pPr>
            <w:r>
              <w:rPr>
                <w:bCs/>
                <w:sz w:val="20"/>
              </w:rPr>
              <w:t>mU09AP010</w:t>
            </w:r>
          </w:p>
        </w:tc>
        <w:tc>
          <w:tcPr>
            <w:tcW w:w="945" w:type="dxa"/>
            <w:tcBorders>
              <w:top w:val="single" w:sz="4" w:space="0" w:color="auto"/>
              <w:left w:val="nil"/>
              <w:bottom w:val="single" w:sz="4" w:space="0" w:color="auto"/>
              <w:right w:val="nil"/>
            </w:tcBorders>
          </w:tcPr>
          <w:p w14:paraId="7292E559" w14:textId="77777777" w:rsidR="00B53661" w:rsidRPr="00DE1C5B" w:rsidRDefault="00B53661" w:rsidP="003F4B9C">
            <w:pPr>
              <w:pStyle w:val="Tabla1"/>
              <w:rPr>
                <w:i/>
              </w:rPr>
            </w:pPr>
            <w:r>
              <w:rPr>
                <w:i/>
              </w:rPr>
              <w:t>m</w:t>
            </w:r>
          </w:p>
        </w:tc>
        <w:tc>
          <w:tcPr>
            <w:tcW w:w="6693" w:type="dxa"/>
            <w:tcBorders>
              <w:top w:val="single" w:sz="4" w:space="0" w:color="auto"/>
              <w:left w:val="nil"/>
              <w:bottom w:val="single" w:sz="4" w:space="0" w:color="auto"/>
              <w:right w:val="nil"/>
            </w:tcBorders>
          </w:tcPr>
          <w:p w14:paraId="0875819E" w14:textId="77777777" w:rsidR="00B53661" w:rsidRPr="0080072C" w:rsidRDefault="00B53661" w:rsidP="003F4B9C">
            <w:pPr>
              <w:pStyle w:val="Tabla1"/>
              <w:rPr>
                <w:i/>
                <w:sz w:val="20"/>
                <w:szCs w:val="22"/>
              </w:rPr>
            </w:pPr>
            <w:r w:rsidRPr="003F53D6">
              <w:rPr>
                <w:i/>
                <w:sz w:val="20"/>
                <w:szCs w:val="22"/>
              </w:rPr>
              <w:t xml:space="preserve">Suministro e instalación de tubería de polietileno de alta densidad, </w:t>
            </w:r>
            <w:proofErr w:type="spellStart"/>
            <w:r w:rsidRPr="003F53D6">
              <w:rPr>
                <w:i/>
                <w:sz w:val="20"/>
                <w:szCs w:val="22"/>
              </w:rPr>
              <w:t>coextruída</w:t>
            </w:r>
            <w:proofErr w:type="spellEnd"/>
            <w:r w:rsidRPr="003F53D6">
              <w:rPr>
                <w:i/>
                <w:sz w:val="20"/>
                <w:szCs w:val="22"/>
              </w:rPr>
              <w:t xml:space="preserve">, de doble pared nervada exterior y lisa interior, según especificaciones de la Norma EN 13.476, rigidez anular mínima de 16 KN/m2 (SN mayor o igual a 16 KN/m2 según Norma UNE-EN-ISO 9969), de diámetro nominal 315 mm, incluso </w:t>
            </w:r>
            <w:proofErr w:type="spellStart"/>
            <w:r w:rsidRPr="003F53D6">
              <w:rPr>
                <w:i/>
                <w:sz w:val="20"/>
                <w:szCs w:val="22"/>
              </w:rPr>
              <w:t>p.p.de</w:t>
            </w:r>
            <w:proofErr w:type="spellEnd"/>
            <w:r w:rsidRPr="003F53D6">
              <w:rPr>
                <w:i/>
                <w:sz w:val="20"/>
                <w:szCs w:val="22"/>
              </w:rPr>
              <w:t xml:space="preserve"> piezas de empalme y uniones con junta </w:t>
            </w:r>
            <w:proofErr w:type="spellStart"/>
            <w:r w:rsidRPr="003F53D6">
              <w:rPr>
                <w:i/>
                <w:sz w:val="20"/>
                <w:szCs w:val="22"/>
              </w:rPr>
              <w:t>elastomérica</w:t>
            </w:r>
            <w:proofErr w:type="spellEnd"/>
            <w:r w:rsidRPr="003F53D6">
              <w:rPr>
                <w:i/>
                <w:sz w:val="20"/>
                <w:szCs w:val="22"/>
              </w:rPr>
              <w:t xml:space="preserve"> de estanquidad.</w:t>
            </w:r>
          </w:p>
        </w:tc>
      </w:tr>
      <w:tr w:rsidR="00B53661" w:rsidRPr="00885631" w14:paraId="1832486D" w14:textId="77777777" w:rsidTr="003F4B9C">
        <w:tc>
          <w:tcPr>
            <w:tcW w:w="1366" w:type="dxa"/>
            <w:tcBorders>
              <w:top w:val="single" w:sz="4" w:space="0" w:color="auto"/>
              <w:left w:val="nil"/>
              <w:bottom w:val="single" w:sz="4" w:space="0" w:color="auto"/>
              <w:right w:val="nil"/>
            </w:tcBorders>
          </w:tcPr>
          <w:p w14:paraId="03A86F15" w14:textId="77777777" w:rsidR="00B53661" w:rsidRPr="0080072C" w:rsidRDefault="00B53661" w:rsidP="003F4B9C">
            <w:pPr>
              <w:pStyle w:val="Tabla1"/>
              <w:rPr>
                <w:sz w:val="20"/>
              </w:rPr>
            </w:pPr>
            <w:r w:rsidRPr="0080072C">
              <w:rPr>
                <w:bCs/>
                <w:sz w:val="20"/>
              </w:rPr>
              <w:t>mU18BA385</w:t>
            </w:r>
            <w:r w:rsidRPr="0080072C">
              <w:rPr>
                <w:sz w:val="20"/>
              </w:rPr>
              <w:t xml:space="preserve">          </w:t>
            </w:r>
          </w:p>
          <w:p w14:paraId="6FBA2941" w14:textId="77777777" w:rsidR="00B53661" w:rsidRPr="00885631" w:rsidRDefault="00B53661" w:rsidP="003F4B9C">
            <w:pPr>
              <w:pStyle w:val="Tabla1"/>
              <w:rPr>
                <w:sz w:val="20"/>
              </w:rPr>
            </w:pPr>
          </w:p>
        </w:tc>
        <w:tc>
          <w:tcPr>
            <w:tcW w:w="945" w:type="dxa"/>
            <w:tcBorders>
              <w:top w:val="single" w:sz="4" w:space="0" w:color="auto"/>
              <w:left w:val="nil"/>
              <w:bottom w:val="single" w:sz="4" w:space="0" w:color="auto"/>
              <w:right w:val="nil"/>
            </w:tcBorders>
          </w:tcPr>
          <w:p w14:paraId="53CD9E65" w14:textId="77777777" w:rsidR="00B53661" w:rsidRPr="00DE1C5B" w:rsidRDefault="00B53661" w:rsidP="003F4B9C">
            <w:pPr>
              <w:pStyle w:val="Tabla1"/>
              <w:rPr>
                <w:i/>
                <w:sz w:val="20"/>
              </w:rPr>
            </w:pPr>
            <w:r w:rsidRPr="00DE1C5B">
              <w:rPr>
                <w:i/>
              </w:rPr>
              <w:t>m</w:t>
            </w:r>
          </w:p>
        </w:tc>
        <w:tc>
          <w:tcPr>
            <w:tcW w:w="6693" w:type="dxa"/>
            <w:tcBorders>
              <w:top w:val="single" w:sz="4" w:space="0" w:color="auto"/>
              <w:left w:val="nil"/>
              <w:bottom w:val="single" w:sz="4" w:space="0" w:color="auto"/>
              <w:right w:val="nil"/>
            </w:tcBorders>
          </w:tcPr>
          <w:p w14:paraId="1242653B" w14:textId="77777777" w:rsidR="00B53661" w:rsidRPr="00885631" w:rsidRDefault="00B53661" w:rsidP="003F4B9C">
            <w:pPr>
              <w:pStyle w:val="Tabla1"/>
              <w:rPr>
                <w:i/>
                <w:sz w:val="20"/>
                <w:szCs w:val="22"/>
              </w:rPr>
            </w:pPr>
            <w:r w:rsidRPr="0080072C">
              <w:rPr>
                <w:i/>
                <w:sz w:val="20"/>
                <w:szCs w:val="22"/>
              </w:rPr>
              <w:t>Suministro e instalación de tubería verde de polietileno de alta</w:t>
            </w:r>
            <w:r>
              <w:rPr>
                <w:i/>
                <w:sz w:val="20"/>
                <w:szCs w:val="22"/>
              </w:rPr>
              <w:t xml:space="preserve"> </w:t>
            </w:r>
            <w:r w:rsidRPr="0080072C">
              <w:rPr>
                <w:i/>
                <w:sz w:val="20"/>
                <w:szCs w:val="22"/>
              </w:rPr>
              <w:t xml:space="preserve">densidad según norma UNE 50086 de 110 </w:t>
            </w:r>
            <w:proofErr w:type="spellStart"/>
            <w:r w:rsidRPr="0080072C">
              <w:rPr>
                <w:i/>
                <w:sz w:val="20"/>
                <w:szCs w:val="22"/>
              </w:rPr>
              <w:t>mm.</w:t>
            </w:r>
            <w:proofErr w:type="spellEnd"/>
            <w:r w:rsidRPr="0080072C">
              <w:rPr>
                <w:i/>
                <w:sz w:val="20"/>
                <w:szCs w:val="22"/>
              </w:rPr>
              <w:t xml:space="preserve"> de diámetro, sin</w:t>
            </w:r>
            <w:r>
              <w:rPr>
                <w:i/>
                <w:sz w:val="20"/>
                <w:szCs w:val="22"/>
              </w:rPr>
              <w:t xml:space="preserve"> </w:t>
            </w:r>
            <w:r w:rsidRPr="0080072C">
              <w:rPr>
                <w:i/>
                <w:sz w:val="20"/>
                <w:szCs w:val="22"/>
              </w:rPr>
              <w:t>incluir excavación y relleno de zanja.</w:t>
            </w:r>
          </w:p>
        </w:tc>
      </w:tr>
    </w:tbl>
    <w:p w14:paraId="5C1135B8" w14:textId="77777777" w:rsidR="00B53661" w:rsidRPr="003A14FF" w:rsidRDefault="00B53661" w:rsidP="00B53661"/>
    <w:p w14:paraId="1B46AF8F" w14:textId="77777777" w:rsidR="00B53661" w:rsidRPr="003A14FF" w:rsidRDefault="00B53661" w:rsidP="00B53661">
      <w:r w:rsidRPr="003A14FF">
        <w:t>Se incluye en esta unidad de obra:</w:t>
      </w:r>
    </w:p>
    <w:p w14:paraId="01C9C104" w14:textId="77777777" w:rsidR="00B53661" w:rsidRPr="003A14FF" w:rsidRDefault="00B53661" w:rsidP="00582555">
      <w:pPr>
        <w:pStyle w:val="Prrafodelista"/>
        <w:numPr>
          <w:ilvl w:val="0"/>
          <w:numId w:val="156"/>
        </w:numPr>
        <w:spacing w:before="0" w:after="200"/>
      </w:pPr>
      <w:r w:rsidRPr="003A14FF">
        <w:t>El suministro de los tubos de polietileno de alta densidad</w:t>
      </w:r>
      <w:r>
        <w:t xml:space="preserve"> para aligeramiento de aceras</w:t>
      </w:r>
      <w:r w:rsidRPr="003A14FF">
        <w:t>, con las dimensiones y características indicadas en los planos.</w:t>
      </w:r>
    </w:p>
    <w:p w14:paraId="33FE758B" w14:textId="77777777" w:rsidR="00B53661" w:rsidRPr="003A14FF" w:rsidRDefault="00B53661" w:rsidP="00582555">
      <w:pPr>
        <w:pStyle w:val="Prrafodelista"/>
        <w:numPr>
          <w:ilvl w:val="0"/>
          <w:numId w:val="156"/>
        </w:numPr>
        <w:spacing w:before="0" w:after="200"/>
      </w:pPr>
      <w:r w:rsidRPr="003A14FF">
        <w:t>La colocación y conexión de los tubos, incluyendo las piezas especiales necesarias.</w:t>
      </w:r>
    </w:p>
    <w:p w14:paraId="43F02D17" w14:textId="77777777" w:rsidR="00B53661" w:rsidRPr="003A14FF" w:rsidRDefault="00B53661" w:rsidP="00582555">
      <w:pPr>
        <w:pStyle w:val="Prrafodelista"/>
        <w:numPr>
          <w:ilvl w:val="0"/>
          <w:numId w:val="156"/>
        </w:numPr>
        <w:spacing w:before="0" w:after="200"/>
      </w:pPr>
      <w:r w:rsidRPr="003A14FF">
        <w:t>La ejecución de las pruebas de estanquidad</w:t>
      </w:r>
    </w:p>
    <w:p w14:paraId="6FFEA2CB" w14:textId="77777777" w:rsidR="00B53661" w:rsidRPr="003A14FF" w:rsidRDefault="00B53661" w:rsidP="00582555">
      <w:pPr>
        <w:pStyle w:val="Prrafodelista"/>
        <w:numPr>
          <w:ilvl w:val="0"/>
          <w:numId w:val="156"/>
        </w:numPr>
        <w:spacing w:before="0" w:after="200"/>
      </w:pPr>
      <w:r w:rsidRPr="003A14FF">
        <w:t>El relleno de hormigón de refuerzo hasta cubrir completamente la generatriz superior del tubo en las zonas de cruce bajo calzada, según se indica en planos.</w:t>
      </w:r>
    </w:p>
    <w:p w14:paraId="16B844FA" w14:textId="77777777" w:rsidR="00B53661" w:rsidRPr="003A14FF" w:rsidRDefault="00B53661" w:rsidP="00582555">
      <w:pPr>
        <w:pStyle w:val="Prrafodelista"/>
        <w:numPr>
          <w:ilvl w:val="0"/>
          <w:numId w:val="156"/>
        </w:numPr>
        <w:spacing w:before="0" w:after="200"/>
      </w:pPr>
      <w:r w:rsidRPr="003A14FF">
        <w:t>Cualquier trabajo, maqui</w:t>
      </w:r>
      <w:r>
        <w:t>naria, material o elemento auxi</w:t>
      </w:r>
      <w:r w:rsidRPr="003A14FF">
        <w:t>liar necesario para la correcta y rápida ejecución de esta unidad de obra.</w:t>
      </w:r>
    </w:p>
    <w:p w14:paraId="363AEEC8" w14:textId="77777777" w:rsidR="00B53661" w:rsidRPr="003A14FF" w:rsidRDefault="00B53661" w:rsidP="00B53661">
      <w:pPr>
        <w:pStyle w:val="Ttulo2"/>
      </w:pPr>
      <w:bookmarkStart w:id="1402" w:name="_Toc462759256"/>
      <w:bookmarkStart w:id="1403" w:name="_Toc516570149"/>
      <w:r>
        <w:t>693</w:t>
      </w:r>
      <w:r w:rsidRPr="003A14FF">
        <w:t xml:space="preserve">.2. </w:t>
      </w:r>
      <w:r w:rsidRPr="003A14FF">
        <w:tab/>
        <w:t>Materiales</w:t>
      </w:r>
      <w:bookmarkEnd w:id="1402"/>
      <w:bookmarkEnd w:id="1403"/>
    </w:p>
    <w:p w14:paraId="0DE73ED5" w14:textId="77777777" w:rsidR="00B53661" w:rsidRPr="003A14FF" w:rsidRDefault="00B53661" w:rsidP="00B53661">
      <w:proofErr w:type="gramStart"/>
      <w:r w:rsidRPr="003A14FF">
        <w:t>Los tubería</w:t>
      </w:r>
      <w:proofErr w:type="gramEnd"/>
      <w:r w:rsidRPr="003A14FF">
        <w:t xml:space="preserve"> de polietileno de alta densidad será de 63 mm de presión nominal de 6 bares fabricado según norma UNE EN-12201. Siendo los tubos suministrados por el fabricante de 100 m. </w:t>
      </w:r>
    </w:p>
    <w:p w14:paraId="7B62327D" w14:textId="77777777" w:rsidR="00B53661" w:rsidRPr="003A14FF" w:rsidRDefault="00B53661" w:rsidP="00B53661">
      <w:r w:rsidRPr="003A14FF">
        <w:t>El collarín de toma para PN 6 será de fundición dúctil</w:t>
      </w:r>
    </w:p>
    <w:p w14:paraId="0137DFB3" w14:textId="77777777" w:rsidR="00B53661" w:rsidRPr="003A14FF" w:rsidRDefault="00B53661" w:rsidP="00B53661">
      <w:r w:rsidRPr="003A14FF">
        <w:t xml:space="preserve">Las propiedades del material utilizado en todo caso deben cumplir con las características técnicas exigidas en el presente pliego y aprobadas por el director de obra. </w:t>
      </w:r>
    </w:p>
    <w:p w14:paraId="578D73EC" w14:textId="77777777" w:rsidR="00B53661" w:rsidRPr="003A14FF" w:rsidRDefault="00B53661" w:rsidP="00B53661">
      <w:r w:rsidRPr="003A14FF">
        <w:t xml:space="preserve">El fabricante de los tubos establecerá las condiciones técnicas que debe cumplir el polietileno de forma que pueda garantizar el cumplimento de las características exigibles a corto y largo plazo. Estas características se determinarán </w:t>
      </w:r>
      <w:proofErr w:type="gramStart"/>
      <w:r w:rsidRPr="003A14FF">
        <w:t>de acuerdo a</w:t>
      </w:r>
      <w:proofErr w:type="gramEnd"/>
      <w:r w:rsidRPr="003A14FF">
        <w:t xml:space="preserve"> las Normas UNE correspondiente.</w:t>
      </w:r>
    </w:p>
    <w:p w14:paraId="68A510C8" w14:textId="77777777" w:rsidR="00B53661" w:rsidRPr="003A14FF" w:rsidRDefault="00B53661" w:rsidP="00B53661">
      <w:r w:rsidRPr="003A14FF">
        <w:t>El material empleado en la fabricación de piezas especiales tales como codos, bifurcaciones, cambios de sección, manguitos, será el mismo que el de los tubos o de calidad superior.</w:t>
      </w:r>
    </w:p>
    <w:p w14:paraId="1F81AB1D" w14:textId="77777777" w:rsidR="00B53661" w:rsidRPr="003A14FF" w:rsidRDefault="00B53661" w:rsidP="00B53661">
      <w:r w:rsidRPr="003A14FF">
        <w:t xml:space="preserve">El Contratista estará obligado a justificar estructuralmente los tubos en función de las acciones previsibles en cada tramo de tubería. </w:t>
      </w:r>
    </w:p>
    <w:p w14:paraId="4C8E44F0" w14:textId="77777777" w:rsidR="00B53661" w:rsidRPr="003A14FF" w:rsidRDefault="00B53661" w:rsidP="00B53661">
      <w:r w:rsidRPr="003A14FF">
        <w:t>El fabricante o proveedor de los tubos contará con sello de calidad del producto, conforme a las Normas UNE de aplicación y reconocido ante un organismo competente de acreditación.</w:t>
      </w:r>
    </w:p>
    <w:p w14:paraId="08F77705" w14:textId="77777777" w:rsidR="00B53661" w:rsidRPr="003A14FF" w:rsidRDefault="00B53661" w:rsidP="00B53661">
      <w:pPr>
        <w:pStyle w:val="Ttulo2"/>
      </w:pPr>
      <w:bookmarkStart w:id="1404" w:name="_Toc462759257"/>
      <w:bookmarkStart w:id="1405" w:name="_Toc516570150"/>
      <w:r>
        <w:t>693</w:t>
      </w:r>
      <w:r w:rsidRPr="003A14FF">
        <w:t xml:space="preserve">.3. </w:t>
      </w:r>
      <w:r w:rsidRPr="003A14FF">
        <w:tab/>
        <w:t>Ejecución</w:t>
      </w:r>
      <w:bookmarkEnd w:id="1404"/>
      <w:bookmarkEnd w:id="1405"/>
    </w:p>
    <w:p w14:paraId="189DA767" w14:textId="77777777" w:rsidR="00B53661" w:rsidRPr="003A14FF" w:rsidRDefault="00B53661" w:rsidP="00B53661">
      <w:pPr>
        <w:pStyle w:val="Ttulo6"/>
        <w:numPr>
          <w:ilvl w:val="0"/>
          <w:numId w:val="0"/>
        </w:numPr>
        <w:ind w:left="709"/>
      </w:pPr>
      <w:r>
        <w:t>693</w:t>
      </w:r>
      <w:r w:rsidRPr="003A14FF">
        <w:t>.3.1.   Suministro, transporte y manipulación.</w:t>
      </w:r>
    </w:p>
    <w:p w14:paraId="732BD0D0" w14:textId="77777777" w:rsidR="00B53661" w:rsidRPr="003A14FF" w:rsidRDefault="00B53661" w:rsidP="00B53661">
      <w:r w:rsidRPr="003A14FF">
        <w:t>Las condiciones generales de la tubería de polietileno son las siguientes:</w:t>
      </w:r>
    </w:p>
    <w:p w14:paraId="72F6B6D1" w14:textId="77777777" w:rsidR="00B53661" w:rsidRPr="003A14FF" w:rsidRDefault="00B53661" w:rsidP="00B53661">
      <w:pPr>
        <w:pStyle w:val="Listaconvietas3c"/>
      </w:pPr>
      <w:r w:rsidRPr="003A14FF">
        <w:t>Los tubos serán siempre de sección circular con sus extremos cortados en sección perpendicular a su eje longitudinal.</w:t>
      </w:r>
    </w:p>
    <w:p w14:paraId="7DD0687B" w14:textId="77777777" w:rsidR="00B53661" w:rsidRPr="003A14FF" w:rsidRDefault="00B53661" w:rsidP="00B53661">
      <w:pPr>
        <w:pStyle w:val="Listaconvietas3c"/>
      </w:pPr>
      <w:r w:rsidRPr="003A14FF">
        <w:t>Estarán exentos de rebabas, fisuras y granos y presentan una distribución uniforme del color.</w:t>
      </w:r>
    </w:p>
    <w:p w14:paraId="3F4540ED" w14:textId="77777777" w:rsidR="00B53661" w:rsidRPr="003A14FF" w:rsidRDefault="00B53661" w:rsidP="00B53661">
      <w:pPr>
        <w:pStyle w:val="Listaconvietas3c"/>
      </w:pPr>
      <w:r w:rsidRPr="003A14FF">
        <w:t>Todos los elementos de la tubería llevarán grabados de forma indeleble los distintivos y marcas siguientes:</w:t>
      </w:r>
    </w:p>
    <w:p w14:paraId="5ED8A2E1" w14:textId="77777777" w:rsidR="00B53661" w:rsidRPr="003A14FF" w:rsidRDefault="00B53661" w:rsidP="00582555">
      <w:pPr>
        <w:pStyle w:val="Prrafodelista"/>
        <w:numPr>
          <w:ilvl w:val="0"/>
          <w:numId w:val="154"/>
        </w:numPr>
        <w:spacing w:before="0" w:after="200"/>
      </w:pPr>
      <w:r w:rsidRPr="003A14FF">
        <w:t>Distintivo de fábrica.</w:t>
      </w:r>
    </w:p>
    <w:p w14:paraId="37ED8953" w14:textId="77777777" w:rsidR="00B53661" w:rsidRPr="003A14FF" w:rsidRDefault="00B53661" w:rsidP="00582555">
      <w:pPr>
        <w:pStyle w:val="Prrafodelista"/>
        <w:numPr>
          <w:ilvl w:val="0"/>
          <w:numId w:val="154"/>
        </w:numPr>
        <w:spacing w:before="0" w:after="200"/>
      </w:pPr>
      <w:r w:rsidRPr="003A14FF">
        <w:t xml:space="preserve">Diámetro nominal, en </w:t>
      </w:r>
      <w:proofErr w:type="spellStart"/>
      <w:r w:rsidRPr="003A14FF">
        <w:t>mm.</w:t>
      </w:r>
      <w:proofErr w:type="spellEnd"/>
    </w:p>
    <w:p w14:paraId="2EBA0B19" w14:textId="77777777" w:rsidR="00B53661" w:rsidRPr="003A14FF" w:rsidRDefault="00B53661" w:rsidP="00582555">
      <w:pPr>
        <w:pStyle w:val="Prrafodelista"/>
        <w:numPr>
          <w:ilvl w:val="0"/>
          <w:numId w:val="154"/>
        </w:numPr>
        <w:spacing w:before="0" w:after="200"/>
      </w:pPr>
      <w:r w:rsidRPr="003A14FF">
        <w:t xml:space="preserve">Presión de timbre, en </w:t>
      </w:r>
      <w:proofErr w:type="spellStart"/>
      <w:r w:rsidRPr="003A14FF">
        <w:t>kp</w:t>
      </w:r>
      <w:proofErr w:type="spellEnd"/>
      <w:r w:rsidRPr="003A14FF">
        <w:t>/cm2.</w:t>
      </w:r>
    </w:p>
    <w:p w14:paraId="32487EAC" w14:textId="77777777" w:rsidR="00B53661" w:rsidRPr="003A14FF" w:rsidRDefault="00B53661" w:rsidP="00582555">
      <w:pPr>
        <w:pStyle w:val="Prrafodelista"/>
        <w:numPr>
          <w:ilvl w:val="0"/>
          <w:numId w:val="154"/>
        </w:numPr>
        <w:spacing w:before="0" w:after="200"/>
      </w:pPr>
      <w:r>
        <w:t xml:space="preserve">Espesor nominal </w:t>
      </w:r>
    </w:p>
    <w:p w14:paraId="223055FE" w14:textId="77777777" w:rsidR="00B53661" w:rsidRPr="003A14FF" w:rsidRDefault="00B53661" w:rsidP="00582555">
      <w:pPr>
        <w:pStyle w:val="Prrafodelista"/>
        <w:numPr>
          <w:ilvl w:val="0"/>
          <w:numId w:val="154"/>
        </w:numPr>
        <w:spacing w:before="0" w:after="200"/>
      </w:pPr>
      <w:r w:rsidRPr="003A14FF">
        <w:t>Número de identificación, que permita conocer el historial de su fabricación.</w:t>
      </w:r>
    </w:p>
    <w:p w14:paraId="335FAC05" w14:textId="77777777" w:rsidR="00B53661" w:rsidRPr="003A14FF" w:rsidRDefault="00B53661" w:rsidP="00582555">
      <w:pPr>
        <w:pStyle w:val="Prrafodelista"/>
        <w:numPr>
          <w:ilvl w:val="0"/>
          <w:numId w:val="154"/>
        </w:numPr>
        <w:spacing w:before="0" w:after="200"/>
      </w:pPr>
      <w:r w:rsidRPr="003A14FF">
        <w:t>Fecha de terminación de la fabricación del tubo.</w:t>
      </w:r>
    </w:p>
    <w:p w14:paraId="7856FEE0" w14:textId="77777777" w:rsidR="00B53661" w:rsidRPr="003A14FF" w:rsidRDefault="00B53661" w:rsidP="00B53661">
      <w:r w:rsidRPr="003A14FF">
        <w:lastRenderedPageBreak/>
        <w:t>El suministro de cada partida se acompañará de un albarán de entrega en el que se detallará:</w:t>
      </w:r>
    </w:p>
    <w:p w14:paraId="3C7CC705" w14:textId="77777777" w:rsidR="00B53661" w:rsidRPr="003A14FF" w:rsidRDefault="00B53661" w:rsidP="00582555">
      <w:pPr>
        <w:pStyle w:val="Prrafodelista"/>
        <w:numPr>
          <w:ilvl w:val="0"/>
          <w:numId w:val="154"/>
        </w:numPr>
        <w:spacing w:before="0" w:after="200"/>
      </w:pPr>
      <w:r w:rsidRPr="003A14FF">
        <w:t>Características geométricas del tubo: longitud, diámetro nominal, espesor.</w:t>
      </w:r>
    </w:p>
    <w:p w14:paraId="19EBD72C" w14:textId="77777777" w:rsidR="00B53661" w:rsidRPr="003A14FF" w:rsidRDefault="00B53661" w:rsidP="00582555">
      <w:pPr>
        <w:pStyle w:val="Prrafodelista"/>
        <w:numPr>
          <w:ilvl w:val="0"/>
          <w:numId w:val="154"/>
        </w:numPr>
        <w:spacing w:before="0" w:after="200"/>
      </w:pPr>
      <w:r w:rsidRPr="003A14FF">
        <w:t>Sello de calidad del suministrado o, en su defecto, certificado de garantía que acredite la realización de los ensayos de recepción según la normativa UNE de aplicación.</w:t>
      </w:r>
    </w:p>
    <w:p w14:paraId="07AA69FC" w14:textId="77777777" w:rsidR="00B53661" w:rsidRPr="003A14FF" w:rsidRDefault="00B53661" w:rsidP="00B53661">
      <w:r w:rsidRPr="003A14FF">
        <w:t>En el transporte de tubos de material termoplásticos se debe tener en cuenta:</w:t>
      </w:r>
    </w:p>
    <w:p w14:paraId="2FB0A876" w14:textId="77777777" w:rsidR="00B53661" w:rsidRPr="003A14FF" w:rsidRDefault="00B53661" w:rsidP="00582555">
      <w:pPr>
        <w:pStyle w:val="Prrafodelista"/>
        <w:numPr>
          <w:ilvl w:val="0"/>
          <w:numId w:val="151"/>
        </w:numPr>
      </w:pPr>
      <w:r w:rsidRPr="003A14FF">
        <w:t>Se transportarán en camiones donde se debe evitar que la caja tenga protuberancias o bordes rígidos o agudos que puedan dañar a los tubos.</w:t>
      </w:r>
    </w:p>
    <w:p w14:paraId="273B8E63" w14:textId="77777777" w:rsidR="00B53661" w:rsidRPr="003A14FF" w:rsidRDefault="00B53661" w:rsidP="00582555">
      <w:pPr>
        <w:pStyle w:val="Prrafodelista"/>
        <w:numPr>
          <w:ilvl w:val="0"/>
          <w:numId w:val="151"/>
        </w:numPr>
      </w:pPr>
      <w:r w:rsidRPr="003A14FF">
        <w:t>Cuando se carguen tubos de diferente diámetro se colocarán en la parte inferior aquellos de mayor tamaño y espesor por lo tanto más pesados, para evitar riesgo de deformaciones.</w:t>
      </w:r>
    </w:p>
    <w:p w14:paraId="32D22570" w14:textId="77777777" w:rsidR="00B53661" w:rsidRPr="003A14FF" w:rsidRDefault="00B53661" w:rsidP="00582555">
      <w:pPr>
        <w:pStyle w:val="Prrafodelista"/>
        <w:numPr>
          <w:ilvl w:val="0"/>
          <w:numId w:val="151"/>
        </w:numPr>
      </w:pPr>
      <w:r w:rsidRPr="003A14FF">
        <w:t>En la manipulación de los tubos debe tenerse en cuenta el riesgo de rotura de los extremos achaflanados y de las embocaduras. No deben ser arrasados por el terreno, ni colocados haciéndolos rodar por rampas. Cuando se utilice maquinaria en su manipulación, todos los elementos de contacto deben ser de material blando.</w:t>
      </w:r>
    </w:p>
    <w:p w14:paraId="42F2F960" w14:textId="77777777" w:rsidR="00B53661" w:rsidRPr="003A14FF" w:rsidRDefault="00B53661" w:rsidP="00582555">
      <w:pPr>
        <w:pStyle w:val="Prrafodelista"/>
        <w:numPr>
          <w:ilvl w:val="0"/>
          <w:numId w:val="151"/>
        </w:numPr>
      </w:pPr>
      <w:r w:rsidRPr="003A14FF">
        <w:t>Cuando los tubos se descarguen de los vehículos no deben ser arrojados al suelo, deben ser bajados cuidadosamente y colocados en filas cuando vayan a ser almacenados.</w:t>
      </w:r>
    </w:p>
    <w:p w14:paraId="7E55C0D9" w14:textId="77777777" w:rsidR="00B53661" w:rsidRPr="00CE2AC5" w:rsidRDefault="00B53661" w:rsidP="00582555">
      <w:pPr>
        <w:pStyle w:val="Prrafodelista"/>
        <w:numPr>
          <w:ilvl w:val="0"/>
          <w:numId w:val="151"/>
        </w:numPr>
        <w:rPr>
          <w:rFonts w:cs="Arial"/>
        </w:rPr>
      </w:pPr>
      <w:r w:rsidRPr="00CE2AC5">
        <w:rPr>
          <w:rFonts w:cs="Arial"/>
        </w:rPr>
        <w:t>Los tubos se descargarán cerca del lugar donde deban ser colocados y de forma que puedan trasladarse con facilidad al lugar en que hayan de instalarse. Se evitará que el tubo quede apoyado sobre puntos aislados.</w:t>
      </w:r>
    </w:p>
    <w:p w14:paraId="3AD43107" w14:textId="77777777" w:rsidR="00B53661" w:rsidRPr="003A14FF" w:rsidRDefault="00B53661" w:rsidP="00582555">
      <w:pPr>
        <w:pStyle w:val="Prrafodelista"/>
        <w:numPr>
          <w:ilvl w:val="0"/>
          <w:numId w:val="151"/>
        </w:numPr>
      </w:pPr>
      <w:r w:rsidRPr="003A14FF">
        <w:t>Si se realiza acopio o almacenamiento de tubos sobre el terreno se comprobará que éste es consistente y lo suficiente liso para que los tubos se apoyen en toda su longitud sin el riesgo de que piedras y otros salientes agudos puedan dañarles.</w:t>
      </w:r>
    </w:p>
    <w:p w14:paraId="7969BE78" w14:textId="77777777" w:rsidR="00B53661" w:rsidRPr="003A14FF" w:rsidRDefault="00B53661" w:rsidP="00B53661">
      <w:pPr>
        <w:rPr>
          <w:rFonts w:cs="Arial"/>
        </w:rPr>
      </w:pPr>
      <w:r>
        <w:rPr>
          <w:rFonts w:cs="Arial"/>
        </w:rPr>
        <w:t>-</w:t>
      </w:r>
      <w:r>
        <w:rPr>
          <w:rFonts w:cs="Arial"/>
        </w:rPr>
        <w:tab/>
      </w:r>
      <w:r w:rsidRPr="003A14FF">
        <w:rPr>
          <w:rFonts w:cs="Arial"/>
        </w:rPr>
        <w:t>Durante su p</w:t>
      </w:r>
      <w:r>
        <w:rPr>
          <w:rFonts w:cs="Arial"/>
        </w:rPr>
        <w:t xml:space="preserve">ermanencia en la obra, antes de su </w:t>
      </w:r>
      <w:proofErr w:type="spellStart"/>
      <w:r>
        <w:rPr>
          <w:rFonts w:cs="Arial"/>
        </w:rPr>
        <w:t>recubrición</w:t>
      </w:r>
      <w:proofErr w:type="spellEnd"/>
      <w:r w:rsidRPr="003A14FF">
        <w:rPr>
          <w:rFonts w:cs="Arial"/>
        </w:rPr>
        <w:t xml:space="preserve">, los tubos deberán quedar protegidos de acciones o elementos que puedan dañarles, como tránsito o elementos con bordes agudos o punzantes. Igualmente se evitará que estén expuestos durante largo tiempo a condiciones atmosféricas en que puedan alterar las características de los materiales que lo componen. </w:t>
      </w:r>
    </w:p>
    <w:p w14:paraId="68BCF522" w14:textId="77777777" w:rsidR="00B53661" w:rsidRPr="003A14FF" w:rsidRDefault="00B53661" w:rsidP="00B53661">
      <w:pPr>
        <w:pStyle w:val="Ttulo6"/>
        <w:numPr>
          <w:ilvl w:val="0"/>
          <w:numId w:val="0"/>
        </w:numPr>
        <w:ind w:left="2286" w:hanging="1152"/>
      </w:pPr>
      <w:r>
        <w:t>693</w:t>
      </w:r>
      <w:r w:rsidRPr="003A14FF">
        <w:t>.3.2.   Puesta en obra</w:t>
      </w:r>
    </w:p>
    <w:p w14:paraId="3414F6CA" w14:textId="77777777" w:rsidR="00B53661" w:rsidRPr="003A14FF" w:rsidRDefault="00B53661" w:rsidP="00B53661">
      <w:r w:rsidRPr="003A14FF">
        <w:t xml:space="preserve">Los tubos deberán transportarse, apilarse y manejarse en obra con las adecuadas garantías y será de cuenta del Contratista cualquier tipo de defecto que a juicio del </w:t>
      </w:r>
      <w:proofErr w:type="gramStart"/>
      <w:r w:rsidRPr="003A14FF">
        <w:t>Director</w:t>
      </w:r>
      <w:proofErr w:type="gramEnd"/>
      <w:r w:rsidRPr="003A14FF">
        <w:t xml:space="preserve"> de Obra aparezca en los citados tubos, de manera que reduzca ostensiblemente la capacidad portante o resistente al ataque de las aguas.</w:t>
      </w:r>
    </w:p>
    <w:p w14:paraId="234C6A44" w14:textId="77777777" w:rsidR="00B53661" w:rsidRPr="003A14FF" w:rsidRDefault="00B53661" w:rsidP="00B53661">
      <w:r w:rsidRPr="003A14FF">
        <w:t>Cuando se interrumpa la colocación de tuberías se taponarán los extremos libres para impedir la entrada de agua o cuerpos extra</w:t>
      </w:r>
      <w:r w:rsidRPr="003A14FF">
        <w:softHyphen/>
        <w:t>ños, procediendo a examinar con todo cuidado el interior de la tubería al reanudar el trabajo.</w:t>
      </w:r>
    </w:p>
    <w:p w14:paraId="45958619" w14:textId="77777777" w:rsidR="00B53661" w:rsidRPr="003A14FF" w:rsidRDefault="00B53661" w:rsidP="00B53661">
      <w:r w:rsidRPr="003A14FF">
        <w:t>Las tuberías y zanjas se mantendrán libres de agua, agotando con bombas o dejando desagües en la excavación en caso necesario.</w:t>
      </w:r>
    </w:p>
    <w:p w14:paraId="14464D4B" w14:textId="77777777" w:rsidR="00B53661" w:rsidRPr="003A14FF" w:rsidRDefault="00B53661" w:rsidP="00B53661">
      <w:pPr>
        <w:keepNext/>
        <w:rPr>
          <w:b/>
        </w:rPr>
      </w:pPr>
      <w:r w:rsidRPr="003A14FF">
        <w:rPr>
          <w:b/>
        </w:rPr>
        <w:t>Camas de hormigón</w:t>
      </w:r>
    </w:p>
    <w:p w14:paraId="680FF269" w14:textId="77777777" w:rsidR="00B53661" w:rsidRPr="003A14FF" w:rsidRDefault="00B53661" w:rsidP="00B53661">
      <w:r w:rsidRPr="003A14FF">
        <w:t>Las características geométricas y mecánicas de las camas de hormigón a emplear deberán figurar en el proyecto, debiendo en general tener las siguientes características:</w:t>
      </w:r>
    </w:p>
    <w:p w14:paraId="46D3A0E1" w14:textId="77777777" w:rsidR="00B53661" w:rsidRPr="003A14FF" w:rsidRDefault="00B53661" w:rsidP="00582555">
      <w:pPr>
        <w:pStyle w:val="Prrafodelista"/>
        <w:numPr>
          <w:ilvl w:val="0"/>
          <w:numId w:val="155"/>
        </w:numPr>
        <w:spacing w:before="0" w:after="200"/>
      </w:pPr>
      <w:r w:rsidRPr="003A14FF">
        <w:t>espesor mínimo bajo la generatriz inferior del tubo de unos 10 a 15 cm</w:t>
      </w:r>
    </w:p>
    <w:p w14:paraId="3FCF9F72" w14:textId="77777777" w:rsidR="00B53661" w:rsidRPr="003A14FF" w:rsidRDefault="00B53661" w:rsidP="00582555">
      <w:pPr>
        <w:pStyle w:val="Prrafodelista"/>
        <w:numPr>
          <w:ilvl w:val="0"/>
          <w:numId w:val="155"/>
        </w:numPr>
        <w:spacing w:before="0" w:after="200"/>
      </w:pPr>
      <w:r w:rsidRPr="003A14FF">
        <w:t>resistencia característica no inferior a 15 kN/m2</w:t>
      </w:r>
    </w:p>
    <w:p w14:paraId="1B24ABBD" w14:textId="77777777" w:rsidR="00B53661" w:rsidRPr="003A14FF" w:rsidRDefault="00B53661" w:rsidP="00582555">
      <w:pPr>
        <w:pStyle w:val="Prrafodelista"/>
        <w:numPr>
          <w:ilvl w:val="0"/>
          <w:numId w:val="155"/>
        </w:numPr>
        <w:spacing w:before="0" w:after="200"/>
      </w:pPr>
      <w:r w:rsidRPr="003A14FF">
        <w:t>tamaño máximo del árido no mayor de la cuarta parte del espesor de la cama bajo el tubo</w:t>
      </w:r>
    </w:p>
    <w:p w14:paraId="68DD2489" w14:textId="77777777" w:rsidR="00B53661" w:rsidRPr="003A14FF" w:rsidRDefault="00B53661" w:rsidP="00582555">
      <w:pPr>
        <w:pStyle w:val="Prrafodelista"/>
        <w:numPr>
          <w:ilvl w:val="0"/>
          <w:numId w:val="155"/>
        </w:numPr>
        <w:spacing w:before="0" w:after="200"/>
      </w:pPr>
      <w:r w:rsidRPr="003A14FF">
        <w:t>ángulo de la cama de apoyo de 90º a 180º</w:t>
      </w:r>
    </w:p>
    <w:p w14:paraId="06CF826D" w14:textId="77777777" w:rsidR="00B53661" w:rsidRPr="003A14FF" w:rsidRDefault="00B53661" w:rsidP="00B53661">
      <w:r w:rsidRPr="003A14FF">
        <w:t>En las zonas de uniones, la cama se interrumpirá en un tramo de unos 80 cm como mínimo y, en su caso, deberá profundizarse la excavación del fondo de la zanja hasta dejar bajo la tubería el espacio suficiente para la ejecución de las uniones.</w:t>
      </w:r>
    </w:p>
    <w:p w14:paraId="61CB3D3A" w14:textId="77777777" w:rsidR="00B53661" w:rsidRPr="003A14FF" w:rsidRDefault="00B53661" w:rsidP="00B53661">
      <w:r w:rsidRPr="003A14FF">
        <w:t>La cama de hormigón se construirá con los tubos colocados en su posición definitiva, apoyados sobre calzos que impidan movimientos en la tubería y debiendo asegurar el contacto del tubo con el hormigón en toda la superficie de apoyo.</w:t>
      </w:r>
    </w:p>
    <w:p w14:paraId="4CF8CBA9" w14:textId="77777777" w:rsidR="00B53661" w:rsidRPr="003A14FF" w:rsidRDefault="00B53661" w:rsidP="00B53661">
      <w:r w:rsidRPr="003A14FF">
        <w:t xml:space="preserve">Una vez instalada la tubería se efectuará el relleno y compactado de la zanja por capas, distinguiendo dos zonas: la baja y </w:t>
      </w:r>
      <w:proofErr w:type="gramStart"/>
      <w:r w:rsidRPr="003A14FF">
        <w:t>la alta</w:t>
      </w:r>
      <w:proofErr w:type="gramEnd"/>
      <w:r w:rsidRPr="003A14FF">
        <w:t>.</w:t>
      </w:r>
    </w:p>
    <w:p w14:paraId="7FA9FA51" w14:textId="77777777" w:rsidR="00B53661" w:rsidRPr="003A14FF" w:rsidRDefault="00B53661" w:rsidP="00B53661">
      <w:r w:rsidRPr="003A14FF">
        <w:t xml:space="preserve">En la zona baja, que alcanzará una altura de unos 30 cm por encima de la generatriz superior del tubo, se empleará relleno seleccionado, con un tamaño máximo recomendado de 3 cm, colocándose en capas de pequeño espesor, hasta alcanzar un grado de compactación no menor del 95% del </w:t>
      </w:r>
      <w:proofErr w:type="spellStart"/>
      <w:r w:rsidRPr="003A14FF">
        <w:t>Próctor</w:t>
      </w:r>
      <w:proofErr w:type="spellEnd"/>
      <w:r w:rsidRPr="003A14FF">
        <w:t xml:space="preserve"> normal.</w:t>
      </w:r>
    </w:p>
    <w:p w14:paraId="36F4F328" w14:textId="77777777" w:rsidR="00B53661" w:rsidRPr="003A14FF" w:rsidRDefault="00B53661" w:rsidP="00B53661">
      <w:r w:rsidRPr="003A14FF">
        <w:lastRenderedPageBreak/>
        <w:t xml:space="preserve">En la zona alta se empleará relleno adecuado, con un tamaño máximo recomendado de 15 cm, colocándose en tongadas horizontales, hasta alcanzar un grado de compactación no menor del 100% del </w:t>
      </w:r>
      <w:proofErr w:type="spellStart"/>
      <w:r w:rsidRPr="003A14FF">
        <w:t>Próctor</w:t>
      </w:r>
      <w:proofErr w:type="spellEnd"/>
      <w:r w:rsidRPr="003A14FF">
        <w:t xml:space="preserve"> normal.</w:t>
      </w:r>
    </w:p>
    <w:p w14:paraId="6E211793" w14:textId="77777777" w:rsidR="00B53661" w:rsidRPr="003A14FF" w:rsidRDefault="00B53661" w:rsidP="00B53661">
      <w:r w:rsidRPr="003A14FF">
        <w:t>El material del relleno, tanto para la zona alta como para la baja, podrá ser, en general, procedente de la excavación de la zanja a menos que sea inadecuado.</w:t>
      </w:r>
    </w:p>
    <w:p w14:paraId="06925EA3" w14:textId="77777777" w:rsidR="00B53661" w:rsidRPr="003A14FF" w:rsidRDefault="00B53661" w:rsidP="00B53661">
      <w:pPr>
        <w:pStyle w:val="Ttulo6"/>
        <w:numPr>
          <w:ilvl w:val="0"/>
          <w:numId w:val="0"/>
        </w:numPr>
        <w:ind w:left="2286" w:hanging="1152"/>
      </w:pPr>
      <w:r>
        <w:t>693</w:t>
      </w:r>
      <w:r w:rsidRPr="003A14FF">
        <w:t>.3.3. Juntas y uniones.</w:t>
      </w:r>
    </w:p>
    <w:p w14:paraId="38454CFC" w14:textId="77777777" w:rsidR="00B53661" w:rsidRPr="003A14FF" w:rsidRDefault="00B53661" w:rsidP="00B53661">
      <w:pPr>
        <w:keepNext/>
      </w:pPr>
      <w:r w:rsidRPr="003A14FF">
        <w:t>Las condiciones que deben cumplir las condiciones siguientes:</w:t>
      </w:r>
    </w:p>
    <w:p w14:paraId="55A73B1C" w14:textId="77777777" w:rsidR="00B53661" w:rsidRPr="003A14FF" w:rsidRDefault="00B53661" w:rsidP="00582555">
      <w:pPr>
        <w:pStyle w:val="Prrafodelista"/>
        <w:numPr>
          <w:ilvl w:val="0"/>
          <w:numId w:val="153"/>
        </w:numPr>
      </w:pPr>
      <w:r w:rsidRPr="003A14FF">
        <w:t>Resistir los esfuerzos mecánicos sin debilitar las resistencias de los tubos.</w:t>
      </w:r>
    </w:p>
    <w:p w14:paraId="0B9379AA" w14:textId="77777777" w:rsidR="00B53661" w:rsidRPr="003A14FF" w:rsidRDefault="00B53661" w:rsidP="00582555">
      <w:pPr>
        <w:pStyle w:val="Prrafodelista"/>
        <w:numPr>
          <w:ilvl w:val="0"/>
          <w:numId w:val="153"/>
        </w:numPr>
      </w:pPr>
      <w:r w:rsidRPr="003A14FF">
        <w:t>Durabilidad de los elementos que la componen.</w:t>
      </w:r>
    </w:p>
    <w:p w14:paraId="33AF3617" w14:textId="77777777" w:rsidR="00B53661" w:rsidRPr="003A14FF" w:rsidRDefault="00B53661" w:rsidP="00582555">
      <w:pPr>
        <w:pStyle w:val="Prrafodelista"/>
        <w:numPr>
          <w:ilvl w:val="0"/>
          <w:numId w:val="153"/>
        </w:numPr>
      </w:pPr>
      <w:r w:rsidRPr="003A14FF">
        <w:t>Se debe garantizar la estanquidad de las juntas para la presión de trabajo estimada.</w:t>
      </w:r>
    </w:p>
    <w:p w14:paraId="63BAE732" w14:textId="77777777" w:rsidR="00B53661" w:rsidRPr="003A14FF" w:rsidRDefault="00B53661" w:rsidP="00B53661">
      <w:r w:rsidRPr="003A14FF">
        <w:t xml:space="preserve">Las longitudes de tuberías que se </w:t>
      </w:r>
      <w:proofErr w:type="gramStart"/>
      <w:r w:rsidRPr="003A14FF">
        <w:t>montarán,</w:t>
      </w:r>
      <w:proofErr w:type="gramEnd"/>
      <w:r w:rsidRPr="003A14FF">
        <w:t xml:space="preserve"> serán las definidas en los planos del Proyecto. Para ello, el Contratista fabricará los necesarios tramos rectos de tubo de longitudes más cortas que </w:t>
      </w:r>
      <w:proofErr w:type="gramStart"/>
      <w:r w:rsidRPr="003A14FF">
        <w:t>las estándar</w:t>
      </w:r>
      <w:proofErr w:type="gramEnd"/>
      <w:r w:rsidRPr="003A14FF">
        <w:t>.</w:t>
      </w:r>
    </w:p>
    <w:p w14:paraId="14445703" w14:textId="77777777" w:rsidR="00B53661" w:rsidRPr="003A14FF" w:rsidRDefault="00B53661" w:rsidP="00B53661">
      <w:r w:rsidRPr="003A14FF">
        <w:t>Se prohíbe el empleo de cuñas de piedra o de madera que puedan desplazarse.</w:t>
      </w:r>
    </w:p>
    <w:p w14:paraId="1CCACC82" w14:textId="77777777" w:rsidR="00B53661" w:rsidRPr="003A14FF" w:rsidRDefault="00B53661" w:rsidP="00B53661">
      <w:r w:rsidRPr="003A14FF">
        <w:t>Una vez finalizada la instalación, total o parcial, de la tubería y con anterioridad al relleno de la zanja se realizarán las pruebas de estanqueidad. El Contratista suministrará todo el personal, equipo y material necesario para las pruebas.</w:t>
      </w:r>
    </w:p>
    <w:p w14:paraId="2B145678" w14:textId="77777777" w:rsidR="00B53661" w:rsidRPr="003A14FF" w:rsidRDefault="00B53661" w:rsidP="00B53661">
      <w:proofErr w:type="gramStart"/>
      <w:r w:rsidRPr="003A14FF">
        <w:t>Los tapones o bridas ciegas a usar</w:t>
      </w:r>
      <w:proofErr w:type="gramEnd"/>
      <w:r w:rsidRPr="003A14FF">
        <w:t xml:space="preserve"> en las pruebas serán de proyecto y construcción adecuados para resistir la presión de prueba, sin ocasionar daños o torsiones excesivas en el tubo. Dichas bridas ciegas deben ser fácilmente desmontables, para poder continuar el montaje de la tubería. El Contratista pondrá especial cuidado en la sujeción y arriostramiento de todas las bridas, etc. para evitar cualquier movimiento al aplicar la presión de prueba. Los cambios de dirección, piezas especiales, etc., deberán estar anclados.</w:t>
      </w:r>
    </w:p>
    <w:p w14:paraId="4645F8C2" w14:textId="77777777" w:rsidR="00B53661" w:rsidRPr="003A14FF" w:rsidRDefault="00B53661" w:rsidP="00B53661">
      <w:pPr>
        <w:pStyle w:val="Ttulo2"/>
      </w:pPr>
      <w:bookmarkStart w:id="1406" w:name="_Toc462759258"/>
      <w:bookmarkStart w:id="1407" w:name="_Toc516570151"/>
      <w:r>
        <w:t>693</w:t>
      </w:r>
      <w:r w:rsidRPr="003A14FF">
        <w:t>.4.</w:t>
      </w:r>
      <w:r w:rsidRPr="003A14FF">
        <w:tab/>
        <w:t>Recepción.</w:t>
      </w:r>
      <w:bookmarkEnd w:id="1406"/>
      <w:bookmarkEnd w:id="1407"/>
    </w:p>
    <w:p w14:paraId="0565090A" w14:textId="77777777" w:rsidR="00B53661" w:rsidRPr="003A14FF" w:rsidRDefault="00B53661" w:rsidP="00B53661">
      <w:r w:rsidRPr="003A14FF">
        <w:t xml:space="preserve">El fabricante está obligado a facilitar información técnica sobre la naturaleza, origen y propiedades de todas las materias que integran el producto acabado, así como el proceso de fabricación de los tubos y accesorios, de los procedimientos y medios del control de calidad que realiza, con indicación de laboratorios, registros de datos y demás </w:t>
      </w:r>
      <w:r w:rsidRPr="003A14FF">
        <w:t>aspectos relacionados con las propiedades del producto y la regularidad de sus características.</w:t>
      </w:r>
    </w:p>
    <w:p w14:paraId="101880F4" w14:textId="77777777" w:rsidR="00B53661" w:rsidRPr="003A14FF" w:rsidRDefault="00B53661" w:rsidP="00B53661">
      <w:r w:rsidRPr="003A14FF">
        <w:t>En especial deberá justificar los valores de las características a largo plazo, datos experimentales de partida y métodos de extrapolación en el tiempo empleados. Así mismo hará referencia a los ensayos de larga duración efectuados.</w:t>
      </w:r>
    </w:p>
    <w:p w14:paraId="1717CC96" w14:textId="77777777" w:rsidR="00B53661" w:rsidRPr="003A14FF" w:rsidRDefault="00B53661" w:rsidP="00B53661">
      <w:r w:rsidRPr="003A14FF">
        <w:t>El fabricante está obligado a declarar por escrito los valores referentes a las características o propiedades del producto acabado, que en todo caso deben ser iguales o superiores a las especificadas en el PCTP.</w:t>
      </w:r>
    </w:p>
    <w:p w14:paraId="071055F6" w14:textId="77777777" w:rsidR="00B53661" w:rsidRPr="003A14FF" w:rsidRDefault="00B53661" w:rsidP="00B53661">
      <w:r w:rsidRPr="003A14FF">
        <w:t>El fabricante especificará y garantizará los valores de todas las características físicas y mecánicas.</w:t>
      </w:r>
    </w:p>
    <w:p w14:paraId="18BE6C14" w14:textId="77777777" w:rsidR="00B53661" w:rsidRPr="003A14FF" w:rsidRDefault="00B53661" w:rsidP="00B53661">
      <w:pPr>
        <w:pStyle w:val="Ttulo2"/>
      </w:pPr>
      <w:bookmarkStart w:id="1408" w:name="_Toc462759259"/>
      <w:bookmarkStart w:id="1409" w:name="_Toc516570152"/>
      <w:r>
        <w:t>693</w:t>
      </w:r>
      <w:r w:rsidRPr="003A14FF">
        <w:t xml:space="preserve">.5. </w:t>
      </w:r>
      <w:r w:rsidRPr="003A14FF">
        <w:tab/>
        <w:t>Control de calidad</w:t>
      </w:r>
      <w:bookmarkEnd w:id="1408"/>
      <w:bookmarkEnd w:id="1409"/>
    </w:p>
    <w:p w14:paraId="5C44E719" w14:textId="77777777" w:rsidR="00B53661" w:rsidRPr="003A14FF" w:rsidRDefault="00B53661" w:rsidP="00B53661">
      <w:r w:rsidRPr="003A14FF">
        <w:t>Se realizarán dos tipos de pruebas sobre el producto acabado</w:t>
      </w:r>
    </w:p>
    <w:p w14:paraId="5A628DE3" w14:textId="77777777" w:rsidR="00B53661" w:rsidRPr="003A14FF" w:rsidRDefault="00B53661" w:rsidP="00582555">
      <w:pPr>
        <w:pStyle w:val="Prrafodelista"/>
        <w:numPr>
          <w:ilvl w:val="0"/>
          <w:numId w:val="152"/>
        </w:numPr>
      </w:pPr>
      <w:r w:rsidRPr="003A14FF">
        <w:t>Ensayos y pruebas para verificar las características declaradas por el fabricante.</w:t>
      </w:r>
    </w:p>
    <w:p w14:paraId="11EA1536" w14:textId="77777777" w:rsidR="00B53661" w:rsidRPr="003A14FF" w:rsidRDefault="00B53661" w:rsidP="00582555">
      <w:pPr>
        <w:pStyle w:val="Prrafodelista"/>
        <w:numPr>
          <w:ilvl w:val="0"/>
          <w:numId w:val="152"/>
        </w:numPr>
      </w:pPr>
      <w:r w:rsidRPr="003A14FF">
        <w:t>Ensayos y pruebas de recepción del producto.</w:t>
      </w:r>
    </w:p>
    <w:p w14:paraId="5C3C60A1" w14:textId="77777777" w:rsidR="00B53661" w:rsidRPr="003A14FF" w:rsidRDefault="00B53661" w:rsidP="00B53661">
      <w:r w:rsidRPr="003A14FF">
        <w:t>Los ensayos que tendrán que realizarse son:</w:t>
      </w:r>
    </w:p>
    <w:p w14:paraId="1353DA2E" w14:textId="77777777" w:rsidR="00B53661" w:rsidRPr="003A14FF" w:rsidRDefault="00B53661" w:rsidP="00582555">
      <w:pPr>
        <w:pStyle w:val="Prrafodelista"/>
        <w:numPr>
          <w:ilvl w:val="0"/>
          <w:numId w:val="152"/>
        </w:numPr>
      </w:pPr>
      <w:r w:rsidRPr="003A14FF">
        <w:t>Examen visual del aspecto general de los tubos y piezas para juntas</w:t>
      </w:r>
    </w:p>
    <w:p w14:paraId="12E5DA73" w14:textId="77777777" w:rsidR="00B53661" w:rsidRPr="003A14FF" w:rsidRDefault="00B53661" w:rsidP="00582555">
      <w:pPr>
        <w:pStyle w:val="Prrafodelista"/>
        <w:numPr>
          <w:ilvl w:val="0"/>
          <w:numId w:val="152"/>
        </w:numPr>
      </w:pPr>
      <w:r w:rsidRPr="003A14FF">
        <w:t>Comprobación de dimensiones y espesores.</w:t>
      </w:r>
    </w:p>
    <w:p w14:paraId="16FA290C" w14:textId="77777777" w:rsidR="00B53661" w:rsidRPr="003A14FF" w:rsidRDefault="00B53661" w:rsidP="00582555">
      <w:pPr>
        <w:pStyle w:val="Prrafodelista"/>
        <w:numPr>
          <w:ilvl w:val="0"/>
          <w:numId w:val="152"/>
        </w:numPr>
      </w:pPr>
      <w:r w:rsidRPr="003A14FF">
        <w:t>Ensayo de estanqueidad.</w:t>
      </w:r>
    </w:p>
    <w:p w14:paraId="16057ED7" w14:textId="77777777" w:rsidR="00B53661" w:rsidRPr="003A14FF" w:rsidRDefault="00B53661" w:rsidP="00582555">
      <w:pPr>
        <w:pStyle w:val="Prrafodelista"/>
        <w:numPr>
          <w:ilvl w:val="0"/>
          <w:numId w:val="152"/>
        </w:numPr>
      </w:pPr>
      <w:r w:rsidRPr="003A14FF">
        <w:t>Características mecánicas.</w:t>
      </w:r>
    </w:p>
    <w:p w14:paraId="6BDFAA89" w14:textId="77777777" w:rsidR="00B53661" w:rsidRPr="003A14FF" w:rsidRDefault="00B53661" w:rsidP="00B53661">
      <w:r w:rsidRPr="003A14FF">
        <w:t>La responsabilidad respecto a la calidad del producto es exclusiva del fabricante, por lo que este deberá implantar en fábrica sistemas de control de calidad eficientes, con laboratorios de ensayos adecuados, y llevar un registro de datos, que estará en todo momento a disposición del director.</w:t>
      </w:r>
    </w:p>
    <w:p w14:paraId="7E9E3EF4" w14:textId="77777777" w:rsidR="00B53661" w:rsidRPr="003A14FF" w:rsidRDefault="00B53661" w:rsidP="00B53661">
      <w:r w:rsidRPr="003A14FF">
        <w:t xml:space="preserve">El </w:t>
      </w:r>
      <w:proofErr w:type="gramStart"/>
      <w:r w:rsidRPr="003A14FF">
        <w:t>Director</w:t>
      </w:r>
      <w:proofErr w:type="gramEnd"/>
      <w:r w:rsidRPr="003A14FF">
        <w:t xml:space="preserve"> de Obra se reserva el derecho de realizar en fábrica, por medio de sus representantes, cuantas verificaciones de fabricación y ensayos de materiales estime precisos para el control de las diversas etapas de fabricación, según las pres</w:t>
      </w:r>
      <w:r w:rsidRPr="003A14FF">
        <w:softHyphen/>
        <w:t>cripciones de este pliego.</w:t>
      </w:r>
    </w:p>
    <w:p w14:paraId="17E21A24" w14:textId="77777777" w:rsidR="00B53661" w:rsidRPr="003A14FF" w:rsidRDefault="00B53661" w:rsidP="00B53661">
      <w:r w:rsidRPr="003A14FF">
        <w:lastRenderedPageBreak/>
        <w:t>A estos efectos, el Contratista, en el caso de no proceder por sí mismo a la fabricación de los tubos, deberá hacer constar este derecho de la Propie</w:t>
      </w:r>
      <w:r>
        <w:t>dad en su contrato con el fabri</w:t>
      </w:r>
      <w:r w:rsidRPr="003A14FF">
        <w:t>cante.</w:t>
      </w:r>
    </w:p>
    <w:p w14:paraId="5811A886" w14:textId="77777777" w:rsidR="00B53661" w:rsidRPr="003A14FF" w:rsidRDefault="00B53661" w:rsidP="00B53661">
      <w:r w:rsidRPr="003A14FF">
        <w:t xml:space="preserve">En caso de que la Dirección de Obra admitiera el empleo de tubos de un fabricante o proveedor que no disponga de sello de calidad, el </w:t>
      </w:r>
      <w:proofErr w:type="gramStart"/>
      <w:r w:rsidRPr="003A14FF">
        <w:t>Director</w:t>
      </w:r>
      <w:proofErr w:type="gramEnd"/>
      <w:r w:rsidRPr="003A14FF">
        <w:t xml:space="preserve"> de la Obra podrá exi</w:t>
      </w:r>
      <w:r>
        <w:t>gir al Contratista el certifica</w:t>
      </w:r>
      <w:r w:rsidRPr="003A14FF">
        <w:t xml:space="preserve">do garantía de que se efectuaron en forma satisfactoria los ensayos y de que los materiales utilizados en la fabricación cumplieron las especificaciones correspondientes. </w:t>
      </w:r>
    </w:p>
    <w:p w14:paraId="387B0787" w14:textId="77777777" w:rsidR="00B53661" w:rsidRPr="003A14FF" w:rsidRDefault="00B53661" w:rsidP="00B53661">
      <w:r w:rsidRPr="003A14FF">
        <w:t xml:space="preserve">Con independencia de que los tubos estén en posesión del citado sello de calidad, el </w:t>
      </w:r>
      <w:proofErr w:type="gramStart"/>
      <w:r w:rsidRPr="003A14FF">
        <w:t>Director</w:t>
      </w:r>
      <w:proofErr w:type="gramEnd"/>
      <w:r w:rsidRPr="003A14FF">
        <w:t xml:space="preserve"> de la Obra, si lo estima necesario, podrá ordenar en cualquier momento la realización de ensayos sobre lotes, aunque hubiesen sido ensayados en fábrica, para lo cual el Contratista avisado previamente por escrito, facilitará los medios necesarios para realizar estos ensayos de los que se levantará acta, y los resultados obtenidos en ellos prevalecerán sobre cualquier otro anterior.</w:t>
      </w:r>
    </w:p>
    <w:p w14:paraId="62DCA0A1" w14:textId="77777777" w:rsidR="00B53661" w:rsidRPr="003A14FF" w:rsidRDefault="00B53661" w:rsidP="00B53661">
      <w:r w:rsidRPr="003A14FF">
        <w:t xml:space="preserve">Cada entrega en obra de los tubos y elementos será acompañada de un albarán especificando naturaleza, número, tipo y referencia de las piezas que la componen y deberá hacerse con el ritmo y plazos señalados en el Plan de Obra, o en su caso por el Ingeniero </w:t>
      </w:r>
      <w:proofErr w:type="gramStart"/>
      <w:r w:rsidRPr="003A14FF">
        <w:t>Director</w:t>
      </w:r>
      <w:proofErr w:type="gramEnd"/>
      <w:r w:rsidRPr="003A14FF">
        <w:t>.</w:t>
      </w:r>
    </w:p>
    <w:p w14:paraId="450B317B" w14:textId="77777777" w:rsidR="00B53661" w:rsidRPr="003A14FF" w:rsidRDefault="00B53661" w:rsidP="00B53661">
      <w:r w:rsidRPr="003A14FF">
        <w:t>Las piezas que hayan sufrido averías durante el transporte o que presenten defectos serán rechazadas.</w:t>
      </w:r>
    </w:p>
    <w:p w14:paraId="59761239" w14:textId="77777777" w:rsidR="00B53661" w:rsidRPr="003A14FF" w:rsidRDefault="00B53661" w:rsidP="00B53661">
      <w:r w:rsidRPr="003A14FF">
        <w:t xml:space="preserve">Los ensayos de recepción, en el caso de que el </w:t>
      </w:r>
      <w:proofErr w:type="gramStart"/>
      <w:r w:rsidRPr="003A14FF">
        <w:t>Director</w:t>
      </w:r>
      <w:proofErr w:type="gramEnd"/>
      <w:r w:rsidRPr="003A14FF">
        <w:t xml:space="preserve"> de las Obras lo considere oportuno, podrán sustituirse por un certificado en el que se expresen los resultados satisfactorios de los ensayos de estanqueidad, aplastamiento y flexión longitudinal del lote a que pertenezcan los</w:t>
      </w:r>
      <w:r>
        <w:t xml:space="preserve"> tubos o los ensayos de autocon</w:t>
      </w:r>
      <w:r w:rsidRPr="003A14FF">
        <w:t>trol sistemáticos de fabricación que garanticen las propiedades anteriores.</w:t>
      </w:r>
    </w:p>
    <w:p w14:paraId="21A60D0B" w14:textId="77777777" w:rsidR="00B53661" w:rsidRPr="003A14FF" w:rsidRDefault="00B53661" w:rsidP="00B53661">
      <w:pPr>
        <w:rPr>
          <w:rFonts w:cs="Arial"/>
        </w:rPr>
      </w:pPr>
      <w:r w:rsidRPr="003A14FF">
        <w:rPr>
          <w:rFonts w:cs="Arial"/>
        </w:rPr>
        <w:t xml:space="preserve">Respecto al tipo de juntas propuestas, el </w:t>
      </w:r>
      <w:proofErr w:type="gramStart"/>
      <w:r w:rsidRPr="003A14FF">
        <w:rPr>
          <w:rFonts w:cs="Arial"/>
        </w:rPr>
        <w:t>Director</w:t>
      </w:r>
      <w:proofErr w:type="gramEnd"/>
      <w:r w:rsidRPr="003A14FF">
        <w:rPr>
          <w:rFonts w:cs="Arial"/>
        </w:rPr>
        <w:t xml:space="preserve"> de Obra podrá ordenar ensayos de estanqueidad de tipos de juntas. En este caso, el ensayo se hará en forma análoga al de los tubos, disponiendo dos trozos de tubo, uno a continuación del otro, unidos por su junta, cerrando los extremos libres con dispositivos apropiados y siguiendo el mismo procedimiento que para los tubos, se comprobará que no existe pérdida alguna.</w:t>
      </w:r>
    </w:p>
    <w:p w14:paraId="7A4F2DE4" w14:textId="77777777" w:rsidR="00B53661" w:rsidRPr="003A14FF" w:rsidRDefault="00B53661" w:rsidP="00B53661">
      <w:pPr>
        <w:pStyle w:val="Ttulo6"/>
        <w:numPr>
          <w:ilvl w:val="0"/>
          <w:numId w:val="0"/>
        </w:numPr>
        <w:ind w:left="1134"/>
      </w:pPr>
      <w:r>
        <w:t>693</w:t>
      </w:r>
      <w:r w:rsidRPr="003A14FF">
        <w:t xml:space="preserve">.5.1. Ensayos. </w:t>
      </w:r>
    </w:p>
    <w:p w14:paraId="4AA08E4C" w14:textId="77777777" w:rsidR="00B53661" w:rsidRPr="003A14FF" w:rsidRDefault="00B53661" w:rsidP="00B53661">
      <w:r w:rsidRPr="003A14FF">
        <w:t>Los ensayos se realizarán según se describen en las Normas UNE de aplicación para características y dimensiones de tuberías.</w:t>
      </w:r>
    </w:p>
    <w:p w14:paraId="0C7FC6DD" w14:textId="77777777" w:rsidR="00B53661" w:rsidRPr="003A14FF" w:rsidRDefault="00B53661" w:rsidP="00B53661">
      <w:r w:rsidRPr="003A14FF">
        <w:t xml:space="preserve">Las tolerancias en el diámetro exterior medio, medido en el tubo, será siempre en </w:t>
      </w:r>
      <w:proofErr w:type="spellStart"/>
      <w:r w:rsidRPr="003A14FF">
        <w:t>mas</w:t>
      </w:r>
      <w:proofErr w:type="spellEnd"/>
      <w:r w:rsidRPr="003A14FF">
        <w:t>, y su cuantía viene dada por la fórmula Dm = 0,1 + 0,0015 DN redondeado al 0,1 mm más próximo, por exceso, con un valor mínimo de 0,2mm</w:t>
      </w:r>
    </w:p>
    <w:p w14:paraId="1CFCCA2E" w14:textId="77777777" w:rsidR="00B53661" w:rsidRPr="003A14FF" w:rsidRDefault="00B53661" w:rsidP="00B53661">
      <w:r w:rsidRPr="003A14FF">
        <w:t>Para tubos de espesor nominal mayor de 6,6 mm, la diferencia máxima admisible entre el espesor medio y el nominal (e) será siempre positiva y no excederá de 0,1e.</w:t>
      </w:r>
    </w:p>
    <w:p w14:paraId="28E4FB8A" w14:textId="77777777" w:rsidR="00B53661" w:rsidRPr="003A14FF" w:rsidRDefault="00B53661" w:rsidP="00B53661">
      <w:pPr>
        <w:pStyle w:val="Ttulo2"/>
      </w:pPr>
      <w:bookmarkStart w:id="1410" w:name="_Toc462759260"/>
      <w:bookmarkStart w:id="1411" w:name="_Toc516570153"/>
      <w:r>
        <w:t>693</w:t>
      </w:r>
      <w:r w:rsidRPr="003A14FF">
        <w:t xml:space="preserve">.6. </w:t>
      </w:r>
      <w:r w:rsidRPr="003A14FF">
        <w:tab/>
        <w:t>Aceptación final</w:t>
      </w:r>
      <w:bookmarkEnd w:id="1410"/>
      <w:bookmarkEnd w:id="1411"/>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4253"/>
        <w:gridCol w:w="2126"/>
      </w:tblGrid>
      <w:tr w:rsidR="00B53661" w:rsidRPr="00B55468" w14:paraId="793FE465" w14:textId="77777777" w:rsidTr="003F4B9C">
        <w:trPr>
          <w:tblHeader/>
        </w:trPr>
        <w:tc>
          <w:tcPr>
            <w:tcW w:w="2480" w:type="dxa"/>
            <w:vAlign w:val="center"/>
          </w:tcPr>
          <w:p w14:paraId="739292C7" w14:textId="77777777" w:rsidR="00B53661" w:rsidRPr="00B55468" w:rsidRDefault="00B53661" w:rsidP="003F4B9C">
            <w:pPr>
              <w:pStyle w:val="LCATabla"/>
              <w:jc w:val="center"/>
              <w:rPr>
                <w:rFonts w:ascii="Arial" w:hAnsi="Arial" w:cs="Arial"/>
                <w:b/>
                <w:bCs/>
                <w:sz w:val="20"/>
              </w:rPr>
            </w:pPr>
            <w:r w:rsidRPr="00B55468">
              <w:rPr>
                <w:rFonts w:ascii="Arial" w:hAnsi="Arial" w:cs="Arial"/>
                <w:b/>
                <w:bCs/>
                <w:sz w:val="20"/>
              </w:rPr>
              <w:t>Parámetros de aceptación final</w:t>
            </w:r>
          </w:p>
        </w:tc>
        <w:tc>
          <w:tcPr>
            <w:tcW w:w="4253" w:type="dxa"/>
            <w:vAlign w:val="center"/>
          </w:tcPr>
          <w:p w14:paraId="5915DE98" w14:textId="77777777" w:rsidR="00B53661" w:rsidRPr="00B55468" w:rsidRDefault="00B53661" w:rsidP="003F4B9C">
            <w:pPr>
              <w:pStyle w:val="LCATabla"/>
              <w:jc w:val="center"/>
              <w:rPr>
                <w:rFonts w:ascii="Arial" w:hAnsi="Arial" w:cs="Arial"/>
                <w:b/>
                <w:bCs/>
                <w:sz w:val="20"/>
              </w:rPr>
            </w:pPr>
            <w:r w:rsidRPr="00B55468">
              <w:rPr>
                <w:rFonts w:ascii="Arial" w:hAnsi="Arial" w:cs="Arial"/>
                <w:b/>
                <w:bCs/>
                <w:sz w:val="20"/>
              </w:rPr>
              <w:t>Criterio</w:t>
            </w:r>
          </w:p>
        </w:tc>
        <w:tc>
          <w:tcPr>
            <w:tcW w:w="2126" w:type="dxa"/>
          </w:tcPr>
          <w:p w14:paraId="37094243" w14:textId="77777777" w:rsidR="00B53661" w:rsidRPr="00B55468" w:rsidRDefault="00B53661" w:rsidP="003F4B9C">
            <w:pPr>
              <w:pStyle w:val="LCATabla"/>
              <w:jc w:val="center"/>
              <w:rPr>
                <w:rFonts w:ascii="Arial" w:hAnsi="Arial" w:cs="Arial"/>
                <w:b/>
                <w:bCs/>
                <w:sz w:val="20"/>
              </w:rPr>
            </w:pPr>
            <w:r w:rsidRPr="00B55468">
              <w:rPr>
                <w:rFonts w:ascii="Arial" w:hAnsi="Arial" w:cs="Arial"/>
                <w:b/>
                <w:bCs/>
                <w:sz w:val="20"/>
              </w:rPr>
              <w:t>Norma / procedimiento</w:t>
            </w:r>
          </w:p>
        </w:tc>
      </w:tr>
      <w:tr w:rsidR="00B53661" w:rsidRPr="00B55468" w14:paraId="110971C6" w14:textId="77777777" w:rsidTr="003F4B9C">
        <w:trPr>
          <w:trHeight w:val="540"/>
        </w:trPr>
        <w:tc>
          <w:tcPr>
            <w:tcW w:w="2480" w:type="dxa"/>
          </w:tcPr>
          <w:p w14:paraId="2329F1A7" w14:textId="77777777" w:rsidR="00B53661" w:rsidRPr="00B55468" w:rsidRDefault="00B53661" w:rsidP="003F4B9C">
            <w:pPr>
              <w:pStyle w:val="LCATabla"/>
              <w:rPr>
                <w:rFonts w:ascii="Arial" w:hAnsi="Arial" w:cs="Arial"/>
                <w:sz w:val="20"/>
              </w:rPr>
            </w:pPr>
            <w:r w:rsidRPr="00B55468">
              <w:rPr>
                <w:rFonts w:ascii="Arial" w:hAnsi="Arial" w:cs="Arial"/>
                <w:sz w:val="20"/>
              </w:rPr>
              <w:t xml:space="preserve">Tolerancia diámetro </w:t>
            </w:r>
            <w:proofErr w:type="gramStart"/>
            <w:r w:rsidRPr="00B55468">
              <w:rPr>
                <w:rFonts w:ascii="Arial" w:hAnsi="Arial" w:cs="Arial"/>
                <w:sz w:val="20"/>
              </w:rPr>
              <w:t>exterior  del</w:t>
            </w:r>
            <w:proofErr w:type="gramEnd"/>
            <w:r w:rsidRPr="00B55468">
              <w:rPr>
                <w:rFonts w:ascii="Arial" w:hAnsi="Arial" w:cs="Arial"/>
                <w:sz w:val="20"/>
              </w:rPr>
              <w:t xml:space="preserve"> tubo</w:t>
            </w:r>
          </w:p>
        </w:tc>
        <w:tc>
          <w:tcPr>
            <w:tcW w:w="4253" w:type="dxa"/>
          </w:tcPr>
          <w:p w14:paraId="1B2849FE" w14:textId="77777777" w:rsidR="00B53661" w:rsidRPr="00B55468" w:rsidRDefault="00B53661" w:rsidP="003F4B9C">
            <w:pPr>
              <w:pStyle w:val="LCATabla"/>
              <w:jc w:val="both"/>
              <w:rPr>
                <w:rFonts w:ascii="Arial" w:hAnsi="Arial" w:cs="Arial"/>
                <w:sz w:val="20"/>
              </w:rPr>
            </w:pPr>
            <w:r w:rsidRPr="00B55468">
              <w:rPr>
                <w:rFonts w:ascii="Arial" w:hAnsi="Arial" w:cs="Arial"/>
                <w:sz w:val="20"/>
              </w:rPr>
              <w:t>La tolerancia será inferior al valor medio obtenido de la siguiente fórmula Dm = 0,1 + 0,0015 DN.</w:t>
            </w:r>
          </w:p>
        </w:tc>
        <w:tc>
          <w:tcPr>
            <w:tcW w:w="2126" w:type="dxa"/>
          </w:tcPr>
          <w:p w14:paraId="73AB6332" w14:textId="77777777" w:rsidR="00B53661" w:rsidRPr="00B55468" w:rsidRDefault="00B53661" w:rsidP="003F4B9C">
            <w:pPr>
              <w:pStyle w:val="LCATabla"/>
              <w:rPr>
                <w:rFonts w:ascii="Arial" w:hAnsi="Arial" w:cs="Arial"/>
                <w:sz w:val="20"/>
              </w:rPr>
            </w:pPr>
            <w:r w:rsidRPr="00B55468">
              <w:rPr>
                <w:rFonts w:ascii="Arial" w:hAnsi="Arial" w:cs="Arial"/>
                <w:sz w:val="20"/>
              </w:rPr>
              <w:t>Medición con regla</w:t>
            </w:r>
          </w:p>
        </w:tc>
      </w:tr>
      <w:tr w:rsidR="00B53661" w:rsidRPr="00B55468" w14:paraId="4729E101" w14:textId="77777777" w:rsidTr="003F4B9C">
        <w:trPr>
          <w:trHeight w:val="540"/>
        </w:trPr>
        <w:tc>
          <w:tcPr>
            <w:tcW w:w="2480" w:type="dxa"/>
          </w:tcPr>
          <w:p w14:paraId="325E6F1B" w14:textId="77777777" w:rsidR="00B53661" w:rsidRPr="00B55468" w:rsidRDefault="00B53661" w:rsidP="003F4B9C">
            <w:pPr>
              <w:pStyle w:val="LCATabla"/>
              <w:keepNext/>
              <w:keepLines/>
              <w:rPr>
                <w:rFonts w:ascii="Arial" w:hAnsi="Arial" w:cs="Arial"/>
                <w:sz w:val="20"/>
              </w:rPr>
            </w:pPr>
            <w:r w:rsidRPr="00B55468">
              <w:rPr>
                <w:rFonts w:ascii="Arial" w:hAnsi="Arial" w:cs="Arial"/>
                <w:sz w:val="20"/>
              </w:rPr>
              <w:t>Tolerancia en el espesor del tubo</w:t>
            </w:r>
          </w:p>
        </w:tc>
        <w:tc>
          <w:tcPr>
            <w:tcW w:w="4253" w:type="dxa"/>
          </w:tcPr>
          <w:p w14:paraId="6BD91ECC" w14:textId="77777777" w:rsidR="00B53661" w:rsidRPr="00B55468" w:rsidRDefault="00B53661" w:rsidP="003F4B9C">
            <w:pPr>
              <w:pStyle w:val="LCATabla"/>
              <w:keepNext/>
              <w:keepLines/>
              <w:rPr>
                <w:rFonts w:ascii="Arial" w:hAnsi="Arial" w:cs="Arial"/>
                <w:sz w:val="20"/>
              </w:rPr>
            </w:pPr>
            <w:r w:rsidRPr="00B55468">
              <w:rPr>
                <w:rFonts w:ascii="Arial" w:hAnsi="Arial" w:cs="Arial"/>
                <w:sz w:val="20"/>
              </w:rPr>
              <w:t>+10% de su espesor nominal.</w:t>
            </w:r>
          </w:p>
        </w:tc>
        <w:tc>
          <w:tcPr>
            <w:tcW w:w="2126" w:type="dxa"/>
          </w:tcPr>
          <w:p w14:paraId="037F5699" w14:textId="77777777" w:rsidR="00B53661" w:rsidRPr="00B55468" w:rsidRDefault="00B53661" w:rsidP="003F4B9C">
            <w:pPr>
              <w:pStyle w:val="LCATabla"/>
              <w:keepNext/>
              <w:keepLines/>
              <w:rPr>
                <w:rFonts w:ascii="Arial" w:hAnsi="Arial" w:cs="Arial"/>
                <w:sz w:val="20"/>
              </w:rPr>
            </w:pPr>
            <w:r w:rsidRPr="00B55468">
              <w:rPr>
                <w:rFonts w:ascii="Arial" w:hAnsi="Arial" w:cs="Arial"/>
                <w:sz w:val="20"/>
              </w:rPr>
              <w:t>Medición con calibre</w:t>
            </w:r>
          </w:p>
        </w:tc>
      </w:tr>
      <w:tr w:rsidR="00B53661" w:rsidRPr="00B55468" w14:paraId="0FF8528B" w14:textId="77777777" w:rsidTr="003F4B9C">
        <w:trPr>
          <w:trHeight w:val="420"/>
        </w:trPr>
        <w:tc>
          <w:tcPr>
            <w:tcW w:w="2480" w:type="dxa"/>
          </w:tcPr>
          <w:p w14:paraId="2CA9D0C3" w14:textId="77777777" w:rsidR="00B53661" w:rsidRPr="00B55468" w:rsidRDefault="00B53661" w:rsidP="003F4B9C">
            <w:pPr>
              <w:pStyle w:val="LCATabla"/>
              <w:rPr>
                <w:rFonts w:ascii="Arial" w:hAnsi="Arial" w:cs="Arial"/>
                <w:sz w:val="20"/>
              </w:rPr>
            </w:pPr>
            <w:r w:rsidRPr="00B55468">
              <w:rPr>
                <w:rFonts w:ascii="Arial" w:hAnsi="Arial" w:cs="Arial"/>
                <w:sz w:val="20"/>
              </w:rPr>
              <w:t>Deformación transversal</w:t>
            </w:r>
          </w:p>
        </w:tc>
        <w:tc>
          <w:tcPr>
            <w:tcW w:w="4253" w:type="dxa"/>
          </w:tcPr>
          <w:p w14:paraId="09BA83D0" w14:textId="77777777" w:rsidR="00B53661" w:rsidRPr="00B55468" w:rsidRDefault="00B53661" w:rsidP="003F4B9C">
            <w:pPr>
              <w:pStyle w:val="LCATabla"/>
              <w:rPr>
                <w:rFonts w:ascii="Arial" w:hAnsi="Arial" w:cs="Arial"/>
                <w:sz w:val="20"/>
              </w:rPr>
            </w:pPr>
            <w:r w:rsidRPr="00B55468">
              <w:rPr>
                <w:rFonts w:ascii="Arial" w:hAnsi="Arial" w:cs="Arial"/>
                <w:sz w:val="20"/>
              </w:rPr>
              <w:t>Será inferior al 5% del diámetro nominal.</w:t>
            </w:r>
          </w:p>
        </w:tc>
        <w:tc>
          <w:tcPr>
            <w:tcW w:w="2126" w:type="dxa"/>
          </w:tcPr>
          <w:p w14:paraId="535F742A" w14:textId="77777777" w:rsidR="00B53661" w:rsidRPr="00B55468" w:rsidRDefault="00B53661" w:rsidP="003F4B9C">
            <w:pPr>
              <w:pStyle w:val="LCATabla"/>
              <w:rPr>
                <w:rFonts w:ascii="Arial" w:hAnsi="Arial" w:cs="Arial"/>
                <w:sz w:val="20"/>
              </w:rPr>
            </w:pPr>
            <w:r w:rsidRPr="00B55468">
              <w:rPr>
                <w:rFonts w:ascii="Arial" w:hAnsi="Arial" w:cs="Arial"/>
                <w:sz w:val="20"/>
              </w:rPr>
              <w:t>Medición con regla</w:t>
            </w:r>
          </w:p>
        </w:tc>
      </w:tr>
    </w:tbl>
    <w:p w14:paraId="44834575" w14:textId="77777777" w:rsidR="00B53661" w:rsidRPr="003A14FF" w:rsidRDefault="00B53661" w:rsidP="00B53661">
      <w:pPr>
        <w:pStyle w:val="Ttulo2"/>
      </w:pPr>
      <w:bookmarkStart w:id="1412" w:name="_Toc462759261"/>
      <w:bookmarkStart w:id="1413" w:name="_Toc516570154"/>
      <w:r>
        <w:t>693</w:t>
      </w:r>
      <w:r w:rsidRPr="003A14FF">
        <w:t xml:space="preserve">.7. </w:t>
      </w:r>
      <w:r w:rsidRPr="003A14FF">
        <w:tab/>
        <w:t>Tratamiento de No Conformidades</w:t>
      </w:r>
      <w:bookmarkEnd w:id="1412"/>
      <w:bookmarkEnd w:id="1413"/>
    </w:p>
    <w:p w14:paraId="7B0C84B9" w14:textId="77777777" w:rsidR="00B53661" w:rsidRPr="003A14FF" w:rsidRDefault="00B53661" w:rsidP="00B53661">
      <w:r w:rsidRPr="003A14FF">
        <w:t>El incumplimiento de los parámetros de aceptación indicados en el apartado anterior motivará el rechazo del tubo o partida de tubos afectada, debiéndose suministrar tubos nuevos, todo ello a costa del Contratista.</w:t>
      </w:r>
    </w:p>
    <w:p w14:paraId="2A4CAAA3" w14:textId="77777777" w:rsidR="00B53661" w:rsidRPr="003A14FF" w:rsidRDefault="00B53661" w:rsidP="00B53661">
      <w:r w:rsidRPr="003A14FF">
        <w:t>Para ello se clasifica el material por lotes, de acuerdo con lo que establece anteriormente, realizando las pruebas establecidas, de tal forma que los resultados obtenidos se asignan al total del lote.</w:t>
      </w:r>
    </w:p>
    <w:p w14:paraId="5A3B0BC0" w14:textId="77777777" w:rsidR="00B53661" w:rsidRPr="003A14FF" w:rsidRDefault="00B53661" w:rsidP="00B53661">
      <w:r w:rsidRPr="003A14FF">
        <w:t>Los tubos que no satisfagan las condiciones generales fijadas en este pliego, así como las dimensiones y tolerancias definidas serán rechazados. Cuando una muestra no satisfaga una prueba se repetirá la misma sobre dos muestras más del lote ensayado. Si también falla una de estas pruebas, se rechaza el lote ensayado, aceptándose si el resultado de ambas en bueno.</w:t>
      </w:r>
    </w:p>
    <w:p w14:paraId="263EAB1B" w14:textId="77777777" w:rsidR="00B53661" w:rsidRPr="003A14FF" w:rsidRDefault="00B53661" w:rsidP="00B53661">
      <w:pPr>
        <w:pStyle w:val="Ttulo2"/>
      </w:pPr>
      <w:bookmarkStart w:id="1414" w:name="_Toc462759262"/>
      <w:bookmarkStart w:id="1415" w:name="_Toc516570155"/>
      <w:r>
        <w:lastRenderedPageBreak/>
        <w:t>693</w:t>
      </w:r>
      <w:r w:rsidRPr="003A14FF">
        <w:t>.8.</w:t>
      </w:r>
      <w:r w:rsidRPr="003A14FF">
        <w:tab/>
        <w:t>Medición y abono</w:t>
      </w:r>
      <w:bookmarkEnd w:id="1414"/>
      <w:bookmarkEnd w:id="1415"/>
    </w:p>
    <w:p w14:paraId="4D36E2EE" w14:textId="77777777" w:rsidR="00B53661" w:rsidRPr="003A14FF" w:rsidRDefault="00B53661" w:rsidP="00B53661">
      <w:r w:rsidRPr="003A14FF">
        <w:t>Para la medición y abono de las unidades de obra de este artículo se han establecido las siguientes condiciones: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gridCol w:w="6503"/>
      </w:tblGrid>
      <w:tr w:rsidR="00B53661" w:rsidRPr="003A14FF" w14:paraId="248F0799" w14:textId="77777777" w:rsidTr="003F4B9C">
        <w:tc>
          <w:tcPr>
            <w:tcW w:w="0" w:type="auto"/>
            <w:vAlign w:val="center"/>
          </w:tcPr>
          <w:p w14:paraId="4DACA02C" w14:textId="77777777" w:rsidR="00B53661" w:rsidRPr="003A14FF" w:rsidRDefault="00B53661" w:rsidP="003F4B9C">
            <w:pPr>
              <w:pStyle w:val="LCATabla"/>
              <w:jc w:val="center"/>
              <w:rPr>
                <w:rFonts w:ascii="Arial" w:hAnsi="Arial" w:cs="Arial"/>
                <w:b/>
                <w:bCs/>
              </w:rPr>
            </w:pPr>
            <w:r w:rsidRPr="003A14FF">
              <w:rPr>
                <w:rFonts w:ascii="Arial" w:hAnsi="Arial" w:cs="Arial"/>
                <w:b/>
                <w:bCs/>
              </w:rPr>
              <w:t>Unidad de Medida</w:t>
            </w:r>
          </w:p>
        </w:tc>
        <w:tc>
          <w:tcPr>
            <w:tcW w:w="0" w:type="auto"/>
            <w:vAlign w:val="center"/>
          </w:tcPr>
          <w:p w14:paraId="72899E69" w14:textId="77777777" w:rsidR="00B53661" w:rsidRPr="003A14FF" w:rsidRDefault="00B53661" w:rsidP="003F4B9C">
            <w:pPr>
              <w:pStyle w:val="LCATabla"/>
              <w:rPr>
                <w:rFonts w:ascii="Arial" w:hAnsi="Arial" w:cs="Arial"/>
              </w:rPr>
            </w:pPr>
            <w:r w:rsidRPr="003A14FF">
              <w:rPr>
                <w:rFonts w:ascii="Arial" w:hAnsi="Arial" w:cs="Arial"/>
              </w:rPr>
              <w:t>Metro (m)</w:t>
            </w:r>
          </w:p>
        </w:tc>
      </w:tr>
      <w:tr w:rsidR="00B53661" w:rsidRPr="003A14FF" w14:paraId="1E4A6ABC" w14:textId="77777777" w:rsidTr="003F4B9C">
        <w:tc>
          <w:tcPr>
            <w:tcW w:w="0" w:type="auto"/>
            <w:vAlign w:val="center"/>
          </w:tcPr>
          <w:p w14:paraId="1E235053" w14:textId="77777777" w:rsidR="00B53661" w:rsidRPr="003A14FF" w:rsidRDefault="00B53661" w:rsidP="003F4B9C">
            <w:pPr>
              <w:pStyle w:val="LCATabla"/>
              <w:jc w:val="center"/>
              <w:rPr>
                <w:rFonts w:ascii="Arial" w:hAnsi="Arial" w:cs="Arial"/>
                <w:b/>
                <w:bCs/>
              </w:rPr>
            </w:pPr>
            <w:r w:rsidRPr="003A14FF">
              <w:rPr>
                <w:rFonts w:ascii="Arial" w:hAnsi="Arial" w:cs="Arial"/>
                <w:b/>
                <w:bCs/>
              </w:rPr>
              <w:t>Grado de precisión</w:t>
            </w:r>
          </w:p>
        </w:tc>
        <w:tc>
          <w:tcPr>
            <w:tcW w:w="0" w:type="auto"/>
            <w:vAlign w:val="center"/>
          </w:tcPr>
          <w:p w14:paraId="4BCD4E87" w14:textId="77777777" w:rsidR="00B53661" w:rsidRPr="003A14FF" w:rsidRDefault="00B53661" w:rsidP="003F4B9C">
            <w:pPr>
              <w:pStyle w:val="LCATabla"/>
              <w:rPr>
                <w:rFonts w:ascii="Arial" w:hAnsi="Arial" w:cs="Arial"/>
              </w:rPr>
            </w:pPr>
            <w:r w:rsidRPr="003A14FF">
              <w:rPr>
                <w:rFonts w:ascii="Arial" w:hAnsi="Arial" w:cs="Arial"/>
              </w:rPr>
              <w:t>Dos (2) decimales</w:t>
            </w:r>
          </w:p>
        </w:tc>
      </w:tr>
      <w:tr w:rsidR="00B53661" w:rsidRPr="003A14FF" w14:paraId="3ACF419C" w14:textId="77777777" w:rsidTr="003F4B9C">
        <w:tc>
          <w:tcPr>
            <w:tcW w:w="0" w:type="auto"/>
            <w:vAlign w:val="center"/>
          </w:tcPr>
          <w:p w14:paraId="27ED7209" w14:textId="77777777" w:rsidR="00B53661" w:rsidRPr="003A14FF" w:rsidRDefault="00B53661" w:rsidP="003F4B9C">
            <w:pPr>
              <w:pStyle w:val="LCATabla"/>
              <w:jc w:val="center"/>
              <w:rPr>
                <w:rFonts w:ascii="Arial" w:hAnsi="Arial" w:cs="Arial"/>
                <w:b/>
                <w:bCs/>
              </w:rPr>
            </w:pPr>
            <w:r w:rsidRPr="003A14FF">
              <w:rPr>
                <w:rFonts w:ascii="Arial" w:hAnsi="Arial" w:cs="Arial"/>
                <w:b/>
                <w:bCs/>
              </w:rPr>
              <w:t>Forma de medición</w:t>
            </w:r>
          </w:p>
        </w:tc>
        <w:tc>
          <w:tcPr>
            <w:tcW w:w="0" w:type="auto"/>
            <w:vAlign w:val="center"/>
          </w:tcPr>
          <w:p w14:paraId="5B3C7E89" w14:textId="77777777" w:rsidR="00B53661" w:rsidRPr="003A14FF" w:rsidRDefault="00B53661" w:rsidP="003F4B9C">
            <w:pPr>
              <w:pStyle w:val="LCATabla"/>
              <w:rPr>
                <w:rFonts w:ascii="Arial" w:hAnsi="Arial" w:cs="Arial"/>
              </w:rPr>
            </w:pPr>
            <w:r>
              <w:rPr>
                <w:rFonts w:ascii="Arial" w:hAnsi="Arial" w:cs="Arial"/>
              </w:rPr>
              <w:t xml:space="preserve">Los tubos de </w:t>
            </w:r>
            <w:r w:rsidRPr="003A14FF">
              <w:rPr>
                <w:rFonts w:ascii="Arial" w:hAnsi="Arial" w:cs="Arial"/>
              </w:rPr>
              <w:t>polietileno se medirán por metros (m) de longitud de su generatriz inferior, descontando las longitudes de las interrupciones debidas a arquetas, registros, etc.</w:t>
            </w:r>
          </w:p>
        </w:tc>
      </w:tr>
      <w:tr w:rsidR="00B53661" w:rsidRPr="003A14FF" w14:paraId="412F9802" w14:textId="77777777" w:rsidTr="003F4B9C">
        <w:tc>
          <w:tcPr>
            <w:tcW w:w="0" w:type="auto"/>
            <w:vAlign w:val="center"/>
          </w:tcPr>
          <w:p w14:paraId="3C14D078" w14:textId="77777777" w:rsidR="00B53661" w:rsidRPr="003A14FF" w:rsidRDefault="00B53661" w:rsidP="003F4B9C">
            <w:pPr>
              <w:pStyle w:val="LCATabla"/>
              <w:jc w:val="center"/>
              <w:rPr>
                <w:rFonts w:ascii="Arial" w:hAnsi="Arial" w:cs="Arial"/>
                <w:b/>
                <w:bCs/>
              </w:rPr>
            </w:pPr>
            <w:r w:rsidRPr="003A14FF">
              <w:rPr>
                <w:rFonts w:ascii="Arial" w:hAnsi="Arial" w:cs="Arial"/>
                <w:b/>
                <w:bCs/>
              </w:rPr>
              <w:t>Abono</w:t>
            </w:r>
          </w:p>
        </w:tc>
        <w:tc>
          <w:tcPr>
            <w:tcW w:w="0" w:type="auto"/>
            <w:vAlign w:val="center"/>
          </w:tcPr>
          <w:p w14:paraId="058E5A6C" w14:textId="77777777" w:rsidR="00B53661" w:rsidRPr="003A14FF" w:rsidRDefault="00B53661" w:rsidP="003F4B9C">
            <w:pPr>
              <w:pStyle w:val="LCATabla"/>
              <w:rPr>
                <w:rFonts w:ascii="Arial" w:hAnsi="Arial" w:cs="Arial"/>
              </w:rPr>
            </w:pPr>
            <w:r w:rsidRPr="003A14FF">
              <w:rPr>
                <w:rFonts w:ascii="Arial" w:hAnsi="Arial" w:cs="Arial"/>
              </w:rPr>
              <w:t>Se efectuará cuando se realice la aceptación, una vez realizadas las pruebas y ensayos de recepción.</w:t>
            </w:r>
          </w:p>
        </w:tc>
      </w:tr>
      <w:tr w:rsidR="00B53661" w:rsidRPr="003A14FF" w14:paraId="73691C13" w14:textId="77777777" w:rsidTr="003F4B9C">
        <w:tc>
          <w:tcPr>
            <w:tcW w:w="0" w:type="auto"/>
            <w:vAlign w:val="center"/>
          </w:tcPr>
          <w:p w14:paraId="59E75619" w14:textId="77777777" w:rsidR="00B53661" w:rsidRPr="003A14FF" w:rsidRDefault="00B53661" w:rsidP="003F4B9C">
            <w:pPr>
              <w:pStyle w:val="LCATabla"/>
              <w:jc w:val="center"/>
              <w:rPr>
                <w:rFonts w:ascii="Arial" w:hAnsi="Arial" w:cs="Arial"/>
                <w:b/>
                <w:bCs/>
              </w:rPr>
            </w:pPr>
            <w:r w:rsidRPr="003A14FF">
              <w:rPr>
                <w:rFonts w:ascii="Arial" w:hAnsi="Arial" w:cs="Arial"/>
                <w:b/>
                <w:bCs/>
              </w:rPr>
              <w:t>Criterios complementarios</w:t>
            </w:r>
          </w:p>
        </w:tc>
        <w:tc>
          <w:tcPr>
            <w:tcW w:w="0" w:type="auto"/>
            <w:vAlign w:val="center"/>
          </w:tcPr>
          <w:p w14:paraId="1ADEE0F7" w14:textId="77777777" w:rsidR="00B53661" w:rsidRPr="003A14FF" w:rsidRDefault="00B53661" w:rsidP="003F4B9C">
            <w:pPr>
              <w:pStyle w:val="LCATabla"/>
              <w:rPr>
                <w:rFonts w:ascii="Arial" w:hAnsi="Arial" w:cs="Arial"/>
              </w:rPr>
            </w:pPr>
            <w:r w:rsidRPr="003A14FF">
              <w:rPr>
                <w:rFonts w:ascii="Arial" w:hAnsi="Arial" w:cs="Arial"/>
              </w:rPr>
              <w:t>El precio comprende todos los conceptos que se incluyen en la definición de la unidad de obra.</w:t>
            </w:r>
          </w:p>
        </w:tc>
      </w:tr>
    </w:tbl>
    <w:p w14:paraId="2266F586" w14:textId="77777777" w:rsidR="00D67038" w:rsidRPr="009B23E5" w:rsidRDefault="00D67038" w:rsidP="00D67038">
      <w:pPr>
        <w:pStyle w:val="Ttulo1"/>
        <w:rPr>
          <w:lang w:val="es-ES"/>
        </w:rPr>
      </w:pPr>
      <w:bookmarkStart w:id="1416" w:name="_Toc516570156"/>
      <w:r w:rsidRPr="009B23E5">
        <w:rPr>
          <w:lang w:val="es-ES"/>
        </w:rPr>
        <w:lastRenderedPageBreak/>
        <w:t>Artículo 69</w:t>
      </w:r>
      <w:r w:rsidRPr="009B23E5">
        <w:rPr>
          <w:highlight w:val="green"/>
          <w:lang w:val="es-ES"/>
        </w:rPr>
        <w:t>3a</w:t>
      </w:r>
      <w:r w:rsidRPr="009B23E5">
        <w:rPr>
          <w:lang w:val="es-ES"/>
        </w:rPr>
        <w:t xml:space="preserve">.- </w:t>
      </w:r>
      <w:r w:rsidRPr="00383896">
        <w:rPr>
          <w:highlight w:val="yellow"/>
          <w:lang w:val="es-ES"/>
        </w:rPr>
        <w:t>Andamios y protecciones</w:t>
      </w:r>
      <w:bookmarkEnd w:id="1397"/>
      <w:bookmarkEnd w:id="1398"/>
      <w:bookmarkEnd w:id="1399"/>
      <w:r w:rsidR="00383896" w:rsidRPr="00383896">
        <w:rPr>
          <w:highlight w:val="yellow"/>
          <w:lang w:val="es-ES"/>
        </w:rPr>
        <w:t xml:space="preserve"> (ver también Embalse de la Peña)</w:t>
      </w:r>
      <w:bookmarkEnd w:id="1416"/>
    </w:p>
    <w:p w14:paraId="62E5C974" w14:textId="77777777" w:rsidR="00D67038" w:rsidRPr="009B23E5" w:rsidRDefault="00D67038" w:rsidP="00D67038">
      <w:pPr>
        <w:pStyle w:val="Ttulo2"/>
      </w:pPr>
      <w:bookmarkStart w:id="1417" w:name="_Toc352932724"/>
      <w:bookmarkStart w:id="1418" w:name="_Toc398454311"/>
      <w:bookmarkStart w:id="1419" w:name="_Toc399509125"/>
      <w:bookmarkStart w:id="1420" w:name="_Toc516570157"/>
      <w:r w:rsidRPr="009B23E5">
        <w:t>69</w:t>
      </w:r>
      <w:r w:rsidRPr="009B23E5">
        <w:rPr>
          <w:highlight w:val="green"/>
        </w:rPr>
        <w:t>3a</w:t>
      </w:r>
      <w:r w:rsidRPr="009B23E5">
        <w:t>.1.-</w:t>
      </w:r>
      <w:r w:rsidRPr="009B23E5">
        <w:tab/>
        <w:t>Aplicación</w:t>
      </w:r>
      <w:bookmarkEnd w:id="1417"/>
      <w:bookmarkEnd w:id="1418"/>
      <w:bookmarkEnd w:id="1419"/>
      <w:bookmarkEnd w:id="1420"/>
    </w:p>
    <w:p w14:paraId="246E54B0" w14:textId="77777777" w:rsidR="00D67038" w:rsidRPr="009B23E5" w:rsidRDefault="00D67038" w:rsidP="00D67038">
      <w:r w:rsidRPr="009B23E5">
        <w:t xml:space="preserve">Las prescripciones de este artículo </w:t>
      </w:r>
      <w:proofErr w:type="gramStart"/>
      <w:r w:rsidRPr="009B23E5">
        <w:t>son de aplicación</w:t>
      </w:r>
      <w:proofErr w:type="gramEnd"/>
      <w:r w:rsidRPr="009B23E5">
        <w:t xml:space="preserve"> a las siguientes unidades de obra:</w:t>
      </w:r>
    </w:p>
    <w:tbl>
      <w:tblPr>
        <w:tblW w:w="9039" w:type="dxa"/>
        <w:tblLayout w:type="fixed"/>
        <w:tblLook w:val="04A0" w:firstRow="1" w:lastRow="0" w:firstColumn="1" w:lastColumn="0" w:noHBand="0" w:noVBand="1"/>
      </w:tblPr>
      <w:tblGrid>
        <w:gridCol w:w="1384"/>
        <w:gridCol w:w="1084"/>
        <w:gridCol w:w="6571"/>
      </w:tblGrid>
      <w:tr w:rsidR="00D67038" w:rsidRPr="009B23E5" w14:paraId="2E999AAA" w14:textId="77777777" w:rsidTr="00720497">
        <w:tc>
          <w:tcPr>
            <w:tcW w:w="1384" w:type="dxa"/>
            <w:tcBorders>
              <w:bottom w:val="single" w:sz="4" w:space="0" w:color="auto"/>
            </w:tcBorders>
            <w:shd w:val="clear" w:color="auto" w:fill="F2F2F2"/>
          </w:tcPr>
          <w:p w14:paraId="37B3ACD8" w14:textId="77777777" w:rsidR="00D67038" w:rsidRPr="009B23E5" w:rsidRDefault="00D67038" w:rsidP="00A5190A">
            <w:pPr>
              <w:pStyle w:val="Tabla1"/>
              <w:rPr>
                <w:b/>
              </w:rPr>
            </w:pPr>
            <w:r w:rsidRPr="009B23E5">
              <w:rPr>
                <w:b/>
              </w:rPr>
              <w:t>Código</w:t>
            </w:r>
          </w:p>
        </w:tc>
        <w:tc>
          <w:tcPr>
            <w:tcW w:w="1084" w:type="dxa"/>
            <w:tcBorders>
              <w:bottom w:val="single" w:sz="4" w:space="0" w:color="auto"/>
            </w:tcBorders>
            <w:shd w:val="clear" w:color="auto" w:fill="F2F2F2"/>
          </w:tcPr>
          <w:p w14:paraId="02FAAA32" w14:textId="77777777" w:rsidR="00D67038" w:rsidRPr="009B23E5" w:rsidRDefault="00D67038" w:rsidP="00A5190A">
            <w:pPr>
              <w:pStyle w:val="Tabla1"/>
              <w:rPr>
                <w:b/>
              </w:rPr>
            </w:pPr>
            <w:r w:rsidRPr="009B23E5">
              <w:rPr>
                <w:b/>
              </w:rPr>
              <w:t>Unidad</w:t>
            </w:r>
          </w:p>
        </w:tc>
        <w:tc>
          <w:tcPr>
            <w:tcW w:w="6571" w:type="dxa"/>
            <w:tcBorders>
              <w:bottom w:val="single" w:sz="4" w:space="0" w:color="auto"/>
            </w:tcBorders>
            <w:shd w:val="clear" w:color="auto" w:fill="F2F2F2"/>
          </w:tcPr>
          <w:p w14:paraId="655FFDD4" w14:textId="77777777" w:rsidR="00D67038" w:rsidRPr="009B23E5" w:rsidRDefault="00D67038" w:rsidP="00A5190A">
            <w:pPr>
              <w:pStyle w:val="Tabla1"/>
              <w:rPr>
                <w:b/>
              </w:rPr>
            </w:pPr>
            <w:r w:rsidRPr="009B23E5">
              <w:rPr>
                <w:b/>
              </w:rPr>
              <w:t>Descripción</w:t>
            </w:r>
          </w:p>
        </w:tc>
      </w:tr>
      <w:tr w:rsidR="00D67038" w:rsidRPr="009B23E5" w14:paraId="566CAD5B" w14:textId="77777777" w:rsidTr="00720497">
        <w:tc>
          <w:tcPr>
            <w:tcW w:w="1384" w:type="dxa"/>
            <w:tcBorders>
              <w:top w:val="single" w:sz="4" w:space="0" w:color="auto"/>
              <w:bottom w:val="single" w:sz="4" w:space="0" w:color="auto"/>
            </w:tcBorders>
          </w:tcPr>
          <w:p w14:paraId="55CF44C6" w14:textId="77777777" w:rsidR="00D67038" w:rsidRPr="009B23E5" w:rsidRDefault="00D67038" w:rsidP="00A5190A">
            <w:pPr>
              <w:pStyle w:val="Tabla1"/>
            </w:pPr>
            <w:r w:rsidRPr="009B23E5">
              <w:t>UN00107</w:t>
            </w:r>
          </w:p>
        </w:tc>
        <w:tc>
          <w:tcPr>
            <w:tcW w:w="1084" w:type="dxa"/>
            <w:tcBorders>
              <w:top w:val="single" w:sz="4" w:space="0" w:color="auto"/>
              <w:bottom w:val="single" w:sz="4" w:space="0" w:color="auto"/>
            </w:tcBorders>
          </w:tcPr>
          <w:p w14:paraId="0B8E31AE" w14:textId="77777777" w:rsidR="00D67038" w:rsidRPr="009B23E5" w:rsidRDefault="00D67038" w:rsidP="00A5190A">
            <w:pPr>
              <w:pStyle w:val="Tabla1"/>
            </w:pPr>
            <w:r w:rsidRPr="009B23E5">
              <w:rPr>
                <w:i/>
              </w:rPr>
              <w:t>m</w:t>
            </w:r>
          </w:p>
        </w:tc>
        <w:tc>
          <w:tcPr>
            <w:tcW w:w="6571" w:type="dxa"/>
            <w:tcBorders>
              <w:top w:val="single" w:sz="4" w:space="0" w:color="auto"/>
              <w:bottom w:val="single" w:sz="4" w:space="0" w:color="auto"/>
            </w:tcBorders>
          </w:tcPr>
          <w:p w14:paraId="69149A34" w14:textId="77777777" w:rsidR="00D67038" w:rsidRPr="009B23E5" w:rsidRDefault="00D67038" w:rsidP="00A5190A">
            <w:pPr>
              <w:pStyle w:val="Unidaddeobra"/>
              <w:jc w:val="both"/>
            </w:pPr>
            <w:r w:rsidRPr="009B23E5">
              <w:t xml:space="preserve">Andamio metálico anclado a la losa, con ocupación mínima posible en el tablero y máxima </w:t>
            </w:r>
            <w:r w:rsidRPr="009B23E5">
              <w:rPr>
                <w:highlight w:val="cyan"/>
              </w:rPr>
              <w:t>de 3,80 m y ancho mínimo libre de trabajo de 1,70 m,</w:t>
            </w:r>
            <w:r w:rsidRPr="009B23E5">
              <w:t xml:space="preserve"> para trabajos sobre la superficie del tablero. Incluido módulo colgante que permita trabajos puntuales bajo la losa con capacidad para un operario y respetando los gálibos mínimos. Incluido sistema de protección frente a lanzamiento de elementos contra el tráfico, el vial inferior y terceros. Se incluye el transporte de ida y vuelta de material, el montaje y desmontaje (8 usos, uno para cada voladizo) y el alquiler diario del material, incluso desmontaje y recolocación.</w:t>
            </w:r>
          </w:p>
        </w:tc>
      </w:tr>
    </w:tbl>
    <w:p w14:paraId="22436E8D" w14:textId="77777777" w:rsidR="00D67038" w:rsidRPr="009B23E5" w:rsidRDefault="00D67038" w:rsidP="00D67038"/>
    <w:p w14:paraId="0FF4DFAE" w14:textId="77777777" w:rsidR="00D67038" w:rsidRPr="009B23E5" w:rsidRDefault="00D67038" w:rsidP="00D67038">
      <w:r w:rsidRPr="009B23E5">
        <w:t xml:space="preserve">Se definen como andamios los armazones que permiten la seguridad de los trabajadores y de terceros durante la ejecución de las obras. En este caso, se considera igualmente como un elemento de protección colectiva que evita la proyección de partículas durante la ejecución de los trabajos de </w:t>
      </w:r>
      <w:proofErr w:type="spellStart"/>
      <w:r w:rsidRPr="009B23E5">
        <w:t>hidrodemolición</w:t>
      </w:r>
      <w:proofErr w:type="spellEnd"/>
      <w:r w:rsidRPr="009B23E5">
        <w:t>. Esto se conseguirá mediante la implantación de paneles opacos unidos al habitáculo definido por el andamiaje, que no permitan el paso de las posibles partículas proyectadas.</w:t>
      </w:r>
    </w:p>
    <w:p w14:paraId="4035E27D" w14:textId="77777777" w:rsidR="00D67038" w:rsidRPr="009B23E5" w:rsidRDefault="00D67038" w:rsidP="00D67038">
      <w:r w:rsidRPr="009B23E5">
        <w:t xml:space="preserve">Adicionalmente el andamio contará con un módulo colgado del borde o un sistema similar definido por el Contratista, que permita los trabajos de los operarios por debajo del ala de la losa, garantizando la seguridad de los trabajadores y que evite la afección del tráfico de los viales inferiores durante la ejecución de las obras. </w:t>
      </w:r>
    </w:p>
    <w:p w14:paraId="6E3EABCD" w14:textId="77777777" w:rsidR="00D67038" w:rsidRPr="009B23E5" w:rsidRDefault="00D67038" w:rsidP="00D67038">
      <w:r w:rsidRPr="009B23E5">
        <w:t xml:space="preserve">No obstante, este último módulo podrá ser sustituido por otro sistema constructivo definido por el Contratista y aprobado por la Dirección de Obra, que permita los trabajos a realizar por debajo del ala de la losa recogidos en los distintos capítulos de este proyecto. El sistema alternativo deberá de permitir la correcta ejecución de los trabajos por parte de los </w:t>
      </w:r>
      <w:proofErr w:type="gramStart"/>
      <w:r w:rsidRPr="009B23E5">
        <w:t>operarios</w:t>
      </w:r>
      <w:proofErr w:type="gramEnd"/>
      <w:r w:rsidRPr="009B23E5">
        <w:t xml:space="preserve"> así como garantizar su seguridad mientras éstos se llevan a cabo. </w:t>
      </w:r>
      <w:proofErr w:type="gramStart"/>
      <w:r w:rsidRPr="009B23E5">
        <w:t>Igualmente</w:t>
      </w:r>
      <w:proofErr w:type="gramEnd"/>
      <w:r w:rsidRPr="009B23E5">
        <w:t xml:space="preserve"> el sistema deberá de garantizar la nula o muy reducida afección al tráfico en los viales </w:t>
      </w:r>
      <w:r w:rsidRPr="009B23E5">
        <w:t>inferiores. En cualquier caso, y tal y como ya se ha indicado, el procedimiento constructivo propuesto por el Contratista deberá estar aprobado por parte de la Dirección de Obra.</w:t>
      </w:r>
    </w:p>
    <w:p w14:paraId="7551C1DE" w14:textId="77777777" w:rsidR="00D67038" w:rsidRPr="009B23E5" w:rsidRDefault="00D67038" w:rsidP="00D67038">
      <w:r w:rsidRPr="009B23E5">
        <w:t>Igualmente, la definición del sistema de andamiaje anclado de la zona superior para protección colectiva de los operarios y para protección de terceros frente a proyecciones, le corresponderá al Contratista, debiendo realizar los cálculos pertinentes y debiéndose aprobar la solución final en todo caso por parte de la Dirección de Obra.</w:t>
      </w:r>
    </w:p>
    <w:p w14:paraId="5C875F27" w14:textId="77777777" w:rsidR="00D67038" w:rsidRPr="009B23E5" w:rsidRDefault="00D67038" w:rsidP="00D67038">
      <w:r w:rsidRPr="009B23E5">
        <w:t>En cumplimiento de la Resolución Circular 3/2006 sobre medidas a adoptar en materia de seguridad en el uso de instalaciones y medios auxiliares de obra, el Contratista presentará el proyecto de instalación del medio auxiliar previamente a su utilización. Éste será un proyecto específico completo redactado por un técnico titulado competente con conocimientos probados en estructuras de al menos 5 años acreditado mediante currículo firmado y visado por el Colegio Profesional al que pertenezca. Este documento se incorporará como anejo al Plan de Seguridad y Salud de la obra.</w:t>
      </w:r>
    </w:p>
    <w:p w14:paraId="505A3E99" w14:textId="77777777" w:rsidR="00D67038" w:rsidRPr="009B23E5" w:rsidRDefault="00D67038" w:rsidP="00D67038">
      <w:pPr>
        <w:pStyle w:val="Ttulo2"/>
      </w:pPr>
      <w:bookmarkStart w:id="1421" w:name="_Toc352932725"/>
      <w:bookmarkStart w:id="1422" w:name="_Toc398454312"/>
      <w:bookmarkStart w:id="1423" w:name="_Toc399509126"/>
      <w:bookmarkStart w:id="1424" w:name="_Toc516570158"/>
      <w:r w:rsidRPr="009B23E5">
        <w:t>69</w:t>
      </w:r>
      <w:r w:rsidRPr="009B23E5">
        <w:rPr>
          <w:highlight w:val="green"/>
        </w:rPr>
        <w:t>3a</w:t>
      </w:r>
      <w:r w:rsidRPr="009B23E5">
        <w:t>.2.-</w:t>
      </w:r>
      <w:r w:rsidRPr="009B23E5">
        <w:tab/>
        <w:t>Ejecución</w:t>
      </w:r>
      <w:bookmarkEnd w:id="1421"/>
      <w:bookmarkEnd w:id="1422"/>
      <w:bookmarkEnd w:id="1423"/>
      <w:bookmarkEnd w:id="1424"/>
    </w:p>
    <w:p w14:paraId="31204ED9" w14:textId="77777777" w:rsidR="00D67038" w:rsidRPr="009B23E5" w:rsidRDefault="00D67038" w:rsidP="00D67038">
      <w:r w:rsidRPr="009B23E5">
        <w:t>La ejecución incluye las operaciones siguientes:</w:t>
      </w:r>
    </w:p>
    <w:p w14:paraId="3F7D9773" w14:textId="77777777" w:rsidR="00D67038" w:rsidRPr="009B23E5" w:rsidRDefault="00D67038" w:rsidP="00D67038">
      <w:pPr>
        <w:pStyle w:val="Prrafodelista"/>
        <w:numPr>
          <w:ilvl w:val="0"/>
          <w:numId w:val="65"/>
        </w:numPr>
      </w:pPr>
      <w:r w:rsidRPr="009B23E5">
        <w:t>Proyecto del andamio y cálculos de su capacidad portante por cuenta del Contratista. Éste deberá adjuntar los cálculos del medio auxiliar a la Dirección de Obra.</w:t>
      </w:r>
    </w:p>
    <w:p w14:paraId="5027EE98" w14:textId="77777777" w:rsidR="00D67038" w:rsidRPr="009B23E5" w:rsidRDefault="00D67038" w:rsidP="00D67038">
      <w:pPr>
        <w:pStyle w:val="Prrafodelista"/>
        <w:numPr>
          <w:ilvl w:val="0"/>
          <w:numId w:val="65"/>
        </w:numPr>
      </w:pPr>
      <w:r w:rsidRPr="009B23E5">
        <w:t>Preparación y ejecución del andamio y protecciones</w:t>
      </w:r>
    </w:p>
    <w:p w14:paraId="26F91290" w14:textId="77777777" w:rsidR="00D67038" w:rsidRPr="009B23E5" w:rsidRDefault="00D67038" w:rsidP="00D67038">
      <w:pPr>
        <w:pStyle w:val="Prrafodelista"/>
        <w:numPr>
          <w:ilvl w:val="0"/>
          <w:numId w:val="65"/>
        </w:numPr>
      </w:pPr>
      <w:r w:rsidRPr="009B23E5">
        <w:t>Transporte y suministro a obra del andamio y protecciones</w:t>
      </w:r>
    </w:p>
    <w:p w14:paraId="3C49F3E2" w14:textId="77777777" w:rsidR="00D67038" w:rsidRPr="009B23E5" w:rsidRDefault="00D67038" w:rsidP="00D67038">
      <w:pPr>
        <w:pStyle w:val="Prrafodelista"/>
        <w:numPr>
          <w:ilvl w:val="0"/>
          <w:numId w:val="65"/>
        </w:numPr>
      </w:pPr>
      <w:r w:rsidRPr="009B23E5">
        <w:t xml:space="preserve">Montaje y desmontaje del andamio y los distintos elementos de protección </w:t>
      </w:r>
      <w:proofErr w:type="gramStart"/>
      <w:r w:rsidRPr="009B23E5">
        <w:t>anti proyecciones</w:t>
      </w:r>
      <w:proofErr w:type="gramEnd"/>
      <w:r w:rsidRPr="009B23E5">
        <w:t xml:space="preserve"> para las distintas fases constructivas presentes en el proyecto</w:t>
      </w:r>
    </w:p>
    <w:p w14:paraId="7C1DE935" w14:textId="77777777" w:rsidR="00D67038" w:rsidRPr="009B23E5" w:rsidRDefault="00D67038" w:rsidP="00D67038">
      <w:pPr>
        <w:pStyle w:val="Prrafodelista"/>
        <w:numPr>
          <w:ilvl w:val="0"/>
          <w:numId w:val="65"/>
        </w:numPr>
      </w:pPr>
      <w:r w:rsidRPr="009B23E5">
        <w:t>Retirada y transporte del andamio y protecciones</w:t>
      </w:r>
    </w:p>
    <w:p w14:paraId="22889ABB" w14:textId="77777777" w:rsidR="00D67038" w:rsidRPr="009B23E5" w:rsidRDefault="00D67038" w:rsidP="00D67038">
      <w:r w:rsidRPr="009B23E5">
        <w:t xml:space="preserve">Salvo prescripción en contrario, el sistema de andamiaje </w:t>
      </w:r>
      <w:proofErr w:type="gramStart"/>
      <w:r w:rsidRPr="009B23E5">
        <w:t>propuesto,</w:t>
      </w:r>
      <w:proofErr w:type="gramEnd"/>
      <w:r w:rsidRPr="009B23E5">
        <w:t xml:space="preserve"> deberá ser capaz de resistir el peso total propio y el de las cargas previsibles en obra, así como otras sobrecargas accidentales que puedan actuar sobre el sistema.</w:t>
      </w:r>
    </w:p>
    <w:p w14:paraId="6DA4B0CD" w14:textId="77777777" w:rsidR="00D67038" w:rsidRPr="009B23E5" w:rsidRDefault="00D67038" w:rsidP="00D67038">
      <w:r w:rsidRPr="009B23E5">
        <w:t>Los andamios tendrán la resistencia y disposición necesarias para que, en ningún momento, los movimientos locales dificulten la ejecución de las obras ni supongan una disminución de la calidad de éstas.</w:t>
      </w:r>
    </w:p>
    <w:p w14:paraId="621FA381" w14:textId="77777777" w:rsidR="00D67038" w:rsidRPr="009B23E5" w:rsidRDefault="00D67038" w:rsidP="00D67038">
      <w:r w:rsidRPr="009B23E5">
        <w:lastRenderedPageBreak/>
        <w:t xml:space="preserve">Los andamios deberán proporcionar un espacio de trabajo que se encuentre completamente cubierto, contando con dos paramentos verticales laterales y un </w:t>
      </w:r>
      <w:proofErr w:type="gramStart"/>
      <w:r w:rsidRPr="009B23E5">
        <w:t>techado opacos</w:t>
      </w:r>
      <w:proofErr w:type="gramEnd"/>
      <w:r w:rsidRPr="009B23E5">
        <w:t xml:space="preserve"> mediante la disposición de elementos de protección, que junto con la propia losa proporcionen un entorno de trabajo completamente estanco que evite la proyección de cualquier tipo de partículas durante la ejecución de la </w:t>
      </w:r>
      <w:proofErr w:type="spellStart"/>
      <w:r w:rsidRPr="009B23E5">
        <w:t>hidrodemolición</w:t>
      </w:r>
      <w:proofErr w:type="spellEnd"/>
      <w:r w:rsidRPr="009B23E5">
        <w:t>.</w:t>
      </w:r>
    </w:p>
    <w:p w14:paraId="72D06F97" w14:textId="77777777" w:rsidR="00D67038" w:rsidRPr="009B23E5" w:rsidRDefault="00D67038" w:rsidP="00D67038">
      <w:r w:rsidRPr="009B23E5">
        <w:t xml:space="preserve">Las características geométricas del sistema de andamiaje en sección </w:t>
      </w:r>
      <w:proofErr w:type="gramStart"/>
      <w:r w:rsidRPr="009B23E5">
        <w:t>transversal,</w:t>
      </w:r>
      <w:proofErr w:type="gramEnd"/>
      <w:r w:rsidRPr="009B23E5">
        <w:t xml:space="preserve"> deberán de cumplir que se disponga al menos 1,70 m de anchura libre en el interior del susodicho espacio de trabajo y una altura libre de al menos 2,20 m. El Contratista deberá de proponer un sistema que, cumpliendo las características geométricas indicadas del espacio de trabajo, suponga un ancho mínimo total en sección transversal del sistema de andamiaje y no se supere en ningún caso los 3,80 m totales, con el fin de garantizar los desvíos provisionales propuestos para la ejecución de las obras.</w:t>
      </w:r>
    </w:p>
    <w:p w14:paraId="4155EAFE" w14:textId="77777777" w:rsidR="00D67038" w:rsidRPr="009B23E5" w:rsidRDefault="00D67038" w:rsidP="00D67038">
      <w:r w:rsidRPr="009B23E5">
        <w:t xml:space="preserve">Los sistemas de protección dispuestos en el andamiaje serán igualmente definidos por el Contratista, incluidos el material, forma, disposición, etc., de tal forma que garanticen la estanqueidad del sistema frente a las posibles proyecciones de hormigón a gran velocidad que se produzcan debido a la </w:t>
      </w:r>
      <w:proofErr w:type="spellStart"/>
      <w:r w:rsidRPr="009B23E5">
        <w:t>hidrodemolición</w:t>
      </w:r>
      <w:proofErr w:type="spellEnd"/>
      <w:r w:rsidRPr="009B23E5">
        <w:t>. En cualquier caso, el sistema de protección también deberá de ser aprobado por parte de la Dirección de Obra.</w:t>
      </w:r>
    </w:p>
    <w:p w14:paraId="1824E4EC" w14:textId="77777777" w:rsidR="00D67038" w:rsidRPr="009B23E5" w:rsidRDefault="00D67038" w:rsidP="00D67038">
      <w:r w:rsidRPr="009B23E5">
        <w:t>Los andamios se construirán sobre los planos de detalle que prepare el Contratista; quien deberá presentarlos a examen de la Dirección de Obra, al menos con un mes de antelación, con sus cálculos justificativos detallados y firmados por un técnico competente.</w:t>
      </w:r>
    </w:p>
    <w:p w14:paraId="5A6EF29F" w14:textId="77777777" w:rsidR="00D67038" w:rsidRPr="009B23E5" w:rsidRDefault="00D67038" w:rsidP="00D67038">
      <w:r w:rsidRPr="009B23E5">
        <w:t>La Dirección de Obra podrá ordenar el aumento de la capacidad resistente o de la rigidez de la estructura del andamio si lo estimase necesario, sin que por ello quede el Contratista eximido de su propia responsabilidad, debiendo tener en cuenta para ello las siguientes condiciones generales:</w:t>
      </w:r>
    </w:p>
    <w:p w14:paraId="6D5EA323" w14:textId="77777777" w:rsidR="00D67038" w:rsidRPr="009B23E5" w:rsidRDefault="00D67038" w:rsidP="00D67038">
      <w:pPr>
        <w:pStyle w:val="Prrafodelista"/>
        <w:numPr>
          <w:ilvl w:val="1"/>
          <w:numId w:val="66"/>
        </w:numPr>
        <w:ind w:left="1418" w:hanging="567"/>
      </w:pPr>
      <w:r w:rsidRPr="009B23E5">
        <w:t>Los elementos que forman el andamio, incluidas las uniones atornilladas o soldadas entre ellos, han de ser suficientemente rígidos y resistentes para soportar, sin deformaciones superiores a las admisibles, las acciones estáticas y dinámicas que comporte la ejecución de las obras.</w:t>
      </w:r>
    </w:p>
    <w:p w14:paraId="62A56CB3" w14:textId="77777777" w:rsidR="00D67038" w:rsidRPr="009B23E5" w:rsidRDefault="00D67038" w:rsidP="00D67038">
      <w:pPr>
        <w:pStyle w:val="Prrafodelista"/>
        <w:numPr>
          <w:ilvl w:val="1"/>
          <w:numId w:val="66"/>
        </w:numPr>
        <w:ind w:left="1418" w:hanging="567"/>
      </w:pPr>
      <w:r w:rsidRPr="009B23E5">
        <w:t>Los arriostramientos deben tener una rigidez compatible con la estabilidad del andamio.</w:t>
      </w:r>
    </w:p>
    <w:p w14:paraId="7F47F9F2" w14:textId="77777777" w:rsidR="00D67038" w:rsidRPr="009B23E5" w:rsidRDefault="00D67038" w:rsidP="00D67038">
      <w:r w:rsidRPr="009B23E5">
        <w:t xml:space="preserve">Los andamios estarán constituidos por perfiles laminados, palastros roblonados, tubos, etc., sujetos con tornillos, o soldados. Para la utilización de estructuras desmontables, en las que la resistencia en los nudos esté confiada solamente al rozamiento de collares, se requerirá la aprobación previa del </w:t>
      </w:r>
      <w:proofErr w:type="gramStart"/>
      <w:r w:rsidRPr="009B23E5">
        <w:t>Director</w:t>
      </w:r>
      <w:proofErr w:type="gramEnd"/>
      <w:r w:rsidRPr="009B23E5">
        <w:t xml:space="preserve">. </w:t>
      </w:r>
    </w:p>
    <w:p w14:paraId="074CC0D6" w14:textId="77777777" w:rsidR="00D67038" w:rsidRPr="009B23E5" w:rsidRDefault="00D67038" w:rsidP="00D67038">
      <w:pPr>
        <w:rPr>
          <w:u w:val="single"/>
        </w:rPr>
      </w:pPr>
      <w:r w:rsidRPr="009B23E5">
        <w:rPr>
          <w:u w:val="single"/>
        </w:rPr>
        <w:t>CONDICIONES DEL PROCESO DE CONSTRUCCIÓN</w:t>
      </w:r>
    </w:p>
    <w:p w14:paraId="268E9867" w14:textId="77777777" w:rsidR="00D67038" w:rsidRPr="009B23E5" w:rsidRDefault="00D67038" w:rsidP="00D67038">
      <w:r w:rsidRPr="009B23E5">
        <w:t>La ejecución de las obras se realizará siguiendo las operaciones indicadas en las prescripciones técnicas previstas en la documentación presentada. Se tendrán en cuenta las siguientes condiciones de ejecución:</w:t>
      </w:r>
    </w:p>
    <w:p w14:paraId="477965E8" w14:textId="77777777" w:rsidR="00D67038" w:rsidRPr="009B23E5" w:rsidRDefault="00D67038" w:rsidP="00D67038">
      <w:pPr>
        <w:pStyle w:val="Prrafodelista"/>
        <w:numPr>
          <w:ilvl w:val="1"/>
          <w:numId w:val="66"/>
        </w:numPr>
        <w:ind w:left="1418" w:hanging="567"/>
      </w:pPr>
      <w:r w:rsidRPr="009B23E5">
        <w:t xml:space="preserve">El montaje del andamio se ha de efectuar por personal especializado. </w:t>
      </w:r>
    </w:p>
    <w:p w14:paraId="174761DB" w14:textId="77777777" w:rsidR="00D67038" w:rsidRPr="009B23E5" w:rsidRDefault="00D67038" w:rsidP="00D67038">
      <w:pPr>
        <w:pStyle w:val="Prrafodelista"/>
        <w:numPr>
          <w:ilvl w:val="1"/>
          <w:numId w:val="66"/>
        </w:numPr>
        <w:ind w:left="1418" w:hanging="567"/>
      </w:pPr>
      <w:r w:rsidRPr="009B23E5">
        <w:t>La D.O. puede ordenar, si lo considera necesario, una prueba de carga del andamio hasta un 20% superior al peso que habrá de soportar. Las pruebas de sobrecarga se han de efectuar de manera uniforme y pausada. Se ha de observar el comportamiento general del andamio siguiendo sus deformaciones.</w:t>
      </w:r>
    </w:p>
    <w:p w14:paraId="2881C99B" w14:textId="77777777" w:rsidR="00D67038" w:rsidRPr="009B23E5" w:rsidRDefault="00D67038" w:rsidP="00D67038">
      <w:pPr>
        <w:pStyle w:val="Ttulo2"/>
      </w:pPr>
      <w:bookmarkStart w:id="1425" w:name="_Toc352932726"/>
      <w:bookmarkStart w:id="1426" w:name="_Toc398454313"/>
      <w:bookmarkStart w:id="1427" w:name="_Toc399509127"/>
      <w:bookmarkStart w:id="1428" w:name="_Toc516570159"/>
      <w:r w:rsidRPr="009B23E5">
        <w:t>69</w:t>
      </w:r>
      <w:r w:rsidRPr="009B23E5">
        <w:rPr>
          <w:highlight w:val="green"/>
        </w:rPr>
        <w:t>3a</w:t>
      </w:r>
      <w:r w:rsidRPr="009B23E5">
        <w:t>.3.-</w:t>
      </w:r>
      <w:r w:rsidRPr="009B23E5">
        <w:tab/>
        <w:t>Medición y abono</w:t>
      </w:r>
      <w:bookmarkEnd w:id="1425"/>
      <w:bookmarkEnd w:id="1426"/>
      <w:bookmarkEnd w:id="1427"/>
      <w:bookmarkEnd w:id="1428"/>
    </w:p>
    <w:p w14:paraId="161FF7E2" w14:textId="77777777" w:rsidR="00D67038" w:rsidRPr="009B23E5" w:rsidRDefault="00D67038" w:rsidP="00D67038">
      <w:r w:rsidRPr="009B23E5">
        <w:t xml:space="preserve">Para la medición y abono del andamio especial para la </w:t>
      </w:r>
      <w:proofErr w:type="spellStart"/>
      <w:r w:rsidRPr="009B23E5">
        <w:t>hidrodemolición</w:t>
      </w:r>
      <w:proofErr w:type="spellEnd"/>
      <w:r w:rsidRPr="009B23E5">
        <w:t xml:space="preserve"> se seguirán los siguientes 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D67038" w:rsidRPr="009B23E5" w14:paraId="226A4F51" w14:textId="77777777" w:rsidTr="00A5190A">
        <w:trPr>
          <w:jc w:val="center"/>
        </w:trPr>
        <w:tc>
          <w:tcPr>
            <w:tcW w:w="2905" w:type="dxa"/>
            <w:vAlign w:val="center"/>
          </w:tcPr>
          <w:p w14:paraId="637551E5" w14:textId="77777777" w:rsidR="00D67038" w:rsidRPr="009B23E5" w:rsidRDefault="00D67038" w:rsidP="00A5190A">
            <w:pPr>
              <w:pStyle w:val="Tabla1"/>
              <w:jc w:val="left"/>
              <w:rPr>
                <w:b/>
                <w:sz w:val="20"/>
                <w:szCs w:val="20"/>
              </w:rPr>
            </w:pPr>
            <w:r w:rsidRPr="009B23E5">
              <w:rPr>
                <w:b/>
                <w:sz w:val="20"/>
                <w:szCs w:val="20"/>
              </w:rPr>
              <w:t>Unidad de medida</w:t>
            </w:r>
          </w:p>
        </w:tc>
        <w:tc>
          <w:tcPr>
            <w:tcW w:w="5739" w:type="dxa"/>
            <w:vAlign w:val="center"/>
          </w:tcPr>
          <w:p w14:paraId="26D3B242" w14:textId="77777777" w:rsidR="00D67038" w:rsidRPr="009B23E5" w:rsidRDefault="00D67038" w:rsidP="00A5190A">
            <w:pPr>
              <w:pStyle w:val="Tabla1"/>
              <w:rPr>
                <w:sz w:val="20"/>
                <w:szCs w:val="20"/>
              </w:rPr>
            </w:pPr>
            <w:r w:rsidRPr="009B23E5">
              <w:rPr>
                <w:sz w:val="20"/>
                <w:szCs w:val="20"/>
              </w:rPr>
              <w:t>Metros (m)</w:t>
            </w:r>
            <w:r w:rsidR="00A43B55" w:rsidRPr="009B23E5">
              <w:rPr>
                <w:sz w:val="20"/>
                <w:szCs w:val="20"/>
              </w:rPr>
              <w:t>.</w:t>
            </w:r>
            <w:r w:rsidRPr="009B23E5">
              <w:rPr>
                <w:sz w:val="20"/>
                <w:szCs w:val="20"/>
              </w:rPr>
              <w:t xml:space="preserve"> </w:t>
            </w:r>
          </w:p>
        </w:tc>
      </w:tr>
      <w:tr w:rsidR="00D67038" w:rsidRPr="009B23E5" w14:paraId="4A251861" w14:textId="77777777" w:rsidTr="00A5190A">
        <w:trPr>
          <w:jc w:val="center"/>
        </w:trPr>
        <w:tc>
          <w:tcPr>
            <w:tcW w:w="2905" w:type="dxa"/>
            <w:vAlign w:val="center"/>
          </w:tcPr>
          <w:p w14:paraId="637198E3" w14:textId="77777777" w:rsidR="00D67038" w:rsidRPr="009B23E5" w:rsidRDefault="00D67038" w:rsidP="00A5190A">
            <w:pPr>
              <w:pStyle w:val="Tabla1"/>
              <w:jc w:val="left"/>
              <w:rPr>
                <w:b/>
                <w:sz w:val="20"/>
                <w:szCs w:val="20"/>
              </w:rPr>
            </w:pPr>
            <w:r w:rsidRPr="009B23E5">
              <w:rPr>
                <w:b/>
                <w:sz w:val="20"/>
                <w:szCs w:val="20"/>
              </w:rPr>
              <w:t>Grado de precisión</w:t>
            </w:r>
          </w:p>
        </w:tc>
        <w:tc>
          <w:tcPr>
            <w:tcW w:w="5739" w:type="dxa"/>
            <w:vAlign w:val="center"/>
          </w:tcPr>
          <w:p w14:paraId="18031ABA" w14:textId="77777777" w:rsidR="00D67038" w:rsidRPr="009B23E5" w:rsidRDefault="00D67038" w:rsidP="00A5190A">
            <w:pPr>
              <w:pStyle w:val="Tabla1"/>
              <w:rPr>
                <w:sz w:val="20"/>
                <w:szCs w:val="20"/>
              </w:rPr>
            </w:pPr>
            <w:r w:rsidRPr="009B23E5">
              <w:rPr>
                <w:sz w:val="20"/>
                <w:szCs w:val="20"/>
              </w:rPr>
              <w:t>Dos decimales</w:t>
            </w:r>
            <w:r w:rsidR="00A43B55" w:rsidRPr="009B23E5">
              <w:rPr>
                <w:sz w:val="20"/>
                <w:szCs w:val="20"/>
              </w:rPr>
              <w:t>.</w:t>
            </w:r>
          </w:p>
        </w:tc>
      </w:tr>
      <w:tr w:rsidR="00D67038" w:rsidRPr="009B23E5" w14:paraId="40A48926" w14:textId="77777777" w:rsidTr="00A5190A">
        <w:trPr>
          <w:jc w:val="center"/>
        </w:trPr>
        <w:tc>
          <w:tcPr>
            <w:tcW w:w="2905" w:type="dxa"/>
            <w:vAlign w:val="center"/>
          </w:tcPr>
          <w:p w14:paraId="0C250DAB" w14:textId="77777777" w:rsidR="00D67038" w:rsidRPr="009B23E5" w:rsidRDefault="00D67038" w:rsidP="00A5190A">
            <w:pPr>
              <w:pStyle w:val="Tabla1"/>
              <w:jc w:val="left"/>
              <w:rPr>
                <w:b/>
                <w:sz w:val="20"/>
                <w:szCs w:val="20"/>
              </w:rPr>
            </w:pPr>
            <w:r w:rsidRPr="009B23E5">
              <w:rPr>
                <w:b/>
                <w:sz w:val="20"/>
                <w:szCs w:val="20"/>
              </w:rPr>
              <w:t>Forma de medición</w:t>
            </w:r>
          </w:p>
        </w:tc>
        <w:tc>
          <w:tcPr>
            <w:tcW w:w="5739" w:type="dxa"/>
            <w:vAlign w:val="center"/>
          </w:tcPr>
          <w:p w14:paraId="048A1717" w14:textId="77777777" w:rsidR="00D67038" w:rsidRPr="009B23E5" w:rsidRDefault="00D67038" w:rsidP="00A5190A">
            <w:pPr>
              <w:pStyle w:val="Tabla1"/>
              <w:rPr>
                <w:sz w:val="20"/>
                <w:szCs w:val="20"/>
              </w:rPr>
            </w:pPr>
            <w:r w:rsidRPr="009B23E5">
              <w:rPr>
                <w:sz w:val="20"/>
                <w:szCs w:val="20"/>
              </w:rPr>
              <w:t xml:space="preserve">Metros (m) de andamio ejecutados. </w:t>
            </w:r>
          </w:p>
        </w:tc>
      </w:tr>
      <w:tr w:rsidR="00D67038" w:rsidRPr="009B23E5" w14:paraId="37AFEE45" w14:textId="77777777" w:rsidTr="00A5190A">
        <w:trPr>
          <w:jc w:val="center"/>
        </w:trPr>
        <w:tc>
          <w:tcPr>
            <w:tcW w:w="2905" w:type="dxa"/>
            <w:vAlign w:val="center"/>
          </w:tcPr>
          <w:p w14:paraId="032E4EB3" w14:textId="77777777" w:rsidR="00D67038" w:rsidRPr="009B23E5" w:rsidRDefault="00D67038" w:rsidP="00A5190A">
            <w:pPr>
              <w:pStyle w:val="Tabla1"/>
              <w:jc w:val="left"/>
              <w:rPr>
                <w:b/>
                <w:sz w:val="20"/>
                <w:szCs w:val="20"/>
              </w:rPr>
            </w:pPr>
            <w:r w:rsidRPr="009B23E5">
              <w:rPr>
                <w:b/>
                <w:sz w:val="20"/>
                <w:szCs w:val="20"/>
              </w:rPr>
              <w:t>Abono</w:t>
            </w:r>
          </w:p>
        </w:tc>
        <w:tc>
          <w:tcPr>
            <w:tcW w:w="5739" w:type="dxa"/>
            <w:vAlign w:val="center"/>
          </w:tcPr>
          <w:p w14:paraId="228DDEFA" w14:textId="77777777" w:rsidR="00D67038" w:rsidRPr="009B23E5" w:rsidRDefault="00D67038" w:rsidP="00A5190A">
            <w:pPr>
              <w:pStyle w:val="Tabla1"/>
              <w:rPr>
                <w:sz w:val="20"/>
                <w:szCs w:val="20"/>
              </w:rPr>
            </w:pPr>
            <w:r w:rsidRPr="009B23E5">
              <w:rPr>
                <w:sz w:val="20"/>
              </w:rPr>
              <w:t>El sistema de andamiaje se abonará en metros lineales realmente ejecutados, correspondiente a la longitud del voladizo del puente.</w:t>
            </w:r>
          </w:p>
        </w:tc>
      </w:tr>
      <w:tr w:rsidR="00D67038" w:rsidRPr="009B23E5" w14:paraId="6BA9FA9F" w14:textId="77777777" w:rsidTr="00A5190A">
        <w:trPr>
          <w:jc w:val="center"/>
        </w:trPr>
        <w:tc>
          <w:tcPr>
            <w:tcW w:w="2905" w:type="dxa"/>
            <w:vAlign w:val="center"/>
          </w:tcPr>
          <w:p w14:paraId="7354A88D" w14:textId="77777777" w:rsidR="00D67038" w:rsidRPr="009B23E5" w:rsidRDefault="00D67038" w:rsidP="00720497">
            <w:pPr>
              <w:pStyle w:val="Tabla1"/>
              <w:keepNext/>
              <w:jc w:val="left"/>
              <w:rPr>
                <w:b/>
                <w:sz w:val="20"/>
                <w:szCs w:val="20"/>
              </w:rPr>
            </w:pPr>
            <w:r w:rsidRPr="009B23E5">
              <w:rPr>
                <w:b/>
                <w:sz w:val="20"/>
                <w:szCs w:val="20"/>
              </w:rPr>
              <w:t>Criterios complementarios</w:t>
            </w:r>
          </w:p>
        </w:tc>
        <w:tc>
          <w:tcPr>
            <w:tcW w:w="5739" w:type="dxa"/>
            <w:vAlign w:val="center"/>
          </w:tcPr>
          <w:p w14:paraId="11D3211C" w14:textId="77777777" w:rsidR="00D67038" w:rsidRPr="009B23E5" w:rsidRDefault="00D67038" w:rsidP="00720497">
            <w:pPr>
              <w:pStyle w:val="Tabla1"/>
              <w:keepNext/>
              <w:spacing w:before="0"/>
              <w:rPr>
                <w:sz w:val="20"/>
                <w:szCs w:val="20"/>
              </w:rPr>
            </w:pPr>
            <w:r w:rsidRPr="009B23E5">
              <w:rPr>
                <w:sz w:val="20"/>
                <w:szCs w:val="20"/>
              </w:rPr>
              <w:t>En este precio estarán incluidos todos los materiales necesarios para su correcta ejecución, el proyecto y/o cálculo del andamio, la mano de obra, maquinaria y medios auxiliares durante las operaciones de montaje y desmontaje, transporte, alquileres, nivelación, tapado de juntas, prueba de carga, y retirada de todos los elementos.</w:t>
            </w:r>
          </w:p>
        </w:tc>
      </w:tr>
    </w:tbl>
    <w:p w14:paraId="7300A297" w14:textId="77777777" w:rsidR="00D67038" w:rsidRPr="009B23E5" w:rsidRDefault="00D67038" w:rsidP="00D67038">
      <w:pPr>
        <w:pStyle w:val="Ttulo1"/>
        <w:rPr>
          <w:lang w:val="es-ES"/>
        </w:rPr>
      </w:pPr>
      <w:bookmarkStart w:id="1429" w:name="_Toc401070015"/>
      <w:bookmarkStart w:id="1430" w:name="_Toc516570160"/>
      <w:r w:rsidRPr="009B23E5">
        <w:rPr>
          <w:highlight w:val="red"/>
          <w:lang w:val="es-ES"/>
        </w:rPr>
        <w:lastRenderedPageBreak/>
        <w:t>Artículo 69</w:t>
      </w:r>
      <w:r w:rsidRPr="009B23E5">
        <w:rPr>
          <w:highlight w:val="green"/>
          <w:lang w:val="es-ES"/>
        </w:rPr>
        <w:t>3b</w:t>
      </w:r>
      <w:r w:rsidRPr="009B23E5">
        <w:rPr>
          <w:highlight w:val="red"/>
          <w:lang w:val="es-ES"/>
        </w:rPr>
        <w:t>.- Visera de protección de catenaria</w:t>
      </w:r>
      <w:bookmarkEnd w:id="1429"/>
      <w:bookmarkEnd w:id="1430"/>
      <w:r w:rsidRPr="009B23E5">
        <w:rPr>
          <w:lang w:val="es-ES"/>
        </w:rPr>
        <w:t xml:space="preserve"> </w:t>
      </w:r>
    </w:p>
    <w:p w14:paraId="7A6A6C5E" w14:textId="77777777" w:rsidR="00D67038" w:rsidRPr="009B23E5" w:rsidRDefault="00D67038" w:rsidP="00D67038">
      <w:pPr>
        <w:pStyle w:val="Ttulo2"/>
      </w:pPr>
      <w:bookmarkStart w:id="1431" w:name="_Toc401070016"/>
      <w:bookmarkStart w:id="1432" w:name="_Toc516570161"/>
      <w:r w:rsidRPr="009B23E5">
        <w:t>693</w:t>
      </w:r>
      <w:r w:rsidRPr="009B23E5">
        <w:rPr>
          <w:highlight w:val="green"/>
        </w:rPr>
        <w:t>b</w:t>
      </w:r>
      <w:r w:rsidRPr="009B23E5">
        <w:t>.1.-</w:t>
      </w:r>
      <w:r w:rsidRPr="009B23E5">
        <w:tab/>
        <w:t>Definición</w:t>
      </w:r>
      <w:bookmarkEnd w:id="1431"/>
      <w:bookmarkEnd w:id="1432"/>
      <w:r w:rsidRPr="009B23E5">
        <w:t xml:space="preserve"> </w:t>
      </w:r>
    </w:p>
    <w:p w14:paraId="5FCC598B" w14:textId="77777777" w:rsidR="00D67038" w:rsidRPr="009B23E5" w:rsidRDefault="00D67038" w:rsidP="00D67038">
      <w:r w:rsidRPr="009B23E5">
        <w:t xml:space="preserve">Las </w:t>
      </w:r>
      <w:proofErr w:type="spellStart"/>
      <w:r w:rsidRPr="009B23E5">
        <w:t>viseras</w:t>
      </w:r>
      <w:proofErr w:type="spellEnd"/>
      <w:r w:rsidRPr="009B23E5">
        <w:t xml:space="preserve"> protectoras para catenarias están destinadas a cubrir los cables de la catenaria en la zona próxima a un paso superior que pueda ser accesible fácilmente desde el mismo, configurando una medida de seguridad. </w:t>
      </w:r>
    </w:p>
    <w:p w14:paraId="3D940C07" w14:textId="77777777" w:rsidR="00D67038" w:rsidRPr="009B23E5" w:rsidRDefault="00D67038" w:rsidP="00D67038">
      <w:pPr>
        <w:pStyle w:val="Ttulo2"/>
      </w:pPr>
      <w:bookmarkStart w:id="1433" w:name="_Toc401070017"/>
      <w:bookmarkStart w:id="1434" w:name="_Toc516570162"/>
      <w:r w:rsidRPr="009B23E5">
        <w:t>693</w:t>
      </w:r>
      <w:r w:rsidRPr="009B23E5">
        <w:rPr>
          <w:highlight w:val="green"/>
        </w:rPr>
        <w:t>b</w:t>
      </w:r>
      <w:r w:rsidRPr="009B23E5">
        <w:t>.2.-</w:t>
      </w:r>
      <w:r w:rsidRPr="009B23E5">
        <w:tab/>
        <w:t>Aplicación</w:t>
      </w:r>
      <w:bookmarkEnd w:id="1433"/>
      <w:bookmarkEnd w:id="1434"/>
      <w:r w:rsidRPr="009B23E5">
        <w:t xml:space="preserve"> </w:t>
      </w:r>
    </w:p>
    <w:p w14:paraId="739E3CE9" w14:textId="77777777" w:rsidR="00D67038" w:rsidRPr="009B23E5" w:rsidRDefault="00D67038" w:rsidP="00D67038">
      <w:r w:rsidRPr="009B23E5">
        <w:t xml:space="preserve">Las prescripciones de este artículo </w:t>
      </w:r>
      <w:proofErr w:type="gramStart"/>
      <w:r w:rsidRPr="009B23E5">
        <w:t>serán de aplicación</w:t>
      </w:r>
      <w:proofErr w:type="gramEnd"/>
      <w:r w:rsidRPr="009B23E5">
        <w:t xml:space="preserve"> en las siguientes unidades de obra:</w:t>
      </w:r>
    </w:p>
    <w:tbl>
      <w:tblPr>
        <w:tblW w:w="9039" w:type="dxa"/>
        <w:tblLook w:val="04A0" w:firstRow="1" w:lastRow="0" w:firstColumn="1" w:lastColumn="0" w:noHBand="0" w:noVBand="1"/>
      </w:tblPr>
      <w:tblGrid>
        <w:gridCol w:w="1384"/>
        <w:gridCol w:w="1084"/>
        <w:gridCol w:w="6571"/>
      </w:tblGrid>
      <w:tr w:rsidR="00D67038" w:rsidRPr="009B23E5" w14:paraId="68E6EEA8" w14:textId="77777777" w:rsidTr="00720497">
        <w:tc>
          <w:tcPr>
            <w:tcW w:w="1384" w:type="dxa"/>
            <w:tcBorders>
              <w:bottom w:val="single" w:sz="4" w:space="0" w:color="auto"/>
            </w:tcBorders>
            <w:shd w:val="clear" w:color="auto" w:fill="F2F2F2" w:themeFill="background1" w:themeFillShade="F2"/>
          </w:tcPr>
          <w:p w14:paraId="1893A4B8" w14:textId="77777777" w:rsidR="00D67038" w:rsidRPr="009B23E5" w:rsidRDefault="00D67038" w:rsidP="00A5190A">
            <w:pPr>
              <w:pStyle w:val="Tabla1"/>
              <w:rPr>
                <w:b/>
              </w:rPr>
            </w:pPr>
            <w:r w:rsidRPr="009B23E5">
              <w:rPr>
                <w:b/>
              </w:rPr>
              <w:t>Código</w:t>
            </w:r>
          </w:p>
        </w:tc>
        <w:tc>
          <w:tcPr>
            <w:tcW w:w="1084" w:type="dxa"/>
            <w:tcBorders>
              <w:bottom w:val="single" w:sz="4" w:space="0" w:color="auto"/>
            </w:tcBorders>
            <w:shd w:val="clear" w:color="auto" w:fill="F2F2F2" w:themeFill="background1" w:themeFillShade="F2"/>
          </w:tcPr>
          <w:p w14:paraId="7322D3DF" w14:textId="77777777" w:rsidR="00D67038" w:rsidRPr="009B23E5" w:rsidRDefault="00D67038" w:rsidP="00A5190A">
            <w:pPr>
              <w:pStyle w:val="Tabla1"/>
              <w:rPr>
                <w:b/>
              </w:rPr>
            </w:pPr>
            <w:r w:rsidRPr="009B23E5">
              <w:rPr>
                <w:b/>
              </w:rPr>
              <w:t>Unidad</w:t>
            </w:r>
          </w:p>
        </w:tc>
        <w:tc>
          <w:tcPr>
            <w:tcW w:w="6571" w:type="dxa"/>
            <w:tcBorders>
              <w:bottom w:val="single" w:sz="4" w:space="0" w:color="auto"/>
            </w:tcBorders>
            <w:shd w:val="clear" w:color="auto" w:fill="F2F2F2" w:themeFill="background1" w:themeFillShade="F2"/>
          </w:tcPr>
          <w:p w14:paraId="1A271896" w14:textId="77777777" w:rsidR="00D67038" w:rsidRPr="009B23E5" w:rsidRDefault="00D67038" w:rsidP="00A5190A">
            <w:pPr>
              <w:pStyle w:val="Tabla1"/>
              <w:rPr>
                <w:b/>
              </w:rPr>
            </w:pPr>
            <w:r w:rsidRPr="009B23E5">
              <w:rPr>
                <w:b/>
              </w:rPr>
              <w:t>Descripción</w:t>
            </w:r>
          </w:p>
        </w:tc>
      </w:tr>
      <w:tr w:rsidR="00D67038" w:rsidRPr="009B23E5" w14:paraId="27414CD8" w14:textId="77777777" w:rsidTr="00720497">
        <w:tc>
          <w:tcPr>
            <w:tcW w:w="1384" w:type="dxa"/>
            <w:tcBorders>
              <w:top w:val="single" w:sz="4" w:space="0" w:color="auto"/>
              <w:bottom w:val="single" w:sz="4" w:space="0" w:color="auto"/>
            </w:tcBorders>
          </w:tcPr>
          <w:p w14:paraId="7E5E9DC3" w14:textId="77777777" w:rsidR="00D67038" w:rsidRPr="009B23E5" w:rsidRDefault="00D67038" w:rsidP="00A5190A">
            <w:pPr>
              <w:pStyle w:val="Tabla1"/>
              <w:rPr>
                <w:highlight w:val="yellow"/>
              </w:rPr>
            </w:pPr>
            <w:r w:rsidRPr="009B23E5">
              <w:rPr>
                <w:highlight w:val="yellow"/>
              </w:rPr>
              <w:t>0701</w:t>
            </w:r>
          </w:p>
        </w:tc>
        <w:tc>
          <w:tcPr>
            <w:tcW w:w="1084" w:type="dxa"/>
            <w:tcBorders>
              <w:top w:val="single" w:sz="4" w:space="0" w:color="auto"/>
              <w:bottom w:val="single" w:sz="4" w:space="0" w:color="auto"/>
            </w:tcBorders>
          </w:tcPr>
          <w:p w14:paraId="0ED72FEA" w14:textId="77777777" w:rsidR="00D67038" w:rsidRPr="009B23E5" w:rsidRDefault="00D67038" w:rsidP="00A5190A">
            <w:pPr>
              <w:pStyle w:val="Tabla1"/>
              <w:rPr>
                <w:highlight w:val="yellow"/>
              </w:rPr>
            </w:pPr>
            <w:proofErr w:type="spellStart"/>
            <w:r w:rsidRPr="009B23E5">
              <w:rPr>
                <w:highlight w:val="yellow"/>
              </w:rPr>
              <w:t>ud</w:t>
            </w:r>
            <w:proofErr w:type="spellEnd"/>
          </w:p>
        </w:tc>
        <w:tc>
          <w:tcPr>
            <w:tcW w:w="6571" w:type="dxa"/>
            <w:tcBorders>
              <w:top w:val="single" w:sz="4" w:space="0" w:color="auto"/>
              <w:bottom w:val="single" w:sz="4" w:space="0" w:color="auto"/>
            </w:tcBorders>
          </w:tcPr>
          <w:p w14:paraId="7055D109" w14:textId="77777777" w:rsidR="00D67038" w:rsidRPr="009B23E5" w:rsidRDefault="00D67038" w:rsidP="00A5190A">
            <w:pPr>
              <w:pStyle w:val="Unidaddeobra"/>
              <w:spacing w:before="120"/>
              <w:rPr>
                <w:highlight w:val="yellow"/>
              </w:rPr>
            </w:pPr>
            <w:r w:rsidRPr="009B23E5">
              <w:rPr>
                <w:highlight w:val="yellow"/>
              </w:rPr>
              <w:t xml:space="preserve">Colocación de nueva visera de catenaria incluidos los medios auxiliares necesarios. </w:t>
            </w:r>
          </w:p>
        </w:tc>
      </w:tr>
      <w:tr w:rsidR="00D67038" w:rsidRPr="009B23E5" w14:paraId="070108DA" w14:textId="77777777" w:rsidTr="00720497">
        <w:tc>
          <w:tcPr>
            <w:tcW w:w="1384" w:type="dxa"/>
            <w:tcBorders>
              <w:top w:val="single" w:sz="4" w:space="0" w:color="auto"/>
              <w:bottom w:val="single" w:sz="4" w:space="0" w:color="auto"/>
            </w:tcBorders>
          </w:tcPr>
          <w:p w14:paraId="0F2DB6A4" w14:textId="77777777" w:rsidR="00D67038" w:rsidRPr="009B23E5" w:rsidRDefault="00D67038" w:rsidP="00A5190A">
            <w:pPr>
              <w:pStyle w:val="Tabla1"/>
              <w:rPr>
                <w:highlight w:val="yellow"/>
              </w:rPr>
            </w:pPr>
            <w:r w:rsidRPr="009B23E5">
              <w:rPr>
                <w:highlight w:val="yellow"/>
              </w:rPr>
              <w:t>0702</w:t>
            </w:r>
          </w:p>
        </w:tc>
        <w:tc>
          <w:tcPr>
            <w:tcW w:w="1084" w:type="dxa"/>
            <w:tcBorders>
              <w:top w:val="single" w:sz="4" w:space="0" w:color="auto"/>
              <w:bottom w:val="single" w:sz="4" w:space="0" w:color="auto"/>
            </w:tcBorders>
          </w:tcPr>
          <w:p w14:paraId="67C45F95" w14:textId="77777777" w:rsidR="00D67038" w:rsidRPr="009B23E5" w:rsidRDefault="00D67038" w:rsidP="00A5190A">
            <w:pPr>
              <w:pStyle w:val="Tabla1"/>
              <w:rPr>
                <w:highlight w:val="yellow"/>
              </w:rPr>
            </w:pPr>
            <w:r w:rsidRPr="009B23E5">
              <w:rPr>
                <w:highlight w:val="yellow"/>
              </w:rPr>
              <w:t>m</w:t>
            </w:r>
          </w:p>
        </w:tc>
        <w:tc>
          <w:tcPr>
            <w:tcW w:w="6571" w:type="dxa"/>
            <w:tcBorders>
              <w:top w:val="single" w:sz="4" w:space="0" w:color="auto"/>
              <w:bottom w:val="single" w:sz="4" w:space="0" w:color="auto"/>
            </w:tcBorders>
          </w:tcPr>
          <w:p w14:paraId="7393C532" w14:textId="77777777" w:rsidR="00D67038" w:rsidRPr="009B23E5" w:rsidRDefault="00D67038" w:rsidP="00A5190A">
            <w:pPr>
              <w:pStyle w:val="Unidaddeobra"/>
              <w:spacing w:before="120"/>
              <w:rPr>
                <w:highlight w:val="yellow"/>
              </w:rPr>
            </w:pPr>
            <w:r w:rsidRPr="009B23E5">
              <w:rPr>
                <w:highlight w:val="yellow"/>
              </w:rPr>
              <w:t>Metro lineal de protección, modificación y reposición de catenaria. Incluido aislantes, piezas y medios auxiliares necesarios para su completa reposición.</w:t>
            </w:r>
          </w:p>
        </w:tc>
      </w:tr>
    </w:tbl>
    <w:p w14:paraId="4DBD4612" w14:textId="77777777" w:rsidR="00D67038" w:rsidRPr="009B23E5" w:rsidRDefault="00D67038" w:rsidP="00D67038">
      <w:pPr>
        <w:pStyle w:val="Ttulo2"/>
      </w:pPr>
      <w:bookmarkStart w:id="1435" w:name="_Toc401070018"/>
      <w:bookmarkStart w:id="1436" w:name="_Toc516570163"/>
      <w:r w:rsidRPr="009B23E5">
        <w:t>693</w:t>
      </w:r>
      <w:r w:rsidRPr="009B23E5">
        <w:rPr>
          <w:highlight w:val="green"/>
        </w:rPr>
        <w:t>b</w:t>
      </w:r>
      <w:r w:rsidRPr="009B23E5">
        <w:t>.3.-</w:t>
      </w:r>
      <w:r w:rsidRPr="009B23E5">
        <w:tab/>
      </w:r>
      <w:r w:rsidRPr="009B23E5">
        <w:rPr>
          <w:highlight w:val="green"/>
        </w:rPr>
        <w:t>Descripción</w:t>
      </w:r>
      <w:bookmarkEnd w:id="1435"/>
      <w:r w:rsidRPr="009B23E5">
        <w:rPr>
          <w:highlight w:val="green"/>
        </w:rPr>
        <w:t xml:space="preserve"> de los trabajos</w:t>
      </w:r>
      <w:bookmarkEnd w:id="1436"/>
    </w:p>
    <w:p w14:paraId="71360730" w14:textId="77777777" w:rsidR="00D67038" w:rsidRPr="009B23E5" w:rsidRDefault="00D67038" w:rsidP="00D67038">
      <w:r w:rsidRPr="009B23E5">
        <w:t xml:space="preserve">El presente artículo engloba las siguientes operaciones: </w:t>
      </w:r>
    </w:p>
    <w:p w14:paraId="40BEB6CC" w14:textId="77777777" w:rsidR="00D67038" w:rsidRPr="009B23E5" w:rsidRDefault="00D67038" w:rsidP="00D67038">
      <w:pPr>
        <w:pStyle w:val="Prrafodelista"/>
        <w:numPr>
          <w:ilvl w:val="0"/>
          <w:numId w:val="21"/>
        </w:numPr>
      </w:pPr>
      <w:proofErr w:type="gramStart"/>
      <w:r w:rsidRPr="009B23E5">
        <w:t>Disposición  de</w:t>
      </w:r>
      <w:proofErr w:type="gramEnd"/>
      <w:r w:rsidRPr="009B23E5">
        <w:t xml:space="preserve"> anclajes para la sujeción de la catenaria </w:t>
      </w:r>
    </w:p>
    <w:p w14:paraId="6F777B69" w14:textId="77777777" w:rsidR="00D67038" w:rsidRPr="009B23E5" w:rsidRDefault="00D67038" w:rsidP="00D67038">
      <w:pPr>
        <w:pStyle w:val="Prrafodelista"/>
        <w:numPr>
          <w:ilvl w:val="0"/>
          <w:numId w:val="21"/>
        </w:numPr>
      </w:pPr>
      <w:r w:rsidRPr="009B23E5">
        <w:t xml:space="preserve">Colocación de la visera de la catenaria. </w:t>
      </w:r>
    </w:p>
    <w:p w14:paraId="55C65A0A" w14:textId="77777777" w:rsidR="00D67038" w:rsidRPr="009B23E5" w:rsidRDefault="00D67038" w:rsidP="00D67038">
      <w:pPr>
        <w:pStyle w:val="Ttulo2"/>
      </w:pPr>
      <w:bookmarkStart w:id="1437" w:name="_Toc401070019"/>
      <w:bookmarkStart w:id="1438" w:name="_Toc516570164"/>
      <w:r w:rsidRPr="009B23E5">
        <w:t>693</w:t>
      </w:r>
      <w:r w:rsidRPr="009B23E5">
        <w:rPr>
          <w:highlight w:val="green"/>
        </w:rPr>
        <w:t>b</w:t>
      </w:r>
      <w:r w:rsidRPr="009B23E5">
        <w:t>.4.-</w:t>
      </w:r>
      <w:r w:rsidRPr="009B23E5">
        <w:tab/>
        <w:t>Ejecución</w:t>
      </w:r>
      <w:bookmarkEnd w:id="1437"/>
      <w:bookmarkEnd w:id="1438"/>
    </w:p>
    <w:p w14:paraId="357904E1" w14:textId="77777777" w:rsidR="00D67038" w:rsidRPr="009B23E5" w:rsidRDefault="00D67038" w:rsidP="00D67038">
      <w:r w:rsidRPr="009B23E5">
        <w:t xml:space="preserve">Se realizará el replanteo sobre el paramento de los puntos de anclaje de la visera de protección, para proceder posteriormente a la ejecución de los taladros y disposición de los elementos de anclaje y sujeción. Posteriormente se colocará la visera comprobando su fijación y nivelación, sin afectar a ningún elemento de la estructura ni de la catenaria. </w:t>
      </w:r>
    </w:p>
    <w:p w14:paraId="7EBCFE02" w14:textId="77777777" w:rsidR="00D67038" w:rsidRPr="009B23E5" w:rsidRDefault="00D67038" w:rsidP="00D67038">
      <w:pPr>
        <w:pStyle w:val="Ttulo2"/>
      </w:pPr>
      <w:bookmarkStart w:id="1439" w:name="_Toc401070020"/>
      <w:bookmarkStart w:id="1440" w:name="_Toc516570165"/>
      <w:r w:rsidRPr="009B23E5">
        <w:t>693</w:t>
      </w:r>
      <w:r w:rsidRPr="009B23E5">
        <w:rPr>
          <w:highlight w:val="green"/>
        </w:rPr>
        <w:t>b</w:t>
      </w:r>
      <w:r w:rsidRPr="009B23E5">
        <w:t>.5.-</w:t>
      </w:r>
      <w:r w:rsidRPr="009B23E5">
        <w:tab/>
        <w:t>Tratamiento de no conformidades</w:t>
      </w:r>
      <w:bookmarkEnd w:id="1439"/>
      <w:bookmarkEnd w:id="1440"/>
    </w:p>
    <w:tbl>
      <w:tblPr>
        <w:tblpPr w:leftFromText="141" w:rightFromText="141" w:vertAnchor="text" w:horzAnchor="margin" w:tblpXSpec="right" w:tblpY="39"/>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4812"/>
      </w:tblGrid>
      <w:tr w:rsidR="00D67038" w:rsidRPr="009B23E5" w14:paraId="381D32E2" w14:textId="77777777" w:rsidTr="00A5190A">
        <w:tc>
          <w:tcPr>
            <w:tcW w:w="3898" w:type="dxa"/>
            <w:shd w:val="clear" w:color="auto" w:fill="C6D9F1" w:themeFill="text2" w:themeFillTint="33"/>
          </w:tcPr>
          <w:p w14:paraId="33697D80" w14:textId="77777777" w:rsidR="00D67038" w:rsidRPr="009B23E5" w:rsidRDefault="00D67038" w:rsidP="00A5190A">
            <w:pPr>
              <w:pStyle w:val="Tabla1"/>
              <w:jc w:val="center"/>
              <w:rPr>
                <w:b/>
              </w:rPr>
            </w:pPr>
            <w:r w:rsidRPr="009B23E5">
              <w:rPr>
                <w:b/>
              </w:rPr>
              <w:t>No Conformidades</w:t>
            </w:r>
          </w:p>
        </w:tc>
        <w:tc>
          <w:tcPr>
            <w:tcW w:w="4812" w:type="dxa"/>
            <w:shd w:val="clear" w:color="auto" w:fill="C6D9F1" w:themeFill="text2" w:themeFillTint="33"/>
          </w:tcPr>
          <w:p w14:paraId="71006B31" w14:textId="77777777" w:rsidR="00D67038" w:rsidRPr="009B23E5" w:rsidRDefault="00D67038" w:rsidP="00A5190A">
            <w:pPr>
              <w:pStyle w:val="Tabla1"/>
              <w:jc w:val="center"/>
              <w:rPr>
                <w:b/>
              </w:rPr>
            </w:pPr>
            <w:r w:rsidRPr="009B23E5">
              <w:rPr>
                <w:b/>
              </w:rPr>
              <w:t>Tratamiento</w:t>
            </w:r>
          </w:p>
        </w:tc>
      </w:tr>
      <w:tr w:rsidR="00D67038" w:rsidRPr="009B23E5" w14:paraId="6E25DB77" w14:textId="77777777" w:rsidTr="00A5190A">
        <w:tc>
          <w:tcPr>
            <w:tcW w:w="3898" w:type="dxa"/>
          </w:tcPr>
          <w:p w14:paraId="5335DA26" w14:textId="77777777" w:rsidR="00D67038" w:rsidRPr="009B23E5" w:rsidRDefault="00D67038" w:rsidP="00A5190A">
            <w:pPr>
              <w:pStyle w:val="Tabla"/>
              <w:jc w:val="left"/>
            </w:pPr>
            <w:r w:rsidRPr="009B23E5">
              <w:t>Posición incorrecta de la visera</w:t>
            </w:r>
          </w:p>
        </w:tc>
        <w:tc>
          <w:tcPr>
            <w:tcW w:w="4812" w:type="dxa"/>
          </w:tcPr>
          <w:p w14:paraId="53FEB9AC" w14:textId="77777777" w:rsidR="00D67038" w:rsidRPr="009B23E5" w:rsidRDefault="00D67038" w:rsidP="00A5190A">
            <w:pPr>
              <w:pStyle w:val="Tabla"/>
              <w:jc w:val="left"/>
            </w:pPr>
            <w:r w:rsidRPr="009B23E5">
              <w:t xml:space="preserve">No se aceptará, se corregirá los gastos irán a cuenta del contratista. </w:t>
            </w:r>
          </w:p>
        </w:tc>
      </w:tr>
    </w:tbl>
    <w:p w14:paraId="3D615838" w14:textId="77777777" w:rsidR="00D67038" w:rsidRPr="009B23E5" w:rsidRDefault="00D67038" w:rsidP="00D67038"/>
    <w:p w14:paraId="5A823D13" w14:textId="77777777" w:rsidR="00D67038" w:rsidRPr="009B23E5" w:rsidRDefault="00D67038" w:rsidP="00D67038">
      <w:pPr>
        <w:pStyle w:val="Ttulo2"/>
      </w:pPr>
      <w:bookmarkStart w:id="1441" w:name="_Toc401070021"/>
      <w:bookmarkStart w:id="1442" w:name="_Toc516570166"/>
      <w:r w:rsidRPr="009B23E5">
        <w:t>693</w:t>
      </w:r>
      <w:r w:rsidRPr="009B23E5">
        <w:rPr>
          <w:highlight w:val="green"/>
        </w:rPr>
        <w:t>b</w:t>
      </w:r>
      <w:r w:rsidRPr="009B23E5">
        <w:t>.6.-</w:t>
      </w:r>
      <w:r w:rsidRPr="009B23E5">
        <w:tab/>
        <w:t>Medición y Abono.</w:t>
      </w:r>
      <w:bookmarkEnd w:id="1441"/>
      <w:bookmarkEnd w:id="1442"/>
      <w:r w:rsidRPr="009B23E5">
        <w:t xml:space="preserve"> </w:t>
      </w:r>
    </w:p>
    <w:p w14:paraId="516DEED9" w14:textId="77777777" w:rsidR="00D67038" w:rsidRPr="009B23E5" w:rsidRDefault="00D67038" w:rsidP="00D67038">
      <w:r w:rsidRPr="009B23E5">
        <w:t xml:space="preserve">El abono de esta unidad se realizará conforme a los siguientes parámetros: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D67038" w:rsidRPr="009B23E5" w14:paraId="0F9CDA05" w14:textId="77777777" w:rsidTr="00A5190A">
        <w:tc>
          <w:tcPr>
            <w:tcW w:w="2905" w:type="dxa"/>
            <w:vAlign w:val="center"/>
          </w:tcPr>
          <w:p w14:paraId="0170D8B9" w14:textId="77777777" w:rsidR="00D67038" w:rsidRPr="009B23E5" w:rsidRDefault="00D67038" w:rsidP="00A5190A">
            <w:pPr>
              <w:pStyle w:val="Tabla1"/>
              <w:rPr>
                <w:b/>
                <w:sz w:val="20"/>
              </w:rPr>
            </w:pPr>
            <w:r w:rsidRPr="009B23E5">
              <w:rPr>
                <w:b/>
                <w:sz w:val="20"/>
              </w:rPr>
              <w:t>Unidad de medida</w:t>
            </w:r>
          </w:p>
        </w:tc>
        <w:tc>
          <w:tcPr>
            <w:tcW w:w="5739" w:type="dxa"/>
            <w:vAlign w:val="center"/>
          </w:tcPr>
          <w:p w14:paraId="6136D52C" w14:textId="77777777" w:rsidR="00D67038" w:rsidRPr="009B23E5" w:rsidRDefault="00D67038" w:rsidP="00A5190A">
            <w:pPr>
              <w:pStyle w:val="Tabla1"/>
              <w:rPr>
                <w:sz w:val="20"/>
              </w:rPr>
            </w:pPr>
            <w:r w:rsidRPr="009B23E5">
              <w:rPr>
                <w:sz w:val="20"/>
              </w:rPr>
              <w:t>Unidades</w:t>
            </w:r>
            <w:r w:rsidR="00720497" w:rsidRPr="009B23E5">
              <w:rPr>
                <w:sz w:val="20"/>
              </w:rPr>
              <w:t>.</w:t>
            </w:r>
            <w:r w:rsidRPr="009B23E5">
              <w:rPr>
                <w:sz w:val="20"/>
              </w:rPr>
              <w:t xml:space="preserve"> </w:t>
            </w:r>
          </w:p>
        </w:tc>
      </w:tr>
      <w:tr w:rsidR="00D67038" w:rsidRPr="009B23E5" w14:paraId="758E8E75" w14:textId="77777777" w:rsidTr="00A5190A">
        <w:tc>
          <w:tcPr>
            <w:tcW w:w="2905" w:type="dxa"/>
            <w:vAlign w:val="center"/>
          </w:tcPr>
          <w:p w14:paraId="0F64B960" w14:textId="77777777" w:rsidR="00D67038" w:rsidRPr="009B23E5" w:rsidRDefault="00D67038" w:rsidP="00A5190A">
            <w:pPr>
              <w:pStyle w:val="Tabla1"/>
              <w:rPr>
                <w:b/>
                <w:sz w:val="20"/>
              </w:rPr>
            </w:pPr>
            <w:r w:rsidRPr="009B23E5">
              <w:rPr>
                <w:b/>
                <w:sz w:val="20"/>
              </w:rPr>
              <w:t>Grado de precisión</w:t>
            </w:r>
          </w:p>
        </w:tc>
        <w:tc>
          <w:tcPr>
            <w:tcW w:w="5739" w:type="dxa"/>
            <w:vAlign w:val="center"/>
          </w:tcPr>
          <w:p w14:paraId="26285D43" w14:textId="77777777" w:rsidR="00D67038" w:rsidRPr="009B23E5" w:rsidRDefault="00D67038" w:rsidP="00A5190A">
            <w:pPr>
              <w:pStyle w:val="Tabla1"/>
              <w:rPr>
                <w:sz w:val="20"/>
              </w:rPr>
            </w:pPr>
            <w:r w:rsidRPr="009B23E5">
              <w:rPr>
                <w:sz w:val="20"/>
              </w:rPr>
              <w:t>El exacto</w:t>
            </w:r>
            <w:r w:rsidR="00720497" w:rsidRPr="009B23E5">
              <w:rPr>
                <w:sz w:val="20"/>
              </w:rPr>
              <w:t>.</w:t>
            </w:r>
          </w:p>
        </w:tc>
      </w:tr>
      <w:tr w:rsidR="00D67038" w:rsidRPr="009B23E5" w14:paraId="35F41A71" w14:textId="77777777" w:rsidTr="00A5190A">
        <w:tc>
          <w:tcPr>
            <w:tcW w:w="2905" w:type="dxa"/>
            <w:vAlign w:val="center"/>
          </w:tcPr>
          <w:p w14:paraId="78FC0467" w14:textId="77777777" w:rsidR="00D67038" w:rsidRPr="009B23E5" w:rsidRDefault="00D67038" w:rsidP="00A5190A">
            <w:pPr>
              <w:pStyle w:val="Tabla1"/>
              <w:rPr>
                <w:b/>
                <w:sz w:val="20"/>
              </w:rPr>
            </w:pPr>
            <w:r w:rsidRPr="009B23E5">
              <w:rPr>
                <w:b/>
                <w:sz w:val="20"/>
              </w:rPr>
              <w:t>Forma de medición</w:t>
            </w:r>
          </w:p>
        </w:tc>
        <w:tc>
          <w:tcPr>
            <w:tcW w:w="5739" w:type="dxa"/>
            <w:vAlign w:val="center"/>
          </w:tcPr>
          <w:p w14:paraId="7741E4D1" w14:textId="77777777" w:rsidR="00D67038" w:rsidRPr="009B23E5" w:rsidRDefault="00D67038" w:rsidP="00A5190A">
            <w:pPr>
              <w:pStyle w:val="Tabla1"/>
              <w:rPr>
                <w:sz w:val="20"/>
              </w:rPr>
            </w:pPr>
            <w:r w:rsidRPr="009B23E5">
              <w:rPr>
                <w:sz w:val="20"/>
              </w:rPr>
              <w:t>Unidad colocada</w:t>
            </w:r>
            <w:r w:rsidR="00720497" w:rsidRPr="009B23E5">
              <w:rPr>
                <w:sz w:val="20"/>
              </w:rPr>
              <w:t>.</w:t>
            </w:r>
          </w:p>
        </w:tc>
      </w:tr>
      <w:tr w:rsidR="00D67038" w:rsidRPr="009B23E5" w14:paraId="06B44CA8" w14:textId="77777777" w:rsidTr="00A5190A">
        <w:tc>
          <w:tcPr>
            <w:tcW w:w="2905" w:type="dxa"/>
            <w:vAlign w:val="center"/>
          </w:tcPr>
          <w:p w14:paraId="70A725E8" w14:textId="77777777" w:rsidR="00D67038" w:rsidRPr="009B23E5" w:rsidRDefault="00D67038" w:rsidP="00A5190A">
            <w:pPr>
              <w:pStyle w:val="Tabla1"/>
              <w:rPr>
                <w:b/>
                <w:sz w:val="20"/>
              </w:rPr>
            </w:pPr>
            <w:r w:rsidRPr="009B23E5">
              <w:rPr>
                <w:b/>
                <w:sz w:val="20"/>
              </w:rPr>
              <w:t>Abono</w:t>
            </w:r>
          </w:p>
        </w:tc>
        <w:tc>
          <w:tcPr>
            <w:tcW w:w="5739" w:type="dxa"/>
            <w:vAlign w:val="center"/>
          </w:tcPr>
          <w:p w14:paraId="576632B6" w14:textId="77777777" w:rsidR="00D67038" w:rsidRPr="009B23E5" w:rsidRDefault="00D67038" w:rsidP="00A5190A">
            <w:pPr>
              <w:pStyle w:val="Tabla1"/>
              <w:rPr>
                <w:sz w:val="20"/>
              </w:rPr>
            </w:pPr>
            <w:r w:rsidRPr="009B23E5">
              <w:rPr>
                <w:sz w:val="20"/>
              </w:rPr>
              <w:t>Se efectuará cuando se realice la aceptación</w:t>
            </w:r>
            <w:r w:rsidR="00720497" w:rsidRPr="009B23E5">
              <w:rPr>
                <w:sz w:val="20"/>
              </w:rPr>
              <w:t>.</w:t>
            </w:r>
          </w:p>
        </w:tc>
      </w:tr>
      <w:tr w:rsidR="00D67038" w:rsidRPr="009B23E5" w14:paraId="39245CB0" w14:textId="77777777" w:rsidTr="00A5190A">
        <w:tc>
          <w:tcPr>
            <w:tcW w:w="2905" w:type="dxa"/>
            <w:vAlign w:val="center"/>
          </w:tcPr>
          <w:p w14:paraId="4DED8905" w14:textId="77777777" w:rsidR="00D67038" w:rsidRPr="009B23E5" w:rsidRDefault="00D67038" w:rsidP="00A5190A">
            <w:pPr>
              <w:pStyle w:val="Tabla1"/>
              <w:rPr>
                <w:b/>
                <w:sz w:val="20"/>
              </w:rPr>
            </w:pPr>
            <w:r w:rsidRPr="009B23E5">
              <w:rPr>
                <w:b/>
                <w:sz w:val="20"/>
              </w:rPr>
              <w:t>Criterios complementarios</w:t>
            </w:r>
          </w:p>
        </w:tc>
        <w:tc>
          <w:tcPr>
            <w:tcW w:w="5739" w:type="dxa"/>
            <w:vAlign w:val="center"/>
          </w:tcPr>
          <w:p w14:paraId="2CAE634D" w14:textId="77777777" w:rsidR="00D67038" w:rsidRPr="009B23E5" w:rsidRDefault="00D67038" w:rsidP="00A5190A">
            <w:pPr>
              <w:pStyle w:val="Tabla1"/>
              <w:rPr>
                <w:sz w:val="20"/>
              </w:rPr>
            </w:pPr>
            <w:r w:rsidRPr="009B23E5">
              <w:rPr>
                <w:sz w:val="20"/>
              </w:rPr>
              <w:t>Los precios incluyen todos los materiales, mano de obra, maquinaria y medios auxiliares necesarios para la correcta ejecución de la unidad.</w:t>
            </w:r>
          </w:p>
        </w:tc>
      </w:tr>
    </w:tbl>
    <w:p w14:paraId="43048C00" w14:textId="77777777" w:rsidR="001B1FEE" w:rsidRPr="009B23E5" w:rsidRDefault="001B1FEE" w:rsidP="001B1FEE">
      <w:pPr>
        <w:pStyle w:val="Ttulo1"/>
        <w:rPr>
          <w:lang w:val="es-ES"/>
        </w:rPr>
      </w:pPr>
      <w:bookmarkStart w:id="1443" w:name="_Toc374875920"/>
      <w:bookmarkStart w:id="1444" w:name="_Toc399509128"/>
      <w:bookmarkStart w:id="1445" w:name="_Toc516570167"/>
      <w:r w:rsidRPr="009B23E5">
        <w:rPr>
          <w:highlight w:val="yellow"/>
          <w:lang w:val="es-ES"/>
        </w:rPr>
        <w:lastRenderedPageBreak/>
        <w:t>Artículo 69</w:t>
      </w:r>
      <w:r w:rsidRPr="009B23E5">
        <w:rPr>
          <w:highlight w:val="green"/>
          <w:lang w:val="es-ES"/>
        </w:rPr>
        <w:t>4a</w:t>
      </w:r>
      <w:r w:rsidRPr="009B23E5">
        <w:rPr>
          <w:highlight w:val="yellow"/>
          <w:lang w:val="es-ES"/>
        </w:rPr>
        <w:t xml:space="preserve">.- Reposición o sustitución de juntas </w:t>
      </w:r>
      <w:proofErr w:type="spellStart"/>
      <w:r w:rsidRPr="009B23E5">
        <w:rPr>
          <w:highlight w:val="yellow"/>
          <w:lang w:val="es-ES"/>
        </w:rPr>
        <w:t>elastoméricas</w:t>
      </w:r>
      <w:proofErr w:type="spellEnd"/>
      <w:r w:rsidRPr="009B23E5">
        <w:rPr>
          <w:highlight w:val="yellow"/>
          <w:lang w:val="es-ES"/>
        </w:rPr>
        <w:t xml:space="preserve"> de calzada.</w:t>
      </w:r>
      <w:bookmarkEnd w:id="1443"/>
      <w:bookmarkEnd w:id="1444"/>
      <w:bookmarkEnd w:id="1445"/>
    </w:p>
    <w:p w14:paraId="207BC175" w14:textId="77777777" w:rsidR="001B1FEE" w:rsidRPr="009B23E5" w:rsidRDefault="001B1FEE" w:rsidP="001B1FEE">
      <w:pPr>
        <w:rPr>
          <w:i/>
        </w:rPr>
      </w:pPr>
      <w:bookmarkStart w:id="1446" w:name="_Toc399509129"/>
      <w:r w:rsidRPr="009B23E5">
        <w:rPr>
          <w:i/>
        </w:rPr>
        <w:t>Excepto para lo especificado en el presente Pliego de Prescripciones Técnicas particulares se seguirá lo prescrito en el vigente artículo 694 del PG-3 (O.M. de 28-12-99).</w:t>
      </w:r>
    </w:p>
    <w:p w14:paraId="46B956BB" w14:textId="77777777" w:rsidR="001B1FEE" w:rsidRPr="009B23E5" w:rsidRDefault="001B1FEE" w:rsidP="001B1FEE">
      <w:pPr>
        <w:pStyle w:val="Ttulo2"/>
      </w:pPr>
      <w:bookmarkStart w:id="1447" w:name="_Toc516570168"/>
      <w:r w:rsidRPr="009B23E5">
        <w:t>69</w:t>
      </w:r>
      <w:r w:rsidRPr="009B23E5">
        <w:rPr>
          <w:highlight w:val="green"/>
        </w:rPr>
        <w:t>4a</w:t>
      </w:r>
      <w:r w:rsidRPr="009B23E5">
        <w:t>.1.-</w:t>
      </w:r>
      <w:r w:rsidRPr="009B23E5">
        <w:tab/>
        <w:t>Definición</w:t>
      </w:r>
      <w:bookmarkEnd w:id="1446"/>
      <w:bookmarkEnd w:id="1447"/>
    </w:p>
    <w:p w14:paraId="4F412ABC" w14:textId="77777777" w:rsidR="001B1FEE" w:rsidRPr="009B23E5" w:rsidRDefault="001B1FEE" w:rsidP="001B1FEE">
      <w:r w:rsidRPr="009B23E5">
        <w:t>Como separación entre tablero de puente y los estribos se dispondrán juntas de calzada capaces de admitir los movimientos requeridos en dichos puntos, y que corresponden a los valores máximos de los movimientos indicados en los planos a partir de su colocación supuesta idealmente a 20ºC.</w:t>
      </w:r>
    </w:p>
    <w:p w14:paraId="1211503B" w14:textId="77777777" w:rsidR="001B1FEE" w:rsidRPr="009B23E5" w:rsidRDefault="001B1FEE" w:rsidP="001B1FEE">
      <w:pPr>
        <w:ind w:firstLine="709"/>
      </w:pPr>
      <w:r w:rsidRPr="009B23E5">
        <w:t xml:space="preserve">Las juntas </w:t>
      </w:r>
      <w:proofErr w:type="spellStart"/>
      <w:r w:rsidRPr="009B23E5">
        <w:t>elastoméricas</w:t>
      </w:r>
      <w:proofErr w:type="spellEnd"/>
      <w:r w:rsidRPr="009B23E5">
        <w:t xml:space="preserve"> son dispositivos diseñados para absorber los movimientos de estructura. Sus funciones principales son las siguientes:</w:t>
      </w:r>
    </w:p>
    <w:p w14:paraId="3D3FAA6C" w14:textId="77777777" w:rsidR="001B1FEE" w:rsidRPr="009B23E5" w:rsidRDefault="001B1FEE" w:rsidP="001B1FEE">
      <w:pPr>
        <w:pStyle w:val="Listaconvietas3c"/>
        <w:rPr>
          <w:noProof w:val="0"/>
        </w:rPr>
      </w:pPr>
      <w:proofErr w:type="gramStart"/>
      <w:r w:rsidRPr="009B23E5">
        <w:rPr>
          <w:noProof w:val="0"/>
        </w:rPr>
        <w:t>Asegurar</w:t>
      </w:r>
      <w:proofErr w:type="gramEnd"/>
      <w:r w:rsidRPr="009B23E5">
        <w:rPr>
          <w:noProof w:val="0"/>
        </w:rPr>
        <w:t xml:space="preserve"> que los movimientos totales del puente sean proyectados sobre las juntas sin deteriorar los elementos estructurales.</w:t>
      </w:r>
    </w:p>
    <w:p w14:paraId="4E79B38C" w14:textId="77777777" w:rsidR="001B1FEE" w:rsidRPr="009B23E5" w:rsidRDefault="001B1FEE" w:rsidP="001B1FEE">
      <w:pPr>
        <w:pStyle w:val="Listaconvietas3c"/>
        <w:rPr>
          <w:noProof w:val="0"/>
        </w:rPr>
      </w:pPr>
      <w:r w:rsidRPr="009B23E5">
        <w:rPr>
          <w:noProof w:val="0"/>
        </w:rPr>
        <w:t>Ser impermeables y evacuar el agua del tablero de forma rápida y segura.</w:t>
      </w:r>
    </w:p>
    <w:p w14:paraId="2DE9D22F" w14:textId="77777777" w:rsidR="001B1FEE" w:rsidRPr="009B23E5" w:rsidRDefault="001B1FEE" w:rsidP="001B1FEE">
      <w:pPr>
        <w:pStyle w:val="Listaconvietas3c"/>
        <w:rPr>
          <w:noProof w:val="0"/>
        </w:rPr>
      </w:pPr>
      <w:r w:rsidRPr="009B23E5">
        <w:rPr>
          <w:noProof w:val="0"/>
        </w:rPr>
        <w:t>No deben ser fuentes de ruidos, impactos y vibraciones al soportar el tráfico.</w:t>
      </w:r>
    </w:p>
    <w:p w14:paraId="7E31241F" w14:textId="77777777" w:rsidR="001B1FEE" w:rsidRPr="009B23E5" w:rsidRDefault="001B1FEE" w:rsidP="001B1FEE">
      <w:pPr>
        <w:pStyle w:val="Listaconvietas3c"/>
        <w:numPr>
          <w:ilvl w:val="0"/>
          <w:numId w:val="0"/>
        </w:numPr>
        <w:ind w:firstLine="709"/>
        <w:rPr>
          <w:noProof w:val="0"/>
        </w:rPr>
      </w:pPr>
      <w:r w:rsidRPr="009B23E5">
        <w:rPr>
          <w:noProof w:val="0"/>
        </w:rPr>
        <w:t xml:space="preserve">Las juntas de dilatación para puentes están fabricadas con elastómero reforzado. El material </w:t>
      </w:r>
      <w:proofErr w:type="spellStart"/>
      <w:r w:rsidRPr="009B23E5">
        <w:rPr>
          <w:noProof w:val="0"/>
        </w:rPr>
        <w:t>elastomérico</w:t>
      </w:r>
      <w:proofErr w:type="spellEnd"/>
      <w:r w:rsidRPr="009B23E5">
        <w:rPr>
          <w:noProof w:val="0"/>
        </w:rPr>
        <w:t xml:space="preserve"> utilizado </w:t>
      </w:r>
      <w:proofErr w:type="gramStart"/>
      <w:r w:rsidRPr="009B23E5">
        <w:rPr>
          <w:noProof w:val="0"/>
        </w:rPr>
        <w:t>le</w:t>
      </w:r>
      <w:proofErr w:type="gramEnd"/>
      <w:r w:rsidRPr="009B23E5">
        <w:rPr>
          <w:noProof w:val="0"/>
        </w:rPr>
        <w:t xml:space="preserve"> confiere una gran resistencia a los agentes externos, manteniendo su capacidad elástica y de absorción, resistiendo al desgaste, abrasión, temperatura, intemperie, etc.</w:t>
      </w:r>
    </w:p>
    <w:p w14:paraId="3E43AB4E" w14:textId="77777777" w:rsidR="001B1FEE" w:rsidRPr="009B23E5" w:rsidRDefault="001B1FEE" w:rsidP="001B1FEE">
      <w:pPr>
        <w:pStyle w:val="Listaconvietas3c"/>
        <w:numPr>
          <w:ilvl w:val="0"/>
          <w:numId w:val="0"/>
        </w:numPr>
        <w:ind w:firstLine="709"/>
        <w:rPr>
          <w:noProof w:val="0"/>
        </w:rPr>
      </w:pPr>
      <w:r w:rsidRPr="009B23E5">
        <w:rPr>
          <w:noProof w:val="0"/>
        </w:rPr>
        <w:t xml:space="preserve">Disponen de una armadura interior de acero, diseñada para evitar la deformación del plano de rodadura, dándole la rigidez adecuada. El conjunto se ancla a la estructura por medio de pernos, que se aprietan con arandelas </w:t>
      </w:r>
      <w:proofErr w:type="spellStart"/>
      <w:r w:rsidRPr="009B23E5">
        <w:rPr>
          <w:noProof w:val="0"/>
        </w:rPr>
        <w:t>zincadas</w:t>
      </w:r>
      <w:proofErr w:type="spellEnd"/>
      <w:r w:rsidRPr="009B23E5">
        <w:rPr>
          <w:noProof w:val="0"/>
        </w:rPr>
        <w:t xml:space="preserve"> y tuercas autoblocantes. Una vez montadas las fijaciones mecán</w:t>
      </w:r>
      <w:r w:rsidR="002C05B3" w:rsidRPr="009B23E5">
        <w:rPr>
          <w:noProof w:val="0"/>
        </w:rPr>
        <w:t>i</w:t>
      </w:r>
      <w:r w:rsidRPr="009B23E5">
        <w:rPr>
          <w:noProof w:val="0"/>
        </w:rPr>
        <w:t xml:space="preserve">cas, se sellan adecuadamente para </w:t>
      </w:r>
      <w:proofErr w:type="gramStart"/>
      <w:r w:rsidRPr="009B23E5">
        <w:rPr>
          <w:noProof w:val="0"/>
        </w:rPr>
        <w:t xml:space="preserve">proporcionar  </w:t>
      </w:r>
      <w:proofErr w:type="spellStart"/>
      <w:r w:rsidRPr="009B23E5">
        <w:rPr>
          <w:noProof w:val="0"/>
        </w:rPr>
        <w:t>contuinuidad</w:t>
      </w:r>
      <w:proofErr w:type="spellEnd"/>
      <w:proofErr w:type="gramEnd"/>
      <w:r w:rsidRPr="009B23E5">
        <w:rPr>
          <w:noProof w:val="0"/>
        </w:rPr>
        <w:t xml:space="preserve"> a la banda de rodadura.</w:t>
      </w:r>
    </w:p>
    <w:p w14:paraId="450F947F" w14:textId="77777777" w:rsidR="001B1FEE" w:rsidRPr="009B23E5" w:rsidRDefault="001B1FEE" w:rsidP="001B1FEE">
      <w:r w:rsidRPr="009B23E5">
        <w:t>Podrán a tal fin emplearse las juntas indicadas en los planos o cualesquiera otras que cumplan los requisitos anteriormente indicados y las condiciones señaladas seguidamente, siempre que cuenten con la aceptación de la Dirección Facultativa.</w:t>
      </w:r>
    </w:p>
    <w:p w14:paraId="01C098B8" w14:textId="77777777" w:rsidR="001B1FEE" w:rsidRPr="009B23E5" w:rsidRDefault="004E354B" w:rsidP="001B1FEE">
      <w:pPr>
        <w:pStyle w:val="Ttulo2"/>
        <w:rPr>
          <w:szCs w:val="24"/>
        </w:rPr>
      </w:pPr>
      <w:bookmarkStart w:id="1448" w:name="_Toc399509130"/>
      <w:bookmarkStart w:id="1449" w:name="_Toc516570169"/>
      <w:r w:rsidRPr="009B23E5">
        <w:rPr>
          <w:szCs w:val="24"/>
        </w:rPr>
        <w:t>69</w:t>
      </w:r>
      <w:r w:rsidRPr="009B23E5">
        <w:rPr>
          <w:szCs w:val="24"/>
          <w:highlight w:val="green"/>
        </w:rPr>
        <w:t>4a</w:t>
      </w:r>
      <w:r w:rsidRPr="009B23E5">
        <w:rPr>
          <w:szCs w:val="24"/>
        </w:rPr>
        <w:t>.2.-</w:t>
      </w:r>
      <w:r w:rsidRPr="009B23E5">
        <w:rPr>
          <w:szCs w:val="24"/>
        </w:rPr>
        <w:tab/>
      </w:r>
      <w:r w:rsidRPr="009B23E5">
        <w:t>Aplicación</w:t>
      </w:r>
      <w:bookmarkEnd w:id="1448"/>
      <w:bookmarkEnd w:id="1449"/>
    </w:p>
    <w:p w14:paraId="54AF7062" w14:textId="77777777" w:rsidR="001B1FEE" w:rsidRPr="009B23E5" w:rsidRDefault="001B1FEE" w:rsidP="001B1FEE">
      <w:r w:rsidRPr="009B23E5">
        <w:t xml:space="preserve">El presente artículo </w:t>
      </w:r>
      <w:proofErr w:type="gramStart"/>
      <w:r w:rsidRPr="009B23E5">
        <w:t>será de aplicación</w:t>
      </w:r>
      <w:proofErr w:type="gramEnd"/>
      <w:r w:rsidRPr="009B23E5">
        <w:t xml:space="preserve"> a las siguientes unidades de obra: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962"/>
        <w:gridCol w:w="6442"/>
      </w:tblGrid>
      <w:tr w:rsidR="001B1FEE" w:rsidRPr="009B23E5" w14:paraId="7041EF71" w14:textId="77777777" w:rsidTr="00A5190A">
        <w:tc>
          <w:tcPr>
            <w:tcW w:w="1390" w:type="dxa"/>
            <w:tcBorders>
              <w:top w:val="nil"/>
              <w:left w:val="nil"/>
              <w:bottom w:val="single" w:sz="4" w:space="0" w:color="auto"/>
              <w:right w:val="nil"/>
            </w:tcBorders>
            <w:shd w:val="clear" w:color="auto" w:fill="F2F2F2"/>
          </w:tcPr>
          <w:p w14:paraId="69773984" w14:textId="77777777" w:rsidR="001B1FEE" w:rsidRPr="009B23E5" w:rsidRDefault="001B1FEE" w:rsidP="00A5190A">
            <w:pPr>
              <w:pStyle w:val="Tabla1"/>
              <w:rPr>
                <w:b/>
              </w:rPr>
            </w:pPr>
            <w:r w:rsidRPr="009B23E5">
              <w:rPr>
                <w:b/>
              </w:rPr>
              <w:t>Código</w:t>
            </w:r>
          </w:p>
        </w:tc>
        <w:tc>
          <w:tcPr>
            <w:tcW w:w="962" w:type="dxa"/>
            <w:tcBorders>
              <w:top w:val="nil"/>
              <w:left w:val="nil"/>
              <w:bottom w:val="single" w:sz="4" w:space="0" w:color="auto"/>
              <w:right w:val="nil"/>
            </w:tcBorders>
            <w:shd w:val="clear" w:color="auto" w:fill="F2F2F2"/>
          </w:tcPr>
          <w:p w14:paraId="1DE66C99" w14:textId="77777777" w:rsidR="001B1FEE" w:rsidRPr="009B23E5" w:rsidRDefault="001B1FEE" w:rsidP="00A5190A">
            <w:pPr>
              <w:pStyle w:val="Tabla1"/>
              <w:rPr>
                <w:b/>
              </w:rPr>
            </w:pPr>
            <w:r w:rsidRPr="009B23E5">
              <w:rPr>
                <w:b/>
              </w:rPr>
              <w:t>Unidad</w:t>
            </w:r>
          </w:p>
        </w:tc>
        <w:tc>
          <w:tcPr>
            <w:tcW w:w="6652" w:type="dxa"/>
            <w:tcBorders>
              <w:top w:val="nil"/>
              <w:left w:val="nil"/>
              <w:bottom w:val="single" w:sz="4" w:space="0" w:color="auto"/>
              <w:right w:val="nil"/>
            </w:tcBorders>
            <w:shd w:val="clear" w:color="auto" w:fill="F2F2F2"/>
          </w:tcPr>
          <w:p w14:paraId="2BE0F5C9" w14:textId="77777777" w:rsidR="001B1FEE" w:rsidRPr="009B23E5" w:rsidRDefault="001B1FEE" w:rsidP="00A5190A">
            <w:pPr>
              <w:pStyle w:val="Tabla1"/>
              <w:rPr>
                <w:b/>
              </w:rPr>
            </w:pPr>
            <w:r w:rsidRPr="009B23E5">
              <w:rPr>
                <w:b/>
              </w:rPr>
              <w:t>Descripción</w:t>
            </w:r>
          </w:p>
        </w:tc>
      </w:tr>
      <w:tr w:rsidR="001B1FEE" w:rsidRPr="009B23E5" w14:paraId="0EEFB0A2" w14:textId="77777777" w:rsidTr="00A5190A">
        <w:tc>
          <w:tcPr>
            <w:tcW w:w="1390" w:type="dxa"/>
            <w:tcBorders>
              <w:top w:val="single" w:sz="4" w:space="0" w:color="auto"/>
              <w:left w:val="nil"/>
              <w:bottom w:val="single" w:sz="4" w:space="0" w:color="auto"/>
              <w:right w:val="nil"/>
            </w:tcBorders>
          </w:tcPr>
          <w:p w14:paraId="2C8BB092" w14:textId="77777777" w:rsidR="001B1FEE" w:rsidRPr="009B23E5" w:rsidRDefault="001B1FEE" w:rsidP="00A5190A">
            <w:pPr>
              <w:pStyle w:val="Tabla1"/>
              <w:rPr>
                <w:sz w:val="20"/>
              </w:rPr>
            </w:pPr>
            <w:r w:rsidRPr="009B23E5">
              <w:rPr>
                <w:sz w:val="20"/>
              </w:rPr>
              <w:t xml:space="preserve">cC07JD001         </w:t>
            </w:r>
          </w:p>
          <w:p w14:paraId="0601A7E3" w14:textId="77777777" w:rsidR="001B1FEE" w:rsidRPr="009B23E5" w:rsidRDefault="001B1FEE" w:rsidP="00A5190A">
            <w:pPr>
              <w:pStyle w:val="Tabla1"/>
              <w:rPr>
                <w:sz w:val="20"/>
              </w:rPr>
            </w:pPr>
            <w:r w:rsidRPr="009B23E5">
              <w:rPr>
                <w:sz w:val="20"/>
              </w:rPr>
              <w:t xml:space="preserve">         </w:t>
            </w:r>
          </w:p>
          <w:p w14:paraId="08925096" w14:textId="77777777" w:rsidR="001B1FEE" w:rsidRPr="009B23E5" w:rsidRDefault="001B1FEE" w:rsidP="00A5190A">
            <w:pPr>
              <w:pStyle w:val="Tabla1"/>
              <w:rPr>
                <w:sz w:val="20"/>
              </w:rPr>
            </w:pPr>
          </w:p>
        </w:tc>
        <w:tc>
          <w:tcPr>
            <w:tcW w:w="962" w:type="dxa"/>
            <w:tcBorders>
              <w:top w:val="single" w:sz="4" w:space="0" w:color="auto"/>
              <w:left w:val="nil"/>
              <w:bottom w:val="single" w:sz="4" w:space="0" w:color="auto"/>
              <w:right w:val="nil"/>
            </w:tcBorders>
          </w:tcPr>
          <w:p w14:paraId="702A48E8" w14:textId="77777777" w:rsidR="001B1FEE" w:rsidRPr="009B23E5" w:rsidRDefault="001B1FEE" w:rsidP="00A5190A">
            <w:pPr>
              <w:pStyle w:val="Tabla1"/>
              <w:rPr>
                <w:sz w:val="20"/>
                <w:vertAlign w:val="superscript"/>
              </w:rPr>
            </w:pPr>
            <w:r w:rsidRPr="009B23E5">
              <w:rPr>
                <w:sz w:val="20"/>
              </w:rPr>
              <w:t>m</w:t>
            </w:r>
          </w:p>
        </w:tc>
        <w:tc>
          <w:tcPr>
            <w:tcW w:w="6652" w:type="dxa"/>
            <w:tcBorders>
              <w:top w:val="single" w:sz="4" w:space="0" w:color="auto"/>
              <w:left w:val="nil"/>
              <w:bottom w:val="single" w:sz="4" w:space="0" w:color="auto"/>
              <w:right w:val="nil"/>
            </w:tcBorders>
          </w:tcPr>
          <w:p w14:paraId="213BD1E3" w14:textId="77777777" w:rsidR="001B1FEE" w:rsidRPr="009B23E5" w:rsidRDefault="001B1FEE" w:rsidP="00A5190A">
            <w:pPr>
              <w:pStyle w:val="Tabla1"/>
              <w:rPr>
                <w:i/>
                <w:sz w:val="20"/>
                <w:szCs w:val="22"/>
              </w:rPr>
            </w:pPr>
            <w:r w:rsidRPr="009B23E5">
              <w:rPr>
                <w:i/>
                <w:sz w:val="20"/>
                <w:szCs w:val="22"/>
              </w:rPr>
              <w:t xml:space="preserve">Junta de perfil </w:t>
            </w:r>
            <w:proofErr w:type="spellStart"/>
            <w:r w:rsidRPr="009B23E5">
              <w:rPr>
                <w:i/>
                <w:sz w:val="20"/>
                <w:szCs w:val="22"/>
              </w:rPr>
              <w:t>elastomérica</w:t>
            </w:r>
            <w:proofErr w:type="spellEnd"/>
            <w:r w:rsidRPr="009B23E5">
              <w:rPr>
                <w:i/>
                <w:sz w:val="20"/>
                <w:szCs w:val="22"/>
              </w:rPr>
              <w:t xml:space="preserve"> hasta 100 mm de recorrido, con banda elástica de recogida de agua, incluso impermeabilización de superficie de tablero en banda de posicionado de junta, medios auxiliares necesarios, totalmente ejecutada.</w:t>
            </w:r>
          </w:p>
        </w:tc>
      </w:tr>
      <w:tr w:rsidR="001B1FEE" w:rsidRPr="009B23E5" w14:paraId="75FA2C03" w14:textId="77777777" w:rsidTr="00A5190A">
        <w:tc>
          <w:tcPr>
            <w:tcW w:w="1390" w:type="dxa"/>
            <w:tcBorders>
              <w:top w:val="single" w:sz="4" w:space="0" w:color="auto"/>
              <w:left w:val="nil"/>
              <w:bottom w:val="single" w:sz="4" w:space="0" w:color="auto"/>
              <w:right w:val="nil"/>
            </w:tcBorders>
          </w:tcPr>
          <w:p w14:paraId="1C57EF0D" w14:textId="77777777" w:rsidR="001B1FEE" w:rsidRPr="009B23E5" w:rsidRDefault="001B1FEE" w:rsidP="00A5190A">
            <w:pPr>
              <w:pStyle w:val="Tabla1"/>
              <w:rPr>
                <w:sz w:val="20"/>
                <w:highlight w:val="cyan"/>
              </w:rPr>
            </w:pPr>
            <w:r w:rsidRPr="009B23E5">
              <w:rPr>
                <w:sz w:val="20"/>
                <w:highlight w:val="cyan"/>
              </w:rPr>
              <w:t>cC07JD030</w:t>
            </w:r>
          </w:p>
        </w:tc>
        <w:tc>
          <w:tcPr>
            <w:tcW w:w="962" w:type="dxa"/>
            <w:tcBorders>
              <w:top w:val="single" w:sz="4" w:space="0" w:color="auto"/>
              <w:left w:val="nil"/>
              <w:bottom w:val="single" w:sz="4" w:space="0" w:color="auto"/>
              <w:right w:val="nil"/>
            </w:tcBorders>
          </w:tcPr>
          <w:p w14:paraId="747A8209" w14:textId="77777777" w:rsidR="001B1FEE" w:rsidRPr="009B23E5" w:rsidRDefault="001B1FEE" w:rsidP="00A5190A">
            <w:pPr>
              <w:pStyle w:val="Tabla1"/>
              <w:rPr>
                <w:sz w:val="20"/>
                <w:highlight w:val="cyan"/>
              </w:rPr>
            </w:pPr>
            <w:r w:rsidRPr="009B23E5">
              <w:rPr>
                <w:sz w:val="20"/>
                <w:highlight w:val="cyan"/>
              </w:rPr>
              <w:t>m</w:t>
            </w:r>
          </w:p>
        </w:tc>
        <w:tc>
          <w:tcPr>
            <w:tcW w:w="6652" w:type="dxa"/>
            <w:tcBorders>
              <w:top w:val="single" w:sz="4" w:space="0" w:color="auto"/>
              <w:left w:val="nil"/>
              <w:bottom w:val="single" w:sz="4" w:space="0" w:color="auto"/>
              <w:right w:val="nil"/>
            </w:tcBorders>
          </w:tcPr>
          <w:p w14:paraId="1ADB9BF1" w14:textId="77777777" w:rsidR="001B1FEE" w:rsidRPr="009B23E5" w:rsidRDefault="001B1FEE" w:rsidP="00A5190A">
            <w:pPr>
              <w:pStyle w:val="Tabla1"/>
              <w:rPr>
                <w:i/>
                <w:sz w:val="20"/>
                <w:szCs w:val="22"/>
                <w:highlight w:val="cyan"/>
              </w:rPr>
            </w:pPr>
            <w:r w:rsidRPr="009B23E5">
              <w:rPr>
                <w:i/>
                <w:sz w:val="20"/>
                <w:szCs w:val="22"/>
                <w:highlight w:val="cyan"/>
              </w:rPr>
              <w:t>Junta de acera con banda estanca elástica de recogida de agua, incluso impermeabilización de superficie de tablero en banda de posicionado de junta, medios auxiliares necesarios, totalmente ejecutada, incluso demoliciones en acerado para preparación de la superficie y en parte proporcional de medios auxiliares para su completa ejecución.</w:t>
            </w:r>
          </w:p>
        </w:tc>
      </w:tr>
    </w:tbl>
    <w:p w14:paraId="19776986" w14:textId="77777777" w:rsidR="001B1FEE" w:rsidRPr="009B23E5" w:rsidRDefault="001B1FEE" w:rsidP="001B1FEE">
      <w:pPr>
        <w:pStyle w:val="Listaconvietas3c"/>
        <w:numPr>
          <w:ilvl w:val="0"/>
          <w:numId w:val="0"/>
        </w:numPr>
        <w:rPr>
          <w:noProof w:val="0"/>
        </w:rPr>
      </w:pPr>
      <w:bookmarkStart w:id="1450" w:name="_Toc399509131"/>
    </w:p>
    <w:p w14:paraId="15180C07" w14:textId="77777777" w:rsidR="001B1FEE" w:rsidRPr="009B23E5" w:rsidRDefault="001B1FEE" w:rsidP="001B1FEE">
      <w:pPr>
        <w:pStyle w:val="Listaconvietas3c"/>
        <w:numPr>
          <w:ilvl w:val="0"/>
          <w:numId w:val="0"/>
        </w:numPr>
        <w:ind w:firstLine="709"/>
        <w:rPr>
          <w:noProof w:val="0"/>
        </w:rPr>
      </w:pPr>
      <w:r w:rsidRPr="009B23E5">
        <w:rPr>
          <w:noProof w:val="0"/>
          <w:highlight w:val="cyan"/>
        </w:rPr>
        <w:t xml:space="preserve">La unidad de junta de acera con banda elástica </w:t>
      </w:r>
      <w:proofErr w:type="gramStart"/>
      <w:r w:rsidRPr="009B23E5">
        <w:rPr>
          <w:noProof w:val="0"/>
          <w:highlight w:val="cyan"/>
        </w:rPr>
        <w:t>es de aplicación</w:t>
      </w:r>
      <w:proofErr w:type="gramEnd"/>
      <w:r w:rsidRPr="009B23E5">
        <w:rPr>
          <w:noProof w:val="0"/>
          <w:highlight w:val="cyan"/>
        </w:rPr>
        <w:t xml:space="preserve"> en la materialización de la prolongación de la junta </w:t>
      </w:r>
      <w:proofErr w:type="spellStart"/>
      <w:r w:rsidRPr="009B23E5">
        <w:rPr>
          <w:noProof w:val="0"/>
          <w:highlight w:val="cyan"/>
        </w:rPr>
        <w:t>elastomérica</w:t>
      </w:r>
      <w:proofErr w:type="spellEnd"/>
      <w:r w:rsidRPr="009B23E5">
        <w:rPr>
          <w:noProof w:val="0"/>
          <w:highlight w:val="cyan"/>
        </w:rPr>
        <w:t xml:space="preserve"> de la calzada en la zona del pedestal. Está constituida por un perfil de caucho comprimido que permite el movimiento de la junta, pero no las filtraciones de agua.</w:t>
      </w:r>
    </w:p>
    <w:p w14:paraId="569233EB" w14:textId="77777777" w:rsidR="001B1FEE" w:rsidRPr="009B23E5" w:rsidRDefault="001B1FEE" w:rsidP="001B1FEE">
      <w:pPr>
        <w:pStyle w:val="Ttulo2"/>
      </w:pPr>
      <w:bookmarkStart w:id="1451" w:name="_Toc516570170"/>
      <w:r w:rsidRPr="009B23E5">
        <w:t>69</w:t>
      </w:r>
      <w:r w:rsidRPr="009B23E5">
        <w:rPr>
          <w:highlight w:val="green"/>
        </w:rPr>
        <w:t>4a</w:t>
      </w:r>
      <w:r w:rsidRPr="009B23E5">
        <w:t>.3.-</w:t>
      </w:r>
      <w:r w:rsidRPr="009B23E5">
        <w:tab/>
        <w:t>Materiales</w:t>
      </w:r>
      <w:bookmarkEnd w:id="1450"/>
      <w:bookmarkEnd w:id="1451"/>
    </w:p>
    <w:p w14:paraId="41DEB43C" w14:textId="77777777" w:rsidR="001B1FEE" w:rsidRPr="009B23E5" w:rsidRDefault="001B1FEE" w:rsidP="001B1FEE">
      <w:r w:rsidRPr="009B23E5">
        <w:t xml:space="preserve">Las juntas de calzada móviles estarán constituidas por material </w:t>
      </w:r>
      <w:proofErr w:type="spellStart"/>
      <w:r w:rsidRPr="009B23E5">
        <w:t>elastomérico</w:t>
      </w:r>
      <w:proofErr w:type="spellEnd"/>
      <w:r w:rsidRPr="009B23E5">
        <w:t xml:space="preserve"> reforzado con acero, y siendo admisibles, asimismo, blindajes y/o refuerzos consistentes en aluminio o aleaciones ligeras de alta resistencia.</w:t>
      </w:r>
    </w:p>
    <w:p w14:paraId="17B530ED" w14:textId="77777777" w:rsidR="001B1FEE" w:rsidRPr="009B23E5" w:rsidRDefault="001B1FEE" w:rsidP="001B1FEE">
      <w:r w:rsidRPr="009B23E5">
        <w:t xml:space="preserve">En los casos de juntas de calzada fija y juntas de acera, se emplearán perfiles en panel constituidos por material </w:t>
      </w:r>
      <w:proofErr w:type="spellStart"/>
      <w:r w:rsidRPr="009B23E5">
        <w:t>elastomérico</w:t>
      </w:r>
      <w:proofErr w:type="spellEnd"/>
      <w:r w:rsidRPr="009B23E5">
        <w:t>, de características debidamente contrastadas.</w:t>
      </w:r>
    </w:p>
    <w:p w14:paraId="1D22A062" w14:textId="77777777" w:rsidR="001B1FEE" w:rsidRPr="009B23E5" w:rsidRDefault="001B1FEE" w:rsidP="001B1FEE">
      <w:r w:rsidRPr="009B23E5">
        <w:t>A igualdad de características se estimará su elección en base al grado de impermeabilidad ofrecidos por las juntas.</w:t>
      </w:r>
    </w:p>
    <w:p w14:paraId="546F907D" w14:textId="77777777" w:rsidR="001B1FEE" w:rsidRPr="009B23E5" w:rsidRDefault="001B1FEE" w:rsidP="001B1FEE">
      <w:pPr>
        <w:rPr>
          <w:highlight w:val="cyan"/>
        </w:rPr>
      </w:pPr>
      <w:r w:rsidRPr="009B23E5">
        <w:rPr>
          <w:highlight w:val="cyan"/>
        </w:rPr>
        <w:t xml:space="preserve">En esta unidad también se incluye el uso de una banda elástica TPE, tipo </w:t>
      </w:r>
      <w:proofErr w:type="spellStart"/>
      <w:r w:rsidRPr="009B23E5">
        <w:rPr>
          <w:highlight w:val="cyan"/>
        </w:rPr>
        <w:t>Mapeband</w:t>
      </w:r>
      <w:proofErr w:type="spellEnd"/>
      <w:r w:rsidRPr="009B23E5">
        <w:rPr>
          <w:highlight w:val="cyan"/>
        </w:rPr>
        <w:t xml:space="preserve"> TPE o similar. Estas son las siglas de Poliolefinas </w:t>
      </w:r>
      <w:proofErr w:type="spellStart"/>
      <w:r w:rsidRPr="009B23E5">
        <w:rPr>
          <w:highlight w:val="cyan"/>
        </w:rPr>
        <w:t>Elastoméricas</w:t>
      </w:r>
      <w:proofErr w:type="spellEnd"/>
      <w:r w:rsidRPr="009B23E5">
        <w:rPr>
          <w:highlight w:val="cyan"/>
        </w:rPr>
        <w:t xml:space="preserve"> Termoplásticas, que es la denominación de un grupo específico de poliolefinas que combinan las propiedades de la tecnología de los polímeros termoplásticos y los sintéticos. </w:t>
      </w:r>
    </w:p>
    <w:p w14:paraId="5706F0C9" w14:textId="77777777" w:rsidR="001B1FEE" w:rsidRPr="009B23E5" w:rsidRDefault="001B1FEE" w:rsidP="001B1FEE">
      <w:pPr>
        <w:pStyle w:val="Listaconvietas3c"/>
        <w:numPr>
          <w:ilvl w:val="0"/>
          <w:numId w:val="0"/>
        </w:numPr>
        <w:ind w:firstLine="709"/>
        <w:rPr>
          <w:noProof w:val="0"/>
          <w:highlight w:val="cyan"/>
        </w:rPr>
      </w:pPr>
      <w:r w:rsidRPr="009B23E5">
        <w:rPr>
          <w:noProof w:val="0"/>
          <w:highlight w:val="cyan"/>
        </w:rPr>
        <w:lastRenderedPageBreak/>
        <w:t xml:space="preserve">Entre dichas propiedades se encuentra la capacidad de ser “soldado en frío” mediante adhesivos de contacto, tipo </w:t>
      </w:r>
      <w:proofErr w:type="spellStart"/>
      <w:r w:rsidRPr="009B23E5">
        <w:rPr>
          <w:noProof w:val="0"/>
          <w:highlight w:val="cyan"/>
        </w:rPr>
        <w:t>Adesilex</w:t>
      </w:r>
      <w:proofErr w:type="spellEnd"/>
      <w:r w:rsidRPr="009B23E5">
        <w:rPr>
          <w:noProof w:val="0"/>
          <w:highlight w:val="cyan"/>
        </w:rPr>
        <w:t xml:space="preserve"> o similar, que permiten la realización de solapes de forma ágil entre bandas o en las uniones con piezas especiales.</w:t>
      </w:r>
    </w:p>
    <w:p w14:paraId="40504602" w14:textId="77777777" w:rsidR="001B1FEE" w:rsidRPr="009B23E5" w:rsidRDefault="001B1FEE" w:rsidP="001B1FEE">
      <w:pPr>
        <w:pStyle w:val="Listaconvietas3c"/>
        <w:numPr>
          <w:ilvl w:val="0"/>
          <w:numId w:val="0"/>
        </w:numPr>
        <w:ind w:firstLine="709"/>
        <w:rPr>
          <w:noProof w:val="0"/>
          <w:highlight w:val="cyan"/>
        </w:rPr>
      </w:pPr>
      <w:r w:rsidRPr="009B23E5">
        <w:rPr>
          <w:noProof w:val="0"/>
          <w:highlight w:val="cyan"/>
        </w:rPr>
        <w:t>Además, proporciona las siguientes capacidades:</w:t>
      </w:r>
    </w:p>
    <w:p w14:paraId="629A7F49" w14:textId="77777777" w:rsidR="001B1FEE" w:rsidRPr="009B23E5" w:rsidRDefault="001B1FEE" w:rsidP="001B1FEE">
      <w:pPr>
        <w:pStyle w:val="Listaconvietas3c"/>
        <w:numPr>
          <w:ilvl w:val="0"/>
          <w:numId w:val="101"/>
        </w:numPr>
        <w:rPr>
          <w:noProof w:val="0"/>
          <w:highlight w:val="cyan"/>
        </w:rPr>
      </w:pPr>
      <w:r w:rsidRPr="009B23E5">
        <w:rPr>
          <w:noProof w:val="0"/>
          <w:highlight w:val="cyan"/>
        </w:rPr>
        <w:t>Permanece flexible en todo momento aún a bajas temperaturas.</w:t>
      </w:r>
    </w:p>
    <w:p w14:paraId="5C11F513" w14:textId="77777777" w:rsidR="001B1FEE" w:rsidRPr="009B23E5" w:rsidRDefault="001B1FEE" w:rsidP="001B1FEE">
      <w:pPr>
        <w:pStyle w:val="Listaconvietas3c"/>
        <w:numPr>
          <w:ilvl w:val="0"/>
          <w:numId w:val="101"/>
        </w:numPr>
        <w:rPr>
          <w:noProof w:val="0"/>
          <w:highlight w:val="cyan"/>
        </w:rPr>
      </w:pPr>
      <w:r w:rsidRPr="009B23E5">
        <w:rPr>
          <w:noProof w:val="0"/>
          <w:highlight w:val="cyan"/>
        </w:rPr>
        <w:t>Proporciona una gran durabilidad bajo exposición a rayos UV.</w:t>
      </w:r>
    </w:p>
    <w:p w14:paraId="37F3C6C6" w14:textId="77777777" w:rsidR="001B1FEE" w:rsidRPr="009B23E5" w:rsidRDefault="001B1FEE" w:rsidP="001B1FEE">
      <w:pPr>
        <w:pStyle w:val="Listaconvietas3c"/>
        <w:numPr>
          <w:ilvl w:val="0"/>
          <w:numId w:val="101"/>
        </w:numPr>
        <w:rPr>
          <w:noProof w:val="0"/>
          <w:highlight w:val="cyan"/>
        </w:rPr>
      </w:pPr>
      <w:r w:rsidRPr="009B23E5">
        <w:rPr>
          <w:noProof w:val="0"/>
          <w:highlight w:val="cyan"/>
        </w:rPr>
        <w:t>Excelente resistencia a los álcalis, al alquitrán, a la lavandina diluida y a las soluciones medianamente ácidas y salinas.</w:t>
      </w:r>
    </w:p>
    <w:p w14:paraId="1E1D70D9" w14:textId="77777777" w:rsidR="001B1FEE" w:rsidRPr="009B23E5" w:rsidRDefault="001B1FEE" w:rsidP="001B1FEE">
      <w:pPr>
        <w:pStyle w:val="Listaconvietas3c"/>
        <w:numPr>
          <w:ilvl w:val="0"/>
          <w:numId w:val="101"/>
        </w:numPr>
        <w:rPr>
          <w:noProof w:val="0"/>
          <w:highlight w:val="cyan"/>
        </w:rPr>
      </w:pPr>
      <w:r w:rsidRPr="009B23E5">
        <w:rPr>
          <w:noProof w:val="0"/>
          <w:highlight w:val="cyan"/>
        </w:rPr>
        <w:t>Es excelente ya que asegura la impermeabilización sobre juntas y grietas que puedan mostrar movimiento de hasta 5,5 mm (7/32").</w:t>
      </w:r>
    </w:p>
    <w:p w14:paraId="6A7F0348" w14:textId="77777777" w:rsidR="001B1FEE" w:rsidRPr="009B23E5" w:rsidRDefault="001B1FEE" w:rsidP="001B1FEE">
      <w:pPr>
        <w:pStyle w:val="Listaconvietas3c"/>
        <w:numPr>
          <w:ilvl w:val="0"/>
          <w:numId w:val="101"/>
        </w:numPr>
        <w:rPr>
          <w:noProof w:val="0"/>
          <w:highlight w:val="cyan"/>
        </w:rPr>
      </w:pPr>
      <w:r w:rsidRPr="009B23E5">
        <w:rPr>
          <w:noProof w:val="0"/>
          <w:highlight w:val="cyan"/>
        </w:rPr>
        <w:t xml:space="preserve">De fácil instalación y compatible con </w:t>
      </w:r>
      <w:proofErr w:type="spellStart"/>
      <w:r w:rsidRPr="009B23E5">
        <w:rPr>
          <w:noProof w:val="0"/>
          <w:highlight w:val="cyan"/>
        </w:rPr>
        <w:t>Mapelastic</w:t>
      </w:r>
      <w:proofErr w:type="spellEnd"/>
      <w:r w:rsidRPr="009B23E5">
        <w:rPr>
          <w:noProof w:val="0"/>
          <w:highlight w:val="cyan"/>
        </w:rPr>
        <w:t>™ así como también con sistemas de membranas impermeabilizantes a base de epoxi.</w:t>
      </w:r>
    </w:p>
    <w:p w14:paraId="25ADC1D1" w14:textId="77777777" w:rsidR="001B1FEE" w:rsidRPr="009B23E5" w:rsidRDefault="001B1FEE" w:rsidP="001B1FEE">
      <w:r w:rsidRPr="009B23E5">
        <w:rPr>
          <w:highlight w:val="cyan"/>
        </w:rPr>
        <w:t>Propiedades de rendimiento del producto</w:t>
      </w:r>
      <w:r w:rsidRPr="009B23E5">
        <w:t>:</w:t>
      </w:r>
    </w:p>
    <w:p w14:paraId="15F12E8B" w14:textId="77777777" w:rsidR="001B1FEE" w:rsidRPr="009B23E5" w:rsidRDefault="001B1FEE" w:rsidP="001B1FEE">
      <w:pPr>
        <w:ind w:firstLine="0"/>
        <w:jc w:val="center"/>
      </w:pPr>
      <w:r w:rsidRPr="009B23E5">
        <w:rPr>
          <w:noProof/>
        </w:rPr>
        <w:drawing>
          <wp:inline distT="0" distB="0" distL="0" distR="0" wp14:anchorId="4B8D0745" wp14:editId="7C5CB815">
            <wp:extent cx="4544638" cy="2839028"/>
            <wp:effectExtent l="19050" t="0" r="8312" b="0"/>
            <wp:docPr id="3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4545526" cy="2839583"/>
                    </a:xfrm>
                    <a:prstGeom prst="rect">
                      <a:avLst/>
                    </a:prstGeom>
                    <a:noFill/>
                    <a:ln w="9525">
                      <a:noFill/>
                      <a:miter lim="800000"/>
                      <a:headEnd/>
                      <a:tailEnd/>
                    </a:ln>
                  </pic:spPr>
                </pic:pic>
              </a:graphicData>
            </a:graphic>
          </wp:inline>
        </w:drawing>
      </w:r>
    </w:p>
    <w:p w14:paraId="60934623" w14:textId="77777777" w:rsidR="001B1FEE" w:rsidRPr="009B23E5" w:rsidRDefault="001B1FEE" w:rsidP="001B1FEE">
      <w:pPr>
        <w:ind w:left="709" w:firstLine="0"/>
        <w:rPr>
          <w:b/>
        </w:rPr>
      </w:pPr>
      <w:r w:rsidRPr="009B23E5">
        <w:rPr>
          <w:b/>
        </w:rPr>
        <w:t>Colocación</w:t>
      </w:r>
    </w:p>
    <w:p w14:paraId="0CF69D09" w14:textId="77777777" w:rsidR="001B1FEE" w:rsidRPr="009B23E5" w:rsidRDefault="001B1FEE" w:rsidP="001B1FEE">
      <w:pPr>
        <w:rPr>
          <w:strike/>
        </w:rPr>
      </w:pPr>
      <w:r w:rsidRPr="009B23E5">
        <w:rPr>
          <w:strike/>
        </w:rPr>
        <w:t xml:space="preserve">La colocación de las juntas móviles de calzada se llevará a cabo una vez extendido el pavimento, efectuándose el corte y levantando del mismo en la zona de dicha junta, y la colocación y fijación mediante la preparación y vertido de mortero de epoxi para unión con </w:t>
      </w:r>
      <w:r w:rsidRPr="009B23E5">
        <w:rPr>
          <w:strike/>
        </w:rPr>
        <w:t>los bordes del corte, en la zona señalada en los planos. Finalmente se procederá a su fijación al tablero del puente y a los estribos mediante los tornillos apropiados.</w:t>
      </w:r>
    </w:p>
    <w:p w14:paraId="6BF32075" w14:textId="77777777" w:rsidR="00E05C4C" w:rsidRPr="009B23E5" w:rsidRDefault="00E05C4C" w:rsidP="001B1FEE">
      <w:pPr>
        <w:rPr>
          <w:color w:val="548DD4" w:themeColor="text2" w:themeTint="99"/>
        </w:rPr>
      </w:pPr>
      <w:r w:rsidRPr="009B23E5">
        <w:rPr>
          <w:color w:val="548DD4" w:themeColor="text2" w:themeTint="99"/>
        </w:rPr>
        <w:t>La colocación de las juntas de elastómero armado se realizará de la siguiente forma:</w:t>
      </w:r>
    </w:p>
    <w:p w14:paraId="69311F90" w14:textId="77777777" w:rsidR="00E05C4C" w:rsidRPr="009B23E5" w:rsidRDefault="00E05C4C" w:rsidP="00E05C4C">
      <w:pPr>
        <w:ind w:firstLine="709"/>
        <w:rPr>
          <w:color w:val="548DD4" w:themeColor="text2" w:themeTint="99"/>
        </w:rPr>
      </w:pPr>
      <w:r w:rsidRPr="009B23E5">
        <w:rPr>
          <w:color w:val="548DD4" w:themeColor="text2" w:themeTint="99"/>
        </w:rPr>
        <w:t xml:space="preserve">1. </w:t>
      </w:r>
      <w:r w:rsidRPr="009B23E5">
        <w:rPr>
          <w:color w:val="548DD4" w:themeColor="text2" w:themeTint="99"/>
          <w:highlight w:val="cyan"/>
        </w:rPr>
        <w:t>Retirada de los tramos de junta deteriorados y limpieza de la superficie. En caso de que sea necesario cortar el asfalto en el entorno de la junta, se realizará mediante cortadora de pavimento con disco de diamante, procurando refrigerar el disco con agua.</w:t>
      </w:r>
      <w:r w:rsidRPr="009B23E5">
        <w:rPr>
          <w:color w:val="548DD4" w:themeColor="text2" w:themeTint="99"/>
        </w:rPr>
        <w:t xml:space="preserve"> El corte se realizará lo más recto posible con la profundidad adecuada para alcanzar el hormigón del tablero sin llegar a cortarlo. Posteriormente, utilizando un martillo rompedor, se eliminará el aglomerado entre cortes y se dejará una superficie con la rugosidad necesaria para garantizar una adherencia adecuada con el mortero.</w:t>
      </w:r>
    </w:p>
    <w:p w14:paraId="1C94C948" w14:textId="77777777" w:rsidR="00E05C4C" w:rsidRPr="009B23E5" w:rsidRDefault="00E05C4C" w:rsidP="00E05C4C">
      <w:pPr>
        <w:rPr>
          <w:color w:val="548DD4" w:themeColor="text2" w:themeTint="99"/>
        </w:rPr>
      </w:pPr>
      <w:r w:rsidRPr="009B23E5">
        <w:rPr>
          <w:color w:val="548DD4" w:themeColor="text2" w:themeTint="99"/>
        </w:rPr>
        <w:t xml:space="preserve">2. </w:t>
      </w:r>
      <w:r w:rsidRPr="009B23E5">
        <w:rPr>
          <w:color w:val="548DD4" w:themeColor="text2" w:themeTint="99"/>
          <w:highlight w:val="cyan"/>
        </w:rPr>
        <w:t>Corte de los anclajes. Aunque se utilice el mismo tipo de junta, en ocasiones resulta más económico y sencillo realizar taladros y anclajes químicos a través de la junta.</w:t>
      </w:r>
    </w:p>
    <w:p w14:paraId="12FA8D33" w14:textId="77777777" w:rsidR="00E05C4C" w:rsidRPr="009B23E5" w:rsidRDefault="00E05C4C" w:rsidP="00E05C4C">
      <w:pPr>
        <w:rPr>
          <w:color w:val="548DD4" w:themeColor="text2" w:themeTint="99"/>
        </w:rPr>
      </w:pPr>
      <w:r w:rsidRPr="009B23E5">
        <w:rPr>
          <w:color w:val="548DD4" w:themeColor="text2" w:themeTint="99"/>
        </w:rPr>
        <w:t>3. Aplicación de resina de unión en la base del cajeado y/o mortero epoxi para la correcta nivelación y rectificación del soporte.</w:t>
      </w:r>
    </w:p>
    <w:p w14:paraId="3107A04A" w14:textId="77777777" w:rsidR="00E05C4C" w:rsidRPr="009B23E5" w:rsidRDefault="00E05C4C" w:rsidP="00E05C4C">
      <w:pPr>
        <w:spacing w:after="0"/>
        <w:ind w:firstLine="1701"/>
        <w:rPr>
          <w:color w:val="548DD4" w:themeColor="text2" w:themeTint="99"/>
        </w:rPr>
      </w:pPr>
      <w:r w:rsidRPr="009B23E5">
        <w:rPr>
          <w:color w:val="548DD4" w:themeColor="text2" w:themeTint="99"/>
        </w:rPr>
        <w:t xml:space="preserve">Si </w:t>
      </w:r>
      <w:proofErr w:type="spellStart"/>
      <w:r w:rsidRPr="009B23E5">
        <w:rPr>
          <w:color w:val="548DD4" w:themeColor="text2" w:themeTint="99"/>
        </w:rPr>
        <w:t>h</w:t>
      </w:r>
      <w:r w:rsidRPr="009B23E5">
        <w:rPr>
          <w:color w:val="548DD4" w:themeColor="text2" w:themeTint="99"/>
          <w:sz w:val="24"/>
          <w:vertAlign w:val="subscript"/>
        </w:rPr>
        <w:t>junta</w:t>
      </w:r>
      <w:proofErr w:type="spellEnd"/>
      <w:r w:rsidRPr="009B23E5">
        <w:rPr>
          <w:color w:val="548DD4" w:themeColor="text2" w:themeTint="99"/>
          <w:sz w:val="24"/>
          <w:vertAlign w:val="subscript"/>
        </w:rPr>
        <w:t xml:space="preserve">-nivel de asfalto </w:t>
      </w:r>
      <w:r w:rsidRPr="009B23E5">
        <w:rPr>
          <w:color w:val="548DD4" w:themeColor="text2" w:themeTint="99"/>
        </w:rPr>
        <w:t>&gt;</w:t>
      </w:r>
      <w:r w:rsidRPr="009B23E5">
        <w:rPr>
          <w:color w:val="548DD4" w:themeColor="text2" w:themeTint="99"/>
          <w:sz w:val="24"/>
          <w:vertAlign w:val="subscript"/>
        </w:rPr>
        <w:t xml:space="preserve"> </w:t>
      </w:r>
      <w:r w:rsidRPr="009B23E5">
        <w:rPr>
          <w:color w:val="548DD4" w:themeColor="text2" w:themeTint="99"/>
        </w:rPr>
        <w:t>7mm, se empleará mortero.</w:t>
      </w:r>
    </w:p>
    <w:p w14:paraId="0C9D0AA8" w14:textId="77777777" w:rsidR="00E05C4C" w:rsidRPr="009B23E5" w:rsidRDefault="00E05C4C" w:rsidP="00E05C4C">
      <w:pPr>
        <w:ind w:firstLine="1701"/>
        <w:rPr>
          <w:color w:val="548DD4" w:themeColor="text2" w:themeTint="99"/>
        </w:rPr>
      </w:pPr>
      <w:r w:rsidRPr="009B23E5">
        <w:rPr>
          <w:color w:val="548DD4" w:themeColor="text2" w:themeTint="99"/>
        </w:rPr>
        <w:t xml:space="preserve">Si </w:t>
      </w:r>
      <w:proofErr w:type="spellStart"/>
      <w:r w:rsidRPr="009B23E5">
        <w:rPr>
          <w:color w:val="548DD4" w:themeColor="text2" w:themeTint="99"/>
        </w:rPr>
        <w:t>h</w:t>
      </w:r>
      <w:r w:rsidRPr="009B23E5">
        <w:rPr>
          <w:color w:val="548DD4" w:themeColor="text2" w:themeTint="99"/>
          <w:sz w:val="24"/>
          <w:vertAlign w:val="subscript"/>
        </w:rPr>
        <w:t>junta</w:t>
      </w:r>
      <w:proofErr w:type="spellEnd"/>
      <w:r w:rsidRPr="009B23E5">
        <w:rPr>
          <w:color w:val="548DD4" w:themeColor="text2" w:themeTint="99"/>
          <w:sz w:val="24"/>
          <w:vertAlign w:val="subscript"/>
        </w:rPr>
        <w:t xml:space="preserve">-nivel de asfalto </w:t>
      </w:r>
      <w:r w:rsidRPr="009B23E5">
        <w:rPr>
          <w:color w:val="548DD4" w:themeColor="text2" w:themeTint="99"/>
        </w:rPr>
        <w:t>&lt;</w:t>
      </w:r>
      <w:r w:rsidRPr="009B23E5">
        <w:rPr>
          <w:color w:val="548DD4" w:themeColor="text2" w:themeTint="99"/>
          <w:sz w:val="24"/>
          <w:vertAlign w:val="subscript"/>
        </w:rPr>
        <w:t xml:space="preserve"> </w:t>
      </w:r>
      <w:r w:rsidRPr="009B23E5">
        <w:rPr>
          <w:color w:val="548DD4" w:themeColor="text2" w:themeTint="99"/>
        </w:rPr>
        <w:t>7mm, se empleará resina.</w:t>
      </w:r>
    </w:p>
    <w:p w14:paraId="7FAE855A" w14:textId="77777777" w:rsidR="00E05C4C" w:rsidRPr="009B23E5" w:rsidRDefault="00E05C4C" w:rsidP="00E05C4C">
      <w:pPr>
        <w:rPr>
          <w:color w:val="548DD4" w:themeColor="text2" w:themeTint="99"/>
        </w:rPr>
      </w:pPr>
      <w:r w:rsidRPr="009B23E5">
        <w:rPr>
          <w:color w:val="548DD4" w:themeColor="text2" w:themeTint="99"/>
        </w:rPr>
        <w:t>4. Picado de meseta y zona de apoyo de la junta, limpieza del hormigón de la losa y ligero picado para obtener adherencia con los nuevos morteros de apoyo.</w:t>
      </w:r>
    </w:p>
    <w:p w14:paraId="653EC1FB" w14:textId="77777777" w:rsidR="00E05C4C" w:rsidRPr="009B23E5" w:rsidRDefault="00E05C4C" w:rsidP="00E05C4C">
      <w:pPr>
        <w:rPr>
          <w:color w:val="548DD4" w:themeColor="text2" w:themeTint="99"/>
        </w:rPr>
      </w:pPr>
      <w:r w:rsidRPr="009B23E5">
        <w:rPr>
          <w:color w:val="548DD4" w:themeColor="text2" w:themeTint="99"/>
        </w:rPr>
        <w:t xml:space="preserve">5. Impermeabilización y </w:t>
      </w:r>
      <w:r w:rsidRPr="009B23E5">
        <w:rPr>
          <w:color w:val="548DD4" w:themeColor="text2" w:themeTint="99"/>
          <w:highlight w:val="cyan"/>
        </w:rPr>
        <w:t>colocación del dren entre junta y asfalto</w:t>
      </w:r>
      <w:r w:rsidRPr="009B23E5">
        <w:rPr>
          <w:color w:val="548DD4" w:themeColor="text2" w:themeTint="99"/>
        </w:rPr>
        <w:t>.</w:t>
      </w:r>
    </w:p>
    <w:p w14:paraId="33A4B6CA" w14:textId="77777777" w:rsidR="00E05C4C" w:rsidRPr="009B23E5" w:rsidRDefault="00E05C4C" w:rsidP="00E05C4C">
      <w:pPr>
        <w:rPr>
          <w:color w:val="548DD4" w:themeColor="text2" w:themeTint="99"/>
        </w:rPr>
      </w:pPr>
      <w:r w:rsidRPr="009B23E5">
        <w:rPr>
          <w:color w:val="548DD4" w:themeColor="text2" w:themeTint="99"/>
        </w:rPr>
        <w:t xml:space="preserve">6. Colocación de la junta, de forma que sirva de plantilla para taladrar los anclajes. Tras la realización de </w:t>
      </w:r>
      <w:proofErr w:type="gramStart"/>
      <w:r w:rsidRPr="009B23E5">
        <w:rPr>
          <w:color w:val="548DD4" w:themeColor="text2" w:themeTint="99"/>
        </w:rPr>
        <w:t>los mismos</w:t>
      </w:r>
      <w:proofErr w:type="gramEnd"/>
      <w:r w:rsidRPr="009B23E5">
        <w:rPr>
          <w:color w:val="548DD4" w:themeColor="text2" w:themeTint="99"/>
        </w:rPr>
        <w:t>, se soplarán con aire comprimido, para eliminar los residuos derivados de dicha operación, garantizando así la adherencia de la resina que se verterá en los taladros para la posterior colocación de los pernos</w:t>
      </w:r>
    </w:p>
    <w:p w14:paraId="51053FD8" w14:textId="77777777" w:rsidR="00E05C4C" w:rsidRPr="009B23E5" w:rsidRDefault="00E05C4C" w:rsidP="00E05C4C">
      <w:pPr>
        <w:rPr>
          <w:color w:val="548DD4" w:themeColor="text2" w:themeTint="99"/>
        </w:rPr>
      </w:pPr>
      <w:r w:rsidRPr="009B23E5">
        <w:rPr>
          <w:color w:val="548DD4" w:themeColor="text2" w:themeTint="99"/>
        </w:rPr>
        <w:t>7. Desmontaje de la junta, limpieza de los agujeros y sellado de los anclajes con resina.</w:t>
      </w:r>
    </w:p>
    <w:p w14:paraId="516F20DA" w14:textId="77777777" w:rsidR="00E05C4C" w:rsidRPr="009B23E5" w:rsidRDefault="00E05C4C" w:rsidP="00E05C4C">
      <w:pPr>
        <w:rPr>
          <w:color w:val="548DD4" w:themeColor="text2" w:themeTint="99"/>
        </w:rPr>
      </w:pPr>
      <w:r w:rsidRPr="009B23E5">
        <w:rPr>
          <w:color w:val="548DD4" w:themeColor="text2" w:themeTint="99"/>
        </w:rPr>
        <w:t>8. Vertido del mortero o de epoxi, según espesor.</w:t>
      </w:r>
    </w:p>
    <w:p w14:paraId="2F4C2DCD" w14:textId="77777777" w:rsidR="00E05C4C" w:rsidRPr="009B23E5" w:rsidRDefault="00E05C4C" w:rsidP="00E05C4C">
      <w:pPr>
        <w:rPr>
          <w:color w:val="548DD4" w:themeColor="text2" w:themeTint="99"/>
        </w:rPr>
      </w:pPr>
      <w:r w:rsidRPr="009B23E5">
        <w:rPr>
          <w:color w:val="548DD4" w:themeColor="text2" w:themeTint="99"/>
        </w:rPr>
        <w:t>9.  Una vez haya fraguado el mortero, se colocarán los módulos de la junta centrados sobre la junta estructural y se encajarán las piezas, se nivelará o enrasará la junta con las tuercas de anclajes o rieles de nivelación.</w:t>
      </w:r>
    </w:p>
    <w:p w14:paraId="1885ECD0" w14:textId="77777777" w:rsidR="00E05C4C" w:rsidRPr="009B23E5" w:rsidRDefault="00E05C4C" w:rsidP="00E05C4C">
      <w:pPr>
        <w:rPr>
          <w:color w:val="548DD4" w:themeColor="text2" w:themeTint="99"/>
        </w:rPr>
      </w:pPr>
      <w:r w:rsidRPr="009B23E5">
        <w:rPr>
          <w:color w:val="548DD4" w:themeColor="text2" w:themeTint="99"/>
        </w:rPr>
        <w:lastRenderedPageBreak/>
        <w:t>10. Una vez alcanzada la resistencia del mortero de las mesetas, se tesarán los anclajes o rieles   y se sellarán las cabezas de anclaje.</w:t>
      </w:r>
    </w:p>
    <w:p w14:paraId="64DAAB25" w14:textId="77777777" w:rsidR="00E05C4C" w:rsidRPr="009B23E5" w:rsidRDefault="00E05C4C" w:rsidP="00E05C4C">
      <w:pPr>
        <w:rPr>
          <w:color w:val="548DD4" w:themeColor="text2" w:themeTint="99"/>
        </w:rPr>
      </w:pPr>
      <w:r w:rsidRPr="009B23E5">
        <w:rPr>
          <w:color w:val="548DD4" w:themeColor="text2" w:themeTint="99"/>
        </w:rPr>
        <w:t>11. Inyección de las mesetas de transición entre asfalto y junta.</w:t>
      </w:r>
    </w:p>
    <w:p w14:paraId="33E4A480" w14:textId="77777777" w:rsidR="001B1FEE" w:rsidRPr="009B23E5" w:rsidRDefault="001B1FEE" w:rsidP="001B1FEE">
      <w:r w:rsidRPr="009B23E5">
        <w:t xml:space="preserve">Las juntas fijas de calzada y las juntas de </w:t>
      </w:r>
      <w:proofErr w:type="gramStart"/>
      <w:r w:rsidRPr="009B23E5">
        <w:t>acera,</w:t>
      </w:r>
      <w:proofErr w:type="gramEnd"/>
      <w:r w:rsidRPr="009B23E5">
        <w:t xml:space="preserve"> se llevarán a cabo efectuando los oportunos cajeados durante la ejecución de la losa del tablero y de los estribos, de manera que se puedan utilizar posteriormente los perfiles </w:t>
      </w:r>
      <w:proofErr w:type="spellStart"/>
      <w:r w:rsidRPr="009B23E5">
        <w:t>elastoméricos</w:t>
      </w:r>
      <w:proofErr w:type="spellEnd"/>
      <w:r w:rsidRPr="009B23E5">
        <w:t xml:space="preserve"> con sus oportunos materiales de pegado.</w:t>
      </w:r>
    </w:p>
    <w:p w14:paraId="65879837" w14:textId="77777777" w:rsidR="001B1FEE" w:rsidRPr="009B23E5" w:rsidRDefault="001B1FEE" w:rsidP="001B1FEE">
      <w:r w:rsidRPr="009B23E5">
        <w:t xml:space="preserve">Encima de estos elementos se dispondrá una lámina </w:t>
      </w:r>
      <w:proofErr w:type="spellStart"/>
      <w:r w:rsidRPr="009B23E5">
        <w:t>impermeabilizadora</w:t>
      </w:r>
      <w:proofErr w:type="spellEnd"/>
      <w:r w:rsidRPr="009B23E5">
        <w:t xml:space="preserve"> debidamente sellada a la losa, como protecci</w:t>
      </w:r>
      <w:r w:rsidR="00A43B55" w:rsidRPr="009B23E5">
        <w:t xml:space="preserve">ón adicional al paso del agua. </w:t>
      </w:r>
      <w:r w:rsidRPr="009B23E5">
        <w:t xml:space="preserve">Posteriormente, en el caso de aceras se ubicarán los tubos y elementos de fijación </w:t>
      </w:r>
      <w:r w:rsidR="00A43B55" w:rsidRPr="009B23E5">
        <w:t xml:space="preserve">de las aceras, bordillos, etc. </w:t>
      </w:r>
      <w:r w:rsidRPr="009B23E5">
        <w:t>definitivos de estas zonas.</w:t>
      </w:r>
    </w:p>
    <w:p w14:paraId="1DE76E65" w14:textId="77777777" w:rsidR="001B1FEE" w:rsidRPr="009B23E5" w:rsidRDefault="001B1FEE" w:rsidP="001B1FEE">
      <w:r w:rsidRPr="009B23E5">
        <w:t xml:space="preserve">La empresa suministradora de las juntas deberá obligatoriamente efectuar la corrección necesaria para corregir los desvíos debidos a las dilataciones térmicas correspondientes al momento de la instalación respecto a los valores medios que han servido para </w:t>
      </w:r>
      <w:r w:rsidRPr="009B23E5">
        <w:rPr>
          <w:highlight w:val="cyan"/>
        </w:rPr>
        <w:t>su dimensionamiento en este proyecto (+20º C, en estado neutro</w:t>
      </w:r>
      <w:r w:rsidRPr="009B23E5">
        <w:t>), debiendo previamente aprobarse la propuesta correctora por la D. Facultativa.</w:t>
      </w:r>
    </w:p>
    <w:p w14:paraId="5282C832" w14:textId="77777777" w:rsidR="001B1FEE" w:rsidRPr="009B23E5" w:rsidRDefault="001B1FEE" w:rsidP="001B1FEE">
      <w:pPr>
        <w:pStyle w:val="Ttulo2"/>
      </w:pPr>
      <w:bookmarkStart w:id="1452" w:name="_Toc399509132"/>
      <w:bookmarkStart w:id="1453" w:name="_Toc516570171"/>
      <w:r w:rsidRPr="009B23E5">
        <w:t>69</w:t>
      </w:r>
      <w:r w:rsidRPr="009B23E5">
        <w:rPr>
          <w:highlight w:val="green"/>
        </w:rPr>
        <w:t>4a</w:t>
      </w:r>
      <w:r w:rsidRPr="009B23E5">
        <w:t>.4.-</w:t>
      </w:r>
      <w:r w:rsidRPr="009B23E5">
        <w:tab/>
        <w:t>Medición y abono</w:t>
      </w:r>
      <w:bookmarkEnd w:id="1452"/>
      <w:bookmarkEnd w:id="1453"/>
    </w:p>
    <w:p w14:paraId="7E470625" w14:textId="77777777" w:rsidR="001B1FEE" w:rsidRPr="009B23E5" w:rsidRDefault="001B1FEE" w:rsidP="001B1FEE">
      <w:r w:rsidRPr="009B23E5">
        <w:t xml:space="preserve">Las unidades de obra de ejecución de junta se medirán y abonarán </w:t>
      </w:r>
      <w:proofErr w:type="gramStart"/>
      <w:r w:rsidRPr="009B23E5">
        <w:t>de acuerdo a</w:t>
      </w:r>
      <w:proofErr w:type="gramEnd"/>
      <w:r w:rsidRPr="009B23E5">
        <w:t xml:space="preserve"> las siguientes prescripciones: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1B1FEE" w:rsidRPr="009B23E5" w14:paraId="60D5B43F" w14:textId="77777777" w:rsidTr="00A5190A">
        <w:trPr>
          <w:jc w:val="center"/>
        </w:trPr>
        <w:tc>
          <w:tcPr>
            <w:tcW w:w="2905" w:type="dxa"/>
            <w:vAlign w:val="center"/>
          </w:tcPr>
          <w:p w14:paraId="05C3AD6F" w14:textId="77777777" w:rsidR="001B1FEE" w:rsidRPr="009B23E5" w:rsidRDefault="001B1FEE" w:rsidP="00A5190A">
            <w:pPr>
              <w:pStyle w:val="Tabla1"/>
              <w:rPr>
                <w:b/>
                <w:sz w:val="20"/>
              </w:rPr>
            </w:pPr>
            <w:r w:rsidRPr="009B23E5">
              <w:rPr>
                <w:b/>
                <w:sz w:val="20"/>
              </w:rPr>
              <w:t>Unidad de medida</w:t>
            </w:r>
          </w:p>
        </w:tc>
        <w:tc>
          <w:tcPr>
            <w:tcW w:w="5739" w:type="dxa"/>
            <w:vAlign w:val="center"/>
          </w:tcPr>
          <w:p w14:paraId="3EE135B2" w14:textId="77777777" w:rsidR="001B1FEE" w:rsidRPr="009B23E5" w:rsidRDefault="001B1FEE" w:rsidP="00A5190A">
            <w:pPr>
              <w:pStyle w:val="Tabla1"/>
              <w:rPr>
                <w:sz w:val="20"/>
              </w:rPr>
            </w:pPr>
            <w:r w:rsidRPr="009B23E5">
              <w:rPr>
                <w:sz w:val="20"/>
              </w:rPr>
              <w:t>Metros (m)</w:t>
            </w:r>
            <w:r w:rsidR="00A43B55" w:rsidRPr="009B23E5">
              <w:rPr>
                <w:sz w:val="20"/>
              </w:rPr>
              <w:t>.</w:t>
            </w:r>
            <w:r w:rsidRPr="009B23E5">
              <w:rPr>
                <w:sz w:val="20"/>
              </w:rPr>
              <w:t xml:space="preserve"> </w:t>
            </w:r>
          </w:p>
        </w:tc>
      </w:tr>
      <w:tr w:rsidR="001B1FEE" w:rsidRPr="009B23E5" w14:paraId="69ED6502" w14:textId="77777777" w:rsidTr="00A5190A">
        <w:trPr>
          <w:jc w:val="center"/>
        </w:trPr>
        <w:tc>
          <w:tcPr>
            <w:tcW w:w="2905" w:type="dxa"/>
            <w:vAlign w:val="center"/>
          </w:tcPr>
          <w:p w14:paraId="0170B2C7" w14:textId="77777777" w:rsidR="001B1FEE" w:rsidRPr="009B23E5" w:rsidRDefault="001B1FEE" w:rsidP="00A5190A">
            <w:pPr>
              <w:pStyle w:val="Tabla1"/>
              <w:rPr>
                <w:b/>
                <w:sz w:val="20"/>
              </w:rPr>
            </w:pPr>
            <w:r w:rsidRPr="009B23E5">
              <w:rPr>
                <w:b/>
                <w:sz w:val="20"/>
              </w:rPr>
              <w:t>Grado de precisión</w:t>
            </w:r>
          </w:p>
        </w:tc>
        <w:tc>
          <w:tcPr>
            <w:tcW w:w="5739" w:type="dxa"/>
            <w:vAlign w:val="center"/>
          </w:tcPr>
          <w:p w14:paraId="5B872042" w14:textId="77777777" w:rsidR="001B1FEE" w:rsidRPr="009B23E5" w:rsidRDefault="001B1FEE" w:rsidP="00A5190A">
            <w:pPr>
              <w:pStyle w:val="Tabla1"/>
              <w:rPr>
                <w:sz w:val="20"/>
              </w:rPr>
            </w:pPr>
            <w:r w:rsidRPr="009B23E5">
              <w:rPr>
                <w:sz w:val="20"/>
              </w:rPr>
              <w:t>Dos decimales</w:t>
            </w:r>
            <w:r w:rsidR="00A43B55" w:rsidRPr="009B23E5">
              <w:rPr>
                <w:sz w:val="20"/>
              </w:rPr>
              <w:t>.</w:t>
            </w:r>
          </w:p>
        </w:tc>
      </w:tr>
      <w:tr w:rsidR="001B1FEE" w:rsidRPr="009B23E5" w14:paraId="1D11B56C" w14:textId="77777777" w:rsidTr="00A5190A">
        <w:trPr>
          <w:jc w:val="center"/>
        </w:trPr>
        <w:tc>
          <w:tcPr>
            <w:tcW w:w="2905" w:type="dxa"/>
            <w:vAlign w:val="center"/>
          </w:tcPr>
          <w:p w14:paraId="5348EBA5" w14:textId="77777777" w:rsidR="001B1FEE" w:rsidRPr="009B23E5" w:rsidRDefault="001B1FEE" w:rsidP="00A5190A">
            <w:pPr>
              <w:pStyle w:val="Tabla1"/>
              <w:rPr>
                <w:b/>
                <w:sz w:val="20"/>
              </w:rPr>
            </w:pPr>
            <w:r w:rsidRPr="009B23E5">
              <w:rPr>
                <w:b/>
                <w:sz w:val="20"/>
              </w:rPr>
              <w:t>Forma de medición</w:t>
            </w:r>
          </w:p>
        </w:tc>
        <w:tc>
          <w:tcPr>
            <w:tcW w:w="5739" w:type="dxa"/>
            <w:vAlign w:val="center"/>
          </w:tcPr>
          <w:p w14:paraId="2F8504B1" w14:textId="77777777" w:rsidR="001B1FEE" w:rsidRPr="009B23E5" w:rsidRDefault="001B1FEE" w:rsidP="00A5190A">
            <w:pPr>
              <w:pStyle w:val="Tabla1"/>
              <w:rPr>
                <w:sz w:val="20"/>
              </w:rPr>
            </w:pPr>
            <w:r w:rsidRPr="009B23E5">
              <w:rPr>
                <w:sz w:val="20"/>
              </w:rPr>
              <w:t>Metros (m) de junta realmente ejecutados</w:t>
            </w:r>
            <w:r w:rsidR="00A43B55" w:rsidRPr="009B23E5">
              <w:rPr>
                <w:sz w:val="20"/>
              </w:rPr>
              <w:t>.</w:t>
            </w:r>
            <w:r w:rsidRPr="009B23E5">
              <w:rPr>
                <w:sz w:val="20"/>
              </w:rPr>
              <w:t xml:space="preserve"> </w:t>
            </w:r>
          </w:p>
        </w:tc>
      </w:tr>
      <w:tr w:rsidR="001B1FEE" w:rsidRPr="009B23E5" w14:paraId="16B60D2C" w14:textId="77777777" w:rsidTr="00A5190A">
        <w:trPr>
          <w:jc w:val="center"/>
        </w:trPr>
        <w:tc>
          <w:tcPr>
            <w:tcW w:w="2905" w:type="dxa"/>
            <w:tcBorders>
              <w:bottom w:val="single" w:sz="4" w:space="0" w:color="auto"/>
            </w:tcBorders>
            <w:vAlign w:val="center"/>
          </w:tcPr>
          <w:p w14:paraId="4B69AFC6" w14:textId="77777777" w:rsidR="001B1FEE" w:rsidRPr="009B23E5" w:rsidRDefault="001B1FEE" w:rsidP="00A5190A">
            <w:pPr>
              <w:pStyle w:val="Tabla1"/>
              <w:rPr>
                <w:b/>
                <w:sz w:val="20"/>
              </w:rPr>
            </w:pPr>
            <w:r w:rsidRPr="009B23E5">
              <w:rPr>
                <w:b/>
                <w:sz w:val="20"/>
              </w:rPr>
              <w:t>Abono</w:t>
            </w:r>
          </w:p>
        </w:tc>
        <w:tc>
          <w:tcPr>
            <w:tcW w:w="5739" w:type="dxa"/>
            <w:tcBorders>
              <w:bottom w:val="single" w:sz="4" w:space="0" w:color="auto"/>
            </w:tcBorders>
            <w:vAlign w:val="center"/>
          </w:tcPr>
          <w:p w14:paraId="308919F8" w14:textId="77777777" w:rsidR="001B1FEE" w:rsidRPr="009B23E5" w:rsidRDefault="001B1FEE" w:rsidP="00A5190A">
            <w:pPr>
              <w:pStyle w:val="Tabla1"/>
              <w:rPr>
                <w:sz w:val="20"/>
              </w:rPr>
            </w:pPr>
            <w:r w:rsidRPr="009B23E5">
              <w:rPr>
                <w:sz w:val="20"/>
              </w:rPr>
              <w:t>Se efectuará cuando se realice la aceptación</w:t>
            </w:r>
            <w:r w:rsidR="00A43B55" w:rsidRPr="009B23E5">
              <w:rPr>
                <w:sz w:val="20"/>
              </w:rPr>
              <w:t>.</w:t>
            </w:r>
          </w:p>
        </w:tc>
      </w:tr>
      <w:tr w:rsidR="001B1FEE" w:rsidRPr="009B23E5" w14:paraId="5BC2BDE3" w14:textId="77777777" w:rsidTr="00A5190A">
        <w:trPr>
          <w:jc w:val="center"/>
        </w:trPr>
        <w:tc>
          <w:tcPr>
            <w:tcW w:w="2905" w:type="dxa"/>
            <w:tcBorders>
              <w:bottom w:val="single" w:sz="4" w:space="0" w:color="auto"/>
            </w:tcBorders>
            <w:vAlign w:val="center"/>
          </w:tcPr>
          <w:p w14:paraId="61240ECC" w14:textId="77777777" w:rsidR="001B1FEE" w:rsidRPr="009B23E5" w:rsidRDefault="001B1FEE" w:rsidP="00720497">
            <w:pPr>
              <w:pStyle w:val="Tabla1"/>
              <w:keepNext/>
              <w:rPr>
                <w:b/>
                <w:sz w:val="20"/>
              </w:rPr>
            </w:pPr>
            <w:r w:rsidRPr="009B23E5">
              <w:rPr>
                <w:b/>
                <w:sz w:val="20"/>
              </w:rPr>
              <w:t>Criterios complementarios</w:t>
            </w:r>
          </w:p>
        </w:tc>
        <w:tc>
          <w:tcPr>
            <w:tcW w:w="5739" w:type="dxa"/>
            <w:tcBorders>
              <w:bottom w:val="single" w:sz="4" w:space="0" w:color="auto"/>
            </w:tcBorders>
            <w:vAlign w:val="center"/>
          </w:tcPr>
          <w:p w14:paraId="3F58A2B1" w14:textId="77777777" w:rsidR="001B1FEE" w:rsidRPr="009B23E5" w:rsidRDefault="001B1FEE" w:rsidP="00720497">
            <w:pPr>
              <w:pStyle w:val="Tabla1"/>
              <w:keepNext/>
              <w:rPr>
                <w:sz w:val="20"/>
              </w:rPr>
            </w:pPr>
            <w:r w:rsidRPr="009B23E5">
              <w:rPr>
                <w:sz w:val="20"/>
              </w:rPr>
              <w:t>Los precios incluyen todos los materiales, mano de obra, maquinaria y medios auxiliares necesarios para la correcta ejecución de la unidad, incluso ensayos previos y característicos cuando proceda.</w:t>
            </w:r>
          </w:p>
          <w:p w14:paraId="4666406F" w14:textId="77777777" w:rsidR="001B1FEE" w:rsidRPr="009B23E5" w:rsidRDefault="001B1FEE" w:rsidP="00720497">
            <w:pPr>
              <w:pStyle w:val="Tabla1"/>
              <w:keepNext/>
              <w:rPr>
                <w:sz w:val="20"/>
              </w:rPr>
            </w:pPr>
            <w:r w:rsidRPr="009B23E5">
              <w:rPr>
                <w:sz w:val="20"/>
              </w:rPr>
              <w:t>Incluye también todas las operaciones de preparación y levantado de junta existente.</w:t>
            </w:r>
          </w:p>
        </w:tc>
      </w:tr>
    </w:tbl>
    <w:p w14:paraId="58FB85F4" w14:textId="77777777" w:rsidR="001B1FEE" w:rsidRPr="009B23E5" w:rsidRDefault="001B1FEE" w:rsidP="001B1FEE">
      <w:pPr>
        <w:pStyle w:val="Ttulo1"/>
        <w:rPr>
          <w:lang w:val="es-ES"/>
        </w:rPr>
      </w:pPr>
      <w:bookmarkStart w:id="1454" w:name="_Toc516570172"/>
      <w:r w:rsidRPr="009B23E5">
        <w:rPr>
          <w:highlight w:val="yellow"/>
          <w:lang w:val="es-ES"/>
        </w:rPr>
        <w:lastRenderedPageBreak/>
        <w:t>Artículo 69</w:t>
      </w:r>
      <w:r w:rsidRPr="009B23E5">
        <w:rPr>
          <w:highlight w:val="green"/>
          <w:lang w:val="es-ES"/>
        </w:rPr>
        <w:t>4b</w:t>
      </w:r>
      <w:r w:rsidRPr="009B23E5">
        <w:rPr>
          <w:highlight w:val="yellow"/>
          <w:lang w:val="es-ES"/>
        </w:rPr>
        <w:t>.- Reposición o sustitución de juntas de calzada de betún modificado.</w:t>
      </w:r>
      <w:r w:rsidR="005105BB">
        <w:rPr>
          <w:lang w:val="es-ES"/>
        </w:rPr>
        <w:t xml:space="preserve"> (ver pliego la paz)</w:t>
      </w:r>
      <w:bookmarkEnd w:id="1454"/>
    </w:p>
    <w:p w14:paraId="444ECF56" w14:textId="77777777" w:rsidR="001B1FEE" w:rsidRPr="009B23E5" w:rsidRDefault="001B1FEE" w:rsidP="001B1FEE">
      <w:pPr>
        <w:rPr>
          <w:i/>
        </w:rPr>
      </w:pPr>
      <w:r w:rsidRPr="009B23E5">
        <w:rPr>
          <w:i/>
        </w:rPr>
        <w:t>Excepto para lo especificado en el presente Pliego de Prescripciones Técnicas particulares se seguirá lo prescrito en el vigente artículo 694 del PG-3 (O.M. de 28-12-99).</w:t>
      </w:r>
    </w:p>
    <w:p w14:paraId="1E74ED16" w14:textId="77777777" w:rsidR="001B1FEE" w:rsidRPr="009B23E5" w:rsidRDefault="001B1FEE" w:rsidP="001B1FEE">
      <w:pPr>
        <w:pStyle w:val="Ttulo2"/>
      </w:pPr>
      <w:bookmarkStart w:id="1455" w:name="_Toc372882309"/>
      <w:bookmarkStart w:id="1456" w:name="_Toc374875921"/>
      <w:bookmarkStart w:id="1457" w:name="_Toc398853331"/>
      <w:bookmarkStart w:id="1458" w:name="_Toc400741618"/>
      <w:bookmarkStart w:id="1459" w:name="_Toc516570173"/>
      <w:r w:rsidRPr="009B23E5">
        <w:t>69</w:t>
      </w:r>
      <w:r w:rsidRPr="009B23E5">
        <w:rPr>
          <w:highlight w:val="green"/>
        </w:rPr>
        <w:t>4b</w:t>
      </w:r>
      <w:r w:rsidRPr="009B23E5">
        <w:t>.1.-</w:t>
      </w:r>
      <w:r w:rsidRPr="009B23E5">
        <w:tab/>
        <w:t>Definición</w:t>
      </w:r>
      <w:bookmarkEnd w:id="1455"/>
      <w:bookmarkEnd w:id="1456"/>
      <w:bookmarkEnd w:id="1457"/>
      <w:bookmarkEnd w:id="1458"/>
      <w:bookmarkEnd w:id="1459"/>
    </w:p>
    <w:p w14:paraId="06B82C7A" w14:textId="77777777" w:rsidR="001B1FEE" w:rsidRPr="009B23E5" w:rsidRDefault="001B1FEE" w:rsidP="001B1FEE">
      <w:r w:rsidRPr="009B23E5">
        <w:t xml:space="preserve">Las juntas de betún modificado, “junta chicle”, son juntas </w:t>
      </w:r>
      <w:proofErr w:type="spellStart"/>
      <w:r w:rsidRPr="009B23E5">
        <w:t>plastoelásticas</w:t>
      </w:r>
      <w:proofErr w:type="spellEnd"/>
      <w:r w:rsidRPr="009B23E5">
        <w:t xml:space="preserve">, constituidas por una mezcla en caliente de betún modificado con elastómeros y árido silíceo o basáltico. </w:t>
      </w:r>
    </w:p>
    <w:p w14:paraId="628F02BC" w14:textId="77777777" w:rsidR="001B1FEE" w:rsidRPr="009B23E5" w:rsidRDefault="001B1FEE" w:rsidP="001B1FEE">
      <w:r w:rsidRPr="009B23E5">
        <w:t xml:space="preserve">La operación que recoge este artículo consiste en la restitución de las condiciones operativas de la junta de dilatación de calzadas degradadas por aflojamiento, </w:t>
      </w:r>
      <w:proofErr w:type="gramStart"/>
      <w:r w:rsidRPr="009B23E5">
        <w:t>por  roturas</w:t>
      </w:r>
      <w:proofErr w:type="gramEnd"/>
      <w:r w:rsidRPr="009B23E5">
        <w:t xml:space="preserve"> parciales o por cualquier otra circunstancia que afecte al normal discurrir del tráfico, incluidas aquellas que se hallen en condiciones que puedan hacer esperar próximas averías, aunque por el momento no representen deterioro alguno. </w:t>
      </w:r>
    </w:p>
    <w:p w14:paraId="2368CBE7" w14:textId="77777777" w:rsidR="001B1FEE" w:rsidRPr="009B23E5" w:rsidRDefault="001B1FEE" w:rsidP="001B1FEE">
      <w:r w:rsidRPr="009B23E5">
        <w:t>Asimismo, se busca conseguir nuevamente estanqueidad e impermeabilidad en estos puntos conflictivos del tablero.</w:t>
      </w:r>
    </w:p>
    <w:p w14:paraId="06631C16" w14:textId="77777777" w:rsidR="001B1FEE" w:rsidRPr="009B23E5" w:rsidRDefault="001B1FEE" w:rsidP="001B1FEE">
      <w:pPr>
        <w:pStyle w:val="Ttulo2"/>
      </w:pPr>
      <w:bookmarkStart w:id="1460" w:name="_Toc372882310"/>
      <w:bookmarkStart w:id="1461" w:name="_Toc374875922"/>
      <w:bookmarkStart w:id="1462" w:name="_Toc398853332"/>
      <w:bookmarkStart w:id="1463" w:name="_Toc400741619"/>
      <w:bookmarkStart w:id="1464" w:name="_Toc516570174"/>
      <w:r w:rsidRPr="009B23E5">
        <w:t>69</w:t>
      </w:r>
      <w:r w:rsidRPr="009B23E5">
        <w:rPr>
          <w:highlight w:val="green"/>
        </w:rPr>
        <w:t>4b</w:t>
      </w:r>
      <w:r w:rsidRPr="009B23E5">
        <w:t>.2.-</w:t>
      </w:r>
      <w:r w:rsidRPr="009B23E5">
        <w:tab/>
        <w:t>Aplicación</w:t>
      </w:r>
      <w:bookmarkEnd w:id="1460"/>
      <w:bookmarkEnd w:id="1461"/>
      <w:bookmarkEnd w:id="1462"/>
      <w:bookmarkEnd w:id="1463"/>
      <w:bookmarkEnd w:id="1464"/>
    </w:p>
    <w:p w14:paraId="23393031" w14:textId="77777777" w:rsidR="001B1FEE" w:rsidRPr="009B23E5" w:rsidRDefault="001B1FEE" w:rsidP="001B1FEE">
      <w:r w:rsidRPr="009B23E5">
        <w:t xml:space="preserve">El presente artículo </w:t>
      </w:r>
      <w:proofErr w:type="gramStart"/>
      <w:r w:rsidRPr="009B23E5">
        <w:t>será de aplicación</w:t>
      </w:r>
      <w:proofErr w:type="gramEnd"/>
      <w:r w:rsidRPr="009B23E5">
        <w:t xml:space="preserve"> a las siguientes unidades de obra: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944"/>
        <w:gridCol w:w="6483"/>
      </w:tblGrid>
      <w:tr w:rsidR="001B1FEE" w:rsidRPr="009B23E5" w14:paraId="6F1313E9" w14:textId="77777777" w:rsidTr="00720497">
        <w:trPr>
          <w:tblHeader/>
        </w:trPr>
        <w:tc>
          <w:tcPr>
            <w:tcW w:w="1366" w:type="dxa"/>
            <w:tcBorders>
              <w:top w:val="nil"/>
              <w:left w:val="nil"/>
              <w:bottom w:val="single" w:sz="4" w:space="0" w:color="auto"/>
              <w:right w:val="nil"/>
            </w:tcBorders>
            <w:shd w:val="clear" w:color="auto" w:fill="F2F2F2"/>
          </w:tcPr>
          <w:p w14:paraId="63FA841E" w14:textId="77777777" w:rsidR="001B1FEE" w:rsidRPr="009B23E5" w:rsidRDefault="001B1FEE" w:rsidP="00A5190A">
            <w:pPr>
              <w:pStyle w:val="Tabla1"/>
            </w:pPr>
            <w:r w:rsidRPr="009B23E5">
              <w:t>Código</w:t>
            </w:r>
          </w:p>
        </w:tc>
        <w:tc>
          <w:tcPr>
            <w:tcW w:w="945" w:type="dxa"/>
            <w:tcBorders>
              <w:top w:val="nil"/>
              <w:left w:val="nil"/>
              <w:bottom w:val="single" w:sz="4" w:space="0" w:color="auto"/>
              <w:right w:val="nil"/>
            </w:tcBorders>
            <w:shd w:val="clear" w:color="auto" w:fill="F2F2F2"/>
          </w:tcPr>
          <w:p w14:paraId="1CAB5535" w14:textId="77777777" w:rsidR="001B1FEE" w:rsidRPr="009B23E5" w:rsidRDefault="001B1FEE" w:rsidP="00A5190A">
            <w:pPr>
              <w:pStyle w:val="Tabla1"/>
            </w:pPr>
            <w:r w:rsidRPr="009B23E5">
              <w:t>Unidad</w:t>
            </w:r>
          </w:p>
        </w:tc>
        <w:tc>
          <w:tcPr>
            <w:tcW w:w="6693" w:type="dxa"/>
            <w:tcBorders>
              <w:top w:val="nil"/>
              <w:left w:val="nil"/>
              <w:bottom w:val="single" w:sz="4" w:space="0" w:color="auto"/>
              <w:right w:val="nil"/>
            </w:tcBorders>
            <w:shd w:val="clear" w:color="auto" w:fill="F2F2F2"/>
          </w:tcPr>
          <w:p w14:paraId="73F091B7" w14:textId="77777777" w:rsidR="001B1FEE" w:rsidRPr="009B23E5" w:rsidRDefault="001B1FEE" w:rsidP="00A5190A">
            <w:pPr>
              <w:pStyle w:val="Tabla1"/>
            </w:pPr>
            <w:r w:rsidRPr="009B23E5">
              <w:t>Descripción</w:t>
            </w:r>
          </w:p>
        </w:tc>
      </w:tr>
      <w:tr w:rsidR="001B1FEE" w:rsidRPr="009B23E5" w14:paraId="66A51F29" w14:textId="77777777" w:rsidTr="00A43B55">
        <w:tc>
          <w:tcPr>
            <w:tcW w:w="1366" w:type="dxa"/>
            <w:tcBorders>
              <w:top w:val="single" w:sz="4" w:space="0" w:color="auto"/>
              <w:left w:val="nil"/>
              <w:bottom w:val="single" w:sz="4" w:space="0" w:color="auto"/>
              <w:right w:val="nil"/>
            </w:tcBorders>
          </w:tcPr>
          <w:p w14:paraId="49EFCA5B" w14:textId="77777777" w:rsidR="001B1FEE" w:rsidRPr="009B23E5" w:rsidRDefault="001B1FEE" w:rsidP="00A5190A">
            <w:pPr>
              <w:pStyle w:val="Tabla1"/>
              <w:rPr>
                <w:sz w:val="20"/>
              </w:rPr>
            </w:pPr>
            <w:r w:rsidRPr="009B23E5">
              <w:rPr>
                <w:sz w:val="20"/>
              </w:rPr>
              <w:t xml:space="preserve">cC07JD020         </w:t>
            </w:r>
          </w:p>
          <w:p w14:paraId="0F32D084" w14:textId="77777777" w:rsidR="001B1FEE" w:rsidRPr="009B23E5" w:rsidRDefault="001B1FEE" w:rsidP="00A5190A">
            <w:pPr>
              <w:pStyle w:val="Tabla1"/>
              <w:rPr>
                <w:sz w:val="20"/>
              </w:rPr>
            </w:pPr>
          </w:p>
        </w:tc>
        <w:tc>
          <w:tcPr>
            <w:tcW w:w="945" w:type="dxa"/>
            <w:tcBorders>
              <w:top w:val="single" w:sz="4" w:space="0" w:color="auto"/>
              <w:left w:val="nil"/>
              <w:bottom w:val="single" w:sz="4" w:space="0" w:color="auto"/>
              <w:right w:val="nil"/>
            </w:tcBorders>
          </w:tcPr>
          <w:p w14:paraId="2B76080F" w14:textId="77777777" w:rsidR="001B1FEE" w:rsidRPr="009B23E5" w:rsidRDefault="001B1FEE" w:rsidP="00A5190A">
            <w:pPr>
              <w:pStyle w:val="Tabla1"/>
              <w:rPr>
                <w:sz w:val="20"/>
              </w:rPr>
            </w:pPr>
            <w:r w:rsidRPr="009B23E5">
              <w:rPr>
                <w:sz w:val="20"/>
              </w:rPr>
              <w:t>m</w:t>
            </w:r>
          </w:p>
        </w:tc>
        <w:tc>
          <w:tcPr>
            <w:tcW w:w="6693" w:type="dxa"/>
            <w:tcBorders>
              <w:top w:val="single" w:sz="4" w:space="0" w:color="auto"/>
              <w:left w:val="nil"/>
              <w:bottom w:val="single" w:sz="4" w:space="0" w:color="auto"/>
              <w:right w:val="nil"/>
            </w:tcBorders>
          </w:tcPr>
          <w:p w14:paraId="6A1FF273" w14:textId="77777777" w:rsidR="001B1FEE" w:rsidRPr="009B23E5" w:rsidRDefault="001B1FEE" w:rsidP="00A5190A">
            <w:pPr>
              <w:pStyle w:val="Tabla1"/>
              <w:rPr>
                <w:i/>
                <w:sz w:val="20"/>
                <w:szCs w:val="22"/>
              </w:rPr>
            </w:pPr>
            <w:r w:rsidRPr="009B23E5">
              <w:rPr>
                <w:i/>
                <w:sz w:val="20"/>
                <w:szCs w:val="22"/>
              </w:rPr>
              <w:t xml:space="preserve">Junta de </w:t>
            </w:r>
            <w:proofErr w:type="spellStart"/>
            <w:r w:rsidRPr="009B23E5">
              <w:rPr>
                <w:i/>
                <w:sz w:val="20"/>
                <w:szCs w:val="22"/>
              </w:rPr>
              <w:t>de</w:t>
            </w:r>
            <w:proofErr w:type="spellEnd"/>
            <w:r w:rsidRPr="009B23E5">
              <w:rPr>
                <w:i/>
                <w:sz w:val="20"/>
                <w:szCs w:val="22"/>
              </w:rPr>
              <w:t xml:space="preserve"> betún modificado, con banda elástica de recogida de agua, incluso impermeabilización de superficie de tablero en banda de posicionado de junta, medios auxiliares necesarios, totalmente ejecutada. Incluso demolición de mezcla bituminosa y picado de tablero de hormigón.</w:t>
            </w:r>
          </w:p>
        </w:tc>
      </w:tr>
      <w:tr w:rsidR="001B1FEE" w:rsidRPr="009B23E5" w14:paraId="4923BF09" w14:textId="77777777" w:rsidTr="00A43B55">
        <w:tc>
          <w:tcPr>
            <w:tcW w:w="1366" w:type="dxa"/>
            <w:tcBorders>
              <w:top w:val="single" w:sz="4" w:space="0" w:color="auto"/>
              <w:left w:val="nil"/>
              <w:bottom w:val="single" w:sz="4" w:space="0" w:color="auto"/>
              <w:right w:val="nil"/>
            </w:tcBorders>
          </w:tcPr>
          <w:p w14:paraId="67A94B9F" w14:textId="77777777" w:rsidR="001B1FEE" w:rsidRPr="009B23E5" w:rsidRDefault="001B1FEE" w:rsidP="00720497">
            <w:pPr>
              <w:pStyle w:val="Tabla1"/>
              <w:keepNext/>
              <w:rPr>
                <w:sz w:val="20"/>
                <w:highlight w:val="cyan"/>
              </w:rPr>
            </w:pPr>
            <w:r w:rsidRPr="009B23E5">
              <w:rPr>
                <w:sz w:val="20"/>
                <w:highlight w:val="cyan"/>
              </w:rPr>
              <w:t>cC07JD030</w:t>
            </w:r>
          </w:p>
        </w:tc>
        <w:tc>
          <w:tcPr>
            <w:tcW w:w="945" w:type="dxa"/>
            <w:tcBorders>
              <w:top w:val="single" w:sz="4" w:space="0" w:color="auto"/>
              <w:left w:val="nil"/>
              <w:bottom w:val="single" w:sz="4" w:space="0" w:color="auto"/>
              <w:right w:val="nil"/>
            </w:tcBorders>
          </w:tcPr>
          <w:p w14:paraId="64C709E5" w14:textId="77777777" w:rsidR="001B1FEE" w:rsidRPr="009B23E5" w:rsidRDefault="001B1FEE" w:rsidP="00720497">
            <w:pPr>
              <w:pStyle w:val="Tabla1"/>
              <w:keepNext/>
              <w:rPr>
                <w:sz w:val="20"/>
                <w:highlight w:val="cyan"/>
              </w:rPr>
            </w:pPr>
            <w:r w:rsidRPr="009B23E5">
              <w:rPr>
                <w:sz w:val="20"/>
                <w:highlight w:val="cyan"/>
              </w:rPr>
              <w:t>m</w:t>
            </w:r>
          </w:p>
        </w:tc>
        <w:tc>
          <w:tcPr>
            <w:tcW w:w="6693" w:type="dxa"/>
            <w:tcBorders>
              <w:top w:val="single" w:sz="4" w:space="0" w:color="auto"/>
              <w:left w:val="nil"/>
              <w:bottom w:val="single" w:sz="4" w:space="0" w:color="auto"/>
              <w:right w:val="nil"/>
            </w:tcBorders>
          </w:tcPr>
          <w:p w14:paraId="42D38F0D" w14:textId="77777777" w:rsidR="001B1FEE" w:rsidRPr="009B23E5" w:rsidRDefault="001B1FEE" w:rsidP="00720497">
            <w:pPr>
              <w:pStyle w:val="Tabla1"/>
              <w:keepNext/>
              <w:rPr>
                <w:i/>
                <w:sz w:val="20"/>
                <w:szCs w:val="22"/>
                <w:highlight w:val="cyan"/>
              </w:rPr>
            </w:pPr>
            <w:r w:rsidRPr="009B23E5">
              <w:rPr>
                <w:i/>
                <w:sz w:val="20"/>
                <w:szCs w:val="22"/>
                <w:highlight w:val="cyan"/>
              </w:rPr>
              <w:t>Junta de acera con banda estanca elástica de recogida de agua, incluso impermeabilización de superficie de tablero en banda de posicionado de junta, medios auxiliares necesarios, totalmente ejecutada, incluso demoliciones en acerado para preparación de la superficie y en parte proporcional de medios auxiliares para su completa ejecución.</w:t>
            </w:r>
          </w:p>
        </w:tc>
      </w:tr>
    </w:tbl>
    <w:p w14:paraId="7B64A9E3" w14:textId="77777777" w:rsidR="001B1FEE" w:rsidRPr="009B23E5" w:rsidRDefault="001B1FEE" w:rsidP="001B1FEE">
      <w:pPr>
        <w:pStyle w:val="Listaconvietas3c"/>
        <w:numPr>
          <w:ilvl w:val="0"/>
          <w:numId w:val="0"/>
        </w:numPr>
        <w:ind w:firstLine="709"/>
        <w:rPr>
          <w:noProof w:val="0"/>
        </w:rPr>
      </w:pPr>
      <w:bookmarkStart w:id="1465" w:name="_Toc372882311"/>
      <w:bookmarkStart w:id="1466" w:name="_Toc374875923"/>
      <w:bookmarkStart w:id="1467" w:name="_Toc398853333"/>
      <w:bookmarkStart w:id="1468" w:name="_Toc400741620"/>
      <w:r w:rsidRPr="009B23E5">
        <w:rPr>
          <w:noProof w:val="0"/>
        </w:rPr>
        <w:t xml:space="preserve">La unidad de junta de acera con banda elástica </w:t>
      </w:r>
      <w:proofErr w:type="gramStart"/>
      <w:r w:rsidRPr="009B23E5">
        <w:rPr>
          <w:noProof w:val="0"/>
        </w:rPr>
        <w:t>es de aplicación</w:t>
      </w:r>
      <w:proofErr w:type="gramEnd"/>
      <w:r w:rsidRPr="009B23E5">
        <w:rPr>
          <w:noProof w:val="0"/>
        </w:rPr>
        <w:t xml:space="preserve"> en la materialización de la prolongación de la junta de betún de la calzada en la zona del </w:t>
      </w:r>
      <w:r w:rsidRPr="009B23E5">
        <w:rPr>
          <w:noProof w:val="0"/>
        </w:rPr>
        <w:t>pedestal. Está constituida por un perfil de caucho comprimido que permite el movimiento de la junta, pero no las filtraciones de agua.</w:t>
      </w:r>
    </w:p>
    <w:p w14:paraId="5FD65FB3" w14:textId="77777777" w:rsidR="001B1FEE" w:rsidRPr="009B23E5" w:rsidRDefault="001B1FEE" w:rsidP="001B1FEE">
      <w:pPr>
        <w:pStyle w:val="Ttulo2"/>
      </w:pPr>
      <w:bookmarkStart w:id="1469" w:name="_Toc516570175"/>
      <w:r w:rsidRPr="009B23E5">
        <w:t>69</w:t>
      </w:r>
      <w:r w:rsidRPr="009B23E5">
        <w:rPr>
          <w:highlight w:val="green"/>
        </w:rPr>
        <w:t>4b</w:t>
      </w:r>
      <w:r w:rsidRPr="009B23E5">
        <w:t>.3.-</w:t>
      </w:r>
      <w:r w:rsidRPr="009B23E5">
        <w:tab/>
        <w:t>Descripción</w:t>
      </w:r>
      <w:bookmarkEnd w:id="1465"/>
      <w:bookmarkEnd w:id="1466"/>
      <w:bookmarkEnd w:id="1467"/>
      <w:bookmarkEnd w:id="1468"/>
      <w:bookmarkEnd w:id="1469"/>
    </w:p>
    <w:p w14:paraId="3E224825" w14:textId="77777777" w:rsidR="001B1FEE" w:rsidRPr="009B23E5" w:rsidRDefault="001B1FEE" w:rsidP="001B1FEE">
      <w:r w:rsidRPr="009B23E5">
        <w:t>Este artículo hace referencia a las siguientes operaciones.</w:t>
      </w:r>
    </w:p>
    <w:p w14:paraId="44367F6B" w14:textId="77777777" w:rsidR="0000301E" w:rsidRPr="00885631" w:rsidRDefault="0000301E" w:rsidP="0000301E">
      <w:pPr>
        <w:pStyle w:val="Listaconvietas3c"/>
        <w:rPr>
          <w:noProof w:val="0"/>
        </w:rPr>
      </w:pPr>
      <w:bookmarkStart w:id="1470" w:name="_Toc372882312"/>
      <w:bookmarkStart w:id="1471" w:name="_Toc374875924"/>
      <w:bookmarkStart w:id="1472" w:name="_Toc398853334"/>
      <w:bookmarkStart w:id="1473" w:name="_Toc400741621"/>
      <w:r w:rsidRPr="00885631">
        <w:rPr>
          <w:noProof w:val="0"/>
        </w:rPr>
        <w:t>Demolición del firme a ambos lados de la junta.</w:t>
      </w:r>
    </w:p>
    <w:p w14:paraId="79C30CC0" w14:textId="77777777" w:rsidR="0000301E" w:rsidRDefault="0000301E" w:rsidP="0000301E">
      <w:pPr>
        <w:pStyle w:val="Listaconvietas3c"/>
        <w:rPr>
          <w:noProof w:val="0"/>
        </w:rPr>
      </w:pPr>
      <w:r w:rsidRPr="00885631">
        <w:rPr>
          <w:noProof w:val="0"/>
        </w:rPr>
        <w:t>Saneo y limpieza de la zona mediante chorreado con arena.</w:t>
      </w:r>
    </w:p>
    <w:p w14:paraId="4ACD1CA2" w14:textId="77777777" w:rsidR="0000301E" w:rsidRPr="00885631" w:rsidRDefault="0000301E" w:rsidP="0000301E">
      <w:pPr>
        <w:pStyle w:val="Listaconvietas3c"/>
        <w:rPr>
          <w:noProof w:val="0"/>
        </w:rPr>
      </w:pPr>
      <w:r>
        <w:rPr>
          <w:noProof w:val="0"/>
        </w:rPr>
        <w:t>Regularización de la superficie con mortero.</w:t>
      </w:r>
    </w:p>
    <w:p w14:paraId="39D0487F" w14:textId="77777777" w:rsidR="0000301E" w:rsidRDefault="0000301E" w:rsidP="0000301E">
      <w:pPr>
        <w:pStyle w:val="Listaconvietas3c"/>
        <w:rPr>
          <w:noProof w:val="0"/>
        </w:rPr>
      </w:pPr>
      <w:r w:rsidRPr="00885631">
        <w:rPr>
          <w:noProof w:val="0"/>
        </w:rPr>
        <w:t xml:space="preserve">Colocación de la banda TPE y sellado con adhesivo. </w:t>
      </w:r>
    </w:p>
    <w:p w14:paraId="0679FB38" w14:textId="77777777" w:rsidR="0000301E" w:rsidRPr="00885631" w:rsidRDefault="0000301E" w:rsidP="0000301E">
      <w:pPr>
        <w:pStyle w:val="Listaconvietas3c"/>
        <w:rPr>
          <w:noProof w:val="0"/>
        </w:rPr>
      </w:pPr>
      <w:r>
        <w:rPr>
          <w:noProof w:val="0"/>
        </w:rPr>
        <w:t>Protección de las altas temperaturas de la banda TPE y su adhesivo mediante mortero de altas resistencias.</w:t>
      </w:r>
    </w:p>
    <w:p w14:paraId="10A746F9" w14:textId="77777777" w:rsidR="0000301E" w:rsidRPr="00885631" w:rsidRDefault="0000301E" w:rsidP="0000301E">
      <w:pPr>
        <w:pStyle w:val="Listaconvietas3c"/>
        <w:rPr>
          <w:noProof w:val="0"/>
        </w:rPr>
      </w:pPr>
      <w:r w:rsidRPr="00885631">
        <w:rPr>
          <w:noProof w:val="0"/>
        </w:rPr>
        <w:t>Calentamiento del firme mediante lanza térmica.</w:t>
      </w:r>
    </w:p>
    <w:p w14:paraId="7C5A77B3" w14:textId="77777777" w:rsidR="0000301E" w:rsidRPr="00885631" w:rsidRDefault="0000301E" w:rsidP="0000301E">
      <w:pPr>
        <w:pStyle w:val="Listaconvietas3c"/>
        <w:rPr>
          <w:noProof w:val="0"/>
        </w:rPr>
      </w:pPr>
      <w:r w:rsidRPr="00885631">
        <w:rPr>
          <w:noProof w:val="0"/>
        </w:rPr>
        <w:t>Colocación y recubrimiento de la chapa metálica de distribución</w:t>
      </w:r>
      <w:r>
        <w:rPr>
          <w:noProof w:val="0"/>
        </w:rPr>
        <w:t xml:space="preserve"> sobre el mortero de protección de la banda TPE</w:t>
      </w:r>
      <w:r w:rsidRPr="00885631">
        <w:rPr>
          <w:noProof w:val="0"/>
        </w:rPr>
        <w:t>.</w:t>
      </w:r>
    </w:p>
    <w:p w14:paraId="35AF058A" w14:textId="77777777" w:rsidR="0000301E" w:rsidRPr="00885631" w:rsidRDefault="0000301E" w:rsidP="0000301E">
      <w:pPr>
        <w:pStyle w:val="Listaconvietas3c"/>
        <w:rPr>
          <w:noProof w:val="0"/>
        </w:rPr>
      </w:pPr>
      <w:r w:rsidRPr="00885631">
        <w:rPr>
          <w:noProof w:val="0"/>
        </w:rPr>
        <w:t xml:space="preserve">Extendido de </w:t>
      </w:r>
      <w:proofErr w:type="spellStart"/>
      <w:r w:rsidRPr="00885631">
        <w:rPr>
          <w:noProof w:val="0"/>
        </w:rPr>
        <w:t>mástico</w:t>
      </w:r>
      <w:proofErr w:type="spellEnd"/>
      <w:r w:rsidRPr="00885631">
        <w:rPr>
          <w:noProof w:val="0"/>
        </w:rPr>
        <w:t xml:space="preserve"> bituminoso en capas de 4-5 cm.</w:t>
      </w:r>
    </w:p>
    <w:p w14:paraId="16744E2F" w14:textId="77777777" w:rsidR="0000301E" w:rsidRPr="00885631" w:rsidRDefault="0000301E" w:rsidP="0000301E">
      <w:pPr>
        <w:pStyle w:val="Listaconvietas3c"/>
        <w:rPr>
          <w:noProof w:val="0"/>
        </w:rPr>
      </w:pPr>
      <w:r w:rsidRPr="00885631">
        <w:rPr>
          <w:noProof w:val="0"/>
        </w:rPr>
        <w:t xml:space="preserve">Compactación de la junta. </w:t>
      </w:r>
    </w:p>
    <w:p w14:paraId="06E82CC1" w14:textId="77777777" w:rsidR="001B1FEE" w:rsidRPr="009B23E5" w:rsidRDefault="001B1FEE" w:rsidP="001B1FEE">
      <w:pPr>
        <w:pStyle w:val="Ttulo2"/>
      </w:pPr>
      <w:bookmarkStart w:id="1474" w:name="_Toc516570176"/>
      <w:r w:rsidRPr="009B23E5">
        <w:t>69</w:t>
      </w:r>
      <w:r w:rsidRPr="009B23E5">
        <w:rPr>
          <w:highlight w:val="green"/>
        </w:rPr>
        <w:t>4b</w:t>
      </w:r>
      <w:r w:rsidRPr="009B23E5">
        <w:t>.4.-</w:t>
      </w:r>
      <w:r w:rsidRPr="009B23E5">
        <w:tab/>
        <w:t>Materiales</w:t>
      </w:r>
      <w:bookmarkEnd w:id="1470"/>
      <w:bookmarkEnd w:id="1471"/>
      <w:bookmarkEnd w:id="1472"/>
      <w:bookmarkEnd w:id="1473"/>
      <w:bookmarkEnd w:id="1474"/>
    </w:p>
    <w:p w14:paraId="1409AD20" w14:textId="77777777" w:rsidR="001B1FEE" w:rsidRPr="009B23E5" w:rsidRDefault="001B1FEE" w:rsidP="001B1FEE">
      <w:r w:rsidRPr="009B23E5">
        <w:t xml:space="preserve">El material utilizado en la unidad de obra objeto de este artículo consiste en una </w:t>
      </w:r>
      <w:r w:rsidR="00855C60">
        <w:t>mezcla</w:t>
      </w:r>
      <w:r w:rsidRPr="009B23E5">
        <w:t xml:space="preserve"> asfáltica, de aplicación en caliente, a base de betunes modificados con elastómeros. A </w:t>
      </w:r>
      <w:proofErr w:type="gramStart"/>
      <w:r w:rsidRPr="009B23E5">
        <w:t>continuación</w:t>
      </w:r>
      <w:proofErr w:type="gramEnd"/>
      <w:r w:rsidRPr="009B23E5">
        <w:t xml:space="preserve"> se describen las características prestacionales del material: </w:t>
      </w:r>
    </w:p>
    <w:p w14:paraId="52436344" w14:textId="77777777" w:rsidR="001B1FEE" w:rsidRPr="009B23E5" w:rsidRDefault="001B1FEE" w:rsidP="001B1FEE">
      <w:pPr>
        <w:pStyle w:val="Listaconvietas3c"/>
        <w:rPr>
          <w:noProof w:val="0"/>
        </w:rPr>
      </w:pPr>
      <w:r w:rsidRPr="009B23E5">
        <w:rPr>
          <w:noProof w:val="0"/>
        </w:rPr>
        <w:t xml:space="preserve">Aspecto: Pastoso. </w:t>
      </w:r>
    </w:p>
    <w:p w14:paraId="7E43FBD8" w14:textId="77777777" w:rsidR="001B1FEE" w:rsidRPr="009B23E5" w:rsidRDefault="001B1FEE" w:rsidP="001B1FEE">
      <w:pPr>
        <w:pStyle w:val="Listaconvietas3c"/>
        <w:rPr>
          <w:noProof w:val="0"/>
        </w:rPr>
      </w:pPr>
      <w:r w:rsidRPr="009B23E5">
        <w:rPr>
          <w:noProof w:val="0"/>
        </w:rPr>
        <w:t xml:space="preserve">Color: Negro. </w:t>
      </w:r>
    </w:p>
    <w:p w14:paraId="11218D00" w14:textId="77777777" w:rsidR="001B1FEE" w:rsidRPr="009B23E5" w:rsidRDefault="001B1FEE" w:rsidP="001B1FEE">
      <w:pPr>
        <w:pStyle w:val="Listaconvietas3c"/>
        <w:rPr>
          <w:noProof w:val="0"/>
        </w:rPr>
      </w:pPr>
      <w:r w:rsidRPr="009B23E5">
        <w:rPr>
          <w:noProof w:val="0"/>
        </w:rPr>
        <w:t xml:space="preserve">Olor: Débil. </w:t>
      </w:r>
    </w:p>
    <w:p w14:paraId="4F2AF278" w14:textId="77777777" w:rsidR="001B1FEE" w:rsidRPr="009B23E5" w:rsidRDefault="001B1FEE" w:rsidP="001B1FEE">
      <w:pPr>
        <w:pStyle w:val="Listaconvietas3c"/>
        <w:rPr>
          <w:noProof w:val="0"/>
        </w:rPr>
      </w:pPr>
      <w:r w:rsidRPr="009B23E5">
        <w:rPr>
          <w:noProof w:val="0"/>
        </w:rPr>
        <w:t xml:space="preserve">Punto de ebullición: 100º C (agua). </w:t>
      </w:r>
    </w:p>
    <w:p w14:paraId="3DA4CBA6" w14:textId="77777777" w:rsidR="001B1FEE" w:rsidRPr="009B23E5" w:rsidRDefault="001B1FEE" w:rsidP="001B1FEE">
      <w:pPr>
        <w:pStyle w:val="Listaconvietas3c"/>
        <w:rPr>
          <w:noProof w:val="0"/>
        </w:rPr>
      </w:pPr>
      <w:r w:rsidRPr="009B23E5">
        <w:rPr>
          <w:noProof w:val="0"/>
        </w:rPr>
        <w:t xml:space="preserve">Punto de inflamación: Superior a 250º C. </w:t>
      </w:r>
    </w:p>
    <w:p w14:paraId="762561EA" w14:textId="77777777" w:rsidR="001B1FEE" w:rsidRPr="009B23E5" w:rsidRDefault="001B1FEE" w:rsidP="001B1FEE">
      <w:pPr>
        <w:pStyle w:val="Listaconvietas3c"/>
        <w:rPr>
          <w:noProof w:val="0"/>
        </w:rPr>
      </w:pPr>
      <w:r w:rsidRPr="009B23E5">
        <w:rPr>
          <w:noProof w:val="0"/>
        </w:rPr>
        <w:t xml:space="preserve">Solubilidad en agua: Insoluble. </w:t>
      </w:r>
    </w:p>
    <w:p w14:paraId="132A3A35" w14:textId="77777777" w:rsidR="001B1FEE" w:rsidRPr="009B23E5" w:rsidRDefault="001B1FEE" w:rsidP="001B1FEE">
      <w:pPr>
        <w:pStyle w:val="Listaconvietas3c"/>
        <w:rPr>
          <w:noProof w:val="0"/>
        </w:rPr>
      </w:pPr>
      <w:r w:rsidRPr="009B23E5">
        <w:rPr>
          <w:noProof w:val="0"/>
        </w:rPr>
        <w:t xml:space="preserve">Densidad: Aprox. 1.4 g/cm3. </w:t>
      </w:r>
    </w:p>
    <w:p w14:paraId="5607C1D1" w14:textId="77777777" w:rsidR="001B1FEE" w:rsidRPr="009B23E5" w:rsidRDefault="001B1FEE" w:rsidP="001B1FEE">
      <w:pPr>
        <w:pStyle w:val="Listaconvietas3c"/>
        <w:rPr>
          <w:noProof w:val="0"/>
        </w:rPr>
      </w:pPr>
      <w:r w:rsidRPr="009B23E5">
        <w:rPr>
          <w:noProof w:val="0"/>
        </w:rPr>
        <w:lastRenderedPageBreak/>
        <w:t xml:space="preserve">Estabilidad: Estable a temperatura ambiente. Evitar </w:t>
      </w:r>
      <w:proofErr w:type="gramStart"/>
      <w:r w:rsidRPr="009B23E5">
        <w:rPr>
          <w:noProof w:val="0"/>
        </w:rPr>
        <w:t>temperaturas  superiores</w:t>
      </w:r>
      <w:proofErr w:type="gramEnd"/>
      <w:r w:rsidRPr="009B23E5">
        <w:rPr>
          <w:noProof w:val="0"/>
        </w:rPr>
        <w:t xml:space="preserve"> a 210 </w:t>
      </w:r>
      <w:proofErr w:type="spellStart"/>
      <w:r w:rsidRPr="009B23E5">
        <w:rPr>
          <w:noProof w:val="0"/>
        </w:rPr>
        <w:t>ºC</w:t>
      </w:r>
      <w:proofErr w:type="spellEnd"/>
      <w:r w:rsidRPr="009B23E5">
        <w:rPr>
          <w:noProof w:val="0"/>
        </w:rPr>
        <w:t xml:space="preserve">. </w:t>
      </w:r>
    </w:p>
    <w:p w14:paraId="02A36278" w14:textId="77777777" w:rsidR="001B1FEE" w:rsidRPr="009B23E5" w:rsidRDefault="001B1FEE" w:rsidP="001B1FEE">
      <w:pPr>
        <w:pStyle w:val="Listaconvietas3c"/>
        <w:rPr>
          <w:noProof w:val="0"/>
        </w:rPr>
      </w:pPr>
      <w:r w:rsidRPr="009B23E5">
        <w:rPr>
          <w:noProof w:val="0"/>
        </w:rPr>
        <w:t xml:space="preserve">Productos de descomposición peligrosos: Humos, vapores irritantes. </w:t>
      </w:r>
    </w:p>
    <w:p w14:paraId="51054C84" w14:textId="77777777" w:rsidR="001B1FEE" w:rsidRPr="009B23E5" w:rsidRDefault="001B1FEE" w:rsidP="001B1FEE">
      <w:pPr>
        <w:pStyle w:val="Listaconvietas3c"/>
        <w:rPr>
          <w:noProof w:val="0"/>
        </w:rPr>
      </w:pPr>
      <w:r w:rsidRPr="009B23E5">
        <w:rPr>
          <w:noProof w:val="0"/>
        </w:rPr>
        <w:t xml:space="preserve">Capacidad estructural y cinemática, para soportar los esfuerzos y absorber sin fisurarse los movimientos horizontales </w:t>
      </w:r>
      <w:proofErr w:type="gramStart"/>
      <w:r w:rsidRPr="009B23E5">
        <w:rPr>
          <w:noProof w:val="0"/>
        </w:rPr>
        <w:t>de  ±</w:t>
      </w:r>
      <w:proofErr w:type="gramEnd"/>
      <w:r w:rsidRPr="009B23E5">
        <w:rPr>
          <w:noProof w:val="0"/>
        </w:rPr>
        <w:t>25mm y verticales de ±3mm, en respuesta a cargas de tráfico pesado y las acciones especificadas en las Instrucciones de Puentes.</w:t>
      </w:r>
    </w:p>
    <w:p w14:paraId="53554343" w14:textId="77777777" w:rsidR="001B1FEE" w:rsidRPr="009B23E5" w:rsidRDefault="001B1FEE" w:rsidP="001B1FEE">
      <w:pPr>
        <w:pStyle w:val="Listaconvietas3c"/>
        <w:rPr>
          <w:noProof w:val="0"/>
        </w:rPr>
      </w:pPr>
      <w:r w:rsidRPr="009B23E5">
        <w:rPr>
          <w:noProof w:val="0"/>
        </w:rPr>
        <w:t xml:space="preserve">Adaptables a esviajes ≤45º. </w:t>
      </w:r>
    </w:p>
    <w:p w14:paraId="090253FC" w14:textId="77777777" w:rsidR="001B1FEE" w:rsidRPr="009B23E5" w:rsidRDefault="001B1FEE" w:rsidP="001B1FEE">
      <w:pPr>
        <w:pStyle w:val="Listaconvietas3c"/>
        <w:rPr>
          <w:noProof w:val="0"/>
        </w:rPr>
      </w:pPr>
      <w:r w:rsidRPr="009B23E5">
        <w:rPr>
          <w:noProof w:val="0"/>
        </w:rPr>
        <w:t xml:space="preserve">Se valora que, </w:t>
      </w:r>
      <w:r w:rsidR="001772FC" w:rsidRPr="009B23E5">
        <w:rPr>
          <w:noProof w:val="0"/>
        </w:rPr>
        <w:t>en condiciones</w:t>
      </w:r>
      <w:r w:rsidRPr="009B23E5">
        <w:rPr>
          <w:noProof w:val="0"/>
        </w:rPr>
        <w:t xml:space="preserve"> normales de servicio, las partes que forman la junta no sean alteradas por la corrosión, el envejecimiento, la luz o las sales de deshielo, </w:t>
      </w:r>
      <w:r w:rsidR="001772FC" w:rsidRPr="009B23E5">
        <w:rPr>
          <w:noProof w:val="0"/>
        </w:rPr>
        <w:t>garantizando una</w:t>
      </w:r>
      <w:r w:rsidRPr="009B23E5">
        <w:rPr>
          <w:noProof w:val="0"/>
        </w:rPr>
        <w:t xml:space="preserve"> vida útil de 5 años.</w:t>
      </w:r>
    </w:p>
    <w:p w14:paraId="395C9A94" w14:textId="77777777" w:rsidR="001B1FEE" w:rsidRPr="009B23E5" w:rsidRDefault="001B1FEE" w:rsidP="001B1FEE">
      <w:pPr>
        <w:pStyle w:val="Listaconvietas3c"/>
        <w:rPr>
          <w:noProof w:val="0"/>
        </w:rPr>
      </w:pPr>
      <w:r w:rsidRPr="009B23E5">
        <w:rPr>
          <w:noProof w:val="0"/>
        </w:rPr>
        <w:t>Notable elongación elástica, alto coeficiente de dilatación y de ductilidad mecánica.</w:t>
      </w:r>
    </w:p>
    <w:p w14:paraId="30A2E3CD" w14:textId="77777777" w:rsidR="001B1FEE" w:rsidRPr="009B23E5" w:rsidRDefault="001B1FEE" w:rsidP="001B1FEE">
      <w:pPr>
        <w:pStyle w:val="Listaconvietas3c"/>
        <w:rPr>
          <w:noProof w:val="0"/>
        </w:rPr>
      </w:pPr>
      <w:r w:rsidRPr="009B23E5">
        <w:rPr>
          <w:noProof w:val="0"/>
        </w:rPr>
        <w:t xml:space="preserve">Resistencia suficiente para evitar roturas locales con grandes huecos o levantamientos parciales. </w:t>
      </w:r>
    </w:p>
    <w:p w14:paraId="740A069D" w14:textId="77777777" w:rsidR="001B1FEE" w:rsidRPr="009B23E5" w:rsidRDefault="001B1FEE" w:rsidP="001B1FEE">
      <w:pPr>
        <w:pStyle w:val="Listaconvietas3c"/>
        <w:rPr>
          <w:noProof w:val="0"/>
        </w:rPr>
      </w:pPr>
      <w:r w:rsidRPr="009B23E5">
        <w:rPr>
          <w:noProof w:val="0"/>
        </w:rPr>
        <w:t xml:space="preserve">Resistencia a la fatiga, el </w:t>
      </w:r>
      <w:proofErr w:type="gramStart"/>
      <w:r w:rsidRPr="009B23E5">
        <w:rPr>
          <w:noProof w:val="0"/>
        </w:rPr>
        <w:t>desgaste  y</w:t>
      </w:r>
      <w:proofErr w:type="gramEnd"/>
      <w:r w:rsidRPr="009B23E5">
        <w:rPr>
          <w:noProof w:val="0"/>
        </w:rPr>
        <w:t xml:space="preserve"> al envejecimiento</w:t>
      </w:r>
    </w:p>
    <w:p w14:paraId="3FAC9864" w14:textId="77777777" w:rsidR="001B1FEE" w:rsidRPr="009B23E5" w:rsidRDefault="001B1FEE" w:rsidP="001B1FEE">
      <w:pPr>
        <w:pStyle w:val="Listaconvietas3c"/>
        <w:rPr>
          <w:noProof w:val="0"/>
        </w:rPr>
      </w:pPr>
      <w:r w:rsidRPr="009B23E5">
        <w:rPr>
          <w:noProof w:val="0"/>
        </w:rPr>
        <w:t xml:space="preserve">Calidad y continuidad de la rodadura en la superficie del tablero, sin necesidad de tratamientos antideslizantes adicionales. </w:t>
      </w:r>
    </w:p>
    <w:p w14:paraId="5B5F08C5" w14:textId="77777777" w:rsidR="001B1FEE" w:rsidRPr="009B23E5" w:rsidRDefault="001B1FEE" w:rsidP="001B1FEE">
      <w:pPr>
        <w:pStyle w:val="Listaconvietas3c"/>
        <w:rPr>
          <w:noProof w:val="0"/>
        </w:rPr>
      </w:pPr>
      <w:r w:rsidRPr="009B23E5">
        <w:rPr>
          <w:noProof w:val="0"/>
        </w:rPr>
        <w:t>Estanqueidad total en toda la anchura de la junta</w:t>
      </w:r>
      <w:r w:rsidR="0000301E">
        <w:rPr>
          <w:noProof w:val="0"/>
        </w:rPr>
        <w:t>,</w:t>
      </w:r>
      <w:r w:rsidRPr="009B23E5">
        <w:rPr>
          <w:noProof w:val="0"/>
        </w:rPr>
        <w:t xml:space="preserve"> incluidas aceras, barreras y el encuentro con el tablero, permitiendo garantizar un alto grado de </w:t>
      </w:r>
      <w:proofErr w:type="spellStart"/>
      <w:r w:rsidRPr="009B23E5">
        <w:rPr>
          <w:noProof w:val="0"/>
        </w:rPr>
        <w:t>imperbeabilidad</w:t>
      </w:r>
      <w:proofErr w:type="spellEnd"/>
      <w:r w:rsidRPr="009B23E5">
        <w:rPr>
          <w:noProof w:val="0"/>
        </w:rPr>
        <w:t xml:space="preserve">. </w:t>
      </w:r>
    </w:p>
    <w:p w14:paraId="67E0629A" w14:textId="77777777" w:rsidR="001B1FEE" w:rsidRPr="009B23E5" w:rsidRDefault="001B1FEE" w:rsidP="001B1FEE">
      <w:pPr>
        <w:pStyle w:val="Listaconvietas3c"/>
        <w:rPr>
          <w:noProof w:val="0"/>
        </w:rPr>
      </w:pPr>
      <w:r w:rsidRPr="009B23E5">
        <w:rPr>
          <w:noProof w:val="0"/>
        </w:rPr>
        <w:t xml:space="preserve">Elementos no metálicos deben resistir los ataques atmosféricos y productos químicos habituales en la calzada. </w:t>
      </w:r>
    </w:p>
    <w:p w14:paraId="2633A382" w14:textId="77777777" w:rsidR="001B1FEE" w:rsidRPr="009B23E5" w:rsidRDefault="001B1FEE" w:rsidP="001B1FEE">
      <w:pPr>
        <w:pStyle w:val="Listaconvietas3c"/>
        <w:rPr>
          <w:noProof w:val="0"/>
        </w:rPr>
      </w:pPr>
      <w:r w:rsidRPr="009B23E5">
        <w:rPr>
          <w:noProof w:val="0"/>
        </w:rPr>
        <w:t xml:space="preserve">Elementos metálicos insensibles a la oxidación o con la protección adecuada para evitarla (galvanización en caliente o en frío, imprimación con resinas epoxi apropiadas, disposición de láminas de material </w:t>
      </w:r>
      <w:proofErr w:type="spellStart"/>
      <w:r w:rsidRPr="009B23E5">
        <w:rPr>
          <w:noProof w:val="0"/>
        </w:rPr>
        <w:t>elastomérico</w:t>
      </w:r>
      <w:proofErr w:type="spellEnd"/>
      <w:r w:rsidRPr="009B23E5">
        <w:rPr>
          <w:noProof w:val="0"/>
        </w:rPr>
        <w:t>…).</w:t>
      </w:r>
    </w:p>
    <w:p w14:paraId="26148BD8" w14:textId="77777777" w:rsidR="001B1FEE" w:rsidRPr="009B23E5" w:rsidRDefault="001B1FEE" w:rsidP="001B1FEE">
      <w:pPr>
        <w:pStyle w:val="Listaconvietas3c"/>
        <w:rPr>
          <w:noProof w:val="0"/>
        </w:rPr>
      </w:pPr>
      <w:r w:rsidRPr="009B23E5">
        <w:rPr>
          <w:noProof w:val="0"/>
        </w:rPr>
        <w:t>Facilidad de inspección y mantenimiento.</w:t>
      </w:r>
    </w:p>
    <w:p w14:paraId="7D459A3B" w14:textId="77777777" w:rsidR="001B1FEE" w:rsidRPr="009B23E5" w:rsidRDefault="001B1FEE" w:rsidP="001B1FEE">
      <w:pPr>
        <w:pStyle w:val="Listaconvietas3c"/>
        <w:rPr>
          <w:noProof w:val="0"/>
        </w:rPr>
      </w:pPr>
      <w:r w:rsidRPr="009B23E5">
        <w:rPr>
          <w:noProof w:val="0"/>
        </w:rPr>
        <w:t xml:space="preserve">Anchura de la junta comprendida entre 350 y 550 </w:t>
      </w:r>
      <w:proofErr w:type="spellStart"/>
      <w:r w:rsidRPr="009B23E5">
        <w:rPr>
          <w:noProof w:val="0"/>
        </w:rPr>
        <w:t>mm.</w:t>
      </w:r>
      <w:proofErr w:type="spellEnd"/>
    </w:p>
    <w:p w14:paraId="723AD58C" w14:textId="77777777" w:rsidR="001B1FEE" w:rsidRPr="009B23E5" w:rsidRDefault="001B1FEE" w:rsidP="001B1FEE">
      <w:pPr>
        <w:pStyle w:val="Listaconvietas3c"/>
        <w:rPr>
          <w:noProof w:val="0"/>
        </w:rPr>
      </w:pPr>
      <w:r w:rsidRPr="009B23E5">
        <w:rPr>
          <w:noProof w:val="0"/>
        </w:rPr>
        <w:t>El espesor, entre 6 y 10 cm, debe ser aproximadamente igual al 1/5 del ancho del cajeado.</w:t>
      </w:r>
    </w:p>
    <w:p w14:paraId="561F4F79" w14:textId="77777777" w:rsidR="001B1FEE" w:rsidRPr="009B23E5" w:rsidRDefault="001B1FEE" w:rsidP="001B1FEE">
      <w:pPr>
        <w:rPr>
          <w:highlight w:val="cyan"/>
        </w:rPr>
      </w:pPr>
      <w:r w:rsidRPr="009B23E5">
        <w:rPr>
          <w:highlight w:val="cyan"/>
        </w:rPr>
        <w:t xml:space="preserve">En esta unidad también se incluye el uso de una banda elástica TPE, tipo </w:t>
      </w:r>
      <w:proofErr w:type="spellStart"/>
      <w:r w:rsidRPr="009B23E5">
        <w:rPr>
          <w:highlight w:val="cyan"/>
        </w:rPr>
        <w:t>Mapeband</w:t>
      </w:r>
      <w:proofErr w:type="spellEnd"/>
      <w:r w:rsidRPr="009B23E5">
        <w:rPr>
          <w:highlight w:val="cyan"/>
        </w:rPr>
        <w:t xml:space="preserve"> TPE o similar. Estas son las siglas de Poliolefinas </w:t>
      </w:r>
      <w:proofErr w:type="spellStart"/>
      <w:r w:rsidRPr="009B23E5">
        <w:rPr>
          <w:highlight w:val="cyan"/>
        </w:rPr>
        <w:t>Elastoméricas</w:t>
      </w:r>
      <w:proofErr w:type="spellEnd"/>
      <w:r w:rsidRPr="009B23E5">
        <w:rPr>
          <w:highlight w:val="cyan"/>
        </w:rPr>
        <w:t xml:space="preserve"> Termoplásticas, que es la denominación de un grupo específico de poliolefinas que combinan las propiedades de la tecnología de los polímeros termoplásticos y los sintéticos. </w:t>
      </w:r>
    </w:p>
    <w:p w14:paraId="0A38B94A" w14:textId="77777777" w:rsidR="001B1FEE" w:rsidRPr="009B23E5" w:rsidRDefault="001B1FEE" w:rsidP="001B1FEE">
      <w:pPr>
        <w:pStyle w:val="Listaconvietas3c"/>
        <w:numPr>
          <w:ilvl w:val="0"/>
          <w:numId w:val="0"/>
        </w:numPr>
        <w:ind w:firstLine="709"/>
        <w:rPr>
          <w:noProof w:val="0"/>
          <w:highlight w:val="cyan"/>
        </w:rPr>
      </w:pPr>
      <w:r w:rsidRPr="009B23E5">
        <w:rPr>
          <w:noProof w:val="0"/>
          <w:highlight w:val="cyan"/>
        </w:rPr>
        <w:t xml:space="preserve">Entre dichas propiedades se encuentra la capacidad de ser “soldado en frío” mediante adhesivos de contacto, tipo </w:t>
      </w:r>
      <w:proofErr w:type="spellStart"/>
      <w:r w:rsidRPr="009B23E5">
        <w:rPr>
          <w:noProof w:val="0"/>
          <w:highlight w:val="cyan"/>
        </w:rPr>
        <w:t>Adesilex</w:t>
      </w:r>
      <w:proofErr w:type="spellEnd"/>
      <w:r w:rsidRPr="009B23E5">
        <w:rPr>
          <w:noProof w:val="0"/>
          <w:highlight w:val="cyan"/>
        </w:rPr>
        <w:t xml:space="preserve"> o similar, que permiten la realización de solapes de forma ágil entre bandas o en las uniones con piezas especiales.</w:t>
      </w:r>
    </w:p>
    <w:p w14:paraId="3D2907AD" w14:textId="77777777" w:rsidR="001B1FEE" w:rsidRPr="009B23E5" w:rsidRDefault="001B1FEE" w:rsidP="001B1FEE">
      <w:pPr>
        <w:pStyle w:val="Listaconvietas3c"/>
        <w:numPr>
          <w:ilvl w:val="0"/>
          <w:numId w:val="0"/>
        </w:numPr>
        <w:ind w:firstLine="709"/>
        <w:rPr>
          <w:noProof w:val="0"/>
          <w:highlight w:val="cyan"/>
        </w:rPr>
      </w:pPr>
      <w:r w:rsidRPr="009B23E5">
        <w:rPr>
          <w:noProof w:val="0"/>
          <w:highlight w:val="cyan"/>
        </w:rPr>
        <w:t>Además, proporciona las siguientes capacidades:</w:t>
      </w:r>
    </w:p>
    <w:p w14:paraId="6A184FBC" w14:textId="77777777" w:rsidR="001B1FEE" w:rsidRPr="009B23E5" w:rsidRDefault="001B1FEE" w:rsidP="001B1FEE">
      <w:pPr>
        <w:pStyle w:val="Listaconvietas3c"/>
        <w:numPr>
          <w:ilvl w:val="0"/>
          <w:numId w:val="101"/>
        </w:numPr>
        <w:rPr>
          <w:noProof w:val="0"/>
          <w:highlight w:val="cyan"/>
        </w:rPr>
      </w:pPr>
      <w:r w:rsidRPr="009B23E5">
        <w:rPr>
          <w:noProof w:val="0"/>
          <w:highlight w:val="cyan"/>
        </w:rPr>
        <w:t>Permanece flexible en todo momento aún a bajas temperaturas.</w:t>
      </w:r>
    </w:p>
    <w:p w14:paraId="41B7E1F9" w14:textId="77777777" w:rsidR="001B1FEE" w:rsidRPr="009B23E5" w:rsidRDefault="001B1FEE" w:rsidP="001B1FEE">
      <w:pPr>
        <w:pStyle w:val="Listaconvietas3c"/>
        <w:numPr>
          <w:ilvl w:val="0"/>
          <w:numId w:val="101"/>
        </w:numPr>
        <w:rPr>
          <w:noProof w:val="0"/>
          <w:highlight w:val="cyan"/>
        </w:rPr>
      </w:pPr>
      <w:r w:rsidRPr="009B23E5">
        <w:rPr>
          <w:noProof w:val="0"/>
          <w:highlight w:val="cyan"/>
        </w:rPr>
        <w:t>Proporciona una gran durabilidad bajo exposición a rayos UV.</w:t>
      </w:r>
    </w:p>
    <w:p w14:paraId="4664DEE7" w14:textId="77777777" w:rsidR="001B1FEE" w:rsidRPr="009B23E5" w:rsidRDefault="001B1FEE" w:rsidP="001B1FEE">
      <w:pPr>
        <w:pStyle w:val="Listaconvietas3c"/>
        <w:numPr>
          <w:ilvl w:val="0"/>
          <w:numId w:val="101"/>
        </w:numPr>
        <w:rPr>
          <w:noProof w:val="0"/>
          <w:highlight w:val="cyan"/>
        </w:rPr>
      </w:pPr>
      <w:r w:rsidRPr="009B23E5">
        <w:rPr>
          <w:noProof w:val="0"/>
          <w:highlight w:val="cyan"/>
        </w:rPr>
        <w:t>Excelente resistencia a los álcalis, al alquitrán, a la lavandina diluida y a las soluciones medianamente ácidas y salinas.</w:t>
      </w:r>
    </w:p>
    <w:p w14:paraId="26C82EC4" w14:textId="77777777" w:rsidR="001B1FEE" w:rsidRPr="009B23E5" w:rsidRDefault="001B1FEE" w:rsidP="001B1FEE">
      <w:pPr>
        <w:pStyle w:val="Listaconvietas3c"/>
        <w:numPr>
          <w:ilvl w:val="0"/>
          <w:numId w:val="101"/>
        </w:numPr>
        <w:rPr>
          <w:noProof w:val="0"/>
          <w:highlight w:val="cyan"/>
        </w:rPr>
      </w:pPr>
      <w:r w:rsidRPr="009B23E5">
        <w:rPr>
          <w:noProof w:val="0"/>
          <w:highlight w:val="cyan"/>
        </w:rPr>
        <w:t>Es excelente ya que asegura la impermeabilización sobre juntas y grietas que puedan mostrar movimiento de hasta 5,5 mm (7/32").</w:t>
      </w:r>
    </w:p>
    <w:p w14:paraId="68B6EFCA" w14:textId="77777777" w:rsidR="001B1FEE" w:rsidRPr="009B23E5" w:rsidRDefault="001B1FEE" w:rsidP="001B1FEE">
      <w:pPr>
        <w:pStyle w:val="Listaconvietas3c"/>
        <w:numPr>
          <w:ilvl w:val="0"/>
          <w:numId w:val="101"/>
        </w:numPr>
        <w:rPr>
          <w:noProof w:val="0"/>
          <w:highlight w:val="cyan"/>
        </w:rPr>
      </w:pPr>
      <w:r w:rsidRPr="009B23E5">
        <w:rPr>
          <w:noProof w:val="0"/>
          <w:highlight w:val="cyan"/>
        </w:rPr>
        <w:t xml:space="preserve">De fácil instalación y compatible con </w:t>
      </w:r>
      <w:proofErr w:type="spellStart"/>
      <w:r w:rsidRPr="009B23E5">
        <w:rPr>
          <w:noProof w:val="0"/>
          <w:highlight w:val="cyan"/>
        </w:rPr>
        <w:t>Mapelastic</w:t>
      </w:r>
      <w:proofErr w:type="spellEnd"/>
      <w:r w:rsidRPr="009B23E5">
        <w:rPr>
          <w:noProof w:val="0"/>
          <w:highlight w:val="cyan"/>
        </w:rPr>
        <w:t>™ así como también con sistemas de membranas impermeabilizantes a base de epoxi.</w:t>
      </w:r>
    </w:p>
    <w:p w14:paraId="4D1A0960" w14:textId="77777777" w:rsidR="001B1FEE" w:rsidRPr="009B23E5" w:rsidRDefault="001B1FEE" w:rsidP="001B1FEE">
      <w:pPr>
        <w:pStyle w:val="Listaconvietas3c"/>
        <w:numPr>
          <w:ilvl w:val="0"/>
          <w:numId w:val="0"/>
        </w:numPr>
        <w:ind w:left="1286"/>
        <w:rPr>
          <w:noProof w:val="0"/>
        </w:rPr>
      </w:pPr>
      <w:r w:rsidRPr="009B23E5">
        <w:rPr>
          <w:noProof w:val="0"/>
          <w:highlight w:val="cyan"/>
        </w:rPr>
        <w:t>Propiedades de rendimiento del producto:</w:t>
      </w:r>
    </w:p>
    <w:p w14:paraId="7AE67E6A" w14:textId="77777777" w:rsidR="001B1FEE" w:rsidRPr="009B23E5" w:rsidRDefault="001B1FEE" w:rsidP="001772FC">
      <w:pPr>
        <w:pStyle w:val="Listaconvietas3c"/>
        <w:numPr>
          <w:ilvl w:val="0"/>
          <w:numId w:val="0"/>
        </w:numPr>
        <w:ind w:left="1286" w:hanging="1286"/>
        <w:jc w:val="center"/>
        <w:rPr>
          <w:noProof w:val="0"/>
        </w:rPr>
      </w:pPr>
      <w:r w:rsidRPr="009B23E5">
        <w:lastRenderedPageBreak/>
        <w:drawing>
          <wp:inline distT="0" distB="0" distL="0" distR="0" wp14:anchorId="0C0EEB8D" wp14:editId="336F45AF">
            <wp:extent cx="5309408" cy="3316778"/>
            <wp:effectExtent l="19050" t="0" r="5542" b="0"/>
            <wp:docPr id="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5310445" cy="3317426"/>
                    </a:xfrm>
                    <a:prstGeom prst="rect">
                      <a:avLst/>
                    </a:prstGeom>
                    <a:noFill/>
                    <a:ln w="9525">
                      <a:noFill/>
                      <a:miter lim="800000"/>
                      <a:headEnd/>
                      <a:tailEnd/>
                    </a:ln>
                  </pic:spPr>
                </pic:pic>
              </a:graphicData>
            </a:graphic>
          </wp:inline>
        </w:drawing>
      </w:r>
    </w:p>
    <w:p w14:paraId="778CA0D7" w14:textId="77777777" w:rsidR="001B1FEE" w:rsidRPr="009B23E5" w:rsidRDefault="001B1FEE" w:rsidP="001B1FEE">
      <w:pPr>
        <w:pStyle w:val="Ttulo2"/>
      </w:pPr>
      <w:bookmarkStart w:id="1475" w:name="_Toc372882313"/>
      <w:bookmarkStart w:id="1476" w:name="_Toc374875925"/>
      <w:bookmarkStart w:id="1477" w:name="_Toc398853335"/>
      <w:bookmarkStart w:id="1478" w:name="_Toc400741622"/>
      <w:bookmarkStart w:id="1479" w:name="_Toc516570177"/>
      <w:r w:rsidRPr="009B23E5">
        <w:t>69</w:t>
      </w:r>
      <w:r w:rsidRPr="009B23E5">
        <w:rPr>
          <w:highlight w:val="green"/>
        </w:rPr>
        <w:t>4b</w:t>
      </w:r>
      <w:r w:rsidRPr="009B23E5">
        <w:t>.5.-</w:t>
      </w:r>
      <w:r w:rsidRPr="009B23E5">
        <w:tab/>
        <w:t>Ejecución</w:t>
      </w:r>
      <w:bookmarkEnd w:id="1475"/>
      <w:bookmarkEnd w:id="1476"/>
      <w:bookmarkEnd w:id="1477"/>
      <w:bookmarkEnd w:id="1478"/>
      <w:bookmarkEnd w:id="1479"/>
    </w:p>
    <w:p w14:paraId="69034D84" w14:textId="77777777" w:rsidR="001B1FEE" w:rsidRPr="009B23E5" w:rsidRDefault="001B1FEE" w:rsidP="001B1FEE">
      <w:r w:rsidRPr="009B23E5">
        <w:t>El método de trabajo para la retirada y sustitución de las juntas de calzas incluirá las siguientes operaciones:</w:t>
      </w:r>
    </w:p>
    <w:p w14:paraId="3EC1B312" w14:textId="77777777" w:rsidR="001B1FEE" w:rsidRPr="009B23E5" w:rsidRDefault="001B1FEE" w:rsidP="001B1FEE">
      <w:pPr>
        <w:pStyle w:val="Prrafodelista"/>
        <w:numPr>
          <w:ilvl w:val="0"/>
          <w:numId w:val="74"/>
        </w:numPr>
        <w:contextualSpacing w:val="0"/>
        <w:rPr>
          <w:rFonts w:cs="Arial"/>
          <w:b/>
          <w:i/>
          <w:szCs w:val="24"/>
        </w:rPr>
      </w:pPr>
      <w:r w:rsidRPr="009B23E5">
        <w:rPr>
          <w:rFonts w:cs="Arial"/>
          <w:b/>
          <w:i/>
          <w:szCs w:val="24"/>
        </w:rPr>
        <w:t>Señalización de las obras, ocupación de los carriles.</w:t>
      </w:r>
    </w:p>
    <w:p w14:paraId="27FF8585" w14:textId="77777777" w:rsidR="001B1FEE" w:rsidRPr="009B23E5" w:rsidRDefault="001B1FEE" w:rsidP="001B1FEE">
      <w:pPr>
        <w:pStyle w:val="Prrafodelista"/>
        <w:numPr>
          <w:ilvl w:val="0"/>
          <w:numId w:val="74"/>
        </w:numPr>
        <w:contextualSpacing w:val="0"/>
        <w:rPr>
          <w:rFonts w:cs="Arial"/>
          <w:b/>
          <w:i/>
          <w:szCs w:val="24"/>
        </w:rPr>
      </w:pPr>
      <w:r w:rsidRPr="009B23E5">
        <w:rPr>
          <w:rFonts w:cs="Arial"/>
          <w:b/>
          <w:i/>
          <w:szCs w:val="24"/>
        </w:rPr>
        <w:t>Estudio del rango de movimientos admisibles: Verificación de la idoneidad de la tipología de la junta.</w:t>
      </w:r>
    </w:p>
    <w:p w14:paraId="10B1F9D7" w14:textId="77777777" w:rsidR="001B1FEE" w:rsidRPr="009B23E5" w:rsidRDefault="001B1FEE" w:rsidP="001B1FEE">
      <w:pPr>
        <w:pStyle w:val="Prrafodelista"/>
        <w:numPr>
          <w:ilvl w:val="0"/>
          <w:numId w:val="74"/>
        </w:numPr>
        <w:contextualSpacing w:val="0"/>
        <w:rPr>
          <w:rFonts w:cs="Arial"/>
          <w:b/>
          <w:i/>
          <w:szCs w:val="24"/>
        </w:rPr>
      </w:pPr>
      <w:r w:rsidRPr="009B23E5">
        <w:rPr>
          <w:rFonts w:cs="Arial"/>
          <w:b/>
          <w:i/>
          <w:szCs w:val="24"/>
        </w:rPr>
        <w:t xml:space="preserve">Fresado del aglomerado en la zona de junta, </w:t>
      </w:r>
      <w:proofErr w:type="spellStart"/>
      <w:r w:rsidRPr="009B23E5">
        <w:rPr>
          <w:rFonts w:cs="Arial"/>
          <w:b/>
          <w:i/>
          <w:szCs w:val="24"/>
        </w:rPr>
        <w:t>aburjardado</w:t>
      </w:r>
      <w:proofErr w:type="spellEnd"/>
      <w:r w:rsidRPr="009B23E5">
        <w:rPr>
          <w:rFonts w:cs="Arial"/>
          <w:b/>
          <w:i/>
          <w:szCs w:val="24"/>
        </w:rPr>
        <w:t xml:space="preserve"> de la losa.</w:t>
      </w:r>
    </w:p>
    <w:p w14:paraId="16CA5B44" w14:textId="77777777" w:rsidR="001B1FEE" w:rsidRPr="009B23E5" w:rsidRDefault="001B1FEE" w:rsidP="001B1FEE">
      <w:pPr>
        <w:pStyle w:val="Prrafodelista"/>
        <w:numPr>
          <w:ilvl w:val="0"/>
          <w:numId w:val="74"/>
        </w:numPr>
        <w:contextualSpacing w:val="0"/>
        <w:rPr>
          <w:rFonts w:cs="Arial"/>
          <w:b/>
          <w:i/>
          <w:szCs w:val="24"/>
        </w:rPr>
      </w:pPr>
      <w:r w:rsidRPr="009B23E5">
        <w:rPr>
          <w:rFonts w:cs="Arial"/>
          <w:b/>
          <w:i/>
          <w:szCs w:val="24"/>
        </w:rPr>
        <w:t xml:space="preserve"> Eliminación de la junta deteriorada, cortando los espárragos de unión con el tablero y retirando la junta.</w:t>
      </w:r>
    </w:p>
    <w:p w14:paraId="6C1BEEFB" w14:textId="77777777" w:rsidR="001B1FEE" w:rsidRPr="009B23E5" w:rsidRDefault="001B1FEE" w:rsidP="001B1FEE">
      <w:r w:rsidRPr="009B23E5">
        <w:t xml:space="preserve">En esta etapa se procede a la extracción de la junta existente y del aglomerado necesario para llegar a una anchura de 35 a 55cm centrados sobre la junta. Esta operación se realiza en tramos sucesivos de forma que se permita el tráfico durante las obras. </w:t>
      </w:r>
    </w:p>
    <w:p w14:paraId="06AC04A1" w14:textId="77777777" w:rsidR="001B1FEE" w:rsidRPr="009B23E5" w:rsidRDefault="001B1FEE" w:rsidP="001B1FEE">
      <w:r w:rsidRPr="009B23E5">
        <w:t xml:space="preserve">La profundidad del cajeado será igual al espesor del pavimento y no menor de 6-7 cm. Una vez realizado el cajetín, se limpia el tablero y se regulariza su superficie si es necesario. </w:t>
      </w:r>
    </w:p>
    <w:p w14:paraId="103A4844" w14:textId="77777777" w:rsidR="001B1FEE" w:rsidRPr="009B23E5" w:rsidRDefault="001B1FEE" w:rsidP="001B1FEE">
      <w:r w:rsidRPr="009B23E5">
        <w:t xml:space="preserve">Si la junta preexistente fuera también de betún modificado, esta etapa consistiría en el corte y picado de la junta original. Se procederá a cortar con máquina de disco de diamante, a la profundidad adecuada, y a continuación se retiraría el aglomerado entre cortes y se procedería a preparar adecuadamente la superficie de fondo de la caja, mediante repicado mecánico. </w:t>
      </w:r>
    </w:p>
    <w:p w14:paraId="26F31FE3" w14:textId="77777777" w:rsidR="001B1FEE" w:rsidRPr="009B23E5" w:rsidRDefault="001B1FEE" w:rsidP="001B1FEE">
      <w:pPr>
        <w:pStyle w:val="Prrafodelista"/>
        <w:numPr>
          <w:ilvl w:val="0"/>
          <w:numId w:val="74"/>
        </w:numPr>
        <w:contextualSpacing w:val="0"/>
        <w:rPr>
          <w:rFonts w:cs="Arial"/>
          <w:b/>
          <w:i/>
          <w:szCs w:val="24"/>
        </w:rPr>
      </w:pPr>
      <w:r w:rsidRPr="009B23E5">
        <w:rPr>
          <w:rFonts w:cs="Arial"/>
          <w:b/>
          <w:i/>
          <w:szCs w:val="24"/>
        </w:rPr>
        <w:t xml:space="preserve">Limpieza de la zona de trabajos, con aire a presión, utilizando picos, palas, etc. </w:t>
      </w:r>
    </w:p>
    <w:p w14:paraId="581B105E" w14:textId="77777777" w:rsidR="001B1FEE" w:rsidRPr="009B23E5" w:rsidRDefault="001B1FEE" w:rsidP="001B1FEE">
      <w:pPr>
        <w:pStyle w:val="Prrafodelista"/>
        <w:numPr>
          <w:ilvl w:val="0"/>
          <w:numId w:val="74"/>
        </w:numPr>
        <w:contextualSpacing w:val="0"/>
        <w:rPr>
          <w:rFonts w:cs="Arial"/>
          <w:b/>
          <w:i/>
          <w:szCs w:val="24"/>
        </w:rPr>
      </w:pPr>
      <w:r w:rsidRPr="009B23E5">
        <w:rPr>
          <w:rFonts w:cs="Arial"/>
          <w:b/>
          <w:i/>
          <w:szCs w:val="24"/>
        </w:rPr>
        <w:t xml:space="preserve">Montaje de la nueva junta de dilatación. </w:t>
      </w:r>
    </w:p>
    <w:p w14:paraId="214FDC3D" w14:textId="77777777" w:rsidR="001B1FEE" w:rsidRPr="009B23E5" w:rsidRDefault="001B1FEE" w:rsidP="001B1FEE">
      <w:pPr>
        <w:rPr>
          <w:b/>
          <w:i/>
        </w:rPr>
      </w:pPr>
      <w:r w:rsidRPr="009B23E5">
        <w:t>No debe utilizarse con temperaturas inferiores a 8°C, ni con pavimento húmedo.</w:t>
      </w:r>
    </w:p>
    <w:p w14:paraId="0FC0CDD4" w14:textId="77777777" w:rsidR="001B1FEE" w:rsidRPr="009B23E5" w:rsidRDefault="001B1FEE" w:rsidP="001B1FEE">
      <w:pPr>
        <w:pStyle w:val="Listaconvietas3c"/>
        <w:rPr>
          <w:noProof w:val="0"/>
        </w:rPr>
      </w:pPr>
      <w:r w:rsidRPr="009B23E5">
        <w:rPr>
          <w:i/>
          <w:noProof w:val="0"/>
        </w:rPr>
        <w:t>Preparación del cajeado</w:t>
      </w:r>
      <w:r w:rsidRPr="009B23E5">
        <w:rPr>
          <w:noProof w:val="0"/>
        </w:rPr>
        <w:t xml:space="preserve">. Con mortero especial de alta resistencia y previo tratamiento de la superficie del fondo de la caja con resinas de unión, se colocará una capa de recrecido o nivelación hasta alcanzar la cota adecuada. </w:t>
      </w:r>
    </w:p>
    <w:p w14:paraId="72A5044C" w14:textId="77777777" w:rsidR="001B1FEE" w:rsidRPr="009B23E5" w:rsidRDefault="001B1FEE" w:rsidP="001B1FEE">
      <w:pPr>
        <w:pStyle w:val="Listaconvietas3c"/>
        <w:numPr>
          <w:ilvl w:val="0"/>
          <w:numId w:val="0"/>
        </w:numPr>
        <w:ind w:left="1286"/>
        <w:rPr>
          <w:noProof w:val="0"/>
        </w:rPr>
      </w:pPr>
      <w:r w:rsidRPr="009B23E5">
        <w:rPr>
          <w:noProof w:val="0"/>
        </w:rPr>
        <w:t>Cuando el cajetín se realiza por serrado del pavimento debe asegurarse que su geometría es la correcta para recibir la junta proyectada.</w:t>
      </w:r>
    </w:p>
    <w:p w14:paraId="3FA2BFFC" w14:textId="77777777" w:rsidR="001B1FEE" w:rsidRPr="009B23E5" w:rsidRDefault="001B1FEE" w:rsidP="001B1FEE">
      <w:pPr>
        <w:pStyle w:val="Listaconvietas3c"/>
        <w:numPr>
          <w:ilvl w:val="0"/>
          <w:numId w:val="0"/>
        </w:numPr>
        <w:ind w:left="1286"/>
        <w:rPr>
          <w:noProof w:val="0"/>
        </w:rPr>
      </w:pPr>
      <w:r w:rsidRPr="009B23E5">
        <w:rPr>
          <w:noProof w:val="0"/>
        </w:rPr>
        <w:t>Terminar el cajetín con una limpieza absoluta, sin restos de imprimación asfáltica, lechada, manchas o material suelto.</w:t>
      </w:r>
    </w:p>
    <w:p w14:paraId="61AC016F" w14:textId="77777777" w:rsidR="001B1FEE" w:rsidRPr="009B23E5" w:rsidRDefault="001B1FEE" w:rsidP="001B1FEE">
      <w:pPr>
        <w:pStyle w:val="Listaconvietas3c"/>
        <w:rPr>
          <w:noProof w:val="0"/>
        </w:rPr>
      </w:pPr>
      <w:r w:rsidRPr="009B23E5">
        <w:rPr>
          <w:i/>
          <w:noProof w:val="0"/>
        </w:rPr>
        <w:t>Instalación en la abertura de la junta un cordón de caucho compresible y colocación de una chapa de acero galvanizado anclada en un lado, centrada sobre la junta</w:t>
      </w:r>
      <w:r w:rsidRPr="009B23E5">
        <w:rPr>
          <w:noProof w:val="0"/>
        </w:rPr>
        <w:t xml:space="preserve">. Es posible que antes de esta tarea deba realizarse una preparación de bordes para que el cordón quede correctamente alojado. </w:t>
      </w:r>
    </w:p>
    <w:p w14:paraId="1EBFE5D4" w14:textId="77777777" w:rsidR="001B1FEE" w:rsidRPr="009B23E5" w:rsidRDefault="001B1FEE" w:rsidP="001B1FEE">
      <w:pPr>
        <w:pStyle w:val="Prrafodelista"/>
        <w:ind w:left="1440"/>
        <w:contextualSpacing w:val="0"/>
      </w:pPr>
      <w:r w:rsidRPr="009B23E5">
        <w:t xml:space="preserve">Si no se coloca el cordón anterior, se puede preparar la junta mediante una lanza térmica que proyecta un chorro de aire caliente sobre la fisura y sus labios, el cuál producirá, un calentamiento de la superficie interna de los mismos a una temperatura entre 80° y 100°C favoreciendo sin aplicar llama directa, la perfecta unión con el producto de sellado. </w:t>
      </w:r>
    </w:p>
    <w:p w14:paraId="42E0BC13" w14:textId="77777777" w:rsidR="001B1FEE" w:rsidRPr="009B23E5" w:rsidRDefault="001B1FEE" w:rsidP="001B1FEE">
      <w:pPr>
        <w:pStyle w:val="Prrafodelista"/>
        <w:ind w:left="1440"/>
        <w:contextualSpacing w:val="0"/>
      </w:pPr>
      <w:r w:rsidRPr="009B23E5">
        <w:t xml:space="preserve">Asimismo, para el correcto drenaje de la junta, como se explica con mayor detalle más abajo, se colocará por debajo de la chapa metálica una banda elástica de sellado e impermeabilización, tipo </w:t>
      </w:r>
      <w:proofErr w:type="spellStart"/>
      <w:r w:rsidRPr="009B23E5">
        <w:t>Mapeband</w:t>
      </w:r>
      <w:proofErr w:type="spellEnd"/>
      <w:r w:rsidRPr="009B23E5">
        <w:t xml:space="preserve"> TPE o similar, a modo de babero, para evacuar adecuadamente el agua que se pudiese filtrar hasta ella.</w:t>
      </w:r>
    </w:p>
    <w:p w14:paraId="429BF85F" w14:textId="77777777" w:rsidR="001B1FEE" w:rsidRPr="009B23E5" w:rsidRDefault="001B1FEE" w:rsidP="001B1FEE">
      <w:pPr>
        <w:pStyle w:val="Listaconvietas3c"/>
        <w:rPr>
          <w:noProof w:val="0"/>
        </w:rPr>
      </w:pPr>
      <w:r w:rsidRPr="009B23E5">
        <w:rPr>
          <w:i/>
          <w:noProof w:val="0"/>
        </w:rPr>
        <w:lastRenderedPageBreak/>
        <w:t>Relleno con el ligante y el árido por tongadas</w:t>
      </w:r>
      <w:r w:rsidRPr="009B23E5">
        <w:rPr>
          <w:noProof w:val="0"/>
        </w:rPr>
        <w:t xml:space="preserve">, seguir vertiendo hasta rellenar todos los huecos existentes. La temperatura del ligante deberá ser de 165° aproximadamente. Los áridos deben estar precalentados par no enfriar la mezcla en la puesta en obra. Una vez que está rellena la caja y se ha enfriado hasta la temperatura adecuada, se compactará. </w:t>
      </w:r>
    </w:p>
    <w:p w14:paraId="74943BAF" w14:textId="77777777" w:rsidR="001B1FEE" w:rsidRPr="009B23E5" w:rsidRDefault="001B1FEE" w:rsidP="001B1FEE">
      <w:pPr>
        <w:pStyle w:val="Listaconvietas3c"/>
        <w:rPr>
          <w:noProof w:val="0"/>
        </w:rPr>
      </w:pPr>
      <w:r w:rsidRPr="009B23E5">
        <w:rPr>
          <w:i/>
          <w:noProof w:val="0"/>
        </w:rPr>
        <w:t xml:space="preserve">Sellado </w:t>
      </w:r>
      <w:proofErr w:type="gramStart"/>
      <w:r w:rsidRPr="009B23E5">
        <w:rPr>
          <w:i/>
          <w:noProof w:val="0"/>
        </w:rPr>
        <w:t>superficial</w:t>
      </w:r>
      <w:r w:rsidRPr="009B23E5">
        <w:rPr>
          <w:noProof w:val="0"/>
        </w:rPr>
        <w:t xml:space="preserve">  y</w:t>
      </w:r>
      <w:proofErr w:type="gramEnd"/>
      <w:r w:rsidRPr="009B23E5">
        <w:rPr>
          <w:noProof w:val="0"/>
        </w:rPr>
        <w:t xml:space="preserve"> </w:t>
      </w:r>
      <w:r w:rsidRPr="009B23E5">
        <w:rPr>
          <w:i/>
          <w:noProof w:val="0"/>
        </w:rPr>
        <w:t>extensión de una fina capa de árido silíceo de 3mm</w:t>
      </w:r>
      <w:r w:rsidRPr="009B23E5">
        <w:rPr>
          <w:noProof w:val="0"/>
        </w:rPr>
        <w:t xml:space="preserve"> de tamaño máximo.</w:t>
      </w:r>
    </w:p>
    <w:p w14:paraId="75C2AD58" w14:textId="77777777" w:rsidR="001B1FEE" w:rsidRPr="009B23E5" w:rsidRDefault="001B1FEE" w:rsidP="001B1FEE">
      <w:pPr>
        <w:pStyle w:val="Prrafodelista"/>
        <w:numPr>
          <w:ilvl w:val="0"/>
          <w:numId w:val="74"/>
        </w:numPr>
        <w:contextualSpacing w:val="0"/>
        <w:rPr>
          <w:rFonts w:cs="Arial"/>
          <w:szCs w:val="24"/>
        </w:rPr>
      </w:pPr>
      <w:r w:rsidRPr="009B23E5">
        <w:rPr>
          <w:rFonts w:cs="Arial"/>
          <w:b/>
          <w:i/>
          <w:szCs w:val="24"/>
        </w:rPr>
        <w:t>Repavimentación</w:t>
      </w:r>
      <w:r w:rsidRPr="009B23E5">
        <w:rPr>
          <w:rFonts w:cs="Arial"/>
          <w:szCs w:val="24"/>
        </w:rPr>
        <w:t xml:space="preserve">, incluyendo la zona de la junta. </w:t>
      </w:r>
    </w:p>
    <w:p w14:paraId="48810413" w14:textId="77777777" w:rsidR="001B1FEE" w:rsidRPr="009B23E5" w:rsidRDefault="001B1FEE" w:rsidP="001B1FEE">
      <w:pPr>
        <w:rPr>
          <w:b/>
          <w:sz w:val="20"/>
          <w:u w:val="single"/>
        </w:rPr>
      </w:pPr>
      <w:r w:rsidRPr="009B23E5">
        <w:rPr>
          <w:b/>
          <w:sz w:val="20"/>
          <w:u w:val="single"/>
        </w:rPr>
        <w:t>SISTEMA DE DRENAJE DE JUNTA</w:t>
      </w:r>
    </w:p>
    <w:p w14:paraId="18863787" w14:textId="77777777" w:rsidR="001B1FEE" w:rsidRPr="009B23E5" w:rsidRDefault="001B1FEE" w:rsidP="001B1FEE">
      <w:r w:rsidRPr="009B23E5">
        <w:t xml:space="preserve">Para garantizar la impermeabilidad se dispondrá de un babero de recogida de aguas que las canalice y evite su paso por la superficie de la estructura. El fuelle deberá ejecutarse de forma que permita adaptarse a los movimientos de la junta, y resistir las acciones correspondientes, incluso la fatiga y las generadas por cuerpos extraños que puedan introducirse (suciedad, roedores, aves, </w:t>
      </w:r>
      <w:proofErr w:type="spellStart"/>
      <w:r w:rsidRPr="009B23E5">
        <w:t>etc</w:t>
      </w:r>
      <w:proofErr w:type="spellEnd"/>
      <w:r w:rsidRPr="009B23E5">
        <w:t>), así como presentar accesibilidad y facilidad de limpieza y mantenimiento. Su instalación se realizará correctamente para garantizar una durabilidad similar a la prevista para la propia junta.</w:t>
      </w:r>
    </w:p>
    <w:p w14:paraId="700CFBB9" w14:textId="77777777" w:rsidR="001B1FEE" w:rsidRPr="009B23E5" w:rsidRDefault="001B1FEE" w:rsidP="001B1FEE">
      <w:r w:rsidRPr="009B23E5">
        <w:t xml:space="preserve">Se utilizarán bandas elásticas TPE, tipo </w:t>
      </w:r>
      <w:proofErr w:type="spellStart"/>
      <w:r w:rsidRPr="009B23E5">
        <w:t>Mapeband</w:t>
      </w:r>
      <w:proofErr w:type="spellEnd"/>
      <w:r w:rsidRPr="009B23E5">
        <w:t xml:space="preserve"> TPE o similar. Estas son las siglas de Poliolefinas </w:t>
      </w:r>
      <w:proofErr w:type="spellStart"/>
      <w:r w:rsidRPr="009B23E5">
        <w:t>Elastoméricas</w:t>
      </w:r>
      <w:proofErr w:type="spellEnd"/>
      <w:r w:rsidRPr="009B23E5">
        <w:t xml:space="preserve"> Termoplásticas, que es la denominación de un grupo específico de poliolefinas que combinan las propiedades de la tecnología de los polímeros termoplásticos y los sintéticos. </w:t>
      </w:r>
    </w:p>
    <w:p w14:paraId="3D21E590" w14:textId="77777777" w:rsidR="001B1FEE" w:rsidRPr="009B23E5" w:rsidRDefault="001B1FEE" w:rsidP="001B1FEE">
      <w:pPr>
        <w:rPr>
          <w:highlight w:val="cyan"/>
        </w:rPr>
      </w:pPr>
      <w:r w:rsidRPr="009B23E5">
        <w:rPr>
          <w:highlight w:val="cyan"/>
        </w:rPr>
        <w:t>El procedimiento de aplicación de este elemento es el siguiente:</w:t>
      </w:r>
    </w:p>
    <w:p w14:paraId="58709ACE" w14:textId="77777777" w:rsidR="001B1FEE" w:rsidRPr="009B23E5" w:rsidRDefault="001B1FEE" w:rsidP="001B1FEE">
      <w:pPr>
        <w:rPr>
          <w:highlight w:val="cyan"/>
        </w:rPr>
      </w:pPr>
      <w:r w:rsidRPr="009B23E5">
        <w:rPr>
          <w:highlight w:val="cyan"/>
        </w:rPr>
        <w:t>PREPARACIÓN DE SUPERFICIES:</w:t>
      </w:r>
    </w:p>
    <w:p w14:paraId="72EFB457" w14:textId="77777777" w:rsidR="001B1FEE" w:rsidRPr="009B23E5" w:rsidRDefault="001B1FEE" w:rsidP="001B1FEE">
      <w:pPr>
        <w:rPr>
          <w:highlight w:val="cyan"/>
        </w:rPr>
      </w:pPr>
      <w:r w:rsidRPr="009B23E5">
        <w:rPr>
          <w:highlight w:val="cyan"/>
        </w:rPr>
        <w:t>•</w:t>
      </w:r>
      <w:r w:rsidRPr="009B23E5">
        <w:rPr>
          <w:highlight w:val="cyan"/>
        </w:rPr>
        <w:tab/>
        <w:t xml:space="preserve"> Las superficies deben estar libres de aceite, grasa, pintura, polvo, escamas y materiales friables, y deben estar en plano.</w:t>
      </w:r>
    </w:p>
    <w:p w14:paraId="70E64FD5" w14:textId="77777777" w:rsidR="001B1FEE" w:rsidRPr="009B23E5" w:rsidRDefault="001B1FEE" w:rsidP="001B1FEE">
      <w:pPr>
        <w:rPr>
          <w:highlight w:val="cyan"/>
        </w:rPr>
      </w:pPr>
      <w:r w:rsidRPr="009B23E5">
        <w:rPr>
          <w:highlight w:val="cyan"/>
        </w:rPr>
        <w:t>•</w:t>
      </w:r>
      <w:r w:rsidRPr="009B23E5">
        <w:rPr>
          <w:highlight w:val="cyan"/>
        </w:rPr>
        <w:tab/>
        <w:t xml:space="preserve"> Se deben retirar todas las pinturas y capas finales mediante limpieza abrasiva o amolado. Esta operación es crítica para superficies que previamente han sido tratadas con resinas poliéster, epoxi o poliuretano o que están conformadas por material vidriado.</w:t>
      </w:r>
    </w:p>
    <w:p w14:paraId="4E91A3AD" w14:textId="77777777" w:rsidR="001B1FEE" w:rsidRPr="009B23E5" w:rsidRDefault="001B1FEE" w:rsidP="001B1FEE">
      <w:pPr>
        <w:rPr>
          <w:highlight w:val="cyan"/>
        </w:rPr>
      </w:pPr>
      <w:r w:rsidRPr="009B23E5">
        <w:rPr>
          <w:highlight w:val="cyan"/>
        </w:rPr>
        <w:t>•</w:t>
      </w:r>
      <w:r w:rsidRPr="009B23E5">
        <w:rPr>
          <w:highlight w:val="cyan"/>
        </w:rPr>
        <w:tab/>
        <w:t xml:space="preserve"> Si se aplica </w:t>
      </w:r>
      <w:proofErr w:type="spellStart"/>
      <w:r w:rsidRPr="009B23E5">
        <w:rPr>
          <w:highlight w:val="cyan"/>
        </w:rPr>
        <w:t>Mapeband</w:t>
      </w:r>
      <w:proofErr w:type="spellEnd"/>
      <w:r w:rsidRPr="009B23E5">
        <w:rPr>
          <w:highlight w:val="cyan"/>
        </w:rPr>
        <w:t xml:space="preserve"> TPE o similar sobre superficies metálicas, se deben retirar todos los rastros de óxido, pintura, grasa, etc., mediante una limpieza abrasiva hasta obtener metal base.</w:t>
      </w:r>
    </w:p>
    <w:p w14:paraId="44410315" w14:textId="77777777" w:rsidR="001B1FEE" w:rsidRPr="009B23E5" w:rsidRDefault="001B1FEE" w:rsidP="001B1FEE">
      <w:pPr>
        <w:rPr>
          <w:highlight w:val="cyan"/>
        </w:rPr>
      </w:pPr>
      <w:r w:rsidRPr="009B23E5">
        <w:rPr>
          <w:highlight w:val="cyan"/>
        </w:rPr>
        <w:t>•</w:t>
      </w:r>
      <w:r w:rsidRPr="009B23E5">
        <w:rPr>
          <w:highlight w:val="cyan"/>
        </w:rPr>
        <w:tab/>
        <w:t xml:space="preserve"> Al momento de aplicarse </w:t>
      </w:r>
      <w:proofErr w:type="spellStart"/>
      <w:r w:rsidRPr="009B23E5">
        <w:rPr>
          <w:highlight w:val="cyan"/>
        </w:rPr>
        <w:t>Mapeband</w:t>
      </w:r>
      <w:proofErr w:type="spellEnd"/>
      <w:r w:rsidRPr="009B23E5">
        <w:rPr>
          <w:highlight w:val="cyan"/>
        </w:rPr>
        <w:t xml:space="preserve"> TPE o similar, la superficie debe estar perfectamente seca.</w:t>
      </w:r>
    </w:p>
    <w:p w14:paraId="0D20114D" w14:textId="77777777" w:rsidR="001B1FEE" w:rsidRPr="009B23E5" w:rsidRDefault="001B1FEE" w:rsidP="001B1FEE">
      <w:pPr>
        <w:rPr>
          <w:highlight w:val="cyan"/>
        </w:rPr>
      </w:pPr>
      <w:r w:rsidRPr="009B23E5">
        <w:rPr>
          <w:highlight w:val="cyan"/>
        </w:rPr>
        <w:t>APLICACIÓN DEL PRODUCTO</w:t>
      </w:r>
    </w:p>
    <w:p w14:paraId="22447431" w14:textId="77777777" w:rsidR="001B1FEE" w:rsidRPr="009B23E5" w:rsidRDefault="001B1FEE" w:rsidP="001B1FEE">
      <w:pPr>
        <w:rPr>
          <w:highlight w:val="cyan"/>
          <w:u w:val="single"/>
        </w:rPr>
      </w:pPr>
      <w:r w:rsidRPr="009B23E5">
        <w:rPr>
          <w:highlight w:val="cyan"/>
          <w:u w:val="single"/>
        </w:rPr>
        <w:t>Uso general</w:t>
      </w:r>
    </w:p>
    <w:p w14:paraId="372A3EA3" w14:textId="77777777" w:rsidR="001B1FEE" w:rsidRPr="009B23E5" w:rsidRDefault="001B1FEE" w:rsidP="001B1FEE">
      <w:pPr>
        <w:rPr>
          <w:highlight w:val="cyan"/>
        </w:rPr>
      </w:pPr>
      <w:r w:rsidRPr="009B23E5">
        <w:rPr>
          <w:highlight w:val="cyan"/>
        </w:rPr>
        <w:t xml:space="preserve">1. Aplicar la cinta de enmascarar a lo largo del perímetro exterior de la junta o grieta para obtener un área de 1cm (0.4") más ancha que el ancho de la banda TPE. </w:t>
      </w:r>
    </w:p>
    <w:p w14:paraId="6AB1CDF3" w14:textId="77777777" w:rsidR="001B1FEE" w:rsidRPr="009B23E5" w:rsidRDefault="001B1FEE" w:rsidP="001B1FEE">
      <w:pPr>
        <w:rPr>
          <w:highlight w:val="cyan"/>
        </w:rPr>
      </w:pPr>
      <w:r w:rsidRPr="009B23E5">
        <w:rPr>
          <w:highlight w:val="cyan"/>
        </w:rPr>
        <w:t xml:space="preserve">2. </w:t>
      </w:r>
      <w:proofErr w:type="spellStart"/>
      <w:r w:rsidRPr="009B23E5">
        <w:rPr>
          <w:highlight w:val="cyan"/>
        </w:rPr>
        <w:t>Extiender</w:t>
      </w:r>
      <w:proofErr w:type="spellEnd"/>
      <w:r w:rsidRPr="009B23E5">
        <w:rPr>
          <w:highlight w:val="cyan"/>
        </w:rPr>
        <w:t xml:space="preserve"> el adhesivo usado como agente de pegado dentro del área enmascarada. Aplicar uniformemente el adhesivo en un espesor de entre 1 y 2 mm sobre el sustrato donde la porción de “fieltro” de </w:t>
      </w:r>
      <w:proofErr w:type="spellStart"/>
      <w:r w:rsidRPr="009B23E5">
        <w:rPr>
          <w:highlight w:val="cyan"/>
        </w:rPr>
        <w:t>Mapeband</w:t>
      </w:r>
      <w:proofErr w:type="spellEnd"/>
      <w:r w:rsidRPr="009B23E5">
        <w:rPr>
          <w:highlight w:val="cyan"/>
        </w:rPr>
        <w:t xml:space="preserve"> TPE o similar tomará contacto con dicho sustrato. Evite aplicar el adhesivo dentro de la junta.</w:t>
      </w:r>
    </w:p>
    <w:p w14:paraId="4236E235" w14:textId="77777777" w:rsidR="001B1FEE" w:rsidRPr="009B23E5" w:rsidRDefault="001B1FEE" w:rsidP="001B1FEE">
      <w:pPr>
        <w:rPr>
          <w:highlight w:val="cyan"/>
        </w:rPr>
      </w:pPr>
      <w:r w:rsidRPr="009B23E5">
        <w:rPr>
          <w:highlight w:val="cyan"/>
        </w:rPr>
        <w:t xml:space="preserve">3. Coloque </w:t>
      </w:r>
      <w:proofErr w:type="spellStart"/>
      <w:r w:rsidRPr="009B23E5">
        <w:rPr>
          <w:highlight w:val="cyan"/>
        </w:rPr>
        <w:t>Mapeband</w:t>
      </w:r>
      <w:proofErr w:type="spellEnd"/>
      <w:r w:rsidRPr="009B23E5">
        <w:rPr>
          <w:highlight w:val="cyan"/>
        </w:rPr>
        <w:t xml:space="preserve"> TPE o similar sobre el adhesivo. Presione y suavice con llana para asegurar una adherencia adecuada. Use un rodillo o herramienta de acabado para retirar todas las arrugas, dobleces o burbujas de aire y asegure que haya un contacto uniforme con el sustrato.</w:t>
      </w:r>
    </w:p>
    <w:p w14:paraId="4E90D98E" w14:textId="77777777" w:rsidR="001B1FEE" w:rsidRPr="009B23E5" w:rsidRDefault="001B1FEE" w:rsidP="001B1FEE">
      <w:pPr>
        <w:rPr>
          <w:highlight w:val="cyan"/>
        </w:rPr>
      </w:pPr>
      <w:r w:rsidRPr="009B23E5">
        <w:rPr>
          <w:highlight w:val="cyan"/>
        </w:rPr>
        <w:t xml:space="preserve">4. Solape el borde de </w:t>
      </w:r>
      <w:proofErr w:type="spellStart"/>
      <w:r w:rsidRPr="009B23E5">
        <w:rPr>
          <w:highlight w:val="cyan"/>
        </w:rPr>
        <w:t>Mapeband</w:t>
      </w:r>
      <w:proofErr w:type="spellEnd"/>
      <w:r w:rsidRPr="009B23E5">
        <w:rPr>
          <w:highlight w:val="cyan"/>
        </w:rPr>
        <w:t xml:space="preserve"> TPE con </w:t>
      </w:r>
      <w:proofErr w:type="spellStart"/>
      <w:r w:rsidRPr="009B23E5">
        <w:rPr>
          <w:highlight w:val="cyan"/>
        </w:rPr>
        <w:t>Planibond</w:t>
      </w:r>
      <w:proofErr w:type="spellEnd"/>
      <w:r w:rsidRPr="009B23E5">
        <w:rPr>
          <w:highlight w:val="cyan"/>
        </w:rPr>
        <w:t xml:space="preserve"> AE o </w:t>
      </w:r>
      <w:proofErr w:type="spellStart"/>
      <w:r w:rsidRPr="009B23E5">
        <w:rPr>
          <w:highlight w:val="cyan"/>
        </w:rPr>
        <w:t>Mapelastic</w:t>
      </w:r>
      <w:proofErr w:type="spellEnd"/>
      <w:r w:rsidRPr="009B23E5">
        <w:rPr>
          <w:highlight w:val="cyan"/>
        </w:rPr>
        <w:t xml:space="preserve"> o similar adicional mientras que la primera aplicación está aún húmeda, cubriendo completamente la banda de tela con una nueva capa de adhesivo. Suavice el producto con una llana lisa. </w:t>
      </w:r>
    </w:p>
    <w:p w14:paraId="25F6EF4F" w14:textId="77777777" w:rsidR="001B1FEE" w:rsidRPr="009B23E5" w:rsidRDefault="001B1FEE" w:rsidP="001B1FEE">
      <w:pPr>
        <w:rPr>
          <w:highlight w:val="cyan"/>
        </w:rPr>
      </w:pPr>
      <w:r w:rsidRPr="009B23E5">
        <w:rPr>
          <w:highlight w:val="cyan"/>
        </w:rPr>
        <w:t xml:space="preserve">5. Una vez que se haya aplicado una segunda capa de </w:t>
      </w:r>
      <w:proofErr w:type="spellStart"/>
      <w:r w:rsidRPr="009B23E5">
        <w:rPr>
          <w:highlight w:val="cyan"/>
        </w:rPr>
        <w:t>Planibond</w:t>
      </w:r>
      <w:proofErr w:type="spellEnd"/>
      <w:r w:rsidRPr="009B23E5">
        <w:rPr>
          <w:highlight w:val="cyan"/>
        </w:rPr>
        <w:t xml:space="preserve"> AE o </w:t>
      </w:r>
      <w:proofErr w:type="spellStart"/>
      <w:r w:rsidRPr="009B23E5">
        <w:rPr>
          <w:highlight w:val="cyan"/>
        </w:rPr>
        <w:t>Mapelastic</w:t>
      </w:r>
      <w:proofErr w:type="spellEnd"/>
      <w:r w:rsidRPr="009B23E5">
        <w:rPr>
          <w:highlight w:val="cyan"/>
        </w:rPr>
        <w:t xml:space="preserve"> o similar, retire lentamente la cinta de enmascarar. </w:t>
      </w:r>
      <w:proofErr w:type="spellStart"/>
      <w:r w:rsidRPr="009B23E5">
        <w:rPr>
          <w:highlight w:val="cyan"/>
        </w:rPr>
        <w:t>Mapeband</w:t>
      </w:r>
      <w:proofErr w:type="spellEnd"/>
      <w:r w:rsidRPr="009B23E5">
        <w:rPr>
          <w:highlight w:val="cyan"/>
        </w:rPr>
        <w:t xml:space="preserve"> TPE debe protegerse de cualquier daño que pueda sufrir (como por ejemplo perforaciones) durante el proceso de aplicación.</w:t>
      </w:r>
    </w:p>
    <w:p w14:paraId="0D47718F" w14:textId="77777777" w:rsidR="001B1FEE" w:rsidRPr="009B23E5" w:rsidRDefault="001B1FEE" w:rsidP="00720497">
      <w:pPr>
        <w:keepNext/>
        <w:rPr>
          <w:highlight w:val="cyan"/>
          <w:u w:val="single"/>
        </w:rPr>
      </w:pPr>
      <w:r w:rsidRPr="009B23E5">
        <w:rPr>
          <w:highlight w:val="cyan"/>
          <w:u w:val="single"/>
        </w:rPr>
        <w:t>Tratamiento de juntas de movimiento</w:t>
      </w:r>
    </w:p>
    <w:p w14:paraId="08DC35D9" w14:textId="77777777" w:rsidR="001B1FEE" w:rsidRPr="009B23E5" w:rsidRDefault="001B1FEE" w:rsidP="001B1FEE">
      <w:pPr>
        <w:rPr>
          <w:highlight w:val="cyan"/>
        </w:rPr>
      </w:pPr>
      <w:r w:rsidRPr="009B23E5">
        <w:rPr>
          <w:highlight w:val="cyan"/>
        </w:rPr>
        <w:t xml:space="preserve">Si se prevén altos niveles de movimiento, se debe colocar </w:t>
      </w:r>
      <w:proofErr w:type="spellStart"/>
      <w:r w:rsidRPr="009B23E5">
        <w:rPr>
          <w:highlight w:val="cyan"/>
        </w:rPr>
        <w:t>Mapeband</w:t>
      </w:r>
      <w:proofErr w:type="spellEnd"/>
      <w:r w:rsidRPr="009B23E5">
        <w:rPr>
          <w:highlight w:val="cyan"/>
        </w:rPr>
        <w:t xml:space="preserve"> TPE en forma de “Ω” (omega) desde arriba hacia abajo dentro de la junta.</w:t>
      </w:r>
    </w:p>
    <w:p w14:paraId="030A7078" w14:textId="77777777" w:rsidR="001B1FEE" w:rsidRPr="009B23E5" w:rsidRDefault="001B1FEE" w:rsidP="001B1FEE">
      <w:pPr>
        <w:rPr>
          <w:highlight w:val="cyan"/>
        </w:rPr>
      </w:pPr>
    </w:p>
    <w:p w14:paraId="42896CA2" w14:textId="77777777" w:rsidR="001B1FEE" w:rsidRPr="009B23E5" w:rsidRDefault="001B1FEE" w:rsidP="001B1FEE">
      <w:pPr>
        <w:ind w:firstLine="0"/>
      </w:pPr>
      <w:r w:rsidRPr="009B23E5">
        <w:rPr>
          <w:highlight w:val="cyan"/>
        </w:rPr>
        <w:t xml:space="preserve">Entre dichas propiedades se encuentra la capacidad de ser “soldado en frío” mediante adhesivos de contacto, tipo </w:t>
      </w:r>
      <w:proofErr w:type="spellStart"/>
      <w:r w:rsidRPr="009B23E5">
        <w:rPr>
          <w:highlight w:val="cyan"/>
        </w:rPr>
        <w:t>Adesilex</w:t>
      </w:r>
      <w:proofErr w:type="spellEnd"/>
      <w:r w:rsidRPr="009B23E5">
        <w:rPr>
          <w:highlight w:val="cyan"/>
        </w:rPr>
        <w:t xml:space="preserve"> o similar, que permiten la realización de solapes de forma ágil entre bandas o en las uniones con piezas especiales.</w:t>
      </w:r>
    </w:p>
    <w:p w14:paraId="2D194FCF" w14:textId="77777777" w:rsidR="001B1FEE" w:rsidRPr="009B23E5" w:rsidRDefault="001B1FEE" w:rsidP="001B1FEE">
      <w:pPr>
        <w:ind w:firstLine="0"/>
        <w:rPr>
          <w:highlight w:val="red"/>
        </w:rPr>
      </w:pPr>
      <w:r w:rsidRPr="009B23E5">
        <w:rPr>
          <w:highlight w:val="red"/>
        </w:rPr>
        <w:t>Este material es reconocido por su excelente resistencia a las condiciones atmosféricas adversas y su capacidad de impermeabilización al agua y a los ácidos.</w:t>
      </w:r>
    </w:p>
    <w:p w14:paraId="3F177138" w14:textId="77777777" w:rsidR="001B1FEE" w:rsidRPr="009B23E5" w:rsidRDefault="001B1FEE" w:rsidP="001B1FEE">
      <w:pPr>
        <w:rPr>
          <w:i/>
          <w:highlight w:val="red"/>
        </w:rPr>
      </w:pPr>
      <w:r w:rsidRPr="009B23E5">
        <w:rPr>
          <w:i/>
          <w:highlight w:val="red"/>
        </w:rPr>
        <w:lastRenderedPageBreak/>
        <w:t>Propiedades</w:t>
      </w:r>
    </w:p>
    <w:p w14:paraId="015F53F4" w14:textId="77777777" w:rsidR="001B1FEE" w:rsidRPr="009B23E5" w:rsidRDefault="001B1FEE" w:rsidP="001B1FEE">
      <w:pPr>
        <w:pStyle w:val="Prrafodelista"/>
        <w:numPr>
          <w:ilvl w:val="0"/>
          <w:numId w:val="75"/>
        </w:numPr>
        <w:rPr>
          <w:highlight w:val="red"/>
        </w:rPr>
      </w:pPr>
      <w:r w:rsidRPr="009B23E5">
        <w:rPr>
          <w:highlight w:val="red"/>
        </w:rPr>
        <w:t>Excelente resistencia a la oxidación y la intemperie, al ozono y a los disolventes hidrocarbonados.</w:t>
      </w:r>
    </w:p>
    <w:p w14:paraId="41246C9D" w14:textId="77777777" w:rsidR="001B1FEE" w:rsidRPr="009B23E5" w:rsidRDefault="001B1FEE" w:rsidP="001B1FEE">
      <w:pPr>
        <w:pStyle w:val="Prrafodelista"/>
        <w:numPr>
          <w:ilvl w:val="0"/>
          <w:numId w:val="75"/>
        </w:numPr>
        <w:rPr>
          <w:highlight w:val="red"/>
        </w:rPr>
      </w:pPr>
      <w:r w:rsidRPr="009B23E5">
        <w:rPr>
          <w:highlight w:val="red"/>
        </w:rPr>
        <w:t>Campo de temperaturas: entre -35ºC y 140ºC.</w:t>
      </w:r>
    </w:p>
    <w:p w14:paraId="2D67ACFD" w14:textId="77777777" w:rsidR="001B1FEE" w:rsidRPr="009B23E5" w:rsidRDefault="001B1FEE" w:rsidP="001B1FEE">
      <w:pPr>
        <w:pStyle w:val="Prrafodelista"/>
        <w:numPr>
          <w:ilvl w:val="0"/>
          <w:numId w:val="75"/>
        </w:numPr>
        <w:rPr>
          <w:highlight w:val="red"/>
        </w:rPr>
      </w:pPr>
      <w:r w:rsidRPr="009B23E5">
        <w:rPr>
          <w:highlight w:val="red"/>
        </w:rPr>
        <w:t xml:space="preserve">El CSM presenta una buena resistencia a la llama y es </w:t>
      </w:r>
      <w:proofErr w:type="spellStart"/>
      <w:r w:rsidRPr="009B23E5">
        <w:rPr>
          <w:highlight w:val="red"/>
        </w:rPr>
        <w:t>autoextinguible</w:t>
      </w:r>
      <w:proofErr w:type="spellEnd"/>
      <w:r w:rsidRPr="009B23E5">
        <w:rPr>
          <w:highlight w:val="red"/>
        </w:rPr>
        <w:t>.</w:t>
      </w:r>
    </w:p>
    <w:p w14:paraId="7D641EB4" w14:textId="77777777" w:rsidR="001B1FEE" w:rsidRPr="009B23E5" w:rsidRDefault="001B1FEE" w:rsidP="001B1FEE">
      <w:pPr>
        <w:pStyle w:val="Prrafodelista"/>
        <w:numPr>
          <w:ilvl w:val="0"/>
          <w:numId w:val="75"/>
        </w:numPr>
        <w:rPr>
          <w:highlight w:val="red"/>
        </w:rPr>
      </w:pPr>
      <w:r w:rsidRPr="009B23E5">
        <w:rPr>
          <w:highlight w:val="red"/>
        </w:rPr>
        <w:t>Resistencia química; resistencia a la mayoría de los productos químicos inorgánicos, exceptuando cloro, ácidos concentrados y oxidantes. Moderada resistencia a los hidrocarburos alifáticos y aromáticos.</w:t>
      </w:r>
    </w:p>
    <w:p w14:paraId="04FAD375" w14:textId="77777777" w:rsidR="001B1FEE" w:rsidRPr="009B23E5" w:rsidRDefault="001B1FEE" w:rsidP="001B1FEE">
      <w:r w:rsidRPr="009B23E5">
        <w:t xml:space="preserve"> </w:t>
      </w:r>
      <w:r w:rsidRPr="009B23E5">
        <w:rPr>
          <w:highlight w:val="cyan"/>
        </w:rPr>
        <w:t xml:space="preserve">Sus especificaciones se desarrollan en el </w:t>
      </w:r>
      <w:r w:rsidR="00A446AE" w:rsidRPr="009B23E5">
        <w:fldChar w:fldCharType="begin"/>
      </w:r>
      <w:r w:rsidR="008E57D2" w:rsidRPr="009B23E5">
        <w:instrText xml:space="preserve"> REF _Ref401576039 \h  \* MERGEFORMAT </w:instrText>
      </w:r>
      <w:r w:rsidR="00A446AE" w:rsidRPr="009B23E5">
        <w:fldChar w:fldCharType="separate"/>
      </w:r>
      <w:r w:rsidR="00666187">
        <w:rPr>
          <w:b/>
          <w:bCs/>
        </w:rPr>
        <w:t>¡Error! No se encuentra el origen de la referencia.</w:t>
      </w:r>
      <w:r w:rsidR="00A446AE" w:rsidRPr="009B23E5">
        <w:fldChar w:fldCharType="end"/>
      </w:r>
      <w:r w:rsidRPr="009B23E5">
        <w:rPr>
          <w:highlight w:val="cyan"/>
        </w:rPr>
        <w:t>.</w:t>
      </w:r>
    </w:p>
    <w:p w14:paraId="258EF0EB" w14:textId="77777777" w:rsidR="001B1FEE" w:rsidRPr="009B23E5" w:rsidRDefault="001B1FEE" w:rsidP="001B1FEE">
      <w:pPr>
        <w:pStyle w:val="Ttulo2"/>
      </w:pPr>
      <w:bookmarkStart w:id="1480" w:name="_Toc372882314"/>
      <w:bookmarkStart w:id="1481" w:name="_Toc374875926"/>
      <w:bookmarkStart w:id="1482" w:name="_Toc398853336"/>
      <w:bookmarkStart w:id="1483" w:name="_Toc400741623"/>
      <w:bookmarkStart w:id="1484" w:name="_Toc516570178"/>
      <w:r w:rsidRPr="009B23E5">
        <w:t>69</w:t>
      </w:r>
      <w:r w:rsidRPr="009B23E5">
        <w:rPr>
          <w:highlight w:val="green"/>
        </w:rPr>
        <w:t>4b</w:t>
      </w:r>
      <w:r w:rsidRPr="009B23E5">
        <w:t>.6.-</w:t>
      </w:r>
      <w:r w:rsidRPr="009B23E5">
        <w:tab/>
        <w:t>Recepción</w:t>
      </w:r>
      <w:bookmarkEnd w:id="1480"/>
      <w:bookmarkEnd w:id="1481"/>
      <w:bookmarkEnd w:id="1482"/>
      <w:bookmarkEnd w:id="1483"/>
      <w:bookmarkEnd w:id="1484"/>
    </w:p>
    <w:p w14:paraId="77BD30CC" w14:textId="77777777" w:rsidR="001B1FEE" w:rsidRPr="009B23E5" w:rsidRDefault="001B1FEE" w:rsidP="001B1FEE">
      <w:r w:rsidRPr="009B23E5">
        <w:t xml:space="preserve">La recepción de las unidades a las que aplica el presente artículo queda vinculada a la comprobación de las siguientes premisas: </w:t>
      </w:r>
    </w:p>
    <w:p w14:paraId="3006029D" w14:textId="77777777" w:rsidR="001B1FEE" w:rsidRPr="009B23E5" w:rsidRDefault="001B1FEE" w:rsidP="001B1FEE">
      <w:pPr>
        <w:pStyle w:val="Listaconvietas3c"/>
        <w:rPr>
          <w:noProof w:val="0"/>
        </w:rPr>
      </w:pPr>
      <w:r w:rsidRPr="009B23E5">
        <w:rPr>
          <w:noProof w:val="0"/>
        </w:rPr>
        <w:t xml:space="preserve">Defectos de fabricación o inadecuada ejecución de la junta. </w:t>
      </w:r>
    </w:p>
    <w:p w14:paraId="719F084A" w14:textId="77777777" w:rsidR="001B1FEE" w:rsidRPr="009B23E5" w:rsidRDefault="001B1FEE" w:rsidP="001B1FEE">
      <w:pPr>
        <w:pStyle w:val="Listaconvietas3c"/>
        <w:rPr>
          <w:noProof w:val="0"/>
        </w:rPr>
      </w:pPr>
      <w:r w:rsidRPr="009B23E5">
        <w:rPr>
          <w:noProof w:val="0"/>
        </w:rPr>
        <w:t xml:space="preserve">Fisuras que evidencien problemas confort en la rodadura o de falta de estanqueidad en la propia junta o en las entregas. </w:t>
      </w:r>
    </w:p>
    <w:p w14:paraId="7D0DF51E" w14:textId="77777777" w:rsidR="001B1FEE" w:rsidRPr="009B23E5" w:rsidRDefault="001B1FEE" w:rsidP="001B1FEE">
      <w:pPr>
        <w:pStyle w:val="Listaconvietas3c"/>
        <w:rPr>
          <w:noProof w:val="0"/>
        </w:rPr>
      </w:pPr>
      <w:r w:rsidRPr="009B23E5">
        <w:rPr>
          <w:noProof w:val="0"/>
        </w:rPr>
        <w:t xml:space="preserve">Falta de material en tramos del aparato de junta o módulos enteros. </w:t>
      </w:r>
    </w:p>
    <w:p w14:paraId="1B817204" w14:textId="77777777" w:rsidR="001B1FEE" w:rsidRPr="009B23E5" w:rsidRDefault="001B1FEE" w:rsidP="001B1FEE">
      <w:pPr>
        <w:pStyle w:val="Listaconvietas3c"/>
        <w:rPr>
          <w:noProof w:val="0"/>
        </w:rPr>
      </w:pPr>
      <w:r w:rsidRPr="009B23E5">
        <w:rPr>
          <w:noProof w:val="0"/>
        </w:rPr>
        <w:t>Degradación del material aglomerado de los alrededores de la junta (cajeado): fisuras, grietas o cuarteamientos.</w:t>
      </w:r>
    </w:p>
    <w:p w14:paraId="4FFFCF81" w14:textId="77777777" w:rsidR="001B1FEE" w:rsidRPr="009B23E5" w:rsidRDefault="001B1FEE" w:rsidP="001B1FEE">
      <w:pPr>
        <w:pStyle w:val="Listaconvietas3c"/>
        <w:rPr>
          <w:noProof w:val="0"/>
        </w:rPr>
      </w:pPr>
      <w:r w:rsidRPr="009B23E5">
        <w:rPr>
          <w:noProof w:val="0"/>
        </w:rPr>
        <w:t xml:space="preserve">Alineación deficiente entre placas o chapas constituyentes de la junta que produce discontinuidad en la rodadura.  </w:t>
      </w:r>
    </w:p>
    <w:p w14:paraId="23C86FB7" w14:textId="77777777" w:rsidR="001B1FEE" w:rsidRPr="009B23E5" w:rsidRDefault="001B1FEE" w:rsidP="001B1FEE">
      <w:pPr>
        <w:pStyle w:val="Listaconvietas3c"/>
        <w:rPr>
          <w:noProof w:val="0"/>
        </w:rPr>
      </w:pPr>
      <w:r w:rsidRPr="009B23E5">
        <w:rPr>
          <w:noProof w:val="0"/>
        </w:rPr>
        <w:t xml:space="preserve">Se han retirado todos los residuos y ha quedado limpia la zona de actuación. </w:t>
      </w:r>
    </w:p>
    <w:p w14:paraId="5B728FE1" w14:textId="77777777" w:rsidR="001B1FEE" w:rsidRPr="009B23E5" w:rsidRDefault="001B1FEE" w:rsidP="001B1FEE">
      <w:r w:rsidRPr="009B23E5">
        <w:t xml:space="preserve">Se valora que, en condiciones normales de servicio, las partes que forman la junta no sean alteradas por la corrosión, el envejecimiento, la luz o las sales de deshielo. </w:t>
      </w:r>
    </w:p>
    <w:p w14:paraId="550680C1" w14:textId="77777777" w:rsidR="001B1FEE" w:rsidRPr="009B23E5" w:rsidRDefault="001B1FEE" w:rsidP="001B1FEE">
      <w:pPr>
        <w:pStyle w:val="Ttulo2"/>
      </w:pPr>
      <w:bookmarkStart w:id="1485" w:name="_Toc372882315"/>
      <w:bookmarkStart w:id="1486" w:name="_Toc374875927"/>
      <w:bookmarkStart w:id="1487" w:name="_Toc398853337"/>
      <w:bookmarkStart w:id="1488" w:name="_Toc400741624"/>
      <w:bookmarkStart w:id="1489" w:name="_Toc516570179"/>
      <w:r w:rsidRPr="009B23E5">
        <w:t>69</w:t>
      </w:r>
      <w:r w:rsidRPr="009B23E5">
        <w:rPr>
          <w:highlight w:val="green"/>
        </w:rPr>
        <w:t>4b</w:t>
      </w:r>
      <w:r w:rsidRPr="009B23E5">
        <w:t>.7.-</w:t>
      </w:r>
      <w:r w:rsidRPr="009B23E5">
        <w:tab/>
        <w:t>Control De Calidad</w:t>
      </w:r>
      <w:bookmarkEnd w:id="1485"/>
      <w:bookmarkEnd w:id="1486"/>
      <w:bookmarkEnd w:id="1487"/>
      <w:bookmarkEnd w:id="1488"/>
      <w:bookmarkEnd w:id="1489"/>
    </w:p>
    <w:p w14:paraId="75865A08" w14:textId="77777777" w:rsidR="001B1FEE" w:rsidRPr="009B23E5" w:rsidRDefault="001B1FEE" w:rsidP="001B1FEE">
      <w:r w:rsidRPr="009B23E5">
        <w:t xml:space="preserve">El contratista deberá llevar a cabo la siguiente verificación de los materiales y procedimientos. </w:t>
      </w:r>
    </w:p>
    <w:p w14:paraId="3E38D0A7" w14:textId="77777777" w:rsidR="001B1FEE" w:rsidRPr="009B23E5" w:rsidRDefault="001B1FEE" w:rsidP="001B1FEE">
      <w:pPr>
        <w:pStyle w:val="Descripcin"/>
      </w:pPr>
      <w:proofErr w:type="gramStart"/>
      <w:r w:rsidRPr="009B23E5">
        <w:t>Puntos a comprobar antes</w:t>
      </w:r>
      <w:proofErr w:type="gramEnd"/>
      <w:r w:rsidRPr="009B23E5">
        <w:t xml:space="preserve"> del comienzo de los trabajos. </w:t>
      </w:r>
    </w:p>
    <w:p w14:paraId="24A9784D" w14:textId="77777777" w:rsidR="001B1FEE" w:rsidRPr="009B23E5" w:rsidRDefault="001B1FEE" w:rsidP="001B1FEE">
      <w:pPr>
        <w:pStyle w:val="Listaconvietas3c"/>
        <w:rPr>
          <w:noProof w:val="0"/>
        </w:rPr>
      </w:pPr>
      <w:r w:rsidRPr="009B23E5">
        <w:rPr>
          <w:noProof w:val="0"/>
        </w:rPr>
        <w:t xml:space="preserve">Comprobación de la existencia y cumplimiento de las advertencias de las fichas de seguridad de los productos empleado. </w:t>
      </w:r>
    </w:p>
    <w:p w14:paraId="1478EF74" w14:textId="77777777" w:rsidR="001B1FEE" w:rsidRPr="009B23E5" w:rsidRDefault="001B1FEE" w:rsidP="001B1FEE">
      <w:pPr>
        <w:pStyle w:val="Listaconvietas3c"/>
        <w:rPr>
          <w:noProof w:val="0"/>
        </w:rPr>
      </w:pPr>
      <w:r w:rsidRPr="009B23E5">
        <w:rPr>
          <w:noProof w:val="0"/>
        </w:rPr>
        <w:t>Se cuenta con todos los materiales y herramientas para la realización del trabajo</w:t>
      </w:r>
    </w:p>
    <w:p w14:paraId="7E86E192" w14:textId="77777777" w:rsidR="001B1FEE" w:rsidRPr="009B23E5" w:rsidRDefault="001B1FEE" w:rsidP="001B1FEE">
      <w:pPr>
        <w:pStyle w:val="Listaconvietas3c"/>
        <w:rPr>
          <w:noProof w:val="0"/>
        </w:rPr>
      </w:pPr>
      <w:r w:rsidRPr="009B23E5">
        <w:rPr>
          <w:noProof w:val="0"/>
        </w:rPr>
        <w:t xml:space="preserve">Condiciones de almacenamiento: es conveniente mantenerlo en lugares secos y evitar la exposición prolongada al sol. No debe utilizarse con temperaturas inferiores a 8°C, ni con pavimento húmedo. </w:t>
      </w:r>
    </w:p>
    <w:p w14:paraId="1788933B" w14:textId="77777777" w:rsidR="001B1FEE" w:rsidRPr="009B23E5" w:rsidRDefault="001B1FEE" w:rsidP="001B1FEE">
      <w:pPr>
        <w:pStyle w:val="Descripcin"/>
      </w:pPr>
      <w:proofErr w:type="gramStart"/>
      <w:r w:rsidRPr="009B23E5">
        <w:t>Puntos a comprobar</w:t>
      </w:r>
      <w:proofErr w:type="gramEnd"/>
      <w:r w:rsidRPr="009B23E5">
        <w:t xml:space="preserve"> durante la ejecución </w:t>
      </w:r>
    </w:p>
    <w:p w14:paraId="6D84F534" w14:textId="77777777" w:rsidR="001B1FEE" w:rsidRPr="009B23E5" w:rsidRDefault="001B1FEE" w:rsidP="001B1FEE">
      <w:pPr>
        <w:pStyle w:val="Listaconvietas3c"/>
        <w:rPr>
          <w:noProof w:val="0"/>
        </w:rPr>
      </w:pPr>
      <w:r w:rsidRPr="009B23E5">
        <w:rPr>
          <w:noProof w:val="0"/>
        </w:rPr>
        <w:t>Señalización está dispuesta de acuerdo con los supuestos previstos en la Norma de Señalización de obras. Instrucción 8.3.I.C. y manual de ejemplos de señalización de obras fijas del Ministerio de Fomento</w:t>
      </w:r>
    </w:p>
    <w:p w14:paraId="20BFC3A1" w14:textId="77777777" w:rsidR="001B1FEE" w:rsidRPr="009B23E5" w:rsidRDefault="001B1FEE" w:rsidP="001B1FEE">
      <w:pPr>
        <w:pStyle w:val="Listaconvietas3c"/>
        <w:rPr>
          <w:noProof w:val="0"/>
        </w:rPr>
      </w:pPr>
      <w:r w:rsidRPr="009B23E5">
        <w:rPr>
          <w:noProof w:val="0"/>
        </w:rPr>
        <w:t xml:space="preserve">En el montaje de la junta se siguen las instrucciones del fabricante. </w:t>
      </w:r>
    </w:p>
    <w:p w14:paraId="77C0B527" w14:textId="77777777" w:rsidR="001B1FEE" w:rsidRPr="009B23E5" w:rsidRDefault="001B1FEE" w:rsidP="001B1FEE">
      <w:pPr>
        <w:pStyle w:val="Listaconvietas3c"/>
        <w:numPr>
          <w:ilvl w:val="1"/>
          <w:numId w:val="18"/>
        </w:numPr>
        <w:rPr>
          <w:noProof w:val="0"/>
        </w:rPr>
      </w:pPr>
      <w:r w:rsidRPr="009B23E5">
        <w:rPr>
          <w:noProof w:val="0"/>
        </w:rPr>
        <w:t xml:space="preserve">Control de los ligantes bituminosos usados </w:t>
      </w:r>
      <w:proofErr w:type="gramStart"/>
      <w:r w:rsidRPr="009B23E5">
        <w:rPr>
          <w:noProof w:val="0"/>
        </w:rPr>
        <w:t>de acuerdo al</w:t>
      </w:r>
      <w:proofErr w:type="gramEnd"/>
      <w:r w:rsidRPr="009B23E5">
        <w:rPr>
          <w:noProof w:val="0"/>
        </w:rPr>
        <w:t xml:space="preserve"> tipo de mezcla, temperatura, aplicación, </w:t>
      </w:r>
      <w:proofErr w:type="spellStart"/>
      <w:r w:rsidRPr="009B23E5">
        <w:rPr>
          <w:noProof w:val="0"/>
        </w:rPr>
        <w:t>etc</w:t>
      </w:r>
      <w:proofErr w:type="spellEnd"/>
    </w:p>
    <w:p w14:paraId="36F285D1" w14:textId="77777777" w:rsidR="001B1FEE" w:rsidRPr="009B23E5" w:rsidRDefault="001B1FEE" w:rsidP="001B1FEE">
      <w:pPr>
        <w:pStyle w:val="Listaconvietas3c"/>
        <w:numPr>
          <w:ilvl w:val="1"/>
          <w:numId w:val="18"/>
        </w:numPr>
        <w:rPr>
          <w:noProof w:val="0"/>
        </w:rPr>
      </w:pPr>
      <w:r w:rsidRPr="009B23E5">
        <w:rPr>
          <w:noProof w:val="0"/>
        </w:rPr>
        <w:t>Medición del ancho y profundidad de juntas</w:t>
      </w:r>
    </w:p>
    <w:p w14:paraId="11046517" w14:textId="77777777" w:rsidR="001B1FEE" w:rsidRPr="009B23E5" w:rsidRDefault="001B1FEE" w:rsidP="001B1FEE">
      <w:pPr>
        <w:pStyle w:val="Listaconvietas3c"/>
        <w:numPr>
          <w:ilvl w:val="1"/>
          <w:numId w:val="18"/>
        </w:numPr>
        <w:rPr>
          <w:noProof w:val="0"/>
        </w:rPr>
      </w:pPr>
      <w:r w:rsidRPr="009B23E5">
        <w:rPr>
          <w:noProof w:val="0"/>
        </w:rPr>
        <w:t>Notable elongación elástica, alto coeficiente de dilatación y de ductilidad mecánica.</w:t>
      </w:r>
    </w:p>
    <w:p w14:paraId="70A6E5BD" w14:textId="77777777" w:rsidR="001B1FEE" w:rsidRPr="009B23E5" w:rsidRDefault="001B1FEE" w:rsidP="001B1FEE">
      <w:pPr>
        <w:pStyle w:val="Listaconvietas3c"/>
        <w:numPr>
          <w:ilvl w:val="1"/>
          <w:numId w:val="18"/>
        </w:numPr>
        <w:rPr>
          <w:noProof w:val="0"/>
        </w:rPr>
      </w:pPr>
      <w:r w:rsidRPr="009B23E5">
        <w:rPr>
          <w:noProof w:val="0"/>
        </w:rPr>
        <w:t xml:space="preserve">Temperatura ambiental y de aplicación. </w:t>
      </w:r>
    </w:p>
    <w:p w14:paraId="4DC88150" w14:textId="77777777" w:rsidR="001B1FEE" w:rsidRPr="009B23E5" w:rsidRDefault="001B1FEE" w:rsidP="001B1FEE">
      <w:pPr>
        <w:pStyle w:val="Listaconvietas3c"/>
        <w:rPr>
          <w:noProof w:val="0"/>
        </w:rPr>
      </w:pPr>
      <w:r w:rsidRPr="009B23E5">
        <w:rPr>
          <w:noProof w:val="0"/>
        </w:rPr>
        <w:t xml:space="preserve">Para la resistencia a fatiga se valora: la concepción de los componentes, las uniones, las formas materiales y modo de fabricación de la junta. </w:t>
      </w:r>
    </w:p>
    <w:p w14:paraId="2015CB6E" w14:textId="77777777" w:rsidR="001B1FEE" w:rsidRPr="009B23E5" w:rsidRDefault="001B1FEE" w:rsidP="001B1FEE">
      <w:pPr>
        <w:pStyle w:val="Listaconvietas3c"/>
        <w:rPr>
          <w:noProof w:val="0"/>
        </w:rPr>
      </w:pPr>
      <w:r w:rsidRPr="009B23E5">
        <w:rPr>
          <w:noProof w:val="0"/>
        </w:rPr>
        <w:t xml:space="preserve">En el enrase de la superficie de la junta con el pavimento menor de 1cm. </w:t>
      </w:r>
    </w:p>
    <w:p w14:paraId="7F2A0DFA" w14:textId="77777777" w:rsidR="001B1FEE" w:rsidRPr="009B23E5" w:rsidRDefault="001B1FEE" w:rsidP="001B1FEE">
      <w:pPr>
        <w:pStyle w:val="Listaconvietas3c"/>
        <w:rPr>
          <w:noProof w:val="0"/>
        </w:rPr>
      </w:pPr>
      <w:r w:rsidRPr="009B23E5">
        <w:rPr>
          <w:noProof w:val="0"/>
        </w:rPr>
        <w:t xml:space="preserve">No ejecutar pendientes longitudinales en la zona de juntas ya que distorsiona el enrase como consecuencia de los movimientos horizontales del borde de los tableros. </w:t>
      </w:r>
    </w:p>
    <w:p w14:paraId="0B6739EB" w14:textId="77777777" w:rsidR="001B1FEE" w:rsidRPr="009B23E5" w:rsidRDefault="001B1FEE" w:rsidP="001B1FEE">
      <w:pPr>
        <w:pStyle w:val="Listaconvietas3c"/>
        <w:rPr>
          <w:noProof w:val="0"/>
        </w:rPr>
      </w:pPr>
      <w:r w:rsidRPr="009B23E5">
        <w:rPr>
          <w:noProof w:val="0"/>
        </w:rPr>
        <w:t xml:space="preserve">Evitar elementos sueltos o con articulaciones mecánicas. </w:t>
      </w:r>
    </w:p>
    <w:p w14:paraId="122596DC" w14:textId="77777777" w:rsidR="001B1FEE" w:rsidRPr="009B23E5" w:rsidRDefault="001B1FEE" w:rsidP="001B1FEE">
      <w:pPr>
        <w:pStyle w:val="Ttulo2"/>
      </w:pPr>
      <w:bookmarkStart w:id="1490" w:name="_Toc372882316"/>
      <w:bookmarkStart w:id="1491" w:name="_Toc374875928"/>
      <w:bookmarkStart w:id="1492" w:name="_Toc398853338"/>
      <w:bookmarkStart w:id="1493" w:name="_Toc400741625"/>
      <w:bookmarkStart w:id="1494" w:name="_Toc516570180"/>
      <w:r w:rsidRPr="009B23E5">
        <w:lastRenderedPageBreak/>
        <w:t>69</w:t>
      </w:r>
      <w:r w:rsidRPr="009B23E5">
        <w:rPr>
          <w:highlight w:val="green"/>
        </w:rPr>
        <w:t>4b</w:t>
      </w:r>
      <w:r w:rsidRPr="009B23E5">
        <w:t>.8.-</w:t>
      </w:r>
      <w:r w:rsidRPr="009B23E5">
        <w:tab/>
        <w:t>Tratamiento De No Conformidades</w:t>
      </w:r>
      <w:bookmarkEnd w:id="1490"/>
      <w:bookmarkEnd w:id="1491"/>
      <w:bookmarkEnd w:id="1492"/>
      <w:bookmarkEnd w:id="1493"/>
      <w:bookmarkEnd w:id="1494"/>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852"/>
        <w:gridCol w:w="4926"/>
      </w:tblGrid>
      <w:tr w:rsidR="001B1FEE" w:rsidRPr="009B23E5" w14:paraId="75E04A81" w14:textId="77777777" w:rsidTr="00A5190A">
        <w:trPr>
          <w:trHeight w:val="272"/>
          <w:tblHeader/>
        </w:trPr>
        <w:tc>
          <w:tcPr>
            <w:tcW w:w="0" w:type="auto"/>
            <w:tcBorders>
              <w:top w:val="single" w:sz="4" w:space="0" w:color="auto"/>
              <w:bottom w:val="single" w:sz="4" w:space="0" w:color="auto"/>
            </w:tcBorders>
            <w:shd w:val="clear" w:color="auto" w:fill="BFBFBF"/>
            <w:noWrap/>
            <w:vAlign w:val="center"/>
          </w:tcPr>
          <w:p w14:paraId="47192906" w14:textId="77777777" w:rsidR="001B1FEE" w:rsidRPr="009B23E5" w:rsidRDefault="001B1FEE" w:rsidP="00A5190A">
            <w:pPr>
              <w:pStyle w:val="Tabla1"/>
              <w:rPr>
                <w:sz w:val="20"/>
              </w:rPr>
            </w:pPr>
            <w:r w:rsidRPr="009B23E5">
              <w:rPr>
                <w:sz w:val="20"/>
              </w:rPr>
              <w:t>No Conformidades</w:t>
            </w:r>
          </w:p>
        </w:tc>
        <w:tc>
          <w:tcPr>
            <w:tcW w:w="0" w:type="auto"/>
            <w:tcBorders>
              <w:top w:val="single" w:sz="4" w:space="0" w:color="auto"/>
              <w:bottom w:val="single" w:sz="4" w:space="0" w:color="auto"/>
            </w:tcBorders>
            <w:noWrap/>
            <w:vAlign w:val="center"/>
          </w:tcPr>
          <w:p w14:paraId="2B47A060" w14:textId="77777777" w:rsidR="001B1FEE" w:rsidRPr="009B23E5" w:rsidRDefault="001B1FEE" w:rsidP="00A5190A">
            <w:pPr>
              <w:pStyle w:val="Tabla1"/>
              <w:rPr>
                <w:sz w:val="20"/>
              </w:rPr>
            </w:pPr>
            <w:r w:rsidRPr="009B23E5">
              <w:rPr>
                <w:sz w:val="20"/>
              </w:rPr>
              <w:t>Tratamiento</w:t>
            </w:r>
          </w:p>
        </w:tc>
      </w:tr>
      <w:tr w:rsidR="001B1FEE" w:rsidRPr="009B23E5" w14:paraId="5FC79C53" w14:textId="77777777" w:rsidTr="00720497">
        <w:trPr>
          <w:trHeight w:val="2392"/>
        </w:trPr>
        <w:tc>
          <w:tcPr>
            <w:tcW w:w="0" w:type="auto"/>
            <w:tcBorders>
              <w:top w:val="single" w:sz="4" w:space="0" w:color="auto"/>
              <w:bottom w:val="single" w:sz="4" w:space="0" w:color="auto"/>
            </w:tcBorders>
            <w:noWrap/>
          </w:tcPr>
          <w:p w14:paraId="38972994" w14:textId="77777777" w:rsidR="001B1FEE" w:rsidRPr="009B23E5" w:rsidRDefault="001B1FEE" w:rsidP="00A5190A">
            <w:pPr>
              <w:pStyle w:val="Tabla1"/>
              <w:rPr>
                <w:sz w:val="20"/>
              </w:rPr>
            </w:pPr>
            <w:r w:rsidRPr="009B23E5">
              <w:rPr>
                <w:sz w:val="20"/>
              </w:rPr>
              <w:t>Defectos superficiales</w:t>
            </w:r>
          </w:p>
        </w:tc>
        <w:tc>
          <w:tcPr>
            <w:tcW w:w="0" w:type="auto"/>
            <w:tcBorders>
              <w:top w:val="single" w:sz="4" w:space="0" w:color="auto"/>
              <w:bottom w:val="single" w:sz="4" w:space="0" w:color="auto"/>
            </w:tcBorders>
            <w:noWrap/>
          </w:tcPr>
          <w:p w14:paraId="1A22F034" w14:textId="77777777" w:rsidR="001B1FEE" w:rsidRPr="009B23E5" w:rsidRDefault="001B1FEE" w:rsidP="00A5190A">
            <w:pPr>
              <w:pStyle w:val="Tabla1"/>
              <w:rPr>
                <w:sz w:val="20"/>
              </w:rPr>
            </w:pPr>
            <w:r w:rsidRPr="009B23E5">
              <w:rPr>
                <w:sz w:val="20"/>
              </w:rPr>
              <w:t xml:space="preserve">Serán admisibles oquedades o protuberancias cuyas dimensiones máximas sean inferiores a seis milímetros (6mm) de extensión y un milímetro y medio de profundidad. </w:t>
            </w:r>
          </w:p>
          <w:p w14:paraId="4965C1C6" w14:textId="77777777" w:rsidR="001B1FEE" w:rsidRPr="009B23E5" w:rsidRDefault="001B1FEE" w:rsidP="00A5190A">
            <w:pPr>
              <w:pStyle w:val="Tabla1"/>
              <w:rPr>
                <w:sz w:val="20"/>
              </w:rPr>
            </w:pPr>
            <w:r w:rsidRPr="009B23E5">
              <w:rPr>
                <w:sz w:val="20"/>
              </w:rPr>
              <w:t xml:space="preserve">Se admitirán rebabas en las líneas producidas por los trónqueles de menos de seis milímetros (6mm) de ancho, un milímetro y medio (1.5mm) de profundidad y cincuenta centímetros (50cm) de longitud. </w:t>
            </w:r>
          </w:p>
        </w:tc>
      </w:tr>
      <w:tr w:rsidR="001B1FEE" w:rsidRPr="009B23E5" w14:paraId="74F96002" w14:textId="77777777" w:rsidTr="00720497">
        <w:trPr>
          <w:trHeight w:val="399"/>
        </w:trPr>
        <w:tc>
          <w:tcPr>
            <w:tcW w:w="0" w:type="auto"/>
            <w:tcBorders>
              <w:top w:val="single" w:sz="4" w:space="0" w:color="auto"/>
              <w:bottom w:val="single" w:sz="4" w:space="0" w:color="auto"/>
            </w:tcBorders>
            <w:noWrap/>
          </w:tcPr>
          <w:p w14:paraId="07C4FC5D" w14:textId="77777777" w:rsidR="001B1FEE" w:rsidRPr="009B23E5" w:rsidRDefault="001B1FEE" w:rsidP="00A5190A">
            <w:pPr>
              <w:pStyle w:val="Tabla1"/>
              <w:rPr>
                <w:sz w:val="20"/>
              </w:rPr>
            </w:pPr>
            <w:r w:rsidRPr="009B23E5">
              <w:rPr>
                <w:sz w:val="20"/>
              </w:rPr>
              <w:t>Deterioro del sistema de drenaje</w:t>
            </w:r>
          </w:p>
        </w:tc>
        <w:tc>
          <w:tcPr>
            <w:tcW w:w="0" w:type="auto"/>
            <w:tcBorders>
              <w:top w:val="single" w:sz="4" w:space="0" w:color="auto"/>
              <w:bottom w:val="single" w:sz="4" w:space="0" w:color="auto"/>
            </w:tcBorders>
            <w:noWrap/>
          </w:tcPr>
          <w:p w14:paraId="2B1237F4" w14:textId="77777777" w:rsidR="001B1FEE" w:rsidRPr="009B23E5" w:rsidRDefault="001B1FEE" w:rsidP="00A5190A">
            <w:pPr>
              <w:pStyle w:val="Tabla1"/>
              <w:rPr>
                <w:sz w:val="20"/>
              </w:rPr>
            </w:pPr>
          </w:p>
        </w:tc>
      </w:tr>
      <w:tr w:rsidR="001B1FEE" w:rsidRPr="009B23E5" w14:paraId="6DF55012" w14:textId="77777777" w:rsidTr="00A5190A">
        <w:tc>
          <w:tcPr>
            <w:tcW w:w="0" w:type="auto"/>
            <w:tcBorders>
              <w:top w:val="single" w:sz="4" w:space="0" w:color="auto"/>
              <w:bottom w:val="single" w:sz="4" w:space="0" w:color="auto"/>
            </w:tcBorders>
            <w:noWrap/>
          </w:tcPr>
          <w:p w14:paraId="1DE51ACC" w14:textId="77777777" w:rsidR="001B1FEE" w:rsidRPr="009B23E5" w:rsidRDefault="001B1FEE" w:rsidP="00A5190A">
            <w:pPr>
              <w:pStyle w:val="Tabla1"/>
              <w:rPr>
                <w:sz w:val="20"/>
              </w:rPr>
            </w:pPr>
            <w:r w:rsidRPr="009B23E5">
              <w:rPr>
                <w:sz w:val="20"/>
              </w:rPr>
              <w:t>Separación insuficiente entre los anclajes y el borde del tablero o el muro estribo</w:t>
            </w:r>
          </w:p>
        </w:tc>
        <w:tc>
          <w:tcPr>
            <w:tcW w:w="0" w:type="auto"/>
            <w:tcBorders>
              <w:top w:val="single" w:sz="4" w:space="0" w:color="auto"/>
              <w:bottom w:val="single" w:sz="4" w:space="0" w:color="auto"/>
            </w:tcBorders>
            <w:noWrap/>
          </w:tcPr>
          <w:p w14:paraId="7941D780" w14:textId="77777777" w:rsidR="001B1FEE" w:rsidRPr="009B23E5" w:rsidRDefault="001B1FEE" w:rsidP="00A5190A">
            <w:pPr>
              <w:pStyle w:val="Tabla1"/>
              <w:rPr>
                <w:sz w:val="20"/>
              </w:rPr>
            </w:pPr>
          </w:p>
        </w:tc>
      </w:tr>
      <w:tr w:rsidR="001B1FEE" w:rsidRPr="009B23E5" w14:paraId="6541CD4B" w14:textId="77777777" w:rsidTr="00A5190A">
        <w:tc>
          <w:tcPr>
            <w:tcW w:w="0" w:type="auto"/>
            <w:tcBorders>
              <w:top w:val="single" w:sz="4" w:space="0" w:color="auto"/>
              <w:bottom w:val="single" w:sz="4" w:space="0" w:color="auto"/>
            </w:tcBorders>
            <w:noWrap/>
          </w:tcPr>
          <w:p w14:paraId="770DA511" w14:textId="77777777" w:rsidR="001B1FEE" w:rsidRPr="009B23E5" w:rsidRDefault="001B1FEE" w:rsidP="00A5190A">
            <w:pPr>
              <w:pStyle w:val="Tabla1"/>
              <w:rPr>
                <w:sz w:val="20"/>
              </w:rPr>
            </w:pPr>
            <w:r w:rsidRPr="009B23E5">
              <w:rPr>
                <w:sz w:val="20"/>
              </w:rPr>
              <w:t>Desnivelación entre el firme y la propia junta o entre ambos lados de la junta</w:t>
            </w:r>
          </w:p>
        </w:tc>
        <w:tc>
          <w:tcPr>
            <w:tcW w:w="0" w:type="auto"/>
            <w:tcBorders>
              <w:top w:val="single" w:sz="4" w:space="0" w:color="auto"/>
              <w:bottom w:val="single" w:sz="4" w:space="0" w:color="auto"/>
            </w:tcBorders>
            <w:noWrap/>
          </w:tcPr>
          <w:p w14:paraId="618277FB" w14:textId="77777777" w:rsidR="001B1FEE" w:rsidRPr="009B23E5" w:rsidRDefault="001B1FEE" w:rsidP="00A5190A">
            <w:pPr>
              <w:pStyle w:val="Tabla1"/>
              <w:rPr>
                <w:sz w:val="20"/>
              </w:rPr>
            </w:pPr>
          </w:p>
        </w:tc>
      </w:tr>
      <w:tr w:rsidR="001B1FEE" w:rsidRPr="009B23E5" w14:paraId="56FE6F86" w14:textId="77777777" w:rsidTr="00A5190A">
        <w:tc>
          <w:tcPr>
            <w:tcW w:w="0" w:type="auto"/>
            <w:tcBorders>
              <w:top w:val="single" w:sz="4" w:space="0" w:color="auto"/>
              <w:bottom w:val="single" w:sz="4" w:space="0" w:color="auto"/>
            </w:tcBorders>
            <w:noWrap/>
          </w:tcPr>
          <w:p w14:paraId="286DB2C7" w14:textId="77777777" w:rsidR="001B1FEE" w:rsidRPr="009B23E5" w:rsidRDefault="001B1FEE" w:rsidP="00A5190A">
            <w:pPr>
              <w:pStyle w:val="Tabla1"/>
              <w:rPr>
                <w:sz w:val="20"/>
              </w:rPr>
            </w:pPr>
            <w:r w:rsidRPr="009B23E5">
              <w:rPr>
                <w:sz w:val="20"/>
              </w:rPr>
              <w:t xml:space="preserve">Incorrecto </w:t>
            </w:r>
            <w:proofErr w:type="gramStart"/>
            <w:r w:rsidRPr="009B23E5">
              <w:rPr>
                <w:sz w:val="20"/>
              </w:rPr>
              <w:t>espesor  y</w:t>
            </w:r>
            <w:proofErr w:type="gramEnd"/>
            <w:r w:rsidRPr="009B23E5">
              <w:rPr>
                <w:sz w:val="20"/>
              </w:rPr>
              <w:t xml:space="preserve"> anchura del relleno elástico que ocasiona excesivo hundimiento y abultamiento en los movimientos de apertura y cierre afectando al nivel de comodidad del tráfico</w:t>
            </w:r>
          </w:p>
        </w:tc>
        <w:tc>
          <w:tcPr>
            <w:tcW w:w="0" w:type="auto"/>
            <w:tcBorders>
              <w:top w:val="single" w:sz="4" w:space="0" w:color="auto"/>
              <w:bottom w:val="single" w:sz="4" w:space="0" w:color="auto"/>
            </w:tcBorders>
            <w:noWrap/>
          </w:tcPr>
          <w:p w14:paraId="137051CA" w14:textId="77777777" w:rsidR="001B1FEE" w:rsidRPr="009B23E5" w:rsidRDefault="001B1FEE" w:rsidP="00A5190A">
            <w:pPr>
              <w:pStyle w:val="Tabla1"/>
              <w:rPr>
                <w:sz w:val="20"/>
              </w:rPr>
            </w:pPr>
          </w:p>
        </w:tc>
      </w:tr>
      <w:tr w:rsidR="001B1FEE" w:rsidRPr="009B23E5" w14:paraId="36818334" w14:textId="77777777" w:rsidTr="00A5190A">
        <w:tc>
          <w:tcPr>
            <w:tcW w:w="0" w:type="auto"/>
            <w:tcBorders>
              <w:top w:val="single" w:sz="4" w:space="0" w:color="auto"/>
              <w:bottom w:val="single" w:sz="4" w:space="0" w:color="auto"/>
            </w:tcBorders>
            <w:noWrap/>
          </w:tcPr>
          <w:p w14:paraId="7A0949E8" w14:textId="77777777" w:rsidR="001B1FEE" w:rsidRPr="009B23E5" w:rsidRDefault="001B1FEE" w:rsidP="00A5190A">
            <w:pPr>
              <w:pStyle w:val="Tabla1"/>
              <w:rPr>
                <w:sz w:val="20"/>
              </w:rPr>
            </w:pPr>
            <w:r w:rsidRPr="009B23E5">
              <w:rPr>
                <w:sz w:val="20"/>
              </w:rPr>
              <w:t>Degradación con expulsión de material en las bandas de transición o en pavimento</w:t>
            </w:r>
          </w:p>
        </w:tc>
        <w:tc>
          <w:tcPr>
            <w:tcW w:w="0" w:type="auto"/>
            <w:tcBorders>
              <w:top w:val="single" w:sz="4" w:space="0" w:color="auto"/>
              <w:bottom w:val="single" w:sz="4" w:space="0" w:color="auto"/>
            </w:tcBorders>
            <w:noWrap/>
          </w:tcPr>
          <w:p w14:paraId="51654E81" w14:textId="77777777" w:rsidR="001B1FEE" w:rsidRPr="009B23E5" w:rsidRDefault="001B1FEE" w:rsidP="00A5190A">
            <w:pPr>
              <w:pStyle w:val="Tabla1"/>
              <w:rPr>
                <w:sz w:val="20"/>
              </w:rPr>
            </w:pPr>
          </w:p>
        </w:tc>
      </w:tr>
      <w:tr w:rsidR="001B1FEE" w:rsidRPr="009B23E5" w14:paraId="24C72F10" w14:textId="77777777" w:rsidTr="00A5190A">
        <w:trPr>
          <w:trHeight w:val="1156"/>
        </w:trPr>
        <w:tc>
          <w:tcPr>
            <w:tcW w:w="0" w:type="auto"/>
            <w:noWrap/>
          </w:tcPr>
          <w:p w14:paraId="219341A7" w14:textId="77777777" w:rsidR="001B1FEE" w:rsidRPr="009B23E5" w:rsidRDefault="001B1FEE" w:rsidP="00A5190A">
            <w:pPr>
              <w:pStyle w:val="Tabla1"/>
              <w:rPr>
                <w:sz w:val="20"/>
              </w:rPr>
            </w:pPr>
            <w:r w:rsidRPr="009B23E5">
              <w:rPr>
                <w:sz w:val="20"/>
              </w:rPr>
              <w:t>Colocación de un tipo de junta diferente al definido en el informe.</w:t>
            </w:r>
          </w:p>
        </w:tc>
        <w:tc>
          <w:tcPr>
            <w:tcW w:w="0" w:type="auto"/>
            <w:noWrap/>
          </w:tcPr>
          <w:p w14:paraId="294A5C64" w14:textId="77777777" w:rsidR="001B1FEE" w:rsidRPr="009B23E5" w:rsidRDefault="001B1FEE" w:rsidP="00A5190A">
            <w:pPr>
              <w:pStyle w:val="Tabla1"/>
              <w:rPr>
                <w:sz w:val="20"/>
              </w:rPr>
            </w:pPr>
            <w:r w:rsidRPr="009B23E5">
              <w:rPr>
                <w:sz w:val="20"/>
              </w:rPr>
              <w:t xml:space="preserve">El </w:t>
            </w:r>
            <w:proofErr w:type="gramStart"/>
            <w:r w:rsidRPr="009B23E5">
              <w:rPr>
                <w:sz w:val="20"/>
              </w:rPr>
              <w:t>Director</w:t>
            </w:r>
            <w:proofErr w:type="gramEnd"/>
            <w:r w:rsidRPr="009B23E5">
              <w:rPr>
                <w:sz w:val="20"/>
              </w:rPr>
              <w:t xml:space="preserve"> de Obra exigirá la realización del plano correspondiente a la junta a colocar, recogiendo todos los detalles de colocación y reglaje expuestos </w:t>
            </w:r>
            <w:proofErr w:type="gramStart"/>
            <w:r w:rsidRPr="009B23E5">
              <w:rPr>
                <w:sz w:val="20"/>
              </w:rPr>
              <w:t>anteriormente</w:t>
            </w:r>
            <w:proofErr w:type="gramEnd"/>
            <w:r w:rsidRPr="009B23E5">
              <w:rPr>
                <w:sz w:val="20"/>
              </w:rPr>
              <w:t xml:space="preserve">, revisando </w:t>
            </w:r>
            <w:proofErr w:type="gramStart"/>
            <w:r w:rsidRPr="009B23E5">
              <w:rPr>
                <w:sz w:val="20"/>
              </w:rPr>
              <w:t>especialmente</w:t>
            </w:r>
            <w:proofErr w:type="gramEnd"/>
            <w:r w:rsidRPr="009B23E5">
              <w:rPr>
                <w:sz w:val="20"/>
              </w:rPr>
              <w:t xml:space="preserve"> la estanqueidad, cuando ésta sea necesaria.</w:t>
            </w:r>
          </w:p>
        </w:tc>
      </w:tr>
    </w:tbl>
    <w:p w14:paraId="08653E46" w14:textId="77777777" w:rsidR="001B1FEE" w:rsidRPr="009B23E5" w:rsidRDefault="001B1FEE" w:rsidP="001B1FEE">
      <w:pPr>
        <w:pStyle w:val="Ttulo2"/>
      </w:pPr>
      <w:bookmarkStart w:id="1495" w:name="_Toc372882317"/>
      <w:bookmarkStart w:id="1496" w:name="_Toc374875929"/>
      <w:bookmarkStart w:id="1497" w:name="_Toc398853339"/>
      <w:bookmarkStart w:id="1498" w:name="_Toc400741626"/>
      <w:bookmarkStart w:id="1499" w:name="_Toc516570181"/>
      <w:r w:rsidRPr="009B23E5">
        <w:t>69</w:t>
      </w:r>
      <w:r w:rsidRPr="009B23E5">
        <w:rPr>
          <w:highlight w:val="green"/>
        </w:rPr>
        <w:t>4b</w:t>
      </w:r>
      <w:r w:rsidRPr="009B23E5">
        <w:t>.9.-</w:t>
      </w:r>
      <w:r w:rsidRPr="009B23E5">
        <w:tab/>
        <w:t>Medición Y Abono</w:t>
      </w:r>
      <w:bookmarkEnd w:id="1495"/>
      <w:bookmarkEnd w:id="1496"/>
      <w:bookmarkEnd w:id="1497"/>
      <w:bookmarkEnd w:id="1498"/>
      <w:bookmarkEnd w:id="1499"/>
    </w:p>
    <w:p w14:paraId="2F12C585" w14:textId="77777777" w:rsidR="001B1FEE" w:rsidRPr="009B23E5" w:rsidRDefault="001B1FEE" w:rsidP="001B1FEE">
      <w:bookmarkStart w:id="1500" w:name="_Toc398111487"/>
      <w:bookmarkStart w:id="1501" w:name="_Toc398555816"/>
      <w:r w:rsidRPr="009B23E5">
        <w:t xml:space="preserve">La medición y el abono de la unidad de junta de betún modificado se realizará conforme a las siguientes prescripciones: </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1B1FEE" w:rsidRPr="009B23E5" w14:paraId="04C925AD" w14:textId="77777777" w:rsidTr="00A5190A">
        <w:trPr>
          <w:jc w:val="center"/>
        </w:trPr>
        <w:tc>
          <w:tcPr>
            <w:tcW w:w="0" w:type="auto"/>
            <w:vAlign w:val="center"/>
          </w:tcPr>
          <w:p w14:paraId="7E303ABB" w14:textId="77777777" w:rsidR="001B1FEE" w:rsidRPr="009B23E5" w:rsidRDefault="001B1FEE" w:rsidP="00A5190A">
            <w:pPr>
              <w:pStyle w:val="Tabla1"/>
              <w:rPr>
                <w:b/>
                <w:sz w:val="20"/>
              </w:rPr>
            </w:pPr>
            <w:r w:rsidRPr="009B23E5">
              <w:rPr>
                <w:b/>
                <w:sz w:val="20"/>
              </w:rPr>
              <w:t>Unidad de medida</w:t>
            </w:r>
          </w:p>
        </w:tc>
        <w:tc>
          <w:tcPr>
            <w:tcW w:w="6073" w:type="dxa"/>
            <w:vAlign w:val="center"/>
          </w:tcPr>
          <w:p w14:paraId="1B4A19B6" w14:textId="77777777" w:rsidR="001B1FEE" w:rsidRPr="009B23E5" w:rsidRDefault="00A43B55" w:rsidP="00A5190A">
            <w:pPr>
              <w:pStyle w:val="Tabla1"/>
              <w:rPr>
                <w:sz w:val="20"/>
              </w:rPr>
            </w:pPr>
            <w:r w:rsidRPr="009B23E5">
              <w:rPr>
                <w:sz w:val="20"/>
              </w:rPr>
              <w:t>Metro</w:t>
            </w:r>
            <w:r w:rsidR="001B1FEE" w:rsidRPr="009B23E5">
              <w:rPr>
                <w:sz w:val="20"/>
              </w:rPr>
              <w:t xml:space="preserve"> (m)</w:t>
            </w:r>
            <w:r w:rsidRPr="009B23E5">
              <w:rPr>
                <w:sz w:val="20"/>
              </w:rPr>
              <w:t>.</w:t>
            </w:r>
          </w:p>
        </w:tc>
      </w:tr>
      <w:tr w:rsidR="001B1FEE" w:rsidRPr="009B23E5" w14:paraId="2099C306" w14:textId="77777777" w:rsidTr="00A5190A">
        <w:trPr>
          <w:jc w:val="center"/>
        </w:trPr>
        <w:tc>
          <w:tcPr>
            <w:tcW w:w="0" w:type="auto"/>
            <w:vAlign w:val="center"/>
          </w:tcPr>
          <w:p w14:paraId="33B7070F" w14:textId="77777777" w:rsidR="001B1FEE" w:rsidRPr="009B23E5" w:rsidRDefault="001B1FEE" w:rsidP="00A5190A">
            <w:pPr>
              <w:pStyle w:val="Tabla1"/>
              <w:rPr>
                <w:b/>
                <w:sz w:val="20"/>
              </w:rPr>
            </w:pPr>
            <w:r w:rsidRPr="009B23E5">
              <w:rPr>
                <w:b/>
                <w:sz w:val="20"/>
              </w:rPr>
              <w:t>Grado de precisión</w:t>
            </w:r>
          </w:p>
        </w:tc>
        <w:tc>
          <w:tcPr>
            <w:tcW w:w="6073" w:type="dxa"/>
            <w:vAlign w:val="center"/>
          </w:tcPr>
          <w:p w14:paraId="0F96A08C" w14:textId="77777777" w:rsidR="001B1FEE" w:rsidRPr="009B23E5" w:rsidRDefault="001B1FEE" w:rsidP="00A5190A">
            <w:pPr>
              <w:pStyle w:val="Tabla1"/>
              <w:rPr>
                <w:sz w:val="20"/>
              </w:rPr>
            </w:pPr>
            <w:r w:rsidRPr="009B23E5">
              <w:rPr>
                <w:sz w:val="20"/>
              </w:rPr>
              <w:t>Dos decimales</w:t>
            </w:r>
          </w:p>
        </w:tc>
      </w:tr>
      <w:tr w:rsidR="001B1FEE" w:rsidRPr="009B23E5" w14:paraId="494024A9" w14:textId="77777777" w:rsidTr="00A5190A">
        <w:trPr>
          <w:jc w:val="center"/>
        </w:trPr>
        <w:tc>
          <w:tcPr>
            <w:tcW w:w="0" w:type="auto"/>
            <w:vAlign w:val="center"/>
          </w:tcPr>
          <w:p w14:paraId="45DB7E71" w14:textId="77777777" w:rsidR="001B1FEE" w:rsidRPr="009B23E5" w:rsidRDefault="001B1FEE" w:rsidP="00A5190A">
            <w:pPr>
              <w:pStyle w:val="Tabla1"/>
              <w:rPr>
                <w:b/>
                <w:sz w:val="20"/>
              </w:rPr>
            </w:pPr>
            <w:r w:rsidRPr="009B23E5">
              <w:rPr>
                <w:b/>
                <w:sz w:val="20"/>
              </w:rPr>
              <w:t>Forma de medición</w:t>
            </w:r>
          </w:p>
        </w:tc>
        <w:tc>
          <w:tcPr>
            <w:tcW w:w="6073" w:type="dxa"/>
            <w:vAlign w:val="center"/>
          </w:tcPr>
          <w:p w14:paraId="108E96E9" w14:textId="77777777" w:rsidR="001B1FEE" w:rsidRPr="009B23E5" w:rsidRDefault="001B1FEE" w:rsidP="00A5190A">
            <w:pPr>
              <w:pStyle w:val="Tabla1"/>
              <w:rPr>
                <w:sz w:val="20"/>
              </w:rPr>
            </w:pPr>
            <w:r w:rsidRPr="009B23E5">
              <w:rPr>
                <w:sz w:val="20"/>
              </w:rPr>
              <w:t>Medición de longitud realmente colocada en obra</w:t>
            </w:r>
            <w:r w:rsidR="00A43B55" w:rsidRPr="009B23E5">
              <w:rPr>
                <w:sz w:val="20"/>
              </w:rPr>
              <w:t>.</w:t>
            </w:r>
          </w:p>
        </w:tc>
      </w:tr>
      <w:tr w:rsidR="001B1FEE" w:rsidRPr="009B23E5" w14:paraId="73EEB751" w14:textId="77777777" w:rsidTr="00A5190A">
        <w:trPr>
          <w:jc w:val="center"/>
        </w:trPr>
        <w:tc>
          <w:tcPr>
            <w:tcW w:w="0" w:type="auto"/>
            <w:vAlign w:val="center"/>
          </w:tcPr>
          <w:p w14:paraId="3CCB5431" w14:textId="77777777" w:rsidR="001B1FEE" w:rsidRPr="009B23E5" w:rsidRDefault="001B1FEE" w:rsidP="00A5190A">
            <w:pPr>
              <w:pStyle w:val="Tabla1"/>
              <w:rPr>
                <w:b/>
                <w:sz w:val="20"/>
              </w:rPr>
            </w:pPr>
            <w:r w:rsidRPr="009B23E5">
              <w:rPr>
                <w:b/>
                <w:sz w:val="20"/>
              </w:rPr>
              <w:t>Abono</w:t>
            </w:r>
          </w:p>
        </w:tc>
        <w:tc>
          <w:tcPr>
            <w:tcW w:w="6073" w:type="dxa"/>
            <w:vAlign w:val="center"/>
          </w:tcPr>
          <w:p w14:paraId="5F69ABBF" w14:textId="77777777" w:rsidR="001B1FEE" w:rsidRPr="009B23E5" w:rsidRDefault="001B1FEE" w:rsidP="00A5190A">
            <w:pPr>
              <w:pStyle w:val="Tabla1"/>
              <w:rPr>
                <w:sz w:val="20"/>
              </w:rPr>
            </w:pPr>
            <w:r w:rsidRPr="009B23E5">
              <w:rPr>
                <w:sz w:val="20"/>
              </w:rPr>
              <w:t>Se efectuará cuando se realice la aceptación</w:t>
            </w:r>
            <w:r w:rsidR="00A43B55" w:rsidRPr="009B23E5">
              <w:rPr>
                <w:sz w:val="20"/>
              </w:rPr>
              <w:t>.</w:t>
            </w:r>
          </w:p>
        </w:tc>
      </w:tr>
      <w:tr w:rsidR="001B1FEE" w:rsidRPr="009B23E5" w14:paraId="094A68C1" w14:textId="77777777" w:rsidTr="00A5190A">
        <w:trPr>
          <w:jc w:val="center"/>
        </w:trPr>
        <w:tc>
          <w:tcPr>
            <w:tcW w:w="0" w:type="auto"/>
            <w:vAlign w:val="center"/>
          </w:tcPr>
          <w:p w14:paraId="27FBA513" w14:textId="77777777" w:rsidR="001B1FEE" w:rsidRPr="009B23E5" w:rsidRDefault="001B1FEE" w:rsidP="00A5190A">
            <w:pPr>
              <w:pStyle w:val="Tabla1"/>
              <w:rPr>
                <w:b/>
                <w:sz w:val="20"/>
              </w:rPr>
            </w:pPr>
            <w:r w:rsidRPr="009B23E5">
              <w:rPr>
                <w:b/>
                <w:sz w:val="20"/>
              </w:rPr>
              <w:t>Criterios complementarios</w:t>
            </w:r>
          </w:p>
        </w:tc>
        <w:tc>
          <w:tcPr>
            <w:tcW w:w="6073" w:type="dxa"/>
            <w:vAlign w:val="center"/>
          </w:tcPr>
          <w:p w14:paraId="7BF88D1C" w14:textId="77777777" w:rsidR="001B1FEE" w:rsidRPr="009B23E5" w:rsidRDefault="001B1FEE" w:rsidP="00A5190A">
            <w:pPr>
              <w:pStyle w:val="Tabla1"/>
              <w:rPr>
                <w:sz w:val="20"/>
              </w:rPr>
            </w:pPr>
            <w:r w:rsidRPr="009B23E5">
              <w:rPr>
                <w:sz w:val="20"/>
              </w:rPr>
              <w:t>El precio incluye materiales, transporte y colocación además de todas las operaciones y medios auxiliares necesarios para la correcta ejecución, incluso corte de pavimento y limpieza previa a la reposición.</w:t>
            </w:r>
          </w:p>
        </w:tc>
      </w:tr>
    </w:tbl>
    <w:p w14:paraId="06A17814" w14:textId="77777777" w:rsidR="00A5190A" w:rsidRPr="009B23E5" w:rsidRDefault="00A5190A">
      <w:pPr>
        <w:spacing w:before="360" w:after="240"/>
        <w:ind w:firstLine="0"/>
        <w:jc w:val="left"/>
        <w:rPr>
          <w:rFonts w:cs="Arial"/>
          <w:sz w:val="32"/>
          <w:highlight w:val="yellow"/>
        </w:rPr>
      </w:pPr>
      <w:bookmarkStart w:id="1502" w:name="_Toc399509119"/>
      <w:bookmarkStart w:id="1503" w:name="_Toc400741612"/>
      <w:bookmarkEnd w:id="1500"/>
      <w:bookmarkEnd w:id="1501"/>
      <w:r w:rsidRPr="009B23E5">
        <w:rPr>
          <w:highlight w:val="yellow"/>
        </w:rPr>
        <w:br w:type="page"/>
      </w:r>
    </w:p>
    <w:p w14:paraId="7B884113" w14:textId="77777777" w:rsidR="007F2AD8" w:rsidRPr="00445D69" w:rsidRDefault="007F2AD8" w:rsidP="007F2AD8">
      <w:pPr>
        <w:pStyle w:val="Ttulo1"/>
        <w:rPr>
          <w:highlight w:val="yellow"/>
          <w:lang w:val="es-ES"/>
        </w:rPr>
      </w:pPr>
      <w:bookmarkStart w:id="1504" w:name="_Toc516570182"/>
      <w:bookmarkStart w:id="1505" w:name="_Toc436810749"/>
      <w:bookmarkStart w:id="1506" w:name="_Toc462759273"/>
      <w:r w:rsidRPr="00445D69">
        <w:rPr>
          <w:highlight w:val="yellow"/>
          <w:lang w:val="es-ES"/>
        </w:rPr>
        <w:lastRenderedPageBreak/>
        <w:t>Artículo 694c.- Junta bajo acera</w:t>
      </w:r>
      <w:r>
        <w:rPr>
          <w:highlight w:val="yellow"/>
          <w:lang w:val="es-ES"/>
        </w:rPr>
        <w:t xml:space="preserve"> (ver pliego la paz)</w:t>
      </w:r>
      <w:bookmarkEnd w:id="1504"/>
    </w:p>
    <w:p w14:paraId="35355D61" w14:textId="77777777" w:rsidR="007F2AD8" w:rsidRPr="00445D69" w:rsidRDefault="007F2AD8" w:rsidP="007F2AD8">
      <w:pPr>
        <w:pStyle w:val="Ttulo2"/>
        <w:rPr>
          <w:highlight w:val="yellow"/>
        </w:rPr>
      </w:pPr>
      <w:bookmarkStart w:id="1507" w:name="_Toc516570183"/>
      <w:r w:rsidRPr="00445D69">
        <w:rPr>
          <w:highlight w:val="yellow"/>
        </w:rPr>
        <w:t>694b.1.-</w:t>
      </w:r>
      <w:r w:rsidRPr="00445D69">
        <w:rPr>
          <w:highlight w:val="yellow"/>
        </w:rPr>
        <w:tab/>
        <w:t>Aplicación</w:t>
      </w:r>
      <w:bookmarkEnd w:id="1507"/>
    </w:p>
    <w:p w14:paraId="5B4C263B" w14:textId="77777777" w:rsidR="007F2AD8" w:rsidRPr="00445D69" w:rsidRDefault="007F2AD8" w:rsidP="007F2AD8">
      <w:pPr>
        <w:rPr>
          <w:highlight w:val="yellow"/>
        </w:rPr>
      </w:pPr>
      <w:r w:rsidRPr="00445D69">
        <w:rPr>
          <w:highlight w:val="yellow"/>
        </w:rPr>
        <w:t xml:space="preserve">Las prescripciones de este artículo </w:t>
      </w:r>
      <w:proofErr w:type="gramStart"/>
      <w:r w:rsidRPr="00445D69">
        <w:rPr>
          <w:highlight w:val="yellow"/>
        </w:rPr>
        <w:t>son de aplicación</w:t>
      </w:r>
      <w:proofErr w:type="gramEnd"/>
      <w:r w:rsidRPr="00445D69">
        <w:rPr>
          <w:highlight w:val="yellow"/>
        </w:rPr>
        <w:t xml:space="preserve"> a la unidad de obra siguiente:</w:t>
      </w:r>
    </w:p>
    <w:p w14:paraId="13639707" w14:textId="77777777" w:rsidR="007F2AD8" w:rsidRPr="00445D69" w:rsidRDefault="007F2AD8" w:rsidP="007F2AD8">
      <w:pPr>
        <w:pStyle w:val="LCAUnidaddeobra"/>
        <w:rPr>
          <w:highlight w:val="yellow"/>
        </w:rPr>
      </w:pPr>
      <w:r w:rsidRPr="00445D69">
        <w:rPr>
          <w:highlight w:val="yellow"/>
        </w:rPr>
        <w:t>C0311</w:t>
      </w:r>
      <w:r w:rsidRPr="00445D69">
        <w:rPr>
          <w:highlight w:val="yellow"/>
        </w:rPr>
        <w:tab/>
        <w:t>m</w:t>
      </w:r>
      <w:r w:rsidRPr="00445D69">
        <w:rPr>
          <w:highlight w:val="yellow"/>
        </w:rPr>
        <w:tab/>
        <w:t xml:space="preserve">Suministro y colocación de banda elástica de recogida de agua, incluso impermeabilización de la superficie del tablero en banda de posicionado de junta, preparación y limpieza de la </w:t>
      </w:r>
      <w:proofErr w:type="gramStart"/>
      <w:r w:rsidRPr="00445D69">
        <w:rPr>
          <w:highlight w:val="yellow"/>
        </w:rPr>
        <w:t>superficie  y</w:t>
      </w:r>
      <w:proofErr w:type="gramEnd"/>
      <w:r w:rsidRPr="00445D69">
        <w:rPr>
          <w:highlight w:val="yellow"/>
        </w:rPr>
        <w:t xml:space="preserve"> material y medios auxiliares. Totalmente terminada.</w:t>
      </w:r>
    </w:p>
    <w:p w14:paraId="6EA5A91A" w14:textId="77777777" w:rsidR="007F2AD8" w:rsidRDefault="007F2AD8" w:rsidP="007F2AD8">
      <w:pPr>
        <w:pStyle w:val="Listaconvietas3c"/>
        <w:ind w:firstLine="709"/>
        <w:rPr>
          <w:strike/>
          <w:noProof w:val="0"/>
          <w:color w:val="FF0000"/>
          <w:highlight w:val="cyan"/>
        </w:rPr>
      </w:pPr>
    </w:p>
    <w:p w14:paraId="6455482C" w14:textId="77777777" w:rsidR="007F2AD8" w:rsidRPr="00445D69" w:rsidRDefault="007F2AD8" w:rsidP="007F2AD8">
      <w:pPr>
        <w:pStyle w:val="Listaconvietas3c"/>
        <w:ind w:firstLine="709"/>
        <w:rPr>
          <w:noProof w:val="0"/>
        </w:rPr>
      </w:pPr>
      <w:r w:rsidRPr="00445D69">
        <w:rPr>
          <w:noProof w:val="0"/>
        </w:rPr>
        <w:t xml:space="preserve">La unidad de junta de acera con banda elástica </w:t>
      </w:r>
      <w:proofErr w:type="gramStart"/>
      <w:r w:rsidRPr="00445D69">
        <w:rPr>
          <w:noProof w:val="0"/>
        </w:rPr>
        <w:t>es de aplicación</w:t>
      </w:r>
      <w:proofErr w:type="gramEnd"/>
      <w:r w:rsidRPr="00445D69">
        <w:rPr>
          <w:noProof w:val="0"/>
        </w:rPr>
        <w:t xml:space="preserve"> en la materialización de la prolongación de la junta </w:t>
      </w:r>
      <w:proofErr w:type="spellStart"/>
      <w:r w:rsidRPr="00445D69">
        <w:rPr>
          <w:noProof w:val="0"/>
        </w:rPr>
        <w:t>elastomérica</w:t>
      </w:r>
      <w:proofErr w:type="spellEnd"/>
      <w:r w:rsidRPr="00445D69">
        <w:rPr>
          <w:noProof w:val="0"/>
        </w:rPr>
        <w:t xml:space="preserve"> de la calzada en la zona de acera. Está constituida por un perfil de caucho comprimido que permite el movimiento de la junta, pero no las filtraciones de agua.</w:t>
      </w:r>
    </w:p>
    <w:p w14:paraId="36BEB865" w14:textId="77777777" w:rsidR="007F2AD8" w:rsidRPr="00445D69" w:rsidRDefault="007F2AD8" w:rsidP="007F2AD8">
      <w:pPr>
        <w:pStyle w:val="Ttulo2"/>
      </w:pPr>
      <w:bookmarkStart w:id="1508" w:name="_Toc516570184"/>
      <w:r w:rsidRPr="00445D69">
        <w:t>694a.2.-</w:t>
      </w:r>
      <w:r w:rsidRPr="00445D69">
        <w:tab/>
        <w:t>Materiales</w:t>
      </w:r>
      <w:bookmarkEnd w:id="1508"/>
    </w:p>
    <w:p w14:paraId="4DB4D08F" w14:textId="77777777" w:rsidR="007F2AD8" w:rsidRDefault="007F2AD8" w:rsidP="007F2AD8">
      <w:r w:rsidRPr="00445D69">
        <w:t xml:space="preserve">Las juntas de </w:t>
      </w:r>
      <w:r>
        <w:t xml:space="preserve">acera se materializarán mediante perfil de material </w:t>
      </w:r>
      <w:proofErr w:type="spellStart"/>
      <w:r>
        <w:t>elastomérico</w:t>
      </w:r>
      <w:proofErr w:type="spellEnd"/>
      <w:r>
        <w:t xml:space="preserve"> preformado, especialmente diseñado para el sellado de juntas de contracción y dilatación, capaz de soportar cargas dinámicas hasta un 100% de su tamaño original y al mismo tiempo mantener estanqueidad bajo presiones hidráulicas elevadas.</w:t>
      </w:r>
    </w:p>
    <w:p w14:paraId="2CB1DDEF" w14:textId="77777777" w:rsidR="007F2AD8" w:rsidRDefault="007F2AD8" w:rsidP="007F2AD8">
      <w:r>
        <w:t>El sistema estará constituido por tres elementos esenciales:</w:t>
      </w:r>
    </w:p>
    <w:p w14:paraId="3E9BE773" w14:textId="77777777" w:rsidR="007F2AD8" w:rsidRDefault="007F2AD8" w:rsidP="00582555">
      <w:pPr>
        <w:pStyle w:val="Prrafodelista"/>
        <w:numPr>
          <w:ilvl w:val="0"/>
          <w:numId w:val="168"/>
        </w:numPr>
      </w:pPr>
      <w:r>
        <w:t>Perfil preformado de neopreno</w:t>
      </w:r>
    </w:p>
    <w:p w14:paraId="7E0B0782" w14:textId="77777777" w:rsidR="007F2AD8" w:rsidRDefault="007F2AD8" w:rsidP="00582555">
      <w:pPr>
        <w:pStyle w:val="Prrafodelista"/>
        <w:numPr>
          <w:ilvl w:val="0"/>
          <w:numId w:val="168"/>
        </w:numPr>
      </w:pPr>
      <w:r>
        <w:t xml:space="preserve">Adhesivo </w:t>
      </w:r>
      <w:proofErr w:type="spellStart"/>
      <w:r>
        <w:t>epoxídico</w:t>
      </w:r>
      <w:proofErr w:type="spellEnd"/>
      <w:r>
        <w:t xml:space="preserve"> de dos componentes</w:t>
      </w:r>
    </w:p>
    <w:p w14:paraId="082BF32D" w14:textId="77777777" w:rsidR="007F2AD8" w:rsidRPr="00445D69" w:rsidRDefault="007F2AD8" w:rsidP="00582555">
      <w:pPr>
        <w:pStyle w:val="Prrafodelista"/>
        <w:numPr>
          <w:ilvl w:val="0"/>
          <w:numId w:val="168"/>
        </w:numPr>
      </w:pPr>
      <w:r>
        <w:t>Sistema de presurización del perfil durante el periodo de curado</w:t>
      </w:r>
    </w:p>
    <w:p w14:paraId="191CBD06" w14:textId="77777777" w:rsidR="007F2AD8" w:rsidRPr="009338F6" w:rsidRDefault="007F2AD8" w:rsidP="007F2AD8">
      <w:r w:rsidRPr="00445D69">
        <w:t xml:space="preserve">A igualdad de características se estimará su elección en base al grado de impermeabilidad ofrecidos por </w:t>
      </w:r>
      <w:r w:rsidRPr="009338F6">
        <w:t>las juntas.</w:t>
      </w:r>
    </w:p>
    <w:p w14:paraId="7E8C4114" w14:textId="77777777" w:rsidR="007F2AD8" w:rsidRPr="009338F6" w:rsidRDefault="007F2AD8" w:rsidP="007F2AD8">
      <w:r w:rsidRPr="009338F6">
        <w:t xml:space="preserve">En esta unidad también se incluye el uso de una banda elástica TPE, tipo </w:t>
      </w:r>
      <w:proofErr w:type="spellStart"/>
      <w:r w:rsidRPr="009338F6">
        <w:t>Mapeband</w:t>
      </w:r>
      <w:proofErr w:type="spellEnd"/>
      <w:r w:rsidRPr="009338F6">
        <w:t xml:space="preserve"> TPE o similar. Estas son las siglas de Poliolefinas </w:t>
      </w:r>
      <w:proofErr w:type="spellStart"/>
      <w:r w:rsidRPr="009338F6">
        <w:t>Elastoméricas</w:t>
      </w:r>
      <w:proofErr w:type="spellEnd"/>
      <w:r w:rsidRPr="009338F6">
        <w:t xml:space="preserve"> Termoplásticas, que es la denominación de un grupo específico de poliolefinas que combinan las propiedades de la tecnología de los polímeros termoplásticos y los sintéticos. </w:t>
      </w:r>
    </w:p>
    <w:p w14:paraId="65A99B6B" w14:textId="77777777" w:rsidR="007F2AD8" w:rsidRPr="009338F6" w:rsidRDefault="007F2AD8" w:rsidP="007F2AD8">
      <w:pPr>
        <w:pStyle w:val="Listaconvietas3c"/>
        <w:ind w:firstLine="709"/>
        <w:rPr>
          <w:noProof w:val="0"/>
        </w:rPr>
      </w:pPr>
      <w:r w:rsidRPr="009338F6">
        <w:rPr>
          <w:noProof w:val="0"/>
        </w:rPr>
        <w:t xml:space="preserve">Entre dichas propiedades se encuentra la capacidad de ser “soldado en frío” mediante adhesivos de contacto, tipo </w:t>
      </w:r>
      <w:proofErr w:type="spellStart"/>
      <w:r w:rsidRPr="009338F6">
        <w:rPr>
          <w:noProof w:val="0"/>
        </w:rPr>
        <w:t>Adesilex</w:t>
      </w:r>
      <w:proofErr w:type="spellEnd"/>
      <w:r w:rsidRPr="009338F6">
        <w:rPr>
          <w:noProof w:val="0"/>
        </w:rPr>
        <w:t xml:space="preserve"> o similar, que permiten </w:t>
      </w:r>
      <w:r w:rsidRPr="009338F6">
        <w:rPr>
          <w:noProof w:val="0"/>
        </w:rPr>
        <w:t>la realización de solapes de forma ágil entre bandas o en las uniones con piezas especiales.</w:t>
      </w:r>
    </w:p>
    <w:p w14:paraId="36BC3B27" w14:textId="77777777" w:rsidR="007F2AD8" w:rsidRPr="009338F6" w:rsidRDefault="007F2AD8" w:rsidP="007F2AD8">
      <w:pPr>
        <w:pStyle w:val="Listaconvietas3c"/>
        <w:ind w:firstLine="709"/>
        <w:rPr>
          <w:noProof w:val="0"/>
        </w:rPr>
      </w:pPr>
      <w:r w:rsidRPr="009338F6">
        <w:rPr>
          <w:noProof w:val="0"/>
        </w:rPr>
        <w:t>Además, proporciona las siguientes capacidades:</w:t>
      </w:r>
    </w:p>
    <w:p w14:paraId="6E36147E" w14:textId="77777777" w:rsidR="007F2AD8" w:rsidRPr="009338F6" w:rsidRDefault="007F2AD8" w:rsidP="007F2AD8">
      <w:pPr>
        <w:pStyle w:val="Listaconvietas3c"/>
        <w:numPr>
          <w:ilvl w:val="0"/>
          <w:numId w:val="101"/>
        </w:numPr>
        <w:rPr>
          <w:noProof w:val="0"/>
        </w:rPr>
      </w:pPr>
      <w:r w:rsidRPr="009338F6">
        <w:rPr>
          <w:noProof w:val="0"/>
        </w:rPr>
        <w:t>Permanece flexible en todo momento aún a bajas temperaturas.</w:t>
      </w:r>
    </w:p>
    <w:p w14:paraId="2BBD10FF" w14:textId="77777777" w:rsidR="007F2AD8" w:rsidRPr="009338F6" w:rsidRDefault="007F2AD8" w:rsidP="007F2AD8">
      <w:pPr>
        <w:pStyle w:val="Listaconvietas3c"/>
        <w:numPr>
          <w:ilvl w:val="0"/>
          <w:numId w:val="101"/>
        </w:numPr>
        <w:rPr>
          <w:noProof w:val="0"/>
        </w:rPr>
      </w:pPr>
      <w:r w:rsidRPr="009338F6">
        <w:rPr>
          <w:noProof w:val="0"/>
        </w:rPr>
        <w:t>Proporciona una gran durabilidad bajo exposición a rayos UV.</w:t>
      </w:r>
    </w:p>
    <w:p w14:paraId="0F41DDC8" w14:textId="77777777" w:rsidR="007F2AD8" w:rsidRPr="009338F6" w:rsidRDefault="007F2AD8" w:rsidP="007F2AD8">
      <w:pPr>
        <w:pStyle w:val="Listaconvietas3c"/>
        <w:numPr>
          <w:ilvl w:val="0"/>
          <w:numId w:val="101"/>
        </w:numPr>
        <w:rPr>
          <w:noProof w:val="0"/>
        </w:rPr>
      </w:pPr>
      <w:r w:rsidRPr="009338F6">
        <w:rPr>
          <w:noProof w:val="0"/>
        </w:rPr>
        <w:t>Excelente resistencia a los álcalis, al alquitrán, a la lavandina diluida y a las soluciones medianamente ácidas y salinas.</w:t>
      </w:r>
    </w:p>
    <w:p w14:paraId="6CE5FEA5" w14:textId="77777777" w:rsidR="007F2AD8" w:rsidRPr="009338F6" w:rsidRDefault="007F2AD8" w:rsidP="007F2AD8">
      <w:pPr>
        <w:pStyle w:val="Listaconvietas3c"/>
        <w:numPr>
          <w:ilvl w:val="0"/>
          <w:numId w:val="101"/>
        </w:numPr>
        <w:rPr>
          <w:noProof w:val="0"/>
        </w:rPr>
      </w:pPr>
      <w:r w:rsidRPr="009338F6">
        <w:rPr>
          <w:noProof w:val="0"/>
        </w:rPr>
        <w:t>Es excelente ya que asegura la impermeabilización sobre juntas y grietas que puedan mostrar movimiento de hasta 5,5 mm (7/32").</w:t>
      </w:r>
    </w:p>
    <w:p w14:paraId="4E66FA99" w14:textId="77777777" w:rsidR="007F2AD8" w:rsidRPr="009338F6" w:rsidRDefault="007F2AD8" w:rsidP="007F2AD8">
      <w:pPr>
        <w:pStyle w:val="Listaconvietas3c"/>
        <w:numPr>
          <w:ilvl w:val="0"/>
          <w:numId w:val="101"/>
        </w:numPr>
        <w:rPr>
          <w:noProof w:val="0"/>
        </w:rPr>
      </w:pPr>
      <w:r w:rsidRPr="009338F6">
        <w:rPr>
          <w:noProof w:val="0"/>
        </w:rPr>
        <w:t xml:space="preserve">De fácil instalación y compatible con </w:t>
      </w:r>
      <w:proofErr w:type="spellStart"/>
      <w:r w:rsidRPr="009338F6">
        <w:rPr>
          <w:noProof w:val="0"/>
        </w:rPr>
        <w:t>Mapelastic</w:t>
      </w:r>
      <w:proofErr w:type="spellEnd"/>
      <w:r w:rsidRPr="009338F6">
        <w:rPr>
          <w:noProof w:val="0"/>
        </w:rPr>
        <w:t>™ así como también con sistemas de membranas impermeabilizantes a base de epoxi.</w:t>
      </w:r>
    </w:p>
    <w:p w14:paraId="5FA8A6C2" w14:textId="77777777" w:rsidR="007F2AD8" w:rsidRPr="009338F6" w:rsidRDefault="007F2AD8" w:rsidP="007F2AD8">
      <w:r w:rsidRPr="009338F6">
        <w:t>Propiedades de rendimiento del producto:</w:t>
      </w:r>
    </w:p>
    <w:p w14:paraId="64123EE2" w14:textId="77777777" w:rsidR="007F2AD8" w:rsidRPr="009338F6" w:rsidRDefault="007F2AD8" w:rsidP="007F2AD8">
      <w:pPr>
        <w:ind w:firstLine="0"/>
        <w:jc w:val="center"/>
      </w:pPr>
      <w:r w:rsidRPr="009338F6">
        <w:rPr>
          <w:noProof/>
        </w:rPr>
        <w:drawing>
          <wp:inline distT="0" distB="0" distL="0" distR="0" wp14:anchorId="4ED10CA9" wp14:editId="44DF912D">
            <wp:extent cx="4544638" cy="2839028"/>
            <wp:effectExtent l="19050" t="0" r="8312" b="0"/>
            <wp:docPr id="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4545526" cy="2839583"/>
                    </a:xfrm>
                    <a:prstGeom prst="rect">
                      <a:avLst/>
                    </a:prstGeom>
                    <a:noFill/>
                    <a:ln w="9525">
                      <a:noFill/>
                      <a:miter lim="800000"/>
                      <a:headEnd/>
                      <a:tailEnd/>
                    </a:ln>
                  </pic:spPr>
                </pic:pic>
              </a:graphicData>
            </a:graphic>
          </wp:inline>
        </w:drawing>
      </w:r>
    </w:p>
    <w:p w14:paraId="2B035F36" w14:textId="77777777" w:rsidR="007F2AD8" w:rsidRPr="009338F6" w:rsidRDefault="007F2AD8" w:rsidP="007F2AD8">
      <w:pPr>
        <w:ind w:firstLine="0"/>
        <w:jc w:val="center"/>
      </w:pPr>
    </w:p>
    <w:p w14:paraId="3B685ECD" w14:textId="77777777" w:rsidR="007F2AD8" w:rsidRPr="009338F6" w:rsidRDefault="007F2AD8" w:rsidP="007F2AD8">
      <w:pPr>
        <w:pStyle w:val="Ttulo2"/>
      </w:pPr>
      <w:bookmarkStart w:id="1509" w:name="_Toc516570185"/>
      <w:r w:rsidRPr="009338F6">
        <w:t>694a.3.-</w:t>
      </w:r>
      <w:r w:rsidRPr="009338F6">
        <w:tab/>
        <w:t>Ejecución de las obras</w:t>
      </w:r>
      <w:bookmarkEnd w:id="1509"/>
    </w:p>
    <w:p w14:paraId="2E09C38D" w14:textId="77777777" w:rsidR="007F2AD8" w:rsidRPr="009338F6" w:rsidRDefault="007F2AD8" w:rsidP="007F2AD8">
      <w:pPr>
        <w:rPr>
          <w:szCs w:val="22"/>
        </w:rPr>
      </w:pPr>
      <w:r w:rsidRPr="009338F6">
        <w:t xml:space="preserve">En todo caso se ejecutará siguiendo las prescripciones establecidas por el fabricante de los productos a utilizar aprobadas por el </w:t>
      </w:r>
      <w:proofErr w:type="gramStart"/>
      <w:r w:rsidRPr="009338F6">
        <w:t>Director</w:t>
      </w:r>
      <w:proofErr w:type="gramEnd"/>
      <w:r w:rsidRPr="009338F6">
        <w:t xml:space="preserve"> de obra.</w:t>
      </w:r>
    </w:p>
    <w:p w14:paraId="479FD356" w14:textId="77777777" w:rsidR="007F2AD8" w:rsidRDefault="007F2AD8" w:rsidP="007F2AD8">
      <w:r w:rsidRPr="009338F6">
        <w:t>La ejecución de la unidad de obra comprende las operaciones siguientes:</w:t>
      </w:r>
    </w:p>
    <w:p w14:paraId="597B5F49" w14:textId="77777777" w:rsidR="007F2AD8" w:rsidRPr="009B23E5" w:rsidRDefault="007F2AD8" w:rsidP="00582555">
      <w:pPr>
        <w:pStyle w:val="Prrafodelista"/>
        <w:numPr>
          <w:ilvl w:val="0"/>
          <w:numId w:val="169"/>
        </w:numPr>
        <w:contextualSpacing w:val="0"/>
        <w:rPr>
          <w:rFonts w:cs="Arial"/>
          <w:b/>
          <w:i/>
          <w:szCs w:val="24"/>
        </w:rPr>
      </w:pPr>
      <w:r w:rsidRPr="009B23E5">
        <w:rPr>
          <w:rFonts w:cs="Arial"/>
          <w:b/>
          <w:i/>
          <w:szCs w:val="24"/>
        </w:rPr>
        <w:lastRenderedPageBreak/>
        <w:t>Estudio del rango de movimientos admisibles: Verificación de la idoneidad de la tipología de la junta.</w:t>
      </w:r>
    </w:p>
    <w:p w14:paraId="6D035393" w14:textId="77777777" w:rsidR="007F2AD8" w:rsidRDefault="007F2AD8" w:rsidP="00582555">
      <w:pPr>
        <w:pStyle w:val="Prrafodelista"/>
        <w:numPr>
          <w:ilvl w:val="0"/>
          <w:numId w:val="169"/>
        </w:numPr>
        <w:contextualSpacing w:val="0"/>
        <w:rPr>
          <w:rFonts w:cs="Arial"/>
          <w:b/>
          <w:i/>
          <w:szCs w:val="24"/>
        </w:rPr>
      </w:pPr>
      <w:r>
        <w:rPr>
          <w:rFonts w:cs="Arial"/>
          <w:b/>
          <w:i/>
          <w:szCs w:val="24"/>
        </w:rPr>
        <w:t>Cajeado de la acera o zócalo de hormigón presente sobre la junta estructural.</w:t>
      </w:r>
    </w:p>
    <w:p w14:paraId="33AA295C" w14:textId="77777777" w:rsidR="007F2AD8" w:rsidRDefault="007F2AD8" w:rsidP="007F2AD8">
      <w:r w:rsidRPr="007C3699">
        <w:t xml:space="preserve">Las dimensiones de este cajeado se estudiarán </w:t>
      </w:r>
      <w:proofErr w:type="gramStart"/>
      <w:r w:rsidRPr="007C3699">
        <w:t>en relación a</w:t>
      </w:r>
      <w:proofErr w:type="gramEnd"/>
      <w:r w:rsidRPr="007C3699">
        <w:t xml:space="preserve"> las características </w:t>
      </w:r>
      <w:r>
        <w:t xml:space="preserve">y especificaciones </w:t>
      </w:r>
      <w:r w:rsidRPr="007C3699">
        <w:t xml:space="preserve">concretas </w:t>
      </w:r>
      <w:r>
        <w:t>que indique el fabricante del perfil.</w:t>
      </w:r>
    </w:p>
    <w:p w14:paraId="22018B1C" w14:textId="77777777" w:rsidR="007F2AD8" w:rsidRDefault="007F2AD8" w:rsidP="007F2AD8">
      <w:r>
        <w:t xml:space="preserve">En principio, cuando se ejecuten en periodo de elevadas temperaturas, en las que el puente se encontrará dilatado, el cajeado se realizará de ancho ligeramente inferior al ancho del perfil, de modo que el perfil se coloque </w:t>
      </w:r>
      <w:proofErr w:type="spellStart"/>
      <w:r>
        <w:t>precomprimido</w:t>
      </w:r>
      <w:proofErr w:type="spellEnd"/>
      <w:r>
        <w:t xml:space="preserve"> y que cuando el puente se contraiga al bajar las temperaturas la junta funcione correctamente y no quede abierta rápidamente.</w:t>
      </w:r>
    </w:p>
    <w:p w14:paraId="30427F19" w14:textId="77777777" w:rsidR="007F2AD8" w:rsidRPr="007C3699" w:rsidRDefault="007F2AD8" w:rsidP="007F2AD8">
      <w:r>
        <w:t>Sin embargo, en época de bajas temperaturas, el cajeado se realizará de un ancho ligeramente superior al ancho del perfil, se colocará el perfil en el eje del cajeado y se rellenarán los bordes del cajeado con fondos de junta, de modo que cuando las temperaturas se incrementen y el puente se dilate el perfil no quede excesivamente comprimido.</w:t>
      </w:r>
    </w:p>
    <w:p w14:paraId="0212B854" w14:textId="77777777" w:rsidR="007F2AD8" w:rsidRPr="009B23E5" w:rsidRDefault="007F2AD8" w:rsidP="00582555">
      <w:pPr>
        <w:pStyle w:val="Prrafodelista"/>
        <w:numPr>
          <w:ilvl w:val="0"/>
          <w:numId w:val="169"/>
        </w:numPr>
        <w:contextualSpacing w:val="0"/>
        <w:rPr>
          <w:rFonts w:cs="Arial"/>
          <w:b/>
          <w:i/>
          <w:szCs w:val="24"/>
        </w:rPr>
      </w:pPr>
      <w:r w:rsidRPr="009B23E5">
        <w:rPr>
          <w:rFonts w:cs="Arial"/>
          <w:b/>
          <w:i/>
          <w:szCs w:val="24"/>
        </w:rPr>
        <w:t xml:space="preserve"> </w:t>
      </w:r>
      <w:r>
        <w:rPr>
          <w:rFonts w:cs="Arial"/>
          <w:b/>
          <w:i/>
          <w:szCs w:val="24"/>
        </w:rPr>
        <w:t>Ubicación de la banda TPE</w:t>
      </w:r>
    </w:p>
    <w:p w14:paraId="2336249E" w14:textId="77777777" w:rsidR="007F2AD8" w:rsidRDefault="007F2AD8" w:rsidP="007F2AD8">
      <w:r>
        <w:t>La banda TPE a disponer bajo la junta de acera será la continuación de la banda TPE que se ha colocado en la junta de calzada.</w:t>
      </w:r>
    </w:p>
    <w:p w14:paraId="6F277A6B" w14:textId="77777777" w:rsidR="007F2AD8" w:rsidRDefault="007F2AD8" w:rsidP="007F2AD8">
      <w:r>
        <w:t>Se debe garantizar que la pendiente es la adecuada para facilitar la escorrentía del agua recogida por esta banda y que llegue hasta la caldereta de desagüe prevista.</w:t>
      </w:r>
    </w:p>
    <w:p w14:paraId="5890547B" w14:textId="77777777" w:rsidR="007F2AD8" w:rsidRPr="009B23E5" w:rsidRDefault="007F2AD8" w:rsidP="00582555">
      <w:pPr>
        <w:pStyle w:val="Prrafodelista"/>
        <w:numPr>
          <w:ilvl w:val="0"/>
          <w:numId w:val="169"/>
        </w:numPr>
        <w:contextualSpacing w:val="0"/>
        <w:rPr>
          <w:rFonts w:cs="Arial"/>
          <w:b/>
          <w:i/>
          <w:szCs w:val="24"/>
        </w:rPr>
      </w:pPr>
      <w:r>
        <w:rPr>
          <w:rFonts w:cs="Arial"/>
          <w:b/>
          <w:i/>
          <w:szCs w:val="24"/>
        </w:rPr>
        <w:t>Colocación del perfil de neopreno</w:t>
      </w:r>
    </w:p>
    <w:p w14:paraId="3405C508" w14:textId="77777777" w:rsidR="007F2AD8" w:rsidRPr="009B23E5" w:rsidRDefault="007F2AD8" w:rsidP="007F2AD8">
      <w:r>
        <w:t xml:space="preserve">En función de lo anteriormente indicado </w:t>
      </w:r>
      <w:proofErr w:type="gramStart"/>
      <w:r>
        <w:t>en relación a</w:t>
      </w:r>
      <w:proofErr w:type="gramEnd"/>
      <w:r>
        <w:t xml:space="preserve"> las temperaturas en el momento de la aplicación, el perfil se colocará </w:t>
      </w:r>
      <w:proofErr w:type="spellStart"/>
      <w:r>
        <w:t>precomprimido</w:t>
      </w:r>
      <w:proofErr w:type="spellEnd"/>
      <w:r>
        <w:t xml:space="preserve"> o sin </w:t>
      </w:r>
      <w:proofErr w:type="spellStart"/>
      <w:r>
        <w:t>precomprimir</w:t>
      </w:r>
      <w:proofErr w:type="spellEnd"/>
      <w:r>
        <w:t xml:space="preserve"> en el cajeado para garantizar el correcto funcionamiento del perfil en las contracciones o dilataciones esperadas.</w:t>
      </w:r>
    </w:p>
    <w:p w14:paraId="5C648F48" w14:textId="77777777" w:rsidR="007F2AD8" w:rsidRPr="00851EB7" w:rsidRDefault="007F2AD8" w:rsidP="00582555">
      <w:pPr>
        <w:pStyle w:val="Prrafodelista"/>
        <w:numPr>
          <w:ilvl w:val="0"/>
          <w:numId w:val="169"/>
        </w:numPr>
        <w:contextualSpacing w:val="0"/>
        <w:rPr>
          <w:rFonts w:cs="Arial"/>
          <w:szCs w:val="24"/>
        </w:rPr>
      </w:pPr>
      <w:r>
        <w:rPr>
          <w:rFonts w:cs="Arial"/>
          <w:b/>
          <w:i/>
          <w:szCs w:val="24"/>
        </w:rPr>
        <w:t>Sellado de la junta con masilla de poliuretano</w:t>
      </w:r>
    </w:p>
    <w:p w14:paraId="18D9B305" w14:textId="77777777" w:rsidR="007F2AD8" w:rsidRPr="00851EB7" w:rsidRDefault="007F2AD8" w:rsidP="007F2AD8">
      <w:r w:rsidRPr="00851EB7">
        <w:t xml:space="preserve">Se garantizará la estanqueidad de la junta mediante el sellado con masilla de poliuretano en el entorno del perfil de caucho. </w:t>
      </w:r>
    </w:p>
    <w:p w14:paraId="72B595F0" w14:textId="77777777" w:rsidR="007F2AD8" w:rsidRPr="009338F6" w:rsidRDefault="007F2AD8" w:rsidP="007F2AD8">
      <w:r w:rsidRPr="009338F6">
        <w:t>La empresa suministradora de las juntas deberá obligatoriamente efectuar la corrección necesaria para corregir los desvíos debidos a las dilataciones térmicas correspondientes al momento de la instalación respecto a los valores medios que han servido para su dimensionamiento en este proyecto (+20º C, en estado neutro).</w:t>
      </w:r>
    </w:p>
    <w:p w14:paraId="3B461133" w14:textId="77777777" w:rsidR="007F2AD8" w:rsidRPr="009338F6" w:rsidRDefault="007F2AD8" w:rsidP="007F2AD8">
      <w:pPr>
        <w:pStyle w:val="Ttulo2"/>
      </w:pPr>
      <w:bookmarkStart w:id="1510" w:name="_Toc516570186"/>
      <w:r w:rsidRPr="009338F6">
        <w:t>694a.4.-</w:t>
      </w:r>
      <w:r w:rsidRPr="009338F6">
        <w:tab/>
        <w:t>Recepción</w:t>
      </w:r>
      <w:bookmarkEnd w:id="1510"/>
    </w:p>
    <w:p w14:paraId="0A0E927E" w14:textId="77777777" w:rsidR="007F2AD8" w:rsidRPr="009338F6" w:rsidRDefault="007F2AD8" w:rsidP="007F2AD8">
      <w:r w:rsidRPr="009338F6">
        <w:t>Se procederá a la recepción de la unidad si se cumple:</w:t>
      </w:r>
    </w:p>
    <w:p w14:paraId="6C16B1C1" w14:textId="77777777" w:rsidR="007F2AD8" w:rsidRPr="009338F6" w:rsidRDefault="007F2AD8" w:rsidP="00582555">
      <w:pPr>
        <w:pStyle w:val="Prrafodelista"/>
        <w:numPr>
          <w:ilvl w:val="0"/>
          <w:numId w:val="168"/>
        </w:numPr>
      </w:pPr>
      <w:r w:rsidRPr="009338F6">
        <w:t>Se han empleado los materiales y las cantidades indicadas en el pliego y en las especificaciones del fabricante.</w:t>
      </w:r>
    </w:p>
    <w:p w14:paraId="3DAE2BFB" w14:textId="77777777" w:rsidR="007F2AD8" w:rsidRPr="009338F6" w:rsidRDefault="007F2AD8" w:rsidP="00582555">
      <w:pPr>
        <w:pStyle w:val="Prrafodelista"/>
        <w:numPr>
          <w:ilvl w:val="0"/>
          <w:numId w:val="168"/>
        </w:numPr>
      </w:pPr>
      <w:r w:rsidRPr="009338F6">
        <w:t>Las dimensiones de los elementos de la junta son los indicados por el fabricante.</w:t>
      </w:r>
    </w:p>
    <w:p w14:paraId="5DDA0131" w14:textId="77777777" w:rsidR="007F2AD8" w:rsidRPr="009338F6" w:rsidRDefault="007F2AD8" w:rsidP="007F2AD8">
      <w:pPr>
        <w:rPr>
          <w:i/>
          <w:u w:val="single"/>
        </w:rPr>
      </w:pPr>
      <w:r w:rsidRPr="009338F6">
        <w:rPr>
          <w:i/>
          <w:u w:val="single"/>
        </w:rPr>
        <w:t>Criterios de aceptación o rechazo:</w:t>
      </w:r>
    </w:p>
    <w:p w14:paraId="0F6C99CF" w14:textId="77777777" w:rsidR="007F2AD8" w:rsidRPr="009338F6" w:rsidRDefault="007F2AD8" w:rsidP="007F2AD8">
      <w:r w:rsidRPr="009338F6">
        <w:t>En el caso de no cumplir con el empleo de materiales indicados, las dimensiones establecidas y las prescripciones del fabricante se llevará a cabo el levantado de la junta y reposición en las condiciones establecidas por cuenta del contratista.</w:t>
      </w:r>
    </w:p>
    <w:p w14:paraId="545547FB" w14:textId="77777777" w:rsidR="007F2AD8" w:rsidRPr="009338F6" w:rsidRDefault="007F2AD8" w:rsidP="007F2AD8">
      <w:pPr>
        <w:pStyle w:val="Ttulo2"/>
      </w:pPr>
      <w:bookmarkStart w:id="1511" w:name="_Toc516570187"/>
      <w:r w:rsidRPr="009338F6">
        <w:t>694a.5.-</w:t>
      </w:r>
      <w:r w:rsidRPr="009338F6">
        <w:tab/>
        <w:t>Control de calidad</w:t>
      </w:r>
      <w:bookmarkEnd w:id="1511"/>
    </w:p>
    <w:p w14:paraId="66B74159" w14:textId="77777777" w:rsidR="007F2AD8" w:rsidRPr="009338F6" w:rsidRDefault="007F2AD8" w:rsidP="007F2AD8">
      <w:r w:rsidRPr="009338F6">
        <w:t xml:space="preserve">El contratista deberá llevar a cabo la siguiente verificación de los materiales y procedimientos. </w:t>
      </w:r>
    </w:p>
    <w:p w14:paraId="1F52D305" w14:textId="77777777" w:rsidR="007F2AD8" w:rsidRPr="009338F6" w:rsidRDefault="007F2AD8" w:rsidP="007F2AD8">
      <w:pPr>
        <w:pStyle w:val="Descripcin"/>
        <w:rPr>
          <w:b w:val="0"/>
          <w:u w:val="single"/>
        </w:rPr>
      </w:pPr>
      <w:proofErr w:type="gramStart"/>
      <w:r w:rsidRPr="009338F6">
        <w:rPr>
          <w:b w:val="0"/>
          <w:u w:val="single"/>
        </w:rPr>
        <w:t>Puntos a comprobar antes</w:t>
      </w:r>
      <w:proofErr w:type="gramEnd"/>
      <w:r w:rsidRPr="009338F6">
        <w:rPr>
          <w:b w:val="0"/>
          <w:u w:val="single"/>
        </w:rPr>
        <w:t xml:space="preserve"> del comienzo de los trabajos. </w:t>
      </w:r>
    </w:p>
    <w:p w14:paraId="47761892" w14:textId="77777777" w:rsidR="007F2AD8" w:rsidRPr="009338F6" w:rsidRDefault="007F2AD8" w:rsidP="00582555">
      <w:pPr>
        <w:pStyle w:val="Listaconvietas3c"/>
        <w:numPr>
          <w:ilvl w:val="0"/>
          <w:numId w:val="167"/>
        </w:numPr>
      </w:pPr>
      <w:r w:rsidRPr="009338F6">
        <w:t xml:space="preserve">Comprobación de la existencia y cumplimiento de las advertencias de las fichas de seguridad de los productos empleado. </w:t>
      </w:r>
    </w:p>
    <w:p w14:paraId="189963E5" w14:textId="77777777" w:rsidR="007F2AD8" w:rsidRPr="009338F6" w:rsidRDefault="007F2AD8" w:rsidP="00582555">
      <w:pPr>
        <w:pStyle w:val="Listaconvietas3c"/>
        <w:numPr>
          <w:ilvl w:val="0"/>
          <w:numId w:val="167"/>
        </w:numPr>
      </w:pPr>
      <w:r w:rsidRPr="009338F6">
        <w:t>Se cuenta con todos los materiales y herramientas para la realización del trabajo</w:t>
      </w:r>
    </w:p>
    <w:p w14:paraId="4F9A0D46" w14:textId="77777777" w:rsidR="007F2AD8" w:rsidRPr="009338F6" w:rsidRDefault="007F2AD8" w:rsidP="00582555">
      <w:pPr>
        <w:pStyle w:val="Listaconvietas3c"/>
        <w:numPr>
          <w:ilvl w:val="0"/>
          <w:numId w:val="167"/>
        </w:numPr>
      </w:pPr>
      <w:r w:rsidRPr="009338F6">
        <w:t xml:space="preserve">Condiciones de almacenamiento: es conveniente mantenerlo en lugares secos y evitar la exposición prolongada al sol. No debe utilizarse con temperaturas inferiores a 8°C, ni con pavimento húmedo. </w:t>
      </w:r>
    </w:p>
    <w:p w14:paraId="63FC2266" w14:textId="77777777" w:rsidR="007F2AD8" w:rsidRPr="009338F6" w:rsidRDefault="007F2AD8" w:rsidP="007F2AD8">
      <w:pPr>
        <w:pStyle w:val="Descripcin"/>
        <w:rPr>
          <w:b w:val="0"/>
          <w:u w:val="single"/>
        </w:rPr>
      </w:pPr>
      <w:proofErr w:type="gramStart"/>
      <w:r w:rsidRPr="009338F6">
        <w:rPr>
          <w:b w:val="0"/>
          <w:u w:val="single"/>
        </w:rPr>
        <w:t>Puntos a comprobar</w:t>
      </w:r>
      <w:proofErr w:type="gramEnd"/>
      <w:r w:rsidRPr="009338F6">
        <w:rPr>
          <w:b w:val="0"/>
          <w:u w:val="single"/>
        </w:rPr>
        <w:t xml:space="preserve"> durante la ejecución </w:t>
      </w:r>
    </w:p>
    <w:p w14:paraId="5AC09971" w14:textId="77777777" w:rsidR="007F2AD8" w:rsidRPr="009338F6" w:rsidRDefault="007F2AD8" w:rsidP="00582555">
      <w:pPr>
        <w:pStyle w:val="Listaconvietas3c"/>
        <w:numPr>
          <w:ilvl w:val="0"/>
          <w:numId w:val="167"/>
        </w:numPr>
        <w:rPr>
          <w:noProof w:val="0"/>
        </w:rPr>
      </w:pPr>
      <w:r w:rsidRPr="009338F6">
        <w:t>En</w:t>
      </w:r>
      <w:r w:rsidRPr="009338F6">
        <w:rPr>
          <w:noProof w:val="0"/>
        </w:rPr>
        <w:t xml:space="preserve"> el montaje de la junta se siguen las instrucciones del fabricante. </w:t>
      </w:r>
    </w:p>
    <w:p w14:paraId="29CB5D97" w14:textId="77777777" w:rsidR="007F2AD8" w:rsidRPr="009338F6" w:rsidRDefault="007F2AD8" w:rsidP="007F2AD8">
      <w:pPr>
        <w:pStyle w:val="Listaconvietas3c"/>
        <w:numPr>
          <w:ilvl w:val="1"/>
          <w:numId w:val="18"/>
        </w:numPr>
        <w:rPr>
          <w:noProof w:val="0"/>
        </w:rPr>
      </w:pPr>
      <w:r w:rsidRPr="009338F6">
        <w:rPr>
          <w:noProof w:val="0"/>
        </w:rPr>
        <w:t>Medición del ancho y profundidad de juntas.</w:t>
      </w:r>
    </w:p>
    <w:p w14:paraId="79D24604" w14:textId="77777777" w:rsidR="007F2AD8" w:rsidRPr="009338F6" w:rsidRDefault="007F2AD8" w:rsidP="007F2AD8">
      <w:pPr>
        <w:pStyle w:val="Listaconvietas3c"/>
        <w:numPr>
          <w:ilvl w:val="1"/>
          <w:numId w:val="18"/>
        </w:numPr>
        <w:rPr>
          <w:noProof w:val="0"/>
        </w:rPr>
      </w:pPr>
      <w:r w:rsidRPr="009338F6">
        <w:rPr>
          <w:noProof w:val="0"/>
        </w:rPr>
        <w:lastRenderedPageBreak/>
        <w:t xml:space="preserve">Temperatura ambiental y de aplicación. </w:t>
      </w:r>
    </w:p>
    <w:p w14:paraId="12D4F154" w14:textId="77777777" w:rsidR="007F2AD8" w:rsidRPr="009338F6" w:rsidRDefault="007F2AD8" w:rsidP="007F2AD8">
      <w:r w:rsidRPr="009338F6">
        <w:t xml:space="preserve">Para la resistencia a fatiga se valora: la concepción de los componentes, las uniones, las formas materiales y modo de fabricación de la junta. </w:t>
      </w:r>
    </w:p>
    <w:p w14:paraId="0E3AF052" w14:textId="77777777" w:rsidR="007F2AD8" w:rsidRPr="009338F6" w:rsidRDefault="007F2AD8" w:rsidP="007F2AD8">
      <w:r w:rsidRPr="009338F6">
        <w:t xml:space="preserve">En el enrase de la superficie de la junta con el pavimento menor de 1cm. </w:t>
      </w:r>
    </w:p>
    <w:p w14:paraId="0622343D" w14:textId="77777777" w:rsidR="007F2AD8" w:rsidRPr="009338F6" w:rsidRDefault="007F2AD8" w:rsidP="007F2AD8">
      <w:r w:rsidRPr="009338F6">
        <w:t xml:space="preserve">No ejecutar pendientes longitudinales en la zona de juntas ya que distorsiona el enrase como consecuencia de los movimientos horizontales del borde de los tableros. </w:t>
      </w:r>
    </w:p>
    <w:p w14:paraId="693AAF58" w14:textId="77777777" w:rsidR="007F2AD8" w:rsidRPr="009338F6" w:rsidRDefault="007F2AD8" w:rsidP="007F2AD8">
      <w:r w:rsidRPr="009338F6">
        <w:t xml:space="preserve">Evitar elementos sueltos o con articulaciones mecánicas. </w:t>
      </w:r>
    </w:p>
    <w:p w14:paraId="0B65C31A" w14:textId="77777777" w:rsidR="007F2AD8" w:rsidRPr="009338F6" w:rsidRDefault="007F2AD8" w:rsidP="007F2AD8">
      <w:pPr>
        <w:pStyle w:val="Ttulo2"/>
      </w:pPr>
      <w:bookmarkStart w:id="1512" w:name="_Toc516570188"/>
      <w:r w:rsidRPr="009338F6">
        <w:t>694a.6.-</w:t>
      </w:r>
      <w:r w:rsidRPr="009338F6">
        <w:tab/>
        <w:t>Medición y abono</w:t>
      </w:r>
      <w:bookmarkEnd w:id="1512"/>
    </w:p>
    <w:p w14:paraId="59FA60C9" w14:textId="77777777" w:rsidR="007F2AD8" w:rsidRPr="009338F6" w:rsidRDefault="007F2AD8" w:rsidP="007F2AD8">
      <w:r w:rsidRPr="009338F6">
        <w:t>Las unidades de obra de ejecución de junta se medirán y abonarán de acuerdo con los criterios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7F2AD8" w:rsidRPr="009338F6" w14:paraId="74CE8253" w14:textId="77777777" w:rsidTr="00F639AC">
        <w:trPr>
          <w:jc w:val="center"/>
        </w:trPr>
        <w:tc>
          <w:tcPr>
            <w:tcW w:w="2905" w:type="dxa"/>
            <w:vAlign w:val="center"/>
          </w:tcPr>
          <w:p w14:paraId="755FDC87" w14:textId="77777777" w:rsidR="007F2AD8" w:rsidRPr="009338F6" w:rsidRDefault="007F2AD8" w:rsidP="00F639AC">
            <w:pPr>
              <w:pStyle w:val="Tabla1"/>
              <w:rPr>
                <w:b/>
                <w:sz w:val="20"/>
              </w:rPr>
            </w:pPr>
            <w:r w:rsidRPr="009338F6">
              <w:rPr>
                <w:b/>
                <w:sz w:val="20"/>
              </w:rPr>
              <w:t>Unidad de medida</w:t>
            </w:r>
          </w:p>
        </w:tc>
        <w:tc>
          <w:tcPr>
            <w:tcW w:w="5739" w:type="dxa"/>
            <w:vAlign w:val="center"/>
          </w:tcPr>
          <w:p w14:paraId="799C1B41" w14:textId="77777777" w:rsidR="007F2AD8" w:rsidRPr="009338F6" w:rsidRDefault="007F2AD8" w:rsidP="00F639AC">
            <w:pPr>
              <w:pStyle w:val="Tabla1"/>
              <w:rPr>
                <w:sz w:val="20"/>
              </w:rPr>
            </w:pPr>
            <w:r w:rsidRPr="009338F6">
              <w:rPr>
                <w:sz w:val="20"/>
              </w:rPr>
              <w:t xml:space="preserve">Metros (m). </w:t>
            </w:r>
          </w:p>
        </w:tc>
      </w:tr>
      <w:tr w:rsidR="007F2AD8" w:rsidRPr="009338F6" w14:paraId="7909B10E" w14:textId="77777777" w:rsidTr="00F639AC">
        <w:trPr>
          <w:jc w:val="center"/>
        </w:trPr>
        <w:tc>
          <w:tcPr>
            <w:tcW w:w="2905" w:type="dxa"/>
            <w:vAlign w:val="center"/>
          </w:tcPr>
          <w:p w14:paraId="316A91C8" w14:textId="77777777" w:rsidR="007F2AD8" w:rsidRPr="009338F6" w:rsidRDefault="007F2AD8" w:rsidP="00F639AC">
            <w:pPr>
              <w:pStyle w:val="Tabla1"/>
              <w:rPr>
                <w:b/>
                <w:sz w:val="20"/>
              </w:rPr>
            </w:pPr>
            <w:r w:rsidRPr="009338F6">
              <w:rPr>
                <w:b/>
                <w:sz w:val="20"/>
              </w:rPr>
              <w:t>Grado de precisión</w:t>
            </w:r>
          </w:p>
        </w:tc>
        <w:tc>
          <w:tcPr>
            <w:tcW w:w="5739" w:type="dxa"/>
            <w:vAlign w:val="center"/>
          </w:tcPr>
          <w:p w14:paraId="60676139" w14:textId="77777777" w:rsidR="007F2AD8" w:rsidRPr="009338F6" w:rsidRDefault="007F2AD8" w:rsidP="00F639AC">
            <w:pPr>
              <w:pStyle w:val="Tabla1"/>
              <w:rPr>
                <w:sz w:val="20"/>
              </w:rPr>
            </w:pPr>
            <w:r w:rsidRPr="009338F6">
              <w:rPr>
                <w:sz w:val="20"/>
              </w:rPr>
              <w:t>Dos decimales.</w:t>
            </w:r>
          </w:p>
        </w:tc>
      </w:tr>
      <w:tr w:rsidR="007F2AD8" w:rsidRPr="009338F6" w14:paraId="1AAE7D2E" w14:textId="77777777" w:rsidTr="00F639AC">
        <w:trPr>
          <w:jc w:val="center"/>
        </w:trPr>
        <w:tc>
          <w:tcPr>
            <w:tcW w:w="2905" w:type="dxa"/>
            <w:vAlign w:val="center"/>
          </w:tcPr>
          <w:p w14:paraId="03DA4EC4" w14:textId="77777777" w:rsidR="007F2AD8" w:rsidRPr="009338F6" w:rsidRDefault="007F2AD8" w:rsidP="00F639AC">
            <w:pPr>
              <w:pStyle w:val="Tabla1"/>
              <w:rPr>
                <w:b/>
                <w:sz w:val="20"/>
              </w:rPr>
            </w:pPr>
            <w:r w:rsidRPr="009338F6">
              <w:rPr>
                <w:b/>
                <w:sz w:val="20"/>
              </w:rPr>
              <w:t>Forma de medición</w:t>
            </w:r>
          </w:p>
        </w:tc>
        <w:tc>
          <w:tcPr>
            <w:tcW w:w="5739" w:type="dxa"/>
            <w:vAlign w:val="center"/>
          </w:tcPr>
          <w:p w14:paraId="690C5F3C" w14:textId="77777777" w:rsidR="007F2AD8" w:rsidRPr="009338F6" w:rsidRDefault="007F2AD8" w:rsidP="00F639AC">
            <w:pPr>
              <w:pStyle w:val="Tabla1"/>
              <w:rPr>
                <w:sz w:val="20"/>
              </w:rPr>
            </w:pPr>
            <w:r w:rsidRPr="009338F6">
              <w:rPr>
                <w:sz w:val="20"/>
              </w:rPr>
              <w:t xml:space="preserve">Metros (m) de junta realmente ejecutados. </w:t>
            </w:r>
          </w:p>
        </w:tc>
      </w:tr>
      <w:tr w:rsidR="007F2AD8" w:rsidRPr="009338F6" w14:paraId="5B29C642" w14:textId="77777777" w:rsidTr="00F639AC">
        <w:trPr>
          <w:jc w:val="center"/>
        </w:trPr>
        <w:tc>
          <w:tcPr>
            <w:tcW w:w="2905" w:type="dxa"/>
            <w:tcBorders>
              <w:bottom w:val="single" w:sz="4" w:space="0" w:color="auto"/>
            </w:tcBorders>
            <w:vAlign w:val="center"/>
          </w:tcPr>
          <w:p w14:paraId="33051545" w14:textId="77777777" w:rsidR="007F2AD8" w:rsidRPr="009338F6" w:rsidRDefault="007F2AD8" w:rsidP="00F639AC">
            <w:pPr>
              <w:pStyle w:val="Tabla1"/>
              <w:rPr>
                <w:b/>
                <w:sz w:val="20"/>
              </w:rPr>
            </w:pPr>
            <w:r w:rsidRPr="009338F6">
              <w:rPr>
                <w:b/>
                <w:sz w:val="20"/>
              </w:rPr>
              <w:t>Abono</w:t>
            </w:r>
          </w:p>
        </w:tc>
        <w:tc>
          <w:tcPr>
            <w:tcW w:w="5739" w:type="dxa"/>
            <w:tcBorders>
              <w:bottom w:val="single" w:sz="4" w:space="0" w:color="auto"/>
            </w:tcBorders>
            <w:vAlign w:val="center"/>
          </w:tcPr>
          <w:p w14:paraId="650DBD73" w14:textId="77777777" w:rsidR="007F2AD8" w:rsidRPr="009338F6" w:rsidRDefault="007F2AD8" w:rsidP="00F639AC">
            <w:pPr>
              <w:pStyle w:val="Tabla1"/>
              <w:rPr>
                <w:sz w:val="20"/>
              </w:rPr>
            </w:pPr>
            <w:r w:rsidRPr="009338F6">
              <w:rPr>
                <w:sz w:val="20"/>
              </w:rPr>
              <w:t>Se efectuará cuando se realice la aceptación.</w:t>
            </w:r>
          </w:p>
        </w:tc>
      </w:tr>
      <w:tr w:rsidR="007F2AD8" w:rsidRPr="009338F6" w14:paraId="6FF32F45" w14:textId="77777777" w:rsidTr="00F639AC">
        <w:trPr>
          <w:jc w:val="center"/>
        </w:trPr>
        <w:tc>
          <w:tcPr>
            <w:tcW w:w="2905" w:type="dxa"/>
            <w:tcBorders>
              <w:bottom w:val="single" w:sz="4" w:space="0" w:color="auto"/>
            </w:tcBorders>
            <w:vAlign w:val="center"/>
          </w:tcPr>
          <w:p w14:paraId="6CA7B7E0" w14:textId="77777777" w:rsidR="007F2AD8" w:rsidRPr="009338F6" w:rsidRDefault="007F2AD8" w:rsidP="00F639AC">
            <w:pPr>
              <w:pStyle w:val="Tabla1"/>
              <w:keepNext/>
              <w:rPr>
                <w:b/>
                <w:sz w:val="20"/>
              </w:rPr>
            </w:pPr>
            <w:r w:rsidRPr="009338F6">
              <w:rPr>
                <w:b/>
                <w:sz w:val="20"/>
              </w:rPr>
              <w:t>Criterios complementarios</w:t>
            </w:r>
          </w:p>
        </w:tc>
        <w:tc>
          <w:tcPr>
            <w:tcW w:w="5739" w:type="dxa"/>
            <w:tcBorders>
              <w:bottom w:val="single" w:sz="4" w:space="0" w:color="auto"/>
            </w:tcBorders>
            <w:vAlign w:val="center"/>
          </w:tcPr>
          <w:p w14:paraId="79460DC6" w14:textId="77777777" w:rsidR="007F2AD8" w:rsidRPr="009338F6" w:rsidRDefault="007F2AD8" w:rsidP="00F639AC">
            <w:pPr>
              <w:pStyle w:val="Tabla1"/>
              <w:keepNext/>
              <w:rPr>
                <w:sz w:val="20"/>
              </w:rPr>
            </w:pPr>
            <w:r w:rsidRPr="009338F6">
              <w:rPr>
                <w:sz w:val="20"/>
              </w:rPr>
              <w:t>Los precios incluyen todos los materiales, mano de obra, maquinaria y medios auxiliares necesarios para la correcta ejecución de la unidad, incluso ensayos previos y característicos cuando proceda.</w:t>
            </w:r>
          </w:p>
          <w:p w14:paraId="0F8B5972" w14:textId="77777777" w:rsidR="007F2AD8" w:rsidRPr="009338F6" w:rsidRDefault="007F2AD8" w:rsidP="00F639AC">
            <w:pPr>
              <w:pStyle w:val="Tabla1"/>
              <w:keepNext/>
              <w:rPr>
                <w:sz w:val="20"/>
              </w:rPr>
            </w:pPr>
            <w:r w:rsidRPr="009338F6">
              <w:rPr>
                <w:sz w:val="20"/>
              </w:rPr>
              <w:t>No incluye el levantado de junta existente.</w:t>
            </w:r>
          </w:p>
        </w:tc>
      </w:tr>
    </w:tbl>
    <w:p w14:paraId="5F69677F" w14:textId="77777777" w:rsidR="00CC4BBE" w:rsidRPr="00DE1C5B" w:rsidRDefault="00CC4BBE" w:rsidP="00CC4BBE">
      <w:pPr>
        <w:pStyle w:val="Ttulo1"/>
        <w:rPr>
          <w:lang w:val="es-ES"/>
        </w:rPr>
      </w:pPr>
      <w:bookmarkStart w:id="1513" w:name="_Toc516570189"/>
      <w:r w:rsidRPr="00CC4BBE">
        <w:rPr>
          <w:highlight w:val="yellow"/>
          <w:lang w:val="es-ES"/>
        </w:rPr>
        <w:lastRenderedPageBreak/>
        <w:t xml:space="preserve">Artículo 695.- </w:t>
      </w:r>
      <w:bookmarkEnd w:id="1505"/>
      <w:r w:rsidRPr="00CC4BBE">
        <w:rPr>
          <w:highlight w:val="yellow"/>
          <w:lang w:val="es-ES"/>
        </w:rPr>
        <w:t>Prueba de carga</w:t>
      </w:r>
      <w:bookmarkEnd w:id="1506"/>
      <w:bookmarkEnd w:id="1513"/>
    </w:p>
    <w:p w14:paraId="69B44FAC" w14:textId="77777777" w:rsidR="00CC4BBE" w:rsidRDefault="00CC4BBE" w:rsidP="00CC4BBE">
      <w:pPr>
        <w:pStyle w:val="Ttulo2"/>
      </w:pPr>
      <w:bookmarkStart w:id="1514" w:name="_Toc462759274"/>
      <w:bookmarkStart w:id="1515" w:name="_Toc516570190"/>
      <w:r>
        <w:t>695.1.- Definición</w:t>
      </w:r>
      <w:bookmarkEnd w:id="1514"/>
      <w:bookmarkEnd w:id="1515"/>
    </w:p>
    <w:p w14:paraId="45615FD6" w14:textId="77777777" w:rsidR="00CC4BBE" w:rsidRDefault="00CC4BBE" w:rsidP="00CC4BBE">
      <w:r>
        <w:t xml:space="preserve">Con el fin de controlar la adecuada concepción y la buena ejecución del nuevo vano central </w:t>
      </w:r>
      <w:proofErr w:type="gramStart"/>
      <w:r>
        <w:t>de los tablero</w:t>
      </w:r>
      <w:proofErr w:type="gramEnd"/>
      <w:r>
        <w:t xml:space="preserve"> de la estructura mediante el examen de su comportamiento bajo las cargas de explotación, se llevará a cabo una prueba de carga de cada vano nuevo del proyecto y control de mediciones, de acuerdo con las directrices generales incluidas en las "Recomendaciones para la Realización de Pruebas de Carga de Recepción en Puentes de Carretera", del Ministerio de Fomento (D.G.C.), de 1999.</w:t>
      </w:r>
    </w:p>
    <w:p w14:paraId="43A6733A" w14:textId="77777777" w:rsidR="00CC4BBE" w:rsidRDefault="00CC4BBE" w:rsidP="00CC4BBE">
      <w:r>
        <w:t>El Contratista Adjudicatario deberá presentar un proyecto de prueba de carga conforme a la citada Normativa una vez defina con precisión los vehículos que va a utilizar para la realización de dicha prueba.</w:t>
      </w:r>
    </w:p>
    <w:p w14:paraId="639F53C8" w14:textId="77777777" w:rsidR="00CC4BBE" w:rsidRPr="003A14FF" w:rsidRDefault="00CC4BBE" w:rsidP="00CC4BBE">
      <w:pPr>
        <w:pStyle w:val="Ttulo2"/>
      </w:pPr>
      <w:bookmarkStart w:id="1516" w:name="_Toc462759275"/>
      <w:bookmarkStart w:id="1517" w:name="_Toc516570191"/>
      <w:r>
        <w:t>695</w:t>
      </w:r>
      <w:r w:rsidRPr="003A14FF">
        <w:t xml:space="preserve">.1. </w:t>
      </w:r>
      <w:r w:rsidRPr="003A14FF">
        <w:tab/>
        <w:t>Aplicación</w:t>
      </w:r>
      <w:bookmarkEnd w:id="1516"/>
      <w:bookmarkEnd w:id="1517"/>
    </w:p>
    <w:p w14:paraId="725E0615" w14:textId="77777777" w:rsidR="00CC4BBE" w:rsidRDefault="00CC4BBE" w:rsidP="00CC4BBE">
      <w:r w:rsidRPr="003A14FF">
        <w:t xml:space="preserve">Las prescripciones de este Artículo </w:t>
      </w:r>
      <w:proofErr w:type="gramStart"/>
      <w:r w:rsidRPr="003A14FF">
        <w:t>son de aplicación</w:t>
      </w:r>
      <w:proofErr w:type="gramEnd"/>
      <w:r w:rsidRPr="003A14FF">
        <w:t xml:space="preserve"> a las siguientes unidades de obra: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2"/>
        <w:gridCol w:w="944"/>
        <w:gridCol w:w="6482"/>
      </w:tblGrid>
      <w:tr w:rsidR="00CC4BBE" w:rsidRPr="00885631" w14:paraId="5BE94228" w14:textId="77777777" w:rsidTr="003F4B9C">
        <w:trPr>
          <w:tblHeader/>
        </w:trPr>
        <w:tc>
          <w:tcPr>
            <w:tcW w:w="1366" w:type="dxa"/>
            <w:tcBorders>
              <w:top w:val="nil"/>
              <w:left w:val="nil"/>
              <w:bottom w:val="single" w:sz="4" w:space="0" w:color="auto"/>
              <w:right w:val="nil"/>
            </w:tcBorders>
            <w:shd w:val="clear" w:color="auto" w:fill="F2F2F2"/>
          </w:tcPr>
          <w:p w14:paraId="1C1C3916" w14:textId="77777777" w:rsidR="00CC4BBE" w:rsidRPr="00885631" w:rsidRDefault="00CC4BBE" w:rsidP="003F4B9C">
            <w:pPr>
              <w:pStyle w:val="Tabla1"/>
            </w:pPr>
            <w:r w:rsidRPr="00885631">
              <w:t>Código</w:t>
            </w:r>
          </w:p>
        </w:tc>
        <w:tc>
          <w:tcPr>
            <w:tcW w:w="945" w:type="dxa"/>
            <w:tcBorders>
              <w:top w:val="nil"/>
              <w:left w:val="nil"/>
              <w:bottom w:val="single" w:sz="4" w:space="0" w:color="auto"/>
              <w:right w:val="nil"/>
            </w:tcBorders>
            <w:shd w:val="clear" w:color="auto" w:fill="F2F2F2"/>
          </w:tcPr>
          <w:p w14:paraId="01C6B260" w14:textId="77777777" w:rsidR="00CC4BBE" w:rsidRPr="00885631" w:rsidRDefault="00CC4BBE" w:rsidP="003F4B9C">
            <w:pPr>
              <w:pStyle w:val="Tabla1"/>
            </w:pPr>
            <w:r w:rsidRPr="00885631">
              <w:t>Unidad</w:t>
            </w:r>
          </w:p>
        </w:tc>
        <w:tc>
          <w:tcPr>
            <w:tcW w:w="6693" w:type="dxa"/>
            <w:tcBorders>
              <w:top w:val="nil"/>
              <w:left w:val="nil"/>
              <w:bottom w:val="single" w:sz="4" w:space="0" w:color="auto"/>
              <w:right w:val="nil"/>
            </w:tcBorders>
            <w:shd w:val="clear" w:color="auto" w:fill="F2F2F2"/>
          </w:tcPr>
          <w:p w14:paraId="3EB5B4E3" w14:textId="77777777" w:rsidR="00CC4BBE" w:rsidRPr="00885631" w:rsidRDefault="00CC4BBE" w:rsidP="003F4B9C">
            <w:pPr>
              <w:pStyle w:val="Tabla1"/>
            </w:pPr>
            <w:r w:rsidRPr="00885631">
              <w:t>Descripción</w:t>
            </w:r>
          </w:p>
        </w:tc>
      </w:tr>
      <w:tr w:rsidR="00CC4BBE" w:rsidRPr="00885631" w14:paraId="02195FB0" w14:textId="77777777" w:rsidTr="003F4B9C">
        <w:tc>
          <w:tcPr>
            <w:tcW w:w="1366" w:type="dxa"/>
            <w:tcBorders>
              <w:top w:val="single" w:sz="4" w:space="0" w:color="auto"/>
              <w:left w:val="nil"/>
              <w:bottom w:val="single" w:sz="4" w:space="0" w:color="auto"/>
              <w:right w:val="nil"/>
            </w:tcBorders>
          </w:tcPr>
          <w:p w14:paraId="1E9BD346" w14:textId="77777777" w:rsidR="00CC4BBE" w:rsidRPr="003F53D6" w:rsidRDefault="00CC4BBE" w:rsidP="003F4B9C">
            <w:pPr>
              <w:pStyle w:val="Tabla1"/>
              <w:rPr>
                <w:sz w:val="20"/>
              </w:rPr>
            </w:pPr>
            <w:r w:rsidRPr="003F53D6">
              <w:rPr>
                <w:bCs/>
                <w:sz w:val="20"/>
              </w:rPr>
              <w:t>UN0202051</w:t>
            </w:r>
            <w:r w:rsidRPr="003F53D6">
              <w:rPr>
                <w:sz w:val="20"/>
              </w:rPr>
              <w:t xml:space="preserve">          </w:t>
            </w:r>
          </w:p>
          <w:p w14:paraId="5B04D6A1" w14:textId="77777777" w:rsidR="00CC4BBE" w:rsidRPr="003F53D6" w:rsidRDefault="00CC4BBE" w:rsidP="003F4B9C">
            <w:pPr>
              <w:pStyle w:val="Tabla1"/>
              <w:rPr>
                <w:sz w:val="20"/>
              </w:rPr>
            </w:pPr>
          </w:p>
        </w:tc>
        <w:tc>
          <w:tcPr>
            <w:tcW w:w="945" w:type="dxa"/>
            <w:tcBorders>
              <w:top w:val="single" w:sz="4" w:space="0" w:color="auto"/>
              <w:left w:val="nil"/>
              <w:bottom w:val="single" w:sz="4" w:space="0" w:color="auto"/>
              <w:right w:val="nil"/>
            </w:tcBorders>
          </w:tcPr>
          <w:p w14:paraId="63AAD326" w14:textId="77777777" w:rsidR="00CC4BBE" w:rsidRPr="003F53D6" w:rsidRDefault="00CC4BBE" w:rsidP="003F4B9C">
            <w:pPr>
              <w:pStyle w:val="Tabla1"/>
              <w:rPr>
                <w:i/>
                <w:sz w:val="20"/>
              </w:rPr>
            </w:pPr>
            <w:proofErr w:type="spellStart"/>
            <w:r>
              <w:rPr>
                <w:i/>
              </w:rPr>
              <w:t>ud</w:t>
            </w:r>
            <w:proofErr w:type="spellEnd"/>
          </w:p>
        </w:tc>
        <w:tc>
          <w:tcPr>
            <w:tcW w:w="6693" w:type="dxa"/>
            <w:tcBorders>
              <w:top w:val="single" w:sz="4" w:space="0" w:color="auto"/>
              <w:left w:val="nil"/>
              <w:bottom w:val="single" w:sz="4" w:space="0" w:color="auto"/>
              <w:right w:val="nil"/>
            </w:tcBorders>
          </w:tcPr>
          <w:p w14:paraId="2B7351E4" w14:textId="77777777" w:rsidR="00CC4BBE" w:rsidRPr="00E936DA" w:rsidRDefault="00CC4BBE" w:rsidP="003F4B9C">
            <w:pPr>
              <w:pStyle w:val="Tabla1"/>
              <w:rPr>
                <w:i/>
                <w:sz w:val="20"/>
                <w:szCs w:val="22"/>
                <w:highlight w:val="yellow"/>
              </w:rPr>
            </w:pPr>
            <w:r w:rsidRPr="003F53D6">
              <w:rPr>
                <w:i/>
                <w:sz w:val="20"/>
                <w:szCs w:val="22"/>
              </w:rPr>
              <w:t>Realización de prueba de carga en puente isostático de un vano &gt;20m o en el primer vano de un puente de varios vanos isostáticos de luces &gt;20m, incluso redacción previa de proyecto correspondiente.</w:t>
            </w:r>
          </w:p>
        </w:tc>
      </w:tr>
    </w:tbl>
    <w:p w14:paraId="22789DD5" w14:textId="77777777" w:rsidR="00CC4BBE" w:rsidRPr="003A14FF" w:rsidRDefault="00CC4BBE" w:rsidP="00CC4BBE">
      <w:pPr>
        <w:pStyle w:val="Ttulo2"/>
      </w:pPr>
      <w:bookmarkStart w:id="1518" w:name="_Toc462759276"/>
      <w:bookmarkStart w:id="1519" w:name="_Toc516570192"/>
      <w:r>
        <w:t>695</w:t>
      </w:r>
      <w:r w:rsidRPr="003A14FF">
        <w:t xml:space="preserve">.2. </w:t>
      </w:r>
      <w:r w:rsidRPr="003A14FF">
        <w:tab/>
        <w:t>Materiales</w:t>
      </w:r>
      <w:bookmarkEnd w:id="1518"/>
      <w:bookmarkEnd w:id="1519"/>
    </w:p>
    <w:p w14:paraId="084BC562" w14:textId="77777777" w:rsidR="00CC4BBE" w:rsidRPr="00E936DA" w:rsidRDefault="00CC4BBE" w:rsidP="00CC4BBE">
      <w:proofErr w:type="gramStart"/>
      <w:r w:rsidRPr="00E936DA">
        <w:t>Los camiones a utilizar</w:t>
      </w:r>
      <w:proofErr w:type="gramEnd"/>
      <w:r w:rsidRPr="00E936DA">
        <w:t xml:space="preserve"> en la prueba de carga cumplirán los requisitos establecidos en las citadas Recomendaciones, de forma que las solicitaciones teóricas elegidas sean prácticamente idénticas a las producidas por los vehículos previstos.</w:t>
      </w:r>
    </w:p>
    <w:p w14:paraId="5DDFF247" w14:textId="77777777" w:rsidR="00CC4BBE" w:rsidRPr="00E936DA" w:rsidRDefault="00CC4BBE" w:rsidP="00CC4BBE">
      <w:pPr>
        <w:pStyle w:val="GTTTextoIndependiente"/>
        <w:spacing w:before="60"/>
        <w:ind w:firstLine="851"/>
        <w:rPr>
          <w:rFonts w:ascii="Arial" w:hAnsi="Arial"/>
          <w:szCs w:val="20"/>
        </w:rPr>
      </w:pPr>
      <w:r w:rsidRPr="00E936DA">
        <w:rPr>
          <w:rFonts w:ascii="Arial" w:hAnsi="Arial"/>
          <w:szCs w:val="20"/>
        </w:rPr>
        <w:t>Los equipos de medida cumplirán lo especificado en dicha Recomendación, y serán manipulados por personal adecuadamente formado, de manera que los datos y resultados respondan fehacientemente a la respuesta de la estructura en las diferentes fases de carga.</w:t>
      </w:r>
    </w:p>
    <w:p w14:paraId="735E780A" w14:textId="77777777" w:rsidR="00CC4BBE" w:rsidRDefault="00CC4BBE" w:rsidP="00CC4BBE">
      <w:pPr>
        <w:pStyle w:val="Ttulo2"/>
      </w:pPr>
      <w:bookmarkStart w:id="1520" w:name="_Toc462759277"/>
      <w:bookmarkStart w:id="1521" w:name="_Toc516570193"/>
      <w:r>
        <w:t>695</w:t>
      </w:r>
      <w:r w:rsidRPr="003A14FF">
        <w:t xml:space="preserve">.3. </w:t>
      </w:r>
      <w:r w:rsidRPr="003A14FF">
        <w:tab/>
        <w:t>Ejecución</w:t>
      </w:r>
      <w:r>
        <w:t xml:space="preserve"> de la prueba</w:t>
      </w:r>
      <w:bookmarkEnd w:id="1520"/>
      <w:bookmarkEnd w:id="1521"/>
    </w:p>
    <w:p w14:paraId="0A300734" w14:textId="77777777" w:rsidR="00CC4BBE" w:rsidRPr="00E936DA" w:rsidRDefault="00CC4BBE" w:rsidP="00CC4BBE">
      <w:r w:rsidRPr="00E936DA">
        <w:t>La obra se someterá a las pruebas de carga antes de abrirse al tráfico.</w:t>
      </w:r>
    </w:p>
    <w:p w14:paraId="6F911B32" w14:textId="77777777" w:rsidR="00CC4BBE" w:rsidRPr="00E936DA" w:rsidRDefault="00CC4BBE" w:rsidP="00CC4BBE">
      <w:r w:rsidRPr="00E936DA">
        <w:t xml:space="preserve">En el momento de iniciarse las pruebas, el hormigón de cualquier elemento resistente de la obra </w:t>
      </w:r>
      <w:r>
        <w:t xml:space="preserve">deberá haber presentado una resistencia superior a </w:t>
      </w:r>
      <w:proofErr w:type="spellStart"/>
      <w:r>
        <w:t>fck</w:t>
      </w:r>
      <w:proofErr w:type="spellEnd"/>
      <w:r>
        <w:t xml:space="preserve"> en los ensayos de rotura de probetas.</w:t>
      </w:r>
    </w:p>
    <w:p w14:paraId="2CCD4E0B" w14:textId="77777777" w:rsidR="00CC4BBE" w:rsidRPr="00E936DA" w:rsidRDefault="00CC4BBE" w:rsidP="00CC4BBE">
      <w:r w:rsidRPr="00E936DA">
        <w:t>Antes de comenzar las pruebas se dispondrá de las características de los vehículos: dimensiones, cargas por eje y distancias entre vehículos con el fin de comprobar la adecuación con el proyecto previsto.</w:t>
      </w:r>
    </w:p>
    <w:p w14:paraId="5B37BFA8" w14:textId="77777777" w:rsidR="00CC4BBE" w:rsidRPr="00E936DA" w:rsidRDefault="00CC4BBE" w:rsidP="00CC4BBE">
      <w:r w:rsidRPr="00E936DA">
        <w:t>Antes de comenzar las pruebas se realizará una inspección general de la estructura, incluyendo aparatos de apoyo, juntas y elementos singulares: diafragmas, mamparas, celosías internas, etc.</w:t>
      </w:r>
    </w:p>
    <w:p w14:paraId="04C06AB3" w14:textId="77777777" w:rsidR="00CC4BBE" w:rsidRPr="00E936DA" w:rsidRDefault="00CC4BBE" w:rsidP="00CC4BBE">
      <w:r w:rsidRPr="00E936DA">
        <w:t>Se comprobará, asimismo, que los elementos auxiliares de acceso a las zonas de control y trabajo estén correctamente adaptados con el fin de no retrasar o entorpecer el proceso de ensayo.</w:t>
      </w:r>
    </w:p>
    <w:p w14:paraId="64CA0042" w14:textId="77777777" w:rsidR="00CC4BBE" w:rsidRPr="00E936DA" w:rsidRDefault="00CC4BBE" w:rsidP="00CC4BBE">
      <w:r w:rsidRPr="00E936DA">
        <w:t>Se controlarán especialmente las condiciones generales del ambiente, especialmente los cambios climatológicos y de las situaciones de soleamiento, previo y durante el proceso de ensayo, determinando claramente los aspectos específicos de estos cambios.</w:t>
      </w:r>
    </w:p>
    <w:p w14:paraId="3478DCC3" w14:textId="77777777" w:rsidR="00CC4BBE" w:rsidRPr="00E936DA" w:rsidRDefault="00CC4BBE" w:rsidP="00CC4BBE">
      <w:r w:rsidRPr="00E936DA">
        <w:t xml:space="preserve">La medición de flechas se realizará mediante </w:t>
      </w:r>
      <w:proofErr w:type="spellStart"/>
      <w:r w:rsidRPr="00E936DA">
        <w:t>flexímetros</w:t>
      </w:r>
      <w:proofErr w:type="spellEnd"/>
      <w:r w:rsidRPr="00E936DA">
        <w:t xml:space="preserve">, colocados en los puntos de medida indicados en la Memoria de la Prueba de Carga, y </w:t>
      </w:r>
      <w:proofErr w:type="spellStart"/>
      <w:r w:rsidRPr="00E936DA">
        <w:t>flexímetros</w:t>
      </w:r>
      <w:proofErr w:type="spellEnd"/>
      <w:r w:rsidRPr="00E936DA">
        <w:t xml:space="preserve"> de contraste en los puntos de apoyo.</w:t>
      </w:r>
    </w:p>
    <w:p w14:paraId="1BB9F730" w14:textId="77777777" w:rsidR="00CC4BBE" w:rsidRPr="00E936DA" w:rsidRDefault="00CC4BBE" w:rsidP="00CC4BBE">
      <w:r w:rsidRPr="00E936DA">
        <w:t xml:space="preserve">Al finalizar las pruebas se redactará un Acta en la que, además de las observaciones que pueda estimar oportunas el </w:t>
      </w:r>
      <w:proofErr w:type="gramStart"/>
      <w:r w:rsidRPr="00E936DA">
        <w:t>Director</w:t>
      </w:r>
      <w:proofErr w:type="gramEnd"/>
      <w:r w:rsidRPr="00E936DA">
        <w:t xml:space="preserve"> de la obra, se incluirá:</w:t>
      </w:r>
    </w:p>
    <w:p w14:paraId="484CB7D1" w14:textId="77777777" w:rsidR="00CC4BBE" w:rsidRPr="00E936DA" w:rsidRDefault="00CC4BBE" w:rsidP="00582555">
      <w:pPr>
        <w:pStyle w:val="GTTTextoIndependiente"/>
        <w:numPr>
          <w:ilvl w:val="0"/>
          <w:numId w:val="157"/>
        </w:numPr>
        <w:spacing w:before="60"/>
        <w:rPr>
          <w:rFonts w:ascii="Arial" w:hAnsi="Arial"/>
          <w:szCs w:val="20"/>
        </w:rPr>
      </w:pPr>
      <w:r w:rsidRPr="00E936DA">
        <w:rPr>
          <w:rFonts w:ascii="Arial" w:hAnsi="Arial"/>
          <w:szCs w:val="20"/>
        </w:rPr>
        <w:t>Datos Generales.</w:t>
      </w:r>
    </w:p>
    <w:p w14:paraId="42349C6D" w14:textId="77777777" w:rsidR="00CC4BBE" w:rsidRPr="00E936DA" w:rsidRDefault="00CC4BBE" w:rsidP="00582555">
      <w:pPr>
        <w:pStyle w:val="GTTTextoIndependiente"/>
        <w:numPr>
          <w:ilvl w:val="0"/>
          <w:numId w:val="157"/>
        </w:numPr>
        <w:spacing w:before="60"/>
        <w:rPr>
          <w:rFonts w:ascii="Arial" w:hAnsi="Arial"/>
          <w:szCs w:val="20"/>
        </w:rPr>
      </w:pPr>
      <w:r w:rsidRPr="00E936DA">
        <w:rPr>
          <w:rFonts w:ascii="Arial" w:hAnsi="Arial"/>
          <w:szCs w:val="20"/>
        </w:rPr>
        <w:t>Personas asistentes, organismos y/o empresas a quienes representan, fechas.</w:t>
      </w:r>
    </w:p>
    <w:p w14:paraId="7761D0B8" w14:textId="77777777" w:rsidR="00CC4BBE" w:rsidRPr="00E936DA" w:rsidRDefault="00CC4BBE" w:rsidP="00582555">
      <w:pPr>
        <w:pStyle w:val="GTTTextoIndependiente"/>
        <w:numPr>
          <w:ilvl w:val="0"/>
          <w:numId w:val="157"/>
        </w:numPr>
        <w:spacing w:before="60"/>
        <w:rPr>
          <w:rFonts w:ascii="Arial" w:hAnsi="Arial"/>
          <w:szCs w:val="20"/>
        </w:rPr>
      </w:pPr>
      <w:r w:rsidRPr="00E936DA">
        <w:rPr>
          <w:rFonts w:ascii="Arial" w:hAnsi="Arial"/>
          <w:szCs w:val="20"/>
        </w:rPr>
        <w:t>Descripción de la prueba.</w:t>
      </w:r>
    </w:p>
    <w:p w14:paraId="7E911BD9" w14:textId="77777777" w:rsidR="00CC4BBE" w:rsidRPr="00E936DA" w:rsidRDefault="00CC4BBE" w:rsidP="00582555">
      <w:pPr>
        <w:pStyle w:val="GTTTextoIndependiente"/>
        <w:numPr>
          <w:ilvl w:val="0"/>
          <w:numId w:val="157"/>
        </w:numPr>
        <w:spacing w:before="60"/>
        <w:rPr>
          <w:rFonts w:ascii="Arial" w:hAnsi="Arial"/>
          <w:szCs w:val="20"/>
        </w:rPr>
      </w:pPr>
      <w:r w:rsidRPr="00E936DA">
        <w:rPr>
          <w:rFonts w:ascii="Arial" w:hAnsi="Arial"/>
          <w:szCs w:val="20"/>
        </w:rPr>
        <w:t>Estado de la obra previo a la realización.</w:t>
      </w:r>
    </w:p>
    <w:p w14:paraId="1FE66186" w14:textId="77777777" w:rsidR="00CC4BBE" w:rsidRPr="00E936DA" w:rsidRDefault="00CC4BBE" w:rsidP="00582555">
      <w:pPr>
        <w:pStyle w:val="GTTTextoIndependiente"/>
        <w:numPr>
          <w:ilvl w:val="0"/>
          <w:numId w:val="157"/>
        </w:numPr>
        <w:spacing w:before="60"/>
        <w:rPr>
          <w:rFonts w:ascii="Arial" w:hAnsi="Arial"/>
          <w:szCs w:val="20"/>
        </w:rPr>
      </w:pPr>
      <w:r w:rsidRPr="00E936DA">
        <w:rPr>
          <w:rFonts w:ascii="Arial" w:hAnsi="Arial"/>
          <w:szCs w:val="20"/>
        </w:rPr>
        <w:t>Movimientos medidos.</w:t>
      </w:r>
    </w:p>
    <w:p w14:paraId="643817BC" w14:textId="77777777" w:rsidR="00CC4BBE" w:rsidRPr="00E936DA" w:rsidRDefault="00CC4BBE" w:rsidP="00CC4BBE">
      <w:r w:rsidRPr="00E936DA">
        <w:t>Se indicarán todos los detalles de interés que hayan sido observados en la inspección descrita.</w:t>
      </w:r>
    </w:p>
    <w:p w14:paraId="56F38121" w14:textId="77777777" w:rsidR="00CC4BBE" w:rsidRPr="003A14FF" w:rsidRDefault="00CC4BBE" w:rsidP="00CC4BBE">
      <w:pPr>
        <w:pStyle w:val="Ttulo2"/>
      </w:pPr>
      <w:bookmarkStart w:id="1522" w:name="_Toc462759278"/>
      <w:bookmarkStart w:id="1523" w:name="_Toc516570194"/>
      <w:r>
        <w:lastRenderedPageBreak/>
        <w:t>695.4</w:t>
      </w:r>
      <w:r w:rsidRPr="003A14FF">
        <w:t>.</w:t>
      </w:r>
      <w:r w:rsidRPr="003A14FF">
        <w:tab/>
        <w:t>Medición y abono</w:t>
      </w:r>
      <w:bookmarkEnd w:id="1522"/>
      <w:bookmarkEnd w:id="1523"/>
    </w:p>
    <w:p w14:paraId="56ADB62A" w14:textId="77777777" w:rsidR="00CC4BBE" w:rsidRPr="003A14FF" w:rsidRDefault="00CC4BBE" w:rsidP="00CC4BBE">
      <w:r w:rsidRPr="003A14FF">
        <w:t xml:space="preserve">Para la medición y abono de </w:t>
      </w:r>
      <w:r>
        <w:t xml:space="preserve">la prueba de carga </w:t>
      </w:r>
      <w:r w:rsidRPr="003A14FF">
        <w:t>se han establecido las siguientes condiciones: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6"/>
        <w:gridCol w:w="6582"/>
      </w:tblGrid>
      <w:tr w:rsidR="00CC4BBE" w:rsidRPr="003A14FF" w14:paraId="1542EBD6" w14:textId="77777777" w:rsidTr="003F4B9C">
        <w:tc>
          <w:tcPr>
            <w:tcW w:w="0" w:type="auto"/>
            <w:vAlign w:val="center"/>
          </w:tcPr>
          <w:p w14:paraId="613247AA" w14:textId="77777777" w:rsidR="00CC4BBE" w:rsidRPr="003A14FF" w:rsidRDefault="00CC4BBE" w:rsidP="003F4B9C">
            <w:pPr>
              <w:pStyle w:val="LCATabla"/>
              <w:jc w:val="center"/>
              <w:rPr>
                <w:rFonts w:ascii="Arial" w:hAnsi="Arial" w:cs="Arial"/>
                <w:b/>
                <w:bCs/>
              </w:rPr>
            </w:pPr>
            <w:r w:rsidRPr="003A14FF">
              <w:rPr>
                <w:rFonts w:ascii="Arial" w:hAnsi="Arial" w:cs="Arial"/>
                <w:b/>
                <w:bCs/>
              </w:rPr>
              <w:t>Unidad de Medida</w:t>
            </w:r>
          </w:p>
        </w:tc>
        <w:tc>
          <w:tcPr>
            <w:tcW w:w="0" w:type="auto"/>
            <w:vAlign w:val="center"/>
          </w:tcPr>
          <w:p w14:paraId="60F43FDD" w14:textId="77777777" w:rsidR="00CC4BBE" w:rsidRPr="003A14FF" w:rsidRDefault="00CC4BBE" w:rsidP="003F4B9C">
            <w:pPr>
              <w:pStyle w:val="LCATabla"/>
              <w:rPr>
                <w:rFonts w:ascii="Arial" w:hAnsi="Arial" w:cs="Arial"/>
              </w:rPr>
            </w:pPr>
            <w:r>
              <w:rPr>
                <w:rFonts w:ascii="Arial" w:hAnsi="Arial" w:cs="Arial"/>
              </w:rPr>
              <w:t>Unidad (</w:t>
            </w:r>
            <w:proofErr w:type="spellStart"/>
            <w:r>
              <w:rPr>
                <w:rFonts w:ascii="Arial" w:hAnsi="Arial" w:cs="Arial"/>
              </w:rPr>
              <w:t>ud</w:t>
            </w:r>
            <w:proofErr w:type="spellEnd"/>
            <w:r w:rsidRPr="003A14FF">
              <w:rPr>
                <w:rFonts w:ascii="Arial" w:hAnsi="Arial" w:cs="Arial"/>
              </w:rPr>
              <w:t>)</w:t>
            </w:r>
          </w:p>
        </w:tc>
      </w:tr>
      <w:tr w:rsidR="00CC4BBE" w:rsidRPr="003A14FF" w14:paraId="76866070" w14:textId="77777777" w:rsidTr="003F4B9C">
        <w:tc>
          <w:tcPr>
            <w:tcW w:w="0" w:type="auto"/>
            <w:vAlign w:val="center"/>
          </w:tcPr>
          <w:p w14:paraId="435E2F75" w14:textId="77777777" w:rsidR="00CC4BBE" w:rsidRPr="003A14FF" w:rsidRDefault="00CC4BBE" w:rsidP="003F4B9C">
            <w:pPr>
              <w:pStyle w:val="LCATabla"/>
              <w:jc w:val="center"/>
              <w:rPr>
                <w:rFonts w:ascii="Arial" w:hAnsi="Arial" w:cs="Arial"/>
                <w:b/>
                <w:bCs/>
              </w:rPr>
            </w:pPr>
            <w:r w:rsidRPr="003A14FF">
              <w:rPr>
                <w:rFonts w:ascii="Arial" w:hAnsi="Arial" w:cs="Arial"/>
                <w:b/>
                <w:bCs/>
              </w:rPr>
              <w:t>Grado de precisión</w:t>
            </w:r>
          </w:p>
        </w:tc>
        <w:tc>
          <w:tcPr>
            <w:tcW w:w="0" w:type="auto"/>
            <w:vAlign w:val="center"/>
          </w:tcPr>
          <w:p w14:paraId="0F4F769F" w14:textId="77777777" w:rsidR="00CC4BBE" w:rsidRPr="003A14FF" w:rsidRDefault="00CC4BBE" w:rsidP="003F4B9C">
            <w:pPr>
              <w:pStyle w:val="LCATabla"/>
              <w:rPr>
                <w:rFonts w:ascii="Arial" w:hAnsi="Arial" w:cs="Arial"/>
              </w:rPr>
            </w:pPr>
            <w:r>
              <w:rPr>
                <w:rFonts w:ascii="Arial" w:hAnsi="Arial" w:cs="Arial"/>
              </w:rPr>
              <w:t xml:space="preserve">Unidades enteras </w:t>
            </w:r>
          </w:p>
        </w:tc>
      </w:tr>
      <w:tr w:rsidR="00CC4BBE" w:rsidRPr="003A14FF" w14:paraId="201D908F" w14:textId="77777777" w:rsidTr="003F4B9C">
        <w:tc>
          <w:tcPr>
            <w:tcW w:w="0" w:type="auto"/>
            <w:vAlign w:val="center"/>
          </w:tcPr>
          <w:p w14:paraId="1C2EAF1D" w14:textId="77777777" w:rsidR="00CC4BBE" w:rsidRPr="003A14FF" w:rsidRDefault="00CC4BBE" w:rsidP="003F4B9C">
            <w:pPr>
              <w:pStyle w:val="LCATabla"/>
              <w:jc w:val="center"/>
              <w:rPr>
                <w:rFonts w:ascii="Arial" w:hAnsi="Arial" w:cs="Arial"/>
                <w:b/>
                <w:bCs/>
              </w:rPr>
            </w:pPr>
            <w:r w:rsidRPr="003A14FF">
              <w:rPr>
                <w:rFonts w:ascii="Arial" w:hAnsi="Arial" w:cs="Arial"/>
                <w:b/>
                <w:bCs/>
              </w:rPr>
              <w:t>Forma de medición</w:t>
            </w:r>
          </w:p>
        </w:tc>
        <w:tc>
          <w:tcPr>
            <w:tcW w:w="0" w:type="auto"/>
            <w:vAlign w:val="center"/>
          </w:tcPr>
          <w:p w14:paraId="460099EA" w14:textId="77777777" w:rsidR="00CC4BBE" w:rsidRPr="003A14FF" w:rsidRDefault="00CC4BBE" w:rsidP="003F4B9C">
            <w:pPr>
              <w:pStyle w:val="LCATabla"/>
              <w:rPr>
                <w:rFonts w:ascii="Arial" w:hAnsi="Arial" w:cs="Arial"/>
              </w:rPr>
            </w:pPr>
            <w:r>
              <w:rPr>
                <w:rFonts w:ascii="Arial" w:hAnsi="Arial" w:cs="Arial"/>
              </w:rPr>
              <w:t>Unidades de prueba de carga realizadas en obra</w:t>
            </w:r>
          </w:p>
        </w:tc>
      </w:tr>
      <w:tr w:rsidR="00CC4BBE" w:rsidRPr="003A14FF" w14:paraId="6DF7200E" w14:textId="77777777" w:rsidTr="003F4B9C">
        <w:tc>
          <w:tcPr>
            <w:tcW w:w="0" w:type="auto"/>
            <w:vAlign w:val="center"/>
          </w:tcPr>
          <w:p w14:paraId="293F7CAA" w14:textId="77777777" w:rsidR="00CC4BBE" w:rsidRPr="003A14FF" w:rsidRDefault="00CC4BBE" w:rsidP="003F4B9C">
            <w:pPr>
              <w:pStyle w:val="LCATabla"/>
              <w:jc w:val="center"/>
              <w:rPr>
                <w:rFonts w:ascii="Arial" w:hAnsi="Arial" w:cs="Arial"/>
                <w:b/>
                <w:bCs/>
              </w:rPr>
            </w:pPr>
            <w:r w:rsidRPr="003A14FF">
              <w:rPr>
                <w:rFonts w:ascii="Arial" w:hAnsi="Arial" w:cs="Arial"/>
                <w:b/>
                <w:bCs/>
              </w:rPr>
              <w:t>Abono</w:t>
            </w:r>
          </w:p>
        </w:tc>
        <w:tc>
          <w:tcPr>
            <w:tcW w:w="0" w:type="auto"/>
            <w:vAlign w:val="center"/>
          </w:tcPr>
          <w:p w14:paraId="039E60E0" w14:textId="77777777" w:rsidR="00CC4BBE" w:rsidRPr="003A14FF" w:rsidRDefault="00CC4BBE" w:rsidP="003F4B9C">
            <w:pPr>
              <w:pStyle w:val="LCATabla"/>
              <w:rPr>
                <w:rFonts w:ascii="Arial" w:hAnsi="Arial" w:cs="Arial"/>
              </w:rPr>
            </w:pPr>
            <w:r w:rsidRPr="003A14FF">
              <w:rPr>
                <w:rFonts w:ascii="Arial" w:hAnsi="Arial" w:cs="Arial"/>
              </w:rPr>
              <w:t>Se efectuará cuando se realice la aceptación.</w:t>
            </w:r>
          </w:p>
        </w:tc>
      </w:tr>
      <w:tr w:rsidR="00CC4BBE" w:rsidRPr="003A14FF" w14:paraId="5C3A6663" w14:textId="77777777" w:rsidTr="003F4B9C">
        <w:tc>
          <w:tcPr>
            <w:tcW w:w="0" w:type="auto"/>
            <w:vAlign w:val="center"/>
          </w:tcPr>
          <w:p w14:paraId="3C959925" w14:textId="77777777" w:rsidR="00CC4BBE" w:rsidRPr="003A14FF" w:rsidRDefault="00CC4BBE" w:rsidP="003F4B9C">
            <w:pPr>
              <w:pStyle w:val="LCATabla"/>
              <w:jc w:val="center"/>
              <w:rPr>
                <w:rFonts w:ascii="Arial" w:hAnsi="Arial" w:cs="Arial"/>
                <w:b/>
                <w:bCs/>
              </w:rPr>
            </w:pPr>
            <w:r w:rsidRPr="003A14FF">
              <w:rPr>
                <w:rFonts w:ascii="Arial" w:hAnsi="Arial" w:cs="Arial"/>
                <w:b/>
                <w:bCs/>
              </w:rPr>
              <w:t>Criterios complementarios</w:t>
            </w:r>
          </w:p>
        </w:tc>
        <w:tc>
          <w:tcPr>
            <w:tcW w:w="0" w:type="auto"/>
            <w:vAlign w:val="center"/>
          </w:tcPr>
          <w:p w14:paraId="5220F52F" w14:textId="77777777" w:rsidR="00CC4BBE" w:rsidRDefault="00CC4BBE" w:rsidP="003F4B9C">
            <w:pPr>
              <w:pStyle w:val="LCATabla"/>
              <w:rPr>
                <w:rFonts w:ascii="Arial" w:hAnsi="Arial" w:cs="Arial"/>
              </w:rPr>
            </w:pPr>
            <w:r w:rsidRPr="003A14FF">
              <w:rPr>
                <w:rFonts w:ascii="Arial" w:hAnsi="Arial" w:cs="Arial"/>
              </w:rPr>
              <w:t>El precio comprende todos los conceptos que se incluyen en la definición de la unidad de obra.</w:t>
            </w:r>
          </w:p>
          <w:p w14:paraId="556AF69F" w14:textId="77777777" w:rsidR="00383896" w:rsidRPr="00383896" w:rsidRDefault="00383896" w:rsidP="00383896">
            <w:pPr>
              <w:pStyle w:val="LCATabla"/>
              <w:rPr>
                <w:rFonts w:ascii="Arial" w:hAnsi="Arial" w:cs="Arial"/>
              </w:rPr>
            </w:pPr>
            <w:r w:rsidRPr="00383896">
              <w:rPr>
                <w:rFonts w:ascii="Arial" w:hAnsi="Arial" w:cs="Arial"/>
              </w:rPr>
              <w:t xml:space="preserve">Se incluye por tanto en el precio la realización de la prueba de carga con todos los elementos y medios necesarios para la correcta ejecución de </w:t>
            </w:r>
            <w:proofErr w:type="gramStart"/>
            <w:r w:rsidRPr="00383896">
              <w:rPr>
                <w:rFonts w:ascii="Arial" w:hAnsi="Arial" w:cs="Arial"/>
              </w:rPr>
              <w:t>la misma</w:t>
            </w:r>
            <w:proofErr w:type="gramEnd"/>
            <w:r w:rsidRPr="00383896">
              <w:rPr>
                <w:rFonts w:ascii="Arial" w:hAnsi="Arial" w:cs="Arial"/>
              </w:rPr>
              <w:t xml:space="preserve"> (sacos, camiones o cualquier otro) y la redacción del Acta de Prueba de Carga.</w:t>
            </w:r>
          </w:p>
          <w:p w14:paraId="038416D8" w14:textId="77777777" w:rsidR="00383896" w:rsidRPr="00383896" w:rsidRDefault="00383896" w:rsidP="00383896">
            <w:pPr>
              <w:pStyle w:val="LCATabla"/>
              <w:rPr>
                <w:rFonts w:ascii="Arial" w:hAnsi="Arial" w:cs="Arial"/>
              </w:rPr>
            </w:pPr>
            <w:r w:rsidRPr="00383896">
              <w:rPr>
                <w:rFonts w:ascii="Arial" w:hAnsi="Arial" w:cs="Arial"/>
              </w:rPr>
              <w:t>Incluye también todos los trabajos topográficos para medida de flechas en la estructura.</w:t>
            </w:r>
          </w:p>
          <w:p w14:paraId="7D6D1137" w14:textId="77777777" w:rsidR="00CC4BBE" w:rsidRPr="003A14FF" w:rsidRDefault="00383896" w:rsidP="003F4B9C">
            <w:pPr>
              <w:pStyle w:val="LCATabla"/>
              <w:rPr>
                <w:rFonts w:ascii="Arial" w:hAnsi="Arial" w:cs="Arial"/>
              </w:rPr>
            </w:pPr>
            <w:r w:rsidRPr="00383896">
              <w:rPr>
                <w:rFonts w:ascii="Arial" w:hAnsi="Arial" w:cs="Arial"/>
              </w:rPr>
              <w:t xml:space="preserve">El precio incluye la realización de la prueba en todos los vanos del puente, </w:t>
            </w:r>
            <w:r w:rsidRPr="00383896">
              <w:rPr>
                <w:rFonts w:ascii="Arial" w:hAnsi="Arial" w:cs="Arial"/>
                <w:highlight w:val="cyan"/>
              </w:rPr>
              <w:t>incluso el vano isostático de acceso por Estribo 1.</w:t>
            </w:r>
          </w:p>
        </w:tc>
      </w:tr>
    </w:tbl>
    <w:p w14:paraId="4776C419" w14:textId="77777777" w:rsidR="00CC4BBE" w:rsidRDefault="00CC4BBE" w:rsidP="00D4770F">
      <w:pPr>
        <w:pStyle w:val="Ttulo1"/>
        <w:pageBreakBefore w:val="0"/>
        <w:rPr>
          <w:highlight w:val="yellow"/>
          <w:lang w:val="es-ES"/>
        </w:rPr>
      </w:pPr>
    </w:p>
    <w:p w14:paraId="324DCEA5" w14:textId="77777777" w:rsidR="00D4770F" w:rsidRPr="009B23E5" w:rsidRDefault="00D4770F" w:rsidP="00CC4BBE">
      <w:pPr>
        <w:pStyle w:val="Ttulo1"/>
        <w:rPr>
          <w:lang w:val="es-ES"/>
        </w:rPr>
      </w:pPr>
      <w:bookmarkStart w:id="1524" w:name="_Toc516570195"/>
      <w:r w:rsidRPr="009B23E5">
        <w:rPr>
          <w:highlight w:val="yellow"/>
          <w:lang w:val="es-ES"/>
        </w:rPr>
        <w:lastRenderedPageBreak/>
        <w:t>Artículo 69</w:t>
      </w:r>
      <w:r w:rsidR="00A5190A" w:rsidRPr="009B23E5">
        <w:rPr>
          <w:highlight w:val="green"/>
          <w:lang w:val="es-ES"/>
        </w:rPr>
        <w:t>6</w:t>
      </w:r>
      <w:r w:rsidRPr="009B23E5">
        <w:rPr>
          <w:highlight w:val="yellow"/>
          <w:lang w:val="es-ES"/>
        </w:rPr>
        <w:t>.- Encofrados y moldes</w:t>
      </w:r>
      <w:bookmarkEnd w:id="1502"/>
      <w:bookmarkEnd w:id="1503"/>
      <w:bookmarkEnd w:id="1524"/>
    </w:p>
    <w:p w14:paraId="6DFD686E" w14:textId="77777777" w:rsidR="00D4770F" w:rsidRPr="009B23E5" w:rsidRDefault="007066E8" w:rsidP="00D4770F">
      <w:pPr>
        <w:pStyle w:val="Ttulo2"/>
      </w:pPr>
      <w:bookmarkStart w:id="1525" w:name="_Toc399509120"/>
      <w:bookmarkStart w:id="1526" w:name="_Toc400741613"/>
      <w:bookmarkStart w:id="1527" w:name="_Toc516570196"/>
      <w:r w:rsidRPr="009B23E5">
        <w:t>69</w:t>
      </w:r>
      <w:r w:rsidR="00A5190A" w:rsidRPr="009B23E5">
        <w:rPr>
          <w:highlight w:val="green"/>
        </w:rPr>
        <w:t>6</w:t>
      </w:r>
      <w:r w:rsidRPr="009B23E5">
        <w:t>.1.-</w:t>
      </w:r>
      <w:r w:rsidRPr="009B23E5">
        <w:tab/>
      </w:r>
      <w:r w:rsidR="00D4770F" w:rsidRPr="009B23E5">
        <w:t>Aplicación</w:t>
      </w:r>
      <w:bookmarkEnd w:id="1525"/>
      <w:bookmarkEnd w:id="1526"/>
      <w:bookmarkEnd w:id="1527"/>
    </w:p>
    <w:p w14:paraId="2D9C31A8" w14:textId="77777777" w:rsidR="00D4770F" w:rsidRPr="009B23E5" w:rsidRDefault="00D4770F" w:rsidP="00D4770F">
      <w:r w:rsidRPr="009B23E5">
        <w:t xml:space="preserve">Las prescripciones de este artículo </w:t>
      </w:r>
      <w:proofErr w:type="gramStart"/>
      <w:r w:rsidRPr="009B23E5">
        <w:t>son de aplicación</w:t>
      </w:r>
      <w:proofErr w:type="gramEnd"/>
      <w:r w:rsidRPr="009B23E5">
        <w:t xml:space="preserve"> a las siguientes unidades de obra:</w:t>
      </w:r>
    </w:p>
    <w:tbl>
      <w:tblPr>
        <w:tblW w:w="0" w:type="auto"/>
        <w:tblLayout w:type="fixed"/>
        <w:tblLook w:val="04A0" w:firstRow="1" w:lastRow="0" w:firstColumn="1" w:lastColumn="0" w:noHBand="0" w:noVBand="1"/>
      </w:tblPr>
      <w:tblGrid>
        <w:gridCol w:w="1384"/>
        <w:gridCol w:w="992"/>
        <w:gridCol w:w="6521"/>
      </w:tblGrid>
      <w:tr w:rsidR="00D4770F" w:rsidRPr="009B23E5" w14:paraId="61650ED8" w14:textId="77777777" w:rsidTr="00D4770F">
        <w:tc>
          <w:tcPr>
            <w:tcW w:w="1384" w:type="dxa"/>
            <w:tcBorders>
              <w:bottom w:val="single" w:sz="4" w:space="0" w:color="auto"/>
            </w:tcBorders>
            <w:shd w:val="clear" w:color="auto" w:fill="F2F2F2"/>
          </w:tcPr>
          <w:p w14:paraId="5C29D0DF" w14:textId="77777777" w:rsidR="00D4770F" w:rsidRPr="009B23E5" w:rsidRDefault="00D4770F" w:rsidP="00D4770F">
            <w:pPr>
              <w:pStyle w:val="Tabla1"/>
              <w:rPr>
                <w:b/>
              </w:rPr>
            </w:pPr>
            <w:r w:rsidRPr="009B23E5">
              <w:rPr>
                <w:b/>
              </w:rPr>
              <w:t>Código</w:t>
            </w:r>
          </w:p>
        </w:tc>
        <w:tc>
          <w:tcPr>
            <w:tcW w:w="992" w:type="dxa"/>
            <w:tcBorders>
              <w:bottom w:val="single" w:sz="4" w:space="0" w:color="auto"/>
            </w:tcBorders>
            <w:shd w:val="clear" w:color="auto" w:fill="F2F2F2"/>
          </w:tcPr>
          <w:p w14:paraId="4B3EE8DB" w14:textId="77777777" w:rsidR="00D4770F" w:rsidRPr="009B23E5" w:rsidRDefault="00D4770F" w:rsidP="00D4770F">
            <w:pPr>
              <w:pStyle w:val="Tabla1"/>
              <w:rPr>
                <w:b/>
              </w:rPr>
            </w:pPr>
            <w:r w:rsidRPr="009B23E5">
              <w:rPr>
                <w:b/>
              </w:rPr>
              <w:t>Unidad</w:t>
            </w:r>
          </w:p>
        </w:tc>
        <w:tc>
          <w:tcPr>
            <w:tcW w:w="6521" w:type="dxa"/>
            <w:tcBorders>
              <w:bottom w:val="single" w:sz="4" w:space="0" w:color="auto"/>
            </w:tcBorders>
            <w:shd w:val="clear" w:color="auto" w:fill="F2F2F2"/>
          </w:tcPr>
          <w:p w14:paraId="4777FE56" w14:textId="77777777" w:rsidR="00D4770F" w:rsidRPr="009B23E5" w:rsidRDefault="00D4770F" w:rsidP="00D4770F">
            <w:pPr>
              <w:pStyle w:val="Tabla1"/>
              <w:rPr>
                <w:b/>
              </w:rPr>
            </w:pPr>
            <w:r w:rsidRPr="009B23E5">
              <w:rPr>
                <w:b/>
              </w:rPr>
              <w:t>Descripción</w:t>
            </w:r>
          </w:p>
        </w:tc>
      </w:tr>
      <w:tr w:rsidR="00D4770F" w:rsidRPr="009B23E5" w14:paraId="3DD31A84" w14:textId="77777777" w:rsidTr="00D4770F">
        <w:trPr>
          <w:trHeight w:val="791"/>
        </w:trPr>
        <w:tc>
          <w:tcPr>
            <w:tcW w:w="1384" w:type="dxa"/>
            <w:tcBorders>
              <w:top w:val="single" w:sz="4" w:space="0" w:color="auto"/>
              <w:bottom w:val="single" w:sz="4" w:space="0" w:color="auto"/>
            </w:tcBorders>
          </w:tcPr>
          <w:p w14:paraId="7CF759FE" w14:textId="77777777" w:rsidR="00D4770F" w:rsidRPr="009B23E5" w:rsidRDefault="00D4770F" w:rsidP="00D4770F">
            <w:pPr>
              <w:pStyle w:val="Tabla1"/>
            </w:pPr>
            <w:r w:rsidRPr="009B23E5">
              <w:t>mU04G010</w:t>
            </w:r>
          </w:p>
        </w:tc>
        <w:tc>
          <w:tcPr>
            <w:tcW w:w="992" w:type="dxa"/>
            <w:tcBorders>
              <w:top w:val="single" w:sz="4" w:space="0" w:color="auto"/>
              <w:bottom w:val="single" w:sz="4" w:space="0" w:color="auto"/>
            </w:tcBorders>
          </w:tcPr>
          <w:p w14:paraId="38446A32" w14:textId="77777777" w:rsidR="00D4770F" w:rsidRPr="009B23E5" w:rsidRDefault="00D4770F" w:rsidP="00D4770F">
            <w:pPr>
              <w:pStyle w:val="Tabla1"/>
            </w:pPr>
            <w:r w:rsidRPr="009B23E5">
              <w:rPr>
                <w:i/>
              </w:rPr>
              <w:t>m²</w:t>
            </w:r>
          </w:p>
        </w:tc>
        <w:tc>
          <w:tcPr>
            <w:tcW w:w="6521" w:type="dxa"/>
            <w:tcBorders>
              <w:top w:val="single" w:sz="4" w:space="0" w:color="auto"/>
              <w:bottom w:val="single" w:sz="4" w:space="0" w:color="auto"/>
            </w:tcBorders>
          </w:tcPr>
          <w:p w14:paraId="33AAE2FF" w14:textId="77777777" w:rsidR="00D4770F" w:rsidRPr="009B23E5" w:rsidRDefault="00D4770F" w:rsidP="00D4770F">
            <w:pPr>
              <w:pStyle w:val="Unidaddeobra"/>
              <w:jc w:val="both"/>
            </w:pPr>
            <w:r w:rsidRPr="009B23E5">
              <w:t>Encofrado de madera en anclajes, arquetas, cimentaciones de báculos o columnas, escaleras, etc. y en general paramentos de pequeños elementos para obras de urbanización, incluso desencofrado y limpieza.</w:t>
            </w:r>
          </w:p>
        </w:tc>
      </w:tr>
      <w:tr w:rsidR="00D870EE" w:rsidRPr="009B23E5" w14:paraId="083DE0B5" w14:textId="77777777" w:rsidTr="00D4770F">
        <w:trPr>
          <w:trHeight w:val="791"/>
        </w:trPr>
        <w:tc>
          <w:tcPr>
            <w:tcW w:w="1384" w:type="dxa"/>
            <w:tcBorders>
              <w:top w:val="single" w:sz="4" w:space="0" w:color="auto"/>
              <w:bottom w:val="single" w:sz="4" w:space="0" w:color="auto"/>
            </w:tcBorders>
          </w:tcPr>
          <w:p w14:paraId="66AD1789" w14:textId="77777777" w:rsidR="00D870EE" w:rsidRPr="009B23E5" w:rsidRDefault="00D870EE" w:rsidP="00D4770F">
            <w:pPr>
              <w:pStyle w:val="Tabla1"/>
            </w:pPr>
            <w:r w:rsidRPr="009B23E5">
              <w:t>mU04E010</w:t>
            </w:r>
          </w:p>
        </w:tc>
        <w:tc>
          <w:tcPr>
            <w:tcW w:w="992" w:type="dxa"/>
            <w:tcBorders>
              <w:top w:val="single" w:sz="4" w:space="0" w:color="auto"/>
              <w:bottom w:val="single" w:sz="4" w:space="0" w:color="auto"/>
            </w:tcBorders>
          </w:tcPr>
          <w:p w14:paraId="196CDDF4" w14:textId="77777777" w:rsidR="00D870EE" w:rsidRPr="009B23E5" w:rsidRDefault="00D870EE" w:rsidP="00D4770F">
            <w:pPr>
              <w:pStyle w:val="Tabla1"/>
              <w:rPr>
                <w:i/>
              </w:rPr>
            </w:pPr>
            <w:r w:rsidRPr="009B23E5">
              <w:rPr>
                <w:i/>
              </w:rPr>
              <w:t>m²</w:t>
            </w:r>
          </w:p>
        </w:tc>
        <w:tc>
          <w:tcPr>
            <w:tcW w:w="6521" w:type="dxa"/>
            <w:tcBorders>
              <w:top w:val="single" w:sz="4" w:space="0" w:color="auto"/>
              <w:bottom w:val="single" w:sz="4" w:space="0" w:color="auto"/>
            </w:tcBorders>
          </w:tcPr>
          <w:p w14:paraId="008BA4CC" w14:textId="77777777" w:rsidR="00D870EE" w:rsidRPr="009B23E5" w:rsidRDefault="00D870EE" w:rsidP="00D870EE">
            <w:pPr>
              <w:pStyle w:val="Unidaddeobra"/>
            </w:pPr>
            <w:r w:rsidRPr="009B23E5">
              <w:t>Encofrado de madera en losas planas y forjados, colocado a cualquier altura, incluso desencofrado y limpieza.</w:t>
            </w:r>
          </w:p>
        </w:tc>
      </w:tr>
    </w:tbl>
    <w:p w14:paraId="48E234E1" w14:textId="77777777" w:rsidR="00D4770F" w:rsidRPr="009B23E5" w:rsidRDefault="00D4770F" w:rsidP="00D4770F">
      <w:r w:rsidRPr="009B23E5">
        <w:t>Los encofrados constituyen unidades de obra independientes de las unidades de los hormigones a que han de dar forma.</w:t>
      </w:r>
    </w:p>
    <w:p w14:paraId="291378C3" w14:textId="77777777" w:rsidR="00D4770F" w:rsidRPr="009B23E5" w:rsidRDefault="00D4770F" w:rsidP="00D4770F">
      <w:r w:rsidRPr="009B23E5">
        <w:t>El uso de encofrado en paramentos ocultos se restringe sólo a las partes internas de estribos y costeros de zapatas y encepados. El resto de los paramentos se consideran como vistos.</w:t>
      </w:r>
    </w:p>
    <w:p w14:paraId="6B0CAAE7" w14:textId="77777777" w:rsidR="00D4770F" w:rsidRPr="009B23E5" w:rsidRDefault="00D4770F" w:rsidP="00D4770F">
      <w:r w:rsidRPr="009B23E5">
        <w:t>No son objeto de este apartado los moldes-encofrado metálicos a utilizar en elementos prefabricados, estructurales u ornamentales, cuyas especificaciones y costes se hallan incluidos en la definición de la unidad de obra prefabricada correspondiente.</w:t>
      </w:r>
    </w:p>
    <w:p w14:paraId="6005467E" w14:textId="77777777" w:rsidR="00D4770F" w:rsidRPr="009B23E5" w:rsidRDefault="007066E8" w:rsidP="00D4770F">
      <w:pPr>
        <w:pStyle w:val="Ttulo2"/>
      </w:pPr>
      <w:bookmarkStart w:id="1528" w:name="_Toc399509121"/>
      <w:bookmarkStart w:id="1529" w:name="_Toc400741614"/>
      <w:bookmarkStart w:id="1530" w:name="_Toc516570197"/>
      <w:r w:rsidRPr="009B23E5">
        <w:t>69</w:t>
      </w:r>
      <w:r w:rsidR="00A5190A" w:rsidRPr="009B23E5">
        <w:rPr>
          <w:highlight w:val="green"/>
        </w:rPr>
        <w:t>6</w:t>
      </w:r>
      <w:r w:rsidRPr="009B23E5">
        <w:t>.2.-</w:t>
      </w:r>
      <w:r w:rsidRPr="009B23E5">
        <w:tab/>
      </w:r>
      <w:r w:rsidR="00D4770F" w:rsidRPr="009B23E5">
        <w:t>Materiales</w:t>
      </w:r>
      <w:bookmarkEnd w:id="1528"/>
      <w:bookmarkEnd w:id="1529"/>
      <w:bookmarkEnd w:id="1530"/>
    </w:p>
    <w:p w14:paraId="456E433D" w14:textId="77777777" w:rsidR="00D4770F" w:rsidRPr="009B23E5" w:rsidRDefault="00D4770F" w:rsidP="00D4770F">
      <w:r w:rsidRPr="009B23E5">
        <w:t>Se podrán emplear para los encofrados ocultos moldes de chapa de acero o de madera, que tendrán la terminación superficial y el estado de conservación adecuado para conferir a las superficies del hormigón una buena regularidad además de la forma deseada.  Los encofrados vistos serán, en general, de tipo fenólico, salvo indicación expresa, pudiéndose aceptar también soluciones de chapa de acero galvanizada o bien de tablas lisas de madera tratadas con superficie de polyester, garantizándose que las superficies de hormigón queden perfectamente uniformes sin huellas de ninguna clase ni mancha alguna de color.</w:t>
      </w:r>
    </w:p>
    <w:p w14:paraId="3216517B" w14:textId="77777777" w:rsidR="00D4770F" w:rsidRPr="009B23E5" w:rsidRDefault="00D4770F" w:rsidP="00D4770F">
      <w:r w:rsidRPr="009B23E5">
        <w:t xml:space="preserve">Los encofrados curvos de piezas de impostas, barandillas, fustes de pilas, esquinas redondeadas de muros, pilas, estribos, etc. serán de tipo metálico, pudiéndose </w:t>
      </w:r>
      <w:r w:rsidRPr="009B23E5">
        <w:t>plantear cualquier otra variante que proporcione una calidad final equivalente. Deberán recibir la aceptación expresa de la Dirección Facultativa, tras la realización de las oportunas pruebas.</w:t>
      </w:r>
    </w:p>
    <w:p w14:paraId="1D4098C1" w14:textId="77777777" w:rsidR="00D4770F" w:rsidRPr="009B23E5" w:rsidRDefault="00D4770F" w:rsidP="00D4770F">
      <w:r w:rsidRPr="009B23E5">
        <w:t>El Contratista deberá efectuar las pruebas necesarias del tipo de encofrado visto a utilizar para recibir el visto bueno de la Dirección Facultativa, antes de proceder al inicio de su montaje.</w:t>
      </w:r>
    </w:p>
    <w:p w14:paraId="5230D903" w14:textId="77777777" w:rsidR="00D4770F" w:rsidRPr="009B23E5" w:rsidRDefault="00D4770F" w:rsidP="00D4770F">
      <w:r w:rsidRPr="009B23E5">
        <w:t>En caso de no aceptarse el acabado por parte de la Dirección Facultativa, correrán por cuenta del Constructor los gastos de las operaciones necesarias para arreglar los defectos y conseguir el correcto terminado de la superficie.</w:t>
      </w:r>
    </w:p>
    <w:p w14:paraId="37022B12" w14:textId="77777777" w:rsidR="00D4770F" w:rsidRPr="009B23E5" w:rsidRDefault="00D4770F" w:rsidP="00D4770F">
      <w:r w:rsidRPr="009B23E5">
        <w:t>Los encofrados serán lo suficientemente rígidos para que no se produzcan deformaciones ni "aguas" en la superficie.</w:t>
      </w:r>
    </w:p>
    <w:p w14:paraId="693B295A" w14:textId="77777777" w:rsidR="00D4770F" w:rsidRPr="009B23E5" w:rsidRDefault="00D4770F" w:rsidP="00D4770F">
      <w:r w:rsidRPr="009B23E5">
        <w:t xml:space="preserve">El despiece y posición de los puntos y taladros de anclaje de los encofrados deberá ser obligatoriamente aprobado por la Dirección Facultativa antes de proceder a su montaje, efectuándose si así se considera conveniente por la Dirección Facultativa, las pruebas correspondientes sobre muestras de tamaño reducido. Las pruebas se usarán con dosificaciones de hormigones, aditivos y </w:t>
      </w:r>
      <w:proofErr w:type="spellStart"/>
      <w:r w:rsidRPr="009B23E5">
        <w:t>desencofrantes</w:t>
      </w:r>
      <w:proofErr w:type="spellEnd"/>
      <w:r w:rsidRPr="009B23E5">
        <w:t xml:space="preserve"> análogos a los que se vayan a utilizar en obra, así como con análogas condiciones de vibrado, curado y edad de desencofrado de los hormigones.</w:t>
      </w:r>
    </w:p>
    <w:p w14:paraId="1DAE5D68" w14:textId="77777777" w:rsidR="00D4770F" w:rsidRPr="009B23E5" w:rsidRDefault="00D4770F" w:rsidP="00D4770F">
      <w:r w:rsidRPr="009B23E5">
        <w:t xml:space="preserve">En los casos de paramentos vistos que, según los planos del Proyecto, incluyen estrías o </w:t>
      </w:r>
      <w:proofErr w:type="spellStart"/>
      <w:r w:rsidRPr="009B23E5">
        <w:t>berenjenos</w:t>
      </w:r>
      <w:proofErr w:type="spellEnd"/>
      <w:r w:rsidRPr="009B23E5">
        <w:t xml:space="preserve"> verticales y/o horizontales, el despiece de placas de encofrado deberá modularse y adaptarse a la secuencia y separación entre líneas de estrías, debiendo recibir la aprobación expresa de la Dirección Facultativa.</w:t>
      </w:r>
    </w:p>
    <w:p w14:paraId="45420DFC" w14:textId="77777777" w:rsidR="00D4770F" w:rsidRPr="009B23E5" w:rsidRDefault="00D4770F" w:rsidP="00D4770F">
      <w:r w:rsidRPr="009B23E5">
        <w:t xml:space="preserve">No se admiten achaflanados mediante </w:t>
      </w:r>
      <w:proofErr w:type="spellStart"/>
      <w:r w:rsidRPr="009B23E5">
        <w:t>berenjenos</w:t>
      </w:r>
      <w:proofErr w:type="spellEnd"/>
      <w:r w:rsidRPr="009B23E5">
        <w:t xml:space="preserve"> o placas laterales de encofrado que eliminen las aristas vivas o redondeadas indicadas en los planos.</w:t>
      </w:r>
    </w:p>
    <w:p w14:paraId="121F6706" w14:textId="77777777" w:rsidR="00D4770F" w:rsidRPr="009B23E5" w:rsidRDefault="00D4770F" w:rsidP="00D4770F">
      <w:r w:rsidRPr="009B23E5">
        <w:t xml:space="preserve">El uso de productos </w:t>
      </w:r>
      <w:proofErr w:type="spellStart"/>
      <w:r w:rsidRPr="009B23E5">
        <w:t>desencofrantes</w:t>
      </w:r>
      <w:proofErr w:type="spellEnd"/>
      <w:r w:rsidRPr="009B23E5">
        <w:t>, barnices antiadherentes, etc., no debe dejar ningún rastro o alteración de color en los paramentos vistos de hormigón. Su empleo deberá ser por tanto aceptado expresamente por la Dirección Facultativa que podrá exigir la realización de las oportunas pruebas.</w:t>
      </w:r>
    </w:p>
    <w:p w14:paraId="59C008ED" w14:textId="77777777" w:rsidR="00D4770F" w:rsidRPr="009B23E5" w:rsidRDefault="00D4770F" w:rsidP="00D4770F">
      <w:r w:rsidRPr="009B23E5">
        <w:t xml:space="preserve">En el caso de encofrados de tablero, el replanteo final de los mismos deberá incluir el esquema de </w:t>
      </w:r>
      <w:proofErr w:type="spellStart"/>
      <w:r w:rsidRPr="009B23E5">
        <w:t>contraflechas</w:t>
      </w:r>
      <w:proofErr w:type="spellEnd"/>
      <w:r w:rsidRPr="009B23E5">
        <w:t xml:space="preserve">, cuando así quede previsto en los planos del Proyecto. En este caso, los valores de las </w:t>
      </w:r>
      <w:proofErr w:type="spellStart"/>
      <w:r w:rsidRPr="009B23E5">
        <w:t>contraflechas</w:t>
      </w:r>
      <w:proofErr w:type="spellEnd"/>
      <w:r w:rsidRPr="009B23E5">
        <w:t xml:space="preserve"> establecidas en proyecto deberán ser </w:t>
      </w:r>
      <w:r w:rsidRPr="009B23E5">
        <w:lastRenderedPageBreak/>
        <w:t>contrastadas y confirmadas por la Dirección Facultativa en función de los posibles cambios o variantes aceptados al Contratista respecto a las fases, secuencias y plazos de montaje previstos en el Proyecto.</w:t>
      </w:r>
    </w:p>
    <w:p w14:paraId="37234B55" w14:textId="77777777" w:rsidR="00D4770F" w:rsidRPr="009B23E5" w:rsidRDefault="00D4770F" w:rsidP="00D4770F">
      <w:r w:rsidRPr="009B23E5">
        <w:t>Salvo indicación expresa en planos, la posición y número de las juntas de hormigonado de tablero y alzados de pilas y estribos, deberán ser propuestas por el Contratista y aceptadas por la Dirección Facultativa.</w:t>
      </w:r>
    </w:p>
    <w:p w14:paraId="600DD08C" w14:textId="77777777" w:rsidR="00D4770F" w:rsidRPr="009B23E5" w:rsidRDefault="007066E8" w:rsidP="00D4770F">
      <w:pPr>
        <w:pStyle w:val="Ttulo2"/>
      </w:pPr>
      <w:bookmarkStart w:id="1531" w:name="_Toc399509122"/>
      <w:bookmarkStart w:id="1532" w:name="_Toc400741615"/>
      <w:bookmarkStart w:id="1533" w:name="_Toc516570198"/>
      <w:r w:rsidRPr="009B23E5">
        <w:t>69</w:t>
      </w:r>
      <w:r w:rsidR="00A5190A" w:rsidRPr="009B23E5">
        <w:rPr>
          <w:highlight w:val="green"/>
        </w:rPr>
        <w:t>6</w:t>
      </w:r>
      <w:r w:rsidRPr="009B23E5">
        <w:t>.3.-</w:t>
      </w:r>
      <w:r w:rsidRPr="009B23E5">
        <w:tab/>
      </w:r>
      <w:r w:rsidR="00D4770F" w:rsidRPr="009B23E5">
        <w:t>Ejecución</w:t>
      </w:r>
      <w:bookmarkEnd w:id="1531"/>
      <w:bookmarkEnd w:id="1532"/>
      <w:bookmarkEnd w:id="1533"/>
    </w:p>
    <w:p w14:paraId="0D066E71" w14:textId="77777777" w:rsidR="00D4770F" w:rsidRPr="009B23E5" w:rsidRDefault="00D4770F" w:rsidP="00D4770F">
      <w:r w:rsidRPr="009B23E5">
        <w:t>Antes de cada puesta las planchas de los encofrados vistos deberán ser enderezadas y repasadas de forma que la calidad de la superficie resultante sea análoga a un encofrado nuevo.</w:t>
      </w:r>
    </w:p>
    <w:p w14:paraId="4AC7A7E3" w14:textId="77777777" w:rsidR="00D4770F" w:rsidRPr="009B23E5" w:rsidRDefault="00D4770F" w:rsidP="00D4770F">
      <w:r w:rsidRPr="009B23E5">
        <w:t>Los encofrados y moldes de madera se humedecerán previamente a procederse al hormigonado, para evitar que absorban agua del hormigón.</w:t>
      </w:r>
    </w:p>
    <w:p w14:paraId="68808A33" w14:textId="77777777" w:rsidR="00D4770F" w:rsidRPr="009B23E5" w:rsidRDefault="00D4770F" w:rsidP="00D4770F">
      <w:r w:rsidRPr="009B23E5">
        <w:t>Es necesario prever una estanqueidad máxima al desplazar los encofrados, en el curso de la construcción. Podrá utilizarse, para asegurar esta estanqueidad, cualquier producto flexible (goma</w:t>
      </w:r>
      <w:r w:rsidRPr="009B23E5">
        <w:noBreakHyphen/>
        <w:t>espuma, yeso, etc.) siempre que después de desencofrar se elimine toda señal.</w:t>
      </w:r>
    </w:p>
    <w:p w14:paraId="2642C575" w14:textId="77777777" w:rsidR="00D4770F" w:rsidRPr="009B23E5" w:rsidRDefault="00D4770F" w:rsidP="00D4770F">
      <w:r w:rsidRPr="009B23E5">
        <w:t xml:space="preserve">Previamente a la disposición del encofrado se someterá a la aprobación de la Dirección Facultativa el despiece </w:t>
      </w:r>
      <w:proofErr w:type="gramStart"/>
      <w:r w:rsidRPr="009B23E5">
        <w:t>del mismo</w:t>
      </w:r>
      <w:proofErr w:type="gramEnd"/>
      <w:r w:rsidRPr="009B23E5">
        <w:t>, la ubicación de puntos de agarre y el sistema a utilizar, con el fin de garantizar el buen acabado superficial del hormigón.</w:t>
      </w:r>
    </w:p>
    <w:p w14:paraId="6A9DE7CD" w14:textId="77777777" w:rsidR="00D4770F" w:rsidRPr="009B23E5" w:rsidRDefault="00D4770F" w:rsidP="00D4770F">
      <w:r w:rsidRPr="009B23E5">
        <w:t>Todas las juntas de hormigonado deberán ser repasadas con piedra pómez u otro material análogo para que no se aprecien de ningún modo en la superficie del hormigón y ésta queden con apariencia de haber sido hormigonada de una sola vez.</w:t>
      </w:r>
    </w:p>
    <w:p w14:paraId="46D29C8F" w14:textId="77777777" w:rsidR="00D4770F" w:rsidRPr="009B23E5" w:rsidRDefault="00D4770F" w:rsidP="00D4770F">
      <w:r w:rsidRPr="009B23E5">
        <w:t>Los encofrados, tanto externos como, en su caso, los correspondientes a aligeramientos internos de losas o cajones, deberán poseer la suficiente rigidez para resistir los empujes hidrostáticos del hormigón fluido con deformaciones inferiores a 1/1000 de la distancia entre aristas de los paneles, con objeto de no afectar sensiblemente a los recubrimientos ni producir combadura o bombeos apreciables.</w:t>
      </w:r>
    </w:p>
    <w:p w14:paraId="18CCE1CF" w14:textId="77777777" w:rsidR="00D4770F" w:rsidRPr="009B23E5" w:rsidRDefault="00D4770F" w:rsidP="00D4770F">
      <w:r w:rsidRPr="009B23E5">
        <w:t xml:space="preserve">Los posibles aligeramientos internos deberán fijarse convenientemente a la ferralla y/o paredes de encofrado para hacer frente al fenómeno de flotación por empuje hidrostático del hormigón fluido, ejecutándose si fuera preciso el hormigonado por fases </w:t>
      </w:r>
      <w:r w:rsidRPr="009B23E5">
        <w:t>para reducir la altura libre de empuje hidrostático a valores admisibles por el procedimiento de fijación, previa aceptación por la Dirección Facultativa.</w:t>
      </w:r>
    </w:p>
    <w:p w14:paraId="06FF7D19" w14:textId="77777777" w:rsidR="00D4770F" w:rsidRPr="009B23E5" w:rsidRDefault="00D4770F" w:rsidP="00D4770F">
      <w:r w:rsidRPr="009B23E5">
        <w:t xml:space="preserve">En el caso de tableros </w:t>
      </w:r>
      <w:proofErr w:type="spellStart"/>
      <w:r w:rsidRPr="009B23E5">
        <w:t>postesados</w:t>
      </w:r>
      <w:proofErr w:type="spellEnd"/>
      <w:r w:rsidRPr="009B23E5">
        <w:t xml:space="preserve"> deberá procederse a la eliminación o liberación de los encofrados laterales de costeros, losas de voladizo, etc., con objeto de reducir al mínimo la coacción del encofrado al libre acortamiento elástico bajo la acción de las fuerzas de tesado. Los encofrados inferiores de las losas deberán ser de primera utilización, con ausencia de resaltos y recurriéndose en su caso al empleo de barnices antiadherentes o </w:t>
      </w:r>
      <w:proofErr w:type="spellStart"/>
      <w:r w:rsidRPr="009B23E5">
        <w:t>desencofrantes</w:t>
      </w:r>
      <w:proofErr w:type="spellEnd"/>
      <w:r w:rsidRPr="009B23E5">
        <w:t xml:space="preserve"> que minimicen este efecto.</w:t>
      </w:r>
    </w:p>
    <w:p w14:paraId="126ED2B8" w14:textId="77777777" w:rsidR="00D4770F" w:rsidRPr="009B23E5" w:rsidRDefault="00D4770F" w:rsidP="00D4770F">
      <w:r w:rsidRPr="009B23E5">
        <w:t>Las cimbras deberán proyectarse para hacer frente al nuevo estado de cargas tras este desencofrado parcial.</w:t>
      </w:r>
    </w:p>
    <w:p w14:paraId="40969DE2" w14:textId="77777777" w:rsidR="00D4770F" w:rsidRPr="009B23E5" w:rsidRDefault="007066E8" w:rsidP="00D4770F">
      <w:pPr>
        <w:pStyle w:val="Ttulo2"/>
      </w:pPr>
      <w:bookmarkStart w:id="1534" w:name="_Toc399509123"/>
      <w:bookmarkStart w:id="1535" w:name="_Toc400741616"/>
      <w:bookmarkStart w:id="1536" w:name="_Toc516570199"/>
      <w:r w:rsidRPr="009B23E5">
        <w:t>69</w:t>
      </w:r>
      <w:r w:rsidR="00A5190A" w:rsidRPr="009B23E5">
        <w:rPr>
          <w:highlight w:val="green"/>
        </w:rPr>
        <w:t>6</w:t>
      </w:r>
      <w:r w:rsidRPr="009B23E5">
        <w:t>.4.-</w:t>
      </w:r>
      <w:r w:rsidRPr="009B23E5">
        <w:tab/>
      </w:r>
      <w:r w:rsidR="00D4770F" w:rsidRPr="009B23E5">
        <w:t>Medición y abono</w:t>
      </w:r>
      <w:bookmarkEnd w:id="1534"/>
      <w:bookmarkEnd w:id="1535"/>
      <w:bookmarkEnd w:id="1536"/>
    </w:p>
    <w:p w14:paraId="6D33B40D" w14:textId="77777777" w:rsidR="00520E3F" w:rsidRPr="009B23E5" w:rsidRDefault="00520E3F" w:rsidP="00520E3F">
      <w:r w:rsidRPr="009B23E5">
        <w:t>Para la medición y abono de los encofrados se seguirán los siguientes 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520E3F" w:rsidRPr="009B23E5" w14:paraId="024F2540" w14:textId="77777777" w:rsidTr="002416B2">
        <w:trPr>
          <w:jc w:val="center"/>
        </w:trPr>
        <w:tc>
          <w:tcPr>
            <w:tcW w:w="2905" w:type="dxa"/>
            <w:vAlign w:val="center"/>
          </w:tcPr>
          <w:p w14:paraId="738F4577" w14:textId="77777777" w:rsidR="00520E3F" w:rsidRPr="009B23E5" w:rsidRDefault="00520E3F" w:rsidP="00AE6B72">
            <w:pPr>
              <w:pStyle w:val="Tabla1"/>
              <w:jc w:val="left"/>
              <w:rPr>
                <w:b/>
                <w:sz w:val="20"/>
                <w:szCs w:val="20"/>
              </w:rPr>
            </w:pPr>
            <w:r w:rsidRPr="009B23E5">
              <w:rPr>
                <w:b/>
                <w:sz w:val="20"/>
                <w:szCs w:val="20"/>
              </w:rPr>
              <w:t>Unidad de medida</w:t>
            </w:r>
          </w:p>
        </w:tc>
        <w:tc>
          <w:tcPr>
            <w:tcW w:w="5739" w:type="dxa"/>
            <w:vAlign w:val="center"/>
          </w:tcPr>
          <w:p w14:paraId="5A68D20D" w14:textId="77777777" w:rsidR="00520E3F" w:rsidRPr="009B23E5" w:rsidRDefault="00520E3F" w:rsidP="002416B2">
            <w:pPr>
              <w:pStyle w:val="Tabla1"/>
              <w:rPr>
                <w:sz w:val="20"/>
                <w:szCs w:val="20"/>
              </w:rPr>
            </w:pPr>
            <w:r w:rsidRPr="009B23E5">
              <w:rPr>
                <w:sz w:val="20"/>
                <w:szCs w:val="20"/>
              </w:rPr>
              <w:t>Metros cuadrados (m</w:t>
            </w:r>
            <w:r w:rsidRPr="009B23E5">
              <w:rPr>
                <w:sz w:val="20"/>
                <w:szCs w:val="20"/>
                <w:vertAlign w:val="superscript"/>
              </w:rPr>
              <w:t>2</w:t>
            </w:r>
            <w:r w:rsidRPr="009B23E5">
              <w:rPr>
                <w:sz w:val="20"/>
                <w:szCs w:val="20"/>
              </w:rPr>
              <w:t>)</w:t>
            </w:r>
            <w:r w:rsidR="00A43B55" w:rsidRPr="009B23E5">
              <w:rPr>
                <w:sz w:val="20"/>
                <w:szCs w:val="20"/>
              </w:rPr>
              <w:t>.</w:t>
            </w:r>
            <w:r w:rsidRPr="009B23E5">
              <w:rPr>
                <w:sz w:val="20"/>
                <w:szCs w:val="20"/>
              </w:rPr>
              <w:t xml:space="preserve"> </w:t>
            </w:r>
          </w:p>
        </w:tc>
      </w:tr>
      <w:tr w:rsidR="00520E3F" w:rsidRPr="009B23E5" w14:paraId="0A76AB29" w14:textId="77777777" w:rsidTr="002416B2">
        <w:trPr>
          <w:jc w:val="center"/>
        </w:trPr>
        <w:tc>
          <w:tcPr>
            <w:tcW w:w="2905" w:type="dxa"/>
            <w:vAlign w:val="center"/>
          </w:tcPr>
          <w:p w14:paraId="3154CAA3" w14:textId="77777777" w:rsidR="00520E3F" w:rsidRPr="009B23E5" w:rsidRDefault="00520E3F" w:rsidP="00AE6B72">
            <w:pPr>
              <w:pStyle w:val="Tabla1"/>
              <w:jc w:val="left"/>
              <w:rPr>
                <w:b/>
                <w:sz w:val="20"/>
                <w:szCs w:val="20"/>
              </w:rPr>
            </w:pPr>
            <w:r w:rsidRPr="009B23E5">
              <w:rPr>
                <w:b/>
                <w:sz w:val="20"/>
                <w:szCs w:val="20"/>
              </w:rPr>
              <w:t>Grado de precisión</w:t>
            </w:r>
          </w:p>
        </w:tc>
        <w:tc>
          <w:tcPr>
            <w:tcW w:w="5739" w:type="dxa"/>
            <w:vAlign w:val="center"/>
          </w:tcPr>
          <w:p w14:paraId="1CEEA683" w14:textId="77777777" w:rsidR="00520E3F" w:rsidRPr="009B23E5" w:rsidRDefault="00520E3F" w:rsidP="002416B2">
            <w:pPr>
              <w:pStyle w:val="Tabla1"/>
              <w:rPr>
                <w:sz w:val="20"/>
                <w:szCs w:val="20"/>
              </w:rPr>
            </w:pPr>
            <w:r w:rsidRPr="009B23E5">
              <w:rPr>
                <w:sz w:val="20"/>
                <w:szCs w:val="20"/>
              </w:rPr>
              <w:t>Dos decimales</w:t>
            </w:r>
            <w:r w:rsidR="00A43B55" w:rsidRPr="009B23E5">
              <w:rPr>
                <w:sz w:val="20"/>
                <w:szCs w:val="20"/>
              </w:rPr>
              <w:t>.</w:t>
            </w:r>
          </w:p>
        </w:tc>
      </w:tr>
      <w:tr w:rsidR="00520E3F" w:rsidRPr="009B23E5" w14:paraId="511888D5" w14:textId="77777777" w:rsidTr="002416B2">
        <w:trPr>
          <w:jc w:val="center"/>
        </w:trPr>
        <w:tc>
          <w:tcPr>
            <w:tcW w:w="2905" w:type="dxa"/>
            <w:vAlign w:val="center"/>
          </w:tcPr>
          <w:p w14:paraId="059106E2" w14:textId="77777777" w:rsidR="00520E3F" w:rsidRPr="009B23E5" w:rsidRDefault="00520E3F" w:rsidP="00AE6B72">
            <w:pPr>
              <w:pStyle w:val="Tabla1"/>
              <w:jc w:val="left"/>
              <w:rPr>
                <w:b/>
                <w:sz w:val="20"/>
                <w:szCs w:val="20"/>
              </w:rPr>
            </w:pPr>
            <w:r w:rsidRPr="009B23E5">
              <w:rPr>
                <w:b/>
                <w:sz w:val="20"/>
                <w:szCs w:val="20"/>
              </w:rPr>
              <w:t>Forma de medición</w:t>
            </w:r>
          </w:p>
        </w:tc>
        <w:tc>
          <w:tcPr>
            <w:tcW w:w="5739" w:type="dxa"/>
            <w:vAlign w:val="center"/>
          </w:tcPr>
          <w:p w14:paraId="27C1CE6A" w14:textId="77777777" w:rsidR="00520E3F" w:rsidRPr="009B23E5" w:rsidRDefault="00520E3F" w:rsidP="002416B2">
            <w:pPr>
              <w:pStyle w:val="Tabla1"/>
              <w:rPr>
                <w:sz w:val="20"/>
                <w:szCs w:val="20"/>
              </w:rPr>
            </w:pPr>
            <w:r w:rsidRPr="009B23E5">
              <w:rPr>
                <w:sz w:val="20"/>
                <w:szCs w:val="20"/>
              </w:rPr>
              <w:t>Metros cuadrados (m</w:t>
            </w:r>
            <w:r w:rsidRPr="009B23E5">
              <w:rPr>
                <w:sz w:val="20"/>
                <w:szCs w:val="20"/>
                <w:vertAlign w:val="superscript"/>
              </w:rPr>
              <w:t>2</w:t>
            </w:r>
            <w:r w:rsidRPr="009B23E5">
              <w:rPr>
                <w:sz w:val="20"/>
                <w:szCs w:val="20"/>
              </w:rPr>
              <w:t xml:space="preserve">) de superficie de hormigón encofrada. </w:t>
            </w:r>
          </w:p>
        </w:tc>
      </w:tr>
      <w:tr w:rsidR="00520E3F" w:rsidRPr="009B23E5" w14:paraId="467CD596" w14:textId="77777777" w:rsidTr="002416B2">
        <w:trPr>
          <w:jc w:val="center"/>
        </w:trPr>
        <w:tc>
          <w:tcPr>
            <w:tcW w:w="2905" w:type="dxa"/>
            <w:vAlign w:val="center"/>
          </w:tcPr>
          <w:p w14:paraId="3546226E" w14:textId="77777777" w:rsidR="00520E3F" w:rsidRPr="009B23E5" w:rsidRDefault="00520E3F" w:rsidP="00AE6B72">
            <w:pPr>
              <w:pStyle w:val="Tabla1"/>
              <w:jc w:val="left"/>
              <w:rPr>
                <w:b/>
                <w:sz w:val="20"/>
                <w:szCs w:val="20"/>
              </w:rPr>
            </w:pPr>
            <w:r w:rsidRPr="009B23E5">
              <w:rPr>
                <w:b/>
                <w:sz w:val="20"/>
                <w:szCs w:val="20"/>
              </w:rPr>
              <w:t>Abono</w:t>
            </w:r>
          </w:p>
        </w:tc>
        <w:tc>
          <w:tcPr>
            <w:tcW w:w="5739" w:type="dxa"/>
            <w:vAlign w:val="center"/>
          </w:tcPr>
          <w:p w14:paraId="5EA3A1A3" w14:textId="77777777" w:rsidR="00520E3F" w:rsidRPr="009B23E5" w:rsidRDefault="00520E3F" w:rsidP="002416B2">
            <w:pPr>
              <w:pStyle w:val="Tabla1"/>
              <w:rPr>
                <w:sz w:val="20"/>
                <w:szCs w:val="20"/>
              </w:rPr>
            </w:pPr>
            <w:r w:rsidRPr="009B23E5">
              <w:rPr>
                <w:sz w:val="20"/>
                <w:szCs w:val="20"/>
              </w:rPr>
              <w:t>Se abonará según el precio establecido en el Cuadro de precios para la unidad de aplicación.</w:t>
            </w:r>
          </w:p>
        </w:tc>
      </w:tr>
      <w:tr w:rsidR="00520E3F" w:rsidRPr="009B23E5" w14:paraId="46D6DC79" w14:textId="77777777" w:rsidTr="002416B2">
        <w:trPr>
          <w:jc w:val="center"/>
        </w:trPr>
        <w:tc>
          <w:tcPr>
            <w:tcW w:w="2905" w:type="dxa"/>
            <w:vAlign w:val="center"/>
          </w:tcPr>
          <w:p w14:paraId="3E1AC07F" w14:textId="77777777" w:rsidR="00520E3F" w:rsidRPr="009B23E5" w:rsidRDefault="00520E3F" w:rsidP="00AE6B72">
            <w:pPr>
              <w:pStyle w:val="Tabla1"/>
              <w:jc w:val="left"/>
              <w:rPr>
                <w:b/>
                <w:sz w:val="20"/>
                <w:szCs w:val="20"/>
              </w:rPr>
            </w:pPr>
            <w:r w:rsidRPr="009B23E5">
              <w:rPr>
                <w:b/>
                <w:sz w:val="20"/>
                <w:szCs w:val="20"/>
              </w:rPr>
              <w:t>Criterios complementarios</w:t>
            </w:r>
          </w:p>
        </w:tc>
        <w:tc>
          <w:tcPr>
            <w:tcW w:w="5739" w:type="dxa"/>
            <w:vAlign w:val="center"/>
          </w:tcPr>
          <w:p w14:paraId="23579C49" w14:textId="77777777" w:rsidR="00520E3F" w:rsidRPr="009B23E5" w:rsidRDefault="00520E3F" w:rsidP="002416B2">
            <w:pPr>
              <w:pStyle w:val="Tabla1"/>
              <w:rPr>
                <w:sz w:val="20"/>
                <w:szCs w:val="20"/>
              </w:rPr>
            </w:pPr>
            <w:r w:rsidRPr="009B23E5">
              <w:rPr>
                <w:sz w:val="20"/>
                <w:szCs w:val="20"/>
              </w:rPr>
              <w:t xml:space="preserve">Los precios incluyen todas las operaciones necesarias para materializar formas especiales como </w:t>
            </w:r>
            <w:proofErr w:type="spellStart"/>
            <w:r w:rsidRPr="009B23E5">
              <w:rPr>
                <w:sz w:val="20"/>
                <w:szCs w:val="20"/>
              </w:rPr>
              <w:t>berenjenos</w:t>
            </w:r>
            <w:proofErr w:type="spellEnd"/>
            <w:r w:rsidRPr="009B23E5">
              <w:rPr>
                <w:sz w:val="20"/>
                <w:szCs w:val="20"/>
              </w:rPr>
              <w:t xml:space="preserve">, cajetines, remates singulares definidos en planos, etc. También incluye el precio de las operaciones de desencofrado, así como puntales, andamiajes o cualquier otro tipo de estructura auxiliar necesaria para los </w:t>
            </w:r>
            <w:proofErr w:type="gramStart"/>
            <w:r w:rsidRPr="009B23E5">
              <w:rPr>
                <w:sz w:val="20"/>
                <w:szCs w:val="20"/>
              </w:rPr>
              <w:t>correctos aplomo</w:t>
            </w:r>
            <w:proofErr w:type="gramEnd"/>
            <w:r w:rsidRPr="009B23E5">
              <w:rPr>
                <w:sz w:val="20"/>
                <w:szCs w:val="20"/>
              </w:rPr>
              <w:t xml:space="preserve">, nivelación y </w:t>
            </w:r>
            <w:proofErr w:type="spellStart"/>
            <w:r w:rsidRPr="009B23E5">
              <w:rPr>
                <w:sz w:val="20"/>
                <w:szCs w:val="20"/>
              </w:rPr>
              <w:t>rasanteo</w:t>
            </w:r>
            <w:proofErr w:type="spellEnd"/>
            <w:r w:rsidRPr="009B23E5">
              <w:rPr>
                <w:sz w:val="20"/>
                <w:szCs w:val="20"/>
              </w:rPr>
              <w:t xml:space="preserve"> de superficies. </w:t>
            </w:r>
          </w:p>
          <w:p w14:paraId="73134F51" w14:textId="77777777" w:rsidR="00520E3F" w:rsidRPr="009B23E5" w:rsidRDefault="00520E3F" w:rsidP="002416B2">
            <w:pPr>
              <w:pStyle w:val="Tabla1"/>
              <w:spacing w:before="0"/>
              <w:rPr>
                <w:sz w:val="20"/>
                <w:szCs w:val="20"/>
              </w:rPr>
            </w:pPr>
            <w:r w:rsidRPr="009B23E5">
              <w:rPr>
                <w:sz w:val="20"/>
                <w:szCs w:val="20"/>
              </w:rPr>
              <w:t>Los encofrados correspondientes a elementos prefabricados no serán de abono directo por considerarse incluidos en el precio de la unidad de la que forman parte.</w:t>
            </w:r>
          </w:p>
        </w:tc>
      </w:tr>
    </w:tbl>
    <w:p w14:paraId="3BD4E626" w14:textId="77777777" w:rsidR="008B041A" w:rsidRPr="009B23E5" w:rsidRDefault="008B041A" w:rsidP="00D4770F"/>
    <w:p w14:paraId="718E11A0" w14:textId="77777777" w:rsidR="008B041A" w:rsidRPr="009B23E5" w:rsidRDefault="008B041A" w:rsidP="008B041A"/>
    <w:p w14:paraId="72470E73" w14:textId="77777777" w:rsidR="00A5190A" w:rsidRPr="009B23E5" w:rsidRDefault="00A5190A" w:rsidP="00A5190A">
      <w:pPr>
        <w:pStyle w:val="Ttulo1"/>
        <w:rPr>
          <w:lang w:val="es-ES"/>
        </w:rPr>
      </w:pPr>
      <w:bookmarkStart w:id="1537" w:name="_Toc352932712"/>
      <w:bookmarkStart w:id="1538" w:name="_Toc516570200"/>
      <w:bookmarkStart w:id="1539" w:name="_Toc398111492"/>
      <w:bookmarkStart w:id="1540" w:name="_Toc398853330"/>
      <w:bookmarkStart w:id="1541" w:name="_Toc400741617"/>
      <w:r w:rsidRPr="009B23E5">
        <w:rPr>
          <w:highlight w:val="yellow"/>
          <w:lang w:val="es-ES"/>
        </w:rPr>
        <w:lastRenderedPageBreak/>
        <w:t>Artículo 69</w:t>
      </w:r>
      <w:r w:rsidRPr="009B23E5">
        <w:rPr>
          <w:highlight w:val="green"/>
          <w:lang w:val="es-ES"/>
        </w:rPr>
        <w:t>7</w:t>
      </w:r>
      <w:r w:rsidRPr="009B23E5">
        <w:rPr>
          <w:highlight w:val="yellow"/>
          <w:lang w:val="es-ES"/>
        </w:rPr>
        <w:t>.-</w:t>
      </w:r>
      <w:r w:rsidRPr="009B23E5">
        <w:rPr>
          <w:highlight w:val="yellow"/>
          <w:lang w:val="es-ES"/>
        </w:rPr>
        <w:tab/>
        <w:t>Imposta metálica</w:t>
      </w:r>
      <w:bookmarkEnd w:id="1537"/>
      <w:bookmarkEnd w:id="1538"/>
    </w:p>
    <w:p w14:paraId="2B023E33" w14:textId="77777777" w:rsidR="00A5190A" w:rsidRPr="009B23E5" w:rsidRDefault="00A5190A" w:rsidP="00A5190A">
      <w:pPr>
        <w:pStyle w:val="Ttulo2"/>
      </w:pPr>
      <w:bookmarkStart w:id="1542" w:name="_Toc352932713"/>
      <w:bookmarkStart w:id="1543" w:name="_Toc410036203"/>
      <w:bookmarkStart w:id="1544" w:name="_Toc516570201"/>
      <w:r w:rsidRPr="009B23E5">
        <w:t>69</w:t>
      </w:r>
      <w:r w:rsidRPr="009B23E5">
        <w:rPr>
          <w:highlight w:val="green"/>
        </w:rPr>
        <w:t>7</w:t>
      </w:r>
      <w:r w:rsidRPr="009B23E5">
        <w:t>.1.-</w:t>
      </w:r>
      <w:r w:rsidRPr="009B23E5">
        <w:tab/>
        <w:t>Definición</w:t>
      </w:r>
      <w:bookmarkEnd w:id="1542"/>
      <w:bookmarkEnd w:id="1543"/>
      <w:bookmarkEnd w:id="1544"/>
    </w:p>
    <w:p w14:paraId="1018FE13" w14:textId="77777777" w:rsidR="00A5190A" w:rsidRPr="009B23E5" w:rsidRDefault="00A5190A" w:rsidP="00A5190A">
      <w:r w:rsidRPr="009B23E5">
        <w:t xml:space="preserve">Se refiere este capítulo a las piezas metálicas laminadas que se colocan en el extremo lateral de los tableros de las estructuras objeto del presente proyecto, y a las cuales se unen los montantes de las barandillas. </w:t>
      </w:r>
    </w:p>
    <w:p w14:paraId="29D7E6AF" w14:textId="77777777" w:rsidR="00A5190A" w:rsidRPr="009B23E5" w:rsidRDefault="00A5190A" w:rsidP="00A5190A">
      <w:r w:rsidRPr="009B23E5">
        <w:t>La ejecución de la unidad de obra incluye las operaciones siguientes:</w:t>
      </w:r>
    </w:p>
    <w:p w14:paraId="5AB9A1DD" w14:textId="77777777" w:rsidR="00A5190A" w:rsidRPr="009B23E5" w:rsidRDefault="00A5190A" w:rsidP="00A5190A">
      <w:pPr>
        <w:pStyle w:val="Prrafodelista"/>
        <w:numPr>
          <w:ilvl w:val="0"/>
          <w:numId w:val="21"/>
        </w:numPr>
        <w:spacing w:line="276" w:lineRule="auto"/>
        <w:ind w:left="1418" w:hanging="567"/>
      </w:pPr>
      <w:r w:rsidRPr="009B23E5">
        <w:t>Replanteo previo.</w:t>
      </w:r>
    </w:p>
    <w:p w14:paraId="1E837068" w14:textId="77777777" w:rsidR="00A5190A" w:rsidRPr="009B23E5" w:rsidRDefault="00A5190A" w:rsidP="00A5190A">
      <w:pPr>
        <w:pStyle w:val="Prrafodelista"/>
        <w:numPr>
          <w:ilvl w:val="0"/>
          <w:numId w:val="21"/>
        </w:numPr>
        <w:spacing w:line="276" w:lineRule="auto"/>
        <w:ind w:left="1418" w:hanging="567"/>
      </w:pPr>
      <w:r w:rsidRPr="009B23E5">
        <w:t>Ejecución de anclajes mecánicos a la losa de hormigón.</w:t>
      </w:r>
    </w:p>
    <w:p w14:paraId="337C0672" w14:textId="77777777" w:rsidR="00A5190A" w:rsidRPr="009B23E5" w:rsidRDefault="00A5190A" w:rsidP="00A5190A">
      <w:pPr>
        <w:pStyle w:val="Prrafodelista"/>
        <w:numPr>
          <w:ilvl w:val="0"/>
          <w:numId w:val="21"/>
        </w:numPr>
        <w:spacing w:line="276" w:lineRule="auto"/>
        <w:ind w:left="1418" w:hanging="567"/>
      </w:pPr>
      <w:r w:rsidRPr="009B23E5">
        <w:t>Colocación de la imposta metálica. La nueva imposta será de acero inoxidable e irá atornillada a los tacos de anclaje.</w:t>
      </w:r>
    </w:p>
    <w:p w14:paraId="381013E3" w14:textId="77777777" w:rsidR="00A5190A" w:rsidRPr="009B23E5" w:rsidRDefault="00A5190A" w:rsidP="00A5190A">
      <w:pPr>
        <w:pStyle w:val="Prrafodelista"/>
        <w:numPr>
          <w:ilvl w:val="0"/>
          <w:numId w:val="21"/>
        </w:numPr>
        <w:spacing w:line="276" w:lineRule="auto"/>
        <w:ind w:left="1418" w:hanging="567"/>
      </w:pPr>
      <w:r w:rsidRPr="009B23E5">
        <w:t>Rejuntado de piezas si es necesario.</w:t>
      </w:r>
    </w:p>
    <w:p w14:paraId="5BD7C873" w14:textId="77777777" w:rsidR="00A5190A" w:rsidRPr="009B23E5" w:rsidRDefault="00A5190A" w:rsidP="00A5190A">
      <w:pPr>
        <w:pStyle w:val="Prrafodelista"/>
        <w:numPr>
          <w:ilvl w:val="0"/>
          <w:numId w:val="21"/>
        </w:numPr>
        <w:spacing w:line="276" w:lineRule="auto"/>
        <w:ind w:left="1418" w:hanging="567"/>
      </w:pPr>
      <w:r w:rsidRPr="009B23E5">
        <w:t>Retirada de elementos auxiliares, apuntalamientos.</w:t>
      </w:r>
    </w:p>
    <w:p w14:paraId="0031CD95" w14:textId="77777777" w:rsidR="00A5190A" w:rsidRPr="009B23E5" w:rsidRDefault="00A5190A" w:rsidP="00A5190A">
      <w:pPr>
        <w:pStyle w:val="Ttulo2"/>
      </w:pPr>
      <w:bookmarkStart w:id="1545" w:name="_Toc410036204"/>
      <w:bookmarkStart w:id="1546" w:name="_Toc516570202"/>
      <w:r w:rsidRPr="009B23E5">
        <w:t>69</w:t>
      </w:r>
      <w:r w:rsidRPr="009B23E5">
        <w:rPr>
          <w:highlight w:val="green"/>
        </w:rPr>
        <w:t>7</w:t>
      </w:r>
      <w:r w:rsidRPr="009B23E5">
        <w:t>.2.-</w:t>
      </w:r>
      <w:r w:rsidRPr="009B23E5">
        <w:tab/>
        <w:t>Aplicación</w:t>
      </w:r>
      <w:bookmarkEnd w:id="1545"/>
      <w:bookmarkEnd w:id="1546"/>
      <w:r w:rsidRPr="009B23E5">
        <w:t xml:space="preserve"> </w:t>
      </w:r>
    </w:p>
    <w:p w14:paraId="11A86C87" w14:textId="77777777" w:rsidR="00A5190A" w:rsidRPr="009B23E5" w:rsidRDefault="00A5190A" w:rsidP="00A5190A">
      <w:r w:rsidRPr="009B23E5">
        <w:t xml:space="preserve">Las prescripciones de este artículo </w:t>
      </w:r>
      <w:proofErr w:type="gramStart"/>
      <w:r w:rsidRPr="009B23E5">
        <w:t>serán de aplicación</w:t>
      </w:r>
      <w:proofErr w:type="gramEnd"/>
      <w:r w:rsidRPr="009B23E5">
        <w:t xml:space="preserve"> en las siguientes unidades de obra:</w:t>
      </w:r>
    </w:p>
    <w:tbl>
      <w:tblPr>
        <w:tblW w:w="9039" w:type="dxa"/>
        <w:tblLook w:val="04A0" w:firstRow="1" w:lastRow="0" w:firstColumn="1" w:lastColumn="0" w:noHBand="0" w:noVBand="1"/>
      </w:tblPr>
      <w:tblGrid>
        <w:gridCol w:w="1415"/>
        <w:gridCol w:w="1084"/>
        <w:gridCol w:w="6540"/>
      </w:tblGrid>
      <w:tr w:rsidR="00A5190A" w:rsidRPr="009B23E5" w14:paraId="686003E7" w14:textId="77777777" w:rsidTr="00720497">
        <w:tc>
          <w:tcPr>
            <w:tcW w:w="1415" w:type="dxa"/>
            <w:tcBorders>
              <w:bottom w:val="single" w:sz="4" w:space="0" w:color="auto"/>
            </w:tcBorders>
            <w:shd w:val="clear" w:color="auto" w:fill="F2F2F2" w:themeFill="background1" w:themeFillShade="F2"/>
          </w:tcPr>
          <w:p w14:paraId="05582EA5" w14:textId="77777777" w:rsidR="00A5190A" w:rsidRPr="009B23E5" w:rsidRDefault="00A5190A" w:rsidP="00A5190A">
            <w:pPr>
              <w:pStyle w:val="Tabla1"/>
              <w:rPr>
                <w:b/>
              </w:rPr>
            </w:pPr>
            <w:r w:rsidRPr="009B23E5">
              <w:rPr>
                <w:b/>
              </w:rPr>
              <w:t>Código</w:t>
            </w:r>
          </w:p>
        </w:tc>
        <w:tc>
          <w:tcPr>
            <w:tcW w:w="1084" w:type="dxa"/>
            <w:tcBorders>
              <w:bottom w:val="single" w:sz="4" w:space="0" w:color="auto"/>
            </w:tcBorders>
            <w:shd w:val="clear" w:color="auto" w:fill="F2F2F2" w:themeFill="background1" w:themeFillShade="F2"/>
          </w:tcPr>
          <w:p w14:paraId="2302293F" w14:textId="77777777" w:rsidR="00A5190A" w:rsidRPr="009B23E5" w:rsidRDefault="00A5190A" w:rsidP="00A5190A">
            <w:pPr>
              <w:pStyle w:val="Tabla1"/>
              <w:rPr>
                <w:b/>
              </w:rPr>
            </w:pPr>
            <w:r w:rsidRPr="009B23E5">
              <w:rPr>
                <w:b/>
              </w:rPr>
              <w:t>Unidad</w:t>
            </w:r>
          </w:p>
        </w:tc>
        <w:tc>
          <w:tcPr>
            <w:tcW w:w="6540" w:type="dxa"/>
            <w:tcBorders>
              <w:bottom w:val="single" w:sz="4" w:space="0" w:color="auto"/>
            </w:tcBorders>
            <w:shd w:val="clear" w:color="auto" w:fill="F2F2F2" w:themeFill="background1" w:themeFillShade="F2"/>
          </w:tcPr>
          <w:p w14:paraId="24F50F7D" w14:textId="77777777" w:rsidR="00A5190A" w:rsidRPr="009B23E5" w:rsidRDefault="00A5190A" w:rsidP="00A5190A">
            <w:pPr>
              <w:pStyle w:val="Tabla1"/>
              <w:rPr>
                <w:b/>
              </w:rPr>
            </w:pPr>
            <w:r w:rsidRPr="009B23E5">
              <w:rPr>
                <w:b/>
              </w:rPr>
              <w:t>Descripción</w:t>
            </w:r>
          </w:p>
        </w:tc>
      </w:tr>
      <w:tr w:rsidR="00A5190A" w:rsidRPr="009B23E5" w14:paraId="219BFF8C" w14:textId="77777777" w:rsidTr="00720497">
        <w:tc>
          <w:tcPr>
            <w:tcW w:w="1415" w:type="dxa"/>
            <w:tcBorders>
              <w:top w:val="single" w:sz="4" w:space="0" w:color="auto"/>
              <w:bottom w:val="single" w:sz="4" w:space="0" w:color="auto"/>
            </w:tcBorders>
          </w:tcPr>
          <w:p w14:paraId="4682986C" w14:textId="77777777" w:rsidR="00A5190A" w:rsidRPr="009B23E5" w:rsidRDefault="00A5190A" w:rsidP="00A5190A">
            <w:pPr>
              <w:pStyle w:val="Tabla1"/>
            </w:pPr>
            <w:r w:rsidRPr="009B23E5">
              <w:t>cC05DR001</w:t>
            </w:r>
          </w:p>
        </w:tc>
        <w:tc>
          <w:tcPr>
            <w:tcW w:w="1084" w:type="dxa"/>
            <w:tcBorders>
              <w:top w:val="single" w:sz="4" w:space="0" w:color="auto"/>
              <w:bottom w:val="single" w:sz="4" w:space="0" w:color="auto"/>
            </w:tcBorders>
          </w:tcPr>
          <w:p w14:paraId="1B1E4978" w14:textId="77777777" w:rsidR="00A5190A" w:rsidRPr="009B23E5" w:rsidRDefault="00A5190A" w:rsidP="00A5190A">
            <w:pPr>
              <w:pStyle w:val="Tabla1"/>
            </w:pPr>
            <w:r w:rsidRPr="009B23E5">
              <w:t>m</w:t>
            </w:r>
          </w:p>
        </w:tc>
        <w:tc>
          <w:tcPr>
            <w:tcW w:w="6540" w:type="dxa"/>
            <w:tcBorders>
              <w:top w:val="single" w:sz="4" w:space="0" w:color="auto"/>
              <w:bottom w:val="single" w:sz="4" w:space="0" w:color="auto"/>
            </w:tcBorders>
          </w:tcPr>
          <w:p w14:paraId="73F53916" w14:textId="77777777" w:rsidR="00A5190A" w:rsidRPr="009B23E5" w:rsidRDefault="00A5190A" w:rsidP="00A5190A">
            <w:pPr>
              <w:pStyle w:val="Unidaddeobra"/>
              <w:jc w:val="both"/>
            </w:pPr>
            <w:r w:rsidRPr="009B23E5">
              <w:t>Imposta para el borde del tablero incluyendo el preparado y la soldadura a la chapa lagrimada. Incluye también parte proporcional de medios auxiliares para la correcta ejecución de la unidad de obra.</w:t>
            </w:r>
          </w:p>
        </w:tc>
      </w:tr>
    </w:tbl>
    <w:p w14:paraId="78A76FC1" w14:textId="77777777" w:rsidR="00A5190A" w:rsidRPr="009B23E5" w:rsidRDefault="00A5190A" w:rsidP="00A5190A">
      <w:pPr>
        <w:pStyle w:val="Ttulo2"/>
      </w:pPr>
      <w:bookmarkStart w:id="1547" w:name="_Toc352932714"/>
      <w:bookmarkStart w:id="1548" w:name="_Toc410036205"/>
      <w:bookmarkStart w:id="1549" w:name="_Toc516570203"/>
      <w:r w:rsidRPr="009B23E5">
        <w:t>69</w:t>
      </w:r>
      <w:r w:rsidRPr="009B23E5">
        <w:rPr>
          <w:highlight w:val="green"/>
        </w:rPr>
        <w:t>7</w:t>
      </w:r>
      <w:r w:rsidRPr="009B23E5">
        <w:t>.3.-</w:t>
      </w:r>
      <w:r w:rsidRPr="009B23E5">
        <w:tab/>
        <w:t>Materiales</w:t>
      </w:r>
      <w:bookmarkEnd w:id="1547"/>
      <w:bookmarkEnd w:id="1548"/>
      <w:bookmarkEnd w:id="1549"/>
    </w:p>
    <w:p w14:paraId="4A772D68" w14:textId="77777777" w:rsidR="00A5190A" w:rsidRPr="009B23E5" w:rsidRDefault="00A5190A" w:rsidP="00A5190A">
      <w:r w:rsidRPr="009B23E5">
        <w:t>Las impostas metálicas se realizarán con chapas de acero inoxidable de 5 mm de espesor mecanizadas y pintadas en taller; los pernos serán de acero grado 4.6 y de 12 mm de diámetro.</w:t>
      </w:r>
    </w:p>
    <w:p w14:paraId="5915D701" w14:textId="77777777" w:rsidR="00A5190A" w:rsidRPr="009B23E5" w:rsidRDefault="00A5190A" w:rsidP="00A5190A">
      <w:r w:rsidRPr="009B23E5">
        <w:t>Las piezas tendrán los taladros definidos en los Planos para su propio anclaje al tablero de hormigón, con tolerancias suficientes para solventar posibles desviaciones durante la ejecución de las obras.</w:t>
      </w:r>
    </w:p>
    <w:p w14:paraId="35E6349B" w14:textId="77777777" w:rsidR="00A5190A" w:rsidRPr="009B23E5" w:rsidRDefault="00A5190A" w:rsidP="00A5190A">
      <w:r w:rsidRPr="009B23E5">
        <w:t xml:space="preserve">Los elementos de anclaje de la imposta al tablero serán tacos de anclaje mecánico. Cada anclaje deberá soportar una tracción mínima de diseño igual o superior a </w:t>
      </w:r>
      <w:proofErr w:type="spellStart"/>
      <w:r w:rsidRPr="009B23E5">
        <w:t>F</w:t>
      </w:r>
      <w:r w:rsidRPr="009B23E5">
        <w:rPr>
          <w:vertAlign w:val="subscript"/>
        </w:rPr>
        <w:t>d</w:t>
      </w:r>
      <w:proofErr w:type="spellEnd"/>
      <w:r w:rsidRPr="009B23E5">
        <w:t xml:space="preserve">=1,4 kN en todas las direcciones. </w:t>
      </w:r>
    </w:p>
    <w:p w14:paraId="5B7CDFB8" w14:textId="77777777" w:rsidR="00A5190A" w:rsidRPr="009B23E5" w:rsidRDefault="00A5190A" w:rsidP="00A5190A">
      <w:r w:rsidRPr="009B23E5">
        <w:t>Los anclajes mecánicos podrán ser desatornillados para permitir el desmontaje de la imposta.</w:t>
      </w:r>
    </w:p>
    <w:p w14:paraId="609F85A3" w14:textId="77777777" w:rsidR="00A5190A" w:rsidRPr="009B23E5" w:rsidRDefault="00A5190A" w:rsidP="00A5190A">
      <w:pPr>
        <w:pStyle w:val="Ttulo2"/>
      </w:pPr>
      <w:bookmarkStart w:id="1550" w:name="_Toc352932715"/>
      <w:bookmarkStart w:id="1551" w:name="_Toc410036206"/>
      <w:bookmarkStart w:id="1552" w:name="_Toc516570204"/>
      <w:r w:rsidRPr="009B23E5">
        <w:t>69</w:t>
      </w:r>
      <w:r w:rsidRPr="009B23E5">
        <w:rPr>
          <w:highlight w:val="green"/>
        </w:rPr>
        <w:t>7</w:t>
      </w:r>
      <w:r w:rsidRPr="009B23E5">
        <w:t>.4.-</w:t>
      </w:r>
      <w:r w:rsidRPr="009B23E5">
        <w:tab/>
        <w:t>Ejecución</w:t>
      </w:r>
      <w:bookmarkEnd w:id="1550"/>
      <w:bookmarkEnd w:id="1551"/>
      <w:bookmarkEnd w:id="1552"/>
    </w:p>
    <w:p w14:paraId="62D6985A" w14:textId="77777777" w:rsidR="00A5190A" w:rsidRPr="009B23E5" w:rsidRDefault="00A5190A" w:rsidP="00A5190A">
      <w:bookmarkStart w:id="1553" w:name="_Toc352932716"/>
      <w:r w:rsidRPr="009B23E5">
        <w:t>Las impostas se ejecutarán según la geometría y características representadas en los Planos del presente Proyecto.</w:t>
      </w:r>
    </w:p>
    <w:p w14:paraId="5D9FA23D" w14:textId="77777777" w:rsidR="00A5190A" w:rsidRPr="009B23E5" w:rsidRDefault="00A5190A" w:rsidP="00A5190A">
      <w:r w:rsidRPr="009B23E5">
        <w:t xml:space="preserve">Las impostas metálicas se suministrarán desde taller debidamente mecanizadas según indicación de la </w:t>
      </w:r>
      <w:r w:rsidRPr="009B23E5">
        <w:rPr>
          <w:highlight w:val="cyan"/>
        </w:rPr>
        <w:t>Dirección de las Obras.</w:t>
      </w:r>
    </w:p>
    <w:p w14:paraId="501FED6E" w14:textId="77777777" w:rsidR="00A5190A" w:rsidRPr="009B23E5" w:rsidRDefault="00A5190A" w:rsidP="00A5190A">
      <w:r w:rsidRPr="009B23E5">
        <w:t>Los tacos de anclaje se dispondrán tras la ejecución del zócalo de hormigón, una vez ha fraguado éste, y correctamente ubicados mediante replanteo. Una vez finalizado el proceso de hormigonado los tacos de anclaje deberán de fijarse mecánicamente con el fin de evitar movimientos y encajar correctamente con las piezas ejecutadas en taller.</w:t>
      </w:r>
    </w:p>
    <w:p w14:paraId="73E464AF" w14:textId="77777777" w:rsidR="00A5190A" w:rsidRPr="009B23E5" w:rsidRDefault="00A5190A" w:rsidP="00A5190A">
      <w:r w:rsidRPr="009B23E5">
        <w:t>La disposición y tipo de anclaje previsto en planos deberá adaptarse a las especificaciones del sistema de anclaje específico del proveedor de los tacos de anclaje.</w:t>
      </w:r>
    </w:p>
    <w:p w14:paraId="1BF7719B" w14:textId="77777777" w:rsidR="00A5190A" w:rsidRPr="009B23E5" w:rsidRDefault="00A5190A" w:rsidP="00A5190A">
      <w:r w:rsidRPr="009B23E5">
        <w:t>Se comprobará sobre la imposta colocada y antes del enroscado final de los tacos definitivos que las aristas y elementos rectos no presentan curvaturas ni flechas superiores a un (1,0) cm medido con regla de cuatro (4,0) m. Las superficies no presentarán ralladuras ni desconchones de la pintura, debiendo presentar un tono uniforme todos los módulos de imposta. Se rechazarán aquellas piezas sobre las que se aprecien abolladura y las que no encajen correctamente con las piezas contiguas.</w:t>
      </w:r>
    </w:p>
    <w:p w14:paraId="7ECE0DAA" w14:textId="77777777" w:rsidR="00A5190A" w:rsidRPr="009B23E5" w:rsidRDefault="00A5190A" w:rsidP="00A5190A">
      <w:r w:rsidRPr="009B23E5">
        <w:t>Cualquier daño que pueda producirse como consecuencia de la realización de las obras posteriores en la estructura, será reparado a su costa por el Contratista.</w:t>
      </w:r>
    </w:p>
    <w:p w14:paraId="41EF221A" w14:textId="77777777" w:rsidR="00A5190A" w:rsidRPr="009B23E5" w:rsidRDefault="00A5190A" w:rsidP="00A5190A">
      <w:pPr>
        <w:pStyle w:val="Ttulo2"/>
      </w:pPr>
      <w:bookmarkStart w:id="1554" w:name="_Toc410036207"/>
      <w:bookmarkStart w:id="1555" w:name="_Toc516570205"/>
      <w:r w:rsidRPr="009B23E5">
        <w:t>69</w:t>
      </w:r>
      <w:r w:rsidRPr="009B23E5">
        <w:rPr>
          <w:highlight w:val="green"/>
        </w:rPr>
        <w:t>7</w:t>
      </w:r>
      <w:r w:rsidRPr="009B23E5">
        <w:t>.5.-</w:t>
      </w:r>
      <w:r w:rsidRPr="009B23E5">
        <w:tab/>
        <w:t>Medición y abono</w:t>
      </w:r>
      <w:bookmarkEnd w:id="1553"/>
      <w:bookmarkEnd w:id="1554"/>
      <w:bookmarkEnd w:id="1555"/>
    </w:p>
    <w:p w14:paraId="0DFC164A" w14:textId="77777777" w:rsidR="00A5190A" w:rsidRPr="009B23E5" w:rsidRDefault="00A5190A" w:rsidP="00A5190A">
      <w:pPr>
        <w:spacing w:after="0"/>
      </w:pPr>
      <w:r w:rsidRPr="009B23E5">
        <w:t xml:space="preserve">La medición y abono de la unidad de obra de imposta metálica se llevará a cabo </w:t>
      </w:r>
      <w:proofErr w:type="gramStart"/>
      <w:r w:rsidRPr="009B23E5">
        <w:t>de acuerdo a</w:t>
      </w:r>
      <w:proofErr w:type="gramEnd"/>
      <w:r w:rsidRPr="009B23E5">
        <w:t xml:space="preserve"> las siguientes prescripciones: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6681"/>
      </w:tblGrid>
      <w:tr w:rsidR="00A5190A" w:rsidRPr="009B23E5" w14:paraId="4F1939EA" w14:textId="77777777" w:rsidTr="00A5190A">
        <w:trPr>
          <w:trHeight w:val="409"/>
          <w:jc w:val="center"/>
        </w:trPr>
        <w:tc>
          <w:tcPr>
            <w:tcW w:w="1984" w:type="dxa"/>
            <w:vAlign w:val="center"/>
          </w:tcPr>
          <w:p w14:paraId="1AEFDC5E" w14:textId="77777777" w:rsidR="00A5190A" w:rsidRPr="009B23E5" w:rsidRDefault="00A5190A" w:rsidP="00A5190A">
            <w:pPr>
              <w:pStyle w:val="Tabla1"/>
              <w:spacing w:before="0" w:line="60" w:lineRule="atLeast"/>
              <w:rPr>
                <w:b/>
                <w:sz w:val="20"/>
              </w:rPr>
            </w:pPr>
            <w:r w:rsidRPr="009B23E5">
              <w:rPr>
                <w:b/>
                <w:sz w:val="20"/>
              </w:rPr>
              <w:t>Unidad de medida</w:t>
            </w:r>
          </w:p>
        </w:tc>
        <w:tc>
          <w:tcPr>
            <w:tcW w:w="6681" w:type="dxa"/>
            <w:vAlign w:val="center"/>
          </w:tcPr>
          <w:p w14:paraId="7EE5C08F" w14:textId="77777777" w:rsidR="00A5190A" w:rsidRPr="009B23E5" w:rsidRDefault="00A5190A" w:rsidP="00A5190A">
            <w:pPr>
              <w:pStyle w:val="Tabla1"/>
              <w:spacing w:before="0" w:after="0" w:line="60" w:lineRule="atLeast"/>
              <w:rPr>
                <w:sz w:val="20"/>
              </w:rPr>
            </w:pPr>
            <w:r w:rsidRPr="009B23E5">
              <w:rPr>
                <w:sz w:val="20"/>
              </w:rPr>
              <w:t>Metros (m)</w:t>
            </w:r>
            <w:r w:rsidR="00A43B55" w:rsidRPr="009B23E5">
              <w:rPr>
                <w:sz w:val="20"/>
              </w:rPr>
              <w:t>.</w:t>
            </w:r>
          </w:p>
        </w:tc>
      </w:tr>
      <w:tr w:rsidR="00A5190A" w:rsidRPr="009B23E5" w14:paraId="71ABCA32" w14:textId="77777777" w:rsidTr="00A5190A">
        <w:trPr>
          <w:jc w:val="center"/>
        </w:trPr>
        <w:tc>
          <w:tcPr>
            <w:tcW w:w="1984" w:type="dxa"/>
            <w:vAlign w:val="center"/>
          </w:tcPr>
          <w:p w14:paraId="15CFAB8A" w14:textId="77777777" w:rsidR="00A5190A" w:rsidRPr="009B23E5" w:rsidRDefault="00A5190A" w:rsidP="00A5190A">
            <w:pPr>
              <w:pStyle w:val="Tabla1"/>
              <w:spacing w:before="0" w:line="60" w:lineRule="atLeast"/>
              <w:rPr>
                <w:b/>
                <w:sz w:val="20"/>
              </w:rPr>
            </w:pPr>
            <w:r w:rsidRPr="009B23E5">
              <w:rPr>
                <w:b/>
                <w:sz w:val="20"/>
              </w:rPr>
              <w:t>Grado de precisión</w:t>
            </w:r>
          </w:p>
        </w:tc>
        <w:tc>
          <w:tcPr>
            <w:tcW w:w="6681" w:type="dxa"/>
            <w:vAlign w:val="center"/>
          </w:tcPr>
          <w:p w14:paraId="5AF48554" w14:textId="77777777" w:rsidR="00A5190A" w:rsidRPr="009B23E5" w:rsidRDefault="00A5190A" w:rsidP="00A5190A">
            <w:pPr>
              <w:pStyle w:val="Tabla1"/>
              <w:spacing w:line="60" w:lineRule="atLeast"/>
              <w:rPr>
                <w:sz w:val="20"/>
              </w:rPr>
            </w:pPr>
            <w:r w:rsidRPr="009B23E5">
              <w:rPr>
                <w:sz w:val="20"/>
              </w:rPr>
              <w:t>Dos decimales.</w:t>
            </w:r>
          </w:p>
        </w:tc>
      </w:tr>
      <w:tr w:rsidR="00A5190A" w:rsidRPr="009B23E5" w14:paraId="64C5124D" w14:textId="77777777" w:rsidTr="00A5190A">
        <w:trPr>
          <w:jc w:val="center"/>
        </w:trPr>
        <w:tc>
          <w:tcPr>
            <w:tcW w:w="1984" w:type="dxa"/>
            <w:vAlign w:val="center"/>
          </w:tcPr>
          <w:p w14:paraId="6678C278" w14:textId="77777777" w:rsidR="00A5190A" w:rsidRPr="009B23E5" w:rsidRDefault="00A5190A" w:rsidP="00A5190A">
            <w:pPr>
              <w:pStyle w:val="Tabla1"/>
              <w:spacing w:line="60" w:lineRule="atLeast"/>
              <w:rPr>
                <w:b/>
                <w:sz w:val="20"/>
              </w:rPr>
            </w:pPr>
            <w:r w:rsidRPr="009B23E5">
              <w:rPr>
                <w:b/>
                <w:sz w:val="20"/>
              </w:rPr>
              <w:t>Forma de medición</w:t>
            </w:r>
          </w:p>
        </w:tc>
        <w:tc>
          <w:tcPr>
            <w:tcW w:w="6681" w:type="dxa"/>
            <w:vAlign w:val="center"/>
          </w:tcPr>
          <w:p w14:paraId="41C95B6C" w14:textId="77777777" w:rsidR="00A5190A" w:rsidRPr="009B23E5" w:rsidRDefault="00A5190A" w:rsidP="00A5190A">
            <w:pPr>
              <w:pStyle w:val="Tabla1"/>
              <w:spacing w:line="60" w:lineRule="atLeast"/>
              <w:rPr>
                <w:sz w:val="20"/>
              </w:rPr>
            </w:pPr>
            <w:r w:rsidRPr="009B23E5">
              <w:rPr>
                <w:sz w:val="20"/>
              </w:rPr>
              <w:t>Longitud de imposta realmente colocada en obra.</w:t>
            </w:r>
          </w:p>
        </w:tc>
      </w:tr>
      <w:tr w:rsidR="00A5190A" w:rsidRPr="009B23E5" w14:paraId="068A6C5D" w14:textId="77777777" w:rsidTr="00A5190A">
        <w:trPr>
          <w:jc w:val="center"/>
        </w:trPr>
        <w:tc>
          <w:tcPr>
            <w:tcW w:w="1984" w:type="dxa"/>
            <w:tcBorders>
              <w:bottom w:val="single" w:sz="4" w:space="0" w:color="auto"/>
            </w:tcBorders>
            <w:vAlign w:val="center"/>
          </w:tcPr>
          <w:p w14:paraId="775C0C87" w14:textId="77777777" w:rsidR="00A5190A" w:rsidRPr="009B23E5" w:rsidRDefault="00A5190A" w:rsidP="00A5190A">
            <w:pPr>
              <w:pStyle w:val="Tabla1"/>
              <w:spacing w:line="60" w:lineRule="atLeast"/>
              <w:rPr>
                <w:b/>
                <w:sz w:val="20"/>
              </w:rPr>
            </w:pPr>
            <w:r w:rsidRPr="009B23E5">
              <w:rPr>
                <w:b/>
                <w:sz w:val="20"/>
              </w:rPr>
              <w:t>Abono</w:t>
            </w:r>
          </w:p>
        </w:tc>
        <w:tc>
          <w:tcPr>
            <w:tcW w:w="6681" w:type="dxa"/>
            <w:tcBorders>
              <w:bottom w:val="single" w:sz="4" w:space="0" w:color="auto"/>
            </w:tcBorders>
            <w:vAlign w:val="center"/>
          </w:tcPr>
          <w:p w14:paraId="2159A137" w14:textId="77777777" w:rsidR="00A5190A" w:rsidRPr="009B23E5" w:rsidRDefault="00A5190A" w:rsidP="00A5190A">
            <w:pPr>
              <w:pStyle w:val="Tabla1"/>
              <w:spacing w:line="60" w:lineRule="atLeast"/>
              <w:rPr>
                <w:sz w:val="20"/>
              </w:rPr>
            </w:pPr>
            <w:r w:rsidRPr="009B23E5">
              <w:rPr>
                <w:sz w:val="20"/>
              </w:rPr>
              <w:t>Se efectuará cuando se realice la aceptación.</w:t>
            </w:r>
          </w:p>
        </w:tc>
      </w:tr>
      <w:tr w:rsidR="00A5190A" w:rsidRPr="009B23E5" w14:paraId="47430635" w14:textId="77777777" w:rsidTr="00A5190A">
        <w:trPr>
          <w:trHeight w:val="914"/>
          <w:jc w:val="center"/>
        </w:trPr>
        <w:tc>
          <w:tcPr>
            <w:tcW w:w="1984" w:type="dxa"/>
            <w:tcBorders>
              <w:bottom w:val="single" w:sz="4" w:space="0" w:color="auto"/>
            </w:tcBorders>
            <w:vAlign w:val="center"/>
          </w:tcPr>
          <w:p w14:paraId="076BD3CD" w14:textId="77777777" w:rsidR="00A5190A" w:rsidRPr="009B23E5" w:rsidRDefault="00A5190A" w:rsidP="00A5190A">
            <w:pPr>
              <w:pStyle w:val="Tabla1"/>
              <w:spacing w:line="60" w:lineRule="atLeast"/>
              <w:rPr>
                <w:b/>
                <w:sz w:val="20"/>
              </w:rPr>
            </w:pPr>
            <w:r w:rsidRPr="009B23E5">
              <w:rPr>
                <w:b/>
                <w:sz w:val="20"/>
              </w:rPr>
              <w:lastRenderedPageBreak/>
              <w:t>Criterios complementarios</w:t>
            </w:r>
          </w:p>
        </w:tc>
        <w:tc>
          <w:tcPr>
            <w:tcW w:w="6681" w:type="dxa"/>
            <w:tcBorders>
              <w:bottom w:val="single" w:sz="4" w:space="0" w:color="auto"/>
            </w:tcBorders>
            <w:vAlign w:val="center"/>
          </w:tcPr>
          <w:p w14:paraId="4EA912CC" w14:textId="77777777" w:rsidR="00A5190A" w:rsidRPr="009B23E5" w:rsidRDefault="00A5190A" w:rsidP="00A5190A">
            <w:pPr>
              <w:pStyle w:val="Tabla1"/>
              <w:spacing w:line="60" w:lineRule="atLeast"/>
              <w:rPr>
                <w:sz w:val="20"/>
              </w:rPr>
            </w:pPr>
            <w:r w:rsidRPr="009B23E5">
              <w:rPr>
                <w:sz w:val="20"/>
              </w:rPr>
              <w:t xml:space="preserve">El precio incluye todos los materiales, mano de obra, maquinaria y medios auxiliares necesarios para la correcta ejecución de la unidad, incluso ensayos previos y característicos cuando proceda. Así como su fabricación, suministro, transporte, colocación, nivelación y anclajes. </w:t>
            </w:r>
          </w:p>
        </w:tc>
      </w:tr>
    </w:tbl>
    <w:p w14:paraId="715200E2" w14:textId="77777777" w:rsidR="00A5190A" w:rsidRPr="009B23E5" w:rsidRDefault="00A5190A" w:rsidP="00A5190A">
      <w:pPr>
        <w:pStyle w:val="Ttulo1"/>
        <w:rPr>
          <w:lang w:val="es-ES"/>
        </w:rPr>
      </w:pPr>
      <w:bookmarkStart w:id="1556" w:name="_Toc404093692"/>
      <w:bookmarkStart w:id="1557" w:name="_Toc407722972"/>
      <w:bookmarkStart w:id="1558" w:name="_Toc409167299"/>
      <w:bookmarkStart w:id="1559" w:name="_Toc516570206"/>
      <w:r w:rsidRPr="009B23E5">
        <w:rPr>
          <w:lang w:val="es-ES"/>
        </w:rPr>
        <w:lastRenderedPageBreak/>
        <w:t>Artículo 69</w:t>
      </w:r>
      <w:r w:rsidR="008361AD" w:rsidRPr="009B23E5">
        <w:rPr>
          <w:highlight w:val="green"/>
          <w:lang w:val="es-ES"/>
        </w:rPr>
        <w:t>8</w:t>
      </w:r>
      <w:r w:rsidRPr="009B23E5">
        <w:rPr>
          <w:lang w:val="es-ES"/>
        </w:rPr>
        <w:t xml:space="preserve">.- Anclaje </w:t>
      </w:r>
      <w:bookmarkEnd w:id="1556"/>
      <w:r w:rsidRPr="009B23E5">
        <w:rPr>
          <w:lang w:val="es-ES"/>
        </w:rPr>
        <w:t>químico</w:t>
      </w:r>
      <w:bookmarkEnd w:id="1557"/>
      <w:bookmarkEnd w:id="1558"/>
      <w:r w:rsidR="00794C8C" w:rsidRPr="009B23E5">
        <w:rPr>
          <w:lang w:val="es-ES"/>
        </w:rPr>
        <w:t xml:space="preserve"> (ver Pliego Manoteras A-1 para artículo de anclaje químico de barras, no de pernos de pretil)</w:t>
      </w:r>
      <w:bookmarkEnd w:id="1559"/>
    </w:p>
    <w:p w14:paraId="71F8D1F0" w14:textId="77777777" w:rsidR="00A5190A" w:rsidRPr="009B23E5" w:rsidRDefault="00A5190A" w:rsidP="00A5190A">
      <w:pPr>
        <w:pStyle w:val="Ttulo2"/>
      </w:pPr>
      <w:bookmarkStart w:id="1560" w:name="_Toc404093693"/>
      <w:bookmarkStart w:id="1561" w:name="_Toc407722973"/>
      <w:bookmarkStart w:id="1562" w:name="_Toc409167300"/>
      <w:bookmarkStart w:id="1563" w:name="_Toc516570207"/>
      <w:r w:rsidRPr="009B23E5">
        <w:t>69</w:t>
      </w:r>
      <w:r w:rsidR="008361AD" w:rsidRPr="009B23E5">
        <w:rPr>
          <w:highlight w:val="green"/>
        </w:rPr>
        <w:t>8</w:t>
      </w:r>
      <w:r w:rsidRPr="009B23E5">
        <w:t>.1.-</w:t>
      </w:r>
      <w:r w:rsidRPr="009B23E5">
        <w:tab/>
        <w:t>Aplicación</w:t>
      </w:r>
      <w:bookmarkEnd w:id="1560"/>
      <w:bookmarkEnd w:id="1561"/>
      <w:bookmarkEnd w:id="1562"/>
      <w:bookmarkEnd w:id="1563"/>
    </w:p>
    <w:p w14:paraId="719ADD7E" w14:textId="77777777" w:rsidR="00A5190A" w:rsidRPr="009B23E5" w:rsidRDefault="00A5190A" w:rsidP="00A5190A">
      <w:pPr>
        <w:rPr>
          <w:szCs w:val="22"/>
        </w:rPr>
      </w:pPr>
      <w:r w:rsidRPr="009B23E5">
        <w:rPr>
          <w:szCs w:val="22"/>
        </w:rPr>
        <w:t xml:space="preserve">El presente artículo es de aplicación al anclaje químico que se incluye en la unidad de </w:t>
      </w:r>
      <w:r w:rsidRPr="009B23E5">
        <w:rPr>
          <w:szCs w:val="22"/>
          <w:highlight w:val="cyan"/>
        </w:rPr>
        <w:t>pretil H4b/B/W4/0,90 (UN4cC08SC003)</w:t>
      </w:r>
      <w:r w:rsidRPr="009B23E5">
        <w:rPr>
          <w:szCs w:val="22"/>
        </w:rPr>
        <w:t>, referida en el artículo 706 del presente Pliego.</w:t>
      </w:r>
    </w:p>
    <w:p w14:paraId="5D302DF9" w14:textId="77777777" w:rsidR="00A5190A" w:rsidRPr="009B23E5" w:rsidRDefault="00A5190A" w:rsidP="00A5190A">
      <w:pPr>
        <w:rPr>
          <w:highlight w:val="cyan"/>
        </w:rPr>
      </w:pPr>
      <w:r w:rsidRPr="009B23E5">
        <w:rPr>
          <w:highlight w:val="cyan"/>
        </w:rPr>
        <w:t xml:space="preserve">Las prescripciones contenidas en esta cláusula </w:t>
      </w:r>
      <w:proofErr w:type="gramStart"/>
      <w:r w:rsidRPr="009B23E5">
        <w:rPr>
          <w:highlight w:val="cyan"/>
        </w:rPr>
        <w:t>son de aplicación</w:t>
      </w:r>
      <w:proofErr w:type="gramEnd"/>
      <w:r w:rsidRPr="009B23E5">
        <w:rPr>
          <w:highlight w:val="cyan"/>
        </w:rPr>
        <w:t xml:space="preserve"> a las unidades de obra: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8"/>
        <w:gridCol w:w="962"/>
        <w:gridCol w:w="6338"/>
      </w:tblGrid>
      <w:tr w:rsidR="00A5190A" w:rsidRPr="009B23E5" w14:paraId="6E9FF1C2" w14:textId="77777777" w:rsidTr="00A5190A">
        <w:tc>
          <w:tcPr>
            <w:tcW w:w="1390" w:type="dxa"/>
            <w:tcBorders>
              <w:top w:val="nil"/>
              <w:left w:val="nil"/>
              <w:bottom w:val="single" w:sz="4" w:space="0" w:color="auto"/>
              <w:right w:val="nil"/>
            </w:tcBorders>
            <w:shd w:val="clear" w:color="auto" w:fill="F2F2F2"/>
          </w:tcPr>
          <w:p w14:paraId="1C608566" w14:textId="77777777" w:rsidR="00A5190A" w:rsidRPr="009B23E5" w:rsidRDefault="00A5190A" w:rsidP="00A5190A">
            <w:pPr>
              <w:pStyle w:val="Tabla1"/>
              <w:rPr>
                <w:b/>
                <w:highlight w:val="cyan"/>
              </w:rPr>
            </w:pPr>
            <w:r w:rsidRPr="009B23E5">
              <w:rPr>
                <w:b/>
                <w:highlight w:val="cyan"/>
              </w:rPr>
              <w:t>Código</w:t>
            </w:r>
          </w:p>
        </w:tc>
        <w:tc>
          <w:tcPr>
            <w:tcW w:w="962" w:type="dxa"/>
            <w:tcBorders>
              <w:top w:val="nil"/>
              <w:left w:val="nil"/>
              <w:bottom w:val="single" w:sz="4" w:space="0" w:color="auto"/>
              <w:right w:val="nil"/>
            </w:tcBorders>
            <w:shd w:val="clear" w:color="auto" w:fill="F2F2F2"/>
          </w:tcPr>
          <w:p w14:paraId="3DEA48A9" w14:textId="77777777" w:rsidR="00A5190A" w:rsidRPr="009B23E5" w:rsidRDefault="00A5190A" w:rsidP="00A5190A">
            <w:pPr>
              <w:pStyle w:val="Tabla1"/>
              <w:rPr>
                <w:b/>
                <w:highlight w:val="cyan"/>
              </w:rPr>
            </w:pPr>
            <w:r w:rsidRPr="009B23E5">
              <w:rPr>
                <w:b/>
                <w:highlight w:val="cyan"/>
              </w:rPr>
              <w:t>Unidad</w:t>
            </w:r>
          </w:p>
        </w:tc>
        <w:tc>
          <w:tcPr>
            <w:tcW w:w="6652" w:type="dxa"/>
            <w:tcBorders>
              <w:top w:val="nil"/>
              <w:left w:val="nil"/>
              <w:bottom w:val="single" w:sz="4" w:space="0" w:color="auto"/>
              <w:right w:val="nil"/>
            </w:tcBorders>
            <w:shd w:val="clear" w:color="auto" w:fill="F2F2F2"/>
          </w:tcPr>
          <w:p w14:paraId="5FF2547C" w14:textId="77777777" w:rsidR="00A5190A" w:rsidRPr="009B23E5" w:rsidRDefault="00A5190A" w:rsidP="00A5190A">
            <w:pPr>
              <w:pStyle w:val="Tabla1"/>
              <w:rPr>
                <w:b/>
                <w:highlight w:val="cyan"/>
              </w:rPr>
            </w:pPr>
            <w:r w:rsidRPr="009B23E5">
              <w:rPr>
                <w:b/>
                <w:highlight w:val="cyan"/>
              </w:rPr>
              <w:t>Descripción</w:t>
            </w:r>
          </w:p>
        </w:tc>
      </w:tr>
      <w:tr w:rsidR="00A5190A" w:rsidRPr="009B23E5" w14:paraId="2FAF9966" w14:textId="77777777" w:rsidTr="00A5190A">
        <w:tc>
          <w:tcPr>
            <w:tcW w:w="1390" w:type="dxa"/>
            <w:tcBorders>
              <w:top w:val="single" w:sz="4" w:space="0" w:color="auto"/>
              <w:left w:val="nil"/>
              <w:bottom w:val="single" w:sz="4" w:space="0" w:color="auto"/>
              <w:right w:val="nil"/>
            </w:tcBorders>
          </w:tcPr>
          <w:p w14:paraId="090AA215" w14:textId="77777777" w:rsidR="00A5190A" w:rsidRPr="009B23E5" w:rsidRDefault="00A5190A" w:rsidP="00A5190A">
            <w:pPr>
              <w:pStyle w:val="Tabla1"/>
              <w:rPr>
                <w:highlight w:val="cyan"/>
              </w:rPr>
            </w:pPr>
            <w:r w:rsidRPr="009B23E5">
              <w:rPr>
                <w:highlight w:val="cyan"/>
              </w:rPr>
              <w:t xml:space="preserve">mE05AM050          </w:t>
            </w:r>
          </w:p>
          <w:p w14:paraId="77F8A3D1" w14:textId="77777777" w:rsidR="00A5190A" w:rsidRPr="009B23E5" w:rsidRDefault="00A5190A" w:rsidP="00A5190A">
            <w:pPr>
              <w:pStyle w:val="Tabla1"/>
              <w:rPr>
                <w:highlight w:val="cyan"/>
              </w:rPr>
            </w:pPr>
            <w:r w:rsidRPr="009B23E5">
              <w:rPr>
                <w:highlight w:val="cyan"/>
              </w:rPr>
              <w:t xml:space="preserve">         </w:t>
            </w:r>
          </w:p>
          <w:p w14:paraId="18B17EDE" w14:textId="77777777" w:rsidR="00A5190A" w:rsidRPr="009B23E5" w:rsidRDefault="00A5190A" w:rsidP="00A5190A">
            <w:pPr>
              <w:pStyle w:val="Tabla1"/>
              <w:rPr>
                <w:highlight w:val="cyan"/>
              </w:rPr>
            </w:pPr>
          </w:p>
        </w:tc>
        <w:tc>
          <w:tcPr>
            <w:tcW w:w="962" w:type="dxa"/>
            <w:tcBorders>
              <w:top w:val="single" w:sz="4" w:space="0" w:color="auto"/>
              <w:left w:val="nil"/>
              <w:bottom w:val="single" w:sz="4" w:space="0" w:color="auto"/>
              <w:right w:val="nil"/>
            </w:tcBorders>
          </w:tcPr>
          <w:p w14:paraId="6C5CBA86" w14:textId="77777777" w:rsidR="00A5190A" w:rsidRPr="009B23E5" w:rsidRDefault="00A5190A" w:rsidP="00A5190A">
            <w:pPr>
              <w:pStyle w:val="Tabla1"/>
              <w:rPr>
                <w:highlight w:val="cyan"/>
                <w:vertAlign w:val="superscript"/>
              </w:rPr>
            </w:pPr>
            <w:proofErr w:type="spellStart"/>
            <w:r w:rsidRPr="009B23E5">
              <w:rPr>
                <w:highlight w:val="cyan"/>
              </w:rPr>
              <w:t>ud</w:t>
            </w:r>
            <w:proofErr w:type="spellEnd"/>
          </w:p>
        </w:tc>
        <w:tc>
          <w:tcPr>
            <w:tcW w:w="6652" w:type="dxa"/>
            <w:tcBorders>
              <w:top w:val="single" w:sz="4" w:space="0" w:color="auto"/>
              <w:left w:val="nil"/>
              <w:bottom w:val="single" w:sz="4" w:space="0" w:color="auto"/>
              <w:right w:val="nil"/>
            </w:tcBorders>
          </w:tcPr>
          <w:p w14:paraId="3C6CA981" w14:textId="77777777" w:rsidR="00A5190A" w:rsidRPr="009B23E5" w:rsidRDefault="00A5190A" w:rsidP="00A43B55">
            <w:pPr>
              <w:pStyle w:val="Unidaddeobra"/>
              <w:rPr>
                <w:highlight w:val="cyan"/>
              </w:rPr>
            </w:pPr>
            <w:r w:rsidRPr="009B23E5">
              <w:rPr>
                <w:highlight w:val="cyan"/>
              </w:rPr>
              <w:t xml:space="preserve">Anclaje químico diseñado para transmitir grandes cargas al hormigón cómo material base. En primer </w:t>
            </w:r>
            <w:proofErr w:type="gramStart"/>
            <w:r w:rsidRPr="009B23E5">
              <w:rPr>
                <w:highlight w:val="cyan"/>
              </w:rPr>
              <w:t>lugar</w:t>
            </w:r>
            <w:proofErr w:type="gramEnd"/>
            <w:r w:rsidRPr="009B23E5">
              <w:rPr>
                <w:highlight w:val="cyan"/>
              </w:rPr>
              <w:t xml:space="preserve"> se realizará un taladro, con martillo a rotopercusión, de 115 </w:t>
            </w:r>
            <w:proofErr w:type="spellStart"/>
            <w:r w:rsidRPr="009B23E5">
              <w:rPr>
                <w:highlight w:val="cyan"/>
              </w:rPr>
              <w:t>mm.</w:t>
            </w:r>
            <w:proofErr w:type="spellEnd"/>
            <w:r w:rsidRPr="009B23E5">
              <w:rPr>
                <w:highlight w:val="cyan"/>
              </w:rPr>
              <w:t xml:space="preserve"> de profundidad y 14 </w:t>
            </w:r>
            <w:proofErr w:type="spellStart"/>
            <w:r w:rsidRPr="009B23E5">
              <w:rPr>
                <w:highlight w:val="cyan"/>
              </w:rPr>
              <w:t>mm.</w:t>
            </w:r>
            <w:proofErr w:type="spellEnd"/>
            <w:r w:rsidRPr="009B23E5">
              <w:rPr>
                <w:highlight w:val="cyan"/>
              </w:rPr>
              <w:t xml:space="preserve"> de diámetro en el elemento de hormigón de espesor mínimo 140 </w:t>
            </w:r>
            <w:proofErr w:type="spellStart"/>
            <w:r w:rsidRPr="009B23E5">
              <w:rPr>
                <w:highlight w:val="cyan"/>
              </w:rPr>
              <w:t>mm.</w:t>
            </w:r>
            <w:proofErr w:type="spellEnd"/>
            <w:r w:rsidRPr="009B23E5">
              <w:rPr>
                <w:highlight w:val="cyan"/>
              </w:rPr>
              <w:t xml:space="preserve"> A </w:t>
            </w:r>
            <w:proofErr w:type="gramStart"/>
            <w:r w:rsidRPr="009B23E5">
              <w:rPr>
                <w:highlight w:val="cyan"/>
              </w:rPr>
              <w:t>continuación</w:t>
            </w:r>
            <w:proofErr w:type="gramEnd"/>
            <w:r w:rsidRPr="009B23E5">
              <w:rPr>
                <w:highlight w:val="cyan"/>
              </w:rPr>
              <w:t xml:space="preserve"> se procederá a la correcta limpieza del taladro para, seguidamente, inyectar la resina HIT-</w:t>
            </w:r>
            <w:proofErr w:type="gramStart"/>
            <w:r w:rsidRPr="009B23E5">
              <w:rPr>
                <w:highlight w:val="cyan"/>
              </w:rPr>
              <w:t>RE 500</w:t>
            </w:r>
            <w:proofErr w:type="gramEnd"/>
            <w:r w:rsidRPr="009B23E5">
              <w:rPr>
                <w:highlight w:val="cyan"/>
              </w:rPr>
              <w:t xml:space="preserve"> hasta los 2/3 de la profundidad del taladro. Posteriormente se introducirá la </w:t>
            </w:r>
            <w:r w:rsidR="00A43B55" w:rsidRPr="009B23E5">
              <w:rPr>
                <w:highlight w:val="cyan"/>
              </w:rPr>
              <w:t>varilla roscada</w:t>
            </w:r>
            <w:r w:rsidRPr="009B23E5">
              <w:rPr>
                <w:highlight w:val="cyan"/>
              </w:rPr>
              <w:t xml:space="preserve"> de 12 mm de diámetro y 110 mm de longitud con un leve movimiento de rotación. Se esperará el tiempo de fraguado correspondiente. Para finalizar se colocará la pieza a fijar y se dará el par de apriete correspondiente según la ficha técnica del producto. Este anclaje se calcula según la normativa europea ETAG, en su anexo C.</w:t>
            </w:r>
          </w:p>
        </w:tc>
      </w:tr>
    </w:tbl>
    <w:p w14:paraId="7E9CA83B" w14:textId="77777777" w:rsidR="00A5190A" w:rsidRPr="009B23E5" w:rsidRDefault="00A5190A" w:rsidP="00A5190A">
      <w:pPr>
        <w:rPr>
          <w:highlight w:val="cyan"/>
        </w:rPr>
      </w:pPr>
    </w:p>
    <w:p w14:paraId="5AEED8E4" w14:textId="77777777" w:rsidR="00A5190A" w:rsidRPr="009B23E5" w:rsidRDefault="00A5190A" w:rsidP="00A5190A">
      <w:r w:rsidRPr="009B23E5">
        <w:rPr>
          <w:highlight w:val="cyan"/>
        </w:rPr>
        <w:t xml:space="preserve">También </w:t>
      </w:r>
      <w:proofErr w:type="gramStart"/>
      <w:r w:rsidRPr="009B23E5">
        <w:rPr>
          <w:highlight w:val="cyan"/>
        </w:rPr>
        <w:t>será de aplicación</w:t>
      </w:r>
      <w:proofErr w:type="gramEnd"/>
      <w:r w:rsidRPr="009B23E5">
        <w:rPr>
          <w:highlight w:val="cyan"/>
        </w:rPr>
        <w:t xml:space="preserve"> a los anclajes químicos </w:t>
      </w:r>
      <w:proofErr w:type="gramStart"/>
      <w:r w:rsidRPr="009B23E5">
        <w:rPr>
          <w:highlight w:val="cyan"/>
        </w:rPr>
        <w:t>que</w:t>
      </w:r>
      <w:proofErr w:type="gramEnd"/>
      <w:r w:rsidRPr="009B23E5">
        <w:rPr>
          <w:highlight w:val="cyan"/>
        </w:rPr>
        <w:t xml:space="preserve"> requeridos para la imposta metálica y para el pretil, que son necesarios para el correcto funcionamiento en la estructura objeto del proyecto según se indica en Planos, a pesar de que estén incluidos en la unidad de obra correspondiente.</w:t>
      </w:r>
    </w:p>
    <w:p w14:paraId="18038D9B" w14:textId="77777777" w:rsidR="00A5190A" w:rsidRPr="009B23E5" w:rsidRDefault="00A5190A" w:rsidP="00A5190A">
      <w:pPr>
        <w:pStyle w:val="Ttulo2"/>
      </w:pPr>
      <w:bookmarkStart w:id="1564" w:name="_Toc407722974"/>
      <w:bookmarkStart w:id="1565" w:name="_Toc409167301"/>
      <w:bookmarkStart w:id="1566" w:name="_Toc516570208"/>
      <w:r w:rsidRPr="009B23E5">
        <w:t>69</w:t>
      </w:r>
      <w:r w:rsidR="008361AD" w:rsidRPr="009B23E5">
        <w:rPr>
          <w:highlight w:val="green"/>
        </w:rPr>
        <w:t>8</w:t>
      </w:r>
      <w:r w:rsidRPr="009B23E5">
        <w:t>.2.-</w:t>
      </w:r>
      <w:r w:rsidRPr="009B23E5">
        <w:tab/>
      </w:r>
      <w:r w:rsidRPr="009B23E5">
        <w:rPr>
          <w:highlight w:val="green"/>
        </w:rPr>
        <w:t>Descripción</w:t>
      </w:r>
      <w:bookmarkEnd w:id="1564"/>
      <w:bookmarkEnd w:id="1565"/>
      <w:r w:rsidR="008361AD" w:rsidRPr="009B23E5">
        <w:rPr>
          <w:highlight w:val="green"/>
        </w:rPr>
        <w:t xml:space="preserve"> de los trabajos</w:t>
      </w:r>
      <w:bookmarkEnd w:id="1566"/>
    </w:p>
    <w:p w14:paraId="5B5C2090" w14:textId="77777777" w:rsidR="00A5190A" w:rsidRPr="009B23E5" w:rsidRDefault="00A5190A" w:rsidP="00A5190A">
      <w:r w:rsidRPr="009B23E5">
        <w:t>Los trabajos que se incluyen en la Unidad son:</w:t>
      </w:r>
    </w:p>
    <w:p w14:paraId="785A296C" w14:textId="77777777" w:rsidR="00A5190A" w:rsidRPr="009B23E5" w:rsidRDefault="00A5190A" w:rsidP="00A5190A">
      <w:pPr>
        <w:pStyle w:val="GTTListaNumerada"/>
        <w:numPr>
          <w:ilvl w:val="0"/>
          <w:numId w:val="44"/>
        </w:numPr>
        <w:rPr>
          <w:noProof w:val="0"/>
        </w:rPr>
      </w:pPr>
      <w:r w:rsidRPr="009B23E5">
        <w:rPr>
          <w:noProof w:val="0"/>
        </w:rPr>
        <w:t>Replanteo de la posición de pernos de anclaje para asegurar su correcto posicionamiento, según planos de proyecto (no se permite, en ningún caso, que la placa de anclaje coincida con las juntas de dilatación de la estructura).</w:t>
      </w:r>
    </w:p>
    <w:p w14:paraId="35F410C4" w14:textId="77777777" w:rsidR="00A5190A" w:rsidRPr="009B23E5" w:rsidRDefault="00A5190A" w:rsidP="00A5190A">
      <w:pPr>
        <w:pStyle w:val="Prrafodelista"/>
        <w:numPr>
          <w:ilvl w:val="0"/>
          <w:numId w:val="44"/>
        </w:numPr>
      </w:pPr>
      <w:r w:rsidRPr="009B23E5">
        <w:t>Ejecución de los taladros en el tablero de hormigón.</w:t>
      </w:r>
    </w:p>
    <w:p w14:paraId="6F3404D8" w14:textId="77777777" w:rsidR="00A5190A" w:rsidRPr="009B23E5" w:rsidRDefault="00A5190A" w:rsidP="00A5190A">
      <w:pPr>
        <w:pStyle w:val="GTTListaNumerada"/>
        <w:numPr>
          <w:ilvl w:val="0"/>
          <w:numId w:val="44"/>
        </w:numPr>
        <w:rPr>
          <w:noProof w:val="0"/>
        </w:rPr>
      </w:pPr>
      <w:r w:rsidRPr="009B23E5">
        <w:rPr>
          <w:noProof w:val="0"/>
        </w:rPr>
        <w:t>Limpieza de la zona tras la ejecución de los taladros pasantes en el tablero de hormigón para el elemento de anclaje.</w:t>
      </w:r>
    </w:p>
    <w:p w14:paraId="39AAC3E9" w14:textId="77777777" w:rsidR="00A5190A" w:rsidRPr="009B23E5" w:rsidRDefault="00A5190A" w:rsidP="00A5190A">
      <w:pPr>
        <w:pStyle w:val="GTTListaNumerada"/>
        <w:numPr>
          <w:ilvl w:val="0"/>
          <w:numId w:val="44"/>
        </w:numPr>
        <w:rPr>
          <w:noProof w:val="0"/>
        </w:rPr>
      </w:pPr>
      <w:r w:rsidRPr="009B23E5">
        <w:rPr>
          <w:noProof w:val="0"/>
        </w:rPr>
        <w:t>Suministro a obra de la pieza de anclaje de acero debidamente mecanizada.</w:t>
      </w:r>
    </w:p>
    <w:p w14:paraId="672A9BC8" w14:textId="77777777" w:rsidR="00A5190A" w:rsidRPr="009B23E5" w:rsidRDefault="00A5190A" w:rsidP="00A5190A">
      <w:pPr>
        <w:pStyle w:val="GTTListaNumerada"/>
        <w:numPr>
          <w:ilvl w:val="0"/>
          <w:numId w:val="44"/>
        </w:numPr>
        <w:rPr>
          <w:noProof w:val="0"/>
        </w:rPr>
      </w:pPr>
      <w:r w:rsidRPr="009B23E5">
        <w:rPr>
          <w:noProof w:val="0"/>
        </w:rPr>
        <w:t>Sellado de la pieza de anclaje de forma que resulte estanca y sirva como encofrado perdido para la resina fluida.</w:t>
      </w:r>
    </w:p>
    <w:p w14:paraId="68A73533" w14:textId="77777777" w:rsidR="00A5190A" w:rsidRPr="009B23E5" w:rsidRDefault="00A5190A" w:rsidP="00A5190A">
      <w:pPr>
        <w:pStyle w:val="GTTListaNumerada"/>
        <w:numPr>
          <w:ilvl w:val="0"/>
          <w:numId w:val="44"/>
        </w:numPr>
        <w:rPr>
          <w:noProof w:val="0"/>
        </w:rPr>
      </w:pPr>
      <w:r w:rsidRPr="009B23E5">
        <w:rPr>
          <w:noProof w:val="0"/>
        </w:rPr>
        <w:t>Replanteo y fijación temporal mediante elementos mecánicos de los pernos de anclaje para asegurar su correcto posicionamiento.</w:t>
      </w:r>
    </w:p>
    <w:p w14:paraId="71B0D4CB" w14:textId="77777777" w:rsidR="00A5190A" w:rsidRPr="009B23E5" w:rsidRDefault="00A5190A" w:rsidP="00A5190A">
      <w:pPr>
        <w:pStyle w:val="GTTListaNumerada"/>
        <w:numPr>
          <w:ilvl w:val="0"/>
          <w:numId w:val="44"/>
        </w:numPr>
        <w:rPr>
          <w:noProof w:val="0"/>
        </w:rPr>
      </w:pPr>
      <w:r w:rsidRPr="009B23E5">
        <w:rPr>
          <w:noProof w:val="0"/>
        </w:rPr>
        <w:t>Colocación de la resina en los taladros pasantes para fijar definitivamente el anclaje antes de proceder al hormigonado.</w:t>
      </w:r>
    </w:p>
    <w:p w14:paraId="27E065D6" w14:textId="77777777" w:rsidR="00A5190A" w:rsidRPr="009B23E5" w:rsidRDefault="00A5190A" w:rsidP="00A5190A">
      <w:pPr>
        <w:pStyle w:val="GTTListaNumerada"/>
        <w:numPr>
          <w:ilvl w:val="0"/>
          <w:numId w:val="44"/>
        </w:numPr>
        <w:rPr>
          <w:noProof w:val="0"/>
        </w:rPr>
      </w:pPr>
      <w:r w:rsidRPr="009B23E5">
        <w:rPr>
          <w:noProof w:val="0"/>
        </w:rPr>
        <w:t>Retirada de los elementos mecánicos de fijación una vez que la resina ha adquirido la resistencia suficiente para que el anclaje quede completamente sujeto.</w:t>
      </w:r>
    </w:p>
    <w:p w14:paraId="66AF8068" w14:textId="77777777" w:rsidR="00A5190A" w:rsidRPr="009B23E5" w:rsidRDefault="00A5190A" w:rsidP="00A5190A">
      <w:pPr>
        <w:pStyle w:val="GTTListaNumerada"/>
        <w:numPr>
          <w:ilvl w:val="0"/>
          <w:numId w:val="44"/>
        </w:numPr>
        <w:rPr>
          <w:noProof w:val="0"/>
        </w:rPr>
      </w:pPr>
      <w:r w:rsidRPr="009B23E5">
        <w:rPr>
          <w:noProof w:val="0"/>
        </w:rPr>
        <w:t>Tratamiento y protección de zonas afectadas por el soldeo.</w:t>
      </w:r>
    </w:p>
    <w:p w14:paraId="75DE026D" w14:textId="77777777" w:rsidR="00A5190A" w:rsidRPr="009B23E5" w:rsidRDefault="00A5190A" w:rsidP="00A5190A">
      <w:pPr>
        <w:pStyle w:val="GTTListaNumerada"/>
        <w:numPr>
          <w:ilvl w:val="0"/>
          <w:numId w:val="44"/>
        </w:numPr>
        <w:rPr>
          <w:noProof w:val="0"/>
        </w:rPr>
      </w:pPr>
      <w:r w:rsidRPr="009B23E5">
        <w:rPr>
          <w:noProof w:val="0"/>
        </w:rPr>
        <w:t>Todas las operaciones necesarias para revisar y comprobar la calidad de la soldadura y la perfección del montaje y de las alineaciones resultantes.</w:t>
      </w:r>
    </w:p>
    <w:p w14:paraId="610FF7F9" w14:textId="77777777" w:rsidR="00A5190A" w:rsidRPr="009B23E5" w:rsidRDefault="00A5190A" w:rsidP="00A5190A">
      <w:pPr>
        <w:pStyle w:val="GTTListaNumerada"/>
        <w:numPr>
          <w:ilvl w:val="0"/>
          <w:numId w:val="44"/>
        </w:numPr>
        <w:rPr>
          <w:noProof w:val="0"/>
        </w:rPr>
      </w:pPr>
      <w:r w:rsidRPr="009B23E5">
        <w:rPr>
          <w:noProof w:val="0"/>
        </w:rPr>
        <w:t>Todas las operaciones previstas en el Plan de Control de Calidad definido en el Pliego.</w:t>
      </w:r>
    </w:p>
    <w:p w14:paraId="3CA8E658" w14:textId="77777777" w:rsidR="00A5190A" w:rsidRPr="009B23E5" w:rsidRDefault="00A5190A" w:rsidP="00A5190A">
      <w:pPr>
        <w:pStyle w:val="Ttulo2"/>
      </w:pPr>
      <w:bookmarkStart w:id="1567" w:name="_Toc404093694"/>
      <w:bookmarkStart w:id="1568" w:name="_Toc407722975"/>
      <w:bookmarkStart w:id="1569" w:name="_Toc409167302"/>
      <w:bookmarkStart w:id="1570" w:name="_Toc516570209"/>
      <w:r w:rsidRPr="009B23E5">
        <w:t>69</w:t>
      </w:r>
      <w:r w:rsidR="008361AD" w:rsidRPr="009B23E5">
        <w:rPr>
          <w:highlight w:val="green"/>
        </w:rPr>
        <w:t>8</w:t>
      </w:r>
      <w:r w:rsidRPr="009B23E5">
        <w:t>.3.-</w:t>
      </w:r>
      <w:r w:rsidRPr="009B23E5">
        <w:tab/>
        <w:t>Materiales</w:t>
      </w:r>
      <w:bookmarkEnd w:id="1567"/>
      <w:bookmarkEnd w:id="1568"/>
      <w:bookmarkEnd w:id="1569"/>
      <w:bookmarkEnd w:id="1570"/>
    </w:p>
    <w:p w14:paraId="3699A479" w14:textId="77777777" w:rsidR="00A5190A" w:rsidRPr="009B23E5" w:rsidRDefault="00A5190A" w:rsidP="00A5190A">
      <w:r w:rsidRPr="009B23E5">
        <w:t xml:space="preserve">La empresa fabricante de los productos empleados en los trabajos descritos en la presente especificación, demostrará por escrito que su sistema de Aseguramiento de la Calidad es conforme a las exigencias de la Norma Española UNE-ISO 9001 (Modelo para el Aseguramiento de la Calidad en el Diseño, Desarrollo, Producción, Instalación y Servicio Post- venta). </w:t>
      </w:r>
      <w:proofErr w:type="gramStart"/>
      <w:r w:rsidRPr="009B23E5">
        <w:t>Además</w:t>
      </w:r>
      <w:proofErr w:type="gramEnd"/>
      <w:r w:rsidRPr="009B23E5">
        <w:t xml:space="preserve"> posee la certificación de Gestión Medioambiental UNE- EN –ISO - 14.001.</w:t>
      </w:r>
    </w:p>
    <w:p w14:paraId="3F477C04" w14:textId="77777777" w:rsidR="00A5190A" w:rsidRPr="009B23E5" w:rsidRDefault="00A5190A" w:rsidP="00A5190A">
      <w:r w:rsidRPr="009B23E5">
        <w:t xml:space="preserve">En esta reparación se deberá ajustar todos los materiales a los requisitos de la norma europea EN 1504 parte 3, 4, 9 y 10, la cual define los principios, productos y sistemas recomendados para la reparación de estructuras de hormigón, adhesión </w:t>
      </w:r>
      <w:r w:rsidRPr="009B23E5">
        <w:lastRenderedPageBreak/>
        <w:t xml:space="preserve">estructural, sistemas generales de protección y reparación del hormigón y aplicación de </w:t>
      </w:r>
      <w:proofErr w:type="gramStart"/>
      <w:r w:rsidRPr="009B23E5">
        <w:t>los mismos</w:t>
      </w:r>
      <w:proofErr w:type="gramEnd"/>
      <w:r w:rsidRPr="009B23E5">
        <w:t>.</w:t>
      </w:r>
    </w:p>
    <w:p w14:paraId="346D78ED" w14:textId="77777777" w:rsidR="00A5190A" w:rsidRPr="009B23E5" w:rsidRDefault="00A5190A" w:rsidP="00A43B55">
      <w:r w:rsidRPr="009B23E5">
        <w:t xml:space="preserve">La empresa </w:t>
      </w:r>
      <w:proofErr w:type="spellStart"/>
      <w:r w:rsidRPr="009B23E5">
        <w:t>aplicadora</w:t>
      </w:r>
      <w:proofErr w:type="spellEnd"/>
      <w:r w:rsidRPr="009B23E5">
        <w:t xml:space="preserve"> de los sistemas y productos especificados en la presente, debe de haber completado satisfactoriamente un programa de instrucción sobre su instalación/aplicación, conocer los métodos adecuados para la preparación del soporte y disponer de una autorización escrita del fabricante. </w:t>
      </w:r>
    </w:p>
    <w:p w14:paraId="66C4DCE9" w14:textId="77777777" w:rsidR="00A5190A" w:rsidRPr="009B23E5" w:rsidRDefault="00A5190A" w:rsidP="00A43B55">
      <w:r w:rsidRPr="009B23E5">
        <w:t xml:space="preserve">Por otra </w:t>
      </w:r>
      <w:proofErr w:type="gramStart"/>
      <w:r w:rsidRPr="009B23E5">
        <w:t>parte</w:t>
      </w:r>
      <w:proofErr w:type="gramEnd"/>
      <w:r w:rsidRPr="009B23E5">
        <w:t xml:space="preserve"> los operarios que intervengan en la reparación deberán disponer </w:t>
      </w:r>
      <w:r w:rsidR="00A43B55" w:rsidRPr="009B23E5">
        <w:t xml:space="preserve">de </w:t>
      </w:r>
      <w:proofErr w:type="gramStart"/>
      <w:r w:rsidR="00A43B55" w:rsidRPr="009B23E5">
        <w:t>carnet</w:t>
      </w:r>
      <w:proofErr w:type="gramEnd"/>
      <w:r w:rsidRPr="009B23E5">
        <w:t xml:space="preserve"> de aplicador homologado en sistemas de reparación estructural, vigente y expedida por una empresa externa al aplicador.</w:t>
      </w:r>
    </w:p>
    <w:p w14:paraId="295BB50E" w14:textId="77777777" w:rsidR="00A5190A" w:rsidRPr="009B23E5" w:rsidRDefault="00A5190A" w:rsidP="00A43B55">
      <w:r w:rsidRPr="009B23E5">
        <w:t>Los materiales deberán cumplir lo estipulado en la instrucción de acero estructural EA-E.</w:t>
      </w:r>
    </w:p>
    <w:p w14:paraId="3E3DAED5" w14:textId="77777777" w:rsidR="00A5190A" w:rsidRPr="009B23E5" w:rsidRDefault="00A5190A" w:rsidP="00A5190A">
      <w:pPr>
        <w:pStyle w:val="Ttulo3"/>
      </w:pPr>
      <w:bookmarkStart w:id="1571" w:name="_Toc404093695"/>
      <w:bookmarkStart w:id="1572" w:name="_Toc407722976"/>
      <w:bookmarkStart w:id="1573" w:name="_Toc409167303"/>
      <w:bookmarkStart w:id="1574" w:name="_Toc516570210"/>
      <w:r w:rsidRPr="009B23E5">
        <w:t>69</w:t>
      </w:r>
      <w:r w:rsidR="008361AD" w:rsidRPr="009B23E5">
        <w:rPr>
          <w:highlight w:val="green"/>
        </w:rPr>
        <w:t>8</w:t>
      </w:r>
      <w:r w:rsidRPr="009B23E5">
        <w:t>.3.1.</w:t>
      </w:r>
      <w:r w:rsidRPr="009B23E5">
        <w:tab/>
        <w:t>Tipos de Aceros</w:t>
      </w:r>
      <w:bookmarkEnd w:id="1571"/>
      <w:bookmarkEnd w:id="1572"/>
      <w:bookmarkEnd w:id="1573"/>
      <w:bookmarkEnd w:id="1574"/>
    </w:p>
    <w:p w14:paraId="5F68E590" w14:textId="77777777" w:rsidR="00A5190A" w:rsidRPr="009B23E5" w:rsidRDefault="00A5190A" w:rsidP="00A43B55">
      <w:r w:rsidRPr="009B23E5">
        <w:t>Los tipos de aceros a emplear son los siguientes:</w:t>
      </w:r>
    </w:p>
    <w:p w14:paraId="563BAA64" w14:textId="77777777" w:rsidR="00A5190A" w:rsidRPr="009B23E5" w:rsidRDefault="00A5190A" w:rsidP="00A5190A"/>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812"/>
      </w:tblGrid>
      <w:tr w:rsidR="00A5190A" w:rsidRPr="009B23E5" w14:paraId="0989CDC8" w14:textId="77777777" w:rsidTr="00A5190A">
        <w:tc>
          <w:tcPr>
            <w:tcW w:w="3227" w:type="dxa"/>
          </w:tcPr>
          <w:p w14:paraId="4A049971" w14:textId="77777777" w:rsidR="00A5190A" w:rsidRPr="009B23E5" w:rsidRDefault="00A5190A" w:rsidP="00A5190A">
            <w:pPr>
              <w:ind w:firstLine="0"/>
              <w:jc w:val="center"/>
              <w:rPr>
                <w:b/>
                <w:sz w:val="20"/>
              </w:rPr>
            </w:pPr>
            <w:r w:rsidRPr="009B23E5">
              <w:rPr>
                <w:b/>
                <w:sz w:val="20"/>
              </w:rPr>
              <w:t>Tipo</w:t>
            </w:r>
          </w:p>
        </w:tc>
        <w:tc>
          <w:tcPr>
            <w:tcW w:w="5812" w:type="dxa"/>
          </w:tcPr>
          <w:p w14:paraId="2D7F5919" w14:textId="77777777" w:rsidR="00A5190A" w:rsidRPr="009B23E5" w:rsidRDefault="00A5190A" w:rsidP="00A5190A">
            <w:pPr>
              <w:ind w:firstLine="0"/>
              <w:jc w:val="center"/>
              <w:rPr>
                <w:b/>
                <w:sz w:val="20"/>
              </w:rPr>
            </w:pPr>
            <w:r w:rsidRPr="009B23E5">
              <w:rPr>
                <w:b/>
                <w:sz w:val="20"/>
              </w:rPr>
              <w:t>Empleo</w:t>
            </w:r>
          </w:p>
        </w:tc>
      </w:tr>
      <w:tr w:rsidR="00A5190A" w:rsidRPr="009B23E5" w14:paraId="6A60DA38" w14:textId="77777777" w:rsidTr="00A5190A">
        <w:tc>
          <w:tcPr>
            <w:tcW w:w="3227" w:type="dxa"/>
          </w:tcPr>
          <w:p w14:paraId="06A81FE4" w14:textId="77777777" w:rsidR="00A5190A" w:rsidRPr="009B23E5" w:rsidRDefault="00A5190A" w:rsidP="00A5190A">
            <w:pPr>
              <w:ind w:firstLine="0"/>
              <w:jc w:val="center"/>
              <w:rPr>
                <w:sz w:val="20"/>
              </w:rPr>
            </w:pPr>
            <w:r w:rsidRPr="009B23E5">
              <w:rPr>
                <w:sz w:val="20"/>
              </w:rPr>
              <w:t>Grado 4.6</w:t>
            </w:r>
          </w:p>
        </w:tc>
        <w:tc>
          <w:tcPr>
            <w:tcW w:w="5812" w:type="dxa"/>
          </w:tcPr>
          <w:p w14:paraId="7ADC2413" w14:textId="77777777" w:rsidR="00A5190A" w:rsidRPr="009B23E5" w:rsidRDefault="00A5190A" w:rsidP="00A5190A">
            <w:pPr>
              <w:ind w:firstLine="0"/>
              <w:jc w:val="center"/>
              <w:rPr>
                <w:sz w:val="20"/>
              </w:rPr>
            </w:pPr>
            <w:r w:rsidRPr="009B23E5">
              <w:rPr>
                <w:sz w:val="20"/>
              </w:rPr>
              <w:t>Tornillos/Pernos</w:t>
            </w:r>
          </w:p>
        </w:tc>
      </w:tr>
      <w:tr w:rsidR="00A5190A" w:rsidRPr="009B23E5" w14:paraId="03B76BED" w14:textId="77777777" w:rsidTr="00A5190A">
        <w:tc>
          <w:tcPr>
            <w:tcW w:w="3227" w:type="dxa"/>
          </w:tcPr>
          <w:p w14:paraId="20A09726" w14:textId="77777777" w:rsidR="00A5190A" w:rsidRPr="009B23E5" w:rsidRDefault="00A5190A" w:rsidP="00A5190A">
            <w:pPr>
              <w:ind w:firstLine="0"/>
              <w:jc w:val="center"/>
              <w:rPr>
                <w:sz w:val="20"/>
              </w:rPr>
            </w:pPr>
            <w:r w:rsidRPr="009B23E5">
              <w:rPr>
                <w:sz w:val="20"/>
              </w:rPr>
              <w:t>S 275 JR</w:t>
            </w:r>
          </w:p>
        </w:tc>
        <w:tc>
          <w:tcPr>
            <w:tcW w:w="5812" w:type="dxa"/>
          </w:tcPr>
          <w:p w14:paraId="4BD3497F" w14:textId="77777777" w:rsidR="00A5190A" w:rsidRPr="009B23E5" w:rsidRDefault="00A5190A" w:rsidP="00A5190A">
            <w:pPr>
              <w:ind w:firstLine="0"/>
              <w:jc w:val="center"/>
              <w:rPr>
                <w:sz w:val="20"/>
              </w:rPr>
            </w:pPr>
            <w:r w:rsidRPr="009B23E5">
              <w:rPr>
                <w:sz w:val="20"/>
              </w:rPr>
              <w:t>Placa de anclaje</w:t>
            </w:r>
          </w:p>
        </w:tc>
      </w:tr>
    </w:tbl>
    <w:p w14:paraId="2EB40DF5" w14:textId="77777777" w:rsidR="00A5190A" w:rsidRPr="009B23E5" w:rsidRDefault="00A5190A" w:rsidP="00A43B55">
      <w:r w:rsidRPr="009B23E5">
        <w:t>Se empleará acero del tipo S 275 JR, según definición del mismo contenido en la Norma EAE y UNE-EN 10027-1, ECISS IC 10(1993) y UNE-EN 10025.</w:t>
      </w:r>
      <w:r w:rsidR="001772FC">
        <w:t xml:space="preserve"> </w:t>
      </w:r>
      <w:r w:rsidRPr="009B23E5">
        <w:t>Los ensayos de recepción se ajustarán a lo previsto en la Norma EN 10045-1.</w:t>
      </w:r>
    </w:p>
    <w:p w14:paraId="4C8845F2" w14:textId="77777777" w:rsidR="00A5190A" w:rsidRPr="009B23E5" w:rsidRDefault="00A5190A" w:rsidP="00A5190A">
      <w:pPr>
        <w:pStyle w:val="Ttulo3"/>
      </w:pPr>
      <w:bookmarkStart w:id="1575" w:name="_Toc404093696"/>
      <w:bookmarkStart w:id="1576" w:name="_Toc407722977"/>
      <w:bookmarkStart w:id="1577" w:name="_Toc409167304"/>
      <w:bookmarkStart w:id="1578" w:name="_Toc516570211"/>
      <w:r w:rsidRPr="009B23E5">
        <w:t>69</w:t>
      </w:r>
      <w:r w:rsidR="008361AD" w:rsidRPr="009B23E5">
        <w:rPr>
          <w:highlight w:val="green"/>
        </w:rPr>
        <w:t>8</w:t>
      </w:r>
      <w:r w:rsidRPr="009B23E5">
        <w:t>.3.2.</w:t>
      </w:r>
      <w:r w:rsidRPr="009B23E5">
        <w:tab/>
        <w:t>Soldaduras</w:t>
      </w:r>
      <w:bookmarkEnd w:id="1575"/>
      <w:bookmarkEnd w:id="1576"/>
      <w:bookmarkEnd w:id="1577"/>
      <w:bookmarkEnd w:id="1578"/>
    </w:p>
    <w:p w14:paraId="22F03BDE" w14:textId="77777777" w:rsidR="00A5190A" w:rsidRPr="009B23E5" w:rsidRDefault="00A5190A" w:rsidP="00A43B55">
      <w:pPr>
        <w:rPr>
          <w:rFonts w:eastAsia="SimSun"/>
          <w:lang w:eastAsia="zh-CN"/>
        </w:rPr>
      </w:pPr>
      <w:r w:rsidRPr="009B23E5">
        <w:rPr>
          <w:rFonts w:eastAsia="SimSun"/>
          <w:lang w:eastAsia="zh-CN"/>
        </w:rPr>
        <w:t>Se realizarán las soldaduras con estricta sujeción a lo establecido en la Norma UNE-ENV 1090 y a lo indicado en EAE. Los consumibles serán apropiados para las características de los materiales a soldar.</w:t>
      </w:r>
    </w:p>
    <w:p w14:paraId="75357D26" w14:textId="77777777" w:rsidR="00A5190A" w:rsidRPr="009B23E5" w:rsidRDefault="00A5190A" w:rsidP="00A5190A">
      <w:pPr>
        <w:pStyle w:val="Ttulo3"/>
      </w:pPr>
      <w:bookmarkStart w:id="1579" w:name="_Toc404093697"/>
      <w:bookmarkStart w:id="1580" w:name="_Toc407722978"/>
      <w:bookmarkStart w:id="1581" w:name="_Toc409167305"/>
      <w:bookmarkStart w:id="1582" w:name="_Toc516570212"/>
      <w:r w:rsidRPr="009B23E5">
        <w:t>69</w:t>
      </w:r>
      <w:r w:rsidR="008361AD" w:rsidRPr="009B23E5">
        <w:rPr>
          <w:highlight w:val="green"/>
        </w:rPr>
        <w:t>8</w:t>
      </w:r>
      <w:r w:rsidRPr="009B23E5">
        <w:t>.3.3.</w:t>
      </w:r>
      <w:r w:rsidRPr="009B23E5">
        <w:tab/>
        <w:t>Resina de anclaje de pernos</w:t>
      </w:r>
      <w:bookmarkEnd w:id="1579"/>
      <w:bookmarkEnd w:id="1580"/>
      <w:bookmarkEnd w:id="1581"/>
      <w:bookmarkEnd w:id="1582"/>
    </w:p>
    <w:p w14:paraId="200F2247" w14:textId="77777777" w:rsidR="00A5190A" w:rsidRPr="009B23E5" w:rsidRDefault="00A5190A" w:rsidP="00A43B55">
      <w:pPr>
        <w:rPr>
          <w:rFonts w:eastAsia="SimSun"/>
          <w:lang w:eastAsia="zh-CN"/>
        </w:rPr>
      </w:pPr>
      <w:r w:rsidRPr="009B23E5">
        <w:rPr>
          <w:rFonts w:eastAsia="SimSun"/>
          <w:lang w:eastAsia="zh-CN"/>
        </w:rPr>
        <w:t xml:space="preserve">La adherencia entre acero y hormigón es necesaria para la interacción entre ambos materiales. Sin esta propiedad, el hormigón armado es inconcebible en sus </w:t>
      </w:r>
      <w:r w:rsidRPr="009B23E5">
        <w:rPr>
          <w:rFonts w:eastAsia="SimSun"/>
          <w:lang w:eastAsia="zh-CN"/>
        </w:rPr>
        <w:t>aplicaciones, dado que la barra transmite tensiones al hormigón que le rodea por medio de la adherencia.</w:t>
      </w:r>
    </w:p>
    <w:p w14:paraId="7FA2C0DA" w14:textId="77777777" w:rsidR="00A5190A" w:rsidRPr="009B23E5" w:rsidRDefault="00A5190A" w:rsidP="00A43B55">
      <w:pPr>
        <w:rPr>
          <w:rFonts w:eastAsia="SimSun"/>
          <w:lang w:eastAsia="zh-CN"/>
        </w:rPr>
      </w:pPr>
      <w:r w:rsidRPr="009B23E5">
        <w:rPr>
          <w:rFonts w:eastAsia="SimSun"/>
          <w:lang w:eastAsia="zh-CN"/>
        </w:rPr>
        <w:t xml:space="preserve">Además, la adherencia acero-hormigón influye sobre la rigidez de las piezas, </w:t>
      </w:r>
      <w:proofErr w:type="gramStart"/>
      <w:r w:rsidRPr="009B23E5">
        <w:rPr>
          <w:rFonts w:eastAsia="SimSun"/>
          <w:lang w:eastAsia="zh-CN"/>
        </w:rPr>
        <w:t>y</w:t>
      </w:r>
      <w:proofErr w:type="gramEnd"/>
      <w:r w:rsidRPr="009B23E5">
        <w:rPr>
          <w:rFonts w:eastAsia="SimSun"/>
          <w:lang w:eastAsia="zh-CN"/>
        </w:rPr>
        <w:t xml:space="preserve"> por tanto, sobre su deformabilidad.</w:t>
      </w:r>
    </w:p>
    <w:p w14:paraId="21CD5AD7" w14:textId="77777777" w:rsidR="00A5190A" w:rsidRPr="009B23E5" w:rsidRDefault="00A5190A" w:rsidP="00A43B55">
      <w:pPr>
        <w:rPr>
          <w:rFonts w:eastAsia="SimSun"/>
          <w:lang w:eastAsia="zh-CN"/>
        </w:rPr>
      </w:pPr>
      <w:r w:rsidRPr="009B23E5">
        <w:rPr>
          <w:rFonts w:eastAsia="SimSun"/>
          <w:lang w:eastAsia="zh-CN"/>
        </w:rPr>
        <w:t>El fenómeno de la adherencia tiene su origen en dos tipos de fenómenos: uno de naturaleza física (</w:t>
      </w:r>
      <w:proofErr w:type="gramStart"/>
      <w:r w:rsidRPr="009B23E5">
        <w:rPr>
          <w:rFonts w:eastAsia="SimSun"/>
          <w:lang w:eastAsia="zh-CN"/>
        </w:rPr>
        <w:t>físico-química</w:t>
      </w:r>
      <w:proofErr w:type="gramEnd"/>
      <w:r w:rsidRPr="009B23E5">
        <w:rPr>
          <w:rFonts w:eastAsia="SimSun"/>
          <w:lang w:eastAsia="zh-CN"/>
        </w:rPr>
        <w:t>) y otro de naturaleza mecánica.</w:t>
      </w:r>
    </w:p>
    <w:p w14:paraId="5E22B675" w14:textId="77777777" w:rsidR="00A5190A" w:rsidRPr="009B23E5" w:rsidRDefault="00A5190A" w:rsidP="00A43B55">
      <w:pPr>
        <w:rPr>
          <w:rFonts w:eastAsia="SimSun"/>
          <w:lang w:eastAsia="zh-CN"/>
        </w:rPr>
      </w:pPr>
      <w:r w:rsidRPr="009B23E5">
        <w:rPr>
          <w:rFonts w:eastAsia="SimSun"/>
          <w:lang w:eastAsia="zh-CN"/>
        </w:rPr>
        <w:t xml:space="preserve">De los mecanismos </w:t>
      </w:r>
      <w:proofErr w:type="gramStart"/>
      <w:r w:rsidRPr="009B23E5">
        <w:rPr>
          <w:rFonts w:eastAsia="SimSun"/>
          <w:lang w:eastAsia="zh-CN"/>
        </w:rPr>
        <w:t>físico-químicos</w:t>
      </w:r>
      <w:proofErr w:type="gramEnd"/>
      <w:r w:rsidRPr="009B23E5">
        <w:rPr>
          <w:rFonts w:eastAsia="SimSun"/>
          <w:lang w:eastAsia="zh-CN"/>
        </w:rPr>
        <w:t xml:space="preserve"> se define la adhesión, fundamentada a partir de las fuerzas moleculares desarrolladas en las interfases de contacto.</w:t>
      </w:r>
    </w:p>
    <w:p w14:paraId="74BE83DD" w14:textId="77777777" w:rsidR="00A5190A" w:rsidRPr="009B23E5" w:rsidRDefault="00A5190A" w:rsidP="00A43B55">
      <w:pPr>
        <w:rPr>
          <w:rFonts w:eastAsia="SimSun"/>
          <w:lang w:eastAsia="zh-CN"/>
        </w:rPr>
      </w:pPr>
      <w:r w:rsidRPr="009B23E5">
        <w:rPr>
          <w:rFonts w:eastAsia="SimSun"/>
          <w:lang w:eastAsia="zh-CN"/>
        </w:rPr>
        <w:t>De los mecanismos de adherencia de naturaleza mecánica, más importantes en valor absoluto, se encuentran los fenómenos de rozamiento y acuñamiento. El rozamiento se origina por la irregularidad de las superficies cuando se inicia un deslizamiento relativo entre ellas, y se generan unas tensiones tangenciales en la superficie de contacto.</w:t>
      </w:r>
    </w:p>
    <w:p w14:paraId="4BD59B90" w14:textId="77777777" w:rsidR="00A5190A" w:rsidRPr="009B23E5" w:rsidRDefault="00A5190A" w:rsidP="00A43B55">
      <w:pPr>
        <w:rPr>
          <w:rFonts w:eastAsia="SimSun"/>
          <w:lang w:eastAsia="zh-CN"/>
        </w:rPr>
      </w:pPr>
      <w:r w:rsidRPr="009B23E5">
        <w:rPr>
          <w:rFonts w:eastAsia="SimSun"/>
          <w:lang w:eastAsia="zh-CN"/>
        </w:rPr>
        <w:t>La suma de adhesión y rozamiento confiere a las barras lisas la totalidad de la adherencia, resultando en cambio una parte relativamente baja de la capacidad total en el caso de los pernos o tornillos.</w:t>
      </w:r>
    </w:p>
    <w:p w14:paraId="5CBDBAE7" w14:textId="77777777" w:rsidR="00A5190A" w:rsidRPr="009B23E5" w:rsidRDefault="00A5190A" w:rsidP="00A43B55">
      <w:pPr>
        <w:rPr>
          <w:rFonts w:eastAsia="SimSun"/>
          <w:lang w:eastAsia="zh-CN"/>
        </w:rPr>
      </w:pPr>
      <w:r w:rsidRPr="009B23E5">
        <w:rPr>
          <w:rFonts w:eastAsia="SimSun"/>
          <w:lang w:eastAsia="zh-CN"/>
        </w:rPr>
        <w:t xml:space="preserve">El fenómeno importante de adherencia cuando se trata de </w:t>
      </w:r>
      <w:proofErr w:type="gramStart"/>
      <w:r w:rsidRPr="009B23E5">
        <w:rPr>
          <w:rFonts w:eastAsia="SimSun"/>
          <w:lang w:eastAsia="zh-CN"/>
        </w:rPr>
        <w:t>pernos,</w:t>
      </w:r>
      <w:proofErr w:type="gramEnd"/>
      <w:r w:rsidRPr="009B23E5">
        <w:rPr>
          <w:rFonts w:eastAsia="SimSun"/>
          <w:lang w:eastAsia="zh-CN"/>
        </w:rPr>
        <w:t xml:space="preserve"> es el acuñamiento que sufre el hormigón al actuar contra él los frentes de la rosca.</w:t>
      </w:r>
    </w:p>
    <w:p w14:paraId="75B816B7" w14:textId="77777777" w:rsidR="00A5190A" w:rsidRPr="009B23E5" w:rsidRDefault="00A5190A" w:rsidP="00A43B55">
      <w:pPr>
        <w:rPr>
          <w:rFonts w:eastAsia="SimSun"/>
          <w:lang w:eastAsia="zh-CN"/>
        </w:rPr>
      </w:pPr>
      <w:r w:rsidRPr="009B23E5">
        <w:rPr>
          <w:rFonts w:eastAsia="SimSun"/>
          <w:lang w:eastAsia="zh-CN"/>
        </w:rPr>
        <w:t>En los pernos puede llegar a ser del 70% al 90% de la tensión última de adherencia. Ello significa que en los tornillos puede, simplificadamente, considerarse que la totalidad de tracción del perno se transfiere al hormigón a través de la rosca, ignorando la influencia de la adhesión y rozamiento.</w:t>
      </w:r>
    </w:p>
    <w:p w14:paraId="324C72C7" w14:textId="77777777" w:rsidR="00A5190A" w:rsidRPr="009B23E5" w:rsidRDefault="00A5190A" w:rsidP="00A43B55">
      <w:pPr>
        <w:rPr>
          <w:rFonts w:eastAsia="SimSun"/>
          <w:lang w:eastAsia="zh-CN"/>
        </w:rPr>
      </w:pPr>
      <w:r w:rsidRPr="009B23E5">
        <w:rPr>
          <w:rFonts w:eastAsia="SimSun"/>
          <w:lang w:eastAsia="zh-CN"/>
        </w:rPr>
        <w:t>Como norma general, resulta recomendable diseñar los anclajes de modo que su capacidad resistente se corresponda con la del acero y no con la del hormigón. Es decir, conviene garantizar que el acero sea capaz de alcanzar, ante solicitaciones imprevistas, una tensión equivalente a su límite elástico sin que, previamente se agote su capacidad adherente, recomendación que aún es de mayor interés si la solicitación es de naturaleza dinámica, pues es el modo de alcanzar un comportamiento más dúctil.</w:t>
      </w:r>
    </w:p>
    <w:p w14:paraId="39DBFF5B" w14:textId="77777777" w:rsidR="00A5190A" w:rsidRPr="009B23E5" w:rsidRDefault="00A5190A" w:rsidP="00A43B55">
      <w:pPr>
        <w:rPr>
          <w:rFonts w:eastAsia="SimSun"/>
          <w:lang w:eastAsia="zh-CN"/>
        </w:rPr>
      </w:pPr>
      <w:r w:rsidRPr="009B23E5">
        <w:rPr>
          <w:rFonts w:eastAsia="SimSun"/>
          <w:lang w:eastAsia="zh-CN"/>
        </w:rPr>
        <w:t xml:space="preserve">Para el dimensionamiento de anclajes pasivos en hormigón endurecido, se recomienda la formulación para anclaje de armadura longitudinal, descritos en la normativa EHE Apartado 66.5.2 así como </w:t>
      </w:r>
      <w:proofErr w:type="spellStart"/>
      <w:r w:rsidRPr="009B23E5">
        <w:rPr>
          <w:rFonts w:eastAsia="SimSun"/>
          <w:lang w:eastAsia="zh-CN"/>
        </w:rPr>
        <w:t>Eurocódigo</w:t>
      </w:r>
      <w:proofErr w:type="spellEnd"/>
      <w:r w:rsidRPr="009B23E5">
        <w:rPr>
          <w:rFonts w:eastAsia="SimSun"/>
          <w:lang w:eastAsia="zh-CN"/>
        </w:rPr>
        <w:t xml:space="preserve"> 2 </w:t>
      </w:r>
      <w:proofErr w:type="spellStart"/>
      <w:r w:rsidRPr="009B23E5">
        <w:rPr>
          <w:rFonts w:eastAsia="SimSun"/>
          <w:lang w:eastAsia="zh-CN"/>
        </w:rPr>
        <w:t>Env</w:t>
      </w:r>
      <w:proofErr w:type="spellEnd"/>
      <w:r w:rsidRPr="009B23E5">
        <w:rPr>
          <w:rFonts w:eastAsia="SimSun"/>
          <w:lang w:eastAsia="zh-CN"/>
        </w:rPr>
        <w:t xml:space="preserve"> 1992-1-1Apdo 5.2.3.2.</w:t>
      </w:r>
    </w:p>
    <w:p w14:paraId="47E00F57" w14:textId="77777777" w:rsidR="00A5190A" w:rsidRPr="009B23E5" w:rsidRDefault="00A5190A" w:rsidP="00A43B55">
      <w:pPr>
        <w:rPr>
          <w:rFonts w:eastAsia="SimSun"/>
          <w:lang w:eastAsia="zh-CN"/>
        </w:rPr>
      </w:pPr>
      <w:proofErr w:type="gramStart"/>
      <w:r w:rsidRPr="009B23E5">
        <w:rPr>
          <w:rFonts w:eastAsia="SimSun"/>
          <w:lang w:eastAsia="zh-CN"/>
        </w:rPr>
        <w:lastRenderedPageBreak/>
        <w:t>La resina a utilizar</w:t>
      </w:r>
      <w:proofErr w:type="gramEnd"/>
      <w:r w:rsidRPr="009B23E5">
        <w:rPr>
          <w:rFonts w:eastAsia="SimSun"/>
          <w:lang w:eastAsia="zh-CN"/>
        </w:rPr>
        <w:t xml:space="preserve"> para conseguir estas características descritas deberá ser de tipo </w:t>
      </w:r>
      <w:proofErr w:type="spellStart"/>
      <w:r w:rsidRPr="009B23E5">
        <w:rPr>
          <w:rFonts w:eastAsia="SimSun"/>
          <w:lang w:eastAsia="zh-CN"/>
        </w:rPr>
        <w:t>Masterflow</w:t>
      </w:r>
      <w:proofErr w:type="spellEnd"/>
      <w:r w:rsidRPr="009B23E5">
        <w:rPr>
          <w:rFonts w:eastAsia="SimSun"/>
          <w:lang w:eastAsia="zh-CN"/>
        </w:rPr>
        <w:t xml:space="preserve"> 150 de BASF o similar.</w:t>
      </w:r>
    </w:p>
    <w:p w14:paraId="79B948CE" w14:textId="77777777" w:rsidR="00A5190A" w:rsidRPr="009B23E5" w:rsidRDefault="00A5190A" w:rsidP="00A43B55">
      <w:pPr>
        <w:rPr>
          <w:rFonts w:eastAsia="SimSun"/>
          <w:lang w:eastAsia="zh-CN"/>
        </w:rPr>
      </w:pPr>
      <w:r w:rsidRPr="009B23E5">
        <w:rPr>
          <w:rFonts w:eastAsia="SimSun"/>
          <w:lang w:eastAsia="zh-CN"/>
        </w:rPr>
        <w:t>Las características técnicas fundamentales de la resina de anclaje serán:</w:t>
      </w:r>
    </w:p>
    <w:p w14:paraId="542AFC9F" w14:textId="77777777" w:rsidR="00A5190A" w:rsidRPr="009B23E5" w:rsidRDefault="00A5190A" w:rsidP="00A5190A">
      <w:pPr>
        <w:pStyle w:val="Prrafodelista"/>
        <w:numPr>
          <w:ilvl w:val="0"/>
          <w:numId w:val="45"/>
        </w:numPr>
        <w:ind w:right="90"/>
        <w:rPr>
          <w:rFonts w:eastAsia="SimSun" w:cs="NFHEAD+Arial"/>
          <w:color w:val="000000"/>
          <w:szCs w:val="22"/>
          <w:lang w:eastAsia="zh-CN"/>
        </w:rPr>
      </w:pPr>
      <w:r w:rsidRPr="009B23E5">
        <w:rPr>
          <w:rFonts w:eastAsia="SimSun" w:cs="NFHEAD+Arial"/>
          <w:color w:val="000000"/>
          <w:szCs w:val="22"/>
          <w:lang w:eastAsia="zh-CN"/>
        </w:rPr>
        <w:t xml:space="preserve">Excelente fluidez y poder de relleno. </w:t>
      </w:r>
    </w:p>
    <w:p w14:paraId="102A4E49" w14:textId="77777777" w:rsidR="00A5190A" w:rsidRPr="009B23E5" w:rsidRDefault="00A5190A" w:rsidP="00A5190A">
      <w:pPr>
        <w:pStyle w:val="Prrafodelista"/>
        <w:numPr>
          <w:ilvl w:val="0"/>
          <w:numId w:val="45"/>
        </w:numPr>
        <w:ind w:right="90"/>
        <w:rPr>
          <w:rFonts w:eastAsia="SimSun" w:cs="NFHEAD+Arial"/>
          <w:color w:val="000000"/>
          <w:szCs w:val="22"/>
          <w:lang w:eastAsia="zh-CN"/>
        </w:rPr>
      </w:pPr>
      <w:r w:rsidRPr="009B23E5">
        <w:rPr>
          <w:rFonts w:eastAsia="SimSun" w:cs="NFHEAD+Arial"/>
          <w:color w:val="000000"/>
          <w:szCs w:val="22"/>
          <w:lang w:eastAsia="zh-CN"/>
        </w:rPr>
        <w:t xml:space="preserve">Endurecimiento sin retracción. </w:t>
      </w:r>
    </w:p>
    <w:p w14:paraId="4209F6EC" w14:textId="77777777" w:rsidR="00A5190A" w:rsidRPr="009B23E5" w:rsidRDefault="00A5190A" w:rsidP="00A5190A">
      <w:pPr>
        <w:pStyle w:val="Prrafodelista"/>
        <w:numPr>
          <w:ilvl w:val="0"/>
          <w:numId w:val="45"/>
        </w:numPr>
        <w:ind w:right="90"/>
        <w:rPr>
          <w:rFonts w:eastAsia="SimSun" w:cs="NFHEAD+Arial"/>
          <w:color w:val="000000"/>
          <w:szCs w:val="22"/>
          <w:lang w:eastAsia="zh-CN"/>
        </w:rPr>
      </w:pPr>
      <w:r w:rsidRPr="009B23E5">
        <w:rPr>
          <w:rFonts w:eastAsia="SimSun" w:cs="NFHEAD+Arial"/>
          <w:color w:val="000000"/>
          <w:szCs w:val="22"/>
          <w:lang w:eastAsia="zh-CN"/>
        </w:rPr>
        <w:t xml:space="preserve">Una vez endurecido es resistente e impermeable al agua. </w:t>
      </w:r>
    </w:p>
    <w:p w14:paraId="1352A29D" w14:textId="77777777" w:rsidR="00A5190A" w:rsidRPr="009B23E5" w:rsidRDefault="00A5190A" w:rsidP="00A5190A">
      <w:pPr>
        <w:pStyle w:val="Prrafodelista"/>
        <w:numPr>
          <w:ilvl w:val="0"/>
          <w:numId w:val="45"/>
        </w:numPr>
        <w:ind w:right="90"/>
        <w:rPr>
          <w:rFonts w:eastAsia="SimSun" w:cs="NFHEAD+Arial"/>
          <w:color w:val="000000"/>
          <w:szCs w:val="22"/>
          <w:lang w:eastAsia="zh-CN"/>
        </w:rPr>
      </w:pPr>
      <w:r w:rsidRPr="009B23E5">
        <w:rPr>
          <w:rFonts w:eastAsia="SimSun" w:cs="NFHEAD+Arial"/>
          <w:color w:val="000000"/>
          <w:szCs w:val="22"/>
          <w:lang w:eastAsia="zh-CN"/>
        </w:rPr>
        <w:t xml:space="preserve">Endurecimiento rápido. </w:t>
      </w:r>
    </w:p>
    <w:p w14:paraId="64352392" w14:textId="77777777" w:rsidR="00A5190A" w:rsidRPr="009B23E5" w:rsidRDefault="00A5190A" w:rsidP="00A5190A">
      <w:pPr>
        <w:pStyle w:val="Prrafodelista"/>
        <w:numPr>
          <w:ilvl w:val="0"/>
          <w:numId w:val="45"/>
        </w:numPr>
        <w:ind w:right="90"/>
        <w:rPr>
          <w:rFonts w:eastAsia="SimSun" w:cs="NFHEAD+Arial"/>
          <w:color w:val="000000"/>
          <w:szCs w:val="22"/>
          <w:lang w:eastAsia="zh-CN"/>
        </w:rPr>
      </w:pPr>
      <w:r w:rsidRPr="009B23E5">
        <w:rPr>
          <w:rFonts w:eastAsia="SimSun" w:cs="NFHEAD+Arial"/>
          <w:color w:val="000000"/>
          <w:szCs w:val="22"/>
          <w:lang w:eastAsia="zh-CN"/>
        </w:rPr>
        <w:t>Excelente resistencia química.</w:t>
      </w:r>
    </w:p>
    <w:p w14:paraId="65A27D44" w14:textId="77777777" w:rsidR="00A5190A" w:rsidRPr="009B23E5" w:rsidRDefault="00A5190A" w:rsidP="00A5190A">
      <w:pPr>
        <w:ind w:right="90"/>
        <w:rPr>
          <w:rFonts w:eastAsia="SimSun" w:cs="NFHEAD+Arial"/>
          <w:color w:val="000000"/>
          <w:szCs w:val="22"/>
          <w:lang w:eastAsia="zh-CN"/>
        </w:rPr>
      </w:pPr>
      <w:r w:rsidRPr="009B23E5">
        <w:rPr>
          <w:rFonts w:eastAsia="SimSun" w:cs="NFHEAD+Arial"/>
          <w:color w:val="000000"/>
          <w:szCs w:val="22"/>
          <w:lang w:eastAsia="zh-CN"/>
        </w:rPr>
        <w:t xml:space="preserve">Los datos técnicos de </w:t>
      </w:r>
      <w:proofErr w:type="spellStart"/>
      <w:r w:rsidRPr="009B23E5">
        <w:rPr>
          <w:rFonts w:eastAsia="SimSun" w:cs="NFHEAD+Arial"/>
          <w:color w:val="000000"/>
          <w:szCs w:val="22"/>
          <w:lang w:eastAsia="zh-CN"/>
        </w:rPr>
        <w:t>de</w:t>
      </w:r>
      <w:proofErr w:type="spellEnd"/>
      <w:r w:rsidRPr="009B23E5">
        <w:rPr>
          <w:rFonts w:eastAsia="SimSun" w:cs="NFHEAD+Arial"/>
          <w:color w:val="000000"/>
          <w:szCs w:val="22"/>
          <w:lang w:eastAsia="zh-CN"/>
        </w:rPr>
        <w:t xml:space="preserve"> la resina de anclaje serán:</w:t>
      </w:r>
    </w:p>
    <w:p w14:paraId="25AC82C1" w14:textId="77777777" w:rsidR="00A5190A" w:rsidRPr="009B23E5" w:rsidRDefault="00A5190A" w:rsidP="00A5190A">
      <w:pPr>
        <w:pStyle w:val="Prrafodelista"/>
        <w:numPr>
          <w:ilvl w:val="0"/>
          <w:numId w:val="129"/>
        </w:numPr>
        <w:ind w:right="90"/>
        <w:rPr>
          <w:rFonts w:eastAsia="SimSun" w:cs="NFHEAD+Arial"/>
          <w:color w:val="000000"/>
          <w:szCs w:val="22"/>
          <w:lang w:eastAsia="zh-CN"/>
        </w:rPr>
      </w:pPr>
      <w:proofErr w:type="gramStart"/>
      <w:r w:rsidRPr="009B23E5">
        <w:rPr>
          <w:rFonts w:eastAsia="SimSun" w:cs="NFHEAD+Arial"/>
          <w:color w:val="000000"/>
          <w:szCs w:val="22"/>
          <w:lang w:eastAsia="zh-CN"/>
        </w:rPr>
        <w:t>Densidad amasado</w:t>
      </w:r>
      <w:proofErr w:type="gramEnd"/>
      <w:r w:rsidRPr="009B23E5">
        <w:rPr>
          <w:rFonts w:eastAsia="SimSun" w:cs="NFHEAD+Arial"/>
          <w:color w:val="000000"/>
          <w:szCs w:val="22"/>
          <w:lang w:eastAsia="zh-CN"/>
        </w:rPr>
        <w:t>: Aprox. 1,7 g/cm</w:t>
      </w:r>
      <w:r w:rsidRPr="009B23E5">
        <w:rPr>
          <w:rFonts w:eastAsia="SimSun" w:cs="NFHEAD+Arial"/>
          <w:color w:val="000000"/>
          <w:szCs w:val="22"/>
          <w:vertAlign w:val="superscript"/>
          <w:lang w:eastAsia="zh-CN"/>
        </w:rPr>
        <w:t>3</w:t>
      </w:r>
    </w:p>
    <w:p w14:paraId="6620F2EA" w14:textId="77777777" w:rsidR="00A5190A" w:rsidRPr="009B23E5" w:rsidRDefault="00A5190A" w:rsidP="00A5190A">
      <w:pPr>
        <w:pStyle w:val="Prrafodelista"/>
        <w:numPr>
          <w:ilvl w:val="0"/>
          <w:numId w:val="129"/>
        </w:numPr>
        <w:ind w:right="90"/>
        <w:rPr>
          <w:rFonts w:eastAsia="SimSun" w:cs="NFHEAD+Arial"/>
          <w:color w:val="000000"/>
          <w:szCs w:val="22"/>
          <w:lang w:eastAsia="zh-CN"/>
        </w:rPr>
      </w:pPr>
      <w:r w:rsidRPr="009B23E5">
        <w:rPr>
          <w:rFonts w:eastAsia="SimSun" w:cs="NFHEAD+Arial"/>
          <w:color w:val="000000"/>
          <w:szCs w:val="22"/>
          <w:lang w:eastAsia="zh-CN"/>
        </w:rPr>
        <w:t>Temperatura de aplicación (soporte y material):    De + 5 a +</w:t>
      </w:r>
      <w:proofErr w:type="gramStart"/>
      <w:r w:rsidRPr="009B23E5">
        <w:rPr>
          <w:rFonts w:eastAsia="SimSun" w:cs="NFHEAD+Arial"/>
          <w:color w:val="000000"/>
          <w:szCs w:val="22"/>
          <w:lang w:eastAsia="zh-CN"/>
        </w:rPr>
        <w:t xml:space="preserve">30  </w:t>
      </w:r>
      <w:proofErr w:type="spellStart"/>
      <w:r w:rsidRPr="009B23E5">
        <w:rPr>
          <w:rFonts w:eastAsia="SimSun" w:cs="NFHEAD+Arial"/>
          <w:color w:val="000000"/>
          <w:szCs w:val="22"/>
          <w:lang w:eastAsia="zh-CN"/>
        </w:rPr>
        <w:t>ºC</w:t>
      </w:r>
      <w:proofErr w:type="spellEnd"/>
      <w:proofErr w:type="gramEnd"/>
    </w:p>
    <w:p w14:paraId="1913DBD1" w14:textId="77777777" w:rsidR="00A5190A" w:rsidRPr="009B23E5" w:rsidRDefault="00A5190A" w:rsidP="00A5190A">
      <w:pPr>
        <w:pStyle w:val="Prrafodelista"/>
        <w:numPr>
          <w:ilvl w:val="0"/>
          <w:numId w:val="129"/>
        </w:numPr>
        <w:ind w:right="90"/>
        <w:rPr>
          <w:rFonts w:eastAsia="SimSun" w:cs="NFHEAD+Arial"/>
          <w:color w:val="000000"/>
          <w:szCs w:val="22"/>
          <w:lang w:eastAsia="zh-CN"/>
        </w:rPr>
      </w:pPr>
      <w:proofErr w:type="spellStart"/>
      <w:r w:rsidRPr="009B23E5">
        <w:rPr>
          <w:rFonts w:eastAsia="SimSun" w:cs="NFHEAD+Arial"/>
          <w:color w:val="000000"/>
          <w:szCs w:val="22"/>
          <w:lang w:eastAsia="zh-CN"/>
        </w:rPr>
        <w:t>Pot-life</w:t>
      </w:r>
      <w:proofErr w:type="spellEnd"/>
      <w:r w:rsidRPr="009B23E5">
        <w:rPr>
          <w:rFonts w:eastAsia="SimSun" w:cs="NFHEAD+Arial"/>
          <w:color w:val="000000"/>
          <w:szCs w:val="22"/>
          <w:lang w:eastAsia="zh-CN"/>
        </w:rPr>
        <w:t xml:space="preserve">: Aprox. </w:t>
      </w:r>
      <w:proofErr w:type="gramStart"/>
      <w:r w:rsidRPr="009B23E5">
        <w:rPr>
          <w:rFonts w:eastAsia="SimSun" w:cs="NFHEAD+Arial"/>
          <w:color w:val="000000"/>
          <w:szCs w:val="22"/>
          <w:lang w:eastAsia="zh-CN"/>
        </w:rPr>
        <w:t>30  minutos</w:t>
      </w:r>
      <w:proofErr w:type="gramEnd"/>
    </w:p>
    <w:p w14:paraId="29E4AE7A" w14:textId="77777777" w:rsidR="00A5190A" w:rsidRPr="009B23E5" w:rsidRDefault="00A5190A" w:rsidP="00A5190A">
      <w:pPr>
        <w:pStyle w:val="Prrafodelista"/>
        <w:numPr>
          <w:ilvl w:val="0"/>
          <w:numId w:val="129"/>
        </w:numPr>
        <w:ind w:right="90"/>
        <w:rPr>
          <w:rFonts w:eastAsia="SimSun" w:cs="NFHEAD+Arial"/>
          <w:color w:val="000000"/>
          <w:szCs w:val="22"/>
          <w:lang w:eastAsia="zh-CN"/>
        </w:rPr>
      </w:pPr>
      <w:r w:rsidRPr="009B23E5">
        <w:rPr>
          <w:rFonts w:eastAsia="SimSun" w:cs="NFHEAD+Arial"/>
          <w:color w:val="000000"/>
          <w:szCs w:val="22"/>
          <w:lang w:eastAsia="zh-CN"/>
        </w:rPr>
        <w:t>Tiempo de trabajabilidad: Aprox. 90 minutos</w:t>
      </w:r>
    </w:p>
    <w:p w14:paraId="45065816" w14:textId="77777777" w:rsidR="00A5190A" w:rsidRPr="009B23E5" w:rsidRDefault="00A5190A" w:rsidP="00A5190A">
      <w:pPr>
        <w:pStyle w:val="Prrafodelista"/>
        <w:numPr>
          <w:ilvl w:val="0"/>
          <w:numId w:val="129"/>
        </w:numPr>
        <w:ind w:right="90"/>
        <w:rPr>
          <w:rFonts w:eastAsia="SimSun" w:cs="NFHEAD+Arial"/>
          <w:color w:val="000000"/>
          <w:szCs w:val="22"/>
          <w:lang w:eastAsia="zh-CN"/>
        </w:rPr>
      </w:pPr>
      <w:r w:rsidRPr="009B23E5">
        <w:rPr>
          <w:rFonts w:eastAsia="SimSun" w:cs="NFHEAD+Arial"/>
          <w:color w:val="000000"/>
          <w:szCs w:val="22"/>
          <w:lang w:eastAsia="zh-CN"/>
        </w:rPr>
        <w:t xml:space="preserve">Espesores aplicables: 3 </w:t>
      </w:r>
      <w:proofErr w:type="gramStart"/>
      <w:r w:rsidRPr="009B23E5">
        <w:rPr>
          <w:rFonts w:eastAsia="SimSun" w:cs="NFHEAD+Arial"/>
          <w:color w:val="000000"/>
          <w:szCs w:val="22"/>
          <w:lang w:eastAsia="zh-CN"/>
        </w:rPr>
        <w:t>cm  Máximo</w:t>
      </w:r>
      <w:proofErr w:type="gramEnd"/>
    </w:p>
    <w:p w14:paraId="1F6E0EB3" w14:textId="77777777" w:rsidR="00A5190A" w:rsidRPr="009B23E5" w:rsidRDefault="00A5190A" w:rsidP="00A5190A">
      <w:pPr>
        <w:pStyle w:val="Prrafodelista"/>
        <w:numPr>
          <w:ilvl w:val="0"/>
          <w:numId w:val="129"/>
        </w:numPr>
        <w:ind w:right="90"/>
        <w:rPr>
          <w:rFonts w:eastAsia="SimSun" w:cs="NFHEAD+Arial"/>
          <w:color w:val="000000"/>
          <w:szCs w:val="22"/>
          <w:lang w:eastAsia="zh-CN"/>
        </w:rPr>
      </w:pPr>
      <w:r w:rsidRPr="009B23E5">
        <w:rPr>
          <w:rFonts w:eastAsia="SimSun" w:cs="NFHEAD+Arial"/>
          <w:color w:val="000000"/>
          <w:szCs w:val="22"/>
          <w:lang w:eastAsia="zh-CN"/>
        </w:rPr>
        <w:t xml:space="preserve">Resistencia a la temperatura:    Entre -20 a + 80 </w:t>
      </w:r>
      <w:proofErr w:type="spellStart"/>
      <w:r w:rsidRPr="009B23E5">
        <w:rPr>
          <w:rFonts w:eastAsia="SimSun" w:cs="NFHEAD+Arial"/>
          <w:color w:val="000000"/>
          <w:szCs w:val="22"/>
          <w:lang w:eastAsia="zh-CN"/>
        </w:rPr>
        <w:t>ºC</w:t>
      </w:r>
      <w:proofErr w:type="spellEnd"/>
      <w:r w:rsidRPr="009B23E5">
        <w:rPr>
          <w:rFonts w:eastAsia="SimSun" w:cs="NFHEAD+Arial"/>
          <w:color w:val="000000"/>
          <w:szCs w:val="22"/>
          <w:lang w:eastAsia="zh-CN"/>
        </w:rPr>
        <w:t xml:space="preserve"> </w:t>
      </w:r>
    </w:p>
    <w:p w14:paraId="5C36A02C" w14:textId="77777777" w:rsidR="00A5190A" w:rsidRPr="009B23E5" w:rsidRDefault="00A5190A" w:rsidP="00A5190A">
      <w:pPr>
        <w:pStyle w:val="Prrafodelista"/>
        <w:numPr>
          <w:ilvl w:val="0"/>
          <w:numId w:val="129"/>
        </w:numPr>
        <w:ind w:right="90"/>
        <w:rPr>
          <w:rFonts w:eastAsia="SimSun" w:cs="NFHEAD+Arial"/>
          <w:color w:val="000000"/>
          <w:szCs w:val="22"/>
          <w:lang w:eastAsia="zh-CN"/>
        </w:rPr>
      </w:pPr>
      <w:r w:rsidRPr="009B23E5">
        <w:rPr>
          <w:rFonts w:eastAsia="SimSun" w:cs="NFHEAD+Arial"/>
          <w:color w:val="000000"/>
          <w:szCs w:val="22"/>
          <w:lang w:eastAsia="zh-CN"/>
        </w:rPr>
        <w:t>Endurecido tras a +20</w:t>
      </w:r>
      <w:proofErr w:type="gramStart"/>
      <w:r w:rsidRPr="009B23E5">
        <w:rPr>
          <w:rFonts w:eastAsia="SimSun" w:cs="NFHEAD+Arial"/>
          <w:color w:val="000000"/>
          <w:szCs w:val="22"/>
          <w:lang w:eastAsia="zh-CN"/>
        </w:rPr>
        <w:t>ºC :</w:t>
      </w:r>
      <w:proofErr w:type="gramEnd"/>
      <w:r w:rsidRPr="009B23E5">
        <w:rPr>
          <w:rFonts w:eastAsia="SimSun" w:cs="NFHEAD+Arial"/>
          <w:color w:val="000000"/>
          <w:szCs w:val="22"/>
          <w:lang w:eastAsia="zh-CN"/>
        </w:rPr>
        <w:t xml:space="preserve">    Aprox. 12 horas </w:t>
      </w:r>
    </w:p>
    <w:p w14:paraId="36ABAC33" w14:textId="77777777" w:rsidR="00A5190A" w:rsidRPr="009B23E5" w:rsidRDefault="00A5190A" w:rsidP="00A5190A">
      <w:pPr>
        <w:pStyle w:val="Prrafodelista"/>
        <w:numPr>
          <w:ilvl w:val="0"/>
          <w:numId w:val="129"/>
        </w:numPr>
        <w:ind w:right="90"/>
        <w:rPr>
          <w:rFonts w:eastAsia="SimSun" w:cs="NFHEAD+Arial"/>
          <w:color w:val="000000"/>
          <w:szCs w:val="22"/>
          <w:lang w:eastAsia="zh-CN"/>
        </w:rPr>
      </w:pPr>
      <w:r w:rsidRPr="009B23E5">
        <w:rPr>
          <w:rFonts w:eastAsia="SimSun" w:cs="NFHEAD+Arial"/>
          <w:color w:val="000000"/>
          <w:szCs w:val="22"/>
          <w:lang w:eastAsia="zh-CN"/>
        </w:rPr>
        <w:t xml:space="preserve">Totalmente cargable tras:    Aprox. </w:t>
      </w:r>
      <w:proofErr w:type="gramStart"/>
      <w:r w:rsidRPr="009B23E5">
        <w:rPr>
          <w:rFonts w:eastAsia="SimSun" w:cs="NFHEAD+Arial"/>
          <w:color w:val="000000"/>
          <w:szCs w:val="22"/>
          <w:lang w:eastAsia="zh-CN"/>
        </w:rPr>
        <w:t>1  días</w:t>
      </w:r>
      <w:proofErr w:type="gramEnd"/>
    </w:p>
    <w:p w14:paraId="72F9EFCC" w14:textId="77777777" w:rsidR="00A5190A" w:rsidRPr="009B23E5" w:rsidRDefault="00A5190A" w:rsidP="00A5190A">
      <w:pPr>
        <w:pStyle w:val="Prrafodelista"/>
        <w:numPr>
          <w:ilvl w:val="0"/>
          <w:numId w:val="129"/>
        </w:numPr>
        <w:ind w:right="90"/>
        <w:rPr>
          <w:rFonts w:eastAsia="SimSun" w:cs="NFHEAD+Arial"/>
          <w:color w:val="000000"/>
          <w:szCs w:val="22"/>
          <w:lang w:eastAsia="zh-CN"/>
        </w:rPr>
      </w:pPr>
      <w:r w:rsidRPr="009B23E5">
        <w:rPr>
          <w:rFonts w:eastAsia="SimSun" w:cs="NFHEAD+Arial"/>
          <w:color w:val="000000"/>
          <w:szCs w:val="22"/>
          <w:lang w:eastAsia="zh-CN"/>
        </w:rPr>
        <w:t xml:space="preserve">Resistencia a compresión tras: </w:t>
      </w:r>
    </w:p>
    <w:p w14:paraId="79716C0D" w14:textId="77777777" w:rsidR="00A5190A" w:rsidRPr="009B23E5" w:rsidRDefault="00A5190A" w:rsidP="00A5190A">
      <w:pPr>
        <w:ind w:left="284" w:right="90"/>
        <w:rPr>
          <w:rFonts w:eastAsia="SimSun" w:cs="NFHEAD+Arial"/>
          <w:color w:val="000000"/>
          <w:szCs w:val="22"/>
          <w:lang w:eastAsia="zh-CN"/>
        </w:rPr>
      </w:pPr>
      <w:r w:rsidRPr="009B23E5">
        <w:rPr>
          <w:rFonts w:eastAsia="SimSun" w:cs="NFHEAD+Arial"/>
          <w:color w:val="000000"/>
          <w:szCs w:val="22"/>
          <w:lang w:eastAsia="zh-CN"/>
        </w:rPr>
        <w:t xml:space="preserve">- 1 hora:    Aprox. </w:t>
      </w:r>
      <w:proofErr w:type="gramStart"/>
      <w:r w:rsidRPr="009B23E5">
        <w:rPr>
          <w:rFonts w:eastAsia="SimSun" w:cs="NFHEAD+Arial"/>
          <w:color w:val="000000"/>
          <w:szCs w:val="22"/>
          <w:lang w:eastAsia="zh-CN"/>
        </w:rPr>
        <w:t>19  N</w:t>
      </w:r>
      <w:proofErr w:type="gramEnd"/>
      <w:r w:rsidRPr="009B23E5">
        <w:rPr>
          <w:rFonts w:eastAsia="SimSun" w:cs="NFHEAD+Arial"/>
          <w:color w:val="000000"/>
          <w:szCs w:val="22"/>
          <w:lang w:eastAsia="zh-CN"/>
        </w:rPr>
        <w:t>/mm</w:t>
      </w:r>
      <w:r w:rsidRPr="009B23E5">
        <w:rPr>
          <w:rFonts w:eastAsia="SimSun" w:cs="NFHEAD+Arial"/>
          <w:color w:val="000000"/>
          <w:szCs w:val="22"/>
          <w:vertAlign w:val="superscript"/>
          <w:lang w:eastAsia="zh-CN"/>
        </w:rPr>
        <w:t>2</w:t>
      </w:r>
    </w:p>
    <w:p w14:paraId="0F4B342C" w14:textId="77777777" w:rsidR="00A5190A" w:rsidRPr="009B23E5" w:rsidRDefault="00A5190A" w:rsidP="00A5190A">
      <w:pPr>
        <w:ind w:left="284" w:right="90"/>
        <w:rPr>
          <w:rFonts w:eastAsia="SimSun" w:cs="NFHEAD+Arial"/>
          <w:color w:val="000000"/>
          <w:szCs w:val="22"/>
          <w:lang w:eastAsia="zh-CN"/>
        </w:rPr>
      </w:pPr>
      <w:r w:rsidRPr="009B23E5">
        <w:rPr>
          <w:rFonts w:eastAsia="SimSun" w:cs="NFHEAD+Arial"/>
          <w:color w:val="000000"/>
          <w:szCs w:val="22"/>
          <w:lang w:eastAsia="zh-CN"/>
        </w:rPr>
        <w:t>- 2 horas:   Aprox. 64 N/mm</w:t>
      </w:r>
      <w:r w:rsidRPr="009B23E5">
        <w:rPr>
          <w:rFonts w:eastAsia="SimSun" w:cs="NFHEAD+Arial"/>
          <w:color w:val="000000"/>
          <w:szCs w:val="22"/>
          <w:vertAlign w:val="superscript"/>
          <w:lang w:eastAsia="zh-CN"/>
        </w:rPr>
        <w:t>2</w:t>
      </w:r>
    </w:p>
    <w:p w14:paraId="531D42CA" w14:textId="77777777" w:rsidR="00A5190A" w:rsidRPr="009B23E5" w:rsidRDefault="00A5190A" w:rsidP="00A5190A">
      <w:pPr>
        <w:ind w:left="284" w:right="90"/>
        <w:rPr>
          <w:rFonts w:eastAsia="SimSun" w:cs="NFHEAD+Arial"/>
          <w:color w:val="000000"/>
          <w:szCs w:val="22"/>
          <w:lang w:eastAsia="zh-CN"/>
        </w:rPr>
      </w:pPr>
      <w:r w:rsidRPr="009B23E5">
        <w:rPr>
          <w:rFonts w:eastAsia="SimSun" w:cs="NFHEAD+Arial"/>
          <w:color w:val="000000"/>
          <w:szCs w:val="22"/>
          <w:lang w:eastAsia="zh-CN"/>
        </w:rPr>
        <w:t>- 5 horas:   Aprox. 85 N/mm</w:t>
      </w:r>
      <w:r w:rsidRPr="009B23E5">
        <w:rPr>
          <w:rFonts w:eastAsia="SimSun" w:cs="NFHEAD+Arial"/>
          <w:color w:val="000000"/>
          <w:szCs w:val="22"/>
          <w:vertAlign w:val="superscript"/>
          <w:lang w:eastAsia="zh-CN"/>
        </w:rPr>
        <w:t>2</w:t>
      </w:r>
    </w:p>
    <w:p w14:paraId="2498322D" w14:textId="77777777" w:rsidR="00A5190A" w:rsidRPr="009B23E5" w:rsidRDefault="00A5190A" w:rsidP="00A5190A">
      <w:pPr>
        <w:ind w:left="284" w:right="90"/>
        <w:rPr>
          <w:rFonts w:eastAsia="SimSun" w:cs="NFHEAD+Arial"/>
          <w:color w:val="000000"/>
          <w:szCs w:val="22"/>
          <w:lang w:eastAsia="zh-CN"/>
        </w:rPr>
      </w:pPr>
      <w:r w:rsidRPr="009B23E5">
        <w:rPr>
          <w:rFonts w:eastAsia="SimSun" w:cs="NFHEAD+Arial"/>
          <w:color w:val="000000"/>
          <w:szCs w:val="22"/>
          <w:lang w:eastAsia="zh-CN"/>
        </w:rPr>
        <w:t>- 20 horas:   Aprox. 89 N/mm</w:t>
      </w:r>
      <w:r w:rsidRPr="009B23E5">
        <w:rPr>
          <w:rFonts w:eastAsia="SimSun" w:cs="NFHEAD+Arial"/>
          <w:color w:val="000000"/>
          <w:szCs w:val="22"/>
          <w:vertAlign w:val="superscript"/>
          <w:lang w:eastAsia="zh-CN"/>
        </w:rPr>
        <w:t>2</w:t>
      </w:r>
    </w:p>
    <w:p w14:paraId="7DC9A64F" w14:textId="77777777" w:rsidR="00A5190A" w:rsidRPr="009B23E5" w:rsidRDefault="00A5190A" w:rsidP="00A5190A">
      <w:pPr>
        <w:ind w:left="284" w:right="90"/>
        <w:rPr>
          <w:rFonts w:eastAsia="SimSun" w:cs="NFHEAD+Arial"/>
          <w:color w:val="000000"/>
          <w:szCs w:val="22"/>
          <w:lang w:eastAsia="zh-CN"/>
        </w:rPr>
      </w:pPr>
      <w:r w:rsidRPr="009B23E5">
        <w:rPr>
          <w:rFonts w:eastAsia="SimSun" w:cs="NFHEAD+Arial"/>
          <w:color w:val="000000"/>
          <w:szCs w:val="22"/>
          <w:lang w:eastAsia="zh-CN"/>
        </w:rPr>
        <w:t>- 1 día:  Aprox. 100 N/mm</w:t>
      </w:r>
      <w:r w:rsidRPr="009B23E5">
        <w:rPr>
          <w:rFonts w:eastAsia="SimSun" w:cs="NFHEAD+Arial"/>
          <w:color w:val="000000"/>
          <w:szCs w:val="22"/>
          <w:vertAlign w:val="superscript"/>
          <w:lang w:eastAsia="zh-CN"/>
        </w:rPr>
        <w:t>2</w:t>
      </w:r>
    </w:p>
    <w:p w14:paraId="3BFE2D38" w14:textId="77777777" w:rsidR="00A5190A" w:rsidRPr="009B23E5" w:rsidRDefault="00A5190A" w:rsidP="00A5190A">
      <w:pPr>
        <w:ind w:left="284" w:right="90"/>
        <w:rPr>
          <w:rFonts w:eastAsia="SimSun" w:cs="NFHEAD+Arial"/>
          <w:color w:val="000000"/>
          <w:szCs w:val="22"/>
          <w:lang w:eastAsia="zh-CN"/>
        </w:rPr>
      </w:pPr>
      <w:r w:rsidRPr="009B23E5">
        <w:rPr>
          <w:rFonts w:eastAsia="SimSun" w:cs="NFHEAD+Arial"/>
          <w:color w:val="000000"/>
          <w:szCs w:val="22"/>
          <w:lang w:eastAsia="zh-CN"/>
        </w:rPr>
        <w:t xml:space="preserve">- 7 días: Aprox. </w:t>
      </w:r>
      <w:proofErr w:type="gramStart"/>
      <w:r w:rsidRPr="009B23E5">
        <w:rPr>
          <w:rFonts w:eastAsia="SimSun" w:cs="NFHEAD+Arial"/>
          <w:color w:val="000000"/>
          <w:szCs w:val="22"/>
          <w:lang w:eastAsia="zh-CN"/>
        </w:rPr>
        <w:t>113  N</w:t>
      </w:r>
      <w:proofErr w:type="gramEnd"/>
      <w:r w:rsidRPr="009B23E5">
        <w:rPr>
          <w:rFonts w:eastAsia="SimSun" w:cs="NFHEAD+Arial"/>
          <w:color w:val="000000"/>
          <w:szCs w:val="22"/>
          <w:lang w:eastAsia="zh-CN"/>
        </w:rPr>
        <w:t>/mm</w:t>
      </w:r>
      <w:r w:rsidRPr="009B23E5">
        <w:rPr>
          <w:rFonts w:eastAsia="SimSun" w:cs="NFHEAD+Arial"/>
          <w:color w:val="000000"/>
          <w:szCs w:val="22"/>
          <w:vertAlign w:val="superscript"/>
          <w:lang w:eastAsia="zh-CN"/>
        </w:rPr>
        <w:t>2</w:t>
      </w:r>
    </w:p>
    <w:p w14:paraId="21199563" w14:textId="77777777" w:rsidR="00A5190A" w:rsidRPr="009B23E5" w:rsidRDefault="00A5190A" w:rsidP="00A5190A">
      <w:pPr>
        <w:pStyle w:val="Prrafodelista"/>
        <w:numPr>
          <w:ilvl w:val="0"/>
          <w:numId w:val="130"/>
        </w:numPr>
        <w:ind w:right="90"/>
        <w:rPr>
          <w:rFonts w:eastAsia="SimSun" w:cs="NFHEAD+Arial"/>
          <w:color w:val="000000"/>
          <w:szCs w:val="22"/>
          <w:lang w:eastAsia="zh-CN"/>
        </w:rPr>
      </w:pPr>
      <w:r w:rsidRPr="009B23E5">
        <w:rPr>
          <w:rFonts w:eastAsia="SimSun" w:cs="NFHEAD+Arial"/>
          <w:color w:val="000000"/>
          <w:szCs w:val="22"/>
          <w:lang w:eastAsia="zh-CN"/>
        </w:rPr>
        <w:t xml:space="preserve">Resistencia a </w:t>
      </w:r>
      <w:proofErr w:type="spellStart"/>
      <w:r w:rsidRPr="009B23E5">
        <w:rPr>
          <w:rFonts w:eastAsia="SimSun" w:cs="NFHEAD+Arial"/>
          <w:color w:val="000000"/>
          <w:szCs w:val="22"/>
          <w:lang w:eastAsia="zh-CN"/>
        </w:rPr>
        <w:t>flexotracción</w:t>
      </w:r>
      <w:proofErr w:type="spellEnd"/>
      <w:r w:rsidRPr="009B23E5">
        <w:rPr>
          <w:rFonts w:eastAsia="SimSun" w:cs="NFHEAD+Arial"/>
          <w:color w:val="000000"/>
          <w:szCs w:val="22"/>
          <w:lang w:eastAsia="zh-CN"/>
        </w:rPr>
        <w:t xml:space="preserve"> a +20ºC   tras: </w:t>
      </w:r>
    </w:p>
    <w:p w14:paraId="6D84BAD9" w14:textId="77777777" w:rsidR="00A5190A" w:rsidRPr="009B23E5" w:rsidRDefault="00A5190A" w:rsidP="00A5190A">
      <w:pPr>
        <w:ind w:left="284" w:right="90"/>
        <w:rPr>
          <w:rFonts w:eastAsia="SimSun" w:cs="NFHEAD+Arial"/>
          <w:color w:val="000000"/>
          <w:szCs w:val="22"/>
          <w:lang w:eastAsia="zh-CN"/>
        </w:rPr>
      </w:pPr>
      <w:r w:rsidRPr="009B23E5">
        <w:rPr>
          <w:rFonts w:eastAsia="SimSun" w:cs="NFHEAD+Arial"/>
          <w:color w:val="000000"/>
          <w:szCs w:val="22"/>
          <w:lang w:eastAsia="zh-CN"/>
        </w:rPr>
        <w:t>- 2 horas:  &gt; 24 N/mm</w:t>
      </w:r>
      <w:r w:rsidRPr="009B23E5">
        <w:rPr>
          <w:rFonts w:eastAsia="SimSun" w:cs="NFHEAD+Arial"/>
          <w:color w:val="000000"/>
          <w:szCs w:val="22"/>
          <w:vertAlign w:val="superscript"/>
          <w:lang w:eastAsia="zh-CN"/>
        </w:rPr>
        <w:t>2</w:t>
      </w:r>
    </w:p>
    <w:p w14:paraId="18010667" w14:textId="77777777" w:rsidR="00A5190A" w:rsidRPr="009B23E5" w:rsidRDefault="00A5190A" w:rsidP="00A5190A">
      <w:pPr>
        <w:ind w:left="284" w:right="90"/>
        <w:rPr>
          <w:rFonts w:eastAsia="SimSun" w:cs="NFHEAD+Arial"/>
          <w:color w:val="000000"/>
          <w:szCs w:val="22"/>
          <w:lang w:eastAsia="zh-CN"/>
        </w:rPr>
      </w:pPr>
      <w:r w:rsidRPr="009B23E5">
        <w:rPr>
          <w:rFonts w:eastAsia="SimSun" w:cs="NFHEAD+Arial"/>
          <w:color w:val="000000"/>
          <w:szCs w:val="22"/>
          <w:lang w:eastAsia="zh-CN"/>
        </w:rPr>
        <w:t xml:space="preserve">- 5 horas:  &gt; </w:t>
      </w:r>
      <w:proofErr w:type="gramStart"/>
      <w:r w:rsidRPr="009B23E5">
        <w:rPr>
          <w:rFonts w:eastAsia="SimSun" w:cs="NFHEAD+Arial"/>
          <w:color w:val="000000"/>
          <w:szCs w:val="22"/>
          <w:lang w:eastAsia="zh-CN"/>
        </w:rPr>
        <w:t>24  N</w:t>
      </w:r>
      <w:proofErr w:type="gramEnd"/>
      <w:r w:rsidRPr="009B23E5">
        <w:rPr>
          <w:rFonts w:eastAsia="SimSun" w:cs="NFHEAD+Arial"/>
          <w:color w:val="000000"/>
          <w:szCs w:val="22"/>
          <w:lang w:eastAsia="zh-CN"/>
        </w:rPr>
        <w:t>/mm</w:t>
      </w:r>
      <w:r w:rsidRPr="009B23E5">
        <w:rPr>
          <w:rFonts w:eastAsia="SimSun" w:cs="NFHEAD+Arial"/>
          <w:color w:val="000000"/>
          <w:szCs w:val="22"/>
          <w:vertAlign w:val="superscript"/>
          <w:lang w:eastAsia="zh-CN"/>
        </w:rPr>
        <w:t>2</w:t>
      </w:r>
    </w:p>
    <w:p w14:paraId="7A5F62B9" w14:textId="77777777" w:rsidR="00A5190A" w:rsidRPr="009B23E5" w:rsidRDefault="00A5190A" w:rsidP="00A5190A">
      <w:pPr>
        <w:ind w:left="284" w:right="90"/>
        <w:rPr>
          <w:rFonts w:eastAsia="SimSun" w:cs="NFHEAD+Arial"/>
          <w:color w:val="000000"/>
          <w:szCs w:val="22"/>
          <w:lang w:eastAsia="zh-CN"/>
        </w:rPr>
      </w:pPr>
      <w:r w:rsidRPr="009B23E5">
        <w:rPr>
          <w:rFonts w:eastAsia="SimSun" w:cs="NFHEAD+Arial"/>
          <w:color w:val="000000"/>
          <w:szCs w:val="22"/>
          <w:lang w:eastAsia="zh-CN"/>
        </w:rPr>
        <w:t>- 20 horas:  &gt; 24 N/mm</w:t>
      </w:r>
      <w:r w:rsidRPr="009B23E5">
        <w:rPr>
          <w:rFonts w:eastAsia="SimSun" w:cs="NFHEAD+Arial"/>
          <w:color w:val="000000"/>
          <w:szCs w:val="22"/>
          <w:vertAlign w:val="superscript"/>
          <w:lang w:eastAsia="zh-CN"/>
        </w:rPr>
        <w:t>2</w:t>
      </w:r>
    </w:p>
    <w:p w14:paraId="385B5416" w14:textId="77777777" w:rsidR="00A5190A" w:rsidRPr="009B23E5" w:rsidRDefault="00A5190A" w:rsidP="00A5190A">
      <w:pPr>
        <w:ind w:left="284" w:right="90"/>
        <w:rPr>
          <w:rFonts w:eastAsia="SimSun" w:cs="NFHEAD+Arial"/>
          <w:color w:val="000000"/>
          <w:szCs w:val="22"/>
          <w:lang w:eastAsia="zh-CN"/>
        </w:rPr>
      </w:pPr>
      <w:r w:rsidRPr="009B23E5">
        <w:rPr>
          <w:rFonts w:eastAsia="SimSun" w:cs="NFHEAD+Arial"/>
          <w:color w:val="000000"/>
          <w:szCs w:val="22"/>
          <w:lang w:eastAsia="zh-CN"/>
        </w:rPr>
        <w:t>- 1 día:  &gt; 24 N/mm</w:t>
      </w:r>
      <w:r w:rsidRPr="009B23E5">
        <w:rPr>
          <w:rFonts w:eastAsia="SimSun" w:cs="NFHEAD+Arial"/>
          <w:color w:val="000000"/>
          <w:szCs w:val="22"/>
          <w:vertAlign w:val="superscript"/>
          <w:lang w:eastAsia="zh-CN"/>
        </w:rPr>
        <w:t>2</w:t>
      </w:r>
    </w:p>
    <w:p w14:paraId="22B593A8" w14:textId="77777777" w:rsidR="00A5190A" w:rsidRPr="009B23E5" w:rsidRDefault="00A5190A" w:rsidP="00A5190A">
      <w:pPr>
        <w:ind w:left="284" w:right="90"/>
        <w:rPr>
          <w:rFonts w:eastAsia="SimSun" w:cs="NFHEAD+Arial"/>
          <w:color w:val="000000"/>
          <w:szCs w:val="22"/>
          <w:lang w:eastAsia="zh-CN"/>
        </w:rPr>
      </w:pPr>
      <w:r w:rsidRPr="009B23E5">
        <w:rPr>
          <w:rFonts w:eastAsia="SimSun" w:cs="NFHEAD+Arial"/>
          <w:color w:val="000000"/>
          <w:szCs w:val="22"/>
          <w:lang w:eastAsia="zh-CN"/>
        </w:rPr>
        <w:t xml:space="preserve"> - 7 días: &gt; </w:t>
      </w:r>
      <w:proofErr w:type="gramStart"/>
      <w:r w:rsidRPr="009B23E5">
        <w:rPr>
          <w:rFonts w:eastAsia="SimSun" w:cs="NFHEAD+Arial"/>
          <w:color w:val="000000"/>
          <w:szCs w:val="22"/>
          <w:lang w:eastAsia="zh-CN"/>
        </w:rPr>
        <w:t>24  N</w:t>
      </w:r>
      <w:proofErr w:type="gramEnd"/>
      <w:r w:rsidRPr="009B23E5">
        <w:rPr>
          <w:rFonts w:eastAsia="SimSun" w:cs="NFHEAD+Arial"/>
          <w:color w:val="000000"/>
          <w:szCs w:val="22"/>
          <w:lang w:eastAsia="zh-CN"/>
        </w:rPr>
        <w:t>/mm</w:t>
      </w:r>
      <w:r w:rsidRPr="009B23E5">
        <w:rPr>
          <w:rFonts w:eastAsia="SimSun" w:cs="NFHEAD+Arial"/>
          <w:color w:val="000000"/>
          <w:szCs w:val="22"/>
          <w:vertAlign w:val="superscript"/>
          <w:lang w:eastAsia="zh-CN"/>
        </w:rPr>
        <w:t>2</w:t>
      </w:r>
    </w:p>
    <w:p w14:paraId="2AEE4855" w14:textId="77777777" w:rsidR="00A5190A" w:rsidRPr="009B23E5" w:rsidRDefault="00A5190A" w:rsidP="00A5190A">
      <w:pPr>
        <w:pStyle w:val="Ttulo2"/>
      </w:pPr>
      <w:bookmarkStart w:id="1583" w:name="_Toc404093698"/>
      <w:bookmarkStart w:id="1584" w:name="_Toc407722979"/>
      <w:bookmarkStart w:id="1585" w:name="_Toc409167306"/>
      <w:bookmarkStart w:id="1586" w:name="_Toc516570213"/>
      <w:r w:rsidRPr="009B23E5">
        <w:t>69</w:t>
      </w:r>
      <w:r w:rsidR="008361AD" w:rsidRPr="009B23E5">
        <w:rPr>
          <w:highlight w:val="green"/>
        </w:rPr>
        <w:t>8</w:t>
      </w:r>
      <w:r w:rsidRPr="009B23E5">
        <w:t>.4.-</w:t>
      </w:r>
      <w:r w:rsidRPr="009B23E5">
        <w:tab/>
        <w:t>Ejecución</w:t>
      </w:r>
      <w:bookmarkEnd w:id="1583"/>
      <w:bookmarkEnd w:id="1584"/>
      <w:bookmarkEnd w:id="1585"/>
      <w:bookmarkEnd w:id="1586"/>
    </w:p>
    <w:p w14:paraId="1259B67B" w14:textId="77777777" w:rsidR="00A5190A" w:rsidRPr="009B23E5" w:rsidRDefault="00A5190A" w:rsidP="00A5190A">
      <w:pPr>
        <w:pStyle w:val="Descripcin"/>
      </w:pPr>
      <w:r w:rsidRPr="009B23E5">
        <w:t>Ejecución del elemento de anclaje de los pernos</w:t>
      </w:r>
    </w:p>
    <w:p w14:paraId="16BA38BF" w14:textId="77777777" w:rsidR="00A5190A" w:rsidRPr="009B23E5" w:rsidRDefault="00A5190A" w:rsidP="00A5190A">
      <w:pPr>
        <w:rPr>
          <w:u w:val="single"/>
        </w:rPr>
      </w:pPr>
      <w:r w:rsidRPr="009B23E5">
        <w:rPr>
          <w:u w:val="single"/>
        </w:rPr>
        <w:t>DEFINICIÓN</w:t>
      </w:r>
    </w:p>
    <w:p w14:paraId="011FA360" w14:textId="77777777" w:rsidR="00A5190A" w:rsidRPr="009B23E5" w:rsidRDefault="00A5190A" w:rsidP="00A5190A">
      <w:r w:rsidRPr="009B23E5">
        <w:t>El elemento de anclaje de los pernos se ejecutará en taller y será suministrado a obra como una pieza única para su colocación.</w:t>
      </w:r>
    </w:p>
    <w:p w14:paraId="35CB3EE4" w14:textId="77777777" w:rsidR="00A5190A" w:rsidRPr="009B23E5" w:rsidRDefault="00A5190A" w:rsidP="00A5190A">
      <w:r w:rsidRPr="009B23E5">
        <w:t>Cada uno de los elementos independientes de la pieza final (vainas y placa) deberán de presentar sus respectivos distintivos de calidad y marcado CE que garanticen las resistencias que se han asumido para la realización de los cálculos.</w:t>
      </w:r>
    </w:p>
    <w:p w14:paraId="51388054" w14:textId="77777777" w:rsidR="00A5190A" w:rsidRPr="009B23E5" w:rsidRDefault="00A5190A" w:rsidP="00A5190A">
      <w:r w:rsidRPr="009B23E5">
        <w:t xml:space="preserve">Comprende este trabajo el suministro, ejecución en taller y transporte a obra de todos los elementos de anclaje, e incluye también el ensamblaje de las piezas en el taller de la obra y su montaje. </w:t>
      </w:r>
    </w:p>
    <w:p w14:paraId="7F9FF11A" w14:textId="77777777" w:rsidR="00A5190A" w:rsidRPr="009B23E5" w:rsidRDefault="00A5190A" w:rsidP="00A5190A">
      <w:r w:rsidRPr="009B23E5">
        <w:t>Para este elemento serán de aplicación las siguientes normas:</w:t>
      </w:r>
    </w:p>
    <w:p w14:paraId="35F16370" w14:textId="77777777" w:rsidR="00A5190A" w:rsidRPr="009B23E5" w:rsidRDefault="00A5190A" w:rsidP="00A5190A">
      <w:r w:rsidRPr="009B23E5">
        <w:t>Inspección de chapas por ultrasonidos Norma UNE 7278: 1978.</w:t>
      </w:r>
    </w:p>
    <w:p w14:paraId="0880963C" w14:textId="77777777" w:rsidR="00A5190A" w:rsidRPr="009B23E5" w:rsidRDefault="00A5190A" w:rsidP="00A5190A">
      <w:r w:rsidRPr="009B23E5">
        <w:t>Calificación de soldadores. Norma UNE EN 287 Parte 1.</w:t>
      </w:r>
    </w:p>
    <w:p w14:paraId="48102768" w14:textId="77777777" w:rsidR="00A5190A" w:rsidRPr="009B23E5" w:rsidRDefault="00A5190A" w:rsidP="00A5190A">
      <w:r w:rsidRPr="009B23E5">
        <w:t>Calificación de las soldaduras por Rayos X. Norma UNE-EN 12517: 1998.</w:t>
      </w:r>
    </w:p>
    <w:p w14:paraId="2EC48FAF" w14:textId="77777777" w:rsidR="00A5190A" w:rsidRPr="009B23E5" w:rsidRDefault="00A5190A" w:rsidP="00A5190A">
      <w:pPr>
        <w:rPr>
          <w:u w:val="single"/>
        </w:rPr>
      </w:pPr>
      <w:r w:rsidRPr="009B23E5">
        <w:rPr>
          <w:u w:val="single"/>
        </w:rPr>
        <w:t>RECEPCIÓN DE MATERIALES</w:t>
      </w:r>
    </w:p>
    <w:p w14:paraId="45C8EA51" w14:textId="77777777" w:rsidR="00A5190A" w:rsidRPr="009B23E5" w:rsidRDefault="00A5190A" w:rsidP="00A5190A">
      <w:pPr>
        <w:rPr>
          <w:rFonts w:eastAsia="SimSun"/>
          <w:lang w:eastAsia="zh-CN"/>
        </w:rPr>
      </w:pPr>
      <w:r w:rsidRPr="009B23E5">
        <w:rPr>
          <w:rFonts w:eastAsia="SimSun"/>
          <w:lang w:eastAsia="zh-CN"/>
        </w:rPr>
        <w:t>Con anterioridad a la fabricación en taller y al control de los sistemas de soldeo a emplear, se procederá a la homologación de los materiales de base y de aportación a utilizar, en presencia del Inspector del Laboratorio Responsable del Control, con arreglo a los siguientes criterios:</w:t>
      </w:r>
    </w:p>
    <w:p w14:paraId="47D1F2AD" w14:textId="77777777" w:rsidR="00A5190A" w:rsidRPr="009B23E5" w:rsidRDefault="00A5190A" w:rsidP="00A5190A">
      <w:pPr>
        <w:ind w:right="67"/>
        <w:rPr>
          <w:rFonts w:eastAsia="SimSun" w:cs="NFHEAD+Arial"/>
          <w:color w:val="000000"/>
          <w:szCs w:val="22"/>
          <w:u w:val="single"/>
          <w:lang w:eastAsia="zh-CN"/>
        </w:rPr>
      </w:pPr>
      <w:r w:rsidRPr="009B23E5">
        <w:rPr>
          <w:rFonts w:eastAsia="SimSun" w:cs="NFHEAD+Arial"/>
          <w:color w:val="000000"/>
          <w:szCs w:val="22"/>
          <w:u w:val="single"/>
          <w:lang w:eastAsia="zh-CN"/>
        </w:rPr>
        <w:t>Recepción del material base</w:t>
      </w:r>
    </w:p>
    <w:p w14:paraId="5C57BB1A" w14:textId="77777777" w:rsidR="00A5190A" w:rsidRPr="009B23E5" w:rsidRDefault="00A5190A" w:rsidP="00A5190A">
      <w:pPr>
        <w:rPr>
          <w:rFonts w:eastAsia="SimSun"/>
          <w:lang w:eastAsia="zh-CN"/>
        </w:rPr>
      </w:pPr>
      <w:r w:rsidRPr="009B23E5">
        <w:rPr>
          <w:rFonts w:eastAsia="SimSun"/>
          <w:lang w:eastAsia="zh-CN"/>
        </w:rPr>
        <w:t>Todos los materiales deben ir acompañados de su certificado de control, emitido por el fabricante según la Norma UNE-EN 10021.</w:t>
      </w:r>
    </w:p>
    <w:p w14:paraId="2CB1AFA2" w14:textId="77777777" w:rsidR="00A5190A" w:rsidRPr="009B23E5" w:rsidRDefault="00A5190A" w:rsidP="00A5190A">
      <w:pPr>
        <w:rPr>
          <w:rFonts w:eastAsia="SimSun"/>
          <w:lang w:eastAsia="zh-CN"/>
        </w:rPr>
      </w:pPr>
      <w:r w:rsidRPr="009B23E5">
        <w:rPr>
          <w:rFonts w:eastAsia="SimSun"/>
          <w:lang w:eastAsia="zh-CN"/>
        </w:rPr>
        <w:t>El certificado deberá acreditar la realización de todos los ensayos de comprobación de las características físicas, químicas y mecánicas que caracterizan al material base. Si no se hubieran realizado todos los ensayos correspondientes, será precisa la realización de éstos a cargo del Contratista.</w:t>
      </w:r>
    </w:p>
    <w:p w14:paraId="37ABB5DD" w14:textId="77777777" w:rsidR="00A5190A" w:rsidRPr="009B23E5" w:rsidRDefault="00A5190A" w:rsidP="00A5190A">
      <w:pPr>
        <w:rPr>
          <w:rFonts w:eastAsia="SimSun"/>
          <w:lang w:eastAsia="zh-CN"/>
        </w:rPr>
      </w:pPr>
      <w:r w:rsidRPr="009B23E5">
        <w:rPr>
          <w:rFonts w:eastAsia="SimSun"/>
          <w:lang w:eastAsia="zh-CN"/>
        </w:rPr>
        <w:lastRenderedPageBreak/>
        <w:t>Asimismo, y antes de que el material sea expedido por la Siderurgia, se procederá a la inspección de los productos de chapa por ultrasonidos, y, en su caso, curvas de transición del ensayo Charpy que amplían el ensayo estándar de resiliencia, quedando el material aceptado una vez realizados estos ensayos si los resultados son favorables.</w:t>
      </w:r>
    </w:p>
    <w:p w14:paraId="516CBB39" w14:textId="77777777" w:rsidR="00A5190A" w:rsidRPr="009B23E5" w:rsidRDefault="00A5190A" w:rsidP="00A5190A">
      <w:pPr>
        <w:rPr>
          <w:rFonts w:eastAsia="SimSun"/>
          <w:lang w:eastAsia="zh-CN"/>
        </w:rPr>
      </w:pPr>
      <w:r w:rsidRPr="009B23E5">
        <w:rPr>
          <w:rFonts w:eastAsia="SimSun"/>
          <w:lang w:eastAsia="zh-CN"/>
        </w:rPr>
        <w:t>En el apartado de Programa de Control de Calidad se establece el número de chapas a controlar por ultrasonidos, y el alcance de los ensayos de curvas de transición a realizar.</w:t>
      </w:r>
    </w:p>
    <w:p w14:paraId="53574EAD" w14:textId="77777777" w:rsidR="00A5190A" w:rsidRPr="009B23E5" w:rsidRDefault="00A5190A" w:rsidP="00A5190A">
      <w:pPr>
        <w:ind w:right="67"/>
        <w:rPr>
          <w:rFonts w:eastAsia="SimSun" w:cs="NFHEAD+Arial"/>
          <w:color w:val="000000"/>
          <w:szCs w:val="22"/>
          <w:u w:val="single"/>
          <w:lang w:eastAsia="zh-CN"/>
        </w:rPr>
      </w:pPr>
      <w:r w:rsidRPr="009B23E5">
        <w:rPr>
          <w:rFonts w:eastAsia="SimSun" w:cs="NFHEAD+Arial"/>
          <w:color w:val="000000"/>
          <w:szCs w:val="22"/>
          <w:u w:val="single"/>
          <w:lang w:eastAsia="zh-CN"/>
        </w:rPr>
        <w:t>Recepción del material de aportación</w:t>
      </w:r>
    </w:p>
    <w:p w14:paraId="57721BF0" w14:textId="77777777" w:rsidR="00A5190A" w:rsidRPr="009B23E5" w:rsidRDefault="00A5190A" w:rsidP="00A5190A">
      <w:pPr>
        <w:rPr>
          <w:rFonts w:eastAsia="SimSun"/>
          <w:lang w:eastAsia="zh-CN"/>
        </w:rPr>
      </w:pPr>
      <w:r w:rsidRPr="009B23E5">
        <w:rPr>
          <w:rFonts w:eastAsia="SimSun"/>
          <w:lang w:eastAsia="zh-CN"/>
        </w:rPr>
        <w:t>De todas las partidas empleadas se exigirá el correspondiente Certificado de Calidad emitido, por el fabricante, donde expresamente deberá acreditar su compatibilidad con las características anticorrosivas del material base.</w:t>
      </w:r>
    </w:p>
    <w:p w14:paraId="4FA69EE7" w14:textId="77777777" w:rsidR="00A5190A" w:rsidRPr="009B23E5" w:rsidRDefault="00A5190A" w:rsidP="00A5190A">
      <w:pPr>
        <w:rPr>
          <w:rFonts w:eastAsia="SimSun"/>
          <w:lang w:eastAsia="zh-CN"/>
        </w:rPr>
      </w:pPr>
      <w:r w:rsidRPr="009B23E5">
        <w:rPr>
          <w:rFonts w:eastAsia="SimSun"/>
          <w:lang w:eastAsia="zh-CN"/>
        </w:rPr>
        <w:t xml:space="preserve">En caso de que el taller no pueda aportar los Certificados de Calidad de determinada partida de material, previamente a la puesta en obra </w:t>
      </w:r>
      <w:proofErr w:type="gramStart"/>
      <w:r w:rsidRPr="009B23E5">
        <w:rPr>
          <w:rFonts w:eastAsia="SimSun"/>
          <w:lang w:eastAsia="zh-CN"/>
        </w:rPr>
        <w:t>del mismo</w:t>
      </w:r>
      <w:proofErr w:type="gramEnd"/>
      <w:r w:rsidRPr="009B23E5">
        <w:rPr>
          <w:rFonts w:eastAsia="SimSun"/>
          <w:lang w:eastAsia="zh-CN"/>
        </w:rPr>
        <w:t xml:space="preserve"> deberá realizar los ensayos precisos para demostrar que el suministro es acorde al resto del material adecuadamente documentado.</w:t>
      </w:r>
    </w:p>
    <w:p w14:paraId="462AE028" w14:textId="77777777" w:rsidR="00A5190A" w:rsidRPr="009B23E5" w:rsidRDefault="00A5190A" w:rsidP="00A5190A">
      <w:pPr>
        <w:rPr>
          <w:rFonts w:eastAsia="SimSun"/>
          <w:lang w:eastAsia="zh-CN"/>
        </w:rPr>
      </w:pPr>
      <w:r w:rsidRPr="009B23E5">
        <w:rPr>
          <w:rFonts w:eastAsia="SimSun"/>
          <w:lang w:eastAsia="zh-CN"/>
        </w:rPr>
        <w:t>La preparación de las probetas y realización de los ensayos de los materiales de aportación (electrodos, hilos y fundentes) propuestos por el constructor de la estructura metálica se realizará conforme a la Norma UNE-EN 1597-1:1998 (Consumibles para el soldeo. Métodos de ensayo. Parte 1: Conjunto para el ensayo de probetas de metal depositado en acero, níquel y aleaciones de níquel). Para el ensayo de resiliencia, se prepararán probetas tipo A según la Norma UNE 7475-1: 1992 (Materiales metálicos. Ensayo de flexión por choque sobre probeta Charpy. Parte 1: Método de ensayo), siendo la temperatura de las probetas en el ensayo de 20º C.</w:t>
      </w:r>
    </w:p>
    <w:p w14:paraId="75E62902" w14:textId="77777777" w:rsidR="00A5190A" w:rsidRPr="009B23E5" w:rsidRDefault="00A5190A" w:rsidP="00A5190A">
      <w:pPr>
        <w:ind w:right="67"/>
        <w:rPr>
          <w:rFonts w:eastAsia="SimSun" w:cs="NFHEAD+Arial"/>
          <w:color w:val="000000"/>
          <w:szCs w:val="22"/>
          <w:u w:val="single"/>
          <w:lang w:eastAsia="zh-CN"/>
        </w:rPr>
      </w:pPr>
      <w:r w:rsidRPr="009B23E5">
        <w:rPr>
          <w:rFonts w:eastAsia="SimSun" w:cs="NFHEAD+Arial"/>
          <w:color w:val="000000"/>
          <w:szCs w:val="22"/>
          <w:u w:val="single"/>
          <w:lang w:eastAsia="zh-CN"/>
        </w:rPr>
        <w:t>PERSONAL: CUALIFICACIÓN DE LOS SOLDADORES</w:t>
      </w:r>
    </w:p>
    <w:p w14:paraId="19C020B3" w14:textId="77777777" w:rsidR="00A5190A" w:rsidRPr="009B23E5" w:rsidRDefault="00A5190A" w:rsidP="00A5190A">
      <w:pPr>
        <w:rPr>
          <w:rFonts w:eastAsia="SimSun"/>
          <w:lang w:eastAsia="zh-CN"/>
        </w:rPr>
      </w:pPr>
      <w:r w:rsidRPr="009B23E5">
        <w:rPr>
          <w:rFonts w:eastAsia="SimSun"/>
          <w:lang w:eastAsia="zh-CN"/>
        </w:rPr>
        <w:t xml:space="preserve">Todos los soldadores que vayan a intervenir en la ejecución soldada a mano tanto en fabricación en taller como en montaje en </w:t>
      </w:r>
      <w:proofErr w:type="gramStart"/>
      <w:r w:rsidRPr="009B23E5">
        <w:rPr>
          <w:rFonts w:eastAsia="SimSun"/>
          <w:lang w:eastAsia="zh-CN"/>
        </w:rPr>
        <w:t>obra,</w:t>
      </w:r>
      <w:proofErr w:type="gramEnd"/>
      <w:r w:rsidRPr="009B23E5">
        <w:rPr>
          <w:rFonts w:eastAsia="SimSun"/>
          <w:lang w:eastAsia="zh-CN"/>
        </w:rPr>
        <w:t xml:space="preserve"> estarán calificados aptos para las posiciones de soldeo y procedimientos en los que vayan a intervenir, según la Norma UNE EN 287 Parte 1 o en posesión del correspondiente certificado acreditativo de acuerdo con el código AWS D1.1.90 o equivalente.</w:t>
      </w:r>
    </w:p>
    <w:p w14:paraId="7AB326F3" w14:textId="77777777" w:rsidR="00A5190A" w:rsidRPr="009B23E5" w:rsidRDefault="00A5190A" w:rsidP="00A5190A">
      <w:pPr>
        <w:rPr>
          <w:rFonts w:eastAsia="SimSun"/>
          <w:lang w:eastAsia="zh-CN"/>
        </w:rPr>
      </w:pPr>
      <w:r w:rsidRPr="009B23E5">
        <w:rPr>
          <w:rFonts w:eastAsia="SimSun"/>
          <w:lang w:eastAsia="zh-CN"/>
        </w:rPr>
        <w:t xml:space="preserve">Para la realización de las soldaduras de fabricación en taller serán admitidos los certificados que posean los soldadores, siempre que estos sean fijos del taller en que se </w:t>
      </w:r>
      <w:r w:rsidRPr="009B23E5">
        <w:rPr>
          <w:rFonts w:eastAsia="SimSun"/>
          <w:lang w:eastAsia="zh-CN"/>
        </w:rPr>
        <w:t>realice la fabricación y en los límites establecidos por el código citado o equivalente, salvo mejor decisión por parte de la Supervisión o Dirección de obra. Si el soldador no pudiese certificar que no ha tenido interrupción de su trabajo o que este es inferior a seis meses seguidos no se aceptará su cualificación, debiendo el taller a su costa proporcionarle una nueva.</w:t>
      </w:r>
    </w:p>
    <w:p w14:paraId="45EA33C2" w14:textId="77777777" w:rsidR="00A5190A" w:rsidRPr="009B23E5" w:rsidRDefault="00A5190A" w:rsidP="00A5190A">
      <w:pPr>
        <w:rPr>
          <w:rFonts w:eastAsia="SimSun"/>
          <w:lang w:eastAsia="zh-CN"/>
        </w:rPr>
      </w:pPr>
      <w:r w:rsidRPr="009B23E5">
        <w:rPr>
          <w:rFonts w:eastAsia="SimSun"/>
          <w:lang w:eastAsia="zh-CN"/>
        </w:rPr>
        <w:t>Se realizarán pruebas de cualificación de todo soldador que haya de participar en el montaje en obra, aunque éste posea un certificado equivalente de otra obra o taller. Con la única excepción de aquéllos que participaron en la fabricación en taller y para los que el Laboratorio Responsable del Control considere que no resultan necesarias.</w:t>
      </w:r>
    </w:p>
    <w:p w14:paraId="44D08081" w14:textId="77777777" w:rsidR="00A5190A" w:rsidRPr="009B23E5" w:rsidRDefault="00A5190A" w:rsidP="00A5190A">
      <w:pPr>
        <w:rPr>
          <w:rFonts w:eastAsia="SimSun"/>
          <w:lang w:eastAsia="zh-CN"/>
        </w:rPr>
      </w:pPr>
      <w:r w:rsidRPr="009B23E5">
        <w:rPr>
          <w:rFonts w:eastAsia="SimSun"/>
          <w:lang w:eastAsia="zh-CN"/>
        </w:rPr>
        <w:t>El Laboratorio Responsable del Control podrá retirar las cualificaciones a cualquier soldador por baja calidad de su trabajo o incumplimiento de alguno de los requisitos establecidos en este documento. Deberá asimismo presenciar y dirigir la cualificación de los soldadores, sea en taller, en obra, o cualquier otro lugar.</w:t>
      </w:r>
    </w:p>
    <w:p w14:paraId="0DDEA557" w14:textId="77777777" w:rsidR="00A5190A" w:rsidRPr="009B23E5" w:rsidRDefault="00A5190A" w:rsidP="00A5190A">
      <w:pPr>
        <w:rPr>
          <w:rFonts w:eastAsia="SimSun"/>
          <w:lang w:eastAsia="zh-CN"/>
        </w:rPr>
      </w:pPr>
      <w:r w:rsidRPr="009B23E5">
        <w:rPr>
          <w:rFonts w:eastAsia="SimSun"/>
          <w:lang w:eastAsia="zh-CN"/>
        </w:rPr>
        <w:t xml:space="preserve">El Taller metálico mantendrá al día los correspondientes registros de identificación de sus soldadores de forma satisfactoria, en los que figuran: </w:t>
      </w:r>
      <w:proofErr w:type="spellStart"/>
      <w:r w:rsidRPr="009B23E5">
        <w:rPr>
          <w:rFonts w:eastAsia="SimSun"/>
          <w:lang w:eastAsia="zh-CN"/>
        </w:rPr>
        <w:t>nº</w:t>
      </w:r>
      <w:proofErr w:type="spellEnd"/>
      <w:r w:rsidRPr="009B23E5">
        <w:rPr>
          <w:rFonts w:eastAsia="SimSun"/>
          <w:lang w:eastAsia="zh-CN"/>
        </w:rPr>
        <w:t xml:space="preserve"> de ficha, copia de homologación y marca personal. Esta documentación estará en todo momento a disposición del ingeniero director de la obra y/o sus representantes.</w:t>
      </w:r>
    </w:p>
    <w:p w14:paraId="3179B13B" w14:textId="77777777" w:rsidR="00A5190A" w:rsidRPr="009B23E5" w:rsidRDefault="00A5190A" w:rsidP="00A5190A">
      <w:pPr>
        <w:rPr>
          <w:rFonts w:eastAsia="SimSun"/>
          <w:lang w:eastAsia="zh-CN"/>
        </w:rPr>
      </w:pPr>
      <w:r w:rsidRPr="009B23E5">
        <w:rPr>
          <w:rFonts w:eastAsia="SimSun"/>
          <w:lang w:eastAsia="zh-CN"/>
        </w:rPr>
        <w:t>Cada soldador identificará su propio trabajo, con marcas personales que no serán transferibles.</w:t>
      </w:r>
    </w:p>
    <w:p w14:paraId="2490E7DF" w14:textId="77777777" w:rsidR="00A5190A" w:rsidRPr="009B23E5" w:rsidRDefault="00A5190A" w:rsidP="00A5190A">
      <w:pPr>
        <w:rPr>
          <w:rFonts w:eastAsia="SimSun"/>
          <w:lang w:eastAsia="zh-CN"/>
        </w:rPr>
      </w:pPr>
      <w:r w:rsidRPr="009B23E5">
        <w:rPr>
          <w:rFonts w:eastAsia="SimSun"/>
          <w:lang w:eastAsia="zh-CN"/>
        </w:rPr>
        <w:t xml:space="preserve">Toda soldadura ejecutada por un soldador no </w:t>
      </w:r>
      <w:proofErr w:type="gramStart"/>
      <w:r w:rsidRPr="009B23E5">
        <w:rPr>
          <w:rFonts w:eastAsia="SimSun"/>
          <w:lang w:eastAsia="zh-CN"/>
        </w:rPr>
        <w:t>calificado,</w:t>
      </w:r>
      <w:proofErr w:type="gramEnd"/>
      <w:r w:rsidRPr="009B23E5">
        <w:rPr>
          <w:rFonts w:eastAsia="SimSun"/>
          <w:lang w:eastAsia="zh-CN"/>
        </w:rPr>
        <w:t xml:space="preserve"> será rechazada, procediéndose a su levantamiento.</w:t>
      </w:r>
    </w:p>
    <w:p w14:paraId="661C1BC5" w14:textId="77777777" w:rsidR="00A5190A" w:rsidRPr="009B23E5" w:rsidRDefault="00A5190A" w:rsidP="00A5190A">
      <w:pPr>
        <w:rPr>
          <w:rFonts w:eastAsia="SimSun"/>
          <w:lang w:eastAsia="zh-CN"/>
        </w:rPr>
      </w:pPr>
      <w:r w:rsidRPr="009B23E5">
        <w:rPr>
          <w:rFonts w:eastAsia="SimSun"/>
          <w:lang w:eastAsia="zh-CN"/>
        </w:rPr>
        <w:t>En caso de que dicho levantamiento pudiese producir efectos perniciosos, a juicio del Inspector de la Dirección Facultativa, el conjunto soldado será rechazado y repuesto por el constructor de la estructura metálica.</w:t>
      </w:r>
    </w:p>
    <w:p w14:paraId="5F623286" w14:textId="77777777" w:rsidR="00A5190A" w:rsidRPr="009B23E5" w:rsidRDefault="00A5190A" w:rsidP="001772FC">
      <w:pPr>
        <w:keepNext/>
        <w:ind w:right="68"/>
        <w:rPr>
          <w:rFonts w:eastAsia="SimSun" w:cs="NFHEAD+Arial"/>
          <w:color w:val="000000"/>
          <w:szCs w:val="22"/>
          <w:u w:val="single"/>
          <w:lang w:eastAsia="zh-CN"/>
        </w:rPr>
      </w:pPr>
      <w:r w:rsidRPr="009B23E5">
        <w:rPr>
          <w:rFonts w:eastAsia="SimSun" w:cs="NFHEAD+Arial"/>
          <w:color w:val="000000"/>
          <w:szCs w:val="22"/>
          <w:u w:val="single"/>
          <w:lang w:eastAsia="zh-CN"/>
        </w:rPr>
        <w:t>PROCEDIMIENTO DE SOLDEO</w:t>
      </w:r>
    </w:p>
    <w:p w14:paraId="55393657" w14:textId="77777777" w:rsidR="00A5190A" w:rsidRPr="009B23E5" w:rsidRDefault="00A5190A" w:rsidP="00A5190A">
      <w:pPr>
        <w:rPr>
          <w:rFonts w:eastAsia="SimSun"/>
          <w:lang w:eastAsia="zh-CN"/>
        </w:rPr>
      </w:pPr>
      <w:r w:rsidRPr="009B23E5">
        <w:rPr>
          <w:rFonts w:eastAsia="SimSun"/>
          <w:lang w:eastAsia="zh-CN"/>
        </w:rPr>
        <w:t>Los procedimientos de soldadura requeridos deberán estar homologados por el taller o los montadores en obra según la norma UNE 288-1 o la AWS D1.1.90.</w:t>
      </w:r>
    </w:p>
    <w:p w14:paraId="0EE68485" w14:textId="77777777" w:rsidR="00A5190A" w:rsidRPr="009B23E5" w:rsidRDefault="00A5190A" w:rsidP="00A5190A">
      <w:pPr>
        <w:rPr>
          <w:rFonts w:eastAsia="SimSun"/>
          <w:lang w:eastAsia="zh-CN"/>
        </w:rPr>
      </w:pPr>
      <w:r w:rsidRPr="009B23E5">
        <w:rPr>
          <w:rFonts w:eastAsia="SimSun"/>
          <w:lang w:eastAsia="zh-CN"/>
        </w:rPr>
        <w:t xml:space="preserve">Se definirán ahí las técnicas operativas que serán empleadas en las diversas uniones soldadas a realizar, las cuales se ajustarán en todo a la norma AWS D1.1.90, y se comprobará la validez de sus parámetros para las soldaduras que se deben realizar (espesores, tipo de acero, posición, preparación de bordes, técnica, metal de aporte, </w:t>
      </w:r>
      <w:r w:rsidRPr="009B23E5">
        <w:rPr>
          <w:rFonts w:eastAsia="SimSun"/>
          <w:lang w:eastAsia="zh-CN"/>
        </w:rPr>
        <w:lastRenderedPageBreak/>
        <w:t xml:space="preserve">fundentes, parámetros eléctricos, precalentamiento, </w:t>
      </w:r>
      <w:proofErr w:type="spellStart"/>
      <w:r w:rsidRPr="009B23E5">
        <w:rPr>
          <w:rFonts w:eastAsia="SimSun"/>
          <w:lang w:eastAsia="zh-CN"/>
        </w:rPr>
        <w:t>etc</w:t>
      </w:r>
      <w:proofErr w:type="spellEnd"/>
      <w:r w:rsidRPr="009B23E5">
        <w:rPr>
          <w:rFonts w:eastAsia="SimSun"/>
          <w:lang w:eastAsia="zh-CN"/>
        </w:rPr>
        <w:t>). Si no se dispusiera de alguna homologación para alguna soldadura o se empleasen métodos distintos a los homologados se requerirá un nuevo certificado de homologación.</w:t>
      </w:r>
    </w:p>
    <w:p w14:paraId="3C769EC9" w14:textId="77777777" w:rsidR="00A5190A" w:rsidRPr="009B23E5" w:rsidRDefault="00A5190A" w:rsidP="00A5190A">
      <w:pPr>
        <w:rPr>
          <w:rFonts w:eastAsia="SimSun"/>
          <w:lang w:eastAsia="zh-CN"/>
        </w:rPr>
      </w:pPr>
      <w:r w:rsidRPr="009B23E5">
        <w:rPr>
          <w:rFonts w:eastAsia="SimSun"/>
          <w:lang w:eastAsia="zh-CN"/>
        </w:rPr>
        <w:t xml:space="preserve">En el caso de soldaduras en obra, la dirección Facultativa establecerá </w:t>
      </w:r>
      <w:proofErr w:type="gramStart"/>
      <w:r w:rsidRPr="009B23E5">
        <w:rPr>
          <w:rFonts w:eastAsia="SimSun"/>
          <w:lang w:eastAsia="zh-CN"/>
        </w:rPr>
        <w:t>los test</w:t>
      </w:r>
      <w:proofErr w:type="gramEnd"/>
      <w:r w:rsidRPr="009B23E5">
        <w:rPr>
          <w:rFonts w:eastAsia="SimSun"/>
          <w:lang w:eastAsia="zh-CN"/>
        </w:rPr>
        <w:t xml:space="preserve"> de producción necesarios para verificar in situ los procedimientos de soldadura previamente homologados, que serán ensayados a costa del taller. No podrán emplearse bajo ningún concepto procedimientos distintos a los homologados. El Laboratorio Responsable del Control será el responsable del seguimiento y realización satisfactoria de </w:t>
      </w:r>
      <w:proofErr w:type="gramStart"/>
      <w:r w:rsidRPr="009B23E5">
        <w:rPr>
          <w:rFonts w:eastAsia="SimSun"/>
          <w:lang w:eastAsia="zh-CN"/>
        </w:rPr>
        <w:t>estos test</w:t>
      </w:r>
      <w:proofErr w:type="gramEnd"/>
      <w:r w:rsidRPr="009B23E5">
        <w:rPr>
          <w:rFonts w:eastAsia="SimSun"/>
          <w:lang w:eastAsia="zh-CN"/>
        </w:rPr>
        <w:t xml:space="preserve"> de producción.</w:t>
      </w:r>
    </w:p>
    <w:p w14:paraId="2DB64EE6" w14:textId="77777777" w:rsidR="00A5190A" w:rsidRPr="009B23E5" w:rsidRDefault="00A5190A" w:rsidP="00A5190A">
      <w:pPr>
        <w:rPr>
          <w:rFonts w:eastAsia="SimSun"/>
          <w:lang w:eastAsia="zh-CN"/>
        </w:rPr>
      </w:pPr>
      <w:r w:rsidRPr="009B23E5">
        <w:rPr>
          <w:rFonts w:eastAsia="SimSun"/>
          <w:lang w:eastAsia="zh-CN"/>
        </w:rPr>
        <w:t xml:space="preserve">Teniendo en cuenta el tipo de acero a emplear, se elegirán los consumibles con una composición química adaptada a las características anticorrosivas del material base, para lo cual se exigirá del fabricante de los electrodos, que expresamente lo indique en la documentación de </w:t>
      </w:r>
      <w:proofErr w:type="gramStart"/>
      <w:r w:rsidRPr="009B23E5">
        <w:rPr>
          <w:rFonts w:eastAsia="SimSun"/>
          <w:lang w:eastAsia="zh-CN"/>
        </w:rPr>
        <w:t>los mismos</w:t>
      </w:r>
      <w:proofErr w:type="gramEnd"/>
      <w:r w:rsidRPr="009B23E5">
        <w:rPr>
          <w:rFonts w:eastAsia="SimSun"/>
          <w:lang w:eastAsia="zh-CN"/>
        </w:rPr>
        <w:t xml:space="preserve"> (Catálogos y Certificados de Calidad).</w:t>
      </w:r>
    </w:p>
    <w:p w14:paraId="45FDAB24" w14:textId="77777777" w:rsidR="00A5190A" w:rsidRPr="009B23E5" w:rsidRDefault="00A5190A" w:rsidP="00A5190A">
      <w:pPr>
        <w:rPr>
          <w:rFonts w:eastAsia="SimSun"/>
          <w:lang w:eastAsia="zh-CN"/>
        </w:rPr>
      </w:pPr>
      <w:r w:rsidRPr="009B23E5">
        <w:rPr>
          <w:rFonts w:eastAsia="SimSun"/>
          <w:lang w:eastAsia="zh-CN"/>
        </w:rPr>
        <w:t>Los "Procedimientos" homologables estarán exclusivamente constituidos por las técnicas indicadas a continuación o por combinación de ellas:</w:t>
      </w:r>
    </w:p>
    <w:p w14:paraId="2F9B58E6" w14:textId="77777777" w:rsidR="00A5190A" w:rsidRPr="009B23E5" w:rsidRDefault="00A5190A" w:rsidP="00A5190A">
      <w:pPr>
        <w:rPr>
          <w:rFonts w:eastAsia="SimSun"/>
          <w:lang w:eastAsia="zh-CN"/>
        </w:rPr>
      </w:pPr>
      <w:r w:rsidRPr="009B23E5">
        <w:rPr>
          <w:rFonts w:eastAsia="SimSun"/>
          <w:lang w:eastAsia="zh-CN"/>
        </w:rPr>
        <w:t xml:space="preserve">Soldadura manual al arco, con electrodos revestidos con bajo contenido de hidrógeno. Los consumibles estarán de acuerdo con las especificaciones AWS A5.1 </w:t>
      </w:r>
      <w:proofErr w:type="spellStart"/>
      <w:r w:rsidRPr="009B23E5">
        <w:rPr>
          <w:rFonts w:eastAsia="SimSun"/>
          <w:lang w:eastAsia="zh-CN"/>
        </w:rPr>
        <w:t>ó</w:t>
      </w:r>
      <w:proofErr w:type="spellEnd"/>
      <w:r w:rsidRPr="009B23E5">
        <w:rPr>
          <w:rFonts w:eastAsia="SimSun"/>
          <w:lang w:eastAsia="zh-CN"/>
        </w:rPr>
        <w:t xml:space="preserve"> AWS A5.5.</w:t>
      </w:r>
    </w:p>
    <w:p w14:paraId="75AE3AB4" w14:textId="77777777" w:rsidR="00A5190A" w:rsidRPr="009B23E5" w:rsidRDefault="00A5190A" w:rsidP="00A5190A">
      <w:pPr>
        <w:rPr>
          <w:rFonts w:eastAsia="SimSun"/>
          <w:lang w:eastAsia="zh-CN"/>
        </w:rPr>
      </w:pPr>
      <w:r w:rsidRPr="009B23E5">
        <w:rPr>
          <w:rFonts w:eastAsia="SimSun"/>
          <w:lang w:eastAsia="zh-CN"/>
        </w:rPr>
        <w:t xml:space="preserve">Soldadura automática con arco sumergido. Los consumibles estarán de acuerdo con las especificaciones AWS A5.17 </w:t>
      </w:r>
      <w:proofErr w:type="spellStart"/>
      <w:r w:rsidRPr="009B23E5">
        <w:rPr>
          <w:rFonts w:eastAsia="SimSun"/>
          <w:lang w:eastAsia="zh-CN"/>
        </w:rPr>
        <w:t>ó</w:t>
      </w:r>
      <w:proofErr w:type="spellEnd"/>
      <w:r w:rsidRPr="009B23E5">
        <w:rPr>
          <w:rFonts w:eastAsia="SimSun"/>
          <w:lang w:eastAsia="zh-CN"/>
        </w:rPr>
        <w:t xml:space="preserve"> AWS 5.23.</w:t>
      </w:r>
    </w:p>
    <w:p w14:paraId="380F12B6" w14:textId="77777777" w:rsidR="00A5190A" w:rsidRPr="009B23E5" w:rsidRDefault="00A5190A" w:rsidP="00A5190A">
      <w:pPr>
        <w:rPr>
          <w:rFonts w:eastAsia="SimSun"/>
          <w:lang w:eastAsia="zh-CN"/>
        </w:rPr>
      </w:pPr>
      <w:r w:rsidRPr="009B23E5">
        <w:rPr>
          <w:rFonts w:eastAsia="SimSun"/>
          <w:lang w:eastAsia="zh-CN"/>
        </w:rPr>
        <w:t xml:space="preserve">Soldadura </w:t>
      </w:r>
      <w:proofErr w:type="spellStart"/>
      <w:r w:rsidRPr="009B23E5">
        <w:rPr>
          <w:rFonts w:eastAsia="SimSun"/>
          <w:lang w:eastAsia="zh-CN"/>
        </w:rPr>
        <w:t>semi-automática</w:t>
      </w:r>
      <w:proofErr w:type="spellEnd"/>
      <w:r w:rsidRPr="009B23E5">
        <w:rPr>
          <w:rFonts w:eastAsia="SimSun"/>
          <w:lang w:eastAsia="zh-CN"/>
        </w:rPr>
        <w:t xml:space="preserve"> con protección gaseosa tipo MIG, TIG, MAG o similar. Los consumibles estarán de acuerdo con las especificaciones AWS A5.18 </w:t>
      </w:r>
      <w:proofErr w:type="spellStart"/>
      <w:r w:rsidRPr="009B23E5">
        <w:rPr>
          <w:rFonts w:eastAsia="SimSun"/>
          <w:lang w:eastAsia="zh-CN"/>
        </w:rPr>
        <w:t>ó</w:t>
      </w:r>
      <w:proofErr w:type="spellEnd"/>
      <w:r w:rsidRPr="009B23E5">
        <w:rPr>
          <w:rFonts w:eastAsia="SimSun"/>
          <w:lang w:eastAsia="zh-CN"/>
        </w:rPr>
        <w:t xml:space="preserve"> AWS A5.20.</w:t>
      </w:r>
    </w:p>
    <w:p w14:paraId="354DABC1" w14:textId="77777777" w:rsidR="00A5190A" w:rsidRPr="009B23E5" w:rsidRDefault="00A5190A" w:rsidP="00A5190A">
      <w:pPr>
        <w:rPr>
          <w:rFonts w:eastAsia="SimSun"/>
          <w:lang w:eastAsia="zh-CN"/>
        </w:rPr>
      </w:pPr>
      <w:r w:rsidRPr="009B23E5">
        <w:rPr>
          <w:rFonts w:eastAsia="SimSun"/>
          <w:lang w:eastAsia="zh-CN"/>
        </w:rPr>
        <w:t>Las soldaduras automática y semiautomática se emplearán en fabricación.</w:t>
      </w:r>
    </w:p>
    <w:p w14:paraId="7FC2EA91" w14:textId="77777777" w:rsidR="00A5190A" w:rsidRPr="009B23E5" w:rsidRDefault="00A5190A" w:rsidP="00A5190A">
      <w:pPr>
        <w:rPr>
          <w:rFonts w:eastAsia="SimSun"/>
          <w:lang w:eastAsia="zh-CN"/>
        </w:rPr>
      </w:pPr>
      <w:r w:rsidRPr="009B23E5">
        <w:rPr>
          <w:rFonts w:eastAsia="SimSun"/>
          <w:lang w:eastAsia="zh-CN"/>
        </w:rPr>
        <w:t>En obra se utilizará únicamente soldadura manual.</w:t>
      </w:r>
    </w:p>
    <w:p w14:paraId="73ADCC9C" w14:textId="77777777" w:rsidR="00A5190A" w:rsidRPr="009B23E5" w:rsidRDefault="00A5190A" w:rsidP="00A5190A">
      <w:pPr>
        <w:rPr>
          <w:rFonts w:eastAsia="SimSun"/>
          <w:lang w:eastAsia="zh-CN"/>
        </w:rPr>
      </w:pPr>
      <w:r w:rsidRPr="009B23E5">
        <w:rPr>
          <w:rFonts w:eastAsia="SimSun"/>
          <w:lang w:eastAsia="zh-CN"/>
        </w:rPr>
        <w:t>Las uniones soldadas a tope serán de penetración completa, salvo que en el plano se indique expresamente otra cosa. Todas las soldaduras manuales en taller o montaje serán efectuadas mediante el procedimiento de pasadas múltiples.</w:t>
      </w:r>
    </w:p>
    <w:p w14:paraId="6D8F7A53" w14:textId="77777777" w:rsidR="00A5190A" w:rsidRPr="009B23E5" w:rsidRDefault="00A5190A" w:rsidP="00A5190A">
      <w:pPr>
        <w:keepNext/>
        <w:ind w:left="284" w:right="68" w:firstLine="567"/>
        <w:rPr>
          <w:rFonts w:eastAsia="SimSun" w:cs="NFHEAD+Arial"/>
          <w:color w:val="000000"/>
          <w:szCs w:val="22"/>
          <w:u w:val="single"/>
          <w:lang w:eastAsia="zh-CN"/>
        </w:rPr>
      </w:pPr>
      <w:r w:rsidRPr="009B23E5">
        <w:rPr>
          <w:rFonts w:eastAsia="SimSun" w:cs="NFHEAD+Arial"/>
          <w:color w:val="000000"/>
          <w:szCs w:val="22"/>
          <w:u w:val="single"/>
          <w:lang w:eastAsia="zh-CN"/>
        </w:rPr>
        <w:t>EJECUCIÓN EN TALLER</w:t>
      </w:r>
    </w:p>
    <w:p w14:paraId="3454B385" w14:textId="77777777" w:rsidR="00A5190A" w:rsidRPr="009B23E5" w:rsidRDefault="00A5190A" w:rsidP="00A5190A">
      <w:pPr>
        <w:keepNext/>
        <w:ind w:left="284" w:right="68" w:firstLine="567"/>
        <w:rPr>
          <w:rFonts w:eastAsia="SimSun" w:cs="NFHEAD+Arial"/>
          <w:color w:val="000000"/>
          <w:szCs w:val="22"/>
          <w:u w:val="single"/>
          <w:lang w:eastAsia="zh-CN"/>
        </w:rPr>
      </w:pPr>
      <w:r w:rsidRPr="009B23E5">
        <w:rPr>
          <w:rFonts w:eastAsia="SimSun" w:cs="NFHEAD+Arial"/>
          <w:color w:val="000000"/>
          <w:szCs w:val="22"/>
          <w:u w:val="single"/>
          <w:lang w:eastAsia="zh-CN"/>
        </w:rPr>
        <w:t>Trazabilidad</w:t>
      </w:r>
    </w:p>
    <w:p w14:paraId="3077C86A" w14:textId="77777777" w:rsidR="00A5190A" w:rsidRPr="009B23E5" w:rsidRDefault="00A5190A" w:rsidP="00A5190A">
      <w:pPr>
        <w:rPr>
          <w:rFonts w:eastAsia="SimSun"/>
          <w:lang w:eastAsia="zh-CN"/>
        </w:rPr>
      </w:pPr>
      <w:r w:rsidRPr="009B23E5">
        <w:rPr>
          <w:rFonts w:eastAsia="SimSun"/>
          <w:lang w:eastAsia="zh-CN"/>
        </w:rPr>
        <w:t xml:space="preserve">El taller garantizará la trazabilidad del 100% de los elementos, ya sean chapas, perfiles o pernos. El taller metálico entregará el procedimiento de trazabilidad para su control por la Dirección Facultativa. El Laboratorio Responsable del Control se responsabilizará del cumplimiento </w:t>
      </w:r>
      <w:proofErr w:type="gramStart"/>
      <w:r w:rsidRPr="009B23E5">
        <w:rPr>
          <w:rFonts w:eastAsia="SimSun"/>
          <w:lang w:eastAsia="zh-CN"/>
        </w:rPr>
        <w:t>del mismo</w:t>
      </w:r>
      <w:proofErr w:type="gramEnd"/>
      <w:r w:rsidRPr="009B23E5">
        <w:rPr>
          <w:rFonts w:eastAsia="SimSun"/>
          <w:lang w:eastAsia="zh-CN"/>
        </w:rPr>
        <w:t>.</w:t>
      </w:r>
    </w:p>
    <w:p w14:paraId="7E504ED7" w14:textId="77777777" w:rsidR="00A5190A" w:rsidRPr="009B23E5" w:rsidRDefault="00A5190A" w:rsidP="00A5190A">
      <w:pPr>
        <w:ind w:right="67"/>
        <w:rPr>
          <w:rFonts w:eastAsia="SimSun" w:cs="NFHEAD+Arial"/>
          <w:color w:val="000000"/>
          <w:szCs w:val="22"/>
          <w:u w:val="single"/>
          <w:lang w:eastAsia="zh-CN"/>
        </w:rPr>
      </w:pPr>
      <w:r w:rsidRPr="009B23E5">
        <w:rPr>
          <w:rFonts w:eastAsia="SimSun" w:cs="NFHEAD+Arial"/>
          <w:color w:val="000000"/>
          <w:szCs w:val="22"/>
          <w:u w:val="single"/>
          <w:lang w:eastAsia="zh-CN"/>
        </w:rPr>
        <w:t>Planos de taller y montaje</w:t>
      </w:r>
    </w:p>
    <w:p w14:paraId="69ED811E" w14:textId="77777777" w:rsidR="00A5190A" w:rsidRPr="009B23E5" w:rsidRDefault="00A5190A" w:rsidP="00A5190A">
      <w:pPr>
        <w:rPr>
          <w:rFonts w:eastAsia="SimSun"/>
          <w:lang w:eastAsia="zh-CN"/>
        </w:rPr>
      </w:pPr>
      <w:r w:rsidRPr="009B23E5">
        <w:rPr>
          <w:rFonts w:eastAsia="SimSun"/>
          <w:lang w:eastAsia="zh-CN"/>
        </w:rPr>
        <w:t>La realización en taller se llevará a cabo de conformidad con los Planos y Pliegos de Condiciones del Proyecto, según los cuales el constructor metálico preparará obligatoriamente los planos de taller precisos para la ejecución de las piezas, con un mínimo de 2 semanas de antelación.</w:t>
      </w:r>
    </w:p>
    <w:p w14:paraId="577F5535" w14:textId="77777777" w:rsidR="00A5190A" w:rsidRPr="009B23E5" w:rsidRDefault="00A5190A" w:rsidP="00A5190A">
      <w:pPr>
        <w:rPr>
          <w:rFonts w:eastAsia="SimSun"/>
          <w:lang w:eastAsia="zh-CN"/>
        </w:rPr>
      </w:pPr>
      <w:r w:rsidRPr="009B23E5">
        <w:rPr>
          <w:rFonts w:eastAsia="SimSun"/>
          <w:lang w:eastAsia="zh-CN"/>
        </w:rPr>
        <w:t xml:space="preserve">Estos planos de taller se someterán con un mínimo de dos semanas de antelación a la Dirección de Obra, para su conformidad, antes de dar comienzo a la ejecución en taller.  La aprobación de </w:t>
      </w:r>
      <w:proofErr w:type="gramStart"/>
      <w:r w:rsidRPr="009B23E5">
        <w:rPr>
          <w:rFonts w:eastAsia="SimSun"/>
          <w:lang w:eastAsia="zh-CN"/>
        </w:rPr>
        <w:t>los mismos</w:t>
      </w:r>
      <w:proofErr w:type="gramEnd"/>
      <w:r w:rsidRPr="009B23E5">
        <w:rPr>
          <w:rFonts w:eastAsia="SimSun"/>
          <w:lang w:eastAsia="zh-CN"/>
        </w:rPr>
        <w:t xml:space="preserve"> no exime de la responsabilidad que pudieran contraer por errores existentes. Contendrá de manera inequívoca:</w:t>
      </w:r>
    </w:p>
    <w:p w14:paraId="4AF4AF04" w14:textId="77777777" w:rsidR="00A5190A" w:rsidRPr="009B23E5" w:rsidRDefault="00A5190A" w:rsidP="00A5190A">
      <w:pPr>
        <w:pStyle w:val="Listaconvietas3c"/>
        <w:rPr>
          <w:rFonts w:eastAsia="SimSun"/>
          <w:noProof w:val="0"/>
          <w:lang w:eastAsia="zh-CN"/>
        </w:rPr>
      </w:pPr>
      <w:r w:rsidRPr="009B23E5">
        <w:rPr>
          <w:rFonts w:eastAsia="SimSun"/>
          <w:noProof w:val="0"/>
          <w:lang w:eastAsia="zh-CN"/>
        </w:rPr>
        <w:t>Las dimensiones necesarias para definir exactamente todos los elementos de la estructura.</w:t>
      </w:r>
    </w:p>
    <w:p w14:paraId="27EB0159" w14:textId="77777777" w:rsidR="00A5190A" w:rsidRPr="009B23E5" w:rsidRDefault="00A5190A" w:rsidP="00A5190A">
      <w:pPr>
        <w:pStyle w:val="Listaconvietas3c"/>
        <w:rPr>
          <w:rFonts w:eastAsia="SimSun"/>
          <w:noProof w:val="0"/>
          <w:lang w:eastAsia="zh-CN"/>
        </w:rPr>
      </w:pPr>
      <w:r w:rsidRPr="009B23E5">
        <w:rPr>
          <w:rFonts w:eastAsia="SimSun"/>
          <w:noProof w:val="0"/>
          <w:lang w:eastAsia="zh-CN"/>
        </w:rPr>
        <w:t>La forma y dimensiones de las uniones.</w:t>
      </w:r>
    </w:p>
    <w:p w14:paraId="7D9F8573" w14:textId="77777777" w:rsidR="00A5190A" w:rsidRPr="009B23E5" w:rsidRDefault="00A5190A" w:rsidP="00A5190A">
      <w:pPr>
        <w:pStyle w:val="Listaconvietas3c"/>
        <w:rPr>
          <w:rFonts w:eastAsia="SimSun"/>
          <w:noProof w:val="0"/>
          <w:lang w:eastAsia="zh-CN"/>
        </w:rPr>
      </w:pPr>
      <w:r w:rsidRPr="009B23E5">
        <w:rPr>
          <w:rFonts w:eastAsia="SimSun"/>
          <w:noProof w:val="0"/>
          <w:lang w:eastAsia="zh-CN"/>
        </w:rPr>
        <w:t>Las dimensiones de los cordones de soldadura y su orden de ejecución, así como la preparación de los bordes, métodos y posiciones de soldeo y los materiales de aportación a utilizar.</w:t>
      </w:r>
    </w:p>
    <w:p w14:paraId="6BCF8FF9" w14:textId="77777777" w:rsidR="00A5190A" w:rsidRPr="009B23E5" w:rsidRDefault="00A5190A" w:rsidP="00A5190A">
      <w:pPr>
        <w:pStyle w:val="Listaconvietas3c"/>
        <w:rPr>
          <w:rFonts w:eastAsia="SimSun"/>
          <w:noProof w:val="0"/>
          <w:lang w:eastAsia="zh-CN"/>
        </w:rPr>
      </w:pPr>
      <w:r w:rsidRPr="009B23E5">
        <w:rPr>
          <w:rFonts w:eastAsia="SimSun"/>
          <w:noProof w:val="0"/>
          <w:lang w:eastAsia="zh-CN"/>
        </w:rPr>
        <w:t>Las indicaciones sobre mecanizado o tratamiento de las uniones que lo precisen.</w:t>
      </w:r>
    </w:p>
    <w:p w14:paraId="14D345C3" w14:textId="77777777" w:rsidR="00A5190A" w:rsidRPr="009B23E5" w:rsidRDefault="00A5190A" w:rsidP="00A5190A">
      <w:pPr>
        <w:pStyle w:val="Listaconvietas3c"/>
        <w:rPr>
          <w:rFonts w:eastAsia="SimSun"/>
          <w:noProof w:val="0"/>
          <w:lang w:eastAsia="zh-CN"/>
        </w:rPr>
      </w:pPr>
      <w:r w:rsidRPr="009B23E5">
        <w:rPr>
          <w:rFonts w:eastAsia="SimSun"/>
          <w:noProof w:val="0"/>
          <w:lang w:eastAsia="zh-CN"/>
        </w:rPr>
        <w:t>Las calidades y diámetros de los posibles tornillos a emplear.</w:t>
      </w:r>
    </w:p>
    <w:p w14:paraId="0827F886" w14:textId="77777777" w:rsidR="00A5190A" w:rsidRPr="009B23E5" w:rsidRDefault="00A5190A" w:rsidP="00A5190A">
      <w:pPr>
        <w:pStyle w:val="Listaconvietas3c"/>
        <w:rPr>
          <w:rFonts w:eastAsia="SimSun"/>
          <w:noProof w:val="0"/>
          <w:lang w:eastAsia="zh-CN"/>
        </w:rPr>
      </w:pPr>
      <w:r w:rsidRPr="009B23E5">
        <w:rPr>
          <w:rFonts w:eastAsia="SimSun"/>
          <w:noProof w:val="0"/>
          <w:lang w:eastAsia="zh-CN"/>
        </w:rPr>
        <w:t>Los empalmes que por limitaciones de laminación o transporte sea necesario establecer.</w:t>
      </w:r>
    </w:p>
    <w:p w14:paraId="0075E661" w14:textId="77777777" w:rsidR="00A5190A" w:rsidRPr="009B23E5" w:rsidRDefault="00A5190A" w:rsidP="00A5190A">
      <w:pPr>
        <w:pStyle w:val="Listaconvietas3c"/>
        <w:rPr>
          <w:rFonts w:eastAsia="SimSun"/>
          <w:noProof w:val="0"/>
          <w:lang w:eastAsia="zh-CN"/>
        </w:rPr>
      </w:pPr>
      <w:r w:rsidRPr="009B23E5">
        <w:rPr>
          <w:rFonts w:eastAsia="SimSun"/>
          <w:noProof w:val="0"/>
          <w:lang w:eastAsia="zh-CN"/>
        </w:rPr>
        <w:t>Todos los elementos auxiliares que el taller prevea necesario disponer sobre los elementos metálicos para su manipulación y transporte.</w:t>
      </w:r>
    </w:p>
    <w:p w14:paraId="4613C578" w14:textId="77777777" w:rsidR="00A5190A" w:rsidRPr="009B23E5" w:rsidRDefault="00A5190A" w:rsidP="00A5190A">
      <w:pPr>
        <w:rPr>
          <w:rFonts w:eastAsia="SimSun"/>
          <w:lang w:eastAsia="zh-CN"/>
        </w:rPr>
      </w:pPr>
      <w:r w:rsidRPr="009B23E5">
        <w:rPr>
          <w:rFonts w:eastAsia="SimSun"/>
          <w:lang w:eastAsia="zh-CN"/>
        </w:rPr>
        <w:t xml:space="preserve">El constructor metálico confeccionará los planos de ensamblaje en obra y montaje necesarios, con las marcas con que se señalan en cada tramo metálico, las piezas a </w:t>
      </w:r>
      <w:r w:rsidRPr="009B23E5">
        <w:rPr>
          <w:rFonts w:eastAsia="SimSun"/>
          <w:lang w:eastAsia="zh-CN"/>
        </w:rPr>
        <w:lastRenderedPageBreak/>
        <w:t>ensamblar y montar en obra, para la mejor identificación de montaje. Todas las marcas se dispondrán en la parte correspondiente al interior de las vigas, evitando en lo posible el realizarlos en el exterior de manera de mejorar la limpieza y tratamiento definitivo de la superficie vista.</w:t>
      </w:r>
    </w:p>
    <w:p w14:paraId="7F8B6934" w14:textId="77777777" w:rsidR="00A5190A" w:rsidRPr="009B23E5" w:rsidRDefault="00A5190A" w:rsidP="00A5190A">
      <w:pPr>
        <w:rPr>
          <w:rFonts w:eastAsia="SimSun"/>
          <w:lang w:eastAsia="zh-CN"/>
        </w:rPr>
      </w:pPr>
      <w:r w:rsidRPr="009B23E5">
        <w:rPr>
          <w:rFonts w:eastAsia="SimSun"/>
          <w:lang w:eastAsia="zh-CN"/>
        </w:rPr>
        <w:t>Los planos se completarán antes de empezar a construir, con el número de colada de las chapas de que se va a obtener las piezas.</w:t>
      </w:r>
    </w:p>
    <w:p w14:paraId="224FE8AD" w14:textId="77777777" w:rsidR="00A5190A" w:rsidRPr="009B23E5" w:rsidRDefault="00A5190A" w:rsidP="00A5190A">
      <w:pPr>
        <w:ind w:right="67"/>
        <w:rPr>
          <w:rFonts w:eastAsia="SimSun" w:cs="NFHEAD+Arial"/>
          <w:color w:val="000000"/>
          <w:szCs w:val="22"/>
          <w:u w:val="single"/>
          <w:lang w:eastAsia="zh-CN"/>
        </w:rPr>
      </w:pPr>
      <w:r w:rsidRPr="009B23E5">
        <w:rPr>
          <w:rFonts w:eastAsia="SimSun" w:cs="NFHEAD+Arial"/>
          <w:color w:val="000000"/>
          <w:szCs w:val="22"/>
          <w:u w:val="single"/>
          <w:lang w:eastAsia="zh-CN"/>
        </w:rPr>
        <w:t>Marcado de piezas</w:t>
      </w:r>
    </w:p>
    <w:p w14:paraId="6E9E0731" w14:textId="77777777" w:rsidR="00A5190A" w:rsidRPr="009B23E5" w:rsidRDefault="00A5190A" w:rsidP="00A5190A">
      <w:pPr>
        <w:rPr>
          <w:rFonts w:eastAsia="SimSun"/>
          <w:lang w:eastAsia="zh-CN"/>
        </w:rPr>
      </w:pPr>
      <w:r w:rsidRPr="009B23E5">
        <w:rPr>
          <w:rFonts w:eastAsia="SimSun"/>
          <w:lang w:eastAsia="zh-CN"/>
        </w:rPr>
        <w:t>Las piezas de cada conjunto, procedentes del corte y enderezado, se marcarán para su identificación y armado con las siglas correspondientes, en su recuadro.</w:t>
      </w:r>
    </w:p>
    <w:p w14:paraId="3F86D48B" w14:textId="77777777" w:rsidR="00A5190A" w:rsidRPr="009B23E5" w:rsidRDefault="00A5190A" w:rsidP="00A5190A">
      <w:pPr>
        <w:rPr>
          <w:rFonts w:eastAsia="SimSun"/>
          <w:lang w:eastAsia="zh-CN"/>
        </w:rPr>
      </w:pPr>
      <w:r w:rsidRPr="009B23E5">
        <w:rPr>
          <w:rFonts w:eastAsia="SimSun"/>
          <w:lang w:eastAsia="zh-CN"/>
        </w:rPr>
        <w:t>El recuadro y las siglas se marcarán con pintura.</w:t>
      </w:r>
    </w:p>
    <w:p w14:paraId="3294A825" w14:textId="77777777" w:rsidR="00A5190A" w:rsidRPr="009B23E5" w:rsidRDefault="00A5190A" w:rsidP="00A5190A">
      <w:pPr>
        <w:rPr>
          <w:rFonts w:eastAsia="SimSun"/>
          <w:lang w:eastAsia="zh-CN"/>
        </w:rPr>
      </w:pPr>
      <w:r w:rsidRPr="009B23E5">
        <w:rPr>
          <w:rFonts w:eastAsia="SimSun"/>
          <w:lang w:eastAsia="zh-CN"/>
        </w:rPr>
        <w:t>Se prohíbe el marcado con punzonado, granate, troquelado o cualquier sistema que produzca hendiduras en el material, por pequeñas que sean.</w:t>
      </w:r>
    </w:p>
    <w:p w14:paraId="0C037081" w14:textId="77777777" w:rsidR="00A5190A" w:rsidRPr="009B23E5" w:rsidRDefault="00A5190A" w:rsidP="00A5190A">
      <w:pPr>
        <w:ind w:right="67"/>
        <w:rPr>
          <w:rFonts w:eastAsia="SimSun" w:cs="NFHEAD+Arial"/>
          <w:color w:val="000000"/>
          <w:szCs w:val="22"/>
          <w:u w:val="single"/>
          <w:lang w:eastAsia="zh-CN"/>
        </w:rPr>
      </w:pPr>
      <w:r w:rsidRPr="009B23E5">
        <w:rPr>
          <w:rFonts w:eastAsia="SimSun" w:cs="NFHEAD+Arial"/>
          <w:color w:val="000000"/>
          <w:szCs w:val="22"/>
          <w:u w:val="single"/>
          <w:lang w:eastAsia="zh-CN"/>
        </w:rPr>
        <w:t>Preparación</w:t>
      </w:r>
    </w:p>
    <w:p w14:paraId="7AFFCF44" w14:textId="77777777" w:rsidR="00A5190A" w:rsidRPr="009B23E5" w:rsidRDefault="00A5190A" w:rsidP="00A5190A">
      <w:pPr>
        <w:rPr>
          <w:rFonts w:eastAsia="SimSun"/>
          <w:lang w:eastAsia="zh-CN"/>
        </w:rPr>
      </w:pPr>
      <w:r w:rsidRPr="009B23E5">
        <w:rPr>
          <w:rFonts w:eastAsia="SimSun"/>
          <w:lang w:eastAsia="zh-CN"/>
        </w:rPr>
        <w:t>En cada uno de los perfiles o chapas a utilizar en la estructura se procederá a:</w:t>
      </w:r>
    </w:p>
    <w:p w14:paraId="42BF4BB4" w14:textId="77777777" w:rsidR="00A5190A" w:rsidRPr="009B23E5" w:rsidRDefault="00A5190A" w:rsidP="00A5190A">
      <w:pPr>
        <w:rPr>
          <w:rFonts w:eastAsia="SimSun"/>
          <w:lang w:eastAsia="zh-CN"/>
        </w:rPr>
      </w:pPr>
      <w:r w:rsidRPr="009B23E5">
        <w:rPr>
          <w:rFonts w:eastAsia="SimSun"/>
          <w:lang w:eastAsia="zh-CN"/>
        </w:rPr>
        <w:t>Eliminar aquellos defectos de laminación que, por su pequeña importancia, no hayan sido causa de rechazo.</w:t>
      </w:r>
    </w:p>
    <w:p w14:paraId="3FC816BA" w14:textId="77777777" w:rsidR="00A5190A" w:rsidRPr="009B23E5" w:rsidRDefault="00A5190A" w:rsidP="00A5190A">
      <w:pPr>
        <w:rPr>
          <w:rFonts w:eastAsia="SimSun"/>
          <w:lang w:eastAsia="zh-CN"/>
        </w:rPr>
      </w:pPr>
      <w:r w:rsidRPr="009B23E5">
        <w:rPr>
          <w:rFonts w:eastAsia="SimSun"/>
          <w:lang w:eastAsia="zh-CN"/>
        </w:rPr>
        <w:t>Suprimir las marcas de laminación con relieve en aquellas zonas que hayan de entrar en contacto con otro elemento en las uniones de la estructura.</w:t>
      </w:r>
    </w:p>
    <w:p w14:paraId="7A1CAB58" w14:textId="77777777" w:rsidR="00A5190A" w:rsidRPr="009B23E5" w:rsidRDefault="00A5190A" w:rsidP="00A5190A">
      <w:pPr>
        <w:rPr>
          <w:rFonts w:eastAsia="SimSun"/>
          <w:lang w:eastAsia="zh-CN"/>
        </w:rPr>
      </w:pPr>
      <w:r w:rsidRPr="009B23E5">
        <w:rPr>
          <w:rFonts w:eastAsia="SimSun"/>
          <w:lang w:eastAsia="zh-CN"/>
        </w:rPr>
        <w:t>Eliminar todas las impurezas que lleven adheridas; la cascarilla de laminación fijamente unida no necesita ser eliminada, a menos que se indique en los planos del proyecto.</w:t>
      </w:r>
    </w:p>
    <w:p w14:paraId="38E63DA3" w14:textId="77777777" w:rsidR="00A5190A" w:rsidRPr="009B23E5" w:rsidRDefault="00A5190A" w:rsidP="00A5190A">
      <w:pPr>
        <w:ind w:right="67"/>
        <w:rPr>
          <w:rFonts w:eastAsia="SimSun" w:cs="NFHEAD+Arial"/>
          <w:color w:val="000000"/>
          <w:szCs w:val="22"/>
          <w:u w:val="single"/>
          <w:lang w:eastAsia="zh-CN"/>
        </w:rPr>
      </w:pPr>
      <w:r w:rsidRPr="009B23E5">
        <w:rPr>
          <w:rFonts w:eastAsia="SimSun" w:cs="NFHEAD+Arial"/>
          <w:color w:val="000000"/>
          <w:szCs w:val="22"/>
          <w:u w:val="single"/>
          <w:lang w:eastAsia="zh-CN"/>
        </w:rPr>
        <w:t>Corte y preparación de biseles y ojales</w:t>
      </w:r>
    </w:p>
    <w:p w14:paraId="73D77AFE" w14:textId="77777777" w:rsidR="00A5190A" w:rsidRPr="009B23E5" w:rsidRDefault="00A5190A" w:rsidP="00A5190A">
      <w:pPr>
        <w:rPr>
          <w:rFonts w:eastAsia="SimSun"/>
          <w:lang w:eastAsia="zh-CN"/>
        </w:rPr>
      </w:pPr>
      <w:r w:rsidRPr="009B23E5">
        <w:rPr>
          <w:rFonts w:eastAsia="SimSun"/>
          <w:lang w:eastAsia="zh-CN"/>
        </w:rPr>
        <w:t>El borde resultante de cualquier tipo de preparación será uniforme y liso, y exento de cualquier oxidación.</w:t>
      </w:r>
    </w:p>
    <w:p w14:paraId="2C9647E1" w14:textId="77777777" w:rsidR="00A5190A" w:rsidRPr="009B23E5" w:rsidRDefault="00A5190A" w:rsidP="00A5190A">
      <w:pPr>
        <w:rPr>
          <w:rFonts w:eastAsia="SimSun"/>
          <w:lang w:eastAsia="zh-CN"/>
        </w:rPr>
      </w:pPr>
      <w:r w:rsidRPr="009B23E5">
        <w:rPr>
          <w:rFonts w:eastAsia="SimSun"/>
          <w:lang w:eastAsia="zh-CN"/>
        </w:rPr>
        <w:t xml:space="preserve">El óxido adherido y las rebabas, estrías o irregularidades de borde producidas en el corte, se eliminarán posteriormente mediante piedra esmeril, buril y esmerilado posterior, fresa o cepillo. Esta operación se realizará con el mayor esmero y se llevará con una profundidad mínima de </w:t>
      </w:r>
      <w:smartTag w:uri="urn:schemas-microsoft-com:office:smarttags" w:element="metricconverter">
        <w:smartTagPr>
          <w:attr w:name="ProductID" w:val="2 mm"/>
        </w:smartTagPr>
        <w:r w:rsidRPr="009B23E5">
          <w:rPr>
            <w:rFonts w:eastAsia="SimSun"/>
            <w:lang w:eastAsia="zh-CN"/>
          </w:rPr>
          <w:t xml:space="preserve">2 </w:t>
        </w:r>
        <w:proofErr w:type="spellStart"/>
        <w:r w:rsidRPr="009B23E5">
          <w:rPr>
            <w:rFonts w:eastAsia="SimSun"/>
            <w:lang w:eastAsia="zh-CN"/>
          </w:rPr>
          <w:t>mm</w:t>
        </w:r>
      </w:smartTag>
      <w:r w:rsidRPr="009B23E5">
        <w:rPr>
          <w:rFonts w:eastAsia="SimSun"/>
          <w:lang w:eastAsia="zh-CN"/>
        </w:rPr>
        <w:t>.</w:t>
      </w:r>
      <w:proofErr w:type="spellEnd"/>
      <w:r w:rsidRPr="009B23E5">
        <w:rPr>
          <w:rFonts w:eastAsia="SimSun"/>
          <w:lang w:eastAsia="zh-CN"/>
        </w:rPr>
        <w:t xml:space="preserve"> en los bordes que sin ser fundidos durante el soldeo hayan de quedar a distancias inferiores a </w:t>
      </w:r>
      <w:smartTag w:uri="urn:schemas-microsoft-com:office:smarttags" w:element="metricconverter">
        <w:smartTagPr>
          <w:attr w:name="ProductID" w:val="30 cm"/>
        </w:smartTagPr>
        <w:r w:rsidRPr="009B23E5">
          <w:rPr>
            <w:rFonts w:eastAsia="SimSun"/>
            <w:lang w:eastAsia="zh-CN"/>
          </w:rPr>
          <w:t>30 cm</w:t>
        </w:r>
      </w:smartTag>
      <w:r w:rsidRPr="009B23E5">
        <w:rPr>
          <w:rFonts w:eastAsia="SimSun"/>
          <w:lang w:eastAsia="zh-CN"/>
        </w:rPr>
        <w:t>. de la unión soldada.</w:t>
      </w:r>
    </w:p>
    <w:p w14:paraId="1C5041E8" w14:textId="77777777" w:rsidR="00A5190A" w:rsidRPr="009B23E5" w:rsidRDefault="00A5190A" w:rsidP="00A5190A">
      <w:pPr>
        <w:rPr>
          <w:rFonts w:eastAsia="SimSun"/>
          <w:lang w:eastAsia="zh-CN"/>
        </w:rPr>
      </w:pPr>
      <w:r w:rsidRPr="009B23E5">
        <w:rPr>
          <w:rFonts w:eastAsia="SimSun"/>
          <w:lang w:eastAsia="zh-CN"/>
        </w:rPr>
        <w:t>La preparación de biseles para uniones soldadas, se ejecutarán con máquinas automáticas de oxicorte.</w:t>
      </w:r>
    </w:p>
    <w:p w14:paraId="4DFD197A" w14:textId="77777777" w:rsidR="00A5190A" w:rsidRPr="009B23E5" w:rsidRDefault="00A5190A" w:rsidP="00A5190A">
      <w:pPr>
        <w:rPr>
          <w:rFonts w:eastAsia="SimSun"/>
          <w:lang w:eastAsia="zh-CN"/>
        </w:rPr>
      </w:pPr>
      <w:r w:rsidRPr="009B23E5">
        <w:rPr>
          <w:rFonts w:eastAsia="SimSun"/>
          <w:lang w:eastAsia="zh-CN"/>
        </w:rPr>
        <w:t xml:space="preserve">Todas las entallas, producidas, tanto en cortes rectos como en biseles, con profundidad superior a </w:t>
      </w:r>
      <w:smartTag w:uri="urn:schemas-microsoft-com:office:smarttags" w:element="metricconverter">
        <w:smartTagPr>
          <w:attr w:name="ProductID" w:val="0.5 mm"/>
        </w:smartTagPr>
        <w:r w:rsidRPr="009B23E5">
          <w:rPr>
            <w:rFonts w:eastAsia="SimSun"/>
            <w:lang w:eastAsia="zh-CN"/>
          </w:rPr>
          <w:t xml:space="preserve">0.5 </w:t>
        </w:r>
        <w:proofErr w:type="spellStart"/>
        <w:r w:rsidRPr="009B23E5">
          <w:rPr>
            <w:rFonts w:eastAsia="SimSun"/>
            <w:lang w:eastAsia="zh-CN"/>
          </w:rPr>
          <w:t>mm</w:t>
        </w:r>
      </w:smartTag>
      <w:r w:rsidRPr="009B23E5">
        <w:rPr>
          <w:rFonts w:eastAsia="SimSun"/>
          <w:lang w:eastAsia="zh-CN"/>
        </w:rPr>
        <w:t>.</w:t>
      </w:r>
      <w:proofErr w:type="spellEnd"/>
      <w:r w:rsidRPr="009B23E5">
        <w:rPr>
          <w:rFonts w:eastAsia="SimSun"/>
          <w:lang w:eastAsia="zh-CN"/>
        </w:rPr>
        <w:t xml:space="preserve"> se esmerilarán para su eliminación.</w:t>
      </w:r>
    </w:p>
    <w:p w14:paraId="01C74001" w14:textId="77777777" w:rsidR="00A5190A" w:rsidRPr="009B23E5" w:rsidRDefault="00A5190A" w:rsidP="00A5190A">
      <w:pPr>
        <w:rPr>
          <w:rFonts w:eastAsia="SimSun"/>
          <w:lang w:eastAsia="zh-CN"/>
        </w:rPr>
      </w:pPr>
      <w:r w:rsidRPr="009B23E5">
        <w:rPr>
          <w:rFonts w:eastAsia="SimSun"/>
          <w:lang w:eastAsia="zh-CN"/>
        </w:rPr>
        <w:t>Los ojales para salvar el cruce de distintos cordones de soldadura se ejecutarán también automáticamente, con radios de círculo regulares y con ausencia de estrías, irregularidades o rebabas.</w:t>
      </w:r>
    </w:p>
    <w:p w14:paraId="53EF224E" w14:textId="77777777" w:rsidR="00A5190A" w:rsidRPr="009B23E5" w:rsidRDefault="00A5190A" w:rsidP="00A5190A">
      <w:pPr>
        <w:ind w:right="67"/>
        <w:rPr>
          <w:rFonts w:eastAsia="SimSun" w:cs="NFHEAD+Arial"/>
          <w:color w:val="000000"/>
          <w:szCs w:val="22"/>
          <w:u w:val="single"/>
          <w:lang w:eastAsia="zh-CN"/>
        </w:rPr>
      </w:pPr>
      <w:r w:rsidRPr="009B23E5">
        <w:rPr>
          <w:rFonts w:eastAsia="SimSun" w:cs="NFHEAD+Arial"/>
          <w:color w:val="000000"/>
          <w:szCs w:val="22"/>
          <w:u w:val="single"/>
          <w:lang w:eastAsia="zh-CN"/>
        </w:rPr>
        <w:t>Enderezado de piezas</w:t>
      </w:r>
    </w:p>
    <w:p w14:paraId="1803F02B" w14:textId="77777777" w:rsidR="00A5190A" w:rsidRPr="009B23E5" w:rsidRDefault="00A5190A" w:rsidP="00A5190A">
      <w:pPr>
        <w:rPr>
          <w:rFonts w:eastAsia="SimSun"/>
          <w:lang w:eastAsia="zh-CN"/>
        </w:rPr>
      </w:pPr>
      <w:r w:rsidRPr="009B23E5">
        <w:rPr>
          <w:rFonts w:eastAsia="SimSun"/>
          <w:lang w:eastAsia="zh-CN"/>
        </w:rPr>
        <w:t>El enderezado de perfiles y chapas se realizará con enderezadora mecánica, nunca con maza o aportación de calor.</w:t>
      </w:r>
    </w:p>
    <w:p w14:paraId="6A216654" w14:textId="77777777" w:rsidR="00A5190A" w:rsidRPr="009B23E5" w:rsidRDefault="00A5190A" w:rsidP="00A5190A">
      <w:pPr>
        <w:rPr>
          <w:rFonts w:eastAsia="SimSun"/>
          <w:lang w:eastAsia="zh-CN"/>
        </w:rPr>
      </w:pPr>
      <w:r w:rsidRPr="009B23E5">
        <w:rPr>
          <w:rFonts w:eastAsia="SimSun"/>
          <w:lang w:eastAsia="zh-CN"/>
        </w:rPr>
        <w:t>Para la corrección de las deformaciones producidas que se pudieran originar en los conjuntos soldados, será necesario contar con la aprobación del inspector de la Dirección Facultativa, sobre el sistema a emplear.</w:t>
      </w:r>
    </w:p>
    <w:p w14:paraId="1E5F9403" w14:textId="77777777" w:rsidR="00A5190A" w:rsidRPr="009B23E5" w:rsidRDefault="00A5190A" w:rsidP="00A5190A">
      <w:pPr>
        <w:rPr>
          <w:rFonts w:eastAsia="SimSun"/>
          <w:lang w:eastAsia="zh-CN"/>
        </w:rPr>
      </w:pPr>
      <w:r w:rsidRPr="009B23E5">
        <w:rPr>
          <w:rFonts w:eastAsia="SimSun"/>
          <w:lang w:eastAsia="zh-CN"/>
        </w:rPr>
        <w:t>Será preferible el empleo de medios de armado y soldeo, tales como vibradores, armaduras auxiliares, etc. que anulen o reduzcan las deformaciones.</w:t>
      </w:r>
    </w:p>
    <w:p w14:paraId="53BDF55B" w14:textId="77777777" w:rsidR="00A5190A" w:rsidRPr="009B23E5" w:rsidRDefault="00A5190A" w:rsidP="00A5190A">
      <w:pPr>
        <w:ind w:right="67"/>
        <w:rPr>
          <w:rFonts w:eastAsia="SimSun" w:cs="NFHEAD+Arial"/>
          <w:color w:val="000000"/>
          <w:szCs w:val="22"/>
          <w:u w:val="single"/>
          <w:lang w:eastAsia="zh-CN"/>
        </w:rPr>
      </w:pPr>
      <w:r w:rsidRPr="009B23E5">
        <w:rPr>
          <w:rFonts w:eastAsia="SimSun" w:cs="NFHEAD+Arial"/>
          <w:color w:val="000000"/>
          <w:szCs w:val="22"/>
          <w:u w:val="single"/>
          <w:lang w:eastAsia="zh-CN"/>
        </w:rPr>
        <w:t>Secuencia de armado y soldeo</w:t>
      </w:r>
    </w:p>
    <w:p w14:paraId="397A7BBA" w14:textId="77777777" w:rsidR="00A5190A" w:rsidRPr="009B23E5" w:rsidRDefault="00A5190A" w:rsidP="00A5190A">
      <w:pPr>
        <w:rPr>
          <w:rFonts w:eastAsia="SimSun"/>
          <w:lang w:eastAsia="zh-CN"/>
        </w:rPr>
      </w:pPr>
      <w:r w:rsidRPr="009B23E5">
        <w:rPr>
          <w:rFonts w:eastAsia="SimSun"/>
          <w:lang w:eastAsia="zh-CN"/>
        </w:rPr>
        <w:t>Antes de iniciarse la fabricación, el constructor metálico propondrá, por escrito y con los planos necesarios, la secuencia de armado y soldeo que, a juicio de sus conocimientos y experiencia, genere la mayor reducción de tensiones residuales y deformaciones previsibles. Estas secuencias se someterán a la Dirección de Obra para su discusión y aprobación, previa al inicio de la fabricación.</w:t>
      </w:r>
    </w:p>
    <w:p w14:paraId="2AE955FB" w14:textId="77777777" w:rsidR="00A5190A" w:rsidRPr="009B23E5" w:rsidRDefault="00A5190A" w:rsidP="00A5190A">
      <w:pPr>
        <w:ind w:right="67"/>
        <w:rPr>
          <w:rFonts w:eastAsia="SimSun" w:cs="NFHEAD+Arial"/>
          <w:color w:val="000000"/>
          <w:szCs w:val="22"/>
          <w:u w:val="single"/>
          <w:lang w:eastAsia="zh-CN"/>
        </w:rPr>
      </w:pPr>
      <w:r w:rsidRPr="009B23E5">
        <w:rPr>
          <w:rFonts w:eastAsia="SimSun" w:cs="NFHEAD+Arial"/>
          <w:color w:val="000000"/>
          <w:szCs w:val="22"/>
          <w:u w:val="single"/>
          <w:lang w:eastAsia="zh-CN"/>
        </w:rPr>
        <w:t>Armado en taller</w:t>
      </w:r>
    </w:p>
    <w:p w14:paraId="549435A1" w14:textId="77777777" w:rsidR="00A5190A" w:rsidRPr="009B23E5" w:rsidRDefault="00A5190A" w:rsidP="00A5190A">
      <w:pPr>
        <w:rPr>
          <w:rFonts w:eastAsia="SimSun"/>
          <w:lang w:eastAsia="zh-CN"/>
        </w:rPr>
      </w:pPr>
      <w:r w:rsidRPr="009B23E5">
        <w:rPr>
          <w:rFonts w:eastAsia="SimSun"/>
          <w:lang w:eastAsia="zh-CN"/>
        </w:rPr>
        <w:t>En el armado previo de taller se comprobará que la disposición y dimensiones de cada elemento se ajustan a las indicadas en los planos de taller. Se rectificarán, o reharán todas las piezas que no permitan el acoplamiento mutuo, sin reforzarlas, en la posición que hayan de tener, una vez efectuadas las uniones definitivas.</w:t>
      </w:r>
    </w:p>
    <w:p w14:paraId="54DA4B36" w14:textId="77777777" w:rsidR="00A5190A" w:rsidRPr="009B23E5" w:rsidRDefault="00A5190A" w:rsidP="00A5190A">
      <w:pPr>
        <w:rPr>
          <w:rFonts w:eastAsia="SimSun"/>
          <w:lang w:eastAsia="zh-CN"/>
        </w:rPr>
      </w:pPr>
      <w:r w:rsidRPr="009B23E5">
        <w:rPr>
          <w:rFonts w:eastAsia="SimSun"/>
          <w:lang w:eastAsia="zh-CN"/>
        </w:rPr>
        <w:t>En cada una de las piezas preparadas en taller se pondrá con pintura o lápiz grueso la marca de identificación con que ha sido designada en los planos de taller para el armado de los distintos elementos.</w:t>
      </w:r>
    </w:p>
    <w:p w14:paraId="55843BC5" w14:textId="77777777" w:rsidR="00A5190A" w:rsidRPr="009B23E5" w:rsidRDefault="00A5190A" w:rsidP="00A5190A">
      <w:pPr>
        <w:rPr>
          <w:rFonts w:eastAsia="SimSun"/>
          <w:lang w:eastAsia="zh-CN"/>
        </w:rPr>
      </w:pPr>
      <w:r w:rsidRPr="009B23E5">
        <w:rPr>
          <w:rFonts w:eastAsia="SimSun"/>
          <w:lang w:eastAsia="zh-CN"/>
        </w:rPr>
        <w:lastRenderedPageBreak/>
        <w:t>Asimismo, cada uno de los elementos terminados en taller llevará la marca de identificación necesaria (realizada con pintura) para determinar su posición relativa en el conjunto de la obra.</w:t>
      </w:r>
    </w:p>
    <w:p w14:paraId="4CF5D6A6" w14:textId="77777777" w:rsidR="00A5190A" w:rsidRPr="009B23E5" w:rsidRDefault="00A5190A" w:rsidP="00A5190A">
      <w:pPr>
        <w:rPr>
          <w:rFonts w:eastAsia="SimSun"/>
          <w:lang w:eastAsia="zh-CN"/>
        </w:rPr>
      </w:pPr>
      <w:r w:rsidRPr="009B23E5">
        <w:rPr>
          <w:rFonts w:eastAsia="SimSun"/>
          <w:lang w:eastAsia="zh-CN"/>
        </w:rPr>
        <w:t>Para el armado en taller, las piezas se fijarán entre sí o a gálibos de armado, mediante medios adecuados que aseguren, sin una coacción excesiva, la inmovilidad durante el soldeo y enfriamiento subsiguiente.</w:t>
      </w:r>
    </w:p>
    <w:p w14:paraId="0E386F3B" w14:textId="77777777" w:rsidR="00A5190A" w:rsidRPr="009B23E5" w:rsidRDefault="00A5190A" w:rsidP="00A5190A">
      <w:pPr>
        <w:rPr>
          <w:rFonts w:eastAsia="SimSun"/>
          <w:lang w:eastAsia="zh-CN"/>
        </w:rPr>
      </w:pPr>
      <w:r w:rsidRPr="009B23E5">
        <w:rPr>
          <w:rFonts w:eastAsia="SimSun"/>
          <w:lang w:eastAsia="zh-CN"/>
        </w:rPr>
        <w:t>Se permite emplear como medio de fijación, puntos de soldadura, depositados entre los bordes de las piezas a unir.</w:t>
      </w:r>
    </w:p>
    <w:p w14:paraId="260FE481" w14:textId="77777777" w:rsidR="00A5190A" w:rsidRPr="009B23E5" w:rsidRDefault="00A5190A" w:rsidP="00A5190A">
      <w:pPr>
        <w:rPr>
          <w:rFonts w:eastAsia="SimSun"/>
          <w:lang w:eastAsia="zh-CN"/>
        </w:rPr>
      </w:pPr>
      <w:r w:rsidRPr="009B23E5">
        <w:rPr>
          <w:rFonts w:eastAsia="SimSun"/>
          <w:lang w:eastAsia="zh-CN"/>
        </w:rPr>
        <w:t>El número y tamaño de estos puntos de soldadura será el mínimo suficiente para asegurar la inmovilidad y se limpiarán perfectamente de escoria, cuidando que no contengan fisuras.</w:t>
      </w:r>
    </w:p>
    <w:p w14:paraId="4ABDF9EF" w14:textId="77777777" w:rsidR="00A5190A" w:rsidRPr="009B23E5" w:rsidRDefault="00A5190A" w:rsidP="00A5190A">
      <w:pPr>
        <w:rPr>
          <w:rFonts w:eastAsia="SimSun"/>
          <w:lang w:eastAsia="zh-CN"/>
        </w:rPr>
      </w:pPr>
      <w:r w:rsidRPr="009B23E5">
        <w:rPr>
          <w:rFonts w:eastAsia="SimSun"/>
          <w:lang w:eastAsia="zh-CN"/>
        </w:rPr>
        <w:t>Estos puntos de soldadura podrán englobarse en la soldadura definitiva si están perfectamente limpios de escoria y no presentan fisuras u otros defectos.</w:t>
      </w:r>
    </w:p>
    <w:p w14:paraId="752A3431" w14:textId="77777777" w:rsidR="00A5190A" w:rsidRPr="009B23E5" w:rsidRDefault="00A5190A" w:rsidP="00A5190A">
      <w:pPr>
        <w:ind w:right="67"/>
        <w:rPr>
          <w:rFonts w:eastAsia="SimSun" w:cs="NFHEAD+Arial"/>
          <w:color w:val="000000"/>
          <w:szCs w:val="22"/>
          <w:u w:val="single"/>
          <w:lang w:eastAsia="zh-CN"/>
        </w:rPr>
      </w:pPr>
      <w:r w:rsidRPr="009B23E5">
        <w:rPr>
          <w:rFonts w:eastAsia="SimSun" w:cs="NFHEAD+Arial"/>
          <w:color w:val="000000"/>
          <w:szCs w:val="22"/>
          <w:u w:val="single"/>
          <w:lang w:eastAsia="zh-CN"/>
        </w:rPr>
        <w:t>Ejecución de uniones soldadas</w:t>
      </w:r>
    </w:p>
    <w:p w14:paraId="6F212AFE" w14:textId="77777777" w:rsidR="00A5190A" w:rsidRPr="009B23E5" w:rsidRDefault="00A5190A" w:rsidP="00A5190A">
      <w:pPr>
        <w:rPr>
          <w:rFonts w:eastAsia="SimSun"/>
          <w:lang w:eastAsia="zh-CN"/>
        </w:rPr>
      </w:pPr>
      <w:r w:rsidRPr="009B23E5">
        <w:rPr>
          <w:rFonts w:eastAsia="SimSun"/>
          <w:lang w:eastAsia="zh-CN"/>
        </w:rPr>
        <w:t>Juntamente con los planos de taller, el Constructor, deberá presentar a la aprobación de la Dirección de Obra, un programa de soldadura que abarcará los siguientes puntos:</w:t>
      </w:r>
    </w:p>
    <w:p w14:paraId="667B4164" w14:textId="77777777" w:rsidR="00A5190A" w:rsidRPr="009B23E5" w:rsidRDefault="00A5190A" w:rsidP="00A5190A">
      <w:pPr>
        <w:pStyle w:val="Listaconvietas3c"/>
        <w:rPr>
          <w:rFonts w:eastAsia="SimSun"/>
          <w:noProof w:val="0"/>
          <w:lang w:eastAsia="zh-CN"/>
        </w:rPr>
      </w:pPr>
      <w:proofErr w:type="gramStart"/>
      <w:r w:rsidRPr="009B23E5">
        <w:rPr>
          <w:rFonts w:eastAsia="SimSun"/>
          <w:noProof w:val="0"/>
          <w:lang w:eastAsia="zh-CN"/>
        </w:rPr>
        <w:t>Cordones a ejecutar</w:t>
      </w:r>
      <w:proofErr w:type="gramEnd"/>
      <w:r w:rsidRPr="009B23E5">
        <w:rPr>
          <w:rFonts w:eastAsia="SimSun"/>
          <w:noProof w:val="0"/>
          <w:lang w:eastAsia="zh-CN"/>
        </w:rPr>
        <w:t xml:space="preserve"> en taller.</w:t>
      </w:r>
    </w:p>
    <w:p w14:paraId="2188818E" w14:textId="77777777" w:rsidR="00A5190A" w:rsidRPr="009B23E5" w:rsidRDefault="00A5190A" w:rsidP="00A5190A">
      <w:pPr>
        <w:pStyle w:val="Listaconvietas3c"/>
        <w:rPr>
          <w:rFonts w:eastAsia="SimSun"/>
          <w:noProof w:val="0"/>
          <w:lang w:eastAsia="zh-CN"/>
        </w:rPr>
      </w:pPr>
      <w:r w:rsidRPr="009B23E5">
        <w:rPr>
          <w:rFonts w:eastAsia="SimSun"/>
          <w:noProof w:val="0"/>
          <w:lang w:eastAsia="zh-CN"/>
        </w:rPr>
        <w:t>Orden de ejecución de las distintas uniones y precauciones a adoptar para reducir al mínimo las deformaciones y las tensiones residuales.</w:t>
      </w:r>
    </w:p>
    <w:p w14:paraId="0CDEF177" w14:textId="77777777" w:rsidR="00A5190A" w:rsidRPr="009B23E5" w:rsidRDefault="00A5190A" w:rsidP="00A5190A">
      <w:pPr>
        <w:pStyle w:val="Listaconvietas3c"/>
        <w:rPr>
          <w:rFonts w:eastAsia="SimSun"/>
          <w:noProof w:val="0"/>
          <w:lang w:eastAsia="zh-CN"/>
        </w:rPr>
      </w:pPr>
      <w:r w:rsidRPr="009B23E5">
        <w:rPr>
          <w:rFonts w:eastAsia="SimSun"/>
          <w:noProof w:val="0"/>
          <w:lang w:eastAsia="zh-CN"/>
        </w:rPr>
        <w:t xml:space="preserve">Procedimiento de soldeo elegido para cada cordón, con una breve justificación de las razones del procedimiento propuesto.  Para la soldadura manual, se indicará la clase y diámetro de los electrodos, el voltaje y la intensidad, de acuerdo con las recomendaciones del fabricante, la polaridad y las posiciones de soldeo para las que está aconsejado cada tipo de </w:t>
      </w:r>
      <w:proofErr w:type="spellStart"/>
      <w:proofErr w:type="gramStart"/>
      <w:r w:rsidRPr="009B23E5">
        <w:rPr>
          <w:rFonts w:eastAsia="SimSun"/>
          <w:noProof w:val="0"/>
          <w:lang w:eastAsia="zh-CN"/>
        </w:rPr>
        <w:t>electrodos.Para</w:t>
      </w:r>
      <w:proofErr w:type="spellEnd"/>
      <w:proofErr w:type="gramEnd"/>
      <w:r w:rsidRPr="009B23E5">
        <w:rPr>
          <w:rFonts w:eastAsia="SimSun"/>
          <w:noProof w:val="0"/>
          <w:lang w:eastAsia="zh-CN"/>
        </w:rPr>
        <w:t xml:space="preserve"> la soldadura con arco sumergido se indicará: el tipo y marca de la máquina, la calidad y diámetro del hilo, la calidad y granulado del polvo, voltaje e intensidad.</w:t>
      </w:r>
    </w:p>
    <w:p w14:paraId="5FE223A4" w14:textId="77777777" w:rsidR="00A5190A" w:rsidRPr="009B23E5" w:rsidRDefault="00A5190A" w:rsidP="00A5190A">
      <w:pPr>
        <w:rPr>
          <w:rFonts w:eastAsia="SimSun"/>
          <w:lang w:eastAsia="zh-CN"/>
        </w:rPr>
      </w:pPr>
      <w:r w:rsidRPr="009B23E5">
        <w:rPr>
          <w:rFonts w:eastAsia="SimSun"/>
          <w:lang w:eastAsia="zh-CN"/>
        </w:rPr>
        <w:t>Teniendo en cuenta el tipo de acero a emplear se elegirán consumibles con una composición química adaptada a las características anticorrosivas del material base, garantizándose la idoneidad mediante la documentación pertinente.</w:t>
      </w:r>
    </w:p>
    <w:p w14:paraId="017E3A60" w14:textId="77777777" w:rsidR="00A5190A" w:rsidRPr="009B23E5" w:rsidRDefault="00A5190A" w:rsidP="00A5190A">
      <w:pPr>
        <w:rPr>
          <w:rFonts w:eastAsia="SimSun"/>
          <w:lang w:eastAsia="zh-CN"/>
        </w:rPr>
      </w:pPr>
      <w:r w:rsidRPr="009B23E5">
        <w:rPr>
          <w:rFonts w:eastAsia="SimSun"/>
          <w:lang w:eastAsia="zh-CN"/>
        </w:rPr>
        <w:t>Aquellas costuras difícilmente accesibles para la máquina de soldeo automático o semiautomático se realizarán por soldeo manual con electrodos revestidos.</w:t>
      </w:r>
    </w:p>
    <w:p w14:paraId="629228A6" w14:textId="77777777" w:rsidR="00A5190A" w:rsidRPr="009B23E5" w:rsidRDefault="00A5190A" w:rsidP="00A5190A">
      <w:pPr>
        <w:rPr>
          <w:rFonts w:eastAsia="SimSun"/>
          <w:lang w:eastAsia="zh-CN"/>
        </w:rPr>
      </w:pPr>
      <w:r w:rsidRPr="009B23E5">
        <w:rPr>
          <w:rFonts w:eastAsia="SimSun"/>
          <w:lang w:eastAsia="zh-CN"/>
        </w:rPr>
        <w:t>En todas las soldaduras manuales a tope, deberán levantarse la raíz por el revés, recogiéndola, por lo menos, con un nuevo cordón de cierre; cuando ello no sea posible, porque dicha raíz sea inaccesible, se adoptarán las medidas oportunas (chapa dorsal, guía de cobre acanalado, etc.) para conseguir un depósito de metal sano en todo el espesor de la costura.</w:t>
      </w:r>
    </w:p>
    <w:p w14:paraId="1C2E55DB" w14:textId="77777777" w:rsidR="00A5190A" w:rsidRPr="009B23E5" w:rsidRDefault="00A5190A" w:rsidP="00A5190A">
      <w:pPr>
        <w:rPr>
          <w:rFonts w:eastAsia="SimSun"/>
          <w:lang w:eastAsia="zh-CN"/>
        </w:rPr>
      </w:pPr>
      <w:r w:rsidRPr="009B23E5">
        <w:rPr>
          <w:rFonts w:eastAsia="SimSun"/>
          <w:lang w:eastAsia="zh-CN"/>
        </w:rPr>
        <w:t xml:space="preserve">El levantamiento de uniones defectuosas y las tomas de </w:t>
      </w:r>
      <w:proofErr w:type="gramStart"/>
      <w:r w:rsidRPr="009B23E5">
        <w:rPr>
          <w:rFonts w:eastAsia="SimSun"/>
          <w:lang w:eastAsia="zh-CN"/>
        </w:rPr>
        <w:t>raíz,</w:t>
      </w:r>
      <w:proofErr w:type="gramEnd"/>
      <w:r w:rsidRPr="009B23E5">
        <w:rPr>
          <w:rFonts w:eastAsia="SimSun"/>
          <w:lang w:eastAsia="zh-CN"/>
        </w:rPr>
        <w:t xml:space="preserve"> se realizarán con procedimiento arco</w:t>
      </w:r>
      <w:r w:rsidRPr="009B23E5">
        <w:rPr>
          <w:rFonts w:eastAsia="SimSun"/>
          <w:lang w:eastAsia="zh-CN"/>
        </w:rPr>
        <w:noBreakHyphen/>
        <w:t xml:space="preserve">aire o buril automático, quedando excluido el empleo de amolado o cualquier otro sistema, salvo que a propuesta del Contratista y con expresa autorización de la Dirección Facultativa, se acepte algún método que garantice realizar el levantamiento sin excesivos recortes de las chapas adyacentes y con posterior preparación de los bordes de </w:t>
      </w:r>
      <w:proofErr w:type="gramStart"/>
      <w:r w:rsidRPr="009B23E5">
        <w:rPr>
          <w:rFonts w:eastAsia="SimSun"/>
          <w:lang w:eastAsia="zh-CN"/>
        </w:rPr>
        <w:t>las mismas</w:t>
      </w:r>
      <w:proofErr w:type="gramEnd"/>
      <w:r w:rsidRPr="009B23E5">
        <w:rPr>
          <w:rFonts w:eastAsia="SimSun"/>
          <w:lang w:eastAsia="zh-CN"/>
        </w:rPr>
        <w:t>.</w:t>
      </w:r>
    </w:p>
    <w:p w14:paraId="38A06091" w14:textId="77777777" w:rsidR="00A5190A" w:rsidRPr="009B23E5" w:rsidRDefault="00A5190A" w:rsidP="00A5190A">
      <w:pPr>
        <w:rPr>
          <w:rFonts w:eastAsia="SimSun"/>
          <w:lang w:eastAsia="zh-CN"/>
        </w:rPr>
      </w:pPr>
      <w:r w:rsidRPr="009B23E5">
        <w:rPr>
          <w:rFonts w:eastAsia="SimSun"/>
          <w:lang w:eastAsia="zh-CN"/>
        </w:rPr>
        <w:t>Se pondrá un cuidado especial, dando normas adecuadas a montadores y soldadores, en no cebar o probar el electrodo sobre el material de la estructura. Se tomarán los medios que aconsejen la buena práctica, tales como chapas de prueba, para el cebado del arco.</w:t>
      </w:r>
    </w:p>
    <w:p w14:paraId="7BA56261" w14:textId="77777777" w:rsidR="00A5190A" w:rsidRPr="009B23E5" w:rsidRDefault="00A5190A" w:rsidP="00A5190A">
      <w:pPr>
        <w:rPr>
          <w:rFonts w:eastAsia="SimSun"/>
          <w:lang w:eastAsia="zh-CN"/>
        </w:rPr>
      </w:pPr>
      <w:r w:rsidRPr="009B23E5">
        <w:rPr>
          <w:rFonts w:eastAsia="SimSun"/>
          <w:lang w:eastAsia="zh-CN"/>
        </w:rPr>
        <w:t xml:space="preserve">Para el armado de piezas para la ejecución del conjunto, antes de proceder a la ejecución de las soldaduras de ensamble y en general en el curso de la fabricación e incluso en la carga y volteo de piezas, se prohíbe rigurosamente el empleo de puentes de chapa o soldeo de elementos auxiliares de unión que sea preciso puntear o soldar a la estructura, salvo que se apruebe expresamente por la Dirección Facultativa a propuesta del Contratista, garantizando y controlándose por parte de éste la perfecta rigidez del método propuesto y la correcta disposición de las soldaduras a la estructura, de manera que no se produzcan tensiones residuales parásitos peligrosos para la misma o detalles bajos de fatiga que puedan reducir la capacidad final de la estructura. En cualquier caso, se intentarán aprovechar al máximo las soldaduras y elementos internos de </w:t>
      </w:r>
      <w:proofErr w:type="spellStart"/>
      <w:r w:rsidRPr="009B23E5">
        <w:rPr>
          <w:rFonts w:eastAsia="SimSun"/>
          <w:lang w:eastAsia="zh-CN"/>
        </w:rPr>
        <w:t>rigidización</w:t>
      </w:r>
      <w:proofErr w:type="spellEnd"/>
      <w:r w:rsidRPr="009B23E5">
        <w:rPr>
          <w:rFonts w:eastAsia="SimSun"/>
          <w:lang w:eastAsia="zh-CN"/>
        </w:rPr>
        <w:t xml:space="preserve"> y arriostramiento, previsto en proyecto.</w:t>
      </w:r>
    </w:p>
    <w:p w14:paraId="12BC1CED" w14:textId="77777777" w:rsidR="00A5190A" w:rsidRPr="009B23E5" w:rsidRDefault="00A5190A" w:rsidP="00A5190A">
      <w:pPr>
        <w:rPr>
          <w:rFonts w:eastAsia="SimSun"/>
          <w:lang w:eastAsia="zh-CN"/>
        </w:rPr>
      </w:pPr>
      <w:r w:rsidRPr="009B23E5">
        <w:rPr>
          <w:rFonts w:eastAsia="SimSun"/>
          <w:lang w:eastAsia="zh-CN"/>
        </w:rPr>
        <w:t xml:space="preserve">En taller debe procurarse que el depósito de los cordones se efectúe siempre que sea posible, en posición horizontal. Con este fin se utilizarán los dispositivos de volteo que sean necesarios para poder orientar las piezas en la posición más conveniente para la </w:t>
      </w:r>
      <w:r w:rsidRPr="009B23E5">
        <w:rPr>
          <w:rFonts w:eastAsia="SimSun"/>
          <w:lang w:eastAsia="zh-CN"/>
        </w:rPr>
        <w:lastRenderedPageBreak/>
        <w:t>ejecución de las distintas costuras, sin provocar en ellas, no obstante, solicitaciones excesivas que puedan dañar la débil resistencia de las primeras capas depositadas.</w:t>
      </w:r>
    </w:p>
    <w:p w14:paraId="55AE62F9" w14:textId="77777777" w:rsidR="00A5190A" w:rsidRPr="009B23E5" w:rsidRDefault="00A5190A" w:rsidP="00A5190A">
      <w:pPr>
        <w:rPr>
          <w:rFonts w:eastAsia="SimSun"/>
          <w:lang w:eastAsia="zh-CN"/>
        </w:rPr>
      </w:pPr>
      <w:r w:rsidRPr="009B23E5">
        <w:rPr>
          <w:rFonts w:eastAsia="SimSun"/>
          <w:lang w:eastAsia="zh-CN"/>
        </w:rPr>
        <w:t>Se pondrá especial cuidado para evitar que los electrodos, varilla y fundente adquieran humedad del medio ambiente.</w:t>
      </w:r>
    </w:p>
    <w:p w14:paraId="1E17D11C" w14:textId="77777777" w:rsidR="00A5190A" w:rsidRPr="009B23E5" w:rsidRDefault="00A5190A" w:rsidP="00A5190A">
      <w:pPr>
        <w:rPr>
          <w:rFonts w:eastAsia="SimSun"/>
          <w:lang w:eastAsia="zh-CN"/>
        </w:rPr>
      </w:pPr>
      <w:r w:rsidRPr="009B23E5">
        <w:rPr>
          <w:rFonts w:eastAsia="SimSun"/>
          <w:lang w:eastAsia="zh-CN"/>
        </w:rPr>
        <w:t xml:space="preserve">Los materiales de aportación se almacenarán en un recinto cuya humedad ambiente sea inferior al 50% y la temperatura del recinto se mantenga </w:t>
      </w:r>
      <w:smartTag w:uri="urn:schemas-microsoft-com:office:smarttags" w:element="metricconverter">
        <w:smartTagPr>
          <w:attr w:name="ProductID" w:val="10 ﾺC"/>
        </w:smartTagPr>
        <w:r w:rsidRPr="009B23E5">
          <w:rPr>
            <w:rFonts w:eastAsia="SimSun"/>
            <w:lang w:eastAsia="zh-CN"/>
          </w:rPr>
          <w:t xml:space="preserve">10 </w:t>
        </w:r>
        <w:proofErr w:type="spellStart"/>
        <w:r w:rsidRPr="009B23E5">
          <w:rPr>
            <w:rFonts w:eastAsia="SimSun"/>
            <w:lang w:eastAsia="zh-CN"/>
          </w:rPr>
          <w:t>ºC</w:t>
        </w:r>
      </w:smartTag>
      <w:proofErr w:type="spellEnd"/>
      <w:r w:rsidRPr="009B23E5">
        <w:rPr>
          <w:rFonts w:eastAsia="SimSun"/>
          <w:lang w:eastAsia="zh-CN"/>
        </w:rPr>
        <w:t xml:space="preserve"> por encima del ambiente de trabajo.</w:t>
      </w:r>
    </w:p>
    <w:p w14:paraId="12BDF32B" w14:textId="77777777" w:rsidR="00A5190A" w:rsidRPr="009B23E5" w:rsidRDefault="00A5190A" w:rsidP="00A5190A">
      <w:pPr>
        <w:rPr>
          <w:rFonts w:eastAsia="SimSun"/>
          <w:lang w:eastAsia="zh-CN"/>
        </w:rPr>
      </w:pPr>
      <w:r w:rsidRPr="009B23E5">
        <w:rPr>
          <w:rFonts w:eastAsia="SimSun"/>
          <w:lang w:eastAsia="zh-CN"/>
        </w:rPr>
        <w:t>Los cantos y caras de las chapas a soldar, antes del soldeo, se limpiarán de la capa de recubrimiento en una anchura de 5cm. en planos y de 3cm. en bordes.</w:t>
      </w:r>
    </w:p>
    <w:p w14:paraId="1C2683DA" w14:textId="77777777" w:rsidR="00A5190A" w:rsidRPr="009B23E5" w:rsidRDefault="00A5190A" w:rsidP="00A5190A">
      <w:pPr>
        <w:rPr>
          <w:rFonts w:eastAsia="SimSun"/>
          <w:lang w:eastAsia="zh-CN"/>
        </w:rPr>
      </w:pPr>
      <w:r w:rsidRPr="009B23E5">
        <w:rPr>
          <w:rFonts w:eastAsia="SimSun"/>
          <w:lang w:eastAsia="zh-CN"/>
        </w:rPr>
        <w:t xml:space="preserve">No se realizará ninguna soldadura cuando la temperatura ambiente sea igual o inferior a </w:t>
      </w:r>
      <w:r w:rsidRPr="009B23E5">
        <w:rPr>
          <w:rFonts w:eastAsia="SimSun"/>
          <w:lang w:eastAsia="zh-CN"/>
        </w:rPr>
        <w:noBreakHyphen/>
        <w:t>5º C.</w:t>
      </w:r>
    </w:p>
    <w:p w14:paraId="0C9D03C3" w14:textId="77777777" w:rsidR="00A5190A" w:rsidRPr="009B23E5" w:rsidRDefault="00A5190A" w:rsidP="00A5190A">
      <w:pPr>
        <w:rPr>
          <w:rFonts w:eastAsia="SimSun"/>
          <w:lang w:eastAsia="zh-CN"/>
        </w:rPr>
      </w:pPr>
      <w:r w:rsidRPr="009B23E5">
        <w:rPr>
          <w:rFonts w:eastAsia="SimSun"/>
          <w:lang w:eastAsia="zh-CN"/>
        </w:rPr>
        <w:t xml:space="preserve">Con temperatura ambiente comprendida entre </w:t>
      </w:r>
      <w:r w:rsidRPr="009B23E5">
        <w:rPr>
          <w:rFonts w:eastAsia="SimSun"/>
          <w:lang w:eastAsia="zh-CN"/>
        </w:rPr>
        <w:noBreakHyphen/>
        <w:t>5º C y +5º C, se precalentarán los bordes a soldar a 100º C.</w:t>
      </w:r>
    </w:p>
    <w:p w14:paraId="7EA600D7" w14:textId="77777777" w:rsidR="00A5190A" w:rsidRPr="009B23E5" w:rsidRDefault="00A5190A" w:rsidP="00A5190A">
      <w:pPr>
        <w:rPr>
          <w:rFonts w:eastAsia="SimSun"/>
          <w:lang w:eastAsia="zh-CN"/>
        </w:rPr>
      </w:pPr>
      <w:r w:rsidRPr="009B23E5">
        <w:rPr>
          <w:rFonts w:eastAsia="SimSun"/>
          <w:lang w:eastAsia="zh-CN"/>
        </w:rPr>
        <w:t xml:space="preserve">Con temperatura ambiente, por encima de +5º C, se soldará sin precalentamiento, para espesores iguales o inferiores a </w:t>
      </w:r>
      <w:smartTag w:uri="urn:schemas-microsoft-com:office:smarttags" w:element="metricconverter">
        <w:smartTagPr>
          <w:attr w:name="ProductID" w:val="20 mm"/>
        </w:smartTagPr>
        <w:r w:rsidRPr="009B23E5">
          <w:rPr>
            <w:rFonts w:eastAsia="SimSun"/>
            <w:lang w:eastAsia="zh-CN"/>
          </w:rPr>
          <w:t xml:space="preserve">20 </w:t>
        </w:r>
        <w:proofErr w:type="spellStart"/>
        <w:r w:rsidRPr="009B23E5">
          <w:rPr>
            <w:rFonts w:eastAsia="SimSun"/>
            <w:lang w:eastAsia="zh-CN"/>
          </w:rPr>
          <w:t>mm</w:t>
        </w:r>
      </w:smartTag>
      <w:r w:rsidRPr="009B23E5">
        <w:rPr>
          <w:rFonts w:eastAsia="SimSun"/>
          <w:lang w:eastAsia="zh-CN"/>
        </w:rPr>
        <w:t>.</w:t>
      </w:r>
      <w:proofErr w:type="spellEnd"/>
      <w:r w:rsidRPr="009B23E5">
        <w:rPr>
          <w:rFonts w:eastAsia="SimSun"/>
          <w:lang w:eastAsia="zh-CN"/>
        </w:rPr>
        <w:t xml:space="preserve"> pero se evitará la humedad, para lo cual se pasará la llama neutra de soplete por los bordes a soldar. Para espesores mayores se realizarán las actuaciones previas al soldeo necesarias para garantizar la bondad de la soldadura (precalentamiento).</w:t>
      </w:r>
    </w:p>
    <w:p w14:paraId="417B305E" w14:textId="77777777" w:rsidR="00A5190A" w:rsidRPr="009B23E5" w:rsidRDefault="00A5190A" w:rsidP="00A5190A">
      <w:pPr>
        <w:rPr>
          <w:rFonts w:eastAsia="SimSun"/>
          <w:lang w:eastAsia="zh-CN"/>
        </w:rPr>
      </w:pPr>
      <w:r w:rsidRPr="009B23E5">
        <w:rPr>
          <w:rFonts w:eastAsia="SimSun"/>
          <w:lang w:eastAsia="zh-CN"/>
        </w:rPr>
        <w:t>Cuando se requiera más de una pasada para la ejecución de las costuras soldadas, la temperatura entre pasadas no será superior a 100º C.</w:t>
      </w:r>
    </w:p>
    <w:p w14:paraId="2DFB4E28" w14:textId="77777777" w:rsidR="00A5190A" w:rsidRPr="009B23E5" w:rsidRDefault="00A5190A" w:rsidP="00A5190A">
      <w:pPr>
        <w:rPr>
          <w:rFonts w:eastAsia="SimSun"/>
          <w:lang w:eastAsia="zh-CN"/>
        </w:rPr>
      </w:pPr>
      <w:r w:rsidRPr="009B23E5">
        <w:rPr>
          <w:rFonts w:eastAsia="SimSun"/>
          <w:lang w:eastAsia="zh-CN"/>
        </w:rPr>
        <w:t>El control de precalentamiento y temperatura entre pasadas, tanto durante la cualificación de los métodos de soldeo como durante la fabricación se realizará con tizas termométricas con tolerancia de 1º C sobre la temperatura a medir.</w:t>
      </w:r>
    </w:p>
    <w:p w14:paraId="1CF21D5D" w14:textId="77777777" w:rsidR="00A5190A" w:rsidRPr="009B23E5" w:rsidRDefault="00A5190A" w:rsidP="00A5190A">
      <w:pPr>
        <w:rPr>
          <w:rFonts w:eastAsia="SimSun"/>
          <w:lang w:eastAsia="zh-CN"/>
        </w:rPr>
      </w:pPr>
      <w:r w:rsidRPr="009B23E5">
        <w:rPr>
          <w:rFonts w:eastAsia="SimSun"/>
          <w:lang w:eastAsia="zh-CN"/>
        </w:rPr>
        <w:t xml:space="preserve">En el caso de soldaduras a tope el </w:t>
      </w:r>
      <w:proofErr w:type="spellStart"/>
      <w:r w:rsidRPr="009B23E5">
        <w:rPr>
          <w:rFonts w:eastAsia="SimSun"/>
          <w:lang w:eastAsia="zh-CN"/>
        </w:rPr>
        <w:t>sobreespesor</w:t>
      </w:r>
      <w:proofErr w:type="spellEnd"/>
      <w:r w:rsidRPr="009B23E5">
        <w:rPr>
          <w:rFonts w:eastAsia="SimSun"/>
          <w:lang w:eastAsia="zh-CN"/>
        </w:rPr>
        <w:t xml:space="preserve"> de las mismas cumplirá las condiciones de tolerancias indicadas en los planos de detalles, al objeto de no penalizar la respuesta a fatiga.</w:t>
      </w:r>
    </w:p>
    <w:p w14:paraId="0F5D418B" w14:textId="77777777" w:rsidR="00A5190A" w:rsidRPr="009B23E5" w:rsidRDefault="00A5190A" w:rsidP="00A5190A">
      <w:pPr>
        <w:rPr>
          <w:rFonts w:eastAsia="SimSun"/>
          <w:lang w:eastAsia="zh-CN"/>
        </w:rPr>
      </w:pPr>
      <w:r w:rsidRPr="009B23E5">
        <w:rPr>
          <w:rFonts w:eastAsia="SimSun"/>
          <w:lang w:eastAsia="zh-CN"/>
        </w:rPr>
        <w:t xml:space="preserve">Al montar y unir las partes de la estructura, la secuencia de soldadura será tal que evite las distorsiones innecesarias y reduzca al mínimo las torsiones residuales. Cuando sea imposible evitarlas, por </w:t>
      </w:r>
      <w:proofErr w:type="gramStart"/>
      <w:r w:rsidRPr="009B23E5">
        <w:rPr>
          <w:rFonts w:eastAsia="SimSun"/>
          <w:lang w:eastAsia="zh-CN"/>
        </w:rPr>
        <w:t>ejemplo</w:t>
      </w:r>
      <w:proofErr w:type="gramEnd"/>
      <w:r w:rsidRPr="009B23E5">
        <w:rPr>
          <w:rFonts w:eastAsia="SimSun"/>
          <w:lang w:eastAsia="zh-CN"/>
        </w:rPr>
        <w:t xml:space="preserve"> en las soldaduras de cierre de un montaje rígido, se dispondrá tal soldadura en los elementos en compresión.</w:t>
      </w:r>
    </w:p>
    <w:p w14:paraId="07A83349" w14:textId="77777777" w:rsidR="00A5190A" w:rsidRPr="009B23E5" w:rsidRDefault="00A5190A" w:rsidP="00A5190A">
      <w:pPr>
        <w:rPr>
          <w:rFonts w:eastAsia="SimSun"/>
          <w:lang w:eastAsia="zh-CN"/>
        </w:rPr>
      </w:pPr>
      <w:r w:rsidRPr="009B23E5">
        <w:rPr>
          <w:rFonts w:eastAsia="SimSun"/>
          <w:lang w:eastAsia="zh-CN"/>
        </w:rPr>
        <w:t>En los elementos transversales se dispondrán arcos de círculo vacíos para librar el eventual paso de cordones longitudinales principales, tal cual fijan en planos, y en todos los cruces de tres soldaduras, aunque no figuren expresamente en planos. Los ojales se dispondrán en los planos de taller para su supervisión por la Dirección Facultativa.</w:t>
      </w:r>
    </w:p>
    <w:p w14:paraId="5AC43D6D" w14:textId="77777777" w:rsidR="00A5190A" w:rsidRPr="009B23E5" w:rsidRDefault="00A5190A" w:rsidP="00A5190A">
      <w:pPr>
        <w:ind w:right="67"/>
        <w:rPr>
          <w:rFonts w:eastAsia="SimSun" w:cs="NFHEAD+Arial"/>
          <w:color w:val="000000"/>
          <w:szCs w:val="22"/>
          <w:u w:val="single"/>
          <w:lang w:eastAsia="zh-CN"/>
        </w:rPr>
      </w:pPr>
      <w:r w:rsidRPr="009B23E5">
        <w:rPr>
          <w:rFonts w:eastAsia="SimSun" w:cs="NFHEAD+Arial"/>
          <w:color w:val="000000"/>
          <w:szCs w:val="22"/>
          <w:u w:val="single"/>
          <w:lang w:eastAsia="zh-CN"/>
        </w:rPr>
        <w:t>Inspección de fabricación</w:t>
      </w:r>
    </w:p>
    <w:p w14:paraId="35756A7F" w14:textId="77777777" w:rsidR="00A5190A" w:rsidRPr="009B23E5" w:rsidRDefault="00A5190A" w:rsidP="00A5190A">
      <w:pPr>
        <w:rPr>
          <w:rFonts w:eastAsia="SimSun"/>
          <w:lang w:eastAsia="zh-CN"/>
        </w:rPr>
      </w:pPr>
      <w:r w:rsidRPr="009B23E5">
        <w:rPr>
          <w:rFonts w:eastAsia="SimSun"/>
          <w:lang w:eastAsia="zh-CN"/>
        </w:rPr>
        <w:t>La Dirección Facultativa tendrá libre acceso a los talleres del constructor metálico para realizar la inspección de la pieza metálica que considere necesaria, pudiendo disponer de forma permanente en taller de personal inspector.</w:t>
      </w:r>
    </w:p>
    <w:p w14:paraId="74835330" w14:textId="77777777" w:rsidR="00A5190A" w:rsidRPr="009B23E5" w:rsidRDefault="00A5190A" w:rsidP="00A5190A">
      <w:pPr>
        <w:rPr>
          <w:rFonts w:eastAsia="SimSun"/>
          <w:lang w:eastAsia="zh-CN"/>
        </w:rPr>
      </w:pPr>
      <w:r w:rsidRPr="009B23E5">
        <w:rPr>
          <w:rFonts w:eastAsia="SimSun"/>
          <w:lang w:eastAsia="zh-CN"/>
        </w:rPr>
        <w:t>Se realizará el control de calidad de la fabricación descrito en el Plan de Control, mediante ensayos destructivos, y no destructivos, poniendo a disposición del personal inspector de la Dirección Facultativa cuanta información se desprenda de este control. La Dirección Facultativa podrá realizar cuantas inspecciones considere oportunas para asegurar la calidad de la obra, estando obligado el constructor metálico a prestar las ayudas necesarias para la realización de los ensayos de contraste que se consideren convenientes.</w:t>
      </w:r>
    </w:p>
    <w:p w14:paraId="6D1B5C75" w14:textId="77777777" w:rsidR="00A5190A" w:rsidRPr="009B23E5" w:rsidRDefault="00A5190A" w:rsidP="00A5190A">
      <w:pPr>
        <w:rPr>
          <w:rFonts w:eastAsia="SimSun"/>
          <w:lang w:eastAsia="zh-CN"/>
        </w:rPr>
      </w:pPr>
      <w:r w:rsidRPr="009B23E5">
        <w:rPr>
          <w:rFonts w:eastAsia="SimSun"/>
          <w:lang w:eastAsia="zh-CN"/>
        </w:rPr>
        <w:t xml:space="preserve">En las inspecciones radiográficas que se realicen, las uniones calificadas con 1 </w:t>
      </w:r>
      <w:proofErr w:type="spellStart"/>
      <w:r w:rsidRPr="009B23E5">
        <w:rPr>
          <w:rFonts w:eastAsia="SimSun"/>
          <w:lang w:eastAsia="zh-CN"/>
        </w:rPr>
        <w:t>ó</w:t>
      </w:r>
      <w:proofErr w:type="spellEnd"/>
      <w:r w:rsidRPr="009B23E5">
        <w:rPr>
          <w:rFonts w:eastAsia="SimSun"/>
          <w:lang w:eastAsia="zh-CN"/>
        </w:rPr>
        <w:t xml:space="preserve"> 2 de acuerdo con la Norma UNE-EN 12517: 1998 serán admisibles. Las calificaciones son 3, 4 </w:t>
      </w:r>
      <w:proofErr w:type="spellStart"/>
      <w:r w:rsidRPr="009B23E5">
        <w:rPr>
          <w:rFonts w:eastAsia="SimSun"/>
          <w:lang w:eastAsia="zh-CN"/>
        </w:rPr>
        <w:t>ó</w:t>
      </w:r>
      <w:proofErr w:type="spellEnd"/>
      <w:r w:rsidRPr="009B23E5">
        <w:rPr>
          <w:rFonts w:eastAsia="SimSun"/>
          <w:lang w:eastAsia="zh-CN"/>
        </w:rPr>
        <w:t xml:space="preserve"> 5 se levantarán para proceder a su nueva ejecución.</w:t>
      </w:r>
    </w:p>
    <w:p w14:paraId="4DB6F6CE" w14:textId="77777777" w:rsidR="00A5190A" w:rsidRPr="009B23E5" w:rsidRDefault="00A5190A" w:rsidP="00A5190A">
      <w:pPr>
        <w:rPr>
          <w:rFonts w:eastAsia="SimSun"/>
          <w:lang w:eastAsia="zh-CN"/>
        </w:rPr>
      </w:pPr>
      <w:r w:rsidRPr="009B23E5">
        <w:rPr>
          <w:rFonts w:eastAsia="SimSun"/>
          <w:lang w:eastAsia="zh-CN"/>
        </w:rPr>
        <w:t>Excepcionalmente, las calificadas con 3 podrán admitirse en función de la amplitud del defecto, posición y características de la unión, solicitaciones, etc.</w:t>
      </w:r>
    </w:p>
    <w:p w14:paraId="7F2711E0" w14:textId="77777777" w:rsidR="00A5190A" w:rsidRPr="009B23E5" w:rsidRDefault="00A5190A" w:rsidP="00A5190A">
      <w:pPr>
        <w:rPr>
          <w:rFonts w:eastAsia="SimSun"/>
          <w:lang w:eastAsia="zh-CN"/>
        </w:rPr>
      </w:pPr>
      <w:r w:rsidRPr="009B23E5">
        <w:rPr>
          <w:rFonts w:eastAsia="SimSun"/>
          <w:lang w:eastAsia="zh-CN"/>
        </w:rPr>
        <w:t>En las uniones inspeccionadas mediante ultrasonidos se seguirán las instrucciones del código AWS D1.1.90.</w:t>
      </w:r>
    </w:p>
    <w:p w14:paraId="18E5C4CD" w14:textId="77777777" w:rsidR="00A5190A" w:rsidRPr="009B23E5" w:rsidRDefault="00A5190A" w:rsidP="00A5190A">
      <w:pPr>
        <w:rPr>
          <w:rFonts w:eastAsia="SimSun"/>
          <w:lang w:eastAsia="zh-CN"/>
        </w:rPr>
      </w:pPr>
      <w:r w:rsidRPr="009B23E5">
        <w:rPr>
          <w:rFonts w:eastAsia="SimSun"/>
          <w:lang w:eastAsia="zh-CN"/>
        </w:rPr>
        <w:t>Se consideran soldaduras rechazadas las clasificadas como "CLASE A" y "CLASE B", siendo admisibles las de "CLASE C" y "CLASE D".</w:t>
      </w:r>
    </w:p>
    <w:p w14:paraId="41BB9ADA" w14:textId="77777777" w:rsidR="00A5190A" w:rsidRPr="009B23E5" w:rsidRDefault="00A5190A" w:rsidP="00A5190A">
      <w:pPr>
        <w:rPr>
          <w:rFonts w:eastAsia="SimSun"/>
          <w:lang w:eastAsia="zh-CN"/>
        </w:rPr>
      </w:pPr>
      <w:r w:rsidRPr="009B23E5">
        <w:rPr>
          <w:rFonts w:eastAsia="SimSun"/>
          <w:lang w:eastAsia="zh-CN"/>
        </w:rPr>
        <w:t>En las inspecciones por líquidos penetrantes se seguirán las instrucciones del código AWS D1.1.90, siguiendo sus directrices en cuanto a aceptación o rechazo.</w:t>
      </w:r>
    </w:p>
    <w:p w14:paraId="553087BE" w14:textId="77777777" w:rsidR="00A5190A" w:rsidRPr="009B23E5" w:rsidRDefault="00A5190A" w:rsidP="00A5190A">
      <w:pPr>
        <w:rPr>
          <w:rFonts w:eastAsia="SimSun"/>
          <w:lang w:eastAsia="zh-CN"/>
        </w:rPr>
      </w:pPr>
      <w:r w:rsidRPr="009B23E5">
        <w:rPr>
          <w:rFonts w:eastAsia="SimSun"/>
          <w:lang w:eastAsia="zh-CN"/>
        </w:rPr>
        <w:t xml:space="preserve">En el curso de la fabricación de cada uno de los tramos metálicos del puente, además de la inspección habitual que se realice por medios no destructivos, la Dirección Facultativa podrá ordenar la obtención de un testigo de fabricación por cada uno de los métodos de soldeo que se estén empleando. Es importante que estos testigos se obtengan </w:t>
      </w:r>
      <w:r w:rsidRPr="009B23E5">
        <w:rPr>
          <w:rFonts w:eastAsia="SimSun"/>
          <w:lang w:eastAsia="zh-CN"/>
        </w:rPr>
        <w:lastRenderedPageBreak/>
        <w:t>al principio de la fabricación de cada tramo metálico para corregir los defectos que se pudieran observar.</w:t>
      </w:r>
    </w:p>
    <w:p w14:paraId="41D4691A" w14:textId="77777777" w:rsidR="00A5190A" w:rsidRPr="009B23E5" w:rsidRDefault="00A5190A" w:rsidP="00A5190A">
      <w:pPr>
        <w:rPr>
          <w:rFonts w:eastAsia="SimSun"/>
          <w:lang w:eastAsia="zh-CN"/>
        </w:rPr>
      </w:pPr>
      <w:r w:rsidRPr="009B23E5">
        <w:rPr>
          <w:rFonts w:eastAsia="SimSun"/>
          <w:lang w:eastAsia="zh-CN"/>
        </w:rPr>
        <w:t>Siempre que la forma de construcción lo permita, la pieza testigo se colocará de apéndice en el extremo de la unión considerada, soldándose como si formase parte de ésta. La pieza testigo deberá estar bien sujeta para evitar deformaciones anormales.</w:t>
      </w:r>
    </w:p>
    <w:p w14:paraId="0CD0E590" w14:textId="77777777" w:rsidR="00A5190A" w:rsidRPr="009B23E5" w:rsidRDefault="00A5190A" w:rsidP="00A5190A">
      <w:pPr>
        <w:rPr>
          <w:rFonts w:eastAsia="SimSun"/>
          <w:lang w:eastAsia="zh-CN"/>
        </w:rPr>
      </w:pPr>
      <w:r w:rsidRPr="009B23E5">
        <w:rPr>
          <w:rFonts w:eastAsia="SimSun"/>
          <w:lang w:eastAsia="zh-CN"/>
        </w:rPr>
        <w:t>En caso de no poder colocarse como apéndice, se soldará aparte por los mismos operarios y con las mismas características de la construcción.</w:t>
      </w:r>
    </w:p>
    <w:p w14:paraId="450373FE" w14:textId="77777777" w:rsidR="00A5190A" w:rsidRPr="009B23E5" w:rsidRDefault="00A5190A" w:rsidP="00A5190A">
      <w:pPr>
        <w:rPr>
          <w:rFonts w:eastAsia="SimSun"/>
          <w:lang w:eastAsia="zh-CN"/>
        </w:rPr>
      </w:pPr>
      <w:r w:rsidRPr="009B23E5">
        <w:rPr>
          <w:rFonts w:eastAsia="SimSun"/>
          <w:lang w:eastAsia="zh-CN"/>
        </w:rPr>
        <w:t>Estos testigos serán ensayados de modo similar a si se tratara de la homologación del procedimiento de soldeo correspondiente.</w:t>
      </w:r>
    </w:p>
    <w:p w14:paraId="3085B755" w14:textId="77777777" w:rsidR="00A5190A" w:rsidRPr="009B23E5" w:rsidRDefault="00A5190A" w:rsidP="00A5190A">
      <w:pPr>
        <w:rPr>
          <w:rFonts w:eastAsia="SimSun"/>
          <w:lang w:eastAsia="zh-CN"/>
        </w:rPr>
      </w:pPr>
      <w:r w:rsidRPr="009B23E5">
        <w:rPr>
          <w:rFonts w:eastAsia="SimSun"/>
          <w:lang w:eastAsia="zh-CN"/>
        </w:rPr>
        <w:t>Si los testigos no superasen las pruebas, se corregirán los parámetros que originasen los defectos observados, y la Dirección Facultativa decidirá sobre los elementos ya soldados conforme al procedimiento cuyo ensayo ha resultado defectuoso, pudiendo llegar al rechazo del elemento si los ensayos no destructivos que se realicen no aportan a su juicio la claridad necesaria.</w:t>
      </w:r>
    </w:p>
    <w:p w14:paraId="14D70C7A" w14:textId="77777777" w:rsidR="00A5190A" w:rsidRPr="009B23E5" w:rsidRDefault="00A5190A" w:rsidP="00720497">
      <w:pPr>
        <w:keepNext/>
        <w:ind w:right="68"/>
        <w:rPr>
          <w:rFonts w:eastAsia="SimSun" w:cs="NFHEAD+Arial"/>
          <w:color w:val="000000"/>
          <w:szCs w:val="22"/>
          <w:u w:val="single"/>
          <w:lang w:eastAsia="zh-CN"/>
        </w:rPr>
      </w:pPr>
      <w:r w:rsidRPr="009B23E5">
        <w:rPr>
          <w:rFonts w:eastAsia="SimSun" w:cs="NFHEAD+Arial"/>
          <w:color w:val="000000"/>
          <w:szCs w:val="22"/>
          <w:u w:val="single"/>
          <w:lang w:eastAsia="zh-CN"/>
        </w:rPr>
        <w:t>Tolerancias</w:t>
      </w:r>
    </w:p>
    <w:p w14:paraId="19065A92" w14:textId="77777777" w:rsidR="00A5190A" w:rsidRPr="009B23E5" w:rsidRDefault="00A5190A" w:rsidP="00A5190A">
      <w:pPr>
        <w:rPr>
          <w:rFonts w:eastAsia="SimSun"/>
          <w:lang w:eastAsia="zh-CN"/>
        </w:rPr>
      </w:pPr>
      <w:r w:rsidRPr="009B23E5">
        <w:rPr>
          <w:rFonts w:eastAsia="SimSun"/>
          <w:lang w:eastAsia="zh-CN"/>
        </w:rPr>
        <w:t>Las tolerancias en dimensiones geométricas y en defectos de ejecución, serán las especificadas por las normas EAE y demás especificaciones de este Pliego de Condiciones, o figuren en los planos en el caso de que resulten más severas que aquellas.</w:t>
      </w:r>
    </w:p>
    <w:p w14:paraId="23CD5A00" w14:textId="77777777" w:rsidR="00A5190A" w:rsidRPr="009B23E5" w:rsidRDefault="00A5190A" w:rsidP="00A5190A">
      <w:pPr>
        <w:rPr>
          <w:rFonts w:eastAsia="SimSun"/>
          <w:lang w:eastAsia="zh-CN"/>
        </w:rPr>
      </w:pPr>
      <w:r w:rsidRPr="009B23E5">
        <w:rPr>
          <w:rFonts w:eastAsia="SimSun"/>
          <w:lang w:eastAsia="zh-CN"/>
        </w:rPr>
        <w:t>En caso de discrepancia entre normas, la solución quedará a juicio de la Dirección Facultativa.</w:t>
      </w:r>
    </w:p>
    <w:p w14:paraId="18026601" w14:textId="77777777" w:rsidR="00A5190A" w:rsidRPr="009B23E5" w:rsidRDefault="00A5190A" w:rsidP="00A43B55">
      <w:pPr>
        <w:keepNext/>
        <w:ind w:right="68"/>
        <w:rPr>
          <w:rFonts w:eastAsia="SimSun" w:cs="NFHEAD+Arial"/>
          <w:color w:val="000000"/>
          <w:szCs w:val="22"/>
          <w:u w:val="single"/>
          <w:lang w:eastAsia="zh-CN"/>
        </w:rPr>
      </w:pPr>
      <w:r w:rsidRPr="009B23E5">
        <w:rPr>
          <w:rFonts w:eastAsia="SimSun" w:cs="NFHEAD+Arial"/>
          <w:color w:val="000000"/>
          <w:szCs w:val="22"/>
          <w:u w:val="single"/>
          <w:lang w:eastAsia="zh-CN"/>
        </w:rPr>
        <w:t>Acabado de la pieza</w:t>
      </w:r>
    </w:p>
    <w:p w14:paraId="2F0FEA17" w14:textId="77777777" w:rsidR="00A5190A" w:rsidRPr="009B23E5" w:rsidRDefault="00A5190A" w:rsidP="00A5190A">
      <w:pPr>
        <w:rPr>
          <w:rFonts w:eastAsia="SimSun"/>
          <w:lang w:eastAsia="zh-CN"/>
        </w:rPr>
      </w:pPr>
      <w:r w:rsidRPr="009B23E5">
        <w:rPr>
          <w:rFonts w:eastAsia="SimSun"/>
          <w:lang w:eastAsia="zh-CN"/>
        </w:rPr>
        <w:t xml:space="preserve">La pieza, una vez terminada su fabricación en taller, antes de su montaje, deberá ser obligatoriamente aprobada por el inspector del Laboratorio Responsable del Control, que emitirá la Autorización de envío a obra correspondiente. Esta Autorización de envío irá acompañada del informe acreditativo del cumplimiento satisfactorio en todos sus puntos del Plan de Puntos de Inspección confeccionado </w:t>
      </w:r>
      <w:proofErr w:type="gramStart"/>
      <w:r w:rsidRPr="009B23E5">
        <w:rPr>
          <w:rFonts w:eastAsia="SimSun"/>
          <w:lang w:eastAsia="zh-CN"/>
        </w:rPr>
        <w:t>de acuerdo a</w:t>
      </w:r>
      <w:proofErr w:type="gramEnd"/>
      <w:r w:rsidRPr="009B23E5">
        <w:rPr>
          <w:rFonts w:eastAsia="SimSun"/>
          <w:lang w:eastAsia="zh-CN"/>
        </w:rPr>
        <w:t xml:space="preserve"> las exigencias de Control establecidas en el Pliego. Este informe y el Dossier de Calidad de la pieza deberá ir firmado por los estamentos responsables de calidad del taller metálico y de la empresa constructora, así como, por supuesto, por el Laboratorio Responsable del Control.</w:t>
      </w:r>
    </w:p>
    <w:p w14:paraId="109430E7" w14:textId="77777777" w:rsidR="00A5190A" w:rsidRPr="009B23E5" w:rsidRDefault="00A5190A" w:rsidP="00A5190A">
      <w:pPr>
        <w:rPr>
          <w:rFonts w:eastAsia="SimSun"/>
          <w:lang w:eastAsia="zh-CN"/>
        </w:rPr>
      </w:pPr>
      <w:r w:rsidRPr="009B23E5">
        <w:rPr>
          <w:rFonts w:eastAsia="SimSun"/>
          <w:lang w:eastAsia="zh-CN"/>
        </w:rPr>
        <w:t>Previamente al envío a obra de las piezas, será obligación del constructor metálico la realización de los montajes en blanco necesarios para asegurar la perfecta ejecución.</w:t>
      </w:r>
    </w:p>
    <w:p w14:paraId="2024B868" w14:textId="77777777" w:rsidR="00A5190A" w:rsidRPr="009B23E5" w:rsidRDefault="00A5190A" w:rsidP="00A5190A">
      <w:pPr>
        <w:ind w:right="67"/>
        <w:rPr>
          <w:rFonts w:eastAsia="SimSun" w:cs="NFHEAD+Arial"/>
          <w:color w:val="000000"/>
          <w:szCs w:val="22"/>
          <w:u w:val="single"/>
          <w:lang w:eastAsia="zh-CN"/>
        </w:rPr>
      </w:pPr>
      <w:r w:rsidRPr="009B23E5">
        <w:rPr>
          <w:rFonts w:eastAsia="SimSun" w:cs="NFHEAD+Arial"/>
          <w:color w:val="000000"/>
          <w:szCs w:val="22"/>
          <w:u w:val="single"/>
          <w:lang w:eastAsia="zh-CN"/>
        </w:rPr>
        <w:t>Limpieza de las piezas en taller de obra</w:t>
      </w:r>
    </w:p>
    <w:p w14:paraId="3BC320E2" w14:textId="77777777" w:rsidR="00A5190A" w:rsidRPr="009B23E5" w:rsidRDefault="00A5190A" w:rsidP="00A5190A">
      <w:pPr>
        <w:rPr>
          <w:rFonts w:eastAsia="SimSun"/>
          <w:lang w:eastAsia="zh-CN"/>
        </w:rPr>
      </w:pPr>
      <w:r w:rsidRPr="009B23E5">
        <w:rPr>
          <w:rFonts w:eastAsia="SimSun"/>
          <w:lang w:eastAsia="zh-CN"/>
        </w:rPr>
        <w:t>Una vez preparados los elementos principales para su montaje en obra, podrá procederse a la limpieza.</w:t>
      </w:r>
    </w:p>
    <w:p w14:paraId="47D1534B" w14:textId="77777777" w:rsidR="00A5190A" w:rsidRPr="009B23E5" w:rsidRDefault="00A5190A" w:rsidP="00A5190A">
      <w:pPr>
        <w:rPr>
          <w:rFonts w:eastAsia="SimSun"/>
          <w:lang w:eastAsia="zh-CN"/>
        </w:rPr>
      </w:pPr>
      <w:r w:rsidRPr="009B23E5">
        <w:rPr>
          <w:rFonts w:eastAsia="SimSun"/>
          <w:lang w:eastAsia="zh-CN"/>
        </w:rPr>
        <w:t>Una vez realizada la operación, se cuidará especialmente que la disposición y almacenamiento eventual de estas piezas en la obra no perjudique las superficies vistas e interiores.</w:t>
      </w:r>
    </w:p>
    <w:p w14:paraId="4475523E" w14:textId="77777777" w:rsidR="00A5190A" w:rsidRPr="009B23E5" w:rsidRDefault="00A5190A" w:rsidP="00A5190A">
      <w:pPr>
        <w:ind w:left="284" w:right="67" w:firstLine="567"/>
        <w:rPr>
          <w:rFonts w:eastAsia="SimSun" w:cs="NFHEAD+Arial"/>
          <w:color w:val="000000"/>
          <w:szCs w:val="22"/>
          <w:u w:val="single"/>
          <w:lang w:eastAsia="zh-CN"/>
        </w:rPr>
      </w:pPr>
      <w:r w:rsidRPr="009B23E5">
        <w:rPr>
          <w:rFonts w:eastAsia="SimSun" w:cs="NFHEAD+Arial"/>
          <w:color w:val="000000"/>
          <w:szCs w:val="22"/>
          <w:u w:val="single"/>
          <w:lang w:eastAsia="zh-CN"/>
        </w:rPr>
        <w:t>Protección y acabado de la estructura metálica</w:t>
      </w:r>
    </w:p>
    <w:p w14:paraId="63E0E0E0" w14:textId="77777777" w:rsidR="00A5190A" w:rsidRPr="009B23E5" w:rsidRDefault="00A5190A" w:rsidP="00A5190A">
      <w:pPr>
        <w:ind w:left="284" w:right="67" w:firstLine="567"/>
        <w:rPr>
          <w:rFonts w:eastAsia="SimSun" w:cs="NFHEAD+Arial"/>
          <w:i/>
          <w:color w:val="000000"/>
          <w:szCs w:val="22"/>
          <w:lang w:eastAsia="zh-CN"/>
        </w:rPr>
      </w:pPr>
      <w:r w:rsidRPr="009B23E5">
        <w:rPr>
          <w:rFonts w:eastAsia="SimSun" w:cs="NFHEAD+Arial"/>
          <w:i/>
          <w:color w:val="000000"/>
          <w:szCs w:val="22"/>
          <w:lang w:eastAsia="zh-CN"/>
        </w:rPr>
        <w:t>Descripción</w:t>
      </w:r>
    </w:p>
    <w:p w14:paraId="451FCEBC" w14:textId="77777777" w:rsidR="00A5190A" w:rsidRPr="009B23E5" w:rsidRDefault="00A5190A" w:rsidP="00A5190A">
      <w:pPr>
        <w:rPr>
          <w:rFonts w:eastAsia="SimSun"/>
          <w:lang w:eastAsia="zh-CN"/>
        </w:rPr>
      </w:pPr>
      <w:r w:rsidRPr="009B23E5">
        <w:rPr>
          <w:rFonts w:eastAsia="SimSun"/>
          <w:lang w:eastAsia="zh-CN"/>
        </w:rPr>
        <w:t>Las operaciones de preparación, pintura y acabado previstas son:</w:t>
      </w:r>
    </w:p>
    <w:p w14:paraId="704AE892" w14:textId="77777777" w:rsidR="00A5190A" w:rsidRPr="009B23E5" w:rsidRDefault="00A5190A" w:rsidP="00A5190A">
      <w:pPr>
        <w:rPr>
          <w:rFonts w:eastAsia="SimSun"/>
          <w:lang w:eastAsia="zh-CN"/>
        </w:rPr>
      </w:pPr>
      <w:r w:rsidRPr="009B23E5">
        <w:rPr>
          <w:rFonts w:eastAsia="SimSun"/>
          <w:lang w:eastAsia="zh-CN"/>
        </w:rPr>
        <w:t>Preparación de las superficies con granallado una vez finalizadas las piezas principales en taller. En todas las superficies de acero S 275 se realizará un granallado con grado no inferior a 2 ½ según la norma sueca SIS-055900/1967.</w:t>
      </w:r>
    </w:p>
    <w:p w14:paraId="04C926EC" w14:textId="77777777" w:rsidR="00A5190A" w:rsidRPr="009B23E5" w:rsidRDefault="00A5190A" w:rsidP="00A5190A">
      <w:pPr>
        <w:rPr>
          <w:rFonts w:eastAsia="SimSun"/>
          <w:lang w:eastAsia="zh-CN"/>
        </w:rPr>
      </w:pPr>
      <w:r w:rsidRPr="009B23E5">
        <w:rPr>
          <w:rFonts w:eastAsia="SimSun"/>
          <w:lang w:eastAsia="zh-CN"/>
        </w:rPr>
        <w:t xml:space="preserve">Pintura de las superficies de acero S 275. No se pintará nunca el acero que posteriormente deba entrar en contacto con hormigón in situ, ni las zonas de juntas de soldeo </w:t>
      </w:r>
      <w:smartTag w:uri="urn:schemas-microsoft-com:office:smarttags" w:element="metricconverter">
        <w:smartTagPr>
          <w:attr w:name="ProductID" w:val="30 cm"/>
        </w:smartTagPr>
        <w:r w:rsidRPr="009B23E5">
          <w:rPr>
            <w:rFonts w:eastAsia="SimSun"/>
            <w:lang w:eastAsia="zh-CN"/>
          </w:rPr>
          <w:t>30 cm</w:t>
        </w:r>
      </w:smartTag>
      <w:r w:rsidRPr="009B23E5">
        <w:rPr>
          <w:rFonts w:eastAsia="SimSun"/>
          <w:lang w:eastAsia="zh-CN"/>
        </w:rPr>
        <w:t xml:space="preserve"> a cada lado de la junta. El sistema de pintura a aplicar será el siguiente: pintura de epoxi aluminio laminar de dos componentes curada con poliamina, con espesor de película seca de 280 micras en dos capas, sobre capa de imprimación de 40 micras de espesor de película seca de pintura de cinc epoxi. (espesor total del sistema de 320 micras).</w:t>
      </w:r>
    </w:p>
    <w:p w14:paraId="33E6E535" w14:textId="77777777" w:rsidR="00A5190A" w:rsidRPr="009B23E5" w:rsidRDefault="00A5190A" w:rsidP="00A5190A">
      <w:pPr>
        <w:pStyle w:val="Descripcin"/>
      </w:pPr>
      <w:r w:rsidRPr="009B23E5">
        <w:t>Colocación del elemento de anclaje de las vainas para pernos</w:t>
      </w:r>
    </w:p>
    <w:p w14:paraId="3BF3E1F2" w14:textId="77777777" w:rsidR="00A5190A" w:rsidRPr="009B23E5" w:rsidRDefault="00A5190A" w:rsidP="00A5190A">
      <w:pPr>
        <w:rPr>
          <w:rFonts w:eastAsia="SimSun"/>
          <w:lang w:eastAsia="zh-CN"/>
        </w:rPr>
      </w:pPr>
      <w:r w:rsidRPr="009B23E5">
        <w:rPr>
          <w:rFonts w:eastAsia="SimSun"/>
          <w:lang w:eastAsia="zh-CN"/>
        </w:rPr>
        <w:t>Durante el proceso constructivo se deberá de mantener personal en la zona superior de la losa y en la zona inferior para garantizar la calidad de los trabajos ejecutados.</w:t>
      </w:r>
    </w:p>
    <w:p w14:paraId="162FC387" w14:textId="77777777" w:rsidR="00A5190A" w:rsidRPr="009B23E5" w:rsidRDefault="00A5190A" w:rsidP="00A5190A">
      <w:pPr>
        <w:rPr>
          <w:rFonts w:eastAsia="SimSun"/>
          <w:lang w:eastAsia="zh-CN"/>
        </w:rPr>
      </w:pPr>
      <w:r w:rsidRPr="009B23E5">
        <w:rPr>
          <w:rFonts w:eastAsia="SimSun"/>
          <w:lang w:eastAsia="zh-CN"/>
        </w:rPr>
        <w:t>Este proceso podrá llevarse a cabo mediante el procedimiento que elija el Contratista a la hora de llevar a cabo las obras, previa aceptación por parte de la Dirección de Obra. El proceso, que puede llevarse a cabo mediante la utilización de andamios o grúas, debe asegurar la correcta introducción del elemento a través de las oquedades dispuestas de forma que quede la pieza lo más ajustada posible a la geometría de la losa, además de garantizar en todo momento la seguridad del operario durante la realización de los trabajos.</w:t>
      </w:r>
    </w:p>
    <w:p w14:paraId="416CD7E0" w14:textId="77777777" w:rsidR="00A5190A" w:rsidRPr="009B23E5" w:rsidRDefault="00A5190A" w:rsidP="00A5190A">
      <w:pPr>
        <w:rPr>
          <w:rFonts w:eastAsia="SimSun"/>
          <w:lang w:eastAsia="zh-CN"/>
        </w:rPr>
      </w:pPr>
      <w:r w:rsidRPr="009B23E5">
        <w:rPr>
          <w:rFonts w:eastAsia="SimSun"/>
          <w:lang w:eastAsia="zh-CN"/>
        </w:rPr>
        <w:lastRenderedPageBreak/>
        <w:t>Una vez dispuesto el anclaje a través de los taladros se fijará por la parte superior de la losa mediante elementos mecánicos de tal forma que quede correctamente posicionado según se indica en los planos mediante técnicas de replanteo.</w:t>
      </w:r>
    </w:p>
    <w:p w14:paraId="07A2914F" w14:textId="77777777" w:rsidR="00A5190A" w:rsidRPr="009B23E5" w:rsidRDefault="00A5190A" w:rsidP="00A5190A">
      <w:pPr>
        <w:rPr>
          <w:rFonts w:eastAsia="SimSun"/>
          <w:lang w:eastAsia="zh-CN"/>
        </w:rPr>
      </w:pPr>
      <w:r w:rsidRPr="009B23E5">
        <w:rPr>
          <w:rFonts w:eastAsia="SimSun"/>
          <w:lang w:eastAsia="zh-CN"/>
        </w:rPr>
        <w:t>Las vainas deberán de colocarse en su posición según planos con una tolerancia de +3/-3 mm, para asegurar el correcto encaje de los pretiles en su montaje.</w:t>
      </w:r>
    </w:p>
    <w:p w14:paraId="02AD2A84" w14:textId="77777777" w:rsidR="00A5190A" w:rsidRPr="009B23E5" w:rsidRDefault="00A5190A" w:rsidP="00A5190A">
      <w:pPr>
        <w:pStyle w:val="Descripcin"/>
      </w:pPr>
      <w:r w:rsidRPr="009B23E5">
        <w:t xml:space="preserve">Disposición de la resina de anclaje </w:t>
      </w:r>
    </w:p>
    <w:p w14:paraId="4844C0E0" w14:textId="77777777" w:rsidR="00A5190A" w:rsidRPr="009B23E5" w:rsidRDefault="00A5190A" w:rsidP="00A5190A">
      <w:pPr>
        <w:rPr>
          <w:rFonts w:eastAsia="SimSun"/>
          <w:lang w:eastAsia="zh-CN"/>
        </w:rPr>
      </w:pPr>
      <w:r w:rsidRPr="009B23E5">
        <w:rPr>
          <w:rFonts w:eastAsia="SimSun"/>
          <w:lang w:eastAsia="zh-CN"/>
        </w:rPr>
        <w:t xml:space="preserve">La resina de anclaje tipo </w:t>
      </w:r>
      <w:proofErr w:type="spellStart"/>
      <w:r w:rsidRPr="009B23E5">
        <w:rPr>
          <w:rFonts w:eastAsia="SimSun"/>
          <w:lang w:eastAsia="zh-CN"/>
        </w:rPr>
        <w:t>Masterflow</w:t>
      </w:r>
      <w:proofErr w:type="spellEnd"/>
      <w:r w:rsidRPr="009B23E5">
        <w:rPr>
          <w:rFonts w:eastAsia="SimSun"/>
          <w:lang w:eastAsia="zh-CN"/>
        </w:rPr>
        <w:t xml:space="preserve"> 150 o similar se presenta en envases con las proporciones adecuadas para la mezcla de los dos componentes. Verter el Componente II sobre el Componente I y mezclar con un taladro provisto de agitador tipo M17, a bajas revoluciones (400 r.p.m.), durante un mínimo de 3 minutos.  </w:t>
      </w:r>
    </w:p>
    <w:p w14:paraId="10A830B0" w14:textId="77777777" w:rsidR="00A5190A" w:rsidRPr="009B23E5" w:rsidRDefault="00A5190A" w:rsidP="00A5190A">
      <w:pPr>
        <w:rPr>
          <w:rFonts w:eastAsia="SimSun"/>
          <w:lang w:eastAsia="zh-CN"/>
        </w:rPr>
      </w:pPr>
      <w:r w:rsidRPr="009B23E5">
        <w:rPr>
          <w:rFonts w:eastAsia="SimSun"/>
          <w:lang w:eastAsia="zh-CN"/>
        </w:rPr>
        <w:t>Debe evitarse en lo posible, la oclusión de aire durante el mezclado. En ningún caso son recomendables las mezclas parciales.</w:t>
      </w:r>
    </w:p>
    <w:p w14:paraId="1F609C38" w14:textId="77777777" w:rsidR="00A5190A" w:rsidRPr="009B23E5" w:rsidRDefault="00A5190A" w:rsidP="00A5190A">
      <w:pPr>
        <w:rPr>
          <w:rFonts w:eastAsia="SimSun"/>
          <w:lang w:eastAsia="zh-CN"/>
        </w:rPr>
      </w:pPr>
      <w:r w:rsidRPr="009B23E5">
        <w:t xml:space="preserve">Una vez realizados los taladros y cuando éstos estén limpios y secos, se procede al vertido del mortero epoxi fluido </w:t>
      </w:r>
      <w:proofErr w:type="spellStart"/>
      <w:r w:rsidRPr="009B23E5">
        <w:t>Masterflow</w:t>
      </w:r>
      <w:proofErr w:type="spellEnd"/>
      <w:r w:rsidRPr="009B23E5">
        <w:t xml:space="preserve"> 150 o similar procurando ayudar con una varilla a que llegue a todos los rincones y, especialmente, a la parte inferior de la zona de anclaje. Se debe prever una salida de </w:t>
      </w:r>
      <w:r w:rsidRPr="009B23E5">
        <w:rPr>
          <w:rFonts w:eastAsia="SimSun"/>
          <w:lang w:eastAsia="zh-CN"/>
        </w:rPr>
        <w:t>aire en anclajes profundos.</w:t>
      </w:r>
    </w:p>
    <w:p w14:paraId="5855C05F" w14:textId="77777777" w:rsidR="00A5190A" w:rsidRPr="009B23E5" w:rsidRDefault="00A5190A" w:rsidP="00A5190A">
      <w:pPr>
        <w:rPr>
          <w:rFonts w:eastAsia="SimSun"/>
          <w:lang w:eastAsia="zh-CN"/>
        </w:rPr>
      </w:pPr>
      <w:r w:rsidRPr="009B23E5">
        <w:rPr>
          <w:rFonts w:eastAsia="SimSun"/>
          <w:lang w:eastAsia="zh-CN"/>
        </w:rPr>
        <w:t>Durante la aplicación de las diferentes fases de la reparación se deberán observar las temperaturas del soporte, de los materiales y del ambiente indicadas en las fichas técnicas de cada uno de los productos a emplear. Básicamente debe entenderse una temperatura mín. de + 5 º C para su correcta aplicación.</w:t>
      </w:r>
    </w:p>
    <w:p w14:paraId="6CC1E6E8" w14:textId="77777777" w:rsidR="00A5190A" w:rsidRPr="009B23E5" w:rsidRDefault="00A5190A" w:rsidP="00A5190A">
      <w:r w:rsidRPr="009B23E5">
        <w:t xml:space="preserve">Las resinas no serán aplicadas en presencia de rocío superficial. La temperatura del soporte debe estar al menos 3ºC por encima del punto de rocío. </w:t>
      </w:r>
    </w:p>
    <w:p w14:paraId="65C44FC9" w14:textId="77777777" w:rsidR="00A5190A" w:rsidRPr="009B23E5" w:rsidRDefault="00A5190A" w:rsidP="00A5190A">
      <w:r w:rsidRPr="009B23E5">
        <w:t>La humedad relativa permisible durante la aplicación será la indicada en las fichas técnicas de cada uno de los productos. Básicamente existe una limitación en el 85%.</w:t>
      </w:r>
    </w:p>
    <w:p w14:paraId="3735B573" w14:textId="77777777" w:rsidR="00A5190A" w:rsidRPr="009B23E5" w:rsidRDefault="00A5190A" w:rsidP="00A5190A">
      <w:r w:rsidRPr="009B23E5">
        <w:t>En el caso de lluvias inminentes durante la ejecución, se detendrá la aplicación de las resinas.</w:t>
      </w:r>
    </w:p>
    <w:p w14:paraId="227ED80B" w14:textId="77777777" w:rsidR="00A5190A" w:rsidRPr="009B23E5" w:rsidRDefault="00A5190A" w:rsidP="00A5190A">
      <w:pPr>
        <w:pStyle w:val="Ttulo2"/>
      </w:pPr>
      <w:bookmarkStart w:id="1587" w:name="_Toc404093699"/>
      <w:bookmarkStart w:id="1588" w:name="_Toc407722980"/>
      <w:bookmarkStart w:id="1589" w:name="_Toc409167307"/>
      <w:bookmarkStart w:id="1590" w:name="_Toc516570214"/>
      <w:r w:rsidRPr="009B23E5">
        <w:t>69</w:t>
      </w:r>
      <w:r w:rsidR="008361AD" w:rsidRPr="009B23E5">
        <w:rPr>
          <w:highlight w:val="green"/>
        </w:rPr>
        <w:t>8</w:t>
      </w:r>
      <w:r w:rsidRPr="009B23E5">
        <w:t>.5.-</w:t>
      </w:r>
      <w:r w:rsidRPr="009B23E5">
        <w:tab/>
        <w:t>Control de calidad</w:t>
      </w:r>
      <w:bookmarkEnd w:id="1587"/>
      <w:bookmarkEnd w:id="1588"/>
      <w:bookmarkEnd w:id="1589"/>
      <w:bookmarkEnd w:id="1590"/>
    </w:p>
    <w:p w14:paraId="7732DA9C" w14:textId="77777777" w:rsidR="00A5190A" w:rsidRPr="009B23E5" w:rsidRDefault="00A5190A" w:rsidP="00A5190A">
      <w:pPr>
        <w:rPr>
          <w:u w:val="single"/>
        </w:rPr>
      </w:pPr>
      <w:r w:rsidRPr="009B23E5">
        <w:rPr>
          <w:u w:val="single"/>
        </w:rPr>
        <w:t>PLACA DE ANCLAJE Y VAINAS</w:t>
      </w:r>
    </w:p>
    <w:p w14:paraId="74F990D9" w14:textId="77777777" w:rsidR="00A5190A" w:rsidRPr="009B23E5" w:rsidRDefault="00A5190A" w:rsidP="00A5190A">
      <w:pPr>
        <w:rPr>
          <w:rFonts w:eastAsia="SimSun"/>
          <w:lang w:eastAsia="zh-CN"/>
        </w:rPr>
      </w:pPr>
      <w:r w:rsidRPr="009B23E5">
        <w:rPr>
          <w:rFonts w:eastAsia="SimSun"/>
          <w:lang w:eastAsia="zh-CN"/>
        </w:rPr>
        <w:t>Todos los materiales que sean requeridos con Certificados de Calidad serán documentados de acuerdo con la Norma UNE-EN 10021: 1994.</w:t>
      </w:r>
    </w:p>
    <w:p w14:paraId="2536D08A" w14:textId="77777777" w:rsidR="00A5190A" w:rsidRPr="009B23E5" w:rsidRDefault="00A5190A" w:rsidP="00A5190A">
      <w:pPr>
        <w:ind w:right="67"/>
        <w:rPr>
          <w:rFonts w:eastAsia="SimSun" w:cs="NFHEAD+Arial"/>
          <w:color w:val="000000"/>
          <w:szCs w:val="22"/>
          <w:u w:val="single"/>
          <w:lang w:eastAsia="zh-CN"/>
        </w:rPr>
      </w:pPr>
      <w:r w:rsidRPr="009B23E5">
        <w:rPr>
          <w:rFonts w:eastAsia="SimSun" w:cs="NFHEAD+Arial"/>
          <w:color w:val="000000"/>
          <w:szCs w:val="22"/>
          <w:u w:val="single"/>
          <w:lang w:eastAsia="zh-CN"/>
        </w:rPr>
        <w:t>PRODUCTOS LAMINADOS EN CALIENTE</w:t>
      </w:r>
    </w:p>
    <w:p w14:paraId="42EB13C7" w14:textId="77777777" w:rsidR="00A5190A" w:rsidRPr="009B23E5" w:rsidRDefault="00A5190A" w:rsidP="00A5190A">
      <w:pPr>
        <w:rPr>
          <w:rFonts w:eastAsia="SimSun"/>
          <w:lang w:eastAsia="zh-CN"/>
        </w:rPr>
      </w:pPr>
      <w:r w:rsidRPr="009B23E5">
        <w:rPr>
          <w:rFonts w:eastAsia="SimSun"/>
          <w:lang w:eastAsia="zh-CN"/>
        </w:rPr>
        <w:t>Se incluyen en este apartado los diferentes tipos de chapas comerciales a emplear, cuya calidad se indica en los planos.</w:t>
      </w:r>
    </w:p>
    <w:p w14:paraId="4F62845F" w14:textId="77777777" w:rsidR="00A5190A" w:rsidRPr="009B23E5" w:rsidRDefault="00A5190A" w:rsidP="00A5190A">
      <w:pPr>
        <w:rPr>
          <w:rFonts w:eastAsia="SimSun"/>
          <w:lang w:eastAsia="zh-CN"/>
        </w:rPr>
      </w:pPr>
      <w:r w:rsidRPr="009B23E5">
        <w:rPr>
          <w:rFonts w:eastAsia="SimSun"/>
          <w:lang w:eastAsia="zh-CN"/>
        </w:rPr>
        <w:t>Se exigirá del fabricante la entrega del certificado numérico de todos los materiales.</w:t>
      </w:r>
    </w:p>
    <w:p w14:paraId="117D0A81" w14:textId="77777777" w:rsidR="00A5190A" w:rsidRPr="009B23E5" w:rsidRDefault="00A5190A" w:rsidP="00A5190A">
      <w:pPr>
        <w:rPr>
          <w:rFonts w:eastAsia="SimSun"/>
          <w:lang w:eastAsia="zh-CN"/>
        </w:rPr>
      </w:pPr>
      <w:r w:rsidRPr="009B23E5">
        <w:rPr>
          <w:rFonts w:eastAsia="SimSun"/>
          <w:lang w:eastAsia="zh-CN"/>
        </w:rPr>
        <w:t>Aparte de las características mecánicas y químicas exigidas para estos materiales, todas las chapas serán inspeccionadas por ultrasonidos, siendo admisibles aquéllas que se clasifiquen como Grado A, según UNE-36100: 1977 salvo en los casos específicos que se mencionan a continuación. El resultado de esta inspección figurará en el certificado.</w:t>
      </w:r>
    </w:p>
    <w:p w14:paraId="0508B01D" w14:textId="77777777" w:rsidR="00A5190A" w:rsidRPr="009B23E5" w:rsidRDefault="00A5190A" w:rsidP="00A5190A">
      <w:pPr>
        <w:rPr>
          <w:rFonts w:eastAsia="SimSun"/>
          <w:lang w:eastAsia="zh-CN"/>
        </w:rPr>
      </w:pPr>
      <w:r w:rsidRPr="009B23E5">
        <w:rPr>
          <w:rFonts w:eastAsia="SimSun"/>
          <w:lang w:eastAsia="zh-CN"/>
        </w:rPr>
        <w:t>Se exigirá Grado B en todas las chapas de almas y platabandas inferiores de espesor superior a 20mm.</w:t>
      </w:r>
    </w:p>
    <w:p w14:paraId="3958F352" w14:textId="77777777" w:rsidR="00A5190A" w:rsidRPr="009B23E5" w:rsidRDefault="00A5190A" w:rsidP="00A5190A">
      <w:pPr>
        <w:rPr>
          <w:rFonts w:eastAsia="SimSun"/>
          <w:lang w:eastAsia="zh-CN"/>
        </w:rPr>
      </w:pPr>
      <w:r w:rsidRPr="009B23E5">
        <w:rPr>
          <w:rFonts w:eastAsia="SimSun"/>
          <w:lang w:eastAsia="zh-CN"/>
        </w:rPr>
        <w:t>En las chapas de especial importancia se establecen requisitos especiales que figuraran en los planos.</w:t>
      </w:r>
    </w:p>
    <w:p w14:paraId="247B5FC4" w14:textId="77777777" w:rsidR="00A5190A" w:rsidRPr="009B23E5" w:rsidRDefault="00A5190A" w:rsidP="00A5190A">
      <w:pPr>
        <w:rPr>
          <w:rFonts w:eastAsia="SimSun"/>
          <w:lang w:eastAsia="zh-CN"/>
        </w:rPr>
      </w:pPr>
      <w:r w:rsidRPr="009B23E5">
        <w:rPr>
          <w:rFonts w:eastAsia="SimSun"/>
          <w:lang w:eastAsia="zh-CN"/>
        </w:rPr>
        <w:t>Asimismo, siempre que se hayan realizado los ensayos convencionales de resiliencia para certificar el material, no se considera preciso realizar curvas de transición adicionales.</w:t>
      </w:r>
    </w:p>
    <w:p w14:paraId="2C15A6EA" w14:textId="77777777" w:rsidR="00A5190A" w:rsidRPr="009B23E5" w:rsidRDefault="00A5190A" w:rsidP="00A5190A">
      <w:pPr>
        <w:keepNext/>
        <w:ind w:right="68"/>
        <w:rPr>
          <w:rFonts w:eastAsia="SimSun" w:cs="NFHEAD+Arial"/>
          <w:color w:val="000000"/>
          <w:szCs w:val="22"/>
          <w:u w:val="single"/>
          <w:lang w:eastAsia="zh-CN"/>
        </w:rPr>
      </w:pPr>
      <w:r w:rsidRPr="009B23E5">
        <w:rPr>
          <w:rFonts w:eastAsia="SimSun" w:cs="NFHEAD+Arial"/>
          <w:color w:val="000000"/>
          <w:szCs w:val="22"/>
          <w:u w:val="single"/>
          <w:lang w:eastAsia="zh-CN"/>
        </w:rPr>
        <w:t>MATERIALES DE APORTACIÓN</w:t>
      </w:r>
    </w:p>
    <w:p w14:paraId="55B12823" w14:textId="77777777" w:rsidR="00A5190A" w:rsidRPr="009B23E5" w:rsidRDefault="00A5190A" w:rsidP="00A5190A">
      <w:pPr>
        <w:rPr>
          <w:rFonts w:eastAsia="SimSun"/>
          <w:lang w:eastAsia="zh-CN"/>
        </w:rPr>
      </w:pPr>
      <w:r w:rsidRPr="009B23E5">
        <w:rPr>
          <w:rFonts w:eastAsia="SimSun"/>
          <w:lang w:eastAsia="zh-CN"/>
        </w:rPr>
        <w:t>Los diferentes materiales de aportación serán de las calidades requeridas en el apartado de definición de materiales y se certificarán sus características de acuerdo con los métodos de ensayo establecidos en el apartado c.2) de recepción de materiales. Se requerirán del fabricante los correspondientes Certificados de Calidad e idoneidad (compatibilidad con el material base).</w:t>
      </w:r>
    </w:p>
    <w:p w14:paraId="085DAB59" w14:textId="77777777" w:rsidR="00A5190A" w:rsidRPr="009B23E5" w:rsidRDefault="00A5190A" w:rsidP="00A5190A">
      <w:pPr>
        <w:rPr>
          <w:rFonts w:eastAsia="SimSun"/>
          <w:lang w:eastAsia="zh-CN"/>
        </w:rPr>
      </w:pPr>
      <w:r w:rsidRPr="009B23E5">
        <w:rPr>
          <w:rFonts w:eastAsia="SimSun"/>
          <w:lang w:eastAsia="zh-CN"/>
        </w:rPr>
        <w:t xml:space="preserve">Caso de que el taller no pueda aportar los Certificados de Calidad de determinada partida de material, previamente a la puesta en obra </w:t>
      </w:r>
      <w:proofErr w:type="gramStart"/>
      <w:r w:rsidRPr="009B23E5">
        <w:rPr>
          <w:rFonts w:eastAsia="SimSun"/>
          <w:lang w:eastAsia="zh-CN"/>
        </w:rPr>
        <w:t>del mismo</w:t>
      </w:r>
      <w:proofErr w:type="gramEnd"/>
      <w:r w:rsidRPr="009B23E5">
        <w:rPr>
          <w:rFonts w:eastAsia="SimSun"/>
          <w:lang w:eastAsia="zh-CN"/>
        </w:rPr>
        <w:t>, se compromete a realizar a su cargo los ensayos precisos para demostrar que el suministro es conforme a lo requerido.</w:t>
      </w:r>
    </w:p>
    <w:p w14:paraId="0C8326A3" w14:textId="77777777" w:rsidR="00A5190A" w:rsidRPr="009B23E5" w:rsidRDefault="00A5190A" w:rsidP="00A5190A">
      <w:pPr>
        <w:ind w:right="67"/>
        <w:rPr>
          <w:rFonts w:eastAsia="SimSun" w:cs="NFHEAD+Arial"/>
          <w:color w:val="000000"/>
          <w:szCs w:val="22"/>
          <w:u w:val="single"/>
          <w:lang w:eastAsia="zh-CN"/>
        </w:rPr>
      </w:pPr>
      <w:r w:rsidRPr="009B23E5">
        <w:rPr>
          <w:rFonts w:eastAsia="SimSun" w:cs="NFHEAD+Arial"/>
          <w:color w:val="000000"/>
          <w:szCs w:val="22"/>
          <w:u w:val="single"/>
          <w:lang w:eastAsia="zh-CN"/>
        </w:rPr>
        <w:t>Controles dimensionales</w:t>
      </w:r>
    </w:p>
    <w:p w14:paraId="1E6E02A0" w14:textId="77777777" w:rsidR="00A5190A" w:rsidRPr="009B23E5" w:rsidRDefault="00A5190A" w:rsidP="00A5190A">
      <w:pPr>
        <w:rPr>
          <w:rFonts w:eastAsia="SimSun"/>
          <w:lang w:eastAsia="zh-CN"/>
        </w:rPr>
      </w:pPr>
      <w:r w:rsidRPr="009B23E5">
        <w:rPr>
          <w:rFonts w:eastAsia="SimSun"/>
          <w:lang w:eastAsia="zh-CN"/>
        </w:rPr>
        <w:lastRenderedPageBreak/>
        <w:t>Una vez confeccionados los planos de fabricación se controlará su ajuste a los de proyecto mediante el estudio de los elementos que se mencionan a continuación, en número expresado mediante porcentaje referido al total de elementos de la misma clase o tipo:</w:t>
      </w:r>
    </w:p>
    <w:p w14:paraId="7D676B92" w14:textId="77777777" w:rsidR="00A5190A" w:rsidRPr="009B23E5" w:rsidRDefault="00A5190A" w:rsidP="00A5190A">
      <w:pPr>
        <w:rPr>
          <w:rFonts w:eastAsia="SimSun"/>
          <w:lang w:eastAsia="zh-CN"/>
        </w:rPr>
      </w:pPr>
      <w:r w:rsidRPr="009B23E5">
        <w:rPr>
          <w:rFonts w:eastAsia="SimSun"/>
          <w:lang w:eastAsia="zh-CN"/>
        </w:rPr>
        <w:t>Se controlará el 100% de las dimensiones y espesores de las chapas, así como la preparación de biseles para soldaduras, entendiéndose como tal que se medirán los espesores de todas las chapas y se inspeccionarán visualmente el 100% de los biseles, midiéndose aquellos que ofrezcan dudas y no menos del 20% de todos los biseles. Especial atención se prestará a las condiciones de la unión de tramos en obra (biseles, holguras y preparación).</w:t>
      </w:r>
    </w:p>
    <w:p w14:paraId="0396A9C4" w14:textId="77777777" w:rsidR="00A5190A" w:rsidRPr="009B23E5" w:rsidRDefault="00A5190A" w:rsidP="00A5190A">
      <w:pPr>
        <w:rPr>
          <w:rFonts w:eastAsia="SimSun"/>
          <w:lang w:eastAsia="zh-CN"/>
        </w:rPr>
      </w:pPr>
      <w:r w:rsidRPr="009B23E5">
        <w:rPr>
          <w:rFonts w:eastAsia="SimSun"/>
          <w:lang w:eastAsia="zh-CN"/>
        </w:rPr>
        <w:t>La normativa de referencia para el establecimiento de tolerancias dimensionales será la EAE.</w:t>
      </w:r>
    </w:p>
    <w:p w14:paraId="45FB8311" w14:textId="77777777" w:rsidR="00A5190A" w:rsidRPr="009B23E5" w:rsidRDefault="00A5190A" w:rsidP="00A5190A">
      <w:pPr>
        <w:rPr>
          <w:rFonts w:eastAsia="SimSun"/>
          <w:lang w:eastAsia="zh-CN"/>
        </w:rPr>
      </w:pPr>
      <w:r w:rsidRPr="009B23E5">
        <w:rPr>
          <w:rFonts w:eastAsia="SimSun"/>
          <w:lang w:eastAsia="zh-CN"/>
        </w:rPr>
        <w:t>Se dejará constancia documental de todos los controles dimensionales realizados.</w:t>
      </w:r>
    </w:p>
    <w:p w14:paraId="5CE00C39" w14:textId="77777777" w:rsidR="00A5190A" w:rsidRPr="009B23E5" w:rsidRDefault="00A5190A" w:rsidP="001772FC">
      <w:pPr>
        <w:keepNext/>
        <w:ind w:right="68"/>
        <w:rPr>
          <w:rFonts w:eastAsia="SimSun" w:cs="NFHEAD+Arial"/>
          <w:color w:val="000000"/>
          <w:szCs w:val="22"/>
          <w:u w:val="single"/>
          <w:lang w:eastAsia="zh-CN"/>
        </w:rPr>
      </w:pPr>
      <w:r w:rsidRPr="009B23E5">
        <w:rPr>
          <w:rFonts w:eastAsia="SimSun" w:cs="NFHEAD+Arial"/>
          <w:color w:val="000000"/>
          <w:szCs w:val="22"/>
          <w:u w:val="single"/>
          <w:lang w:eastAsia="zh-CN"/>
        </w:rPr>
        <w:t>Controles geométricos</w:t>
      </w:r>
    </w:p>
    <w:p w14:paraId="1A41D9E0" w14:textId="77777777" w:rsidR="00A5190A" w:rsidRPr="009B23E5" w:rsidRDefault="00A5190A" w:rsidP="00A5190A">
      <w:pPr>
        <w:rPr>
          <w:rFonts w:eastAsia="SimSun"/>
          <w:lang w:eastAsia="zh-CN"/>
        </w:rPr>
      </w:pPr>
      <w:r w:rsidRPr="009B23E5">
        <w:rPr>
          <w:rFonts w:eastAsia="SimSun"/>
          <w:lang w:eastAsia="zh-CN"/>
        </w:rPr>
        <w:t>Previamente al envío a obra, será obligación del Constructor metálico la realización de los montajes en blanco necesarios para asegurar la perfecta continuidad de los tramos metálicos, de acuerdo con el apartado anterior.</w:t>
      </w:r>
    </w:p>
    <w:p w14:paraId="6B5020D1" w14:textId="77777777" w:rsidR="00A5190A" w:rsidRPr="009B23E5" w:rsidRDefault="00A5190A" w:rsidP="00A5190A">
      <w:pPr>
        <w:rPr>
          <w:rFonts w:eastAsia="SimSun"/>
          <w:lang w:eastAsia="zh-CN"/>
        </w:rPr>
      </w:pPr>
      <w:r w:rsidRPr="009B23E5">
        <w:rPr>
          <w:rFonts w:eastAsia="SimSun"/>
          <w:lang w:eastAsia="zh-CN"/>
        </w:rPr>
        <w:t>Todos los controles geométricos realizados quedarán también registrados documentalmente.</w:t>
      </w:r>
    </w:p>
    <w:p w14:paraId="7C07E5D6" w14:textId="77777777" w:rsidR="00A5190A" w:rsidRPr="009B23E5" w:rsidRDefault="00A5190A" w:rsidP="00A5190A">
      <w:pPr>
        <w:ind w:right="67"/>
        <w:rPr>
          <w:rFonts w:eastAsia="SimSun" w:cs="NFHEAD+Arial"/>
          <w:color w:val="000000"/>
          <w:szCs w:val="22"/>
          <w:u w:val="single"/>
          <w:lang w:eastAsia="zh-CN"/>
        </w:rPr>
      </w:pPr>
      <w:r w:rsidRPr="009B23E5">
        <w:rPr>
          <w:rFonts w:eastAsia="SimSun" w:cs="NFHEAD+Arial"/>
          <w:color w:val="000000"/>
          <w:szCs w:val="22"/>
          <w:u w:val="single"/>
          <w:lang w:eastAsia="zh-CN"/>
        </w:rPr>
        <w:t>Control cualificación de soldadores</w:t>
      </w:r>
    </w:p>
    <w:p w14:paraId="560942F2" w14:textId="77777777" w:rsidR="00A5190A" w:rsidRPr="009B23E5" w:rsidRDefault="00A5190A" w:rsidP="00A5190A">
      <w:pPr>
        <w:rPr>
          <w:rFonts w:eastAsia="SimSun"/>
          <w:lang w:eastAsia="zh-CN"/>
        </w:rPr>
      </w:pPr>
      <w:r w:rsidRPr="009B23E5">
        <w:rPr>
          <w:rFonts w:eastAsia="SimSun"/>
          <w:lang w:eastAsia="zh-CN"/>
        </w:rPr>
        <w:t>Se comprobará expresamente que se cumplen los requisitos establecidos en el apartado de ejecución y montaje.</w:t>
      </w:r>
    </w:p>
    <w:p w14:paraId="3C5A0FA9" w14:textId="77777777" w:rsidR="00A5190A" w:rsidRPr="009B23E5" w:rsidRDefault="00A5190A" w:rsidP="00A5190A">
      <w:pPr>
        <w:rPr>
          <w:rFonts w:eastAsia="SimSun"/>
          <w:u w:val="single"/>
          <w:lang w:eastAsia="zh-CN"/>
        </w:rPr>
      </w:pPr>
      <w:r w:rsidRPr="009B23E5">
        <w:rPr>
          <w:rFonts w:eastAsia="SimSun"/>
          <w:u w:val="single"/>
          <w:lang w:eastAsia="zh-CN"/>
        </w:rPr>
        <w:t>Control del procedimiento de soldeo</w:t>
      </w:r>
    </w:p>
    <w:p w14:paraId="6617A6C0" w14:textId="77777777" w:rsidR="00A5190A" w:rsidRPr="009B23E5" w:rsidRDefault="00A5190A" w:rsidP="00A5190A">
      <w:pPr>
        <w:rPr>
          <w:rFonts w:eastAsia="SimSun"/>
          <w:lang w:eastAsia="zh-CN"/>
        </w:rPr>
      </w:pPr>
      <w:r w:rsidRPr="009B23E5">
        <w:rPr>
          <w:rFonts w:eastAsia="SimSun"/>
          <w:lang w:eastAsia="zh-CN"/>
        </w:rPr>
        <w:t>Se comprobará expresamente que se cumplen los requisitos establecidos en el apartado de ejecución y montaje.</w:t>
      </w:r>
    </w:p>
    <w:p w14:paraId="34650438" w14:textId="77777777" w:rsidR="00A5190A" w:rsidRPr="009B23E5" w:rsidRDefault="00A5190A" w:rsidP="00A5190A">
      <w:pPr>
        <w:rPr>
          <w:rFonts w:eastAsia="SimSun"/>
          <w:lang w:eastAsia="zh-CN"/>
        </w:rPr>
      </w:pPr>
      <w:r w:rsidRPr="009B23E5">
        <w:rPr>
          <w:rFonts w:eastAsia="SimSun"/>
          <w:lang w:eastAsia="zh-CN"/>
        </w:rPr>
        <w:t>La Dirección Facultativa podrá asimismo realizar las supervisiones que considere oportunas durante el proceso de fabricación, comprobando las soldaduras que se estén realizando en ese momento. Asimismo, podrá verificar la documentación correspondiente a las ya realizadas.</w:t>
      </w:r>
    </w:p>
    <w:p w14:paraId="225FA479" w14:textId="77777777" w:rsidR="00A5190A" w:rsidRPr="009B23E5" w:rsidRDefault="00A5190A" w:rsidP="00A5190A">
      <w:pPr>
        <w:rPr>
          <w:rFonts w:eastAsia="SimSun"/>
          <w:lang w:eastAsia="zh-CN"/>
        </w:rPr>
      </w:pPr>
      <w:r w:rsidRPr="009B23E5">
        <w:rPr>
          <w:rFonts w:eastAsia="SimSun"/>
          <w:lang w:eastAsia="zh-CN"/>
        </w:rPr>
        <w:t>Se verificará que se cumplen las especificaciones recogidas previamente.</w:t>
      </w:r>
    </w:p>
    <w:p w14:paraId="4A357E6A" w14:textId="77777777" w:rsidR="00A5190A" w:rsidRPr="009B23E5" w:rsidRDefault="00A5190A" w:rsidP="00A5190A">
      <w:pPr>
        <w:rPr>
          <w:rFonts w:eastAsia="SimSun"/>
          <w:lang w:eastAsia="zh-CN"/>
        </w:rPr>
      </w:pPr>
      <w:r w:rsidRPr="009B23E5">
        <w:rPr>
          <w:rFonts w:eastAsia="SimSun"/>
          <w:lang w:eastAsia="zh-CN"/>
        </w:rPr>
        <w:t xml:space="preserve">Además, con independencia de estas visitas rutinarias, y de acuerdo con lo establecido en f.9 del apartado de ejecución y montaje, al comienzo de la ejecución de las soldaduras a tope principales, para cada procedimiento de soldadura, la Dirección Facultativa podrá ordenar la realización de los oportunos testigos de producción, que se someterán a los ensayos no destructivos, y destructivos que se consideren oportunos. Si los resultados no son aceptables, se levantarán todas las soldaduras realizadas con dicho procedimiento, y se procederá a una nueva homologación, y a la repetición de los testigos de producción. No </w:t>
      </w:r>
      <w:proofErr w:type="gramStart"/>
      <w:r w:rsidRPr="009B23E5">
        <w:rPr>
          <w:rFonts w:eastAsia="SimSun"/>
          <w:lang w:eastAsia="zh-CN"/>
        </w:rPr>
        <w:t>obstante</w:t>
      </w:r>
      <w:proofErr w:type="gramEnd"/>
      <w:r w:rsidRPr="009B23E5">
        <w:rPr>
          <w:rFonts w:eastAsia="SimSun"/>
          <w:lang w:eastAsia="zh-CN"/>
        </w:rPr>
        <w:t xml:space="preserve"> lo antes establecido, si el resultado de los ensayos sobre testigos fuera excepcionalmente malo, a juicio de la Dirección Facultativa, podrá recusarse al soldador, e incluso rechazarse todas las piezas soldadas con dicho procedimiento de soldadura.</w:t>
      </w:r>
    </w:p>
    <w:p w14:paraId="013F74CA" w14:textId="77777777" w:rsidR="00A5190A" w:rsidRPr="009B23E5" w:rsidRDefault="00A5190A" w:rsidP="00A5190A">
      <w:pPr>
        <w:pStyle w:val="Ttulo5"/>
        <w:numPr>
          <w:ilvl w:val="0"/>
          <w:numId w:val="0"/>
        </w:numPr>
        <w:ind w:firstLine="851"/>
        <w:rPr>
          <w:rFonts w:eastAsia="SimSun" w:cs="NFHEAD+Arial"/>
          <w:b w:val="0"/>
          <w:color w:val="000000"/>
          <w:szCs w:val="22"/>
          <w:u w:val="single"/>
          <w:lang w:eastAsia="zh-CN"/>
        </w:rPr>
      </w:pPr>
      <w:r w:rsidRPr="009B23E5">
        <w:rPr>
          <w:rFonts w:eastAsia="SimSun" w:cs="NFHEAD+Arial"/>
          <w:b w:val="0"/>
          <w:color w:val="000000"/>
          <w:szCs w:val="22"/>
          <w:u w:val="single"/>
          <w:lang w:eastAsia="zh-CN"/>
        </w:rPr>
        <w:t>INSPECCIÓN DE SOLDADURAS</w:t>
      </w:r>
    </w:p>
    <w:p w14:paraId="7A701969" w14:textId="77777777" w:rsidR="00A5190A" w:rsidRPr="009B23E5" w:rsidRDefault="00A5190A" w:rsidP="001772FC">
      <w:pPr>
        <w:pStyle w:val="GTTTextoIndependiente"/>
        <w:keepNext/>
        <w:spacing w:before="60"/>
        <w:ind w:left="142"/>
        <w:rPr>
          <w:rFonts w:ascii="Arial" w:eastAsia="SimSun" w:hAnsi="Arial" w:cs="NFHEAD+Arial"/>
          <w:i/>
          <w:color w:val="000000"/>
          <w:szCs w:val="22"/>
          <w:u w:val="single"/>
          <w:lang w:eastAsia="zh-CN"/>
        </w:rPr>
      </w:pPr>
      <w:r w:rsidRPr="009B23E5">
        <w:rPr>
          <w:rFonts w:ascii="Arial" w:eastAsia="SimSun" w:hAnsi="Arial" w:cs="NFHEAD+Arial"/>
          <w:i/>
          <w:color w:val="000000"/>
          <w:szCs w:val="22"/>
          <w:u w:val="single"/>
          <w:lang w:eastAsia="zh-CN"/>
        </w:rPr>
        <w:t>Inspección visual y control dimensional</w:t>
      </w:r>
    </w:p>
    <w:p w14:paraId="398BBB8B"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Se realizará un control visual en el 100% de las soldaduras, tanto previamente a su ejecución, garantizando la preparación de bordes según planos de taller y su limpieza, como una vez ejecutada la soldadura, verificando la ausencia de desbordamientos, cráter terminal, mordeduras, </w:t>
      </w:r>
      <w:proofErr w:type="spellStart"/>
      <w:r w:rsidRPr="009B23E5">
        <w:rPr>
          <w:rFonts w:ascii="Arial" w:eastAsia="SimSun" w:hAnsi="Arial" w:cs="NFHEAD+Arial"/>
          <w:color w:val="000000"/>
          <w:szCs w:val="22"/>
          <w:lang w:eastAsia="zh-CN"/>
        </w:rPr>
        <w:t>sobreespesores</w:t>
      </w:r>
      <w:proofErr w:type="spellEnd"/>
      <w:r w:rsidRPr="009B23E5">
        <w:rPr>
          <w:rFonts w:ascii="Arial" w:eastAsia="SimSun" w:hAnsi="Arial" w:cs="NFHEAD+Arial"/>
          <w:color w:val="000000"/>
          <w:szCs w:val="22"/>
          <w:lang w:eastAsia="zh-CN"/>
        </w:rPr>
        <w:t>, pérdida de espesor, ausencia de fisuras e integralidad del cordón. Específicamente será objeto de inspección la soldadura a realizar en obra para unión de tramos, tanto previamente a su ejecución, garantizando la aptitud de los dos labios a unir para realizar una soldadura adecuada, como posteriormente a su ejecución, inspeccionando la soldadura ya ejecutada.</w:t>
      </w:r>
    </w:p>
    <w:p w14:paraId="40A6A62D"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En las chapas de la pila, y perfiles tubulares se controlará el 100% de las gargantas de soldadura en ángulo o la penetración en uniones a penetración parcial.</w:t>
      </w:r>
    </w:p>
    <w:p w14:paraId="5441EEA7"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En el resto de </w:t>
      </w:r>
      <w:proofErr w:type="gramStart"/>
      <w:r w:rsidRPr="009B23E5">
        <w:rPr>
          <w:rFonts w:ascii="Arial" w:eastAsia="SimSun" w:hAnsi="Arial" w:cs="NFHEAD+Arial"/>
          <w:color w:val="000000"/>
          <w:szCs w:val="22"/>
          <w:lang w:eastAsia="zh-CN"/>
        </w:rPr>
        <w:t>elementos</w:t>
      </w:r>
      <w:proofErr w:type="gramEnd"/>
      <w:r w:rsidRPr="009B23E5">
        <w:rPr>
          <w:rFonts w:ascii="Arial" w:eastAsia="SimSun" w:hAnsi="Arial" w:cs="NFHEAD+Arial"/>
          <w:color w:val="000000"/>
          <w:szCs w:val="22"/>
          <w:lang w:eastAsia="zh-CN"/>
        </w:rPr>
        <w:t xml:space="preserve"> el control dimensional de cordones en ángulo podrá reducirse el 33%, pero de forma que queden inspeccionados el 100% de tipos de elementos existentes.</w:t>
      </w:r>
    </w:p>
    <w:p w14:paraId="006D6280"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Se dejará constancia documental de todos los controles citados.</w:t>
      </w:r>
    </w:p>
    <w:p w14:paraId="7F687634" w14:textId="77777777" w:rsidR="00A5190A" w:rsidRPr="009B23E5" w:rsidRDefault="00A5190A" w:rsidP="00A5190A">
      <w:pPr>
        <w:pStyle w:val="GTTTextoIndependiente"/>
        <w:spacing w:before="60"/>
        <w:ind w:firstLine="851"/>
        <w:rPr>
          <w:rFonts w:ascii="Arial" w:eastAsia="SimSun" w:hAnsi="Arial" w:cs="NFHEAD+Arial"/>
          <w:i/>
          <w:color w:val="000000"/>
          <w:szCs w:val="22"/>
          <w:u w:val="single"/>
          <w:lang w:eastAsia="zh-CN"/>
        </w:rPr>
      </w:pPr>
      <w:r w:rsidRPr="009B23E5">
        <w:rPr>
          <w:rFonts w:ascii="Arial" w:eastAsia="SimSun" w:hAnsi="Arial" w:cs="NFHEAD+Arial"/>
          <w:i/>
          <w:color w:val="000000"/>
          <w:szCs w:val="22"/>
          <w:u w:val="single"/>
          <w:lang w:eastAsia="zh-CN"/>
        </w:rPr>
        <w:t>Controles Radiográficos</w:t>
      </w:r>
    </w:p>
    <w:p w14:paraId="658BA173"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Se inspeccionarán por métodos radiográficos la totalidad de las soldaduras llevadas a cabo para la pieza completa de anclaje.</w:t>
      </w:r>
    </w:p>
    <w:p w14:paraId="38BDA832" w14:textId="77777777" w:rsidR="00A5190A" w:rsidRPr="009B23E5" w:rsidRDefault="00A5190A" w:rsidP="00A5190A">
      <w:pPr>
        <w:pStyle w:val="GTTTextoIndependiente"/>
        <w:spacing w:before="60"/>
        <w:ind w:firstLine="851"/>
        <w:rPr>
          <w:rFonts w:ascii="Arial" w:eastAsia="SimSun" w:hAnsi="Arial" w:cs="NFHEAD+Arial"/>
          <w:i/>
          <w:color w:val="000000"/>
          <w:szCs w:val="22"/>
          <w:u w:val="single"/>
          <w:lang w:eastAsia="zh-CN"/>
        </w:rPr>
      </w:pPr>
      <w:r w:rsidRPr="009B23E5">
        <w:rPr>
          <w:rFonts w:ascii="Arial" w:eastAsia="SimSun" w:hAnsi="Arial" w:cs="NFHEAD+Arial"/>
          <w:i/>
          <w:color w:val="000000"/>
          <w:szCs w:val="22"/>
          <w:u w:val="single"/>
          <w:lang w:eastAsia="zh-CN"/>
        </w:rPr>
        <w:t>Pintura y acabado</w:t>
      </w:r>
    </w:p>
    <w:p w14:paraId="5EEA63D3"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lastRenderedPageBreak/>
        <w:t>Antes de la ejecución del sistema de pintura se elaborará un Programa de Control de Calidad específico para la pintura y acabado que recoja todos los puntos de control a realizar, y que deberá ser aprobado por la Dirección Facultativa. Dicho Programa deberá contemplar los siguientes puntos:</w:t>
      </w:r>
    </w:p>
    <w:p w14:paraId="61047170" w14:textId="77777777" w:rsidR="00A5190A" w:rsidRPr="009B23E5" w:rsidRDefault="00A5190A" w:rsidP="00A5190A">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Ensayos de recepción e identificación de pinturas.</w:t>
      </w:r>
    </w:p>
    <w:p w14:paraId="0280C316" w14:textId="77777777" w:rsidR="00A5190A" w:rsidRPr="009B23E5" w:rsidRDefault="00A5190A" w:rsidP="00A5190A">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Control de las características y estado operativo de equipamiento en general.</w:t>
      </w:r>
    </w:p>
    <w:p w14:paraId="20C8DDF7" w14:textId="77777777" w:rsidR="00A5190A" w:rsidRPr="009B23E5" w:rsidRDefault="00A5190A" w:rsidP="00A5190A">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Verificación y control de medidas de seguridad.</w:t>
      </w:r>
    </w:p>
    <w:p w14:paraId="54F7FE56" w14:textId="77777777" w:rsidR="00A5190A" w:rsidRPr="009B23E5" w:rsidRDefault="00A5190A" w:rsidP="00A5190A">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Calificación de operarios.</w:t>
      </w:r>
    </w:p>
    <w:p w14:paraId="48E4FD29" w14:textId="77777777" w:rsidR="00A5190A" w:rsidRPr="009B23E5" w:rsidRDefault="00A5190A" w:rsidP="00A5190A">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Definición de normas de referencia aplicables.</w:t>
      </w:r>
    </w:p>
    <w:p w14:paraId="13D0F885" w14:textId="77777777" w:rsidR="00A5190A" w:rsidRPr="009B23E5" w:rsidRDefault="00A5190A" w:rsidP="00A5190A">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Control sobre el procedimiento de pintado.</w:t>
      </w:r>
    </w:p>
    <w:p w14:paraId="52DACC00" w14:textId="77777777" w:rsidR="00A5190A" w:rsidRPr="009B23E5" w:rsidRDefault="00A5190A" w:rsidP="00A5190A">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Control sobre los procedimientos generales.</w:t>
      </w:r>
    </w:p>
    <w:p w14:paraId="2ED0F2FE" w14:textId="77777777" w:rsidR="00A5190A" w:rsidRPr="009B23E5" w:rsidRDefault="00A5190A" w:rsidP="00A5190A">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Puntos de control con respecto a la Preparación de Superficies.</w:t>
      </w:r>
    </w:p>
    <w:p w14:paraId="2106CFB2" w14:textId="77777777" w:rsidR="00A5190A" w:rsidRPr="009B23E5" w:rsidRDefault="00A5190A" w:rsidP="00A5190A">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Comprobación del acabado general del recubrimiento</w:t>
      </w:r>
    </w:p>
    <w:p w14:paraId="1D5A95D7"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Medición de espesores de película seca según UNE-EN ISO 2808:2000 en un 10% de las superficies pintadas</w:t>
      </w:r>
    </w:p>
    <w:p w14:paraId="37331918"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Ensayo cualitativo de adherencia por tracción según ASTM3359-D proceso B</w:t>
      </w:r>
    </w:p>
    <w:p w14:paraId="3E568C34"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Se extenderá un certificado en el cual se exprese que la pintura cumple con lo especificado en este pliego (calidad, espesores y durabilidad), o que el grado de protección y calidad obtenidos son similares a los previstos en caso de variantes en tipo y aplicación de pintura (elementos en acero laminado pintado), siempre que éstos hayan sido previamente aceptados por la Dirección Facultativa.</w:t>
      </w:r>
    </w:p>
    <w:p w14:paraId="194D829B"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Se inspeccionará asimismo el acabado de las superficies granalladas en un 15% de su extensión.</w:t>
      </w:r>
    </w:p>
    <w:p w14:paraId="4D98345F"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El cumplimiento del Reglamento de Control en lo que respecta a pintura y acabado será también responsabilidad del Laboratorio Responsable del Control.</w:t>
      </w:r>
    </w:p>
    <w:p w14:paraId="631E05F6" w14:textId="77777777" w:rsidR="00A5190A" w:rsidRPr="009B23E5" w:rsidRDefault="00A5190A" w:rsidP="00A5190A">
      <w:pPr>
        <w:pStyle w:val="GTTTextoIndependiente"/>
        <w:numPr>
          <w:ilvl w:val="0"/>
          <w:numId w:val="82"/>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Dossier final</w:t>
      </w:r>
    </w:p>
    <w:p w14:paraId="11D7AC53" w14:textId="77777777" w:rsidR="00A5190A" w:rsidRPr="009B23E5" w:rsidRDefault="00A5190A" w:rsidP="00A5190A">
      <w:pPr>
        <w:pStyle w:val="GTTTextoIndependiente"/>
        <w:numPr>
          <w:ilvl w:val="0"/>
          <w:numId w:val="82"/>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Todos los controles de calidad definidos en el Pliego, como son:</w:t>
      </w:r>
    </w:p>
    <w:p w14:paraId="19FAAC98" w14:textId="77777777" w:rsidR="00A5190A" w:rsidRPr="009B23E5" w:rsidRDefault="00A5190A" w:rsidP="00A5190A">
      <w:pPr>
        <w:pStyle w:val="GTTTextoIndependiente"/>
        <w:numPr>
          <w:ilvl w:val="0"/>
          <w:numId w:val="82"/>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Certificados y recepción de materiales.</w:t>
      </w:r>
    </w:p>
    <w:p w14:paraId="40BBFEC9" w14:textId="77777777" w:rsidR="00A5190A" w:rsidRPr="009B23E5" w:rsidRDefault="00A5190A" w:rsidP="00A5190A">
      <w:pPr>
        <w:pStyle w:val="GTTTextoIndependiente"/>
        <w:numPr>
          <w:ilvl w:val="0"/>
          <w:numId w:val="82"/>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Trazabilidad.</w:t>
      </w:r>
    </w:p>
    <w:p w14:paraId="072A4E5F" w14:textId="77777777" w:rsidR="00A5190A" w:rsidRPr="009B23E5" w:rsidRDefault="00A5190A" w:rsidP="00A5190A">
      <w:pPr>
        <w:pStyle w:val="GTTTextoIndependiente"/>
        <w:numPr>
          <w:ilvl w:val="0"/>
          <w:numId w:val="82"/>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Homologación de soldaduras y procedimientos de soldadura.</w:t>
      </w:r>
    </w:p>
    <w:p w14:paraId="7D0D54D2" w14:textId="77777777" w:rsidR="00A5190A" w:rsidRPr="009B23E5" w:rsidRDefault="00A5190A" w:rsidP="00A5190A">
      <w:pPr>
        <w:pStyle w:val="GTTTextoIndependiente"/>
        <w:numPr>
          <w:ilvl w:val="0"/>
          <w:numId w:val="82"/>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Controles geométricos y dimensionales.</w:t>
      </w:r>
    </w:p>
    <w:p w14:paraId="037BF2FB" w14:textId="77777777" w:rsidR="00A5190A" w:rsidRPr="009B23E5" w:rsidRDefault="00A5190A" w:rsidP="00A5190A">
      <w:pPr>
        <w:pStyle w:val="GTTTextoIndependiente"/>
        <w:numPr>
          <w:ilvl w:val="0"/>
          <w:numId w:val="82"/>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Inspección de soldadura.</w:t>
      </w:r>
    </w:p>
    <w:p w14:paraId="45252FDF" w14:textId="77777777" w:rsidR="00A5190A" w:rsidRPr="009B23E5" w:rsidRDefault="00A5190A" w:rsidP="00A5190A">
      <w:pPr>
        <w:pStyle w:val="GTTTextoIndependiente"/>
        <w:numPr>
          <w:ilvl w:val="0"/>
          <w:numId w:val="82"/>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Tratamiento superficial y acabado.</w:t>
      </w:r>
    </w:p>
    <w:p w14:paraId="3EAA49B1"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Se deberán incluir documentalmente en el Dossier de Calidad de ejecución de la estructura. Se incluirán tanto los controles en taller como los controles de obra.</w:t>
      </w:r>
    </w:p>
    <w:p w14:paraId="25D9D050"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A partir de los controles establecidos en el Pliego se realizará por parte del Laboratorio Responsable del Control el Plan de Puntos de Inspección a seguir durante la ejecución, que recoja todos los controles y prescripciones establecidos en el Pliego. Este PPI deberá ser sometido a aprobación previa por parte de la Dirección Facultativa previamente a la ejecución de los trabajos.</w:t>
      </w:r>
    </w:p>
    <w:p w14:paraId="30194BB4"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El Dossier de Calidad final de la estructura deberá acreditar finalmente el cumplimiento del PPI por parte del Laboratorio Responsable del Control y de los estamentos responsables de Control de Calidad tanto del taller como de la empresa constructora, y deberá entregarse al término de los trabajos un ejemplar debidamente firmado por las tres partes a la Dirección Facultativa, con independencia de que durante la ejecución de los mismos ésta pudiera exigir las documentaciones parciales que considere necesarias.</w:t>
      </w:r>
    </w:p>
    <w:p w14:paraId="557A0C89" w14:textId="77777777" w:rsidR="00A5190A" w:rsidRPr="009B23E5" w:rsidRDefault="00A5190A" w:rsidP="00A5190A">
      <w:pPr>
        <w:pStyle w:val="Ttulo5"/>
        <w:numPr>
          <w:ilvl w:val="0"/>
          <w:numId w:val="0"/>
        </w:numPr>
        <w:ind w:left="1574" w:hanging="723"/>
        <w:rPr>
          <w:szCs w:val="22"/>
        </w:rPr>
      </w:pPr>
      <w:r w:rsidRPr="009B23E5">
        <w:rPr>
          <w:szCs w:val="22"/>
        </w:rPr>
        <w:t>Normas Aplicables</w:t>
      </w:r>
    </w:p>
    <w:p w14:paraId="463FBCEF"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M.O.P.U. PG.3, Pliego de prescripciones técnicas generales para obras de carreteras y puentes.</w:t>
      </w:r>
    </w:p>
    <w:p w14:paraId="163FFC83"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Normas MV del Ministerio de la Vivienda.</w:t>
      </w:r>
    </w:p>
    <w:p w14:paraId="2FC6DF58" w14:textId="77777777" w:rsidR="00A5190A" w:rsidRPr="009B23E5" w:rsidRDefault="00A5190A" w:rsidP="00A5190A">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Acero laminado para estructuras de la edificación.</w:t>
      </w:r>
    </w:p>
    <w:p w14:paraId="7B72FDD2" w14:textId="77777777" w:rsidR="00A5190A" w:rsidRPr="009B23E5" w:rsidRDefault="00A5190A" w:rsidP="00A5190A">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Ejecución de las estructuras de acero laminado en la edificación.</w:t>
      </w:r>
    </w:p>
    <w:p w14:paraId="05804CBD" w14:textId="77777777" w:rsidR="00A5190A" w:rsidRPr="009B23E5" w:rsidRDefault="00A5190A" w:rsidP="00A5190A">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Tornillos ordinarios y calibrados para estructuras de acero.</w:t>
      </w:r>
    </w:p>
    <w:p w14:paraId="260CB46C" w14:textId="77777777" w:rsidR="00A5190A" w:rsidRPr="009B23E5" w:rsidRDefault="00A5190A" w:rsidP="00720497">
      <w:pPr>
        <w:pStyle w:val="GTTTextoIndependiente"/>
        <w:keepNext/>
        <w:spacing w:before="60"/>
        <w:ind w:left="437" w:firstLine="414"/>
        <w:rPr>
          <w:rFonts w:ascii="Arial" w:eastAsia="SimSun" w:hAnsi="Arial" w:cs="NFHEAD+Arial"/>
          <w:color w:val="000000"/>
          <w:szCs w:val="22"/>
          <w:lang w:eastAsia="zh-CN"/>
        </w:rPr>
      </w:pPr>
      <w:r w:rsidRPr="009B23E5">
        <w:rPr>
          <w:rFonts w:ascii="Arial" w:eastAsia="SimSun" w:hAnsi="Arial" w:cs="NFHEAD+Arial"/>
          <w:color w:val="000000"/>
          <w:szCs w:val="22"/>
          <w:lang w:eastAsia="zh-CN"/>
        </w:rPr>
        <w:lastRenderedPageBreak/>
        <w:t>Normas U.N.E.</w:t>
      </w:r>
    </w:p>
    <w:p w14:paraId="50724AD5" w14:textId="77777777" w:rsidR="00A5190A" w:rsidRPr="009B23E5" w:rsidRDefault="00A5190A" w:rsidP="00A5190A">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 ENV 1090: Ejecución de estructuras de acero.</w:t>
      </w:r>
    </w:p>
    <w:p w14:paraId="4BAD9EAD" w14:textId="77777777" w:rsidR="00A5190A" w:rsidRPr="009B23E5" w:rsidRDefault="00A5190A" w:rsidP="00A5190A">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 EN 10025: Productos laminados en caliente, de acero no aleado, para construcciones metálicas de uso general.</w:t>
      </w:r>
    </w:p>
    <w:p w14:paraId="5EAD2FC2" w14:textId="77777777" w:rsidR="00A5190A" w:rsidRPr="009B23E5" w:rsidRDefault="00A5190A" w:rsidP="00A5190A">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 EN 10021: 1994: Acero y productos Siderúrgicos. Condiciones Técnicas generales de suministro.</w:t>
      </w:r>
    </w:p>
    <w:p w14:paraId="350E084F" w14:textId="77777777" w:rsidR="00A5190A" w:rsidRPr="009B23E5" w:rsidRDefault="00A5190A" w:rsidP="00A5190A">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 EN 10155: Aceros para construcción metálica con resistencia mejorada a la corrosión atmosférica.</w:t>
      </w:r>
    </w:p>
    <w:p w14:paraId="76618893" w14:textId="77777777" w:rsidR="00A5190A" w:rsidRPr="009B23E5" w:rsidRDefault="00A5190A" w:rsidP="00A5190A">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 36100: 1997: Clasificación de chapa gruesa según el examen por ultrasonidos (Método de Reflexión con haz normal).</w:t>
      </w:r>
    </w:p>
    <w:p w14:paraId="16C1735B" w14:textId="77777777" w:rsidR="00A5190A" w:rsidRPr="009B23E5" w:rsidRDefault="00A5190A" w:rsidP="00A5190A">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UNE-EN 287-1/A1: 1997: Cualificación de soldadores. Soldeo por fusión. Parte 1: Aceros.</w:t>
      </w:r>
    </w:p>
    <w:p w14:paraId="16731898" w14:textId="77777777" w:rsidR="00A5190A" w:rsidRPr="009B23E5" w:rsidRDefault="00A5190A" w:rsidP="00A5190A">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UNE-EN 287-1: 1992: Cualificación de soldadores. Soldeo por fusión. Parte 1: Aceros (versión oficial EN- 287-1:1992).</w:t>
      </w:r>
    </w:p>
    <w:p w14:paraId="58832AFA" w14:textId="77777777" w:rsidR="00A5190A" w:rsidRPr="009B23E5" w:rsidRDefault="00A5190A" w:rsidP="00A5190A">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UNE-EN 12517: 1998. Examen no destructivo de Soldaduras. Examen Radiográfico de uniones soldadas. Niveles de aceptación.</w:t>
      </w:r>
    </w:p>
    <w:p w14:paraId="3B1495A8" w14:textId="77777777" w:rsidR="00A5190A" w:rsidRPr="009B23E5" w:rsidRDefault="00A5190A" w:rsidP="00A5190A">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UNE-EN 1597-1: 1998: Consumibles para el soldeo. Métodos de ensayo. Parte 1: Conjunto para el ensayo de probetas de metal depositado en acero, níquel y aleaciones de níquel.</w:t>
      </w:r>
    </w:p>
    <w:p w14:paraId="1FBE29E5" w14:textId="77777777" w:rsidR="00A5190A" w:rsidRPr="009B23E5" w:rsidRDefault="00A5190A" w:rsidP="00A5190A">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 7475-1: 1992: Materiales metálicas. Ensayo de flexión por choque sobre probeta Charpy. Parte 1: Método de ensayo.</w:t>
      </w:r>
    </w:p>
    <w:p w14:paraId="5D5A0431"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Normas DIN</w:t>
      </w:r>
    </w:p>
    <w:p w14:paraId="615FA903" w14:textId="77777777" w:rsidR="00A5190A" w:rsidRPr="009B23E5" w:rsidRDefault="00A5190A" w:rsidP="00A5190A">
      <w:pPr>
        <w:pStyle w:val="GTTTextoIndependiente"/>
        <w:numPr>
          <w:ilvl w:val="0"/>
          <w:numId w:val="47"/>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DIN 50.049: Certificaciones de Ensayos de Materiales. AISC</w:t>
      </w:r>
    </w:p>
    <w:p w14:paraId="2DE3B06F" w14:textId="77777777" w:rsidR="00A5190A" w:rsidRPr="00BF5484" w:rsidRDefault="00A5190A" w:rsidP="00A5190A">
      <w:pPr>
        <w:pStyle w:val="GTTTextoIndependiente"/>
        <w:numPr>
          <w:ilvl w:val="0"/>
          <w:numId w:val="48"/>
        </w:numPr>
        <w:spacing w:before="60"/>
        <w:rPr>
          <w:rFonts w:ascii="Arial" w:eastAsia="SimSun" w:hAnsi="Arial" w:cs="NFHEAD+Arial"/>
          <w:color w:val="000000"/>
          <w:szCs w:val="22"/>
          <w:lang w:val="en-US" w:eastAsia="zh-CN"/>
        </w:rPr>
      </w:pPr>
      <w:r w:rsidRPr="00BF5484">
        <w:rPr>
          <w:rFonts w:ascii="Arial" w:eastAsia="SimSun" w:hAnsi="Arial" w:cs="NFHEAD+Arial"/>
          <w:color w:val="000000"/>
          <w:szCs w:val="22"/>
          <w:lang w:val="en-US" w:eastAsia="zh-CN"/>
        </w:rPr>
        <w:t xml:space="preserve">AISC-Code of Standard </w:t>
      </w:r>
      <w:proofErr w:type="spellStart"/>
      <w:r w:rsidRPr="00BF5484">
        <w:rPr>
          <w:rFonts w:ascii="Arial" w:eastAsia="SimSun" w:hAnsi="Arial" w:cs="NFHEAD+Arial"/>
          <w:color w:val="000000"/>
          <w:szCs w:val="22"/>
          <w:lang w:val="en-US" w:eastAsia="zh-CN"/>
        </w:rPr>
        <w:t>Parctice</w:t>
      </w:r>
      <w:proofErr w:type="spellEnd"/>
      <w:r w:rsidRPr="00BF5484">
        <w:rPr>
          <w:rFonts w:ascii="Arial" w:eastAsia="SimSun" w:hAnsi="Arial" w:cs="NFHEAD+Arial"/>
          <w:color w:val="000000"/>
          <w:szCs w:val="22"/>
          <w:lang w:val="en-US" w:eastAsia="zh-CN"/>
        </w:rPr>
        <w:t xml:space="preserve"> for Steel Buildings and Bridges (1976).</w:t>
      </w:r>
    </w:p>
    <w:p w14:paraId="12F44BB9" w14:textId="77777777" w:rsidR="00A5190A" w:rsidRPr="00BF5484" w:rsidRDefault="00A5190A" w:rsidP="00A5190A">
      <w:pPr>
        <w:pStyle w:val="GTTTextoIndependiente"/>
        <w:numPr>
          <w:ilvl w:val="0"/>
          <w:numId w:val="48"/>
        </w:numPr>
        <w:spacing w:before="60"/>
        <w:rPr>
          <w:rFonts w:ascii="Arial" w:eastAsia="SimSun" w:hAnsi="Arial" w:cs="NFHEAD+Arial"/>
          <w:color w:val="000000"/>
          <w:szCs w:val="22"/>
          <w:lang w:val="en-US" w:eastAsia="zh-CN"/>
        </w:rPr>
      </w:pPr>
      <w:r w:rsidRPr="00BF5484">
        <w:rPr>
          <w:rFonts w:ascii="Arial" w:eastAsia="SimSun" w:hAnsi="Arial" w:cs="NFHEAD+Arial"/>
          <w:color w:val="000000"/>
          <w:szCs w:val="22"/>
          <w:lang w:val="en-US" w:eastAsia="zh-CN"/>
        </w:rPr>
        <w:t>AWS D1.1.90 Structural Welding Code (American Welding Code).</w:t>
      </w:r>
    </w:p>
    <w:p w14:paraId="4109B0EE" w14:textId="77777777" w:rsidR="00A5190A" w:rsidRPr="009B23E5" w:rsidRDefault="00A5190A" w:rsidP="00A5190A">
      <w:pPr>
        <w:pStyle w:val="GTTTextoIndependiente"/>
        <w:numPr>
          <w:ilvl w:val="0"/>
          <w:numId w:val="48"/>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Homologación de procedimiento de soldadura</w:t>
      </w:r>
    </w:p>
    <w:p w14:paraId="2BD56132" w14:textId="77777777" w:rsidR="00A5190A" w:rsidRPr="009B23E5" w:rsidRDefault="00A5190A" w:rsidP="00A5190A">
      <w:pPr>
        <w:pStyle w:val="GTTTextoIndependiente"/>
        <w:numPr>
          <w:ilvl w:val="0"/>
          <w:numId w:val="48"/>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Realización de radiografías en soldadura.</w:t>
      </w:r>
    </w:p>
    <w:p w14:paraId="33FE80A0" w14:textId="77777777" w:rsidR="00A5190A" w:rsidRPr="009B23E5" w:rsidRDefault="00A5190A" w:rsidP="00A5190A">
      <w:pPr>
        <w:pStyle w:val="GTTTextoIndependiente"/>
        <w:numPr>
          <w:ilvl w:val="0"/>
          <w:numId w:val="48"/>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Inspección visual de las soldaduras.</w:t>
      </w:r>
    </w:p>
    <w:p w14:paraId="45993C36"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7. Código ASME, Sección II, parte C (Materiales de aportación).</w:t>
      </w:r>
    </w:p>
    <w:p w14:paraId="22A7C567"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Además de las normas aquí recogidas se seguirán las más concretas que se especifican en los distintos apartados de este capítulo. En caso de discrepancia entre unas normas y otras, decidirá siempre el criterio de la Dirección Facultativa.</w:t>
      </w:r>
    </w:p>
    <w:p w14:paraId="194CB578" w14:textId="77777777" w:rsidR="00A5190A" w:rsidRPr="009B23E5" w:rsidRDefault="00A5190A" w:rsidP="00A5190A">
      <w:pPr>
        <w:pStyle w:val="GTTTextoIndependiente"/>
        <w:spacing w:before="60"/>
        <w:ind w:firstLine="851"/>
        <w:rPr>
          <w:rFonts w:ascii="Arial" w:eastAsia="SimSun" w:hAnsi="Arial" w:cs="NFHEAD+Arial"/>
          <w:color w:val="000000"/>
          <w:szCs w:val="22"/>
          <w:u w:val="single"/>
          <w:lang w:eastAsia="zh-CN"/>
        </w:rPr>
      </w:pPr>
      <w:r w:rsidRPr="009B23E5">
        <w:rPr>
          <w:rFonts w:ascii="Arial" w:eastAsia="SimSun" w:hAnsi="Arial" w:cs="NFHEAD+Arial"/>
          <w:color w:val="000000"/>
          <w:szCs w:val="22"/>
          <w:u w:val="single"/>
          <w:lang w:eastAsia="zh-CN"/>
        </w:rPr>
        <w:t>Protección</w:t>
      </w:r>
    </w:p>
    <w:p w14:paraId="2EDA8726"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Como sistema de protección y acabado de la pieza se plantea el siguiente:</w:t>
      </w:r>
    </w:p>
    <w:p w14:paraId="107F8C62"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Limpieza con granallado hasta grado SA 2 ½ según la norma SIS 055900/67.</w:t>
      </w:r>
    </w:p>
    <w:p w14:paraId="08393B56"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Pintura: el sistema a aplicar será de pintura de epoxi aluminio laminar de dos componentes curada con poliamina, con espesor de película seca de 280 micras en dos capas, sobre capa de imprimación de 40 micras de espesor de película seca de pintura de cinc epoxi. (espesor total del sistema de 320 micras).</w:t>
      </w:r>
    </w:p>
    <w:p w14:paraId="16A5FA68"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No se pintarán los </w:t>
      </w:r>
      <w:smartTag w:uri="urn:schemas-microsoft-com:office:smarttags" w:element="metricconverter">
        <w:smartTagPr>
          <w:attr w:name="ProductID" w:val="30 cm"/>
        </w:smartTagPr>
        <w:r w:rsidRPr="009B23E5">
          <w:rPr>
            <w:rFonts w:ascii="Arial" w:eastAsia="SimSun" w:hAnsi="Arial" w:cs="NFHEAD+Arial"/>
            <w:color w:val="000000"/>
            <w:szCs w:val="22"/>
            <w:lang w:eastAsia="zh-CN"/>
          </w:rPr>
          <w:t>30 cm</w:t>
        </w:r>
      </w:smartTag>
      <w:r w:rsidRPr="009B23E5">
        <w:rPr>
          <w:rFonts w:ascii="Arial" w:eastAsia="SimSun" w:hAnsi="Arial" w:cs="NFHEAD+Arial"/>
          <w:color w:val="000000"/>
          <w:szCs w:val="22"/>
          <w:lang w:eastAsia="zh-CN"/>
        </w:rPr>
        <w:t xml:space="preserve">. próximos a soldaduras posteriores ni las zonas que luego quedarán en contacto con hormigón in situ. Las zonas de soldeo se tratarán y pintarán una vez concluidas las soldaduras </w:t>
      </w:r>
      <w:proofErr w:type="gramStart"/>
      <w:r w:rsidRPr="009B23E5">
        <w:rPr>
          <w:rFonts w:ascii="Arial" w:eastAsia="SimSun" w:hAnsi="Arial" w:cs="NFHEAD+Arial"/>
          <w:color w:val="000000"/>
          <w:szCs w:val="22"/>
          <w:lang w:eastAsia="zh-CN"/>
        </w:rPr>
        <w:t>de acuerdo al</w:t>
      </w:r>
      <w:proofErr w:type="gramEnd"/>
      <w:r w:rsidRPr="009B23E5">
        <w:rPr>
          <w:rFonts w:ascii="Arial" w:eastAsia="SimSun" w:hAnsi="Arial" w:cs="NFHEAD+Arial"/>
          <w:color w:val="000000"/>
          <w:szCs w:val="22"/>
          <w:lang w:eastAsia="zh-CN"/>
        </w:rPr>
        <w:t xml:space="preserve"> sistema de protección descrito anteriormente.</w:t>
      </w:r>
    </w:p>
    <w:p w14:paraId="7884290A" w14:textId="77777777" w:rsidR="00A5190A" w:rsidRPr="009B23E5" w:rsidRDefault="00A5190A" w:rsidP="00A5190A">
      <w:pPr>
        <w:rPr>
          <w:u w:val="single"/>
        </w:rPr>
      </w:pPr>
      <w:r w:rsidRPr="009B23E5">
        <w:rPr>
          <w:u w:val="single"/>
        </w:rPr>
        <w:t>RESINA DE ANCLAJE</w:t>
      </w:r>
    </w:p>
    <w:p w14:paraId="01276CDB"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Con el objeto de establecer una adecuada ejecución de las distintas fases de la obra, se establece un procedimiento de control en el que se comprueben todos los aspectos relevantes que intervienen en la misma. </w:t>
      </w:r>
    </w:p>
    <w:p w14:paraId="6087C9B9"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Todo el material suministrado a la obra por BASF o la empresa suministradora equivalente, deberá pasar previamente los controles de Calidad especificados en su sistema de calidad. </w:t>
      </w:r>
    </w:p>
    <w:p w14:paraId="5452B8F1"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registrar diariamente las condiciones atmosféricas durante la </w:t>
      </w:r>
      <w:proofErr w:type="gramStart"/>
      <w:r w:rsidRPr="009B23E5">
        <w:rPr>
          <w:rFonts w:ascii="Arial" w:eastAsia="SimSun" w:hAnsi="Arial" w:cs="NFHEAD+Arial"/>
          <w:color w:val="000000"/>
          <w:szCs w:val="22"/>
          <w:lang w:eastAsia="zh-CN"/>
        </w:rPr>
        <w:t>aplicación</w:t>
      </w:r>
      <w:proofErr w:type="gramEnd"/>
      <w:r w:rsidRPr="009B23E5">
        <w:rPr>
          <w:rFonts w:ascii="Arial" w:eastAsia="SimSun" w:hAnsi="Arial" w:cs="NFHEAD+Arial"/>
          <w:color w:val="000000"/>
          <w:szCs w:val="22"/>
          <w:lang w:eastAsia="zh-CN"/>
        </w:rPr>
        <w:t xml:space="preserve"> así como los trabajos que se realicen cada día.</w:t>
      </w:r>
    </w:p>
    <w:p w14:paraId="048DC8BA"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registrar diariamente los consumos de los materiales empleados indicando los tipos de productos, cantidades y número de lote.</w:t>
      </w:r>
    </w:p>
    <w:p w14:paraId="4E5A2C82"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registrar diariamente los kg de resina consumidos. </w:t>
      </w:r>
    </w:p>
    <w:p w14:paraId="746A661E"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lastRenderedPageBreak/>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inspeccionar diariamente las superficies reparadas, señalando de manera visible con rotulador posibles deficiencias. </w:t>
      </w:r>
    </w:p>
    <w:p w14:paraId="30DC8682"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Antes de continuar con la siguiente fase de proyección todos los puntos que hayan sido marcados, deberán ser repasados. </w:t>
      </w:r>
    </w:p>
    <w:p w14:paraId="1720FB93" w14:textId="77777777" w:rsidR="00A5190A" w:rsidRPr="009B23E5" w:rsidRDefault="00A5190A" w:rsidP="00A5190A">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Los técnicos del fabricante BASF o la empresa suministradora equivalente, realizarán visitas de obra durante distintas fases de ejecución. En dichas visitas se comprobará el cumplimiento de las especificaciones de aplicación de los morteros de reparación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w:t>
      </w:r>
    </w:p>
    <w:p w14:paraId="676001C7" w14:textId="77777777" w:rsidR="00A5190A" w:rsidRPr="009B23E5" w:rsidRDefault="00A5190A" w:rsidP="00A5190A">
      <w:pPr>
        <w:pStyle w:val="Ttulo2"/>
      </w:pPr>
      <w:bookmarkStart w:id="1591" w:name="_Toc404093700"/>
      <w:bookmarkStart w:id="1592" w:name="_Toc407722981"/>
      <w:bookmarkStart w:id="1593" w:name="_Toc409167308"/>
      <w:bookmarkStart w:id="1594" w:name="_Toc516570215"/>
      <w:r w:rsidRPr="009B23E5">
        <w:t>69</w:t>
      </w:r>
      <w:r w:rsidR="008361AD" w:rsidRPr="009B23E5">
        <w:rPr>
          <w:highlight w:val="green"/>
        </w:rPr>
        <w:t>8</w:t>
      </w:r>
      <w:r w:rsidRPr="009B23E5">
        <w:t>.6.-</w:t>
      </w:r>
      <w:r w:rsidRPr="009B23E5">
        <w:tab/>
        <w:t>Medición y abono</w:t>
      </w:r>
      <w:bookmarkEnd w:id="1591"/>
      <w:bookmarkEnd w:id="1592"/>
      <w:bookmarkEnd w:id="1593"/>
      <w:bookmarkEnd w:id="1594"/>
    </w:p>
    <w:p w14:paraId="69312527" w14:textId="77777777" w:rsidR="00A5190A" w:rsidRPr="009B23E5" w:rsidRDefault="00A5190A" w:rsidP="00A5190A">
      <w:r w:rsidRPr="009B23E5">
        <w:rPr>
          <w:highlight w:val="cyan"/>
        </w:rPr>
        <w:t>La parte proporcional de los anclajes químicos requeridos para el pretil está incluida en sus unidades de obra correspondientes, no siendo objeto de medición y abono independiente.</w:t>
      </w:r>
    </w:p>
    <w:p w14:paraId="1D6B3EA8" w14:textId="77777777" w:rsidR="00A5190A" w:rsidRPr="009B23E5" w:rsidRDefault="00A5190A" w:rsidP="00A5190A">
      <w:pPr>
        <w:rPr>
          <w:highlight w:val="cyan"/>
        </w:rPr>
      </w:pPr>
      <w:r w:rsidRPr="009B23E5">
        <w:rPr>
          <w:highlight w:val="cyan"/>
        </w:rPr>
        <w:t>Para la medición y abono del sistema de anclaje químico requerido para materializar la unión de los perfiles que sustentan las pantallas antivandálicas y las luminarias se seguirán las siguientes prescripciones: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A5190A" w:rsidRPr="009B23E5" w14:paraId="50441576" w14:textId="77777777" w:rsidTr="00A5190A">
        <w:trPr>
          <w:jc w:val="center"/>
        </w:trPr>
        <w:tc>
          <w:tcPr>
            <w:tcW w:w="2905" w:type="dxa"/>
            <w:vAlign w:val="center"/>
          </w:tcPr>
          <w:p w14:paraId="364F85AE" w14:textId="77777777" w:rsidR="00A5190A" w:rsidRPr="009B23E5" w:rsidRDefault="00A5190A" w:rsidP="00A5190A">
            <w:pPr>
              <w:pStyle w:val="Tabla1"/>
              <w:rPr>
                <w:b/>
                <w:sz w:val="20"/>
                <w:highlight w:val="cyan"/>
              </w:rPr>
            </w:pPr>
            <w:r w:rsidRPr="009B23E5">
              <w:rPr>
                <w:b/>
                <w:sz w:val="20"/>
                <w:highlight w:val="cyan"/>
              </w:rPr>
              <w:t>Unidad de medida</w:t>
            </w:r>
          </w:p>
        </w:tc>
        <w:tc>
          <w:tcPr>
            <w:tcW w:w="5739" w:type="dxa"/>
            <w:vAlign w:val="center"/>
          </w:tcPr>
          <w:p w14:paraId="23C8251A" w14:textId="77777777" w:rsidR="00A5190A" w:rsidRPr="009B23E5" w:rsidRDefault="00A5190A" w:rsidP="00A5190A">
            <w:pPr>
              <w:pStyle w:val="Tabla1"/>
              <w:rPr>
                <w:sz w:val="20"/>
                <w:highlight w:val="cyan"/>
              </w:rPr>
            </w:pPr>
            <w:r w:rsidRPr="009B23E5">
              <w:rPr>
                <w:sz w:val="20"/>
                <w:highlight w:val="cyan"/>
              </w:rPr>
              <w:t>Unidades (</w:t>
            </w:r>
            <w:proofErr w:type="spellStart"/>
            <w:r w:rsidRPr="009B23E5">
              <w:rPr>
                <w:sz w:val="20"/>
                <w:highlight w:val="cyan"/>
              </w:rPr>
              <w:t>ud</w:t>
            </w:r>
            <w:proofErr w:type="spellEnd"/>
            <w:r w:rsidRPr="009B23E5">
              <w:rPr>
                <w:sz w:val="20"/>
                <w:highlight w:val="cyan"/>
              </w:rPr>
              <w:t>)</w:t>
            </w:r>
            <w:r w:rsidR="00A43B55" w:rsidRPr="009B23E5">
              <w:rPr>
                <w:sz w:val="20"/>
                <w:highlight w:val="cyan"/>
              </w:rPr>
              <w:t>.</w:t>
            </w:r>
            <w:r w:rsidRPr="009B23E5">
              <w:rPr>
                <w:sz w:val="20"/>
                <w:highlight w:val="cyan"/>
              </w:rPr>
              <w:t xml:space="preserve"> </w:t>
            </w:r>
          </w:p>
        </w:tc>
      </w:tr>
      <w:tr w:rsidR="00A5190A" w:rsidRPr="009B23E5" w14:paraId="48AE0C6F" w14:textId="77777777" w:rsidTr="00A5190A">
        <w:trPr>
          <w:jc w:val="center"/>
        </w:trPr>
        <w:tc>
          <w:tcPr>
            <w:tcW w:w="2905" w:type="dxa"/>
            <w:vAlign w:val="center"/>
          </w:tcPr>
          <w:p w14:paraId="5EF8207D" w14:textId="77777777" w:rsidR="00A5190A" w:rsidRPr="009B23E5" w:rsidRDefault="00A5190A" w:rsidP="00A5190A">
            <w:pPr>
              <w:pStyle w:val="Tabla1"/>
              <w:rPr>
                <w:b/>
                <w:sz w:val="20"/>
                <w:highlight w:val="cyan"/>
              </w:rPr>
            </w:pPr>
            <w:r w:rsidRPr="009B23E5">
              <w:rPr>
                <w:b/>
                <w:sz w:val="20"/>
                <w:highlight w:val="cyan"/>
              </w:rPr>
              <w:t>Grado de precisión</w:t>
            </w:r>
          </w:p>
        </w:tc>
        <w:tc>
          <w:tcPr>
            <w:tcW w:w="5739" w:type="dxa"/>
            <w:vAlign w:val="center"/>
          </w:tcPr>
          <w:p w14:paraId="70034655" w14:textId="77777777" w:rsidR="00A5190A" w:rsidRPr="009B23E5" w:rsidRDefault="00A5190A" w:rsidP="00A5190A">
            <w:pPr>
              <w:pStyle w:val="Tabla1"/>
              <w:rPr>
                <w:sz w:val="20"/>
                <w:highlight w:val="cyan"/>
              </w:rPr>
            </w:pPr>
            <w:r w:rsidRPr="009B23E5">
              <w:rPr>
                <w:sz w:val="20"/>
                <w:highlight w:val="cyan"/>
              </w:rPr>
              <w:t>Unidades enteras</w:t>
            </w:r>
            <w:r w:rsidR="00A43B55" w:rsidRPr="009B23E5">
              <w:rPr>
                <w:sz w:val="20"/>
                <w:highlight w:val="cyan"/>
              </w:rPr>
              <w:t>.</w:t>
            </w:r>
          </w:p>
        </w:tc>
      </w:tr>
      <w:tr w:rsidR="00A5190A" w:rsidRPr="009B23E5" w14:paraId="692C2BDC" w14:textId="77777777" w:rsidTr="00A5190A">
        <w:trPr>
          <w:jc w:val="center"/>
        </w:trPr>
        <w:tc>
          <w:tcPr>
            <w:tcW w:w="2905" w:type="dxa"/>
            <w:vAlign w:val="center"/>
          </w:tcPr>
          <w:p w14:paraId="581FEB58" w14:textId="77777777" w:rsidR="00A5190A" w:rsidRPr="009B23E5" w:rsidRDefault="00A5190A" w:rsidP="00A5190A">
            <w:pPr>
              <w:pStyle w:val="Tabla1"/>
              <w:rPr>
                <w:b/>
                <w:sz w:val="20"/>
                <w:highlight w:val="cyan"/>
              </w:rPr>
            </w:pPr>
            <w:r w:rsidRPr="009B23E5">
              <w:rPr>
                <w:b/>
                <w:sz w:val="20"/>
                <w:highlight w:val="cyan"/>
              </w:rPr>
              <w:t>Forma de medición</w:t>
            </w:r>
          </w:p>
        </w:tc>
        <w:tc>
          <w:tcPr>
            <w:tcW w:w="5739" w:type="dxa"/>
            <w:vAlign w:val="center"/>
          </w:tcPr>
          <w:p w14:paraId="5B9473D2" w14:textId="77777777" w:rsidR="00A5190A" w:rsidRPr="009B23E5" w:rsidRDefault="00A5190A" w:rsidP="00A5190A">
            <w:pPr>
              <w:pStyle w:val="Tabla1"/>
              <w:rPr>
                <w:sz w:val="20"/>
                <w:highlight w:val="cyan"/>
              </w:rPr>
            </w:pPr>
            <w:r w:rsidRPr="009B23E5">
              <w:rPr>
                <w:sz w:val="20"/>
                <w:highlight w:val="cyan"/>
              </w:rPr>
              <w:t>Unidades exactas realmente ejecutadas</w:t>
            </w:r>
            <w:r w:rsidR="00A43B55" w:rsidRPr="009B23E5">
              <w:rPr>
                <w:sz w:val="20"/>
                <w:highlight w:val="cyan"/>
              </w:rPr>
              <w:t>.</w:t>
            </w:r>
            <w:r w:rsidRPr="009B23E5">
              <w:rPr>
                <w:sz w:val="20"/>
                <w:highlight w:val="cyan"/>
              </w:rPr>
              <w:t xml:space="preserve"> </w:t>
            </w:r>
          </w:p>
        </w:tc>
      </w:tr>
      <w:tr w:rsidR="00A5190A" w:rsidRPr="009B23E5" w14:paraId="5264D3EF" w14:textId="77777777" w:rsidTr="00A5190A">
        <w:trPr>
          <w:jc w:val="center"/>
        </w:trPr>
        <w:tc>
          <w:tcPr>
            <w:tcW w:w="2905" w:type="dxa"/>
            <w:tcBorders>
              <w:bottom w:val="single" w:sz="4" w:space="0" w:color="auto"/>
            </w:tcBorders>
            <w:vAlign w:val="center"/>
          </w:tcPr>
          <w:p w14:paraId="5E9B7854" w14:textId="77777777" w:rsidR="00A5190A" w:rsidRPr="009B23E5" w:rsidRDefault="00A5190A" w:rsidP="00A5190A">
            <w:pPr>
              <w:pStyle w:val="Tabla1"/>
              <w:rPr>
                <w:b/>
                <w:sz w:val="20"/>
                <w:highlight w:val="cyan"/>
              </w:rPr>
            </w:pPr>
            <w:r w:rsidRPr="009B23E5">
              <w:rPr>
                <w:b/>
                <w:sz w:val="20"/>
                <w:highlight w:val="cyan"/>
              </w:rPr>
              <w:t>Abono</w:t>
            </w:r>
          </w:p>
        </w:tc>
        <w:tc>
          <w:tcPr>
            <w:tcW w:w="5739" w:type="dxa"/>
            <w:tcBorders>
              <w:bottom w:val="single" w:sz="4" w:space="0" w:color="auto"/>
            </w:tcBorders>
            <w:vAlign w:val="center"/>
          </w:tcPr>
          <w:p w14:paraId="0D640D74" w14:textId="77777777" w:rsidR="00A5190A" w:rsidRPr="009B23E5" w:rsidRDefault="00A5190A" w:rsidP="00A5190A">
            <w:pPr>
              <w:pStyle w:val="Tabla1"/>
              <w:rPr>
                <w:sz w:val="20"/>
                <w:highlight w:val="cyan"/>
              </w:rPr>
            </w:pPr>
            <w:r w:rsidRPr="009B23E5">
              <w:rPr>
                <w:sz w:val="20"/>
                <w:highlight w:val="cyan"/>
              </w:rPr>
              <w:t>Se efectuará cuando se realice la aceptación</w:t>
            </w:r>
            <w:r w:rsidR="00A43B55" w:rsidRPr="009B23E5">
              <w:rPr>
                <w:sz w:val="20"/>
                <w:highlight w:val="cyan"/>
              </w:rPr>
              <w:t>.</w:t>
            </w:r>
          </w:p>
        </w:tc>
      </w:tr>
      <w:tr w:rsidR="00A5190A" w:rsidRPr="009B23E5" w14:paraId="51F4F315" w14:textId="77777777" w:rsidTr="00A5190A">
        <w:trPr>
          <w:jc w:val="center"/>
        </w:trPr>
        <w:tc>
          <w:tcPr>
            <w:tcW w:w="2905" w:type="dxa"/>
            <w:tcBorders>
              <w:bottom w:val="single" w:sz="4" w:space="0" w:color="auto"/>
            </w:tcBorders>
            <w:vAlign w:val="center"/>
          </w:tcPr>
          <w:p w14:paraId="01236BE4" w14:textId="77777777" w:rsidR="00A5190A" w:rsidRPr="009B23E5" w:rsidRDefault="00A5190A" w:rsidP="00A5190A">
            <w:pPr>
              <w:pStyle w:val="Tabla1"/>
              <w:rPr>
                <w:b/>
                <w:sz w:val="20"/>
                <w:highlight w:val="cyan"/>
              </w:rPr>
            </w:pPr>
            <w:r w:rsidRPr="009B23E5">
              <w:rPr>
                <w:b/>
                <w:sz w:val="20"/>
                <w:highlight w:val="cyan"/>
              </w:rPr>
              <w:t>Criterios complementarios</w:t>
            </w:r>
          </w:p>
        </w:tc>
        <w:tc>
          <w:tcPr>
            <w:tcW w:w="5739" w:type="dxa"/>
            <w:tcBorders>
              <w:bottom w:val="single" w:sz="4" w:space="0" w:color="auto"/>
            </w:tcBorders>
            <w:vAlign w:val="center"/>
          </w:tcPr>
          <w:p w14:paraId="46EECB2A" w14:textId="77777777" w:rsidR="00A5190A" w:rsidRPr="009B23E5" w:rsidRDefault="00A5190A" w:rsidP="00A5190A">
            <w:pPr>
              <w:pStyle w:val="Tabla1"/>
              <w:rPr>
                <w:sz w:val="20"/>
              </w:rPr>
            </w:pPr>
            <w:r w:rsidRPr="009B23E5">
              <w:rPr>
                <w:sz w:val="20"/>
                <w:highlight w:val="cyan"/>
              </w:rPr>
              <w:t>Los precios incluyen todos los materiales, mano de obra, maquinaria y medios auxiliares necesarios para la correcta ejecución de la unidad, incluso ensayos previos y característicos cuando proceda.</w:t>
            </w:r>
          </w:p>
        </w:tc>
      </w:tr>
    </w:tbl>
    <w:p w14:paraId="3D1E565A" w14:textId="77777777" w:rsidR="008B041A" w:rsidRPr="009B23E5" w:rsidRDefault="008B041A" w:rsidP="00616197">
      <w:pPr>
        <w:pStyle w:val="Ttulo1"/>
        <w:rPr>
          <w:lang w:val="es-ES"/>
        </w:rPr>
      </w:pPr>
      <w:bookmarkStart w:id="1595" w:name="_Toc516570216"/>
      <w:r w:rsidRPr="009B23E5">
        <w:rPr>
          <w:lang w:val="es-ES"/>
        </w:rPr>
        <w:lastRenderedPageBreak/>
        <w:t>Artículo 69</w:t>
      </w:r>
      <w:r w:rsidR="008361AD" w:rsidRPr="009B23E5">
        <w:rPr>
          <w:highlight w:val="green"/>
          <w:lang w:val="es-ES"/>
        </w:rPr>
        <w:t>9</w:t>
      </w:r>
      <w:r w:rsidRPr="009B23E5">
        <w:rPr>
          <w:lang w:val="es-ES"/>
        </w:rPr>
        <w:t xml:space="preserve">.- </w:t>
      </w:r>
      <w:r w:rsidRPr="009B23E5">
        <w:rPr>
          <w:highlight w:val="yellow"/>
          <w:lang w:val="es-ES"/>
        </w:rPr>
        <w:t>Reparación y protección de superficies metálicas</w:t>
      </w:r>
      <w:bookmarkEnd w:id="1539"/>
      <w:r w:rsidRPr="009B23E5">
        <w:rPr>
          <w:lang w:val="es-ES"/>
        </w:rPr>
        <w:t xml:space="preserve"> </w:t>
      </w:r>
      <w:r w:rsidR="003D26A2" w:rsidRPr="003D26A2">
        <w:rPr>
          <w:highlight w:val="red"/>
          <w:lang w:val="es-ES"/>
        </w:rPr>
        <w:t>(VER PINTURA EMBALSE DE LA PEÑA)</w:t>
      </w:r>
      <w:bookmarkEnd w:id="1595"/>
    </w:p>
    <w:p w14:paraId="4FE39FD9" w14:textId="77777777" w:rsidR="008B041A" w:rsidRPr="009B23E5" w:rsidRDefault="008B041A" w:rsidP="008B041A">
      <w:pPr>
        <w:pStyle w:val="Ttulo2"/>
      </w:pPr>
      <w:bookmarkStart w:id="1596" w:name="_Toc398111493"/>
      <w:bookmarkStart w:id="1597" w:name="_Toc516570217"/>
      <w:r w:rsidRPr="009B23E5">
        <w:t>69</w:t>
      </w:r>
      <w:r w:rsidR="008361AD" w:rsidRPr="009B23E5">
        <w:rPr>
          <w:highlight w:val="green"/>
        </w:rPr>
        <w:t>9</w:t>
      </w:r>
      <w:r w:rsidRPr="009B23E5">
        <w:t>.1.-</w:t>
      </w:r>
      <w:r w:rsidR="007066E8" w:rsidRPr="009B23E5">
        <w:tab/>
      </w:r>
      <w:r w:rsidRPr="009B23E5">
        <w:t>Definición</w:t>
      </w:r>
      <w:bookmarkEnd w:id="1596"/>
      <w:bookmarkEnd w:id="1597"/>
      <w:r w:rsidRPr="009B23E5">
        <w:t xml:space="preserve"> </w:t>
      </w:r>
    </w:p>
    <w:p w14:paraId="6A7829E9" w14:textId="77777777" w:rsidR="008B041A" w:rsidRPr="009B23E5" w:rsidRDefault="008B041A" w:rsidP="008B041A">
      <w:r w:rsidRPr="009B23E5">
        <w:t>La</w:t>
      </w:r>
      <w:r w:rsidRPr="009B23E5">
        <w:rPr>
          <w:rStyle w:val="apple-converted-space"/>
          <w:rFonts w:cs="Arial"/>
          <w:color w:val="000000"/>
          <w:sz w:val="26"/>
          <w:szCs w:val="26"/>
        </w:rPr>
        <w:t xml:space="preserve"> </w:t>
      </w:r>
      <w:r w:rsidRPr="009B23E5">
        <w:rPr>
          <w:bCs/>
        </w:rPr>
        <w:t>pintura anticorrosiva</w:t>
      </w:r>
      <w:r w:rsidRPr="009B23E5">
        <w:rPr>
          <w:rStyle w:val="apple-converted-space"/>
          <w:rFonts w:cs="Arial"/>
          <w:color w:val="000000"/>
          <w:sz w:val="26"/>
          <w:szCs w:val="26"/>
        </w:rPr>
        <w:t xml:space="preserve"> </w:t>
      </w:r>
      <w:r w:rsidRPr="009B23E5">
        <w:t>se aplicará como capa de imprimación sobre superficies metálicas con el propósito de inhibir su</w:t>
      </w:r>
      <w:r w:rsidRPr="009B23E5">
        <w:rPr>
          <w:rStyle w:val="apple-converted-space"/>
          <w:rFonts w:cs="Arial"/>
          <w:color w:val="000000"/>
          <w:sz w:val="26"/>
          <w:szCs w:val="26"/>
        </w:rPr>
        <w:t xml:space="preserve"> </w:t>
      </w:r>
      <w:hyperlink r:id="rId54" w:tooltip="Oxidación" w:history="1">
        <w:r w:rsidRPr="009B23E5">
          <w:t>oxidación</w:t>
        </w:r>
      </w:hyperlink>
      <w:r w:rsidRPr="009B23E5">
        <w:t xml:space="preserve"> y, secundariamente, de proporcionar una superficie que ofrezca las condiciones propicias para ser pintada con otros acabados, esmaltes y lustres coloridos. </w:t>
      </w:r>
    </w:p>
    <w:p w14:paraId="1EECC6EF" w14:textId="77777777" w:rsidR="008B041A" w:rsidRPr="009B23E5" w:rsidRDefault="008B041A" w:rsidP="008B041A">
      <w:r w:rsidRPr="009B23E5">
        <w:t>En superficies con un estado de corrosión inminente, se realizará una limpieza de la superficie para la posterior aplicación de la pintura, con el objetivo de frenar el avance de la corrosión y devolver al material un estado de durabilidad óptimo. Si la corrosión se encuentra en un estado avanzado, se procederá a la reparación y/o reposición de las chapas corroídas.</w:t>
      </w:r>
    </w:p>
    <w:p w14:paraId="7C9878E4" w14:textId="77777777" w:rsidR="008B041A" w:rsidRPr="009B23E5" w:rsidRDefault="007066E8" w:rsidP="008B041A">
      <w:pPr>
        <w:pStyle w:val="Ttulo2"/>
      </w:pPr>
      <w:bookmarkStart w:id="1598" w:name="_Toc398111494"/>
      <w:bookmarkStart w:id="1599" w:name="_Toc516570218"/>
      <w:r w:rsidRPr="009B23E5">
        <w:t>69</w:t>
      </w:r>
      <w:r w:rsidR="008361AD" w:rsidRPr="009B23E5">
        <w:rPr>
          <w:highlight w:val="green"/>
        </w:rPr>
        <w:t>9</w:t>
      </w:r>
      <w:r w:rsidRPr="009B23E5">
        <w:t>.2.-</w:t>
      </w:r>
      <w:r w:rsidRPr="009B23E5">
        <w:tab/>
      </w:r>
      <w:r w:rsidR="008B041A" w:rsidRPr="009B23E5">
        <w:t>Aplicación</w:t>
      </w:r>
      <w:bookmarkEnd w:id="1598"/>
      <w:bookmarkEnd w:id="1599"/>
      <w:r w:rsidR="008B041A" w:rsidRPr="009B23E5">
        <w:t xml:space="preserve"> </w:t>
      </w:r>
    </w:p>
    <w:p w14:paraId="0062BA45" w14:textId="77777777" w:rsidR="008B041A" w:rsidRPr="009B23E5" w:rsidRDefault="008B041A" w:rsidP="008B041A">
      <w:r w:rsidRPr="009B23E5">
        <w:t xml:space="preserve">Este artículo </w:t>
      </w:r>
      <w:proofErr w:type="gramStart"/>
      <w:r w:rsidRPr="009B23E5">
        <w:t>es de aplicación</w:t>
      </w:r>
      <w:proofErr w:type="gramEnd"/>
      <w:r w:rsidRPr="009B23E5">
        <w:t xml:space="preserve"> a las siguientes unidades de obra: </w:t>
      </w:r>
    </w:p>
    <w:tbl>
      <w:tblPr>
        <w:tblW w:w="5000" w:type="pct"/>
        <w:tblLook w:val="04A0" w:firstRow="1" w:lastRow="0" w:firstColumn="1" w:lastColumn="0" w:noHBand="0" w:noVBand="1"/>
      </w:tblPr>
      <w:tblGrid>
        <w:gridCol w:w="1415"/>
        <w:gridCol w:w="1159"/>
        <w:gridCol w:w="6214"/>
      </w:tblGrid>
      <w:tr w:rsidR="008B041A" w:rsidRPr="009B23E5" w14:paraId="53ABD9A1" w14:textId="77777777" w:rsidTr="00022CF8">
        <w:trPr>
          <w:trHeight w:val="193"/>
        </w:trPr>
        <w:tc>
          <w:tcPr>
            <w:tcW w:w="759" w:type="pct"/>
            <w:tcBorders>
              <w:bottom w:val="single" w:sz="4" w:space="0" w:color="auto"/>
            </w:tcBorders>
            <w:shd w:val="clear" w:color="auto" w:fill="F2F2F2"/>
          </w:tcPr>
          <w:p w14:paraId="66908ADB" w14:textId="77777777" w:rsidR="008B041A" w:rsidRPr="009B23E5" w:rsidRDefault="008B041A" w:rsidP="00022CF8">
            <w:pPr>
              <w:pStyle w:val="Tabla1"/>
              <w:rPr>
                <w:b/>
              </w:rPr>
            </w:pPr>
            <w:r w:rsidRPr="009B23E5">
              <w:rPr>
                <w:b/>
              </w:rPr>
              <w:t>Código</w:t>
            </w:r>
          </w:p>
        </w:tc>
        <w:tc>
          <w:tcPr>
            <w:tcW w:w="683" w:type="pct"/>
            <w:tcBorders>
              <w:bottom w:val="single" w:sz="4" w:space="0" w:color="auto"/>
            </w:tcBorders>
            <w:shd w:val="clear" w:color="auto" w:fill="F2F2F2"/>
          </w:tcPr>
          <w:p w14:paraId="522BF0B1" w14:textId="77777777" w:rsidR="008B041A" w:rsidRPr="009B23E5" w:rsidRDefault="008B041A" w:rsidP="00022CF8">
            <w:pPr>
              <w:pStyle w:val="Tabla1"/>
              <w:rPr>
                <w:b/>
              </w:rPr>
            </w:pPr>
            <w:r w:rsidRPr="009B23E5">
              <w:rPr>
                <w:b/>
              </w:rPr>
              <w:t>Unidad</w:t>
            </w:r>
          </w:p>
        </w:tc>
        <w:tc>
          <w:tcPr>
            <w:tcW w:w="3558" w:type="pct"/>
            <w:tcBorders>
              <w:bottom w:val="single" w:sz="4" w:space="0" w:color="auto"/>
            </w:tcBorders>
            <w:shd w:val="clear" w:color="auto" w:fill="F2F2F2"/>
          </w:tcPr>
          <w:p w14:paraId="7ABD8532" w14:textId="77777777" w:rsidR="008B041A" w:rsidRPr="009B23E5" w:rsidRDefault="008B041A" w:rsidP="00022CF8">
            <w:pPr>
              <w:pStyle w:val="Tabla1"/>
              <w:rPr>
                <w:b/>
              </w:rPr>
            </w:pPr>
            <w:r w:rsidRPr="009B23E5">
              <w:rPr>
                <w:b/>
              </w:rPr>
              <w:t>Descripción</w:t>
            </w:r>
          </w:p>
        </w:tc>
      </w:tr>
      <w:tr w:rsidR="008B041A" w:rsidRPr="009B23E5" w14:paraId="11C43D83" w14:textId="77777777" w:rsidTr="00A43B55">
        <w:trPr>
          <w:trHeight w:val="570"/>
        </w:trPr>
        <w:tc>
          <w:tcPr>
            <w:tcW w:w="759" w:type="pct"/>
            <w:tcBorders>
              <w:top w:val="single" w:sz="4" w:space="0" w:color="auto"/>
              <w:bottom w:val="single" w:sz="4" w:space="0" w:color="auto"/>
            </w:tcBorders>
          </w:tcPr>
          <w:p w14:paraId="02C8E91B" w14:textId="77777777" w:rsidR="008B041A" w:rsidRPr="009B23E5" w:rsidRDefault="008B041A" w:rsidP="00022CF8">
            <w:pPr>
              <w:pStyle w:val="Tabla1"/>
              <w:rPr>
                <w:highlight w:val="yellow"/>
              </w:rPr>
            </w:pPr>
            <w:r w:rsidRPr="009B23E5">
              <w:t xml:space="preserve">cC03CU002         </w:t>
            </w:r>
          </w:p>
          <w:p w14:paraId="70A36EB2" w14:textId="77777777" w:rsidR="008B041A" w:rsidRPr="009B23E5" w:rsidRDefault="008B041A" w:rsidP="00022CF8">
            <w:pPr>
              <w:pStyle w:val="Tabla1"/>
              <w:rPr>
                <w:highlight w:val="yellow"/>
              </w:rPr>
            </w:pPr>
          </w:p>
        </w:tc>
        <w:tc>
          <w:tcPr>
            <w:tcW w:w="683" w:type="pct"/>
            <w:tcBorders>
              <w:top w:val="single" w:sz="4" w:space="0" w:color="auto"/>
              <w:bottom w:val="single" w:sz="4" w:space="0" w:color="auto"/>
            </w:tcBorders>
          </w:tcPr>
          <w:p w14:paraId="48DAA438" w14:textId="77777777" w:rsidR="008B041A" w:rsidRPr="009B23E5" w:rsidRDefault="008B041A" w:rsidP="00022CF8">
            <w:pPr>
              <w:pStyle w:val="Tabla1"/>
              <w:jc w:val="center"/>
            </w:pPr>
            <w:r w:rsidRPr="009B23E5">
              <w:t>m</w:t>
            </w:r>
            <w:r w:rsidRPr="009B23E5">
              <w:rPr>
                <w:vertAlign w:val="superscript"/>
              </w:rPr>
              <w:t>2</w:t>
            </w:r>
          </w:p>
        </w:tc>
        <w:tc>
          <w:tcPr>
            <w:tcW w:w="3558" w:type="pct"/>
            <w:tcBorders>
              <w:top w:val="single" w:sz="4" w:space="0" w:color="auto"/>
              <w:bottom w:val="single" w:sz="4" w:space="0" w:color="auto"/>
            </w:tcBorders>
          </w:tcPr>
          <w:p w14:paraId="06DAC500" w14:textId="77777777" w:rsidR="008B041A" w:rsidRPr="009B23E5" w:rsidRDefault="008B041A" w:rsidP="008B041A">
            <w:pPr>
              <w:pStyle w:val="Unidaddeobra"/>
              <w:jc w:val="both"/>
            </w:pPr>
            <w:r w:rsidRPr="009B23E5">
              <w:t xml:space="preserve">Pintura de protección y acabado en elementos metálicos consistente en una capa general de imprimación/revestimiento epoxi sin disolvente curado con poliamida, con un espesor de película seca de 125 micras, con una capa de acabado a base de uretano polimérico de dos componentes con alto contenido en sólidos, con un espesor de película de 75 micras. </w:t>
            </w:r>
            <w:proofErr w:type="gramStart"/>
            <w:r w:rsidRPr="009B23E5">
              <w:t>Total</w:t>
            </w:r>
            <w:proofErr w:type="gramEnd"/>
            <w:r w:rsidRPr="009B23E5">
              <w:t xml:space="preserve"> micras sistema: 200 micras secas, totalmente ejecutada, incluyendo puesta a disposición de maquinaria de pintado y elementos auxiliares.</w:t>
            </w:r>
          </w:p>
        </w:tc>
      </w:tr>
      <w:tr w:rsidR="008B041A" w:rsidRPr="009B23E5" w14:paraId="6CEF0EFB" w14:textId="77777777" w:rsidTr="00A43B55">
        <w:trPr>
          <w:trHeight w:val="570"/>
        </w:trPr>
        <w:tc>
          <w:tcPr>
            <w:tcW w:w="759" w:type="pct"/>
            <w:tcBorders>
              <w:top w:val="single" w:sz="4" w:space="0" w:color="auto"/>
              <w:bottom w:val="single" w:sz="4" w:space="0" w:color="auto"/>
            </w:tcBorders>
          </w:tcPr>
          <w:p w14:paraId="30787A05" w14:textId="77777777" w:rsidR="008B041A" w:rsidRPr="009B23E5" w:rsidRDefault="008B041A" w:rsidP="00022CF8">
            <w:pPr>
              <w:pStyle w:val="Tabla1"/>
            </w:pPr>
            <w:r w:rsidRPr="009B23E5">
              <w:t xml:space="preserve">cC02RE001         </w:t>
            </w:r>
          </w:p>
        </w:tc>
        <w:tc>
          <w:tcPr>
            <w:tcW w:w="683" w:type="pct"/>
            <w:tcBorders>
              <w:top w:val="single" w:sz="4" w:space="0" w:color="auto"/>
              <w:bottom w:val="single" w:sz="4" w:space="0" w:color="auto"/>
            </w:tcBorders>
          </w:tcPr>
          <w:p w14:paraId="18EDEAD5" w14:textId="77777777" w:rsidR="008B041A" w:rsidRPr="009B23E5" w:rsidRDefault="008B041A" w:rsidP="00022CF8">
            <w:pPr>
              <w:pStyle w:val="Tabla1"/>
              <w:jc w:val="center"/>
            </w:pPr>
            <w:r w:rsidRPr="009B23E5">
              <w:t>m</w:t>
            </w:r>
            <w:r w:rsidRPr="009B23E5">
              <w:rPr>
                <w:vertAlign w:val="superscript"/>
              </w:rPr>
              <w:t>2</w:t>
            </w:r>
          </w:p>
        </w:tc>
        <w:tc>
          <w:tcPr>
            <w:tcW w:w="3558" w:type="pct"/>
            <w:tcBorders>
              <w:top w:val="single" w:sz="4" w:space="0" w:color="auto"/>
              <w:bottom w:val="single" w:sz="4" w:space="0" w:color="auto"/>
            </w:tcBorders>
          </w:tcPr>
          <w:p w14:paraId="7A56BF1F" w14:textId="77777777" w:rsidR="008B041A" w:rsidRPr="009B23E5" w:rsidRDefault="008B041A" w:rsidP="008B041A">
            <w:pPr>
              <w:pStyle w:val="Unidaddeobra"/>
              <w:jc w:val="both"/>
            </w:pPr>
            <w:r w:rsidRPr="009B23E5">
              <w:t>Reparación de chapas corroídas y/o reposición de elementos aislados descritos en planos y a confirmar por la dirección de obra.</w:t>
            </w:r>
          </w:p>
        </w:tc>
      </w:tr>
    </w:tbl>
    <w:p w14:paraId="2A1EA3CD" w14:textId="77777777" w:rsidR="008B041A" w:rsidRPr="009B23E5" w:rsidRDefault="007066E8" w:rsidP="008B041A">
      <w:pPr>
        <w:pStyle w:val="Ttulo2"/>
      </w:pPr>
      <w:bookmarkStart w:id="1600" w:name="_Toc398111495"/>
      <w:bookmarkStart w:id="1601" w:name="_Toc516570219"/>
      <w:r w:rsidRPr="009B23E5">
        <w:t>69</w:t>
      </w:r>
      <w:r w:rsidR="008361AD" w:rsidRPr="009B23E5">
        <w:rPr>
          <w:highlight w:val="green"/>
        </w:rPr>
        <w:t>9</w:t>
      </w:r>
      <w:r w:rsidRPr="009B23E5">
        <w:t>.3.-</w:t>
      </w:r>
      <w:r w:rsidRPr="009B23E5">
        <w:tab/>
      </w:r>
      <w:r w:rsidR="008B041A" w:rsidRPr="009B23E5">
        <w:rPr>
          <w:highlight w:val="green"/>
        </w:rPr>
        <w:t>Descripción</w:t>
      </w:r>
      <w:bookmarkEnd w:id="1600"/>
      <w:r w:rsidR="008B041A" w:rsidRPr="009B23E5">
        <w:rPr>
          <w:highlight w:val="green"/>
        </w:rPr>
        <w:t xml:space="preserve"> </w:t>
      </w:r>
      <w:r w:rsidR="008361AD" w:rsidRPr="009B23E5">
        <w:rPr>
          <w:highlight w:val="green"/>
        </w:rPr>
        <w:t>de los trabajos</w:t>
      </w:r>
      <w:bookmarkEnd w:id="1601"/>
    </w:p>
    <w:p w14:paraId="747EC99C" w14:textId="77777777" w:rsidR="008B041A" w:rsidRPr="009B23E5" w:rsidRDefault="008B041A" w:rsidP="008B041A">
      <w:r w:rsidRPr="009B23E5">
        <w:t xml:space="preserve">El presente artículo engloba las siguientes operaciones: </w:t>
      </w:r>
    </w:p>
    <w:p w14:paraId="3F095338" w14:textId="77777777" w:rsidR="008B041A" w:rsidRPr="009B23E5" w:rsidRDefault="008B041A" w:rsidP="00E678F4">
      <w:pPr>
        <w:pStyle w:val="Prrafodelista"/>
        <w:numPr>
          <w:ilvl w:val="0"/>
          <w:numId w:val="23"/>
        </w:numPr>
        <w:ind w:left="426"/>
      </w:pPr>
      <w:r w:rsidRPr="009B23E5">
        <w:t>Reparación y/o reposición de los elementos corroídos.</w:t>
      </w:r>
    </w:p>
    <w:p w14:paraId="63CA5466" w14:textId="77777777" w:rsidR="008B041A" w:rsidRPr="009B23E5" w:rsidRDefault="008B041A" w:rsidP="00E678F4">
      <w:pPr>
        <w:pStyle w:val="Prrafodelista"/>
        <w:numPr>
          <w:ilvl w:val="0"/>
          <w:numId w:val="23"/>
        </w:numPr>
        <w:ind w:left="426"/>
      </w:pPr>
      <w:r w:rsidRPr="009B23E5">
        <w:t>Aplicación de la protección anticorrosión.</w:t>
      </w:r>
    </w:p>
    <w:p w14:paraId="6414AAB7" w14:textId="77777777" w:rsidR="008B041A" w:rsidRPr="009B23E5" w:rsidRDefault="008B041A" w:rsidP="00E678F4">
      <w:pPr>
        <w:pStyle w:val="Prrafodelista"/>
        <w:numPr>
          <w:ilvl w:val="0"/>
          <w:numId w:val="23"/>
        </w:numPr>
        <w:ind w:left="426"/>
      </w:pPr>
      <w:r w:rsidRPr="009B23E5">
        <w:t>Secado; bien por aire caliente o al aire libre, garantizando durante este periodo la ausencia de polvo.</w:t>
      </w:r>
    </w:p>
    <w:p w14:paraId="07E60A45" w14:textId="77777777" w:rsidR="008B041A" w:rsidRPr="009B23E5" w:rsidRDefault="008B041A" w:rsidP="00E678F4">
      <w:pPr>
        <w:pStyle w:val="Prrafodelista"/>
        <w:numPr>
          <w:ilvl w:val="0"/>
          <w:numId w:val="23"/>
        </w:numPr>
        <w:ind w:left="426"/>
      </w:pPr>
      <w:r w:rsidRPr="009B23E5">
        <w:t>Aplicación de la pintura de acabado.</w:t>
      </w:r>
    </w:p>
    <w:p w14:paraId="1F24C01A" w14:textId="77777777" w:rsidR="008B041A" w:rsidRPr="009B23E5" w:rsidRDefault="008B041A" w:rsidP="008B041A">
      <w:r w:rsidRPr="009B23E5">
        <w:rPr>
          <w:i/>
        </w:rPr>
        <w:t>Si bien no incluidos en este artículo, previamente se realizarán trabajos de limpieza y pretratamiento de la superficie</w:t>
      </w:r>
      <w:r w:rsidRPr="009B23E5">
        <w:t xml:space="preserve">; mediante chorreados, decapados o lijados desarrollados en los artículos del Capítulo 0 del presente Pliego de Prescripciones.  </w:t>
      </w:r>
    </w:p>
    <w:p w14:paraId="5FEA606A" w14:textId="77777777" w:rsidR="008B041A" w:rsidRPr="009B23E5" w:rsidRDefault="007066E8" w:rsidP="008B041A">
      <w:pPr>
        <w:pStyle w:val="Ttulo2"/>
      </w:pPr>
      <w:bookmarkStart w:id="1602" w:name="_Toc398111496"/>
      <w:bookmarkStart w:id="1603" w:name="_Toc516570220"/>
      <w:r w:rsidRPr="009B23E5">
        <w:t>69</w:t>
      </w:r>
      <w:r w:rsidR="008361AD" w:rsidRPr="009B23E5">
        <w:rPr>
          <w:highlight w:val="green"/>
        </w:rPr>
        <w:t>9</w:t>
      </w:r>
      <w:r w:rsidRPr="009B23E5">
        <w:t>.4.-</w:t>
      </w:r>
      <w:r w:rsidRPr="009B23E5">
        <w:tab/>
      </w:r>
      <w:r w:rsidR="008B041A" w:rsidRPr="009B23E5">
        <w:t>Materiales</w:t>
      </w:r>
      <w:bookmarkEnd w:id="1602"/>
      <w:bookmarkEnd w:id="1603"/>
      <w:r w:rsidR="008B041A" w:rsidRPr="009B23E5">
        <w:t xml:space="preserve"> </w:t>
      </w:r>
    </w:p>
    <w:p w14:paraId="3D819A79" w14:textId="77777777" w:rsidR="008B041A" w:rsidRPr="009B23E5" w:rsidRDefault="008B041A" w:rsidP="008B041A">
      <w:r w:rsidRPr="009B23E5">
        <w:t xml:space="preserve">Todos los materiales empleados en un sistema de pintura deberán cumplir con la Parte 5: Sistemas de pintura protectores de la </w:t>
      </w:r>
      <w:r w:rsidRPr="009B23E5">
        <w:rPr>
          <w:rStyle w:val="DescripcinCar1"/>
          <w:i w:val="0"/>
        </w:rPr>
        <w:t>norma ISO 12944-5:2007</w:t>
      </w:r>
      <w:r w:rsidRPr="009B23E5">
        <w:t xml:space="preserve"> (Pinturas y barnices. Protección de estructuras de acero frente a la corrosión mediante sistemas de pintura protectores.)</w:t>
      </w:r>
    </w:p>
    <w:p w14:paraId="300FF73D" w14:textId="77777777" w:rsidR="008B041A" w:rsidRPr="009B23E5" w:rsidRDefault="008B041A" w:rsidP="008B041A">
      <w:r w:rsidRPr="009B23E5">
        <w:t>Asimismo, todos los materiales estarán envasados en los recipientes originales del fabricante, perfectamente cerrados, no deteriorados o abollados, claramente identificados y dentro de su periodo de validez.</w:t>
      </w:r>
    </w:p>
    <w:p w14:paraId="6F8CAC7C" w14:textId="77777777" w:rsidR="008B041A" w:rsidRPr="009B23E5" w:rsidRDefault="008B041A" w:rsidP="008B041A">
      <w:r w:rsidRPr="009B23E5">
        <w:t>El almacenamiento se hará a cubierto, con suficiente ventilación y alejados del calor, del fuego, de las chispas y de los rayos solares.</w:t>
      </w:r>
    </w:p>
    <w:p w14:paraId="02C1FC46" w14:textId="77777777" w:rsidR="008B041A" w:rsidRPr="009B23E5" w:rsidRDefault="008B041A" w:rsidP="008B041A">
      <w:r w:rsidRPr="009B23E5">
        <w:t>La dilución, mezclado y aplicación de las pinturas se hará de acuerdo con las instrucciones del fabricante.</w:t>
      </w:r>
    </w:p>
    <w:p w14:paraId="66F7BA35" w14:textId="77777777" w:rsidR="008B041A" w:rsidRPr="009B23E5" w:rsidRDefault="008B041A" w:rsidP="008B041A">
      <w:r w:rsidRPr="009B23E5">
        <w:t xml:space="preserve">Los envases de las pinturas deberán llevar las etiquetas de los </w:t>
      </w:r>
      <w:proofErr w:type="gramStart"/>
      <w:r w:rsidRPr="009B23E5">
        <w:t>fabricantes</w:t>
      </w:r>
      <w:proofErr w:type="gramEnd"/>
      <w:r w:rsidRPr="009B23E5">
        <w:t xml:space="preserve"> así como las instrucciones para su aplicación.</w:t>
      </w:r>
    </w:p>
    <w:p w14:paraId="48AF669C" w14:textId="77777777" w:rsidR="008B041A" w:rsidRPr="009B23E5" w:rsidRDefault="008B041A" w:rsidP="008B041A">
      <w:r w:rsidRPr="009B23E5">
        <w:t>Las diferentes capas aplicadas en un sistema de pintado serán del mismo fabricante para asegurar su compatibilidad.</w:t>
      </w:r>
    </w:p>
    <w:p w14:paraId="0C0059F9" w14:textId="77777777" w:rsidR="008B041A" w:rsidRPr="009B23E5" w:rsidRDefault="008B041A" w:rsidP="008B041A">
      <w:r w:rsidRPr="009B23E5">
        <w:t xml:space="preserve">Aquellos productos que tengan una vida </w:t>
      </w:r>
      <w:proofErr w:type="gramStart"/>
      <w:r w:rsidRPr="009B23E5">
        <w:t>limitada,</w:t>
      </w:r>
      <w:proofErr w:type="gramEnd"/>
      <w:r w:rsidRPr="009B23E5">
        <w:t xml:space="preserve"> deberán mostrar en sus envases la fecha de fabricación y de caducidad. Los productos que caduquen antes deberán ser usados primero.</w:t>
      </w:r>
    </w:p>
    <w:p w14:paraId="04885D22" w14:textId="77777777" w:rsidR="008B041A" w:rsidRPr="009B23E5" w:rsidRDefault="007066E8" w:rsidP="008B041A">
      <w:pPr>
        <w:pStyle w:val="Ttulo2"/>
      </w:pPr>
      <w:bookmarkStart w:id="1604" w:name="_Toc398111497"/>
      <w:bookmarkStart w:id="1605" w:name="_Toc516570221"/>
      <w:r w:rsidRPr="009B23E5">
        <w:lastRenderedPageBreak/>
        <w:t>69</w:t>
      </w:r>
      <w:r w:rsidR="008361AD" w:rsidRPr="009B23E5">
        <w:rPr>
          <w:highlight w:val="green"/>
        </w:rPr>
        <w:t>9</w:t>
      </w:r>
      <w:r w:rsidRPr="009B23E5">
        <w:t>.5.-</w:t>
      </w:r>
      <w:r w:rsidRPr="009B23E5">
        <w:tab/>
      </w:r>
      <w:r w:rsidR="008B041A" w:rsidRPr="009B23E5">
        <w:t>Ejecución</w:t>
      </w:r>
      <w:bookmarkEnd w:id="1604"/>
      <w:bookmarkEnd w:id="1605"/>
    </w:p>
    <w:p w14:paraId="7E699340" w14:textId="77777777" w:rsidR="008B041A" w:rsidRPr="009B23E5" w:rsidRDefault="008B041A" w:rsidP="008B041A">
      <w:pPr>
        <w:pStyle w:val="Descripcin"/>
      </w:pPr>
      <w:r w:rsidRPr="009B23E5">
        <w:t>Preparación de la pintura.</w:t>
      </w:r>
    </w:p>
    <w:p w14:paraId="3342FD68" w14:textId="77777777" w:rsidR="008B041A" w:rsidRPr="009B23E5" w:rsidRDefault="008B041A" w:rsidP="008B041A">
      <w:r w:rsidRPr="009B23E5">
        <w:rPr>
          <w:shd w:val="clear" w:color="auto" w:fill="FFFFFF"/>
        </w:rPr>
        <w:t>En general las pinturas antes de su aplicación deberán estar completamente homogenizadas y no deberán presentar separación de fases, restos de grumos, sedimentos, etc.</w:t>
      </w:r>
    </w:p>
    <w:p w14:paraId="2C003BB3" w14:textId="77777777" w:rsidR="008B041A" w:rsidRPr="009B23E5" w:rsidRDefault="008B041A" w:rsidP="008B041A">
      <w:r w:rsidRPr="009B23E5">
        <w:rPr>
          <w:shd w:val="clear" w:color="auto" w:fill="FFFFFF"/>
        </w:rPr>
        <w:t>Los pigmentos en algunas pinturas tienden a sedimentarse en el fondo del envase, algunos sedimentos son suaves y pueden incorporarse con agitación manual y otros son muy duros y requerirán de agitadores mecánicos.</w:t>
      </w:r>
    </w:p>
    <w:p w14:paraId="1FFF0F5B" w14:textId="77777777" w:rsidR="008B041A" w:rsidRPr="009B23E5" w:rsidRDefault="008B041A" w:rsidP="008B041A">
      <w:r w:rsidRPr="009B23E5">
        <w:rPr>
          <w:shd w:val="clear" w:color="auto" w:fill="FFFFFF"/>
        </w:rPr>
        <w:t>No todas las pinturas son de un solo componente. En la actualidad, las más utilizadas son las de dos componentes, con diferentes relaciones de mezcla entre la resina y el endurecedor, donde la mezcla final del producto deberá ser uniforme.</w:t>
      </w:r>
    </w:p>
    <w:p w14:paraId="16FCDAEC" w14:textId="77777777" w:rsidR="008B041A" w:rsidRPr="009B23E5" w:rsidRDefault="008B041A" w:rsidP="008B041A">
      <w:r w:rsidRPr="009B23E5">
        <w:rPr>
          <w:shd w:val="clear" w:color="auto" w:fill="FFFFFF"/>
        </w:rPr>
        <w:t xml:space="preserve">La correcta preparación de la pintura antes de efectuar el trabajo de pintado en </w:t>
      </w:r>
      <w:proofErr w:type="gramStart"/>
      <w:r w:rsidRPr="009B23E5">
        <w:rPr>
          <w:shd w:val="clear" w:color="auto" w:fill="FFFFFF"/>
        </w:rPr>
        <w:t>sí,</w:t>
      </w:r>
      <w:proofErr w:type="gramEnd"/>
      <w:r w:rsidRPr="009B23E5">
        <w:rPr>
          <w:shd w:val="clear" w:color="auto" w:fill="FFFFFF"/>
        </w:rPr>
        <w:t xml:space="preserve"> comprende los siguientes pasos:</w:t>
      </w:r>
    </w:p>
    <w:p w14:paraId="7D67406F" w14:textId="77777777" w:rsidR="008B041A" w:rsidRPr="009B23E5" w:rsidRDefault="008B041A" w:rsidP="00E678F4">
      <w:pPr>
        <w:pStyle w:val="Prrafodelista"/>
        <w:numPr>
          <w:ilvl w:val="0"/>
          <w:numId w:val="42"/>
        </w:numPr>
      </w:pPr>
      <w:r w:rsidRPr="009B23E5">
        <w:rPr>
          <w:shd w:val="clear" w:color="auto" w:fill="FFFFFF"/>
        </w:rPr>
        <w:t>Asegurarse que el material recibido para el trabajo corresponda al requerido. Esto incluye:</w:t>
      </w:r>
    </w:p>
    <w:p w14:paraId="7D1FE512" w14:textId="77777777" w:rsidR="008B041A" w:rsidRPr="009B23E5" w:rsidRDefault="008B041A" w:rsidP="00E678F4">
      <w:pPr>
        <w:pStyle w:val="Prrafodelista"/>
        <w:numPr>
          <w:ilvl w:val="1"/>
          <w:numId w:val="41"/>
        </w:numPr>
        <w:ind w:left="1701"/>
        <w:rPr>
          <w:shd w:val="clear" w:color="auto" w:fill="FFFFFF"/>
        </w:rPr>
      </w:pPr>
      <w:r w:rsidRPr="009B23E5">
        <w:rPr>
          <w:shd w:val="clear" w:color="auto" w:fill="FFFFFF"/>
        </w:rPr>
        <w:t>Cantidad suficiente de pintura: Base y acabado</w:t>
      </w:r>
    </w:p>
    <w:p w14:paraId="4BA3E264" w14:textId="77777777" w:rsidR="008B041A" w:rsidRPr="009B23E5" w:rsidRDefault="008B041A" w:rsidP="00E678F4">
      <w:pPr>
        <w:pStyle w:val="Prrafodelista"/>
        <w:numPr>
          <w:ilvl w:val="1"/>
          <w:numId w:val="41"/>
        </w:numPr>
        <w:ind w:left="1701"/>
        <w:rPr>
          <w:shd w:val="clear" w:color="auto" w:fill="FFFFFF"/>
        </w:rPr>
      </w:pPr>
      <w:r w:rsidRPr="009B23E5">
        <w:rPr>
          <w:shd w:val="clear" w:color="auto" w:fill="FFFFFF"/>
        </w:rPr>
        <w:t>Los componentes correspondientes</w:t>
      </w:r>
    </w:p>
    <w:p w14:paraId="69310419" w14:textId="77777777" w:rsidR="008B041A" w:rsidRPr="009B23E5" w:rsidRDefault="008B041A" w:rsidP="00E678F4">
      <w:pPr>
        <w:pStyle w:val="Prrafodelista"/>
        <w:numPr>
          <w:ilvl w:val="1"/>
          <w:numId w:val="41"/>
        </w:numPr>
        <w:ind w:left="1701"/>
      </w:pPr>
      <w:r w:rsidRPr="009B23E5">
        <w:rPr>
          <w:shd w:val="clear" w:color="auto" w:fill="FFFFFF"/>
        </w:rPr>
        <w:t xml:space="preserve">El </w:t>
      </w:r>
      <w:proofErr w:type="spellStart"/>
      <w:r w:rsidRPr="009B23E5">
        <w:rPr>
          <w:shd w:val="clear" w:color="auto" w:fill="FFFFFF"/>
        </w:rPr>
        <w:t>thinner</w:t>
      </w:r>
      <w:proofErr w:type="spellEnd"/>
      <w:r w:rsidRPr="009B23E5">
        <w:rPr>
          <w:shd w:val="clear" w:color="auto" w:fill="FFFFFF"/>
        </w:rPr>
        <w:t xml:space="preserve"> o reductor requerido en cantidad y calidad.</w:t>
      </w:r>
    </w:p>
    <w:p w14:paraId="187710E5" w14:textId="77777777" w:rsidR="008B041A" w:rsidRPr="009B23E5" w:rsidRDefault="008B041A" w:rsidP="00E678F4">
      <w:pPr>
        <w:pStyle w:val="Prrafodelista"/>
        <w:numPr>
          <w:ilvl w:val="0"/>
          <w:numId w:val="42"/>
        </w:numPr>
        <w:rPr>
          <w:shd w:val="clear" w:color="auto" w:fill="FFFFFF"/>
        </w:rPr>
      </w:pPr>
      <w:r w:rsidRPr="009B23E5">
        <w:rPr>
          <w:shd w:val="clear" w:color="auto" w:fill="FFFFFF"/>
        </w:rPr>
        <w:t>Leer bien las instrucciones de uso en la etiqueta o en las Hojas de Información Técnica del producto.</w:t>
      </w:r>
    </w:p>
    <w:p w14:paraId="2ACFE48E" w14:textId="77777777" w:rsidR="008B041A" w:rsidRPr="009B23E5" w:rsidRDefault="008B041A" w:rsidP="00E678F4">
      <w:pPr>
        <w:pStyle w:val="Prrafodelista"/>
        <w:numPr>
          <w:ilvl w:val="0"/>
          <w:numId w:val="42"/>
        </w:numPr>
      </w:pPr>
      <w:r w:rsidRPr="009B23E5">
        <w:rPr>
          <w:shd w:val="clear" w:color="auto" w:fill="FFFFFF"/>
        </w:rPr>
        <w:t>Mezclar el contenido de cada envase y componente con una paleta plana, hasta lograr la homogenización perfecta.</w:t>
      </w:r>
    </w:p>
    <w:p w14:paraId="047FDA61" w14:textId="77777777" w:rsidR="008B041A" w:rsidRPr="009B23E5" w:rsidRDefault="008B041A" w:rsidP="00E678F4">
      <w:pPr>
        <w:pStyle w:val="Prrafodelista"/>
        <w:numPr>
          <w:ilvl w:val="0"/>
          <w:numId w:val="42"/>
        </w:numPr>
      </w:pPr>
      <w:r w:rsidRPr="009B23E5">
        <w:rPr>
          <w:shd w:val="clear" w:color="auto" w:fill="FFFFFF"/>
        </w:rPr>
        <w:t xml:space="preserve">Mezclar los componentes (resina, catalizador) en caso se trate de pinturas </w:t>
      </w:r>
      <w:proofErr w:type="spellStart"/>
      <w:r w:rsidRPr="009B23E5">
        <w:rPr>
          <w:shd w:val="clear" w:color="auto" w:fill="FFFFFF"/>
        </w:rPr>
        <w:t>epóxicas</w:t>
      </w:r>
      <w:proofErr w:type="spellEnd"/>
      <w:r w:rsidRPr="009B23E5">
        <w:rPr>
          <w:shd w:val="clear" w:color="auto" w:fill="FFFFFF"/>
        </w:rPr>
        <w:t xml:space="preserve">, </w:t>
      </w:r>
      <w:proofErr w:type="spellStart"/>
      <w:r w:rsidRPr="009B23E5">
        <w:rPr>
          <w:shd w:val="clear" w:color="auto" w:fill="FFFFFF"/>
        </w:rPr>
        <w:t>poliuretánicas</w:t>
      </w:r>
      <w:proofErr w:type="spellEnd"/>
      <w:r w:rsidRPr="009B23E5">
        <w:rPr>
          <w:shd w:val="clear" w:color="auto" w:fill="FFFFFF"/>
        </w:rPr>
        <w:t xml:space="preserve"> </w:t>
      </w:r>
      <w:proofErr w:type="spellStart"/>
      <w:r w:rsidRPr="009B23E5">
        <w:rPr>
          <w:shd w:val="clear" w:color="auto" w:fill="FFFFFF"/>
        </w:rPr>
        <w:t>ó</w:t>
      </w:r>
      <w:proofErr w:type="spellEnd"/>
      <w:r w:rsidRPr="009B23E5">
        <w:rPr>
          <w:shd w:val="clear" w:color="auto" w:fill="FFFFFF"/>
        </w:rPr>
        <w:t xml:space="preserve"> </w:t>
      </w:r>
      <w:proofErr w:type="spellStart"/>
      <w:r w:rsidRPr="009B23E5">
        <w:rPr>
          <w:shd w:val="clear" w:color="auto" w:fill="FFFFFF"/>
        </w:rPr>
        <w:t>aditivadas</w:t>
      </w:r>
      <w:proofErr w:type="spellEnd"/>
      <w:r w:rsidRPr="009B23E5">
        <w:rPr>
          <w:shd w:val="clear" w:color="auto" w:fill="FFFFFF"/>
        </w:rPr>
        <w:t>.</w:t>
      </w:r>
    </w:p>
    <w:p w14:paraId="37E976F5" w14:textId="77777777" w:rsidR="008B041A" w:rsidRPr="009B23E5" w:rsidRDefault="008B041A" w:rsidP="00E678F4">
      <w:pPr>
        <w:pStyle w:val="Prrafodelista"/>
        <w:numPr>
          <w:ilvl w:val="0"/>
          <w:numId w:val="42"/>
        </w:numPr>
      </w:pPr>
      <w:r w:rsidRPr="009B23E5">
        <w:rPr>
          <w:shd w:val="clear" w:color="auto" w:fill="FFFFFF"/>
        </w:rPr>
        <w:t xml:space="preserve">Permitir el tiempo de inducción en caso de pinturas </w:t>
      </w:r>
      <w:proofErr w:type="spellStart"/>
      <w:r w:rsidRPr="009B23E5">
        <w:rPr>
          <w:shd w:val="clear" w:color="auto" w:fill="FFFFFF"/>
        </w:rPr>
        <w:t>catalizables</w:t>
      </w:r>
      <w:proofErr w:type="spellEnd"/>
      <w:r w:rsidRPr="009B23E5">
        <w:rPr>
          <w:shd w:val="clear" w:color="auto" w:fill="FFFFFF"/>
        </w:rPr>
        <w:t xml:space="preserve">, </w:t>
      </w:r>
      <w:proofErr w:type="gramStart"/>
      <w:r w:rsidRPr="009B23E5">
        <w:rPr>
          <w:shd w:val="clear" w:color="auto" w:fill="FFFFFF"/>
        </w:rPr>
        <w:t>de acuerdo a</w:t>
      </w:r>
      <w:proofErr w:type="gramEnd"/>
      <w:r w:rsidRPr="009B23E5">
        <w:rPr>
          <w:shd w:val="clear" w:color="auto" w:fill="FFFFFF"/>
        </w:rPr>
        <w:t xml:space="preserve"> lo referido por la información técnica del fabricante.</w:t>
      </w:r>
      <w:r w:rsidRPr="009B23E5">
        <w:t xml:space="preserve"> </w:t>
      </w:r>
    </w:p>
    <w:p w14:paraId="128565EE" w14:textId="77777777" w:rsidR="008B041A" w:rsidRPr="009B23E5" w:rsidRDefault="008B041A" w:rsidP="00E678F4">
      <w:pPr>
        <w:pStyle w:val="Prrafodelista"/>
        <w:numPr>
          <w:ilvl w:val="0"/>
          <w:numId w:val="42"/>
        </w:numPr>
      </w:pPr>
      <w:r w:rsidRPr="009B23E5">
        <w:rPr>
          <w:shd w:val="clear" w:color="auto" w:fill="FFFFFF"/>
        </w:rPr>
        <w:t>Reducir la pintura, en caso necesario. Utilizar el diluyente en la proporción recomendada en la información técnica del producto. Se debe tener en consideración que el uso de diluyente en la pintura puede cambiar las características de aplicación de la pintura en lo referente a flujo, nivelación y apariencia.</w:t>
      </w:r>
    </w:p>
    <w:p w14:paraId="22A41588" w14:textId="77777777" w:rsidR="008B041A" w:rsidRPr="009B23E5" w:rsidRDefault="008B041A" w:rsidP="008B041A">
      <w:pPr>
        <w:pStyle w:val="Prrafodelista"/>
        <w:ind w:left="1211" w:firstLine="0"/>
      </w:pPr>
      <w:r w:rsidRPr="009B23E5">
        <w:rPr>
          <w:shd w:val="clear" w:color="auto" w:fill="FFFFFF"/>
        </w:rPr>
        <w:t>En el caso de productos de dos o más componentes, la dilución se efectuará después que el producto catalizado haya sido convenientemente homogenizado. La temperatura del medio influirá en la viscosidad de la pintura. En climas fríos se requiere mayor proporción de diluyente que en climas calurosos.</w:t>
      </w:r>
    </w:p>
    <w:p w14:paraId="0BDAD37B" w14:textId="77777777" w:rsidR="008B041A" w:rsidRPr="009B23E5" w:rsidRDefault="008B041A" w:rsidP="00E678F4">
      <w:pPr>
        <w:pStyle w:val="Prrafodelista"/>
        <w:numPr>
          <w:ilvl w:val="0"/>
          <w:numId w:val="42"/>
        </w:numPr>
      </w:pPr>
      <w:r w:rsidRPr="009B23E5">
        <w:rPr>
          <w:shd w:val="clear" w:color="auto" w:fill="FFFFFF"/>
        </w:rPr>
        <w:t>Filtrar la pintura en caso necesario, utilizando el tamaño de malla recomendado.</w:t>
      </w:r>
    </w:p>
    <w:p w14:paraId="64EFDDB0" w14:textId="77777777" w:rsidR="008B041A" w:rsidRPr="009B23E5" w:rsidRDefault="008B041A" w:rsidP="008B041A">
      <w:pPr>
        <w:rPr>
          <w:shd w:val="clear" w:color="auto" w:fill="FFFFFF"/>
        </w:rPr>
      </w:pPr>
      <w:r w:rsidRPr="009B23E5">
        <w:rPr>
          <w:shd w:val="clear" w:color="auto" w:fill="FFFFFF"/>
        </w:rPr>
        <w:t>En caso de utilizar otros envases para preparar la pintura, se recomienda que estos se encuentren completamente limpios sin pintura seca adherida en las paredes del recipiente.</w:t>
      </w:r>
    </w:p>
    <w:p w14:paraId="61189821" w14:textId="77777777" w:rsidR="008B041A" w:rsidRPr="009B23E5" w:rsidRDefault="008B041A" w:rsidP="008B041A">
      <w:pPr>
        <w:pStyle w:val="Descripcin"/>
        <w:rPr>
          <w:shd w:val="clear" w:color="auto" w:fill="FFFFFF"/>
        </w:rPr>
      </w:pPr>
      <w:r w:rsidRPr="009B23E5">
        <w:rPr>
          <w:shd w:val="clear" w:color="auto" w:fill="FFFFFF"/>
        </w:rPr>
        <w:t>Métodos de Aplicación</w:t>
      </w:r>
    </w:p>
    <w:p w14:paraId="0791191C" w14:textId="77777777" w:rsidR="008B041A" w:rsidRPr="009B23E5" w:rsidRDefault="008B041A" w:rsidP="008B041A">
      <w:r w:rsidRPr="009B23E5">
        <w:t>Las superficies metálicas estarán limpias y libres de contaminantes tales como cascarillas de laminación, óxido, polvo, suciedad, grasa, pinturas antiguas y otras materias nocivas. En caso de detectar su presencia en cantidades significativas, se procederá limpiado y saneo mediante, alguno de los siguientes métodos en función del grado de impurezas y oxidación existente:</w:t>
      </w:r>
    </w:p>
    <w:p w14:paraId="647D08F5" w14:textId="77777777" w:rsidR="008B041A" w:rsidRPr="009B23E5" w:rsidRDefault="008B041A" w:rsidP="008B041A">
      <w:pPr>
        <w:pStyle w:val="Listaconvietas3c"/>
        <w:rPr>
          <w:noProof w:val="0"/>
        </w:rPr>
      </w:pPr>
      <w:r w:rsidRPr="009B23E5">
        <w:rPr>
          <w:noProof w:val="0"/>
        </w:rPr>
        <w:t>Limpiar o frotar la superficie con trapos y/o brochas empapadas en disolvente, los cuales han de estar limpios o de lo contrario, la suciedad se extendería por la superficie;</w:t>
      </w:r>
    </w:p>
    <w:p w14:paraId="2BCD8B47" w14:textId="77777777" w:rsidR="008B041A" w:rsidRPr="009B23E5" w:rsidRDefault="008B041A" w:rsidP="008B041A">
      <w:pPr>
        <w:pStyle w:val="Listaconvietas3c"/>
        <w:rPr>
          <w:noProof w:val="0"/>
        </w:rPr>
      </w:pPr>
      <w:r w:rsidRPr="009B23E5">
        <w:rPr>
          <w:noProof w:val="0"/>
        </w:rPr>
        <w:t>Los contaminantes distintos de las grasas, tales como suciedad, sales, salpicaduras de cemento, etc., se eliminan con un cepillo de alambre o fibra, rascado y seguido de un lavado con agua dulce, o bien por una combinación de estos procedimientos.</w:t>
      </w:r>
    </w:p>
    <w:p w14:paraId="0764E855" w14:textId="77777777" w:rsidR="008B041A" w:rsidRPr="009B23E5" w:rsidRDefault="008B041A" w:rsidP="008B041A">
      <w:pPr>
        <w:pStyle w:val="Listaconvietas3c"/>
        <w:rPr>
          <w:noProof w:val="0"/>
        </w:rPr>
      </w:pPr>
      <w:r w:rsidRPr="009B23E5">
        <w:rPr>
          <w:noProof w:val="0"/>
        </w:rPr>
        <w:t xml:space="preserve">Chorreado abrasivo, con arena o granalla de acero, tal y como se explica en el </w:t>
      </w:r>
      <w:r w:rsidR="00A446AE" w:rsidRPr="009B23E5">
        <w:rPr>
          <w:noProof w:val="0"/>
          <w:highlight w:val="cyan"/>
        </w:rPr>
        <w:fldChar w:fldCharType="begin"/>
      </w:r>
      <w:r w:rsidR="00B70364" w:rsidRPr="009B23E5">
        <w:rPr>
          <w:noProof w:val="0"/>
          <w:highlight w:val="cyan"/>
        </w:rPr>
        <w:instrText xml:space="preserve"> REF _Ref374628653 \h  \* MERGEFORMAT </w:instrText>
      </w:r>
      <w:r w:rsidR="00A446AE" w:rsidRPr="009B23E5">
        <w:rPr>
          <w:noProof w:val="0"/>
          <w:highlight w:val="cyan"/>
        </w:rPr>
      </w:r>
      <w:r w:rsidR="00A446AE" w:rsidRPr="009B23E5">
        <w:rPr>
          <w:noProof w:val="0"/>
          <w:highlight w:val="cyan"/>
        </w:rPr>
        <w:fldChar w:fldCharType="separate"/>
      </w:r>
      <w:r w:rsidR="00666187">
        <w:rPr>
          <w:b/>
          <w:bCs/>
          <w:noProof w:val="0"/>
          <w:highlight w:val="cyan"/>
        </w:rPr>
        <w:t>¡Error! No se encuentra el origen de la referencia.</w:t>
      </w:r>
      <w:r w:rsidR="00A446AE" w:rsidRPr="009B23E5">
        <w:rPr>
          <w:noProof w:val="0"/>
          <w:highlight w:val="cyan"/>
        </w:rPr>
        <w:fldChar w:fldCharType="end"/>
      </w:r>
    </w:p>
    <w:p w14:paraId="4531A792" w14:textId="77777777" w:rsidR="008B041A" w:rsidRPr="009B23E5" w:rsidRDefault="008B041A" w:rsidP="008B041A">
      <w:r w:rsidRPr="009B23E5">
        <w:t xml:space="preserve">La superficie que se haya chorreado se cubrirá con una capa de imprimación, o del pretratamiento que se le especifique, dentro del mismo día en que se efectúe el chorreado y no más tarde de las 4 </w:t>
      </w:r>
      <w:proofErr w:type="spellStart"/>
      <w:r w:rsidRPr="009B23E5">
        <w:t>ó</w:t>
      </w:r>
      <w:proofErr w:type="spellEnd"/>
      <w:r w:rsidRPr="009B23E5">
        <w:t xml:space="preserve"> 6 primeras horas siguientes a ser limpiados.</w:t>
      </w:r>
    </w:p>
    <w:p w14:paraId="1CF669B4" w14:textId="77777777" w:rsidR="008B041A" w:rsidRPr="009B23E5" w:rsidRDefault="008B041A" w:rsidP="008B041A">
      <w:r w:rsidRPr="009B23E5">
        <w:t>Se dejará en esta capa un margen mínimo de 100 mm de límite con el borde de la zona que haya sido chorreada a menos que ésta esté al lado de una ya protegida.</w:t>
      </w:r>
    </w:p>
    <w:p w14:paraId="3441D3D1" w14:textId="77777777" w:rsidR="008B041A" w:rsidRPr="009B23E5" w:rsidRDefault="008B041A" w:rsidP="008B041A">
      <w:r w:rsidRPr="009B23E5">
        <w:lastRenderedPageBreak/>
        <w:t>Posteriormente se realizará la aplicación de la pintura anticorrosiva mediante alguno de los siguientes métodos de aplicación que se indica en la siguiente tabla, identificando en la misma las capas necesarias para una óptima solución: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6"/>
        <w:gridCol w:w="1900"/>
        <w:gridCol w:w="1654"/>
        <w:gridCol w:w="1654"/>
        <w:gridCol w:w="1654"/>
      </w:tblGrid>
      <w:tr w:rsidR="008B041A" w:rsidRPr="009B23E5" w14:paraId="31394AE3" w14:textId="77777777" w:rsidTr="009803D4">
        <w:trPr>
          <w:tblHeader/>
          <w:jc w:val="center"/>
        </w:trPr>
        <w:tc>
          <w:tcPr>
            <w:tcW w:w="1092" w:type="pct"/>
            <w:shd w:val="clear" w:color="auto" w:fill="D9D9D9"/>
            <w:vAlign w:val="center"/>
          </w:tcPr>
          <w:p w14:paraId="5C67BFF5" w14:textId="77777777" w:rsidR="008B041A" w:rsidRPr="009B23E5" w:rsidRDefault="008B041A" w:rsidP="00022CF8">
            <w:pPr>
              <w:pStyle w:val="Tabla"/>
              <w:rPr>
                <w:b/>
              </w:rPr>
            </w:pPr>
            <w:r w:rsidRPr="009B23E5">
              <w:rPr>
                <w:b/>
              </w:rPr>
              <w:t>Método de aplicación</w:t>
            </w:r>
          </w:p>
        </w:tc>
        <w:tc>
          <w:tcPr>
            <w:tcW w:w="1082" w:type="pct"/>
            <w:shd w:val="clear" w:color="auto" w:fill="D9D9D9"/>
            <w:vAlign w:val="center"/>
          </w:tcPr>
          <w:p w14:paraId="133BFB57" w14:textId="77777777" w:rsidR="008B041A" w:rsidRPr="009B23E5" w:rsidRDefault="008B041A" w:rsidP="00022CF8">
            <w:pPr>
              <w:pStyle w:val="Tabla"/>
              <w:rPr>
                <w:b/>
              </w:rPr>
            </w:pPr>
            <w:r w:rsidRPr="009B23E5">
              <w:rPr>
                <w:b/>
              </w:rPr>
              <w:t>Imprimación</w:t>
            </w:r>
          </w:p>
        </w:tc>
        <w:tc>
          <w:tcPr>
            <w:tcW w:w="942" w:type="pct"/>
            <w:shd w:val="clear" w:color="auto" w:fill="D9D9D9"/>
            <w:vAlign w:val="center"/>
          </w:tcPr>
          <w:p w14:paraId="7F25EA34" w14:textId="77777777" w:rsidR="008B041A" w:rsidRPr="009B23E5" w:rsidRDefault="008B041A" w:rsidP="00022CF8">
            <w:pPr>
              <w:pStyle w:val="Tabla"/>
              <w:rPr>
                <w:b/>
              </w:rPr>
            </w:pPr>
            <w:r w:rsidRPr="009B23E5">
              <w:rPr>
                <w:b/>
              </w:rPr>
              <w:t>Capas intermedias</w:t>
            </w:r>
          </w:p>
        </w:tc>
        <w:tc>
          <w:tcPr>
            <w:tcW w:w="942" w:type="pct"/>
            <w:shd w:val="clear" w:color="auto" w:fill="D9D9D9"/>
            <w:vAlign w:val="center"/>
          </w:tcPr>
          <w:p w14:paraId="6C96D688" w14:textId="77777777" w:rsidR="008B041A" w:rsidRPr="009B23E5" w:rsidRDefault="008B041A" w:rsidP="00022CF8">
            <w:pPr>
              <w:pStyle w:val="Tabla"/>
              <w:rPr>
                <w:b/>
              </w:rPr>
            </w:pPr>
            <w:r w:rsidRPr="009B23E5">
              <w:rPr>
                <w:b/>
              </w:rPr>
              <w:t xml:space="preserve">Capas de acabado </w:t>
            </w:r>
          </w:p>
        </w:tc>
        <w:tc>
          <w:tcPr>
            <w:tcW w:w="942" w:type="pct"/>
            <w:shd w:val="clear" w:color="auto" w:fill="D9D9D9"/>
            <w:vAlign w:val="center"/>
          </w:tcPr>
          <w:p w14:paraId="71B1132B" w14:textId="77777777" w:rsidR="008B041A" w:rsidRPr="009B23E5" w:rsidRDefault="008B041A" w:rsidP="00022CF8">
            <w:pPr>
              <w:pStyle w:val="Tabla"/>
              <w:rPr>
                <w:b/>
              </w:rPr>
            </w:pPr>
            <w:r w:rsidRPr="009B23E5">
              <w:rPr>
                <w:b/>
              </w:rPr>
              <w:t>Pinturas de gran viscosidad</w:t>
            </w:r>
          </w:p>
        </w:tc>
      </w:tr>
      <w:tr w:rsidR="008B041A" w:rsidRPr="009B23E5" w14:paraId="3789CB07" w14:textId="77777777" w:rsidTr="00022CF8">
        <w:trPr>
          <w:jc w:val="center"/>
        </w:trPr>
        <w:tc>
          <w:tcPr>
            <w:tcW w:w="1092" w:type="pct"/>
          </w:tcPr>
          <w:p w14:paraId="7DFAC073" w14:textId="77777777" w:rsidR="008B041A" w:rsidRPr="009B23E5" w:rsidRDefault="008B041A" w:rsidP="00022CF8">
            <w:pPr>
              <w:pStyle w:val="Tabla"/>
            </w:pPr>
            <w:r w:rsidRPr="009B23E5">
              <w:t>Brocha</w:t>
            </w:r>
          </w:p>
        </w:tc>
        <w:tc>
          <w:tcPr>
            <w:tcW w:w="1082" w:type="pct"/>
            <w:vAlign w:val="center"/>
          </w:tcPr>
          <w:p w14:paraId="17B601C0" w14:textId="77777777" w:rsidR="008B041A" w:rsidRPr="009B23E5" w:rsidRDefault="008B041A" w:rsidP="00022CF8">
            <w:pPr>
              <w:pStyle w:val="Tabla"/>
            </w:pPr>
            <w:r w:rsidRPr="009B23E5">
              <w:t>SÍ</w:t>
            </w:r>
          </w:p>
        </w:tc>
        <w:tc>
          <w:tcPr>
            <w:tcW w:w="942" w:type="pct"/>
            <w:vAlign w:val="center"/>
          </w:tcPr>
          <w:p w14:paraId="3C6DF3E6" w14:textId="77777777" w:rsidR="008B041A" w:rsidRPr="009B23E5" w:rsidRDefault="008B041A" w:rsidP="00022CF8">
            <w:pPr>
              <w:pStyle w:val="Tabla"/>
            </w:pPr>
            <w:r w:rsidRPr="009B23E5">
              <w:t>Sí</w:t>
            </w:r>
          </w:p>
        </w:tc>
        <w:tc>
          <w:tcPr>
            <w:tcW w:w="942" w:type="pct"/>
            <w:vAlign w:val="center"/>
          </w:tcPr>
          <w:p w14:paraId="61328D87" w14:textId="77777777" w:rsidR="008B041A" w:rsidRPr="009B23E5" w:rsidRDefault="008B041A" w:rsidP="00022CF8">
            <w:pPr>
              <w:pStyle w:val="Tabla"/>
            </w:pPr>
            <w:r w:rsidRPr="009B23E5">
              <w:t>Sí</w:t>
            </w:r>
          </w:p>
        </w:tc>
        <w:tc>
          <w:tcPr>
            <w:tcW w:w="942" w:type="pct"/>
            <w:vAlign w:val="center"/>
          </w:tcPr>
          <w:p w14:paraId="6B6C5F1D" w14:textId="77777777" w:rsidR="008B041A" w:rsidRPr="009B23E5" w:rsidRDefault="008B041A" w:rsidP="00022CF8">
            <w:pPr>
              <w:pStyle w:val="Tabla"/>
              <w:rPr>
                <w:vertAlign w:val="superscript"/>
              </w:rPr>
            </w:pPr>
            <w:r w:rsidRPr="009B23E5">
              <w:t>No</w:t>
            </w:r>
            <w:r w:rsidRPr="009B23E5">
              <w:rPr>
                <w:vertAlign w:val="superscript"/>
              </w:rPr>
              <w:t>2</w:t>
            </w:r>
          </w:p>
        </w:tc>
      </w:tr>
      <w:tr w:rsidR="008B041A" w:rsidRPr="009B23E5" w14:paraId="28F0AB43" w14:textId="77777777" w:rsidTr="00022CF8">
        <w:trPr>
          <w:jc w:val="center"/>
        </w:trPr>
        <w:tc>
          <w:tcPr>
            <w:tcW w:w="1092" w:type="pct"/>
          </w:tcPr>
          <w:p w14:paraId="3C3EB02C" w14:textId="77777777" w:rsidR="008B041A" w:rsidRPr="009B23E5" w:rsidRDefault="008B041A" w:rsidP="00022CF8">
            <w:pPr>
              <w:pStyle w:val="Tabla"/>
            </w:pPr>
            <w:r w:rsidRPr="009B23E5">
              <w:t>Rodillo</w:t>
            </w:r>
          </w:p>
        </w:tc>
        <w:tc>
          <w:tcPr>
            <w:tcW w:w="1082" w:type="pct"/>
            <w:vAlign w:val="center"/>
          </w:tcPr>
          <w:p w14:paraId="4BF95FA6" w14:textId="77777777" w:rsidR="008B041A" w:rsidRPr="009B23E5" w:rsidRDefault="008B041A" w:rsidP="00022CF8">
            <w:pPr>
              <w:pStyle w:val="Tabla"/>
            </w:pPr>
            <w:r w:rsidRPr="009B23E5">
              <w:t>No</w:t>
            </w:r>
          </w:p>
        </w:tc>
        <w:tc>
          <w:tcPr>
            <w:tcW w:w="942" w:type="pct"/>
            <w:vAlign w:val="center"/>
          </w:tcPr>
          <w:p w14:paraId="38D75113" w14:textId="77777777" w:rsidR="008B041A" w:rsidRPr="009B23E5" w:rsidRDefault="008B041A" w:rsidP="00022CF8">
            <w:pPr>
              <w:pStyle w:val="Tabla"/>
            </w:pPr>
            <w:r w:rsidRPr="009B23E5">
              <w:t>Sí</w:t>
            </w:r>
          </w:p>
        </w:tc>
        <w:tc>
          <w:tcPr>
            <w:tcW w:w="942" w:type="pct"/>
            <w:vAlign w:val="center"/>
          </w:tcPr>
          <w:p w14:paraId="374E23B7" w14:textId="77777777" w:rsidR="008B041A" w:rsidRPr="009B23E5" w:rsidRDefault="008B041A" w:rsidP="00022CF8">
            <w:pPr>
              <w:pStyle w:val="Tabla"/>
            </w:pPr>
            <w:r w:rsidRPr="009B23E5">
              <w:t>Sí</w:t>
            </w:r>
          </w:p>
        </w:tc>
        <w:tc>
          <w:tcPr>
            <w:tcW w:w="942" w:type="pct"/>
            <w:vAlign w:val="center"/>
          </w:tcPr>
          <w:p w14:paraId="4BBCE6D7" w14:textId="77777777" w:rsidR="008B041A" w:rsidRPr="009B23E5" w:rsidRDefault="008B041A" w:rsidP="00022CF8">
            <w:pPr>
              <w:pStyle w:val="Tabla"/>
            </w:pPr>
            <w:r w:rsidRPr="009B23E5">
              <w:t>No</w:t>
            </w:r>
          </w:p>
        </w:tc>
      </w:tr>
      <w:tr w:rsidR="008B041A" w:rsidRPr="009B23E5" w14:paraId="373E9E47" w14:textId="77777777" w:rsidTr="00022CF8">
        <w:trPr>
          <w:jc w:val="center"/>
        </w:trPr>
        <w:tc>
          <w:tcPr>
            <w:tcW w:w="1092" w:type="pct"/>
          </w:tcPr>
          <w:p w14:paraId="33E6E50F" w14:textId="77777777" w:rsidR="008B041A" w:rsidRPr="009B23E5" w:rsidRDefault="008B041A" w:rsidP="009803D4">
            <w:pPr>
              <w:pStyle w:val="Tabla"/>
              <w:keepNext/>
            </w:pPr>
            <w:r w:rsidRPr="009B23E5">
              <w:t>Pistola convencional</w:t>
            </w:r>
          </w:p>
        </w:tc>
        <w:tc>
          <w:tcPr>
            <w:tcW w:w="1082" w:type="pct"/>
            <w:vAlign w:val="center"/>
          </w:tcPr>
          <w:p w14:paraId="3BEE415F" w14:textId="77777777" w:rsidR="008B041A" w:rsidRPr="009B23E5" w:rsidRDefault="008B041A" w:rsidP="009803D4">
            <w:pPr>
              <w:pStyle w:val="Tabla"/>
              <w:keepNext/>
            </w:pPr>
            <w:r w:rsidRPr="009B23E5">
              <w:t>No</w:t>
            </w:r>
          </w:p>
        </w:tc>
        <w:tc>
          <w:tcPr>
            <w:tcW w:w="942" w:type="pct"/>
            <w:vAlign w:val="center"/>
          </w:tcPr>
          <w:p w14:paraId="3E4EB9F2" w14:textId="77777777" w:rsidR="008B041A" w:rsidRPr="009B23E5" w:rsidRDefault="008B041A" w:rsidP="009803D4">
            <w:pPr>
              <w:pStyle w:val="Tabla"/>
              <w:keepNext/>
            </w:pPr>
            <w:r w:rsidRPr="009B23E5">
              <w:t>Sí</w:t>
            </w:r>
          </w:p>
        </w:tc>
        <w:tc>
          <w:tcPr>
            <w:tcW w:w="942" w:type="pct"/>
            <w:vAlign w:val="center"/>
          </w:tcPr>
          <w:p w14:paraId="6D4049FC" w14:textId="77777777" w:rsidR="008B041A" w:rsidRPr="009B23E5" w:rsidRDefault="008B041A" w:rsidP="009803D4">
            <w:pPr>
              <w:pStyle w:val="Tabla"/>
              <w:keepNext/>
            </w:pPr>
            <w:r w:rsidRPr="009B23E5">
              <w:t>Sí</w:t>
            </w:r>
          </w:p>
        </w:tc>
        <w:tc>
          <w:tcPr>
            <w:tcW w:w="942" w:type="pct"/>
            <w:vAlign w:val="center"/>
          </w:tcPr>
          <w:p w14:paraId="566336EA" w14:textId="77777777" w:rsidR="008B041A" w:rsidRPr="009B23E5" w:rsidRDefault="008B041A" w:rsidP="009803D4">
            <w:pPr>
              <w:pStyle w:val="Tabla"/>
              <w:keepNext/>
            </w:pPr>
            <w:r w:rsidRPr="009B23E5">
              <w:t>No</w:t>
            </w:r>
          </w:p>
        </w:tc>
      </w:tr>
      <w:tr w:rsidR="008B041A" w:rsidRPr="009B23E5" w14:paraId="695C718E" w14:textId="77777777" w:rsidTr="00022CF8">
        <w:trPr>
          <w:jc w:val="center"/>
        </w:trPr>
        <w:tc>
          <w:tcPr>
            <w:tcW w:w="1092" w:type="pct"/>
          </w:tcPr>
          <w:p w14:paraId="784AD983" w14:textId="77777777" w:rsidR="008B041A" w:rsidRPr="009B23E5" w:rsidRDefault="008B041A" w:rsidP="00022CF8">
            <w:pPr>
              <w:pStyle w:val="Tabla"/>
            </w:pPr>
            <w:r w:rsidRPr="009B23E5">
              <w:t>Pistola sin aire</w:t>
            </w:r>
          </w:p>
        </w:tc>
        <w:tc>
          <w:tcPr>
            <w:tcW w:w="1082" w:type="pct"/>
            <w:vAlign w:val="center"/>
          </w:tcPr>
          <w:p w14:paraId="6A8780FB" w14:textId="77777777" w:rsidR="008B041A" w:rsidRPr="009B23E5" w:rsidRDefault="008B041A" w:rsidP="00022CF8">
            <w:pPr>
              <w:pStyle w:val="Tabla"/>
              <w:rPr>
                <w:vertAlign w:val="superscript"/>
              </w:rPr>
            </w:pPr>
            <w:r w:rsidRPr="009B23E5">
              <w:t>No</w:t>
            </w:r>
            <w:r w:rsidRPr="009B23E5">
              <w:rPr>
                <w:vertAlign w:val="superscript"/>
              </w:rPr>
              <w:t>1</w:t>
            </w:r>
          </w:p>
        </w:tc>
        <w:tc>
          <w:tcPr>
            <w:tcW w:w="942" w:type="pct"/>
            <w:vAlign w:val="center"/>
          </w:tcPr>
          <w:p w14:paraId="6B6C09E7" w14:textId="77777777" w:rsidR="008B041A" w:rsidRPr="009B23E5" w:rsidRDefault="008B041A" w:rsidP="00022CF8">
            <w:pPr>
              <w:pStyle w:val="Tabla"/>
            </w:pPr>
            <w:r w:rsidRPr="009B23E5">
              <w:t>Sí</w:t>
            </w:r>
          </w:p>
        </w:tc>
        <w:tc>
          <w:tcPr>
            <w:tcW w:w="942" w:type="pct"/>
            <w:vAlign w:val="center"/>
          </w:tcPr>
          <w:p w14:paraId="2AC4D243" w14:textId="77777777" w:rsidR="008B041A" w:rsidRPr="009B23E5" w:rsidRDefault="008B041A" w:rsidP="00022CF8">
            <w:pPr>
              <w:pStyle w:val="Tabla"/>
            </w:pPr>
            <w:r w:rsidRPr="009B23E5">
              <w:t>Sí</w:t>
            </w:r>
          </w:p>
        </w:tc>
        <w:tc>
          <w:tcPr>
            <w:tcW w:w="942" w:type="pct"/>
            <w:vAlign w:val="center"/>
          </w:tcPr>
          <w:p w14:paraId="5BC32B2E" w14:textId="77777777" w:rsidR="008B041A" w:rsidRPr="009B23E5" w:rsidRDefault="008B041A" w:rsidP="00022CF8">
            <w:pPr>
              <w:pStyle w:val="Tabla"/>
            </w:pPr>
            <w:r w:rsidRPr="009B23E5">
              <w:t>No</w:t>
            </w:r>
          </w:p>
        </w:tc>
      </w:tr>
      <w:tr w:rsidR="008B041A" w:rsidRPr="009B23E5" w14:paraId="56C02441" w14:textId="77777777" w:rsidTr="00022CF8">
        <w:trPr>
          <w:jc w:val="center"/>
        </w:trPr>
        <w:tc>
          <w:tcPr>
            <w:tcW w:w="1092" w:type="pct"/>
          </w:tcPr>
          <w:p w14:paraId="1A7D395E" w14:textId="77777777" w:rsidR="008B041A" w:rsidRPr="009B23E5" w:rsidRDefault="008B041A" w:rsidP="00022CF8">
            <w:pPr>
              <w:pStyle w:val="Tabla"/>
            </w:pPr>
            <w:r w:rsidRPr="009B23E5">
              <w:t>Pistola en caliente</w:t>
            </w:r>
          </w:p>
        </w:tc>
        <w:tc>
          <w:tcPr>
            <w:tcW w:w="1082" w:type="pct"/>
            <w:vAlign w:val="center"/>
          </w:tcPr>
          <w:p w14:paraId="510E8A63" w14:textId="77777777" w:rsidR="008B041A" w:rsidRPr="009B23E5" w:rsidRDefault="008B041A" w:rsidP="00022CF8">
            <w:pPr>
              <w:pStyle w:val="Tabla"/>
            </w:pPr>
            <w:r w:rsidRPr="009B23E5">
              <w:t>No</w:t>
            </w:r>
          </w:p>
        </w:tc>
        <w:tc>
          <w:tcPr>
            <w:tcW w:w="942" w:type="pct"/>
            <w:vAlign w:val="center"/>
          </w:tcPr>
          <w:p w14:paraId="35DFDD7E" w14:textId="77777777" w:rsidR="008B041A" w:rsidRPr="009B23E5" w:rsidRDefault="008B041A" w:rsidP="00022CF8">
            <w:pPr>
              <w:pStyle w:val="Tabla"/>
            </w:pPr>
            <w:r w:rsidRPr="009B23E5">
              <w:t>Sí</w:t>
            </w:r>
          </w:p>
        </w:tc>
        <w:tc>
          <w:tcPr>
            <w:tcW w:w="942" w:type="pct"/>
            <w:vAlign w:val="center"/>
          </w:tcPr>
          <w:p w14:paraId="68410955" w14:textId="77777777" w:rsidR="008B041A" w:rsidRPr="009B23E5" w:rsidRDefault="008B041A" w:rsidP="00022CF8">
            <w:pPr>
              <w:pStyle w:val="Tabla"/>
            </w:pPr>
            <w:r w:rsidRPr="009B23E5">
              <w:t>Sí</w:t>
            </w:r>
          </w:p>
        </w:tc>
        <w:tc>
          <w:tcPr>
            <w:tcW w:w="942" w:type="pct"/>
            <w:vAlign w:val="center"/>
          </w:tcPr>
          <w:p w14:paraId="220FE490" w14:textId="77777777" w:rsidR="008B041A" w:rsidRPr="009B23E5" w:rsidRDefault="008B041A" w:rsidP="00022CF8">
            <w:pPr>
              <w:pStyle w:val="Tabla"/>
            </w:pPr>
            <w:r w:rsidRPr="009B23E5">
              <w:t>Sí</w:t>
            </w:r>
          </w:p>
        </w:tc>
      </w:tr>
      <w:tr w:rsidR="008B041A" w:rsidRPr="009B23E5" w14:paraId="7744B07F" w14:textId="77777777" w:rsidTr="00022CF8">
        <w:trPr>
          <w:jc w:val="center"/>
        </w:trPr>
        <w:tc>
          <w:tcPr>
            <w:tcW w:w="1092" w:type="pct"/>
          </w:tcPr>
          <w:p w14:paraId="243BB771" w14:textId="77777777" w:rsidR="008B041A" w:rsidRPr="009B23E5" w:rsidRDefault="008B041A" w:rsidP="00022CF8">
            <w:pPr>
              <w:pStyle w:val="Tabla"/>
            </w:pPr>
            <w:r w:rsidRPr="009B23E5">
              <w:t xml:space="preserve">Atomización con pistola de alta presión </w:t>
            </w:r>
          </w:p>
        </w:tc>
        <w:tc>
          <w:tcPr>
            <w:tcW w:w="1082" w:type="pct"/>
            <w:vAlign w:val="center"/>
          </w:tcPr>
          <w:p w14:paraId="21F93E1F" w14:textId="77777777" w:rsidR="008B041A" w:rsidRPr="009B23E5" w:rsidRDefault="008B041A" w:rsidP="00022CF8">
            <w:pPr>
              <w:pStyle w:val="Tabla"/>
            </w:pPr>
            <w:r w:rsidRPr="009B23E5">
              <w:t>No</w:t>
            </w:r>
          </w:p>
        </w:tc>
        <w:tc>
          <w:tcPr>
            <w:tcW w:w="942" w:type="pct"/>
            <w:vAlign w:val="center"/>
          </w:tcPr>
          <w:p w14:paraId="71D0FD75" w14:textId="77777777" w:rsidR="008B041A" w:rsidRPr="009B23E5" w:rsidRDefault="008B041A" w:rsidP="00022CF8">
            <w:pPr>
              <w:pStyle w:val="Tabla"/>
            </w:pPr>
            <w:r w:rsidRPr="009B23E5">
              <w:t>No</w:t>
            </w:r>
          </w:p>
        </w:tc>
        <w:tc>
          <w:tcPr>
            <w:tcW w:w="942" w:type="pct"/>
            <w:vAlign w:val="center"/>
          </w:tcPr>
          <w:p w14:paraId="7998554E" w14:textId="77777777" w:rsidR="008B041A" w:rsidRPr="009B23E5" w:rsidRDefault="008B041A" w:rsidP="00022CF8">
            <w:pPr>
              <w:pStyle w:val="Tabla"/>
            </w:pPr>
            <w:r w:rsidRPr="009B23E5">
              <w:t>No</w:t>
            </w:r>
          </w:p>
        </w:tc>
        <w:tc>
          <w:tcPr>
            <w:tcW w:w="942" w:type="pct"/>
            <w:vAlign w:val="center"/>
          </w:tcPr>
          <w:p w14:paraId="640D8F70" w14:textId="77777777" w:rsidR="008B041A" w:rsidRPr="009B23E5" w:rsidRDefault="008B041A" w:rsidP="00022CF8">
            <w:pPr>
              <w:pStyle w:val="Tabla"/>
            </w:pPr>
            <w:r w:rsidRPr="009B23E5">
              <w:t>Sí</w:t>
            </w:r>
          </w:p>
        </w:tc>
      </w:tr>
      <w:tr w:rsidR="008B041A" w:rsidRPr="009B23E5" w14:paraId="709918A4" w14:textId="77777777" w:rsidTr="00022CF8">
        <w:trPr>
          <w:jc w:val="center"/>
        </w:trPr>
        <w:tc>
          <w:tcPr>
            <w:tcW w:w="1092" w:type="pct"/>
          </w:tcPr>
          <w:p w14:paraId="2133FF29" w14:textId="77777777" w:rsidR="008B041A" w:rsidRPr="009B23E5" w:rsidRDefault="008B041A" w:rsidP="00022CF8">
            <w:pPr>
              <w:pStyle w:val="Tabla"/>
            </w:pPr>
            <w:r w:rsidRPr="009B23E5">
              <w:t>Espátula</w:t>
            </w:r>
          </w:p>
        </w:tc>
        <w:tc>
          <w:tcPr>
            <w:tcW w:w="1082" w:type="pct"/>
            <w:vAlign w:val="center"/>
          </w:tcPr>
          <w:p w14:paraId="62D087A8" w14:textId="77777777" w:rsidR="008B041A" w:rsidRPr="009B23E5" w:rsidRDefault="008B041A" w:rsidP="00022CF8">
            <w:pPr>
              <w:pStyle w:val="Tabla"/>
            </w:pPr>
            <w:r w:rsidRPr="009B23E5">
              <w:t>No</w:t>
            </w:r>
          </w:p>
        </w:tc>
        <w:tc>
          <w:tcPr>
            <w:tcW w:w="942" w:type="pct"/>
            <w:vAlign w:val="center"/>
          </w:tcPr>
          <w:p w14:paraId="74F127F9" w14:textId="77777777" w:rsidR="008B041A" w:rsidRPr="009B23E5" w:rsidRDefault="008B041A" w:rsidP="00022CF8">
            <w:pPr>
              <w:pStyle w:val="Tabla"/>
            </w:pPr>
            <w:r w:rsidRPr="009B23E5">
              <w:t>No</w:t>
            </w:r>
          </w:p>
        </w:tc>
        <w:tc>
          <w:tcPr>
            <w:tcW w:w="942" w:type="pct"/>
            <w:vAlign w:val="center"/>
          </w:tcPr>
          <w:p w14:paraId="62976388" w14:textId="77777777" w:rsidR="008B041A" w:rsidRPr="009B23E5" w:rsidRDefault="008B041A" w:rsidP="00022CF8">
            <w:pPr>
              <w:pStyle w:val="Tabla"/>
            </w:pPr>
            <w:r w:rsidRPr="009B23E5">
              <w:t>No</w:t>
            </w:r>
          </w:p>
        </w:tc>
        <w:tc>
          <w:tcPr>
            <w:tcW w:w="942" w:type="pct"/>
            <w:vAlign w:val="center"/>
          </w:tcPr>
          <w:p w14:paraId="64D23DC8" w14:textId="77777777" w:rsidR="008B041A" w:rsidRPr="009B23E5" w:rsidRDefault="008B041A" w:rsidP="00022CF8">
            <w:pPr>
              <w:pStyle w:val="Tabla"/>
            </w:pPr>
            <w:r w:rsidRPr="009B23E5">
              <w:t>Sí</w:t>
            </w:r>
          </w:p>
        </w:tc>
      </w:tr>
    </w:tbl>
    <w:p w14:paraId="3C533680" w14:textId="77777777" w:rsidR="008B041A" w:rsidRPr="009B23E5" w:rsidRDefault="008B041A" w:rsidP="008B041A">
      <w:pPr>
        <w:rPr>
          <w:i/>
          <w:sz w:val="20"/>
        </w:rPr>
      </w:pPr>
      <w:r w:rsidRPr="009B23E5">
        <w:rPr>
          <w:i/>
          <w:vertAlign w:val="superscript"/>
        </w:rPr>
        <w:t>(1)</w:t>
      </w:r>
      <w:r w:rsidRPr="009B23E5">
        <w:rPr>
          <w:i/>
        </w:rPr>
        <w:t xml:space="preserve"> </w:t>
      </w:r>
      <w:r w:rsidRPr="009B23E5">
        <w:rPr>
          <w:i/>
          <w:sz w:val="20"/>
        </w:rPr>
        <w:t>Para ciertos productos está permitido siempre que la superficie haya sido chorreada a "metal blanco" (Sa3-SP5) o "casi blanco" (Sa2 1/2-SP10).</w:t>
      </w:r>
    </w:p>
    <w:p w14:paraId="5F5EAE21" w14:textId="77777777" w:rsidR="008B041A" w:rsidRPr="009B23E5" w:rsidRDefault="008B041A" w:rsidP="008B041A">
      <w:pPr>
        <w:rPr>
          <w:i/>
          <w:sz w:val="20"/>
        </w:rPr>
      </w:pPr>
      <w:r w:rsidRPr="009B23E5">
        <w:rPr>
          <w:i/>
          <w:sz w:val="20"/>
          <w:bdr w:val="none" w:sz="0" w:space="0" w:color="auto" w:frame="1"/>
          <w:vertAlign w:val="superscript"/>
        </w:rPr>
        <w:t>(2)</w:t>
      </w:r>
      <w:r w:rsidRPr="009B23E5">
        <w:rPr>
          <w:rStyle w:val="apple-converted-space"/>
          <w:rFonts w:cs="Arial"/>
          <w:i/>
          <w:color w:val="000000"/>
          <w:sz w:val="24"/>
          <w:szCs w:val="27"/>
        </w:rPr>
        <w:t xml:space="preserve"> </w:t>
      </w:r>
      <w:r w:rsidRPr="009B23E5">
        <w:rPr>
          <w:i/>
          <w:sz w:val="20"/>
        </w:rPr>
        <w:t xml:space="preserve">Empleado para productos </w:t>
      </w:r>
      <w:proofErr w:type="spellStart"/>
      <w:r w:rsidRPr="009B23E5">
        <w:rPr>
          <w:i/>
          <w:sz w:val="20"/>
        </w:rPr>
        <w:t>epoxídicos</w:t>
      </w:r>
      <w:proofErr w:type="spellEnd"/>
      <w:r w:rsidRPr="009B23E5">
        <w:rPr>
          <w:i/>
          <w:sz w:val="20"/>
        </w:rPr>
        <w:t>, con restricciones.</w:t>
      </w:r>
    </w:p>
    <w:p w14:paraId="4E4B1BD4" w14:textId="77777777" w:rsidR="008B041A" w:rsidRPr="009B23E5" w:rsidRDefault="008B041A" w:rsidP="008B041A">
      <w:r w:rsidRPr="009B23E5">
        <w:t xml:space="preserve">En términos generales se realizará: </w:t>
      </w:r>
    </w:p>
    <w:p w14:paraId="327766D0" w14:textId="77777777" w:rsidR="008B041A" w:rsidRPr="009B23E5" w:rsidRDefault="008B041A" w:rsidP="008B041A">
      <w:pPr>
        <w:rPr>
          <w:rStyle w:val="apple-converted-space"/>
          <w:rFonts w:ascii="Verdana" w:hAnsi="Verdana"/>
          <w:color w:val="000000"/>
          <w:sz w:val="32"/>
          <w:szCs w:val="32"/>
          <w:shd w:val="clear" w:color="auto" w:fill="FFFFFF"/>
        </w:rPr>
      </w:pPr>
      <w:r w:rsidRPr="009B23E5">
        <w:rPr>
          <w:i/>
          <w:u w:val="single"/>
          <w:shd w:val="clear" w:color="auto" w:fill="FFFFFF"/>
        </w:rPr>
        <w:t>Aplicación a brocha</w:t>
      </w:r>
      <w:r w:rsidRPr="009B23E5">
        <w:rPr>
          <w:shd w:val="clear" w:color="auto" w:fill="FFFFFF"/>
        </w:rPr>
        <w:t xml:space="preserve">: Se utilizarán brochas de cerdas de nylon con medidas variables desde 2 a 6 pulgadas de ancho, en zonas con mayor. Para un trabajo de calidad es importante elegir la brocha correcta </w:t>
      </w:r>
      <w:proofErr w:type="gramStart"/>
      <w:r w:rsidRPr="009B23E5">
        <w:rPr>
          <w:shd w:val="clear" w:color="auto" w:fill="FFFFFF"/>
        </w:rPr>
        <w:t>de acuerdo al</w:t>
      </w:r>
      <w:proofErr w:type="gramEnd"/>
      <w:r w:rsidRPr="009B23E5">
        <w:rPr>
          <w:shd w:val="clear" w:color="auto" w:fill="FFFFFF"/>
        </w:rPr>
        <w:t xml:space="preserve"> tipo de pintura que se va a aplicar, el área y la forma de la superficie, etc.</w:t>
      </w:r>
    </w:p>
    <w:p w14:paraId="29B00864" w14:textId="77777777" w:rsidR="008B041A" w:rsidRPr="009B23E5" w:rsidRDefault="008B041A" w:rsidP="008B041A">
      <w:pPr>
        <w:rPr>
          <w:shd w:val="clear" w:color="auto" w:fill="FFFFFF"/>
        </w:rPr>
      </w:pPr>
      <w:r w:rsidRPr="009B23E5">
        <w:rPr>
          <w:shd w:val="clear" w:color="auto" w:fill="FFFFFF"/>
        </w:rPr>
        <w:t>El brochado se usará principalmente para pequeñas áreas, para cortes en esquinas y bordes. También será usado para mejorar la humectación y penetración de las bases o imprimantes en superficies que presentan dificultades de adherencia.</w:t>
      </w:r>
    </w:p>
    <w:p w14:paraId="613E9B19" w14:textId="77777777" w:rsidR="008B041A" w:rsidRPr="009B23E5" w:rsidRDefault="008B041A" w:rsidP="008B041A">
      <w:pPr>
        <w:rPr>
          <w:shd w:val="clear" w:color="auto" w:fill="FFFFFF"/>
        </w:rPr>
      </w:pPr>
      <w:r w:rsidRPr="009B23E5">
        <w:rPr>
          <w:i/>
          <w:u w:val="single"/>
          <w:shd w:val="clear" w:color="auto" w:fill="FFFFFF"/>
        </w:rPr>
        <w:t xml:space="preserve">Aplicación por rociado con aire (Air </w:t>
      </w:r>
      <w:proofErr w:type="gramStart"/>
      <w:r w:rsidRPr="009B23E5">
        <w:rPr>
          <w:i/>
          <w:u w:val="single"/>
          <w:shd w:val="clear" w:color="auto" w:fill="FFFFFF"/>
        </w:rPr>
        <w:t>spray</w:t>
      </w:r>
      <w:proofErr w:type="gramEnd"/>
      <w:r w:rsidRPr="009B23E5">
        <w:rPr>
          <w:i/>
          <w:u w:val="single"/>
          <w:shd w:val="clear" w:color="auto" w:fill="FFFFFF"/>
        </w:rPr>
        <w:t>)</w:t>
      </w:r>
      <w:r w:rsidRPr="009B23E5">
        <w:rPr>
          <w:u w:val="single"/>
          <w:shd w:val="clear" w:color="auto" w:fill="FFFFFF"/>
        </w:rPr>
        <w:t xml:space="preserve"> </w:t>
      </w:r>
      <w:r w:rsidRPr="009B23E5">
        <w:rPr>
          <w:i/>
          <w:u w:val="single"/>
          <w:shd w:val="clear" w:color="auto" w:fill="FFFFFF"/>
        </w:rPr>
        <w:t>o aplicación con pistola</w:t>
      </w:r>
      <w:r w:rsidRPr="009B23E5">
        <w:rPr>
          <w:shd w:val="clear" w:color="auto" w:fill="FFFFFF"/>
        </w:rPr>
        <w:t xml:space="preserve"> </w:t>
      </w:r>
    </w:p>
    <w:p w14:paraId="39D105D1" w14:textId="77777777" w:rsidR="008B041A" w:rsidRPr="009B23E5" w:rsidRDefault="008B041A" w:rsidP="008B041A">
      <w:r w:rsidRPr="009B23E5">
        <w:rPr>
          <w:shd w:val="clear" w:color="auto" w:fill="FFFFFF"/>
        </w:rPr>
        <w:t>Este método se utilizará para recubrir mayores áreas. Se deberá tener en cuenta que la aplicación con pistola provoca pérdidas del orden del 20 al 40% debido a la formación del “</w:t>
      </w:r>
      <w:proofErr w:type="spellStart"/>
      <w:r w:rsidRPr="009B23E5">
        <w:rPr>
          <w:shd w:val="clear" w:color="auto" w:fill="FFFFFF"/>
        </w:rPr>
        <w:t>over</w:t>
      </w:r>
      <w:proofErr w:type="spellEnd"/>
      <w:r w:rsidRPr="009B23E5">
        <w:rPr>
          <w:shd w:val="clear" w:color="auto" w:fill="FFFFFF"/>
        </w:rPr>
        <w:t xml:space="preserve"> </w:t>
      </w:r>
      <w:proofErr w:type="gramStart"/>
      <w:r w:rsidRPr="009B23E5">
        <w:rPr>
          <w:shd w:val="clear" w:color="auto" w:fill="FFFFFF"/>
        </w:rPr>
        <w:t>spray</w:t>
      </w:r>
      <w:proofErr w:type="gramEnd"/>
      <w:r w:rsidRPr="009B23E5">
        <w:rPr>
          <w:shd w:val="clear" w:color="auto" w:fill="FFFFFF"/>
        </w:rPr>
        <w:t>” (sobre pulverización seca, partículas de pintura que caen sobre la superficie pintada).</w:t>
      </w:r>
    </w:p>
    <w:p w14:paraId="22D906CF" w14:textId="77777777" w:rsidR="008B041A" w:rsidRPr="009B23E5" w:rsidRDefault="008B041A" w:rsidP="008B041A">
      <w:r w:rsidRPr="009B23E5">
        <w:rPr>
          <w:shd w:val="clear" w:color="auto" w:fill="FFFFFF"/>
        </w:rPr>
        <w:t>El compresor de aire deberá suministrar aire seco y limpio, en volumen y presión suficiente para que el equipo de “</w:t>
      </w:r>
      <w:proofErr w:type="spellStart"/>
      <w:r w:rsidRPr="009B23E5">
        <w:rPr>
          <w:shd w:val="clear" w:color="auto" w:fill="FFFFFF"/>
        </w:rPr>
        <w:t>sprayado</w:t>
      </w:r>
      <w:proofErr w:type="spellEnd"/>
      <w:r w:rsidRPr="009B23E5">
        <w:rPr>
          <w:shd w:val="clear" w:color="auto" w:fill="FFFFFF"/>
        </w:rPr>
        <w:t>” opere bien. Básicamente, por cada operación con la pistola de “</w:t>
      </w:r>
      <w:proofErr w:type="spellStart"/>
      <w:r w:rsidRPr="009B23E5">
        <w:rPr>
          <w:shd w:val="clear" w:color="auto" w:fill="FFFFFF"/>
        </w:rPr>
        <w:t>sprayado</w:t>
      </w:r>
      <w:proofErr w:type="spellEnd"/>
      <w:r w:rsidRPr="009B23E5">
        <w:rPr>
          <w:shd w:val="clear" w:color="auto" w:fill="FFFFFF"/>
        </w:rPr>
        <w:t>” se requiere de 15 a 20 CFM de aire comprimido y para operar cada agitador de 10 a 15 CFM de aire comprimido. La presión de aire recomendado en el compresor es de 90 a 100 psi.</w:t>
      </w:r>
    </w:p>
    <w:p w14:paraId="7AE6EB8B" w14:textId="77777777" w:rsidR="008B041A" w:rsidRPr="009B23E5" w:rsidRDefault="008B041A" w:rsidP="008B041A">
      <w:pPr>
        <w:pStyle w:val="Descripcin"/>
      </w:pPr>
      <w:r w:rsidRPr="009B23E5">
        <w:t>Consideraciones generales</w:t>
      </w:r>
    </w:p>
    <w:p w14:paraId="07E7241E" w14:textId="77777777" w:rsidR="008B041A" w:rsidRPr="009B23E5" w:rsidRDefault="008B041A" w:rsidP="00E678F4">
      <w:pPr>
        <w:pStyle w:val="Numeracin"/>
        <w:numPr>
          <w:ilvl w:val="0"/>
          <w:numId w:val="20"/>
        </w:numPr>
        <w:jc w:val="both"/>
      </w:pPr>
      <w:r w:rsidRPr="009B23E5">
        <w:rPr>
          <w:shd w:val="clear" w:color="auto" w:fill="FFFFFF"/>
        </w:rPr>
        <w:t>No se comenzará ningún trabajo de aplicación o se interrumpirá:</w:t>
      </w:r>
    </w:p>
    <w:p w14:paraId="496146AC" w14:textId="77777777" w:rsidR="008B041A" w:rsidRPr="009B23E5" w:rsidRDefault="008B041A" w:rsidP="00E678F4">
      <w:pPr>
        <w:pStyle w:val="Numeracin"/>
        <w:numPr>
          <w:ilvl w:val="0"/>
          <w:numId w:val="20"/>
        </w:numPr>
        <w:jc w:val="both"/>
      </w:pPr>
      <w:r w:rsidRPr="009B23E5">
        <w:rPr>
          <w:shd w:val="clear" w:color="auto" w:fill="FFFFFF"/>
        </w:rPr>
        <w:t xml:space="preserve">Cuando la temperatura ambiente sea inferior a 5°C, con la excepción de las pinturas que sequen por evaporación de disolvente o las características de la pintura lo especifiquen. No se aplicará la pintura, si se prevé que la </w:t>
      </w:r>
      <w:proofErr w:type="spellStart"/>
      <w:r w:rsidRPr="009B23E5">
        <w:rPr>
          <w:shd w:val="clear" w:color="auto" w:fill="FFFFFF"/>
        </w:rPr>
        <w:t>T°</w:t>
      </w:r>
      <w:proofErr w:type="spellEnd"/>
      <w:r w:rsidRPr="009B23E5">
        <w:rPr>
          <w:shd w:val="clear" w:color="auto" w:fill="FFFFFF"/>
        </w:rPr>
        <w:t xml:space="preserve"> ambiente va a caer de 0°C antes de que la pintura haya secado totalmente.</w:t>
      </w:r>
    </w:p>
    <w:p w14:paraId="33E12208" w14:textId="77777777" w:rsidR="008B041A" w:rsidRPr="009B23E5" w:rsidRDefault="008B041A" w:rsidP="00E678F4">
      <w:pPr>
        <w:pStyle w:val="Numeracin"/>
        <w:numPr>
          <w:ilvl w:val="0"/>
          <w:numId w:val="20"/>
        </w:numPr>
        <w:jc w:val="both"/>
      </w:pPr>
      <w:r w:rsidRPr="009B23E5">
        <w:rPr>
          <w:shd w:val="clear" w:color="auto" w:fill="FFFFFF"/>
        </w:rPr>
        <w:t>No se aplicará pintura sobre una superficie de acero cuya temperatura sea inferior en 3°C al punto de rocío.</w:t>
      </w:r>
    </w:p>
    <w:p w14:paraId="5EE355CF" w14:textId="77777777" w:rsidR="008B041A" w:rsidRPr="009B23E5" w:rsidRDefault="008B041A" w:rsidP="00E678F4">
      <w:pPr>
        <w:pStyle w:val="Numeracin"/>
        <w:numPr>
          <w:ilvl w:val="0"/>
          <w:numId w:val="20"/>
        </w:numPr>
        <w:jc w:val="both"/>
      </w:pPr>
      <w:r w:rsidRPr="009B23E5">
        <w:rPr>
          <w:shd w:val="clear" w:color="auto" w:fill="FFFFFF"/>
        </w:rPr>
        <w:t>Tampoco se aplicará pintura sobre acero, a una temperatura superior a 60°C, a menos que se trate de una pintura específicamente diseñada para ello.</w:t>
      </w:r>
    </w:p>
    <w:p w14:paraId="525FDC49" w14:textId="77777777" w:rsidR="008B041A" w:rsidRPr="009B23E5" w:rsidRDefault="008B041A" w:rsidP="00E678F4">
      <w:pPr>
        <w:pStyle w:val="Numeracin"/>
        <w:numPr>
          <w:ilvl w:val="0"/>
          <w:numId w:val="20"/>
        </w:numPr>
        <w:jc w:val="both"/>
      </w:pPr>
      <w:r w:rsidRPr="009B23E5">
        <w:rPr>
          <w:shd w:val="clear" w:color="auto" w:fill="FFFFFF"/>
        </w:rPr>
        <w:t xml:space="preserve">Cuando llueva, nieve, haya vientos con proyección de arena y polvo o cuando la humedad relativa se encuentre fuera de los parámetros recomendados (máximos </w:t>
      </w:r>
      <w:proofErr w:type="spellStart"/>
      <w:r w:rsidRPr="009B23E5">
        <w:rPr>
          <w:shd w:val="clear" w:color="auto" w:fill="FFFFFF"/>
        </w:rPr>
        <w:t>ó</w:t>
      </w:r>
      <w:proofErr w:type="spellEnd"/>
      <w:r w:rsidRPr="009B23E5">
        <w:rPr>
          <w:shd w:val="clear" w:color="auto" w:fill="FFFFFF"/>
        </w:rPr>
        <w:t xml:space="preserve"> mínimos). Tampoco se aplicará sobre superficies húmedas o mojadas, ni sobre superficies con capa de hielo.</w:t>
      </w:r>
    </w:p>
    <w:p w14:paraId="4292C08D" w14:textId="77777777" w:rsidR="008B041A" w:rsidRPr="009B23E5" w:rsidRDefault="008B041A" w:rsidP="00E678F4">
      <w:pPr>
        <w:pStyle w:val="Numeracin"/>
        <w:numPr>
          <w:ilvl w:val="0"/>
          <w:numId w:val="20"/>
        </w:numPr>
        <w:jc w:val="both"/>
      </w:pPr>
      <w:proofErr w:type="gramStart"/>
      <w:r w:rsidRPr="009B23E5">
        <w:rPr>
          <w:shd w:val="clear" w:color="auto" w:fill="FFFFFF"/>
        </w:rPr>
        <w:t>En caso que</w:t>
      </w:r>
      <w:proofErr w:type="gramEnd"/>
      <w:r w:rsidRPr="009B23E5">
        <w:rPr>
          <w:shd w:val="clear" w:color="auto" w:fill="FFFFFF"/>
        </w:rPr>
        <w:t xml:space="preserve"> se requiera aplicar en tiempo húmedo </w:t>
      </w:r>
      <w:proofErr w:type="spellStart"/>
      <w:r w:rsidRPr="009B23E5">
        <w:rPr>
          <w:shd w:val="clear" w:color="auto" w:fill="FFFFFF"/>
        </w:rPr>
        <w:t>ó</w:t>
      </w:r>
      <w:proofErr w:type="spellEnd"/>
      <w:r w:rsidRPr="009B23E5">
        <w:rPr>
          <w:shd w:val="clear" w:color="auto" w:fill="FFFFFF"/>
        </w:rPr>
        <w:t xml:space="preserve"> frío, se tendrá que pintar cubriendo o protegiendo adecuadamente la superficie a pintar o bien se calentará el aire del ambiente hasta la temperatura aceptable. Asegurándose el secado. Las zonas dañadas por causa de presencia de humedad o </w:t>
      </w:r>
      <w:proofErr w:type="gramStart"/>
      <w:r w:rsidRPr="009B23E5">
        <w:rPr>
          <w:shd w:val="clear" w:color="auto" w:fill="FFFFFF"/>
        </w:rPr>
        <w:t>condensaciones,</w:t>
      </w:r>
      <w:proofErr w:type="gramEnd"/>
      <w:r w:rsidRPr="009B23E5">
        <w:rPr>
          <w:shd w:val="clear" w:color="auto" w:fill="FFFFFF"/>
        </w:rPr>
        <w:t xml:space="preserve"> deberán ser reparadas eliminando la pintura, preparando nuevamente la superficie y repintando con el mismo número de capas.</w:t>
      </w:r>
    </w:p>
    <w:p w14:paraId="12F1A782" w14:textId="77777777" w:rsidR="008B041A" w:rsidRPr="009B23E5" w:rsidRDefault="008B041A" w:rsidP="00E678F4">
      <w:pPr>
        <w:pStyle w:val="Numeracin"/>
        <w:numPr>
          <w:ilvl w:val="0"/>
          <w:numId w:val="20"/>
        </w:numPr>
        <w:jc w:val="both"/>
      </w:pPr>
      <w:r w:rsidRPr="009B23E5">
        <w:rPr>
          <w:shd w:val="clear" w:color="auto" w:fill="FFFFFF"/>
        </w:rPr>
        <w:t>En todos los casos, es recomendable que las capas sucesivas se diferencien en color o tonalidad, claramente distinguibles a la vista</w:t>
      </w:r>
    </w:p>
    <w:p w14:paraId="5BB3E83D" w14:textId="77777777" w:rsidR="008B041A" w:rsidRPr="009B23E5" w:rsidRDefault="008B041A" w:rsidP="008B041A">
      <w:pPr>
        <w:pStyle w:val="Descripcin"/>
      </w:pPr>
      <w:r w:rsidRPr="009B23E5">
        <w:lastRenderedPageBreak/>
        <w:t>Categoría de corrosividad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3"/>
        <w:gridCol w:w="1047"/>
        <w:gridCol w:w="1077"/>
        <w:gridCol w:w="1047"/>
        <w:gridCol w:w="1077"/>
        <w:gridCol w:w="2597"/>
      </w:tblGrid>
      <w:tr w:rsidR="008B041A" w:rsidRPr="009B23E5" w14:paraId="6093647F" w14:textId="77777777" w:rsidTr="00022CF8">
        <w:trPr>
          <w:trHeight w:val="560"/>
        </w:trPr>
        <w:tc>
          <w:tcPr>
            <w:tcW w:w="0" w:type="auto"/>
            <w:vMerge w:val="restart"/>
            <w:shd w:val="clear" w:color="auto" w:fill="D9D9D9"/>
            <w:vAlign w:val="center"/>
          </w:tcPr>
          <w:p w14:paraId="1FE146FA" w14:textId="77777777" w:rsidR="008B041A" w:rsidRPr="009B23E5" w:rsidRDefault="008B041A" w:rsidP="009803D4">
            <w:pPr>
              <w:pStyle w:val="Tabla"/>
              <w:keepNext/>
            </w:pPr>
            <w:r w:rsidRPr="009B23E5">
              <w:t>CATEGORÍA DE CORROSIVIDAD</w:t>
            </w:r>
          </w:p>
        </w:tc>
        <w:tc>
          <w:tcPr>
            <w:tcW w:w="0" w:type="auto"/>
            <w:gridSpan w:val="2"/>
            <w:shd w:val="clear" w:color="auto" w:fill="D9D9D9"/>
            <w:vAlign w:val="center"/>
          </w:tcPr>
          <w:p w14:paraId="206C9DFE" w14:textId="77777777" w:rsidR="008B041A" w:rsidRPr="009B23E5" w:rsidRDefault="008B041A" w:rsidP="009803D4">
            <w:pPr>
              <w:pStyle w:val="Tabla"/>
              <w:keepNext/>
            </w:pPr>
            <w:r w:rsidRPr="009B23E5">
              <w:t>ACERO BAJO CONTENIDO EN CARBONO</w:t>
            </w:r>
          </w:p>
        </w:tc>
        <w:tc>
          <w:tcPr>
            <w:tcW w:w="0" w:type="auto"/>
            <w:gridSpan w:val="2"/>
            <w:shd w:val="clear" w:color="auto" w:fill="D9D9D9"/>
            <w:vAlign w:val="center"/>
          </w:tcPr>
          <w:p w14:paraId="01F5E375" w14:textId="77777777" w:rsidR="008B041A" w:rsidRPr="009B23E5" w:rsidRDefault="008B041A" w:rsidP="009803D4">
            <w:pPr>
              <w:pStyle w:val="Tabla"/>
              <w:keepNext/>
            </w:pPr>
            <w:r w:rsidRPr="009B23E5">
              <w:t>CINC</w:t>
            </w:r>
          </w:p>
        </w:tc>
        <w:tc>
          <w:tcPr>
            <w:tcW w:w="0" w:type="auto"/>
            <w:vMerge w:val="restart"/>
            <w:shd w:val="clear" w:color="auto" w:fill="D9D9D9"/>
            <w:vAlign w:val="center"/>
          </w:tcPr>
          <w:p w14:paraId="5123AC3C" w14:textId="77777777" w:rsidR="008B041A" w:rsidRPr="009B23E5" w:rsidRDefault="008B041A" w:rsidP="009803D4">
            <w:pPr>
              <w:pStyle w:val="Tabla"/>
              <w:keepNext/>
            </w:pPr>
            <w:r w:rsidRPr="009B23E5">
              <w:t>EXTERIOR</w:t>
            </w:r>
          </w:p>
        </w:tc>
      </w:tr>
      <w:tr w:rsidR="008B041A" w:rsidRPr="009B23E5" w14:paraId="3BFEC1E5" w14:textId="77777777" w:rsidTr="00022CF8">
        <w:trPr>
          <w:trHeight w:val="541"/>
        </w:trPr>
        <w:tc>
          <w:tcPr>
            <w:tcW w:w="0" w:type="auto"/>
            <w:vMerge/>
            <w:shd w:val="clear" w:color="auto" w:fill="DDD9C3"/>
          </w:tcPr>
          <w:p w14:paraId="11833FCB" w14:textId="77777777" w:rsidR="008B041A" w:rsidRPr="009B23E5" w:rsidRDefault="008B041A" w:rsidP="009803D4">
            <w:pPr>
              <w:pStyle w:val="Tabla"/>
              <w:keepNext/>
            </w:pPr>
          </w:p>
        </w:tc>
        <w:tc>
          <w:tcPr>
            <w:tcW w:w="0" w:type="auto"/>
            <w:shd w:val="clear" w:color="auto" w:fill="EEECE1"/>
            <w:vAlign w:val="center"/>
          </w:tcPr>
          <w:p w14:paraId="7333188C" w14:textId="77777777" w:rsidR="008B041A" w:rsidRPr="009B23E5" w:rsidRDefault="008B041A" w:rsidP="009803D4">
            <w:pPr>
              <w:pStyle w:val="Tabla"/>
              <w:keepNext/>
            </w:pPr>
            <w:r w:rsidRPr="009B23E5">
              <w:t>Pérdida de masa g/m</w:t>
            </w:r>
            <w:r w:rsidRPr="009B23E5">
              <w:rPr>
                <w:vertAlign w:val="superscript"/>
              </w:rPr>
              <w:t>2</w:t>
            </w:r>
          </w:p>
        </w:tc>
        <w:tc>
          <w:tcPr>
            <w:tcW w:w="0" w:type="auto"/>
            <w:shd w:val="clear" w:color="auto" w:fill="EEECE1"/>
            <w:vAlign w:val="center"/>
          </w:tcPr>
          <w:p w14:paraId="0A41AFD8" w14:textId="77777777" w:rsidR="008B041A" w:rsidRPr="009B23E5" w:rsidRDefault="008B041A" w:rsidP="009803D4">
            <w:pPr>
              <w:pStyle w:val="Tabla"/>
              <w:keepNext/>
            </w:pPr>
            <w:r w:rsidRPr="009B23E5">
              <w:t>Pérdida de espesor µm</w:t>
            </w:r>
          </w:p>
        </w:tc>
        <w:tc>
          <w:tcPr>
            <w:tcW w:w="0" w:type="auto"/>
            <w:shd w:val="clear" w:color="auto" w:fill="EEECE1"/>
            <w:vAlign w:val="center"/>
          </w:tcPr>
          <w:p w14:paraId="1503A40C" w14:textId="77777777" w:rsidR="008B041A" w:rsidRPr="009B23E5" w:rsidRDefault="008B041A" w:rsidP="009803D4">
            <w:pPr>
              <w:pStyle w:val="Tabla"/>
              <w:keepNext/>
            </w:pPr>
            <w:r w:rsidRPr="009B23E5">
              <w:t>Pérdida de masa g/m</w:t>
            </w:r>
            <w:r w:rsidRPr="009B23E5">
              <w:rPr>
                <w:vertAlign w:val="superscript"/>
              </w:rPr>
              <w:t>2</w:t>
            </w:r>
          </w:p>
        </w:tc>
        <w:tc>
          <w:tcPr>
            <w:tcW w:w="0" w:type="auto"/>
            <w:shd w:val="clear" w:color="auto" w:fill="EEECE1"/>
            <w:vAlign w:val="center"/>
          </w:tcPr>
          <w:p w14:paraId="47B92B23" w14:textId="77777777" w:rsidR="008B041A" w:rsidRPr="009B23E5" w:rsidRDefault="008B041A" w:rsidP="009803D4">
            <w:pPr>
              <w:pStyle w:val="Tabla"/>
              <w:keepNext/>
            </w:pPr>
            <w:r w:rsidRPr="009B23E5">
              <w:t>Pérdida de espesor µm</w:t>
            </w:r>
          </w:p>
        </w:tc>
        <w:tc>
          <w:tcPr>
            <w:tcW w:w="0" w:type="auto"/>
            <w:vMerge/>
          </w:tcPr>
          <w:p w14:paraId="25B8C232" w14:textId="77777777" w:rsidR="008B041A" w:rsidRPr="009B23E5" w:rsidRDefault="008B041A" w:rsidP="009803D4">
            <w:pPr>
              <w:pStyle w:val="Tabla"/>
              <w:keepNext/>
            </w:pPr>
          </w:p>
        </w:tc>
      </w:tr>
      <w:tr w:rsidR="008B041A" w:rsidRPr="009B23E5" w14:paraId="07FB7C06" w14:textId="77777777" w:rsidTr="00022CF8">
        <w:trPr>
          <w:trHeight w:val="967"/>
        </w:trPr>
        <w:tc>
          <w:tcPr>
            <w:tcW w:w="0" w:type="auto"/>
            <w:vAlign w:val="center"/>
          </w:tcPr>
          <w:p w14:paraId="37613DD7" w14:textId="77777777" w:rsidR="008B041A" w:rsidRPr="009B23E5" w:rsidRDefault="008B041A" w:rsidP="00022CF8">
            <w:pPr>
              <w:pStyle w:val="Tabla"/>
            </w:pPr>
            <w:r w:rsidRPr="009B23E5">
              <w:t>C2 baja</w:t>
            </w:r>
          </w:p>
        </w:tc>
        <w:tc>
          <w:tcPr>
            <w:tcW w:w="0" w:type="auto"/>
            <w:vAlign w:val="center"/>
          </w:tcPr>
          <w:p w14:paraId="288E3E2B" w14:textId="77777777" w:rsidR="008B041A" w:rsidRPr="009B23E5" w:rsidRDefault="008B041A" w:rsidP="00022CF8">
            <w:pPr>
              <w:pStyle w:val="Tabla"/>
            </w:pPr>
            <w:r w:rsidRPr="009B23E5">
              <w:t>&gt;10 y hasta 200</w:t>
            </w:r>
          </w:p>
        </w:tc>
        <w:tc>
          <w:tcPr>
            <w:tcW w:w="0" w:type="auto"/>
            <w:vAlign w:val="center"/>
          </w:tcPr>
          <w:p w14:paraId="73F3C206" w14:textId="77777777" w:rsidR="008B041A" w:rsidRPr="009B23E5" w:rsidRDefault="008B041A" w:rsidP="00022CF8">
            <w:pPr>
              <w:pStyle w:val="Tabla"/>
            </w:pPr>
            <w:r w:rsidRPr="009B23E5">
              <w:t>&gt; 1,3 y hasta 25</w:t>
            </w:r>
          </w:p>
        </w:tc>
        <w:tc>
          <w:tcPr>
            <w:tcW w:w="0" w:type="auto"/>
            <w:vAlign w:val="center"/>
          </w:tcPr>
          <w:p w14:paraId="6967482E" w14:textId="77777777" w:rsidR="008B041A" w:rsidRPr="009B23E5" w:rsidRDefault="008B041A" w:rsidP="00022CF8">
            <w:pPr>
              <w:pStyle w:val="Tabla"/>
            </w:pPr>
            <w:r w:rsidRPr="009B23E5">
              <w:t>&gt;0,7 y hasta 5</w:t>
            </w:r>
          </w:p>
        </w:tc>
        <w:tc>
          <w:tcPr>
            <w:tcW w:w="0" w:type="auto"/>
            <w:vAlign w:val="center"/>
          </w:tcPr>
          <w:p w14:paraId="3A48EB0C" w14:textId="77777777" w:rsidR="008B041A" w:rsidRPr="009B23E5" w:rsidRDefault="008B041A" w:rsidP="00022CF8">
            <w:pPr>
              <w:pStyle w:val="Tabla"/>
            </w:pPr>
            <w:r w:rsidRPr="009B23E5">
              <w:t>&gt;0,1 y hasta 0,7</w:t>
            </w:r>
          </w:p>
        </w:tc>
        <w:tc>
          <w:tcPr>
            <w:tcW w:w="0" w:type="auto"/>
            <w:vAlign w:val="center"/>
          </w:tcPr>
          <w:p w14:paraId="1A6DF923" w14:textId="77777777" w:rsidR="008B041A" w:rsidRPr="009B23E5" w:rsidRDefault="008B041A" w:rsidP="00022CF8">
            <w:pPr>
              <w:pStyle w:val="Tabla"/>
            </w:pPr>
            <w:r w:rsidRPr="009B23E5">
              <w:t>Atmósferas con bajos niveles de contaminación. Área rural en su mayor parte.</w:t>
            </w:r>
          </w:p>
        </w:tc>
      </w:tr>
      <w:tr w:rsidR="008B041A" w:rsidRPr="009B23E5" w14:paraId="0AED8C0D" w14:textId="77777777" w:rsidTr="00022CF8">
        <w:trPr>
          <w:trHeight w:val="1264"/>
        </w:trPr>
        <w:tc>
          <w:tcPr>
            <w:tcW w:w="0" w:type="auto"/>
            <w:vAlign w:val="center"/>
          </w:tcPr>
          <w:p w14:paraId="55D1B085" w14:textId="77777777" w:rsidR="008B041A" w:rsidRPr="009B23E5" w:rsidRDefault="008B041A" w:rsidP="00022CF8">
            <w:pPr>
              <w:pStyle w:val="Tabla"/>
            </w:pPr>
            <w:r w:rsidRPr="009B23E5">
              <w:t>C3 media</w:t>
            </w:r>
          </w:p>
        </w:tc>
        <w:tc>
          <w:tcPr>
            <w:tcW w:w="0" w:type="auto"/>
            <w:vAlign w:val="center"/>
          </w:tcPr>
          <w:p w14:paraId="686DBCF3" w14:textId="77777777" w:rsidR="008B041A" w:rsidRPr="009B23E5" w:rsidRDefault="008B041A" w:rsidP="00022CF8">
            <w:pPr>
              <w:pStyle w:val="Tabla"/>
            </w:pPr>
            <w:r w:rsidRPr="009B23E5">
              <w:t>&gt;200 y hasta 400</w:t>
            </w:r>
          </w:p>
        </w:tc>
        <w:tc>
          <w:tcPr>
            <w:tcW w:w="0" w:type="auto"/>
            <w:vAlign w:val="center"/>
          </w:tcPr>
          <w:p w14:paraId="54F69FED" w14:textId="77777777" w:rsidR="008B041A" w:rsidRPr="009B23E5" w:rsidRDefault="008B041A" w:rsidP="00022CF8">
            <w:pPr>
              <w:pStyle w:val="Tabla"/>
            </w:pPr>
            <w:r w:rsidRPr="009B23E5">
              <w:t>&gt; 25 y hasta 50</w:t>
            </w:r>
          </w:p>
        </w:tc>
        <w:tc>
          <w:tcPr>
            <w:tcW w:w="0" w:type="auto"/>
            <w:vAlign w:val="center"/>
          </w:tcPr>
          <w:p w14:paraId="14622549" w14:textId="77777777" w:rsidR="008B041A" w:rsidRPr="009B23E5" w:rsidRDefault="008B041A" w:rsidP="00022CF8">
            <w:pPr>
              <w:pStyle w:val="Tabla"/>
            </w:pPr>
            <w:r w:rsidRPr="009B23E5">
              <w:t>&gt;5 y hasta 15</w:t>
            </w:r>
          </w:p>
        </w:tc>
        <w:tc>
          <w:tcPr>
            <w:tcW w:w="0" w:type="auto"/>
            <w:vAlign w:val="center"/>
          </w:tcPr>
          <w:p w14:paraId="143D215D" w14:textId="77777777" w:rsidR="008B041A" w:rsidRPr="009B23E5" w:rsidRDefault="008B041A" w:rsidP="00022CF8">
            <w:pPr>
              <w:pStyle w:val="Tabla"/>
            </w:pPr>
            <w:r w:rsidRPr="009B23E5">
              <w:t>&gt;0,7 y hasta 2,1</w:t>
            </w:r>
          </w:p>
        </w:tc>
        <w:tc>
          <w:tcPr>
            <w:tcW w:w="0" w:type="auto"/>
            <w:vAlign w:val="center"/>
          </w:tcPr>
          <w:p w14:paraId="083596F9" w14:textId="77777777" w:rsidR="008B041A" w:rsidRPr="009B23E5" w:rsidRDefault="008B041A" w:rsidP="00022CF8">
            <w:pPr>
              <w:pStyle w:val="Tabla"/>
            </w:pPr>
            <w:r w:rsidRPr="009B23E5">
              <w:t>Atmósferas urbanas e industriales, con moderada contaminación de dióxido de azufre. Áreas costeras con baja salinidad.</w:t>
            </w:r>
          </w:p>
        </w:tc>
      </w:tr>
    </w:tbl>
    <w:p w14:paraId="56228E09" w14:textId="77777777" w:rsidR="008B041A" w:rsidRPr="009B23E5" w:rsidRDefault="008B041A" w:rsidP="008B041A">
      <w:pPr>
        <w:pStyle w:val="Descripcin"/>
      </w:pPr>
      <w:r w:rsidRPr="009B23E5">
        <w:t xml:space="preserve">Sistemas de tratamiento según de pinturas según el tipo de exposición </w:t>
      </w:r>
    </w:p>
    <w:p w14:paraId="06AFDBC5" w14:textId="77777777" w:rsidR="008B041A" w:rsidRPr="009B23E5" w:rsidRDefault="008B041A" w:rsidP="008B041A">
      <w:pPr>
        <w:rPr>
          <w:i/>
          <w:u w:val="single"/>
        </w:rPr>
      </w:pPr>
      <w:r w:rsidRPr="009B23E5">
        <w:rPr>
          <w:i/>
          <w:u w:val="single"/>
        </w:rPr>
        <w:t>Tipo D: Exposición Suave</w:t>
      </w:r>
    </w:p>
    <w:p w14:paraId="238EC8A5" w14:textId="77777777" w:rsidR="008B041A" w:rsidRPr="009B23E5" w:rsidRDefault="008B041A" w:rsidP="008B041A">
      <w:r w:rsidRPr="009B23E5">
        <w:t>El tratamiento de pintura será:</w:t>
      </w:r>
    </w:p>
    <w:p w14:paraId="37B41EA2" w14:textId="77777777" w:rsidR="008B041A" w:rsidRPr="009B23E5" w:rsidRDefault="008B041A" w:rsidP="00E678F4">
      <w:pPr>
        <w:numPr>
          <w:ilvl w:val="0"/>
          <w:numId w:val="79"/>
        </w:numPr>
        <w:ind w:left="1418" w:hanging="567"/>
      </w:pPr>
      <w:r w:rsidRPr="009B23E5">
        <w:t xml:space="preserve">Imprimación: Epoxi poliamida con fosfato de zinc con </w:t>
      </w:r>
      <w:proofErr w:type="spellStart"/>
      <w:r w:rsidRPr="009B23E5">
        <w:t>repintabilidad</w:t>
      </w:r>
      <w:proofErr w:type="spellEnd"/>
      <w:r w:rsidRPr="009B23E5">
        <w:t xml:space="preserve"> ilimitada. Espesor de película seca 1 x 75µ</w:t>
      </w:r>
    </w:p>
    <w:p w14:paraId="14080BA4" w14:textId="77777777" w:rsidR="008B041A" w:rsidRPr="009B23E5" w:rsidRDefault="008B041A" w:rsidP="00E678F4">
      <w:pPr>
        <w:numPr>
          <w:ilvl w:val="0"/>
          <w:numId w:val="79"/>
        </w:numPr>
        <w:ind w:left="1418" w:hanging="567"/>
      </w:pPr>
      <w:r w:rsidRPr="009B23E5">
        <w:t xml:space="preserve">Capa intermedia: Epoxi amida de alto espesor </w:t>
      </w:r>
      <w:proofErr w:type="spellStart"/>
      <w:r w:rsidRPr="009B23E5">
        <w:t>repintable</w:t>
      </w:r>
      <w:proofErr w:type="spellEnd"/>
      <w:r w:rsidRPr="009B23E5">
        <w:t>. Espesor de película seca: 1 x 75µ</w:t>
      </w:r>
    </w:p>
    <w:p w14:paraId="13B33D71" w14:textId="77777777" w:rsidR="008B041A" w:rsidRPr="009B23E5" w:rsidRDefault="008B041A" w:rsidP="00E678F4">
      <w:pPr>
        <w:numPr>
          <w:ilvl w:val="0"/>
          <w:numId w:val="79"/>
        </w:numPr>
        <w:ind w:left="1418" w:hanging="567"/>
      </w:pPr>
      <w:r w:rsidRPr="009B23E5">
        <w:t xml:space="preserve">Capa de acabado: Epoxi poliamida sin límite de </w:t>
      </w:r>
      <w:proofErr w:type="spellStart"/>
      <w:r w:rsidRPr="009B23E5">
        <w:t>repintabilidad</w:t>
      </w:r>
      <w:proofErr w:type="spellEnd"/>
      <w:r w:rsidRPr="009B23E5">
        <w:t>. Espesor de película seca 1 x 50µ.</w:t>
      </w:r>
    </w:p>
    <w:p w14:paraId="5E48C7A1" w14:textId="77777777" w:rsidR="008B041A" w:rsidRPr="009B23E5" w:rsidRDefault="008B041A" w:rsidP="008B041A">
      <w:r w:rsidRPr="009B23E5">
        <w:t>En caso de necesitar en el exterior un acabado brillante con resistencia a los rayos ultravioletas y con retención de brillo y color, se debe sustituir la capa de acabado por una capa general de poliuretano alifático de 50µ de espesor.</w:t>
      </w:r>
    </w:p>
    <w:p w14:paraId="291F5271" w14:textId="77777777" w:rsidR="008B041A" w:rsidRPr="009B23E5" w:rsidRDefault="007066E8" w:rsidP="008B041A">
      <w:pPr>
        <w:pStyle w:val="Ttulo2"/>
      </w:pPr>
      <w:bookmarkStart w:id="1606" w:name="_Toc398111498"/>
      <w:bookmarkStart w:id="1607" w:name="_Toc516570222"/>
      <w:r w:rsidRPr="009B23E5">
        <w:t>69</w:t>
      </w:r>
      <w:r w:rsidR="008361AD" w:rsidRPr="009B23E5">
        <w:rPr>
          <w:highlight w:val="green"/>
        </w:rPr>
        <w:t>9</w:t>
      </w:r>
      <w:r w:rsidRPr="009B23E5">
        <w:t>.6.-</w:t>
      </w:r>
      <w:r w:rsidRPr="009B23E5">
        <w:tab/>
      </w:r>
      <w:r w:rsidR="008B041A" w:rsidRPr="009B23E5">
        <w:t>Recepción</w:t>
      </w:r>
      <w:bookmarkEnd w:id="1606"/>
      <w:bookmarkEnd w:id="1607"/>
      <w:r w:rsidR="008B041A" w:rsidRPr="009B23E5">
        <w:t xml:space="preserve"> </w:t>
      </w:r>
    </w:p>
    <w:p w14:paraId="31AA828E" w14:textId="77777777" w:rsidR="008B041A" w:rsidRPr="009B23E5" w:rsidRDefault="008B041A" w:rsidP="008B041A">
      <w:r w:rsidRPr="009B23E5">
        <w:t xml:space="preserve">La aceptación final de las unidades de obra englobadas en el presente artículo queda vinculada a la verificación visual de un correcto acabado superficial y del espesor </w:t>
      </w:r>
      <w:r w:rsidRPr="009B23E5">
        <w:t xml:space="preserve">de la capa de material prevista, de tal que evite la corrosión posterior de la superficie de aplicación. </w:t>
      </w:r>
    </w:p>
    <w:p w14:paraId="755F62B1" w14:textId="77777777" w:rsidR="008B041A" w:rsidRPr="009B23E5" w:rsidRDefault="008B041A" w:rsidP="008B041A">
      <w:pPr>
        <w:pStyle w:val="Ttulo2"/>
      </w:pPr>
      <w:bookmarkStart w:id="1608" w:name="_Toc398111499"/>
      <w:bookmarkStart w:id="1609" w:name="_Toc516570223"/>
      <w:r w:rsidRPr="009B23E5">
        <w:t>69</w:t>
      </w:r>
      <w:r w:rsidR="008361AD" w:rsidRPr="009B23E5">
        <w:rPr>
          <w:highlight w:val="green"/>
        </w:rPr>
        <w:t>9</w:t>
      </w:r>
      <w:r w:rsidR="007066E8" w:rsidRPr="009B23E5">
        <w:t>.7.-</w:t>
      </w:r>
      <w:r w:rsidR="007066E8" w:rsidRPr="009B23E5">
        <w:tab/>
      </w:r>
      <w:r w:rsidRPr="009B23E5">
        <w:t>Control de la calidad</w:t>
      </w:r>
      <w:bookmarkEnd w:id="1608"/>
      <w:bookmarkEnd w:id="1609"/>
    </w:p>
    <w:tbl>
      <w:tblPr>
        <w:tblW w:w="5000" w:type="pct"/>
        <w:tblLayout w:type="fixed"/>
        <w:tblCellMar>
          <w:left w:w="70" w:type="dxa"/>
          <w:right w:w="70" w:type="dxa"/>
        </w:tblCellMar>
        <w:tblLook w:val="04A0" w:firstRow="1" w:lastRow="0" w:firstColumn="1" w:lastColumn="0" w:noHBand="0" w:noVBand="1"/>
      </w:tblPr>
      <w:tblGrid>
        <w:gridCol w:w="386"/>
        <w:gridCol w:w="3427"/>
        <w:gridCol w:w="2198"/>
        <w:gridCol w:w="2767"/>
      </w:tblGrid>
      <w:tr w:rsidR="008B041A" w:rsidRPr="009B23E5" w14:paraId="50E94F0B" w14:textId="77777777" w:rsidTr="00022CF8">
        <w:trPr>
          <w:trHeight w:val="300"/>
        </w:trPr>
        <w:tc>
          <w:tcPr>
            <w:tcW w:w="220" w:type="pct"/>
            <w:tcBorders>
              <w:top w:val="single" w:sz="4" w:space="0" w:color="auto"/>
              <w:left w:val="single" w:sz="4" w:space="0" w:color="auto"/>
              <w:bottom w:val="single" w:sz="4" w:space="0" w:color="auto"/>
              <w:right w:val="single" w:sz="4" w:space="0" w:color="auto"/>
            </w:tcBorders>
            <w:noWrap/>
            <w:vAlign w:val="bottom"/>
            <w:hideMark/>
          </w:tcPr>
          <w:p w14:paraId="675A09B9" w14:textId="77777777" w:rsidR="008B041A" w:rsidRPr="009B23E5" w:rsidRDefault="008B041A" w:rsidP="00022CF8">
            <w:pPr>
              <w:pStyle w:val="Tabla"/>
            </w:pPr>
            <w:r w:rsidRPr="009B23E5">
              <w:t> </w:t>
            </w:r>
          </w:p>
        </w:tc>
        <w:tc>
          <w:tcPr>
            <w:tcW w:w="1952" w:type="pct"/>
            <w:tcBorders>
              <w:top w:val="single" w:sz="4" w:space="0" w:color="auto"/>
              <w:left w:val="nil"/>
              <w:bottom w:val="single" w:sz="4" w:space="0" w:color="auto"/>
              <w:right w:val="single" w:sz="4" w:space="0" w:color="auto"/>
            </w:tcBorders>
            <w:shd w:val="clear" w:color="auto" w:fill="F2F2F2"/>
            <w:noWrap/>
            <w:vAlign w:val="bottom"/>
            <w:hideMark/>
          </w:tcPr>
          <w:p w14:paraId="0433EDEE" w14:textId="77777777" w:rsidR="008B041A" w:rsidRPr="009B23E5" w:rsidRDefault="008B041A" w:rsidP="00022CF8">
            <w:pPr>
              <w:pStyle w:val="Tabla"/>
            </w:pPr>
            <w:r w:rsidRPr="009B23E5">
              <w:t>Característica. Parámetro</w:t>
            </w:r>
          </w:p>
        </w:tc>
        <w:tc>
          <w:tcPr>
            <w:tcW w:w="1252" w:type="pct"/>
            <w:tcBorders>
              <w:top w:val="single" w:sz="4" w:space="0" w:color="auto"/>
              <w:left w:val="nil"/>
              <w:bottom w:val="single" w:sz="4" w:space="0" w:color="auto"/>
              <w:right w:val="single" w:sz="4" w:space="0" w:color="auto"/>
            </w:tcBorders>
            <w:shd w:val="clear" w:color="auto" w:fill="F2F2F2"/>
            <w:noWrap/>
            <w:vAlign w:val="bottom"/>
            <w:hideMark/>
          </w:tcPr>
          <w:p w14:paraId="573B7044" w14:textId="77777777" w:rsidR="008B041A" w:rsidRPr="009B23E5" w:rsidRDefault="008B041A" w:rsidP="00022CF8">
            <w:pPr>
              <w:pStyle w:val="Tabla"/>
            </w:pPr>
            <w:r w:rsidRPr="009B23E5">
              <w:t>Norma/ método</w:t>
            </w:r>
          </w:p>
        </w:tc>
        <w:tc>
          <w:tcPr>
            <w:tcW w:w="1576" w:type="pct"/>
            <w:tcBorders>
              <w:top w:val="single" w:sz="4" w:space="0" w:color="auto"/>
              <w:left w:val="nil"/>
              <w:bottom w:val="single" w:sz="4" w:space="0" w:color="auto"/>
              <w:right w:val="single" w:sz="4" w:space="0" w:color="auto"/>
            </w:tcBorders>
            <w:shd w:val="clear" w:color="auto" w:fill="F2F2F2"/>
            <w:noWrap/>
            <w:vAlign w:val="bottom"/>
            <w:hideMark/>
          </w:tcPr>
          <w:p w14:paraId="1E4ED25F" w14:textId="77777777" w:rsidR="008B041A" w:rsidRPr="009B23E5" w:rsidRDefault="008B041A" w:rsidP="00022CF8">
            <w:pPr>
              <w:pStyle w:val="Tabla"/>
            </w:pPr>
            <w:r w:rsidRPr="009B23E5">
              <w:t>Frecuencia</w:t>
            </w:r>
          </w:p>
        </w:tc>
      </w:tr>
      <w:tr w:rsidR="008B041A" w:rsidRPr="009B23E5" w14:paraId="2B11E0F0" w14:textId="77777777" w:rsidTr="00022CF8">
        <w:trPr>
          <w:trHeight w:val="300"/>
        </w:trPr>
        <w:tc>
          <w:tcPr>
            <w:tcW w:w="220" w:type="pct"/>
            <w:vMerge w:val="restart"/>
            <w:tcBorders>
              <w:top w:val="nil"/>
              <w:left w:val="single" w:sz="4" w:space="0" w:color="auto"/>
              <w:right w:val="single" w:sz="4" w:space="0" w:color="auto"/>
            </w:tcBorders>
            <w:noWrap/>
            <w:textDirection w:val="btLr"/>
            <w:vAlign w:val="center"/>
            <w:hideMark/>
          </w:tcPr>
          <w:p w14:paraId="218A2C3E" w14:textId="77777777" w:rsidR="008B041A" w:rsidRPr="009B23E5" w:rsidRDefault="008B041A" w:rsidP="00022CF8">
            <w:pPr>
              <w:pStyle w:val="Tabla"/>
            </w:pPr>
            <w:r w:rsidRPr="009B23E5">
              <w:t>Materiales</w:t>
            </w:r>
          </w:p>
        </w:tc>
        <w:tc>
          <w:tcPr>
            <w:tcW w:w="1952" w:type="pct"/>
            <w:tcBorders>
              <w:top w:val="nil"/>
              <w:left w:val="nil"/>
              <w:bottom w:val="single" w:sz="4" w:space="0" w:color="auto"/>
              <w:right w:val="single" w:sz="4" w:space="0" w:color="auto"/>
            </w:tcBorders>
            <w:noWrap/>
            <w:vAlign w:val="center"/>
            <w:hideMark/>
          </w:tcPr>
          <w:p w14:paraId="4CD018CB" w14:textId="77777777" w:rsidR="008B041A" w:rsidRPr="009B23E5" w:rsidRDefault="008B041A" w:rsidP="00022CF8">
            <w:pPr>
              <w:pStyle w:val="Tabla"/>
            </w:pPr>
            <w:r w:rsidRPr="009B23E5">
              <w:t>Condensación de agua</w:t>
            </w:r>
          </w:p>
        </w:tc>
        <w:tc>
          <w:tcPr>
            <w:tcW w:w="1252" w:type="pct"/>
            <w:tcBorders>
              <w:top w:val="nil"/>
              <w:left w:val="nil"/>
              <w:bottom w:val="single" w:sz="4" w:space="0" w:color="auto"/>
              <w:right w:val="single" w:sz="4" w:space="0" w:color="auto"/>
            </w:tcBorders>
            <w:noWrap/>
            <w:vAlign w:val="center"/>
            <w:hideMark/>
          </w:tcPr>
          <w:p w14:paraId="66540E84" w14:textId="77777777" w:rsidR="008B041A" w:rsidRPr="009B23E5" w:rsidRDefault="008B041A" w:rsidP="00022CF8">
            <w:pPr>
              <w:pStyle w:val="Tabla"/>
            </w:pPr>
            <w:r w:rsidRPr="009B23E5">
              <w:t>ISO 6270</w:t>
            </w:r>
          </w:p>
        </w:tc>
        <w:tc>
          <w:tcPr>
            <w:tcW w:w="1576" w:type="pct"/>
            <w:vMerge w:val="restart"/>
            <w:tcBorders>
              <w:top w:val="nil"/>
              <w:left w:val="single" w:sz="4" w:space="0" w:color="auto"/>
              <w:bottom w:val="single" w:sz="4" w:space="0" w:color="auto"/>
              <w:right w:val="single" w:sz="4" w:space="0" w:color="auto"/>
            </w:tcBorders>
            <w:noWrap/>
            <w:vAlign w:val="center"/>
            <w:hideMark/>
          </w:tcPr>
          <w:p w14:paraId="41BDD7F0" w14:textId="77777777" w:rsidR="008B041A" w:rsidRPr="009B23E5" w:rsidRDefault="008B041A" w:rsidP="00022CF8">
            <w:pPr>
              <w:pStyle w:val="Tabla"/>
            </w:pPr>
          </w:p>
        </w:tc>
      </w:tr>
      <w:tr w:rsidR="008B041A" w:rsidRPr="009B23E5" w14:paraId="3EEBED55" w14:textId="77777777" w:rsidTr="00022CF8">
        <w:trPr>
          <w:trHeight w:val="300"/>
        </w:trPr>
        <w:tc>
          <w:tcPr>
            <w:tcW w:w="220" w:type="pct"/>
            <w:vMerge/>
            <w:tcBorders>
              <w:left w:val="single" w:sz="4" w:space="0" w:color="auto"/>
              <w:right w:val="single" w:sz="4" w:space="0" w:color="auto"/>
            </w:tcBorders>
            <w:vAlign w:val="center"/>
            <w:hideMark/>
          </w:tcPr>
          <w:p w14:paraId="67EF2D5A" w14:textId="77777777" w:rsidR="008B041A" w:rsidRPr="009B23E5" w:rsidRDefault="008B041A" w:rsidP="00022CF8">
            <w:pPr>
              <w:pStyle w:val="Tabla"/>
            </w:pPr>
          </w:p>
        </w:tc>
        <w:tc>
          <w:tcPr>
            <w:tcW w:w="1952" w:type="pct"/>
            <w:tcBorders>
              <w:top w:val="nil"/>
              <w:left w:val="nil"/>
              <w:bottom w:val="single" w:sz="4" w:space="0" w:color="auto"/>
              <w:right w:val="single" w:sz="4" w:space="0" w:color="auto"/>
            </w:tcBorders>
            <w:noWrap/>
            <w:vAlign w:val="center"/>
            <w:hideMark/>
          </w:tcPr>
          <w:p w14:paraId="5DABD18D" w14:textId="77777777" w:rsidR="008B041A" w:rsidRPr="009B23E5" w:rsidRDefault="008B041A" w:rsidP="00022CF8">
            <w:pPr>
              <w:pStyle w:val="Tabla"/>
            </w:pPr>
            <w:r w:rsidRPr="009B23E5">
              <w:t>Resistencia química</w:t>
            </w:r>
          </w:p>
        </w:tc>
        <w:tc>
          <w:tcPr>
            <w:tcW w:w="1252" w:type="pct"/>
            <w:tcBorders>
              <w:top w:val="nil"/>
              <w:left w:val="nil"/>
              <w:bottom w:val="single" w:sz="4" w:space="0" w:color="auto"/>
              <w:right w:val="single" w:sz="4" w:space="0" w:color="auto"/>
            </w:tcBorders>
            <w:noWrap/>
            <w:vAlign w:val="center"/>
            <w:hideMark/>
          </w:tcPr>
          <w:p w14:paraId="2392F1BB" w14:textId="77777777" w:rsidR="008B041A" w:rsidRPr="009B23E5" w:rsidRDefault="008B041A" w:rsidP="00022CF8">
            <w:pPr>
              <w:pStyle w:val="Tabla"/>
            </w:pPr>
            <w:r w:rsidRPr="009B23E5">
              <w:t>ISO 2812-1</w:t>
            </w:r>
          </w:p>
        </w:tc>
        <w:tc>
          <w:tcPr>
            <w:tcW w:w="1576" w:type="pct"/>
            <w:vMerge/>
            <w:tcBorders>
              <w:top w:val="nil"/>
              <w:left w:val="single" w:sz="4" w:space="0" w:color="auto"/>
              <w:bottom w:val="single" w:sz="4" w:space="0" w:color="auto"/>
              <w:right w:val="single" w:sz="4" w:space="0" w:color="auto"/>
            </w:tcBorders>
            <w:vAlign w:val="center"/>
            <w:hideMark/>
          </w:tcPr>
          <w:p w14:paraId="57504ECD" w14:textId="77777777" w:rsidR="008B041A" w:rsidRPr="009B23E5" w:rsidRDefault="008B041A" w:rsidP="00022CF8">
            <w:pPr>
              <w:pStyle w:val="Tabla"/>
            </w:pPr>
          </w:p>
        </w:tc>
      </w:tr>
      <w:tr w:rsidR="008B041A" w:rsidRPr="009B23E5" w14:paraId="058049F4" w14:textId="77777777" w:rsidTr="00022CF8">
        <w:trPr>
          <w:trHeight w:val="300"/>
        </w:trPr>
        <w:tc>
          <w:tcPr>
            <w:tcW w:w="220" w:type="pct"/>
            <w:vMerge/>
            <w:tcBorders>
              <w:left w:val="single" w:sz="4" w:space="0" w:color="auto"/>
              <w:right w:val="single" w:sz="4" w:space="0" w:color="auto"/>
            </w:tcBorders>
            <w:vAlign w:val="center"/>
            <w:hideMark/>
          </w:tcPr>
          <w:p w14:paraId="7BFCAE11" w14:textId="77777777" w:rsidR="008B041A" w:rsidRPr="009B23E5" w:rsidRDefault="008B041A" w:rsidP="00022CF8">
            <w:pPr>
              <w:pStyle w:val="Tabla"/>
            </w:pPr>
          </w:p>
        </w:tc>
        <w:tc>
          <w:tcPr>
            <w:tcW w:w="1952" w:type="pct"/>
            <w:tcBorders>
              <w:top w:val="nil"/>
              <w:left w:val="nil"/>
              <w:bottom w:val="single" w:sz="4" w:space="0" w:color="auto"/>
              <w:right w:val="single" w:sz="4" w:space="0" w:color="auto"/>
            </w:tcBorders>
            <w:noWrap/>
            <w:vAlign w:val="center"/>
            <w:hideMark/>
          </w:tcPr>
          <w:p w14:paraId="27AEBA5D" w14:textId="77777777" w:rsidR="008B041A" w:rsidRPr="009B23E5" w:rsidRDefault="008B041A" w:rsidP="00022CF8">
            <w:pPr>
              <w:pStyle w:val="Tabla"/>
            </w:pPr>
            <w:r w:rsidRPr="009B23E5">
              <w:t>Viscosidad</w:t>
            </w:r>
          </w:p>
        </w:tc>
        <w:tc>
          <w:tcPr>
            <w:tcW w:w="1252" w:type="pct"/>
            <w:tcBorders>
              <w:top w:val="nil"/>
              <w:left w:val="nil"/>
              <w:bottom w:val="single" w:sz="4" w:space="0" w:color="auto"/>
              <w:right w:val="single" w:sz="4" w:space="0" w:color="auto"/>
            </w:tcBorders>
            <w:noWrap/>
            <w:vAlign w:val="center"/>
            <w:hideMark/>
          </w:tcPr>
          <w:p w14:paraId="753042BF" w14:textId="77777777" w:rsidR="008B041A" w:rsidRPr="009B23E5" w:rsidRDefault="008B041A" w:rsidP="00022CF8">
            <w:pPr>
              <w:pStyle w:val="Tabla"/>
            </w:pPr>
            <w:r w:rsidRPr="009B23E5">
              <w:t>ASTM D-562</w:t>
            </w:r>
          </w:p>
        </w:tc>
        <w:tc>
          <w:tcPr>
            <w:tcW w:w="1576" w:type="pct"/>
            <w:vMerge/>
            <w:tcBorders>
              <w:top w:val="nil"/>
              <w:left w:val="single" w:sz="4" w:space="0" w:color="auto"/>
              <w:bottom w:val="single" w:sz="4" w:space="0" w:color="auto"/>
              <w:right w:val="single" w:sz="4" w:space="0" w:color="auto"/>
            </w:tcBorders>
            <w:vAlign w:val="center"/>
            <w:hideMark/>
          </w:tcPr>
          <w:p w14:paraId="577D85BB" w14:textId="77777777" w:rsidR="008B041A" w:rsidRPr="009B23E5" w:rsidRDefault="008B041A" w:rsidP="00022CF8">
            <w:pPr>
              <w:pStyle w:val="Tabla"/>
            </w:pPr>
          </w:p>
        </w:tc>
      </w:tr>
      <w:tr w:rsidR="008B041A" w:rsidRPr="009B23E5" w14:paraId="0BA654E0" w14:textId="77777777" w:rsidTr="00022CF8">
        <w:trPr>
          <w:trHeight w:val="300"/>
        </w:trPr>
        <w:tc>
          <w:tcPr>
            <w:tcW w:w="220" w:type="pct"/>
            <w:vMerge/>
            <w:tcBorders>
              <w:left w:val="single" w:sz="4" w:space="0" w:color="auto"/>
              <w:right w:val="single" w:sz="4" w:space="0" w:color="auto"/>
            </w:tcBorders>
            <w:vAlign w:val="center"/>
            <w:hideMark/>
          </w:tcPr>
          <w:p w14:paraId="25A1C226" w14:textId="77777777" w:rsidR="008B041A" w:rsidRPr="009B23E5" w:rsidRDefault="008B041A" w:rsidP="00022CF8">
            <w:pPr>
              <w:pStyle w:val="Tabla"/>
            </w:pPr>
          </w:p>
        </w:tc>
        <w:tc>
          <w:tcPr>
            <w:tcW w:w="1952" w:type="pct"/>
            <w:tcBorders>
              <w:top w:val="nil"/>
              <w:left w:val="nil"/>
              <w:bottom w:val="single" w:sz="4" w:space="0" w:color="auto"/>
              <w:right w:val="single" w:sz="4" w:space="0" w:color="auto"/>
            </w:tcBorders>
            <w:noWrap/>
            <w:vAlign w:val="center"/>
            <w:hideMark/>
          </w:tcPr>
          <w:p w14:paraId="49A20199" w14:textId="77777777" w:rsidR="008B041A" w:rsidRPr="009B23E5" w:rsidRDefault="008B041A" w:rsidP="00022CF8">
            <w:pPr>
              <w:pStyle w:val="Tabla"/>
            </w:pPr>
            <w:r w:rsidRPr="009B23E5">
              <w:t xml:space="preserve">Densidad </w:t>
            </w:r>
          </w:p>
        </w:tc>
        <w:tc>
          <w:tcPr>
            <w:tcW w:w="1252" w:type="pct"/>
            <w:tcBorders>
              <w:top w:val="nil"/>
              <w:left w:val="nil"/>
              <w:bottom w:val="single" w:sz="4" w:space="0" w:color="auto"/>
              <w:right w:val="single" w:sz="4" w:space="0" w:color="auto"/>
            </w:tcBorders>
            <w:noWrap/>
            <w:vAlign w:val="center"/>
            <w:hideMark/>
          </w:tcPr>
          <w:p w14:paraId="67242398" w14:textId="77777777" w:rsidR="008B041A" w:rsidRPr="009B23E5" w:rsidRDefault="008B041A" w:rsidP="00022CF8">
            <w:pPr>
              <w:pStyle w:val="Tabla"/>
            </w:pPr>
            <w:r w:rsidRPr="009B23E5">
              <w:t>ASTM D -1475</w:t>
            </w:r>
          </w:p>
        </w:tc>
        <w:tc>
          <w:tcPr>
            <w:tcW w:w="1576" w:type="pct"/>
            <w:vMerge/>
            <w:tcBorders>
              <w:top w:val="nil"/>
              <w:left w:val="single" w:sz="4" w:space="0" w:color="auto"/>
              <w:bottom w:val="single" w:sz="4" w:space="0" w:color="auto"/>
              <w:right w:val="single" w:sz="4" w:space="0" w:color="auto"/>
            </w:tcBorders>
            <w:vAlign w:val="center"/>
            <w:hideMark/>
          </w:tcPr>
          <w:p w14:paraId="70767653" w14:textId="77777777" w:rsidR="008B041A" w:rsidRPr="009B23E5" w:rsidRDefault="008B041A" w:rsidP="00022CF8">
            <w:pPr>
              <w:pStyle w:val="Tabla"/>
            </w:pPr>
          </w:p>
        </w:tc>
      </w:tr>
      <w:tr w:rsidR="008B041A" w:rsidRPr="009B23E5" w14:paraId="4CBC9EB8" w14:textId="77777777" w:rsidTr="00022CF8">
        <w:trPr>
          <w:trHeight w:val="300"/>
        </w:trPr>
        <w:tc>
          <w:tcPr>
            <w:tcW w:w="220" w:type="pct"/>
            <w:vMerge/>
            <w:tcBorders>
              <w:left w:val="single" w:sz="4" w:space="0" w:color="auto"/>
              <w:right w:val="single" w:sz="4" w:space="0" w:color="auto"/>
            </w:tcBorders>
            <w:vAlign w:val="center"/>
            <w:hideMark/>
          </w:tcPr>
          <w:p w14:paraId="0712DFA2" w14:textId="77777777" w:rsidR="008B041A" w:rsidRPr="009B23E5" w:rsidRDefault="008B041A" w:rsidP="00022CF8">
            <w:pPr>
              <w:pStyle w:val="Tabla"/>
            </w:pPr>
          </w:p>
        </w:tc>
        <w:tc>
          <w:tcPr>
            <w:tcW w:w="1952" w:type="pct"/>
            <w:tcBorders>
              <w:top w:val="nil"/>
              <w:left w:val="nil"/>
              <w:bottom w:val="single" w:sz="4" w:space="0" w:color="auto"/>
              <w:right w:val="single" w:sz="4" w:space="0" w:color="auto"/>
            </w:tcBorders>
            <w:noWrap/>
            <w:vAlign w:val="center"/>
            <w:hideMark/>
          </w:tcPr>
          <w:p w14:paraId="7A19FD8D" w14:textId="77777777" w:rsidR="008B041A" w:rsidRPr="009B23E5" w:rsidRDefault="008B041A" w:rsidP="00022CF8">
            <w:pPr>
              <w:pStyle w:val="Tabla"/>
            </w:pPr>
            <w:proofErr w:type="spellStart"/>
            <w:r w:rsidRPr="009B23E5">
              <w:t>ph</w:t>
            </w:r>
            <w:proofErr w:type="spellEnd"/>
          </w:p>
        </w:tc>
        <w:tc>
          <w:tcPr>
            <w:tcW w:w="1252" w:type="pct"/>
            <w:tcBorders>
              <w:top w:val="nil"/>
              <w:left w:val="nil"/>
              <w:bottom w:val="single" w:sz="4" w:space="0" w:color="auto"/>
              <w:right w:val="single" w:sz="4" w:space="0" w:color="auto"/>
            </w:tcBorders>
            <w:noWrap/>
            <w:vAlign w:val="center"/>
            <w:hideMark/>
          </w:tcPr>
          <w:p w14:paraId="5220F0CC" w14:textId="77777777" w:rsidR="008B041A" w:rsidRPr="009B23E5" w:rsidRDefault="008B041A" w:rsidP="00022CF8">
            <w:pPr>
              <w:pStyle w:val="Tabla"/>
            </w:pPr>
            <w:r w:rsidRPr="009B23E5">
              <w:t>ASTM E -70</w:t>
            </w:r>
          </w:p>
        </w:tc>
        <w:tc>
          <w:tcPr>
            <w:tcW w:w="1576" w:type="pct"/>
            <w:vMerge/>
            <w:tcBorders>
              <w:top w:val="nil"/>
              <w:left w:val="single" w:sz="4" w:space="0" w:color="auto"/>
              <w:bottom w:val="single" w:sz="4" w:space="0" w:color="auto"/>
              <w:right w:val="single" w:sz="4" w:space="0" w:color="auto"/>
            </w:tcBorders>
            <w:vAlign w:val="center"/>
            <w:hideMark/>
          </w:tcPr>
          <w:p w14:paraId="54C2B593" w14:textId="77777777" w:rsidR="008B041A" w:rsidRPr="009B23E5" w:rsidRDefault="008B041A" w:rsidP="00022CF8">
            <w:pPr>
              <w:pStyle w:val="Tabla"/>
            </w:pPr>
          </w:p>
        </w:tc>
      </w:tr>
      <w:tr w:rsidR="008B041A" w:rsidRPr="009B23E5" w14:paraId="050E3B96" w14:textId="77777777" w:rsidTr="00022CF8">
        <w:trPr>
          <w:trHeight w:val="300"/>
        </w:trPr>
        <w:tc>
          <w:tcPr>
            <w:tcW w:w="220" w:type="pct"/>
            <w:vMerge/>
            <w:tcBorders>
              <w:left w:val="single" w:sz="4" w:space="0" w:color="auto"/>
              <w:right w:val="single" w:sz="4" w:space="0" w:color="auto"/>
            </w:tcBorders>
            <w:vAlign w:val="center"/>
            <w:hideMark/>
          </w:tcPr>
          <w:p w14:paraId="7B21DC45" w14:textId="77777777" w:rsidR="008B041A" w:rsidRPr="009B23E5" w:rsidRDefault="008B041A" w:rsidP="00022CF8">
            <w:pPr>
              <w:pStyle w:val="Tabla"/>
            </w:pPr>
          </w:p>
        </w:tc>
        <w:tc>
          <w:tcPr>
            <w:tcW w:w="1952" w:type="pct"/>
            <w:tcBorders>
              <w:top w:val="nil"/>
              <w:left w:val="nil"/>
              <w:bottom w:val="single" w:sz="4" w:space="0" w:color="auto"/>
              <w:right w:val="single" w:sz="4" w:space="0" w:color="auto"/>
            </w:tcBorders>
            <w:noWrap/>
            <w:vAlign w:val="center"/>
            <w:hideMark/>
          </w:tcPr>
          <w:p w14:paraId="5D0C44B1" w14:textId="77777777" w:rsidR="008B041A" w:rsidRPr="009B23E5" w:rsidRDefault="008B041A" w:rsidP="00022CF8">
            <w:pPr>
              <w:pStyle w:val="Tabla"/>
            </w:pPr>
            <w:r w:rsidRPr="009B23E5">
              <w:t xml:space="preserve">Sólidos en peso </w:t>
            </w:r>
          </w:p>
        </w:tc>
        <w:tc>
          <w:tcPr>
            <w:tcW w:w="1252" w:type="pct"/>
            <w:tcBorders>
              <w:top w:val="nil"/>
              <w:left w:val="nil"/>
              <w:bottom w:val="single" w:sz="4" w:space="0" w:color="auto"/>
              <w:right w:val="single" w:sz="4" w:space="0" w:color="auto"/>
            </w:tcBorders>
            <w:noWrap/>
            <w:vAlign w:val="center"/>
            <w:hideMark/>
          </w:tcPr>
          <w:p w14:paraId="3AB41D6E" w14:textId="77777777" w:rsidR="008B041A" w:rsidRPr="009B23E5" w:rsidRDefault="008B041A" w:rsidP="00022CF8">
            <w:pPr>
              <w:pStyle w:val="Tabla"/>
            </w:pPr>
            <w:r w:rsidRPr="009B23E5">
              <w:t>ASTM D -2369</w:t>
            </w:r>
          </w:p>
        </w:tc>
        <w:tc>
          <w:tcPr>
            <w:tcW w:w="1576" w:type="pct"/>
            <w:tcBorders>
              <w:top w:val="nil"/>
              <w:left w:val="single" w:sz="4" w:space="0" w:color="auto"/>
              <w:bottom w:val="single" w:sz="4" w:space="0" w:color="auto"/>
              <w:right w:val="single" w:sz="4" w:space="0" w:color="auto"/>
            </w:tcBorders>
            <w:vAlign w:val="center"/>
            <w:hideMark/>
          </w:tcPr>
          <w:p w14:paraId="2AD9EAB7" w14:textId="77777777" w:rsidR="008B041A" w:rsidRPr="009B23E5" w:rsidRDefault="008B041A" w:rsidP="00022CF8">
            <w:pPr>
              <w:pStyle w:val="Tabla"/>
            </w:pPr>
          </w:p>
        </w:tc>
      </w:tr>
      <w:tr w:rsidR="008B041A" w:rsidRPr="009B23E5" w14:paraId="6E84B2D2" w14:textId="77777777" w:rsidTr="00022CF8">
        <w:trPr>
          <w:trHeight w:val="300"/>
        </w:trPr>
        <w:tc>
          <w:tcPr>
            <w:tcW w:w="220" w:type="pct"/>
            <w:vMerge/>
            <w:tcBorders>
              <w:left w:val="single" w:sz="4" w:space="0" w:color="auto"/>
              <w:right w:val="single" w:sz="4" w:space="0" w:color="auto"/>
            </w:tcBorders>
            <w:vAlign w:val="center"/>
            <w:hideMark/>
          </w:tcPr>
          <w:p w14:paraId="0E109973" w14:textId="77777777" w:rsidR="008B041A" w:rsidRPr="009B23E5" w:rsidRDefault="008B041A" w:rsidP="00022CF8">
            <w:pPr>
              <w:pStyle w:val="Tabla"/>
            </w:pPr>
          </w:p>
        </w:tc>
        <w:tc>
          <w:tcPr>
            <w:tcW w:w="1952" w:type="pct"/>
            <w:tcBorders>
              <w:top w:val="nil"/>
              <w:left w:val="nil"/>
              <w:bottom w:val="single" w:sz="4" w:space="0" w:color="auto"/>
              <w:right w:val="single" w:sz="4" w:space="0" w:color="auto"/>
            </w:tcBorders>
            <w:noWrap/>
            <w:vAlign w:val="center"/>
            <w:hideMark/>
          </w:tcPr>
          <w:p w14:paraId="2DDB8DD8" w14:textId="77777777" w:rsidR="008B041A" w:rsidRPr="009B23E5" w:rsidRDefault="008B041A" w:rsidP="00022CF8">
            <w:pPr>
              <w:pStyle w:val="Tabla"/>
            </w:pPr>
            <w:r w:rsidRPr="009B23E5">
              <w:t>Estabilidad en el envase</w:t>
            </w:r>
          </w:p>
        </w:tc>
        <w:tc>
          <w:tcPr>
            <w:tcW w:w="1252" w:type="pct"/>
            <w:tcBorders>
              <w:top w:val="nil"/>
              <w:left w:val="nil"/>
              <w:bottom w:val="single" w:sz="4" w:space="0" w:color="auto"/>
              <w:right w:val="single" w:sz="4" w:space="0" w:color="auto"/>
            </w:tcBorders>
            <w:noWrap/>
            <w:vAlign w:val="center"/>
            <w:hideMark/>
          </w:tcPr>
          <w:p w14:paraId="5ADD72BB" w14:textId="77777777" w:rsidR="008B041A" w:rsidRPr="009B23E5" w:rsidRDefault="008B041A" w:rsidP="00022CF8">
            <w:pPr>
              <w:pStyle w:val="Tabla"/>
            </w:pPr>
            <w:r w:rsidRPr="009B23E5">
              <w:t>ASTM D -1849</w:t>
            </w:r>
          </w:p>
        </w:tc>
        <w:tc>
          <w:tcPr>
            <w:tcW w:w="1576" w:type="pct"/>
            <w:tcBorders>
              <w:top w:val="nil"/>
              <w:left w:val="single" w:sz="4" w:space="0" w:color="auto"/>
              <w:bottom w:val="single" w:sz="4" w:space="0" w:color="auto"/>
              <w:right w:val="single" w:sz="4" w:space="0" w:color="auto"/>
            </w:tcBorders>
            <w:vAlign w:val="center"/>
            <w:hideMark/>
          </w:tcPr>
          <w:p w14:paraId="7C8752E9" w14:textId="77777777" w:rsidR="008B041A" w:rsidRPr="009B23E5" w:rsidRDefault="008B041A" w:rsidP="00022CF8">
            <w:pPr>
              <w:pStyle w:val="Tabla"/>
            </w:pPr>
          </w:p>
        </w:tc>
      </w:tr>
      <w:tr w:rsidR="008B041A" w:rsidRPr="009B23E5" w14:paraId="764E6984" w14:textId="77777777" w:rsidTr="00022CF8">
        <w:trPr>
          <w:trHeight w:val="300"/>
        </w:trPr>
        <w:tc>
          <w:tcPr>
            <w:tcW w:w="220" w:type="pct"/>
            <w:vMerge/>
            <w:tcBorders>
              <w:left w:val="single" w:sz="4" w:space="0" w:color="auto"/>
              <w:bottom w:val="single" w:sz="4" w:space="0" w:color="auto"/>
              <w:right w:val="single" w:sz="4" w:space="0" w:color="auto"/>
            </w:tcBorders>
            <w:vAlign w:val="center"/>
            <w:hideMark/>
          </w:tcPr>
          <w:p w14:paraId="73CD1DFE" w14:textId="77777777" w:rsidR="008B041A" w:rsidRPr="009B23E5" w:rsidRDefault="008B041A" w:rsidP="00022CF8">
            <w:pPr>
              <w:pStyle w:val="Tabla"/>
            </w:pPr>
          </w:p>
        </w:tc>
        <w:tc>
          <w:tcPr>
            <w:tcW w:w="1952" w:type="pct"/>
            <w:tcBorders>
              <w:top w:val="nil"/>
              <w:left w:val="nil"/>
              <w:bottom w:val="single" w:sz="4" w:space="0" w:color="auto"/>
              <w:right w:val="single" w:sz="4" w:space="0" w:color="auto"/>
            </w:tcBorders>
            <w:noWrap/>
            <w:vAlign w:val="center"/>
            <w:hideMark/>
          </w:tcPr>
          <w:p w14:paraId="1F049548" w14:textId="77777777" w:rsidR="008B041A" w:rsidRPr="009B23E5" w:rsidRDefault="008B041A" w:rsidP="00022CF8">
            <w:pPr>
              <w:pStyle w:val="Tabla"/>
            </w:pPr>
          </w:p>
        </w:tc>
        <w:tc>
          <w:tcPr>
            <w:tcW w:w="1252" w:type="pct"/>
            <w:tcBorders>
              <w:top w:val="nil"/>
              <w:left w:val="nil"/>
              <w:bottom w:val="single" w:sz="4" w:space="0" w:color="auto"/>
              <w:right w:val="single" w:sz="4" w:space="0" w:color="auto"/>
            </w:tcBorders>
            <w:noWrap/>
            <w:vAlign w:val="center"/>
            <w:hideMark/>
          </w:tcPr>
          <w:p w14:paraId="0DDFB650" w14:textId="77777777" w:rsidR="008B041A" w:rsidRPr="009B23E5" w:rsidRDefault="008B041A" w:rsidP="00022CF8">
            <w:pPr>
              <w:pStyle w:val="Tabla"/>
            </w:pPr>
          </w:p>
        </w:tc>
        <w:tc>
          <w:tcPr>
            <w:tcW w:w="1576" w:type="pct"/>
            <w:tcBorders>
              <w:top w:val="nil"/>
              <w:left w:val="single" w:sz="4" w:space="0" w:color="auto"/>
              <w:bottom w:val="single" w:sz="4" w:space="0" w:color="auto"/>
              <w:right w:val="single" w:sz="4" w:space="0" w:color="auto"/>
            </w:tcBorders>
            <w:vAlign w:val="center"/>
            <w:hideMark/>
          </w:tcPr>
          <w:p w14:paraId="5A61D5A8" w14:textId="77777777" w:rsidR="008B041A" w:rsidRPr="009B23E5" w:rsidRDefault="008B041A" w:rsidP="00022CF8">
            <w:pPr>
              <w:pStyle w:val="Tabla"/>
            </w:pPr>
          </w:p>
        </w:tc>
      </w:tr>
      <w:tr w:rsidR="008B041A" w:rsidRPr="009B23E5" w14:paraId="699B6222" w14:textId="77777777" w:rsidTr="00022CF8">
        <w:trPr>
          <w:trHeight w:val="300"/>
        </w:trPr>
        <w:tc>
          <w:tcPr>
            <w:tcW w:w="220" w:type="pct"/>
            <w:tcBorders>
              <w:top w:val="nil"/>
              <w:left w:val="single" w:sz="4" w:space="0" w:color="auto"/>
              <w:bottom w:val="single" w:sz="4" w:space="0" w:color="auto"/>
              <w:right w:val="single" w:sz="4" w:space="0" w:color="auto"/>
            </w:tcBorders>
            <w:noWrap/>
            <w:vAlign w:val="center"/>
            <w:hideMark/>
          </w:tcPr>
          <w:p w14:paraId="3932E4D7" w14:textId="77777777" w:rsidR="008B041A" w:rsidRPr="009B23E5" w:rsidRDefault="008B041A" w:rsidP="00022CF8">
            <w:pPr>
              <w:pStyle w:val="Tabla"/>
            </w:pPr>
            <w:r w:rsidRPr="009B23E5">
              <w:t> </w:t>
            </w:r>
          </w:p>
        </w:tc>
        <w:tc>
          <w:tcPr>
            <w:tcW w:w="1952" w:type="pct"/>
            <w:tcBorders>
              <w:top w:val="nil"/>
              <w:left w:val="nil"/>
              <w:bottom w:val="single" w:sz="4" w:space="0" w:color="auto"/>
              <w:right w:val="single" w:sz="4" w:space="0" w:color="auto"/>
            </w:tcBorders>
            <w:shd w:val="clear" w:color="auto" w:fill="F2F2F2"/>
            <w:noWrap/>
            <w:vAlign w:val="center"/>
            <w:hideMark/>
          </w:tcPr>
          <w:p w14:paraId="7081D78E" w14:textId="77777777" w:rsidR="008B041A" w:rsidRPr="009B23E5" w:rsidRDefault="008B041A" w:rsidP="00022CF8">
            <w:pPr>
              <w:pStyle w:val="Tabla"/>
            </w:pPr>
            <w:r w:rsidRPr="009B23E5">
              <w:t>Característica. Parámetro</w:t>
            </w:r>
          </w:p>
        </w:tc>
        <w:tc>
          <w:tcPr>
            <w:tcW w:w="1252" w:type="pct"/>
            <w:tcBorders>
              <w:top w:val="nil"/>
              <w:left w:val="nil"/>
              <w:bottom w:val="single" w:sz="4" w:space="0" w:color="auto"/>
              <w:right w:val="single" w:sz="4" w:space="0" w:color="auto"/>
            </w:tcBorders>
            <w:shd w:val="clear" w:color="auto" w:fill="F2F2F2"/>
            <w:noWrap/>
            <w:vAlign w:val="center"/>
            <w:hideMark/>
          </w:tcPr>
          <w:p w14:paraId="40375F6B" w14:textId="77777777" w:rsidR="008B041A" w:rsidRPr="009B23E5" w:rsidRDefault="008B041A" w:rsidP="00022CF8">
            <w:pPr>
              <w:pStyle w:val="Tabla"/>
            </w:pPr>
            <w:r w:rsidRPr="009B23E5">
              <w:t>Norma</w:t>
            </w:r>
          </w:p>
        </w:tc>
        <w:tc>
          <w:tcPr>
            <w:tcW w:w="1576" w:type="pct"/>
            <w:tcBorders>
              <w:top w:val="nil"/>
              <w:left w:val="nil"/>
              <w:bottom w:val="single" w:sz="4" w:space="0" w:color="auto"/>
              <w:right w:val="single" w:sz="4" w:space="0" w:color="auto"/>
            </w:tcBorders>
            <w:shd w:val="clear" w:color="auto" w:fill="F2F2F2"/>
            <w:noWrap/>
            <w:vAlign w:val="center"/>
            <w:hideMark/>
          </w:tcPr>
          <w:p w14:paraId="27545707" w14:textId="77777777" w:rsidR="008B041A" w:rsidRPr="009B23E5" w:rsidRDefault="008B041A" w:rsidP="00022CF8">
            <w:pPr>
              <w:pStyle w:val="Tabla"/>
            </w:pPr>
            <w:r w:rsidRPr="009B23E5">
              <w:t>Frecuencia</w:t>
            </w:r>
          </w:p>
        </w:tc>
      </w:tr>
      <w:tr w:rsidR="008B041A" w:rsidRPr="009B23E5" w14:paraId="395FB8BF" w14:textId="77777777" w:rsidTr="00022CF8">
        <w:trPr>
          <w:trHeight w:val="749"/>
        </w:trPr>
        <w:tc>
          <w:tcPr>
            <w:tcW w:w="220" w:type="pct"/>
            <w:vMerge w:val="restart"/>
            <w:tcBorders>
              <w:top w:val="nil"/>
              <w:left w:val="single" w:sz="4" w:space="0" w:color="auto"/>
              <w:right w:val="single" w:sz="4" w:space="0" w:color="auto"/>
            </w:tcBorders>
            <w:noWrap/>
            <w:textDirection w:val="btLr"/>
            <w:vAlign w:val="center"/>
            <w:hideMark/>
          </w:tcPr>
          <w:p w14:paraId="0910B435" w14:textId="77777777" w:rsidR="008B041A" w:rsidRPr="009B23E5" w:rsidRDefault="008B041A" w:rsidP="00022CF8">
            <w:pPr>
              <w:pStyle w:val="Tabla"/>
            </w:pPr>
            <w:r w:rsidRPr="009B23E5">
              <w:t>Ejecución</w:t>
            </w:r>
          </w:p>
        </w:tc>
        <w:tc>
          <w:tcPr>
            <w:tcW w:w="1952" w:type="pct"/>
            <w:tcBorders>
              <w:top w:val="nil"/>
              <w:left w:val="nil"/>
              <w:bottom w:val="single" w:sz="4" w:space="0" w:color="auto"/>
              <w:right w:val="single" w:sz="4" w:space="0" w:color="auto"/>
            </w:tcBorders>
            <w:noWrap/>
            <w:vAlign w:val="center"/>
            <w:hideMark/>
          </w:tcPr>
          <w:p w14:paraId="60DE0069" w14:textId="77777777" w:rsidR="008B041A" w:rsidRPr="009B23E5" w:rsidRDefault="008B041A" w:rsidP="00022CF8">
            <w:pPr>
              <w:pStyle w:val="Tabla"/>
            </w:pPr>
            <w:r w:rsidRPr="009B23E5">
              <w:t xml:space="preserve">Criterios de aplicación </w:t>
            </w:r>
          </w:p>
        </w:tc>
        <w:tc>
          <w:tcPr>
            <w:tcW w:w="1252" w:type="pct"/>
            <w:tcBorders>
              <w:top w:val="nil"/>
              <w:left w:val="nil"/>
              <w:bottom w:val="single" w:sz="4" w:space="0" w:color="auto"/>
              <w:right w:val="single" w:sz="4" w:space="0" w:color="auto"/>
            </w:tcBorders>
            <w:noWrap/>
            <w:vAlign w:val="center"/>
            <w:hideMark/>
          </w:tcPr>
          <w:p w14:paraId="3FC2ADF6" w14:textId="77777777" w:rsidR="008B041A" w:rsidRPr="009B23E5" w:rsidRDefault="008B041A" w:rsidP="00022CF8">
            <w:pPr>
              <w:pStyle w:val="Tabla"/>
            </w:pPr>
            <w:r w:rsidRPr="009B23E5">
              <w:t>UNE EN ISO 12944</w:t>
            </w:r>
          </w:p>
        </w:tc>
        <w:tc>
          <w:tcPr>
            <w:tcW w:w="1576" w:type="pct"/>
            <w:tcBorders>
              <w:top w:val="single" w:sz="4" w:space="0" w:color="auto"/>
              <w:left w:val="nil"/>
              <w:bottom w:val="single" w:sz="4" w:space="0" w:color="auto"/>
              <w:right w:val="single" w:sz="4" w:space="0" w:color="auto"/>
            </w:tcBorders>
            <w:noWrap/>
            <w:vAlign w:val="center"/>
            <w:hideMark/>
          </w:tcPr>
          <w:p w14:paraId="2A988CD6" w14:textId="77777777" w:rsidR="008B041A" w:rsidRPr="009B23E5" w:rsidRDefault="008B041A" w:rsidP="00022CF8">
            <w:pPr>
              <w:pStyle w:val="Tabla"/>
            </w:pPr>
            <w:r w:rsidRPr="009B23E5">
              <w:t>A lo largo de los trabajos.</w:t>
            </w:r>
          </w:p>
        </w:tc>
      </w:tr>
      <w:tr w:rsidR="008B041A" w:rsidRPr="009B23E5" w14:paraId="4EC76678" w14:textId="77777777" w:rsidTr="00022CF8">
        <w:trPr>
          <w:trHeight w:val="690"/>
        </w:trPr>
        <w:tc>
          <w:tcPr>
            <w:tcW w:w="220" w:type="pct"/>
            <w:vMerge/>
            <w:tcBorders>
              <w:left w:val="single" w:sz="4" w:space="0" w:color="auto"/>
              <w:bottom w:val="single" w:sz="4" w:space="0" w:color="auto"/>
              <w:right w:val="single" w:sz="4" w:space="0" w:color="auto"/>
            </w:tcBorders>
            <w:noWrap/>
            <w:textDirection w:val="btLr"/>
            <w:vAlign w:val="center"/>
            <w:hideMark/>
          </w:tcPr>
          <w:p w14:paraId="283F4A69" w14:textId="77777777" w:rsidR="008B041A" w:rsidRPr="009B23E5" w:rsidRDefault="008B041A" w:rsidP="00022CF8">
            <w:pPr>
              <w:pStyle w:val="Tabla"/>
            </w:pPr>
          </w:p>
        </w:tc>
        <w:tc>
          <w:tcPr>
            <w:tcW w:w="1952" w:type="pct"/>
            <w:tcBorders>
              <w:top w:val="nil"/>
              <w:left w:val="nil"/>
              <w:bottom w:val="single" w:sz="4" w:space="0" w:color="auto"/>
              <w:right w:val="single" w:sz="4" w:space="0" w:color="auto"/>
            </w:tcBorders>
            <w:noWrap/>
            <w:vAlign w:val="center"/>
            <w:hideMark/>
          </w:tcPr>
          <w:p w14:paraId="1F165B83" w14:textId="77777777" w:rsidR="008B041A" w:rsidRPr="009B23E5" w:rsidRDefault="008B041A" w:rsidP="00022CF8">
            <w:pPr>
              <w:pStyle w:val="Tabla"/>
            </w:pPr>
            <w:r w:rsidRPr="009B23E5">
              <w:t>Tratamiento sobre la adherencia</w:t>
            </w:r>
          </w:p>
        </w:tc>
        <w:tc>
          <w:tcPr>
            <w:tcW w:w="1252" w:type="pct"/>
            <w:tcBorders>
              <w:top w:val="single" w:sz="4" w:space="0" w:color="auto"/>
              <w:left w:val="nil"/>
              <w:bottom w:val="single" w:sz="4" w:space="0" w:color="auto"/>
              <w:right w:val="single" w:sz="4" w:space="0" w:color="auto"/>
            </w:tcBorders>
            <w:noWrap/>
            <w:vAlign w:val="center"/>
            <w:hideMark/>
          </w:tcPr>
          <w:p w14:paraId="37C1815D" w14:textId="77777777" w:rsidR="008B041A" w:rsidRPr="009B23E5" w:rsidRDefault="008B041A" w:rsidP="00022CF8">
            <w:pPr>
              <w:pStyle w:val="Tabla"/>
            </w:pPr>
            <w:r w:rsidRPr="009B23E5">
              <w:t>ASTM D 3359/              ISO 6270</w:t>
            </w:r>
          </w:p>
        </w:tc>
        <w:tc>
          <w:tcPr>
            <w:tcW w:w="1576" w:type="pct"/>
            <w:tcBorders>
              <w:top w:val="single" w:sz="4" w:space="0" w:color="auto"/>
              <w:left w:val="nil"/>
              <w:bottom w:val="single" w:sz="4" w:space="0" w:color="auto"/>
              <w:right w:val="single" w:sz="4" w:space="0" w:color="auto"/>
            </w:tcBorders>
            <w:noWrap/>
            <w:vAlign w:val="center"/>
            <w:hideMark/>
          </w:tcPr>
          <w:p w14:paraId="158C9F49" w14:textId="77777777" w:rsidR="008B041A" w:rsidRPr="009B23E5" w:rsidRDefault="008B041A" w:rsidP="00022CF8">
            <w:pPr>
              <w:pStyle w:val="Tabla"/>
            </w:pPr>
          </w:p>
        </w:tc>
      </w:tr>
      <w:tr w:rsidR="008B041A" w:rsidRPr="009B23E5" w14:paraId="011FBEBD" w14:textId="77777777" w:rsidTr="00022CF8">
        <w:trPr>
          <w:trHeight w:val="300"/>
        </w:trPr>
        <w:tc>
          <w:tcPr>
            <w:tcW w:w="220" w:type="pct"/>
            <w:tcBorders>
              <w:top w:val="nil"/>
              <w:left w:val="single" w:sz="4" w:space="0" w:color="auto"/>
              <w:bottom w:val="single" w:sz="4" w:space="0" w:color="auto"/>
              <w:right w:val="single" w:sz="4" w:space="0" w:color="auto"/>
            </w:tcBorders>
            <w:noWrap/>
            <w:vAlign w:val="center"/>
            <w:hideMark/>
          </w:tcPr>
          <w:p w14:paraId="52B2F737" w14:textId="77777777" w:rsidR="008B041A" w:rsidRPr="009B23E5" w:rsidRDefault="008B041A" w:rsidP="00022CF8">
            <w:pPr>
              <w:pStyle w:val="Tabla"/>
            </w:pPr>
            <w:r w:rsidRPr="009B23E5">
              <w:t> </w:t>
            </w:r>
          </w:p>
        </w:tc>
        <w:tc>
          <w:tcPr>
            <w:tcW w:w="1952" w:type="pct"/>
            <w:tcBorders>
              <w:top w:val="nil"/>
              <w:left w:val="nil"/>
              <w:bottom w:val="single" w:sz="4" w:space="0" w:color="auto"/>
              <w:right w:val="single" w:sz="4" w:space="0" w:color="auto"/>
            </w:tcBorders>
            <w:shd w:val="clear" w:color="auto" w:fill="F2F2F2"/>
            <w:noWrap/>
            <w:vAlign w:val="center"/>
            <w:hideMark/>
          </w:tcPr>
          <w:p w14:paraId="36C2C8DB" w14:textId="77777777" w:rsidR="008B041A" w:rsidRPr="009B23E5" w:rsidRDefault="008B041A" w:rsidP="00022CF8">
            <w:pPr>
              <w:pStyle w:val="Tabla"/>
            </w:pPr>
            <w:r w:rsidRPr="009B23E5">
              <w:t>Característica. Parámetro</w:t>
            </w:r>
          </w:p>
        </w:tc>
        <w:tc>
          <w:tcPr>
            <w:tcW w:w="1252" w:type="pct"/>
            <w:tcBorders>
              <w:top w:val="nil"/>
              <w:left w:val="nil"/>
              <w:bottom w:val="single" w:sz="4" w:space="0" w:color="auto"/>
              <w:right w:val="single" w:sz="4" w:space="0" w:color="auto"/>
            </w:tcBorders>
            <w:shd w:val="clear" w:color="auto" w:fill="F2F2F2"/>
            <w:noWrap/>
            <w:vAlign w:val="center"/>
            <w:hideMark/>
          </w:tcPr>
          <w:p w14:paraId="69A04529" w14:textId="77777777" w:rsidR="008B041A" w:rsidRPr="009B23E5" w:rsidRDefault="008B041A" w:rsidP="00022CF8">
            <w:pPr>
              <w:pStyle w:val="Tabla"/>
            </w:pPr>
            <w:r w:rsidRPr="009B23E5">
              <w:t>Norma</w:t>
            </w:r>
          </w:p>
        </w:tc>
        <w:tc>
          <w:tcPr>
            <w:tcW w:w="1576" w:type="pct"/>
            <w:tcBorders>
              <w:top w:val="nil"/>
              <w:left w:val="nil"/>
              <w:bottom w:val="single" w:sz="4" w:space="0" w:color="auto"/>
              <w:right w:val="single" w:sz="4" w:space="0" w:color="auto"/>
            </w:tcBorders>
            <w:shd w:val="clear" w:color="auto" w:fill="F2F2F2"/>
            <w:noWrap/>
            <w:vAlign w:val="center"/>
            <w:hideMark/>
          </w:tcPr>
          <w:p w14:paraId="448A1A4C" w14:textId="77777777" w:rsidR="008B041A" w:rsidRPr="009B23E5" w:rsidRDefault="008B041A" w:rsidP="00022CF8">
            <w:pPr>
              <w:pStyle w:val="Tabla"/>
            </w:pPr>
            <w:r w:rsidRPr="009B23E5">
              <w:t>Frecuencia</w:t>
            </w:r>
          </w:p>
        </w:tc>
      </w:tr>
      <w:tr w:rsidR="008B041A" w:rsidRPr="009B23E5" w14:paraId="394670A8" w14:textId="77777777" w:rsidTr="00022CF8">
        <w:trPr>
          <w:trHeight w:val="647"/>
        </w:trPr>
        <w:tc>
          <w:tcPr>
            <w:tcW w:w="22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E50611" w14:textId="77777777" w:rsidR="008B041A" w:rsidRPr="009B23E5" w:rsidRDefault="008B041A" w:rsidP="00022CF8">
            <w:pPr>
              <w:pStyle w:val="Tabla"/>
              <w:ind w:left="113" w:right="113"/>
            </w:pPr>
            <w:r w:rsidRPr="009B23E5">
              <w:t xml:space="preserve">Recepción </w:t>
            </w:r>
          </w:p>
        </w:tc>
        <w:tc>
          <w:tcPr>
            <w:tcW w:w="1952" w:type="pct"/>
            <w:tcBorders>
              <w:top w:val="nil"/>
              <w:left w:val="nil"/>
              <w:bottom w:val="single" w:sz="4" w:space="0" w:color="auto"/>
              <w:right w:val="single" w:sz="4" w:space="0" w:color="auto"/>
            </w:tcBorders>
            <w:noWrap/>
            <w:vAlign w:val="center"/>
            <w:hideMark/>
          </w:tcPr>
          <w:p w14:paraId="222696DE" w14:textId="77777777" w:rsidR="008B041A" w:rsidRPr="009B23E5" w:rsidRDefault="008B041A" w:rsidP="00022CF8">
            <w:pPr>
              <w:pStyle w:val="Tabla"/>
            </w:pPr>
            <w:r w:rsidRPr="009B23E5">
              <w:t>Espesor de la película seca</w:t>
            </w:r>
          </w:p>
        </w:tc>
        <w:tc>
          <w:tcPr>
            <w:tcW w:w="1252" w:type="pct"/>
            <w:tcBorders>
              <w:top w:val="nil"/>
              <w:left w:val="nil"/>
              <w:bottom w:val="single" w:sz="4" w:space="0" w:color="auto"/>
              <w:right w:val="single" w:sz="4" w:space="0" w:color="auto"/>
            </w:tcBorders>
            <w:noWrap/>
            <w:vAlign w:val="center"/>
            <w:hideMark/>
          </w:tcPr>
          <w:p w14:paraId="3D7675AD" w14:textId="77777777" w:rsidR="008B041A" w:rsidRPr="009B23E5" w:rsidRDefault="008B041A" w:rsidP="00022CF8">
            <w:pPr>
              <w:pStyle w:val="Tabla"/>
            </w:pPr>
            <w:r w:rsidRPr="009B23E5">
              <w:t xml:space="preserve">ISO-2178/ SSPC-PA2 </w:t>
            </w:r>
          </w:p>
        </w:tc>
        <w:tc>
          <w:tcPr>
            <w:tcW w:w="1576" w:type="pct"/>
            <w:tcBorders>
              <w:top w:val="nil"/>
              <w:left w:val="nil"/>
              <w:bottom w:val="single" w:sz="4" w:space="0" w:color="auto"/>
              <w:right w:val="single" w:sz="4" w:space="0" w:color="auto"/>
            </w:tcBorders>
            <w:noWrap/>
            <w:vAlign w:val="center"/>
            <w:hideMark/>
          </w:tcPr>
          <w:p w14:paraId="048D3C14" w14:textId="77777777" w:rsidR="008B041A" w:rsidRPr="009B23E5" w:rsidRDefault="008B041A" w:rsidP="00022CF8">
            <w:pPr>
              <w:pStyle w:val="Tabla"/>
            </w:pPr>
            <w:r w:rsidRPr="009B23E5">
              <w:t>En toda la longitud de aplicación.</w:t>
            </w:r>
          </w:p>
        </w:tc>
      </w:tr>
      <w:tr w:rsidR="008B041A" w:rsidRPr="009B23E5" w14:paraId="60BDB091" w14:textId="77777777" w:rsidTr="00022CF8">
        <w:trPr>
          <w:trHeight w:val="430"/>
        </w:trPr>
        <w:tc>
          <w:tcPr>
            <w:tcW w:w="220" w:type="pct"/>
            <w:vMerge/>
            <w:tcBorders>
              <w:left w:val="single" w:sz="4" w:space="0" w:color="auto"/>
              <w:bottom w:val="single" w:sz="4" w:space="0" w:color="auto"/>
              <w:right w:val="single" w:sz="4" w:space="0" w:color="auto"/>
            </w:tcBorders>
            <w:vAlign w:val="center"/>
            <w:hideMark/>
          </w:tcPr>
          <w:p w14:paraId="5E5CA902" w14:textId="77777777" w:rsidR="008B041A" w:rsidRPr="009B23E5" w:rsidRDefault="008B041A" w:rsidP="00022CF8">
            <w:pPr>
              <w:pStyle w:val="Tabla"/>
            </w:pPr>
          </w:p>
        </w:tc>
        <w:tc>
          <w:tcPr>
            <w:tcW w:w="1952" w:type="pct"/>
            <w:tcBorders>
              <w:top w:val="nil"/>
              <w:left w:val="nil"/>
              <w:bottom w:val="single" w:sz="4" w:space="0" w:color="auto"/>
              <w:right w:val="single" w:sz="4" w:space="0" w:color="auto"/>
            </w:tcBorders>
            <w:noWrap/>
            <w:vAlign w:val="center"/>
            <w:hideMark/>
          </w:tcPr>
          <w:p w14:paraId="23CC929C" w14:textId="77777777" w:rsidR="008B041A" w:rsidRPr="009B23E5" w:rsidRDefault="008B041A" w:rsidP="00022CF8">
            <w:pPr>
              <w:pStyle w:val="Tabla"/>
            </w:pPr>
            <w:r w:rsidRPr="009B23E5">
              <w:t>Secado</w:t>
            </w:r>
          </w:p>
        </w:tc>
        <w:tc>
          <w:tcPr>
            <w:tcW w:w="1252" w:type="pct"/>
            <w:tcBorders>
              <w:top w:val="nil"/>
              <w:left w:val="nil"/>
              <w:bottom w:val="single" w:sz="4" w:space="0" w:color="auto"/>
              <w:right w:val="single" w:sz="4" w:space="0" w:color="auto"/>
            </w:tcBorders>
            <w:noWrap/>
            <w:vAlign w:val="center"/>
            <w:hideMark/>
          </w:tcPr>
          <w:p w14:paraId="7A213F30" w14:textId="77777777" w:rsidR="008B041A" w:rsidRPr="009B23E5" w:rsidRDefault="008B041A" w:rsidP="00022CF8">
            <w:pPr>
              <w:pStyle w:val="Tabla"/>
            </w:pPr>
            <w:r w:rsidRPr="009B23E5">
              <w:t>ASTM-D-1640</w:t>
            </w:r>
          </w:p>
        </w:tc>
        <w:tc>
          <w:tcPr>
            <w:tcW w:w="1576" w:type="pct"/>
            <w:tcBorders>
              <w:top w:val="nil"/>
              <w:left w:val="nil"/>
              <w:bottom w:val="single" w:sz="4" w:space="0" w:color="auto"/>
              <w:right w:val="single" w:sz="4" w:space="0" w:color="auto"/>
            </w:tcBorders>
            <w:noWrap/>
            <w:vAlign w:val="center"/>
            <w:hideMark/>
          </w:tcPr>
          <w:p w14:paraId="68821071" w14:textId="77777777" w:rsidR="008B041A" w:rsidRPr="009B23E5" w:rsidRDefault="008B041A" w:rsidP="00022CF8">
            <w:pPr>
              <w:pStyle w:val="Tabla"/>
            </w:pPr>
          </w:p>
        </w:tc>
      </w:tr>
    </w:tbl>
    <w:p w14:paraId="682B8BA2" w14:textId="77777777" w:rsidR="008B041A" w:rsidRPr="009B23E5" w:rsidRDefault="008B041A" w:rsidP="008B041A">
      <w:pPr>
        <w:pStyle w:val="Ttulo2"/>
      </w:pPr>
      <w:bookmarkStart w:id="1610" w:name="_Toc398111500"/>
      <w:bookmarkStart w:id="1611" w:name="_Toc516570224"/>
      <w:r w:rsidRPr="009B23E5">
        <w:t>69</w:t>
      </w:r>
      <w:r w:rsidR="008361AD" w:rsidRPr="009B23E5">
        <w:rPr>
          <w:highlight w:val="green"/>
        </w:rPr>
        <w:t>9</w:t>
      </w:r>
      <w:r w:rsidR="007066E8" w:rsidRPr="009B23E5">
        <w:t>.8.-</w:t>
      </w:r>
      <w:r w:rsidR="007066E8" w:rsidRPr="009B23E5">
        <w:tab/>
      </w:r>
      <w:r w:rsidRPr="009B23E5">
        <w:t>Tratamiento de no conformidades</w:t>
      </w:r>
      <w:bookmarkEnd w:id="1610"/>
      <w:bookmarkEnd w:id="16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3"/>
        <w:gridCol w:w="5035"/>
      </w:tblGrid>
      <w:tr w:rsidR="008B041A" w:rsidRPr="009B23E5" w14:paraId="00ABB572" w14:textId="77777777" w:rsidTr="00022CF8">
        <w:trPr>
          <w:tblHeader/>
        </w:trPr>
        <w:tc>
          <w:tcPr>
            <w:tcW w:w="2132" w:type="pct"/>
            <w:shd w:val="clear" w:color="auto" w:fill="F2F2F2"/>
          </w:tcPr>
          <w:p w14:paraId="6998A156" w14:textId="77777777" w:rsidR="008B041A" w:rsidRPr="009B23E5" w:rsidRDefault="008B041A" w:rsidP="00022CF8">
            <w:pPr>
              <w:pStyle w:val="Tabla1"/>
              <w:jc w:val="center"/>
              <w:rPr>
                <w:b/>
                <w:sz w:val="20"/>
              </w:rPr>
            </w:pPr>
            <w:r w:rsidRPr="009B23E5">
              <w:rPr>
                <w:b/>
                <w:sz w:val="20"/>
              </w:rPr>
              <w:t>No Conformidades</w:t>
            </w:r>
          </w:p>
        </w:tc>
        <w:tc>
          <w:tcPr>
            <w:tcW w:w="2868" w:type="pct"/>
            <w:shd w:val="clear" w:color="auto" w:fill="F2F2F2"/>
          </w:tcPr>
          <w:p w14:paraId="1F725821" w14:textId="77777777" w:rsidR="008B041A" w:rsidRPr="009B23E5" w:rsidRDefault="008B041A" w:rsidP="00022CF8">
            <w:pPr>
              <w:pStyle w:val="Tabla1"/>
              <w:jc w:val="center"/>
              <w:rPr>
                <w:b/>
                <w:sz w:val="20"/>
              </w:rPr>
            </w:pPr>
            <w:r w:rsidRPr="009B23E5">
              <w:rPr>
                <w:b/>
                <w:sz w:val="20"/>
              </w:rPr>
              <w:t>Tratamiento</w:t>
            </w:r>
          </w:p>
        </w:tc>
      </w:tr>
      <w:tr w:rsidR="008B041A" w:rsidRPr="009B23E5" w14:paraId="69059345" w14:textId="77777777" w:rsidTr="00022CF8">
        <w:tc>
          <w:tcPr>
            <w:tcW w:w="2132" w:type="pct"/>
          </w:tcPr>
          <w:p w14:paraId="565C8684" w14:textId="77777777" w:rsidR="008B041A" w:rsidRPr="009B23E5" w:rsidRDefault="008B041A" w:rsidP="00022CF8">
            <w:pPr>
              <w:pStyle w:val="Tabla1"/>
            </w:pPr>
            <w:r w:rsidRPr="009B23E5">
              <w:t xml:space="preserve">Espesor de la película </w:t>
            </w:r>
          </w:p>
        </w:tc>
        <w:tc>
          <w:tcPr>
            <w:tcW w:w="2868" w:type="pct"/>
          </w:tcPr>
          <w:p w14:paraId="36A16752" w14:textId="77777777" w:rsidR="008B041A" w:rsidRPr="009B23E5" w:rsidRDefault="008B041A" w:rsidP="00022CF8">
            <w:pPr>
              <w:pStyle w:val="Tabla1"/>
            </w:pPr>
            <w:r w:rsidRPr="009B23E5">
              <w:t xml:space="preserve">No se aceptará, se corregirá y los gastos irán por cuenta del contratista. </w:t>
            </w:r>
          </w:p>
        </w:tc>
      </w:tr>
      <w:tr w:rsidR="008B041A" w:rsidRPr="009B23E5" w14:paraId="71D4B004" w14:textId="77777777" w:rsidTr="00022CF8">
        <w:tc>
          <w:tcPr>
            <w:tcW w:w="2132" w:type="pct"/>
          </w:tcPr>
          <w:p w14:paraId="15EFC025" w14:textId="77777777" w:rsidR="008B041A" w:rsidRPr="009B23E5" w:rsidRDefault="008B041A" w:rsidP="00720497">
            <w:pPr>
              <w:pStyle w:val="Tabla1"/>
              <w:keepNext/>
            </w:pPr>
            <w:r w:rsidRPr="009B23E5">
              <w:lastRenderedPageBreak/>
              <w:t xml:space="preserve">Acabado superficial defectuoso: zonas no tratadas.  </w:t>
            </w:r>
          </w:p>
        </w:tc>
        <w:tc>
          <w:tcPr>
            <w:tcW w:w="2868" w:type="pct"/>
          </w:tcPr>
          <w:p w14:paraId="29AB0B82" w14:textId="77777777" w:rsidR="008B041A" w:rsidRPr="009B23E5" w:rsidRDefault="008B041A" w:rsidP="00720497">
            <w:pPr>
              <w:pStyle w:val="Tabla1"/>
              <w:keepNext/>
            </w:pPr>
            <w:r w:rsidRPr="009B23E5">
              <w:t>Se comprobará que las oquedades no están conectadas entre sí, lo que supondría una vía de acceso para agentes corrosivos y no se aceptará la unidad. Se corregirá inyectando nuevamente la fisura y los gastos serán por cuenta del Contratista.</w:t>
            </w:r>
          </w:p>
          <w:p w14:paraId="21E53951" w14:textId="77777777" w:rsidR="008B041A" w:rsidRPr="009B23E5" w:rsidRDefault="008B041A" w:rsidP="00720497">
            <w:pPr>
              <w:pStyle w:val="Tabla1"/>
              <w:keepNext/>
            </w:pPr>
            <w:r w:rsidRPr="009B23E5">
              <w:t xml:space="preserve">En caso contrario se aceptará la unidad abonando el 90% del precio del C.P. nº1. </w:t>
            </w:r>
          </w:p>
        </w:tc>
      </w:tr>
      <w:tr w:rsidR="008B041A" w:rsidRPr="009B23E5" w14:paraId="75B470D8" w14:textId="77777777" w:rsidTr="00022CF8">
        <w:tc>
          <w:tcPr>
            <w:tcW w:w="2132" w:type="pct"/>
          </w:tcPr>
          <w:p w14:paraId="07717042" w14:textId="77777777" w:rsidR="008B041A" w:rsidRPr="009B23E5" w:rsidRDefault="008B041A" w:rsidP="00022CF8">
            <w:pPr>
              <w:pStyle w:val="Tabla1"/>
            </w:pPr>
            <w:r w:rsidRPr="009B23E5">
              <w:t xml:space="preserve">Secado defectuoso, aparición de grietas </w:t>
            </w:r>
          </w:p>
        </w:tc>
        <w:tc>
          <w:tcPr>
            <w:tcW w:w="2868" w:type="pct"/>
          </w:tcPr>
          <w:p w14:paraId="25EC4F8C" w14:textId="77777777" w:rsidR="008B041A" w:rsidRPr="009B23E5" w:rsidRDefault="008B041A" w:rsidP="00022CF8">
            <w:pPr>
              <w:pStyle w:val="Tabla1"/>
            </w:pPr>
            <w:r w:rsidRPr="009B23E5">
              <w:t xml:space="preserve">Se procederá a eliminar el sellado defectuoso y ejecutarlo de nuevo. </w:t>
            </w:r>
          </w:p>
        </w:tc>
      </w:tr>
    </w:tbl>
    <w:p w14:paraId="2659F725" w14:textId="77777777" w:rsidR="003C4B6D" w:rsidRPr="009B23E5" w:rsidRDefault="003C4B6D" w:rsidP="003C4B6D">
      <w:pPr>
        <w:pStyle w:val="Ttulo2"/>
      </w:pPr>
      <w:bookmarkStart w:id="1612" w:name="_Toc516570225"/>
      <w:bookmarkStart w:id="1613" w:name="_Toc398111501"/>
      <w:r w:rsidRPr="009B23E5">
        <w:t>69</w:t>
      </w:r>
      <w:r w:rsidRPr="009B23E5">
        <w:rPr>
          <w:highlight w:val="green"/>
        </w:rPr>
        <w:t>9</w:t>
      </w:r>
      <w:r w:rsidRPr="009B23E5">
        <w:t>.9.-</w:t>
      </w:r>
      <w:r w:rsidRPr="009B23E5">
        <w:tab/>
        <w:t>Medición y Abono.</w:t>
      </w:r>
      <w:bookmarkEnd w:id="1612"/>
      <w:r w:rsidRPr="009B23E5">
        <w:t xml:space="preserve"> </w:t>
      </w:r>
    </w:p>
    <w:p w14:paraId="646B16D6" w14:textId="77777777" w:rsidR="003C4B6D" w:rsidRPr="009B23E5" w:rsidRDefault="003C4B6D" w:rsidP="003C4B6D">
      <w:r w:rsidRPr="009B23E5">
        <w:t xml:space="preserve">El abono de esta unidad se realizará conforme a los siguientes parámetros: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3C4B6D" w:rsidRPr="009B23E5" w14:paraId="5945A388" w14:textId="77777777" w:rsidTr="00DD5B1A">
        <w:tc>
          <w:tcPr>
            <w:tcW w:w="2905" w:type="dxa"/>
            <w:vAlign w:val="center"/>
          </w:tcPr>
          <w:p w14:paraId="7B580C1F" w14:textId="77777777" w:rsidR="003C4B6D" w:rsidRPr="009B23E5" w:rsidRDefault="003C4B6D" w:rsidP="00DD5B1A">
            <w:pPr>
              <w:pStyle w:val="Tabla1"/>
              <w:rPr>
                <w:b/>
                <w:sz w:val="20"/>
              </w:rPr>
            </w:pPr>
            <w:r w:rsidRPr="009B23E5">
              <w:rPr>
                <w:b/>
                <w:sz w:val="20"/>
              </w:rPr>
              <w:t>Unidad de medida</w:t>
            </w:r>
          </w:p>
        </w:tc>
        <w:tc>
          <w:tcPr>
            <w:tcW w:w="5739" w:type="dxa"/>
            <w:vAlign w:val="center"/>
          </w:tcPr>
          <w:p w14:paraId="7BD5EF2E" w14:textId="77777777" w:rsidR="003C4B6D" w:rsidRPr="009B23E5" w:rsidRDefault="003C4B6D" w:rsidP="00DD5B1A">
            <w:pPr>
              <w:pStyle w:val="Tabla1"/>
              <w:rPr>
                <w:sz w:val="20"/>
              </w:rPr>
            </w:pPr>
            <w:r w:rsidRPr="009B23E5">
              <w:rPr>
                <w:sz w:val="20"/>
              </w:rPr>
              <w:t>Metros cuadrados (m</w:t>
            </w:r>
            <w:r w:rsidRPr="009B23E5">
              <w:rPr>
                <w:sz w:val="20"/>
                <w:vertAlign w:val="superscript"/>
              </w:rPr>
              <w:t>2</w:t>
            </w:r>
            <w:r w:rsidRPr="009B23E5">
              <w:rPr>
                <w:sz w:val="20"/>
              </w:rPr>
              <w:t>)</w:t>
            </w:r>
            <w:r w:rsidR="00A43B55" w:rsidRPr="009B23E5">
              <w:rPr>
                <w:sz w:val="20"/>
              </w:rPr>
              <w:t>.</w:t>
            </w:r>
            <w:r w:rsidRPr="009B23E5">
              <w:rPr>
                <w:sz w:val="20"/>
              </w:rPr>
              <w:t xml:space="preserve"> </w:t>
            </w:r>
          </w:p>
        </w:tc>
      </w:tr>
      <w:tr w:rsidR="003C4B6D" w:rsidRPr="009B23E5" w14:paraId="0747D5EA" w14:textId="77777777" w:rsidTr="00DD5B1A">
        <w:tc>
          <w:tcPr>
            <w:tcW w:w="2905" w:type="dxa"/>
            <w:vAlign w:val="center"/>
          </w:tcPr>
          <w:p w14:paraId="5F9F80EE" w14:textId="77777777" w:rsidR="003C4B6D" w:rsidRPr="009B23E5" w:rsidRDefault="003C4B6D" w:rsidP="00DD5B1A">
            <w:pPr>
              <w:pStyle w:val="Tabla1"/>
              <w:rPr>
                <w:b/>
                <w:sz w:val="20"/>
              </w:rPr>
            </w:pPr>
            <w:r w:rsidRPr="009B23E5">
              <w:rPr>
                <w:b/>
                <w:sz w:val="20"/>
              </w:rPr>
              <w:t>Grado de precisión</w:t>
            </w:r>
          </w:p>
        </w:tc>
        <w:tc>
          <w:tcPr>
            <w:tcW w:w="5739" w:type="dxa"/>
            <w:vAlign w:val="center"/>
          </w:tcPr>
          <w:p w14:paraId="05221337" w14:textId="77777777" w:rsidR="003C4B6D" w:rsidRPr="009B23E5" w:rsidRDefault="003C4B6D" w:rsidP="00DD5B1A">
            <w:pPr>
              <w:pStyle w:val="Tabla1"/>
              <w:rPr>
                <w:sz w:val="20"/>
              </w:rPr>
            </w:pPr>
            <w:r w:rsidRPr="009B23E5">
              <w:rPr>
                <w:sz w:val="20"/>
              </w:rPr>
              <w:t>Dos decimales</w:t>
            </w:r>
            <w:r w:rsidR="00A43B55" w:rsidRPr="009B23E5">
              <w:rPr>
                <w:sz w:val="20"/>
              </w:rPr>
              <w:t>.</w:t>
            </w:r>
          </w:p>
        </w:tc>
      </w:tr>
      <w:tr w:rsidR="003C4B6D" w:rsidRPr="009B23E5" w14:paraId="0FFC36FF" w14:textId="77777777" w:rsidTr="00DD5B1A">
        <w:tc>
          <w:tcPr>
            <w:tcW w:w="2905" w:type="dxa"/>
            <w:vAlign w:val="center"/>
          </w:tcPr>
          <w:p w14:paraId="69E61692" w14:textId="77777777" w:rsidR="003C4B6D" w:rsidRPr="009B23E5" w:rsidRDefault="003C4B6D" w:rsidP="00DD5B1A">
            <w:pPr>
              <w:pStyle w:val="Tabla1"/>
              <w:rPr>
                <w:b/>
                <w:sz w:val="20"/>
              </w:rPr>
            </w:pPr>
            <w:r w:rsidRPr="009B23E5">
              <w:rPr>
                <w:b/>
                <w:sz w:val="20"/>
              </w:rPr>
              <w:t>Forma de medición</w:t>
            </w:r>
          </w:p>
        </w:tc>
        <w:tc>
          <w:tcPr>
            <w:tcW w:w="5739" w:type="dxa"/>
            <w:vAlign w:val="center"/>
          </w:tcPr>
          <w:p w14:paraId="3AFCD175" w14:textId="77777777" w:rsidR="003C4B6D" w:rsidRPr="009B23E5" w:rsidRDefault="003C4B6D" w:rsidP="00DD5B1A">
            <w:pPr>
              <w:pStyle w:val="Tabla1"/>
              <w:rPr>
                <w:sz w:val="20"/>
              </w:rPr>
            </w:pPr>
            <w:r w:rsidRPr="009B23E5">
              <w:rPr>
                <w:sz w:val="20"/>
              </w:rPr>
              <w:t>Metros cuadrados (m</w:t>
            </w:r>
            <w:r w:rsidRPr="009B23E5">
              <w:rPr>
                <w:sz w:val="20"/>
                <w:vertAlign w:val="superscript"/>
              </w:rPr>
              <w:t>2</w:t>
            </w:r>
            <w:r w:rsidRPr="009B23E5">
              <w:rPr>
                <w:sz w:val="20"/>
              </w:rPr>
              <w:t>) realmente ejecutadas</w:t>
            </w:r>
            <w:r w:rsidR="00A43B55" w:rsidRPr="009B23E5">
              <w:rPr>
                <w:sz w:val="20"/>
              </w:rPr>
              <w:t>.</w:t>
            </w:r>
          </w:p>
        </w:tc>
      </w:tr>
      <w:tr w:rsidR="003C4B6D" w:rsidRPr="009B23E5" w14:paraId="19BDB66C" w14:textId="77777777" w:rsidTr="00DD5B1A">
        <w:tc>
          <w:tcPr>
            <w:tcW w:w="2905" w:type="dxa"/>
            <w:vAlign w:val="center"/>
          </w:tcPr>
          <w:p w14:paraId="59D67EAC" w14:textId="77777777" w:rsidR="003C4B6D" w:rsidRPr="009B23E5" w:rsidRDefault="003C4B6D" w:rsidP="00DD5B1A">
            <w:pPr>
              <w:pStyle w:val="Tabla1"/>
              <w:rPr>
                <w:b/>
                <w:sz w:val="20"/>
              </w:rPr>
            </w:pPr>
            <w:r w:rsidRPr="009B23E5">
              <w:rPr>
                <w:b/>
                <w:sz w:val="20"/>
              </w:rPr>
              <w:t>Abono</w:t>
            </w:r>
          </w:p>
        </w:tc>
        <w:tc>
          <w:tcPr>
            <w:tcW w:w="5739" w:type="dxa"/>
            <w:vAlign w:val="center"/>
          </w:tcPr>
          <w:p w14:paraId="14C66281" w14:textId="77777777" w:rsidR="003C4B6D" w:rsidRPr="009B23E5" w:rsidRDefault="003C4B6D" w:rsidP="00DD5B1A">
            <w:pPr>
              <w:pStyle w:val="Tabla1"/>
              <w:rPr>
                <w:sz w:val="20"/>
              </w:rPr>
            </w:pPr>
            <w:r w:rsidRPr="009B23E5">
              <w:rPr>
                <w:sz w:val="20"/>
              </w:rPr>
              <w:t>Se efectuará cuando se realice la aceptación</w:t>
            </w:r>
            <w:r w:rsidR="00A43B55" w:rsidRPr="009B23E5">
              <w:rPr>
                <w:sz w:val="20"/>
              </w:rPr>
              <w:t>.</w:t>
            </w:r>
          </w:p>
        </w:tc>
      </w:tr>
      <w:tr w:rsidR="003C4B6D" w:rsidRPr="009B23E5" w14:paraId="534E55A4" w14:textId="77777777" w:rsidTr="00DD5B1A">
        <w:tc>
          <w:tcPr>
            <w:tcW w:w="2905" w:type="dxa"/>
            <w:vAlign w:val="center"/>
          </w:tcPr>
          <w:p w14:paraId="1E0C129F" w14:textId="77777777" w:rsidR="003C4B6D" w:rsidRPr="009B23E5" w:rsidRDefault="003C4B6D" w:rsidP="00DD5B1A">
            <w:pPr>
              <w:pStyle w:val="Tabla1"/>
              <w:rPr>
                <w:b/>
                <w:sz w:val="20"/>
              </w:rPr>
            </w:pPr>
            <w:r w:rsidRPr="009B23E5">
              <w:rPr>
                <w:b/>
                <w:sz w:val="20"/>
              </w:rPr>
              <w:t>Criterios complementarios</w:t>
            </w:r>
          </w:p>
        </w:tc>
        <w:tc>
          <w:tcPr>
            <w:tcW w:w="5739" w:type="dxa"/>
            <w:vAlign w:val="center"/>
          </w:tcPr>
          <w:p w14:paraId="503318E1" w14:textId="77777777" w:rsidR="003C4B6D" w:rsidRPr="009B23E5" w:rsidRDefault="003C4B6D" w:rsidP="00DD5B1A">
            <w:pPr>
              <w:pStyle w:val="Tabla1"/>
              <w:rPr>
                <w:sz w:val="20"/>
              </w:rPr>
            </w:pPr>
            <w:r w:rsidRPr="009B23E5">
              <w:rPr>
                <w:sz w:val="20"/>
              </w:rPr>
              <w:t>Los precios incluyen todos los materiales, mano de obra, maquinaria y medios auxiliares necesarios para la correcta ejecución de la unidad, incluso ensayos previos y característicos cuando proceda.</w:t>
            </w:r>
          </w:p>
        </w:tc>
      </w:tr>
    </w:tbl>
    <w:p w14:paraId="7F384F9D" w14:textId="77777777" w:rsidR="00CC4BBE" w:rsidRPr="00700DBE" w:rsidRDefault="00CC4BBE" w:rsidP="00CC4BBE">
      <w:pPr>
        <w:pStyle w:val="Ttulo1"/>
      </w:pPr>
      <w:bookmarkStart w:id="1614" w:name="_Toc462759299"/>
      <w:bookmarkStart w:id="1615" w:name="_Toc516570226"/>
      <w:r w:rsidRPr="00700DBE">
        <w:lastRenderedPageBreak/>
        <w:t>Artículo 699</w:t>
      </w:r>
      <w:r w:rsidRPr="00CC4BBE">
        <w:rPr>
          <w:highlight w:val="green"/>
        </w:rPr>
        <w:t>A</w:t>
      </w:r>
      <w:r w:rsidRPr="00700DBE">
        <w:t>- Entramado metálico de cierre en parte inferior de vigas</w:t>
      </w:r>
      <w:bookmarkEnd w:id="1614"/>
      <w:bookmarkEnd w:id="1615"/>
    </w:p>
    <w:p w14:paraId="2E532E7A" w14:textId="77777777" w:rsidR="00CC4BBE" w:rsidRPr="00700DBE" w:rsidRDefault="00CC4BBE" w:rsidP="00CC4BBE">
      <w:pPr>
        <w:pStyle w:val="Ttulo2"/>
      </w:pPr>
      <w:bookmarkStart w:id="1616" w:name="_Toc433280499"/>
      <w:bookmarkStart w:id="1617" w:name="_Toc462759300"/>
      <w:bookmarkStart w:id="1618" w:name="_Toc516570227"/>
      <w:r w:rsidRPr="00700DBE">
        <w:t>699.1.-</w:t>
      </w:r>
      <w:r w:rsidRPr="00700DBE">
        <w:tab/>
        <w:t>Aplicación</w:t>
      </w:r>
      <w:bookmarkEnd w:id="1616"/>
      <w:bookmarkEnd w:id="1617"/>
      <w:bookmarkEnd w:id="1618"/>
    </w:p>
    <w:p w14:paraId="482ABC49" w14:textId="77777777" w:rsidR="00CC4BBE" w:rsidRPr="00700DBE" w:rsidRDefault="00CC4BBE" w:rsidP="00CC4BBE">
      <w:r w:rsidRPr="00700DBE">
        <w:t xml:space="preserve">Las prescripciones de este artículo </w:t>
      </w:r>
      <w:proofErr w:type="gramStart"/>
      <w:r w:rsidRPr="00700DBE">
        <w:t>son de aplicación</w:t>
      </w:r>
      <w:proofErr w:type="gramEnd"/>
      <w:r w:rsidRPr="00700DBE">
        <w:t xml:space="preserve"> a las siguientes unidades de obra:</w:t>
      </w:r>
    </w:p>
    <w:tbl>
      <w:tblPr>
        <w:tblW w:w="9181" w:type="dxa"/>
        <w:tblLayout w:type="fixed"/>
        <w:tblLook w:val="04A0" w:firstRow="1" w:lastRow="0" w:firstColumn="1" w:lastColumn="0" w:noHBand="0" w:noVBand="1"/>
      </w:tblPr>
      <w:tblGrid>
        <w:gridCol w:w="1668"/>
        <w:gridCol w:w="992"/>
        <w:gridCol w:w="6521"/>
      </w:tblGrid>
      <w:tr w:rsidR="00CC4BBE" w:rsidRPr="00700DBE" w14:paraId="182E51E8" w14:textId="77777777" w:rsidTr="003F4B9C">
        <w:tc>
          <w:tcPr>
            <w:tcW w:w="1668" w:type="dxa"/>
            <w:tcBorders>
              <w:bottom w:val="single" w:sz="4" w:space="0" w:color="auto"/>
            </w:tcBorders>
            <w:shd w:val="clear" w:color="auto" w:fill="F2F2F2"/>
          </w:tcPr>
          <w:p w14:paraId="2A861EAD" w14:textId="77777777" w:rsidR="00CC4BBE" w:rsidRPr="00700DBE" w:rsidRDefault="00CC4BBE" w:rsidP="003F4B9C">
            <w:pPr>
              <w:pStyle w:val="Tabla1"/>
              <w:rPr>
                <w:b/>
              </w:rPr>
            </w:pPr>
            <w:r w:rsidRPr="00700DBE">
              <w:rPr>
                <w:b/>
              </w:rPr>
              <w:t>Código</w:t>
            </w:r>
          </w:p>
        </w:tc>
        <w:tc>
          <w:tcPr>
            <w:tcW w:w="992" w:type="dxa"/>
            <w:tcBorders>
              <w:bottom w:val="single" w:sz="4" w:space="0" w:color="auto"/>
            </w:tcBorders>
            <w:shd w:val="clear" w:color="auto" w:fill="F2F2F2"/>
          </w:tcPr>
          <w:p w14:paraId="7653AABC" w14:textId="77777777" w:rsidR="00CC4BBE" w:rsidRPr="00700DBE" w:rsidRDefault="00CC4BBE" w:rsidP="003F4B9C">
            <w:pPr>
              <w:pStyle w:val="Tabla1"/>
              <w:rPr>
                <w:b/>
              </w:rPr>
            </w:pPr>
            <w:r w:rsidRPr="00700DBE">
              <w:rPr>
                <w:b/>
              </w:rPr>
              <w:t>Unidad</w:t>
            </w:r>
          </w:p>
        </w:tc>
        <w:tc>
          <w:tcPr>
            <w:tcW w:w="6521" w:type="dxa"/>
            <w:tcBorders>
              <w:bottom w:val="single" w:sz="4" w:space="0" w:color="auto"/>
            </w:tcBorders>
            <w:shd w:val="clear" w:color="auto" w:fill="F2F2F2"/>
          </w:tcPr>
          <w:p w14:paraId="02C9F0FA" w14:textId="77777777" w:rsidR="00CC4BBE" w:rsidRPr="00700DBE" w:rsidRDefault="00CC4BBE" w:rsidP="003F4B9C">
            <w:pPr>
              <w:pStyle w:val="Tabla1"/>
              <w:rPr>
                <w:b/>
              </w:rPr>
            </w:pPr>
            <w:r w:rsidRPr="00700DBE">
              <w:rPr>
                <w:b/>
              </w:rPr>
              <w:t>Descripción</w:t>
            </w:r>
          </w:p>
        </w:tc>
      </w:tr>
      <w:tr w:rsidR="00CC4BBE" w:rsidRPr="00700DBE" w14:paraId="6C135DD9" w14:textId="77777777" w:rsidTr="003F4B9C">
        <w:trPr>
          <w:trHeight w:val="791"/>
        </w:trPr>
        <w:tc>
          <w:tcPr>
            <w:tcW w:w="1668" w:type="dxa"/>
            <w:tcBorders>
              <w:top w:val="single" w:sz="4" w:space="0" w:color="auto"/>
              <w:bottom w:val="single" w:sz="4" w:space="0" w:color="auto"/>
            </w:tcBorders>
          </w:tcPr>
          <w:p w14:paraId="4408F5C5" w14:textId="77777777" w:rsidR="00CC4BBE" w:rsidRPr="00700DBE" w:rsidRDefault="00CC4BBE" w:rsidP="003F4B9C">
            <w:pPr>
              <w:pStyle w:val="Tabla1"/>
              <w:rPr>
                <w:highlight w:val="yellow"/>
              </w:rPr>
            </w:pPr>
            <w:r w:rsidRPr="00700DBE">
              <w:rPr>
                <w:sz w:val="20"/>
              </w:rPr>
              <w:t>mE15DCE020</w:t>
            </w:r>
          </w:p>
        </w:tc>
        <w:tc>
          <w:tcPr>
            <w:tcW w:w="992" w:type="dxa"/>
            <w:tcBorders>
              <w:top w:val="single" w:sz="4" w:space="0" w:color="auto"/>
              <w:bottom w:val="single" w:sz="4" w:space="0" w:color="auto"/>
            </w:tcBorders>
          </w:tcPr>
          <w:p w14:paraId="26C951CC" w14:textId="77777777" w:rsidR="00CC4BBE" w:rsidRPr="00700DBE" w:rsidRDefault="00CC4BBE" w:rsidP="003F4B9C">
            <w:pPr>
              <w:pStyle w:val="Tabla1"/>
            </w:pPr>
            <w:r w:rsidRPr="00700DBE">
              <w:rPr>
                <w:i/>
              </w:rPr>
              <w:t>m²</w:t>
            </w:r>
          </w:p>
        </w:tc>
        <w:tc>
          <w:tcPr>
            <w:tcW w:w="6521" w:type="dxa"/>
            <w:tcBorders>
              <w:top w:val="single" w:sz="4" w:space="0" w:color="auto"/>
              <w:bottom w:val="single" w:sz="4" w:space="0" w:color="auto"/>
            </w:tcBorders>
          </w:tcPr>
          <w:p w14:paraId="1453C0AD" w14:textId="77777777" w:rsidR="00CC4BBE" w:rsidRPr="00700DBE" w:rsidRDefault="00CC4BBE" w:rsidP="003F4B9C">
            <w:pPr>
              <w:pStyle w:val="Unidaddeobra"/>
            </w:pPr>
            <w:r w:rsidRPr="00700DBE">
              <w:t xml:space="preserve">Entramado metálico formado por rejilla de pletina de acero galvanizado tipo </w:t>
            </w:r>
            <w:proofErr w:type="spellStart"/>
            <w:r w:rsidRPr="00700DBE">
              <w:t>tramex</w:t>
            </w:r>
            <w:proofErr w:type="spellEnd"/>
            <w:r w:rsidRPr="00700DBE">
              <w:t xml:space="preserve"> de 30x2 </w:t>
            </w:r>
            <w:proofErr w:type="spellStart"/>
            <w:r w:rsidRPr="00700DBE">
              <w:t>mm.</w:t>
            </w:r>
            <w:proofErr w:type="spellEnd"/>
            <w:r w:rsidRPr="00700DBE">
              <w:t xml:space="preserve">, formando cuadrícula de 30x30 </w:t>
            </w:r>
            <w:proofErr w:type="spellStart"/>
            <w:r w:rsidRPr="00700DBE">
              <w:t>mm.</w:t>
            </w:r>
            <w:proofErr w:type="spellEnd"/>
            <w:r w:rsidRPr="00700DBE">
              <w:t xml:space="preserve"> y bastidor con uniones electrosoldadas, i/soldadura y ajuste a otros elementos.</w:t>
            </w:r>
          </w:p>
        </w:tc>
      </w:tr>
    </w:tbl>
    <w:p w14:paraId="3E044618" w14:textId="77777777" w:rsidR="00CC4BBE" w:rsidRPr="00700DBE" w:rsidRDefault="00CC4BBE" w:rsidP="00CC4BBE">
      <w:pPr>
        <w:rPr>
          <w:rFonts w:ascii="TimesNewRomanPSMT" w:hAnsi="TimesNewRomanPSMT" w:cs="TimesNewRomanPSMT"/>
          <w:sz w:val="24"/>
          <w:szCs w:val="24"/>
        </w:rPr>
      </w:pPr>
    </w:p>
    <w:p w14:paraId="4501CEBA" w14:textId="77777777" w:rsidR="00CC4BBE" w:rsidRPr="00700DBE" w:rsidRDefault="00CC4BBE" w:rsidP="00CC4BBE">
      <w:r w:rsidRPr="00700DBE">
        <w:t xml:space="preserve">Entramado metálico de 0.73 m de anchura y longitud la del tramo, formado por </w:t>
      </w:r>
      <w:proofErr w:type="spellStart"/>
      <w:r w:rsidRPr="00700DBE">
        <w:t>tramex</w:t>
      </w:r>
      <w:proofErr w:type="spellEnd"/>
      <w:r w:rsidRPr="00700DBE">
        <w:t xml:space="preserve"> metálico fijado a platabanda inferior de vigas metálicas del Puente de la Paz, en el tramo metálico sustituido, con la forma y dimensiones indicadas en los planos.</w:t>
      </w:r>
    </w:p>
    <w:p w14:paraId="71647E66" w14:textId="77777777" w:rsidR="00CC4BBE" w:rsidRPr="00700DBE" w:rsidRDefault="00CC4BBE" w:rsidP="00CC4BBE">
      <w:r w:rsidRPr="00700DBE">
        <w:t>Esta unidad incluye:</w:t>
      </w:r>
    </w:p>
    <w:p w14:paraId="3751FE2D" w14:textId="77777777" w:rsidR="00CC4BBE" w:rsidRPr="00700DBE" w:rsidRDefault="00CC4BBE" w:rsidP="00582555">
      <w:pPr>
        <w:pStyle w:val="Prrafodelista"/>
        <w:numPr>
          <w:ilvl w:val="2"/>
          <w:numId w:val="158"/>
        </w:numPr>
      </w:pPr>
      <w:r w:rsidRPr="00700DBE">
        <w:t xml:space="preserve">suministro del </w:t>
      </w:r>
      <w:proofErr w:type="spellStart"/>
      <w:r w:rsidRPr="00700DBE">
        <w:t>trámex</w:t>
      </w:r>
      <w:proofErr w:type="spellEnd"/>
      <w:r w:rsidRPr="00700DBE">
        <w:t xml:space="preserve">  </w:t>
      </w:r>
    </w:p>
    <w:p w14:paraId="5F90C635" w14:textId="77777777" w:rsidR="00CC4BBE" w:rsidRPr="00700DBE" w:rsidRDefault="00CC4BBE" w:rsidP="00582555">
      <w:pPr>
        <w:pStyle w:val="Prrafodelista"/>
        <w:numPr>
          <w:ilvl w:val="2"/>
          <w:numId w:val="158"/>
        </w:numPr>
      </w:pPr>
      <w:r w:rsidRPr="00700DBE">
        <w:t xml:space="preserve">los marcos metálicos que definen los diferentes tramos </w:t>
      </w:r>
    </w:p>
    <w:p w14:paraId="5010D27E" w14:textId="77777777" w:rsidR="00CC4BBE" w:rsidRPr="00700DBE" w:rsidRDefault="00CC4BBE" w:rsidP="00582555">
      <w:pPr>
        <w:pStyle w:val="Prrafodelista"/>
        <w:numPr>
          <w:ilvl w:val="2"/>
          <w:numId w:val="158"/>
        </w:numPr>
      </w:pPr>
      <w:r w:rsidRPr="00700DBE">
        <w:t>los sistemas de apoyo y anclaje a las vigas metálicas</w:t>
      </w:r>
    </w:p>
    <w:p w14:paraId="3068138D" w14:textId="77777777" w:rsidR="00CC4BBE" w:rsidRPr="00700DBE" w:rsidRDefault="00CC4BBE" w:rsidP="00582555">
      <w:pPr>
        <w:pStyle w:val="Prrafodelista"/>
        <w:numPr>
          <w:ilvl w:val="2"/>
          <w:numId w:val="158"/>
        </w:numPr>
      </w:pPr>
      <w:r w:rsidRPr="00700DBE">
        <w:t>el sistema que permita ser desmontable para la inspección de los aparatos de apoyos de las vigas</w:t>
      </w:r>
    </w:p>
    <w:p w14:paraId="23C2D1A8" w14:textId="77777777" w:rsidR="00CC4BBE" w:rsidRPr="00700DBE" w:rsidRDefault="00CC4BBE" w:rsidP="00582555">
      <w:pPr>
        <w:pStyle w:val="Prrafodelista"/>
        <w:numPr>
          <w:ilvl w:val="2"/>
          <w:numId w:val="158"/>
        </w:numPr>
      </w:pPr>
      <w:r w:rsidRPr="00700DBE">
        <w:t xml:space="preserve">operaciones de colocación y fijado a las platabandas inferiores de las vigas </w:t>
      </w:r>
    </w:p>
    <w:p w14:paraId="03F1CDD0" w14:textId="77777777" w:rsidR="00CC4BBE" w:rsidRPr="00700DBE" w:rsidRDefault="00CC4BBE" w:rsidP="00582555">
      <w:pPr>
        <w:pStyle w:val="Prrafodelista"/>
        <w:numPr>
          <w:ilvl w:val="2"/>
          <w:numId w:val="158"/>
        </w:numPr>
      </w:pPr>
      <w:r w:rsidRPr="00700DBE">
        <w:t>todos los elementos para su acabado final, incluso galvanizado y pintado según indicaciones de la Dirección de Obra.</w:t>
      </w:r>
    </w:p>
    <w:p w14:paraId="6E714561" w14:textId="77777777" w:rsidR="00CC4BBE" w:rsidRPr="00700DBE" w:rsidRDefault="00CC4BBE" w:rsidP="00CC4BBE">
      <w:pPr>
        <w:pStyle w:val="Ttulo2"/>
      </w:pPr>
      <w:bookmarkStart w:id="1619" w:name="_Toc433280500"/>
      <w:bookmarkStart w:id="1620" w:name="_Toc462759301"/>
      <w:bookmarkStart w:id="1621" w:name="_Toc516570228"/>
      <w:r w:rsidRPr="00700DBE">
        <w:t>699.2.-</w:t>
      </w:r>
      <w:r w:rsidRPr="00700DBE">
        <w:tab/>
        <w:t>Materiales y condiciones generales</w:t>
      </w:r>
      <w:bookmarkEnd w:id="1619"/>
      <w:bookmarkEnd w:id="1620"/>
      <w:bookmarkEnd w:id="1621"/>
    </w:p>
    <w:p w14:paraId="0A7F8983" w14:textId="77777777" w:rsidR="00CC4BBE" w:rsidRPr="00700DBE" w:rsidRDefault="00CC4BBE" w:rsidP="00CC4BBE">
      <w:pPr>
        <w:rPr>
          <w:lang w:val="es-ES_tradnl"/>
        </w:rPr>
      </w:pPr>
      <w:r w:rsidRPr="00700DBE">
        <w:rPr>
          <w:lang w:val="es-ES_tradnl"/>
        </w:rPr>
        <w:t>Se utilizará acero al carbono de calidad S235JR según norma EN 10025.</w:t>
      </w:r>
    </w:p>
    <w:p w14:paraId="59CB1006" w14:textId="77777777" w:rsidR="00CC4BBE" w:rsidRPr="00700DBE" w:rsidRDefault="00CC4BBE" w:rsidP="00CC4BBE">
      <w:pPr>
        <w:rPr>
          <w:lang w:val="es-ES_tradnl"/>
        </w:rPr>
      </w:pPr>
      <w:r w:rsidRPr="00700DBE">
        <w:rPr>
          <w:lang w:val="es-ES_tradnl"/>
        </w:rPr>
        <w:t>Podrá estar constituido por pletinas iguales o desiguales. En caso de ser pletinas desiguales, las pletinas de mayor altura se dispondrán en el eje transversal al puente.</w:t>
      </w:r>
    </w:p>
    <w:p w14:paraId="5E32A12D" w14:textId="77777777" w:rsidR="00CC4BBE" w:rsidRPr="00700DBE" w:rsidRDefault="00CC4BBE" w:rsidP="00CC4BBE">
      <w:pPr>
        <w:rPr>
          <w:lang w:val="es-ES_tradnl"/>
        </w:rPr>
      </w:pPr>
      <w:r w:rsidRPr="00700DBE">
        <w:rPr>
          <w:lang w:val="es-ES_tradnl"/>
        </w:rPr>
        <w:t xml:space="preserve">Deberá estar constituido por piezas independientes </w:t>
      </w:r>
      <w:proofErr w:type="gramStart"/>
      <w:r w:rsidRPr="00700DBE">
        <w:rPr>
          <w:lang w:val="es-ES_tradnl"/>
        </w:rPr>
        <w:t>ce ancho</w:t>
      </w:r>
      <w:proofErr w:type="gramEnd"/>
      <w:r w:rsidRPr="00700DBE">
        <w:rPr>
          <w:lang w:val="es-ES_tradnl"/>
        </w:rPr>
        <w:t xml:space="preserve"> la separación de las platabandas inferiores más la longitud de apoyo y de largo como máximo 1m. Cada una de las piezas deberá tener su marco exterior correspondiente.</w:t>
      </w:r>
    </w:p>
    <w:p w14:paraId="575E23DF" w14:textId="77777777" w:rsidR="00CC4BBE" w:rsidRPr="00700DBE" w:rsidRDefault="00CC4BBE" w:rsidP="00CC4BBE">
      <w:pPr>
        <w:rPr>
          <w:lang w:val="es-ES_tradnl"/>
        </w:rPr>
      </w:pPr>
      <w:r w:rsidRPr="00700DBE">
        <w:rPr>
          <w:lang w:val="es-ES_tradnl"/>
        </w:rPr>
        <w:t>Los paneles finales serán desmontables desde la superficie inferior del tablero, para poder acceder a la inspección de los aparatos de apoyo del puente.</w:t>
      </w:r>
    </w:p>
    <w:p w14:paraId="51930AC3" w14:textId="77777777" w:rsidR="00CC4BBE" w:rsidRPr="00700DBE" w:rsidRDefault="00CC4BBE" w:rsidP="00CC4BBE">
      <w:pPr>
        <w:rPr>
          <w:lang w:val="es-ES_tradnl"/>
        </w:rPr>
      </w:pPr>
      <w:r w:rsidRPr="00700DBE">
        <w:rPr>
          <w:lang w:val="es-ES_tradnl"/>
        </w:rPr>
        <w:t xml:space="preserve">El sistema deberá soportar la carga de un operario situado sobre el mismo. </w:t>
      </w:r>
    </w:p>
    <w:p w14:paraId="1110B222" w14:textId="77777777" w:rsidR="00CC4BBE" w:rsidRPr="00700DBE" w:rsidRDefault="00CC4BBE" w:rsidP="00CC4BBE">
      <w:pPr>
        <w:rPr>
          <w:lang w:val="es-ES_tradnl"/>
        </w:rPr>
      </w:pPr>
      <w:r w:rsidRPr="00700DBE">
        <w:rPr>
          <w:lang w:val="es-ES_tradnl"/>
        </w:rPr>
        <w:t>Deberá tener un acabado galvanizado según norma UNE ISO 1461 y pintado según indicaciones de la dirección de la obra.</w:t>
      </w:r>
    </w:p>
    <w:p w14:paraId="488E8D48" w14:textId="77777777" w:rsidR="00CC4BBE" w:rsidRPr="00700DBE" w:rsidRDefault="00CC4BBE" w:rsidP="00CC4BBE">
      <w:pPr>
        <w:rPr>
          <w:lang w:val="es-ES_tradnl"/>
        </w:rPr>
      </w:pPr>
      <w:r w:rsidRPr="00700DBE">
        <w:rPr>
          <w:lang w:val="es-ES_tradnl"/>
        </w:rPr>
        <w:t>El sistema de sujeción a las platabandas será definido por el fabricante. Tendrá en cuenta las zonas con refuerzo inferior de platabanda.</w:t>
      </w:r>
    </w:p>
    <w:p w14:paraId="1FCECF36" w14:textId="77777777" w:rsidR="00CC4BBE" w:rsidRPr="00700DBE" w:rsidRDefault="00CC4BBE" w:rsidP="00CC4BBE">
      <w:pPr>
        <w:pStyle w:val="Ttulo2"/>
      </w:pPr>
      <w:bookmarkStart w:id="1622" w:name="_Toc433280501"/>
      <w:bookmarkStart w:id="1623" w:name="_Toc462759302"/>
      <w:bookmarkStart w:id="1624" w:name="_Toc516570229"/>
      <w:r w:rsidRPr="00700DBE">
        <w:t>699.3.-</w:t>
      </w:r>
      <w:r w:rsidRPr="00700DBE">
        <w:tab/>
        <w:t>Ejecución</w:t>
      </w:r>
      <w:bookmarkEnd w:id="1622"/>
      <w:bookmarkEnd w:id="1623"/>
      <w:bookmarkEnd w:id="1624"/>
    </w:p>
    <w:p w14:paraId="5BF00C1A" w14:textId="77777777" w:rsidR="00CC4BBE" w:rsidRPr="00700DBE" w:rsidRDefault="00CC4BBE" w:rsidP="00CC4BBE">
      <w:pPr>
        <w:rPr>
          <w:lang w:val="es-ES_tradnl"/>
        </w:rPr>
      </w:pPr>
      <w:r w:rsidRPr="00700DBE">
        <w:rPr>
          <w:lang w:val="es-ES_tradnl"/>
        </w:rPr>
        <w:t>Fases de ejecución:</w:t>
      </w:r>
    </w:p>
    <w:p w14:paraId="230D3835" w14:textId="77777777" w:rsidR="00CC4BBE" w:rsidRPr="00700DBE" w:rsidRDefault="00CC4BBE" w:rsidP="00582555">
      <w:pPr>
        <w:pStyle w:val="Prrafodelista"/>
        <w:numPr>
          <w:ilvl w:val="2"/>
          <w:numId w:val="159"/>
        </w:numPr>
        <w:rPr>
          <w:lang w:val="es-ES_tradnl"/>
        </w:rPr>
      </w:pPr>
      <w:r w:rsidRPr="00700DBE">
        <w:rPr>
          <w:lang w:val="es-ES_tradnl"/>
        </w:rPr>
        <w:t>Marcado de los puntos de fijación del bastidor</w:t>
      </w:r>
    </w:p>
    <w:p w14:paraId="4D321F45" w14:textId="77777777" w:rsidR="00CC4BBE" w:rsidRPr="00700DBE" w:rsidRDefault="00CC4BBE" w:rsidP="00582555">
      <w:pPr>
        <w:pStyle w:val="Prrafodelista"/>
        <w:numPr>
          <w:ilvl w:val="2"/>
          <w:numId w:val="159"/>
        </w:numPr>
        <w:rPr>
          <w:lang w:val="es-ES_tradnl"/>
        </w:rPr>
      </w:pPr>
      <w:r w:rsidRPr="00700DBE">
        <w:rPr>
          <w:lang w:val="es-ES_tradnl"/>
        </w:rPr>
        <w:t>Presentación de la reja</w:t>
      </w:r>
    </w:p>
    <w:p w14:paraId="16E687FD" w14:textId="77777777" w:rsidR="00CC4BBE" w:rsidRPr="00700DBE" w:rsidRDefault="00CC4BBE" w:rsidP="00582555">
      <w:pPr>
        <w:pStyle w:val="Prrafodelista"/>
        <w:numPr>
          <w:ilvl w:val="2"/>
          <w:numId w:val="159"/>
        </w:numPr>
        <w:rPr>
          <w:lang w:val="es-ES_tradnl"/>
        </w:rPr>
      </w:pPr>
      <w:r w:rsidRPr="00700DBE">
        <w:rPr>
          <w:lang w:val="es-ES_tradnl"/>
        </w:rPr>
        <w:t>Aplomado y nivelación</w:t>
      </w:r>
    </w:p>
    <w:p w14:paraId="24FBBA4C" w14:textId="77777777" w:rsidR="00CC4BBE" w:rsidRPr="00700DBE" w:rsidRDefault="00CC4BBE" w:rsidP="00582555">
      <w:pPr>
        <w:pStyle w:val="Prrafodelista"/>
        <w:numPr>
          <w:ilvl w:val="2"/>
          <w:numId w:val="159"/>
        </w:numPr>
        <w:rPr>
          <w:lang w:val="es-ES_tradnl"/>
        </w:rPr>
      </w:pPr>
      <w:r w:rsidRPr="00700DBE">
        <w:rPr>
          <w:lang w:val="es-ES_tradnl"/>
        </w:rPr>
        <w:t>Resolución de las uniones del bastidor a las platabandas</w:t>
      </w:r>
    </w:p>
    <w:p w14:paraId="6826B0BA" w14:textId="77777777" w:rsidR="00CC4BBE" w:rsidRPr="00700DBE" w:rsidRDefault="00CC4BBE" w:rsidP="00582555">
      <w:pPr>
        <w:pStyle w:val="Prrafodelista"/>
        <w:numPr>
          <w:ilvl w:val="2"/>
          <w:numId w:val="159"/>
        </w:numPr>
        <w:rPr>
          <w:lang w:val="es-ES_tradnl"/>
        </w:rPr>
      </w:pPr>
      <w:r w:rsidRPr="00700DBE">
        <w:rPr>
          <w:lang w:val="es-ES_tradnl"/>
        </w:rPr>
        <w:t>Montaje de elementos complementarios.</w:t>
      </w:r>
    </w:p>
    <w:p w14:paraId="2F56B579" w14:textId="77777777" w:rsidR="00CC4BBE" w:rsidRPr="00700DBE" w:rsidRDefault="00CC4BBE" w:rsidP="00CC4BBE">
      <w:pPr>
        <w:rPr>
          <w:lang w:val="es-ES_tradnl"/>
        </w:rPr>
      </w:pPr>
      <w:r w:rsidRPr="00700DBE">
        <w:rPr>
          <w:lang w:val="es-ES_tradnl"/>
        </w:rPr>
        <w:t>El entramado metálico se colocará e izará con el conjunto de las vigas, en el momento de su colocación en los apoyos, para evitar operaciones de corte de tráfico posterior en la M-30.</w:t>
      </w:r>
    </w:p>
    <w:p w14:paraId="2C7CBDFF" w14:textId="77777777" w:rsidR="00CC4BBE" w:rsidRPr="00700DBE" w:rsidRDefault="00CC4BBE" w:rsidP="00CC4BBE">
      <w:pPr>
        <w:rPr>
          <w:lang w:val="es-ES_tradnl"/>
        </w:rPr>
      </w:pPr>
      <w:r w:rsidRPr="00700DBE">
        <w:rPr>
          <w:lang w:val="es-ES_tradnl"/>
        </w:rPr>
        <w:t>La coordinación con el taller metálico de fabricación de las vigas es esencial para el perfecto encaje geométrico del entramado y las vigas. Por ello, tras el levantamiento topográfico de las medias maderas de los tramos del puente que deben alojar el tramo metálico, y tras los ajustes necesarios de la longitud de las vigas metálicas, el taller de fabricación deberá ajustar las longitudes de los tramos finales.</w:t>
      </w:r>
    </w:p>
    <w:p w14:paraId="4891ADB6" w14:textId="77777777" w:rsidR="00CC4BBE" w:rsidRPr="00700DBE" w:rsidRDefault="00CC4BBE" w:rsidP="00CC4BBE">
      <w:pPr>
        <w:pStyle w:val="Ttulo2"/>
      </w:pPr>
      <w:r w:rsidRPr="00700DBE">
        <w:br w:type="column"/>
      </w:r>
      <w:bookmarkStart w:id="1625" w:name="_Toc433280502"/>
      <w:bookmarkStart w:id="1626" w:name="_Toc462759303"/>
      <w:bookmarkStart w:id="1627" w:name="_Toc516570230"/>
      <w:r w:rsidRPr="00700DBE">
        <w:lastRenderedPageBreak/>
        <w:t>699.4.-</w:t>
      </w:r>
      <w:r w:rsidRPr="00700DBE">
        <w:tab/>
        <w:t>Medición y abono</w:t>
      </w:r>
      <w:bookmarkEnd w:id="1625"/>
      <w:bookmarkEnd w:id="1626"/>
      <w:bookmarkEnd w:id="1627"/>
    </w:p>
    <w:p w14:paraId="17C2034D" w14:textId="77777777" w:rsidR="00CC4BBE" w:rsidRPr="00700DBE" w:rsidRDefault="00CC4BBE" w:rsidP="00CC4BBE">
      <w:r w:rsidRPr="00700DBE">
        <w:t>Para la medición y abono del entramado metálico se seguirán los siguientes 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CC4BBE" w:rsidRPr="00700DBE" w14:paraId="4C88BC5E" w14:textId="77777777" w:rsidTr="003F4B9C">
        <w:trPr>
          <w:jc w:val="center"/>
        </w:trPr>
        <w:tc>
          <w:tcPr>
            <w:tcW w:w="2905" w:type="dxa"/>
            <w:vAlign w:val="center"/>
          </w:tcPr>
          <w:p w14:paraId="09054ED5" w14:textId="77777777" w:rsidR="00CC4BBE" w:rsidRPr="00700DBE" w:rsidRDefault="00CC4BBE" w:rsidP="003F4B9C">
            <w:pPr>
              <w:pStyle w:val="Tabla1"/>
              <w:rPr>
                <w:b/>
                <w:sz w:val="20"/>
                <w:szCs w:val="20"/>
              </w:rPr>
            </w:pPr>
            <w:r w:rsidRPr="00700DBE">
              <w:rPr>
                <w:b/>
                <w:sz w:val="20"/>
                <w:szCs w:val="20"/>
              </w:rPr>
              <w:t>Unidad de medida</w:t>
            </w:r>
          </w:p>
        </w:tc>
        <w:tc>
          <w:tcPr>
            <w:tcW w:w="5739" w:type="dxa"/>
            <w:vAlign w:val="center"/>
          </w:tcPr>
          <w:p w14:paraId="2BADFB26" w14:textId="77777777" w:rsidR="00CC4BBE" w:rsidRPr="00700DBE" w:rsidRDefault="00CC4BBE" w:rsidP="003F4B9C">
            <w:pPr>
              <w:pStyle w:val="Tabla1"/>
              <w:rPr>
                <w:sz w:val="20"/>
                <w:szCs w:val="20"/>
              </w:rPr>
            </w:pPr>
            <w:r w:rsidRPr="00700DBE">
              <w:rPr>
                <w:sz w:val="20"/>
                <w:szCs w:val="20"/>
              </w:rPr>
              <w:t>Metros cuadrados (m</w:t>
            </w:r>
            <w:r w:rsidRPr="00700DBE">
              <w:rPr>
                <w:sz w:val="20"/>
                <w:szCs w:val="20"/>
                <w:vertAlign w:val="superscript"/>
              </w:rPr>
              <w:t>2</w:t>
            </w:r>
            <w:r w:rsidRPr="00700DBE">
              <w:rPr>
                <w:sz w:val="20"/>
                <w:szCs w:val="20"/>
              </w:rPr>
              <w:t xml:space="preserve">). </w:t>
            </w:r>
          </w:p>
        </w:tc>
      </w:tr>
      <w:tr w:rsidR="00CC4BBE" w:rsidRPr="00700DBE" w14:paraId="0483FD7E" w14:textId="77777777" w:rsidTr="003F4B9C">
        <w:trPr>
          <w:jc w:val="center"/>
        </w:trPr>
        <w:tc>
          <w:tcPr>
            <w:tcW w:w="2905" w:type="dxa"/>
            <w:vAlign w:val="center"/>
          </w:tcPr>
          <w:p w14:paraId="34AF3AA4" w14:textId="77777777" w:rsidR="00CC4BBE" w:rsidRPr="00700DBE" w:rsidRDefault="00CC4BBE" w:rsidP="003F4B9C">
            <w:pPr>
              <w:pStyle w:val="Tabla1"/>
              <w:rPr>
                <w:b/>
                <w:sz w:val="20"/>
                <w:szCs w:val="20"/>
              </w:rPr>
            </w:pPr>
            <w:r w:rsidRPr="00700DBE">
              <w:rPr>
                <w:b/>
                <w:sz w:val="20"/>
                <w:szCs w:val="20"/>
              </w:rPr>
              <w:t>Grado de precisión</w:t>
            </w:r>
          </w:p>
        </w:tc>
        <w:tc>
          <w:tcPr>
            <w:tcW w:w="5739" w:type="dxa"/>
            <w:vAlign w:val="center"/>
          </w:tcPr>
          <w:p w14:paraId="41696CE9" w14:textId="77777777" w:rsidR="00CC4BBE" w:rsidRPr="00700DBE" w:rsidRDefault="00CC4BBE" w:rsidP="003F4B9C">
            <w:pPr>
              <w:pStyle w:val="Tabla1"/>
              <w:rPr>
                <w:sz w:val="20"/>
                <w:szCs w:val="20"/>
              </w:rPr>
            </w:pPr>
            <w:r w:rsidRPr="00700DBE">
              <w:rPr>
                <w:sz w:val="20"/>
                <w:szCs w:val="20"/>
              </w:rPr>
              <w:t>Dos decimales.</w:t>
            </w:r>
          </w:p>
        </w:tc>
      </w:tr>
      <w:tr w:rsidR="00CC4BBE" w:rsidRPr="00700DBE" w14:paraId="3F6995E9" w14:textId="77777777" w:rsidTr="003F4B9C">
        <w:trPr>
          <w:jc w:val="center"/>
        </w:trPr>
        <w:tc>
          <w:tcPr>
            <w:tcW w:w="2905" w:type="dxa"/>
            <w:vAlign w:val="center"/>
          </w:tcPr>
          <w:p w14:paraId="56A06BE4" w14:textId="77777777" w:rsidR="00CC4BBE" w:rsidRPr="00700DBE" w:rsidRDefault="00CC4BBE" w:rsidP="003F4B9C">
            <w:pPr>
              <w:pStyle w:val="Tabla1"/>
              <w:rPr>
                <w:b/>
                <w:sz w:val="20"/>
                <w:szCs w:val="20"/>
              </w:rPr>
            </w:pPr>
            <w:r w:rsidRPr="00700DBE">
              <w:rPr>
                <w:b/>
                <w:sz w:val="20"/>
                <w:szCs w:val="20"/>
              </w:rPr>
              <w:t>Forma de medición</w:t>
            </w:r>
          </w:p>
        </w:tc>
        <w:tc>
          <w:tcPr>
            <w:tcW w:w="5739" w:type="dxa"/>
            <w:vAlign w:val="center"/>
          </w:tcPr>
          <w:p w14:paraId="6357EE9B" w14:textId="77777777" w:rsidR="00CC4BBE" w:rsidRPr="00700DBE" w:rsidRDefault="00CC4BBE" w:rsidP="003F4B9C">
            <w:pPr>
              <w:pStyle w:val="Tabla1"/>
              <w:rPr>
                <w:sz w:val="20"/>
                <w:szCs w:val="20"/>
              </w:rPr>
            </w:pPr>
            <w:r w:rsidRPr="00700DBE">
              <w:rPr>
                <w:sz w:val="20"/>
                <w:szCs w:val="20"/>
              </w:rPr>
              <w:t>Metros cuadrados (m</w:t>
            </w:r>
            <w:r w:rsidRPr="00700DBE">
              <w:rPr>
                <w:sz w:val="20"/>
                <w:szCs w:val="20"/>
                <w:vertAlign w:val="superscript"/>
              </w:rPr>
              <w:t>2</w:t>
            </w:r>
            <w:r w:rsidRPr="00700DBE">
              <w:rPr>
                <w:sz w:val="20"/>
                <w:szCs w:val="20"/>
              </w:rPr>
              <w:t xml:space="preserve">) de superficie de entramado colocada, incluyendo el sobreancho de apoyo en las platabandas. </w:t>
            </w:r>
          </w:p>
        </w:tc>
      </w:tr>
      <w:tr w:rsidR="00CC4BBE" w:rsidRPr="00700DBE" w14:paraId="3249CE2E" w14:textId="77777777" w:rsidTr="003F4B9C">
        <w:trPr>
          <w:jc w:val="center"/>
        </w:trPr>
        <w:tc>
          <w:tcPr>
            <w:tcW w:w="2905" w:type="dxa"/>
            <w:vAlign w:val="center"/>
          </w:tcPr>
          <w:p w14:paraId="50A8F12C" w14:textId="77777777" w:rsidR="00CC4BBE" w:rsidRPr="00700DBE" w:rsidRDefault="00CC4BBE" w:rsidP="003F4B9C">
            <w:pPr>
              <w:pStyle w:val="Tabla1"/>
              <w:rPr>
                <w:b/>
                <w:sz w:val="20"/>
                <w:szCs w:val="20"/>
              </w:rPr>
            </w:pPr>
            <w:r w:rsidRPr="00700DBE">
              <w:rPr>
                <w:b/>
                <w:sz w:val="20"/>
                <w:szCs w:val="20"/>
              </w:rPr>
              <w:t>Abono</w:t>
            </w:r>
          </w:p>
        </w:tc>
        <w:tc>
          <w:tcPr>
            <w:tcW w:w="5739" w:type="dxa"/>
            <w:vAlign w:val="center"/>
          </w:tcPr>
          <w:p w14:paraId="7C39038A" w14:textId="77777777" w:rsidR="00CC4BBE" w:rsidRPr="00700DBE" w:rsidRDefault="00CC4BBE" w:rsidP="003F4B9C">
            <w:pPr>
              <w:pStyle w:val="Tabla1"/>
              <w:rPr>
                <w:sz w:val="20"/>
                <w:szCs w:val="20"/>
              </w:rPr>
            </w:pPr>
            <w:r w:rsidRPr="00700DBE">
              <w:rPr>
                <w:sz w:val="20"/>
                <w:szCs w:val="20"/>
              </w:rPr>
              <w:t>Se abonará según el precio establecido en el Cuadro de precios para la unidad de aplicación.</w:t>
            </w:r>
          </w:p>
        </w:tc>
      </w:tr>
      <w:tr w:rsidR="00CC4BBE" w:rsidRPr="00700DBE" w14:paraId="151EA81A" w14:textId="77777777" w:rsidTr="003F4B9C">
        <w:trPr>
          <w:jc w:val="center"/>
        </w:trPr>
        <w:tc>
          <w:tcPr>
            <w:tcW w:w="2905" w:type="dxa"/>
            <w:vAlign w:val="center"/>
          </w:tcPr>
          <w:p w14:paraId="547776BA" w14:textId="77777777" w:rsidR="00CC4BBE" w:rsidRPr="00700DBE" w:rsidRDefault="00CC4BBE" w:rsidP="003F4B9C">
            <w:pPr>
              <w:pStyle w:val="Tabla1"/>
              <w:rPr>
                <w:b/>
                <w:sz w:val="20"/>
                <w:szCs w:val="20"/>
              </w:rPr>
            </w:pPr>
            <w:r w:rsidRPr="00700DBE">
              <w:rPr>
                <w:b/>
                <w:sz w:val="20"/>
                <w:szCs w:val="20"/>
              </w:rPr>
              <w:t>Criterios complementarios</w:t>
            </w:r>
          </w:p>
        </w:tc>
        <w:tc>
          <w:tcPr>
            <w:tcW w:w="5739" w:type="dxa"/>
            <w:vAlign w:val="center"/>
          </w:tcPr>
          <w:p w14:paraId="0612AA5F" w14:textId="77777777" w:rsidR="00CC4BBE" w:rsidRPr="00700DBE" w:rsidRDefault="00CC4BBE" w:rsidP="003F4B9C">
            <w:pPr>
              <w:pStyle w:val="Tabla1"/>
              <w:rPr>
                <w:sz w:val="20"/>
                <w:szCs w:val="20"/>
              </w:rPr>
            </w:pPr>
            <w:r w:rsidRPr="00700DBE">
              <w:rPr>
                <w:sz w:val="20"/>
                <w:szCs w:val="20"/>
              </w:rPr>
              <w:t>Los precios incluyen todas las operaciones necesarias para su completa terminación.</w:t>
            </w:r>
          </w:p>
        </w:tc>
      </w:tr>
    </w:tbl>
    <w:p w14:paraId="542399A7" w14:textId="77777777" w:rsidR="00CC4BBE" w:rsidRDefault="00CC4BBE" w:rsidP="00CC4BBE"/>
    <w:p w14:paraId="74CA7BF3" w14:textId="77777777" w:rsidR="00CC4BBE" w:rsidRPr="00700DBE" w:rsidRDefault="00CC4BBE" w:rsidP="00CC4BBE">
      <w:pPr>
        <w:pStyle w:val="Ttulo1"/>
      </w:pPr>
      <w:bookmarkStart w:id="1628" w:name="_Toc462759304"/>
      <w:bookmarkStart w:id="1629" w:name="_Toc516570231"/>
      <w:r w:rsidRPr="00700DBE">
        <w:lastRenderedPageBreak/>
        <w:t>Artículo 699</w:t>
      </w:r>
      <w:r>
        <w:t>b</w:t>
      </w:r>
      <w:r w:rsidRPr="00700DBE">
        <w:t xml:space="preserve">- Entramado metálico </w:t>
      </w:r>
      <w:r>
        <w:t>de protección en estribos</w:t>
      </w:r>
      <w:bookmarkEnd w:id="1628"/>
      <w:bookmarkEnd w:id="1629"/>
    </w:p>
    <w:p w14:paraId="170202C7" w14:textId="77777777" w:rsidR="00CC4BBE" w:rsidRPr="00700DBE" w:rsidRDefault="00CC4BBE" w:rsidP="00CC4BBE">
      <w:pPr>
        <w:pStyle w:val="Ttulo2"/>
      </w:pPr>
      <w:bookmarkStart w:id="1630" w:name="_Toc462759305"/>
      <w:bookmarkStart w:id="1631" w:name="_Toc516570232"/>
      <w:r w:rsidRPr="00700DBE">
        <w:t>699</w:t>
      </w:r>
      <w:r>
        <w:t>b</w:t>
      </w:r>
      <w:r w:rsidRPr="00700DBE">
        <w:t>.1.-</w:t>
      </w:r>
      <w:r w:rsidRPr="00700DBE">
        <w:tab/>
        <w:t>Aplicación</w:t>
      </w:r>
      <w:bookmarkEnd w:id="1630"/>
      <w:bookmarkEnd w:id="1631"/>
    </w:p>
    <w:p w14:paraId="43315C8B" w14:textId="77777777" w:rsidR="00CC4BBE" w:rsidRPr="00700DBE" w:rsidRDefault="00CC4BBE" w:rsidP="00CC4BBE">
      <w:r w:rsidRPr="00700DBE">
        <w:t xml:space="preserve">Las prescripciones de este artículo </w:t>
      </w:r>
      <w:proofErr w:type="gramStart"/>
      <w:r w:rsidRPr="00700DBE">
        <w:t>son de aplicación</w:t>
      </w:r>
      <w:proofErr w:type="gramEnd"/>
      <w:r w:rsidRPr="00700DBE">
        <w:t xml:space="preserve"> a las siguientes unidades de obra:</w:t>
      </w:r>
    </w:p>
    <w:tbl>
      <w:tblPr>
        <w:tblW w:w="9181" w:type="dxa"/>
        <w:tblLayout w:type="fixed"/>
        <w:tblLook w:val="04A0" w:firstRow="1" w:lastRow="0" w:firstColumn="1" w:lastColumn="0" w:noHBand="0" w:noVBand="1"/>
      </w:tblPr>
      <w:tblGrid>
        <w:gridCol w:w="1668"/>
        <w:gridCol w:w="992"/>
        <w:gridCol w:w="6521"/>
      </w:tblGrid>
      <w:tr w:rsidR="00CC4BBE" w:rsidRPr="00700DBE" w14:paraId="1094AF3A" w14:textId="77777777" w:rsidTr="003F4B9C">
        <w:tc>
          <w:tcPr>
            <w:tcW w:w="1668" w:type="dxa"/>
            <w:tcBorders>
              <w:bottom w:val="single" w:sz="4" w:space="0" w:color="auto"/>
            </w:tcBorders>
            <w:shd w:val="clear" w:color="auto" w:fill="F2F2F2"/>
          </w:tcPr>
          <w:p w14:paraId="57B80893" w14:textId="77777777" w:rsidR="00CC4BBE" w:rsidRPr="00700DBE" w:rsidRDefault="00CC4BBE" w:rsidP="003F4B9C">
            <w:pPr>
              <w:pStyle w:val="Tabla1"/>
              <w:rPr>
                <w:b/>
              </w:rPr>
            </w:pPr>
            <w:r w:rsidRPr="00700DBE">
              <w:rPr>
                <w:b/>
              </w:rPr>
              <w:t>Código</w:t>
            </w:r>
          </w:p>
        </w:tc>
        <w:tc>
          <w:tcPr>
            <w:tcW w:w="992" w:type="dxa"/>
            <w:tcBorders>
              <w:bottom w:val="single" w:sz="4" w:space="0" w:color="auto"/>
            </w:tcBorders>
            <w:shd w:val="clear" w:color="auto" w:fill="F2F2F2"/>
          </w:tcPr>
          <w:p w14:paraId="4A2DE590" w14:textId="77777777" w:rsidR="00CC4BBE" w:rsidRPr="00700DBE" w:rsidRDefault="00CC4BBE" w:rsidP="003F4B9C">
            <w:pPr>
              <w:pStyle w:val="Tabla1"/>
              <w:rPr>
                <w:b/>
              </w:rPr>
            </w:pPr>
            <w:r w:rsidRPr="00700DBE">
              <w:rPr>
                <w:b/>
              </w:rPr>
              <w:t>Unidad</w:t>
            </w:r>
          </w:p>
        </w:tc>
        <w:tc>
          <w:tcPr>
            <w:tcW w:w="6521" w:type="dxa"/>
            <w:tcBorders>
              <w:bottom w:val="single" w:sz="4" w:space="0" w:color="auto"/>
            </w:tcBorders>
            <w:shd w:val="clear" w:color="auto" w:fill="F2F2F2"/>
          </w:tcPr>
          <w:p w14:paraId="5DCCB04F" w14:textId="77777777" w:rsidR="00CC4BBE" w:rsidRPr="00700DBE" w:rsidRDefault="00CC4BBE" w:rsidP="003F4B9C">
            <w:pPr>
              <w:pStyle w:val="Tabla1"/>
              <w:rPr>
                <w:b/>
              </w:rPr>
            </w:pPr>
            <w:r w:rsidRPr="00700DBE">
              <w:rPr>
                <w:b/>
              </w:rPr>
              <w:t>Descripción</w:t>
            </w:r>
          </w:p>
        </w:tc>
      </w:tr>
      <w:tr w:rsidR="00CC4BBE" w:rsidRPr="00700DBE" w14:paraId="4FA7C9AF" w14:textId="77777777" w:rsidTr="003F4B9C">
        <w:trPr>
          <w:trHeight w:val="791"/>
        </w:trPr>
        <w:tc>
          <w:tcPr>
            <w:tcW w:w="1668" w:type="dxa"/>
            <w:tcBorders>
              <w:top w:val="single" w:sz="4" w:space="0" w:color="auto"/>
              <w:bottom w:val="single" w:sz="4" w:space="0" w:color="auto"/>
            </w:tcBorders>
          </w:tcPr>
          <w:p w14:paraId="33130675" w14:textId="77777777" w:rsidR="00CC4BBE" w:rsidRPr="007C0C29" w:rsidRDefault="00CC4BBE" w:rsidP="003F4B9C">
            <w:pPr>
              <w:pStyle w:val="Tabla1"/>
              <w:rPr>
                <w:highlight w:val="yellow"/>
              </w:rPr>
            </w:pPr>
            <w:r w:rsidRPr="0088299F">
              <w:rPr>
                <w:sz w:val="20"/>
              </w:rPr>
              <w:t xml:space="preserve">mU03K030  </w:t>
            </w:r>
          </w:p>
        </w:tc>
        <w:tc>
          <w:tcPr>
            <w:tcW w:w="992" w:type="dxa"/>
            <w:tcBorders>
              <w:top w:val="single" w:sz="4" w:space="0" w:color="auto"/>
              <w:bottom w:val="single" w:sz="4" w:space="0" w:color="auto"/>
            </w:tcBorders>
          </w:tcPr>
          <w:p w14:paraId="7BEB8DCB" w14:textId="77777777" w:rsidR="00CC4BBE" w:rsidRPr="007C0C29" w:rsidRDefault="00CC4BBE" w:rsidP="003F4B9C">
            <w:pPr>
              <w:pStyle w:val="Tabla1"/>
              <w:rPr>
                <w:highlight w:val="yellow"/>
              </w:rPr>
            </w:pPr>
            <w:r w:rsidRPr="0088299F">
              <w:rPr>
                <w:i/>
              </w:rPr>
              <w:t>m²</w:t>
            </w:r>
          </w:p>
        </w:tc>
        <w:tc>
          <w:tcPr>
            <w:tcW w:w="6521" w:type="dxa"/>
            <w:tcBorders>
              <w:top w:val="single" w:sz="4" w:space="0" w:color="auto"/>
              <w:bottom w:val="single" w:sz="4" w:space="0" w:color="auto"/>
            </w:tcBorders>
          </w:tcPr>
          <w:p w14:paraId="16AB960A" w14:textId="77777777" w:rsidR="00CC4BBE" w:rsidRPr="007C0C29" w:rsidRDefault="00CC4BBE" w:rsidP="003F4B9C">
            <w:pPr>
              <w:pStyle w:val="Unidaddeobra"/>
              <w:rPr>
                <w:highlight w:val="yellow"/>
              </w:rPr>
            </w:pPr>
            <w:r w:rsidRPr="0088299F">
              <w:t>Rejilla con pletinas de acero galvanizado tipo "</w:t>
            </w:r>
            <w:proofErr w:type="spellStart"/>
            <w:r w:rsidRPr="0088299F">
              <w:t>tramex</w:t>
            </w:r>
            <w:proofErr w:type="spellEnd"/>
            <w:r w:rsidRPr="0088299F">
              <w:t>" en pasarelas, peldaños y cubrición de huecos, para uso peatonal y de mantenimiento (sobrecarga 10 kN/m2</w:t>
            </w:r>
            <w:proofErr w:type="gramStart"/>
            <w:r w:rsidRPr="0088299F">
              <w:t>)  incluso</w:t>
            </w:r>
            <w:proofErr w:type="gramEnd"/>
            <w:r w:rsidRPr="0088299F">
              <w:t xml:space="preserve"> </w:t>
            </w:r>
            <w:proofErr w:type="spellStart"/>
            <w:r w:rsidRPr="0088299F">
              <w:t>p.p</w:t>
            </w:r>
            <w:proofErr w:type="spellEnd"/>
            <w:r w:rsidRPr="0088299F">
              <w:t xml:space="preserve"> de marcos, elementos de fijación y soporte, recibido, nivelación y montaje, incluso estructura de sustentación.</w:t>
            </w:r>
          </w:p>
        </w:tc>
      </w:tr>
    </w:tbl>
    <w:p w14:paraId="72F1266C" w14:textId="77777777" w:rsidR="00CC4BBE" w:rsidRPr="00700DBE" w:rsidRDefault="00CC4BBE" w:rsidP="00CC4BBE">
      <w:r w:rsidRPr="00700DBE">
        <w:t xml:space="preserve">Entramado metálico formado por </w:t>
      </w:r>
      <w:proofErr w:type="spellStart"/>
      <w:r w:rsidRPr="00700DBE">
        <w:t>tr</w:t>
      </w:r>
      <w:r>
        <w:t>á</w:t>
      </w:r>
      <w:r w:rsidRPr="00700DBE">
        <w:t>mex</w:t>
      </w:r>
      <w:proofErr w:type="spellEnd"/>
      <w:r w:rsidRPr="00700DBE">
        <w:t xml:space="preserve"> metálico fijado a </w:t>
      </w:r>
      <w:r>
        <w:t xml:space="preserve">la cara inferior de la losa en el entorno del estribo para protección de este y de los aparatos de apoyo que alberga </w:t>
      </w:r>
      <w:r w:rsidRPr="00700DBE">
        <w:t>con la forma y dimensiones indicadas en los planos.</w:t>
      </w:r>
    </w:p>
    <w:p w14:paraId="285BF3FF" w14:textId="77777777" w:rsidR="00CC4BBE" w:rsidRPr="00700DBE" w:rsidRDefault="00CC4BBE" w:rsidP="00CC4BBE">
      <w:r w:rsidRPr="00700DBE">
        <w:t>Esta unidad incluye:</w:t>
      </w:r>
    </w:p>
    <w:p w14:paraId="6AAC53BA" w14:textId="77777777" w:rsidR="00CC4BBE" w:rsidRPr="00700DBE" w:rsidRDefault="00CC4BBE" w:rsidP="00582555">
      <w:pPr>
        <w:pStyle w:val="Prrafodelista"/>
        <w:numPr>
          <w:ilvl w:val="2"/>
          <w:numId w:val="158"/>
        </w:numPr>
      </w:pPr>
      <w:r w:rsidRPr="00700DBE">
        <w:t xml:space="preserve">suministro del </w:t>
      </w:r>
      <w:proofErr w:type="spellStart"/>
      <w:r w:rsidRPr="00700DBE">
        <w:t>trámex</w:t>
      </w:r>
      <w:proofErr w:type="spellEnd"/>
      <w:r w:rsidRPr="00700DBE">
        <w:t xml:space="preserve">  </w:t>
      </w:r>
    </w:p>
    <w:p w14:paraId="7014FB75" w14:textId="77777777" w:rsidR="00CC4BBE" w:rsidRPr="00700DBE" w:rsidRDefault="00CC4BBE" w:rsidP="00582555">
      <w:pPr>
        <w:pStyle w:val="Prrafodelista"/>
        <w:numPr>
          <w:ilvl w:val="2"/>
          <w:numId w:val="158"/>
        </w:numPr>
      </w:pPr>
      <w:r w:rsidRPr="00700DBE">
        <w:t xml:space="preserve">los marcos metálicos que definen los diferentes tramos </w:t>
      </w:r>
    </w:p>
    <w:p w14:paraId="6FFF9F21" w14:textId="77777777" w:rsidR="00CC4BBE" w:rsidRPr="00700DBE" w:rsidRDefault="00CC4BBE" w:rsidP="00582555">
      <w:pPr>
        <w:pStyle w:val="Prrafodelista"/>
        <w:numPr>
          <w:ilvl w:val="2"/>
          <w:numId w:val="158"/>
        </w:numPr>
      </w:pPr>
      <w:r>
        <w:t>los anclajes y fijación del entramado para que no sea accesible a persona no autorizadas</w:t>
      </w:r>
    </w:p>
    <w:p w14:paraId="3C8896EC" w14:textId="77777777" w:rsidR="00CC4BBE" w:rsidRPr="00700DBE" w:rsidRDefault="00CC4BBE" w:rsidP="00582555">
      <w:pPr>
        <w:pStyle w:val="Prrafodelista"/>
        <w:numPr>
          <w:ilvl w:val="2"/>
          <w:numId w:val="158"/>
        </w:numPr>
      </w:pPr>
      <w:r>
        <w:t>el sistema que permita la visita e inspección de los aparatos de apoyo para personas autorizadas</w:t>
      </w:r>
    </w:p>
    <w:p w14:paraId="5F129ECB" w14:textId="77777777" w:rsidR="00CC4BBE" w:rsidRPr="00700DBE" w:rsidRDefault="00CC4BBE" w:rsidP="00582555">
      <w:pPr>
        <w:pStyle w:val="Prrafodelista"/>
        <w:numPr>
          <w:ilvl w:val="2"/>
          <w:numId w:val="158"/>
        </w:numPr>
      </w:pPr>
      <w:r w:rsidRPr="00700DBE">
        <w:t xml:space="preserve">operaciones de colocación y fijado </w:t>
      </w:r>
    </w:p>
    <w:p w14:paraId="6862C163" w14:textId="77777777" w:rsidR="00CC4BBE" w:rsidRPr="00700DBE" w:rsidRDefault="00CC4BBE" w:rsidP="00582555">
      <w:pPr>
        <w:pStyle w:val="Prrafodelista"/>
        <w:numPr>
          <w:ilvl w:val="2"/>
          <w:numId w:val="158"/>
        </w:numPr>
      </w:pPr>
      <w:r w:rsidRPr="00700DBE">
        <w:t>todos los elementos para su acabado final, incluso galvanizado y pintado según indicaciones de la Dirección de Obra.</w:t>
      </w:r>
    </w:p>
    <w:p w14:paraId="2FA1E588" w14:textId="77777777" w:rsidR="00CC4BBE" w:rsidRPr="00700DBE" w:rsidRDefault="00CC4BBE" w:rsidP="00CC4BBE">
      <w:pPr>
        <w:pStyle w:val="Ttulo2"/>
      </w:pPr>
      <w:bookmarkStart w:id="1632" w:name="_Toc462759306"/>
      <w:bookmarkStart w:id="1633" w:name="_Toc516570233"/>
      <w:r w:rsidRPr="00700DBE">
        <w:t>699</w:t>
      </w:r>
      <w:r>
        <w:t>b</w:t>
      </w:r>
      <w:r w:rsidRPr="00700DBE">
        <w:t>.2.-</w:t>
      </w:r>
      <w:r w:rsidRPr="00700DBE">
        <w:tab/>
        <w:t>Materiales y condiciones generales</w:t>
      </w:r>
      <w:bookmarkEnd w:id="1632"/>
      <w:bookmarkEnd w:id="1633"/>
    </w:p>
    <w:p w14:paraId="70EF61D4" w14:textId="77777777" w:rsidR="00CC4BBE" w:rsidRPr="00700DBE" w:rsidRDefault="00CC4BBE" w:rsidP="00CC4BBE">
      <w:pPr>
        <w:rPr>
          <w:lang w:val="es-ES_tradnl"/>
        </w:rPr>
      </w:pPr>
      <w:r w:rsidRPr="00700DBE">
        <w:rPr>
          <w:lang w:val="es-ES_tradnl"/>
        </w:rPr>
        <w:t>Se utilizará acero al carbono de calidad S235JR según norma EN 10025.</w:t>
      </w:r>
    </w:p>
    <w:p w14:paraId="2A88F089" w14:textId="77777777" w:rsidR="00CC4BBE" w:rsidRPr="00700DBE" w:rsidRDefault="00CC4BBE" w:rsidP="00CC4BBE">
      <w:pPr>
        <w:rPr>
          <w:lang w:val="es-ES_tradnl"/>
        </w:rPr>
      </w:pPr>
      <w:r w:rsidRPr="00700DBE">
        <w:rPr>
          <w:lang w:val="es-ES_tradnl"/>
        </w:rPr>
        <w:t>Podrá estar constituido por pletinas iguales o desiguales. En caso de ser pletinas desiguales, las pletinas de mayor altura se dispondrán en el eje transversal al puente.</w:t>
      </w:r>
    </w:p>
    <w:p w14:paraId="62808E9C" w14:textId="77777777" w:rsidR="00CC4BBE" w:rsidRPr="00700DBE" w:rsidRDefault="00CC4BBE" w:rsidP="00CC4BBE">
      <w:pPr>
        <w:rPr>
          <w:lang w:val="es-ES_tradnl"/>
        </w:rPr>
      </w:pPr>
      <w:r w:rsidRPr="00700DBE">
        <w:rPr>
          <w:lang w:val="es-ES_tradnl"/>
        </w:rPr>
        <w:t xml:space="preserve">Los paneles finales serán desmontables </w:t>
      </w:r>
      <w:r>
        <w:rPr>
          <w:lang w:val="es-ES_tradnl"/>
        </w:rPr>
        <w:t>en una trampilla</w:t>
      </w:r>
      <w:r w:rsidRPr="00700DBE">
        <w:rPr>
          <w:lang w:val="es-ES_tradnl"/>
        </w:rPr>
        <w:t xml:space="preserve"> para poder acceder a la inspección de los aparatos de apoyo del </w:t>
      </w:r>
      <w:r>
        <w:rPr>
          <w:lang w:val="es-ES_tradnl"/>
        </w:rPr>
        <w:t>estribo</w:t>
      </w:r>
      <w:r w:rsidRPr="00700DBE">
        <w:rPr>
          <w:lang w:val="es-ES_tradnl"/>
        </w:rPr>
        <w:t>.</w:t>
      </w:r>
    </w:p>
    <w:p w14:paraId="78EBE483" w14:textId="77777777" w:rsidR="00CC4BBE" w:rsidRDefault="00CC4BBE" w:rsidP="00CC4BBE">
      <w:pPr>
        <w:rPr>
          <w:lang w:val="es-ES_tradnl"/>
        </w:rPr>
      </w:pPr>
      <w:r w:rsidRPr="00700DBE">
        <w:rPr>
          <w:lang w:val="es-ES_tradnl"/>
        </w:rPr>
        <w:t xml:space="preserve">El sistema deberá soportar la carga de un operario situado sobre el mismo. </w:t>
      </w:r>
    </w:p>
    <w:p w14:paraId="0CAA80BC" w14:textId="77777777" w:rsidR="00CC4BBE" w:rsidRPr="00700DBE" w:rsidRDefault="00CC4BBE" w:rsidP="00CC4BBE">
      <w:pPr>
        <w:rPr>
          <w:lang w:val="es-ES_tradnl"/>
        </w:rPr>
      </w:pPr>
      <w:r>
        <w:rPr>
          <w:lang w:val="es-ES_tradnl"/>
        </w:rPr>
        <w:t xml:space="preserve">El sistema colocado debe impedir el acceso de personas no autorizadas al entorno del estribo y de los </w:t>
      </w:r>
      <w:proofErr w:type="gramStart"/>
      <w:r>
        <w:rPr>
          <w:lang w:val="es-ES_tradnl"/>
        </w:rPr>
        <w:t>neoprenos</w:t>
      </w:r>
      <w:proofErr w:type="gramEnd"/>
      <w:r>
        <w:rPr>
          <w:lang w:val="es-ES_tradnl"/>
        </w:rPr>
        <w:t xml:space="preserve"> así como debe evitar la realización de hogueras en estas zonas.</w:t>
      </w:r>
    </w:p>
    <w:p w14:paraId="04196B9E" w14:textId="77777777" w:rsidR="00CC4BBE" w:rsidRPr="00700DBE" w:rsidRDefault="00CC4BBE" w:rsidP="00CC4BBE">
      <w:pPr>
        <w:rPr>
          <w:lang w:val="es-ES_tradnl"/>
        </w:rPr>
      </w:pPr>
      <w:r w:rsidRPr="00700DBE">
        <w:rPr>
          <w:lang w:val="es-ES_tradnl"/>
        </w:rPr>
        <w:t>Deberá tener un acabado galvanizado según norma UNE ISO 1461 y pintado según indicaciones de la dirección de la obra.</w:t>
      </w:r>
    </w:p>
    <w:p w14:paraId="5E422C2B" w14:textId="77777777" w:rsidR="00CC4BBE" w:rsidRPr="00700DBE" w:rsidRDefault="00CC4BBE" w:rsidP="00CC4BBE">
      <w:pPr>
        <w:spacing w:after="0"/>
        <w:rPr>
          <w:lang w:val="es-ES_tradnl"/>
        </w:rPr>
      </w:pPr>
      <w:r w:rsidRPr="00F95964">
        <w:rPr>
          <w:lang w:val="es-ES_tradnl"/>
        </w:rPr>
        <w:t>El sistema de sujeción a la losa será definido por el fabricante.</w:t>
      </w:r>
    </w:p>
    <w:p w14:paraId="2BA54810" w14:textId="77777777" w:rsidR="00CC4BBE" w:rsidRPr="00700DBE" w:rsidRDefault="00CC4BBE" w:rsidP="00CC4BBE">
      <w:pPr>
        <w:pStyle w:val="Ttulo2"/>
      </w:pPr>
      <w:bookmarkStart w:id="1634" w:name="_Toc462759307"/>
      <w:bookmarkStart w:id="1635" w:name="_Toc516570234"/>
      <w:r w:rsidRPr="00700DBE">
        <w:t>699</w:t>
      </w:r>
      <w:r>
        <w:t>b</w:t>
      </w:r>
      <w:r w:rsidRPr="00700DBE">
        <w:t>.3.-</w:t>
      </w:r>
      <w:r w:rsidRPr="00700DBE">
        <w:tab/>
        <w:t>Ejecución</w:t>
      </w:r>
      <w:bookmarkEnd w:id="1634"/>
      <w:bookmarkEnd w:id="1635"/>
    </w:p>
    <w:p w14:paraId="7ECA4A80" w14:textId="77777777" w:rsidR="00CC4BBE" w:rsidRPr="00700DBE" w:rsidRDefault="00CC4BBE" w:rsidP="00CC4BBE">
      <w:pPr>
        <w:rPr>
          <w:lang w:val="es-ES_tradnl"/>
        </w:rPr>
      </w:pPr>
      <w:r w:rsidRPr="00700DBE">
        <w:rPr>
          <w:lang w:val="es-ES_tradnl"/>
        </w:rPr>
        <w:t>Fases de ejecución:</w:t>
      </w:r>
    </w:p>
    <w:p w14:paraId="319915A6" w14:textId="77777777" w:rsidR="00CC4BBE" w:rsidRPr="00700DBE" w:rsidRDefault="00CC4BBE" w:rsidP="00582555">
      <w:pPr>
        <w:pStyle w:val="Prrafodelista"/>
        <w:numPr>
          <w:ilvl w:val="2"/>
          <w:numId w:val="159"/>
        </w:numPr>
        <w:rPr>
          <w:lang w:val="es-ES_tradnl"/>
        </w:rPr>
      </w:pPr>
      <w:r w:rsidRPr="00700DBE">
        <w:rPr>
          <w:lang w:val="es-ES_tradnl"/>
        </w:rPr>
        <w:t>Marcado de los puntos de fijación del bastidor</w:t>
      </w:r>
    </w:p>
    <w:p w14:paraId="58E0529A" w14:textId="77777777" w:rsidR="00CC4BBE" w:rsidRPr="00700DBE" w:rsidRDefault="00CC4BBE" w:rsidP="00582555">
      <w:pPr>
        <w:pStyle w:val="Prrafodelista"/>
        <w:numPr>
          <w:ilvl w:val="2"/>
          <w:numId w:val="159"/>
        </w:numPr>
        <w:rPr>
          <w:lang w:val="es-ES_tradnl"/>
        </w:rPr>
      </w:pPr>
      <w:r w:rsidRPr="00700DBE">
        <w:rPr>
          <w:lang w:val="es-ES_tradnl"/>
        </w:rPr>
        <w:t>Presentación de la reja</w:t>
      </w:r>
    </w:p>
    <w:p w14:paraId="30CDBADC" w14:textId="77777777" w:rsidR="00CC4BBE" w:rsidRPr="00700DBE" w:rsidRDefault="00CC4BBE" w:rsidP="00582555">
      <w:pPr>
        <w:pStyle w:val="Prrafodelista"/>
        <w:numPr>
          <w:ilvl w:val="2"/>
          <w:numId w:val="159"/>
        </w:numPr>
        <w:rPr>
          <w:lang w:val="es-ES_tradnl"/>
        </w:rPr>
      </w:pPr>
      <w:r w:rsidRPr="00700DBE">
        <w:rPr>
          <w:lang w:val="es-ES_tradnl"/>
        </w:rPr>
        <w:t>Aplomado y nivelación</w:t>
      </w:r>
    </w:p>
    <w:p w14:paraId="5F864663" w14:textId="77777777" w:rsidR="00CC4BBE" w:rsidRPr="00700DBE" w:rsidRDefault="00CC4BBE" w:rsidP="00582555">
      <w:pPr>
        <w:pStyle w:val="Prrafodelista"/>
        <w:numPr>
          <w:ilvl w:val="2"/>
          <w:numId w:val="159"/>
        </w:numPr>
        <w:rPr>
          <w:lang w:val="es-ES_tradnl"/>
        </w:rPr>
      </w:pPr>
      <w:r w:rsidRPr="00700DBE">
        <w:rPr>
          <w:lang w:val="es-ES_tradnl"/>
        </w:rPr>
        <w:t xml:space="preserve">Resolución de las uniones del bastidor a </w:t>
      </w:r>
      <w:r>
        <w:rPr>
          <w:lang w:val="es-ES_tradnl"/>
        </w:rPr>
        <w:t>la losa</w:t>
      </w:r>
    </w:p>
    <w:p w14:paraId="3D473435" w14:textId="77777777" w:rsidR="00CC4BBE" w:rsidRPr="00700DBE" w:rsidRDefault="00CC4BBE" w:rsidP="00582555">
      <w:pPr>
        <w:pStyle w:val="Prrafodelista"/>
        <w:numPr>
          <w:ilvl w:val="2"/>
          <w:numId w:val="159"/>
        </w:numPr>
        <w:rPr>
          <w:lang w:val="es-ES_tradnl"/>
        </w:rPr>
      </w:pPr>
      <w:r w:rsidRPr="00700DBE">
        <w:rPr>
          <w:lang w:val="es-ES_tradnl"/>
        </w:rPr>
        <w:t>Montaje de elementos complementarios.</w:t>
      </w:r>
    </w:p>
    <w:p w14:paraId="6FAAB2D6" w14:textId="77777777" w:rsidR="00CC4BBE" w:rsidRPr="00700DBE" w:rsidRDefault="00CC4BBE" w:rsidP="00CC4BBE">
      <w:pPr>
        <w:pStyle w:val="Ttulo2"/>
      </w:pPr>
      <w:bookmarkStart w:id="1636" w:name="_Toc462759308"/>
      <w:bookmarkStart w:id="1637" w:name="_Toc516570235"/>
      <w:r w:rsidRPr="00700DBE">
        <w:t>699</w:t>
      </w:r>
      <w:r>
        <w:t>b</w:t>
      </w:r>
      <w:r w:rsidRPr="00700DBE">
        <w:t>.4.-</w:t>
      </w:r>
      <w:r w:rsidRPr="00700DBE">
        <w:tab/>
        <w:t>Medición y abono</w:t>
      </w:r>
      <w:bookmarkEnd w:id="1636"/>
      <w:bookmarkEnd w:id="1637"/>
    </w:p>
    <w:p w14:paraId="029BB6EE" w14:textId="77777777" w:rsidR="00CC4BBE" w:rsidRPr="00700DBE" w:rsidRDefault="00CC4BBE" w:rsidP="00CC4BBE">
      <w:r w:rsidRPr="00700DBE">
        <w:t>Para la medición y abono del entramado metálico se seguirán los siguientes 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CC4BBE" w:rsidRPr="00700DBE" w14:paraId="718A10BE" w14:textId="77777777" w:rsidTr="003F4B9C">
        <w:trPr>
          <w:jc w:val="center"/>
        </w:trPr>
        <w:tc>
          <w:tcPr>
            <w:tcW w:w="2905" w:type="dxa"/>
            <w:vAlign w:val="center"/>
          </w:tcPr>
          <w:p w14:paraId="2AC56D41" w14:textId="77777777" w:rsidR="00CC4BBE" w:rsidRPr="00700DBE" w:rsidRDefault="00CC4BBE" w:rsidP="003F4B9C">
            <w:pPr>
              <w:pStyle w:val="Tabla1"/>
              <w:rPr>
                <w:b/>
                <w:sz w:val="20"/>
                <w:szCs w:val="20"/>
              </w:rPr>
            </w:pPr>
            <w:r w:rsidRPr="00700DBE">
              <w:rPr>
                <w:b/>
                <w:sz w:val="20"/>
                <w:szCs w:val="20"/>
              </w:rPr>
              <w:t>Unidad de medida</w:t>
            </w:r>
          </w:p>
        </w:tc>
        <w:tc>
          <w:tcPr>
            <w:tcW w:w="5739" w:type="dxa"/>
            <w:vAlign w:val="center"/>
          </w:tcPr>
          <w:p w14:paraId="72FD1135" w14:textId="77777777" w:rsidR="00CC4BBE" w:rsidRPr="00700DBE" w:rsidRDefault="00CC4BBE" w:rsidP="003F4B9C">
            <w:pPr>
              <w:pStyle w:val="Tabla1"/>
              <w:rPr>
                <w:sz w:val="20"/>
                <w:szCs w:val="20"/>
              </w:rPr>
            </w:pPr>
            <w:r w:rsidRPr="00700DBE">
              <w:rPr>
                <w:sz w:val="20"/>
                <w:szCs w:val="20"/>
              </w:rPr>
              <w:t>Metros cuadrados (m</w:t>
            </w:r>
            <w:r w:rsidRPr="00700DBE">
              <w:rPr>
                <w:sz w:val="20"/>
                <w:szCs w:val="20"/>
                <w:vertAlign w:val="superscript"/>
              </w:rPr>
              <w:t>2</w:t>
            </w:r>
            <w:r w:rsidRPr="00700DBE">
              <w:rPr>
                <w:sz w:val="20"/>
                <w:szCs w:val="20"/>
              </w:rPr>
              <w:t xml:space="preserve">). </w:t>
            </w:r>
          </w:p>
        </w:tc>
      </w:tr>
      <w:tr w:rsidR="00CC4BBE" w:rsidRPr="00700DBE" w14:paraId="308FC6A7" w14:textId="77777777" w:rsidTr="003F4B9C">
        <w:trPr>
          <w:jc w:val="center"/>
        </w:trPr>
        <w:tc>
          <w:tcPr>
            <w:tcW w:w="2905" w:type="dxa"/>
            <w:vAlign w:val="center"/>
          </w:tcPr>
          <w:p w14:paraId="58B137D7" w14:textId="77777777" w:rsidR="00CC4BBE" w:rsidRPr="00700DBE" w:rsidRDefault="00CC4BBE" w:rsidP="003F4B9C">
            <w:pPr>
              <w:pStyle w:val="Tabla1"/>
              <w:rPr>
                <w:b/>
                <w:sz w:val="20"/>
                <w:szCs w:val="20"/>
              </w:rPr>
            </w:pPr>
            <w:r w:rsidRPr="00700DBE">
              <w:rPr>
                <w:b/>
                <w:sz w:val="20"/>
                <w:szCs w:val="20"/>
              </w:rPr>
              <w:t>Grado de precisión</w:t>
            </w:r>
          </w:p>
        </w:tc>
        <w:tc>
          <w:tcPr>
            <w:tcW w:w="5739" w:type="dxa"/>
            <w:vAlign w:val="center"/>
          </w:tcPr>
          <w:p w14:paraId="21B825D3" w14:textId="77777777" w:rsidR="00CC4BBE" w:rsidRPr="00700DBE" w:rsidRDefault="00CC4BBE" w:rsidP="003F4B9C">
            <w:pPr>
              <w:pStyle w:val="Tabla1"/>
              <w:rPr>
                <w:sz w:val="20"/>
                <w:szCs w:val="20"/>
              </w:rPr>
            </w:pPr>
            <w:r w:rsidRPr="00700DBE">
              <w:rPr>
                <w:sz w:val="20"/>
                <w:szCs w:val="20"/>
              </w:rPr>
              <w:t>Dos decimales.</w:t>
            </w:r>
          </w:p>
        </w:tc>
      </w:tr>
      <w:tr w:rsidR="00CC4BBE" w:rsidRPr="00700DBE" w14:paraId="14A38CC7" w14:textId="77777777" w:rsidTr="003F4B9C">
        <w:trPr>
          <w:jc w:val="center"/>
        </w:trPr>
        <w:tc>
          <w:tcPr>
            <w:tcW w:w="2905" w:type="dxa"/>
            <w:vAlign w:val="center"/>
          </w:tcPr>
          <w:p w14:paraId="16C4B496" w14:textId="77777777" w:rsidR="00CC4BBE" w:rsidRPr="00700DBE" w:rsidRDefault="00CC4BBE" w:rsidP="003F4B9C">
            <w:pPr>
              <w:pStyle w:val="Tabla1"/>
              <w:rPr>
                <w:b/>
                <w:sz w:val="20"/>
                <w:szCs w:val="20"/>
              </w:rPr>
            </w:pPr>
            <w:r w:rsidRPr="00700DBE">
              <w:rPr>
                <w:b/>
                <w:sz w:val="20"/>
                <w:szCs w:val="20"/>
              </w:rPr>
              <w:t>Forma de medición</w:t>
            </w:r>
          </w:p>
        </w:tc>
        <w:tc>
          <w:tcPr>
            <w:tcW w:w="5739" w:type="dxa"/>
            <w:vAlign w:val="center"/>
          </w:tcPr>
          <w:p w14:paraId="13508FA6" w14:textId="77777777" w:rsidR="00CC4BBE" w:rsidRPr="00700DBE" w:rsidRDefault="00CC4BBE" w:rsidP="003F4B9C">
            <w:pPr>
              <w:pStyle w:val="Tabla1"/>
              <w:rPr>
                <w:sz w:val="20"/>
                <w:szCs w:val="20"/>
              </w:rPr>
            </w:pPr>
            <w:r w:rsidRPr="00700DBE">
              <w:rPr>
                <w:sz w:val="20"/>
                <w:szCs w:val="20"/>
              </w:rPr>
              <w:t>Metros cuadrados (m</w:t>
            </w:r>
            <w:r w:rsidRPr="00700DBE">
              <w:rPr>
                <w:sz w:val="20"/>
                <w:szCs w:val="20"/>
                <w:vertAlign w:val="superscript"/>
              </w:rPr>
              <w:t>2</w:t>
            </w:r>
            <w:r w:rsidRPr="00700DBE">
              <w:rPr>
                <w:sz w:val="20"/>
                <w:szCs w:val="20"/>
              </w:rPr>
              <w:t>) de superficie de entramado colocada</w:t>
            </w:r>
          </w:p>
        </w:tc>
      </w:tr>
      <w:tr w:rsidR="00CC4BBE" w:rsidRPr="00700DBE" w14:paraId="7D5C2DB9" w14:textId="77777777" w:rsidTr="003F4B9C">
        <w:trPr>
          <w:jc w:val="center"/>
        </w:trPr>
        <w:tc>
          <w:tcPr>
            <w:tcW w:w="2905" w:type="dxa"/>
            <w:vAlign w:val="center"/>
          </w:tcPr>
          <w:p w14:paraId="615C6DFB" w14:textId="77777777" w:rsidR="00CC4BBE" w:rsidRPr="00700DBE" w:rsidRDefault="00CC4BBE" w:rsidP="003F4B9C">
            <w:pPr>
              <w:pStyle w:val="Tabla1"/>
              <w:rPr>
                <w:b/>
                <w:sz w:val="20"/>
                <w:szCs w:val="20"/>
              </w:rPr>
            </w:pPr>
            <w:r w:rsidRPr="00700DBE">
              <w:rPr>
                <w:b/>
                <w:sz w:val="20"/>
                <w:szCs w:val="20"/>
              </w:rPr>
              <w:t>Abono</w:t>
            </w:r>
          </w:p>
        </w:tc>
        <w:tc>
          <w:tcPr>
            <w:tcW w:w="5739" w:type="dxa"/>
            <w:vAlign w:val="center"/>
          </w:tcPr>
          <w:p w14:paraId="31F41F29" w14:textId="77777777" w:rsidR="00CC4BBE" w:rsidRPr="00700DBE" w:rsidRDefault="00CC4BBE" w:rsidP="003F4B9C">
            <w:pPr>
              <w:pStyle w:val="Tabla1"/>
              <w:rPr>
                <w:sz w:val="20"/>
                <w:szCs w:val="20"/>
              </w:rPr>
            </w:pPr>
            <w:r w:rsidRPr="00700DBE">
              <w:rPr>
                <w:sz w:val="20"/>
                <w:szCs w:val="20"/>
              </w:rPr>
              <w:t>Se abonará según el precio establecido en el Cuadro de precios para la unidad de aplicación.</w:t>
            </w:r>
          </w:p>
        </w:tc>
      </w:tr>
      <w:tr w:rsidR="00CC4BBE" w:rsidRPr="00700DBE" w14:paraId="511E678D" w14:textId="77777777" w:rsidTr="003F4B9C">
        <w:trPr>
          <w:jc w:val="center"/>
        </w:trPr>
        <w:tc>
          <w:tcPr>
            <w:tcW w:w="2905" w:type="dxa"/>
            <w:vAlign w:val="center"/>
          </w:tcPr>
          <w:p w14:paraId="54531D7F" w14:textId="77777777" w:rsidR="00CC4BBE" w:rsidRPr="00700DBE" w:rsidRDefault="00CC4BBE" w:rsidP="003F4B9C">
            <w:pPr>
              <w:pStyle w:val="Tabla1"/>
              <w:rPr>
                <w:b/>
                <w:sz w:val="20"/>
                <w:szCs w:val="20"/>
              </w:rPr>
            </w:pPr>
            <w:r w:rsidRPr="00700DBE">
              <w:rPr>
                <w:b/>
                <w:sz w:val="20"/>
                <w:szCs w:val="20"/>
              </w:rPr>
              <w:t>Criterios complementarios</w:t>
            </w:r>
          </w:p>
        </w:tc>
        <w:tc>
          <w:tcPr>
            <w:tcW w:w="5739" w:type="dxa"/>
            <w:vAlign w:val="center"/>
          </w:tcPr>
          <w:p w14:paraId="139F84C1" w14:textId="77777777" w:rsidR="00CC4BBE" w:rsidRDefault="00CC4BBE" w:rsidP="003F4B9C">
            <w:pPr>
              <w:pStyle w:val="Tabla1"/>
              <w:rPr>
                <w:sz w:val="20"/>
                <w:szCs w:val="20"/>
              </w:rPr>
            </w:pPr>
            <w:r w:rsidRPr="00700DBE">
              <w:rPr>
                <w:sz w:val="20"/>
                <w:szCs w:val="20"/>
              </w:rPr>
              <w:t>Los precios incluyen todas las operaciones necesarias para su completa terminación.</w:t>
            </w:r>
          </w:p>
          <w:p w14:paraId="69B49E00" w14:textId="77777777" w:rsidR="00CC4BBE" w:rsidRPr="00700DBE" w:rsidRDefault="00CC4BBE" w:rsidP="003F4B9C">
            <w:pPr>
              <w:pStyle w:val="Tabla1"/>
              <w:rPr>
                <w:sz w:val="20"/>
                <w:szCs w:val="20"/>
              </w:rPr>
            </w:pPr>
            <w:r w:rsidRPr="00C04878">
              <w:rPr>
                <w:sz w:val="20"/>
              </w:rPr>
              <w:t>Los precios incluyen todos los materiales, mano de obra, maquinaria y medios auxiliares necesarios para la correcta ejecución de la unidad, incluso ensayos previos y característicos cuando proceda</w:t>
            </w:r>
            <w:r>
              <w:rPr>
                <w:sz w:val="20"/>
              </w:rPr>
              <w:t>, así como elementos de anclaje y fijación.</w:t>
            </w:r>
          </w:p>
        </w:tc>
      </w:tr>
    </w:tbl>
    <w:p w14:paraId="1677683D" w14:textId="77777777" w:rsidR="00CC4BBE" w:rsidRPr="00CC4BBE" w:rsidRDefault="00CC4BBE" w:rsidP="00CC4BBE">
      <w:pPr>
        <w:sectPr w:rsidR="00CC4BBE" w:rsidRPr="00CC4BBE" w:rsidSect="00204CB6">
          <w:type w:val="oddPage"/>
          <w:pgSz w:w="23814" w:h="16840" w:orient="landscape" w:code="8"/>
          <w:pgMar w:top="2268" w:right="1701" w:bottom="1701" w:left="2268" w:header="720" w:footer="0" w:gutter="0"/>
          <w:cols w:num="2" w:space="2268"/>
          <w:docGrid w:linePitch="360"/>
        </w:sectPr>
      </w:pPr>
    </w:p>
    <w:p w14:paraId="7DE6A1BB" w14:textId="77777777" w:rsidR="00D4770F" w:rsidRPr="009B23E5" w:rsidRDefault="00AC1576" w:rsidP="00D4770F">
      <w:pPr>
        <w:pStyle w:val="TTULOPortadilla"/>
        <w:jc w:val="center"/>
        <w:outlineLvl w:val="0"/>
      </w:pPr>
      <w:bookmarkStart w:id="1638" w:name="_Toc399509133"/>
      <w:bookmarkStart w:id="1639" w:name="_Toc400741627"/>
      <w:bookmarkEnd w:id="1540"/>
      <w:bookmarkEnd w:id="1541"/>
      <w:bookmarkEnd w:id="1613"/>
      <w:r w:rsidRPr="009B23E5">
        <w:lastRenderedPageBreak/>
        <w:br w:type="column"/>
      </w:r>
      <w:bookmarkStart w:id="1640" w:name="_Toc516570236"/>
      <w:r w:rsidR="00D4770F" w:rsidRPr="009B23E5">
        <w:t>P</w:t>
      </w:r>
      <w:r w:rsidR="00D7702F" w:rsidRPr="009B23E5">
        <w:t>ARTE</w:t>
      </w:r>
      <w:r w:rsidR="00D4770F" w:rsidRPr="009B23E5">
        <w:t xml:space="preserve"> 7.- Elementos de señalización, balizamiento y defensa de las carreteras</w:t>
      </w:r>
      <w:bookmarkEnd w:id="1638"/>
      <w:bookmarkEnd w:id="1639"/>
      <w:bookmarkEnd w:id="1640"/>
    </w:p>
    <w:p w14:paraId="13D77E45" w14:textId="77777777" w:rsidR="00D4770F" w:rsidRPr="009B23E5" w:rsidRDefault="00D4770F" w:rsidP="00D4770F">
      <w:pPr>
        <w:sectPr w:rsidR="00D4770F" w:rsidRPr="009B23E5" w:rsidSect="00204CB6">
          <w:type w:val="oddPage"/>
          <w:pgSz w:w="23814" w:h="16840" w:orient="landscape" w:code="8"/>
          <w:pgMar w:top="2268" w:right="1701" w:bottom="1701" w:left="2268" w:header="720" w:footer="0" w:gutter="0"/>
          <w:cols w:num="2" w:space="2268"/>
          <w:docGrid w:linePitch="360"/>
        </w:sectPr>
      </w:pPr>
    </w:p>
    <w:p w14:paraId="4D13CFF1" w14:textId="77777777" w:rsidR="00AC1576" w:rsidRPr="009B23E5" w:rsidRDefault="00AC1576" w:rsidP="00156E8F">
      <w:pPr>
        <w:ind w:firstLine="0"/>
        <w:sectPr w:rsidR="00AC1576" w:rsidRPr="009B23E5" w:rsidSect="00204CB6">
          <w:type w:val="continuous"/>
          <w:pgSz w:w="23814" w:h="16840" w:orient="landscape" w:code="8"/>
          <w:pgMar w:top="2268" w:right="1701" w:bottom="1701" w:left="2268" w:header="720" w:footer="0" w:gutter="0"/>
          <w:cols w:space="2268"/>
          <w:docGrid w:linePitch="360"/>
        </w:sectPr>
      </w:pPr>
    </w:p>
    <w:p w14:paraId="0C1D3735" w14:textId="77777777" w:rsidR="00D4770F" w:rsidRPr="009B23E5" w:rsidRDefault="00D4770F" w:rsidP="00156E8F">
      <w:pPr>
        <w:ind w:firstLine="0"/>
      </w:pPr>
    </w:p>
    <w:p w14:paraId="57DB99E2" w14:textId="77777777" w:rsidR="00D4770F" w:rsidRPr="009B23E5" w:rsidRDefault="00D4770F" w:rsidP="00D4770F"/>
    <w:p w14:paraId="1EAB64B2" w14:textId="77777777" w:rsidR="00D4770F" w:rsidRPr="009B23E5" w:rsidRDefault="00D4770F" w:rsidP="00D4770F">
      <w:pPr>
        <w:sectPr w:rsidR="00D4770F" w:rsidRPr="009B23E5" w:rsidSect="00204CB6">
          <w:type w:val="continuous"/>
          <w:pgSz w:w="23814" w:h="16840" w:orient="landscape" w:code="8"/>
          <w:pgMar w:top="2268" w:right="1701" w:bottom="1701" w:left="2268" w:header="720" w:footer="0" w:gutter="0"/>
          <w:cols w:space="2268"/>
          <w:docGrid w:linePitch="360"/>
        </w:sectPr>
      </w:pPr>
    </w:p>
    <w:p w14:paraId="3042C23A" w14:textId="77777777" w:rsidR="00D4770F" w:rsidRPr="009B23E5" w:rsidRDefault="00D4770F" w:rsidP="00D4770F">
      <w:pPr>
        <w:pStyle w:val="Ttulo1"/>
        <w:rPr>
          <w:lang w:val="es-ES"/>
        </w:rPr>
      </w:pPr>
      <w:bookmarkStart w:id="1641" w:name="_Toc399509134"/>
      <w:bookmarkStart w:id="1642" w:name="_Toc400741628"/>
      <w:bookmarkStart w:id="1643" w:name="_Toc516570237"/>
      <w:r w:rsidRPr="009B23E5">
        <w:rPr>
          <w:highlight w:val="yellow"/>
          <w:lang w:val="es-ES"/>
        </w:rPr>
        <w:lastRenderedPageBreak/>
        <w:t>Artículo 700.- Marcas viales</w:t>
      </w:r>
      <w:bookmarkEnd w:id="1641"/>
      <w:bookmarkEnd w:id="1642"/>
      <w:bookmarkEnd w:id="1643"/>
    </w:p>
    <w:p w14:paraId="0C220271" w14:textId="77777777" w:rsidR="00D4770F" w:rsidRPr="009B23E5" w:rsidRDefault="00D4770F" w:rsidP="00D4770F">
      <w:r w:rsidRPr="009B23E5">
        <w:rPr>
          <w:i/>
        </w:rPr>
        <w:t>Excepto para lo especificado en el presente Pliego de Prescripciones Técnicas particulares se seguirá lo prescrito en el vigente artículo 700 del PG-3</w:t>
      </w:r>
      <w:r w:rsidR="001803CC" w:rsidRPr="009B23E5">
        <w:rPr>
          <w:i/>
        </w:rPr>
        <w:t>.</w:t>
      </w:r>
      <w:r w:rsidRPr="009B23E5">
        <w:t xml:space="preserve"> </w:t>
      </w:r>
      <w:r w:rsidRPr="009B23E5">
        <w:rPr>
          <w:strike/>
          <w:highlight w:val="magenta"/>
        </w:rPr>
        <w:t>(O.M. de 28-12-99).</w:t>
      </w:r>
    </w:p>
    <w:p w14:paraId="0FC45496" w14:textId="77777777" w:rsidR="00D4770F" w:rsidRPr="009B23E5" w:rsidRDefault="00D4770F" w:rsidP="00D4770F">
      <w:pPr>
        <w:pStyle w:val="Ttulo2"/>
      </w:pPr>
      <w:bookmarkStart w:id="1644" w:name="_Toc399509135"/>
      <w:bookmarkStart w:id="1645" w:name="_Toc400741629"/>
      <w:bookmarkStart w:id="1646" w:name="_Toc516570238"/>
      <w:r w:rsidRPr="009B23E5">
        <w:t>700.1.</w:t>
      </w:r>
      <w:r w:rsidR="007066E8" w:rsidRPr="009B23E5">
        <w:t>-</w:t>
      </w:r>
      <w:r w:rsidR="007066E8" w:rsidRPr="009B23E5">
        <w:tab/>
      </w:r>
      <w:r w:rsidRPr="009B23E5">
        <w:t>Aplicación</w:t>
      </w:r>
      <w:bookmarkEnd w:id="1644"/>
      <w:bookmarkEnd w:id="1645"/>
      <w:bookmarkEnd w:id="1646"/>
    </w:p>
    <w:p w14:paraId="79EDC66C" w14:textId="77777777" w:rsidR="00D4770F" w:rsidRPr="009B23E5" w:rsidRDefault="00D4770F" w:rsidP="00D4770F">
      <w:r w:rsidRPr="009B23E5">
        <w:t xml:space="preserve">Las prescripciones contenidas en este artículo </w:t>
      </w:r>
      <w:proofErr w:type="gramStart"/>
      <w:r w:rsidRPr="009B23E5">
        <w:t>son de aplicación</w:t>
      </w:r>
      <w:proofErr w:type="gramEnd"/>
      <w:r w:rsidRPr="009B23E5">
        <w:t xml:space="preserve"> a las siguientes unidades de obra:</w:t>
      </w:r>
    </w:p>
    <w:tbl>
      <w:tblPr>
        <w:tblW w:w="5000" w:type="pct"/>
        <w:tblLook w:val="04A0" w:firstRow="1" w:lastRow="0" w:firstColumn="1" w:lastColumn="0" w:noHBand="0" w:noVBand="1"/>
      </w:tblPr>
      <w:tblGrid>
        <w:gridCol w:w="1476"/>
        <w:gridCol w:w="1158"/>
        <w:gridCol w:w="6154"/>
      </w:tblGrid>
      <w:tr w:rsidR="00D4770F" w:rsidRPr="009B23E5" w14:paraId="48C977CB" w14:textId="77777777" w:rsidTr="0018570B">
        <w:tc>
          <w:tcPr>
            <w:tcW w:w="820" w:type="pct"/>
            <w:tcBorders>
              <w:bottom w:val="single" w:sz="4" w:space="0" w:color="auto"/>
            </w:tcBorders>
            <w:shd w:val="clear" w:color="auto" w:fill="F2F2F2"/>
          </w:tcPr>
          <w:p w14:paraId="31E20576" w14:textId="77777777" w:rsidR="00D4770F" w:rsidRPr="009B23E5" w:rsidRDefault="00D4770F" w:rsidP="00D4770F">
            <w:pPr>
              <w:pStyle w:val="Tabla1"/>
              <w:rPr>
                <w:b/>
              </w:rPr>
            </w:pPr>
            <w:r w:rsidRPr="009B23E5">
              <w:rPr>
                <w:b/>
              </w:rPr>
              <w:t>Código</w:t>
            </w:r>
          </w:p>
        </w:tc>
        <w:tc>
          <w:tcPr>
            <w:tcW w:w="669" w:type="pct"/>
            <w:tcBorders>
              <w:bottom w:val="single" w:sz="4" w:space="0" w:color="auto"/>
            </w:tcBorders>
            <w:shd w:val="clear" w:color="auto" w:fill="F2F2F2"/>
          </w:tcPr>
          <w:p w14:paraId="46F84CD2" w14:textId="77777777" w:rsidR="00D4770F" w:rsidRPr="009B23E5" w:rsidRDefault="00D4770F" w:rsidP="00D4770F">
            <w:pPr>
              <w:pStyle w:val="Tabla1"/>
              <w:rPr>
                <w:b/>
              </w:rPr>
            </w:pPr>
            <w:r w:rsidRPr="009B23E5">
              <w:rPr>
                <w:b/>
              </w:rPr>
              <w:t>Unidad</w:t>
            </w:r>
          </w:p>
        </w:tc>
        <w:tc>
          <w:tcPr>
            <w:tcW w:w="3512" w:type="pct"/>
            <w:tcBorders>
              <w:bottom w:val="single" w:sz="4" w:space="0" w:color="auto"/>
            </w:tcBorders>
            <w:shd w:val="clear" w:color="auto" w:fill="F2F2F2"/>
          </w:tcPr>
          <w:p w14:paraId="3EA7DCAC" w14:textId="77777777" w:rsidR="00D4770F" w:rsidRPr="009B23E5" w:rsidRDefault="00D4770F" w:rsidP="00D4770F">
            <w:pPr>
              <w:pStyle w:val="Tabla1"/>
              <w:rPr>
                <w:b/>
              </w:rPr>
            </w:pPr>
            <w:r w:rsidRPr="009B23E5">
              <w:rPr>
                <w:b/>
              </w:rPr>
              <w:t>Descripción</w:t>
            </w:r>
          </w:p>
        </w:tc>
      </w:tr>
      <w:tr w:rsidR="00D4770F" w:rsidRPr="009B23E5" w14:paraId="0811A03B" w14:textId="77777777" w:rsidTr="0018570B">
        <w:tc>
          <w:tcPr>
            <w:tcW w:w="820" w:type="pct"/>
            <w:tcBorders>
              <w:top w:val="single" w:sz="4" w:space="0" w:color="auto"/>
              <w:bottom w:val="single" w:sz="4" w:space="0" w:color="auto"/>
            </w:tcBorders>
          </w:tcPr>
          <w:p w14:paraId="74058142" w14:textId="77777777" w:rsidR="00D4770F" w:rsidRPr="009B23E5" w:rsidRDefault="00D4770F" w:rsidP="00D4770F">
            <w:pPr>
              <w:pStyle w:val="Tabla1"/>
            </w:pPr>
            <w:r w:rsidRPr="009B23E5">
              <w:t xml:space="preserve">mU15AH040         </w:t>
            </w:r>
          </w:p>
        </w:tc>
        <w:tc>
          <w:tcPr>
            <w:tcW w:w="669" w:type="pct"/>
            <w:tcBorders>
              <w:top w:val="single" w:sz="4" w:space="0" w:color="auto"/>
              <w:bottom w:val="single" w:sz="4" w:space="0" w:color="auto"/>
            </w:tcBorders>
          </w:tcPr>
          <w:p w14:paraId="123CAB01" w14:textId="77777777" w:rsidR="00D4770F" w:rsidRPr="009B23E5" w:rsidRDefault="00D4770F" w:rsidP="00D4770F">
            <w:pPr>
              <w:pStyle w:val="Tabla1"/>
            </w:pPr>
            <w:r w:rsidRPr="009B23E5">
              <w:t>m</w:t>
            </w:r>
          </w:p>
        </w:tc>
        <w:tc>
          <w:tcPr>
            <w:tcW w:w="3512" w:type="pct"/>
            <w:tcBorders>
              <w:top w:val="single" w:sz="4" w:space="0" w:color="auto"/>
              <w:bottom w:val="single" w:sz="4" w:space="0" w:color="auto"/>
            </w:tcBorders>
          </w:tcPr>
          <w:p w14:paraId="3C78F9BD" w14:textId="77777777" w:rsidR="00D4770F" w:rsidRPr="009B23E5" w:rsidRDefault="00D4770F" w:rsidP="007A5F00">
            <w:pPr>
              <w:pStyle w:val="Unidaddeobra"/>
              <w:jc w:val="both"/>
            </w:pPr>
            <w:r w:rsidRPr="009B23E5">
              <w:t xml:space="preserve">Marca vial longitudinal continua de 15 cm de ancho, realmente pintada con </w:t>
            </w:r>
            <w:proofErr w:type="gramStart"/>
            <w:r w:rsidRPr="009B23E5">
              <w:t>spray</w:t>
            </w:r>
            <w:proofErr w:type="gramEnd"/>
            <w:r w:rsidRPr="009B23E5">
              <w:t>-</w:t>
            </w:r>
            <w:proofErr w:type="spellStart"/>
            <w:r w:rsidRPr="009B23E5">
              <w:t>plastic</w:t>
            </w:r>
            <w:proofErr w:type="spellEnd"/>
            <w:r w:rsidRPr="009B23E5">
              <w:t xml:space="preserve"> en caliente de secado instantáneo y de larga duración, incluso </w:t>
            </w:r>
            <w:proofErr w:type="spellStart"/>
            <w:r w:rsidRPr="009B23E5">
              <w:t>premarcaje</w:t>
            </w:r>
            <w:proofErr w:type="spellEnd"/>
            <w:r w:rsidRPr="009B23E5">
              <w:t>.</w:t>
            </w:r>
          </w:p>
        </w:tc>
      </w:tr>
      <w:tr w:rsidR="00B17E7F" w:rsidRPr="009B23E5" w14:paraId="4E055AED" w14:textId="77777777" w:rsidTr="0018570B">
        <w:tc>
          <w:tcPr>
            <w:tcW w:w="820" w:type="pct"/>
            <w:tcBorders>
              <w:top w:val="single" w:sz="4" w:space="0" w:color="auto"/>
              <w:bottom w:val="single" w:sz="4" w:space="0" w:color="auto"/>
            </w:tcBorders>
          </w:tcPr>
          <w:p w14:paraId="273C9F5F" w14:textId="77777777" w:rsidR="00B17E7F" w:rsidRPr="009B23E5" w:rsidRDefault="007A5F00" w:rsidP="00D4770F">
            <w:pPr>
              <w:pStyle w:val="Tabla1"/>
            </w:pPr>
            <w:r w:rsidRPr="009B23E5">
              <w:t>mU15AH030</w:t>
            </w:r>
          </w:p>
        </w:tc>
        <w:tc>
          <w:tcPr>
            <w:tcW w:w="669" w:type="pct"/>
            <w:tcBorders>
              <w:top w:val="single" w:sz="4" w:space="0" w:color="auto"/>
              <w:bottom w:val="single" w:sz="4" w:space="0" w:color="auto"/>
            </w:tcBorders>
          </w:tcPr>
          <w:p w14:paraId="5BBAD23B" w14:textId="77777777" w:rsidR="00B17E7F" w:rsidRPr="009B23E5" w:rsidRDefault="007A5F00" w:rsidP="00D4770F">
            <w:pPr>
              <w:pStyle w:val="Tabla1"/>
            </w:pPr>
            <w:r w:rsidRPr="009B23E5">
              <w:t>m</w:t>
            </w:r>
          </w:p>
        </w:tc>
        <w:tc>
          <w:tcPr>
            <w:tcW w:w="3512" w:type="pct"/>
            <w:tcBorders>
              <w:top w:val="single" w:sz="4" w:space="0" w:color="auto"/>
              <w:bottom w:val="single" w:sz="4" w:space="0" w:color="auto"/>
            </w:tcBorders>
          </w:tcPr>
          <w:p w14:paraId="29200FA8" w14:textId="77777777" w:rsidR="00B17E7F" w:rsidRPr="009B23E5" w:rsidRDefault="007A5F00" w:rsidP="007A5F00">
            <w:pPr>
              <w:pStyle w:val="Unidaddeobra"/>
              <w:jc w:val="both"/>
            </w:pPr>
            <w:r w:rsidRPr="009B23E5">
              <w:t xml:space="preserve">Marca vial longitudinal </w:t>
            </w:r>
            <w:r w:rsidR="00A43B55" w:rsidRPr="009B23E5">
              <w:t>discontinua</w:t>
            </w:r>
            <w:r w:rsidRPr="009B23E5">
              <w:t xml:space="preserve"> de 15 cm de ancho, realmente pintada con </w:t>
            </w:r>
            <w:proofErr w:type="gramStart"/>
            <w:r w:rsidRPr="009B23E5">
              <w:t>spray</w:t>
            </w:r>
            <w:proofErr w:type="gramEnd"/>
            <w:r w:rsidRPr="009B23E5">
              <w:t>-</w:t>
            </w:r>
            <w:proofErr w:type="spellStart"/>
            <w:r w:rsidRPr="009B23E5">
              <w:t>plastic</w:t>
            </w:r>
            <w:proofErr w:type="spellEnd"/>
            <w:r w:rsidRPr="009B23E5">
              <w:t xml:space="preserve"> en caliente de secado instantáneo y de larga duración, incluso </w:t>
            </w:r>
            <w:proofErr w:type="spellStart"/>
            <w:r w:rsidRPr="009B23E5">
              <w:t>premarcaje</w:t>
            </w:r>
            <w:proofErr w:type="spellEnd"/>
            <w:r w:rsidRPr="009B23E5">
              <w:t>.</w:t>
            </w:r>
          </w:p>
        </w:tc>
      </w:tr>
      <w:tr w:rsidR="007A5F00" w:rsidRPr="009B23E5" w14:paraId="68BA135C" w14:textId="77777777" w:rsidTr="0018570B">
        <w:tc>
          <w:tcPr>
            <w:tcW w:w="820" w:type="pct"/>
            <w:tcBorders>
              <w:top w:val="single" w:sz="4" w:space="0" w:color="auto"/>
              <w:bottom w:val="single" w:sz="4" w:space="0" w:color="auto"/>
            </w:tcBorders>
          </w:tcPr>
          <w:p w14:paraId="3E7E0718" w14:textId="77777777" w:rsidR="007A5F00" w:rsidRPr="009B23E5" w:rsidRDefault="007A5F00" w:rsidP="00D4770F">
            <w:pPr>
              <w:pStyle w:val="Tabla1"/>
            </w:pPr>
            <w:r w:rsidRPr="009B23E5">
              <w:t xml:space="preserve">mU15AH100         </w:t>
            </w:r>
          </w:p>
        </w:tc>
        <w:tc>
          <w:tcPr>
            <w:tcW w:w="669" w:type="pct"/>
            <w:tcBorders>
              <w:top w:val="single" w:sz="4" w:space="0" w:color="auto"/>
              <w:bottom w:val="single" w:sz="4" w:space="0" w:color="auto"/>
            </w:tcBorders>
          </w:tcPr>
          <w:p w14:paraId="03E30B20" w14:textId="77777777" w:rsidR="007A5F00" w:rsidRPr="009B23E5" w:rsidRDefault="007A5F00" w:rsidP="00D4770F">
            <w:pPr>
              <w:pStyle w:val="Tabla1"/>
              <w:rPr>
                <w:vertAlign w:val="superscript"/>
              </w:rPr>
            </w:pPr>
            <w:r w:rsidRPr="009B23E5">
              <w:t>m</w:t>
            </w:r>
            <w:r w:rsidRPr="009B23E5">
              <w:rPr>
                <w:vertAlign w:val="superscript"/>
              </w:rPr>
              <w:t>2</w:t>
            </w:r>
          </w:p>
        </w:tc>
        <w:tc>
          <w:tcPr>
            <w:tcW w:w="3512" w:type="pct"/>
            <w:tcBorders>
              <w:top w:val="single" w:sz="4" w:space="0" w:color="auto"/>
              <w:bottom w:val="single" w:sz="4" w:space="0" w:color="auto"/>
            </w:tcBorders>
          </w:tcPr>
          <w:p w14:paraId="382E7137" w14:textId="77777777" w:rsidR="007A5F00" w:rsidRPr="009B23E5" w:rsidRDefault="007A5F00" w:rsidP="00DD5B1A">
            <w:pPr>
              <w:pStyle w:val="Unidaddeobra"/>
              <w:jc w:val="both"/>
            </w:pPr>
            <w:r w:rsidRPr="009B23E5">
              <w:t xml:space="preserve">Estarcido en pavimento diferenciado (cebreado de isletas), realmente pintado con </w:t>
            </w:r>
            <w:proofErr w:type="gramStart"/>
            <w:r w:rsidRPr="009B23E5">
              <w:t>spray</w:t>
            </w:r>
            <w:proofErr w:type="gramEnd"/>
            <w:r w:rsidRPr="009B23E5">
              <w:t>-</w:t>
            </w:r>
            <w:proofErr w:type="spellStart"/>
            <w:r w:rsidRPr="009B23E5">
              <w:t>plastic</w:t>
            </w:r>
            <w:proofErr w:type="spellEnd"/>
            <w:r w:rsidRPr="009B23E5">
              <w:t xml:space="preserve"> en caliente de secado instantáneo y de larga duración, incluso </w:t>
            </w:r>
            <w:proofErr w:type="spellStart"/>
            <w:r w:rsidRPr="009B23E5">
              <w:t>premarcaje</w:t>
            </w:r>
            <w:proofErr w:type="spellEnd"/>
            <w:r w:rsidRPr="009B23E5">
              <w:t>.</w:t>
            </w:r>
          </w:p>
        </w:tc>
      </w:tr>
      <w:tr w:rsidR="007A5F00" w:rsidRPr="009B23E5" w14:paraId="2FF8D72B" w14:textId="77777777" w:rsidTr="0018570B">
        <w:tc>
          <w:tcPr>
            <w:tcW w:w="820" w:type="pct"/>
            <w:tcBorders>
              <w:top w:val="single" w:sz="4" w:space="0" w:color="auto"/>
              <w:bottom w:val="single" w:sz="4" w:space="0" w:color="auto"/>
            </w:tcBorders>
          </w:tcPr>
          <w:p w14:paraId="45859C18" w14:textId="77777777" w:rsidR="007A5F00" w:rsidRPr="009B23E5" w:rsidRDefault="007A5F00" w:rsidP="007A5F00">
            <w:pPr>
              <w:pStyle w:val="Tabla1"/>
            </w:pPr>
            <w:r w:rsidRPr="009B23E5">
              <w:t>mU15AH280</w:t>
            </w:r>
          </w:p>
        </w:tc>
        <w:tc>
          <w:tcPr>
            <w:tcW w:w="669" w:type="pct"/>
            <w:tcBorders>
              <w:top w:val="single" w:sz="4" w:space="0" w:color="auto"/>
              <w:bottom w:val="single" w:sz="4" w:space="0" w:color="auto"/>
            </w:tcBorders>
          </w:tcPr>
          <w:p w14:paraId="31C21F3C" w14:textId="77777777" w:rsidR="007A5F00" w:rsidRPr="009B23E5" w:rsidRDefault="007A5F00" w:rsidP="00D4770F">
            <w:pPr>
              <w:pStyle w:val="Tabla1"/>
            </w:pPr>
            <w:r w:rsidRPr="009B23E5">
              <w:t>m</w:t>
            </w:r>
          </w:p>
        </w:tc>
        <w:tc>
          <w:tcPr>
            <w:tcW w:w="3512" w:type="pct"/>
            <w:tcBorders>
              <w:top w:val="single" w:sz="4" w:space="0" w:color="auto"/>
              <w:bottom w:val="single" w:sz="4" w:space="0" w:color="auto"/>
            </w:tcBorders>
          </w:tcPr>
          <w:p w14:paraId="7F350474" w14:textId="77777777" w:rsidR="007A5F00" w:rsidRPr="009B23E5" w:rsidRDefault="007A5F00" w:rsidP="00DD5B1A">
            <w:pPr>
              <w:pStyle w:val="Unidaddeobra"/>
              <w:jc w:val="both"/>
            </w:pPr>
            <w:r w:rsidRPr="009B23E5">
              <w:t xml:space="preserve">Marca vial reflexiva, color naranja, para </w:t>
            </w:r>
            <w:r w:rsidR="00A43B55" w:rsidRPr="009B23E5">
              <w:t>desvíos</w:t>
            </w:r>
            <w:r w:rsidRPr="009B23E5">
              <w:t xml:space="preserve"> provisionales, de 10cm. de ancho, realmente pintado, incluso </w:t>
            </w:r>
            <w:proofErr w:type="spellStart"/>
            <w:r w:rsidRPr="009B23E5">
              <w:t>premarcaje</w:t>
            </w:r>
            <w:proofErr w:type="spellEnd"/>
            <w:r w:rsidRPr="009B23E5">
              <w:t>.</w:t>
            </w:r>
          </w:p>
        </w:tc>
      </w:tr>
    </w:tbl>
    <w:p w14:paraId="78635E5D" w14:textId="77777777" w:rsidR="00D4770F" w:rsidRPr="009B23E5" w:rsidRDefault="00D4770F" w:rsidP="00D4770F">
      <w:pPr>
        <w:pStyle w:val="Ttulo2"/>
      </w:pPr>
      <w:bookmarkStart w:id="1647" w:name="_Toc399509136"/>
      <w:bookmarkStart w:id="1648" w:name="_Toc400741630"/>
      <w:bookmarkStart w:id="1649" w:name="_Toc516570239"/>
      <w:r w:rsidRPr="009B23E5">
        <w:t>700.</w:t>
      </w:r>
      <w:r w:rsidR="001803CC" w:rsidRPr="009B23E5">
        <w:rPr>
          <w:highlight w:val="green"/>
        </w:rPr>
        <w:t>3</w:t>
      </w:r>
      <w:r w:rsidRPr="009B23E5">
        <w:t>.</w:t>
      </w:r>
      <w:r w:rsidR="007066E8" w:rsidRPr="009B23E5">
        <w:t>-</w:t>
      </w:r>
      <w:r w:rsidR="007066E8" w:rsidRPr="009B23E5">
        <w:tab/>
      </w:r>
      <w:r w:rsidRPr="009B23E5">
        <w:t>Materiales</w:t>
      </w:r>
      <w:bookmarkEnd w:id="1647"/>
      <w:bookmarkEnd w:id="1648"/>
      <w:bookmarkEnd w:id="1649"/>
    </w:p>
    <w:p w14:paraId="17281C82" w14:textId="77777777" w:rsidR="005F5970" w:rsidRPr="009B23E5" w:rsidRDefault="005F5970" w:rsidP="005F5970">
      <w:r w:rsidRPr="009B23E5">
        <w:t>Se utilizará la clase de material más adecuado según se establece en el artículo 700.3.4. del PG-3</w:t>
      </w:r>
    </w:p>
    <w:p w14:paraId="78DA717A" w14:textId="77777777" w:rsidR="005F5970" w:rsidRPr="009B23E5" w:rsidRDefault="005F5970" w:rsidP="005F5970">
      <w:pPr>
        <w:rPr>
          <w:b/>
        </w:rPr>
      </w:pPr>
      <w:r w:rsidRPr="009B23E5">
        <w:rPr>
          <w:b/>
        </w:rPr>
        <w:t>Especificaciones</w:t>
      </w:r>
    </w:p>
    <w:p w14:paraId="6F4055BF" w14:textId="77777777" w:rsidR="005F5970" w:rsidRPr="009B23E5" w:rsidRDefault="005F5970" w:rsidP="005F5970">
      <w:r w:rsidRPr="009B23E5">
        <w:t xml:space="preserve">Para los productos con marcado CE, el fabricante asume la responsabilidad sobre la conformidad de </w:t>
      </w:r>
      <w:proofErr w:type="gramStart"/>
      <w:r w:rsidRPr="009B23E5">
        <w:t>los mismos</w:t>
      </w:r>
      <w:proofErr w:type="gramEnd"/>
      <w:r w:rsidRPr="009B23E5">
        <w:t xml:space="preserve"> con las prestaciones declaradas de acuerdo con el artículo 11 del Reglamento 305/2011 de 9 de marzo de 2011, del Parlamento Europeo y del Consejo, por el que se establecen las condiciones armonizadas para la comercialización de productos de la construcción.</w:t>
      </w:r>
    </w:p>
    <w:p w14:paraId="1226671E" w14:textId="77777777" w:rsidR="005F5970" w:rsidRPr="009B23E5" w:rsidRDefault="005F5970" w:rsidP="005F5970">
      <w:r w:rsidRPr="009B23E5">
        <w:t>Los productos con marcado CE deben ir acompañados de la Declaración de Prestaciones y de las instrucciones e información de seguridad del Producto.</w:t>
      </w:r>
    </w:p>
    <w:p w14:paraId="664E9E92" w14:textId="77777777" w:rsidR="005F5970" w:rsidRPr="009B23E5" w:rsidRDefault="005F5970" w:rsidP="005F5970">
      <w:r w:rsidRPr="009B23E5">
        <w:t>El contratista debe verificar que los valores declarados en los documentos que acompañan al marcado CE permiten deducir el cumplimiento de las especificaciones contempladas en el Proyecto, en este Pliego, debiendo adoptar, en caso de que existan indicios de incumplimiento de las especificaciones declaradas, todas aquellas medidas que considere oportunas para garantizar la idoneidad del producto suministrado a la obra.</w:t>
      </w:r>
    </w:p>
    <w:p w14:paraId="71263B7A" w14:textId="77777777" w:rsidR="005F5970" w:rsidRPr="009B23E5" w:rsidRDefault="005F5970" w:rsidP="005F5970">
      <w:r w:rsidRPr="009B23E5">
        <w:t xml:space="preserve">En la aplicación de marcas viales se utilizarán pinturas, termoplásticos, plásticos en frío, materiales de </w:t>
      </w:r>
      <w:proofErr w:type="spellStart"/>
      <w:r w:rsidRPr="009B23E5">
        <w:t>post-mezclado</w:t>
      </w:r>
      <w:proofErr w:type="spellEnd"/>
      <w:r w:rsidRPr="009B23E5">
        <w:t xml:space="preserve">, y/o </w:t>
      </w:r>
      <w:proofErr w:type="spellStart"/>
      <w:r w:rsidRPr="009B23E5">
        <w:t>mircroesferas</w:t>
      </w:r>
      <w:proofErr w:type="spellEnd"/>
      <w:r w:rsidRPr="009B23E5">
        <w:t xml:space="preserve"> de vidrio que cumplirán las siguientes especificaciones correspondientes a los apartados del PG-3 siguientes:</w:t>
      </w:r>
    </w:p>
    <w:p w14:paraId="62C49B7F" w14:textId="77777777" w:rsidR="005F5970" w:rsidRPr="009B23E5" w:rsidRDefault="005F5970" w:rsidP="00582555">
      <w:pPr>
        <w:pStyle w:val="Prrafodelista"/>
        <w:numPr>
          <w:ilvl w:val="0"/>
          <w:numId w:val="144"/>
        </w:numPr>
      </w:pPr>
      <w:r w:rsidRPr="009B23E5">
        <w:t>Requisitos de comportamiento según apartado 700.3.2.1</w:t>
      </w:r>
    </w:p>
    <w:p w14:paraId="2B8E51CC" w14:textId="77777777" w:rsidR="005F5970" w:rsidRPr="009B23E5" w:rsidRDefault="005F5970" w:rsidP="00582555">
      <w:pPr>
        <w:pStyle w:val="Prrafodelista"/>
        <w:numPr>
          <w:ilvl w:val="0"/>
          <w:numId w:val="144"/>
        </w:numPr>
      </w:pPr>
      <w:r w:rsidRPr="009B23E5">
        <w:t>Durabilidad de los requisitos según apartado 700.3.2.2</w:t>
      </w:r>
    </w:p>
    <w:p w14:paraId="0DE4BFDA" w14:textId="77777777" w:rsidR="005F5970" w:rsidRPr="009B23E5" w:rsidRDefault="005F5970" w:rsidP="00582555">
      <w:pPr>
        <w:pStyle w:val="Prrafodelista"/>
        <w:numPr>
          <w:ilvl w:val="0"/>
          <w:numId w:val="144"/>
        </w:numPr>
      </w:pPr>
      <w:r w:rsidRPr="009B23E5">
        <w:t>Características físicas según apartado 700.3.2.3</w:t>
      </w:r>
    </w:p>
    <w:p w14:paraId="1BA0BF47" w14:textId="77777777" w:rsidR="005F5970" w:rsidRPr="009B23E5" w:rsidRDefault="005F5970" w:rsidP="005F5970">
      <w:pPr>
        <w:rPr>
          <w:b/>
        </w:rPr>
      </w:pPr>
      <w:r w:rsidRPr="009B23E5">
        <w:rPr>
          <w:b/>
        </w:rPr>
        <w:t>Acreditación de los materiales:</w:t>
      </w:r>
    </w:p>
    <w:p w14:paraId="00D6B94C" w14:textId="77777777" w:rsidR="005F5970" w:rsidRPr="009B23E5" w:rsidRDefault="005F5970" w:rsidP="005F5970">
      <w:r w:rsidRPr="009B23E5">
        <w:t>Se presentará la documentación que acredita el cumplimiento de las prestaciones de los materiales según se especifica en el apartado 700.3.3 del PG-3</w:t>
      </w:r>
      <w:r w:rsidR="003C1D30" w:rsidRPr="009B23E5">
        <w:t xml:space="preserve"> vigente.</w:t>
      </w:r>
    </w:p>
    <w:p w14:paraId="488F5C6B" w14:textId="77777777" w:rsidR="00D4770F" w:rsidRPr="009B23E5" w:rsidRDefault="00D4770F" w:rsidP="00D4770F">
      <w:pPr>
        <w:rPr>
          <w:strike/>
        </w:rPr>
      </w:pPr>
      <w:r w:rsidRPr="009B23E5">
        <w:rPr>
          <w:strike/>
        </w:rPr>
        <w:t>En la aplicación de las marcas viales objeto de este proyecto se utilizarán pinturas acrílicas en disolución y pinturas termoplásticas de aplicación en caliente, según los criterios de utilización indicados en las correspondientes unidades de obra y en planos.</w:t>
      </w:r>
    </w:p>
    <w:p w14:paraId="3ED95D79" w14:textId="77777777" w:rsidR="00D4770F" w:rsidRPr="009B23E5" w:rsidRDefault="00D4770F" w:rsidP="00D4770F">
      <w:pPr>
        <w:rPr>
          <w:strike/>
        </w:rPr>
      </w:pPr>
      <w:r w:rsidRPr="009B23E5">
        <w:rPr>
          <w:strike/>
        </w:rPr>
        <w:t xml:space="preserve">El carácter </w:t>
      </w:r>
      <w:proofErr w:type="spellStart"/>
      <w:r w:rsidRPr="009B23E5">
        <w:rPr>
          <w:strike/>
        </w:rPr>
        <w:t>retrorreflectante</w:t>
      </w:r>
      <w:proofErr w:type="spellEnd"/>
      <w:r w:rsidRPr="009B23E5">
        <w:rPr>
          <w:strike/>
        </w:rPr>
        <w:t xml:space="preserve"> de la marca vial se conseguirá mediante la incorporación, por premezclado y/o </w:t>
      </w:r>
      <w:proofErr w:type="spellStart"/>
      <w:r w:rsidRPr="009B23E5">
        <w:rPr>
          <w:strike/>
        </w:rPr>
        <w:t>postmezclado</w:t>
      </w:r>
      <w:proofErr w:type="spellEnd"/>
      <w:r w:rsidRPr="009B23E5">
        <w:rPr>
          <w:strike/>
        </w:rPr>
        <w:t>, de microesferas de vidrio a cualquiera de los materiales anteriores.</w:t>
      </w:r>
    </w:p>
    <w:p w14:paraId="33E3BFC7" w14:textId="77777777" w:rsidR="00D4770F" w:rsidRPr="009B23E5" w:rsidRDefault="00D4770F" w:rsidP="00D4770F">
      <w:pPr>
        <w:rPr>
          <w:strike/>
        </w:rPr>
      </w:pPr>
      <w:r w:rsidRPr="009B23E5">
        <w:rPr>
          <w:strike/>
        </w:rPr>
        <w:t>Las proporciones de mezcla serán las utilizadas para esos materiales en el ensayo de la durabilidad, realizado según lo especificado en el método "B" de la norma UNE 135 200(3).</w:t>
      </w:r>
    </w:p>
    <w:p w14:paraId="43410072" w14:textId="77777777" w:rsidR="00D4770F" w:rsidRPr="009B23E5" w:rsidRDefault="00D4770F" w:rsidP="00D4770F">
      <w:pPr>
        <w:rPr>
          <w:strike/>
        </w:rPr>
      </w:pPr>
      <w:r w:rsidRPr="009B23E5">
        <w:rPr>
          <w:strike/>
        </w:rPr>
        <w:t>La dosificación estándar de los materiales, en función del tipo de material y el método de aplicación, son las que se indican seguidamente:</w:t>
      </w:r>
    </w:p>
    <w:p w14:paraId="2FBAF65F" w14:textId="77777777" w:rsidR="00D4770F" w:rsidRPr="009B23E5" w:rsidRDefault="00D4770F" w:rsidP="00D4770F">
      <w:pPr>
        <w:pStyle w:val="Descripcin"/>
        <w:rPr>
          <w:strike/>
        </w:rPr>
      </w:pPr>
      <w:r w:rsidRPr="009B23E5">
        <w:rPr>
          <w:strike/>
        </w:rPr>
        <w:t>Pintura acrílica en disolución, aplicada por pulverización:</w:t>
      </w:r>
    </w:p>
    <w:tbl>
      <w:tblPr>
        <w:tblW w:w="0" w:type="auto"/>
        <w:tblBorders>
          <w:top w:val="single" w:sz="4" w:space="0" w:color="auto"/>
          <w:bottom w:val="single" w:sz="4" w:space="0" w:color="auto"/>
        </w:tblBorders>
        <w:tblLook w:val="04A0" w:firstRow="1" w:lastRow="0" w:firstColumn="1" w:lastColumn="0" w:noHBand="0" w:noVBand="1"/>
      </w:tblPr>
      <w:tblGrid>
        <w:gridCol w:w="2928"/>
        <w:gridCol w:w="2925"/>
        <w:gridCol w:w="2935"/>
      </w:tblGrid>
      <w:tr w:rsidR="00D4770F" w:rsidRPr="009B23E5" w14:paraId="6484B5D1" w14:textId="77777777" w:rsidTr="00D4770F">
        <w:tc>
          <w:tcPr>
            <w:tcW w:w="2976" w:type="dxa"/>
            <w:tcBorders>
              <w:top w:val="single" w:sz="4" w:space="0" w:color="auto"/>
              <w:bottom w:val="single" w:sz="4" w:space="0" w:color="auto"/>
            </w:tcBorders>
            <w:vAlign w:val="center"/>
          </w:tcPr>
          <w:p w14:paraId="328A7600" w14:textId="77777777" w:rsidR="00D4770F" w:rsidRPr="009B23E5" w:rsidRDefault="00D4770F" w:rsidP="00D4770F">
            <w:pPr>
              <w:pStyle w:val="LCATabla"/>
              <w:keepNext/>
              <w:jc w:val="center"/>
              <w:rPr>
                <w:b/>
                <w:bCs/>
                <w:i/>
                <w:strike/>
              </w:rPr>
            </w:pPr>
          </w:p>
        </w:tc>
        <w:tc>
          <w:tcPr>
            <w:tcW w:w="2976" w:type="dxa"/>
            <w:tcBorders>
              <w:top w:val="single" w:sz="4" w:space="0" w:color="auto"/>
              <w:bottom w:val="single" w:sz="4" w:space="0" w:color="auto"/>
            </w:tcBorders>
            <w:vAlign w:val="center"/>
          </w:tcPr>
          <w:p w14:paraId="04DDAF87" w14:textId="77777777" w:rsidR="00D4770F" w:rsidRPr="009B23E5" w:rsidRDefault="00D4770F" w:rsidP="00D4770F">
            <w:pPr>
              <w:pStyle w:val="LCATabla"/>
              <w:keepNext/>
              <w:jc w:val="center"/>
              <w:rPr>
                <w:strike/>
              </w:rPr>
            </w:pPr>
            <w:r w:rsidRPr="009B23E5">
              <w:rPr>
                <w:strike/>
              </w:rPr>
              <w:t>Material base (g / m2)</w:t>
            </w:r>
          </w:p>
        </w:tc>
        <w:tc>
          <w:tcPr>
            <w:tcW w:w="2976" w:type="dxa"/>
            <w:tcBorders>
              <w:top w:val="single" w:sz="4" w:space="0" w:color="auto"/>
              <w:bottom w:val="single" w:sz="4" w:space="0" w:color="auto"/>
            </w:tcBorders>
            <w:vAlign w:val="center"/>
          </w:tcPr>
          <w:p w14:paraId="47A37322" w14:textId="77777777" w:rsidR="00D4770F" w:rsidRPr="009B23E5" w:rsidRDefault="00D4770F" w:rsidP="00D4770F">
            <w:pPr>
              <w:pStyle w:val="LCATabla"/>
              <w:keepNext/>
              <w:jc w:val="center"/>
              <w:rPr>
                <w:strike/>
              </w:rPr>
            </w:pPr>
            <w:r w:rsidRPr="009B23E5">
              <w:rPr>
                <w:strike/>
              </w:rPr>
              <w:t>Microesferas de vidrio (g / m2)</w:t>
            </w:r>
          </w:p>
        </w:tc>
      </w:tr>
      <w:tr w:rsidR="00D4770F" w:rsidRPr="009B23E5" w14:paraId="438C5B2C" w14:textId="77777777" w:rsidTr="00D4770F">
        <w:tc>
          <w:tcPr>
            <w:tcW w:w="2976" w:type="dxa"/>
            <w:tcBorders>
              <w:top w:val="single" w:sz="4" w:space="0" w:color="auto"/>
            </w:tcBorders>
          </w:tcPr>
          <w:p w14:paraId="5240044B" w14:textId="77777777" w:rsidR="00D4770F" w:rsidRPr="009B23E5" w:rsidRDefault="00D4770F" w:rsidP="00D4770F">
            <w:pPr>
              <w:pStyle w:val="LCATabla"/>
              <w:rPr>
                <w:strike/>
              </w:rPr>
            </w:pPr>
            <w:r w:rsidRPr="009B23E5">
              <w:rPr>
                <w:strike/>
              </w:rPr>
              <w:t>Pintura acrílica en disolución</w:t>
            </w:r>
          </w:p>
        </w:tc>
        <w:tc>
          <w:tcPr>
            <w:tcW w:w="2976" w:type="dxa"/>
            <w:tcBorders>
              <w:top w:val="single" w:sz="4" w:space="0" w:color="auto"/>
            </w:tcBorders>
            <w:vAlign w:val="center"/>
          </w:tcPr>
          <w:p w14:paraId="7CF18443" w14:textId="77777777" w:rsidR="00D4770F" w:rsidRPr="009B23E5" w:rsidRDefault="00D4770F" w:rsidP="00D4770F">
            <w:pPr>
              <w:pStyle w:val="LCATabla"/>
              <w:jc w:val="center"/>
              <w:rPr>
                <w:strike/>
              </w:rPr>
            </w:pPr>
            <w:r w:rsidRPr="009B23E5">
              <w:rPr>
                <w:strike/>
              </w:rPr>
              <w:t>720</w:t>
            </w:r>
          </w:p>
        </w:tc>
        <w:tc>
          <w:tcPr>
            <w:tcW w:w="2976" w:type="dxa"/>
            <w:tcBorders>
              <w:top w:val="single" w:sz="4" w:space="0" w:color="auto"/>
            </w:tcBorders>
            <w:vAlign w:val="center"/>
          </w:tcPr>
          <w:p w14:paraId="586C086E" w14:textId="77777777" w:rsidR="00D4770F" w:rsidRPr="009B23E5" w:rsidRDefault="00D4770F" w:rsidP="00D4770F">
            <w:pPr>
              <w:pStyle w:val="LCATabla"/>
              <w:jc w:val="center"/>
              <w:rPr>
                <w:strike/>
              </w:rPr>
            </w:pPr>
            <w:r w:rsidRPr="009B23E5">
              <w:rPr>
                <w:strike/>
              </w:rPr>
              <w:t>480</w:t>
            </w:r>
          </w:p>
        </w:tc>
      </w:tr>
    </w:tbl>
    <w:p w14:paraId="7A928072" w14:textId="77777777" w:rsidR="00D4770F" w:rsidRPr="009B23E5" w:rsidRDefault="00D4770F" w:rsidP="00D4770F">
      <w:pPr>
        <w:rPr>
          <w:strike/>
        </w:rPr>
      </w:pPr>
    </w:p>
    <w:p w14:paraId="615690F8" w14:textId="77777777" w:rsidR="00D4770F" w:rsidRPr="009B23E5" w:rsidRDefault="00D4770F" w:rsidP="00D4770F">
      <w:pPr>
        <w:pStyle w:val="Descripcin"/>
        <w:rPr>
          <w:strike/>
        </w:rPr>
      </w:pPr>
      <w:r w:rsidRPr="009B23E5">
        <w:rPr>
          <w:strike/>
        </w:rPr>
        <w:t>Pintura termoplástica (en caliente) o plástica (en frío), de dos componentes, aplicada por extrusión:</w:t>
      </w:r>
    </w:p>
    <w:tbl>
      <w:tblPr>
        <w:tblW w:w="0" w:type="auto"/>
        <w:tblBorders>
          <w:top w:val="single" w:sz="4" w:space="0" w:color="auto"/>
          <w:bottom w:val="single" w:sz="4" w:space="0" w:color="auto"/>
        </w:tblBorders>
        <w:tblLook w:val="04A0" w:firstRow="1" w:lastRow="0" w:firstColumn="1" w:lastColumn="0" w:noHBand="0" w:noVBand="1"/>
      </w:tblPr>
      <w:tblGrid>
        <w:gridCol w:w="2935"/>
        <w:gridCol w:w="2921"/>
        <w:gridCol w:w="2932"/>
      </w:tblGrid>
      <w:tr w:rsidR="00D4770F" w:rsidRPr="009B23E5" w14:paraId="294F2E04" w14:textId="77777777" w:rsidTr="00D4770F">
        <w:tc>
          <w:tcPr>
            <w:tcW w:w="2976" w:type="dxa"/>
            <w:tcBorders>
              <w:top w:val="single" w:sz="4" w:space="0" w:color="auto"/>
              <w:bottom w:val="single" w:sz="4" w:space="0" w:color="auto"/>
            </w:tcBorders>
            <w:vAlign w:val="center"/>
          </w:tcPr>
          <w:p w14:paraId="5104682A" w14:textId="77777777" w:rsidR="00D4770F" w:rsidRPr="009B23E5" w:rsidRDefault="00D4770F" w:rsidP="00D4770F">
            <w:pPr>
              <w:pStyle w:val="LCATabla"/>
              <w:jc w:val="center"/>
              <w:rPr>
                <w:strike/>
              </w:rPr>
            </w:pPr>
          </w:p>
        </w:tc>
        <w:tc>
          <w:tcPr>
            <w:tcW w:w="2976" w:type="dxa"/>
            <w:tcBorders>
              <w:top w:val="single" w:sz="4" w:space="0" w:color="auto"/>
              <w:bottom w:val="single" w:sz="4" w:space="0" w:color="auto"/>
            </w:tcBorders>
            <w:vAlign w:val="center"/>
          </w:tcPr>
          <w:p w14:paraId="311CE694" w14:textId="77777777" w:rsidR="00D4770F" w:rsidRPr="009B23E5" w:rsidRDefault="00D4770F" w:rsidP="00D4770F">
            <w:pPr>
              <w:pStyle w:val="LCATabla"/>
              <w:jc w:val="center"/>
              <w:rPr>
                <w:strike/>
              </w:rPr>
            </w:pPr>
            <w:r w:rsidRPr="009B23E5">
              <w:rPr>
                <w:strike/>
              </w:rPr>
              <w:t>Material base (g / m2)</w:t>
            </w:r>
          </w:p>
        </w:tc>
        <w:tc>
          <w:tcPr>
            <w:tcW w:w="2976" w:type="dxa"/>
            <w:tcBorders>
              <w:top w:val="single" w:sz="4" w:space="0" w:color="auto"/>
              <w:bottom w:val="single" w:sz="4" w:space="0" w:color="auto"/>
            </w:tcBorders>
            <w:vAlign w:val="center"/>
          </w:tcPr>
          <w:p w14:paraId="3CC69501" w14:textId="77777777" w:rsidR="00D4770F" w:rsidRPr="009B23E5" w:rsidRDefault="00D4770F" w:rsidP="00D4770F">
            <w:pPr>
              <w:pStyle w:val="LCATabla"/>
              <w:jc w:val="center"/>
              <w:rPr>
                <w:strike/>
              </w:rPr>
            </w:pPr>
            <w:r w:rsidRPr="009B23E5">
              <w:rPr>
                <w:strike/>
              </w:rPr>
              <w:t>Microesferas de vidrio (g / m2)</w:t>
            </w:r>
          </w:p>
        </w:tc>
      </w:tr>
      <w:tr w:rsidR="00D4770F" w:rsidRPr="009B23E5" w14:paraId="3E3A3240" w14:textId="77777777" w:rsidTr="00D4770F">
        <w:tc>
          <w:tcPr>
            <w:tcW w:w="2976" w:type="dxa"/>
            <w:tcBorders>
              <w:top w:val="single" w:sz="4" w:space="0" w:color="auto"/>
            </w:tcBorders>
          </w:tcPr>
          <w:p w14:paraId="5DA52372" w14:textId="77777777" w:rsidR="00D4770F" w:rsidRPr="009B23E5" w:rsidRDefault="00D4770F" w:rsidP="00D4770F">
            <w:pPr>
              <w:pStyle w:val="LCATabla"/>
              <w:rPr>
                <w:strike/>
              </w:rPr>
            </w:pPr>
            <w:r w:rsidRPr="009B23E5">
              <w:rPr>
                <w:strike/>
              </w:rPr>
              <w:t>Pintura termoplástica o plástica</w:t>
            </w:r>
          </w:p>
        </w:tc>
        <w:tc>
          <w:tcPr>
            <w:tcW w:w="2976" w:type="dxa"/>
            <w:tcBorders>
              <w:top w:val="single" w:sz="4" w:space="0" w:color="auto"/>
            </w:tcBorders>
            <w:vAlign w:val="center"/>
          </w:tcPr>
          <w:p w14:paraId="234DBE02" w14:textId="77777777" w:rsidR="00D4770F" w:rsidRPr="009B23E5" w:rsidRDefault="00D4770F" w:rsidP="00D4770F">
            <w:pPr>
              <w:pStyle w:val="LCATabla"/>
              <w:jc w:val="center"/>
              <w:rPr>
                <w:strike/>
              </w:rPr>
            </w:pPr>
            <w:r w:rsidRPr="009B23E5">
              <w:rPr>
                <w:strike/>
              </w:rPr>
              <w:t>3000</w:t>
            </w:r>
          </w:p>
        </w:tc>
        <w:tc>
          <w:tcPr>
            <w:tcW w:w="2976" w:type="dxa"/>
            <w:tcBorders>
              <w:top w:val="single" w:sz="4" w:space="0" w:color="auto"/>
            </w:tcBorders>
            <w:vAlign w:val="center"/>
          </w:tcPr>
          <w:p w14:paraId="787F1449" w14:textId="77777777" w:rsidR="00D4770F" w:rsidRPr="009B23E5" w:rsidRDefault="00D4770F" w:rsidP="00D4770F">
            <w:pPr>
              <w:pStyle w:val="LCATabla"/>
              <w:jc w:val="center"/>
              <w:rPr>
                <w:strike/>
              </w:rPr>
            </w:pPr>
            <w:r w:rsidRPr="009B23E5">
              <w:rPr>
                <w:strike/>
              </w:rPr>
              <w:t>500</w:t>
            </w:r>
          </w:p>
        </w:tc>
      </w:tr>
    </w:tbl>
    <w:p w14:paraId="59A6934C" w14:textId="77777777" w:rsidR="00D4770F" w:rsidRPr="009B23E5" w:rsidRDefault="00D4770F" w:rsidP="00D4770F">
      <w:pPr>
        <w:autoSpaceDE w:val="0"/>
        <w:autoSpaceDN w:val="0"/>
        <w:adjustRightInd w:val="0"/>
        <w:spacing w:before="0" w:after="0" w:line="240" w:lineRule="auto"/>
        <w:ind w:firstLine="0"/>
        <w:jc w:val="left"/>
        <w:rPr>
          <w:rFonts w:cs="Arial"/>
          <w:strike/>
          <w:szCs w:val="22"/>
        </w:rPr>
      </w:pPr>
    </w:p>
    <w:p w14:paraId="666DA07A" w14:textId="77777777" w:rsidR="00D4770F" w:rsidRPr="009B23E5" w:rsidRDefault="00D4770F" w:rsidP="00D4770F">
      <w:pPr>
        <w:pStyle w:val="Ttulo3"/>
        <w:rPr>
          <w:strike/>
        </w:rPr>
      </w:pPr>
      <w:bookmarkStart w:id="1650" w:name="_Toc399509137"/>
      <w:bookmarkStart w:id="1651" w:name="_Toc400741631"/>
      <w:bookmarkStart w:id="1652" w:name="_Toc516570240"/>
      <w:r w:rsidRPr="009B23E5">
        <w:rPr>
          <w:strike/>
        </w:rPr>
        <w:t>700.</w:t>
      </w:r>
      <w:r w:rsidR="00EC2E12" w:rsidRPr="009B23E5">
        <w:rPr>
          <w:strike/>
        </w:rPr>
        <w:t>2</w:t>
      </w:r>
      <w:r w:rsidRPr="009B23E5">
        <w:rPr>
          <w:strike/>
        </w:rPr>
        <w:t>.1.</w:t>
      </w:r>
      <w:r w:rsidR="007066E8" w:rsidRPr="009B23E5">
        <w:rPr>
          <w:strike/>
        </w:rPr>
        <w:tab/>
      </w:r>
      <w:r w:rsidRPr="009B23E5">
        <w:rPr>
          <w:strike/>
        </w:rPr>
        <w:t>Características</w:t>
      </w:r>
      <w:bookmarkEnd w:id="1650"/>
      <w:bookmarkEnd w:id="1651"/>
      <w:bookmarkEnd w:id="1652"/>
    </w:p>
    <w:p w14:paraId="16B2484E" w14:textId="77777777" w:rsidR="00D4770F" w:rsidRPr="009B23E5" w:rsidRDefault="00D4770F" w:rsidP="00D4770F">
      <w:pPr>
        <w:rPr>
          <w:strike/>
        </w:rPr>
      </w:pPr>
      <w:r w:rsidRPr="009B23E5">
        <w:rPr>
          <w:strike/>
        </w:rPr>
        <w:t xml:space="preserve">Las microesferas de vidrio (de premezclado y </w:t>
      </w:r>
      <w:proofErr w:type="spellStart"/>
      <w:r w:rsidRPr="009B23E5">
        <w:rPr>
          <w:strike/>
        </w:rPr>
        <w:t>postmezclado</w:t>
      </w:r>
      <w:proofErr w:type="spellEnd"/>
      <w:r w:rsidRPr="009B23E5">
        <w:rPr>
          <w:strike/>
        </w:rPr>
        <w:t xml:space="preserve">) dispondrán del correspondiente documento acreditativo de calidad, certificado por un organismo acreditado reconocido por el Ministerio de Fomento. </w:t>
      </w:r>
    </w:p>
    <w:p w14:paraId="508CA5F6" w14:textId="77777777" w:rsidR="00D4770F" w:rsidRPr="009B23E5" w:rsidRDefault="00D4770F" w:rsidP="00D4770F">
      <w:r w:rsidRPr="009B23E5">
        <w:t>Todo el proceso de fabricación de las marcas viales y características de los materiales componentes cumplirán con los requisitos de la relación de normativa siguiente:</w:t>
      </w:r>
    </w:p>
    <w:tbl>
      <w:tblPr>
        <w:tblW w:w="5000" w:type="pct"/>
        <w:tblBorders>
          <w:top w:val="single" w:sz="12" w:space="0" w:color="000000"/>
          <w:left w:val="single" w:sz="6" w:space="0" w:color="000000"/>
          <w:bottom w:val="single" w:sz="12" w:space="0" w:color="000000"/>
          <w:right w:val="single" w:sz="6" w:space="0" w:color="000000"/>
        </w:tblBorders>
        <w:tblLook w:val="04A0" w:firstRow="1" w:lastRow="0" w:firstColumn="1" w:lastColumn="0" w:noHBand="0" w:noVBand="1"/>
      </w:tblPr>
      <w:tblGrid>
        <w:gridCol w:w="1728"/>
        <w:gridCol w:w="7044"/>
      </w:tblGrid>
      <w:tr w:rsidR="00D4770F" w:rsidRPr="009B23E5" w14:paraId="319FCD6E" w14:textId="77777777" w:rsidTr="00D4770F">
        <w:trPr>
          <w:tblHeader/>
        </w:trPr>
        <w:tc>
          <w:tcPr>
            <w:tcW w:w="985" w:type="pct"/>
            <w:tcBorders>
              <w:bottom w:val="single" w:sz="6" w:space="0" w:color="000000"/>
            </w:tcBorders>
            <w:shd w:val="pct50" w:color="000080" w:fill="FFFFFF"/>
            <w:hideMark/>
          </w:tcPr>
          <w:p w14:paraId="3EC7AF1A" w14:textId="77777777" w:rsidR="00D4770F" w:rsidRPr="009B23E5" w:rsidRDefault="00D4770F" w:rsidP="00D4770F">
            <w:pPr>
              <w:pStyle w:val="LCATabla"/>
              <w:jc w:val="center"/>
              <w:rPr>
                <w:b/>
                <w:bCs/>
                <w:i/>
                <w:iCs/>
                <w:szCs w:val="24"/>
              </w:rPr>
            </w:pPr>
            <w:r w:rsidRPr="009B23E5">
              <w:rPr>
                <w:b/>
                <w:bCs/>
                <w:i/>
                <w:iCs/>
                <w:color w:val="FFFFFF"/>
              </w:rPr>
              <w:t>CÓDIGO</w:t>
            </w:r>
          </w:p>
        </w:tc>
        <w:tc>
          <w:tcPr>
            <w:tcW w:w="4015" w:type="pct"/>
            <w:tcBorders>
              <w:bottom w:val="single" w:sz="6" w:space="0" w:color="000000"/>
            </w:tcBorders>
            <w:shd w:val="pct50" w:color="000080" w:fill="FFFFFF"/>
            <w:hideMark/>
          </w:tcPr>
          <w:p w14:paraId="0D953F08" w14:textId="77777777" w:rsidR="00D4770F" w:rsidRPr="009B23E5" w:rsidRDefault="00D4770F" w:rsidP="00D4770F">
            <w:pPr>
              <w:pStyle w:val="LCATabla"/>
              <w:jc w:val="center"/>
              <w:rPr>
                <w:b/>
                <w:bCs/>
                <w:i/>
                <w:iCs/>
                <w:szCs w:val="24"/>
              </w:rPr>
            </w:pPr>
            <w:r w:rsidRPr="009B23E5">
              <w:rPr>
                <w:b/>
                <w:bCs/>
                <w:i/>
                <w:iCs/>
                <w:color w:val="FFFFFF"/>
              </w:rPr>
              <w:t>TÍTULO</w:t>
            </w:r>
          </w:p>
        </w:tc>
      </w:tr>
      <w:tr w:rsidR="00D4770F" w:rsidRPr="009B23E5" w14:paraId="697FA576" w14:textId="77777777" w:rsidTr="00D4770F">
        <w:tc>
          <w:tcPr>
            <w:tcW w:w="985" w:type="pct"/>
            <w:hideMark/>
          </w:tcPr>
          <w:p w14:paraId="5A98BF4A" w14:textId="77777777" w:rsidR="00D4770F" w:rsidRPr="009B23E5" w:rsidRDefault="00D4770F" w:rsidP="00D4770F">
            <w:pPr>
              <w:pStyle w:val="LCATabla"/>
              <w:rPr>
                <w:b/>
                <w:bCs/>
                <w:szCs w:val="24"/>
              </w:rPr>
            </w:pPr>
            <w:r w:rsidRPr="009B23E5">
              <w:rPr>
                <w:b/>
                <w:bCs/>
              </w:rPr>
              <w:t>UNE 135200-2</w:t>
            </w:r>
          </w:p>
        </w:tc>
        <w:tc>
          <w:tcPr>
            <w:tcW w:w="4015" w:type="pct"/>
            <w:hideMark/>
          </w:tcPr>
          <w:p w14:paraId="30EF5AEB" w14:textId="77777777" w:rsidR="00D4770F" w:rsidRPr="009B23E5" w:rsidRDefault="00D4770F" w:rsidP="00D4770F">
            <w:pPr>
              <w:pStyle w:val="LCATabla"/>
              <w:rPr>
                <w:szCs w:val="24"/>
              </w:rPr>
            </w:pPr>
            <w:r w:rsidRPr="009B23E5">
              <w:t>Equipamiento para la señalización vial. Señalización horizontal.</w:t>
            </w:r>
            <w:r w:rsidRPr="009B23E5">
              <w:br/>
              <w:t>Parte 2: Materiales. Ensayos de laboratorio.</w:t>
            </w:r>
          </w:p>
        </w:tc>
      </w:tr>
      <w:tr w:rsidR="00D4770F" w:rsidRPr="009B23E5" w14:paraId="0657DB29" w14:textId="77777777" w:rsidTr="00D4770F">
        <w:tc>
          <w:tcPr>
            <w:tcW w:w="985" w:type="pct"/>
            <w:hideMark/>
          </w:tcPr>
          <w:p w14:paraId="60FB93A1" w14:textId="77777777" w:rsidR="00D4770F" w:rsidRPr="009B23E5" w:rsidRDefault="00D4770F" w:rsidP="00D4770F">
            <w:pPr>
              <w:pStyle w:val="LCATabla"/>
              <w:rPr>
                <w:b/>
                <w:bCs/>
                <w:szCs w:val="24"/>
              </w:rPr>
            </w:pPr>
            <w:r w:rsidRPr="009B23E5">
              <w:rPr>
                <w:b/>
                <w:bCs/>
              </w:rPr>
              <w:t>UNE 135200-3</w:t>
            </w:r>
          </w:p>
        </w:tc>
        <w:tc>
          <w:tcPr>
            <w:tcW w:w="4015" w:type="pct"/>
            <w:hideMark/>
          </w:tcPr>
          <w:p w14:paraId="2E5B79AE" w14:textId="77777777" w:rsidR="00D4770F" w:rsidRPr="009B23E5" w:rsidRDefault="00D4770F" w:rsidP="00D4770F">
            <w:pPr>
              <w:pStyle w:val="LCATabla"/>
              <w:rPr>
                <w:szCs w:val="24"/>
              </w:rPr>
            </w:pPr>
            <w:r w:rsidRPr="009B23E5">
              <w:t>Equipamiento para la señalización vial. Señalización horizontal.</w:t>
            </w:r>
            <w:r w:rsidRPr="009B23E5">
              <w:br/>
              <w:t>Parte 3: Materiales. Ensayos de durabilidad.</w:t>
            </w:r>
          </w:p>
        </w:tc>
      </w:tr>
      <w:tr w:rsidR="00D4770F" w:rsidRPr="009B23E5" w14:paraId="5BC8FB46" w14:textId="77777777" w:rsidTr="00D4770F">
        <w:tc>
          <w:tcPr>
            <w:tcW w:w="985" w:type="pct"/>
            <w:hideMark/>
          </w:tcPr>
          <w:p w14:paraId="737F6A4A" w14:textId="77777777" w:rsidR="00D4770F" w:rsidRPr="009B23E5" w:rsidRDefault="00D4770F" w:rsidP="00D4770F">
            <w:pPr>
              <w:pStyle w:val="LCATabla"/>
              <w:rPr>
                <w:b/>
                <w:bCs/>
                <w:szCs w:val="24"/>
              </w:rPr>
            </w:pPr>
            <w:r w:rsidRPr="009B23E5">
              <w:rPr>
                <w:b/>
                <w:bCs/>
              </w:rPr>
              <w:t xml:space="preserve">UNE 135200-3 </w:t>
            </w:r>
            <w:proofErr w:type="spellStart"/>
            <w:r w:rsidRPr="009B23E5">
              <w:rPr>
                <w:b/>
                <w:bCs/>
              </w:rPr>
              <w:t>Erratum</w:t>
            </w:r>
            <w:proofErr w:type="spellEnd"/>
          </w:p>
        </w:tc>
        <w:tc>
          <w:tcPr>
            <w:tcW w:w="4015" w:type="pct"/>
            <w:hideMark/>
          </w:tcPr>
          <w:p w14:paraId="7A1D9423" w14:textId="77777777" w:rsidR="00D4770F" w:rsidRPr="009B23E5" w:rsidRDefault="00D4770F" w:rsidP="00D4770F">
            <w:pPr>
              <w:pStyle w:val="LCATabla"/>
              <w:rPr>
                <w:szCs w:val="24"/>
              </w:rPr>
            </w:pPr>
            <w:r w:rsidRPr="009B23E5">
              <w:t>Equipamiento para la señalización vial. Señalización horizontal.</w:t>
            </w:r>
            <w:r w:rsidRPr="009B23E5">
              <w:br/>
              <w:t>Parte 3: Materiales. Ensayos de durabilidad.</w:t>
            </w:r>
          </w:p>
        </w:tc>
      </w:tr>
      <w:tr w:rsidR="00D4770F" w:rsidRPr="009B23E5" w14:paraId="34F15766" w14:textId="77777777" w:rsidTr="00D4770F">
        <w:tc>
          <w:tcPr>
            <w:tcW w:w="985" w:type="pct"/>
            <w:hideMark/>
          </w:tcPr>
          <w:p w14:paraId="485C904F" w14:textId="77777777" w:rsidR="00D4770F" w:rsidRPr="009B23E5" w:rsidRDefault="00D4770F" w:rsidP="00D4770F">
            <w:pPr>
              <w:pStyle w:val="LCATabla"/>
              <w:rPr>
                <w:b/>
                <w:bCs/>
                <w:szCs w:val="24"/>
              </w:rPr>
            </w:pPr>
            <w:r w:rsidRPr="009B23E5">
              <w:rPr>
                <w:b/>
                <w:bCs/>
              </w:rPr>
              <w:t>UNE 135201</w:t>
            </w:r>
          </w:p>
        </w:tc>
        <w:tc>
          <w:tcPr>
            <w:tcW w:w="4015" w:type="pct"/>
            <w:hideMark/>
          </w:tcPr>
          <w:p w14:paraId="22190569" w14:textId="77777777" w:rsidR="00D4770F" w:rsidRPr="009B23E5" w:rsidRDefault="00D4770F" w:rsidP="00D4770F">
            <w:pPr>
              <w:pStyle w:val="LCATabla"/>
              <w:rPr>
                <w:szCs w:val="24"/>
              </w:rPr>
            </w:pPr>
            <w:r w:rsidRPr="009B23E5">
              <w:t>Equipamiento para la señalización vial. Señalización horizontal. Pinturas. Determinación de la resistencia al sangrado (Método de la probeta asfáltica)</w:t>
            </w:r>
          </w:p>
        </w:tc>
      </w:tr>
      <w:tr w:rsidR="00D4770F" w:rsidRPr="009B23E5" w14:paraId="7B0BF458" w14:textId="77777777" w:rsidTr="00D4770F">
        <w:tc>
          <w:tcPr>
            <w:tcW w:w="985" w:type="pct"/>
            <w:hideMark/>
          </w:tcPr>
          <w:p w14:paraId="29B2BE1F" w14:textId="77777777" w:rsidR="00D4770F" w:rsidRPr="009B23E5" w:rsidRDefault="00D4770F" w:rsidP="00720497">
            <w:pPr>
              <w:pStyle w:val="LCATabla"/>
              <w:keepNext/>
              <w:rPr>
                <w:b/>
                <w:bCs/>
                <w:szCs w:val="24"/>
              </w:rPr>
            </w:pPr>
            <w:r w:rsidRPr="009B23E5">
              <w:rPr>
                <w:b/>
                <w:bCs/>
              </w:rPr>
              <w:t>UNE 135202</w:t>
            </w:r>
          </w:p>
        </w:tc>
        <w:tc>
          <w:tcPr>
            <w:tcW w:w="4015" w:type="pct"/>
            <w:hideMark/>
          </w:tcPr>
          <w:p w14:paraId="49346B7A" w14:textId="77777777" w:rsidR="00D4770F" w:rsidRPr="009B23E5" w:rsidRDefault="00D4770F" w:rsidP="00720497">
            <w:pPr>
              <w:pStyle w:val="LCATabla"/>
              <w:keepNext/>
              <w:rPr>
                <w:szCs w:val="24"/>
              </w:rPr>
            </w:pPr>
            <w:r w:rsidRPr="009B23E5">
              <w:t>Equipamiento para la señalización vial. Señalización horizontal. Pinturas. Determinación del tiempo de secado "no pick-up".</w:t>
            </w:r>
          </w:p>
        </w:tc>
      </w:tr>
      <w:tr w:rsidR="00D4770F" w:rsidRPr="009B23E5" w14:paraId="4B259699" w14:textId="77777777" w:rsidTr="00D4770F">
        <w:tc>
          <w:tcPr>
            <w:tcW w:w="985" w:type="pct"/>
            <w:hideMark/>
          </w:tcPr>
          <w:p w14:paraId="14A9C9AF" w14:textId="77777777" w:rsidR="00D4770F" w:rsidRPr="009B23E5" w:rsidRDefault="00D4770F" w:rsidP="00D4770F">
            <w:pPr>
              <w:pStyle w:val="LCATabla"/>
              <w:rPr>
                <w:b/>
                <w:bCs/>
                <w:szCs w:val="24"/>
              </w:rPr>
            </w:pPr>
            <w:r w:rsidRPr="009B23E5">
              <w:rPr>
                <w:b/>
                <w:bCs/>
              </w:rPr>
              <w:t>UNE 135203-1</w:t>
            </w:r>
          </w:p>
        </w:tc>
        <w:tc>
          <w:tcPr>
            <w:tcW w:w="4015" w:type="pct"/>
            <w:hideMark/>
          </w:tcPr>
          <w:p w14:paraId="50AAFFD6" w14:textId="77777777" w:rsidR="00D4770F" w:rsidRPr="009B23E5" w:rsidRDefault="00D4770F" w:rsidP="00D4770F">
            <w:pPr>
              <w:pStyle w:val="LCATabla"/>
              <w:rPr>
                <w:szCs w:val="24"/>
              </w:rPr>
            </w:pPr>
            <w:r w:rsidRPr="009B23E5">
              <w:t>Equipamiento para la señalización vial. Señalización horizontal. Materiales. Ensayos de abrasión en laboratorio.</w:t>
            </w:r>
            <w:r w:rsidRPr="009B23E5">
              <w:br/>
              <w:t xml:space="preserve">Parte 1: Resistencia a la abrasión. Método </w:t>
            </w:r>
            <w:proofErr w:type="spellStart"/>
            <w:r w:rsidRPr="009B23E5">
              <w:t>Taber</w:t>
            </w:r>
            <w:proofErr w:type="spellEnd"/>
            <w:r w:rsidRPr="009B23E5">
              <w:t>.</w:t>
            </w:r>
          </w:p>
        </w:tc>
      </w:tr>
      <w:tr w:rsidR="00D4770F" w:rsidRPr="009B23E5" w14:paraId="0701F236" w14:textId="77777777" w:rsidTr="00D4770F">
        <w:tc>
          <w:tcPr>
            <w:tcW w:w="985" w:type="pct"/>
            <w:hideMark/>
          </w:tcPr>
          <w:p w14:paraId="7C0F4DF6" w14:textId="77777777" w:rsidR="00D4770F" w:rsidRPr="009B23E5" w:rsidRDefault="00D4770F" w:rsidP="00D4770F">
            <w:pPr>
              <w:pStyle w:val="LCATabla"/>
              <w:rPr>
                <w:b/>
                <w:bCs/>
                <w:szCs w:val="24"/>
              </w:rPr>
            </w:pPr>
            <w:r w:rsidRPr="009B23E5">
              <w:rPr>
                <w:b/>
                <w:bCs/>
              </w:rPr>
              <w:t>UNE 135203-2</w:t>
            </w:r>
          </w:p>
        </w:tc>
        <w:tc>
          <w:tcPr>
            <w:tcW w:w="4015" w:type="pct"/>
            <w:hideMark/>
          </w:tcPr>
          <w:p w14:paraId="722EC329" w14:textId="77777777" w:rsidR="00D4770F" w:rsidRPr="009B23E5" w:rsidRDefault="00D4770F" w:rsidP="00D4770F">
            <w:pPr>
              <w:pStyle w:val="LCATabla"/>
              <w:rPr>
                <w:szCs w:val="24"/>
              </w:rPr>
            </w:pPr>
            <w:r w:rsidRPr="009B23E5">
              <w:t xml:space="preserve">Equipamiento para la señalización vial. Señalización horizontal. Materiales. Ensayos de abrasión en laboratorio. </w:t>
            </w:r>
            <w:r w:rsidRPr="009B23E5">
              <w:br/>
              <w:t>Parte 2: Resistencia a la abrasión. Método de caída de un abrasivo.</w:t>
            </w:r>
          </w:p>
        </w:tc>
      </w:tr>
      <w:tr w:rsidR="00D4770F" w:rsidRPr="009B23E5" w14:paraId="35B2BF5D" w14:textId="77777777" w:rsidTr="00D4770F">
        <w:tc>
          <w:tcPr>
            <w:tcW w:w="985" w:type="pct"/>
            <w:hideMark/>
          </w:tcPr>
          <w:p w14:paraId="70B5ADE6" w14:textId="77777777" w:rsidR="00D4770F" w:rsidRPr="009B23E5" w:rsidRDefault="00D4770F" w:rsidP="00D4770F">
            <w:pPr>
              <w:pStyle w:val="LCATabla"/>
              <w:rPr>
                <w:b/>
                <w:bCs/>
                <w:szCs w:val="24"/>
              </w:rPr>
            </w:pPr>
            <w:r w:rsidRPr="009B23E5">
              <w:rPr>
                <w:b/>
                <w:bCs/>
              </w:rPr>
              <w:t>UNE 135212</w:t>
            </w:r>
          </w:p>
        </w:tc>
        <w:tc>
          <w:tcPr>
            <w:tcW w:w="4015" w:type="pct"/>
            <w:hideMark/>
          </w:tcPr>
          <w:p w14:paraId="04DD37CF" w14:textId="77777777" w:rsidR="00D4770F" w:rsidRPr="009B23E5" w:rsidRDefault="00D4770F" w:rsidP="00D4770F">
            <w:pPr>
              <w:pStyle w:val="LCATabla"/>
              <w:rPr>
                <w:szCs w:val="24"/>
              </w:rPr>
            </w:pPr>
            <w:r w:rsidRPr="009B23E5">
              <w:t>Equipamiento para la señalización vial. Señalización horizontal. Pinturas. Métodos de ensayo. Determinación de la materia fija. Método instrumental.</w:t>
            </w:r>
          </w:p>
        </w:tc>
      </w:tr>
      <w:tr w:rsidR="00D4770F" w:rsidRPr="009B23E5" w14:paraId="3521C59D" w14:textId="77777777" w:rsidTr="00D4770F">
        <w:tc>
          <w:tcPr>
            <w:tcW w:w="985" w:type="pct"/>
            <w:hideMark/>
          </w:tcPr>
          <w:p w14:paraId="25643159" w14:textId="77777777" w:rsidR="00D4770F" w:rsidRPr="009B23E5" w:rsidRDefault="00D4770F" w:rsidP="00D4770F">
            <w:pPr>
              <w:pStyle w:val="LCATabla"/>
              <w:rPr>
                <w:b/>
                <w:bCs/>
                <w:szCs w:val="24"/>
              </w:rPr>
            </w:pPr>
            <w:r w:rsidRPr="009B23E5">
              <w:rPr>
                <w:b/>
                <w:bCs/>
              </w:rPr>
              <w:t>UNE 135214-1</w:t>
            </w:r>
          </w:p>
        </w:tc>
        <w:tc>
          <w:tcPr>
            <w:tcW w:w="4015" w:type="pct"/>
            <w:hideMark/>
          </w:tcPr>
          <w:p w14:paraId="0FC5DFA7" w14:textId="77777777" w:rsidR="00D4770F" w:rsidRPr="009B23E5" w:rsidRDefault="00D4770F" w:rsidP="00D4770F">
            <w:pPr>
              <w:pStyle w:val="LCATabla"/>
              <w:rPr>
                <w:szCs w:val="24"/>
              </w:rPr>
            </w:pPr>
            <w:r w:rsidRPr="009B23E5">
              <w:t>Equipamiento para la señalización vial. Señalización horizontal. Marcas viales. Visibilidad diurna de las marcas viales en relación con el pavimento que las soporta. Parte 1: Determinación puntual de la relación de contraste (</w:t>
            </w:r>
            <w:proofErr w:type="spellStart"/>
            <w:r w:rsidRPr="009B23E5">
              <w:t>Rc</w:t>
            </w:r>
            <w:proofErr w:type="spellEnd"/>
            <w:r w:rsidRPr="009B23E5">
              <w:t>) mediante el factor de luminancia de las marcas viales con el pavimento.</w:t>
            </w:r>
          </w:p>
        </w:tc>
      </w:tr>
      <w:tr w:rsidR="00D4770F" w:rsidRPr="009B23E5" w14:paraId="51C93C62" w14:textId="77777777" w:rsidTr="00D4770F">
        <w:tc>
          <w:tcPr>
            <w:tcW w:w="985" w:type="pct"/>
            <w:hideMark/>
          </w:tcPr>
          <w:p w14:paraId="6BA6D77F" w14:textId="77777777" w:rsidR="00D4770F" w:rsidRPr="009B23E5" w:rsidRDefault="00D4770F" w:rsidP="00D4770F">
            <w:pPr>
              <w:pStyle w:val="LCATabla"/>
              <w:rPr>
                <w:b/>
                <w:bCs/>
                <w:szCs w:val="24"/>
              </w:rPr>
            </w:pPr>
            <w:r w:rsidRPr="009B23E5">
              <w:rPr>
                <w:b/>
                <w:bCs/>
              </w:rPr>
              <w:t>UNE 135214-2</w:t>
            </w:r>
          </w:p>
        </w:tc>
        <w:tc>
          <w:tcPr>
            <w:tcW w:w="4015" w:type="pct"/>
            <w:hideMark/>
          </w:tcPr>
          <w:p w14:paraId="7AA61D91" w14:textId="77777777" w:rsidR="00D4770F" w:rsidRPr="009B23E5" w:rsidRDefault="00D4770F" w:rsidP="00D4770F">
            <w:pPr>
              <w:pStyle w:val="LCATabla"/>
              <w:rPr>
                <w:szCs w:val="24"/>
              </w:rPr>
            </w:pPr>
            <w:r w:rsidRPr="009B23E5">
              <w:t>Equipamiento para la señalización vial. Señalización horizontal. Marcas viales. Visibilidad diurna de las marcas viales en relación con el pavimento que las soporta. Parte 2: Determinación del contraste diurno (Cd) mediante las luminancias de las marcas viales y el pavimento.</w:t>
            </w:r>
          </w:p>
        </w:tc>
      </w:tr>
      <w:tr w:rsidR="00D4770F" w:rsidRPr="009B23E5" w14:paraId="4F0D6C9C" w14:textId="77777777" w:rsidTr="00D4770F">
        <w:tc>
          <w:tcPr>
            <w:tcW w:w="985" w:type="pct"/>
            <w:hideMark/>
          </w:tcPr>
          <w:p w14:paraId="301E6D6B" w14:textId="77777777" w:rsidR="00D4770F" w:rsidRPr="009B23E5" w:rsidRDefault="00D4770F" w:rsidP="00D4770F">
            <w:pPr>
              <w:pStyle w:val="LCATabla"/>
              <w:rPr>
                <w:b/>
                <w:bCs/>
                <w:szCs w:val="24"/>
              </w:rPr>
            </w:pPr>
            <w:r w:rsidRPr="009B23E5">
              <w:rPr>
                <w:b/>
                <w:bCs/>
              </w:rPr>
              <w:t>UNE 135221</w:t>
            </w:r>
          </w:p>
        </w:tc>
        <w:tc>
          <w:tcPr>
            <w:tcW w:w="4015" w:type="pct"/>
            <w:hideMark/>
          </w:tcPr>
          <w:p w14:paraId="1A587857" w14:textId="77777777" w:rsidR="00D4770F" w:rsidRPr="009B23E5" w:rsidRDefault="00D4770F" w:rsidP="00D4770F">
            <w:pPr>
              <w:pStyle w:val="LCATabla"/>
              <w:rPr>
                <w:szCs w:val="24"/>
              </w:rPr>
            </w:pPr>
            <w:r w:rsidRPr="009B23E5">
              <w:t>Equipamiento para la señalización vial. Señalización horizontal. Termoplásticos de aplicación en caliente. Determinación de la estabilidad al calor.</w:t>
            </w:r>
          </w:p>
        </w:tc>
      </w:tr>
      <w:tr w:rsidR="00D4770F" w:rsidRPr="009B23E5" w14:paraId="73D1ACAD" w14:textId="77777777" w:rsidTr="00D4770F">
        <w:tc>
          <w:tcPr>
            <w:tcW w:w="985" w:type="pct"/>
            <w:hideMark/>
          </w:tcPr>
          <w:p w14:paraId="510C6FB1" w14:textId="77777777" w:rsidR="00D4770F" w:rsidRPr="009B23E5" w:rsidRDefault="00D4770F" w:rsidP="00D4770F">
            <w:pPr>
              <w:pStyle w:val="LCATabla"/>
              <w:rPr>
                <w:b/>
                <w:bCs/>
                <w:szCs w:val="24"/>
              </w:rPr>
            </w:pPr>
            <w:r w:rsidRPr="009B23E5">
              <w:rPr>
                <w:b/>
                <w:bCs/>
              </w:rPr>
              <w:t>UNE 135222</w:t>
            </w:r>
          </w:p>
        </w:tc>
        <w:tc>
          <w:tcPr>
            <w:tcW w:w="4015" w:type="pct"/>
            <w:hideMark/>
          </w:tcPr>
          <w:p w14:paraId="6525BD07" w14:textId="77777777" w:rsidR="00D4770F" w:rsidRPr="009B23E5" w:rsidRDefault="00D4770F" w:rsidP="00D4770F">
            <w:pPr>
              <w:pStyle w:val="LCATabla"/>
              <w:rPr>
                <w:szCs w:val="24"/>
              </w:rPr>
            </w:pPr>
            <w:r w:rsidRPr="009B23E5">
              <w:t>Equipamiento para la señalización vial. Señalización horizontal. Termoplásticos de aplicación en caliente. Determinación del punto de reblandecimiento (método anillo y bola)</w:t>
            </w:r>
          </w:p>
        </w:tc>
      </w:tr>
      <w:tr w:rsidR="00D4770F" w:rsidRPr="009B23E5" w14:paraId="20A0F7AB" w14:textId="77777777" w:rsidTr="00D4770F">
        <w:tc>
          <w:tcPr>
            <w:tcW w:w="985" w:type="pct"/>
            <w:hideMark/>
          </w:tcPr>
          <w:p w14:paraId="4DDA61B5" w14:textId="77777777" w:rsidR="00D4770F" w:rsidRPr="009B23E5" w:rsidRDefault="00D4770F" w:rsidP="00D4770F">
            <w:pPr>
              <w:pStyle w:val="LCATabla"/>
              <w:rPr>
                <w:b/>
                <w:bCs/>
                <w:szCs w:val="24"/>
              </w:rPr>
            </w:pPr>
            <w:r w:rsidRPr="009B23E5">
              <w:rPr>
                <w:b/>
                <w:bCs/>
              </w:rPr>
              <w:t>UNE 135223</w:t>
            </w:r>
          </w:p>
        </w:tc>
        <w:tc>
          <w:tcPr>
            <w:tcW w:w="4015" w:type="pct"/>
            <w:hideMark/>
          </w:tcPr>
          <w:p w14:paraId="4DE33625" w14:textId="77777777" w:rsidR="00D4770F" w:rsidRPr="009B23E5" w:rsidRDefault="00D4770F" w:rsidP="00D4770F">
            <w:pPr>
              <w:pStyle w:val="LCATabla"/>
              <w:rPr>
                <w:szCs w:val="24"/>
              </w:rPr>
            </w:pPr>
            <w:r w:rsidRPr="009B23E5">
              <w:t>Equipamiento para la señalización vial. Señalización horizontal. Termoplásticos de aplicación en caliente. Determinación de la resistencia al flujo.</w:t>
            </w:r>
          </w:p>
        </w:tc>
      </w:tr>
      <w:tr w:rsidR="00D4770F" w:rsidRPr="009B23E5" w14:paraId="5905FC94" w14:textId="77777777" w:rsidTr="00D4770F">
        <w:tc>
          <w:tcPr>
            <w:tcW w:w="985" w:type="pct"/>
            <w:hideMark/>
          </w:tcPr>
          <w:p w14:paraId="5A4A26DF" w14:textId="77777777" w:rsidR="00D4770F" w:rsidRPr="009B23E5" w:rsidRDefault="00D4770F" w:rsidP="00D4770F">
            <w:pPr>
              <w:pStyle w:val="LCATabla"/>
              <w:rPr>
                <w:b/>
                <w:bCs/>
                <w:szCs w:val="24"/>
              </w:rPr>
            </w:pPr>
            <w:r w:rsidRPr="009B23E5">
              <w:rPr>
                <w:b/>
                <w:bCs/>
              </w:rPr>
              <w:t>UNE 135274</w:t>
            </w:r>
          </w:p>
        </w:tc>
        <w:tc>
          <w:tcPr>
            <w:tcW w:w="4015" w:type="pct"/>
            <w:hideMark/>
          </w:tcPr>
          <w:p w14:paraId="69C22B5A" w14:textId="77777777" w:rsidR="00D4770F" w:rsidRPr="009B23E5" w:rsidRDefault="00D4770F" w:rsidP="00D4770F">
            <w:pPr>
              <w:pStyle w:val="LCATabla"/>
              <w:rPr>
                <w:szCs w:val="24"/>
              </w:rPr>
            </w:pPr>
            <w:r w:rsidRPr="009B23E5">
              <w:t>Equipamiento para la señalización vial. Señalización horizontal. Marcas viales. Determinación de la dosificación.</w:t>
            </w:r>
          </w:p>
        </w:tc>
      </w:tr>
      <w:tr w:rsidR="00D4770F" w:rsidRPr="009B23E5" w14:paraId="3D0E8256" w14:textId="77777777" w:rsidTr="00D4770F">
        <w:tc>
          <w:tcPr>
            <w:tcW w:w="985" w:type="pct"/>
            <w:hideMark/>
          </w:tcPr>
          <w:p w14:paraId="55B78E49" w14:textId="77777777" w:rsidR="00D4770F" w:rsidRPr="009B23E5" w:rsidRDefault="00D4770F" w:rsidP="00D4770F">
            <w:pPr>
              <w:pStyle w:val="LCATabla"/>
              <w:rPr>
                <w:b/>
                <w:bCs/>
                <w:szCs w:val="24"/>
              </w:rPr>
            </w:pPr>
            <w:r w:rsidRPr="009B23E5">
              <w:rPr>
                <w:b/>
                <w:bCs/>
              </w:rPr>
              <w:t>UNE 135277-1</w:t>
            </w:r>
          </w:p>
        </w:tc>
        <w:tc>
          <w:tcPr>
            <w:tcW w:w="4015" w:type="pct"/>
            <w:hideMark/>
          </w:tcPr>
          <w:p w14:paraId="7DDA5C29" w14:textId="77777777" w:rsidR="00D4770F" w:rsidRPr="009B23E5" w:rsidRDefault="00D4770F" w:rsidP="00D4770F">
            <w:pPr>
              <w:pStyle w:val="LCATabla"/>
              <w:rPr>
                <w:szCs w:val="24"/>
              </w:rPr>
            </w:pPr>
            <w:r w:rsidRPr="009B23E5">
              <w:t xml:space="preserve">Equipamiento para la señalización vial. Señalización horizontal. Maquinaria de aplicación. </w:t>
            </w:r>
            <w:r w:rsidRPr="009B23E5">
              <w:br/>
              <w:t>Parte 1: Clasificación y características.</w:t>
            </w:r>
          </w:p>
        </w:tc>
      </w:tr>
      <w:tr w:rsidR="00D4770F" w:rsidRPr="009B23E5" w14:paraId="7F3FB512" w14:textId="77777777" w:rsidTr="00D4770F">
        <w:tc>
          <w:tcPr>
            <w:tcW w:w="985" w:type="pct"/>
            <w:hideMark/>
          </w:tcPr>
          <w:p w14:paraId="70AAF761" w14:textId="77777777" w:rsidR="00D4770F" w:rsidRPr="009B23E5" w:rsidRDefault="00D4770F" w:rsidP="00720497">
            <w:pPr>
              <w:pStyle w:val="LCATabla"/>
              <w:keepNext/>
              <w:rPr>
                <w:b/>
                <w:bCs/>
                <w:szCs w:val="24"/>
              </w:rPr>
            </w:pPr>
            <w:r w:rsidRPr="009B23E5">
              <w:rPr>
                <w:b/>
                <w:bCs/>
              </w:rPr>
              <w:t>UNE 135277-2</w:t>
            </w:r>
          </w:p>
        </w:tc>
        <w:tc>
          <w:tcPr>
            <w:tcW w:w="4015" w:type="pct"/>
            <w:hideMark/>
          </w:tcPr>
          <w:p w14:paraId="69E131C8" w14:textId="77777777" w:rsidR="00D4770F" w:rsidRPr="009B23E5" w:rsidRDefault="00D4770F" w:rsidP="00720497">
            <w:pPr>
              <w:pStyle w:val="LCATabla"/>
              <w:keepNext/>
              <w:rPr>
                <w:szCs w:val="24"/>
              </w:rPr>
            </w:pPr>
            <w:r w:rsidRPr="009B23E5">
              <w:t xml:space="preserve">Equipamiento para la señalización vial. Señalización horizontal. Maquinaria de aplicación. </w:t>
            </w:r>
            <w:r w:rsidRPr="009B23E5">
              <w:br/>
              <w:t>Parte 2: Métodos de ensayo.</w:t>
            </w:r>
          </w:p>
        </w:tc>
      </w:tr>
      <w:tr w:rsidR="00D4770F" w:rsidRPr="009B23E5" w14:paraId="26938B38" w14:textId="77777777" w:rsidTr="00D4770F">
        <w:tc>
          <w:tcPr>
            <w:tcW w:w="985" w:type="pct"/>
            <w:hideMark/>
          </w:tcPr>
          <w:p w14:paraId="4A127790" w14:textId="77777777" w:rsidR="00D4770F" w:rsidRPr="009B23E5" w:rsidRDefault="00D4770F" w:rsidP="00D4770F">
            <w:pPr>
              <w:pStyle w:val="LCATabla"/>
              <w:rPr>
                <w:b/>
                <w:bCs/>
                <w:szCs w:val="24"/>
              </w:rPr>
            </w:pPr>
            <w:r w:rsidRPr="009B23E5">
              <w:rPr>
                <w:b/>
                <w:bCs/>
              </w:rPr>
              <w:t>UNE 135287</w:t>
            </w:r>
          </w:p>
        </w:tc>
        <w:tc>
          <w:tcPr>
            <w:tcW w:w="4015" w:type="pct"/>
            <w:hideMark/>
          </w:tcPr>
          <w:p w14:paraId="4181AB40" w14:textId="77777777" w:rsidR="00D4770F" w:rsidRPr="009B23E5" w:rsidRDefault="00D4770F" w:rsidP="00D4770F">
            <w:pPr>
              <w:pStyle w:val="LCATabla"/>
              <w:rPr>
                <w:szCs w:val="24"/>
              </w:rPr>
            </w:pPr>
            <w:r w:rsidRPr="009B23E5">
              <w:t>Equipamiento para la señalización vial. Señalización horizontal. Microesferas de vidrio. Granulometría y porcentaje de defectuosas.</w:t>
            </w:r>
          </w:p>
        </w:tc>
      </w:tr>
    </w:tbl>
    <w:p w14:paraId="0550BC70" w14:textId="77777777" w:rsidR="00D4770F" w:rsidRPr="009B23E5" w:rsidRDefault="00D4770F" w:rsidP="00D4770F">
      <w:pPr>
        <w:pStyle w:val="NormalWeb"/>
      </w:pPr>
      <w:r w:rsidRPr="009B23E5">
        <w:t> </w:t>
      </w:r>
    </w:p>
    <w:tbl>
      <w:tblPr>
        <w:tblW w:w="5131" w:type="pct"/>
        <w:tblBorders>
          <w:top w:val="single" w:sz="12" w:space="0" w:color="000000"/>
          <w:left w:val="single" w:sz="6" w:space="0" w:color="000000"/>
          <w:bottom w:val="single" w:sz="12" w:space="0" w:color="000000"/>
          <w:right w:val="single" w:sz="6" w:space="0" w:color="000000"/>
        </w:tblBorders>
        <w:tblLook w:val="04A0" w:firstRow="1" w:lastRow="0" w:firstColumn="1" w:lastColumn="0" w:noHBand="0" w:noVBand="1"/>
      </w:tblPr>
      <w:tblGrid>
        <w:gridCol w:w="1959"/>
        <w:gridCol w:w="7043"/>
      </w:tblGrid>
      <w:tr w:rsidR="00D4770F" w:rsidRPr="009B23E5" w14:paraId="054F837F" w14:textId="77777777" w:rsidTr="00D4770F">
        <w:trPr>
          <w:tblHeader/>
        </w:trPr>
        <w:tc>
          <w:tcPr>
            <w:tcW w:w="1088" w:type="pct"/>
            <w:tcBorders>
              <w:bottom w:val="single" w:sz="6" w:space="0" w:color="000000"/>
            </w:tcBorders>
            <w:shd w:val="pct50" w:color="000080" w:fill="FFFFFF"/>
            <w:hideMark/>
          </w:tcPr>
          <w:p w14:paraId="0559C70B" w14:textId="77777777" w:rsidR="00D4770F" w:rsidRPr="009B23E5" w:rsidRDefault="00D4770F" w:rsidP="009803D4">
            <w:pPr>
              <w:pStyle w:val="LCATabla"/>
              <w:keepNext/>
              <w:jc w:val="center"/>
              <w:rPr>
                <w:b/>
                <w:bCs/>
                <w:i/>
                <w:iCs/>
                <w:szCs w:val="24"/>
              </w:rPr>
            </w:pPr>
            <w:r w:rsidRPr="009B23E5">
              <w:rPr>
                <w:b/>
                <w:bCs/>
                <w:i/>
                <w:iCs/>
                <w:color w:val="FFFFFF"/>
              </w:rPr>
              <w:lastRenderedPageBreak/>
              <w:t>CÓDIGO</w:t>
            </w:r>
          </w:p>
        </w:tc>
        <w:tc>
          <w:tcPr>
            <w:tcW w:w="3912" w:type="pct"/>
            <w:tcBorders>
              <w:bottom w:val="single" w:sz="6" w:space="0" w:color="000000"/>
            </w:tcBorders>
            <w:shd w:val="pct50" w:color="000080" w:fill="FFFFFF"/>
            <w:hideMark/>
          </w:tcPr>
          <w:p w14:paraId="6035A6DE" w14:textId="77777777" w:rsidR="00D4770F" w:rsidRPr="009B23E5" w:rsidRDefault="00D4770F" w:rsidP="009803D4">
            <w:pPr>
              <w:pStyle w:val="LCATabla"/>
              <w:keepNext/>
              <w:jc w:val="center"/>
              <w:rPr>
                <w:b/>
                <w:bCs/>
                <w:i/>
                <w:iCs/>
                <w:szCs w:val="24"/>
              </w:rPr>
            </w:pPr>
            <w:r w:rsidRPr="009B23E5">
              <w:rPr>
                <w:b/>
                <w:bCs/>
                <w:i/>
                <w:iCs/>
                <w:color w:val="FFFFFF"/>
              </w:rPr>
              <w:t>TÍTULO</w:t>
            </w:r>
          </w:p>
        </w:tc>
      </w:tr>
      <w:tr w:rsidR="00D4770F" w:rsidRPr="009B23E5" w14:paraId="3907304B" w14:textId="77777777" w:rsidTr="00D4770F">
        <w:tc>
          <w:tcPr>
            <w:tcW w:w="1088" w:type="pct"/>
            <w:hideMark/>
          </w:tcPr>
          <w:p w14:paraId="56744161" w14:textId="77777777" w:rsidR="00D4770F" w:rsidRPr="009B23E5" w:rsidRDefault="00D4770F" w:rsidP="00D4770F">
            <w:pPr>
              <w:pStyle w:val="LCATabla"/>
              <w:rPr>
                <w:b/>
                <w:bCs/>
                <w:szCs w:val="24"/>
              </w:rPr>
            </w:pPr>
            <w:r w:rsidRPr="009B23E5">
              <w:rPr>
                <w:b/>
                <w:bCs/>
              </w:rPr>
              <w:t>UNE-EN 1423</w:t>
            </w:r>
          </w:p>
        </w:tc>
        <w:tc>
          <w:tcPr>
            <w:tcW w:w="3912" w:type="pct"/>
            <w:hideMark/>
          </w:tcPr>
          <w:p w14:paraId="44FD0074" w14:textId="77777777" w:rsidR="00D4770F" w:rsidRPr="009B23E5" w:rsidRDefault="00D4770F" w:rsidP="00D4770F">
            <w:pPr>
              <w:pStyle w:val="LCATabla"/>
              <w:rPr>
                <w:szCs w:val="24"/>
              </w:rPr>
            </w:pPr>
            <w:r w:rsidRPr="009B23E5">
              <w:t xml:space="preserve">Materiales para señalización vial horizontal. Materiales de </w:t>
            </w:r>
            <w:proofErr w:type="spellStart"/>
            <w:r w:rsidRPr="009B23E5">
              <w:t>postmezclado</w:t>
            </w:r>
            <w:proofErr w:type="spellEnd"/>
            <w:r w:rsidRPr="009B23E5">
              <w:t>. Microesferas de vidrio, granulados antideslizantes y mezclas de ambos.</w:t>
            </w:r>
          </w:p>
        </w:tc>
      </w:tr>
      <w:tr w:rsidR="00D4770F" w:rsidRPr="009B23E5" w14:paraId="4B8D9FDF" w14:textId="77777777" w:rsidTr="00D4770F">
        <w:tc>
          <w:tcPr>
            <w:tcW w:w="1088" w:type="pct"/>
            <w:hideMark/>
          </w:tcPr>
          <w:p w14:paraId="63D47207" w14:textId="77777777" w:rsidR="00D4770F" w:rsidRPr="009B23E5" w:rsidRDefault="00D4770F" w:rsidP="00D4770F">
            <w:pPr>
              <w:pStyle w:val="LCATabla"/>
              <w:rPr>
                <w:b/>
                <w:bCs/>
                <w:szCs w:val="24"/>
              </w:rPr>
            </w:pPr>
            <w:r w:rsidRPr="009B23E5">
              <w:rPr>
                <w:b/>
                <w:bCs/>
              </w:rPr>
              <w:t>UNE-EN 1423/A 1</w:t>
            </w:r>
          </w:p>
        </w:tc>
        <w:tc>
          <w:tcPr>
            <w:tcW w:w="3912" w:type="pct"/>
            <w:hideMark/>
          </w:tcPr>
          <w:p w14:paraId="68276D01" w14:textId="77777777" w:rsidR="00D4770F" w:rsidRPr="009B23E5" w:rsidRDefault="00D4770F" w:rsidP="00D4770F">
            <w:pPr>
              <w:pStyle w:val="LCATabla"/>
              <w:rPr>
                <w:szCs w:val="24"/>
              </w:rPr>
            </w:pPr>
            <w:r w:rsidRPr="009B23E5">
              <w:t xml:space="preserve">Productos de marcas viales. Productos de </w:t>
            </w:r>
            <w:proofErr w:type="spellStart"/>
            <w:r w:rsidRPr="009B23E5">
              <w:t>postmezclado</w:t>
            </w:r>
            <w:proofErr w:type="spellEnd"/>
            <w:r w:rsidRPr="009B23E5">
              <w:t>. Microesferas de vidrio, granulados antideslizantes y mezcla de ambos.</w:t>
            </w:r>
          </w:p>
        </w:tc>
      </w:tr>
      <w:tr w:rsidR="00D4770F" w:rsidRPr="009B23E5" w14:paraId="4B05BBA9" w14:textId="77777777" w:rsidTr="00D4770F">
        <w:tc>
          <w:tcPr>
            <w:tcW w:w="1088" w:type="pct"/>
            <w:hideMark/>
          </w:tcPr>
          <w:p w14:paraId="133B060E" w14:textId="77777777" w:rsidR="00D4770F" w:rsidRPr="009B23E5" w:rsidRDefault="00D4770F" w:rsidP="00D4770F">
            <w:pPr>
              <w:pStyle w:val="LCATabla"/>
              <w:rPr>
                <w:b/>
                <w:bCs/>
                <w:szCs w:val="24"/>
              </w:rPr>
            </w:pPr>
            <w:r w:rsidRPr="009B23E5">
              <w:rPr>
                <w:b/>
                <w:bCs/>
              </w:rPr>
              <w:t>UNE-EN 1424</w:t>
            </w:r>
          </w:p>
        </w:tc>
        <w:tc>
          <w:tcPr>
            <w:tcW w:w="3912" w:type="pct"/>
            <w:hideMark/>
          </w:tcPr>
          <w:p w14:paraId="5A640AF8" w14:textId="77777777" w:rsidR="00D4770F" w:rsidRPr="009B23E5" w:rsidRDefault="00D4770F" w:rsidP="00D4770F">
            <w:pPr>
              <w:pStyle w:val="LCATabla"/>
              <w:rPr>
                <w:szCs w:val="24"/>
              </w:rPr>
            </w:pPr>
            <w:r w:rsidRPr="009B23E5">
              <w:t>Materiales para señalización vial horizontal. Microesferas de vidrio de premezclado.</w:t>
            </w:r>
          </w:p>
        </w:tc>
      </w:tr>
      <w:tr w:rsidR="00D4770F" w:rsidRPr="009B23E5" w14:paraId="6B5C0C11" w14:textId="77777777" w:rsidTr="00D4770F">
        <w:tc>
          <w:tcPr>
            <w:tcW w:w="1088" w:type="pct"/>
            <w:hideMark/>
          </w:tcPr>
          <w:p w14:paraId="35FD2DFE" w14:textId="77777777" w:rsidR="00D4770F" w:rsidRPr="009B23E5" w:rsidRDefault="00D4770F" w:rsidP="00D4770F">
            <w:pPr>
              <w:pStyle w:val="LCATabla"/>
              <w:rPr>
                <w:b/>
                <w:bCs/>
                <w:szCs w:val="24"/>
              </w:rPr>
            </w:pPr>
            <w:r w:rsidRPr="009B23E5">
              <w:rPr>
                <w:b/>
                <w:bCs/>
              </w:rPr>
              <w:t>UNE-EN 1424/A 1</w:t>
            </w:r>
          </w:p>
        </w:tc>
        <w:tc>
          <w:tcPr>
            <w:tcW w:w="3912" w:type="pct"/>
            <w:hideMark/>
          </w:tcPr>
          <w:p w14:paraId="4CDA3CD1" w14:textId="77777777" w:rsidR="00D4770F" w:rsidRPr="009B23E5" w:rsidRDefault="00D4770F" w:rsidP="00D4770F">
            <w:pPr>
              <w:pStyle w:val="LCATabla"/>
              <w:rPr>
                <w:szCs w:val="24"/>
              </w:rPr>
            </w:pPr>
            <w:r w:rsidRPr="009B23E5">
              <w:t>Materiales para señalización vial horizontal. Microesferas de vidrio de premezclado.</w:t>
            </w:r>
          </w:p>
        </w:tc>
      </w:tr>
      <w:tr w:rsidR="00D4770F" w:rsidRPr="009B23E5" w14:paraId="2CE1F940" w14:textId="77777777" w:rsidTr="00D4770F">
        <w:tc>
          <w:tcPr>
            <w:tcW w:w="1088" w:type="pct"/>
            <w:hideMark/>
          </w:tcPr>
          <w:p w14:paraId="4547E8D4" w14:textId="77777777" w:rsidR="00D4770F" w:rsidRPr="009B23E5" w:rsidRDefault="00D4770F" w:rsidP="00D4770F">
            <w:pPr>
              <w:pStyle w:val="LCATabla"/>
              <w:rPr>
                <w:b/>
                <w:bCs/>
                <w:szCs w:val="24"/>
              </w:rPr>
            </w:pPr>
            <w:r w:rsidRPr="009B23E5">
              <w:rPr>
                <w:b/>
                <w:bCs/>
              </w:rPr>
              <w:t>UNE-EN 1436:2009+A1</w:t>
            </w:r>
          </w:p>
        </w:tc>
        <w:tc>
          <w:tcPr>
            <w:tcW w:w="3912" w:type="pct"/>
            <w:hideMark/>
          </w:tcPr>
          <w:p w14:paraId="72BBE235" w14:textId="77777777" w:rsidR="00D4770F" w:rsidRPr="009B23E5" w:rsidRDefault="00D4770F" w:rsidP="00D4770F">
            <w:pPr>
              <w:pStyle w:val="LCATabla"/>
              <w:rPr>
                <w:szCs w:val="24"/>
              </w:rPr>
            </w:pPr>
            <w:r w:rsidRPr="009B23E5">
              <w:t>Materiales para señalización vial horizontal Comportamiento de las marcas viales aplicadas sobre la calzada.</w:t>
            </w:r>
          </w:p>
        </w:tc>
      </w:tr>
      <w:tr w:rsidR="00D4770F" w:rsidRPr="009B23E5" w14:paraId="1B89BBC4" w14:textId="77777777" w:rsidTr="00D4770F">
        <w:tc>
          <w:tcPr>
            <w:tcW w:w="1088" w:type="pct"/>
            <w:hideMark/>
          </w:tcPr>
          <w:p w14:paraId="7423D899" w14:textId="77777777" w:rsidR="00D4770F" w:rsidRPr="009B23E5" w:rsidRDefault="00D4770F" w:rsidP="00D4770F">
            <w:pPr>
              <w:pStyle w:val="LCATabla"/>
              <w:rPr>
                <w:b/>
                <w:bCs/>
                <w:szCs w:val="24"/>
              </w:rPr>
            </w:pPr>
            <w:r w:rsidRPr="009B23E5">
              <w:rPr>
                <w:b/>
                <w:bCs/>
              </w:rPr>
              <w:t>UNE-EN 1790</w:t>
            </w:r>
          </w:p>
        </w:tc>
        <w:tc>
          <w:tcPr>
            <w:tcW w:w="3912" w:type="pct"/>
            <w:hideMark/>
          </w:tcPr>
          <w:p w14:paraId="1E39694F" w14:textId="77777777" w:rsidR="00D4770F" w:rsidRPr="009B23E5" w:rsidRDefault="00D4770F" w:rsidP="00D4770F">
            <w:pPr>
              <w:pStyle w:val="LCATabla"/>
              <w:rPr>
                <w:szCs w:val="24"/>
              </w:rPr>
            </w:pPr>
            <w:r w:rsidRPr="009B23E5">
              <w:t>Materiales para señalización vial horizontal. Marcas viales prefabricadas.</w:t>
            </w:r>
          </w:p>
        </w:tc>
      </w:tr>
      <w:tr w:rsidR="00D4770F" w:rsidRPr="009B23E5" w14:paraId="18E4718C" w14:textId="77777777" w:rsidTr="00D4770F">
        <w:tc>
          <w:tcPr>
            <w:tcW w:w="1088" w:type="pct"/>
            <w:hideMark/>
          </w:tcPr>
          <w:p w14:paraId="0DF50D4C" w14:textId="77777777" w:rsidR="00D4770F" w:rsidRPr="009B23E5" w:rsidRDefault="00D4770F" w:rsidP="00D4770F">
            <w:pPr>
              <w:pStyle w:val="LCATabla"/>
              <w:rPr>
                <w:b/>
                <w:bCs/>
                <w:szCs w:val="24"/>
              </w:rPr>
            </w:pPr>
            <w:r w:rsidRPr="009B23E5">
              <w:rPr>
                <w:b/>
                <w:bCs/>
              </w:rPr>
              <w:t>UNE-EN 1824</w:t>
            </w:r>
          </w:p>
        </w:tc>
        <w:tc>
          <w:tcPr>
            <w:tcW w:w="3912" w:type="pct"/>
            <w:hideMark/>
          </w:tcPr>
          <w:p w14:paraId="0D0BCDD7" w14:textId="77777777" w:rsidR="00D4770F" w:rsidRPr="009B23E5" w:rsidRDefault="00D4770F" w:rsidP="00D4770F">
            <w:pPr>
              <w:pStyle w:val="LCATabla"/>
              <w:rPr>
                <w:szCs w:val="24"/>
              </w:rPr>
            </w:pPr>
            <w:r w:rsidRPr="009B23E5">
              <w:t>Materiales para señalización vial horizontal. Pruebas de campo.</w:t>
            </w:r>
          </w:p>
        </w:tc>
      </w:tr>
      <w:tr w:rsidR="00D4770F" w:rsidRPr="009B23E5" w14:paraId="5E98CD96" w14:textId="77777777" w:rsidTr="00D4770F">
        <w:tc>
          <w:tcPr>
            <w:tcW w:w="1088" w:type="pct"/>
            <w:hideMark/>
          </w:tcPr>
          <w:p w14:paraId="0EE4C36E" w14:textId="77777777" w:rsidR="00D4770F" w:rsidRPr="009B23E5" w:rsidRDefault="00D4770F" w:rsidP="00D4770F">
            <w:pPr>
              <w:pStyle w:val="LCATabla"/>
              <w:rPr>
                <w:b/>
                <w:bCs/>
                <w:szCs w:val="24"/>
              </w:rPr>
            </w:pPr>
            <w:r w:rsidRPr="009B23E5">
              <w:rPr>
                <w:b/>
                <w:bCs/>
              </w:rPr>
              <w:t>UNE-EN 1871</w:t>
            </w:r>
          </w:p>
        </w:tc>
        <w:tc>
          <w:tcPr>
            <w:tcW w:w="3912" w:type="pct"/>
            <w:hideMark/>
          </w:tcPr>
          <w:p w14:paraId="792A15F2" w14:textId="77777777" w:rsidR="00D4770F" w:rsidRPr="009B23E5" w:rsidRDefault="00D4770F" w:rsidP="00D4770F">
            <w:pPr>
              <w:pStyle w:val="LCATabla"/>
              <w:rPr>
                <w:szCs w:val="24"/>
              </w:rPr>
            </w:pPr>
            <w:r w:rsidRPr="009B23E5">
              <w:t>Materiales para señalización vial horizontal. Propiedades físicas.</w:t>
            </w:r>
          </w:p>
        </w:tc>
      </w:tr>
      <w:tr w:rsidR="00D4770F" w:rsidRPr="009B23E5" w14:paraId="448F2F68" w14:textId="77777777" w:rsidTr="00D4770F">
        <w:tc>
          <w:tcPr>
            <w:tcW w:w="1088" w:type="pct"/>
            <w:hideMark/>
          </w:tcPr>
          <w:p w14:paraId="2713EA41" w14:textId="77777777" w:rsidR="00D4770F" w:rsidRPr="009B23E5" w:rsidRDefault="00D4770F" w:rsidP="00D4770F">
            <w:pPr>
              <w:pStyle w:val="LCATabla"/>
              <w:rPr>
                <w:b/>
                <w:bCs/>
                <w:szCs w:val="24"/>
              </w:rPr>
            </w:pPr>
            <w:r w:rsidRPr="009B23E5">
              <w:rPr>
                <w:b/>
                <w:bCs/>
              </w:rPr>
              <w:t>UNE-EN 12802</w:t>
            </w:r>
          </w:p>
        </w:tc>
        <w:tc>
          <w:tcPr>
            <w:tcW w:w="3912" w:type="pct"/>
            <w:hideMark/>
          </w:tcPr>
          <w:p w14:paraId="420E95A2" w14:textId="77777777" w:rsidR="00D4770F" w:rsidRPr="009B23E5" w:rsidRDefault="00D4770F" w:rsidP="00D4770F">
            <w:pPr>
              <w:pStyle w:val="LCATabla"/>
              <w:rPr>
                <w:szCs w:val="24"/>
              </w:rPr>
            </w:pPr>
            <w:r w:rsidRPr="009B23E5">
              <w:t>Materiales para señalización vial horizontal. Métodos de laboratorio para la identificación.</w:t>
            </w:r>
          </w:p>
        </w:tc>
      </w:tr>
      <w:tr w:rsidR="00D4770F" w:rsidRPr="009B23E5" w14:paraId="64725A95" w14:textId="77777777" w:rsidTr="00D4770F">
        <w:tc>
          <w:tcPr>
            <w:tcW w:w="1088" w:type="pct"/>
            <w:hideMark/>
          </w:tcPr>
          <w:p w14:paraId="441A9487" w14:textId="77777777" w:rsidR="00D4770F" w:rsidRPr="009B23E5" w:rsidRDefault="00D4770F" w:rsidP="00D4770F">
            <w:pPr>
              <w:pStyle w:val="LCATabla"/>
              <w:rPr>
                <w:b/>
                <w:bCs/>
                <w:szCs w:val="24"/>
              </w:rPr>
            </w:pPr>
            <w:r w:rsidRPr="009B23E5">
              <w:rPr>
                <w:b/>
                <w:bCs/>
              </w:rPr>
              <w:t>UNE-EN 13197</w:t>
            </w:r>
          </w:p>
        </w:tc>
        <w:tc>
          <w:tcPr>
            <w:tcW w:w="3912" w:type="pct"/>
            <w:hideMark/>
          </w:tcPr>
          <w:p w14:paraId="4AC0E086" w14:textId="77777777" w:rsidR="00D4770F" w:rsidRPr="009B23E5" w:rsidRDefault="00D4770F" w:rsidP="00D4770F">
            <w:pPr>
              <w:pStyle w:val="LCATabla"/>
              <w:rPr>
                <w:szCs w:val="24"/>
              </w:rPr>
            </w:pPr>
            <w:r w:rsidRPr="009B23E5">
              <w:t>Materiales para señalización vial horizontal. Simuladores de desgaste.</w:t>
            </w:r>
          </w:p>
        </w:tc>
      </w:tr>
      <w:tr w:rsidR="00D4770F" w:rsidRPr="009B23E5" w14:paraId="205E1CD8" w14:textId="77777777" w:rsidTr="00D4770F">
        <w:tc>
          <w:tcPr>
            <w:tcW w:w="1088" w:type="pct"/>
            <w:hideMark/>
          </w:tcPr>
          <w:p w14:paraId="1209E12B" w14:textId="77777777" w:rsidR="00D4770F" w:rsidRPr="009B23E5" w:rsidRDefault="00D4770F" w:rsidP="00D4770F">
            <w:pPr>
              <w:pStyle w:val="LCATabla"/>
              <w:rPr>
                <w:b/>
                <w:bCs/>
                <w:szCs w:val="24"/>
              </w:rPr>
            </w:pPr>
            <w:r w:rsidRPr="009B23E5">
              <w:rPr>
                <w:b/>
                <w:bCs/>
              </w:rPr>
              <w:t>UNE-EN 13212</w:t>
            </w:r>
          </w:p>
        </w:tc>
        <w:tc>
          <w:tcPr>
            <w:tcW w:w="3912" w:type="pct"/>
            <w:hideMark/>
          </w:tcPr>
          <w:p w14:paraId="200FFCB3" w14:textId="77777777" w:rsidR="00D4770F" w:rsidRPr="009B23E5" w:rsidRDefault="00D4770F" w:rsidP="00D4770F">
            <w:pPr>
              <w:pStyle w:val="LCATabla"/>
              <w:rPr>
                <w:szCs w:val="24"/>
              </w:rPr>
            </w:pPr>
            <w:r w:rsidRPr="009B23E5">
              <w:t>Materiales para señalización vial horizontal. Requisitos para el control de producción en fábrica.</w:t>
            </w:r>
          </w:p>
        </w:tc>
      </w:tr>
      <w:tr w:rsidR="00D4770F" w:rsidRPr="009B23E5" w14:paraId="09EE9C1B" w14:textId="77777777" w:rsidTr="00D4770F">
        <w:tc>
          <w:tcPr>
            <w:tcW w:w="1088" w:type="pct"/>
            <w:hideMark/>
          </w:tcPr>
          <w:p w14:paraId="55855EB0" w14:textId="77777777" w:rsidR="00D4770F" w:rsidRPr="009B23E5" w:rsidRDefault="00D4770F" w:rsidP="00D4770F">
            <w:pPr>
              <w:pStyle w:val="LCATabla"/>
              <w:rPr>
                <w:b/>
                <w:bCs/>
                <w:szCs w:val="24"/>
              </w:rPr>
            </w:pPr>
            <w:r w:rsidRPr="009B23E5">
              <w:rPr>
                <w:b/>
                <w:bCs/>
              </w:rPr>
              <w:t>UNE-ENV 13459-1</w:t>
            </w:r>
          </w:p>
        </w:tc>
        <w:tc>
          <w:tcPr>
            <w:tcW w:w="3912" w:type="pct"/>
            <w:hideMark/>
          </w:tcPr>
          <w:p w14:paraId="788E6611" w14:textId="77777777" w:rsidR="00D4770F" w:rsidRPr="009B23E5" w:rsidRDefault="00D4770F" w:rsidP="00D4770F">
            <w:pPr>
              <w:pStyle w:val="LCATabla"/>
              <w:rPr>
                <w:szCs w:val="24"/>
              </w:rPr>
            </w:pPr>
            <w:r w:rsidRPr="009B23E5">
              <w:t xml:space="preserve">Materiales para señalización vial horizontal. Control de calidad. </w:t>
            </w:r>
            <w:r w:rsidRPr="009B23E5">
              <w:br/>
              <w:t>Parte 1: Toma de muestras de los acopios y ensayos.</w:t>
            </w:r>
          </w:p>
        </w:tc>
      </w:tr>
      <w:tr w:rsidR="00D4770F" w:rsidRPr="009B23E5" w14:paraId="62CD0FF0" w14:textId="77777777" w:rsidTr="00D4770F">
        <w:tc>
          <w:tcPr>
            <w:tcW w:w="1088" w:type="pct"/>
            <w:hideMark/>
          </w:tcPr>
          <w:p w14:paraId="21E76A16" w14:textId="77777777" w:rsidR="00D4770F" w:rsidRPr="009B23E5" w:rsidRDefault="00D4770F" w:rsidP="00D4770F">
            <w:pPr>
              <w:pStyle w:val="LCATabla"/>
              <w:rPr>
                <w:b/>
                <w:bCs/>
                <w:szCs w:val="24"/>
              </w:rPr>
            </w:pPr>
            <w:r w:rsidRPr="009B23E5">
              <w:rPr>
                <w:b/>
                <w:bCs/>
              </w:rPr>
              <w:t>UNE-ENV 13459-3</w:t>
            </w:r>
          </w:p>
        </w:tc>
        <w:tc>
          <w:tcPr>
            <w:tcW w:w="3912" w:type="pct"/>
            <w:hideMark/>
          </w:tcPr>
          <w:p w14:paraId="45DDA343" w14:textId="77777777" w:rsidR="00D4770F" w:rsidRPr="009B23E5" w:rsidRDefault="00D4770F" w:rsidP="00D4770F">
            <w:pPr>
              <w:pStyle w:val="LCATabla"/>
              <w:rPr>
                <w:szCs w:val="24"/>
              </w:rPr>
            </w:pPr>
            <w:r w:rsidRPr="009B23E5">
              <w:t xml:space="preserve">Materiales para señalización vial horizontal. Control de calidad. </w:t>
            </w:r>
            <w:r w:rsidRPr="009B23E5">
              <w:br/>
              <w:t>Parte 3. Comportamiento en servicio.</w:t>
            </w:r>
          </w:p>
        </w:tc>
      </w:tr>
    </w:tbl>
    <w:p w14:paraId="6FE958C7" w14:textId="77777777" w:rsidR="00D4770F" w:rsidRPr="009B23E5" w:rsidRDefault="00D4770F" w:rsidP="00D4770F">
      <w:pPr>
        <w:autoSpaceDE w:val="0"/>
        <w:autoSpaceDN w:val="0"/>
        <w:adjustRightInd w:val="0"/>
        <w:spacing w:before="0" w:after="0" w:line="240" w:lineRule="auto"/>
        <w:ind w:firstLine="0"/>
        <w:jc w:val="left"/>
        <w:rPr>
          <w:rFonts w:cs="Arial"/>
          <w:szCs w:val="22"/>
        </w:rPr>
      </w:pPr>
    </w:p>
    <w:p w14:paraId="65FFCE64" w14:textId="77777777" w:rsidR="003C1D30" w:rsidRPr="009B23E5" w:rsidRDefault="003C1D30" w:rsidP="00D4770F">
      <w:pPr>
        <w:autoSpaceDE w:val="0"/>
        <w:autoSpaceDN w:val="0"/>
        <w:adjustRightInd w:val="0"/>
        <w:spacing w:before="0" w:after="0" w:line="240" w:lineRule="auto"/>
        <w:ind w:firstLine="0"/>
        <w:jc w:val="left"/>
        <w:rPr>
          <w:rFonts w:cs="Arial"/>
          <w:szCs w:val="22"/>
        </w:rPr>
      </w:pPr>
    </w:p>
    <w:tbl>
      <w:tblPr>
        <w:tblW w:w="9177" w:type="dxa"/>
        <w:tblCellSpacing w:w="15" w:type="dxa"/>
        <w:tblBorders>
          <w:top w:val="single" w:sz="4" w:space="0" w:color="auto"/>
          <w:left w:val="single" w:sz="4" w:space="0" w:color="auto"/>
          <w:bottom w:val="single" w:sz="4" w:space="0" w:color="auto"/>
          <w:right w:val="single" w:sz="4" w:space="0" w:color="auto"/>
        </w:tblBorders>
        <w:tblCellMar>
          <w:top w:w="60" w:type="dxa"/>
          <w:left w:w="60" w:type="dxa"/>
          <w:bottom w:w="60" w:type="dxa"/>
          <w:right w:w="60" w:type="dxa"/>
        </w:tblCellMar>
        <w:tblLook w:val="04A0" w:firstRow="1" w:lastRow="0" w:firstColumn="1" w:lastColumn="0" w:noHBand="0" w:noVBand="1"/>
      </w:tblPr>
      <w:tblGrid>
        <w:gridCol w:w="9177"/>
      </w:tblGrid>
      <w:tr w:rsidR="00D4770F" w:rsidRPr="009B23E5" w14:paraId="3A3BAFC6" w14:textId="77777777" w:rsidTr="00D4770F">
        <w:trPr>
          <w:tblCellSpacing w:w="15" w:type="dxa"/>
        </w:trPr>
        <w:tc>
          <w:tcPr>
            <w:tcW w:w="9117" w:type="dxa"/>
            <w:vAlign w:val="center"/>
            <w:hideMark/>
          </w:tcPr>
          <w:p w14:paraId="219DB529" w14:textId="77777777" w:rsidR="00D4770F" w:rsidRPr="009B23E5" w:rsidRDefault="00D4770F" w:rsidP="00D4770F">
            <w:pPr>
              <w:pStyle w:val="LCATabla"/>
              <w:rPr>
                <w:szCs w:val="24"/>
              </w:rPr>
            </w:pPr>
            <w:r w:rsidRPr="009B23E5">
              <w:t xml:space="preserve">Norma 8.2 IC. Marcas Viales, de la Instrucción de Carreteras. (Ministerio de Obras Públicas, Transportes y Medioambiente, 1987). Orden de 16 de julio de 1987. (BOE </w:t>
            </w:r>
            <w:proofErr w:type="spellStart"/>
            <w:r w:rsidRPr="009B23E5">
              <w:t>num</w:t>
            </w:r>
            <w:proofErr w:type="spellEnd"/>
            <w:r w:rsidRPr="009B23E5">
              <w:t xml:space="preserve">. 185 de 4/8/1987 y Corrección de errores BOE </w:t>
            </w:r>
            <w:proofErr w:type="spellStart"/>
            <w:r w:rsidRPr="009B23E5">
              <w:t>num</w:t>
            </w:r>
            <w:proofErr w:type="spellEnd"/>
            <w:r w:rsidRPr="009B23E5">
              <w:t>. 233 de 29/9/1987)</w:t>
            </w:r>
          </w:p>
        </w:tc>
      </w:tr>
      <w:tr w:rsidR="00D4770F" w:rsidRPr="009B23E5" w14:paraId="23F9C8C6" w14:textId="77777777" w:rsidTr="00D4770F">
        <w:trPr>
          <w:tblCellSpacing w:w="15" w:type="dxa"/>
        </w:trPr>
        <w:tc>
          <w:tcPr>
            <w:tcW w:w="9117" w:type="dxa"/>
            <w:vAlign w:val="center"/>
            <w:hideMark/>
          </w:tcPr>
          <w:p w14:paraId="1ED31C84" w14:textId="77777777" w:rsidR="00D4770F" w:rsidRPr="009B23E5" w:rsidRDefault="00D4770F" w:rsidP="00D4770F">
            <w:pPr>
              <w:pStyle w:val="LCATabla"/>
              <w:rPr>
                <w:szCs w:val="24"/>
              </w:rPr>
            </w:pPr>
            <w:r w:rsidRPr="009B23E5">
              <w:t xml:space="preserve">ORDEN FOM/3053/2008, de 23 de septiembre, por la que se aprueba la Instrucción Técnica para la instalación de reductores de velocidad y bandas transversales de alerta en carreteras de la Red de Carreteras del Estado. (BOE </w:t>
            </w:r>
            <w:proofErr w:type="spellStart"/>
            <w:r w:rsidRPr="009B23E5">
              <w:t>num</w:t>
            </w:r>
            <w:proofErr w:type="spellEnd"/>
            <w:r w:rsidRPr="009B23E5">
              <w:t>. 261 de 29/10/2008</w:t>
            </w:r>
            <w:r w:rsidR="00AF1736" w:rsidRPr="009B23E5">
              <w:t>)</w:t>
            </w:r>
          </w:p>
        </w:tc>
      </w:tr>
    </w:tbl>
    <w:p w14:paraId="40981F15" w14:textId="77777777" w:rsidR="00D4770F" w:rsidRPr="009B23E5" w:rsidRDefault="00D4770F" w:rsidP="00D4770F">
      <w:pPr>
        <w:autoSpaceDE w:val="0"/>
        <w:autoSpaceDN w:val="0"/>
        <w:adjustRightInd w:val="0"/>
        <w:spacing w:before="0" w:after="0" w:line="240" w:lineRule="auto"/>
        <w:ind w:firstLine="0"/>
        <w:jc w:val="left"/>
        <w:rPr>
          <w:rFonts w:cs="Arial"/>
          <w:szCs w:val="22"/>
        </w:rPr>
      </w:pPr>
    </w:p>
    <w:p w14:paraId="26ED4997" w14:textId="77777777" w:rsidR="003C1D30" w:rsidRPr="009B23E5" w:rsidRDefault="003C1D30" w:rsidP="003C1D30">
      <w:pPr>
        <w:rPr>
          <w:b/>
        </w:rPr>
      </w:pPr>
      <w:r w:rsidRPr="009B23E5">
        <w:rPr>
          <w:b/>
        </w:rPr>
        <w:t>Criterios de selección</w:t>
      </w:r>
    </w:p>
    <w:p w14:paraId="782CDAFA" w14:textId="77777777" w:rsidR="003C1D30" w:rsidRPr="009B23E5" w:rsidRDefault="003C1D30" w:rsidP="003C1D30">
      <w:r w:rsidRPr="009B23E5">
        <w:t>La selección del material para la aplicación se llevará a cabo determinando la durabilidad en función del factor de desgaste y la naturaleza del material de base en función de su comportamiento como soporte, según se establece en el apartado 700.3.4 del PG-3</w:t>
      </w:r>
    </w:p>
    <w:p w14:paraId="6BD9A0B4" w14:textId="77777777" w:rsidR="003C1D30" w:rsidRPr="009B23E5" w:rsidRDefault="003C1D30" w:rsidP="003C1D30"/>
    <w:p w14:paraId="16F70B36" w14:textId="77777777" w:rsidR="003C1D30" w:rsidRPr="009B23E5" w:rsidRDefault="003C1D30" w:rsidP="003C1D30">
      <w:pPr>
        <w:rPr>
          <w:highlight w:val="magenta"/>
        </w:rPr>
      </w:pPr>
      <w:r w:rsidRPr="009B23E5">
        <w:rPr>
          <w:highlight w:val="magenta"/>
        </w:rPr>
        <w:t>Las proporciones de mezcla serán las utilizadas para esos materiales en el ensayo de la durabilidad, realizado según lo especificado UNE EN 13197.</w:t>
      </w:r>
    </w:p>
    <w:p w14:paraId="1E75C6CC" w14:textId="77777777" w:rsidR="003C1D30" w:rsidRPr="009B23E5" w:rsidRDefault="003C1D30" w:rsidP="003C1D30">
      <w:pPr>
        <w:rPr>
          <w:highlight w:val="magenta"/>
        </w:rPr>
      </w:pPr>
      <w:r w:rsidRPr="009B23E5">
        <w:rPr>
          <w:highlight w:val="magenta"/>
        </w:rPr>
        <w:t>La dosificación estándar de los materiales, en función del tipo de material y el método de aplicación, son las que se indican seguidamente:</w:t>
      </w:r>
    </w:p>
    <w:p w14:paraId="27585215" w14:textId="77777777" w:rsidR="003C1D30" w:rsidRPr="009B23E5" w:rsidRDefault="003C1D30" w:rsidP="003C1D30">
      <w:pPr>
        <w:pStyle w:val="Descripcin"/>
        <w:rPr>
          <w:highlight w:val="magenta"/>
        </w:rPr>
      </w:pPr>
      <w:r w:rsidRPr="009B23E5">
        <w:rPr>
          <w:highlight w:val="magenta"/>
        </w:rPr>
        <w:t>Pintura termoplástica (en caliente) o plástica (en frío), de dos componentes, aplicada por extrusión:</w:t>
      </w:r>
    </w:p>
    <w:tbl>
      <w:tblPr>
        <w:tblW w:w="0" w:type="auto"/>
        <w:tblBorders>
          <w:top w:val="single" w:sz="4" w:space="0" w:color="auto"/>
          <w:bottom w:val="single" w:sz="4" w:space="0" w:color="auto"/>
        </w:tblBorders>
        <w:tblLook w:val="00A0" w:firstRow="1" w:lastRow="0" w:firstColumn="1" w:lastColumn="0" w:noHBand="0" w:noVBand="0"/>
      </w:tblPr>
      <w:tblGrid>
        <w:gridCol w:w="2935"/>
        <w:gridCol w:w="2921"/>
        <w:gridCol w:w="2932"/>
      </w:tblGrid>
      <w:tr w:rsidR="003C1D30" w:rsidRPr="009B23E5" w14:paraId="138E4459" w14:textId="77777777" w:rsidTr="003C1D30">
        <w:tc>
          <w:tcPr>
            <w:tcW w:w="2976" w:type="dxa"/>
            <w:tcBorders>
              <w:top w:val="single" w:sz="4" w:space="0" w:color="auto"/>
              <w:bottom w:val="single" w:sz="4" w:space="0" w:color="auto"/>
            </w:tcBorders>
            <w:vAlign w:val="center"/>
          </w:tcPr>
          <w:p w14:paraId="0251BE88" w14:textId="77777777" w:rsidR="003C1D30" w:rsidRPr="009B23E5" w:rsidRDefault="003C1D30" w:rsidP="003C1D30">
            <w:pPr>
              <w:pStyle w:val="LCATabla"/>
              <w:jc w:val="center"/>
              <w:rPr>
                <w:highlight w:val="magenta"/>
              </w:rPr>
            </w:pPr>
          </w:p>
        </w:tc>
        <w:tc>
          <w:tcPr>
            <w:tcW w:w="2976" w:type="dxa"/>
            <w:tcBorders>
              <w:top w:val="single" w:sz="4" w:space="0" w:color="auto"/>
              <w:bottom w:val="single" w:sz="4" w:space="0" w:color="auto"/>
            </w:tcBorders>
            <w:vAlign w:val="center"/>
          </w:tcPr>
          <w:p w14:paraId="15072526" w14:textId="77777777" w:rsidR="003C1D30" w:rsidRPr="009B23E5" w:rsidRDefault="003C1D30" w:rsidP="003C1D30">
            <w:pPr>
              <w:pStyle w:val="LCATabla"/>
              <w:jc w:val="center"/>
              <w:rPr>
                <w:highlight w:val="magenta"/>
              </w:rPr>
            </w:pPr>
            <w:r w:rsidRPr="009B23E5">
              <w:rPr>
                <w:highlight w:val="magenta"/>
              </w:rPr>
              <w:t>Material base (g / m2)</w:t>
            </w:r>
          </w:p>
        </w:tc>
        <w:tc>
          <w:tcPr>
            <w:tcW w:w="2976" w:type="dxa"/>
            <w:tcBorders>
              <w:top w:val="single" w:sz="4" w:space="0" w:color="auto"/>
              <w:bottom w:val="single" w:sz="4" w:space="0" w:color="auto"/>
            </w:tcBorders>
            <w:vAlign w:val="center"/>
          </w:tcPr>
          <w:p w14:paraId="4E28F00F" w14:textId="77777777" w:rsidR="003C1D30" w:rsidRPr="009B23E5" w:rsidRDefault="003C1D30" w:rsidP="003C1D30">
            <w:pPr>
              <w:pStyle w:val="LCATabla"/>
              <w:jc w:val="center"/>
              <w:rPr>
                <w:highlight w:val="magenta"/>
              </w:rPr>
            </w:pPr>
            <w:r w:rsidRPr="009B23E5">
              <w:rPr>
                <w:highlight w:val="magenta"/>
              </w:rPr>
              <w:t>Microesferas de vidrio (g / m2)</w:t>
            </w:r>
          </w:p>
        </w:tc>
      </w:tr>
      <w:tr w:rsidR="003C1D30" w:rsidRPr="009B23E5" w14:paraId="5FC363E8" w14:textId="77777777" w:rsidTr="003C1D30">
        <w:tc>
          <w:tcPr>
            <w:tcW w:w="2976" w:type="dxa"/>
            <w:tcBorders>
              <w:top w:val="single" w:sz="4" w:space="0" w:color="auto"/>
              <w:bottom w:val="single" w:sz="4" w:space="0" w:color="auto"/>
            </w:tcBorders>
          </w:tcPr>
          <w:p w14:paraId="53E0B617" w14:textId="77777777" w:rsidR="003C1D30" w:rsidRPr="009B23E5" w:rsidRDefault="003C1D30" w:rsidP="003C1D30">
            <w:pPr>
              <w:pStyle w:val="LCATabla"/>
              <w:rPr>
                <w:highlight w:val="magenta"/>
              </w:rPr>
            </w:pPr>
            <w:r w:rsidRPr="009B23E5">
              <w:rPr>
                <w:highlight w:val="magenta"/>
              </w:rPr>
              <w:t>Pintura termoplástica o plástica</w:t>
            </w:r>
          </w:p>
        </w:tc>
        <w:tc>
          <w:tcPr>
            <w:tcW w:w="2976" w:type="dxa"/>
            <w:tcBorders>
              <w:top w:val="single" w:sz="4" w:space="0" w:color="auto"/>
              <w:bottom w:val="single" w:sz="4" w:space="0" w:color="auto"/>
            </w:tcBorders>
            <w:vAlign w:val="center"/>
          </w:tcPr>
          <w:p w14:paraId="6EB66D30" w14:textId="77777777" w:rsidR="003C1D30" w:rsidRPr="009B23E5" w:rsidRDefault="003C1D30" w:rsidP="003C1D30">
            <w:pPr>
              <w:pStyle w:val="LCATabla"/>
              <w:jc w:val="center"/>
              <w:rPr>
                <w:highlight w:val="magenta"/>
              </w:rPr>
            </w:pPr>
            <w:r w:rsidRPr="009B23E5">
              <w:rPr>
                <w:highlight w:val="magenta"/>
              </w:rPr>
              <w:t>3000</w:t>
            </w:r>
          </w:p>
        </w:tc>
        <w:tc>
          <w:tcPr>
            <w:tcW w:w="2976" w:type="dxa"/>
            <w:tcBorders>
              <w:top w:val="single" w:sz="4" w:space="0" w:color="auto"/>
              <w:bottom w:val="single" w:sz="4" w:space="0" w:color="auto"/>
            </w:tcBorders>
            <w:vAlign w:val="center"/>
          </w:tcPr>
          <w:p w14:paraId="6787CCA9" w14:textId="77777777" w:rsidR="003C1D30" w:rsidRPr="009B23E5" w:rsidRDefault="003C1D30" w:rsidP="003C1D30">
            <w:pPr>
              <w:pStyle w:val="LCATabla"/>
              <w:jc w:val="center"/>
              <w:rPr>
                <w:highlight w:val="magenta"/>
              </w:rPr>
            </w:pPr>
            <w:r w:rsidRPr="009B23E5">
              <w:rPr>
                <w:highlight w:val="magenta"/>
              </w:rPr>
              <w:t>600</w:t>
            </w:r>
          </w:p>
        </w:tc>
      </w:tr>
    </w:tbl>
    <w:p w14:paraId="65DCA66D" w14:textId="77777777" w:rsidR="003C1D30" w:rsidRPr="009B23E5" w:rsidRDefault="003C1D30" w:rsidP="003C1D30">
      <w:pPr>
        <w:autoSpaceDE w:val="0"/>
        <w:autoSpaceDN w:val="0"/>
        <w:adjustRightInd w:val="0"/>
        <w:spacing w:before="0" w:after="0" w:line="240" w:lineRule="auto"/>
        <w:ind w:firstLine="0"/>
        <w:jc w:val="left"/>
        <w:rPr>
          <w:rFonts w:cs="Arial"/>
          <w:szCs w:val="22"/>
          <w:highlight w:val="magenta"/>
        </w:rPr>
      </w:pPr>
    </w:p>
    <w:p w14:paraId="5CE99A0F" w14:textId="77777777" w:rsidR="003C1D30" w:rsidRPr="009B23E5" w:rsidRDefault="003C1D30" w:rsidP="008632F1">
      <w:pPr>
        <w:keepNext/>
        <w:rPr>
          <w:b/>
        </w:rPr>
      </w:pPr>
      <w:bookmarkStart w:id="1653" w:name="_Toc252870811"/>
      <w:r w:rsidRPr="009B23E5">
        <w:rPr>
          <w:b/>
          <w:highlight w:val="magenta"/>
        </w:rPr>
        <w:t>700.3.1. Características</w:t>
      </w:r>
      <w:bookmarkEnd w:id="1653"/>
    </w:p>
    <w:p w14:paraId="08C811F6" w14:textId="77777777" w:rsidR="003C1D30" w:rsidRPr="009B23E5" w:rsidRDefault="003C1D30" w:rsidP="003C1D30">
      <w:r w:rsidRPr="009B23E5">
        <w:t xml:space="preserve">Las microesferas de vidrio (de premezclado y </w:t>
      </w:r>
      <w:proofErr w:type="spellStart"/>
      <w:r w:rsidRPr="009B23E5">
        <w:t>postmezclado</w:t>
      </w:r>
      <w:proofErr w:type="spellEnd"/>
      <w:r w:rsidRPr="009B23E5">
        <w:t xml:space="preserve">) dispondrán del correspondiente documento acreditativo de calidad, certificado por un organismo acreditado reconocido por el Ministerio de Fomento. </w:t>
      </w:r>
    </w:p>
    <w:p w14:paraId="7E65BC0B" w14:textId="77777777" w:rsidR="00D4770F" w:rsidRPr="009B23E5" w:rsidRDefault="00D4770F" w:rsidP="00D4770F">
      <w:pPr>
        <w:pStyle w:val="Ttulo2"/>
      </w:pPr>
      <w:bookmarkStart w:id="1654" w:name="_Toc399509138"/>
      <w:bookmarkStart w:id="1655" w:name="_Toc400741632"/>
      <w:bookmarkStart w:id="1656" w:name="_Toc516570241"/>
      <w:r w:rsidRPr="009B23E5">
        <w:t>700.</w:t>
      </w:r>
      <w:r w:rsidR="001803CC" w:rsidRPr="009B23E5">
        <w:rPr>
          <w:highlight w:val="green"/>
        </w:rPr>
        <w:t>4</w:t>
      </w:r>
      <w:r w:rsidR="007066E8" w:rsidRPr="009B23E5">
        <w:t>.-</w:t>
      </w:r>
      <w:r w:rsidR="007066E8" w:rsidRPr="009B23E5">
        <w:tab/>
      </w:r>
      <w:r w:rsidRPr="009B23E5">
        <w:t>Especificaciones de la unidad terminada</w:t>
      </w:r>
      <w:bookmarkEnd w:id="1654"/>
      <w:bookmarkEnd w:id="1655"/>
      <w:bookmarkEnd w:id="1656"/>
    </w:p>
    <w:p w14:paraId="1FEBDC3F" w14:textId="77777777" w:rsidR="00D4770F" w:rsidRPr="009B23E5" w:rsidRDefault="00D4770F" w:rsidP="00D4770F">
      <w:r w:rsidRPr="009B23E5">
        <w:t>Durante el periodo de garantía, las marcas viales objeto de este proyecto cumplirán con los val</w:t>
      </w:r>
      <w:r w:rsidR="003C1D30" w:rsidRPr="009B23E5">
        <w:t>ores incluidos en la tabla 700.</w:t>
      </w:r>
      <w:r w:rsidR="003C21F9" w:rsidRPr="009B23E5">
        <w:rPr>
          <w:highlight w:val="green"/>
        </w:rPr>
        <w:t>4</w:t>
      </w:r>
      <w:r w:rsidRPr="009B23E5">
        <w:t xml:space="preserve"> del PG-3.</w:t>
      </w:r>
    </w:p>
    <w:p w14:paraId="366D263E" w14:textId="77777777" w:rsidR="00D4770F" w:rsidRPr="009B23E5" w:rsidRDefault="00D4770F" w:rsidP="00D4770F">
      <w:pPr>
        <w:pStyle w:val="Ttulo2"/>
      </w:pPr>
      <w:bookmarkStart w:id="1657" w:name="_Toc399509139"/>
      <w:bookmarkStart w:id="1658" w:name="_Toc400741633"/>
      <w:bookmarkStart w:id="1659" w:name="_Toc516570242"/>
      <w:r w:rsidRPr="009B23E5">
        <w:t>700.</w:t>
      </w:r>
      <w:r w:rsidR="001803CC" w:rsidRPr="009B23E5">
        <w:rPr>
          <w:highlight w:val="green"/>
        </w:rPr>
        <w:t>5</w:t>
      </w:r>
      <w:r w:rsidR="007066E8" w:rsidRPr="009B23E5">
        <w:t>.-</w:t>
      </w:r>
      <w:r w:rsidR="007066E8" w:rsidRPr="009B23E5">
        <w:tab/>
      </w:r>
      <w:r w:rsidRPr="009B23E5">
        <w:rPr>
          <w:highlight w:val="green"/>
        </w:rPr>
        <w:t xml:space="preserve">Maquinaria de </w:t>
      </w:r>
      <w:bookmarkEnd w:id="1657"/>
      <w:bookmarkEnd w:id="1658"/>
      <w:r w:rsidR="001803CC" w:rsidRPr="009B23E5">
        <w:rPr>
          <w:highlight w:val="green"/>
        </w:rPr>
        <w:t>puesta en obra</w:t>
      </w:r>
      <w:bookmarkEnd w:id="1659"/>
    </w:p>
    <w:p w14:paraId="1460EBB2" w14:textId="77777777" w:rsidR="00D4770F" w:rsidRPr="009B23E5" w:rsidRDefault="00D4770F" w:rsidP="00D4770F">
      <w:r w:rsidRPr="009B23E5">
        <w:t xml:space="preserve">La maquinaria y equipos empleados para la aplicación de los materiales utilizados en la ejecución de las marcas viales serán específicas del material y procedimiento de aplicación elegidos y deberán ser capaces de aplicar y controlar automáticamente las </w:t>
      </w:r>
      <w:r w:rsidRPr="009B23E5">
        <w:lastRenderedPageBreak/>
        <w:t>dosificaciones requeridas y conferir una homogeneidad a la marca vial tal que queden garantizadas sus propiedades.</w:t>
      </w:r>
    </w:p>
    <w:p w14:paraId="653ED6F7" w14:textId="77777777" w:rsidR="00D4770F" w:rsidRPr="009B23E5" w:rsidRDefault="00D4770F" w:rsidP="00D4770F">
      <w:r w:rsidRPr="009B23E5">
        <w:t xml:space="preserve">El Contratista presentará al </w:t>
      </w:r>
      <w:proofErr w:type="gramStart"/>
      <w:r w:rsidRPr="009B23E5">
        <w:t>Director</w:t>
      </w:r>
      <w:proofErr w:type="gramEnd"/>
      <w:r w:rsidRPr="009B23E5">
        <w:t xml:space="preserve"> de Obra, con suficiente antelación, una relación de la maquinaria y equipos a emplear donde se especifiquen sus características y, en especial, su idoneidad para el sistema de ejecución de las marcas viales previstas en este Pliego.</w:t>
      </w:r>
    </w:p>
    <w:p w14:paraId="36C9B0A0" w14:textId="77777777" w:rsidR="00D4770F" w:rsidRPr="009B23E5" w:rsidRDefault="00D4770F" w:rsidP="00D4770F">
      <w:pPr>
        <w:rPr>
          <w:strike/>
        </w:rPr>
      </w:pPr>
      <w:r w:rsidRPr="009B23E5">
        <w:t>La maquinaria de aplicación cumplirá las especificaciones de la norma UNE 135 277 (1).</w:t>
      </w:r>
      <w:r w:rsidR="003C1D30" w:rsidRPr="009B23E5">
        <w:t xml:space="preserve"> </w:t>
      </w:r>
      <w:r w:rsidR="003C1D30" w:rsidRPr="009B23E5">
        <w:rPr>
          <w:strike/>
        </w:rPr>
        <w:t>El número, clase y sistema de dosificación de la maquinaria puesta en obra para la ejecución de marca vial se determinará según los criterios establecidos en dicha norma.</w:t>
      </w:r>
    </w:p>
    <w:p w14:paraId="7289BD5E" w14:textId="77777777" w:rsidR="00D4770F" w:rsidRPr="009B23E5" w:rsidRDefault="00D4770F" w:rsidP="00D4770F">
      <w:pPr>
        <w:pStyle w:val="Ttulo2"/>
      </w:pPr>
      <w:bookmarkStart w:id="1660" w:name="_Toc399509140"/>
      <w:bookmarkStart w:id="1661" w:name="_Toc400741634"/>
      <w:bookmarkStart w:id="1662" w:name="_Toc516570243"/>
      <w:r w:rsidRPr="009B23E5">
        <w:t>700.</w:t>
      </w:r>
      <w:r w:rsidR="001803CC" w:rsidRPr="009B23E5">
        <w:rPr>
          <w:highlight w:val="green"/>
        </w:rPr>
        <w:t>6</w:t>
      </w:r>
      <w:r w:rsidRPr="009B23E5">
        <w:t>.</w:t>
      </w:r>
      <w:r w:rsidR="007066E8" w:rsidRPr="009B23E5">
        <w:t>-</w:t>
      </w:r>
      <w:r w:rsidR="007066E8" w:rsidRPr="009B23E5">
        <w:tab/>
      </w:r>
      <w:r w:rsidRPr="009B23E5">
        <w:t>Ejecución</w:t>
      </w:r>
      <w:bookmarkEnd w:id="1660"/>
      <w:bookmarkEnd w:id="1661"/>
      <w:bookmarkEnd w:id="1662"/>
    </w:p>
    <w:p w14:paraId="2932B7C9" w14:textId="77777777" w:rsidR="00D4770F" w:rsidRPr="009B23E5" w:rsidRDefault="00D4770F" w:rsidP="00D4770F">
      <w:proofErr w:type="gramStart"/>
      <w:r w:rsidRPr="009B23E5">
        <w:t>Los materiales a utilizar</w:t>
      </w:r>
      <w:proofErr w:type="gramEnd"/>
      <w:r w:rsidRPr="009B23E5">
        <w:t xml:space="preserve"> en la ejecución de las marcas viales previstas en este proyecto dispondrán de una marca de calidad otorgada por un organismo de certificación acreditado en España y que esté reconocida por el Ministerio de Fomento.</w:t>
      </w:r>
    </w:p>
    <w:p w14:paraId="19C15E95" w14:textId="77777777" w:rsidR="00D4770F" w:rsidRPr="009B23E5" w:rsidRDefault="00D4770F" w:rsidP="00D4770F">
      <w:r w:rsidRPr="009B23E5">
        <w:t>Podrán utilizarse igualmente materiales provenientes de otros países de la Unión Europea que dispongan también de sello de calidad otorgado por un organismo acreditado en el país correspondiente. En tal caso se realizarán exclusivamente los ensayos necesarios para completar las prescripciones de calidad de este Pliego, según los procedimientos establecidos en el artículo 700.</w:t>
      </w:r>
      <w:r w:rsidR="00ED2852" w:rsidRPr="009B23E5">
        <w:rPr>
          <w:highlight w:val="cyan"/>
        </w:rPr>
        <w:t>8</w:t>
      </w:r>
      <w:r w:rsidRPr="009B23E5">
        <w:t xml:space="preserve"> del PG-3 y que no estén certificadas por la marca de calidad aportada por el citado organismo acreditado.</w:t>
      </w:r>
    </w:p>
    <w:p w14:paraId="2A563553" w14:textId="77777777" w:rsidR="00D4770F" w:rsidRPr="009B23E5" w:rsidRDefault="00D4770F" w:rsidP="00D4770F">
      <w:r w:rsidRPr="009B23E5">
        <w:t xml:space="preserve">El Contratista comunicará por escrito al </w:t>
      </w:r>
      <w:proofErr w:type="gramStart"/>
      <w:r w:rsidRPr="009B23E5">
        <w:t>Director</w:t>
      </w:r>
      <w:proofErr w:type="gramEnd"/>
      <w:r w:rsidRPr="009B23E5">
        <w:t xml:space="preserve"> de las Obras, con suficiente antelación antes del comienzo de la ejecución de las obras de señalización, la relación de las empresas suministradoras y de los productos a utilizar, con indicación de la marca comercial y referencia que las empresas suministradoras den al mismo.</w:t>
      </w:r>
    </w:p>
    <w:p w14:paraId="484877A9" w14:textId="77777777" w:rsidR="00D4770F" w:rsidRPr="009B23E5" w:rsidRDefault="00D4770F" w:rsidP="00D4770F">
      <w:r w:rsidRPr="009B23E5">
        <w:t xml:space="preserve">Se adjuntará al comunicado las especificaciones técnicas de los productos y el certificado de calidad en posesión del suministrador, que acredita que los productos cumplen con la normativa UNE de aplicación y, en consecuencia, con las especificaciones técnicas de este Pliego. </w:t>
      </w:r>
    </w:p>
    <w:p w14:paraId="1F236550" w14:textId="77777777" w:rsidR="00D4770F" w:rsidRPr="009B23E5" w:rsidRDefault="00D4770F" w:rsidP="00D4770F">
      <w:r w:rsidRPr="009B23E5">
        <w:t>Las marcas viales de los desvíos provisionales se repintarán tantas veces como sea necesario, en función de su desgaste, o siempre que así lo dictamine la Dirección de Obra. Los repintados sucesivos serán a costa del Contratista.</w:t>
      </w:r>
    </w:p>
    <w:p w14:paraId="2BF27C84" w14:textId="77777777" w:rsidR="004A1CFA" w:rsidRPr="009B23E5" w:rsidRDefault="004A1CFA" w:rsidP="004A1CFA">
      <w:r w:rsidRPr="009B23E5">
        <w:t xml:space="preserve">La aplicación de la marca vial debe realizarse de conformidad con las instrucciones del sistema de señalización vial horizontal que incluirán al menos: la identificación del fabricante, las dosificaciones, los tipos y proporciones de materiales de </w:t>
      </w:r>
      <w:proofErr w:type="spellStart"/>
      <w:r w:rsidRPr="009B23E5">
        <w:t>post-mezclado</w:t>
      </w:r>
      <w:proofErr w:type="spellEnd"/>
      <w:r w:rsidRPr="009B23E5">
        <w:t>, así como la necesidad o no de microesferas de vidrio.</w:t>
      </w:r>
    </w:p>
    <w:p w14:paraId="109F8E40" w14:textId="77777777" w:rsidR="004A1CFA" w:rsidRPr="009B23E5" w:rsidRDefault="004A1CFA" w:rsidP="004A1CFA">
      <w:pPr>
        <w:rPr>
          <w:b/>
        </w:rPr>
      </w:pPr>
      <w:bookmarkStart w:id="1663" w:name="_Toc252870815"/>
      <w:r w:rsidRPr="009B23E5">
        <w:rPr>
          <w:b/>
        </w:rPr>
        <w:t>Seguridad y señalización de las obras</w:t>
      </w:r>
      <w:bookmarkEnd w:id="1663"/>
    </w:p>
    <w:p w14:paraId="5420ECDD" w14:textId="77777777" w:rsidR="004A1CFA" w:rsidRPr="009B23E5" w:rsidRDefault="004A1CFA" w:rsidP="004A1CFA">
      <w:r w:rsidRPr="009B23E5">
        <w:t>El Contratista adjudicatario realizará, a través de su técnico responsable en materia de seguridad y salud, un plan específico de seguridad y señalización de las obras, basado en el Estudio de Seguridad y Salud incluido en el presente proyecto.</w:t>
      </w:r>
    </w:p>
    <w:p w14:paraId="0E2BBC4B" w14:textId="77777777" w:rsidR="004A1CFA" w:rsidRPr="009B23E5" w:rsidRDefault="004A1CFA" w:rsidP="004A1CFA">
      <w:r w:rsidRPr="009B23E5">
        <w:t>El plan específico concretará las medidas a adoptar en materia de seguridad y señalización de las obras, tanto para protección del personal como del tráfico, así como las medidas de protección de las marcas recién pintadas antes de su completo secado.</w:t>
      </w:r>
    </w:p>
    <w:p w14:paraId="3EE35333" w14:textId="77777777" w:rsidR="004A1CFA" w:rsidRPr="009B23E5" w:rsidRDefault="004A1CFA" w:rsidP="004A1CFA">
      <w:r w:rsidRPr="009B23E5">
        <w:t xml:space="preserve">El Contratista someterá el plan a la aprobación del </w:t>
      </w:r>
      <w:proofErr w:type="gramStart"/>
      <w:r w:rsidRPr="009B23E5">
        <w:t>Director</w:t>
      </w:r>
      <w:proofErr w:type="gramEnd"/>
      <w:r w:rsidRPr="009B23E5">
        <w:t xml:space="preserve"> de Obra, con suficiente antelación al inicio de la aplicación de las marcas viales, los sistemas de señalización a utilizar para la protección del tráfico, del personal, los materiales y la maquinaria durante el periodo de ejecución de </w:t>
      </w:r>
      <w:proofErr w:type="gramStart"/>
      <w:r w:rsidRPr="009B23E5">
        <w:t>las mismas</w:t>
      </w:r>
      <w:proofErr w:type="gramEnd"/>
      <w:r w:rsidRPr="009B23E5">
        <w:t>.</w:t>
      </w:r>
    </w:p>
    <w:p w14:paraId="31FBB015" w14:textId="77777777" w:rsidR="004A1CFA" w:rsidRPr="009B23E5" w:rsidRDefault="004A1CFA" w:rsidP="008632F1">
      <w:pPr>
        <w:keepNext/>
        <w:rPr>
          <w:b/>
        </w:rPr>
      </w:pPr>
      <w:r w:rsidRPr="009B23E5">
        <w:rPr>
          <w:b/>
        </w:rPr>
        <w:t>Preparación de la superficie existente.</w:t>
      </w:r>
    </w:p>
    <w:p w14:paraId="1F9EE654" w14:textId="77777777" w:rsidR="004A1CFA" w:rsidRPr="009B23E5" w:rsidRDefault="004A1CFA" w:rsidP="004A1CFA">
      <w:r w:rsidRPr="009B23E5">
        <w:t>Antes de la puesta en obra, se realizará una inspección del pavimento, se llevará a cabo una limpieza del pavimento para eliminar la suciedad y elementos contaminantes que puedan influir en la calidad y durabilidad de la marca vial.</w:t>
      </w:r>
    </w:p>
    <w:p w14:paraId="2DF6F00B" w14:textId="77777777" w:rsidR="004A1CFA" w:rsidRPr="009B23E5" w:rsidRDefault="004A1CFA" w:rsidP="004A1CFA">
      <w:r w:rsidRPr="009B23E5">
        <w:t>En los pavimentos de hormigón deberán eliminarse todos aquellos materiales utilizados en el proceso de curado que aún se encuentren adheridos a su superficie.</w:t>
      </w:r>
    </w:p>
    <w:p w14:paraId="7563B36E" w14:textId="77777777" w:rsidR="004A1CFA" w:rsidRPr="009B23E5" w:rsidRDefault="006A5680" w:rsidP="004A1CFA">
      <w:pPr>
        <w:pStyle w:val="Ttulo2"/>
      </w:pPr>
      <w:bookmarkStart w:id="1664" w:name="_Toc414187874"/>
      <w:bookmarkStart w:id="1665" w:name="_Toc516570244"/>
      <w:r w:rsidRPr="009B23E5">
        <w:t>700.</w:t>
      </w:r>
      <w:r w:rsidR="001803CC" w:rsidRPr="009B23E5">
        <w:rPr>
          <w:highlight w:val="green"/>
        </w:rPr>
        <w:t>8</w:t>
      </w:r>
      <w:r w:rsidR="004A1CFA" w:rsidRPr="009B23E5">
        <w:t xml:space="preserve">. </w:t>
      </w:r>
      <w:r w:rsidR="004A1CFA" w:rsidRPr="009B23E5">
        <w:tab/>
        <w:t>Control de calidad.</w:t>
      </w:r>
      <w:bookmarkEnd w:id="1664"/>
      <w:bookmarkEnd w:id="1665"/>
    </w:p>
    <w:p w14:paraId="0CE77036" w14:textId="77777777" w:rsidR="004A1CFA" w:rsidRPr="009B23E5" w:rsidRDefault="004A1CFA" w:rsidP="004A1CFA">
      <w:proofErr w:type="gramStart"/>
      <w:r w:rsidRPr="009B23E5">
        <w:t>Los ensayos a realizar</w:t>
      </w:r>
      <w:proofErr w:type="gramEnd"/>
      <w:r w:rsidRPr="009B23E5">
        <w:t xml:space="preserve"> sobre el material y la frecuencia establecida </w:t>
      </w:r>
      <w:proofErr w:type="gramStart"/>
      <w:r w:rsidRPr="009B23E5">
        <w:t>está</w:t>
      </w:r>
      <w:proofErr w:type="gramEnd"/>
      <w:r w:rsidRPr="009B23E5">
        <w:t xml:space="preserve"> reflejada en la siguiente tabla; serán también de aplicación </w:t>
      </w:r>
      <w:r w:rsidR="006A5680" w:rsidRPr="009B23E5">
        <w:t xml:space="preserve">los ensayos establecidos en el </w:t>
      </w:r>
      <w:r w:rsidRPr="009B23E5">
        <w:t xml:space="preserve">artículo 700, Marcas viales del PG-3 no incluidos en el presente artículo, si la dirección de obra lo considera oportuno; el coste de </w:t>
      </w:r>
      <w:proofErr w:type="gramStart"/>
      <w:r w:rsidRPr="009B23E5">
        <w:t>los mismos</w:t>
      </w:r>
      <w:proofErr w:type="gramEnd"/>
      <w:r w:rsidRPr="009B23E5">
        <w:t xml:space="preserve"> será sufragado según indica el artículo </w:t>
      </w:r>
      <w:r w:rsidR="00A446AE" w:rsidRPr="009B23E5">
        <w:fldChar w:fldCharType="begin"/>
      </w:r>
      <w:r w:rsidR="00D8041C" w:rsidRPr="009B23E5">
        <w:instrText xml:space="preserve"> REF _Ref416792436 \h </w:instrText>
      </w:r>
      <w:r w:rsidR="00A446AE" w:rsidRPr="009B23E5">
        <w:fldChar w:fldCharType="separate"/>
      </w:r>
      <w:r w:rsidR="00666187" w:rsidRPr="009B23E5">
        <w:t>104.3.-</w:t>
      </w:r>
      <w:r w:rsidR="00666187" w:rsidRPr="009B23E5">
        <w:tab/>
        <w:t>Ensayos</w:t>
      </w:r>
      <w:r w:rsidR="00A446AE" w:rsidRPr="009B23E5">
        <w:fldChar w:fldCharType="end"/>
      </w:r>
      <w:r w:rsidR="00D8041C" w:rsidRPr="009B23E5">
        <w:t xml:space="preserve"> </w:t>
      </w:r>
      <w:r w:rsidRPr="009B23E5">
        <w:t>del presente pliego.</w:t>
      </w:r>
    </w:p>
    <w:p w14:paraId="25C874CD" w14:textId="77777777" w:rsidR="004A1CFA" w:rsidRPr="009B23E5" w:rsidRDefault="004A1CFA" w:rsidP="004A1CFA">
      <w:r w:rsidRPr="009B23E5">
        <w:t>Se llevará a cabo el control de calidad de las siguientes fases del proceso según lo establecido en los apartados del PG-3 siguientes:</w:t>
      </w:r>
    </w:p>
    <w:p w14:paraId="1635A442" w14:textId="77777777" w:rsidR="004A1CFA" w:rsidRPr="009B23E5" w:rsidRDefault="004A1CFA" w:rsidP="00582555">
      <w:pPr>
        <w:pStyle w:val="Prrafodelista"/>
        <w:numPr>
          <w:ilvl w:val="0"/>
          <w:numId w:val="145"/>
        </w:numPr>
      </w:pPr>
      <w:r w:rsidRPr="009B23E5">
        <w:t>Control de procedencia de los materiales según el apartado 700.8.2</w:t>
      </w:r>
    </w:p>
    <w:p w14:paraId="22EB2BE7" w14:textId="77777777" w:rsidR="004A1CFA" w:rsidRPr="009B23E5" w:rsidRDefault="004A1CFA" w:rsidP="00582555">
      <w:pPr>
        <w:pStyle w:val="Prrafodelista"/>
        <w:numPr>
          <w:ilvl w:val="0"/>
          <w:numId w:val="145"/>
        </w:numPr>
      </w:pPr>
      <w:r w:rsidRPr="009B23E5">
        <w:lastRenderedPageBreak/>
        <w:t>Control de la puesta en obra según el apartado 700.8.3</w:t>
      </w:r>
    </w:p>
    <w:p w14:paraId="3300120A" w14:textId="77777777" w:rsidR="004A1CFA" w:rsidRPr="009B23E5" w:rsidRDefault="004A1CFA" w:rsidP="00582555">
      <w:pPr>
        <w:pStyle w:val="Prrafodelista"/>
        <w:numPr>
          <w:ilvl w:val="0"/>
          <w:numId w:val="145"/>
        </w:numPr>
      </w:pPr>
      <w:r w:rsidRPr="009B23E5">
        <w:t>Control de la unidad terminada según el apartado 700.8.4</w:t>
      </w:r>
    </w:p>
    <w:p w14:paraId="24C0CA4C" w14:textId="77777777" w:rsidR="004A1CFA" w:rsidRPr="009B23E5" w:rsidRDefault="004A1CFA" w:rsidP="004A1CFA"/>
    <w:tbl>
      <w:tblPr>
        <w:tblW w:w="9520" w:type="dxa"/>
        <w:tblInd w:w="65" w:type="dxa"/>
        <w:tblCellMar>
          <w:left w:w="70" w:type="dxa"/>
          <w:right w:w="70" w:type="dxa"/>
        </w:tblCellMar>
        <w:tblLook w:val="00A0" w:firstRow="1" w:lastRow="0" w:firstColumn="1" w:lastColumn="0" w:noHBand="0" w:noVBand="0"/>
      </w:tblPr>
      <w:tblGrid>
        <w:gridCol w:w="9520"/>
      </w:tblGrid>
      <w:tr w:rsidR="004A1CFA" w:rsidRPr="009B23E5" w14:paraId="7113809D" w14:textId="77777777" w:rsidTr="006A5680">
        <w:trPr>
          <w:trHeight w:val="510"/>
        </w:trPr>
        <w:tc>
          <w:tcPr>
            <w:tcW w:w="9520"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31D9616" w14:textId="77777777" w:rsidR="004A1CFA" w:rsidRPr="009B23E5" w:rsidRDefault="004A1CFA" w:rsidP="006A5680">
            <w:pPr>
              <w:keepNext/>
              <w:spacing w:before="0" w:after="0" w:line="240" w:lineRule="auto"/>
              <w:ind w:firstLine="0"/>
              <w:jc w:val="left"/>
              <w:rPr>
                <w:rFonts w:cs="Arial"/>
                <w:b/>
                <w:bCs/>
                <w:sz w:val="28"/>
                <w:szCs w:val="28"/>
              </w:rPr>
            </w:pPr>
            <w:r w:rsidRPr="009B23E5">
              <w:rPr>
                <w:rFonts w:cs="Arial"/>
                <w:b/>
                <w:bCs/>
                <w:sz w:val="28"/>
                <w:szCs w:val="28"/>
              </w:rPr>
              <w:t>PINTURAS</w:t>
            </w:r>
          </w:p>
        </w:tc>
      </w:tr>
      <w:tr w:rsidR="004A1CFA" w:rsidRPr="009B23E5" w14:paraId="0DD90781" w14:textId="77777777" w:rsidTr="006A5680">
        <w:trPr>
          <w:trHeight w:val="600"/>
        </w:trPr>
        <w:tc>
          <w:tcPr>
            <w:tcW w:w="9520" w:type="dxa"/>
            <w:tcBorders>
              <w:top w:val="nil"/>
              <w:left w:val="single" w:sz="4" w:space="0" w:color="auto"/>
              <w:bottom w:val="single" w:sz="4" w:space="0" w:color="auto"/>
              <w:right w:val="single" w:sz="4" w:space="0" w:color="auto"/>
            </w:tcBorders>
            <w:vAlign w:val="center"/>
          </w:tcPr>
          <w:p w14:paraId="1439F0D6" w14:textId="77777777" w:rsidR="004A1CFA" w:rsidRPr="009B23E5" w:rsidRDefault="004A1CFA" w:rsidP="004A1CFA">
            <w:pPr>
              <w:spacing w:before="0" w:after="0" w:line="240" w:lineRule="auto"/>
              <w:ind w:firstLine="0"/>
              <w:jc w:val="left"/>
              <w:rPr>
                <w:rFonts w:cs="Arial"/>
                <w:i/>
                <w:iCs/>
                <w:sz w:val="20"/>
              </w:rPr>
            </w:pPr>
            <w:r w:rsidRPr="009B23E5">
              <w:rPr>
                <w:rFonts w:cs="Arial"/>
                <w:i/>
                <w:iCs/>
                <w:sz w:val="20"/>
                <w:highlight w:val="cyan"/>
              </w:rPr>
              <w:t xml:space="preserve">Cada Cincuenta toneladas (50 </w:t>
            </w:r>
            <w:proofErr w:type="spellStart"/>
            <w:r w:rsidRPr="009B23E5">
              <w:rPr>
                <w:rFonts w:cs="Arial"/>
                <w:i/>
                <w:iCs/>
                <w:sz w:val="20"/>
                <w:highlight w:val="cyan"/>
              </w:rPr>
              <w:t>Tn</w:t>
            </w:r>
            <w:proofErr w:type="spellEnd"/>
            <w:r w:rsidRPr="009B23E5">
              <w:rPr>
                <w:rFonts w:cs="Arial"/>
                <w:i/>
                <w:iCs/>
                <w:sz w:val="20"/>
                <w:highlight w:val="cyan"/>
              </w:rPr>
              <w:t xml:space="preserve">) </w:t>
            </w:r>
            <w:proofErr w:type="spellStart"/>
            <w:r w:rsidRPr="009B23E5">
              <w:rPr>
                <w:rFonts w:cs="Arial"/>
                <w:i/>
                <w:iCs/>
                <w:sz w:val="20"/>
                <w:highlight w:val="cyan"/>
              </w:rPr>
              <w:t>ó</w:t>
            </w:r>
            <w:proofErr w:type="spellEnd"/>
            <w:r w:rsidRPr="009B23E5">
              <w:rPr>
                <w:rFonts w:cs="Arial"/>
                <w:i/>
                <w:iCs/>
                <w:sz w:val="20"/>
                <w:highlight w:val="cyan"/>
              </w:rPr>
              <w:t xml:space="preserve"> fracción:</w:t>
            </w:r>
          </w:p>
        </w:tc>
      </w:tr>
      <w:tr w:rsidR="004A1CFA" w:rsidRPr="009B23E5" w14:paraId="0A1C5B2B" w14:textId="77777777" w:rsidTr="006A5680">
        <w:trPr>
          <w:trHeight w:val="300"/>
        </w:trPr>
        <w:tc>
          <w:tcPr>
            <w:tcW w:w="9520" w:type="dxa"/>
            <w:tcBorders>
              <w:top w:val="nil"/>
              <w:left w:val="single" w:sz="4" w:space="0" w:color="auto"/>
              <w:bottom w:val="single" w:sz="4" w:space="0" w:color="auto"/>
              <w:right w:val="single" w:sz="4" w:space="0" w:color="auto"/>
            </w:tcBorders>
            <w:noWrap/>
            <w:vAlign w:val="bottom"/>
          </w:tcPr>
          <w:p w14:paraId="5A019775" w14:textId="77777777" w:rsidR="004A1CFA" w:rsidRPr="009B23E5" w:rsidRDefault="004A1CFA" w:rsidP="006A5680">
            <w:pPr>
              <w:spacing w:before="0" w:after="0" w:line="240" w:lineRule="auto"/>
              <w:ind w:firstLine="0"/>
              <w:jc w:val="right"/>
              <w:rPr>
                <w:rFonts w:ascii="Univers Condensed" w:hAnsi="Univers Condensed" w:cs="Arial"/>
                <w:color w:val="000000"/>
                <w:sz w:val="20"/>
              </w:rPr>
            </w:pPr>
            <w:r w:rsidRPr="009B23E5">
              <w:rPr>
                <w:rFonts w:ascii="Univers Condensed" w:hAnsi="Univers Condensed" w:cs="Arial"/>
                <w:color w:val="000000"/>
                <w:sz w:val="20"/>
              </w:rPr>
              <w:t>Un (1) ensayo de Dotación de pintura/ m</w:t>
            </w:r>
            <w:r w:rsidRPr="009B23E5">
              <w:rPr>
                <w:rFonts w:ascii="Univers Condensed" w:hAnsi="Univers Condensed" w:cs="Arial"/>
                <w:color w:val="000000"/>
                <w:sz w:val="20"/>
                <w:vertAlign w:val="superscript"/>
              </w:rPr>
              <w:t>2</w:t>
            </w:r>
          </w:p>
        </w:tc>
      </w:tr>
      <w:tr w:rsidR="004A1CFA" w:rsidRPr="009B23E5" w14:paraId="0D6B4F74" w14:textId="77777777" w:rsidTr="006A5680">
        <w:trPr>
          <w:trHeight w:val="600"/>
        </w:trPr>
        <w:tc>
          <w:tcPr>
            <w:tcW w:w="9520" w:type="dxa"/>
            <w:tcBorders>
              <w:top w:val="nil"/>
              <w:left w:val="single" w:sz="4" w:space="0" w:color="auto"/>
              <w:bottom w:val="single" w:sz="4" w:space="0" w:color="auto"/>
              <w:right w:val="single" w:sz="4" w:space="0" w:color="auto"/>
            </w:tcBorders>
            <w:vAlign w:val="center"/>
          </w:tcPr>
          <w:p w14:paraId="7CE2372A" w14:textId="77777777" w:rsidR="004A1CFA" w:rsidRPr="009B23E5" w:rsidRDefault="004A1CFA" w:rsidP="006A5680">
            <w:pPr>
              <w:spacing w:before="0" w:after="0" w:line="240" w:lineRule="auto"/>
              <w:ind w:firstLine="0"/>
              <w:jc w:val="left"/>
              <w:rPr>
                <w:rFonts w:cs="Arial"/>
                <w:i/>
                <w:iCs/>
                <w:sz w:val="20"/>
              </w:rPr>
            </w:pPr>
            <w:r w:rsidRPr="009B23E5">
              <w:rPr>
                <w:rFonts w:cs="Arial"/>
                <w:i/>
                <w:iCs/>
                <w:sz w:val="20"/>
                <w:highlight w:val="cyan"/>
              </w:rPr>
              <w:t xml:space="preserve">Cada Veinticinco toneladas (25 </w:t>
            </w:r>
            <w:proofErr w:type="spellStart"/>
            <w:r w:rsidRPr="009B23E5">
              <w:rPr>
                <w:rFonts w:cs="Arial"/>
                <w:i/>
                <w:iCs/>
                <w:sz w:val="20"/>
                <w:highlight w:val="cyan"/>
              </w:rPr>
              <w:t>Tn</w:t>
            </w:r>
            <w:proofErr w:type="spellEnd"/>
            <w:r w:rsidRPr="009B23E5">
              <w:rPr>
                <w:rFonts w:cs="Arial"/>
                <w:i/>
                <w:iCs/>
                <w:sz w:val="20"/>
                <w:highlight w:val="cyan"/>
              </w:rPr>
              <w:t xml:space="preserve">) </w:t>
            </w:r>
            <w:proofErr w:type="spellStart"/>
            <w:r w:rsidRPr="009B23E5">
              <w:rPr>
                <w:rFonts w:cs="Arial"/>
                <w:i/>
                <w:iCs/>
                <w:sz w:val="20"/>
                <w:highlight w:val="cyan"/>
              </w:rPr>
              <w:t>ó</w:t>
            </w:r>
            <w:proofErr w:type="spellEnd"/>
            <w:r w:rsidRPr="009B23E5">
              <w:rPr>
                <w:rFonts w:cs="Arial"/>
                <w:i/>
                <w:iCs/>
                <w:sz w:val="20"/>
                <w:highlight w:val="cyan"/>
              </w:rPr>
              <w:t xml:space="preserve"> fracción</w:t>
            </w:r>
            <w:r w:rsidRPr="009B23E5">
              <w:rPr>
                <w:rFonts w:cs="Arial"/>
                <w:i/>
                <w:iCs/>
                <w:sz w:val="20"/>
              </w:rPr>
              <w:t>:</w:t>
            </w:r>
          </w:p>
        </w:tc>
      </w:tr>
      <w:tr w:rsidR="004A1CFA" w:rsidRPr="009B23E5" w14:paraId="23228046" w14:textId="77777777" w:rsidTr="006A5680">
        <w:trPr>
          <w:trHeight w:val="300"/>
        </w:trPr>
        <w:tc>
          <w:tcPr>
            <w:tcW w:w="9520" w:type="dxa"/>
            <w:tcBorders>
              <w:top w:val="nil"/>
              <w:left w:val="single" w:sz="4" w:space="0" w:color="auto"/>
              <w:bottom w:val="single" w:sz="4" w:space="0" w:color="auto"/>
              <w:right w:val="single" w:sz="4" w:space="0" w:color="auto"/>
            </w:tcBorders>
            <w:noWrap/>
            <w:vAlign w:val="bottom"/>
          </w:tcPr>
          <w:p w14:paraId="68D3DF18" w14:textId="77777777" w:rsidR="004A1CFA" w:rsidRPr="009B23E5" w:rsidRDefault="004A1CFA" w:rsidP="006A5680">
            <w:pPr>
              <w:spacing w:before="0" w:after="0" w:line="240" w:lineRule="auto"/>
              <w:ind w:firstLine="0"/>
              <w:jc w:val="right"/>
              <w:rPr>
                <w:rFonts w:ascii="Univers Condensed" w:hAnsi="Univers Condensed" w:cs="Arial"/>
                <w:color w:val="000000"/>
                <w:sz w:val="20"/>
              </w:rPr>
            </w:pPr>
            <w:r w:rsidRPr="009B23E5">
              <w:rPr>
                <w:rFonts w:ascii="Univers Condensed" w:hAnsi="Univers Condensed" w:cs="Arial"/>
                <w:color w:val="000000"/>
                <w:sz w:val="20"/>
              </w:rPr>
              <w:t>Un (1) ensayo de Dotación de microesferas/ m</w:t>
            </w:r>
            <w:r w:rsidRPr="009B23E5">
              <w:rPr>
                <w:rFonts w:ascii="Univers Condensed" w:hAnsi="Univers Condensed" w:cs="Arial"/>
                <w:color w:val="000000"/>
                <w:sz w:val="20"/>
                <w:vertAlign w:val="superscript"/>
              </w:rPr>
              <w:t>2</w:t>
            </w:r>
          </w:p>
        </w:tc>
      </w:tr>
    </w:tbl>
    <w:p w14:paraId="7D9FCE20" w14:textId="77777777" w:rsidR="004A1CFA" w:rsidRPr="009B23E5" w:rsidRDefault="004A1CFA" w:rsidP="00D4770F"/>
    <w:p w14:paraId="76B39383" w14:textId="77777777" w:rsidR="00D4770F" w:rsidRPr="009B23E5" w:rsidRDefault="00D4770F" w:rsidP="00D4770F">
      <w:pPr>
        <w:pStyle w:val="Ttulo2"/>
      </w:pPr>
      <w:bookmarkStart w:id="1666" w:name="_Toc399509142"/>
      <w:bookmarkStart w:id="1667" w:name="_Toc400741636"/>
      <w:bookmarkStart w:id="1668" w:name="_Toc516570245"/>
      <w:r w:rsidRPr="009B23E5">
        <w:t>700.</w:t>
      </w:r>
      <w:r w:rsidR="001803CC" w:rsidRPr="009B23E5">
        <w:rPr>
          <w:highlight w:val="green"/>
        </w:rPr>
        <w:t>11</w:t>
      </w:r>
      <w:r w:rsidR="007066E8" w:rsidRPr="009B23E5">
        <w:t>.-</w:t>
      </w:r>
      <w:r w:rsidR="007066E8" w:rsidRPr="009B23E5">
        <w:tab/>
      </w:r>
      <w:r w:rsidRPr="009B23E5">
        <w:t>Medición y abono</w:t>
      </w:r>
      <w:bookmarkEnd w:id="1666"/>
      <w:bookmarkEnd w:id="1667"/>
      <w:bookmarkEnd w:id="1668"/>
    </w:p>
    <w:p w14:paraId="622F0C63" w14:textId="77777777" w:rsidR="00AB71E4" w:rsidRPr="009B23E5" w:rsidRDefault="00AB71E4" w:rsidP="00AB71E4">
      <w:r w:rsidRPr="009B23E5">
        <w:t>Las marcas viales de ancho constante se medirán y abonarán según los criterios siguientes:</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AB71E4" w:rsidRPr="009B23E5" w14:paraId="4FDD7330" w14:textId="77777777" w:rsidTr="002416B2">
        <w:trPr>
          <w:jc w:val="center"/>
        </w:trPr>
        <w:tc>
          <w:tcPr>
            <w:tcW w:w="0" w:type="auto"/>
            <w:vAlign w:val="center"/>
          </w:tcPr>
          <w:p w14:paraId="41FB1F49" w14:textId="77777777" w:rsidR="00AB71E4" w:rsidRPr="009B23E5" w:rsidRDefault="00AB71E4" w:rsidP="007D083E">
            <w:pPr>
              <w:pStyle w:val="LCATabla"/>
              <w:keepNext/>
              <w:keepLines/>
              <w:rPr>
                <w:rFonts w:ascii="Arial" w:hAnsi="Arial" w:cs="Arial"/>
                <w:b/>
                <w:bCs/>
                <w:sz w:val="20"/>
              </w:rPr>
            </w:pPr>
            <w:r w:rsidRPr="009B23E5">
              <w:rPr>
                <w:rFonts w:ascii="Arial" w:hAnsi="Arial" w:cs="Arial"/>
                <w:b/>
                <w:bCs/>
                <w:sz w:val="20"/>
              </w:rPr>
              <w:t>Unidad de medida</w:t>
            </w:r>
          </w:p>
        </w:tc>
        <w:tc>
          <w:tcPr>
            <w:tcW w:w="6073" w:type="dxa"/>
            <w:vAlign w:val="center"/>
          </w:tcPr>
          <w:p w14:paraId="59EC0DE2" w14:textId="77777777" w:rsidR="00AB71E4" w:rsidRPr="009B23E5" w:rsidRDefault="00AB71E4" w:rsidP="002416B2">
            <w:pPr>
              <w:pStyle w:val="LCATabla"/>
              <w:keepNext/>
              <w:keepLines/>
              <w:rPr>
                <w:rFonts w:ascii="Arial" w:hAnsi="Arial" w:cs="Arial"/>
                <w:sz w:val="20"/>
              </w:rPr>
            </w:pPr>
            <w:r w:rsidRPr="009B23E5">
              <w:rPr>
                <w:rFonts w:ascii="Arial" w:hAnsi="Arial" w:cs="Arial"/>
                <w:sz w:val="20"/>
              </w:rPr>
              <w:t>Metro (m)</w:t>
            </w:r>
            <w:r w:rsidR="00A43B55" w:rsidRPr="009B23E5">
              <w:rPr>
                <w:rFonts w:ascii="Arial" w:hAnsi="Arial" w:cs="Arial"/>
                <w:sz w:val="20"/>
              </w:rPr>
              <w:t>.</w:t>
            </w:r>
          </w:p>
        </w:tc>
      </w:tr>
      <w:tr w:rsidR="00AB71E4" w:rsidRPr="009B23E5" w14:paraId="2B511E77" w14:textId="77777777" w:rsidTr="002416B2">
        <w:trPr>
          <w:jc w:val="center"/>
        </w:trPr>
        <w:tc>
          <w:tcPr>
            <w:tcW w:w="0" w:type="auto"/>
            <w:vAlign w:val="center"/>
          </w:tcPr>
          <w:p w14:paraId="7D98DB57" w14:textId="77777777" w:rsidR="00AB71E4" w:rsidRPr="009B23E5" w:rsidRDefault="00AB71E4" w:rsidP="007D083E">
            <w:pPr>
              <w:pStyle w:val="LCATabla"/>
              <w:keepNext/>
              <w:keepLines/>
              <w:rPr>
                <w:rFonts w:ascii="Arial" w:hAnsi="Arial" w:cs="Arial"/>
                <w:b/>
                <w:bCs/>
                <w:sz w:val="20"/>
              </w:rPr>
            </w:pPr>
            <w:r w:rsidRPr="009B23E5">
              <w:rPr>
                <w:rFonts w:ascii="Arial" w:hAnsi="Arial" w:cs="Arial"/>
                <w:b/>
                <w:bCs/>
                <w:sz w:val="20"/>
              </w:rPr>
              <w:t>Grado de precisión</w:t>
            </w:r>
          </w:p>
        </w:tc>
        <w:tc>
          <w:tcPr>
            <w:tcW w:w="6073" w:type="dxa"/>
            <w:vAlign w:val="center"/>
          </w:tcPr>
          <w:p w14:paraId="6C238FD0" w14:textId="77777777" w:rsidR="00AB71E4" w:rsidRPr="009B23E5" w:rsidRDefault="00AB71E4" w:rsidP="002416B2">
            <w:pPr>
              <w:pStyle w:val="LCATabla"/>
              <w:keepNext/>
              <w:keepLines/>
              <w:rPr>
                <w:rFonts w:ascii="Arial" w:hAnsi="Arial" w:cs="Arial"/>
                <w:sz w:val="20"/>
              </w:rPr>
            </w:pPr>
            <w:r w:rsidRPr="009B23E5">
              <w:rPr>
                <w:rFonts w:ascii="Arial" w:hAnsi="Arial" w:cs="Arial"/>
                <w:sz w:val="20"/>
              </w:rPr>
              <w:t>Dos decimales</w:t>
            </w:r>
            <w:r w:rsidR="00A43B55" w:rsidRPr="009B23E5">
              <w:rPr>
                <w:rFonts w:ascii="Arial" w:hAnsi="Arial" w:cs="Arial"/>
                <w:sz w:val="20"/>
              </w:rPr>
              <w:t>.</w:t>
            </w:r>
          </w:p>
        </w:tc>
      </w:tr>
      <w:tr w:rsidR="00AB71E4" w:rsidRPr="009B23E5" w14:paraId="7B6D1E81" w14:textId="77777777" w:rsidTr="002416B2">
        <w:trPr>
          <w:jc w:val="center"/>
        </w:trPr>
        <w:tc>
          <w:tcPr>
            <w:tcW w:w="0" w:type="auto"/>
            <w:vAlign w:val="center"/>
          </w:tcPr>
          <w:p w14:paraId="620A9777" w14:textId="77777777" w:rsidR="00AB71E4" w:rsidRPr="009B23E5" w:rsidRDefault="00AB71E4" w:rsidP="007D083E">
            <w:pPr>
              <w:pStyle w:val="LCATabla"/>
              <w:keepNext/>
              <w:keepLines/>
              <w:rPr>
                <w:rFonts w:ascii="Arial" w:hAnsi="Arial" w:cs="Arial"/>
                <w:b/>
                <w:bCs/>
                <w:sz w:val="20"/>
              </w:rPr>
            </w:pPr>
            <w:r w:rsidRPr="009B23E5">
              <w:rPr>
                <w:rFonts w:ascii="Arial" w:hAnsi="Arial" w:cs="Arial"/>
                <w:b/>
                <w:bCs/>
                <w:sz w:val="20"/>
              </w:rPr>
              <w:t>Forma de medición</w:t>
            </w:r>
          </w:p>
        </w:tc>
        <w:tc>
          <w:tcPr>
            <w:tcW w:w="6073" w:type="dxa"/>
            <w:vAlign w:val="center"/>
          </w:tcPr>
          <w:p w14:paraId="4B61A112" w14:textId="77777777" w:rsidR="00AB71E4" w:rsidRPr="009B23E5" w:rsidRDefault="00AB71E4" w:rsidP="002416B2">
            <w:pPr>
              <w:pStyle w:val="LCATabla"/>
              <w:keepNext/>
              <w:keepLines/>
              <w:rPr>
                <w:rFonts w:ascii="Arial" w:hAnsi="Arial" w:cs="Arial"/>
                <w:sz w:val="20"/>
              </w:rPr>
            </w:pPr>
            <w:r w:rsidRPr="009B23E5">
              <w:rPr>
                <w:rFonts w:ascii="Arial" w:hAnsi="Arial" w:cs="Arial"/>
                <w:sz w:val="20"/>
              </w:rPr>
              <w:t xml:space="preserve">Medición de longitud realmente pintada en obra, por el eje de </w:t>
            </w:r>
            <w:proofErr w:type="gramStart"/>
            <w:r w:rsidRPr="009B23E5">
              <w:rPr>
                <w:rFonts w:ascii="Arial" w:hAnsi="Arial" w:cs="Arial"/>
                <w:sz w:val="20"/>
              </w:rPr>
              <w:t>las mismas</w:t>
            </w:r>
            <w:proofErr w:type="gramEnd"/>
            <w:r w:rsidRPr="009B23E5">
              <w:rPr>
                <w:rFonts w:ascii="Arial" w:hAnsi="Arial" w:cs="Arial"/>
                <w:sz w:val="20"/>
              </w:rPr>
              <w:t xml:space="preserve"> sobre el pavimento</w:t>
            </w:r>
            <w:r w:rsidR="00A43B55" w:rsidRPr="009B23E5">
              <w:rPr>
                <w:rFonts w:ascii="Arial" w:hAnsi="Arial" w:cs="Arial"/>
                <w:sz w:val="20"/>
              </w:rPr>
              <w:t>.</w:t>
            </w:r>
            <w:r w:rsidRPr="009B23E5">
              <w:rPr>
                <w:rFonts w:ascii="Arial" w:hAnsi="Arial" w:cs="Arial"/>
                <w:sz w:val="20"/>
              </w:rPr>
              <w:t xml:space="preserve"> </w:t>
            </w:r>
          </w:p>
        </w:tc>
      </w:tr>
      <w:tr w:rsidR="00AB71E4" w:rsidRPr="009B23E5" w14:paraId="57A58BAC" w14:textId="77777777" w:rsidTr="002416B2">
        <w:trPr>
          <w:jc w:val="center"/>
        </w:trPr>
        <w:tc>
          <w:tcPr>
            <w:tcW w:w="0" w:type="auto"/>
            <w:vAlign w:val="center"/>
          </w:tcPr>
          <w:p w14:paraId="24383B71" w14:textId="77777777" w:rsidR="00AB71E4" w:rsidRPr="009B23E5" w:rsidRDefault="00AB71E4" w:rsidP="007D083E">
            <w:pPr>
              <w:pStyle w:val="LCATabla"/>
              <w:keepNext/>
              <w:keepLines/>
              <w:rPr>
                <w:rFonts w:ascii="Arial" w:hAnsi="Arial" w:cs="Arial"/>
                <w:b/>
                <w:bCs/>
                <w:sz w:val="20"/>
              </w:rPr>
            </w:pPr>
            <w:r w:rsidRPr="009B23E5">
              <w:rPr>
                <w:rFonts w:ascii="Arial" w:hAnsi="Arial" w:cs="Arial"/>
                <w:b/>
                <w:bCs/>
                <w:sz w:val="20"/>
              </w:rPr>
              <w:t>Abono</w:t>
            </w:r>
          </w:p>
        </w:tc>
        <w:tc>
          <w:tcPr>
            <w:tcW w:w="6073" w:type="dxa"/>
            <w:vAlign w:val="center"/>
          </w:tcPr>
          <w:p w14:paraId="1C4D2C34" w14:textId="77777777" w:rsidR="00AB71E4" w:rsidRPr="009B23E5" w:rsidRDefault="00AB71E4" w:rsidP="002416B2">
            <w:pPr>
              <w:pStyle w:val="LCATabla"/>
              <w:keepNext/>
              <w:keepLines/>
              <w:rPr>
                <w:rFonts w:ascii="Arial" w:hAnsi="Arial" w:cs="Arial"/>
                <w:sz w:val="20"/>
              </w:rPr>
            </w:pPr>
            <w:r w:rsidRPr="009B23E5">
              <w:rPr>
                <w:rFonts w:ascii="Arial" w:hAnsi="Arial" w:cs="Arial"/>
                <w:sz w:val="20"/>
              </w:rPr>
              <w:t>Se efectuará cuando se realice la aceptación</w:t>
            </w:r>
            <w:r w:rsidR="00A43B55" w:rsidRPr="009B23E5">
              <w:rPr>
                <w:rFonts w:ascii="Arial" w:hAnsi="Arial" w:cs="Arial"/>
                <w:sz w:val="20"/>
              </w:rPr>
              <w:t>.</w:t>
            </w:r>
          </w:p>
        </w:tc>
      </w:tr>
      <w:tr w:rsidR="00AB71E4" w:rsidRPr="009B23E5" w14:paraId="11586E47" w14:textId="77777777" w:rsidTr="002416B2">
        <w:trPr>
          <w:jc w:val="center"/>
        </w:trPr>
        <w:tc>
          <w:tcPr>
            <w:tcW w:w="0" w:type="auto"/>
            <w:vAlign w:val="center"/>
          </w:tcPr>
          <w:p w14:paraId="04EC3BF3" w14:textId="77777777" w:rsidR="00AB71E4" w:rsidRPr="009B23E5" w:rsidRDefault="00AB71E4" w:rsidP="007D083E">
            <w:pPr>
              <w:pStyle w:val="LCATabla"/>
              <w:keepNext/>
              <w:keepLines/>
              <w:rPr>
                <w:rFonts w:ascii="Arial" w:hAnsi="Arial" w:cs="Arial"/>
                <w:b/>
                <w:bCs/>
                <w:sz w:val="20"/>
              </w:rPr>
            </w:pPr>
            <w:r w:rsidRPr="009B23E5">
              <w:rPr>
                <w:rFonts w:ascii="Arial" w:hAnsi="Arial" w:cs="Arial"/>
                <w:b/>
                <w:bCs/>
                <w:sz w:val="20"/>
              </w:rPr>
              <w:t>Criterios complementarios</w:t>
            </w:r>
          </w:p>
        </w:tc>
        <w:tc>
          <w:tcPr>
            <w:tcW w:w="6073" w:type="dxa"/>
            <w:vAlign w:val="center"/>
          </w:tcPr>
          <w:p w14:paraId="75C4936B" w14:textId="77777777" w:rsidR="00AB71E4" w:rsidRPr="009B23E5" w:rsidRDefault="00AB71E4" w:rsidP="002416B2">
            <w:pPr>
              <w:pStyle w:val="LCATabla"/>
              <w:keepNext/>
              <w:keepLines/>
              <w:rPr>
                <w:rFonts w:ascii="Arial" w:hAnsi="Arial" w:cs="Arial"/>
                <w:sz w:val="20"/>
              </w:rPr>
            </w:pPr>
            <w:r w:rsidRPr="009B23E5">
              <w:rPr>
                <w:rFonts w:ascii="Arial" w:hAnsi="Arial" w:cs="Arial"/>
                <w:sz w:val="20"/>
              </w:rPr>
              <w:t xml:space="preserve">El precio </w:t>
            </w:r>
            <w:r w:rsidR="00A43B55" w:rsidRPr="009B23E5">
              <w:rPr>
                <w:rFonts w:ascii="Arial" w:hAnsi="Arial" w:cs="Arial"/>
                <w:sz w:val="20"/>
              </w:rPr>
              <w:t>incluye las</w:t>
            </w:r>
            <w:r w:rsidRPr="009B23E5">
              <w:rPr>
                <w:rFonts w:ascii="Arial" w:hAnsi="Arial" w:cs="Arial"/>
                <w:sz w:val="20"/>
              </w:rPr>
              <w:t xml:space="preserve"> operaciones necesarias para la preparación de la superficie de aplicación y </w:t>
            </w:r>
            <w:proofErr w:type="spellStart"/>
            <w:r w:rsidRPr="009B23E5">
              <w:rPr>
                <w:rFonts w:ascii="Arial" w:hAnsi="Arial" w:cs="Arial"/>
                <w:sz w:val="20"/>
              </w:rPr>
              <w:t>premarcado</w:t>
            </w:r>
            <w:proofErr w:type="spellEnd"/>
            <w:r w:rsidR="00C7192E" w:rsidRPr="009B23E5">
              <w:rPr>
                <w:rFonts w:ascii="Arial" w:hAnsi="Arial" w:cs="Arial"/>
                <w:sz w:val="20"/>
              </w:rPr>
              <w:t>.</w:t>
            </w:r>
          </w:p>
        </w:tc>
      </w:tr>
    </w:tbl>
    <w:p w14:paraId="088B5DC2" w14:textId="77777777" w:rsidR="00AB71E4" w:rsidRPr="009B23E5" w:rsidRDefault="00AB71E4" w:rsidP="00AB71E4">
      <w:pPr>
        <w:autoSpaceDE w:val="0"/>
        <w:autoSpaceDN w:val="0"/>
        <w:adjustRightInd w:val="0"/>
        <w:spacing w:before="0" w:after="0" w:line="240" w:lineRule="auto"/>
        <w:ind w:firstLine="0"/>
        <w:jc w:val="left"/>
        <w:rPr>
          <w:rFonts w:cs="Arial"/>
          <w:szCs w:val="22"/>
        </w:rPr>
      </w:pPr>
    </w:p>
    <w:p w14:paraId="65988549" w14:textId="77777777" w:rsidR="009803D4" w:rsidRPr="009B23E5" w:rsidRDefault="009803D4" w:rsidP="009803D4">
      <w:pPr>
        <w:rPr>
          <w:rFonts w:cs="Arial"/>
          <w:szCs w:val="22"/>
        </w:rPr>
      </w:pPr>
      <w:r w:rsidRPr="009B23E5">
        <w:t>Las marcas viales de ancho variable (flechas, símbolos, rótulos, cebreados, etc.)</w:t>
      </w:r>
      <w:r w:rsidR="009C40D4" w:rsidRPr="009B23E5">
        <w:t xml:space="preserve"> </w:t>
      </w:r>
      <w:r w:rsidRPr="009B23E5">
        <w:t>se medirán y abonarán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AF1736" w:rsidRPr="009B23E5" w14:paraId="1B7E3C36" w14:textId="77777777" w:rsidTr="009803D4">
        <w:tc>
          <w:tcPr>
            <w:tcW w:w="0" w:type="auto"/>
            <w:vAlign w:val="center"/>
          </w:tcPr>
          <w:p w14:paraId="273E28FF" w14:textId="77777777" w:rsidR="00AF1736" w:rsidRPr="009B23E5" w:rsidRDefault="00AF1736" w:rsidP="007D083E">
            <w:pPr>
              <w:pStyle w:val="LCATabla"/>
              <w:keepNext/>
              <w:keepLines/>
              <w:rPr>
                <w:rFonts w:ascii="Arial" w:hAnsi="Arial" w:cs="Arial"/>
                <w:b/>
                <w:bCs/>
                <w:sz w:val="20"/>
              </w:rPr>
            </w:pPr>
            <w:r w:rsidRPr="009B23E5">
              <w:rPr>
                <w:rFonts w:ascii="Arial" w:hAnsi="Arial" w:cs="Arial"/>
                <w:b/>
                <w:bCs/>
                <w:sz w:val="20"/>
              </w:rPr>
              <w:t>Unidad de medida</w:t>
            </w:r>
          </w:p>
        </w:tc>
        <w:tc>
          <w:tcPr>
            <w:tcW w:w="6073" w:type="dxa"/>
            <w:vAlign w:val="center"/>
          </w:tcPr>
          <w:p w14:paraId="16B7928F" w14:textId="77777777" w:rsidR="00AF1736" w:rsidRPr="009B23E5" w:rsidRDefault="00AF1736" w:rsidP="009803D4">
            <w:pPr>
              <w:pStyle w:val="LCATabla"/>
              <w:keepNext/>
              <w:keepLines/>
              <w:rPr>
                <w:rFonts w:ascii="Arial" w:hAnsi="Arial" w:cs="Arial"/>
                <w:sz w:val="20"/>
              </w:rPr>
            </w:pPr>
            <w:r w:rsidRPr="009B23E5">
              <w:rPr>
                <w:rFonts w:ascii="Arial" w:hAnsi="Arial" w:cs="Arial"/>
                <w:sz w:val="20"/>
              </w:rPr>
              <w:t>Metro cuadrado (m</w:t>
            </w:r>
            <w:r w:rsidRPr="009B23E5">
              <w:rPr>
                <w:rFonts w:ascii="Arial" w:hAnsi="Arial" w:cs="Arial"/>
                <w:sz w:val="20"/>
                <w:vertAlign w:val="superscript"/>
              </w:rPr>
              <w:t>2</w:t>
            </w:r>
            <w:r w:rsidRPr="009B23E5">
              <w:rPr>
                <w:rFonts w:ascii="Arial" w:hAnsi="Arial" w:cs="Arial"/>
                <w:sz w:val="20"/>
              </w:rPr>
              <w:t>)</w:t>
            </w:r>
            <w:r w:rsidR="00A43B55" w:rsidRPr="009B23E5">
              <w:rPr>
                <w:rFonts w:ascii="Arial" w:hAnsi="Arial" w:cs="Arial"/>
                <w:sz w:val="20"/>
              </w:rPr>
              <w:t>.</w:t>
            </w:r>
          </w:p>
        </w:tc>
      </w:tr>
      <w:tr w:rsidR="00AF1736" w:rsidRPr="009B23E5" w14:paraId="3B2E6A26" w14:textId="77777777" w:rsidTr="009803D4">
        <w:tc>
          <w:tcPr>
            <w:tcW w:w="0" w:type="auto"/>
            <w:vAlign w:val="center"/>
          </w:tcPr>
          <w:p w14:paraId="54D8A94D" w14:textId="77777777" w:rsidR="00AF1736" w:rsidRPr="009B23E5" w:rsidRDefault="00AF1736" w:rsidP="007D083E">
            <w:pPr>
              <w:pStyle w:val="LCATabla"/>
              <w:keepNext/>
              <w:keepLines/>
              <w:rPr>
                <w:rFonts w:ascii="Arial" w:hAnsi="Arial" w:cs="Arial"/>
                <w:b/>
                <w:bCs/>
                <w:sz w:val="20"/>
              </w:rPr>
            </w:pPr>
            <w:r w:rsidRPr="009B23E5">
              <w:rPr>
                <w:rFonts w:ascii="Arial" w:hAnsi="Arial" w:cs="Arial"/>
                <w:b/>
                <w:bCs/>
                <w:sz w:val="20"/>
              </w:rPr>
              <w:t>Grado de precisión</w:t>
            </w:r>
          </w:p>
        </w:tc>
        <w:tc>
          <w:tcPr>
            <w:tcW w:w="6073" w:type="dxa"/>
            <w:vAlign w:val="center"/>
          </w:tcPr>
          <w:p w14:paraId="16E3C5F8" w14:textId="77777777" w:rsidR="00AF1736" w:rsidRPr="009B23E5" w:rsidRDefault="00AF1736" w:rsidP="009803D4">
            <w:pPr>
              <w:pStyle w:val="LCATabla"/>
              <w:keepNext/>
              <w:keepLines/>
              <w:rPr>
                <w:rFonts w:ascii="Arial" w:hAnsi="Arial" w:cs="Arial"/>
                <w:sz w:val="20"/>
              </w:rPr>
            </w:pPr>
            <w:r w:rsidRPr="009B23E5">
              <w:rPr>
                <w:rFonts w:ascii="Arial" w:hAnsi="Arial" w:cs="Arial"/>
                <w:sz w:val="20"/>
              </w:rPr>
              <w:t>Dos decimales</w:t>
            </w:r>
            <w:r w:rsidR="00A43B55" w:rsidRPr="009B23E5">
              <w:rPr>
                <w:rFonts w:ascii="Arial" w:hAnsi="Arial" w:cs="Arial"/>
                <w:sz w:val="20"/>
              </w:rPr>
              <w:t>.</w:t>
            </w:r>
          </w:p>
        </w:tc>
      </w:tr>
      <w:tr w:rsidR="00AF1736" w:rsidRPr="009B23E5" w14:paraId="7C36F8A3" w14:textId="77777777" w:rsidTr="009803D4">
        <w:tc>
          <w:tcPr>
            <w:tcW w:w="0" w:type="auto"/>
            <w:vAlign w:val="center"/>
          </w:tcPr>
          <w:p w14:paraId="7EAB1056" w14:textId="77777777" w:rsidR="00AF1736" w:rsidRPr="009B23E5" w:rsidRDefault="00AF1736" w:rsidP="007D083E">
            <w:pPr>
              <w:pStyle w:val="LCATabla"/>
              <w:keepNext/>
              <w:keepLines/>
              <w:rPr>
                <w:rFonts w:ascii="Arial" w:hAnsi="Arial" w:cs="Arial"/>
                <w:b/>
                <w:bCs/>
                <w:sz w:val="20"/>
              </w:rPr>
            </w:pPr>
            <w:r w:rsidRPr="009B23E5">
              <w:rPr>
                <w:rFonts w:ascii="Arial" w:hAnsi="Arial" w:cs="Arial"/>
                <w:b/>
                <w:bCs/>
                <w:sz w:val="20"/>
              </w:rPr>
              <w:t>Forma de medición</w:t>
            </w:r>
          </w:p>
        </w:tc>
        <w:tc>
          <w:tcPr>
            <w:tcW w:w="6073" w:type="dxa"/>
            <w:vAlign w:val="center"/>
          </w:tcPr>
          <w:p w14:paraId="039EBFF6" w14:textId="77777777" w:rsidR="00AF1736" w:rsidRPr="009B23E5" w:rsidRDefault="00AF1736" w:rsidP="009803D4">
            <w:pPr>
              <w:pStyle w:val="LCATabla"/>
              <w:keepNext/>
              <w:keepLines/>
              <w:rPr>
                <w:rFonts w:ascii="Arial" w:hAnsi="Arial" w:cs="Arial"/>
                <w:sz w:val="20"/>
              </w:rPr>
            </w:pPr>
            <w:r w:rsidRPr="009B23E5">
              <w:rPr>
                <w:rFonts w:ascii="Arial" w:hAnsi="Arial" w:cs="Arial"/>
                <w:sz w:val="20"/>
              </w:rPr>
              <w:t>Medición de la superficie realmente pintada en obra, medida sobre el pavimento</w:t>
            </w:r>
            <w:r w:rsidR="00A43B55" w:rsidRPr="009B23E5">
              <w:rPr>
                <w:rFonts w:ascii="Arial" w:hAnsi="Arial" w:cs="Arial"/>
                <w:sz w:val="20"/>
              </w:rPr>
              <w:t>.</w:t>
            </w:r>
          </w:p>
        </w:tc>
      </w:tr>
      <w:tr w:rsidR="00AF1736" w:rsidRPr="009B23E5" w14:paraId="1FE28B8A" w14:textId="77777777" w:rsidTr="009803D4">
        <w:tc>
          <w:tcPr>
            <w:tcW w:w="0" w:type="auto"/>
            <w:vAlign w:val="center"/>
          </w:tcPr>
          <w:p w14:paraId="63ED6EDD" w14:textId="77777777" w:rsidR="00AF1736" w:rsidRPr="009B23E5" w:rsidRDefault="00AF1736" w:rsidP="007D083E">
            <w:pPr>
              <w:pStyle w:val="LCATabla"/>
              <w:keepNext/>
              <w:keepLines/>
              <w:rPr>
                <w:rFonts w:ascii="Arial" w:hAnsi="Arial" w:cs="Arial"/>
                <w:b/>
                <w:bCs/>
                <w:sz w:val="20"/>
              </w:rPr>
            </w:pPr>
            <w:r w:rsidRPr="009B23E5">
              <w:rPr>
                <w:rFonts w:ascii="Arial" w:hAnsi="Arial" w:cs="Arial"/>
                <w:b/>
                <w:bCs/>
                <w:sz w:val="20"/>
              </w:rPr>
              <w:t>Abono</w:t>
            </w:r>
          </w:p>
        </w:tc>
        <w:tc>
          <w:tcPr>
            <w:tcW w:w="6073" w:type="dxa"/>
            <w:vAlign w:val="center"/>
          </w:tcPr>
          <w:p w14:paraId="26C2F29F" w14:textId="77777777" w:rsidR="00AF1736" w:rsidRPr="009B23E5" w:rsidRDefault="00AF1736" w:rsidP="009803D4">
            <w:pPr>
              <w:pStyle w:val="LCATabla"/>
              <w:keepNext/>
              <w:keepLines/>
              <w:rPr>
                <w:rFonts w:ascii="Arial" w:hAnsi="Arial" w:cs="Arial"/>
                <w:sz w:val="20"/>
              </w:rPr>
            </w:pPr>
            <w:r w:rsidRPr="009B23E5">
              <w:rPr>
                <w:rFonts w:ascii="Arial" w:hAnsi="Arial" w:cs="Arial"/>
                <w:sz w:val="20"/>
              </w:rPr>
              <w:t>Se efectuará cuando se realice la aceptación</w:t>
            </w:r>
            <w:r w:rsidR="00A43B55" w:rsidRPr="009B23E5">
              <w:rPr>
                <w:rFonts w:ascii="Arial" w:hAnsi="Arial" w:cs="Arial"/>
                <w:sz w:val="20"/>
              </w:rPr>
              <w:t>.</w:t>
            </w:r>
          </w:p>
        </w:tc>
      </w:tr>
      <w:tr w:rsidR="00AF1736" w:rsidRPr="009B23E5" w14:paraId="14FA10F7" w14:textId="77777777" w:rsidTr="009803D4">
        <w:tc>
          <w:tcPr>
            <w:tcW w:w="0" w:type="auto"/>
            <w:vAlign w:val="center"/>
          </w:tcPr>
          <w:p w14:paraId="510FF570" w14:textId="77777777" w:rsidR="00AF1736" w:rsidRPr="009B23E5" w:rsidRDefault="00AF1736" w:rsidP="007D083E">
            <w:pPr>
              <w:pStyle w:val="LCATabla"/>
              <w:keepNext/>
              <w:keepLines/>
              <w:rPr>
                <w:rFonts w:ascii="Arial" w:hAnsi="Arial" w:cs="Arial"/>
                <w:b/>
                <w:bCs/>
                <w:sz w:val="20"/>
              </w:rPr>
            </w:pPr>
            <w:r w:rsidRPr="009B23E5">
              <w:rPr>
                <w:rFonts w:ascii="Arial" w:hAnsi="Arial" w:cs="Arial"/>
                <w:b/>
                <w:bCs/>
                <w:sz w:val="20"/>
              </w:rPr>
              <w:t>Criterios complementarios</w:t>
            </w:r>
          </w:p>
        </w:tc>
        <w:tc>
          <w:tcPr>
            <w:tcW w:w="6073" w:type="dxa"/>
            <w:vAlign w:val="center"/>
          </w:tcPr>
          <w:p w14:paraId="6C47AE64" w14:textId="77777777" w:rsidR="00AF1736" w:rsidRPr="009B23E5" w:rsidRDefault="00AF1736" w:rsidP="009803D4">
            <w:pPr>
              <w:autoSpaceDE w:val="0"/>
              <w:autoSpaceDN w:val="0"/>
              <w:adjustRightInd w:val="0"/>
              <w:spacing w:line="240" w:lineRule="auto"/>
              <w:ind w:firstLine="0"/>
              <w:jc w:val="left"/>
              <w:rPr>
                <w:rFonts w:cs="Arial"/>
                <w:sz w:val="20"/>
              </w:rPr>
            </w:pPr>
            <w:r w:rsidRPr="009B23E5">
              <w:rPr>
                <w:rFonts w:cs="Arial"/>
                <w:sz w:val="20"/>
              </w:rPr>
              <w:t xml:space="preserve">El precio incluye las operaciones necesarias para la preparación de la superficie de aplicación y </w:t>
            </w:r>
            <w:proofErr w:type="spellStart"/>
            <w:r w:rsidRPr="009B23E5">
              <w:rPr>
                <w:rFonts w:cs="Arial"/>
                <w:sz w:val="20"/>
              </w:rPr>
              <w:t>premarcado</w:t>
            </w:r>
            <w:proofErr w:type="spellEnd"/>
            <w:r w:rsidRPr="009B23E5">
              <w:rPr>
                <w:rFonts w:cs="Arial"/>
                <w:sz w:val="20"/>
                <w:szCs w:val="22"/>
              </w:rPr>
              <w:t>.</w:t>
            </w:r>
          </w:p>
        </w:tc>
      </w:tr>
    </w:tbl>
    <w:p w14:paraId="58699717" w14:textId="77777777" w:rsidR="0018570B" w:rsidRPr="009B23E5" w:rsidRDefault="004A26E4" w:rsidP="0018570B">
      <w:pPr>
        <w:pStyle w:val="Ttulo1"/>
        <w:rPr>
          <w:lang w:val="es-ES"/>
        </w:rPr>
      </w:pPr>
      <w:bookmarkStart w:id="1669" w:name="_Toc402764875"/>
      <w:bookmarkStart w:id="1670" w:name="_Toc516570246"/>
      <w:bookmarkStart w:id="1671" w:name="_Toc398747502"/>
      <w:bookmarkStart w:id="1672" w:name="_Toc399509143"/>
      <w:bookmarkStart w:id="1673" w:name="_Toc400741637"/>
      <w:r w:rsidRPr="009B23E5">
        <w:rPr>
          <w:lang w:val="es-ES"/>
        </w:rPr>
        <w:lastRenderedPageBreak/>
        <w:t>Artículo 700b</w:t>
      </w:r>
      <w:r w:rsidR="007066E8" w:rsidRPr="009B23E5">
        <w:rPr>
          <w:lang w:val="es-ES"/>
        </w:rPr>
        <w:t xml:space="preserve">.- </w:t>
      </w:r>
      <w:r w:rsidR="0018570B" w:rsidRPr="009B23E5">
        <w:rPr>
          <w:lang w:val="es-ES"/>
        </w:rPr>
        <w:t>Eliminación de marcas viales.</w:t>
      </w:r>
      <w:bookmarkEnd w:id="1669"/>
      <w:bookmarkEnd w:id="1670"/>
      <w:r w:rsidR="0018570B" w:rsidRPr="009B23E5">
        <w:rPr>
          <w:lang w:val="es-ES"/>
        </w:rPr>
        <w:t xml:space="preserve"> </w:t>
      </w:r>
    </w:p>
    <w:p w14:paraId="65D63282" w14:textId="77777777" w:rsidR="0018570B" w:rsidRPr="009B23E5" w:rsidRDefault="0018570B" w:rsidP="0018570B">
      <w:r w:rsidRPr="009B23E5">
        <w:t xml:space="preserve">Para la eliminación de las marcas viales, ya sea para la ejecución de desvíos provisionales, para facilitar la nueva aplicación o para aquellos tramos en los que a juicio del </w:t>
      </w:r>
      <w:proofErr w:type="gramStart"/>
      <w:r w:rsidRPr="009B23E5">
        <w:t>Director</w:t>
      </w:r>
      <w:proofErr w:type="gramEnd"/>
      <w:r w:rsidRPr="009B23E5">
        <w:t xml:space="preserve"> de las Obras la nueva aplicación sea deficiente, queda expresamente prohibido el empleo de </w:t>
      </w:r>
      <w:proofErr w:type="gramStart"/>
      <w:r w:rsidRPr="009B23E5">
        <w:t>decapantes</w:t>
      </w:r>
      <w:proofErr w:type="gramEnd"/>
      <w:r w:rsidRPr="009B23E5">
        <w:t xml:space="preserve"> así como los procedimientos térmicos. Por ello, deberá utilizarse alguno de los siguientes procedimientos de eliminación que, en cualquier </w:t>
      </w:r>
      <w:proofErr w:type="gramStart"/>
      <w:r w:rsidRPr="009B23E5">
        <w:t>caso</w:t>
      </w:r>
      <w:proofErr w:type="gramEnd"/>
      <w:r w:rsidRPr="009B23E5">
        <w:t xml:space="preserve"> deberá ser autorizado por el </w:t>
      </w:r>
      <w:proofErr w:type="gramStart"/>
      <w:r w:rsidRPr="009B23E5">
        <w:t>Director</w:t>
      </w:r>
      <w:proofErr w:type="gramEnd"/>
      <w:r w:rsidRPr="009B23E5">
        <w:t xml:space="preserve"> de las Obras:</w:t>
      </w:r>
    </w:p>
    <w:p w14:paraId="655C874E" w14:textId="77777777" w:rsidR="0018570B" w:rsidRPr="009B23E5" w:rsidRDefault="0018570B" w:rsidP="0018570B">
      <w:pPr>
        <w:pStyle w:val="Prrafodelista"/>
        <w:numPr>
          <w:ilvl w:val="0"/>
          <w:numId w:val="43"/>
        </w:numPr>
      </w:pPr>
      <w:r w:rsidRPr="009B23E5">
        <w:t>Proyección sobre las marcas viales de granalla o abrasivos.</w:t>
      </w:r>
    </w:p>
    <w:p w14:paraId="29BFB2A0" w14:textId="77777777" w:rsidR="0018570B" w:rsidRPr="009B23E5" w:rsidRDefault="0018570B" w:rsidP="0018570B">
      <w:pPr>
        <w:pStyle w:val="Prrafodelista"/>
        <w:numPr>
          <w:ilvl w:val="0"/>
          <w:numId w:val="43"/>
        </w:numPr>
        <w:rPr>
          <w:i/>
        </w:rPr>
      </w:pPr>
      <w:r w:rsidRPr="009B23E5">
        <w:t xml:space="preserve">Fresado, mediante utilización de sistemas fijos rotatorios o flotantes horizontales.   </w:t>
      </w:r>
    </w:p>
    <w:p w14:paraId="3A345E32" w14:textId="77777777" w:rsidR="0018570B" w:rsidRPr="009B23E5" w:rsidRDefault="004A26E4" w:rsidP="0018570B">
      <w:pPr>
        <w:pStyle w:val="Ttulo2"/>
      </w:pPr>
      <w:bookmarkStart w:id="1674" w:name="_Toc402764876"/>
      <w:bookmarkStart w:id="1675" w:name="_Toc516570247"/>
      <w:r w:rsidRPr="009B23E5">
        <w:t>700b</w:t>
      </w:r>
      <w:r w:rsidR="0018570B" w:rsidRPr="009B23E5">
        <w:t>.1.-</w:t>
      </w:r>
      <w:r w:rsidR="0018570B" w:rsidRPr="009B23E5">
        <w:tab/>
        <w:t>Aplicación</w:t>
      </w:r>
      <w:bookmarkEnd w:id="1674"/>
      <w:bookmarkEnd w:id="1675"/>
    </w:p>
    <w:p w14:paraId="060E753E" w14:textId="77777777" w:rsidR="0018570B" w:rsidRPr="009B23E5" w:rsidRDefault="0018570B" w:rsidP="0018570B">
      <w:r w:rsidRPr="009B23E5">
        <w:t xml:space="preserve">El siguiente artículo </w:t>
      </w:r>
      <w:proofErr w:type="gramStart"/>
      <w:r w:rsidRPr="009B23E5">
        <w:t>es de aplicación</w:t>
      </w:r>
      <w:proofErr w:type="gramEnd"/>
      <w:r w:rsidRPr="009B23E5">
        <w:t xml:space="preserve"> a la eliminación de las marcas viales de ancho constante con y sin resaltes, y cebreados, flechas y otras inscripciones.</w:t>
      </w:r>
    </w:p>
    <w:p w14:paraId="73B46D2A" w14:textId="77777777" w:rsidR="0018570B" w:rsidRPr="009B23E5" w:rsidRDefault="0018570B" w:rsidP="0018570B">
      <w:r w:rsidRPr="009B23E5">
        <w:t>Resulta de aplicación, por tanto, a las siguientes unidades de obra:</w:t>
      </w:r>
    </w:p>
    <w:tbl>
      <w:tblPr>
        <w:tblW w:w="5000" w:type="pct"/>
        <w:tblLook w:val="04A0" w:firstRow="1" w:lastRow="0" w:firstColumn="1" w:lastColumn="0" w:noHBand="0" w:noVBand="1"/>
      </w:tblPr>
      <w:tblGrid>
        <w:gridCol w:w="1476"/>
        <w:gridCol w:w="1157"/>
        <w:gridCol w:w="6155"/>
      </w:tblGrid>
      <w:tr w:rsidR="0018570B" w:rsidRPr="009B23E5" w14:paraId="6C43A3BF" w14:textId="77777777" w:rsidTr="0018570B">
        <w:tc>
          <w:tcPr>
            <w:tcW w:w="792" w:type="pct"/>
            <w:tcBorders>
              <w:bottom w:val="single" w:sz="4" w:space="0" w:color="auto"/>
            </w:tcBorders>
            <w:shd w:val="clear" w:color="auto" w:fill="F2F2F2"/>
          </w:tcPr>
          <w:p w14:paraId="6BCCD373" w14:textId="77777777" w:rsidR="0018570B" w:rsidRPr="009B23E5" w:rsidRDefault="0018570B" w:rsidP="0018570B">
            <w:pPr>
              <w:pStyle w:val="Tabla1"/>
              <w:rPr>
                <w:b/>
              </w:rPr>
            </w:pPr>
            <w:r w:rsidRPr="009B23E5">
              <w:rPr>
                <w:b/>
              </w:rPr>
              <w:t>Código</w:t>
            </w:r>
          </w:p>
        </w:tc>
        <w:tc>
          <w:tcPr>
            <w:tcW w:w="682" w:type="pct"/>
            <w:tcBorders>
              <w:bottom w:val="single" w:sz="4" w:space="0" w:color="auto"/>
            </w:tcBorders>
            <w:shd w:val="clear" w:color="auto" w:fill="F2F2F2"/>
          </w:tcPr>
          <w:p w14:paraId="2BD8D1E6" w14:textId="77777777" w:rsidR="0018570B" w:rsidRPr="009B23E5" w:rsidRDefault="0018570B" w:rsidP="0018570B">
            <w:pPr>
              <w:pStyle w:val="Tabla1"/>
              <w:rPr>
                <w:b/>
              </w:rPr>
            </w:pPr>
            <w:r w:rsidRPr="009B23E5">
              <w:rPr>
                <w:b/>
              </w:rPr>
              <w:t>Unidad</w:t>
            </w:r>
          </w:p>
        </w:tc>
        <w:tc>
          <w:tcPr>
            <w:tcW w:w="3526" w:type="pct"/>
            <w:tcBorders>
              <w:bottom w:val="single" w:sz="4" w:space="0" w:color="auto"/>
            </w:tcBorders>
            <w:shd w:val="clear" w:color="auto" w:fill="F2F2F2"/>
          </w:tcPr>
          <w:p w14:paraId="37F9266B" w14:textId="77777777" w:rsidR="0018570B" w:rsidRPr="009B23E5" w:rsidRDefault="0018570B" w:rsidP="0018570B">
            <w:pPr>
              <w:pStyle w:val="Tabla1"/>
              <w:rPr>
                <w:b/>
              </w:rPr>
            </w:pPr>
            <w:r w:rsidRPr="009B23E5">
              <w:rPr>
                <w:b/>
              </w:rPr>
              <w:t>Descripción</w:t>
            </w:r>
          </w:p>
        </w:tc>
      </w:tr>
      <w:tr w:rsidR="0018570B" w:rsidRPr="009B23E5" w14:paraId="35088C36" w14:textId="77777777" w:rsidTr="0018570B">
        <w:tc>
          <w:tcPr>
            <w:tcW w:w="792" w:type="pct"/>
            <w:tcBorders>
              <w:top w:val="single" w:sz="4" w:space="0" w:color="auto"/>
              <w:bottom w:val="single" w:sz="4" w:space="0" w:color="auto"/>
            </w:tcBorders>
          </w:tcPr>
          <w:p w14:paraId="79EDBE29" w14:textId="77777777" w:rsidR="0018570B" w:rsidRPr="009B23E5" w:rsidRDefault="0018570B" w:rsidP="008632F1">
            <w:pPr>
              <w:pStyle w:val="Tabla1"/>
              <w:spacing w:before="40"/>
            </w:pPr>
            <w:r w:rsidRPr="009B23E5">
              <w:t>mU15AH260</w:t>
            </w:r>
          </w:p>
        </w:tc>
        <w:tc>
          <w:tcPr>
            <w:tcW w:w="682" w:type="pct"/>
            <w:tcBorders>
              <w:top w:val="single" w:sz="4" w:space="0" w:color="auto"/>
              <w:bottom w:val="single" w:sz="4" w:space="0" w:color="auto"/>
            </w:tcBorders>
          </w:tcPr>
          <w:p w14:paraId="30A51AC4" w14:textId="77777777" w:rsidR="0018570B" w:rsidRPr="009B23E5" w:rsidRDefault="0018570B" w:rsidP="008632F1">
            <w:pPr>
              <w:pStyle w:val="Tabla1"/>
              <w:spacing w:before="40"/>
            </w:pPr>
            <w:r w:rsidRPr="009B23E5">
              <w:t xml:space="preserve"> m</w:t>
            </w:r>
            <w:r w:rsidRPr="009B23E5">
              <w:rPr>
                <w:vertAlign w:val="superscript"/>
              </w:rPr>
              <w:t>2</w:t>
            </w:r>
          </w:p>
        </w:tc>
        <w:tc>
          <w:tcPr>
            <w:tcW w:w="3526" w:type="pct"/>
            <w:tcBorders>
              <w:top w:val="single" w:sz="4" w:space="0" w:color="auto"/>
              <w:bottom w:val="single" w:sz="4" w:space="0" w:color="auto"/>
            </w:tcBorders>
          </w:tcPr>
          <w:p w14:paraId="49008C06" w14:textId="77777777" w:rsidR="0018570B" w:rsidRPr="009B23E5" w:rsidRDefault="0018570B" w:rsidP="008632F1">
            <w:pPr>
              <w:pStyle w:val="Unidaddeobra"/>
            </w:pPr>
            <w:r w:rsidRPr="009B23E5">
              <w:t>Borrado de marca vial.</w:t>
            </w:r>
          </w:p>
        </w:tc>
      </w:tr>
    </w:tbl>
    <w:p w14:paraId="23F7B8C7" w14:textId="77777777" w:rsidR="0018570B" w:rsidRPr="009B23E5" w:rsidRDefault="004A26E4" w:rsidP="0018570B">
      <w:pPr>
        <w:pStyle w:val="Ttulo2"/>
      </w:pPr>
      <w:bookmarkStart w:id="1676" w:name="_Toc402764877"/>
      <w:bookmarkStart w:id="1677" w:name="_Toc516570248"/>
      <w:r w:rsidRPr="009B23E5">
        <w:t>700b</w:t>
      </w:r>
      <w:r w:rsidR="0018570B" w:rsidRPr="009B23E5">
        <w:t>.2.</w:t>
      </w:r>
      <w:r w:rsidR="007066E8" w:rsidRPr="009B23E5">
        <w:t>-</w:t>
      </w:r>
      <w:r w:rsidR="0018570B" w:rsidRPr="009B23E5">
        <w:tab/>
        <w:t>Ejecución</w:t>
      </w:r>
      <w:bookmarkEnd w:id="1676"/>
      <w:bookmarkEnd w:id="1677"/>
    </w:p>
    <w:p w14:paraId="717876DE" w14:textId="77777777" w:rsidR="0018570B" w:rsidRPr="009B23E5" w:rsidRDefault="004A26E4" w:rsidP="0018570B">
      <w:pPr>
        <w:pStyle w:val="Ttulo3"/>
      </w:pPr>
      <w:bookmarkStart w:id="1678" w:name="_Toc402764878"/>
      <w:bookmarkStart w:id="1679" w:name="_Toc516570249"/>
      <w:r w:rsidRPr="009B23E5">
        <w:t>700b</w:t>
      </w:r>
      <w:r w:rsidR="0018570B" w:rsidRPr="009B23E5">
        <w:t>.2.1.</w:t>
      </w:r>
      <w:r w:rsidR="0018570B" w:rsidRPr="009B23E5">
        <w:tab/>
        <w:t>Maquinaria</w:t>
      </w:r>
      <w:bookmarkEnd w:id="1678"/>
      <w:bookmarkEnd w:id="1679"/>
    </w:p>
    <w:p w14:paraId="357514EA" w14:textId="77777777" w:rsidR="0018570B" w:rsidRPr="009B23E5" w:rsidRDefault="0018570B" w:rsidP="0018570B">
      <w:r w:rsidRPr="009B23E5">
        <w:t>El equipo necesario para la ejecución de las obras es el indicado seguidamente:</w:t>
      </w:r>
    </w:p>
    <w:p w14:paraId="67B02EFF" w14:textId="77777777" w:rsidR="0018570B" w:rsidRPr="009B23E5" w:rsidRDefault="0018570B" w:rsidP="0018570B">
      <w:pPr>
        <w:pStyle w:val="Listaconvietas3"/>
        <w:numPr>
          <w:ilvl w:val="0"/>
          <w:numId w:val="1"/>
        </w:numPr>
      </w:pPr>
      <w:proofErr w:type="spellStart"/>
      <w:r w:rsidRPr="009B23E5">
        <w:t>Granalladora</w:t>
      </w:r>
      <w:proofErr w:type="spellEnd"/>
      <w:r w:rsidRPr="009B23E5">
        <w:t xml:space="preserve"> con sistema de avance eléctrico y circuito cerrado conectado a aspirador, sin polvo.</w:t>
      </w:r>
    </w:p>
    <w:p w14:paraId="6D07CC3E" w14:textId="77777777" w:rsidR="0018570B" w:rsidRPr="009B23E5" w:rsidRDefault="0018570B" w:rsidP="0018570B">
      <w:pPr>
        <w:pStyle w:val="Listaconvietas3"/>
        <w:numPr>
          <w:ilvl w:val="0"/>
          <w:numId w:val="1"/>
        </w:numPr>
      </w:pPr>
      <w:r w:rsidRPr="009B23E5">
        <w:t xml:space="preserve">Carro magnético. </w:t>
      </w:r>
    </w:p>
    <w:p w14:paraId="5F335E08" w14:textId="77777777" w:rsidR="0018570B" w:rsidRPr="009B23E5" w:rsidRDefault="0018570B" w:rsidP="0018570B">
      <w:pPr>
        <w:pStyle w:val="Listaconvietas3"/>
        <w:numPr>
          <w:ilvl w:val="0"/>
          <w:numId w:val="1"/>
        </w:numPr>
      </w:pPr>
      <w:proofErr w:type="spellStart"/>
      <w:r w:rsidRPr="009B23E5">
        <w:t>Microfresadora</w:t>
      </w:r>
      <w:proofErr w:type="spellEnd"/>
      <w:r w:rsidRPr="009B23E5">
        <w:t xml:space="preserve"> de marcas viales.</w:t>
      </w:r>
    </w:p>
    <w:p w14:paraId="50AB4E51" w14:textId="77777777" w:rsidR="0018570B" w:rsidRPr="009B23E5" w:rsidRDefault="0018570B" w:rsidP="0018570B">
      <w:pPr>
        <w:pStyle w:val="Listaconvietas3"/>
        <w:numPr>
          <w:ilvl w:val="0"/>
          <w:numId w:val="1"/>
        </w:numPr>
      </w:pPr>
      <w:r w:rsidRPr="009B23E5">
        <w:t>Equipo de barrido y limpieza, consistente en barredoras mecánicas de cepillo, que preferiblemente irán dotadas de equipos de aspiración. Para la limpieza final se empleará un sistema de soplado mediante aire comprimido.</w:t>
      </w:r>
    </w:p>
    <w:p w14:paraId="56E86B77" w14:textId="77777777" w:rsidR="0018570B" w:rsidRPr="009B23E5" w:rsidRDefault="004A26E4" w:rsidP="0018570B">
      <w:pPr>
        <w:pStyle w:val="Ttulo3"/>
      </w:pPr>
      <w:bookmarkStart w:id="1680" w:name="_Toc402764879"/>
      <w:bookmarkStart w:id="1681" w:name="_Toc516570250"/>
      <w:r w:rsidRPr="009B23E5">
        <w:t>700b.</w:t>
      </w:r>
      <w:r w:rsidR="0018570B" w:rsidRPr="009B23E5">
        <w:t>2.2.</w:t>
      </w:r>
      <w:r w:rsidR="0018570B" w:rsidRPr="009B23E5">
        <w:tab/>
        <w:t>Ejecución de las obras</w:t>
      </w:r>
      <w:bookmarkEnd w:id="1680"/>
      <w:bookmarkEnd w:id="1681"/>
    </w:p>
    <w:p w14:paraId="2D6F9F9B" w14:textId="77777777" w:rsidR="0018570B" w:rsidRPr="009B23E5" w:rsidRDefault="0018570B" w:rsidP="0018570B">
      <w:r w:rsidRPr="009B23E5">
        <w:t>La operación de fresado se ejecutará siguiendo la siguiente secuencia:</w:t>
      </w:r>
    </w:p>
    <w:p w14:paraId="2E4ABBF3" w14:textId="77777777" w:rsidR="0018570B" w:rsidRPr="009B23E5" w:rsidRDefault="0018570B" w:rsidP="0018570B">
      <w:pPr>
        <w:pStyle w:val="Descripcin"/>
      </w:pPr>
      <w:r w:rsidRPr="009B23E5">
        <w:t xml:space="preserve">Marcas viales eliminadas mediante granallado y </w:t>
      </w:r>
      <w:proofErr w:type="spellStart"/>
      <w:r w:rsidRPr="009B23E5">
        <w:t>microfresado</w:t>
      </w:r>
      <w:proofErr w:type="spellEnd"/>
      <w:r w:rsidRPr="009B23E5">
        <w:t>.</w:t>
      </w:r>
    </w:p>
    <w:p w14:paraId="04192D6D" w14:textId="77777777" w:rsidR="0018570B" w:rsidRPr="009B23E5" w:rsidRDefault="0018570B" w:rsidP="0018570B">
      <w:r w:rsidRPr="009B23E5">
        <w:t xml:space="preserve">Se eliminarán mediante granallado todas las marcas viales de ancho constante o superficiales, tipo 1 o tipo 2 sin resaltes, definidas en los planos de proyecto. Las marcas viales tipo 2 con resaltes se eliminarán mediante </w:t>
      </w:r>
      <w:proofErr w:type="spellStart"/>
      <w:r w:rsidRPr="009B23E5">
        <w:t>microfresado</w:t>
      </w:r>
      <w:proofErr w:type="spellEnd"/>
      <w:r w:rsidRPr="009B23E5">
        <w:t xml:space="preserve">. </w:t>
      </w:r>
    </w:p>
    <w:p w14:paraId="54F06166" w14:textId="77777777" w:rsidR="0018570B" w:rsidRPr="009B23E5" w:rsidRDefault="0018570B" w:rsidP="0018570B">
      <w:r w:rsidRPr="009B23E5">
        <w:t xml:space="preserve">En este artículo se definen las condiciones a observar durante la ejecución de la unidad para garantizar que se eliminan adecuadamente las marcas viales. </w:t>
      </w:r>
    </w:p>
    <w:p w14:paraId="24D565BD" w14:textId="77777777" w:rsidR="0018570B" w:rsidRPr="009B23E5" w:rsidRDefault="0018570B" w:rsidP="0018570B">
      <w:pPr>
        <w:rPr>
          <w:rFonts w:cs="Arial"/>
          <w:szCs w:val="24"/>
        </w:rPr>
      </w:pPr>
      <w:r w:rsidRPr="009B23E5">
        <w:t xml:space="preserve">Antes de comenzar la eliminación de las marcas, el Contratista procederá, a su costa, al marcaje de las marcas viales que hay que eliminar. </w:t>
      </w:r>
      <w:r w:rsidRPr="009B23E5">
        <w:rPr>
          <w:szCs w:val="24"/>
        </w:rPr>
        <w:t xml:space="preserve">El marcaje de detalle de todas las marcas viales que deben eliminarse se realizará con marcas de </w:t>
      </w:r>
      <w:r w:rsidRPr="009B23E5">
        <w:rPr>
          <w:rFonts w:cs="Arial"/>
          <w:szCs w:val="24"/>
        </w:rPr>
        <w:t>pintura (</w:t>
      </w:r>
      <w:proofErr w:type="gramStart"/>
      <w:r w:rsidRPr="009B23E5">
        <w:rPr>
          <w:rFonts w:cs="Arial"/>
          <w:szCs w:val="24"/>
        </w:rPr>
        <w:t>spray</w:t>
      </w:r>
      <w:proofErr w:type="gramEnd"/>
      <w:r w:rsidRPr="009B23E5">
        <w:rPr>
          <w:rFonts w:cs="Arial"/>
          <w:szCs w:val="24"/>
        </w:rPr>
        <w:t xml:space="preserve"> de colores vivos) sobre la propia marca vial, de forma que no den lugar a error.</w:t>
      </w:r>
    </w:p>
    <w:p w14:paraId="29ACDBC7" w14:textId="77777777" w:rsidR="0018570B" w:rsidRPr="009B23E5" w:rsidRDefault="0018570B" w:rsidP="0018570B">
      <w:pPr>
        <w:rPr>
          <w:rFonts w:cs="Arial"/>
          <w:szCs w:val="24"/>
        </w:rPr>
      </w:pPr>
      <w:r w:rsidRPr="009B23E5">
        <w:rPr>
          <w:rFonts w:cs="Arial"/>
          <w:szCs w:val="24"/>
        </w:rPr>
        <w:t>Antes de iniciar las operaciones, se ajustarán los reglajes de las máquinas con pruebas de sobre los distintos tipos de marcas viales en el propio tajo, de forma que la marca quede totalmente borrada con la mínima afección al firme.</w:t>
      </w:r>
    </w:p>
    <w:p w14:paraId="67782C25" w14:textId="77777777" w:rsidR="00F354D0" w:rsidRPr="009B23E5" w:rsidRDefault="00F354D0" w:rsidP="00F354D0">
      <w:pPr>
        <w:rPr>
          <w:rFonts w:cs="Arial"/>
          <w:szCs w:val="24"/>
        </w:rPr>
      </w:pPr>
      <w:r w:rsidRPr="009B23E5">
        <w:rPr>
          <w:rFonts w:cs="Arial"/>
          <w:szCs w:val="24"/>
        </w:rPr>
        <w:t xml:space="preserve">La marca vial debe quedar completamente eliminada </w:t>
      </w:r>
      <w:r w:rsidRPr="009B23E5">
        <w:rPr>
          <w:rFonts w:cs="Arial"/>
          <w:szCs w:val="24"/>
          <w:highlight w:val="cyan"/>
        </w:rPr>
        <w:t>antes de pintar nuevas marcas viales en el mismo tramo de calzada para evitar confusiones de los usuarios</w:t>
      </w:r>
      <w:r w:rsidRPr="009B23E5">
        <w:rPr>
          <w:rFonts w:cs="Arial"/>
          <w:szCs w:val="24"/>
        </w:rPr>
        <w:t xml:space="preserve">, y en caso necesario, se procederá a dar una segunda pasada con la </w:t>
      </w:r>
      <w:proofErr w:type="spellStart"/>
      <w:r w:rsidRPr="009B23E5">
        <w:rPr>
          <w:rFonts w:cs="Arial"/>
          <w:szCs w:val="24"/>
        </w:rPr>
        <w:t>granalladora</w:t>
      </w:r>
      <w:proofErr w:type="spellEnd"/>
      <w:r w:rsidRPr="009B23E5">
        <w:rPr>
          <w:rFonts w:cs="Arial"/>
          <w:szCs w:val="24"/>
        </w:rPr>
        <w:t xml:space="preserve"> o fresadora.</w:t>
      </w:r>
    </w:p>
    <w:p w14:paraId="084272E4" w14:textId="77777777" w:rsidR="0018570B" w:rsidRPr="009B23E5" w:rsidRDefault="0018570B" w:rsidP="0018570B">
      <w:pPr>
        <w:rPr>
          <w:rFonts w:cs="Arial"/>
          <w:szCs w:val="24"/>
        </w:rPr>
      </w:pPr>
      <w:r w:rsidRPr="009B23E5">
        <w:rPr>
          <w:rFonts w:cs="Arial"/>
          <w:szCs w:val="24"/>
        </w:rPr>
        <w:t xml:space="preserve">Una vez eliminada la marca, la superficie debe quedar completamente limpia y preparada para una nueva aplicación de pintura y microesferas. Tras el paso de la </w:t>
      </w:r>
      <w:proofErr w:type="spellStart"/>
      <w:r w:rsidRPr="009B23E5">
        <w:rPr>
          <w:rFonts w:cs="Arial"/>
          <w:szCs w:val="24"/>
        </w:rPr>
        <w:t>granalladora</w:t>
      </w:r>
      <w:proofErr w:type="spellEnd"/>
      <w:r w:rsidRPr="009B23E5">
        <w:rPr>
          <w:rFonts w:cs="Arial"/>
          <w:szCs w:val="24"/>
        </w:rPr>
        <w:t xml:space="preserve"> el aspirador al que estará conectada deberá haber recogido todo el polvo generado en la operación y la granalla recuperada por el circuito magnético. No obstante, después de la actuación se pasará un carro magnético que recoja la granalla no recuperada por la máquina. Tras el </w:t>
      </w:r>
      <w:proofErr w:type="spellStart"/>
      <w:r w:rsidRPr="009B23E5">
        <w:rPr>
          <w:rFonts w:cs="Arial"/>
          <w:szCs w:val="24"/>
        </w:rPr>
        <w:t>microfresado</w:t>
      </w:r>
      <w:proofErr w:type="spellEnd"/>
      <w:r w:rsidRPr="009B23E5">
        <w:rPr>
          <w:rFonts w:cs="Arial"/>
          <w:szCs w:val="24"/>
        </w:rPr>
        <w:t xml:space="preserve"> se pasará </w:t>
      </w:r>
      <w:proofErr w:type="gramStart"/>
      <w:r w:rsidRPr="009B23E5">
        <w:rPr>
          <w:rFonts w:cs="Arial"/>
          <w:szCs w:val="24"/>
        </w:rPr>
        <w:t>las barredora mecánica</w:t>
      </w:r>
      <w:proofErr w:type="gramEnd"/>
      <w:r w:rsidRPr="009B23E5">
        <w:rPr>
          <w:rFonts w:cs="Arial"/>
          <w:szCs w:val="24"/>
        </w:rPr>
        <w:t xml:space="preserve"> y en lugares de difícil accesibilidad podrán emplearse escobas de mano. Si después de estas operaciones las superficies no quedan, a juicio del </w:t>
      </w:r>
      <w:proofErr w:type="gramStart"/>
      <w:r w:rsidRPr="009B23E5">
        <w:rPr>
          <w:rFonts w:cs="Arial"/>
          <w:szCs w:val="24"/>
        </w:rPr>
        <w:t>Director</w:t>
      </w:r>
      <w:proofErr w:type="gramEnd"/>
      <w:r w:rsidRPr="009B23E5">
        <w:rPr>
          <w:rFonts w:cs="Arial"/>
          <w:szCs w:val="24"/>
        </w:rPr>
        <w:t xml:space="preserve"> de las Obras, en condiciones adecuadas para una nueva aplicación, éste podrá ordenar la limpieza mediante soplado con compresor o agua a presión.</w:t>
      </w:r>
    </w:p>
    <w:p w14:paraId="783E5A6F" w14:textId="77777777" w:rsidR="0018570B" w:rsidRPr="009B23E5" w:rsidRDefault="0018570B" w:rsidP="0018570B">
      <w:pPr>
        <w:pStyle w:val="Ttulo2"/>
        <w:rPr>
          <w:sz w:val="21"/>
          <w:szCs w:val="21"/>
        </w:rPr>
      </w:pPr>
      <w:bookmarkStart w:id="1682" w:name="_Toc402764880"/>
      <w:bookmarkStart w:id="1683" w:name="_Toc516570251"/>
      <w:r w:rsidRPr="009B23E5">
        <w:rPr>
          <w:rFonts w:cs="Arial"/>
          <w:szCs w:val="24"/>
        </w:rPr>
        <w:lastRenderedPageBreak/>
        <w:t>70</w:t>
      </w:r>
      <w:r w:rsidR="00272CD9" w:rsidRPr="009B23E5">
        <w:t>0b</w:t>
      </w:r>
      <w:r w:rsidRPr="009B23E5">
        <w:rPr>
          <w:rFonts w:cs="Arial"/>
          <w:szCs w:val="24"/>
        </w:rPr>
        <w:t>.</w:t>
      </w:r>
      <w:r w:rsidRPr="009B23E5">
        <w:t>3.</w:t>
      </w:r>
      <w:r w:rsidR="007066E8" w:rsidRPr="009B23E5">
        <w:t>-</w:t>
      </w:r>
      <w:r w:rsidRPr="009B23E5">
        <w:tab/>
        <w:t>Medición y abono</w:t>
      </w:r>
      <w:bookmarkEnd w:id="1682"/>
      <w:bookmarkEnd w:id="1683"/>
    </w:p>
    <w:p w14:paraId="0B204AB7" w14:textId="77777777" w:rsidR="0018570B" w:rsidRPr="009B23E5" w:rsidRDefault="0018570B" w:rsidP="0018570B">
      <w:r w:rsidRPr="009B23E5">
        <w:t>El borrado de marcas viales se medirá y abonará según la unidad de obra y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18570B" w:rsidRPr="009B23E5" w14:paraId="1F104FD4" w14:textId="77777777" w:rsidTr="0018570B">
        <w:tc>
          <w:tcPr>
            <w:tcW w:w="0" w:type="auto"/>
            <w:vAlign w:val="center"/>
          </w:tcPr>
          <w:p w14:paraId="70DF01A7" w14:textId="77777777" w:rsidR="0018570B" w:rsidRPr="009B23E5" w:rsidRDefault="0018570B" w:rsidP="00C7192E">
            <w:pPr>
              <w:pStyle w:val="LCATabla"/>
              <w:keepNext/>
              <w:keepLines/>
              <w:rPr>
                <w:rFonts w:ascii="Arial" w:hAnsi="Arial" w:cs="Arial"/>
                <w:b/>
                <w:bCs/>
                <w:sz w:val="20"/>
              </w:rPr>
            </w:pPr>
            <w:r w:rsidRPr="009B23E5">
              <w:rPr>
                <w:rFonts w:ascii="Arial" w:hAnsi="Arial" w:cs="Arial"/>
                <w:b/>
                <w:bCs/>
                <w:sz w:val="20"/>
              </w:rPr>
              <w:t>Unidad de medida</w:t>
            </w:r>
          </w:p>
        </w:tc>
        <w:tc>
          <w:tcPr>
            <w:tcW w:w="6073" w:type="dxa"/>
            <w:vAlign w:val="center"/>
          </w:tcPr>
          <w:p w14:paraId="364F6632" w14:textId="77777777" w:rsidR="0018570B" w:rsidRPr="009B23E5" w:rsidRDefault="0018570B" w:rsidP="0018570B">
            <w:pPr>
              <w:pStyle w:val="LCATabla"/>
              <w:keepNext/>
              <w:keepLines/>
              <w:rPr>
                <w:rFonts w:ascii="Arial" w:hAnsi="Arial" w:cs="Arial"/>
                <w:sz w:val="20"/>
              </w:rPr>
            </w:pPr>
            <w:r w:rsidRPr="009B23E5">
              <w:rPr>
                <w:rFonts w:ascii="Arial" w:hAnsi="Arial" w:cs="Arial"/>
                <w:sz w:val="20"/>
              </w:rPr>
              <w:t>Metro cuadrado (m</w:t>
            </w:r>
            <w:r w:rsidRPr="009B23E5">
              <w:rPr>
                <w:rFonts w:ascii="Arial" w:hAnsi="Arial" w:cs="Arial"/>
                <w:sz w:val="20"/>
                <w:vertAlign w:val="superscript"/>
              </w:rPr>
              <w:t>2</w:t>
            </w:r>
            <w:r w:rsidRPr="009B23E5">
              <w:rPr>
                <w:rFonts w:ascii="Arial" w:hAnsi="Arial" w:cs="Arial"/>
                <w:sz w:val="20"/>
              </w:rPr>
              <w:t>)</w:t>
            </w:r>
            <w:r w:rsidR="007C2414" w:rsidRPr="009B23E5">
              <w:rPr>
                <w:rFonts w:ascii="Arial" w:hAnsi="Arial" w:cs="Arial"/>
                <w:sz w:val="20"/>
              </w:rPr>
              <w:t>.</w:t>
            </w:r>
          </w:p>
        </w:tc>
      </w:tr>
      <w:tr w:rsidR="0018570B" w:rsidRPr="009B23E5" w14:paraId="0FC6459B" w14:textId="77777777" w:rsidTr="0018570B">
        <w:tc>
          <w:tcPr>
            <w:tcW w:w="0" w:type="auto"/>
            <w:vAlign w:val="center"/>
          </w:tcPr>
          <w:p w14:paraId="4FD32C51" w14:textId="77777777" w:rsidR="0018570B" w:rsidRPr="009B23E5" w:rsidRDefault="0018570B" w:rsidP="00C7192E">
            <w:pPr>
              <w:pStyle w:val="LCATabla"/>
              <w:keepNext/>
              <w:keepLines/>
              <w:rPr>
                <w:rFonts w:ascii="Arial" w:hAnsi="Arial" w:cs="Arial"/>
                <w:b/>
                <w:bCs/>
                <w:sz w:val="20"/>
              </w:rPr>
            </w:pPr>
            <w:r w:rsidRPr="009B23E5">
              <w:rPr>
                <w:rFonts w:ascii="Arial" w:hAnsi="Arial" w:cs="Arial"/>
                <w:b/>
                <w:bCs/>
                <w:sz w:val="20"/>
              </w:rPr>
              <w:t>Grado de precisión</w:t>
            </w:r>
          </w:p>
        </w:tc>
        <w:tc>
          <w:tcPr>
            <w:tcW w:w="6073" w:type="dxa"/>
            <w:vAlign w:val="center"/>
          </w:tcPr>
          <w:p w14:paraId="7357F105" w14:textId="77777777" w:rsidR="0018570B" w:rsidRPr="009B23E5" w:rsidRDefault="0018570B" w:rsidP="0018570B">
            <w:pPr>
              <w:pStyle w:val="LCATabla"/>
              <w:keepNext/>
              <w:keepLines/>
              <w:rPr>
                <w:rFonts w:ascii="Arial" w:hAnsi="Arial" w:cs="Arial"/>
                <w:sz w:val="20"/>
              </w:rPr>
            </w:pPr>
            <w:r w:rsidRPr="009B23E5">
              <w:rPr>
                <w:rFonts w:ascii="Arial" w:hAnsi="Arial" w:cs="Arial"/>
                <w:sz w:val="20"/>
              </w:rPr>
              <w:t>Dos decimales.</w:t>
            </w:r>
          </w:p>
        </w:tc>
      </w:tr>
      <w:tr w:rsidR="0018570B" w:rsidRPr="009B23E5" w14:paraId="01D4A0A1" w14:textId="77777777" w:rsidTr="0018570B">
        <w:tc>
          <w:tcPr>
            <w:tcW w:w="0" w:type="auto"/>
            <w:vAlign w:val="center"/>
          </w:tcPr>
          <w:p w14:paraId="4468F74B" w14:textId="77777777" w:rsidR="0018570B" w:rsidRPr="009B23E5" w:rsidRDefault="0018570B" w:rsidP="00C7192E">
            <w:pPr>
              <w:pStyle w:val="LCATabla"/>
              <w:keepNext/>
              <w:keepLines/>
              <w:rPr>
                <w:rFonts w:ascii="Arial" w:hAnsi="Arial" w:cs="Arial"/>
                <w:b/>
                <w:bCs/>
                <w:sz w:val="20"/>
              </w:rPr>
            </w:pPr>
            <w:r w:rsidRPr="009B23E5">
              <w:rPr>
                <w:rFonts w:ascii="Arial" w:hAnsi="Arial" w:cs="Arial"/>
                <w:b/>
                <w:bCs/>
                <w:sz w:val="20"/>
              </w:rPr>
              <w:t>Forma de medición</w:t>
            </w:r>
          </w:p>
        </w:tc>
        <w:tc>
          <w:tcPr>
            <w:tcW w:w="6073" w:type="dxa"/>
            <w:vAlign w:val="center"/>
          </w:tcPr>
          <w:p w14:paraId="09E3C3A1" w14:textId="77777777" w:rsidR="0018570B" w:rsidRPr="009B23E5" w:rsidRDefault="0018570B" w:rsidP="0018570B">
            <w:pPr>
              <w:pStyle w:val="LCATabla"/>
              <w:keepNext/>
              <w:keepLines/>
              <w:rPr>
                <w:rFonts w:ascii="Arial" w:hAnsi="Arial" w:cs="Arial"/>
                <w:sz w:val="20"/>
              </w:rPr>
            </w:pPr>
            <w:r w:rsidRPr="009B23E5">
              <w:rPr>
                <w:rFonts w:ascii="Arial" w:hAnsi="Arial" w:cs="Arial"/>
                <w:sz w:val="20"/>
              </w:rPr>
              <w:t>Longitud realmente eliminada medida en el eje de la marca por el espesor.</w:t>
            </w:r>
          </w:p>
        </w:tc>
      </w:tr>
      <w:tr w:rsidR="0018570B" w:rsidRPr="009B23E5" w14:paraId="3B576572" w14:textId="77777777" w:rsidTr="0018570B">
        <w:tc>
          <w:tcPr>
            <w:tcW w:w="0" w:type="auto"/>
            <w:vAlign w:val="center"/>
          </w:tcPr>
          <w:p w14:paraId="5522E940" w14:textId="77777777" w:rsidR="0018570B" w:rsidRPr="009B23E5" w:rsidRDefault="0018570B" w:rsidP="00C7192E">
            <w:pPr>
              <w:pStyle w:val="LCATabla"/>
              <w:keepNext/>
              <w:keepLines/>
              <w:rPr>
                <w:rFonts w:ascii="Arial" w:hAnsi="Arial" w:cs="Arial"/>
                <w:b/>
                <w:bCs/>
                <w:sz w:val="20"/>
              </w:rPr>
            </w:pPr>
            <w:r w:rsidRPr="009B23E5">
              <w:rPr>
                <w:rFonts w:ascii="Arial" w:hAnsi="Arial" w:cs="Arial"/>
                <w:b/>
                <w:bCs/>
                <w:sz w:val="20"/>
              </w:rPr>
              <w:t>Abono</w:t>
            </w:r>
          </w:p>
        </w:tc>
        <w:tc>
          <w:tcPr>
            <w:tcW w:w="6073" w:type="dxa"/>
            <w:vAlign w:val="center"/>
          </w:tcPr>
          <w:p w14:paraId="375B0EE6" w14:textId="77777777" w:rsidR="0018570B" w:rsidRPr="009B23E5" w:rsidRDefault="0018570B" w:rsidP="0018570B">
            <w:pPr>
              <w:pStyle w:val="LCATabla"/>
              <w:keepNext/>
              <w:keepLines/>
              <w:rPr>
                <w:rFonts w:ascii="Arial" w:hAnsi="Arial" w:cs="Arial"/>
                <w:sz w:val="20"/>
              </w:rPr>
            </w:pPr>
            <w:r w:rsidRPr="009B23E5">
              <w:rPr>
                <w:rFonts w:ascii="Arial" w:hAnsi="Arial" w:cs="Arial"/>
                <w:sz w:val="20"/>
              </w:rPr>
              <w:t>Se efectuará cuando se realice la aceptación.</w:t>
            </w:r>
          </w:p>
        </w:tc>
      </w:tr>
      <w:tr w:rsidR="0018570B" w:rsidRPr="009B23E5" w14:paraId="28137B90" w14:textId="77777777" w:rsidTr="0018570B">
        <w:tc>
          <w:tcPr>
            <w:tcW w:w="0" w:type="auto"/>
            <w:vAlign w:val="center"/>
          </w:tcPr>
          <w:p w14:paraId="22DBA2BA" w14:textId="77777777" w:rsidR="0018570B" w:rsidRPr="009B23E5" w:rsidRDefault="0018570B" w:rsidP="00C7192E">
            <w:pPr>
              <w:pStyle w:val="LCATabla"/>
              <w:keepNext/>
              <w:keepLines/>
              <w:rPr>
                <w:rFonts w:ascii="Arial" w:hAnsi="Arial" w:cs="Arial"/>
                <w:b/>
                <w:bCs/>
                <w:sz w:val="20"/>
              </w:rPr>
            </w:pPr>
            <w:r w:rsidRPr="009B23E5">
              <w:rPr>
                <w:rFonts w:ascii="Arial" w:hAnsi="Arial" w:cs="Arial"/>
                <w:b/>
                <w:bCs/>
                <w:sz w:val="20"/>
              </w:rPr>
              <w:t>Criterios complementarios</w:t>
            </w:r>
          </w:p>
        </w:tc>
        <w:tc>
          <w:tcPr>
            <w:tcW w:w="6073" w:type="dxa"/>
            <w:vAlign w:val="center"/>
          </w:tcPr>
          <w:p w14:paraId="5EFE8B04" w14:textId="77777777" w:rsidR="00C7192E" w:rsidRPr="009B23E5" w:rsidRDefault="00C7192E" w:rsidP="00C7192E">
            <w:pPr>
              <w:ind w:firstLine="0"/>
              <w:rPr>
                <w:rFonts w:cs="Arial"/>
                <w:sz w:val="20"/>
              </w:rPr>
            </w:pPr>
            <w:r w:rsidRPr="009B23E5">
              <w:rPr>
                <w:rFonts w:cs="Arial"/>
                <w:sz w:val="20"/>
              </w:rPr>
              <w:t>En caso de ser necesaria una segunda pasada para la completa eliminación de la marca vial, ésta no será de abono.</w:t>
            </w:r>
          </w:p>
          <w:p w14:paraId="6628034D" w14:textId="77777777" w:rsidR="0018570B" w:rsidRPr="009B23E5" w:rsidRDefault="00C7192E" w:rsidP="00C7192E">
            <w:pPr>
              <w:autoSpaceDE w:val="0"/>
              <w:autoSpaceDN w:val="0"/>
              <w:adjustRightInd w:val="0"/>
              <w:spacing w:before="0" w:line="240" w:lineRule="auto"/>
              <w:ind w:firstLine="0"/>
              <w:jc w:val="left"/>
              <w:rPr>
                <w:rFonts w:cs="Arial"/>
                <w:sz w:val="20"/>
              </w:rPr>
            </w:pPr>
            <w:r w:rsidRPr="009B23E5">
              <w:rPr>
                <w:rFonts w:cs="Arial"/>
                <w:sz w:val="20"/>
              </w:rPr>
              <w:t>El abono comprende todas las operaciones descritas en el artículo (marcaje, reglaje de las máquinas, limpieza final de la superficie).</w:t>
            </w:r>
          </w:p>
        </w:tc>
      </w:tr>
    </w:tbl>
    <w:p w14:paraId="0E780DF2" w14:textId="77777777" w:rsidR="0018570B" w:rsidRPr="009B23E5" w:rsidRDefault="0018570B" w:rsidP="0018570B"/>
    <w:p w14:paraId="2EBBAD18" w14:textId="77777777" w:rsidR="004A26E4" w:rsidRPr="009B23E5" w:rsidRDefault="004A26E4" w:rsidP="004A26E4">
      <w:pPr>
        <w:pStyle w:val="Ttulo1"/>
        <w:rPr>
          <w:lang w:val="es-ES"/>
        </w:rPr>
      </w:pPr>
      <w:bookmarkStart w:id="1684" w:name="_Toc133840325"/>
      <w:bookmarkStart w:id="1685" w:name="_Toc140628472"/>
      <w:bookmarkStart w:id="1686" w:name="_Ref405379718"/>
      <w:bookmarkStart w:id="1687" w:name="_Ref405379724"/>
      <w:bookmarkStart w:id="1688" w:name="_Ref405379738"/>
      <w:bookmarkStart w:id="1689" w:name="_Toc406696827"/>
      <w:bookmarkStart w:id="1690" w:name="_Toc516570252"/>
      <w:bookmarkStart w:id="1691" w:name="_Toc277523414"/>
      <w:bookmarkStart w:id="1692" w:name="_Toc404879656"/>
      <w:r w:rsidRPr="009B23E5">
        <w:rPr>
          <w:lang w:val="es-ES"/>
        </w:rPr>
        <w:lastRenderedPageBreak/>
        <w:t xml:space="preserve">Artículo 701.- Señales y Carteles Verticales de Circulación </w:t>
      </w:r>
      <w:proofErr w:type="spellStart"/>
      <w:r w:rsidRPr="009B23E5">
        <w:rPr>
          <w:lang w:val="es-ES"/>
        </w:rPr>
        <w:t>Retrorreflectantes</w:t>
      </w:r>
      <w:bookmarkEnd w:id="1684"/>
      <w:bookmarkEnd w:id="1685"/>
      <w:bookmarkEnd w:id="1686"/>
      <w:bookmarkEnd w:id="1687"/>
      <w:bookmarkEnd w:id="1688"/>
      <w:bookmarkEnd w:id="1689"/>
      <w:bookmarkEnd w:id="1690"/>
      <w:proofErr w:type="spellEnd"/>
    </w:p>
    <w:p w14:paraId="70EC43B0" w14:textId="77777777" w:rsidR="004A26E4" w:rsidRPr="009B23E5" w:rsidRDefault="004A26E4" w:rsidP="004A26E4">
      <w:r w:rsidRPr="009B23E5">
        <w:rPr>
          <w:i/>
        </w:rPr>
        <w:t>Excepto para lo especificado en el presente Pliego de Prescripciones Técnicas particulares se seguirá lo prescrito en el vigente artículo 701 del PG-3</w:t>
      </w:r>
      <w:r w:rsidR="00432AC0" w:rsidRPr="009B23E5">
        <w:t>.</w:t>
      </w:r>
      <w:r w:rsidRPr="009B23E5">
        <w:t xml:space="preserve"> </w:t>
      </w:r>
      <w:r w:rsidRPr="009B23E5">
        <w:rPr>
          <w:strike/>
          <w:highlight w:val="magenta"/>
        </w:rPr>
        <w:t>(O.M. de 28-12-99).</w:t>
      </w:r>
    </w:p>
    <w:p w14:paraId="32EDAC34" w14:textId="77777777" w:rsidR="004A26E4" w:rsidRPr="009B23E5" w:rsidRDefault="004A26E4" w:rsidP="004A26E4">
      <w:r w:rsidRPr="009B23E5">
        <w:t xml:space="preserve">Se estará también a lo dispuesto en la vigente Norma 8.1 IC de Señalización Vertical de la Instrucción de Carreteras, aprobada por Orden FOM/534/2014 de 20 de </w:t>
      </w:r>
      <w:proofErr w:type="gramStart"/>
      <w:r w:rsidRPr="009B23E5">
        <w:t>Marzo</w:t>
      </w:r>
      <w:proofErr w:type="gramEnd"/>
      <w:r w:rsidRPr="009B23E5">
        <w:t>.</w:t>
      </w:r>
    </w:p>
    <w:p w14:paraId="62F404B4" w14:textId="77777777" w:rsidR="004A26E4" w:rsidRPr="009B23E5" w:rsidRDefault="004A26E4" w:rsidP="004A26E4">
      <w:pPr>
        <w:pStyle w:val="Ttulo2"/>
      </w:pPr>
      <w:bookmarkStart w:id="1693" w:name="_Toc406696828"/>
      <w:bookmarkStart w:id="1694" w:name="_Toc516570253"/>
      <w:r w:rsidRPr="009B23E5">
        <w:t>701.1.-</w:t>
      </w:r>
      <w:r w:rsidRPr="009B23E5">
        <w:tab/>
        <w:t>Definición</w:t>
      </w:r>
      <w:bookmarkEnd w:id="1693"/>
      <w:bookmarkEnd w:id="1694"/>
    </w:p>
    <w:p w14:paraId="466567F9" w14:textId="77777777" w:rsidR="004A26E4" w:rsidRPr="009B23E5" w:rsidRDefault="004A26E4" w:rsidP="004A26E4">
      <w:r w:rsidRPr="009B23E5">
        <w:t xml:space="preserve">Se definen como señales y carteles verticales de circulación </w:t>
      </w:r>
      <w:proofErr w:type="spellStart"/>
      <w:r w:rsidRPr="009B23E5">
        <w:t>retrorreflectantes</w:t>
      </w:r>
      <w:proofErr w:type="spellEnd"/>
      <w:r w:rsidRPr="009B23E5">
        <w:t xml:space="preserve">, el conjunto de elementos destinados a informar, ordenar o regular la circulación del tráfico por carretera y en los que se encuentran </w:t>
      </w:r>
      <w:proofErr w:type="gramStart"/>
      <w:r w:rsidRPr="009B23E5">
        <w:t>inscritos leyendas</w:t>
      </w:r>
      <w:proofErr w:type="gramEnd"/>
      <w:r w:rsidRPr="009B23E5">
        <w:t xml:space="preserve"> y/o pictogramas.</w:t>
      </w:r>
    </w:p>
    <w:p w14:paraId="3B529B97" w14:textId="77777777" w:rsidR="004A26E4" w:rsidRPr="009B23E5" w:rsidRDefault="004A26E4" w:rsidP="004A26E4">
      <w:r w:rsidRPr="009B23E5">
        <w:t>Por tanto, se trata de carteles de orientación, de posición permanente.</w:t>
      </w:r>
    </w:p>
    <w:p w14:paraId="6B27CB6A" w14:textId="77777777" w:rsidR="004A26E4" w:rsidRPr="009B23E5" w:rsidRDefault="004A26E4" w:rsidP="004A26E4">
      <w:r w:rsidRPr="009B23E5">
        <w:t xml:space="preserve">Una vez instalados deberán ofrecer la máxima visibilidad tanto en condiciones diurnas como nocturnas; y para ello deberán ser capaces de reflejar la mayor pone de la luz incidente (generalmente, procedente de los faros de los vehículos) en la misma dirección que </w:t>
      </w:r>
      <w:proofErr w:type="gramStart"/>
      <w:r w:rsidRPr="009B23E5">
        <w:t>ésta</w:t>
      </w:r>
      <w:proofErr w:type="gramEnd"/>
      <w:r w:rsidRPr="009B23E5">
        <w:t xml:space="preserve"> pero en sentido contrario.</w:t>
      </w:r>
    </w:p>
    <w:p w14:paraId="70B3A05C" w14:textId="77777777" w:rsidR="004A26E4" w:rsidRPr="009B23E5" w:rsidRDefault="004A26E4" w:rsidP="004A26E4">
      <w:pPr>
        <w:pStyle w:val="Ttulo2"/>
        <w:rPr>
          <w:strike/>
        </w:rPr>
      </w:pPr>
      <w:bookmarkStart w:id="1695" w:name="_Toc406696829"/>
      <w:bookmarkStart w:id="1696" w:name="_Toc516570254"/>
      <w:r w:rsidRPr="009B23E5">
        <w:rPr>
          <w:strike/>
        </w:rPr>
        <w:t>701.2.-</w:t>
      </w:r>
      <w:r w:rsidRPr="009B23E5">
        <w:rPr>
          <w:strike/>
        </w:rPr>
        <w:tab/>
        <w:t>Aplicación</w:t>
      </w:r>
      <w:bookmarkEnd w:id="1695"/>
      <w:bookmarkEnd w:id="1696"/>
    </w:p>
    <w:p w14:paraId="361BD731" w14:textId="77777777" w:rsidR="004A26E4" w:rsidRPr="009B23E5" w:rsidRDefault="004A26E4" w:rsidP="004A26E4">
      <w:r w:rsidRPr="009B23E5">
        <w:t xml:space="preserve">El presente artículo </w:t>
      </w:r>
      <w:proofErr w:type="gramStart"/>
      <w:r w:rsidRPr="009B23E5">
        <w:t>es de aplicación</w:t>
      </w:r>
      <w:proofErr w:type="gramEnd"/>
      <w:r w:rsidRPr="009B23E5">
        <w:t xml:space="preserve"> a las siguientes unidades de obra:</w:t>
      </w:r>
    </w:p>
    <w:tbl>
      <w:tblPr>
        <w:tblW w:w="9128" w:type="dxa"/>
        <w:tblLook w:val="04A0" w:firstRow="1" w:lastRow="0" w:firstColumn="1" w:lastColumn="0" w:noHBand="0" w:noVBand="1"/>
      </w:tblPr>
      <w:tblGrid>
        <w:gridCol w:w="1696"/>
        <w:gridCol w:w="1086"/>
        <w:gridCol w:w="6346"/>
      </w:tblGrid>
      <w:tr w:rsidR="004A26E4" w:rsidRPr="009B23E5" w14:paraId="30DAC5C1" w14:textId="77777777" w:rsidTr="007C2414">
        <w:trPr>
          <w:tblHeader/>
        </w:trPr>
        <w:tc>
          <w:tcPr>
            <w:tcW w:w="0" w:type="auto"/>
            <w:tcBorders>
              <w:bottom w:val="single" w:sz="4" w:space="0" w:color="auto"/>
            </w:tcBorders>
            <w:shd w:val="clear" w:color="auto" w:fill="F2F2F2"/>
          </w:tcPr>
          <w:p w14:paraId="651B50AF" w14:textId="77777777" w:rsidR="004A26E4" w:rsidRPr="009B23E5" w:rsidRDefault="004A26E4" w:rsidP="009E38FD">
            <w:pPr>
              <w:pStyle w:val="Tabla1"/>
              <w:rPr>
                <w:b/>
              </w:rPr>
            </w:pPr>
            <w:r w:rsidRPr="009B23E5">
              <w:rPr>
                <w:b/>
              </w:rPr>
              <w:t>Código</w:t>
            </w:r>
          </w:p>
        </w:tc>
        <w:tc>
          <w:tcPr>
            <w:tcW w:w="1086" w:type="dxa"/>
            <w:tcBorders>
              <w:bottom w:val="single" w:sz="4" w:space="0" w:color="auto"/>
            </w:tcBorders>
            <w:shd w:val="clear" w:color="auto" w:fill="F2F2F2"/>
          </w:tcPr>
          <w:p w14:paraId="63F33A44" w14:textId="77777777" w:rsidR="004A26E4" w:rsidRPr="009B23E5" w:rsidRDefault="004A26E4" w:rsidP="009E38FD">
            <w:pPr>
              <w:pStyle w:val="Tabla1"/>
              <w:rPr>
                <w:b/>
              </w:rPr>
            </w:pPr>
            <w:r w:rsidRPr="009B23E5">
              <w:rPr>
                <w:b/>
              </w:rPr>
              <w:t>Unidad</w:t>
            </w:r>
          </w:p>
        </w:tc>
        <w:tc>
          <w:tcPr>
            <w:tcW w:w="0" w:type="auto"/>
            <w:tcBorders>
              <w:bottom w:val="single" w:sz="4" w:space="0" w:color="auto"/>
            </w:tcBorders>
            <w:shd w:val="clear" w:color="auto" w:fill="F2F2F2"/>
          </w:tcPr>
          <w:p w14:paraId="050F23BD" w14:textId="77777777" w:rsidR="004A26E4" w:rsidRPr="009B23E5" w:rsidRDefault="004A26E4" w:rsidP="009E38FD">
            <w:pPr>
              <w:pStyle w:val="Tabla1"/>
              <w:rPr>
                <w:b/>
              </w:rPr>
            </w:pPr>
            <w:r w:rsidRPr="009B23E5">
              <w:rPr>
                <w:b/>
              </w:rPr>
              <w:t>Descripción</w:t>
            </w:r>
          </w:p>
        </w:tc>
      </w:tr>
      <w:tr w:rsidR="004A26E4" w:rsidRPr="009B23E5" w14:paraId="7D228CB4" w14:textId="77777777" w:rsidTr="007C2414">
        <w:tc>
          <w:tcPr>
            <w:tcW w:w="0" w:type="auto"/>
            <w:tcBorders>
              <w:top w:val="single" w:sz="4" w:space="0" w:color="auto"/>
              <w:bottom w:val="single" w:sz="4" w:space="0" w:color="auto"/>
            </w:tcBorders>
          </w:tcPr>
          <w:p w14:paraId="53E14A83" w14:textId="77777777" w:rsidR="004A26E4" w:rsidRPr="009B23E5" w:rsidRDefault="004A26E4" w:rsidP="009E38FD">
            <w:pPr>
              <w:pStyle w:val="Tabla1"/>
            </w:pPr>
            <w:r w:rsidRPr="009B23E5">
              <w:t xml:space="preserve">UN00001 </w:t>
            </w:r>
          </w:p>
        </w:tc>
        <w:tc>
          <w:tcPr>
            <w:tcW w:w="1086" w:type="dxa"/>
            <w:tcBorders>
              <w:top w:val="single" w:sz="4" w:space="0" w:color="auto"/>
              <w:bottom w:val="single" w:sz="4" w:space="0" w:color="auto"/>
            </w:tcBorders>
          </w:tcPr>
          <w:p w14:paraId="04F475C9" w14:textId="77777777" w:rsidR="004A26E4" w:rsidRPr="009B23E5" w:rsidRDefault="004A26E4" w:rsidP="009E38FD">
            <w:pPr>
              <w:pStyle w:val="Tabla1"/>
              <w:rPr>
                <w:vertAlign w:val="subscript"/>
              </w:rPr>
            </w:pPr>
            <w:r w:rsidRPr="009B23E5">
              <w:t>m</w:t>
            </w:r>
            <w:r w:rsidRPr="009B23E5">
              <w:rPr>
                <w:vertAlign w:val="superscript"/>
              </w:rPr>
              <w:t>2</w:t>
            </w:r>
          </w:p>
        </w:tc>
        <w:tc>
          <w:tcPr>
            <w:tcW w:w="0" w:type="auto"/>
            <w:tcBorders>
              <w:top w:val="single" w:sz="4" w:space="0" w:color="auto"/>
              <w:bottom w:val="single" w:sz="4" w:space="0" w:color="auto"/>
            </w:tcBorders>
          </w:tcPr>
          <w:p w14:paraId="31574C9A" w14:textId="77777777" w:rsidR="004A26E4" w:rsidRPr="009B23E5" w:rsidRDefault="004A26E4" w:rsidP="009E38FD">
            <w:pPr>
              <w:pStyle w:val="Unidaddeobra"/>
              <w:jc w:val="both"/>
            </w:pPr>
            <w:r w:rsidRPr="009B23E5">
              <w:t>Suministro y colocación de cartel en lamas de aluminio extrusionado nivel reflexivo RA3-ZB, incluso perfiles galvanizados de unión, piezas de anclaje y tornillería, colocado en pórticos o banderolas, incluso transporte a lugar de empleo (sin incluir pórtico o banderola).</w:t>
            </w:r>
          </w:p>
        </w:tc>
      </w:tr>
      <w:tr w:rsidR="004A26E4" w:rsidRPr="009B23E5" w14:paraId="155DE414" w14:textId="77777777" w:rsidTr="007C2414">
        <w:tc>
          <w:tcPr>
            <w:tcW w:w="0" w:type="auto"/>
            <w:tcBorders>
              <w:top w:val="single" w:sz="4" w:space="0" w:color="auto"/>
              <w:bottom w:val="single" w:sz="4" w:space="0" w:color="auto"/>
            </w:tcBorders>
          </w:tcPr>
          <w:p w14:paraId="317CD0A6" w14:textId="77777777" w:rsidR="004A26E4" w:rsidRPr="009B23E5" w:rsidRDefault="004A26E4" w:rsidP="009E38FD">
            <w:pPr>
              <w:pStyle w:val="Tabla1"/>
            </w:pPr>
            <w:r w:rsidRPr="009B23E5">
              <w:t>UN00003</w:t>
            </w:r>
          </w:p>
        </w:tc>
        <w:tc>
          <w:tcPr>
            <w:tcW w:w="1086" w:type="dxa"/>
            <w:tcBorders>
              <w:top w:val="single" w:sz="4" w:space="0" w:color="auto"/>
              <w:bottom w:val="single" w:sz="4" w:space="0" w:color="auto"/>
            </w:tcBorders>
          </w:tcPr>
          <w:p w14:paraId="1C5D4281" w14:textId="77777777" w:rsidR="004A26E4" w:rsidRPr="009B23E5" w:rsidRDefault="004A26E4" w:rsidP="009E38FD">
            <w:pPr>
              <w:pStyle w:val="Tabla1"/>
            </w:pPr>
            <w:r w:rsidRPr="009B23E5">
              <w:t>m</w:t>
            </w:r>
            <w:r w:rsidRPr="009B23E5">
              <w:rPr>
                <w:vertAlign w:val="superscript"/>
              </w:rPr>
              <w:t>2</w:t>
            </w:r>
          </w:p>
        </w:tc>
        <w:tc>
          <w:tcPr>
            <w:tcW w:w="0" w:type="auto"/>
            <w:tcBorders>
              <w:top w:val="single" w:sz="4" w:space="0" w:color="auto"/>
              <w:bottom w:val="single" w:sz="4" w:space="0" w:color="auto"/>
            </w:tcBorders>
          </w:tcPr>
          <w:p w14:paraId="40CD0C4E" w14:textId="77777777" w:rsidR="004A26E4" w:rsidRPr="009B23E5" w:rsidRDefault="004A26E4" w:rsidP="009E38FD">
            <w:pPr>
              <w:pStyle w:val="Unidaddeobra"/>
              <w:jc w:val="both"/>
            </w:pPr>
            <w:r w:rsidRPr="009B23E5">
              <w:t>Suministro y colocación de cartel en lamas de acero galvanizado nivel reflexivo RA3-ZB, colocado en carteles laterales, incluso tornillería y elementos de fijación, parte proporcional de postes y cimentación, incluyendo transporte a lugar de empleo.</w:t>
            </w:r>
          </w:p>
        </w:tc>
      </w:tr>
      <w:tr w:rsidR="004A26E4" w:rsidRPr="009B23E5" w14:paraId="3421C61B" w14:textId="77777777" w:rsidTr="007C2414">
        <w:tc>
          <w:tcPr>
            <w:tcW w:w="0" w:type="auto"/>
            <w:tcBorders>
              <w:top w:val="single" w:sz="4" w:space="0" w:color="auto"/>
              <w:bottom w:val="single" w:sz="4" w:space="0" w:color="auto"/>
            </w:tcBorders>
          </w:tcPr>
          <w:p w14:paraId="4E03A1A4" w14:textId="77777777" w:rsidR="004A26E4" w:rsidRPr="009B23E5" w:rsidRDefault="004A26E4" w:rsidP="009E38FD">
            <w:pPr>
              <w:pStyle w:val="Tabla1"/>
            </w:pPr>
            <w:r w:rsidRPr="009B23E5">
              <w:t>UN00005</w:t>
            </w:r>
          </w:p>
        </w:tc>
        <w:tc>
          <w:tcPr>
            <w:tcW w:w="1086" w:type="dxa"/>
            <w:tcBorders>
              <w:top w:val="single" w:sz="4" w:space="0" w:color="auto"/>
              <w:bottom w:val="single" w:sz="4" w:space="0" w:color="auto"/>
            </w:tcBorders>
          </w:tcPr>
          <w:p w14:paraId="7C5CEA44" w14:textId="77777777" w:rsidR="004A26E4" w:rsidRPr="009B23E5" w:rsidRDefault="004A26E4" w:rsidP="009E38FD">
            <w:pPr>
              <w:pStyle w:val="Tabla1"/>
            </w:pPr>
            <w:r w:rsidRPr="009B23E5">
              <w:t>m</w:t>
            </w:r>
            <w:r w:rsidRPr="009B23E5">
              <w:rPr>
                <w:vertAlign w:val="superscript"/>
              </w:rPr>
              <w:t>2</w:t>
            </w:r>
          </w:p>
        </w:tc>
        <w:tc>
          <w:tcPr>
            <w:tcW w:w="0" w:type="auto"/>
            <w:tcBorders>
              <w:top w:val="single" w:sz="4" w:space="0" w:color="auto"/>
              <w:bottom w:val="single" w:sz="4" w:space="0" w:color="auto"/>
            </w:tcBorders>
          </w:tcPr>
          <w:p w14:paraId="13941CCE" w14:textId="77777777" w:rsidR="004A26E4" w:rsidRPr="009B23E5" w:rsidRDefault="004A26E4" w:rsidP="009E38FD">
            <w:pPr>
              <w:pStyle w:val="Unidaddeobra"/>
              <w:jc w:val="both"/>
            </w:pPr>
            <w:r w:rsidRPr="009B23E5">
              <w:t xml:space="preserve">Suministro y colocación de cartel tipo flecha en chapa de acero galvanizada, de </w:t>
            </w:r>
            <w:proofErr w:type="spellStart"/>
            <w:r w:rsidRPr="009B23E5">
              <w:t>retrorreflectancia</w:t>
            </w:r>
            <w:proofErr w:type="spellEnd"/>
            <w:r w:rsidRPr="009B23E5">
              <w:t xml:space="preserve"> nivel RA3-ZB, incluso tornillería, </w:t>
            </w:r>
            <w:r w:rsidRPr="009B23E5">
              <w:t>elementos de fijación, postes y cimentación, incluyendo transporte a lugar de empleo.</w:t>
            </w:r>
          </w:p>
        </w:tc>
      </w:tr>
      <w:tr w:rsidR="004A26E4" w:rsidRPr="009B23E5" w14:paraId="66CA5C62" w14:textId="77777777" w:rsidTr="007C2414">
        <w:tc>
          <w:tcPr>
            <w:tcW w:w="0" w:type="auto"/>
            <w:tcBorders>
              <w:top w:val="single" w:sz="4" w:space="0" w:color="auto"/>
              <w:bottom w:val="single" w:sz="4" w:space="0" w:color="auto"/>
            </w:tcBorders>
          </w:tcPr>
          <w:p w14:paraId="0EB9C74A" w14:textId="77777777" w:rsidR="004A26E4" w:rsidRPr="009B23E5" w:rsidRDefault="004A26E4" w:rsidP="009E38FD">
            <w:pPr>
              <w:pStyle w:val="Tabla1"/>
            </w:pPr>
            <w:r w:rsidRPr="009B23E5">
              <w:t>UN00006</w:t>
            </w:r>
          </w:p>
        </w:tc>
        <w:tc>
          <w:tcPr>
            <w:tcW w:w="1086" w:type="dxa"/>
            <w:tcBorders>
              <w:top w:val="single" w:sz="4" w:space="0" w:color="auto"/>
              <w:bottom w:val="single" w:sz="4" w:space="0" w:color="auto"/>
            </w:tcBorders>
          </w:tcPr>
          <w:p w14:paraId="081F0E52" w14:textId="77777777" w:rsidR="004A26E4" w:rsidRPr="009B23E5" w:rsidRDefault="004A26E4" w:rsidP="009E38FD">
            <w:pPr>
              <w:pStyle w:val="Tabla1"/>
            </w:pPr>
            <w:r w:rsidRPr="009B23E5">
              <w:t>m</w:t>
            </w:r>
            <w:r w:rsidRPr="009B23E5">
              <w:rPr>
                <w:vertAlign w:val="superscript"/>
              </w:rPr>
              <w:t>2</w:t>
            </w:r>
          </w:p>
        </w:tc>
        <w:tc>
          <w:tcPr>
            <w:tcW w:w="0" w:type="auto"/>
            <w:tcBorders>
              <w:top w:val="single" w:sz="4" w:space="0" w:color="auto"/>
              <w:bottom w:val="single" w:sz="4" w:space="0" w:color="auto"/>
            </w:tcBorders>
          </w:tcPr>
          <w:p w14:paraId="2A750841" w14:textId="77777777" w:rsidR="004A26E4" w:rsidRPr="009B23E5" w:rsidRDefault="004A26E4" w:rsidP="009E38FD">
            <w:pPr>
              <w:pStyle w:val="Unidaddeobra"/>
              <w:jc w:val="both"/>
            </w:pPr>
            <w:r w:rsidRPr="009B23E5">
              <w:t>Desmontaje de cartel existente y suministro y colocación de cartel en lamas de aluminio extrusionado nivel reflexivo RA3-ZB, incluso perfiles galvanizados de unión, piezas de anclaje y tornillería, colocado en pórticos o banderolas, incluso transporte a lugar de empleo. (</w:t>
            </w:r>
            <w:r w:rsidR="001772FC" w:rsidRPr="009B23E5">
              <w:t>Sin</w:t>
            </w:r>
            <w:r w:rsidRPr="009B23E5">
              <w:t xml:space="preserve"> incluir pórtico o banderola).</w:t>
            </w:r>
          </w:p>
        </w:tc>
      </w:tr>
      <w:tr w:rsidR="004A26E4" w:rsidRPr="009B23E5" w14:paraId="6F672F94" w14:textId="77777777" w:rsidTr="007C2414">
        <w:tc>
          <w:tcPr>
            <w:tcW w:w="0" w:type="auto"/>
            <w:tcBorders>
              <w:top w:val="single" w:sz="4" w:space="0" w:color="auto"/>
              <w:bottom w:val="single" w:sz="4" w:space="0" w:color="auto"/>
            </w:tcBorders>
          </w:tcPr>
          <w:p w14:paraId="7C471355" w14:textId="77777777" w:rsidR="004A26E4" w:rsidRPr="009B23E5" w:rsidRDefault="004A26E4" w:rsidP="009E38FD">
            <w:pPr>
              <w:pStyle w:val="Tabla1"/>
            </w:pPr>
            <w:r w:rsidRPr="009B23E5">
              <w:t>UN00007</w:t>
            </w:r>
          </w:p>
        </w:tc>
        <w:tc>
          <w:tcPr>
            <w:tcW w:w="1086" w:type="dxa"/>
            <w:tcBorders>
              <w:top w:val="single" w:sz="4" w:space="0" w:color="auto"/>
              <w:bottom w:val="single" w:sz="4" w:space="0" w:color="auto"/>
            </w:tcBorders>
          </w:tcPr>
          <w:p w14:paraId="4DBDAE1F" w14:textId="77777777" w:rsidR="004A26E4" w:rsidRPr="009B23E5" w:rsidRDefault="004A26E4" w:rsidP="009E38FD">
            <w:pPr>
              <w:pStyle w:val="Tabla1"/>
            </w:pPr>
            <w:r w:rsidRPr="009B23E5">
              <w:t>m</w:t>
            </w:r>
            <w:r w:rsidRPr="009B23E5">
              <w:rPr>
                <w:vertAlign w:val="superscript"/>
              </w:rPr>
              <w:t>2</w:t>
            </w:r>
          </w:p>
        </w:tc>
        <w:tc>
          <w:tcPr>
            <w:tcW w:w="0" w:type="auto"/>
            <w:tcBorders>
              <w:top w:val="single" w:sz="4" w:space="0" w:color="auto"/>
              <w:bottom w:val="single" w:sz="4" w:space="0" w:color="auto"/>
            </w:tcBorders>
          </w:tcPr>
          <w:p w14:paraId="00CDBA0D" w14:textId="77777777" w:rsidR="004A26E4" w:rsidRPr="009B23E5" w:rsidRDefault="004A26E4" w:rsidP="009E38FD">
            <w:pPr>
              <w:pStyle w:val="Unidaddeobra"/>
              <w:jc w:val="both"/>
            </w:pPr>
            <w:r w:rsidRPr="009B23E5">
              <w:t>Desmontaje de cartel existente y suministro y colocación de cartel en lamas de acero galvanizado nivel reflexivo RA3-ZB, colocado en carteles laterales, incluso tornillería y elementos de fijación, parte proporcional de postes y cimentación, incluyendo transporte a lugar de empleo.</w:t>
            </w:r>
          </w:p>
        </w:tc>
      </w:tr>
      <w:tr w:rsidR="004A26E4" w:rsidRPr="009B23E5" w14:paraId="4D7712F4" w14:textId="77777777" w:rsidTr="007C2414">
        <w:tc>
          <w:tcPr>
            <w:tcW w:w="0" w:type="auto"/>
            <w:tcBorders>
              <w:top w:val="single" w:sz="4" w:space="0" w:color="auto"/>
              <w:bottom w:val="single" w:sz="4" w:space="0" w:color="auto"/>
            </w:tcBorders>
          </w:tcPr>
          <w:p w14:paraId="64993D12" w14:textId="77777777" w:rsidR="004A26E4" w:rsidRPr="009B23E5" w:rsidRDefault="004A26E4" w:rsidP="009E38FD">
            <w:pPr>
              <w:pStyle w:val="Tabla1"/>
            </w:pPr>
            <w:r w:rsidRPr="009B23E5">
              <w:t>UN00008</w:t>
            </w:r>
          </w:p>
        </w:tc>
        <w:tc>
          <w:tcPr>
            <w:tcW w:w="1086" w:type="dxa"/>
            <w:tcBorders>
              <w:top w:val="single" w:sz="4" w:space="0" w:color="auto"/>
              <w:bottom w:val="single" w:sz="4" w:space="0" w:color="auto"/>
            </w:tcBorders>
          </w:tcPr>
          <w:p w14:paraId="65C8CE1A" w14:textId="77777777" w:rsidR="004A26E4" w:rsidRPr="009B23E5" w:rsidRDefault="004A26E4" w:rsidP="009E38FD">
            <w:pPr>
              <w:pStyle w:val="Tabla1"/>
            </w:pPr>
            <w:r w:rsidRPr="009B23E5">
              <w:t>m</w:t>
            </w:r>
            <w:r w:rsidRPr="009B23E5">
              <w:rPr>
                <w:vertAlign w:val="superscript"/>
              </w:rPr>
              <w:t>2</w:t>
            </w:r>
          </w:p>
        </w:tc>
        <w:tc>
          <w:tcPr>
            <w:tcW w:w="0" w:type="auto"/>
            <w:tcBorders>
              <w:top w:val="single" w:sz="4" w:space="0" w:color="auto"/>
              <w:bottom w:val="single" w:sz="4" w:space="0" w:color="auto"/>
            </w:tcBorders>
          </w:tcPr>
          <w:p w14:paraId="6397B13B" w14:textId="77777777" w:rsidR="004A26E4" w:rsidRPr="009B23E5" w:rsidRDefault="004A26E4" w:rsidP="009E38FD">
            <w:pPr>
              <w:pStyle w:val="Unidaddeobra"/>
              <w:jc w:val="both"/>
            </w:pPr>
            <w:r w:rsidRPr="009B23E5">
              <w:t xml:space="preserve">Desmontaje de cartel existente y suministro y colocación de cartel tipo flecha en chapa de acero galvanizada, de </w:t>
            </w:r>
            <w:proofErr w:type="spellStart"/>
            <w:r w:rsidRPr="009B23E5">
              <w:t>retrorreflectancia</w:t>
            </w:r>
            <w:proofErr w:type="spellEnd"/>
            <w:r w:rsidRPr="009B23E5">
              <w:t xml:space="preserve"> nivel RA3-ZB, incluso tornillería, elementos de fijación, postes y cimentación, incluyendo transporte a lugar de empleo.</w:t>
            </w:r>
          </w:p>
        </w:tc>
      </w:tr>
      <w:tr w:rsidR="004A26E4" w:rsidRPr="009B23E5" w14:paraId="5FF321A2" w14:textId="77777777" w:rsidTr="007C2414">
        <w:tc>
          <w:tcPr>
            <w:tcW w:w="0" w:type="auto"/>
            <w:tcBorders>
              <w:top w:val="single" w:sz="4" w:space="0" w:color="auto"/>
              <w:bottom w:val="single" w:sz="4" w:space="0" w:color="auto"/>
            </w:tcBorders>
          </w:tcPr>
          <w:p w14:paraId="6C1EF168" w14:textId="77777777" w:rsidR="004A26E4" w:rsidRPr="009B23E5" w:rsidRDefault="004A26E4" w:rsidP="009E38FD">
            <w:pPr>
              <w:pStyle w:val="Tabla1"/>
              <w:rPr>
                <w:highlight w:val="magenta"/>
              </w:rPr>
            </w:pPr>
            <w:r w:rsidRPr="009B23E5">
              <w:t xml:space="preserve">UNMU15AI490  </w:t>
            </w:r>
          </w:p>
        </w:tc>
        <w:tc>
          <w:tcPr>
            <w:tcW w:w="1086" w:type="dxa"/>
            <w:tcBorders>
              <w:top w:val="single" w:sz="4" w:space="0" w:color="auto"/>
              <w:bottom w:val="single" w:sz="4" w:space="0" w:color="auto"/>
            </w:tcBorders>
          </w:tcPr>
          <w:p w14:paraId="7A2009A8" w14:textId="77777777" w:rsidR="004A26E4" w:rsidRPr="009B23E5" w:rsidRDefault="004A26E4" w:rsidP="009E38FD">
            <w:pPr>
              <w:pStyle w:val="Tabla1"/>
            </w:pPr>
            <w:r w:rsidRPr="009B23E5">
              <w:t>m</w:t>
            </w:r>
            <w:r w:rsidRPr="009B23E5">
              <w:rPr>
                <w:vertAlign w:val="superscript"/>
              </w:rPr>
              <w:t>2</w:t>
            </w:r>
          </w:p>
        </w:tc>
        <w:tc>
          <w:tcPr>
            <w:tcW w:w="0" w:type="auto"/>
            <w:tcBorders>
              <w:top w:val="single" w:sz="4" w:space="0" w:color="auto"/>
              <w:bottom w:val="single" w:sz="4" w:space="0" w:color="auto"/>
            </w:tcBorders>
          </w:tcPr>
          <w:p w14:paraId="3A1F5B02" w14:textId="77777777" w:rsidR="004A26E4" w:rsidRPr="009B23E5" w:rsidRDefault="004A26E4" w:rsidP="009E38FD">
            <w:pPr>
              <w:pStyle w:val="Unidaddeobra"/>
              <w:jc w:val="both"/>
            </w:pPr>
            <w:r w:rsidRPr="009B23E5">
              <w:t xml:space="preserve">Suministro y colocación sobre poste de sustentación especial (sin incluir éste) de cartel croquis de preaviso, según normas AIMPE, construido con láminas de aluminio extrusionado, pintado y </w:t>
            </w:r>
            <w:proofErr w:type="spellStart"/>
            <w:r w:rsidRPr="009B23E5">
              <w:t>reflectorizado</w:t>
            </w:r>
            <w:proofErr w:type="spellEnd"/>
            <w:r w:rsidRPr="009B23E5">
              <w:t xml:space="preserve"> con nivel RA3-ZC, incluso perfiles especiales galvanizados de unión, piezas de anclaje y tornillería inoxidables.</w:t>
            </w:r>
          </w:p>
        </w:tc>
      </w:tr>
      <w:tr w:rsidR="004A26E4" w:rsidRPr="009B23E5" w14:paraId="7FF09912" w14:textId="77777777" w:rsidTr="007C2414">
        <w:tc>
          <w:tcPr>
            <w:tcW w:w="0" w:type="auto"/>
            <w:tcBorders>
              <w:top w:val="single" w:sz="4" w:space="0" w:color="auto"/>
              <w:bottom w:val="single" w:sz="4" w:space="0" w:color="auto"/>
            </w:tcBorders>
          </w:tcPr>
          <w:p w14:paraId="0D5E2FC0" w14:textId="77777777" w:rsidR="004A26E4" w:rsidRPr="009B23E5" w:rsidRDefault="004A26E4" w:rsidP="009E38FD">
            <w:pPr>
              <w:pStyle w:val="Tabla1"/>
            </w:pPr>
            <w:r w:rsidRPr="009B23E5">
              <w:t>UNMU15AI491</w:t>
            </w:r>
          </w:p>
        </w:tc>
        <w:tc>
          <w:tcPr>
            <w:tcW w:w="1086" w:type="dxa"/>
            <w:tcBorders>
              <w:top w:val="single" w:sz="4" w:space="0" w:color="auto"/>
              <w:bottom w:val="single" w:sz="4" w:space="0" w:color="auto"/>
            </w:tcBorders>
          </w:tcPr>
          <w:p w14:paraId="715AA1CD" w14:textId="77777777" w:rsidR="004A26E4" w:rsidRPr="009B23E5" w:rsidRDefault="004A26E4" w:rsidP="009E38FD">
            <w:pPr>
              <w:pStyle w:val="Tabla1"/>
            </w:pPr>
            <w:r w:rsidRPr="009B23E5">
              <w:t>m</w:t>
            </w:r>
            <w:r w:rsidRPr="009B23E5">
              <w:rPr>
                <w:vertAlign w:val="superscript"/>
              </w:rPr>
              <w:t>2</w:t>
            </w:r>
          </w:p>
        </w:tc>
        <w:tc>
          <w:tcPr>
            <w:tcW w:w="0" w:type="auto"/>
            <w:tcBorders>
              <w:top w:val="single" w:sz="4" w:space="0" w:color="auto"/>
              <w:bottom w:val="single" w:sz="4" w:space="0" w:color="auto"/>
            </w:tcBorders>
          </w:tcPr>
          <w:p w14:paraId="3CFE397F" w14:textId="77777777" w:rsidR="004A26E4" w:rsidRPr="009B23E5" w:rsidRDefault="004A26E4" w:rsidP="009E38FD">
            <w:pPr>
              <w:pStyle w:val="Unidaddeobra"/>
              <w:jc w:val="both"/>
            </w:pPr>
            <w:r w:rsidRPr="009B23E5">
              <w:t xml:space="preserve">Desmontaje de cartel existente y suministro y colocación sobre poste de sustentación especial (sin incluir éste) de cartel croquis de preaviso, según normas AIMPE, construido con láminas de aluminio extrusionado, pintado y </w:t>
            </w:r>
            <w:proofErr w:type="spellStart"/>
            <w:r w:rsidRPr="009B23E5">
              <w:t>reflectorizado</w:t>
            </w:r>
            <w:proofErr w:type="spellEnd"/>
            <w:r w:rsidRPr="009B23E5">
              <w:t xml:space="preserve"> con nivel RA3-ZC, incluso perfiles especiales galvanizados de unión, piezas de anclaje y tornillería inoxidables.</w:t>
            </w:r>
          </w:p>
        </w:tc>
      </w:tr>
      <w:tr w:rsidR="004A26E4" w:rsidRPr="009B23E5" w14:paraId="42E28910" w14:textId="77777777" w:rsidTr="007C2414">
        <w:tc>
          <w:tcPr>
            <w:tcW w:w="0" w:type="auto"/>
            <w:tcBorders>
              <w:top w:val="single" w:sz="4" w:space="0" w:color="auto"/>
              <w:bottom w:val="single" w:sz="4" w:space="0" w:color="auto"/>
            </w:tcBorders>
          </w:tcPr>
          <w:p w14:paraId="4C2D42DF" w14:textId="77777777" w:rsidR="004A26E4" w:rsidRPr="009B23E5" w:rsidRDefault="004A26E4" w:rsidP="009E38FD">
            <w:pPr>
              <w:pStyle w:val="Tabla1"/>
            </w:pPr>
            <w:r w:rsidRPr="009B23E5">
              <w:t>UAmU15AI040</w:t>
            </w:r>
          </w:p>
        </w:tc>
        <w:tc>
          <w:tcPr>
            <w:tcW w:w="1086" w:type="dxa"/>
            <w:tcBorders>
              <w:top w:val="single" w:sz="4" w:space="0" w:color="auto"/>
              <w:bottom w:val="single" w:sz="4" w:space="0" w:color="auto"/>
            </w:tcBorders>
          </w:tcPr>
          <w:p w14:paraId="7F6B3E3F" w14:textId="77777777" w:rsidR="004A26E4" w:rsidRPr="009B23E5" w:rsidRDefault="004A26E4" w:rsidP="009E38FD">
            <w:pPr>
              <w:pStyle w:val="Tabla1"/>
            </w:pPr>
            <w:proofErr w:type="spellStart"/>
            <w:r w:rsidRPr="009B23E5">
              <w:t>ud</w:t>
            </w:r>
            <w:proofErr w:type="spellEnd"/>
          </w:p>
        </w:tc>
        <w:tc>
          <w:tcPr>
            <w:tcW w:w="0" w:type="auto"/>
            <w:tcBorders>
              <w:top w:val="single" w:sz="4" w:space="0" w:color="auto"/>
              <w:bottom w:val="single" w:sz="4" w:space="0" w:color="auto"/>
            </w:tcBorders>
          </w:tcPr>
          <w:p w14:paraId="504003E7" w14:textId="77777777" w:rsidR="004A26E4" w:rsidRPr="009B23E5" w:rsidRDefault="004A26E4" w:rsidP="009E38FD">
            <w:pPr>
              <w:pStyle w:val="Unidaddeobra"/>
              <w:jc w:val="both"/>
            </w:pPr>
            <w:r w:rsidRPr="009B23E5">
              <w:t>Suministro y colocación de poste de sustentación tipo báculo, para dos o más módulos informativos y pequeños carteles croquis de preaviso, en tubos de ø 60 x 1.5 mm, galvanizado, incluso pieza de anclaje y accesorios, sin incluir cimentación ni excavación.</w:t>
            </w:r>
          </w:p>
        </w:tc>
      </w:tr>
    </w:tbl>
    <w:p w14:paraId="07B103FB" w14:textId="77777777" w:rsidR="004A26E4" w:rsidRPr="009B23E5" w:rsidRDefault="004A26E4" w:rsidP="004A26E4">
      <w:pPr>
        <w:spacing w:before="60"/>
        <w:rPr>
          <w:sz w:val="24"/>
        </w:rPr>
      </w:pPr>
    </w:p>
    <w:p w14:paraId="2CF26D81" w14:textId="77777777" w:rsidR="004A26E4" w:rsidRPr="009B23E5" w:rsidRDefault="004A26E4" w:rsidP="004A26E4">
      <w:pPr>
        <w:pStyle w:val="Ttulo2"/>
      </w:pPr>
      <w:bookmarkStart w:id="1697" w:name="_Toc406696830"/>
      <w:bookmarkStart w:id="1698" w:name="_Toc516570255"/>
      <w:r w:rsidRPr="009B23E5">
        <w:t>701.</w:t>
      </w:r>
      <w:r w:rsidR="00432AC0" w:rsidRPr="009B23E5">
        <w:rPr>
          <w:highlight w:val="green"/>
        </w:rPr>
        <w:t>2</w:t>
      </w:r>
      <w:r w:rsidRPr="009B23E5">
        <w:t>.-</w:t>
      </w:r>
      <w:r w:rsidRPr="009B23E5">
        <w:tab/>
        <w:t>descripción</w:t>
      </w:r>
      <w:bookmarkEnd w:id="1697"/>
      <w:bookmarkEnd w:id="1698"/>
    </w:p>
    <w:p w14:paraId="6B5FC5FA" w14:textId="77777777" w:rsidR="004A26E4" w:rsidRPr="009B23E5" w:rsidRDefault="004A26E4" w:rsidP="004A26E4">
      <w:pPr>
        <w:spacing w:before="60"/>
      </w:pPr>
      <w:r w:rsidRPr="009B23E5">
        <w:t>Los trabajos incluidos en las unidades de obra de este Artículo son:</w:t>
      </w:r>
    </w:p>
    <w:p w14:paraId="543AF909" w14:textId="77777777" w:rsidR="004A26E4" w:rsidRPr="009B23E5" w:rsidRDefault="004A26E4" w:rsidP="004A26E4">
      <w:pPr>
        <w:pStyle w:val="Prrafodelista"/>
        <w:numPr>
          <w:ilvl w:val="0"/>
          <w:numId w:val="138"/>
        </w:numPr>
        <w:spacing w:before="60"/>
      </w:pPr>
      <w:r w:rsidRPr="009B23E5">
        <w:t>Desmontaje del cartel existente y traslado al lugar de acopio, para su posterior transporte al centro de gestión de residuos. Lo relativo a esta operación se encuentra descrito en el Artículo 305 del presente Pliego de Prescripciones Técnicas.</w:t>
      </w:r>
    </w:p>
    <w:p w14:paraId="7570B9CA" w14:textId="77777777" w:rsidR="004A26E4" w:rsidRPr="009B23E5" w:rsidRDefault="004A26E4" w:rsidP="004A26E4">
      <w:pPr>
        <w:pStyle w:val="Prrafodelista"/>
        <w:numPr>
          <w:ilvl w:val="0"/>
          <w:numId w:val="138"/>
        </w:numPr>
        <w:spacing w:before="60"/>
      </w:pPr>
      <w:r w:rsidRPr="009B23E5">
        <w:lastRenderedPageBreak/>
        <w:t>Montaje del nuevo cartel, incluyendo las piezas necesarias de fijación a la estructura de sustentación, en el caso de sustitución de carteles en estructuras existentes.</w:t>
      </w:r>
    </w:p>
    <w:p w14:paraId="00946D54" w14:textId="77777777" w:rsidR="004A26E4" w:rsidRPr="009B23E5" w:rsidRDefault="004A26E4" w:rsidP="004A26E4">
      <w:pPr>
        <w:pStyle w:val="Prrafodelista"/>
        <w:numPr>
          <w:ilvl w:val="0"/>
          <w:numId w:val="138"/>
        </w:numPr>
        <w:spacing w:before="60"/>
      </w:pPr>
      <w:r w:rsidRPr="009B23E5">
        <w:t>Ejecución de la cimentación y estructura de sustentación en carteles laterales y carteles tipo flecha, en caso de que se trate de carteles nuevos.</w:t>
      </w:r>
    </w:p>
    <w:p w14:paraId="5932D534" w14:textId="77777777" w:rsidR="004A26E4" w:rsidRPr="009B23E5" w:rsidRDefault="004A26E4" w:rsidP="004A26E4">
      <w:pPr>
        <w:pStyle w:val="Prrafodelista"/>
        <w:numPr>
          <w:ilvl w:val="0"/>
          <w:numId w:val="138"/>
        </w:numPr>
        <w:spacing w:before="60"/>
      </w:pPr>
      <w:r w:rsidRPr="009B23E5">
        <w:t>Colocación de los postes para carteles de señalización tipo AIMPE, en caso de que se trate de carteles nuevos.</w:t>
      </w:r>
    </w:p>
    <w:p w14:paraId="0E2A13BF" w14:textId="77777777" w:rsidR="004A26E4" w:rsidRPr="009B23E5" w:rsidRDefault="004A26E4" w:rsidP="004A26E4">
      <w:pPr>
        <w:pStyle w:val="Ttulo2"/>
      </w:pPr>
      <w:bookmarkStart w:id="1699" w:name="_Toc406696831"/>
      <w:bookmarkStart w:id="1700" w:name="_Toc516570256"/>
      <w:r w:rsidRPr="009B23E5">
        <w:t>701.</w:t>
      </w:r>
      <w:r w:rsidR="00432AC0" w:rsidRPr="009B23E5">
        <w:rPr>
          <w:highlight w:val="green"/>
        </w:rPr>
        <w:t>3</w:t>
      </w:r>
      <w:r w:rsidRPr="009B23E5">
        <w:t>.-</w:t>
      </w:r>
      <w:r w:rsidRPr="009B23E5">
        <w:tab/>
        <w:t>Materiales</w:t>
      </w:r>
      <w:bookmarkEnd w:id="1699"/>
      <w:bookmarkEnd w:id="1700"/>
    </w:p>
    <w:p w14:paraId="7F443BE2" w14:textId="77777777" w:rsidR="004A26E4" w:rsidRPr="009B23E5" w:rsidRDefault="004A26E4" w:rsidP="004A26E4">
      <w:r w:rsidRPr="009B23E5">
        <w:t xml:space="preserve">Como componentes de señales y carteles verticales de circulación </w:t>
      </w:r>
      <w:proofErr w:type="spellStart"/>
      <w:r w:rsidRPr="009B23E5">
        <w:t>retrorreflectantes</w:t>
      </w:r>
      <w:proofErr w:type="spellEnd"/>
      <w:r w:rsidRPr="009B23E5">
        <w:t xml:space="preserve"> se utilizará cualquier sustrato, además de la pintura o lámina no </w:t>
      </w:r>
      <w:proofErr w:type="spellStart"/>
      <w:r w:rsidRPr="009B23E5">
        <w:t>retrorreflectante</w:t>
      </w:r>
      <w:proofErr w:type="spellEnd"/>
      <w:r w:rsidRPr="009B23E5">
        <w:t xml:space="preserve"> (caso de ser necesarias) y material </w:t>
      </w:r>
      <w:proofErr w:type="spellStart"/>
      <w:r w:rsidRPr="009B23E5">
        <w:t>retrorreflectante</w:t>
      </w:r>
      <w:proofErr w:type="spellEnd"/>
      <w:r w:rsidRPr="009B23E5">
        <w:t xml:space="preserve"> que cumplan las prescripciones referentes a características, durabilidad, calidad y servicio especificadas en el presente artículo.</w:t>
      </w:r>
    </w:p>
    <w:p w14:paraId="77BA4176" w14:textId="77777777" w:rsidR="004A26E4" w:rsidRPr="009B23E5" w:rsidRDefault="004A26E4" w:rsidP="004A26E4">
      <w:r w:rsidRPr="009B23E5">
        <w:t xml:space="preserve">La propiedad </w:t>
      </w:r>
      <w:proofErr w:type="spellStart"/>
      <w:r w:rsidRPr="009B23E5">
        <w:t>retrorreflectante</w:t>
      </w:r>
      <w:proofErr w:type="spellEnd"/>
      <w:r w:rsidRPr="009B23E5">
        <w:t xml:space="preserve"> de la señal o cartel se conseguirá mediante la incorporación de materiales </w:t>
      </w:r>
      <w:proofErr w:type="spellStart"/>
      <w:r w:rsidRPr="009B23E5">
        <w:t>retrorreflectantes</w:t>
      </w:r>
      <w:proofErr w:type="spellEnd"/>
      <w:r w:rsidRPr="009B23E5">
        <w:t xml:space="preserve"> cuya calidad y criterios de selección cumplirán con lo especificado en el presente artículo.</w:t>
      </w:r>
    </w:p>
    <w:p w14:paraId="3F6E4F84" w14:textId="77777777" w:rsidR="004A26E4" w:rsidRPr="009B23E5" w:rsidRDefault="004A26E4" w:rsidP="004A26E4">
      <w:r w:rsidRPr="009B23E5">
        <w:t xml:space="preserve">Por su parte, la característica no </w:t>
      </w:r>
      <w:proofErr w:type="spellStart"/>
      <w:r w:rsidRPr="009B23E5">
        <w:t>retrorreflectante</w:t>
      </w:r>
      <w:proofErr w:type="spellEnd"/>
      <w:r w:rsidRPr="009B23E5">
        <w:t xml:space="preserve"> de las señales y carteles en las zonas específicas de las mismas, se conseguirá mediante el empleo de pinturas y/o láminas no </w:t>
      </w:r>
      <w:proofErr w:type="spellStart"/>
      <w:r w:rsidRPr="009B23E5">
        <w:t>retrorreflectantes</w:t>
      </w:r>
      <w:proofErr w:type="spellEnd"/>
      <w:r w:rsidRPr="009B23E5">
        <w:t xml:space="preserve"> cuya calidad, asimismo, se corresponderá con lo especificado en el presente artículo.</w:t>
      </w:r>
    </w:p>
    <w:p w14:paraId="05ED5A57" w14:textId="77777777" w:rsidR="004A26E4" w:rsidRPr="009B23E5" w:rsidRDefault="004A26E4" w:rsidP="004A26E4">
      <w:pPr>
        <w:pStyle w:val="Descripcin"/>
      </w:pPr>
      <w:r w:rsidRPr="009B23E5">
        <w:t>Normativa de aplicación del producto</w:t>
      </w:r>
    </w:p>
    <w:p w14:paraId="7DAF77D8" w14:textId="77777777" w:rsidR="004A26E4" w:rsidRPr="009B23E5" w:rsidRDefault="004A26E4" w:rsidP="004A26E4">
      <w:r w:rsidRPr="009B23E5">
        <w:t xml:space="preserve">Los carteles </w:t>
      </w:r>
      <w:proofErr w:type="spellStart"/>
      <w:r w:rsidRPr="009B23E5">
        <w:t>retrorreflectantes</w:t>
      </w:r>
      <w:proofErr w:type="spellEnd"/>
      <w:r w:rsidRPr="009B23E5">
        <w:t xml:space="preserve"> disponen de marcado CE, que acredita la conformidad del producto con las prestaciones exigidas en la normativa armonizada de ámbito europeo.</w:t>
      </w:r>
    </w:p>
    <w:p w14:paraId="4F959B2B" w14:textId="77777777" w:rsidR="004A26E4" w:rsidRPr="009B23E5" w:rsidRDefault="004A26E4" w:rsidP="004A26E4">
      <w:r w:rsidRPr="009B23E5">
        <w:t>Dicha normativa, que especifica las condiciones de fabricación y los requisitos del producto terminado, es la que seguidamente se relaciona.</w:t>
      </w:r>
    </w:p>
    <w:tbl>
      <w:tblPr>
        <w:tblStyle w:val="Tablaclsica4"/>
        <w:tblW w:w="9348" w:type="dxa"/>
        <w:tblLayout w:type="fixed"/>
        <w:tblLook w:val="04A0" w:firstRow="1" w:lastRow="0" w:firstColumn="1" w:lastColumn="0" w:noHBand="0" w:noVBand="1"/>
      </w:tblPr>
      <w:tblGrid>
        <w:gridCol w:w="1951"/>
        <w:gridCol w:w="7397"/>
      </w:tblGrid>
      <w:tr w:rsidR="004A26E4" w:rsidRPr="009B23E5" w14:paraId="2D2849E8" w14:textId="77777777" w:rsidTr="009E38F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51" w:type="dxa"/>
            <w:hideMark/>
          </w:tcPr>
          <w:p w14:paraId="396EAAA5" w14:textId="77777777" w:rsidR="004A26E4" w:rsidRPr="009B23E5" w:rsidRDefault="004A26E4" w:rsidP="009E38FD">
            <w:pPr>
              <w:pStyle w:val="LCATabla"/>
              <w:jc w:val="center"/>
              <w:rPr>
                <w:szCs w:val="24"/>
              </w:rPr>
            </w:pPr>
            <w:r w:rsidRPr="009B23E5">
              <w:t>CÓDIGO</w:t>
            </w:r>
          </w:p>
        </w:tc>
        <w:tc>
          <w:tcPr>
            <w:tcW w:w="7397" w:type="dxa"/>
            <w:hideMark/>
          </w:tcPr>
          <w:p w14:paraId="6595569A" w14:textId="77777777" w:rsidR="004A26E4" w:rsidRPr="009B23E5" w:rsidRDefault="004A26E4" w:rsidP="009E38FD">
            <w:pPr>
              <w:pStyle w:val="LCATabla"/>
              <w:jc w:val="center"/>
              <w:cnfStyle w:val="100000000000" w:firstRow="1" w:lastRow="0" w:firstColumn="0" w:lastColumn="0" w:oddVBand="0" w:evenVBand="0" w:oddHBand="0" w:evenHBand="0" w:firstRowFirstColumn="0" w:firstRowLastColumn="0" w:lastRowFirstColumn="0" w:lastRowLastColumn="0"/>
              <w:rPr>
                <w:szCs w:val="24"/>
              </w:rPr>
            </w:pPr>
            <w:r w:rsidRPr="009B23E5">
              <w:t>TÍTULO</w:t>
            </w:r>
          </w:p>
        </w:tc>
      </w:tr>
      <w:tr w:rsidR="004A26E4" w:rsidRPr="009B23E5" w14:paraId="4AAC101D"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7DA81BB3" w14:textId="77777777" w:rsidR="004A26E4" w:rsidRPr="009B23E5" w:rsidRDefault="004A26E4" w:rsidP="009E38FD">
            <w:pPr>
              <w:pStyle w:val="LCATabla"/>
              <w:rPr>
                <w:b w:val="0"/>
                <w:bCs w:val="0"/>
                <w:szCs w:val="24"/>
              </w:rPr>
            </w:pPr>
            <w:r w:rsidRPr="009B23E5">
              <w:t>UNE 135 310</w:t>
            </w:r>
          </w:p>
        </w:tc>
        <w:tc>
          <w:tcPr>
            <w:tcW w:w="7397" w:type="dxa"/>
            <w:hideMark/>
          </w:tcPr>
          <w:p w14:paraId="353B9ABD"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Placas embutidas y estampadas de chapa de acero galvanizada. Características y métodos de ensayo.</w:t>
            </w:r>
          </w:p>
        </w:tc>
      </w:tr>
      <w:tr w:rsidR="004A26E4" w:rsidRPr="009B23E5" w14:paraId="6DA1AD2B"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45F2FF01" w14:textId="77777777" w:rsidR="004A26E4" w:rsidRPr="009B23E5" w:rsidRDefault="004A26E4" w:rsidP="009E38FD">
            <w:pPr>
              <w:pStyle w:val="LCATabla"/>
              <w:rPr>
                <w:b w:val="0"/>
                <w:bCs w:val="0"/>
                <w:szCs w:val="24"/>
              </w:rPr>
            </w:pPr>
            <w:r w:rsidRPr="009B23E5">
              <w:t>UNE 135 311</w:t>
            </w:r>
          </w:p>
        </w:tc>
        <w:tc>
          <w:tcPr>
            <w:tcW w:w="7397" w:type="dxa"/>
            <w:hideMark/>
          </w:tcPr>
          <w:p w14:paraId="162D945F"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Elementos de sustentación y anclaje. Hipótesis de cálculo.</w:t>
            </w:r>
          </w:p>
        </w:tc>
      </w:tr>
      <w:tr w:rsidR="004A26E4" w:rsidRPr="009B23E5" w14:paraId="585CC509"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6E7D2E59" w14:textId="77777777" w:rsidR="004A26E4" w:rsidRPr="009B23E5" w:rsidRDefault="004A26E4" w:rsidP="009E38FD">
            <w:pPr>
              <w:pStyle w:val="LCATabla"/>
              <w:rPr>
                <w:b w:val="0"/>
                <w:bCs w:val="0"/>
                <w:szCs w:val="24"/>
              </w:rPr>
            </w:pPr>
            <w:r w:rsidRPr="009B23E5">
              <w:t>UNE 135 312</w:t>
            </w:r>
          </w:p>
        </w:tc>
        <w:tc>
          <w:tcPr>
            <w:tcW w:w="7397" w:type="dxa"/>
            <w:hideMark/>
          </w:tcPr>
          <w:p w14:paraId="5368038B"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Anclajes para placas y lamas utilizadas en las señales, carteles y paneles direccionales metálicos. Características y métodos de ensayo.</w:t>
            </w:r>
          </w:p>
        </w:tc>
      </w:tr>
      <w:tr w:rsidR="004A26E4" w:rsidRPr="009B23E5" w14:paraId="2AD9058C"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79FFC66E" w14:textId="77777777" w:rsidR="004A26E4" w:rsidRPr="009B23E5" w:rsidRDefault="004A26E4" w:rsidP="009E38FD">
            <w:pPr>
              <w:pStyle w:val="LCATabla"/>
              <w:rPr>
                <w:b w:val="0"/>
                <w:bCs w:val="0"/>
                <w:szCs w:val="24"/>
              </w:rPr>
            </w:pPr>
            <w:r w:rsidRPr="009B23E5">
              <w:t>UNE 135 313</w:t>
            </w:r>
          </w:p>
        </w:tc>
        <w:tc>
          <w:tcPr>
            <w:tcW w:w="7397" w:type="dxa"/>
            <w:hideMark/>
          </w:tcPr>
          <w:p w14:paraId="646C53D5"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Placas de chapa de acero galvanizada. Características y métodos de ensayo.</w:t>
            </w:r>
          </w:p>
        </w:tc>
      </w:tr>
      <w:tr w:rsidR="004A26E4" w:rsidRPr="009B23E5" w14:paraId="51DF7D3A"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62B6864D" w14:textId="77777777" w:rsidR="004A26E4" w:rsidRPr="009B23E5" w:rsidRDefault="004A26E4" w:rsidP="009E38FD">
            <w:pPr>
              <w:pStyle w:val="LCATabla"/>
              <w:rPr>
                <w:b w:val="0"/>
                <w:bCs w:val="0"/>
                <w:szCs w:val="24"/>
              </w:rPr>
            </w:pPr>
            <w:r w:rsidRPr="009B23E5">
              <w:t>UNE 135 314</w:t>
            </w:r>
          </w:p>
        </w:tc>
        <w:tc>
          <w:tcPr>
            <w:tcW w:w="7397" w:type="dxa"/>
            <w:hideMark/>
          </w:tcPr>
          <w:p w14:paraId="0F4B2BE4"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Perfiles de acero galvanizado empleados como postes de sustentación de señales, carteles laterales y paneles direccionales. Elementos móviles de sustentación. Tornillería. Características y métodos de ensayo.</w:t>
            </w:r>
          </w:p>
        </w:tc>
      </w:tr>
      <w:tr w:rsidR="004A26E4" w:rsidRPr="009B23E5" w14:paraId="756D4DEB"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05D40B24" w14:textId="77777777" w:rsidR="004A26E4" w:rsidRPr="009B23E5" w:rsidRDefault="004A26E4" w:rsidP="009E38FD">
            <w:pPr>
              <w:pStyle w:val="LCATabla"/>
              <w:rPr>
                <w:b w:val="0"/>
                <w:bCs w:val="0"/>
                <w:szCs w:val="24"/>
              </w:rPr>
            </w:pPr>
            <w:r w:rsidRPr="009B23E5">
              <w:t>UNE 135 315</w:t>
            </w:r>
          </w:p>
        </w:tc>
        <w:tc>
          <w:tcPr>
            <w:tcW w:w="7397" w:type="dxa"/>
            <w:hideMark/>
          </w:tcPr>
          <w:p w14:paraId="32BC1B3A"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Perfiles y chapas de acero, tornillería y anclajes empleados para pórticos y banderolas.</w:t>
            </w:r>
          </w:p>
        </w:tc>
      </w:tr>
      <w:tr w:rsidR="004A26E4" w:rsidRPr="009B23E5" w14:paraId="06ECA487"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7D532601" w14:textId="77777777" w:rsidR="004A26E4" w:rsidRPr="009B23E5" w:rsidRDefault="004A26E4" w:rsidP="009E38FD">
            <w:pPr>
              <w:pStyle w:val="LCATabla"/>
              <w:rPr>
                <w:b w:val="0"/>
                <w:bCs w:val="0"/>
                <w:szCs w:val="24"/>
              </w:rPr>
            </w:pPr>
            <w:r w:rsidRPr="009B23E5">
              <w:t>UNE 135 316</w:t>
            </w:r>
          </w:p>
        </w:tc>
        <w:tc>
          <w:tcPr>
            <w:tcW w:w="7397" w:type="dxa"/>
            <w:hideMark/>
          </w:tcPr>
          <w:p w14:paraId="79E5FB75"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Perfiles y chapas de aluminio, tornillería y anclajes empleados para pórticos y banderolas.</w:t>
            </w:r>
          </w:p>
        </w:tc>
      </w:tr>
      <w:tr w:rsidR="004A26E4" w:rsidRPr="009B23E5" w14:paraId="7077701D"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3F708D9C" w14:textId="77777777" w:rsidR="004A26E4" w:rsidRPr="009B23E5" w:rsidRDefault="004A26E4" w:rsidP="009E38FD">
            <w:pPr>
              <w:pStyle w:val="LCATabla"/>
              <w:rPr>
                <w:b w:val="0"/>
                <w:bCs w:val="0"/>
                <w:szCs w:val="24"/>
              </w:rPr>
            </w:pPr>
            <w:r w:rsidRPr="009B23E5">
              <w:t>UNE 135 320</w:t>
            </w:r>
          </w:p>
        </w:tc>
        <w:tc>
          <w:tcPr>
            <w:tcW w:w="7397" w:type="dxa"/>
            <w:hideMark/>
          </w:tcPr>
          <w:p w14:paraId="5BF566D9"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Lama de chapa de acero galvanizada. Tipos A y B. Características y métodos de ensayo.</w:t>
            </w:r>
          </w:p>
        </w:tc>
      </w:tr>
      <w:tr w:rsidR="004A26E4" w:rsidRPr="009B23E5" w14:paraId="0EE3244A"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31150E35" w14:textId="77777777" w:rsidR="004A26E4" w:rsidRPr="009B23E5" w:rsidRDefault="004A26E4" w:rsidP="009E38FD">
            <w:pPr>
              <w:pStyle w:val="LCATabla"/>
              <w:rPr>
                <w:b w:val="0"/>
                <w:bCs w:val="0"/>
                <w:szCs w:val="24"/>
              </w:rPr>
            </w:pPr>
            <w:r w:rsidRPr="009B23E5">
              <w:t>UNE 135 321</w:t>
            </w:r>
          </w:p>
        </w:tc>
        <w:tc>
          <w:tcPr>
            <w:tcW w:w="7397" w:type="dxa"/>
            <w:hideMark/>
          </w:tcPr>
          <w:p w14:paraId="0FCEE2E5"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Lamas de perfil de aluminio obtenido por extrusión. Características y métodos de ensayo.</w:t>
            </w:r>
          </w:p>
        </w:tc>
      </w:tr>
      <w:tr w:rsidR="004A26E4" w:rsidRPr="009B23E5" w14:paraId="52DEEC26"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3AF3EE18" w14:textId="77777777" w:rsidR="004A26E4" w:rsidRPr="009B23E5" w:rsidRDefault="004A26E4" w:rsidP="009E38FD">
            <w:pPr>
              <w:pStyle w:val="LCATabla"/>
              <w:rPr>
                <w:b w:val="0"/>
                <w:bCs w:val="0"/>
                <w:szCs w:val="24"/>
              </w:rPr>
            </w:pPr>
            <w:r w:rsidRPr="009B23E5">
              <w:t xml:space="preserve">UNE 135 321 </w:t>
            </w:r>
            <w:proofErr w:type="spellStart"/>
            <w:r w:rsidRPr="009B23E5">
              <w:t>Erratum</w:t>
            </w:r>
            <w:proofErr w:type="spellEnd"/>
          </w:p>
        </w:tc>
        <w:tc>
          <w:tcPr>
            <w:tcW w:w="7397" w:type="dxa"/>
            <w:hideMark/>
          </w:tcPr>
          <w:p w14:paraId="3B01E5F0"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Lamas de perfil de aluminio obtenido por extrusión. Características y métodos de ensayo.</w:t>
            </w:r>
          </w:p>
        </w:tc>
      </w:tr>
      <w:tr w:rsidR="004A26E4" w:rsidRPr="009B23E5" w14:paraId="6AD74287"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4D163DFA" w14:textId="77777777" w:rsidR="004A26E4" w:rsidRPr="009B23E5" w:rsidRDefault="004A26E4" w:rsidP="009E38FD">
            <w:pPr>
              <w:pStyle w:val="LCATabla"/>
              <w:rPr>
                <w:b w:val="0"/>
                <w:bCs w:val="0"/>
                <w:szCs w:val="24"/>
              </w:rPr>
            </w:pPr>
            <w:r w:rsidRPr="009B23E5">
              <w:t>UNE 135 330</w:t>
            </w:r>
          </w:p>
        </w:tc>
        <w:tc>
          <w:tcPr>
            <w:tcW w:w="7397" w:type="dxa"/>
            <w:hideMark/>
          </w:tcPr>
          <w:p w14:paraId="6954874B"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Señalización vertical. Señales, carteles y paneles direccionales metálicos utilizados en señalización vertical permanente. Zona </w:t>
            </w:r>
            <w:proofErr w:type="spellStart"/>
            <w:r w:rsidRPr="009B23E5">
              <w:t>retrorreflectante</w:t>
            </w:r>
            <w:proofErr w:type="spellEnd"/>
            <w:r w:rsidRPr="009B23E5">
              <w:t>. Características y métodos de ensayo.</w:t>
            </w:r>
          </w:p>
        </w:tc>
      </w:tr>
      <w:tr w:rsidR="004A26E4" w:rsidRPr="009B23E5" w14:paraId="333A9DB3"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5F201FAA" w14:textId="77777777" w:rsidR="004A26E4" w:rsidRPr="009B23E5" w:rsidRDefault="004A26E4" w:rsidP="009E38FD">
            <w:pPr>
              <w:pStyle w:val="LCATabla"/>
              <w:rPr>
                <w:b w:val="0"/>
                <w:bCs w:val="0"/>
                <w:szCs w:val="24"/>
              </w:rPr>
            </w:pPr>
            <w:r w:rsidRPr="009B23E5">
              <w:t>UNE 135 331</w:t>
            </w:r>
          </w:p>
        </w:tc>
        <w:tc>
          <w:tcPr>
            <w:tcW w:w="7397" w:type="dxa"/>
            <w:hideMark/>
          </w:tcPr>
          <w:p w14:paraId="6E6BA8E0"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Señalización vertical. Señales metálicas permanentes. Zona no </w:t>
            </w:r>
            <w:proofErr w:type="spellStart"/>
            <w:r w:rsidRPr="009B23E5">
              <w:t>retrorreflectante</w:t>
            </w:r>
            <w:proofErr w:type="spellEnd"/>
            <w:r w:rsidRPr="009B23E5">
              <w:t>. Pinturas. Características y métodos de ensayo.</w:t>
            </w:r>
          </w:p>
        </w:tc>
      </w:tr>
      <w:tr w:rsidR="004A26E4" w:rsidRPr="009B23E5" w14:paraId="353BEA6D"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6AC0AD79" w14:textId="77777777" w:rsidR="004A26E4" w:rsidRPr="009B23E5" w:rsidRDefault="004A26E4" w:rsidP="009E38FD">
            <w:pPr>
              <w:pStyle w:val="LCATabla"/>
              <w:rPr>
                <w:b w:val="0"/>
                <w:bCs w:val="0"/>
                <w:szCs w:val="24"/>
              </w:rPr>
            </w:pPr>
            <w:r w:rsidRPr="009B23E5">
              <w:t xml:space="preserve">UNE 135 331 </w:t>
            </w:r>
            <w:proofErr w:type="spellStart"/>
            <w:r w:rsidRPr="009B23E5">
              <w:t>Erratum</w:t>
            </w:r>
            <w:proofErr w:type="spellEnd"/>
          </w:p>
        </w:tc>
        <w:tc>
          <w:tcPr>
            <w:tcW w:w="7397" w:type="dxa"/>
            <w:hideMark/>
          </w:tcPr>
          <w:p w14:paraId="7CCBE5CD"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Señalización vertical. Señales metálicas permanentes. Zona no </w:t>
            </w:r>
            <w:proofErr w:type="spellStart"/>
            <w:r w:rsidRPr="009B23E5">
              <w:t>retrorreflectante</w:t>
            </w:r>
            <w:proofErr w:type="spellEnd"/>
            <w:r w:rsidRPr="009B23E5">
              <w:t>. Pinturas. Características y métodos de ensayo.</w:t>
            </w:r>
          </w:p>
        </w:tc>
      </w:tr>
      <w:tr w:rsidR="004A26E4" w:rsidRPr="009B23E5" w14:paraId="73C07FE5"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569D224D" w14:textId="77777777" w:rsidR="004A26E4" w:rsidRPr="009B23E5" w:rsidRDefault="004A26E4" w:rsidP="008632F1">
            <w:pPr>
              <w:pStyle w:val="LCATabla"/>
              <w:keepNext/>
              <w:rPr>
                <w:b w:val="0"/>
                <w:bCs w:val="0"/>
                <w:szCs w:val="24"/>
              </w:rPr>
            </w:pPr>
            <w:r w:rsidRPr="009B23E5">
              <w:t>UNE 135 332</w:t>
            </w:r>
          </w:p>
        </w:tc>
        <w:tc>
          <w:tcPr>
            <w:tcW w:w="7397" w:type="dxa"/>
            <w:hideMark/>
          </w:tcPr>
          <w:p w14:paraId="6539C17B" w14:textId="77777777" w:rsidR="004A26E4" w:rsidRPr="009B23E5" w:rsidRDefault="004A26E4" w:rsidP="008632F1">
            <w:pPr>
              <w:pStyle w:val="LCATabla"/>
              <w:keepNext/>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Placas y lamas de las señales, carteles y paneles direccionales metálicos utilizados en la señalización vertical permanente. Materiales. Características y métodos de ensayo.</w:t>
            </w:r>
          </w:p>
        </w:tc>
      </w:tr>
      <w:tr w:rsidR="004A26E4" w:rsidRPr="009B23E5" w14:paraId="66A5EE55"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3AF769D4" w14:textId="77777777" w:rsidR="004A26E4" w:rsidRPr="009B23E5" w:rsidRDefault="004A26E4" w:rsidP="009E38FD">
            <w:pPr>
              <w:pStyle w:val="LCATabla"/>
              <w:rPr>
                <w:b w:val="0"/>
                <w:bCs w:val="0"/>
                <w:szCs w:val="24"/>
              </w:rPr>
            </w:pPr>
            <w:r w:rsidRPr="009B23E5">
              <w:t>UNE 135 333</w:t>
            </w:r>
          </w:p>
        </w:tc>
        <w:tc>
          <w:tcPr>
            <w:tcW w:w="7397" w:type="dxa"/>
            <w:hideMark/>
          </w:tcPr>
          <w:p w14:paraId="40A3CAC0"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Placas y lamas de las señales, carteles y paneles direccionales metálicos utilizados en la señalización vertical permanente. Materiales. Ensayos de comprobación.</w:t>
            </w:r>
          </w:p>
        </w:tc>
      </w:tr>
      <w:tr w:rsidR="004A26E4" w:rsidRPr="009B23E5" w14:paraId="1C81B771"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06B510C5" w14:textId="77777777" w:rsidR="004A26E4" w:rsidRPr="009B23E5" w:rsidRDefault="004A26E4" w:rsidP="009E38FD">
            <w:pPr>
              <w:pStyle w:val="LCATabla"/>
              <w:rPr>
                <w:b w:val="0"/>
                <w:bCs w:val="0"/>
                <w:szCs w:val="24"/>
              </w:rPr>
            </w:pPr>
            <w:r w:rsidRPr="009B23E5">
              <w:lastRenderedPageBreak/>
              <w:t>UNE 135 334</w:t>
            </w:r>
          </w:p>
        </w:tc>
        <w:tc>
          <w:tcPr>
            <w:tcW w:w="7397" w:type="dxa"/>
            <w:hideMark/>
          </w:tcPr>
          <w:p w14:paraId="6B50F988"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Señalización vertical. Láminas </w:t>
            </w:r>
            <w:proofErr w:type="spellStart"/>
            <w:r w:rsidRPr="009B23E5">
              <w:t>retrorreflectantes</w:t>
            </w:r>
            <w:proofErr w:type="spellEnd"/>
            <w:r w:rsidRPr="009B23E5">
              <w:t xml:space="preserve"> con microesferas de vidrio. Características y métodos de ensayo.</w:t>
            </w:r>
          </w:p>
        </w:tc>
      </w:tr>
      <w:tr w:rsidR="004A26E4" w:rsidRPr="009B23E5" w14:paraId="19386231"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37672638" w14:textId="77777777" w:rsidR="004A26E4" w:rsidRPr="009B23E5" w:rsidRDefault="004A26E4" w:rsidP="009E38FD">
            <w:pPr>
              <w:pStyle w:val="LCATabla"/>
              <w:rPr>
                <w:b w:val="0"/>
                <w:bCs w:val="0"/>
                <w:szCs w:val="24"/>
              </w:rPr>
            </w:pPr>
            <w:r w:rsidRPr="009B23E5">
              <w:t>UNE 135 335</w:t>
            </w:r>
          </w:p>
        </w:tc>
        <w:tc>
          <w:tcPr>
            <w:tcW w:w="7397" w:type="dxa"/>
            <w:hideMark/>
          </w:tcPr>
          <w:p w14:paraId="0B3206B7"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Ensayo de envejecimiento natural. Método de exposición directa. Características y métodos de ensayo</w:t>
            </w:r>
          </w:p>
        </w:tc>
      </w:tr>
      <w:tr w:rsidR="004A26E4" w:rsidRPr="009B23E5" w14:paraId="0899C023"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231B9EC3" w14:textId="77777777" w:rsidR="004A26E4" w:rsidRPr="009B23E5" w:rsidRDefault="004A26E4" w:rsidP="009E38FD">
            <w:pPr>
              <w:pStyle w:val="LCATabla"/>
              <w:rPr>
                <w:b w:val="0"/>
                <w:bCs w:val="0"/>
                <w:szCs w:val="24"/>
              </w:rPr>
            </w:pPr>
            <w:r w:rsidRPr="009B23E5">
              <w:t>UNE 135 336</w:t>
            </w:r>
          </w:p>
        </w:tc>
        <w:tc>
          <w:tcPr>
            <w:tcW w:w="7397" w:type="dxa"/>
            <w:hideMark/>
          </w:tcPr>
          <w:p w14:paraId="75A651B7"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Placas y lamas de las señales, carteles y paneles direccionales metálicos utilizados en la señalización vertical temporal. Materiales. Características y métodos de ensayo.</w:t>
            </w:r>
          </w:p>
        </w:tc>
      </w:tr>
      <w:tr w:rsidR="004A26E4" w:rsidRPr="009B23E5" w14:paraId="4A6232A8"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0D6CAC80" w14:textId="77777777" w:rsidR="004A26E4" w:rsidRPr="009B23E5" w:rsidRDefault="004A26E4" w:rsidP="009E38FD">
            <w:pPr>
              <w:pStyle w:val="LCATabla"/>
              <w:rPr>
                <w:b w:val="0"/>
                <w:bCs w:val="0"/>
                <w:szCs w:val="24"/>
              </w:rPr>
            </w:pPr>
            <w:r w:rsidRPr="009B23E5">
              <w:t>UNE 135 337</w:t>
            </w:r>
          </w:p>
        </w:tc>
        <w:tc>
          <w:tcPr>
            <w:tcW w:w="7397" w:type="dxa"/>
            <w:hideMark/>
          </w:tcPr>
          <w:p w14:paraId="1D225D4E"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Señales, carteles y paneles direccionales metálicos. Embalaje, almacenamiento, manipulación, transporte e instalación. Materiales. Características y métodos de ensayo.</w:t>
            </w:r>
          </w:p>
        </w:tc>
      </w:tr>
      <w:tr w:rsidR="004A26E4" w:rsidRPr="009B23E5" w14:paraId="2DCB0B7B"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343E2F26" w14:textId="77777777" w:rsidR="004A26E4" w:rsidRPr="009B23E5" w:rsidRDefault="004A26E4" w:rsidP="009E38FD">
            <w:pPr>
              <w:pStyle w:val="LCATabla"/>
              <w:rPr>
                <w:b w:val="0"/>
                <w:bCs w:val="0"/>
                <w:szCs w:val="24"/>
              </w:rPr>
            </w:pPr>
            <w:r w:rsidRPr="009B23E5">
              <w:t>UNE 135 340</w:t>
            </w:r>
          </w:p>
        </w:tc>
        <w:tc>
          <w:tcPr>
            <w:tcW w:w="7397" w:type="dxa"/>
            <w:hideMark/>
          </w:tcPr>
          <w:p w14:paraId="50A38FA8"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Señalización vertical. Láminas </w:t>
            </w:r>
            <w:proofErr w:type="spellStart"/>
            <w:r w:rsidRPr="009B23E5">
              <w:t>retrorreflectantes</w:t>
            </w:r>
            <w:proofErr w:type="spellEnd"/>
            <w:r w:rsidRPr="009B23E5">
              <w:t xml:space="preserve"> </w:t>
            </w:r>
            <w:proofErr w:type="spellStart"/>
            <w:r w:rsidRPr="009B23E5">
              <w:t>microprismáticas</w:t>
            </w:r>
            <w:proofErr w:type="spellEnd"/>
            <w:r w:rsidRPr="009B23E5">
              <w:t xml:space="preserve"> poliméricas de clase o nivel 3. Características y métodos de ensayo.</w:t>
            </w:r>
          </w:p>
        </w:tc>
      </w:tr>
      <w:tr w:rsidR="004A26E4" w:rsidRPr="009B23E5" w14:paraId="3C34F49B"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6184334A" w14:textId="77777777" w:rsidR="004A26E4" w:rsidRPr="009B23E5" w:rsidRDefault="004A26E4" w:rsidP="009E38FD">
            <w:pPr>
              <w:pStyle w:val="LCATabla"/>
              <w:rPr>
                <w:b w:val="0"/>
                <w:bCs w:val="0"/>
                <w:szCs w:val="24"/>
              </w:rPr>
            </w:pPr>
            <w:r w:rsidRPr="009B23E5">
              <w:t>UNE 135 341 IN</w:t>
            </w:r>
          </w:p>
        </w:tc>
        <w:tc>
          <w:tcPr>
            <w:tcW w:w="7397" w:type="dxa"/>
            <w:hideMark/>
          </w:tcPr>
          <w:p w14:paraId="27B09445"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Señalización vertical. Guía de utilización de materiales </w:t>
            </w:r>
            <w:proofErr w:type="spellStart"/>
            <w:r w:rsidRPr="009B23E5">
              <w:t>retrorreflectantes</w:t>
            </w:r>
            <w:proofErr w:type="spellEnd"/>
            <w:r w:rsidRPr="009B23E5">
              <w:t xml:space="preserve"> de clase o nivel 3 (UNE 135340)</w:t>
            </w:r>
          </w:p>
        </w:tc>
      </w:tr>
      <w:tr w:rsidR="004A26E4" w:rsidRPr="009B23E5" w14:paraId="10920353"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5698BA78" w14:textId="77777777" w:rsidR="004A26E4" w:rsidRPr="009B23E5" w:rsidRDefault="004A26E4" w:rsidP="009E38FD">
            <w:pPr>
              <w:pStyle w:val="LCATabla"/>
              <w:rPr>
                <w:b w:val="0"/>
                <w:bCs w:val="0"/>
                <w:szCs w:val="24"/>
              </w:rPr>
            </w:pPr>
            <w:r w:rsidRPr="009B23E5">
              <w:t>UNE 135 350</w:t>
            </w:r>
          </w:p>
        </w:tc>
        <w:tc>
          <w:tcPr>
            <w:tcW w:w="7397" w:type="dxa"/>
            <w:hideMark/>
          </w:tcPr>
          <w:p w14:paraId="3C367778"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Señalización vertical. Determinación de características fotométricas, coeficiente de retrorreflexión de los materiales </w:t>
            </w:r>
            <w:proofErr w:type="spellStart"/>
            <w:r w:rsidRPr="009B23E5">
              <w:t>retrorreflectantes</w:t>
            </w:r>
            <w:proofErr w:type="spellEnd"/>
            <w:r w:rsidRPr="009B23E5">
              <w:t>.</w:t>
            </w:r>
          </w:p>
        </w:tc>
      </w:tr>
      <w:tr w:rsidR="004A26E4" w:rsidRPr="009B23E5" w14:paraId="44307249"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4C963AA1" w14:textId="77777777" w:rsidR="004A26E4" w:rsidRPr="009B23E5" w:rsidRDefault="004A26E4" w:rsidP="009E38FD">
            <w:pPr>
              <w:pStyle w:val="LCATabla"/>
              <w:rPr>
                <w:b w:val="0"/>
                <w:bCs w:val="0"/>
                <w:szCs w:val="24"/>
              </w:rPr>
            </w:pPr>
            <w:r w:rsidRPr="009B23E5">
              <w:t>UNE 135 352</w:t>
            </w:r>
          </w:p>
        </w:tc>
        <w:tc>
          <w:tcPr>
            <w:tcW w:w="7397" w:type="dxa"/>
            <w:hideMark/>
          </w:tcPr>
          <w:p w14:paraId="3A540429"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y balizamiento. Control de calidad "in situ" de elementos en servicio. Características y métodos de ensayo.</w:t>
            </w:r>
          </w:p>
        </w:tc>
      </w:tr>
    </w:tbl>
    <w:p w14:paraId="119D28BF" w14:textId="77777777" w:rsidR="004A26E4" w:rsidRPr="009B23E5" w:rsidRDefault="004A26E4" w:rsidP="004A26E4">
      <w:pPr>
        <w:pStyle w:val="NormalWeb"/>
      </w:pPr>
      <w:r w:rsidRPr="009B23E5">
        <w:t> </w:t>
      </w:r>
    </w:p>
    <w:tbl>
      <w:tblPr>
        <w:tblStyle w:val="Tablaclsica4"/>
        <w:tblW w:w="9039" w:type="dxa"/>
        <w:tblLayout w:type="fixed"/>
        <w:tblLook w:val="04A0" w:firstRow="1" w:lastRow="0" w:firstColumn="1" w:lastColumn="0" w:noHBand="0" w:noVBand="1"/>
      </w:tblPr>
      <w:tblGrid>
        <w:gridCol w:w="1951"/>
        <w:gridCol w:w="7088"/>
      </w:tblGrid>
      <w:tr w:rsidR="004A26E4" w:rsidRPr="009B23E5" w14:paraId="77C691F7" w14:textId="77777777" w:rsidTr="008632F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51" w:type="dxa"/>
            <w:hideMark/>
          </w:tcPr>
          <w:p w14:paraId="5530F323" w14:textId="77777777" w:rsidR="004A26E4" w:rsidRPr="009B23E5" w:rsidRDefault="004A26E4" w:rsidP="009E38FD">
            <w:pPr>
              <w:pStyle w:val="LCATabla"/>
              <w:jc w:val="center"/>
              <w:rPr>
                <w:b w:val="0"/>
                <w:bCs w:val="0"/>
                <w:i w:val="0"/>
                <w:iCs w:val="0"/>
                <w:color w:val="auto"/>
                <w:szCs w:val="24"/>
              </w:rPr>
            </w:pPr>
            <w:r w:rsidRPr="009B23E5">
              <w:t>CÓDIGO</w:t>
            </w:r>
          </w:p>
        </w:tc>
        <w:tc>
          <w:tcPr>
            <w:tcW w:w="7088" w:type="dxa"/>
            <w:hideMark/>
          </w:tcPr>
          <w:p w14:paraId="51EC780E" w14:textId="77777777" w:rsidR="004A26E4" w:rsidRPr="009B23E5" w:rsidRDefault="004A26E4" w:rsidP="009E38FD">
            <w:pPr>
              <w:pStyle w:val="LCATabla"/>
              <w:jc w:val="center"/>
              <w:cnfStyle w:val="100000000000" w:firstRow="1" w:lastRow="0" w:firstColumn="0" w:lastColumn="0" w:oddVBand="0" w:evenVBand="0" w:oddHBand="0" w:evenHBand="0" w:firstRowFirstColumn="0" w:firstRowLastColumn="0" w:lastRowFirstColumn="0" w:lastRowLastColumn="0"/>
              <w:rPr>
                <w:b w:val="0"/>
                <w:bCs w:val="0"/>
                <w:i w:val="0"/>
                <w:iCs w:val="0"/>
                <w:color w:val="auto"/>
                <w:szCs w:val="24"/>
              </w:rPr>
            </w:pPr>
            <w:r w:rsidRPr="009B23E5">
              <w:t>TÍTULO</w:t>
            </w:r>
          </w:p>
        </w:tc>
      </w:tr>
      <w:tr w:rsidR="004A26E4" w:rsidRPr="009B23E5" w14:paraId="1CF38D4B"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17DAAB9E" w14:textId="77777777" w:rsidR="004A26E4" w:rsidRPr="009B23E5" w:rsidRDefault="004A26E4" w:rsidP="009E38FD">
            <w:pPr>
              <w:pStyle w:val="LCATabla"/>
              <w:rPr>
                <w:b w:val="0"/>
                <w:bCs w:val="0"/>
                <w:szCs w:val="24"/>
              </w:rPr>
            </w:pPr>
            <w:r w:rsidRPr="009B23E5">
              <w:t>UNE-EN 12899-1</w:t>
            </w:r>
          </w:p>
        </w:tc>
        <w:tc>
          <w:tcPr>
            <w:tcW w:w="7088" w:type="dxa"/>
            <w:hideMark/>
          </w:tcPr>
          <w:p w14:paraId="3AF67BAE"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Señales verticales fijas de circulación. </w:t>
            </w:r>
            <w:r w:rsidRPr="009B23E5">
              <w:br/>
              <w:t>Parte 1: Señales fijas.</w:t>
            </w:r>
          </w:p>
        </w:tc>
      </w:tr>
      <w:tr w:rsidR="004A26E4" w:rsidRPr="009B23E5" w14:paraId="69D6B7E8"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468029DF" w14:textId="77777777" w:rsidR="004A26E4" w:rsidRPr="009B23E5" w:rsidRDefault="004A26E4" w:rsidP="009E38FD">
            <w:pPr>
              <w:pStyle w:val="LCATabla"/>
              <w:rPr>
                <w:b w:val="0"/>
                <w:bCs w:val="0"/>
                <w:szCs w:val="24"/>
              </w:rPr>
            </w:pPr>
            <w:r w:rsidRPr="009B23E5">
              <w:t>UNE-EN 12899-4</w:t>
            </w:r>
          </w:p>
        </w:tc>
        <w:tc>
          <w:tcPr>
            <w:tcW w:w="7088" w:type="dxa"/>
            <w:hideMark/>
          </w:tcPr>
          <w:p w14:paraId="3DD32F9F"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Señales verticales fijas de circulación. </w:t>
            </w:r>
            <w:r w:rsidRPr="009B23E5">
              <w:br/>
              <w:t>Parte 4: Control de producción en fábrica.</w:t>
            </w:r>
          </w:p>
        </w:tc>
      </w:tr>
      <w:tr w:rsidR="004A26E4" w:rsidRPr="009B23E5" w14:paraId="2630F72A"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6D5A349E" w14:textId="77777777" w:rsidR="004A26E4" w:rsidRPr="009B23E5" w:rsidRDefault="004A26E4" w:rsidP="009E38FD">
            <w:pPr>
              <w:pStyle w:val="LCATabla"/>
              <w:rPr>
                <w:b w:val="0"/>
                <w:bCs w:val="0"/>
                <w:szCs w:val="24"/>
              </w:rPr>
            </w:pPr>
            <w:r w:rsidRPr="009B23E5">
              <w:t>UNE-EN 12899-5</w:t>
            </w:r>
          </w:p>
        </w:tc>
        <w:tc>
          <w:tcPr>
            <w:tcW w:w="7088" w:type="dxa"/>
            <w:hideMark/>
          </w:tcPr>
          <w:p w14:paraId="38A17C79"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Señales verticales fijas de circulación. </w:t>
            </w:r>
            <w:r w:rsidRPr="009B23E5">
              <w:br/>
              <w:t>Parte 5: Ensayos de tipo iniciales.</w:t>
            </w:r>
          </w:p>
        </w:tc>
      </w:tr>
      <w:tr w:rsidR="004A26E4" w:rsidRPr="009B23E5" w14:paraId="04303593" w14:textId="77777777" w:rsidTr="009E38FD">
        <w:tc>
          <w:tcPr>
            <w:cnfStyle w:val="001000000000" w:firstRow="0" w:lastRow="0" w:firstColumn="1" w:lastColumn="0" w:oddVBand="0" w:evenVBand="0" w:oddHBand="0" w:evenHBand="0" w:firstRowFirstColumn="0" w:firstRowLastColumn="0" w:lastRowFirstColumn="0" w:lastRowLastColumn="0"/>
            <w:tcW w:w="1951" w:type="dxa"/>
            <w:hideMark/>
          </w:tcPr>
          <w:p w14:paraId="3F86CB7E" w14:textId="77777777" w:rsidR="004A26E4" w:rsidRPr="009B23E5" w:rsidRDefault="004A26E4" w:rsidP="009E38FD">
            <w:pPr>
              <w:pStyle w:val="LCATabla"/>
              <w:rPr>
                <w:b w:val="0"/>
                <w:bCs w:val="0"/>
                <w:szCs w:val="24"/>
              </w:rPr>
            </w:pPr>
            <w:r w:rsidRPr="009B23E5">
              <w:t>UNE-EN 13422:2007 + A1:2009</w:t>
            </w:r>
          </w:p>
        </w:tc>
        <w:tc>
          <w:tcPr>
            <w:tcW w:w="7088" w:type="dxa"/>
            <w:hideMark/>
          </w:tcPr>
          <w:p w14:paraId="31397452" w14:textId="77777777" w:rsidR="004A26E4" w:rsidRPr="009B23E5" w:rsidRDefault="004A26E4" w:rsidP="009E38FD">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de carreteras. Dispositivos de advertencia portátiles deformables y delineadores. Señalización de tráfico portátil para carreteras. Conos y cilindros.</w:t>
            </w:r>
          </w:p>
        </w:tc>
      </w:tr>
    </w:tbl>
    <w:p w14:paraId="4883FC54" w14:textId="77777777" w:rsidR="004A26E4" w:rsidRPr="009B23E5" w:rsidRDefault="004A26E4" w:rsidP="004A26E4">
      <w:pPr>
        <w:autoSpaceDE w:val="0"/>
        <w:autoSpaceDN w:val="0"/>
        <w:adjustRightInd w:val="0"/>
        <w:spacing w:before="0" w:after="0" w:line="240" w:lineRule="auto"/>
        <w:ind w:firstLine="0"/>
        <w:jc w:val="left"/>
        <w:rPr>
          <w:rFonts w:cs="Arial"/>
          <w:szCs w:val="22"/>
        </w:rPr>
      </w:pPr>
    </w:p>
    <w:p w14:paraId="0A73F7A3" w14:textId="77777777" w:rsidR="004A26E4" w:rsidRPr="009B23E5" w:rsidRDefault="004A26E4" w:rsidP="004A26E4">
      <w:pPr>
        <w:pStyle w:val="Descripcin"/>
      </w:pPr>
      <w:r w:rsidRPr="009B23E5">
        <w:t>Características del sustrato</w:t>
      </w:r>
    </w:p>
    <w:p w14:paraId="1DEFE8E1" w14:textId="77777777" w:rsidR="004A26E4" w:rsidRPr="009B23E5" w:rsidRDefault="004A26E4" w:rsidP="004A26E4">
      <w:pPr>
        <w:rPr>
          <w:szCs w:val="22"/>
        </w:rPr>
      </w:pPr>
      <w:r w:rsidRPr="009B23E5">
        <w:rPr>
          <w:szCs w:val="22"/>
        </w:rPr>
        <w:t>Los materiales utilizados como sustrato en las señales y carteles verticales, tanto de empleo permanente como temporal, serán de acero galvanizado, excepto en pórticos y banderolas que será de aluminio extrusionado, de acuerdo con las características definidas, para cada uno de ellos, en el presente artículo:</w:t>
      </w:r>
    </w:p>
    <w:p w14:paraId="17C5D037" w14:textId="77777777" w:rsidR="004A26E4" w:rsidRPr="009B23E5" w:rsidRDefault="004A26E4" w:rsidP="004A26E4">
      <w:pPr>
        <w:ind w:left="360" w:firstLine="349"/>
        <w:rPr>
          <w:i/>
          <w:szCs w:val="22"/>
          <w:u w:val="single"/>
        </w:rPr>
      </w:pPr>
      <w:r w:rsidRPr="009B23E5">
        <w:rPr>
          <w:i/>
          <w:szCs w:val="22"/>
          <w:u w:val="single"/>
        </w:rPr>
        <w:t>Carteles de lamas de aluminio</w:t>
      </w:r>
    </w:p>
    <w:p w14:paraId="1AD1849B" w14:textId="77777777" w:rsidR="004A26E4" w:rsidRPr="009B23E5" w:rsidRDefault="004A26E4" w:rsidP="004A26E4">
      <w:pPr>
        <w:numPr>
          <w:ilvl w:val="0"/>
          <w:numId w:val="137"/>
        </w:numPr>
        <w:rPr>
          <w:szCs w:val="22"/>
        </w:rPr>
      </w:pPr>
      <w:r w:rsidRPr="009B23E5">
        <w:rPr>
          <w:szCs w:val="22"/>
        </w:rPr>
        <w:t>Aluminio y aleaciones de aluminio: la aleación de aluminio utilizada para la fabricación de las lamas es la definida como aleación EN AW-6063 (EN-AW-AlMg0,7Si) UNE 38337.</w:t>
      </w:r>
    </w:p>
    <w:p w14:paraId="72D8F1BE" w14:textId="77777777" w:rsidR="004A26E4" w:rsidRPr="009B23E5" w:rsidRDefault="004A26E4" w:rsidP="004A26E4">
      <w:pPr>
        <w:numPr>
          <w:ilvl w:val="0"/>
          <w:numId w:val="137"/>
        </w:numPr>
        <w:rPr>
          <w:szCs w:val="22"/>
        </w:rPr>
      </w:pPr>
      <w:r w:rsidRPr="009B23E5">
        <w:rPr>
          <w:szCs w:val="22"/>
        </w:rPr>
        <w:t>El tratamiento de esta aleación ligera de aluminio es el definido con el símbolo T5 “de maduración artificial solamente” UNE 38002.</w:t>
      </w:r>
    </w:p>
    <w:p w14:paraId="07BEF226" w14:textId="77777777" w:rsidR="004A26E4" w:rsidRPr="009B23E5" w:rsidRDefault="004A26E4" w:rsidP="004A26E4">
      <w:pPr>
        <w:numPr>
          <w:ilvl w:val="0"/>
          <w:numId w:val="137"/>
        </w:numPr>
        <w:rPr>
          <w:szCs w:val="22"/>
        </w:rPr>
      </w:pPr>
      <w:r w:rsidRPr="009B23E5">
        <w:rPr>
          <w:szCs w:val="22"/>
        </w:rPr>
        <w:t>Lamas de aluminio: perfiles de aluminio fabricados mediante extrusión en caliente.</w:t>
      </w:r>
    </w:p>
    <w:p w14:paraId="435C537A" w14:textId="77777777" w:rsidR="004A26E4" w:rsidRPr="009B23E5" w:rsidRDefault="004A26E4" w:rsidP="004A26E4">
      <w:pPr>
        <w:numPr>
          <w:ilvl w:val="0"/>
          <w:numId w:val="137"/>
        </w:numPr>
        <w:rPr>
          <w:szCs w:val="22"/>
        </w:rPr>
      </w:pPr>
      <w:r w:rsidRPr="009B23E5">
        <w:rPr>
          <w:szCs w:val="22"/>
        </w:rPr>
        <w:t>Medidas nominales y tolerancias dimensionales: la lama de aluminio tiene en toda su configuración un espesor uniforme de 2,5 ± 0,2 mm y la altura de la cara vista plana y frontal, será de 175 ± 1 mm, UNE-EN 755-9.</w:t>
      </w:r>
    </w:p>
    <w:p w14:paraId="47FB4796" w14:textId="77777777" w:rsidR="004A26E4" w:rsidRPr="009B23E5" w:rsidRDefault="004A26E4" w:rsidP="002615DC">
      <w:pPr>
        <w:numPr>
          <w:ilvl w:val="0"/>
          <w:numId w:val="137"/>
        </w:numPr>
        <w:rPr>
          <w:szCs w:val="22"/>
        </w:rPr>
      </w:pPr>
      <w:r w:rsidRPr="009B23E5">
        <w:rPr>
          <w:szCs w:val="22"/>
        </w:rPr>
        <w:t xml:space="preserve">Zona </w:t>
      </w:r>
      <w:proofErr w:type="spellStart"/>
      <w:r w:rsidRPr="009B23E5">
        <w:rPr>
          <w:szCs w:val="22"/>
        </w:rPr>
        <w:t>retrorreflectante</w:t>
      </w:r>
      <w:proofErr w:type="spellEnd"/>
      <w:r w:rsidRPr="009B23E5">
        <w:rPr>
          <w:szCs w:val="22"/>
        </w:rPr>
        <w:t xml:space="preserve">: cara frontal de la lama cuya superficie está constituida por una lámina adhesiva </w:t>
      </w:r>
      <w:proofErr w:type="spellStart"/>
      <w:r w:rsidRPr="009B23E5">
        <w:rPr>
          <w:szCs w:val="22"/>
        </w:rPr>
        <w:t>retrorreflectante</w:t>
      </w:r>
      <w:proofErr w:type="spellEnd"/>
      <w:r w:rsidRPr="009B23E5">
        <w:rPr>
          <w:szCs w:val="22"/>
        </w:rPr>
        <w:t xml:space="preserve"> y cumple la norma </w:t>
      </w:r>
      <w:r w:rsidRPr="009B23E5">
        <w:rPr>
          <w:strike/>
          <w:szCs w:val="22"/>
        </w:rPr>
        <w:t>UNE 135330</w:t>
      </w:r>
      <w:r w:rsidR="002615DC" w:rsidRPr="009B23E5">
        <w:rPr>
          <w:szCs w:val="22"/>
        </w:rPr>
        <w:t xml:space="preserve"> </w:t>
      </w:r>
      <w:r w:rsidR="002615DC" w:rsidRPr="009B23E5">
        <w:rPr>
          <w:szCs w:val="22"/>
          <w:highlight w:val="magenta"/>
        </w:rPr>
        <w:t>UNE-EN 12899-1</w:t>
      </w:r>
      <w:r w:rsidR="002615DC" w:rsidRPr="009B23E5">
        <w:rPr>
          <w:szCs w:val="22"/>
        </w:rPr>
        <w:t xml:space="preserve"> (creo)</w:t>
      </w:r>
      <w:r w:rsidRPr="009B23E5">
        <w:rPr>
          <w:szCs w:val="22"/>
        </w:rPr>
        <w:t>.</w:t>
      </w:r>
    </w:p>
    <w:p w14:paraId="0DF61E49" w14:textId="77777777" w:rsidR="004A26E4" w:rsidRPr="009B23E5" w:rsidRDefault="004A26E4" w:rsidP="004A26E4">
      <w:pPr>
        <w:numPr>
          <w:ilvl w:val="0"/>
          <w:numId w:val="137"/>
        </w:numPr>
        <w:rPr>
          <w:szCs w:val="22"/>
        </w:rPr>
      </w:pPr>
      <w:r w:rsidRPr="009B23E5">
        <w:rPr>
          <w:szCs w:val="22"/>
        </w:rPr>
        <w:t>Anclajes: alojados en una de las alas del perfil y apretados mediante tornillo sobre los postes de sustentación. Cumple lo especificado en la norma UNE-EN 12899-1.</w:t>
      </w:r>
    </w:p>
    <w:p w14:paraId="35F4935D" w14:textId="77777777" w:rsidR="004A26E4" w:rsidRPr="009B23E5" w:rsidRDefault="004A26E4" w:rsidP="008632F1">
      <w:pPr>
        <w:keepNext/>
        <w:rPr>
          <w:i/>
          <w:szCs w:val="22"/>
          <w:u w:val="single"/>
        </w:rPr>
      </w:pPr>
      <w:r w:rsidRPr="009B23E5">
        <w:rPr>
          <w:i/>
          <w:szCs w:val="22"/>
          <w:u w:val="single"/>
        </w:rPr>
        <w:t>Carteles de lamas de acero galvanizado</w:t>
      </w:r>
    </w:p>
    <w:p w14:paraId="02C61D26" w14:textId="77777777" w:rsidR="004A26E4" w:rsidRPr="009B23E5" w:rsidRDefault="004A26E4" w:rsidP="004A26E4">
      <w:pPr>
        <w:numPr>
          <w:ilvl w:val="0"/>
          <w:numId w:val="137"/>
        </w:numPr>
        <w:rPr>
          <w:szCs w:val="22"/>
        </w:rPr>
      </w:pPr>
      <w:r w:rsidRPr="009B23E5">
        <w:rPr>
          <w:szCs w:val="22"/>
        </w:rPr>
        <w:t xml:space="preserve">Acero: el acero base utilizado en la fabricación de las lamas es de los tipos designados como DX51D </w:t>
      </w:r>
      <w:proofErr w:type="spellStart"/>
      <w:r w:rsidRPr="009B23E5">
        <w:rPr>
          <w:szCs w:val="22"/>
        </w:rPr>
        <w:t>ó</w:t>
      </w:r>
      <w:proofErr w:type="spellEnd"/>
      <w:r w:rsidRPr="009B23E5">
        <w:rPr>
          <w:szCs w:val="22"/>
        </w:rPr>
        <w:t xml:space="preserve"> DX52D UNE-EN 10346.</w:t>
      </w:r>
    </w:p>
    <w:p w14:paraId="0558DD6D" w14:textId="77777777" w:rsidR="004A26E4" w:rsidRPr="009B23E5" w:rsidRDefault="004A26E4" w:rsidP="004A26E4">
      <w:pPr>
        <w:numPr>
          <w:ilvl w:val="0"/>
          <w:numId w:val="137"/>
        </w:numPr>
        <w:rPr>
          <w:szCs w:val="22"/>
        </w:rPr>
      </w:pPr>
      <w:r w:rsidRPr="009B23E5">
        <w:rPr>
          <w:szCs w:val="22"/>
        </w:rPr>
        <w:t>Baño de cinc: el baño utilizado en la galvanización tiene un contenido en cinc &gt;= al 99%.</w:t>
      </w:r>
    </w:p>
    <w:p w14:paraId="3D334EEE" w14:textId="77777777" w:rsidR="004A26E4" w:rsidRPr="009B23E5" w:rsidRDefault="004A26E4" w:rsidP="004A26E4">
      <w:pPr>
        <w:numPr>
          <w:ilvl w:val="0"/>
          <w:numId w:val="137"/>
        </w:numPr>
        <w:rPr>
          <w:szCs w:val="22"/>
        </w:rPr>
      </w:pPr>
      <w:r w:rsidRPr="009B23E5">
        <w:rPr>
          <w:szCs w:val="22"/>
        </w:rPr>
        <w:t xml:space="preserve">Espesor de la lama de acero: 1,20 mm ± 0,20 </w:t>
      </w:r>
      <w:proofErr w:type="spellStart"/>
      <w:r w:rsidRPr="009B23E5">
        <w:rPr>
          <w:szCs w:val="22"/>
        </w:rPr>
        <w:t>mm.</w:t>
      </w:r>
      <w:proofErr w:type="spellEnd"/>
    </w:p>
    <w:p w14:paraId="7467D0FF" w14:textId="77777777" w:rsidR="004A26E4" w:rsidRPr="009B23E5" w:rsidRDefault="004A26E4" w:rsidP="004A26E4">
      <w:pPr>
        <w:numPr>
          <w:ilvl w:val="0"/>
          <w:numId w:val="137"/>
        </w:numPr>
        <w:rPr>
          <w:szCs w:val="22"/>
        </w:rPr>
      </w:pPr>
      <w:r w:rsidRPr="009B23E5">
        <w:rPr>
          <w:szCs w:val="22"/>
        </w:rPr>
        <w:t>Masa y espesor del recubrimiento de cinc: la masa mínima del recubrimiento del galvanizado será, contadas ambas caras de la chapa, de 235 g/m</w:t>
      </w:r>
      <w:r w:rsidRPr="009B23E5">
        <w:rPr>
          <w:szCs w:val="22"/>
          <w:vertAlign w:val="superscript"/>
        </w:rPr>
        <w:t>2</w:t>
      </w:r>
      <w:r w:rsidRPr="009B23E5">
        <w:rPr>
          <w:szCs w:val="22"/>
        </w:rPr>
        <w:t>, lo que equivale a un espesor del recubrimiento de 16,5 µm UNE-EN 10346.</w:t>
      </w:r>
    </w:p>
    <w:p w14:paraId="4DC9C1AB" w14:textId="77777777" w:rsidR="004A26E4" w:rsidRPr="009B23E5" w:rsidRDefault="004A26E4" w:rsidP="004A26E4">
      <w:pPr>
        <w:numPr>
          <w:ilvl w:val="0"/>
          <w:numId w:val="137"/>
        </w:numPr>
        <w:rPr>
          <w:szCs w:val="22"/>
        </w:rPr>
      </w:pPr>
      <w:r w:rsidRPr="009B23E5">
        <w:rPr>
          <w:szCs w:val="22"/>
        </w:rPr>
        <w:lastRenderedPageBreak/>
        <w:t xml:space="preserve">Zona </w:t>
      </w:r>
      <w:proofErr w:type="spellStart"/>
      <w:r w:rsidRPr="009B23E5">
        <w:rPr>
          <w:szCs w:val="22"/>
        </w:rPr>
        <w:t>retrorreflectante</w:t>
      </w:r>
      <w:proofErr w:type="spellEnd"/>
      <w:r w:rsidRPr="009B23E5">
        <w:rPr>
          <w:szCs w:val="22"/>
        </w:rPr>
        <w:t xml:space="preserve">: cara frontal de la lama cuya superficie está constituida por una lámina adhesiva </w:t>
      </w:r>
      <w:proofErr w:type="spellStart"/>
      <w:r w:rsidRPr="009B23E5">
        <w:rPr>
          <w:szCs w:val="22"/>
        </w:rPr>
        <w:t>retrorreflectante</w:t>
      </w:r>
      <w:proofErr w:type="spellEnd"/>
      <w:r w:rsidRPr="009B23E5">
        <w:rPr>
          <w:szCs w:val="22"/>
        </w:rPr>
        <w:t xml:space="preserve"> y cumple la norma </w:t>
      </w:r>
      <w:r w:rsidRPr="009B23E5">
        <w:rPr>
          <w:strike/>
          <w:szCs w:val="22"/>
          <w:highlight w:val="magenta"/>
        </w:rPr>
        <w:t>UNE 135330.</w:t>
      </w:r>
      <w:r w:rsidR="002615DC" w:rsidRPr="009B23E5">
        <w:rPr>
          <w:strike/>
          <w:szCs w:val="22"/>
        </w:rPr>
        <w:t xml:space="preserve"> </w:t>
      </w:r>
      <w:r w:rsidR="002615DC" w:rsidRPr="009B23E5">
        <w:rPr>
          <w:szCs w:val="22"/>
          <w:highlight w:val="magenta"/>
        </w:rPr>
        <w:t>UNE-EN 12899-1.</w:t>
      </w:r>
    </w:p>
    <w:p w14:paraId="5017A0DA" w14:textId="77777777" w:rsidR="004A26E4" w:rsidRPr="009B23E5" w:rsidRDefault="004A26E4" w:rsidP="004A26E4">
      <w:pPr>
        <w:numPr>
          <w:ilvl w:val="0"/>
          <w:numId w:val="137"/>
        </w:numPr>
        <w:rPr>
          <w:szCs w:val="22"/>
        </w:rPr>
      </w:pPr>
      <w:r w:rsidRPr="009B23E5">
        <w:rPr>
          <w:szCs w:val="22"/>
        </w:rPr>
        <w:t>Anclajes: alojados en una de las alas del perfil y apretados mediante tornillo sobre los postes de sustentación según la norma UNE-EN 12899-1.</w:t>
      </w:r>
    </w:p>
    <w:p w14:paraId="35829BF8" w14:textId="77777777" w:rsidR="004A26E4" w:rsidRPr="009B23E5" w:rsidRDefault="004A26E4" w:rsidP="004A26E4">
      <w:pPr>
        <w:rPr>
          <w:szCs w:val="22"/>
        </w:rPr>
      </w:pPr>
      <w:r w:rsidRPr="009B23E5">
        <w:rPr>
          <w:szCs w:val="22"/>
        </w:rPr>
        <w:t xml:space="preserve">El empleo de sustratos de naturaleza diferente, así como la utilización de chapa de aluminio distinta a lo especificado en el presente artículo, quedará sometida a la aprobación del </w:t>
      </w:r>
      <w:proofErr w:type="gramStart"/>
      <w:r w:rsidRPr="009B23E5">
        <w:rPr>
          <w:szCs w:val="22"/>
        </w:rPr>
        <w:t>Director</w:t>
      </w:r>
      <w:proofErr w:type="gramEnd"/>
      <w:r w:rsidRPr="009B23E5">
        <w:rPr>
          <w:szCs w:val="22"/>
        </w:rPr>
        <w:t xml:space="preserve"> de las Obras previa presentación, por parte del Contratista, del certificado acreditativo del cumplimiento de las especificaciones técnicas obligatorias y/o del documento acreditativo del reconocimiento de la marca, sello o distintivo de calidad (702.11).</w:t>
      </w:r>
    </w:p>
    <w:p w14:paraId="6EA64B96" w14:textId="77777777" w:rsidR="004A26E4" w:rsidRPr="009B23E5" w:rsidRDefault="004A26E4" w:rsidP="004A26E4">
      <w:pPr>
        <w:rPr>
          <w:szCs w:val="22"/>
        </w:rPr>
      </w:pPr>
      <w:r w:rsidRPr="009B23E5">
        <w:rPr>
          <w:szCs w:val="22"/>
        </w:rPr>
        <w:t xml:space="preserve">Las placas de chapa de acero galvanizado, las lamas de acero galvanizado y las lamas de aluminio, utilizadas como sustratos en las señales y carteles verticales metálicos de circulación, cumplirán los requisitos </w:t>
      </w:r>
      <w:r w:rsidRPr="009B23E5">
        <w:rPr>
          <w:szCs w:val="22"/>
          <w:highlight w:val="yellow"/>
        </w:rPr>
        <w:t xml:space="preserve">especificados en las </w:t>
      </w:r>
      <w:r w:rsidRPr="009B23E5">
        <w:rPr>
          <w:strike/>
          <w:szCs w:val="22"/>
          <w:highlight w:val="yellow"/>
        </w:rPr>
        <w:t>UNE 135 310</w:t>
      </w:r>
      <w:r w:rsidRPr="009B23E5">
        <w:rPr>
          <w:szCs w:val="22"/>
          <w:highlight w:val="yellow"/>
        </w:rPr>
        <w:t xml:space="preserve">, UNE 135 313, UNE 135 320, UNE 135 321 y </w:t>
      </w:r>
      <w:r w:rsidRPr="009B23E5">
        <w:rPr>
          <w:strike/>
          <w:szCs w:val="22"/>
          <w:highlight w:val="yellow"/>
        </w:rPr>
        <w:t>UNE 135 322</w:t>
      </w:r>
      <w:r w:rsidRPr="009B23E5">
        <w:rPr>
          <w:szCs w:val="22"/>
        </w:rPr>
        <w:t>, que les sean de aplicación.</w:t>
      </w:r>
    </w:p>
    <w:p w14:paraId="7CAEB92B" w14:textId="77777777" w:rsidR="00FF4284" w:rsidRPr="009B23E5" w:rsidRDefault="00FF4284" w:rsidP="004A26E4">
      <w:pPr>
        <w:rPr>
          <w:szCs w:val="22"/>
        </w:rPr>
      </w:pPr>
      <w:r w:rsidRPr="009B23E5">
        <w:rPr>
          <w:highlight w:val="red"/>
        </w:rPr>
        <w:t>El sustrato de las señales y carteles verticales de circulación cumplirán con lo indicado en la norma UNE-EN 12899-1 ¿¿???</w:t>
      </w:r>
    </w:p>
    <w:p w14:paraId="5602943D" w14:textId="77777777" w:rsidR="004A26E4" w:rsidRPr="009B23E5" w:rsidRDefault="004A26E4" w:rsidP="004A26E4">
      <w:pPr>
        <w:pStyle w:val="Descripcin"/>
      </w:pPr>
      <w:r w:rsidRPr="009B23E5">
        <w:t xml:space="preserve"> Zona </w:t>
      </w:r>
      <w:proofErr w:type="spellStart"/>
      <w:r w:rsidRPr="009B23E5">
        <w:t>retrorreflectante</w:t>
      </w:r>
      <w:proofErr w:type="spellEnd"/>
    </w:p>
    <w:p w14:paraId="3BFDDE79" w14:textId="77777777" w:rsidR="004A26E4" w:rsidRPr="009B23E5" w:rsidRDefault="004A26E4" w:rsidP="004A26E4">
      <w:pPr>
        <w:spacing w:before="60"/>
      </w:pPr>
      <w:r w:rsidRPr="009B23E5">
        <w:t xml:space="preserve">En señales y carteles verticales de circulación </w:t>
      </w:r>
      <w:proofErr w:type="spellStart"/>
      <w:r w:rsidRPr="009B23E5">
        <w:t>retrorreflectantes</w:t>
      </w:r>
      <w:proofErr w:type="spellEnd"/>
      <w:r w:rsidRPr="009B23E5">
        <w:t xml:space="preserve"> las características iniciales que cumplirán sus zonas </w:t>
      </w:r>
      <w:proofErr w:type="spellStart"/>
      <w:r w:rsidRPr="009B23E5">
        <w:t>retrorreflectantes</w:t>
      </w:r>
      <w:proofErr w:type="spellEnd"/>
      <w:r w:rsidRPr="009B23E5">
        <w:t xml:space="preserve"> serán las indicadas en </w:t>
      </w:r>
      <w:r w:rsidRPr="009B23E5">
        <w:rPr>
          <w:strike/>
          <w:highlight w:val="magenta"/>
        </w:rPr>
        <w:t>la UNE 135 330.</w:t>
      </w:r>
      <w:r w:rsidRPr="009B23E5">
        <w:t xml:space="preserve"> </w:t>
      </w:r>
    </w:p>
    <w:p w14:paraId="154C9A88" w14:textId="77777777" w:rsidR="002615DC" w:rsidRPr="009B23E5" w:rsidRDefault="002615DC" w:rsidP="004A26E4">
      <w:pPr>
        <w:spacing w:before="60"/>
      </w:pPr>
      <w:r w:rsidRPr="009B23E5">
        <w:rPr>
          <w:highlight w:val="magenta"/>
        </w:rPr>
        <w:t>UNE-EN 12899-1. Las características de las señales y carteles serán las especificadas en la Tabla 701.1. Cuando la señal o cartel de circulación sea de clase de retrorreflexión RA3, se aplicará se aplicará lo indicado en la norma UNE 135340.</w:t>
      </w:r>
    </w:p>
    <w:p w14:paraId="36D10D54" w14:textId="77777777" w:rsidR="004A26E4" w:rsidRPr="009B23E5" w:rsidRDefault="004A26E4" w:rsidP="004A26E4">
      <w:pPr>
        <w:spacing w:before="60"/>
      </w:pPr>
      <w:r w:rsidRPr="009B23E5">
        <w:t>Los niveles de retrorreflexión exigidos a los carteles son los indicados en la definición de las unidades de obra correspondientes, atendiendo a la nomenclatura de la vigente instrucción 8.1 IC aprobada por orden FOM/534/2014.</w:t>
      </w:r>
    </w:p>
    <w:p w14:paraId="0CF912A8" w14:textId="77777777" w:rsidR="004A26E4" w:rsidRPr="009B23E5" w:rsidRDefault="004A26E4" w:rsidP="004A26E4">
      <w:pPr>
        <w:spacing w:before="60"/>
      </w:pPr>
      <w:r w:rsidRPr="009B23E5">
        <w:t xml:space="preserve">Las características fotométricas y colorimétricas iniciales correspondientes a las zonas </w:t>
      </w:r>
      <w:proofErr w:type="spellStart"/>
      <w:r w:rsidRPr="009B23E5">
        <w:t>retrorreflectantes</w:t>
      </w:r>
      <w:proofErr w:type="spellEnd"/>
      <w:r w:rsidRPr="009B23E5">
        <w:t xml:space="preserve"> son las indicadas en el apartado de parámetros de aceptación final de este Artículo.</w:t>
      </w:r>
    </w:p>
    <w:p w14:paraId="4A4D60EA" w14:textId="77777777" w:rsidR="004A26E4" w:rsidRPr="009B23E5" w:rsidRDefault="004A26E4" w:rsidP="004A26E4">
      <w:pPr>
        <w:pStyle w:val="Descripcin"/>
      </w:pPr>
      <w:r w:rsidRPr="009B23E5">
        <w:t xml:space="preserve">Zona no </w:t>
      </w:r>
      <w:proofErr w:type="spellStart"/>
      <w:r w:rsidRPr="009B23E5">
        <w:t>retrorreflectante</w:t>
      </w:r>
      <w:proofErr w:type="spellEnd"/>
    </w:p>
    <w:p w14:paraId="158BDF74" w14:textId="77777777" w:rsidR="004A26E4" w:rsidRPr="009B23E5" w:rsidRDefault="004A26E4" w:rsidP="004A26E4">
      <w:pPr>
        <w:spacing w:before="60"/>
      </w:pPr>
      <w:r w:rsidRPr="009B23E5">
        <w:t xml:space="preserve">Los materiales no </w:t>
      </w:r>
      <w:proofErr w:type="spellStart"/>
      <w:r w:rsidRPr="009B23E5">
        <w:t>retrorreflectantes</w:t>
      </w:r>
      <w:proofErr w:type="spellEnd"/>
      <w:r w:rsidRPr="009B23E5">
        <w:t xml:space="preserve"> de las señales y carteles verticales de circulación podrán ser, indistintamente, pinturas o láminas no </w:t>
      </w:r>
      <w:proofErr w:type="spellStart"/>
      <w:r w:rsidRPr="009B23E5">
        <w:t>retrorreflectantes</w:t>
      </w:r>
      <w:proofErr w:type="spellEnd"/>
      <w:r w:rsidRPr="009B23E5">
        <w:t>.</w:t>
      </w:r>
    </w:p>
    <w:p w14:paraId="320834F1" w14:textId="77777777" w:rsidR="004A26E4" w:rsidRPr="009B23E5" w:rsidRDefault="004A26E4" w:rsidP="004A26E4">
      <w:pPr>
        <w:spacing w:before="60"/>
      </w:pPr>
      <w:r w:rsidRPr="009B23E5">
        <w:t xml:space="preserve">La citada zona no </w:t>
      </w:r>
      <w:proofErr w:type="spellStart"/>
      <w:r w:rsidRPr="009B23E5">
        <w:t>retrorreflectante</w:t>
      </w:r>
      <w:proofErr w:type="spellEnd"/>
      <w:r w:rsidRPr="009B23E5">
        <w:t xml:space="preserve"> cumplirá, inicialmente y con independencia del material empleado, las características indicadas en la UNE 135 332.</w:t>
      </w:r>
    </w:p>
    <w:p w14:paraId="7FE3C62E" w14:textId="77777777" w:rsidR="004A26E4" w:rsidRPr="009B23E5" w:rsidRDefault="004A26E4" w:rsidP="004A26E4">
      <w:pPr>
        <w:pStyle w:val="Descripcin"/>
      </w:pPr>
      <w:r w:rsidRPr="009B23E5">
        <w:t>Elementos de sustentación y anclajes</w:t>
      </w:r>
    </w:p>
    <w:p w14:paraId="6036E199" w14:textId="77777777" w:rsidR="00FF4284" w:rsidRPr="009B23E5" w:rsidRDefault="00FF4284" w:rsidP="00FF4284">
      <w:pPr>
        <w:rPr>
          <w:highlight w:val="magenta"/>
        </w:rPr>
      </w:pPr>
      <w:r w:rsidRPr="009B23E5">
        <w:rPr>
          <w:highlight w:val="magenta"/>
        </w:rPr>
        <w:t>El comportamiento estructural de las señales y carteles verticales de circulación (excepto pórticos y banderolas) cumplirá lo indicado por la norma UNE-EN 12899-1.</w:t>
      </w:r>
    </w:p>
    <w:p w14:paraId="34799368" w14:textId="77777777" w:rsidR="00FF4284" w:rsidRPr="009B23E5" w:rsidRDefault="00FF4284" w:rsidP="00FF4284">
      <w:pPr>
        <w:rPr>
          <w:highlight w:val="magenta"/>
        </w:rPr>
      </w:pPr>
      <w:r w:rsidRPr="009B23E5">
        <w:rPr>
          <w:highlight w:val="magenta"/>
        </w:rPr>
        <w:t xml:space="preserve"> Los coeficientes parciales de seguridad empleados para las cargas serán los correspondientes a la clase PAF 2. </w:t>
      </w:r>
    </w:p>
    <w:p w14:paraId="3718DB0B" w14:textId="77777777" w:rsidR="00FF4284" w:rsidRPr="009B23E5" w:rsidRDefault="00FF4284" w:rsidP="00FF4284">
      <w:pPr>
        <w:rPr>
          <w:highlight w:val="magenta"/>
        </w:rPr>
      </w:pPr>
      <w:r w:rsidRPr="009B23E5">
        <w:rPr>
          <w:highlight w:val="magenta"/>
        </w:rPr>
        <w:t xml:space="preserve">Las estructuras de pórticos y banderolas cumplirán lo especificado en la norma UNEEN 1090-1 y serán conformes a lo indicado en la norma UNE 135311. </w:t>
      </w:r>
    </w:p>
    <w:p w14:paraId="4F97FBCD" w14:textId="77777777" w:rsidR="00FF4284" w:rsidRPr="009B23E5" w:rsidRDefault="00FF4284" w:rsidP="00FF4284">
      <w:r w:rsidRPr="009B23E5">
        <w:rPr>
          <w:highlight w:val="magenta"/>
        </w:rPr>
        <w:t xml:space="preserve">Los soportes y anclajes tanto de señales y carteles como de los pórticos y </w:t>
      </w:r>
      <w:proofErr w:type="gramStart"/>
      <w:r w:rsidRPr="009B23E5">
        <w:rPr>
          <w:highlight w:val="magenta"/>
        </w:rPr>
        <w:t>banderolas,</w:t>
      </w:r>
      <w:proofErr w:type="gramEnd"/>
      <w:r w:rsidRPr="009B23E5">
        <w:rPr>
          <w:highlight w:val="magenta"/>
        </w:rPr>
        <w:t xml:space="preserve"> estarán de acuerdo con los criterios de implantación y las dimensiones de la vigente Norma 8.1-IC "Señalización vertical".</w:t>
      </w:r>
      <w:r w:rsidRPr="009B23E5">
        <w:t xml:space="preserve"> </w:t>
      </w:r>
      <w:r w:rsidRPr="009B23E5">
        <w:rPr>
          <w:highlight w:val="red"/>
        </w:rPr>
        <w:t>¿contradictorio con lo de abajo??????</w:t>
      </w:r>
    </w:p>
    <w:p w14:paraId="14A3DA44" w14:textId="77777777" w:rsidR="004A26E4" w:rsidRPr="009B23E5" w:rsidRDefault="004A26E4" w:rsidP="004A26E4">
      <w:pPr>
        <w:keepNext/>
        <w:rPr>
          <w:i/>
        </w:rPr>
      </w:pPr>
      <w:r w:rsidRPr="009B23E5">
        <w:rPr>
          <w:i/>
        </w:rPr>
        <w:t>- Carteles construidos en lamas de perfil de acero galvanizado</w:t>
      </w:r>
    </w:p>
    <w:p w14:paraId="6CF920AB" w14:textId="77777777" w:rsidR="004A26E4" w:rsidRPr="009B23E5" w:rsidRDefault="004A26E4" w:rsidP="004A26E4">
      <w:pPr>
        <w:rPr>
          <w:u w:val="single"/>
        </w:rPr>
      </w:pPr>
      <w:r w:rsidRPr="009B23E5">
        <w:rPr>
          <w:u w:val="single"/>
        </w:rPr>
        <w:t>Elementos de anclaje</w:t>
      </w:r>
    </w:p>
    <w:p w14:paraId="2C672247" w14:textId="77777777" w:rsidR="004A26E4" w:rsidRPr="009B23E5" w:rsidRDefault="004A26E4" w:rsidP="004A26E4">
      <w:r w:rsidRPr="009B23E5">
        <w:t>Los elementos de anclaje deberán tener las dimensiones, características y formas de los tipos 1 y 2 especificadas en la norma UNE 135312</w:t>
      </w:r>
    </w:p>
    <w:p w14:paraId="0B9AD5D6" w14:textId="77777777" w:rsidR="004A26E4" w:rsidRPr="009B23E5" w:rsidRDefault="004A26E4" w:rsidP="004A26E4">
      <w:r w:rsidRPr="009B23E5">
        <w:t>El espesor mínimo del acero empleado para su construcción será de 4 mm, galvanizado en caliente</w:t>
      </w:r>
    </w:p>
    <w:p w14:paraId="4E0A36A0" w14:textId="77777777" w:rsidR="004A26E4" w:rsidRPr="009B23E5" w:rsidRDefault="004A26E4" w:rsidP="004A26E4">
      <w:pPr>
        <w:rPr>
          <w:u w:val="single"/>
        </w:rPr>
      </w:pPr>
      <w:r w:rsidRPr="009B23E5">
        <w:rPr>
          <w:u w:val="single"/>
        </w:rPr>
        <w:t>Tornillería</w:t>
      </w:r>
    </w:p>
    <w:p w14:paraId="78DE87B1" w14:textId="77777777" w:rsidR="004A26E4" w:rsidRPr="009B23E5" w:rsidRDefault="004A26E4" w:rsidP="004A26E4">
      <w:r w:rsidRPr="009B23E5">
        <w:t>La sujeción de los elementos de anclaje al poste se verificará con tornillería y arandelas inoxidables calidad AISI 304 (tornillo de M8x30 con tuerca y arandela M8 en los anclajes centrales de unión entre lamas al poste y tornillo M8x40 con tuerca y arandela M8 en los anclajes para la sujeción de las lamas extremas del cartel al poste).</w:t>
      </w:r>
    </w:p>
    <w:p w14:paraId="0C087CE7" w14:textId="77777777" w:rsidR="004A26E4" w:rsidRPr="009B23E5" w:rsidRDefault="004A26E4" w:rsidP="004A26E4">
      <w:pPr>
        <w:rPr>
          <w:i/>
        </w:rPr>
      </w:pPr>
      <w:r w:rsidRPr="009B23E5">
        <w:rPr>
          <w:i/>
        </w:rPr>
        <w:t>- Carteles construidos en lamas de perfil de aluminio obtenido por extrusión</w:t>
      </w:r>
    </w:p>
    <w:p w14:paraId="3CAC571A" w14:textId="77777777" w:rsidR="004A26E4" w:rsidRPr="009B23E5" w:rsidRDefault="004A26E4" w:rsidP="001772FC">
      <w:pPr>
        <w:keepNext/>
        <w:rPr>
          <w:u w:val="single"/>
        </w:rPr>
      </w:pPr>
      <w:r w:rsidRPr="009B23E5">
        <w:rPr>
          <w:u w:val="single"/>
        </w:rPr>
        <w:lastRenderedPageBreak/>
        <w:t>Elementos de anclaje</w:t>
      </w:r>
    </w:p>
    <w:p w14:paraId="3A96483A" w14:textId="77777777" w:rsidR="004A26E4" w:rsidRPr="009B23E5" w:rsidRDefault="004A26E4" w:rsidP="004A26E4">
      <w:r w:rsidRPr="009B23E5">
        <w:t>Los elementos de anclaje deberán tener la calidad, dimensiones y formas especificadas en la norma UNE 135321. La longitud del anclaje será de 25 mm ± 5. Irán provistos de un taladro de 9 mm de diámetro en el centro de su cara plana.</w:t>
      </w:r>
    </w:p>
    <w:p w14:paraId="325DB35C" w14:textId="77777777" w:rsidR="004A26E4" w:rsidRPr="009B23E5" w:rsidRDefault="004A26E4" w:rsidP="004A26E4">
      <w:pPr>
        <w:rPr>
          <w:u w:val="single"/>
        </w:rPr>
      </w:pPr>
      <w:r w:rsidRPr="009B23E5">
        <w:rPr>
          <w:u w:val="single"/>
        </w:rPr>
        <w:t>Tornillería</w:t>
      </w:r>
    </w:p>
    <w:p w14:paraId="4FB6A58A" w14:textId="77777777" w:rsidR="004A26E4" w:rsidRPr="009B23E5" w:rsidRDefault="004A26E4" w:rsidP="004A26E4">
      <w:r w:rsidRPr="009B23E5">
        <w:t>La sujeción de los elementos de anclaje al poste se verificará con tornillería y arandelas de acero galvanizado (tornillo de M8x40, cabeza redonda y cuello cuadrado, con tuerca y arandela M8).</w:t>
      </w:r>
    </w:p>
    <w:p w14:paraId="2CF98629" w14:textId="77777777" w:rsidR="004A26E4" w:rsidRPr="009B23E5" w:rsidRDefault="004A26E4" w:rsidP="004A26E4">
      <w:pPr>
        <w:rPr>
          <w:i/>
        </w:rPr>
      </w:pPr>
      <w:r w:rsidRPr="009B23E5">
        <w:rPr>
          <w:i/>
        </w:rPr>
        <w:t>Postes para sustentación de carteles laterales de lamas de acero galvanizado o lamas de aluminio extrusionado</w:t>
      </w:r>
    </w:p>
    <w:p w14:paraId="7B9CA35D" w14:textId="77777777" w:rsidR="004A26E4" w:rsidRPr="009B23E5" w:rsidRDefault="004A26E4" w:rsidP="004A26E4">
      <w:r w:rsidRPr="009B23E5">
        <w:t>Los postes deberán estar galvanizados por inmersión en baño de cinc fundido, en operación posterior a su mecanizado.</w:t>
      </w:r>
    </w:p>
    <w:p w14:paraId="43342A22" w14:textId="77777777" w:rsidR="004A26E4" w:rsidRPr="009B23E5" w:rsidRDefault="004A26E4" w:rsidP="004A26E4">
      <w:pPr>
        <w:pStyle w:val="Ttulo2"/>
      </w:pPr>
      <w:bookmarkStart w:id="1701" w:name="_Toc406696832"/>
      <w:bookmarkStart w:id="1702" w:name="_Toc516570257"/>
      <w:r w:rsidRPr="009B23E5">
        <w:t>701.</w:t>
      </w:r>
      <w:r w:rsidR="00432AC0" w:rsidRPr="009B23E5">
        <w:rPr>
          <w:highlight w:val="green"/>
        </w:rPr>
        <w:t>4</w:t>
      </w:r>
      <w:r w:rsidRPr="009B23E5">
        <w:t>.-</w:t>
      </w:r>
      <w:r w:rsidRPr="009B23E5">
        <w:tab/>
        <w:t>Criterios de disposición de los carteles de nueva ejecución</w:t>
      </w:r>
      <w:bookmarkEnd w:id="1701"/>
      <w:bookmarkEnd w:id="1702"/>
    </w:p>
    <w:p w14:paraId="4341443A" w14:textId="77777777" w:rsidR="004A26E4" w:rsidRPr="009B23E5" w:rsidRDefault="004A26E4" w:rsidP="004A26E4">
      <w:r w:rsidRPr="009B23E5">
        <w:t>Para la colocación de carteles en nuevas estructuras de tipo pórtico o banderola, cuyo cálculo estructural y elaboración de planos corresponde al Contratista adjudicatario, se respetarán los siguientes criterios de implantación en altura.</w:t>
      </w:r>
    </w:p>
    <w:p w14:paraId="39E331CC" w14:textId="77777777" w:rsidR="004A26E4" w:rsidRPr="009B23E5" w:rsidRDefault="004A26E4" w:rsidP="004A26E4">
      <w:pPr>
        <w:pStyle w:val="Prrafodelista"/>
        <w:numPr>
          <w:ilvl w:val="0"/>
          <w:numId w:val="139"/>
        </w:numPr>
      </w:pPr>
      <w:r w:rsidRPr="009B23E5">
        <w:t>Las señales o carteles situados en las márgenes de la plataforma (excepto carteles flecha) seguirán las siguientes indicaciones:</w:t>
      </w:r>
    </w:p>
    <w:p w14:paraId="5BFA38F2" w14:textId="77777777" w:rsidR="004A26E4" w:rsidRPr="009B23E5" w:rsidRDefault="004A26E4" w:rsidP="004A26E4">
      <w:pPr>
        <w:pStyle w:val="listaguiones"/>
      </w:pPr>
      <w:r w:rsidRPr="009B23E5">
        <w:t>La diferencia de cota entre el borde inferior de la señal o cartel y el borde de la calzada situado en correspondencia con aquéllos será la siguiente:</w:t>
      </w:r>
    </w:p>
    <w:p w14:paraId="296793F3" w14:textId="77777777" w:rsidR="004A26E4" w:rsidRPr="009B23E5" w:rsidRDefault="004A26E4" w:rsidP="004A26E4">
      <w:r w:rsidRPr="009B23E5">
        <w:rPr>
          <w:rFonts w:ascii="Symbol" w:hAnsi="Symbol" w:cs="Symbol"/>
        </w:rPr>
        <w:t></w:t>
      </w:r>
      <w:r w:rsidRPr="009B23E5">
        <w:rPr>
          <w:rFonts w:ascii="Times New Roman" w:hAnsi="Times New Roman"/>
        </w:rPr>
        <w:tab/>
      </w:r>
      <w:r w:rsidRPr="009B23E5">
        <w:t>Autopistas, autovías y vías rápidas: 2,0 m.</w:t>
      </w:r>
    </w:p>
    <w:p w14:paraId="05A3AAAC" w14:textId="77777777" w:rsidR="004A26E4" w:rsidRPr="009B23E5" w:rsidRDefault="004A26E4" w:rsidP="004A26E4">
      <w:r w:rsidRPr="009B23E5">
        <w:rPr>
          <w:rFonts w:ascii="Symbol" w:hAnsi="Symbol" w:cs="Symbol"/>
        </w:rPr>
        <w:t></w:t>
      </w:r>
      <w:r w:rsidRPr="009B23E5">
        <w:rPr>
          <w:rFonts w:ascii="Times New Roman" w:hAnsi="Times New Roman"/>
        </w:rPr>
        <w:tab/>
      </w:r>
      <w:r w:rsidRPr="009B23E5">
        <w:t>Carreteras convencionales con arcén &gt; 1,5 m: 1,8 m</w:t>
      </w:r>
    </w:p>
    <w:p w14:paraId="72D73058" w14:textId="77777777" w:rsidR="004A26E4" w:rsidRPr="009B23E5" w:rsidRDefault="004A26E4" w:rsidP="004A26E4">
      <w:r w:rsidRPr="009B23E5">
        <w:rPr>
          <w:rFonts w:ascii="Symbol" w:hAnsi="Symbol" w:cs="Symbol"/>
        </w:rPr>
        <w:t></w:t>
      </w:r>
      <w:r w:rsidRPr="009B23E5">
        <w:rPr>
          <w:rFonts w:ascii="Times New Roman" w:hAnsi="Times New Roman"/>
        </w:rPr>
        <w:tab/>
      </w:r>
      <w:r w:rsidRPr="009B23E5">
        <w:t>Carreteras convencionales con arcén &lt; 1,5 m: 1,5 m</w:t>
      </w:r>
    </w:p>
    <w:p w14:paraId="44669216" w14:textId="77777777" w:rsidR="004A26E4" w:rsidRPr="009B23E5" w:rsidRDefault="004A26E4" w:rsidP="004A26E4">
      <w:pPr>
        <w:pStyle w:val="listaguiones"/>
      </w:pPr>
      <w:r w:rsidRPr="009B23E5">
        <w:t>En zona urbana, si la señal o cartel se situase sobre aceras o zonas destinadas a la circulación de peatones, la diferencia de cota entre el borde inferior de la señal o cartel y dicha acera o zona no será inferior a 2,2 m.</w:t>
      </w:r>
    </w:p>
    <w:p w14:paraId="2DFF220C" w14:textId="77777777" w:rsidR="004A26E4" w:rsidRPr="009B23E5" w:rsidRDefault="004A26E4" w:rsidP="004A26E4">
      <w:pPr>
        <w:pStyle w:val="Prrafodelista"/>
        <w:numPr>
          <w:ilvl w:val="0"/>
          <w:numId w:val="139"/>
        </w:numPr>
      </w:pPr>
      <w:r w:rsidRPr="009B23E5">
        <w:t>En los carteles situados sobre la calzada, salvo en casos de gálibo restringido, el borde inferior del cartel no estará a menos de 5,5 m del pavimento de la calzada.</w:t>
      </w:r>
    </w:p>
    <w:p w14:paraId="2FC9E7D9" w14:textId="77777777" w:rsidR="004A26E4" w:rsidRPr="009B23E5" w:rsidRDefault="004A26E4" w:rsidP="004A26E4">
      <w:pPr>
        <w:pStyle w:val="Ttulo2"/>
      </w:pPr>
      <w:bookmarkStart w:id="1703" w:name="_Toc405484972"/>
      <w:bookmarkStart w:id="1704" w:name="_Toc406696833"/>
      <w:bookmarkStart w:id="1705" w:name="_Toc516570258"/>
      <w:r w:rsidRPr="009B23E5">
        <w:t>701.</w:t>
      </w:r>
      <w:r w:rsidR="00432AC0" w:rsidRPr="009B23E5">
        <w:rPr>
          <w:highlight w:val="green"/>
        </w:rPr>
        <w:t>5</w:t>
      </w:r>
      <w:r w:rsidRPr="009B23E5">
        <w:t>. Especificaciones de la Unidad Terminada</w:t>
      </w:r>
      <w:bookmarkEnd w:id="1703"/>
      <w:bookmarkEnd w:id="1704"/>
      <w:bookmarkEnd w:id="1705"/>
    </w:p>
    <w:p w14:paraId="6FD0403A" w14:textId="77777777" w:rsidR="004A26E4" w:rsidRPr="009B23E5" w:rsidRDefault="004A26E4" w:rsidP="004A26E4">
      <w:pPr>
        <w:pStyle w:val="Ttulo3"/>
        <w:ind w:firstLine="709"/>
        <w:rPr>
          <w:strike/>
          <w:highlight w:val="yellow"/>
        </w:rPr>
      </w:pPr>
      <w:bookmarkStart w:id="1706" w:name="_Toc405484973"/>
      <w:bookmarkStart w:id="1707" w:name="_Toc406696834"/>
      <w:bookmarkStart w:id="1708" w:name="_Toc516570259"/>
      <w:r w:rsidRPr="009B23E5">
        <w:rPr>
          <w:strike/>
          <w:highlight w:val="yellow"/>
        </w:rPr>
        <w:t>701.6.1.</w:t>
      </w:r>
      <w:r w:rsidRPr="009B23E5">
        <w:rPr>
          <w:strike/>
          <w:highlight w:val="yellow"/>
        </w:rPr>
        <w:tab/>
        <w:t xml:space="preserve">Zona </w:t>
      </w:r>
      <w:proofErr w:type="spellStart"/>
      <w:r w:rsidRPr="009B23E5">
        <w:rPr>
          <w:strike/>
          <w:highlight w:val="yellow"/>
        </w:rPr>
        <w:t>retrorreflectante</w:t>
      </w:r>
      <w:bookmarkEnd w:id="1706"/>
      <w:bookmarkEnd w:id="1707"/>
      <w:bookmarkEnd w:id="1708"/>
      <w:proofErr w:type="spellEnd"/>
    </w:p>
    <w:p w14:paraId="233CED74" w14:textId="77777777" w:rsidR="004A26E4" w:rsidRPr="009B23E5" w:rsidRDefault="004A26E4" w:rsidP="004A26E4">
      <w:pPr>
        <w:pStyle w:val="Ttulo4"/>
        <w:rPr>
          <w:strike/>
          <w:highlight w:val="yellow"/>
        </w:rPr>
      </w:pPr>
      <w:r w:rsidRPr="009B23E5">
        <w:rPr>
          <w:strike/>
          <w:highlight w:val="yellow"/>
        </w:rPr>
        <w:t>701.6.1.1.</w:t>
      </w:r>
      <w:r w:rsidRPr="009B23E5">
        <w:rPr>
          <w:strike/>
          <w:highlight w:val="yellow"/>
        </w:rPr>
        <w:tab/>
        <w:t>Características fotométricas</w:t>
      </w:r>
    </w:p>
    <w:p w14:paraId="736E42B2" w14:textId="77777777" w:rsidR="004A26E4" w:rsidRPr="009B23E5" w:rsidRDefault="004A26E4" w:rsidP="004A26E4">
      <w:pPr>
        <w:rPr>
          <w:strike/>
          <w:highlight w:val="yellow"/>
        </w:rPr>
      </w:pPr>
      <w:r w:rsidRPr="009B23E5">
        <w:rPr>
          <w:strike/>
          <w:highlight w:val="yellow"/>
        </w:rPr>
        <w:t xml:space="preserve">Durante el periodo de garantía de las señales y carteles verticales, el coeficiente de retrorreflexión para los elementos </w:t>
      </w:r>
      <w:proofErr w:type="spellStart"/>
      <w:r w:rsidRPr="009B23E5">
        <w:rPr>
          <w:strike/>
          <w:highlight w:val="yellow"/>
        </w:rPr>
        <w:t>retrorreflectantes</w:t>
      </w:r>
      <w:proofErr w:type="spellEnd"/>
      <w:r w:rsidRPr="009B23E5">
        <w:rPr>
          <w:strike/>
          <w:highlight w:val="yellow"/>
        </w:rPr>
        <w:t xml:space="preserve"> de niveles 1 y 2 serán los indicados en la tabla 701.4. del PG-3.</w:t>
      </w:r>
    </w:p>
    <w:p w14:paraId="68019269" w14:textId="77777777" w:rsidR="004A26E4" w:rsidRPr="009B23E5" w:rsidRDefault="004A26E4" w:rsidP="004A26E4">
      <w:pPr>
        <w:rPr>
          <w:strike/>
          <w:highlight w:val="yellow"/>
        </w:rPr>
      </w:pPr>
      <w:r w:rsidRPr="009B23E5">
        <w:rPr>
          <w:strike/>
          <w:highlight w:val="yellow"/>
        </w:rPr>
        <w:t xml:space="preserve">En el caso de elementos </w:t>
      </w:r>
      <w:proofErr w:type="spellStart"/>
      <w:r w:rsidRPr="009B23E5">
        <w:rPr>
          <w:strike/>
          <w:highlight w:val="yellow"/>
        </w:rPr>
        <w:t>retrorreflectantes</w:t>
      </w:r>
      <w:proofErr w:type="spellEnd"/>
      <w:r w:rsidRPr="009B23E5">
        <w:rPr>
          <w:strike/>
          <w:highlight w:val="yellow"/>
        </w:rPr>
        <w:t xml:space="preserve"> de nivel 3 (RA3), se exigirá que el coeficiente de retrorreflexión durante el periodo de garantía sea superior al 50% de los valores iniciales, conforme al procedimiento establecido en el artículo 701.5.1.1. del PG-3</w:t>
      </w:r>
    </w:p>
    <w:p w14:paraId="1F5AA7C7" w14:textId="77777777" w:rsidR="004A26E4" w:rsidRPr="009B23E5" w:rsidRDefault="004A26E4" w:rsidP="004A26E4">
      <w:pPr>
        <w:pStyle w:val="Ttulo4"/>
        <w:rPr>
          <w:strike/>
          <w:highlight w:val="yellow"/>
        </w:rPr>
      </w:pPr>
      <w:r w:rsidRPr="009B23E5">
        <w:rPr>
          <w:strike/>
          <w:highlight w:val="yellow"/>
        </w:rPr>
        <w:t>701.6.1.2.</w:t>
      </w:r>
      <w:r w:rsidRPr="009B23E5">
        <w:rPr>
          <w:strike/>
          <w:highlight w:val="yellow"/>
        </w:rPr>
        <w:tab/>
        <w:t>Características colorimétricas</w:t>
      </w:r>
    </w:p>
    <w:p w14:paraId="73E34AC4" w14:textId="77777777" w:rsidR="004A26E4" w:rsidRPr="009B23E5" w:rsidRDefault="004A26E4" w:rsidP="004A26E4">
      <w:pPr>
        <w:rPr>
          <w:strike/>
          <w:highlight w:val="yellow"/>
        </w:rPr>
      </w:pPr>
      <w:r w:rsidRPr="009B23E5">
        <w:rPr>
          <w:strike/>
          <w:highlight w:val="yellow"/>
        </w:rPr>
        <w:t>Durante el periodo de garantía de las señales y carteles verticales, el factor de luminancia (</w:t>
      </w:r>
      <w:r w:rsidRPr="009B23E5">
        <w:rPr>
          <w:rFonts w:cs="Arial"/>
          <w:strike/>
          <w:highlight w:val="yellow"/>
        </w:rPr>
        <w:t>β</w:t>
      </w:r>
      <w:r w:rsidRPr="009B23E5">
        <w:rPr>
          <w:strike/>
          <w:highlight w:val="yellow"/>
        </w:rPr>
        <w:t>) y las coordenadas cromáticas (</w:t>
      </w:r>
      <w:proofErr w:type="spellStart"/>
      <w:proofErr w:type="gramStart"/>
      <w:r w:rsidRPr="009B23E5">
        <w:rPr>
          <w:strike/>
          <w:highlight w:val="yellow"/>
        </w:rPr>
        <w:t>x,y</w:t>
      </w:r>
      <w:proofErr w:type="spellEnd"/>
      <w:proofErr w:type="gramEnd"/>
      <w:r w:rsidRPr="009B23E5">
        <w:rPr>
          <w:strike/>
          <w:highlight w:val="yellow"/>
        </w:rPr>
        <w:t xml:space="preserve">) de los elementos </w:t>
      </w:r>
      <w:proofErr w:type="spellStart"/>
      <w:r w:rsidRPr="009B23E5">
        <w:rPr>
          <w:strike/>
          <w:highlight w:val="yellow"/>
        </w:rPr>
        <w:t>retrorreflectantes</w:t>
      </w:r>
      <w:proofErr w:type="spellEnd"/>
      <w:r w:rsidRPr="009B23E5">
        <w:rPr>
          <w:strike/>
          <w:highlight w:val="yellow"/>
        </w:rPr>
        <w:t xml:space="preserve"> de niveles 1 y 2 cumplirán con las especificaciones de UNE 135 334</w:t>
      </w:r>
    </w:p>
    <w:p w14:paraId="71B83A5C" w14:textId="77777777" w:rsidR="004A26E4" w:rsidRPr="009B23E5" w:rsidRDefault="004A26E4" w:rsidP="004A26E4">
      <w:pPr>
        <w:rPr>
          <w:strike/>
          <w:highlight w:val="yellow"/>
        </w:rPr>
      </w:pPr>
      <w:r w:rsidRPr="009B23E5">
        <w:rPr>
          <w:strike/>
          <w:highlight w:val="yellow"/>
        </w:rPr>
        <w:t xml:space="preserve">En el caso de elementos </w:t>
      </w:r>
      <w:proofErr w:type="spellStart"/>
      <w:r w:rsidRPr="009B23E5">
        <w:rPr>
          <w:strike/>
          <w:highlight w:val="yellow"/>
        </w:rPr>
        <w:t>retrorreflectantes</w:t>
      </w:r>
      <w:proofErr w:type="spellEnd"/>
      <w:r w:rsidRPr="009B23E5">
        <w:rPr>
          <w:strike/>
          <w:highlight w:val="yellow"/>
        </w:rPr>
        <w:t xml:space="preserve"> de nivel 3 (RA3) y durante el periodo de garantía, el factor de luminancia (</w:t>
      </w:r>
      <w:r w:rsidRPr="009B23E5">
        <w:rPr>
          <w:rFonts w:cs="Arial"/>
          <w:strike/>
          <w:highlight w:val="yellow"/>
        </w:rPr>
        <w:t>β</w:t>
      </w:r>
      <w:r w:rsidRPr="009B23E5">
        <w:rPr>
          <w:strike/>
          <w:highlight w:val="yellow"/>
        </w:rPr>
        <w:t>) y las coordenadas cromáticas (</w:t>
      </w:r>
      <w:proofErr w:type="spellStart"/>
      <w:proofErr w:type="gramStart"/>
      <w:r w:rsidRPr="009B23E5">
        <w:rPr>
          <w:strike/>
          <w:highlight w:val="yellow"/>
        </w:rPr>
        <w:t>x,y</w:t>
      </w:r>
      <w:proofErr w:type="spellEnd"/>
      <w:proofErr w:type="gramEnd"/>
      <w:r w:rsidRPr="009B23E5">
        <w:rPr>
          <w:strike/>
          <w:highlight w:val="yellow"/>
        </w:rPr>
        <w:t xml:space="preserve">) cumplirán las especificaciones de UNE 135 340 y los valores mínimos de la tabla 701.1 del PG-3 </w:t>
      </w:r>
    </w:p>
    <w:p w14:paraId="43A3D0AF" w14:textId="77777777" w:rsidR="004A26E4" w:rsidRPr="009B23E5" w:rsidRDefault="004A26E4" w:rsidP="004A26E4">
      <w:pPr>
        <w:pStyle w:val="Ttulo3"/>
        <w:ind w:firstLine="709"/>
        <w:rPr>
          <w:strike/>
          <w:highlight w:val="yellow"/>
        </w:rPr>
      </w:pPr>
      <w:bookmarkStart w:id="1709" w:name="_Toc405484974"/>
      <w:bookmarkStart w:id="1710" w:name="_Toc406696835"/>
      <w:bookmarkStart w:id="1711" w:name="_Toc516570260"/>
      <w:r w:rsidRPr="009B23E5">
        <w:rPr>
          <w:strike/>
          <w:highlight w:val="yellow"/>
        </w:rPr>
        <w:t>701.6.2.</w:t>
      </w:r>
      <w:r w:rsidRPr="009B23E5">
        <w:rPr>
          <w:strike/>
          <w:highlight w:val="yellow"/>
        </w:rPr>
        <w:tab/>
        <w:t xml:space="preserve">Zona no </w:t>
      </w:r>
      <w:proofErr w:type="spellStart"/>
      <w:r w:rsidRPr="009B23E5">
        <w:rPr>
          <w:strike/>
          <w:highlight w:val="yellow"/>
        </w:rPr>
        <w:t>retrorreflectante</w:t>
      </w:r>
      <w:bookmarkEnd w:id="1709"/>
      <w:bookmarkEnd w:id="1710"/>
      <w:bookmarkEnd w:id="1711"/>
      <w:proofErr w:type="spellEnd"/>
    </w:p>
    <w:p w14:paraId="7E89ADC0" w14:textId="77777777" w:rsidR="004A26E4" w:rsidRPr="009B23E5" w:rsidRDefault="004A26E4" w:rsidP="004A26E4">
      <w:pPr>
        <w:rPr>
          <w:strike/>
        </w:rPr>
      </w:pPr>
      <w:r w:rsidRPr="009B23E5">
        <w:rPr>
          <w:strike/>
          <w:highlight w:val="yellow"/>
        </w:rPr>
        <w:t>Durante el periodo de garantía de las señales y carteles verticales, el factor de luminancia (</w:t>
      </w:r>
      <w:r w:rsidRPr="009B23E5">
        <w:rPr>
          <w:rFonts w:cs="Arial"/>
          <w:strike/>
          <w:highlight w:val="yellow"/>
        </w:rPr>
        <w:t>β</w:t>
      </w:r>
      <w:r w:rsidRPr="009B23E5">
        <w:rPr>
          <w:strike/>
          <w:highlight w:val="yellow"/>
        </w:rPr>
        <w:t>) y las coordenadas cromáticas (</w:t>
      </w:r>
      <w:proofErr w:type="spellStart"/>
      <w:proofErr w:type="gramStart"/>
      <w:r w:rsidRPr="009B23E5">
        <w:rPr>
          <w:strike/>
          <w:highlight w:val="yellow"/>
        </w:rPr>
        <w:t>x,y</w:t>
      </w:r>
      <w:proofErr w:type="spellEnd"/>
      <w:proofErr w:type="gramEnd"/>
      <w:r w:rsidRPr="009B23E5">
        <w:rPr>
          <w:strike/>
          <w:highlight w:val="yellow"/>
        </w:rPr>
        <w:t xml:space="preserve">) de las zonas no </w:t>
      </w:r>
      <w:proofErr w:type="spellStart"/>
      <w:r w:rsidRPr="009B23E5">
        <w:rPr>
          <w:strike/>
          <w:highlight w:val="yellow"/>
        </w:rPr>
        <w:t>retrorreflectantes</w:t>
      </w:r>
      <w:proofErr w:type="spellEnd"/>
      <w:r w:rsidRPr="009B23E5">
        <w:rPr>
          <w:strike/>
          <w:highlight w:val="yellow"/>
        </w:rPr>
        <w:t>.</w:t>
      </w:r>
    </w:p>
    <w:p w14:paraId="02DB9956" w14:textId="77777777" w:rsidR="004A26E4" w:rsidRPr="009B23E5" w:rsidRDefault="004A26E4" w:rsidP="004A26E4">
      <w:pPr>
        <w:pStyle w:val="Ttulo2"/>
      </w:pPr>
      <w:bookmarkStart w:id="1712" w:name="_Toc406696836"/>
      <w:bookmarkStart w:id="1713" w:name="_Toc516570261"/>
      <w:r w:rsidRPr="009B23E5">
        <w:t>701.</w:t>
      </w:r>
      <w:r w:rsidR="00432AC0" w:rsidRPr="009B23E5">
        <w:rPr>
          <w:highlight w:val="green"/>
        </w:rPr>
        <w:t>6</w:t>
      </w:r>
      <w:r w:rsidRPr="009B23E5">
        <w:t>.-</w:t>
      </w:r>
      <w:r w:rsidRPr="009B23E5">
        <w:tab/>
        <w:t>Ejecución</w:t>
      </w:r>
      <w:bookmarkEnd w:id="1712"/>
      <w:bookmarkEnd w:id="1713"/>
    </w:p>
    <w:p w14:paraId="3D963203" w14:textId="77777777" w:rsidR="004A26E4" w:rsidRPr="009B23E5" w:rsidRDefault="004A26E4" w:rsidP="004A26E4">
      <w:r w:rsidRPr="009B23E5">
        <w:t xml:space="preserve">Las señales y carteles verticales </w:t>
      </w:r>
      <w:proofErr w:type="spellStart"/>
      <w:r w:rsidRPr="009B23E5">
        <w:t>retrorreflectantes</w:t>
      </w:r>
      <w:proofErr w:type="spellEnd"/>
      <w:r w:rsidRPr="009B23E5">
        <w:t xml:space="preserve"> a emplear en este proyecto dispondrán de una marca de calidad otorgada por un organismo de certificación acreditado en España y que esté reconocida por el Ministerio de Fomento.</w:t>
      </w:r>
    </w:p>
    <w:p w14:paraId="460978A8" w14:textId="77777777" w:rsidR="004A26E4" w:rsidRPr="009B23E5" w:rsidRDefault="004A26E4" w:rsidP="004A26E4">
      <w:r w:rsidRPr="009B23E5">
        <w:t xml:space="preserve">Podrán utilizarse igualmente señales provenientes de otros países de la Unión Europea que dispongan también de sello de calidad otorgado por un organismo acreditado en el país correspondiente. En tal caso se realizarán exclusivamente los ensayos necesarios para completar las prescripciones de calidad de este Pliego, según los procedimientos establecidos en el </w:t>
      </w:r>
      <w:r w:rsidR="00C460DD" w:rsidRPr="009B23E5">
        <w:t xml:space="preserve">vigente </w:t>
      </w:r>
      <w:r w:rsidRPr="009B23E5">
        <w:t>artículo 701.7 del PG-3 y que no estén certificadas por la marca de calidad aportada por el citado organismo acreditado.</w:t>
      </w:r>
    </w:p>
    <w:p w14:paraId="74668E29" w14:textId="77777777" w:rsidR="004A26E4" w:rsidRPr="009B23E5" w:rsidRDefault="004A26E4" w:rsidP="004A26E4">
      <w:r w:rsidRPr="009B23E5">
        <w:lastRenderedPageBreak/>
        <w:t xml:space="preserve">El Contratista comunicará por escrito al </w:t>
      </w:r>
      <w:proofErr w:type="gramStart"/>
      <w:r w:rsidRPr="009B23E5">
        <w:t>Director</w:t>
      </w:r>
      <w:proofErr w:type="gramEnd"/>
      <w:r w:rsidRPr="009B23E5">
        <w:t xml:space="preserve"> de Obra, con suficiente antelación antes del comienzo de la ejecución de las obras de señalización, la relación de las empresas suministradoras y de las señales y carteles a utilizar, con indicación de la marca comercial y referencia que las empresas suministradoras den a esa señal.</w:t>
      </w:r>
    </w:p>
    <w:p w14:paraId="1D689F87" w14:textId="77777777" w:rsidR="004A26E4" w:rsidRPr="009B23E5" w:rsidRDefault="004A26E4" w:rsidP="004A26E4">
      <w:r w:rsidRPr="009B23E5">
        <w:t xml:space="preserve">Se adjuntará al comunicado las especificaciones técnicas de las señales y carteles verticales a emplear. Se adjuntará asimismo el certificado de calidad en posesión del suministrador, que acredita que las señales y carteles cumplen con la normativa UNE y UNE-EN de aplicación y, en consecuencia, con las especificaciones técnicas de este Pliego. </w:t>
      </w:r>
    </w:p>
    <w:p w14:paraId="51BCAF6C" w14:textId="77777777" w:rsidR="004A26E4" w:rsidRPr="009B23E5" w:rsidRDefault="004A26E4" w:rsidP="004A26E4">
      <w:pPr>
        <w:spacing w:before="60"/>
      </w:pPr>
      <w:r w:rsidRPr="009B23E5">
        <w:t xml:space="preserve">El contratista comunicará por escrito al </w:t>
      </w:r>
      <w:proofErr w:type="gramStart"/>
      <w:r w:rsidRPr="009B23E5">
        <w:t>Director</w:t>
      </w:r>
      <w:proofErr w:type="gramEnd"/>
      <w:r w:rsidRPr="009B23E5">
        <w:t xml:space="preserve"> de Obra, antes de transcurridos treinta (30) días desde la fecha de firma del acta de comprobación del replanteo, la relación de las empresas suministradoras de todos los materiales utilizados y de las propias señales y carteles verticales de circulación objeto del </w:t>
      </w:r>
      <w:proofErr w:type="gramStart"/>
      <w:r w:rsidRPr="009B23E5">
        <w:t>proyecto</w:t>
      </w:r>
      <w:proofErr w:type="gramEnd"/>
      <w:r w:rsidRPr="009B23E5">
        <w:t xml:space="preserve"> así como la marca comercial, o referencia, que dichas empresas dan a esa clase y calidad.</w:t>
      </w:r>
    </w:p>
    <w:p w14:paraId="4EA2909C" w14:textId="77777777" w:rsidR="004A26E4" w:rsidRPr="009B23E5" w:rsidRDefault="004A26E4" w:rsidP="004A26E4">
      <w:pPr>
        <w:spacing w:before="60"/>
      </w:pPr>
      <w:r w:rsidRPr="009B23E5">
        <w:t>Esta comunicación deberá ir acompañada del certificado acreditativo del cumplimiento de las especificaciones técnicas obligatorias de los materiales y/o del documento acreditativo del reconocimiento de la marca, sello o distintivo de calidad. En ambos casos se referenciarán sus características técnicas evaluadas de acuerdo con lo especificado en los apartados 701.4 y 701.5 del presente artículo.</w:t>
      </w:r>
    </w:p>
    <w:p w14:paraId="4D928A5C" w14:textId="77777777" w:rsidR="004A26E4" w:rsidRPr="009B23E5" w:rsidRDefault="004A26E4" w:rsidP="004A26E4">
      <w:pPr>
        <w:pStyle w:val="Descripcin"/>
      </w:pPr>
      <w:r w:rsidRPr="009B23E5">
        <w:t>Limitaciones a la ejecución</w:t>
      </w:r>
    </w:p>
    <w:p w14:paraId="09D2D586" w14:textId="77777777" w:rsidR="004A26E4" w:rsidRPr="009B23E5" w:rsidRDefault="004A26E4" w:rsidP="004A26E4">
      <w:pPr>
        <w:spacing w:before="60"/>
      </w:pPr>
      <w:r w:rsidRPr="009B23E5">
        <w:t xml:space="preserve">El </w:t>
      </w:r>
      <w:proofErr w:type="gramStart"/>
      <w:r w:rsidRPr="009B23E5">
        <w:t>Director</w:t>
      </w:r>
      <w:proofErr w:type="gramEnd"/>
      <w:r w:rsidRPr="009B23E5">
        <w:t xml:space="preserve"> de Obra fijará el procedimiento de instalación y el tiempo máximo de apertura al tráfico </w:t>
      </w:r>
      <w:proofErr w:type="gramStart"/>
      <w:r w:rsidRPr="009B23E5">
        <w:t>autorizado</w:t>
      </w:r>
      <w:proofErr w:type="gramEnd"/>
      <w:r w:rsidRPr="009B23E5">
        <w:t xml:space="preserve"> así como cualquier otra limitación a la ejecución definida en el proyecto en función del tipo de vía, por la ubicación de las señales y carteles, etc.</w:t>
      </w:r>
    </w:p>
    <w:p w14:paraId="785630F2" w14:textId="77777777" w:rsidR="004A26E4" w:rsidRPr="009B23E5" w:rsidRDefault="004A26E4" w:rsidP="004A26E4">
      <w:pPr>
        <w:pStyle w:val="Descripcin"/>
      </w:pPr>
      <w:r w:rsidRPr="009B23E5">
        <w:t>Replanteo</w:t>
      </w:r>
    </w:p>
    <w:p w14:paraId="1DA0A7C1" w14:textId="77777777" w:rsidR="004A26E4" w:rsidRPr="009B23E5" w:rsidRDefault="004A26E4" w:rsidP="004A26E4">
      <w:pPr>
        <w:spacing w:before="60"/>
      </w:pPr>
      <w:r w:rsidRPr="009B23E5">
        <w:t>Previamente al inicio de la obra, se llevará a cabo un cuidadoso replanteo que garantice una terminación de los trabajos acorde con las especificaciones del proyecto.</w:t>
      </w:r>
    </w:p>
    <w:p w14:paraId="37506A0F" w14:textId="77777777" w:rsidR="004A26E4" w:rsidRPr="009B23E5" w:rsidRDefault="004A26E4" w:rsidP="004A26E4">
      <w:pPr>
        <w:pStyle w:val="Ttulo2"/>
      </w:pPr>
      <w:bookmarkStart w:id="1714" w:name="_Toc405484976"/>
      <w:bookmarkStart w:id="1715" w:name="_Toc406696837"/>
      <w:bookmarkStart w:id="1716" w:name="_Toc516570262"/>
      <w:r w:rsidRPr="009B23E5">
        <w:t>701.</w:t>
      </w:r>
      <w:r w:rsidR="00432AC0" w:rsidRPr="009B23E5">
        <w:rPr>
          <w:highlight w:val="green"/>
        </w:rPr>
        <w:t>7</w:t>
      </w:r>
      <w:r w:rsidRPr="009B23E5">
        <w:t>. Control de Calidad</w:t>
      </w:r>
      <w:bookmarkEnd w:id="1714"/>
      <w:bookmarkEnd w:id="1715"/>
      <w:bookmarkEnd w:id="1716"/>
    </w:p>
    <w:p w14:paraId="23019E36" w14:textId="77777777" w:rsidR="004A26E4" w:rsidRPr="009B23E5" w:rsidRDefault="004A26E4" w:rsidP="004A26E4">
      <w:r w:rsidRPr="009B23E5">
        <w:t xml:space="preserve">La posesión de la marca de calidad que acredita la conformidad de las señales y carteles verticales con la normativa UNE de aplicación, exime de la necesidad de realizar </w:t>
      </w:r>
      <w:r w:rsidRPr="009B23E5">
        <w:t>los controles de recepción previstos en el artículo 701.7 del PG-3. Bastará con que cada suministro de señales y carteles se acompañe del certificado acreditativo de la posesión de la marca de calidad.</w:t>
      </w:r>
    </w:p>
    <w:p w14:paraId="101F5284" w14:textId="77777777" w:rsidR="004A26E4" w:rsidRPr="009B23E5" w:rsidRDefault="004A26E4" w:rsidP="004A26E4">
      <w:r w:rsidRPr="009B23E5">
        <w:t>En el caso de empleo de señales con marca de calidad acreditada por algún organismo extranjero que no incluya la totalidad de prescripciones de la normativa UNE, a cada suministro se adjuntará el certificado acreditativo del sello de calidad más un certificado acreditativo del cumplimiento de las especificaciones técnicas obligatorias no incluidas en la marca de calidad.</w:t>
      </w:r>
    </w:p>
    <w:p w14:paraId="1CAD3DB7" w14:textId="77777777" w:rsidR="004A26E4" w:rsidRPr="009B23E5" w:rsidRDefault="004A26E4" w:rsidP="004A26E4">
      <w:r w:rsidRPr="009B23E5">
        <w:t xml:space="preserve">En cualquier caso, el </w:t>
      </w:r>
      <w:proofErr w:type="gramStart"/>
      <w:r w:rsidRPr="009B23E5">
        <w:t>Director</w:t>
      </w:r>
      <w:proofErr w:type="gramEnd"/>
      <w:r w:rsidRPr="009B23E5">
        <w:t xml:space="preserve"> de Obra podrá realizar, a su juicio, los controles de calidad que estime oportunos, según los criterios del apartado 701.7 del PG-3.</w:t>
      </w:r>
    </w:p>
    <w:p w14:paraId="3D254BF4" w14:textId="77777777" w:rsidR="004A26E4" w:rsidRPr="009B23E5" w:rsidRDefault="004A26E4" w:rsidP="004A26E4">
      <w:pPr>
        <w:pStyle w:val="Ttulo2"/>
      </w:pPr>
      <w:bookmarkStart w:id="1717" w:name="_Toc406696838"/>
      <w:bookmarkStart w:id="1718" w:name="_Toc516570263"/>
      <w:r w:rsidRPr="009B23E5">
        <w:t>701.</w:t>
      </w:r>
      <w:r w:rsidR="00432AC0" w:rsidRPr="009B23E5">
        <w:rPr>
          <w:highlight w:val="green"/>
        </w:rPr>
        <w:t>10</w:t>
      </w:r>
      <w:r w:rsidRPr="009B23E5">
        <w:t>.-</w:t>
      </w:r>
      <w:r w:rsidRPr="009B23E5">
        <w:tab/>
        <w:t>Medición y Abono</w:t>
      </w:r>
      <w:bookmarkEnd w:id="1717"/>
      <w:bookmarkEnd w:id="1718"/>
    </w:p>
    <w:p w14:paraId="5ADFAB80" w14:textId="77777777" w:rsidR="004A26E4" w:rsidRPr="009B23E5" w:rsidRDefault="004A26E4" w:rsidP="004A26E4">
      <w:pPr>
        <w:spacing w:before="60"/>
      </w:pPr>
      <w:r w:rsidRPr="009B23E5">
        <w:t>Para la medición y abono de los carteles que sustituyen otros ya existentes, es decir, para las operaciones de desmontaje y posterior colocación de:</w:t>
      </w:r>
    </w:p>
    <w:p w14:paraId="51C341DD" w14:textId="77777777" w:rsidR="004A26E4" w:rsidRPr="009B23E5" w:rsidRDefault="004A26E4" w:rsidP="004A26E4">
      <w:pPr>
        <w:spacing w:before="60"/>
      </w:pPr>
      <w:r w:rsidRPr="009B23E5">
        <w:t xml:space="preserve">-  </w:t>
      </w:r>
      <w:r w:rsidRPr="009B23E5">
        <w:tab/>
        <w:t>los carteles de lamas de aluminio en pórticos y banderolas</w:t>
      </w:r>
    </w:p>
    <w:p w14:paraId="4AC2987F" w14:textId="77777777" w:rsidR="004A26E4" w:rsidRPr="009B23E5" w:rsidRDefault="004A26E4" w:rsidP="004A26E4">
      <w:pPr>
        <w:spacing w:before="60"/>
      </w:pPr>
      <w:r w:rsidRPr="009B23E5">
        <w:t xml:space="preserve">- </w:t>
      </w:r>
      <w:r w:rsidRPr="009B23E5">
        <w:tab/>
        <w:t xml:space="preserve">los carteles de lamas de acero en carteles laterales, </w:t>
      </w:r>
    </w:p>
    <w:p w14:paraId="2661187B" w14:textId="77777777" w:rsidR="004A26E4" w:rsidRPr="009B23E5" w:rsidRDefault="004A26E4" w:rsidP="004A26E4">
      <w:pPr>
        <w:spacing w:before="60"/>
      </w:pPr>
      <w:r w:rsidRPr="009B23E5">
        <w:t>-</w:t>
      </w:r>
      <w:r w:rsidRPr="009B23E5">
        <w:tab/>
        <w:t xml:space="preserve">los carteles tipo flecha </w:t>
      </w:r>
    </w:p>
    <w:p w14:paraId="75F4E013" w14:textId="77777777" w:rsidR="004A26E4" w:rsidRPr="009B23E5" w:rsidRDefault="004A26E4" w:rsidP="004A26E4">
      <w:pPr>
        <w:spacing w:before="60"/>
      </w:pPr>
      <w:r w:rsidRPr="009B23E5">
        <w:t>-</w:t>
      </w:r>
      <w:r w:rsidRPr="009B23E5">
        <w:tab/>
        <w:t xml:space="preserve">los carteles tipo AIMPE </w:t>
      </w:r>
    </w:p>
    <w:p w14:paraId="4E453E59" w14:textId="77777777" w:rsidR="004A26E4" w:rsidRPr="009B23E5" w:rsidRDefault="004A26E4" w:rsidP="004A26E4">
      <w:pPr>
        <w:spacing w:before="60"/>
        <w:ind w:firstLine="0"/>
      </w:pPr>
      <w:r w:rsidRPr="009B23E5">
        <w:t xml:space="preserve">se emplearán las unidades de obra ya indicadas en el apartado de aplicación de este Artículo y que, por claridad, se transcriben seguidamente: </w:t>
      </w:r>
    </w:p>
    <w:tbl>
      <w:tblPr>
        <w:tblW w:w="0" w:type="auto"/>
        <w:tblLook w:val="04A0" w:firstRow="1" w:lastRow="0" w:firstColumn="1" w:lastColumn="0" w:noHBand="0" w:noVBand="1"/>
      </w:tblPr>
      <w:tblGrid>
        <w:gridCol w:w="1696"/>
        <w:gridCol w:w="1096"/>
        <w:gridCol w:w="5996"/>
      </w:tblGrid>
      <w:tr w:rsidR="007C2414" w:rsidRPr="009B23E5" w14:paraId="6CF8FEC5" w14:textId="77777777" w:rsidTr="001772FC">
        <w:trPr>
          <w:tblHeader/>
        </w:trPr>
        <w:tc>
          <w:tcPr>
            <w:tcW w:w="1464" w:type="dxa"/>
            <w:tcBorders>
              <w:bottom w:val="single" w:sz="4" w:space="0" w:color="auto"/>
            </w:tcBorders>
            <w:shd w:val="clear" w:color="auto" w:fill="F2F2F2"/>
          </w:tcPr>
          <w:p w14:paraId="5175C980" w14:textId="77777777" w:rsidR="007C2414" w:rsidRPr="009B23E5" w:rsidRDefault="007C2414" w:rsidP="007C2414">
            <w:pPr>
              <w:pStyle w:val="Tabla1"/>
              <w:rPr>
                <w:b/>
              </w:rPr>
            </w:pPr>
            <w:r w:rsidRPr="009B23E5">
              <w:rPr>
                <w:b/>
              </w:rPr>
              <w:t>Código</w:t>
            </w:r>
          </w:p>
        </w:tc>
        <w:tc>
          <w:tcPr>
            <w:tcW w:w="1110" w:type="dxa"/>
            <w:tcBorders>
              <w:bottom w:val="single" w:sz="4" w:space="0" w:color="auto"/>
            </w:tcBorders>
            <w:shd w:val="clear" w:color="auto" w:fill="F2F2F2"/>
          </w:tcPr>
          <w:p w14:paraId="2EC0264B" w14:textId="77777777" w:rsidR="007C2414" w:rsidRPr="009B23E5" w:rsidRDefault="007C2414" w:rsidP="007C2414">
            <w:pPr>
              <w:pStyle w:val="Tabla1"/>
              <w:rPr>
                <w:b/>
              </w:rPr>
            </w:pPr>
            <w:r w:rsidRPr="009B23E5">
              <w:rPr>
                <w:b/>
              </w:rPr>
              <w:t>Unidad</w:t>
            </w:r>
          </w:p>
        </w:tc>
        <w:tc>
          <w:tcPr>
            <w:tcW w:w="6430" w:type="dxa"/>
            <w:tcBorders>
              <w:bottom w:val="single" w:sz="4" w:space="0" w:color="auto"/>
            </w:tcBorders>
            <w:shd w:val="clear" w:color="auto" w:fill="F2F2F2"/>
          </w:tcPr>
          <w:p w14:paraId="1C89C937" w14:textId="77777777" w:rsidR="007C2414" w:rsidRPr="009B23E5" w:rsidRDefault="007C2414" w:rsidP="007C2414">
            <w:pPr>
              <w:pStyle w:val="Tabla1"/>
              <w:rPr>
                <w:b/>
              </w:rPr>
            </w:pPr>
            <w:r w:rsidRPr="009B23E5">
              <w:rPr>
                <w:b/>
              </w:rPr>
              <w:t>Descripción</w:t>
            </w:r>
          </w:p>
        </w:tc>
      </w:tr>
      <w:tr w:rsidR="007C2414" w:rsidRPr="009B23E5" w14:paraId="11E26312" w14:textId="77777777" w:rsidTr="007C2414">
        <w:tc>
          <w:tcPr>
            <w:tcW w:w="1464" w:type="dxa"/>
            <w:tcBorders>
              <w:top w:val="single" w:sz="4" w:space="0" w:color="auto"/>
              <w:bottom w:val="single" w:sz="4" w:space="0" w:color="auto"/>
            </w:tcBorders>
          </w:tcPr>
          <w:p w14:paraId="2752C9D3" w14:textId="77777777" w:rsidR="007C2414" w:rsidRPr="009B23E5" w:rsidRDefault="007C2414" w:rsidP="007C2414">
            <w:pPr>
              <w:pStyle w:val="Tabla1"/>
              <w:rPr>
                <w:highlight w:val="cyan"/>
              </w:rPr>
            </w:pPr>
            <w:r w:rsidRPr="009B23E5">
              <w:rPr>
                <w:i/>
              </w:rPr>
              <w:t>UN00006</w:t>
            </w:r>
          </w:p>
        </w:tc>
        <w:tc>
          <w:tcPr>
            <w:tcW w:w="1110" w:type="dxa"/>
            <w:tcBorders>
              <w:top w:val="single" w:sz="4" w:space="0" w:color="auto"/>
              <w:bottom w:val="single" w:sz="4" w:space="0" w:color="auto"/>
            </w:tcBorders>
          </w:tcPr>
          <w:p w14:paraId="2E1559AD" w14:textId="77777777" w:rsidR="007C2414" w:rsidRPr="009B23E5" w:rsidRDefault="007C2414" w:rsidP="007C2414">
            <w:pPr>
              <w:pStyle w:val="Tabla1"/>
              <w:rPr>
                <w:highlight w:val="yellow"/>
              </w:rPr>
            </w:pPr>
            <w:r w:rsidRPr="009B23E5">
              <w:rPr>
                <w:i/>
              </w:rPr>
              <w:t>m2</w:t>
            </w:r>
          </w:p>
        </w:tc>
        <w:tc>
          <w:tcPr>
            <w:tcW w:w="6430" w:type="dxa"/>
            <w:tcBorders>
              <w:top w:val="single" w:sz="4" w:space="0" w:color="auto"/>
              <w:bottom w:val="single" w:sz="4" w:space="0" w:color="auto"/>
            </w:tcBorders>
            <w:vAlign w:val="bottom"/>
          </w:tcPr>
          <w:p w14:paraId="041E1A44" w14:textId="77777777" w:rsidR="007C2414" w:rsidRPr="009B23E5" w:rsidRDefault="007C2414" w:rsidP="007C2414">
            <w:pPr>
              <w:pStyle w:val="Unidaddeobra"/>
              <w:rPr>
                <w:highlight w:val="cyan"/>
              </w:rPr>
            </w:pPr>
            <w:r w:rsidRPr="009B23E5">
              <w:t>Desmontaje de cartel existente y suministro y colocación de cartel en lamas de aluminio extrusionado nivel reflexivo RA3-ZB, incluso perfiles galvanizados de unión, piezas de anclaje y tornillería, colocado en pórticos o banderolas, incluso transporte a lugar de empleo. (Sin incluir pórtico o banderola).</w:t>
            </w:r>
          </w:p>
        </w:tc>
      </w:tr>
      <w:tr w:rsidR="007C2414" w:rsidRPr="009B23E5" w14:paraId="6B99DFB8" w14:textId="77777777" w:rsidTr="007C2414">
        <w:tc>
          <w:tcPr>
            <w:tcW w:w="1464" w:type="dxa"/>
            <w:tcBorders>
              <w:top w:val="single" w:sz="4" w:space="0" w:color="auto"/>
              <w:bottom w:val="single" w:sz="4" w:space="0" w:color="auto"/>
            </w:tcBorders>
          </w:tcPr>
          <w:p w14:paraId="34FF5E24" w14:textId="77777777" w:rsidR="007C2414" w:rsidRPr="009B23E5" w:rsidRDefault="007C2414" w:rsidP="007C2414">
            <w:pPr>
              <w:spacing w:before="60"/>
              <w:ind w:firstLine="0"/>
              <w:rPr>
                <w:i/>
              </w:rPr>
            </w:pPr>
            <w:r w:rsidRPr="009B23E5">
              <w:rPr>
                <w:i/>
              </w:rPr>
              <w:t>UN00007</w:t>
            </w:r>
          </w:p>
        </w:tc>
        <w:tc>
          <w:tcPr>
            <w:tcW w:w="1110" w:type="dxa"/>
            <w:tcBorders>
              <w:top w:val="single" w:sz="4" w:space="0" w:color="auto"/>
              <w:bottom w:val="single" w:sz="4" w:space="0" w:color="auto"/>
            </w:tcBorders>
          </w:tcPr>
          <w:p w14:paraId="43CB522F" w14:textId="77777777" w:rsidR="007C2414" w:rsidRPr="009B23E5" w:rsidRDefault="007C2414" w:rsidP="007C2414">
            <w:pPr>
              <w:spacing w:before="60"/>
              <w:ind w:firstLine="0"/>
              <w:rPr>
                <w:i/>
              </w:rPr>
            </w:pPr>
            <w:r w:rsidRPr="009B23E5">
              <w:rPr>
                <w:i/>
              </w:rPr>
              <w:t>m2</w:t>
            </w:r>
          </w:p>
        </w:tc>
        <w:tc>
          <w:tcPr>
            <w:tcW w:w="6430" w:type="dxa"/>
            <w:tcBorders>
              <w:top w:val="single" w:sz="4" w:space="0" w:color="auto"/>
              <w:bottom w:val="single" w:sz="4" w:space="0" w:color="auto"/>
            </w:tcBorders>
          </w:tcPr>
          <w:p w14:paraId="6A1CBD5F" w14:textId="77777777" w:rsidR="007C2414" w:rsidRPr="009B23E5" w:rsidRDefault="007C2414" w:rsidP="007C2414">
            <w:pPr>
              <w:pStyle w:val="Unidaddeobra"/>
            </w:pPr>
            <w:r w:rsidRPr="009B23E5">
              <w:t>Desmontaje de cartel existente y suministro y colocación de cartel en lamas de acero galvanizado nivel reflexivo RA3-ZB, colocado en carteles laterales, incluso tornillería y elementos de fijación, parte proporcional de postes y cimentación, incluyendo transporte a lugar de empleo.</w:t>
            </w:r>
          </w:p>
        </w:tc>
      </w:tr>
      <w:tr w:rsidR="007C2414" w:rsidRPr="009B23E5" w14:paraId="690F0082" w14:textId="77777777" w:rsidTr="007C2414">
        <w:tc>
          <w:tcPr>
            <w:tcW w:w="1464" w:type="dxa"/>
            <w:tcBorders>
              <w:top w:val="single" w:sz="4" w:space="0" w:color="auto"/>
              <w:bottom w:val="single" w:sz="4" w:space="0" w:color="auto"/>
            </w:tcBorders>
          </w:tcPr>
          <w:p w14:paraId="09287981" w14:textId="77777777" w:rsidR="007C2414" w:rsidRPr="009B23E5" w:rsidRDefault="007C2414" w:rsidP="007C2414">
            <w:pPr>
              <w:spacing w:before="60"/>
              <w:ind w:firstLine="0"/>
              <w:rPr>
                <w:i/>
              </w:rPr>
            </w:pPr>
            <w:r w:rsidRPr="009B23E5">
              <w:rPr>
                <w:i/>
              </w:rPr>
              <w:t>UN00008</w:t>
            </w:r>
          </w:p>
        </w:tc>
        <w:tc>
          <w:tcPr>
            <w:tcW w:w="1110" w:type="dxa"/>
            <w:tcBorders>
              <w:top w:val="single" w:sz="4" w:space="0" w:color="auto"/>
              <w:bottom w:val="single" w:sz="4" w:space="0" w:color="auto"/>
            </w:tcBorders>
          </w:tcPr>
          <w:p w14:paraId="70C9ED74" w14:textId="77777777" w:rsidR="007C2414" w:rsidRPr="009B23E5" w:rsidRDefault="007C2414" w:rsidP="007C2414">
            <w:pPr>
              <w:spacing w:before="60"/>
              <w:ind w:firstLine="0"/>
              <w:rPr>
                <w:i/>
              </w:rPr>
            </w:pPr>
            <w:r w:rsidRPr="009B23E5">
              <w:rPr>
                <w:i/>
              </w:rPr>
              <w:t>m2</w:t>
            </w:r>
          </w:p>
        </w:tc>
        <w:tc>
          <w:tcPr>
            <w:tcW w:w="6430" w:type="dxa"/>
            <w:tcBorders>
              <w:top w:val="single" w:sz="4" w:space="0" w:color="auto"/>
              <w:bottom w:val="single" w:sz="4" w:space="0" w:color="auto"/>
            </w:tcBorders>
          </w:tcPr>
          <w:p w14:paraId="0DA75FB3" w14:textId="77777777" w:rsidR="007C2414" w:rsidRPr="009B23E5" w:rsidRDefault="007C2414" w:rsidP="007C2414">
            <w:pPr>
              <w:pStyle w:val="Unidaddeobra"/>
            </w:pPr>
            <w:r w:rsidRPr="009B23E5">
              <w:t xml:space="preserve">Desmontaje de cartel existente y suministro y colocación de cartel tipo flecha en chapa de acero galvanizada, de </w:t>
            </w:r>
            <w:proofErr w:type="spellStart"/>
            <w:r w:rsidRPr="009B23E5">
              <w:lastRenderedPageBreak/>
              <w:t>retrorreflectancia</w:t>
            </w:r>
            <w:proofErr w:type="spellEnd"/>
            <w:r w:rsidRPr="009B23E5">
              <w:t xml:space="preserve"> nivel RA3-ZB, incluso tornillería, elementos de fijación, postes y cimentación, incluyendo transporte a lugar de empleo.</w:t>
            </w:r>
          </w:p>
        </w:tc>
      </w:tr>
      <w:tr w:rsidR="007C2414" w:rsidRPr="009B23E5" w14:paraId="5FABE39B" w14:textId="77777777" w:rsidTr="007C2414">
        <w:tc>
          <w:tcPr>
            <w:tcW w:w="1464" w:type="dxa"/>
            <w:tcBorders>
              <w:top w:val="single" w:sz="4" w:space="0" w:color="auto"/>
              <w:bottom w:val="single" w:sz="4" w:space="0" w:color="auto"/>
            </w:tcBorders>
          </w:tcPr>
          <w:p w14:paraId="7F937B0D" w14:textId="77777777" w:rsidR="007C2414" w:rsidRPr="009B23E5" w:rsidRDefault="007C2414" w:rsidP="007C2414">
            <w:pPr>
              <w:spacing w:before="60"/>
              <w:ind w:firstLine="0"/>
              <w:rPr>
                <w:i/>
              </w:rPr>
            </w:pPr>
            <w:r w:rsidRPr="009B23E5">
              <w:rPr>
                <w:i/>
              </w:rPr>
              <w:lastRenderedPageBreak/>
              <w:t>UNMU15AI491</w:t>
            </w:r>
          </w:p>
        </w:tc>
        <w:tc>
          <w:tcPr>
            <w:tcW w:w="1110" w:type="dxa"/>
            <w:tcBorders>
              <w:top w:val="single" w:sz="4" w:space="0" w:color="auto"/>
              <w:bottom w:val="single" w:sz="4" w:space="0" w:color="auto"/>
            </w:tcBorders>
          </w:tcPr>
          <w:p w14:paraId="57E49D47" w14:textId="77777777" w:rsidR="007C2414" w:rsidRPr="009B23E5" w:rsidRDefault="007C2414" w:rsidP="007C2414">
            <w:pPr>
              <w:spacing w:before="60"/>
              <w:ind w:firstLine="0"/>
              <w:rPr>
                <w:i/>
              </w:rPr>
            </w:pPr>
            <w:r w:rsidRPr="009B23E5">
              <w:rPr>
                <w:i/>
              </w:rPr>
              <w:t>m2</w:t>
            </w:r>
          </w:p>
        </w:tc>
        <w:tc>
          <w:tcPr>
            <w:tcW w:w="6430" w:type="dxa"/>
            <w:tcBorders>
              <w:top w:val="single" w:sz="4" w:space="0" w:color="auto"/>
              <w:bottom w:val="single" w:sz="4" w:space="0" w:color="auto"/>
            </w:tcBorders>
          </w:tcPr>
          <w:p w14:paraId="78729ADC" w14:textId="77777777" w:rsidR="007C2414" w:rsidRPr="009B23E5" w:rsidRDefault="007C2414" w:rsidP="007C2414">
            <w:pPr>
              <w:pStyle w:val="Unidaddeobra"/>
            </w:pPr>
            <w:r w:rsidRPr="009B23E5">
              <w:t xml:space="preserve">Desmontaje de cartel existente y suministro y colocación sobre poste de sustentación especial (sin incluir éste) de cartel croquis de preaviso, según normas AIMPE, construido con láminas de aluminio extrusionado, pintado y </w:t>
            </w:r>
            <w:proofErr w:type="spellStart"/>
            <w:r w:rsidRPr="009B23E5">
              <w:t>reflectorizado</w:t>
            </w:r>
            <w:proofErr w:type="spellEnd"/>
            <w:r w:rsidRPr="009B23E5">
              <w:t xml:space="preserve"> con nivel RA3-ZC, incluso perfiles especiales galvanizados de unión, piezas de anclaje y tornillería inoxidables.</w:t>
            </w:r>
          </w:p>
        </w:tc>
      </w:tr>
    </w:tbl>
    <w:p w14:paraId="60478A8C" w14:textId="77777777" w:rsidR="007C2414" w:rsidRPr="009B23E5" w:rsidRDefault="007C2414" w:rsidP="004A26E4">
      <w:pPr>
        <w:spacing w:before="60"/>
        <w:ind w:firstLine="0"/>
      </w:pPr>
    </w:p>
    <w:p w14:paraId="339B0383" w14:textId="77777777" w:rsidR="004A26E4" w:rsidRPr="009B23E5" w:rsidRDefault="004A26E4" w:rsidP="007C2414">
      <w:r w:rsidRPr="009B23E5">
        <w:t>Estas se medirán y abonarán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4A26E4" w:rsidRPr="009B23E5" w14:paraId="567277C5" w14:textId="77777777" w:rsidTr="009E38FD">
        <w:tc>
          <w:tcPr>
            <w:tcW w:w="3189" w:type="dxa"/>
            <w:vAlign w:val="center"/>
          </w:tcPr>
          <w:p w14:paraId="5CE28C95"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7A3821B8"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Metro cuadrado (m</w:t>
            </w:r>
            <w:r w:rsidRPr="009B23E5">
              <w:rPr>
                <w:rFonts w:cs="Arial"/>
                <w:bCs/>
                <w:iCs/>
                <w:sz w:val="20"/>
                <w:szCs w:val="24"/>
                <w:vertAlign w:val="superscript"/>
              </w:rPr>
              <w:t>2</w:t>
            </w:r>
            <w:r w:rsidRPr="009B23E5">
              <w:rPr>
                <w:rFonts w:cs="Arial"/>
                <w:bCs/>
                <w:iCs/>
                <w:sz w:val="20"/>
                <w:szCs w:val="24"/>
              </w:rPr>
              <w:t>)</w:t>
            </w:r>
            <w:r w:rsidR="007C2414" w:rsidRPr="009B23E5">
              <w:rPr>
                <w:rFonts w:cs="Arial"/>
                <w:bCs/>
                <w:iCs/>
                <w:sz w:val="20"/>
                <w:szCs w:val="24"/>
              </w:rPr>
              <w:t>.</w:t>
            </w:r>
          </w:p>
        </w:tc>
      </w:tr>
      <w:tr w:rsidR="004A26E4" w:rsidRPr="009B23E5" w14:paraId="12885409" w14:textId="77777777" w:rsidTr="009E38FD">
        <w:tc>
          <w:tcPr>
            <w:tcW w:w="3189" w:type="dxa"/>
            <w:vAlign w:val="center"/>
          </w:tcPr>
          <w:p w14:paraId="00699803"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Grado de precisión</w:t>
            </w:r>
          </w:p>
        </w:tc>
        <w:tc>
          <w:tcPr>
            <w:tcW w:w="5812" w:type="dxa"/>
            <w:vAlign w:val="center"/>
          </w:tcPr>
          <w:p w14:paraId="6DF95D97"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Dos decimales</w:t>
            </w:r>
            <w:r w:rsidR="007C2414" w:rsidRPr="009B23E5">
              <w:rPr>
                <w:rFonts w:cs="Arial"/>
                <w:bCs/>
                <w:iCs/>
                <w:sz w:val="20"/>
                <w:szCs w:val="24"/>
              </w:rPr>
              <w:t>.</w:t>
            </w:r>
          </w:p>
        </w:tc>
      </w:tr>
      <w:tr w:rsidR="004A26E4" w:rsidRPr="009B23E5" w14:paraId="3D81BF2E" w14:textId="77777777" w:rsidTr="009E38FD">
        <w:tc>
          <w:tcPr>
            <w:tcW w:w="3189" w:type="dxa"/>
            <w:vAlign w:val="center"/>
          </w:tcPr>
          <w:p w14:paraId="130C879B"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62BB10D6" w14:textId="77777777" w:rsidR="004A26E4" w:rsidRPr="009B23E5" w:rsidRDefault="004A26E4" w:rsidP="009E38FD">
            <w:pPr>
              <w:pStyle w:val="GTTTabla"/>
              <w:jc w:val="both"/>
              <w:rPr>
                <w:rFonts w:ascii="Arial" w:hAnsi="Arial" w:cs="Arial"/>
                <w:bCs/>
                <w:iCs/>
                <w:sz w:val="20"/>
                <w:szCs w:val="24"/>
              </w:rPr>
            </w:pPr>
            <w:r w:rsidRPr="009B23E5">
              <w:rPr>
                <w:rFonts w:ascii="Arial" w:hAnsi="Arial" w:cs="Arial"/>
                <w:sz w:val="20"/>
              </w:rPr>
              <w:t>Recuento de carteles realmente desmontados y colocados en obra y medición sobre plano de su superficie</w:t>
            </w:r>
            <w:r w:rsidR="007C2414" w:rsidRPr="009B23E5">
              <w:rPr>
                <w:rFonts w:ascii="Arial" w:hAnsi="Arial" w:cs="Arial"/>
                <w:sz w:val="20"/>
              </w:rPr>
              <w:t>.</w:t>
            </w:r>
            <w:r w:rsidRPr="009B23E5">
              <w:rPr>
                <w:rFonts w:ascii="Arial" w:hAnsi="Arial" w:cs="Arial"/>
                <w:sz w:val="20"/>
              </w:rPr>
              <w:t xml:space="preserve"> </w:t>
            </w:r>
          </w:p>
        </w:tc>
      </w:tr>
      <w:tr w:rsidR="004A26E4" w:rsidRPr="009B23E5" w14:paraId="1A60573F" w14:textId="77777777" w:rsidTr="009E38FD">
        <w:tc>
          <w:tcPr>
            <w:tcW w:w="3189" w:type="dxa"/>
            <w:vAlign w:val="center"/>
          </w:tcPr>
          <w:p w14:paraId="35900E98"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Abono</w:t>
            </w:r>
          </w:p>
        </w:tc>
        <w:tc>
          <w:tcPr>
            <w:tcW w:w="5812" w:type="dxa"/>
            <w:vAlign w:val="center"/>
          </w:tcPr>
          <w:p w14:paraId="728CB09C"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r w:rsidR="007C2414" w:rsidRPr="009B23E5">
              <w:rPr>
                <w:rFonts w:cs="Arial"/>
                <w:bCs/>
                <w:iCs/>
                <w:sz w:val="20"/>
                <w:szCs w:val="24"/>
              </w:rPr>
              <w:t>.</w:t>
            </w:r>
          </w:p>
        </w:tc>
      </w:tr>
      <w:tr w:rsidR="004A26E4" w:rsidRPr="009B23E5" w14:paraId="5813C58B" w14:textId="77777777" w:rsidTr="009E38FD">
        <w:trPr>
          <w:cantSplit/>
        </w:trPr>
        <w:tc>
          <w:tcPr>
            <w:tcW w:w="3189" w:type="dxa"/>
            <w:vAlign w:val="center"/>
          </w:tcPr>
          <w:p w14:paraId="7CFFC80D"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Criterios complementarios</w:t>
            </w:r>
          </w:p>
        </w:tc>
        <w:tc>
          <w:tcPr>
            <w:tcW w:w="5812" w:type="dxa"/>
            <w:vAlign w:val="center"/>
          </w:tcPr>
          <w:p w14:paraId="7BAA9574" w14:textId="77777777" w:rsidR="004A26E4" w:rsidRPr="009B23E5" w:rsidRDefault="004A26E4" w:rsidP="009E38FD">
            <w:pPr>
              <w:pStyle w:val="GTTTabla"/>
              <w:jc w:val="both"/>
              <w:rPr>
                <w:rFonts w:ascii="Arial" w:hAnsi="Arial" w:cs="Arial"/>
                <w:sz w:val="20"/>
              </w:rPr>
            </w:pPr>
            <w:r w:rsidRPr="009B23E5">
              <w:rPr>
                <w:rFonts w:ascii="Arial" w:hAnsi="Arial" w:cs="Arial"/>
                <w:sz w:val="20"/>
              </w:rPr>
              <w:t>El precio incluye el desmontaje de los carteles existentes y su traslado hasta lugar de acopio. El transporte y gestión en un centro autorizado de tratamiento de residuos es objeto de medición y abono independiente, con las correspondientes unidades del capítulo de gestión de residuos.</w:t>
            </w:r>
          </w:p>
          <w:p w14:paraId="5A34715C" w14:textId="77777777" w:rsidR="004A26E4" w:rsidRPr="009B23E5" w:rsidRDefault="004A26E4" w:rsidP="009E38FD">
            <w:pPr>
              <w:pStyle w:val="GTTTabla"/>
              <w:jc w:val="both"/>
              <w:rPr>
                <w:rFonts w:ascii="Arial" w:hAnsi="Arial" w:cs="Arial"/>
                <w:sz w:val="20"/>
              </w:rPr>
            </w:pPr>
            <w:r w:rsidRPr="009B23E5">
              <w:rPr>
                <w:rFonts w:ascii="Arial" w:hAnsi="Arial" w:cs="Arial"/>
                <w:sz w:val="20"/>
              </w:rPr>
              <w:t>Incluye también la adquisición y colocación en obra, incluyendo los elementos de sujeción a la estructura de sustentación, así como todas las operaciones necesarias para la colocación definitiva del cartel.</w:t>
            </w:r>
          </w:p>
          <w:p w14:paraId="28EDB7C1" w14:textId="77777777" w:rsidR="004A26E4" w:rsidRPr="009B23E5" w:rsidRDefault="004A26E4" w:rsidP="009E38FD">
            <w:pPr>
              <w:pStyle w:val="GTTTabla"/>
              <w:jc w:val="both"/>
              <w:rPr>
                <w:rFonts w:ascii="Arial" w:hAnsi="Arial" w:cs="Arial"/>
                <w:sz w:val="20"/>
              </w:rPr>
            </w:pPr>
            <w:r w:rsidRPr="009B23E5">
              <w:rPr>
                <w:rFonts w:ascii="Arial" w:hAnsi="Arial" w:cs="Arial"/>
                <w:sz w:val="20"/>
              </w:rPr>
              <w:t>Los carteles se colocarán sobre las estructuras de sustentación existentes (pórticos, banderolas o perfiles), salvo aquellos pórticos y banderolas que deban ser reemplazados a tenor de la revisión estructural y que son objeto de medición y abono independientes.</w:t>
            </w:r>
          </w:p>
          <w:p w14:paraId="42AF3F14" w14:textId="77777777" w:rsidR="004A26E4" w:rsidRPr="009B23E5" w:rsidRDefault="004A26E4" w:rsidP="009E38FD">
            <w:pPr>
              <w:pStyle w:val="GTTTabla"/>
              <w:jc w:val="both"/>
              <w:rPr>
                <w:rFonts w:ascii="Arial" w:hAnsi="Arial" w:cs="Arial"/>
                <w:bCs/>
                <w:iCs/>
                <w:sz w:val="20"/>
                <w:szCs w:val="24"/>
              </w:rPr>
            </w:pPr>
            <w:r w:rsidRPr="009B23E5">
              <w:rPr>
                <w:rFonts w:ascii="Arial" w:hAnsi="Arial" w:cs="Arial"/>
                <w:sz w:val="20"/>
              </w:rPr>
              <w:t>Durante el período de garantía especificado en este artículo o, en su defecto, en el artículo 701 del PG-3, el Contratista repondrá, a su costa, los carteles que no cumplan las especificaciones del presente artículo de este Pliego, siempre y cuando el deterioro sea imputable a una calidad inadecuada del cartel</w:t>
            </w:r>
            <w:r w:rsidRPr="009B23E5">
              <w:rPr>
                <w:rFonts w:ascii="Arial" w:hAnsi="Arial" w:cs="Arial"/>
                <w:bCs/>
                <w:iCs/>
                <w:sz w:val="20"/>
                <w:szCs w:val="24"/>
              </w:rPr>
              <w:t xml:space="preserve">. </w:t>
            </w:r>
          </w:p>
        </w:tc>
      </w:tr>
    </w:tbl>
    <w:p w14:paraId="098E5930" w14:textId="77777777" w:rsidR="004A26E4" w:rsidRPr="009B23E5" w:rsidRDefault="004A26E4" w:rsidP="004A26E4">
      <w:pPr>
        <w:tabs>
          <w:tab w:val="left" w:pos="0"/>
          <w:tab w:val="left" w:pos="283"/>
          <w:tab w:val="left" w:pos="567"/>
          <w:tab w:val="left" w:pos="849"/>
          <w:tab w:val="left" w:pos="1134"/>
          <w:tab w:val="left" w:pos="1644"/>
        </w:tabs>
        <w:spacing w:before="60"/>
        <w:ind w:left="568" w:hanging="568"/>
        <w:rPr>
          <w:rFonts w:cs="Arial"/>
          <w:bCs/>
          <w:iCs/>
          <w:sz w:val="24"/>
          <w:szCs w:val="24"/>
        </w:rPr>
      </w:pPr>
    </w:p>
    <w:p w14:paraId="35004B4C" w14:textId="77777777" w:rsidR="004A26E4" w:rsidRPr="009B23E5" w:rsidRDefault="004A26E4" w:rsidP="004A26E4">
      <w:r w:rsidRPr="009B23E5">
        <w:t>Los carteles laterales y carteles flecha de nueva disposición, que requieren la ejecución de una nueva estructura de sustentación de perfiles metálicos, se medirán y abonarán según las unidades de obra indicadas en el apartado de aplicación de este Artículo, y que se transcriben seguidamente por claridad:</w:t>
      </w:r>
    </w:p>
    <w:tbl>
      <w:tblPr>
        <w:tblW w:w="9039" w:type="dxa"/>
        <w:tblLook w:val="04A0" w:firstRow="1" w:lastRow="0" w:firstColumn="1" w:lastColumn="0" w:noHBand="0" w:noVBand="1"/>
      </w:tblPr>
      <w:tblGrid>
        <w:gridCol w:w="1266"/>
        <w:gridCol w:w="1086"/>
        <w:gridCol w:w="6687"/>
      </w:tblGrid>
      <w:tr w:rsidR="007C2414" w:rsidRPr="009B23E5" w14:paraId="20D3EA59" w14:textId="77777777" w:rsidTr="007C2414">
        <w:trPr>
          <w:tblHeader/>
        </w:trPr>
        <w:tc>
          <w:tcPr>
            <w:tcW w:w="1266" w:type="dxa"/>
            <w:tcBorders>
              <w:bottom w:val="single" w:sz="4" w:space="0" w:color="auto"/>
            </w:tcBorders>
            <w:shd w:val="clear" w:color="auto" w:fill="F2F2F2"/>
          </w:tcPr>
          <w:p w14:paraId="675579AD" w14:textId="77777777" w:rsidR="007C2414" w:rsidRPr="009B23E5" w:rsidRDefault="007C2414" w:rsidP="007C2414">
            <w:pPr>
              <w:pStyle w:val="Tabla1"/>
              <w:rPr>
                <w:b/>
              </w:rPr>
            </w:pPr>
            <w:r w:rsidRPr="009B23E5">
              <w:rPr>
                <w:b/>
              </w:rPr>
              <w:t>Código</w:t>
            </w:r>
          </w:p>
        </w:tc>
        <w:tc>
          <w:tcPr>
            <w:tcW w:w="1086" w:type="dxa"/>
            <w:tcBorders>
              <w:bottom w:val="single" w:sz="4" w:space="0" w:color="auto"/>
            </w:tcBorders>
            <w:shd w:val="clear" w:color="auto" w:fill="F2F2F2"/>
          </w:tcPr>
          <w:p w14:paraId="5529BE3C" w14:textId="77777777" w:rsidR="007C2414" w:rsidRPr="009B23E5" w:rsidRDefault="007C2414" w:rsidP="007C2414">
            <w:pPr>
              <w:pStyle w:val="Tabla1"/>
              <w:rPr>
                <w:b/>
              </w:rPr>
            </w:pPr>
            <w:r w:rsidRPr="009B23E5">
              <w:rPr>
                <w:b/>
              </w:rPr>
              <w:t>Unidad</w:t>
            </w:r>
          </w:p>
        </w:tc>
        <w:tc>
          <w:tcPr>
            <w:tcW w:w="6687" w:type="dxa"/>
            <w:tcBorders>
              <w:bottom w:val="single" w:sz="4" w:space="0" w:color="auto"/>
            </w:tcBorders>
            <w:shd w:val="clear" w:color="auto" w:fill="F2F2F2"/>
          </w:tcPr>
          <w:p w14:paraId="3D73DC36" w14:textId="77777777" w:rsidR="007C2414" w:rsidRPr="009B23E5" w:rsidRDefault="007C2414" w:rsidP="007C2414">
            <w:pPr>
              <w:pStyle w:val="Tabla1"/>
              <w:rPr>
                <w:b/>
              </w:rPr>
            </w:pPr>
            <w:r w:rsidRPr="009B23E5">
              <w:rPr>
                <w:b/>
              </w:rPr>
              <w:t>Descripción</w:t>
            </w:r>
          </w:p>
        </w:tc>
      </w:tr>
      <w:tr w:rsidR="007C2414" w:rsidRPr="009B23E5" w14:paraId="0099C18F" w14:textId="77777777" w:rsidTr="007C2414">
        <w:tc>
          <w:tcPr>
            <w:tcW w:w="1266" w:type="dxa"/>
            <w:tcBorders>
              <w:top w:val="single" w:sz="4" w:space="0" w:color="auto"/>
              <w:bottom w:val="single" w:sz="4" w:space="0" w:color="auto"/>
            </w:tcBorders>
          </w:tcPr>
          <w:p w14:paraId="7CD20CEE" w14:textId="77777777" w:rsidR="007C2414" w:rsidRPr="009B23E5" w:rsidRDefault="007C2414" w:rsidP="007C2414">
            <w:pPr>
              <w:spacing w:before="60"/>
              <w:ind w:firstLine="0"/>
              <w:rPr>
                <w:i/>
              </w:rPr>
            </w:pPr>
            <w:r w:rsidRPr="009B23E5">
              <w:rPr>
                <w:i/>
              </w:rPr>
              <w:t>UN00003</w:t>
            </w:r>
          </w:p>
        </w:tc>
        <w:tc>
          <w:tcPr>
            <w:tcW w:w="1086" w:type="dxa"/>
            <w:tcBorders>
              <w:top w:val="single" w:sz="4" w:space="0" w:color="auto"/>
              <w:bottom w:val="single" w:sz="4" w:space="0" w:color="auto"/>
            </w:tcBorders>
          </w:tcPr>
          <w:p w14:paraId="2146F3EF" w14:textId="77777777" w:rsidR="007C2414" w:rsidRPr="009B23E5" w:rsidRDefault="007C2414" w:rsidP="007C2414">
            <w:pPr>
              <w:spacing w:before="60"/>
              <w:ind w:firstLine="0"/>
              <w:rPr>
                <w:i/>
              </w:rPr>
            </w:pPr>
            <w:r w:rsidRPr="009B23E5">
              <w:rPr>
                <w:i/>
              </w:rPr>
              <w:t>m2</w:t>
            </w:r>
          </w:p>
        </w:tc>
        <w:tc>
          <w:tcPr>
            <w:tcW w:w="6687" w:type="dxa"/>
            <w:tcBorders>
              <w:top w:val="single" w:sz="4" w:space="0" w:color="auto"/>
              <w:bottom w:val="single" w:sz="4" w:space="0" w:color="auto"/>
            </w:tcBorders>
          </w:tcPr>
          <w:p w14:paraId="3A08D9D6" w14:textId="77777777" w:rsidR="007C2414" w:rsidRPr="009B23E5" w:rsidRDefault="007C2414" w:rsidP="007C2414">
            <w:pPr>
              <w:pStyle w:val="Unidaddeobra"/>
            </w:pPr>
            <w:r w:rsidRPr="009B23E5">
              <w:t>Suministro y colocación de cartel en lamas de acero galvanizado nivel reflexivo RA3-ZB, colocado en carteles laterales, incluso tornillería y elementos de fijación, parte proporcional de postes y cimentación, incluyendo transporte a lugar de empleo.</w:t>
            </w:r>
          </w:p>
        </w:tc>
      </w:tr>
      <w:tr w:rsidR="007C2414" w:rsidRPr="009B23E5" w14:paraId="275AA74A" w14:textId="77777777" w:rsidTr="007C2414">
        <w:tc>
          <w:tcPr>
            <w:tcW w:w="1266" w:type="dxa"/>
            <w:tcBorders>
              <w:top w:val="single" w:sz="4" w:space="0" w:color="auto"/>
              <w:bottom w:val="single" w:sz="4" w:space="0" w:color="auto"/>
            </w:tcBorders>
          </w:tcPr>
          <w:p w14:paraId="25A3441F" w14:textId="77777777" w:rsidR="007C2414" w:rsidRPr="009B23E5" w:rsidRDefault="007C2414" w:rsidP="008632F1">
            <w:pPr>
              <w:keepNext/>
              <w:spacing w:before="60"/>
              <w:ind w:firstLine="0"/>
              <w:rPr>
                <w:i/>
              </w:rPr>
            </w:pPr>
            <w:r w:rsidRPr="009B23E5">
              <w:rPr>
                <w:i/>
              </w:rPr>
              <w:t>UN00005</w:t>
            </w:r>
          </w:p>
        </w:tc>
        <w:tc>
          <w:tcPr>
            <w:tcW w:w="1086" w:type="dxa"/>
            <w:tcBorders>
              <w:top w:val="single" w:sz="4" w:space="0" w:color="auto"/>
              <w:bottom w:val="single" w:sz="4" w:space="0" w:color="auto"/>
            </w:tcBorders>
          </w:tcPr>
          <w:p w14:paraId="03792372" w14:textId="77777777" w:rsidR="007C2414" w:rsidRPr="009B23E5" w:rsidRDefault="007C2414" w:rsidP="008632F1">
            <w:pPr>
              <w:keepNext/>
              <w:spacing w:before="60"/>
              <w:ind w:firstLine="0"/>
              <w:rPr>
                <w:i/>
              </w:rPr>
            </w:pPr>
            <w:r w:rsidRPr="009B23E5">
              <w:rPr>
                <w:i/>
              </w:rPr>
              <w:t>m2</w:t>
            </w:r>
          </w:p>
        </w:tc>
        <w:tc>
          <w:tcPr>
            <w:tcW w:w="6687" w:type="dxa"/>
            <w:tcBorders>
              <w:top w:val="single" w:sz="4" w:space="0" w:color="auto"/>
              <w:bottom w:val="single" w:sz="4" w:space="0" w:color="auto"/>
            </w:tcBorders>
          </w:tcPr>
          <w:p w14:paraId="595184A6" w14:textId="77777777" w:rsidR="007C2414" w:rsidRPr="009B23E5" w:rsidRDefault="007C2414" w:rsidP="008632F1">
            <w:pPr>
              <w:pStyle w:val="Unidaddeobra"/>
              <w:keepNext/>
            </w:pPr>
            <w:r w:rsidRPr="009B23E5">
              <w:t xml:space="preserve">Suministro y colocación de cartel tipo flecha en chapa de acero galvanizada, de </w:t>
            </w:r>
            <w:proofErr w:type="spellStart"/>
            <w:r w:rsidRPr="009B23E5">
              <w:t>retrorreflectancia</w:t>
            </w:r>
            <w:proofErr w:type="spellEnd"/>
            <w:r w:rsidRPr="009B23E5">
              <w:t xml:space="preserve"> nivel RA3-ZB, incluso tornillería, elementos de fijación, postes y cimentación, incluyendo transporte a lugar de empleo.</w:t>
            </w:r>
          </w:p>
        </w:tc>
      </w:tr>
    </w:tbl>
    <w:p w14:paraId="5BD08EE8" w14:textId="77777777" w:rsidR="007C2414" w:rsidRPr="009B23E5" w:rsidRDefault="007C2414" w:rsidP="007C2414">
      <w:pPr>
        <w:ind w:firstLine="0"/>
      </w:pPr>
    </w:p>
    <w:p w14:paraId="6B074FFE" w14:textId="77777777" w:rsidR="004A26E4" w:rsidRPr="009B23E5" w:rsidRDefault="004A26E4" w:rsidP="004A26E4">
      <w:r w:rsidRPr="009B23E5">
        <w:t>Los criterios de medición y abono de estas unidades son los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4A26E4" w:rsidRPr="009B23E5" w14:paraId="4280C360" w14:textId="77777777" w:rsidTr="009E38FD">
        <w:tc>
          <w:tcPr>
            <w:tcW w:w="3189" w:type="dxa"/>
            <w:vAlign w:val="center"/>
          </w:tcPr>
          <w:p w14:paraId="1294AAD4"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6C6A3BB0"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Metro cuadrado (m</w:t>
            </w:r>
            <w:r w:rsidRPr="009B23E5">
              <w:rPr>
                <w:rFonts w:cs="Arial"/>
                <w:bCs/>
                <w:iCs/>
                <w:sz w:val="20"/>
                <w:szCs w:val="24"/>
                <w:vertAlign w:val="superscript"/>
              </w:rPr>
              <w:t>2</w:t>
            </w:r>
            <w:r w:rsidRPr="009B23E5">
              <w:rPr>
                <w:rFonts w:cs="Arial"/>
                <w:bCs/>
                <w:iCs/>
                <w:sz w:val="20"/>
                <w:szCs w:val="24"/>
              </w:rPr>
              <w:t>)</w:t>
            </w:r>
            <w:r w:rsidR="007C2414" w:rsidRPr="009B23E5">
              <w:rPr>
                <w:rFonts w:cs="Arial"/>
                <w:bCs/>
                <w:iCs/>
                <w:sz w:val="20"/>
                <w:szCs w:val="24"/>
              </w:rPr>
              <w:t>.</w:t>
            </w:r>
          </w:p>
        </w:tc>
      </w:tr>
      <w:tr w:rsidR="004A26E4" w:rsidRPr="009B23E5" w14:paraId="05F10B41" w14:textId="77777777" w:rsidTr="009E38FD">
        <w:tc>
          <w:tcPr>
            <w:tcW w:w="3189" w:type="dxa"/>
            <w:vAlign w:val="center"/>
          </w:tcPr>
          <w:p w14:paraId="60D41E34"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Grado de precisión</w:t>
            </w:r>
          </w:p>
        </w:tc>
        <w:tc>
          <w:tcPr>
            <w:tcW w:w="5812" w:type="dxa"/>
            <w:vAlign w:val="center"/>
          </w:tcPr>
          <w:p w14:paraId="4497930C"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Dos decimales</w:t>
            </w:r>
            <w:r w:rsidR="007C2414" w:rsidRPr="009B23E5">
              <w:rPr>
                <w:rFonts w:cs="Arial"/>
                <w:bCs/>
                <w:iCs/>
                <w:sz w:val="20"/>
                <w:szCs w:val="24"/>
              </w:rPr>
              <w:t>.</w:t>
            </w:r>
          </w:p>
        </w:tc>
      </w:tr>
      <w:tr w:rsidR="004A26E4" w:rsidRPr="009B23E5" w14:paraId="357B3053" w14:textId="77777777" w:rsidTr="009E38FD">
        <w:tc>
          <w:tcPr>
            <w:tcW w:w="3189" w:type="dxa"/>
            <w:vAlign w:val="center"/>
          </w:tcPr>
          <w:p w14:paraId="0B497291"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1BBCCFC3" w14:textId="77777777" w:rsidR="004A26E4" w:rsidRPr="009B23E5" w:rsidRDefault="004A26E4" w:rsidP="009E38FD">
            <w:pPr>
              <w:pStyle w:val="GTTTabla"/>
              <w:jc w:val="both"/>
              <w:rPr>
                <w:rFonts w:ascii="Arial" w:hAnsi="Arial" w:cs="Arial"/>
                <w:bCs/>
                <w:iCs/>
                <w:sz w:val="20"/>
                <w:szCs w:val="24"/>
              </w:rPr>
            </w:pPr>
            <w:r w:rsidRPr="009B23E5">
              <w:rPr>
                <w:rFonts w:ascii="Arial" w:hAnsi="Arial" w:cs="Arial"/>
                <w:sz w:val="20"/>
              </w:rPr>
              <w:t>Recuento de carteles realmente colocados en obra y medición sobre plano de su superficie</w:t>
            </w:r>
            <w:r w:rsidR="007C2414" w:rsidRPr="009B23E5">
              <w:rPr>
                <w:rFonts w:ascii="Arial" w:hAnsi="Arial" w:cs="Arial"/>
                <w:sz w:val="20"/>
              </w:rPr>
              <w:t>.</w:t>
            </w:r>
            <w:r w:rsidRPr="009B23E5">
              <w:rPr>
                <w:rFonts w:ascii="Arial" w:hAnsi="Arial" w:cs="Arial"/>
                <w:sz w:val="20"/>
              </w:rPr>
              <w:t xml:space="preserve"> </w:t>
            </w:r>
          </w:p>
        </w:tc>
      </w:tr>
      <w:tr w:rsidR="004A26E4" w:rsidRPr="009B23E5" w14:paraId="1A7A3E36" w14:textId="77777777" w:rsidTr="009E38FD">
        <w:tc>
          <w:tcPr>
            <w:tcW w:w="3189" w:type="dxa"/>
            <w:vAlign w:val="center"/>
          </w:tcPr>
          <w:p w14:paraId="51F9BABD"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Abono</w:t>
            </w:r>
          </w:p>
        </w:tc>
        <w:tc>
          <w:tcPr>
            <w:tcW w:w="5812" w:type="dxa"/>
            <w:vAlign w:val="center"/>
          </w:tcPr>
          <w:p w14:paraId="747DD5A6"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r w:rsidR="007C2414" w:rsidRPr="009B23E5">
              <w:rPr>
                <w:rFonts w:cs="Arial"/>
                <w:bCs/>
                <w:iCs/>
                <w:sz w:val="20"/>
                <w:szCs w:val="24"/>
              </w:rPr>
              <w:t>.</w:t>
            </w:r>
          </w:p>
        </w:tc>
      </w:tr>
      <w:tr w:rsidR="004A26E4" w:rsidRPr="009B23E5" w14:paraId="460F69D7" w14:textId="77777777" w:rsidTr="009E38FD">
        <w:trPr>
          <w:cantSplit/>
        </w:trPr>
        <w:tc>
          <w:tcPr>
            <w:tcW w:w="3189" w:type="dxa"/>
            <w:vAlign w:val="center"/>
          </w:tcPr>
          <w:p w14:paraId="5EB16FAA"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Criterios complementarios</w:t>
            </w:r>
          </w:p>
        </w:tc>
        <w:tc>
          <w:tcPr>
            <w:tcW w:w="5812" w:type="dxa"/>
            <w:vAlign w:val="center"/>
          </w:tcPr>
          <w:p w14:paraId="5815A2A0" w14:textId="77777777" w:rsidR="004A26E4" w:rsidRPr="009B23E5" w:rsidRDefault="004A26E4" w:rsidP="009E38FD">
            <w:pPr>
              <w:pStyle w:val="GTTTabla"/>
              <w:jc w:val="both"/>
              <w:rPr>
                <w:rFonts w:ascii="Arial" w:hAnsi="Arial" w:cs="Arial"/>
                <w:sz w:val="20"/>
              </w:rPr>
            </w:pPr>
            <w:r w:rsidRPr="009B23E5">
              <w:rPr>
                <w:rFonts w:ascii="Arial" w:hAnsi="Arial" w:cs="Arial"/>
                <w:sz w:val="20"/>
              </w:rPr>
              <w:t>El precio incluye la ejecución de la nueva estructura de sustentación, formada por una cimentación y un bastidor de perfiles metálicos.</w:t>
            </w:r>
          </w:p>
          <w:p w14:paraId="510CB41C" w14:textId="77777777" w:rsidR="004A26E4" w:rsidRPr="009B23E5" w:rsidRDefault="004A26E4" w:rsidP="009E38FD">
            <w:pPr>
              <w:pStyle w:val="GTTTabla"/>
              <w:jc w:val="both"/>
              <w:rPr>
                <w:rFonts w:ascii="Arial" w:hAnsi="Arial" w:cs="Arial"/>
                <w:sz w:val="20"/>
              </w:rPr>
            </w:pPr>
            <w:r w:rsidRPr="009B23E5">
              <w:rPr>
                <w:rFonts w:ascii="Arial" w:hAnsi="Arial" w:cs="Arial"/>
                <w:sz w:val="20"/>
              </w:rPr>
              <w:t>Incluye también la adquisición y colocación en obra, incluyendo los elementos de sujeción a la estructura de sustentación, así como todas las operaciones necesarias para la colocación definitiva del cartel.</w:t>
            </w:r>
          </w:p>
          <w:p w14:paraId="6F6663CC" w14:textId="77777777" w:rsidR="004A26E4" w:rsidRPr="009B23E5" w:rsidRDefault="004A26E4" w:rsidP="009E38FD">
            <w:pPr>
              <w:pStyle w:val="GTTTabla"/>
              <w:jc w:val="both"/>
              <w:rPr>
                <w:rFonts w:ascii="Arial" w:hAnsi="Arial" w:cs="Arial"/>
                <w:bCs/>
                <w:iCs/>
                <w:sz w:val="20"/>
                <w:szCs w:val="24"/>
              </w:rPr>
            </w:pPr>
            <w:r w:rsidRPr="009B23E5">
              <w:rPr>
                <w:rFonts w:ascii="Arial" w:hAnsi="Arial" w:cs="Arial"/>
                <w:sz w:val="20"/>
              </w:rPr>
              <w:t>Durante el período de garantía especificado en este artículo o, en su defecto, en el artículo 701 del PG-3, el Contratista repondrá, a su costa, de los carteles que no cumplan las especificaciones del presente artículo de este Pliego, siempre y cuando el deterioro sea imputable a una calidad inadecuada del cartel</w:t>
            </w:r>
            <w:r w:rsidRPr="009B23E5">
              <w:rPr>
                <w:rFonts w:ascii="Arial" w:hAnsi="Arial" w:cs="Arial"/>
                <w:bCs/>
                <w:iCs/>
                <w:sz w:val="20"/>
                <w:szCs w:val="24"/>
              </w:rPr>
              <w:t xml:space="preserve">. </w:t>
            </w:r>
          </w:p>
        </w:tc>
      </w:tr>
    </w:tbl>
    <w:p w14:paraId="585C4A20" w14:textId="77777777" w:rsidR="004A26E4" w:rsidRPr="009B23E5" w:rsidRDefault="004A26E4" w:rsidP="004A26E4">
      <w:pPr>
        <w:tabs>
          <w:tab w:val="left" w:pos="0"/>
          <w:tab w:val="left" w:pos="283"/>
          <w:tab w:val="left" w:pos="567"/>
          <w:tab w:val="left" w:pos="849"/>
          <w:tab w:val="left" w:pos="1134"/>
          <w:tab w:val="left" w:pos="1644"/>
        </w:tabs>
        <w:spacing w:before="60"/>
        <w:ind w:left="568" w:hanging="568"/>
        <w:rPr>
          <w:rFonts w:cs="Arial"/>
          <w:bCs/>
          <w:iCs/>
          <w:sz w:val="24"/>
          <w:szCs w:val="24"/>
        </w:rPr>
      </w:pPr>
    </w:p>
    <w:p w14:paraId="6794927A" w14:textId="77777777" w:rsidR="004A26E4" w:rsidRPr="009B23E5" w:rsidRDefault="004A26E4" w:rsidP="004A26E4">
      <w:r w:rsidRPr="009B23E5">
        <w:t>Los carteles en pórticos y banderolas y para la señalización tipo AIMPE de nueva disposición (sin incluir las estructuras de sustentación), se medirán y abonarán según las unidades de obra indicadas en el apartado de aplicación de este Artículo, y que se transcriben seguidamente por claridad:</w:t>
      </w:r>
    </w:p>
    <w:tbl>
      <w:tblPr>
        <w:tblW w:w="9039" w:type="dxa"/>
        <w:tblLook w:val="04A0" w:firstRow="1" w:lastRow="0" w:firstColumn="1" w:lastColumn="0" w:noHBand="0" w:noVBand="1"/>
      </w:tblPr>
      <w:tblGrid>
        <w:gridCol w:w="1821"/>
        <w:gridCol w:w="1076"/>
        <w:gridCol w:w="6142"/>
      </w:tblGrid>
      <w:tr w:rsidR="007C2414" w:rsidRPr="009B23E5" w14:paraId="13D37318" w14:textId="77777777" w:rsidTr="007C2414">
        <w:trPr>
          <w:tblHeader/>
        </w:trPr>
        <w:tc>
          <w:tcPr>
            <w:tcW w:w="1821" w:type="dxa"/>
            <w:tcBorders>
              <w:bottom w:val="single" w:sz="4" w:space="0" w:color="auto"/>
            </w:tcBorders>
            <w:shd w:val="clear" w:color="auto" w:fill="F2F2F2"/>
          </w:tcPr>
          <w:p w14:paraId="49C43EE4" w14:textId="77777777" w:rsidR="007C2414" w:rsidRPr="009B23E5" w:rsidRDefault="007C2414" w:rsidP="008632F1">
            <w:pPr>
              <w:pStyle w:val="Tabla1"/>
              <w:keepNext/>
              <w:rPr>
                <w:b/>
              </w:rPr>
            </w:pPr>
            <w:r w:rsidRPr="009B23E5">
              <w:rPr>
                <w:b/>
              </w:rPr>
              <w:t>Código</w:t>
            </w:r>
          </w:p>
        </w:tc>
        <w:tc>
          <w:tcPr>
            <w:tcW w:w="1076" w:type="dxa"/>
            <w:tcBorders>
              <w:bottom w:val="single" w:sz="4" w:space="0" w:color="auto"/>
            </w:tcBorders>
            <w:shd w:val="clear" w:color="auto" w:fill="F2F2F2"/>
          </w:tcPr>
          <w:p w14:paraId="08AD923D" w14:textId="77777777" w:rsidR="007C2414" w:rsidRPr="009B23E5" w:rsidRDefault="007C2414" w:rsidP="008632F1">
            <w:pPr>
              <w:pStyle w:val="Tabla1"/>
              <w:keepNext/>
              <w:rPr>
                <w:b/>
              </w:rPr>
            </w:pPr>
            <w:r w:rsidRPr="009B23E5">
              <w:rPr>
                <w:b/>
              </w:rPr>
              <w:t>Unidad</w:t>
            </w:r>
          </w:p>
        </w:tc>
        <w:tc>
          <w:tcPr>
            <w:tcW w:w="6142" w:type="dxa"/>
            <w:tcBorders>
              <w:bottom w:val="single" w:sz="4" w:space="0" w:color="auto"/>
            </w:tcBorders>
            <w:shd w:val="clear" w:color="auto" w:fill="F2F2F2"/>
          </w:tcPr>
          <w:p w14:paraId="05CFE6BC" w14:textId="77777777" w:rsidR="007C2414" w:rsidRPr="009B23E5" w:rsidRDefault="007C2414" w:rsidP="008632F1">
            <w:pPr>
              <w:pStyle w:val="Tabla1"/>
              <w:keepNext/>
              <w:rPr>
                <w:b/>
              </w:rPr>
            </w:pPr>
            <w:r w:rsidRPr="009B23E5">
              <w:rPr>
                <w:b/>
              </w:rPr>
              <w:t>Descripción</w:t>
            </w:r>
          </w:p>
        </w:tc>
      </w:tr>
      <w:tr w:rsidR="007C2414" w:rsidRPr="009B23E5" w14:paraId="6377528B" w14:textId="77777777" w:rsidTr="007C2414">
        <w:tc>
          <w:tcPr>
            <w:tcW w:w="1821" w:type="dxa"/>
            <w:tcBorders>
              <w:top w:val="single" w:sz="4" w:space="0" w:color="auto"/>
              <w:bottom w:val="single" w:sz="4" w:space="0" w:color="auto"/>
            </w:tcBorders>
          </w:tcPr>
          <w:p w14:paraId="31F32D6C" w14:textId="77777777" w:rsidR="007C2414" w:rsidRPr="009B23E5" w:rsidRDefault="007C2414" w:rsidP="007C2414">
            <w:pPr>
              <w:ind w:firstLine="0"/>
              <w:rPr>
                <w:i/>
              </w:rPr>
            </w:pPr>
            <w:r w:rsidRPr="009B23E5">
              <w:rPr>
                <w:i/>
              </w:rPr>
              <w:t xml:space="preserve">UN00001 </w:t>
            </w:r>
          </w:p>
        </w:tc>
        <w:tc>
          <w:tcPr>
            <w:tcW w:w="1076" w:type="dxa"/>
            <w:tcBorders>
              <w:top w:val="single" w:sz="4" w:space="0" w:color="auto"/>
              <w:bottom w:val="single" w:sz="4" w:space="0" w:color="auto"/>
            </w:tcBorders>
          </w:tcPr>
          <w:p w14:paraId="59224992" w14:textId="77777777" w:rsidR="007C2414" w:rsidRPr="009B23E5" w:rsidRDefault="007C2414" w:rsidP="007C2414">
            <w:pPr>
              <w:ind w:firstLine="0"/>
              <w:rPr>
                <w:i/>
              </w:rPr>
            </w:pPr>
            <w:r w:rsidRPr="009B23E5">
              <w:rPr>
                <w:i/>
              </w:rPr>
              <w:t>m2</w:t>
            </w:r>
          </w:p>
        </w:tc>
        <w:tc>
          <w:tcPr>
            <w:tcW w:w="6142" w:type="dxa"/>
            <w:tcBorders>
              <w:top w:val="single" w:sz="4" w:space="0" w:color="auto"/>
              <w:bottom w:val="single" w:sz="4" w:space="0" w:color="auto"/>
            </w:tcBorders>
          </w:tcPr>
          <w:p w14:paraId="136D4EDE" w14:textId="77777777" w:rsidR="007C2414" w:rsidRPr="009B23E5" w:rsidRDefault="007C2414" w:rsidP="007C2414">
            <w:pPr>
              <w:pStyle w:val="Unidaddeobra"/>
            </w:pPr>
            <w:r w:rsidRPr="009B23E5">
              <w:t>Suministro y colocación de cartel en lamas de aluminio extrusionado nivel reflexivo RA3-ZB, incluso perfiles galvanizados de unión, piezas de anclaje y tornillería, colocado en pórticos o banderolas, incluso transporte a lugar de empleo (sin incluir pórtico o banderola).</w:t>
            </w:r>
          </w:p>
        </w:tc>
      </w:tr>
      <w:tr w:rsidR="007C2414" w:rsidRPr="009B23E5" w14:paraId="303B9998" w14:textId="77777777" w:rsidTr="007C2414">
        <w:tc>
          <w:tcPr>
            <w:tcW w:w="1821" w:type="dxa"/>
            <w:tcBorders>
              <w:top w:val="single" w:sz="4" w:space="0" w:color="auto"/>
              <w:bottom w:val="single" w:sz="4" w:space="0" w:color="auto"/>
            </w:tcBorders>
          </w:tcPr>
          <w:p w14:paraId="73A68BAA" w14:textId="77777777" w:rsidR="007C2414" w:rsidRPr="009B23E5" w:rsidRDefault="007C2414" w:rsidP="007C2414">
            <w:pPr>
              <w:spacing w:before="60"/>
              <w:ind w:firstLine="0"/>
              <w:rPr>
                <w:i/>
              </w:rPr>
            </w:pPr>
            <w:r w:rsidRPr="009B23E5">
              <w:rPr>
                <w:i/>
              </w:rPr>
              <w:t>UNMU15AI490</w:t>
            </w:r>
          </w:p>
        </w:tc>
        <w:tc>
          <w:tcPr>
            <w:tcW w:w="1076" w:type="dxa"/>
            <w:tcBorders>
              <w:top w:val="single" w:sz="4" w:space="0" w:color="auto"/>
              <w:bottom w:val="single" w:sz="4" w:space="0" w:color="auto"/>
            </w:tcBorders>
          </w:tcPr>
          <w:p w14:paraId="5748EB8C" w14:textId="77777777" w:rsidR="007C2414" w:rsidRPr="009B23E5" w:rsidRDefault="007C2414" w:rsidP="007C2414">
            <w:pPr>
              <w:spacing w:before="60"/>
              <w:ind w:firstLine="0"/>
              <w:rPr>
                <w:i/>
              </w:rPr>
            </w:pPr>
            <w:r w:rsidRPr="009B23E5">
              <w:rPr>
                <w:i/>
              </w:rPr>
              <w:t>m2</w:t>
            </w:r>
          </w:p>
        </w:tc>
        <w:tc>
          <w:tcPr>
            <w:tcW w:w="6142" w:type="dxa"/>
            <w:tcBorders>
              <w:top w:val="single" w:sz="4" w:space="0" w:color="auto"/>
              <w:bottom w:val="single" w:sz="4" w:space="0" w:color="auto"/>
            </w:tcBorders>
          </w:tcPr>
          <w:p w14:paraId="23813E31" w14:textId="77777777" w:rsidR="007C2414" w:rsidRPr="009B23E5" w:rsidRDefault="007C2414" w:rsidP="007C2414">
            <w:pPr>
              <w:pStyle w:val="Unidaddeobra"/>
            </w:pPr>
            <w:r w:rsidRPr="009B23E5">
              <w:t xml:space="preserve">Suministro y colocación sobre poste de sustentación especial (sin incluir éste) de cartel croquis de preaviso, según normas AIMPE, construido con láminas de aluminio extrusionado, pintado y </w:t>
            </w:r>
            <w:proofErr w:type="spellStart"/>
            <w:r w:rsidRPr="009B23E5">
              <w:t>reflectorizado</w:t>
            </w:r>
            <w:proofErr w:type="spellEnd"/>
            <w:r w:rsidRPr="009B23E5">
              <w:t xml:space="preserve"> con nivel RA3-ZC, incluso perfiles especiales galvanizados de unión, piezas de anclaje y tornillería inoxidables.</w:t>
            </w:r>
          </w:p>
        </w:tc>
      </w:tr>
    </w:tbl>
    <w:p w14:paraId="7980341B" w14:textId="77777777" w:rsidR="007C2414" w:rsidRPr="009B23E5" w:rsidRDefault="007C2414" w:rsidP="007C2414">
      <w:pPr>
        <w:ind w:firstLine="0"/>
      </w:pPr>
    </w:p>
    <w:p w14:paraId="465BF27C" w14:textId="77777777" w:rsidR="004A26E4" w:rsidRPr="009B23E5" w:rsidRDefault="004A26E4" w:rsidP="004A26E4">
      <w:r w:rsidRPr="009B23E5">
        <w:t>Los criterios de medición y abono de estas unidades son los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4A26E4" w:rsidRPr="009B23E5" w14:paraId="6CCA9A59" w14:textId="77777777" w:rsidTr="009E38FD">
        <w:tc>
          <w:tcPr>
            <w:tcW w:w="3189" w:type="dxa"/>
            <w:vAlign w:val="center"/>
          </w:tcPr>
          <w:p w14:paraId="5072507E"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4C86DC9F"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Metro cuadrado (m</w:t>
            </w:r>
            <w:r w:rsidRPr="009B23E5">
              <w:rPr>
                <w:rFonts w:cs="Arial"/>
                <w:bCs/>
                <w:iCs/>
                <w:sz w:val="20"/>
                <w:szCs w:val="24"/>
                <w:vertAlign w:val="superscript"/>
              </w:rPr>
              <w:t>2</w:t>
            </w:r>
            <w:r w:rsidRPr="009B23E5">
              <w:rPr>
                <w:rFonts w:cs="Arial"/>
                <w:bCs/>
                <w:iCs/>
                <w:sz w:val="20"/>
                <w:szCs w:val="24"/>
              </w:rPr>
              <w:t>)</w:t>
            </w:r>
            <w:r w:rsidR="007C2414" w:rsidRPr="009B23E5">
              <w:rPr>
                <w:rFonts w:cs="Arial"/>
                <w:bCs/>
                <w:iCs/>
                <w:sz w:val="20"/>
                <w:szCs w:val="24"/>
              </w:rPr>
              <w:t>.</w:t>
            </w:r>
          </w:p>
        </w:tc>
      </w:tr>
      <w:tr w:rsidR="004A26E4" w:rsidRPr="009B23E5" w14:paraId="310BADA3" w14:textId="77777777" w:rsidTr="009E38FD">
        <w:tc>
          <w:tcPr>
            <w:tcW w:w="3189" w:type="dxa"/>
            <w:vAlign w:val="center"/>
          </w:tcPr>
          <w:p w14:paraId="33903953"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Grado de precisión</w:t>
            </w:r>
          </w:p>
        </w:tc>
        <w:tc>
          <w:tcPr>
            <w:tcW w:w="5812" w:type="dxa"/>
            <w:vAlign w:val="center"/>
          </w:tcPr>
          <w:p w14:paraId="3EF3FBB2"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Dos decimales</w:t>
            </w:r>
            <w:r w:rsidR="007C2414" w:rsidRPr="009B23E5">
              <w:rPr>
                <w:rFonts w:cs="Arial"/>
                <w:bCs/>
                <w:iCs/>
                <w:sz w:val="20"/>
                <w:szCs w:val="24"/>
              </w:rPr>
              <w:t>.</w:t>
            </w:r>
          </w:p>
        </w:tc>
      </w:tr>
      <w:tr w:rsidR="004A26E4" w:rsidRPr="009B23E5" w14:paraId="3C3AA9D4" w14:textId="77777777" w:rsidTr="009E38FD">
        <w:tc>
          <w:tcPr>
            <w:tcW w:w="3189" w:type="dxa"/>
            <w:vAlign w:val="center"/>
          </w:tcPr>
          <w:p w14:paraId="2811151E"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3263DDA4" w14:textId="77777777" w:rsidR="004A26E4" w:rsidRPr="009B23E5" w:rsidRDefault="004A26E4" w:rsidP="009E38FD">
            <w:pPr>
              <w:pStyle w:val="GTTTabla"/>
              <w:jc w:val="both"/>
              <w:rPr>
                <w:rFonts w:cs="Arial"/>
                <w:bCs/>
                <w:iCs/>
                <w:sz w:val="20"/>
                <w:szCs w:val="24"/>
              </w:rPr>
            </w:pPr>
            <w:r w:rsidRPr="009B23E5">
              <w:rPr>
                <w:rFonts w:ascii="Arial" w:hAnsi="Arial" w:cs="Arial"/>
                <w:sz w:val="20"/>
              </w:rPr>
              <w:t>Recuento de carteles realmente colocados en obra y medición sobre plano de su superficie</w:t>
            </w:r>
            <w:r w:rsidR="007C2414" w:rsidRPr="009B23E5">
              <w:rPr>
                <w:rFonts w:ascii="Arial" w:hAnsi="Arial" w:cs="Arial"/>
                <w:sz w:val="20"/>
              </w:rPr>
              <w:t>.</w:t>
            </w:r>
            <w:r w:rsidRPr="009B23E5">
              <w:rPr>
                <w:rFonts w:ascii="Arial" w:hAnsi="Arial" w:cs="Arial"/>
                <w:sz w:val="20"/>
              </w:rPr>
              <w:t xml:space="preserve"> </w:t>
            </w:r>
          </w:p>
        </w:tc>
      </w:tr>
      <w:tr w:rsidR="004A26E4" w:rsidRPr="009B23E5" w14:paraId="15F2C1A1" w14:textId="77777777" w:rsidTr="009E38FD">
        <w:tc>
          <w:tcPr>
            <w:tcW w:w="3189" w:type="dxa"/>
            <w:vAlign w:val="center"/>
          </w:tcPr>
          <w:p w14:paraId="31920E45"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Abono</w:t>
            </w:r>
          </w:p>
        </w:tc>
        <w:tc>
          <w:tcPr>
            <w:tcW w:w="5812" w:type="dxa"/>
            <w:vAlign w:val="center"/>
          </w:tcPr>
          <w:p w14:paraId="4B3A4841"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r w:rsidR="007C2414" w:rsidRPr="009B23E5">
              <w:rPr>
                <w:rFonts w:cs="Arial"/>
                <w:bCs/>
                <w:iCs/>
                <w:sz w:val="20"/>
                <w:szCs w:val="24"/>
              </w:rPr>
              <w:t>.</w:t>
            </w:r>
          </w:p>
        </w:tc>
      </w:tr>
      <w:tr w:rsidR="004A26E4" w:rsidRPr="009B23E5" w14:paraId="3C1DF7AF" w14:textId="77777777" w:rsidTr="009E38FD">
        <w:tc>
          <w:tcPr>
            <w:tcW w:w="3189" w:type="dxa"/>
            <w:tcBorders>
              <w:top w:val="single" w:sz="4" w:space="0" w:color="auto"/>
              <w:left w:val="single" w:sz="4" w:space="0" w:color="auto"/>
              <w:bottom w:val="single" w:sz="4" w:space="0" w:color="auto"/>
              <w:right w:val="single" w:sz="4" w:space="0" w:color="auto"/>
            </w:tcBorders>
            <w:vAlign w:val="center"/>
          </w:tcPr>
          <w:p w14:paraId="1CFAF311" w14:textId="77777777" w:rsidR="004A26E4" w:rsidRPr="009B23E5" w:rsidRDefault="004A26E4" w:rsidP="009E38FD">
            <w:pPr>
              <w:pStyle w:val="GTTTabla"/>
              <w:jc w:val="both"/>
              <w:rPr>
                <w:rFonts w:ascii="Arial" w:hAnsi="Arial" w:cs="Arial"/>
                <w:b/>
                <w:sz w:val="20"/>
              </w:rPr>
            </w:pPr>
            <w:r w:rsidRPr="009B23E5">
              <w:rPr>
                <w:rFonts w:ascii="Arial" w:hAnsi="Arial" w:cs="Arial"/>
                <w:b/>
                <w:sz w:val="20"/>
              </w:rPr>
              <w:t>Criterios complementarios</w:t>
            </w:r>
          </w:p>
        </w:tc>
        <w:tc>
          <w:tcPr>
            <w:tcW w:w="5812" w:type="dxa"/>
            <w:tcBorders>
              <w:top w:val="single" w:sz="4" w:space="0" w:color="auto"/>
              <w:left w:val="single" w:sz="4" w:space="0" w:color="auto"/>
              <w:bottom w:val="single" w:sz="4" w:space="0" w:color="auto"/>
              <w:right w:val="single" w:sz="4" w:space="0" w:color="auto"/>
            </w:tcBorders>
            <w:vAlign w:val="center"/>
          </w:tcPr>
          <w:p w14:paraId="624B81C8" w14:textId="77777777" w:rsidR="004A26E4" w:rsidRPr="009B23E5" w:rsidRDefault="004A26E4" w:rsidP="009E38FD">
            <w:pPr>
              <w:pStyle w:val="GTTTabla"/>
              <w:jc w:val="both"/>
              <w:rPr>
                <w:rFonts w:ascii="Arial" w:hAnsi="Arial" w:cs="Arial"/>
                <w:sz w:val="20"/>
              </w:rPr>
            </w:pPr>
            <w:r w:rsidRPr="009B23E5">
              <w:rPr>
                <w:rFonts w:ascii="Arial" w:hAnsi="Arial" w:cs="Arial"/>
                <w:sz w:val="20"/>
              </w:rPr>
              <w:t>El precio no incluye la ejecución de la nueva estructura de sustentación. Las nuevas estructuras de tipo pórtico o banderola se medirán y abonarán según las unidades de obra incluidas en el Artículo 681 de este Pliego. Los nuevos postes de sustentación de los carteles de tipo AIMPE se medirán y abonarán con la unidad de obra indicada seguidamente.</w:t>
            </w:r>
          </w:p>
          <w:p w14:paraId="05BEAEC0" w14:textId="77777777" w:rsidR="004A26E4" w:rsidRPr="009B23E5" w:rsidRDefault="004A26E4" w:rsidP="009E38FD">
            <w:pPr>
              <w:pStyle w:val="GTTTabla"/>
              <w:jc w:val="both"/>
              <w:rPr>
                <w:rFonts w:ascii="Arial" w:hAnsi="Arial" w:cs="Arial"/>
                <w:sz w:val="20"/>
              </w:rPr>
            </w:pPr>
            <w:r w:rsidRPr="009B23E5">
              <w:rPr>
                <w:rFonts w:ascii="Arial" w:hAnsi="Arial" w:cs="Arial"/>
                <w:sz w:val="20"/>
              </w:rPr>
              <w:t>Incluye la adquisición y colocación en obra, incluyendo los elementos de sujeción a la estructura de sustentación, así como todas las operaciones necesarias para la colocación definitiva del cartel.</w:t>
            </w:r>
          </w:p>
          <w:p w14:paraId="7F42AE19" w14:textId="77777777" w:rsidR="004A26E4" w:rsidRPr="009B23E5" w:rsidRDefault="004A26E4" w:rsidP="009E38FD">
            <w:pPr>
              <w:pStyle w:val="GTTTabla"/>
              <w:jc w:val="both"/>
              <w:rPr>
                <w:rFonts w:ascii="Arial" w:hAnsi="Arial" w:cs="Arial"/>
                <w:sz w:val="20"/>
              </w:rPr>
            </w:pPr>
            <w:r w:rsidRPr="009B23E5">
              <w:rPr>
                <w:rFonts w:ascii="Arial" w:hAnsi="Arial" w:cs="Arial"/>
                <w:sz w:val="20"/>
              </w:rPr>
              <w:t xml:space="preserve">Durante el período de garantía especificado en este artículo o, en su defecto, en el artículo 701 del PG-3, el Contratista </w:t>
            </w:r>
            <w:r w:rsidRPr="009B23E5">
              <w:rPr>
                <w:rFonts w:ascii="Arial" w:hAnsi="Arial" w:cs="Arial"/>
                <w:sz w:val="20"/>
              </w:rPr>
              <w:t xml:space="preserve">repondrá, a su costa, los carteles que no cumplan las especificaciones del presente artículo de este Pliego, siempre y cuando el deterioro sea imputable a una calidad inadecuada del cartel. </w:t>
            </w:r>
          </w:p>
        </w:tc>
      </w:tr>
    </w:tbl>
    <w:p w14:paraId="64B3BF20" w14:textId="77777777" w:rsidR="004A26E4" w:rsidRPr="009B23E5" w:rsidRDefault="004A26E4" w:rsidP="004A26E4">
      <w:pPr>
        <w:pStyle w:val="GTTTabla"/>
        <w:jc w:val="both"/>
        <w:rPr>
          <w:rFonts w:ascii="Arial" w:hAnsi="Arial" w:cs="Arial"/>
        </w:rPr>
      </w:pPr>
    </w:p>
    <w:p w14:paraId="5EB82490" w14:textId="77777777" w:rsidR="004A26E4" w:rsidRPr="009B23E5" w:rsidRDefault="004A26E4" w:rsidP="004A26E4">
      <w:r w:rsidRPr="009B23E5">
        <w:t>Los carteles de tipo AIMPE de nueva disposición requerirán de los postes correspondientes:</w:t>
      </w:r>
    </w:p>
    <w:tbl>
      <w:tblPr>
        <w:tblW w:w="9039" w:type="dxa"/>
        <w:tblLook w:val="04A0" w:firstRow="1" w:lastRow="0" w:firstColumn="1" w:lastColumn="0" w:noHBand="0" w:noVBand="1"/>
      </w:tblPr>
      <w:tblGrid>
        <w:gridCol w:w="1821"/>
        <w:gridCol w:w="1076"/>
        <w:gridCol w:w="6142"/>
      </w:tblGrid>
      <w:tr w:rsidR="007C2414" w:rsidRPr="009B23E5" w14:paraId="27F6943A" w14:textId="77777777" w:rsidTr="007C2414">
        <w:trPr>
          <w:tblHeader/>
        </w:trPr>
        <w:tc>
          <w:tcPr>
            <w:tcW w:w="1821" w:type="dxa"/>
            <w:tcBorders>
              <w:bottom w:val="single" w:sz="4" w:space="0" w:color="auto"/>
            </w:tcBorders>
            <w:shd w:val="clear" w:color="auto" w:fill="F2F2F2"/>
          </w:tcPr>
          <w:p w14:paraId="595F7E67" w14:textId="77777777" w:rsidR="007C2414" w:rsidRPr="009B23E5" w:rsidRDefault="007C2414" w:rsidP="007C2414">
            <w:pPr>
              <w:pStyle w:val="Tabla1"/>
              <w:rPr>
                <w:b/>
              </w:rPr>
            </w:pPr>
            <w:r w:rsidRPr="009B23E5">
              <w:rPr>
                <w:b/>
              </w:rPr>
              <w:t>Código</w:t>
            </w:r>
          </w:p>
        </w:tc>
        <w:tc>
          <w:tcPr>
            <w:tcW w:w="1076" w:type="dxa"/>
            <w:tcBorders>
              <w:bottom w:val="single" w:sz="4" w:space="0" w:color="auto"/>
            </w:tcBorders>
            <w:shd w:val="clear" w:color="auto" w:fill="F2F2F2"/>
          </w:tcPr>
          <w:p w14:paraId="3F812A4E" w14:textId="77777777" w:rsidR="007C2414" w:rsidRPr="009B23E5" w:rsidRDefault="007C2414" w:rsidP="007C2414">
            <w:pPr>
              <w:pStyle w:val="Tabla1"/>
              <w:rPr>
                <w:b/>
              </w:rPr>
            </w:pPr>
            <w:r w:rsidRPr="009B23E5">
              <w:rPr>
                <w:b/>
              </w:rPr>
              <w:t>Unidad</w:t>
            </w:r>
          </w:p>
        </w:tc>
        <w:tc>
          <w:tcPr>
            <w:tcW w:w="6142" w:type="dxa"/>
            <w:tcBorders>
              <w:bottom w:val="single" w:sz="4" w:space="0" w:color="auto"/>
            </w:tcBorders>
            <w:shd w:val="clear" w:color="auto" w:fill="F2F2F2"/>
          </w:tcPr>
          <w:p w14:paraId="5940D9F6" w14:textId="77777777" w:rsidR="007C2414" w:rsidRPr="009B23E5" w:rsidRDefault="007C2414" w:rsidP="007C2414">
            <w:pPr>
              <w:pStyle w:val="Tabla1"/>
              <w:rPr>
                <w:b/>
              </w:rPr>
            </w:pPr>
            <w:r w:rsidRPr="009B23E5">
              <w:rPr>
                <w:b/>
              </w:rPr>
              <w:t>Descripción</w:t>
            </w:r>
          </w:p>
        </w:tc>
      </w:tr>
      <w:tr w:rsidR="007C2414" w:rsidRPr="009B23E5" w14:paraId="51601D86" w14:textId="77777777" w:rsidTr="007C2414">
        <w:tc>
          <w:tcPr>
            <w:tcW w:w="1821" w:type="dxa"/>
            <w:tcBorders>
              <w:top w:val="single" w:sz="4" w:space="0" w:color="auto"/>
              <w:bottom w:val="single" w:sz="4" w:space="0" w:color="auto"/>
            </w:tcBorders>
          </w:tcPr>
          <w:p w14:paraId="39A13117" w14:textId="77777777" w:rsidR="007C2414" w:rsidRPr="009B23E5" w:rsidRDefault="007C2414" w:rsidP="007C2414">
            <w:pPr>
              <w:ind w:firstLine="0"/>
              <w:rPr>
                <w:i/>
              </w:rPr>
            </w:pPr>
            <w:r w:rsidRPr="009B23E5">
              <w:rPr>
                <w:i/>
              </w:rPr>
              <w:t>UAmU15AI040</w:t>
            </w:r>
          </w:p>
        </w:tc>
        <w:tc>
          <w:tcPr>
            <w:tcW w:w="1076" w:type="dxa"/>
            <w:tcBorders>
              <w:top w:val="single" w:sz="4" w:space="0" w:color="auto"/>
              <w:bottom w:val="single" w:sz="4" w:space="0" w:color="auto"/>
            </w:tcBorders>
          </w:tcPr>
          <w:p w14:paraId="77E505C9" w14:textId="77777777" w:rsidR="007C2414" w:rsidRPr="009B23E5" w:rsidRDefault="007C2414" w:rsidP="007C2414">
            <w:pPr>
              <w:ind w:firstLine="0"/>
              <w:rPr>
                <w:i/>
              </w:rPr>
            </w:pPr>
            <w:proofErr w:type="spellStart"/>
            <w:r w:rsidRPr="009B23E5">
              <w:rPr>
                <w:i/>
              </w:rPr>
              <w:t>ud</w:t>
            </w:r>
            <w:proofErr w:type="spellEnd"/>
          </w:p>
        </w:tc>
        <w:tc>
          <w:tcPr>
            <w:tcW w:w="6142" w:type="dxa"/>
            <w:tcBorders>
              <w:top w:val="single" w:sz="4" w:space="0" w:color="auto"/>
              <w:bottom w:val="single" w:sz="4" w:space="0" w:color="auto"/>
            </w:tcBorders>
          </w:tcPr>
          <w:p w14:paraId="281BE655" w14:textId="77777777" w:rsidR="007C2414" w:rsidRPr="009B23E5" w:rsidRDefault="007C2414" w:rsidP="007C2414">
            <w:pPr>
              <w:pStyle w:val="Unidaddeobra"/>
            </w:pPr>
            <w:r w:rsidRPr="009B23E5">
              <w:t>Suministro y colocación de poste de sustentación tipo báculo, para dos o más módulos informativos y pequeños carteles croquis de preaviso, en tubos de ø 60 x 1.5 mm, galvanizado, incluso pieza de anclaje y accesorios, sin incluir cimentación ni excavación</w:t>
            </w:r>
          </w:p>
        </w:tc>
      </w:tr>
    </w:tbl>
    <w:p w14:paraId="6F5984EE" w14:textId="77777777" w:rsidR="007C2414" w:rsidRPr="009B23E5" w:rsidRDefault="007C2414" w:rsidP="007C2414">
      <w:pPr>
        <w:ind w:firstLine="0"/>
      </w:pPr>
    </w:p>
    <w:p w14:paraId="584D83D6" w14:textId="77777777" w:rsidR="004A26E4" w:rsidRPr="009B23E5" w:rsidRDefault="004A26E4" w:rsidP="004A26E4">
      <w:r w:rsidRPr="009B23E5">
        <w:t>Estos se medirán y abonarán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4A26E4" w:rsidRPr="009B23E5" w14:paraId="43526639" w14:textId="77777777" w:rsidTr="009E38FD">
        <w:tc>
          <w:tcPr>
            <w:tcW w:w="3189" w:type="dxa"/>
            <w:vAlign w:val="center"/>
          </w:tcPr>
          <w:p w14:paraId="30C79FCE"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754A6D5C" w14:textId="77777777" w:rsidR="004A26E4" w:rsidRPr="009B23E5" w:rsidRDefault="004A26E4" w:rsidP="009E38FD">
            <w:pPr>
              <w:pStyle w:val="GTTTabla"/>
              <w:jc w:val="both"/>
              <w:rPr>
                <w:rFonts w:cs="Arial"/>
                <w:bCs/>
                <w:iCs/>
                <w:sz w:val="20"/>
                <w:szCs w:val="24"/>
              </w:rPr>
            </w:pPr>
            <w:r w:rsidRPr="009B23E5">
              <w:rPr>
                <w:rFonts w:ascii="Arial" w:hAnsi="Arial" w:cs="Arial"/>
                <w:sz w:val="20"/>
              </w:rPr>
              <w:t>Unidad (</w:t>
            </w:r>
            <w:proofErr w:type="spellStart"/>
            <w:r w:rsidRPr="009B23E5">
              <w:rPr>
                <w:rFonts w:ascii="Arial" w:hAnsi="Arial" w:cs="Arial"/>
                <w:sz w:val="20"/>
              </w:rPr>
              <w:t>ud</w:t>
            </w:r>
            <w:proofErr w:type="spellEnd"/>
            <w:r w:rsidRPr="009B23E5">
              <w:rPr>
                <w:rFonts w:ascii="Arial" w:hAnsi="Arial" w:cs="Arial"/>
                <w:sz w:val="20"/>
              </w:rPr>
              <w:t>) de poste de sustentación</w:t>
            </w:r>
            <w:r w:rsidR="00D50A80" w:rsidRPr="009B23E5">
              <w:rPr>
                <w:rFonts w:ascii="Arial" w:hAnsi="Arial" w:cs="Arial"/>
                <w:sz w:val="20"/>
              </w:rPr>
              <w:t>.</w:t>
            </w:r>
          </w:p>
        </w:tc>
      </w:tr>
      <w:tr w:rsidR="004A26E4" w:rsidRPr="009B23E5" w14:paraId="5A4B9C59" w14:textId="77777777" w:rsidTr="009E38FD">
        <w:tc>
          <w:tcPr>
            <w:tcW w:w="3189" w:type="dxa"/>
            <w:vAlign w:val="center"/>
          </w:tcPr>
          <w:p w14:paraId="4B285FAA"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Grado de precisión</w:t>
            </w:r>
          </w:p>
        </w:tc>
        <w:tc>
          <w:tcPr>
            <w:tcW w:w="5812" w:type="dxa"/>
            <w:vAlign w:val="center"/>
          </w:tcPr>
          <w:p w14:paraId="66EAD71F" w14:textId="77777777" w:rsidR="004A26E4" w:rsidRPr="009B23E5" w:rsidRDefault="004A26E4" w:rsidP="009E38FD">
            <w:pPr>
              <w:tabs>
                <w:tab w:val="left" w:pos="0"/>
                <w:tab w:val="left" w:pos="283"/>
                <w:tab w:val="left" w:pos="567"/>
                <w:tab w:val="left" w:pos="849"/>
                <w:tab w:val="left" w:pos="1134"/>
                <w:tab w:val="left" w:pos="1644"/>
              </w:tabs>
              <w:spacing w:before="60"/>
              <w:ind w:firstLine="0"/>
              <w:rPr>
                <w:rFonts w:cs="Arial"/>
                <w:bCs/>
                <w:iCs/>
                <w:sz w:val="20"/>
                <w:szCs w:val="24"/>
              </w:rPr>
            </w:pPr>
            <w:r w:rsidRPr="009B23E5">
              <w:rPr>
                <w:rFonts w:cs="Arial"/>
                <w:bCs/>
                <w:iCs/>
                <w:sz w:val="20"/>
                <w:szCs w:val="24"/>
              </w:rPr>
              <w:t>Unidades enteras</w:t>
            </w:r>
            <w:r w:rsidR="00D50A80" w:rsidRPr="009B23E5">
              <w:rPr>
                <w:rFonts w:cs="Arial"/>
                <w:bCs/>
                <w:iCs/>
                <w:sz w:val="20"/>
                <w:szCs w:val="24"/>
              </w:rPr>
              <w:t>.</w:t>
            </w:r>
          </w:p>
        </w:tc>
      </w:tr>
      <w:tr w:rsidR="004A26E4" w:rsidRPr="009B23E5" w14:paraId="486AF431" w14:textId="77777777" w:rsidTr="009E38FD">
        <w:tc>
          <w:tcPr>
            <w:tcW w:w="3189" w:type="dxa"/>
            <w:vAlign w:val="center"/>
          </w:tcPr>
          <w:p w14:paraId="21B9E53D"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739C2601" w14:textId="77777777" w:rsidR="004A26E4" w:rsidRPr="009B23E5" w:rsidRDefault="004A26E4" w:rsidP="009E38FD">
            <w:pPr>
              <w:pStyle w:val="GTTTabla"/>
              <w:jc w:val="both"/>
              <w:rPr>
                <w:rFonts w:cs="Arial"/>
                <w:bCs/>
                <w:iCs/>
                <w:sz w:val="20"/>
                <w:szCs w:val="24"/>
              </w:rPr>
            </w:pPr>
            <w:r w:rsidRPr="009B23E5">
              <w:rPr>
                <w:rFonts w:ascii="Arial" w:hAnsi="Arial" w:cs="Arial"/>
                <w:sz w:val="20"/>
              </w:rPr>
              <w:t>Conteo de postes de sustentación dispuestos.</w:t>
            </w:r>
          </w:p>
        </w:tc>
      </w:tr>
      <w:tr w:rsidR="004A26E4" w:rsidRPr="009B23E5" w14:paraId="7AE78D32" w14:textId="77777777" w:rsidTr="009E38FD">
        <w:tc>
          <w:tcPr>
            <w:tcW w:w="3189" w:type="dxa"/>
            <w:vAlign w:val="center"/>
          </w:tcPr>
          <w:p w14:paraId="4A26D125"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Abono</w:t>
            </w:r>
          </w:p>
        </w:tc>
        <w:tc>
          <w:tcPr>
            <w:tcW w:w="5812" w:type="dxa"/>
            <w:vAlign w:val="center"/>
          </w:tcPr>
          <w:p w14:paraId="4E324E02"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r w:rsidR="00D50A80" w:rsidRPr="009B23E5">
              <w:rPr>
                <w:rFonts w:cs="Arial"/>
                <w:bCs/>
                <w:iCs/>
                <w:sz w:val="20"/>
                <w:szCs w:val="24"/>
              </w:rPr>
              <w:t>.</w:t>
            </w:r>
          </w:p>
        </w:tc>
      </w:tr>
      <w:tr w:rsidR="004A26E4" w:rsidRPr="009B23E5" w14:paraId="4C8A1BFE" w14:textId="77777777" w:rsidTr="009E38FD">
        <w:trPr>
          <w:cantSplit/>
        </w:trPr>
        <w:tc>
          <w:tcPr>
            <w:tcW w:w="3189" w:type="dxa"/>
            <w:vAlign w:val="center"/>
          </w:tcPr>
          <w:p w14:paraId="2020BBA4"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Criterios complementarios</w:t>
            </w:r>
          </w:p>
        </w:tc>
        <w:tc>
          <w:tcPr>
            <w:tcW w:w="5812" w:type="dxa"/>
            <w:vAlign w:val="center"/>
          </w:tcPr>
          <w:p w14:paraId="22CB3B73" w14:textId="77777777" w:rsidR="004A26E4" w:rsidRPr="009B23E5" w:rsidRDefault="004A26E4" w:rsidP="009E38FD">
            <w:pPr>
              <w:pStyle w:val="GTTTabla"/>
              <w:jc w:val="both"/>
              <w:rPr>
                <w:rFonts w:ascii="Arial" w:hAnsi="Arial" w:cs="Arial"/>
                <w:sz w:val="20"/>
              </w:rPr>
            </w:pPr>
            <w:r w:rsidRPr="009B23E5">
              <w:rPr>
                <w:rFonts w:ascii="Arial" w:hAnsi="Arial" w:cs="Arial"/>
                <w:sz w:val="20"/>
              </w:rPr>
              <w:t>El soporte de sustentación del cartel tipo AIMPE es objeto de medición y abono independiente.</w:t>
            </w:r>
          </w:p>
          <w:p w14:paraId="69B47F72" w14:textId="77777777" w:rsidR="004A26E4" w:rsidRPr="009B23E5" w:rsidRDefault="004A26E4" w:rsidP="009E38FD">
            <w:pPr>
              <w:pStyle w:val="GTTTabla"/>
              <w:jc w:val="both"/>
              <w:rPr>
                <w:rFonts w:cs="Arial"/>
                <w:bCs/>
                <w:iCs/>
                <w:sz w:val="20"/>
                <w:szCs w:val="24"/>
              </w:rPr>
            </w:pPr>
            <w:r w:rsidRPr="009B23E5">
              <w:rPr>
                <w:rFonts w:ascii="Arial" w:hAnsi="Arial" w:cs="Arial"/>
                <w:sz w:val="20"/>
              </w:rPr>
              <w:t xml:space="preserve">El precio de este poste no incluye la cimentación </w:t>
            </w:r>
            <w:proofErr w:type="gramStart"/>
            <w:r w:rsidRPr="009B23E5">
              <w:rPr>
                <w:rFonts w:ascii="Arial" w:hAnsi="Arial" w:cs="Arial"/>
                <w:sz w:val="20"/>
              </w:rPr>
              <w:t>del mismo</w:t>
            </w:r>
            <w:proofErr w:type="gramEnd"/>
            <w:r w:rsidRPr="009B23E5">
              <w:rPr>
                <w:rFonts w:ascii="Arial" w:hAnsi="Arial" w:cs="Arial"/>
                <w:sz w:val="20"/>
              </w:rPr>
              <w:t>, que se medirá y abonará con la unidad de obra de cimentación para cartel incluida en el Artículo de Hormigones (610) de este Pliego.</w:t>
            </w:r>
            <w:r w:rsidRPr="009B23E5">
              <w:rPr>
                <w:rFonts w:cs="Arial"/>
                <w:bCs/>
                <w:iCs/>
                <w:sz w:val="20"/>
                <w:szCs w:val="24"/>
              </w:rPr>
              <w:t xml:space="preserve"> </w:t>
            </w:r>
          </w:p>
        </w:tc>
      </w:tr>
    </w:tbl>
    <w:p w14:paraId="6960C878" w14:textId="77777777" w:rsidR="00B84C4A" w:rsidRPr="009865D3" w:rsidRDefault="00C21487" w:rsidP="009865D3">
      <w:pPr>
        <w:pStyle w:val="Ttulo1"/>
      </w:pPr>
      <w:bookmarkStart w:id="1719" w:name="_Toc516570264"/>
      <w:r w:rsidRPr="009865D3">
        <w:rPr>
          <w:highlight w:val="yellow"/>
        </w:rPr>
        <w:lastRenderedPageBreak/>
        <w:t>Artículo 703.-</w:t>
      </w:r>
      <w:r w:rsidRPr="009865D3">
        <w:rPr>
          <w:highlight w:val="yellow"/>
        </w:rPr>
        <w:tab/>
        <w:t xml:space="preserve">Elementos de balizamiento </w:t>
      </w:r>
      <w:proofErr w:type="spellStart"/>
      <w:r w:rsidRPr="009865D3">
        <w:rPr>
          <w:highlight w:val="yellow"/>
        </w:rPr>
        <w:t>retrorreflectantes</w:t>
      </w:r>
      <w:bookmarkEnd w:id="1691"/>
      <w:bookmarkEnd w:id="1692"/>
      <w:bookmarkEnd w:id="1719"/>
      <w:proofErr w:type="spellEnd"/>
    </w:p>
    <w:p w14:paraId="40F7A4B2" w14:textId="77777777" w:rsidR="00C21487" w:rsidRPr="009B23E5" w:rsidRDefault="00C21487" w:rsidP="00C21487">
      <w:pPr>
        <w:tabs>
          <w:tab w:val="left" w:pos="2127"/>
        </w:tabs>
        <w:rPr>
          <w:ins w:id="1720" w:author="TLRIPA" w:date="2009-12-10T11:36:00Z"/>
        </w:rPr>
      </w:pPr>
      <w:proofErr w:type="gramStart"/>
      <w:r w:rsidRPr="009B23E5">
        <w:rPr>
          <w:highlight w:val="red"/>
        </w:rPr>
        <w:t>SIN REVISAR!</w:t>
      </w:r>
      <w:proofErr w:type="gramEnd"/>
    </w:p>
    <w:p w14:paraId="7776193A" w14:textId="77777777" w:rsidR="00C21487" w:rsidRPr="009B23E5" w:rsidRDefault="00C21487" w:rsidP="00C21487">
      <w:pPr>
        <w:rPr>
          <w:ins w:id="1721" w:author="TLRIPA" w:date="2009-12-10T11:36:00Z"/>
        </w:rPr>
      </w:pPr>
      <w:ins w:id="1722" w:author="TLRIPA" w:date="2009-12-10T11:36:00Z">
        <w:r w:rsidRPr="009B23E5">
          <w:rPr>
            <w:i/>
          </w:rPr>
          <w:t>Excepto para lo especificado en el presente Pliego de Prescripciones Técnicas particulares se seguirá lo prescrito en el vigente artículo 703 del PG-3</w:t>
        </w:r>
        <w:r w:rsidRPr="009B23E5">
          <w:t xml:space="preserve"> </w:t>
        </w:r>
        <w:r w:rsidRPr="009B23E5">
          <w:rPr>
            <w:strike/>
            <w:highlight w:val="magenta"/>
          </w:rPr>
          <w:t>(O.M. de 28-12-99)</w:t>
        </w:r>
      </w:ins>
    </w:p>
    <w:p w14:paraId="08B2BABD" w14:textId="77777777" w:rsidR="00B84C4A" w:rsidRDefault="00C21487">
      <w:pPr>
        <w:pStyle w:val="Ttulo2"/>
        <w:rPr>
          <w:ins w:id="1723" w:author="TLRIPA" w:date="2009-11-30T18:03:00Z"/>
        </w:rPr>
        <w:pPrChange w:id="1724" w:author="TLRIPA" w:date="2009-11-30T18:03:00Z">
          <w:pPr>
            <w:pStyle w:val="Ttulo1"/>
            <w:pageBreakBefore w:val="0"/>
          </w:pPr>
        </w:pPrChange>
      </w:pPr>
      <w:bookmarkStart w:id="1725" w:name="_Toc277523415"/>
      <w:bookmarkStart w:id="1726" w:name="_Toc404879657"/>
      <w:bookmarkStart w:id="1727" w:name="_Toc516570265"/>
      <w:ins w:id="1728" w:author="TLRIPA" w:date="2009-11-30T18:03:00Z">
        <w:r w:rsidRPr="009B23E5">
          <w:t>703.1.</w:t>
        </w:r>
        <w:r w:rsidRPr="009B23E5">
          <w:tab/>
          <w:t>Aplicación</w:t>
        </w:r>
        <w:bookmarkEnd w:id="1725"/>
        <w:bookmarkEnd w:id="1726"/>
        <w:bookmarkEnd w:id="1727"/>
      </w:ins>
    </w:p>
    <w:p w14:paraId="4BB29118" w14:textId="77777777" w:rsidR="00C21487" w:rsidRPr="009B23E5" w:rsidRDefault="00C21487" w:rsidP="00C21487">
      <w:pPr>
        <w:rPr>
          <w:ins w:id="1729" w:author="TLRIPA" w:date="2009-12-10T11:37:00Z"/>
        </w:rPr>
      </w:pPr>
      <w:ins w:id="1730" w:author="TLRIPA" w:date="2009-11-30T18:03:00Z">
        <w:r w:rsidRPr="009B23E5">
          <w:t xml:space="preserve">Las prescripciones contenidas en esta cláusula </w:t>
        </w:r>
        <w:proofErr w:type="gramStart"/>
        <w:r w:rsidRPr="009B23E5">
          <w:t>son de aplicación</w:t>
        </w:r>
        <w:proofErr w:type="gramEnd"/>
        <w:r w:rsidRPr="009B23E5">
          <w:t xml:space="preserve"> a las unidades de obra </w:t>
        </w:r>
      </w:ins>
    </w:p>
    <w:p w14:paraId="1C75148C" w14:textId="77777777" w:rsidR="00B84C4A" w:rsidRDefault="00C21487">
      <w:pPr>
        <w:pStyle w:val="Descripcin"/>
        <w:pPrChange w:id="1731" w:author="TLRIPA" w:date="2009-12-10T11:38:00Z">
          <w:pPr/>
        </w:pPrChange>
      </w:pPr>
      <w:ins w:id="1732" w:author="TLRIPA" w:date="2009-12-10T11:38:00Z">
        <w:r w:rsidRPr="009B23E5">
          <w:t>Elementos de balizamiento permanente de la carretera</w:t>
        </w:r>
      </w:ins>
    </w:p>
    <w:tbl>
      <w:tblPr>
        <w:tblW w:w="9039" w:type="dxa"/>
        <w:tblLook w:val="04A0" w:firstRow="1" w:lastRow="0" w:firstColumn="1" w:lastColumn="0" w:noHBand="0" w:noVBand="1"/>
      </w:tblPr>
      <w:tblGrid>
        <w:gridCol w:w="1821"/>
        <w:gridCol w:w="1076"/>
        <w:gridCol w:w="6142"/>
      </w:tblGrid>
      <w:tr w:rsidR="00D50A80" w:rsidRPr="009B23E5" w14:paraId="4EA9F033" w14:textId="77777777" w:rsidTr="00D50A80">
        <w:trPr>
          <w:tblHeader/>
        </w:trPr>
        <w:tc>
          <w:tcPr>
            <w:tcW w:w="1821" w:type="dxa"/>
            <w:tcBorders>
              <w:bottom w:val="single" w:sz="4" w:space="0" w:color="auto"/>
            </w:tcBorders>
            <w:shd w:val="clear" w:color="auto" w:fill="F2F2F2"/>
          </w:tcPr>
          <w:p w14:paraId="52A1F5A2" w14:textId="77777777" w:rsidR="00D50A80" w:rsidRPr="009B23E5" w:rsidRDefault="00D50A80" w:rsidP="00D50A80">
            <w:pPr>
              <w:pStyle w:val="Tabla1"/>
              <w:rPr>
                <w:b/>
              </w:rPr>
            </w:pPr>
            <w:r w:rsidRPr="009B23E5">
              <w:rPr>
                <w:b/>
              </w:rPr>
              <w:t>Código</w:t>
            </w:r>
          </w:p>
        </w:tc>
        <w:tc>
          <w:tcPr>
            <w:tcW w:w="1076" w:type="dxa"/>
            <w:tcBorders>
              <w:bottom w:val="single" w:sz="4" w:space="0" w:color="auto"/>
            </w:tcBorders>
            <w:shd w:val="clear" w:color="auto" w:fill="F2F2F2"/>
          </w:tcPr>
          <w:p w14:paraId="2A59193A" w14:textId="77777777" w:rsidR="00D50A80" w:rsidRPr="009B23E5" w:rsidRDefault="00D50A80" w:rsidP="00D50A80">
            <w:pPr>
              <w:pStyle w:val="Tabla1"/>
              <w:jc w:val="center"/>
              <w:rPr>
                <w:b/>
              </w:rPr>
            </w:pPr>
            <w:r w:rsidRPr="009B23E5">
              <w:rPr>
                <w:b/>
              </w:rPr>
              <w:t>Unidad</w:t>
            </w:r>
          </w:p>
        </w:tc>
        <w:tc>
          <w:tcPr>
            <w:tcW w:w="6142" w:type="dxa"/>
            <w:tcBorders>
              <w:bottom w:val="single" w:sz="4" w:space="0" w:color="auto"/>
            </w:tcBorders>
            <w:shd w:val="clear" w:color="auto" w:fill="F2F2F2"/>
          </w:tcPr>
          <w:p w14:paraId="37298396" w14:textId="77777777" w:rsidR="00D50A80" w:rsidRPr="009B23E5" w:rsidRDefault="00D50A80" w:rsidP="00D50A80">
            <w:pPr>
              <w:pStyle w:val="Tabla1"/>
              <w:rPr>
                <w:b/>
              </w:rPr>
            </w:pPr>
            <w:r w:rsidRPr="009B23E5">
              <w:rPr>
                <w:b/>
              </w:rPr>
              <w:t>Descripción</w:t>
            </w:r>
          </w:p>
        </w:tc>
      </w:tr>
      <w:tr w:rsidR="00D50A80" w:rsidRPr="009B23E5" w14:paraId="72B35113" w14:textId="77777777" w:rsidTr="00D50A80">
        <w:tc>
          <w:tcPr>
            <w:tcW w:w="1821" w:type="dxa"/>
            <w:tcBorders>
              <w:top w:val="single" w:sz="4" w:space="0" w:color="auto"/>
              <w:bottom w:val="single" w:sz="4" w:space="0" w:color="auto"/>
            </w:tcBorders>
          </w:tcPr>
          <w:p w14:paraId="6870C524" w14:textId="77777777" w:rsidR="00D50A80" w:rsidRPr="009B23E5" w:rsidRDefault="00D50A80" w:rsidP="00D50A80">
            <w:pPr>
              <w:pStyle w:val="LCAUnidaddeobra"/>
              <w:spacing w:before="40" w:after="40" w:line="288" w:lineRule="auto"/>
              <w:ind w:left="0" w:firstLine="0"/>
            </w:pPr>
            <w:r w:rsidRPr="009B23E5">
              <w:t>701.1.3</w:t>
            </w:r>
          </w:p>
        </w:tc>
        <w:tc>
          <w:tcPr>
            <w:tcW w:w="1076" w:type="dxa"/>
            <w:tcBorders>
              <w:top w:val="single" w:sz="4" w:space="0" w:color="auto"/>
              <w:bottom w:val="single" w:sz="4" w:space="0" w:color="auto"/>
            </w:tcBorders>
          </w:tcPr>
          <w:p w14:paraId="4947F681" w14:textId="77777777" w:rsidR="00D50A80" w:rsidRPr="009B23E5" w:rsidRDefault="00D50A80" w:rsidP="00D50A80">
            <w:pPr>
              <w:pStyle w:val="LCAUnidaddeobra"/>
              <w:spacing w:before="40" w:after="40" w:line="288" w:lineRule="auto"/>
              <w:ind w:left="0" w:firstLine="0"/>
              <w:jc w:val="center"/>
            </w:pPr>
            <w:proofErr w:type="spellStart"/>
            <w:r w:rsidRPr="009B23E5">
              <w:t>ud</w:t>
            </w:r>
            <w:proofErr w:type="spellEnd"/>
          </w:p>
        </w:tc>
        <w:tc>
          <w:tcPr>
            <w:tcW w:w="6142" w:type="dxa"/>
            <w:tcBorders>
              <w:top w:val="single" w:sz="4" w:space="0" w:color="auto"/>
              <w:bottom w:val="single" w:sz="4" w:space="0" w:color="auto"/>
            </w:tcBorders>
          </w:tcPr>
          <w:p w14:paraId="68C89970" w14:textId="77777777" w:rsidR="00D50A80" w:rsidRPr="009B23E5" w:rsidRDefault="00D50A80" w:rsidP="00D50A80">
            <w:pPr>
              <w:pStyle w:val="Unidaddeobra"/>
            </w:pPr>
            <w:r w:rsidRPr="009B23E5">
              <w:t>Suministro y colocación de panel direccional de 1650 x 450 reflexivo nivel II, incluso cimentación, tornillería y elementos de sustentación y anclaje.</w:t>
            </w:r>
          </w:p>
        </w:tc>
      </w:tr>
      <w:tr w:rsidR="00D50A80" w:rsidRPr="009B23E5" w14:paraId="7EE13FA1" w14:textId="77777777" w:rsidTr="00D50A80">
        <w:tc>
          <w:tcPr>
            <w:tcW w:w="1821" w:type="dxa"/>
            <w:tcBorders>
              <w:top w:val="single" w:sz="4" w:space="0" w:color="auto"/>
              <w:bottom w:val="single" w:sz="4" w:space="0" w:color="auto"/>
            </w:tcBorders>
          </w:tcPr>
          <w:p w14:paraId="643A3B9D" w14:textId="77777777" w:rsidR="00D50A80" w:rsidRPr="009B23E5" w:rsidRDefault="00D50A80" w:rsidP="00D50A80">
            <w:pPr>
              <w:pStyle w:val="LCAUnidaddeobra"/>
              <w:spacing w:before="40" w:after="40" w:line="288" w:lineRule="auto"/>
              <w:ind w:left="0" w:firstLine="0"/>
            </w:pPr>
            <w:r w:rsidRPr="009B23E5">
              <w:t>701.1.3.1</w:t>
            </w:r>
          </w:p>
        </w:tc>
        <w:tc>
          <w:tcPr>
            <w:tcW w:w="1076" w:type="dxa"/>
            <w:tcBorders>
              <w:top w:val="single" w:sz="4" w:space="0" w:color="auto"/>
              <w:bottom w:val="single" w:sz="4" w:space="0" w:color="auto"/>
            </w:tcBorders>
          </w:tcPr>
          <w:p w14:paraId="290DDDAA" w14:textId="77777777" w:rsidR="00D50A80" w:rsidRPr="009B23E5" w:rsidRDefault="00D50A80" w:rsidP="00D50A80">
            <w:pPr>
              <w:pStyle w:val="LCAUnidaddeobra"/>
              <w:spacing w:before="40" w:after="40" w:line="288" w:lineRule="auto"/>
              <w:ind w:left="0" w:firstLine="0"/>
              <w:jc w:val="center"/>
            </w:pPr>
            <w:proofErr w:type="spellStart"/>
            <w:r w:rsidRPr="009B23E5">
              <w:t>ud</w:t>
            </w:r>
            <w:proofErr w:type="spellEnd"/>
          </w:p>
        </w:tc>
        <w:tc>
          <w:tcPr>
            <w:tcW w:w="6142" w:type="dxa"/>
            <w:tcBorders>
              <w:top w:val="single" w:sz="4" w:space="0" w:color="auto"/>
              <w:bottom w:val="single" w:sz="4" w:space="0" w:color="auto"/>
            </w:tcBorders>
          </w:tcPr>
          <w:p w14:paraId="13FD7E41" w14:textId="77777777" w:rsidR="00D50A80" w:rsidRPr="009B23E5" w:rsidRDefault="00D50A80" w:rsidP="00D50A80">
            <w:pPr>
              <w:pStyle w:val="Unidaddeobra"/>
            </w:pPr>
            <w:r w:rsidRPr="009B23E5">
              <w:t>Suministro y colocación de un conjunto de tres paneles direccionales de 1650 x 450 reflexivo nivel II, incluso cimentación, tornillería y elementos de sustentación y anclaje.</w:t>
            </w:r>
          </w:p>
        </w:tc>
      </w:tr>
      <w:tr w:rsidR="00D50A80" w:rsidRPr="009B23E5" w14:paraId="5D5C718A" w14:textId="77777777" w:rsidTr="00D50A80">
        <w:trPr>
          <w:trHeight w:val="471"/>
        </w:trPr>
        <w:tc>
          <w:tcPr>
            <w:tcW w:w="1821" w:type="dxa"/>
            <w:tcBorders>
              <w:top w:val="single" w:sz="4" w:space="0" w:color="auto"/>
              <w:bottom w:val="single" w:sz="4" w:space="0" w:color="auto"/>
            </w:tcBorders>
          </w:tcPr>
          <w:p w14:paraId="2252F049" w14:textId="77777777" w:rsidR="00D50A80" w:rsidRPr="009B23E5" w:rsidRDefault="00D50A80" w:rsidP="00D50A80">
            <w:pPr>
              <w:pStyle w:val="LCAUnidaddeobra"/>
              <w:spacing w:before="40" w:after="40" w:line="288" w:lineRule="auto"/>
              <w:ind w:left="0" w:firstLine="0"/>
            </w:pPr>
            <w:r w:rsidRPr="009B23E5">
              <w:t>703.21</w:t>
            </w:r>
          </w:p>
        </w:tc>
        <w:tc>
          <w:tcPr>
            <w:tcW w:w="1076" w:type="dxa"/>
            <w:tcBorders>
              <w:top w:val="single" w:sz="4" w:space="0" w:color="auto"/>
              <w:bottom w:val="single" w:sz="4" w:space="0" w:color="auto"/>
            </w:tcBorders>
          </w:tcPr>
          <w:p w14:paraId="62D8F077" w14:textId="77777777" w:rsidR="00D50A80" w:rsidRPr="009B23E5" w:rsidRDefault="00D50A80" w:rsidP="00D50A80">
            <w:pPr>
              <w:pStyle w:val="LCAUnidaddeobra"/>
              <w:spacing w:before="40" w:after="40" w:line="288" w:lineRule="auto"/>
              <w:ind w:left="0" w:firstLine="0"/>
              <w:jc w:val="center"/>
            </w:pPr>
            <w:proofErr w:type="spellStart"/>
            <w:r w:rsidRPr="009B23E5">
              <w:t>ud</w:t>
            </w:r>
            <w:proofErr w:type="spellEnd"/>
          </w:p>
        </w:tc>
        <w:tc>
          <w:tcPr>
            <w:tcW w:w="6142" w:type="dxa"/>
            <w:tcBorders>
              <w:top w:val="single" w:sz="4" w:space="0" w:color="auto"/>
              <w:bottom w:val="single" w:sz="4" w:space="0" w:color="auto"/>
            </w:tcBorders>
          </w:tcPr>
          <w:p w14:paraId="378DFE2A" w14:textId="77777777" w:rsidR="00D50A80" w:rsidRPr="009B23E5" w:rsidRDefault="00D50A80" w:rsidP="00D50A80">
            <w:pPr>
              <w:pStyle w:val="Unidaddeobra"/>
            </w:pPr>
            <w:r w:rsidRPr="009B23E5">
              <w:t>Suministro y colocación de Hito de arista, decorado a una cara para autovía, incluso pie de hormigón.</w:t>
            </w:r>
          </w:p>
        </w:tc>
      </w:tr>
      <w:tr w:rsidR="00D50A80" w:rsidRPr="009B23E5" w14:paraId="098726D8" w14:textId="77777777" w:rsidTr="00D50A80">
        <w:tc>
          <w:tcPr>
            <w:tcW w:w="1821" w:type="dxa"/>
            <w:tcBorders>
              <w:top w:val="single" w:sz="4" w:space="0" w:color="auto"/>
              <w:bottom w:val="single" w:sz="4" w:space="0" w:color="auto"/>
            </w:tcBorders>
          </w:tcPr>
          <w:p w14:paraId="3E7CA4A2" w14:textId="77777777" w:rsidR="00D50A80" w:rsidRPr="009B23E5" w:rsidRDefault="00D50A80" w:rsidP="00D50A80">
            <w:pPr>
              <w:pStyle w:val="LCAUnidaddeobra"/>
              <w:spacing w:before="40" w:after="40" w:line="288" w:lineRule="auto"/>
              <w:ind w:left="0" w:firstLine="0"/>
            </w:pPr>
            <w:r w:rsidRPr="009B23E5">
              <w:t>703.22</w:t>
            </w:r>
          </w:p>
        </w:tc>
        <w:tc>
          <w:tcPr>
            <w:tcW w:w="1076" w:type="dxa"/>
            <w:tcBorders>
              <w:top w:val="single" w:sz="4" w:space="0" w:color="auto"/>
              <w:bottom w:val="single" w:sz="4" w:space="0" w:color="auto"/>
            </w:tcBorders>
          </w:tcPr>
          <w:p w14:paraId="4EC4AB19" w14:textId="77777777" w:rsidR="00D50A80" w:rsidRPr="009B23E5" w:rsidRDefault="00D50A80" w:rsidP="00D50A80">
            <w:pPr>
              <w:pStyle w:val="LCAUnidaddeobra"/>
              <w:spacing w:before="40" w:after="40" w:line="288" w:lineRule="auto"/>
              <w:ind w:left="0" w:firstLine="0"/>
              <w:jc w:val="center"/>
            </w:pPr>
            <w:proofErr w:type="spellStart"/>
            <w:r w:rsidRPr="009B23E5">
              <w:t>ud</w:t>
            </w:r>
            <w:proofErr w:type="spellEnd"/>
          </w:p>
        </w:tc>
        <w:tc>
          <w:tcPr>
            <w:tcW w:w="6142" w:type="dxa"/>
            <w:tcBorders>
              <w:top w:val="single" w:sz="4" w:space="0" w:color="auto"/>
              <w:bottom w:val="single" w:sz="4" w:space="0" w:color="auto"/>
            </w:tcBorders>
          </w:tcPr>
          <w:p w14:paraId="69E4CC86" w14:textId="77777777" w:rsidR="00D50A80" w:rsidRPr="009B23E5" w:rsidRDefault="00D50A80" w:rsidP="00D50A80">
            <w:pPr>
              <w:pStyle w:val="Unidaddeobra"/>
            </w:pPr>
            <w:r w:rsidRPr="009B23E5">
              <w:t>Suministro y colocación de hito de arista, decorado a dos caras, incluso pie de hormigón.</w:t>
            </w:r>
          </w:p>
        </w:tc>
      </w:tr>
      <w:tr w:rsidR="00D50A80" w:rsidRPr="009B23E5" w14:paraId="116D69C3" w14:textId="77777777" w:rsidTr="00D50A80">
        <w:tc>
          <w:tcPr>
            <w:tcW w:w="1821" w:type="dxa"/>
            <w:tcBorders>
              <w:top w:val="single" w:sz="4" w:space="0" w:color="auto"/>
              <w:bottom w:val="single" w:sz="4" w:space="0" w:color="auto"/>
            </w:tcBorders>
          </w:tcPr>
          <w:p w14:paraId="20E9F11B" w14:textId="77777777" w:rsidR="00D50A80" w:rsidRPr="009B23E5" w:rsidRDefault="00D50A80" w:rsidP="00D50A80">
            <w:pPr>
              <w:pStyle w:val="LCAUnidaddeobra"/>
              <w:spacing w:before="40" w:after="40" w:line="288" w:lineRule="auto"/>
              <w:ind w:left="0" w:firstLine="0"/>
            </w:pPr>
            <w:r w:rsidRPr="009B23E5">
              <w:t>703.23</w:t>
            </w:r>
          </w:p>
        </w:tc>
        <w:tc>
          <w:tcPr>
            <w:tcW w:w="1076" w:type="dxa"/>
            <w:tcBorders>
              <w:top w:val="single" w:sz="4" w:space="0" w:color="auto"/>
              <w:bottom w:val="single" w:sz="4" w:space="0" w:color="auto"/>
            </w:tcBorders>
          </w:tcPr>
          <w:p w14:paraId="49D35AF8" w14:textId="77777777" w:rsidR="00D50A80" w:rsidRPr="009B23E5" w:rsidRDefault="00D50A80" w:rsidP="00D50A80">
            <w:pPr>
              <w:pStyle w:val="LCAUnidaddeobra"/>
              <w:spacing w:before="40" w:after="40" w:line="288" w:lineRule="auto"/>
              <w:ind w:left="0" w:firstLine="0"/>
              <w:jc w:val="center"/>
            </w:pPr>
            <w:proofErr w:type="spellStart"/>
            <w:r w:rsidRPr="009B23E5">
              <w:t>ud</w:t>
            </w:r>
            <w:proofErr w:type="spellEnd"/>
          </w:p>
        </w:tc>
        <w:tc>
          <w:tcPr>
            <w:tcW w:w="6142" w:type="dxa"/>
            <w:tcBorders>
              <w:top w:val="single" w:sz="4" w:space="0" w:color="auto"/>
              <w:bottom w:val="single" w:sz="4" w:space="0" w:color="auto"/>
            </w:tcBorders>
          </w:tcPr>
          <w:p w14:paraId="4C55C4D8" w14:textId="77777777" w:rsidR="00D50A80" w:rsidRPr="009B23E5" w:rsidRDefault="00D50A80" w:rsidP="00D50A80">
            <w:pPr>
              <w:pStyle w:val="Unidaddeobra"/>
            </w:pPr>
            <w:r w:rsidRPr="009B23E5">
              <w:t xml:space="preserve">Suministro y colocación de hito de arista sobre barrera de seguridad decorado a una cara para autovía, incluso elementos de sustentación y anclaje. </w:t>
            </w:r>
          </w:p>
        </w:tc>
      </w:tr>
      <w:tr w:rsidR="00D50A80" w:rsidRPr="009B23E5" w14:paraId="1940E9A7" w14:textId="77777777" w:rsidTr="00D50A80">
        <w:tc>
          <w:tcPr>
            <w:tcW w:w="1821" w:type="dxa"/>
            <w:tcBorders>
              <w:top w:val="single" w:sz="4" w:space="0" w:color="auto"/>
              <w:bottom w:val="single" w:sz="4" w:space="0" w:color="auto"/>
            </w:tcBorders>
          </w:tcPr>
          <w:p w14:paraId="2D7F28C5" w14:textId="77777777" w:rsidR="00D50A80" w:rsidRPr="009B23E5" w:rsidRDefault="00D50A80" w:rsidP="00D50A80">
            <w:pPr>
              <w:pStyle w:val="LCAUnidaddeobra"/>
              <w:spacing w:before="40" w:after="40" w:line="288" w:lineRule="auto"/>
              <w:ind w:left="0" w:firstLine="0"/>
            </w:pPr>
            <w:r w:rsidRPr="009B23E5">
              <w:t>703.24</w:t>
            </w:r>
          </w:p>
        </w:tc>
        <w:tc>
          <w:tcPr>
            <w:tcW w:w="1076" w:type="dxa"/>
            <w:tcBorders>
              <w:top w:val="single" w:sz="4" w:space="0" w:color="auto"/>
              <w:bottom w:val="single" w:sz="4" w:space="0" w:color="auto"/>
            </w:tcBorders>
          </w:tcPr>
          <w:p w14:paraId="024BD99F" w14:textId="77777777" w:rsidR="00D50A80" w:rsidRPr="009B23E5" w:rsidRDefault="00D50A80" w:rsidP="00D50A80">
            <w:pPr>
              <w:pStyle w:val="LCAUnidaddeobra"/>
              <w:spacing w:before="40" w:after="40" w:line="288" w:lineRule="auto"/>
              <w:ind w:left="0" w:firstLine="0"/>
              <w:jc w:val="center"/>
            </w:pPr>
            <w:proofErr w:type="spellStart"/>
            <w:r w:rsidRPr="009B23E5">
              <w:t>ud</w:t>
            </w:r>
            <w:proofErr w:type="spellEnd"/>
          </w:p>
        </w:tc>
        <w:tc>
          <w:tcPr>
            <w:tcW w:w="6142" w:type="dxa"/>
            <w:tcBorders>
              <w:top w:val="single" w:sz="4" w:space="0" w:color="auto"/>
              <w:bottom w:val="single" w:sz="4" w:space="0" w:color="auto"/>
            </w:tcBorders>
          </w:tcPr>
          <w:p w14:paraId="32E86A40" w14:textId="77777777" w:rsidR="00D50A80" w:rsidRPr="009B23E5" w:rsidRDefault="00D50A80" w:rsidP="00D50A80">
            <w:pPr>
              <w:pStyle w:val="Unidaddeobra"/>
            </w:pPr>
            <w:r w:rsidRPr="009B23E5">
              <w:t xml:space="preserve">Suministro y colocación de hito de arista sobre barrera de seguridad decorado a dos caras, incluso elementos de sustentación y anclaje. </w:t>
            </w:r>
          </w:p>
        </w:tc>
      </w:tr>
      <w:tr w:rsidR="00D50A80" w:rsidRPr="009B23E5" w14:paraId="27E3333C" w14:textId="77777777" w:rsidTr="00D50A80">
        <w:tc>
          <w:tcPr>
            <w:tcW w:w="1821" w:type="dxa"/>
            <w:tcBorders>
              <w:top w:val="single" w:sz="4" w:space="0" w:color="auto"/>
              <w:bottom w:val="single" w:sz="4" w:space="0" w:color="auto"/>
            </w:tcBorders>
          </w:tcPr>
          <w:p w14:paraId="6A507253" w14:textId="77777777" w:rsidR="00D50A80" w:rsidRPr="009B23E5" w:rsidRDefault="00D50A80" w:rsidP="00D50A80">
            <w:pPr>
              <w:pStyle w:val="LCAUnidaddeobra"/>
              <w:spacing w:before="40" w:after="40" w:line="288" w:lineRule="auto"/>
              <w:ind w:left="0" w:firstLine="0"/>
            </w:pPr>
            <w:r w:rsidRPr="009B23E5">
              <w:t>703.31</w:t>
            </w:r>
          </w:p>
        </w:tc>
        <w:tc>
          <w:tcPr>
            <w:tcW w:w="1076" w:type="dxa"/>
            <w:tcBorders>
              <w:top w:val="single" w:sz="4" w:space="0" w:color="auto"/>
              <w:bottom w:val="single" w:sz="4" w:space="0" w:color="auto"/>
            </w:tcBorders>
          </w:tcPr>
          <w:p w14:paraId="2B3EBF02" w14:textId="77777777" w:rsidR="00D50A80" w:rsidRPr="009B23E5" w:rsidRDefault="00D50A80" w:rsidP="00D50A80">
            <w:pPr>
              <w:pStyle w:val="LCAUnidaddeobra"/>
              <w:spacing w:before="40" w:after="40" w:line="288" w:lineRule="auto"/>
              <w:ind w:left="0" w:firstLine="0"/>
              <w:jc w:val="center"/>
            </w:pPr>
            <w:proofErr w:type="spellStart"/>
            <w:r w:rsidRPr="009B23E5">
              <w:t>ud</w:t>
            </w:r>
            <w:proofErr w:type="spellEnd"/>
          </w:p>
        </w:tc>
        <w:tc>
          <w:tcPr>
            <w:tcW w:w="6142" w:type="dxa"/>
            <w:tcBorders>
              <w:top w:val="single" w:sz="4" w:space="0" w:color="auto"/>
              <w:bottom w:val="single" w:sz="4" w:space="0" w:color="auto"/>
            </w:tcBorders>
          </w:tcPr>
          <w:p w14:paraId="213275F0" w14:textId="77777777" w:rsidR="00D50A80" w:rsidRPr="009B23E5" w:rsidRDefault="00D50A80" w:rsidP="00D50A80">
            <w:pPr>
              <w:pStyle w:val="Unidaddeobra"/>
            </w:pPr>
            <w:r w:rsidRPr="009B23E5">
              <w:t>Suministro y colocación de baliza divergente N-180, Nivel III.</w:t>
            </w:r>
          </w:p>
        </w:tc>
      </w:tr>
      <w:tr w:rsidR="00D50A80" w:rsidRPr="009B23E5" w14:paraId="6F1152C1" w14:textId="77777777" w:rsidTr="00D50A80">
        <w:tc>
          <w:tcPr>
            <w:tcW w:w="1821" w:type="dxa"/>
            <w:tcBorders>
              <w:top w:val="single" w:sz="4" w:space="0" w:color="auto"/>
              <w:bottom w:val="single" w:sz="4" w:space="0" w:color="auto"/>
            </w:tcBorders>
          </w:tcPr>
          <w:p w14:paraId="52313D5E" w14:textId="77777777" w:rsidR="00D50A80" w:rsidRPr="009B23E5" w:rsidRDefault="00D50A80" w:rsidP="00D50A80">
            <w:pPr>
              <w:pStyle w:val="LCAUnidaddeobra"/>
              <w:spacing w:before="40" w:after="40" w:line="288" w:lineRule="auto"/>
              <w:ind w:left="0" w:firstLine="0"/>
            </w:pPr>
            <w:r w:rsidRPr="009B23E5">
              <w:t>703.03</w:t>
            </w:r>
          </w:p>
        </w:tc>
        <w:tc>
          <w:tcPr>
            <w:tcW w:w="1076" w:type="dxa"/>
            <w:tcBorders>
              <w:top w:val="single" w:sz="4" w:space="0" w:color="auto"/>
              <w:bottom w:val="single" w:sz="4" w:space="0" w:color="auto"/>
            </w:tcBorders>
          </w:tcPr>
          <w:p w14:paraId="460C1E4F" w14:textId="77777777" w:rsidR="00D50A80" w:rsidRPr="009B23E5" w:rsidRDefault="00D50A80" w:rsidP="00D50A80">
            <w:pPr>
              <w:pStyle w:val="LCAUnidaddeobra"/>
              <w:spacing w:before="40" w:after="40" w:line="288" w:lineRule="auto"/>
              <w:ind w:left="0" w:firstLine="0"/>
              <w:jc w:val="center"/>
            </w:pPr>
            <w:proofErr w:type="spellStart"/>
            <w:r w:rsidRPr="009B23E5">
              <w:t>ud</w:t>
            </w:r>
            <w:proofErr w:type="spellEnd"/>
          </w:p>
        </w:tc>
        <w:tc>
          <w:tcPr>
            <w:tcW w:w="6142" w:type="dxa"/>
            <w:tcBorders>
              <w:top w:val="single" w:sz="4" w:space="0" w:color="auto"/>
              <w:bottom w:val="single" w:sz="4" w:space="0" w:color="auto"/>
            </w:tcBorders>
          </w:tcPr>
          <w:p w14:paraId="59F38A66" w14:textId="77777777" w:rsidR="00D50A80" w:rsidRPr="009B23E5" w:rsidRDefault="00D50A80" w:rsidP="00D50A80">
            <w:pPr>
              <w:pStyle w:val="Unidaddeobra"/>
            </w:pPr>
            <w:r w:rsidRPr="009B23E5">
              <w:t xml:space="preserve">Suministro y colocación de baliza cilíndrica H-75. </w:t>
            </w:r>
          </w:p>
        </w:tc>
      </w:tr>
      <w:tr w:rsidR="00D50A80" w:rsidRPr="009B23E5" w14:paraId="7FC7BDCE" w14:textId="77777777" w:rsidTr="00D50A80">
        <w:tc>
          <w:tcPr>
            <w:tcW w:w="1821" w:type="dxa"/>
            <w:tcBorders>
              <w:top w:val="single" w:sz="4" w:space="0" w:color="auto"/>
              <w:bottom w:val="single" w:sz="4" w:space="0" w:color="auto"/>
            </w:tcBorders>
          </w:tcPr>
          <w:p w14:paraId="06A09EF1" w14:textId="77777777" w:rsidR="00D50A80" w:rsidRPr="009B23E5" w:rsidRDefault="00D50A80" w:rsidP="00D50A80">
            <w:pPr>
              <w:pStyle w:val="LCAUnidaddeobra"/>
              <w:spacing w:before="40" w:after="40" w:line="288" w:lineRule="auto"/>
              <w:ind w:left="0" w:firstLine="0"/>
            </w:pPr>
            <w:r w:rsidRPr="009B23E5">
              <w:t>703.25</w:t>
            </w:r>
          </w:p>
        </w:tc>
        <w:tc>
          <w:tcPr>
            <w:tcW w:w="1076" w:type="dxa"/>
            <w:tcBorders>
              <w:top w:val="single" w:sz="4" w:space="0" w:color="auto"/>
              <w:bottom w:val="single" w:sz="4" w:space="0" w:color="auto"/>
            </w:tcBorders>
          </w:tcPr>
          <w:p w14:paraId="5AFE3B85" w14:textId="77777777" w:rsidR="00D50A80" w:rsidRPr="009B23E5" w:rsidRDefault="00D50A80" w:rsidP="00D50A80">
            <w:pPr>
              <w:pStyle w:val="LCAUnidaddeobra"/>
              <w:spacing w:before="40" w:after="40" w:line="288" w:lineRule="auto"/>
              <w:ind w:left="0" w:firstLine="0"/>
              <w:jc w:val="center"/>
            </w:pPr>
            <w:proofErr w:type="spellStart"/>
            <w:r w:rsidRPr="009B23E5">
              <w:t>ud</w:t>
            </w:r>
            <w:proofErr w:type="spellEnd"/>
          </w:p>
        </w:tc>
        <w:tc>
          <w:tcPr>
            <w:tcW w:w="6142" w:type="dxa"/>
            <w:tcBorders>
              <w:top w:val="single" w:sz="4" w:space="0" w:color="auto"/>
              <w:bottom w:val="single" w:sz="4" w:space="0" w:color="auto"/>
            </w:tcBorders>
          </w:tcPr>
          <w:p w14:paraId="663E5174" w14:textId="77777777" w:rsidR="00D50A80" w:rsidRPr="009B23E5" w:rsidRDefault="00D50A80" w:rsidP="00D50A80">
            <w:pPr>
              <w:pStyle w:val="Unidaddeobra"/>
            </w:pPr>
            <w:r w:rsidRPr="009B23E5">
              <w:t xml:space="preserve">Suministro y colocación de </w:t>
            </w:r>
            <w:proofErr w:type="spellStart"/>
            <w:r w:rsidRPr="009B23E5">
              <w:t>captafaros</w:t>
            </w:r>
            <w:proofErr w:type="spellEnd"/>
            <w:r w:rsidRPr="009B23E5">
              <w:t xml:space="preserve"> con catadióptricos para barrera de hormigón decorado a dos caras.</w:t>
            </w:r>
          </w:p>
        </w:tc>
      </w:tr>
      <w:tr w:rsidR="00D50A80" w:rsidRPr="009B23E5" w14:paraId="1EDC2133" w14:textId="77777777" w:rsidTr="00D50A80">
        <w:tc>
          <w:tcPr>
            <w:tcW w:w="1821" w:type="dxa"/>
            <w:tcBorders>
              <w:top w:val="single" w:sz="4" w:space="0" w:color="auto"/>
              <w:bottom w:val="single" w:sz="4" w:space="0" w:color="auto"/>
            </w:tcBorders>
          </w:tcPr>
          <w:p w14:paraId="2CC992E8" w14:textId="77777777" w:rsidR="00D50A80" w:rsidRPr="009B23E5" w:rsidRDefault="00D50A80" w:rsidP="00D50A80">
            <w:pPr>
              <w:pStyle w:val="LCAUnidaddeobra"/>
              <w:spacing w:before="40" w:after="40" w:line="288" w:lineRule="auto"/>
              <w:ind w:left="0" w:firstLine="0"/>
            </w:pPr>
            <w:r w:rsidRPr="009B23E5">
              <w:t>703.26</w:t>
            </w:r>
          </w:p>
        </w:tc>
        <w:tc>
          <w:tcPr>
            <w:tcW w:w="1076" w:type="dxa"/>
            <w:tcBorders>
              <w:top w:val="single" w:sz="4" w:space="0" w:color="auto"/>
              <w:bottom w:val="single" w:sz="4" w:space="0" w:color="auto"/>
            </w:tcBorders>
          </w:tcPr>
          <w:p w14:paraId="4C15868D" w14:textId="77777777" w:rsidR="00D50A80" w:rsidRPr="009B23E5" w:rsidRDefault="00D50A80" w:rsidP="00D50A80">
            <w:pPr>
              <w:pStyle w:val="LCAUnidaddeobra"/>
              <w:spacing w:before="40" w:after="40" w:line="288" w:lineRule="auto"/>
              <w:ind w:left="0" w:firstLine="0"/>
              <w:jc w:val="center"/>
            </w:pPr>
            <w:proofErr w:type="spellStart"/>
            <w:r w:rsidRPr="009B23E5">
              <w:t>ud</w:t>
            </w:r>
            <w:proofErr w:type="spellEnd"/>
          </w:p>
        </w:tc>
        <w:tc>
          <w:tcPr>
            <w:tcW w:w="6142" w:type="dxa"/>
            <w:tcBorders>
              <w:top w:val="single" w:sz="4" w:space="0" w:color="auto"/>
              <w:bottom w:val="single" w:sz="4" w:space="0" w:color="auto"/>
            </w:tcBorders>
          </w:tcPr>
          <w:p w14:paraId="70D7B8DE" w14:textId="77777777" w:rsidR="00D50A80" w:rsidRPr="009B23E5" w:rsidRDefault="00D50A80" w:rsidP="00D50A80">
            <w:pPr>
              <w:pStyle w:val="Unidaddeobra"/>
            </w:pPr>
            <w:r w:rsidRPr="009B23E5">
              <w:t xml:space="preserve">Suministro y colocación de </w:t>
            </w:r>
            <w:proofErr w:type="spellStart"/>
            <w:r w:rsidRPr="009B23E5">
              <w:t>captafaros</w:t>
            </w:r>
            <w:proofErr w:type="spellEnd"/>
            <w:r w:rsidRPr="009B23E5">
              <w:t xml:space="preserve"> con catadióptricos para barrera de hormigón decorado a dos caras.</w:t>
            </w:r>
          </w:p>
        </w:tc>
      </w:tr>
      <w:tr w:rsidR="00D50A80" w:rsidRPr="009B23E5" w14:paraId="5DA0AE47" w14:textId="77777777" w:rsidTr="00D50A80">
        <w:tc>
          <w:tcPr>
            <w:tcW w:w="1821" w:type="dxa"/>
            <w:tcBorders>
              <w:top w:val="single" w:sz="4" w:space="0" w:color="auto"/>
              <w:bottom w:val="single" w:sz="4" w:space="0" w:color="auto"/>
            </w:tcBorders>
          </w:tcPr>
          <w:p w14:paraId="7DF26170" w14:textId="77777777" w:rsidR="00D50A80" w:rsidRPr="009B23E5" w:rsidRDefault="00D50A80" w:rsidP="00D50A80">
            <w:pPr>
              <w:pStyle w:val="LCAUnidaddeobra"/>
              <w:spacing w:before="40" w:after="40" w:line="288" w:lineRule="auto"/>
              <w:ind w:left="0" w:firstLine="0"/>
            </w:pPr>
            <w:r w:rsidRPr="009B23E5">
              <w:t>703.28</w:t>
            </w:r>
          </w:p>
        </w:tc>
        <w:tc>
          <w:tcPr>
            <w:tcW w:w="1076" w:type="dxa"/>
            <w:tcBorders>
              <w:top w:val="single" w:sz="4" w:space="0" w:color="auto"/>
              <w:bottom w:val="single" w:sz="4" w:space="0" w:color="auto"/>
            </w:tcBorders>
          </w:tcPr>
          <w:p w14:paraId="56910391" w14:textId="77777777" w:rsidR="00D50A80" w:rsidRPr="009B23E5" w:rsidRDefault="00D50A80" w:rsidP="00D50A80">
            <w:pPr>
              <w:pStyle w:val="LCAUnidaddeobra"/>
              <w:spacing w:before="40" w:after="40" w:line="288" w:lineRule="auto"/>
              <w:ind w:left="0" w:firstLine="0"/>
              <w:jc w:val="center"/>
            </w:pPr>
            <w:proofErr w:type="spellStart"/>
            <w:r w:rsidRPr="009B23E5">
              <w:t>ud</w:t>
            </w:r>
            <w:proofErr w:type="spellEnd"/>
          </w:p>
        </w:tc>
        <w:tc>
          <w:tcPr>
            <w:tcW w:w="6142" w:type="dxa"/>
            <w:tcBorders>
              <w:top w:val="single" w:sz="4" w:space="0" w:color="auto"/>
              <w:bottom w:val="single" w:sz="4" w:space="0" w:color="auto"/>
            </w:tcBorders>
          </w:tcPr>
          <w:p w14:paraId="1442B183" w14:textId="77777777" w:rsidR="00D50A80" w:rsidRPr="009B23E5" w:rsidRDefault="00D50A80" w:rsidP="00D50A80">
            <w:pPr>
              <w:pStyle w:val="Unidaddeobra"/>
            </w:pPr>
            <w:r w:rsidRPr="009B23E5">
              <w:t xml:space="preserve">Suministro y colocación de "ojo de gato", </w:t>
            </w:r>
            <w:proofErr w:type="spellStart"/>
            <w:r w:rsidRPr="009B23E5">
              <w:t>captafaros</w:t>
            </w:r>
            <w:proofErr w:type="spellEnd"/>
            <w:r w:rsidRPr="009B23E5">
              <w:t xml:space="preserve"> de base arenosa de 105 x 98 </w:t>
            </w:r>
            <w:proofErr w:type="spellStart"/>
            <w:r w:rsidRPr="009B23E5">
              <w:t>mm.</w:t>
            </w:r>
            <w:proofErr w:type="spellEnd"/>
            <w:r w:rsidRPr="009B23E5">
              <w:t xml:space="preserve"> y 17 </w:t>
            </w:r>
            <w:proofErr w:type="spellStart"/>
            <w:r w:rsidRPr="009B23E5">
              <w:t>mm.</w:t>
            </w:r>
            <w:proofErr w:type="spellEnd"/>
            <w:r w:rsidRPr="009B23E5">
              <w:t xml:space="preserve"> de altura, según </w:t>
            </w:r>
          </w:p>
        </w:tc>
      </w:tr>
    </w:tbl>
    <w:p w14:paraId="784AC2C4" w14:textId="77777777" w:rsidR="00D50A80" w:rsidRPr="009B23E5" w:rsidRDefault="00D50A80" w:rsidP="00D50A80">
      <w:pPr>
        <w:ind w:firstLine="0"/>
      </w:pPr>
    </w:p>
    <w:p w14:paraId="671EC566" w14:textId="77777777" w:rsidR="00B84C4A" w:rsidRDefault="00C21487">
      <w:pPr>
        <w:pStyle w:val="Ttulo2"/>
        <w:rPr>
          <w:ins w:id="1733" w:author="TLRIPA" w:date="2009-12-10T11:47:00Z"/>
        </w:rPr>
        <w:pPrChange w:id="1734" w:author="TLRIPA" w:date="2009-12-10T11:47:00Z">
          <w:pPr/>
        </w:pPrChange>
      </w:pPr>
      <w:bookmarkStart w:id="1735" w:name="_Toc277523416"/>
      <w:bookmarkStart w:id="1736" w:name="_Toc404879658"/>
      <w:bookmarkStart w:id="1737" w:name="_Toc516570266"/>
      <w:ins w:id="1738" w:author="TLRIPA" w:date="2009-12-10T11:47:00Z">
        <w:r w:rsidRPr="009B23E5">
          <w:t>703.3.</w:t>
        </w:r>
        <w:r w:rsidRPr="009B23E5">
          <w:tab/>
          <w:t>Materiales</w:t>
        </w:r>
        <w:bookmarkEnd w:id="1735"/>
        <w:bookmarkEnd w:id="1736"/>
        <w:bookmarkEnd w:id="1737"/>
      </w:ins>
    </w:p>
    <w:p w14:paraId="2287BEFC" w14:textId="77777777" w:rsidR="00C21487" w:rsidRPr="009B23E5" w:rsidRDefault="00C21487" w:rsidP="00C21487">
      <w:pPr>
        <w:rPr>
          <w:ins w:id="1739" w:author="TLRIPA" w:date="2009-12-10T11:49:00Z"/>
        </w:rPr>
      </w:pPr>
      <w:ins w:id="1740" w:author="TLRIPA" w:date="2009-12-10T11:47:00Z">
        <w:r w:rsidRPr="009B23E5">
          <w:t>Los paneles direccionales se fabricar</w:t>
        </w:r>
      </w:ins>
      <w:ins w:id="1741" w:author="TLRIPA" w:date="2009-12-10T11:48:00Z">
        <w:r w:rsidRPr="009B23E5">
          <w:t xml:space="preserve">án </w:t>
        </w:r>
      </w:ins>
      <w:ins w:id="1742" w:author="TLRIPA" w:date="2009-12-10T11:49:00Z">
        <w:r w:rsidRPr="009B23E5">
          <w:t xml:space="preserve">indistintamente </w:t>
        </w:r>
      </w:ins>
      <w:ins w:id="1743" w:author="TLRIPA" w:date="2009-12-10T11:48:00Z">
        <w:r w:rsidRPr="009B23E5">
          <w:t>con chapa de acero galvanizada</w:t>
        </w:r>
      </w:ins>
      <w:ins w:id="1744" w:author="TLRIPA" w:date="2009-12-10T11:49:00Z">
        <w:r w:rsidRPr="009B23E5">
          <w:t xml:space="preserve"> o de aluminio galvanizada</w:t>
        </w:r>
      </w:ins>
      <w:r w:rsidRPr="009B23E5">
        <w:t xml:space="preserve"> como sustrato</w:t>
      </w:r>
      <w:ins w:id="1745" w:author="TLRIPA" w:date="2009-12-10T11:49:00Z">
        <w:r w:rsidRPr="009B23E5">
          <w:t>.</w:t>
        </w:r>
      </w:ins>
    </w:p>
    <w:p w14:paraId="4CB696B9" w14:textId="77777777" w:rsidR="00C21487" w:rsidRPr="009B23E5" w:rsidRDefault="00C21487" w:rsidP="00C21487">
      <w:pPr>
        <w:rPr>
          <w:ins w:id="1746" w:author="TLRIPA" w:date="2009-12-10T11:56:00Z"/>
        </w:rPr>
      </w:pPr>
      <w:ins w:id="1747" w:author="TLRIPA" w:date="2009-12-10T11:49:00Z">
        <w:r w:rsidRPr="009B23E5">
          <w:t>Los hitos de arista, hitos de v</w:t>
        </w:r>
      </w:ins>
      <w:ins w:id="1748" w:author="TLRIPA" w:date="2009-12-10T11:50:00Z">
        <w:r w:rsidRPr="009B23E5">
          <w:t>értice y balizas cilíndricas se fabricarán con cualquier sustrato de naturaleza polim</w:t>
        </w:r>
      </w:ins>
      <w:ins w:id="1749" w:author="TLRIPA" w:date="2009-12-10T11:51:00Z">
        <w:r w:rsidRPr="009B23E5">
          <w:t xml:space="preserve">érica </w:t>
        </w:r>
      </w:ins>
      <w:ins w:id="1750" w:author="TLRIPA" w:date="2009-12-10T11:52:00Z">
        <w:r w:rsidRPr="009B23E5">
          <w:t xml:space="preserve">que garantice </w:t>
        </w:r>
      </w:ins>
      <w:ins w:id="1751" w:author="TLRIPA" w:date="2009-12-10T11:53:00Z">
        <w:r w:rsidRPr="009B23E5">
          <w:t>flexibilidad frente al impacto, resistencia al desgarro</w:t>
        </w:r>
      </w:ins>
      <w:ins w:id="1752" w:author="TLRIPA" w:date="2009-12-10T11:54:00Z">
        <w:r w:rsidRPr="009B23E5">
          <w:t xml:space="preserve"> y </w:t>
        </w:r>
      </w:ins>
      <w:ins w:id="1753" w:author="TLRIPA" w:date="2009-12-10T11:53:00Z">
        <w:r w:rsidRPr="009B23E5">
          <w:t xml:space="preserve">durabilidad </w:t>
        </w:r>
      </w:ins>
      <w:ins w:id="1754" w:author="TLRIPA" w:date="2009-12-10T11:54:00Z">
        <w:r w:rsidRPr="009B23E5">
          <w:t>frente a</w:t>
        </w:r>
      </w:ins>
      <w:ins w:id="1755" w:author="TLRIPA" w:date="2009-12-10T11:53:00Z">
        <w:r w:rsidRPr="009B23E5">
          <w:t xml:space="preserve"> la intemperie</w:t>
        </w:r>
      </w:ins>
      <w:ins w:id="1756" w:author="TLRIPA" w:date="2009-12-10T11:54:00Z">
        <w:r w:rsidRPr="009B23E5">
          <w:t xml:space="preserve"> y, especialmente, a las radiaciones ultravioletas. </w:t>
        </w:r>
      </w:ins>
    </w:p>
    <w:p w14:paraId="13C1147F" w14:textId="77777777" w:rsidR="00C21487" w:rsidRPr="009B23E5" w:rsidRDefault="00C21487" w:rsidP="00C21487">
      <w:pPr>
        <w:rPr>
          <w:ins w:id="1757" w:author="TLRIPA" w:date="2009-12-10T11:57:00Z"/>
        </w:rPr>
      </w:pPr>
      <w:ins w:id="1758" w:author="TLRIPA" w:date="2009-12-10T11:57:00Z">
        <w:r w:rsidRPr="009B23E5">
          <w:t xml:space="preserve">El carácter </w:t>
        </w:r>
        <w:proofErr w:type="spellStart"/>
        <w:r w:rsidRPr="009B23E5">
          <w:t>ret</w:t>
        </w:r>
      </w:ins>
      <w:r w:rsidRPr="009B23E5">
        <w:t>rorreflexivo</w:t>
      </w:r>
      <w:proofErr w:type="spellEnd"/>
      <w:r w:rsidRPr="009B23E5">
        <w:t xml:space="preserve"> de los elementos de balizamiento se les dotará mediante una lámina o tejido </w:t>
      </w:r>
      <w:proofErr w:type="spellStart"/>
      <w:r w:rsidRPr="009B23E5">
        <w:t>retrorreflectante</w:t>
      </w:r>
      <w:proofErr w:type="spellEnd"/>
      <w:r w:rsidRPr="009B23E5">
        <w:t>, adecuado a las condiciones de flexibilidad del sustrato.</w:t>
      </w:r>
    </w:p>
    <w:p w14:paraId="713C0514" w14:textId="77777777" w:rsidR="00C21487" w:rsidRPr="009B23E5" w:rsidRDefault="00C21487" w:rsidP="00C21487">
      <w:pPr>
        <w:rPr>
          <w:ins w:id="1759" w:author="TLRIPA" w:date="2009-12-10T11:47:00Z"/>
        </w:rPr>
      </w:pPr>
      <w:r w:rsidRPr="009B23E5">
        <w:t xml:space="preserve">Los materiales y </w:t>
      </w:r>
      <w:ins w:id="1760" w:author="TLRIPA" w:date="2009-12-10T11:47:00Z">
        <w:r w:rsidRPr="009B23E5">
          <w:t xml:space="preserve">proceso de fabricación de </w:t>
        </w:r>
      </w:ins>
      <w:r w:rsidRPr="009B23E5">
        <w:t xml:space="preserve">los elementos de balizamiento </w:t>
      </w:r>
      <w:proofErr w:type="spellStart"/>
      <w:r w:rsidRPr="009B23E5">
        <w:t>retrorreflectantes</w:t>
      </w:r>
      <w:proofErr w:type="spellEnd"/>
      <w:r w:rsidRPr="009B23E5">
        <w:t xml:space="preserve"> cumplirán con la normativa siguiente:</w:t>
      </w:r>
    </w:p>
    <w:tbl>
      <w:tblPr>
        <w:tblStyle w:val="Tablaclsica4"/>
        <w:tblW w:w="9039" w:type="dxa"/>
        <w:tblLayout w:type="fixed"/>
        <w:tblLook w:val="04A0" w:firstRow="1" w:lastRow="0" w:firstColumn="1" w:lastColumn="0" w:noHBand="0" w:noVBand="1"/>
      </w:tblPr>
      <w:tblGrid>
        <w:gridCol w:w="1642"/>
        <w:gridCol w:w="7397"/>
      </w:tblGrid>
      <w:tr w:rsidR="00C21487" w:rsidRPr="009B23E5" w14:paraId="6738A056" w14:textId="77777777" w:rsidTr="00C2148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42" w:type="dxa"/>
            <w:hideMark/>
          </w:tcPr>
          <w:p w14:paraId="269BD245" w14:textId="77777777" w:rsidR="00C21487" w:rsidRPr="009B23E5" w:rsidRDefault="00C21487" w:rsidP="00C21487">
            <w:pPr>
              <w:pStyle w:val="LCATabla"/>
              <w:jc w:val="center"/>
              <w:rPr>
                <w:szCs w:val="24"/>
              </w:rPr>
            </w:pPr>
            <w:r w:rsidRPr="009B23E5">
              <w:t>CÓDIGO</w:t>
            </w:r>
          </w:p>
        </w:tc>
        <w:tc>
          <w:tcPr>
            <w:tcW w:w="7397" w:type="dxa"/>
            <w:hideMark/>
          </w:tcPr>
          <w:p w14:paraId="42DE5A3D" w14:textId="77777777" w:rsidR="00C21487" w:rsidRPr="009B23E5" w:rsidRDefault="00C21487" w:rsidP="00C21487">
            <w:pPr>
              <w:pStyle w:val="LCATabla"/>
              <w:jc w:val="center"/>
              <w:cnfStyle w:val="100000000000" w:firstRow="1" w:lastRow="0" w:firstColumn="0" w:lastColumn="0" w:oddVBand="0" w:evenVBand="0" w:oddHBand="0" w:evenHBand="0" w:firstRowFirstColumn="0" w:firstRowLastColumn="0" w:lastRowFirstColumn="0" w:lastRowLastColumn="0"/>
              <w:rPr>
                <w:szCs w:val="24"/>
              </w:rPr>
            </w:pPr>
            <w:r w:rsidRPr="009B23E5">
              <w:t>TÍTULO</w:t>
            </w:r>
          </w:p>
        </w:tc>
      </w:tr>
      <w:tr w:rsidR="00C21487" w:rsidRPr="009B23E5" w14:paraId="027B313A"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026BFCB4" w14:textId="77777777" w:rsidR="00C21487" w:rsidRPr="009B23E5" w:rsidRDefault="00C21487" w:rsidP="00C21487">
            <w:pPr>
              <w:pStyle w:val="LCATabla"/>
              <w:rPr>
                <w:b w:val="0"/>
                <w:bCs w:val="0"/>
                <w:szCs w:val="24"/>
              </w:rPr>
            </w:pPr>
            <w:r w:rsidRPr="009B23E5">
              <w:t>UNE 135 310</w:t>
            </w:r>
          </w:p>
        </w:tc>
        <w:tc>
          <w:tcPr>
            <w:tcW w:w="7397" w:type="dxa"/>
            <w:hideMark/>
          </w:tcPr>
          <w:p w14:paraId="03CA49BB"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Placas embutidas y estampadas de chapa de acero galvanizada. Características y métodos de ensayo.</w:t>
            </w:r>
          </w:p>
        </w:tc>
      </w:tr>
      <w:tr w:rsidR="00C21487" w:rsidRPr="009B23E5" w14:paraId="74139E2C"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4B1C4192" w14:textId="77777777" w:rsidR="00C21487" w:rsidRPr="009B23E5" w:rsidRDefault="00C21487" w:rsidP="00C21487">
            <w:pPr>
              <w:pStyle w:val="LCATabla"/>
              <w:rPr>
                <w:b w:val="0"/>
                <w:bCs w:val="0"/>
                <w:szCs w:val="24"/>
              </w:rPr>
            </w:pPr>
            <w:r w:rsidRPr="009B23E5">
              <w:t>UNE 135 311</w:t>
            </w:r>
          </w:p>
        </w:tc>
        <w:tc>
          <w:tcPr>
            <w:tcW w:w="7397" w:type="dxa"/>
            <w:hideMark/>
          </w:tcPr>
          <w:p w14:paraId="160C61E0"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Elementos de sustentación y anclaje. Hipótesis de cálculo.</w:t>
            </w:r>
          </w:p>
        </w:tc>
      </w:tr>
      <w:tr w:rsidR="00C21487" w:rsidRPr="009B23E5" w14:paraId="755D8180"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2FA7E8FC" w14:textId="77777777" w:rsidR="00C21487" w:rsidRPr="009B23E5" w:rsidRDefault="00C21487" w:rsidP="00C21487">
            <w:pPr>
              <w:pStyle w:val="LCATabla"/>
              <w:rPr>
                <w:b w:val="0"/>
                <w:bCs w:val="0"/>
                <w:szCs w:val="24"/>
              </w:rPr>
            </w:pPr>
            <w:r w:rsidRPr="009B23E5">
              <w:t>UNE 135 312</w:t>
            </w:r>
          </w:p>
        </w:tc>
        <w:tc>
          <w:tcPr>
            <w:tcW w:w="7397" w:type="dxa"/>
            <w:hideMark/>
          </w:tcPr>
          <w:p w14:paraId="57A1CDB5"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Anclajes para placas y lamas utilizadas en las señales, carteles y paneles direccionales metálicos. Características y métodos de ensayo.</w:t>
            </w:r>
          </w:p>
        </w:tc>
      </w:tr>
      <w:tr w:rsidR="00C21487" w:rsidRPr="009B23E5" w14:paraId="462470CA"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1F3E0928" w14:textId="77777777" w:rsidR="00C21487" w:rsidRPr="009B23E5" w:rsidRDefault="00C21487" w:rsidP="00C21487">
            <w:pPr>
              <w:pStyle w:val="LCATabla"/>
              <w:rPr>
                <w:b w:val="0"/>
                <w:bCs w:val="0"/>
                <w:szCs w:val="24"/>
              </w:rPr>
            </w:pPr>
            <w:r w:rsidRPr="009B23E5">
              <w:t>UNE 135 313</w:t>
            </w:r>
          </w:p>
        </w:tc>
        <w:tc>
          <w:tcPr>
            <w:tcW w:w="7397" w:type="dxa"/>
            <w:hideMark/>
          </w:tcPr>
          <w:p w14:paraId="29F20E89"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Placas de chapa de acero galvanizada. Características y métodos de ensayo.</w:t>
            </w:r>
          </w:p>
        </w:tc>
      </w:tr>
      <w:tr w:rsidR="00C21487" w:rsidRPr="009B23E5" w14:paraId="6BC8EF58"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7F07D91C" w14:textId="77777777" w:rsidR="00C21487" w:rsidRPr="009B23E5" w:rsidRDefault="00C21487" w:rsidP="00C21487">
            <w:pPr>
              <w:pStyle w:val="LCATabla"/>
              <w:rPr>
                <w:b w:val="0"/>
                <w:bCs w:val="0"/>
                <w:szCs w:val="24"/>
              </w:rPr>
            </w:pPr>
            <w:r w:rsidRPr="009B23E5">
              <w:t>UNE 135 314</w:t>
            </w:r>
          </w:p>
        </w:tc>
        <w:tc>
          <w:tcPr>
            <w:tcW w:w="7397" w:type="dxa"/>
            <w:hideMark/>
          </w:tcPr>
          <w:p w14:paraId="6B20FE4E"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Perfiles de acero galvanizado empleados como postes de sustentación de señales, carteles laterales y paneles direccionales. Elementos móviles de sustentación. Tornillería. Características y métodos de ensayo.</w:t>
            </w:r>
          </w:p>
        </w:tc>
      </w:tr>
      <w:tr w:rsidR="00C21487" w:rsidRPr="009B23E5" w14:paraId="4F1F1297"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1692EA4C" w14:textId="77777777" w:rsidR="00C21487" w:rsidRPr="009B23E5" w:rsidRDefault="00C21487" w:rsidP="00C21487">
            <w:pPr>
              <w:pStyle w:val="LCATabla"/>
              <w:rPr>
                <w:b w:val="0"/>
                <w:bCs w:val="0"/>
                <w:szCs w:val="24"/>
              </w:rPr>
            </w:pPr>
            <w:r w:rsidRPr="009B23E5">
              <w:t>UNE 135 315</w:t>
            </w:r>
          </w:p>
        </w:tc>
        <w:tc>
          <w:tcPr>
            <w:tcW w:w="7397" w:type="dxa"/>
            <w:hideMark/>
          </w:tcPr>
          <w:p w14:paraId="1D332BAB"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Perfiles y chapas de acero, tornillería y anclajes empleados para pórticos y banderolas.</w:t>
            </w:r>
          </w:p>
        </w:tc>
      </w:tr>
      <w:tr w:rsidR="00C21487" w:rsidRPr="009B23E5" w14:paraId="2FB4472C"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76191207" w14:textId="77777777" w:rsidR="00C21487" w:rsidRPr="009B23E5" w:rsidRDefault="00C21487" w:rsidP="00C21487">
            <w:pPr>
              <w:pStyle w:val="LCATabla"/>
              <w:rPr>
                <w:b w:val="0"/>
                <w:bCs w:val="0"/>
                <w:szCs w:val="24"/>
              </w:rPr>
            </w:pPr>
            <w:r w:rsidRPr="009B23E5">
              <w:t>UNE 135 316</w:t>
            </w:r>
          </w:p>
        </w:tc>
        <w:tc>
          <w:tcPr>
            <w:tcW w:w="7397" w:type="dxa"/>
            <w:hideMark/>
          </w:tcPr>
          <w:p w14:paraId="3AD59B51"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Perfiles y chapas de aluminio, tornillería y anclajes empleados para pórticos y banderolas.</w:t>
            </w:r>
          </w:p>
        </w:tc>
      </w:tr>
      <w:tr w:rsidR="00C21487" w:rsidRPr="009B23E5" w14:paraId="4C0E8B24"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321B272C" w14:textId="77777777" w:rsidR="00C21487" w:rsidRPr="009B23E5" w:rsidRDefault="00C21487" w:rsidP="00C21487">
            <w:pPr>
              <w:pStyle w:val="LCATabla"/>
              <w:rPr>
                <w:b w:val="0"/>
                <w:bCs w:val="0"/>
                <w:szCs w:val="24"/>
              </w:rPr>
            </w:pPr>
            <w:r w:rsidRPr="009B23E5">
              <w:t>UNE 135 320</w:t>
            </w:r>
          </w:p>
        </w:tc>
        <w:tc>
          <w:tcPr>
            <w:tcW w:w="7397" w:type="dxa"/>
            <w:hideMark/>
          </w:tcPr>
          <w:p w14:paraId="56BA81B3"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Lama de chapa de acero galvanizada. Tipos A y B. Características y métodos de ensayo.</w:t>
            </w:r>
          </w:p>
        </w:tc>
      </w:tr>
      <w:tr w:rsidR="00C21487" w:rsidRPr="009B23E5" w14:paraId="7036B061"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64FCB91F" w14:textId="77777777" w:rsidR="00C21487" w:rsidRPr="009B23E5" w:rsidRDefault="00C21487" w:rsidP="00C21487">
            <w:pPr>
              <w:pStyle w:val="LCATabla"/>
              <w:rPr>
                <w:b w:val="0"/>
                <w:bCs w:val="0"/>
                <w:szCs w:val="24"/>
              </w:rPr>
            </w:pPr>
            <w:r w:rsidRPr="009B23E5">
              <w:lastRenderedPageBreak/>
              <w:t>UNE 135 321</w:t>
            </w:r>
          </w:p>
        </w:tc>
        <w:tc>
          <w:tcPr>
            <w:tcW w:w="7397" w:type="dxa"/>
            <w:hideMark/>
          </w:tcPr>
          <w:p w14:paraId="4E56BA52"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Lamas de perfil de aluminio obtenido por extrusión. Características y métodos de ensayo.</w:t>
            </w:r>
          </w:p>
        </w:tc>
      </w:tr>
      <w:tr w:rsidR="00C21487" w:rsidRPr="009B23E5" w14:paraId="1DF9A1A1"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7D197C36" w14:textId="77777777" w:rsidR="00C21487" w:rsidRPr="009B23E5" w:rsidRDefault="00C21487" w:rsidP="00C21487">
            <w:pPr>
              <w:pStyle w:val="LCATabla"/>
              <w:rPr>
                <w:b w:val="0"/>
                <w:bCs w:val="0"/>
                <w:szCs w:val="24"/>
              </w:rPr>
            </w:pPr>
            <w:r w:rsidRPr="009B23E5">
              <w:t xml:space="preserve">UNE 135 321 </w:t>
            </w:r>
            <w:proofErr w:type="spellStart"/>
            <w:r w:rsidRPr="009B23E5">
              <w:t>Erratum</w:t>
            </w:r>
            <w:proofErr w:type="spellEnd"/>
          </w:p>
        </w:tc>
        <w:tc>
          <w:tcPr>
            <w:tcW w:w="7397" w:type="dxa"/>
            <w:hideMark/>
          </w:tcPr>
          <w:p w14:paraId="55BF10F0"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Lamas de perfil de aluminio obtenido por extrusión. Características y métodos de ensayo.</w:t>
            </w:r>
          </w:p>
        </w:tc>
      </w:tr>
      <w:tr w:rsidR="00C21487" w:rsidRPr="009B23E5" w14:paraId="19025A5D"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0CBA5A2F" w14:textId="77777777" w:rsidR="00C21487" w:rsidRPr="009B23E5" w:rsidRDefault="00C21487" w:rsidP="00C21487">
            <w:pPr>
              <w:pStyle w:val="LCATabla"/>
              <w:rPr>
                <w:b w:val="0"/>
                <w:bCs w:val="0"/>
                <w:szCs w:val="24"/>
              </w:rPr>
            </w:pPr>
            <w:r w:rsidRPr="009B23E5">
              <w:t>UNE 135 330</w:t>
            </w:r>
          </w:p>
        </w:tc>
        <w:tc>
          <w:tcPr>
            <w:tcW w:w="7397" w:type="dxa"/>
            <w:hideMark/>
          </w:tcPr>
          <w:p w14:paraId="6422757E"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Señalización vertical. Señales, carteles y paneles direccionales metálicos utilizados en señalización vertical permanente. Zona </w:t>
            </w:r>
            <w:proofErr w:type="spellStart"/>
            <w:r w:rsidRPr="009B23E5">
              <w:t>retrorreflectante</w:t>
            </w:r>
            <w:proofErr w:type="spellEnd"/>
            <w:r w:rsidRPr="009B23E5">
              <w:t>. Características y métodos de ensayo.</w:t>
            </w:r>
          </w:p>
        </w:tc>
      </w:tr>
      <w:tr w:rsidR="00C21487" w:rsidRPr="009B23E5" w14:paraId="0152732B"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0A51515E" w14:textId="77777777" w:rsidR="00C21487" w:rsidRPr="009B23E5" w:rsidRDefault="00C21487" w:rsidP="00C21487">
            <w:pPr>
              <w:pStyle w:val="LCATabla"/>
              <w:rPr>
                <w:b w:val="0"/>
                <w:bCs w:val="0"/>
                <w:szCs w:val="24"/>
              </w:rPr>
            </w:pPr>
            <w:r w:rsidRPr="009B23E5">
              <w:t>UNE 135 331</w:t>
            </w:r>
          </w:p>
        </w:tc>
        <w:tc>
          <w:tcPr>
            <w:tcW w:w="7397" w:type="dxa"/>
            <w:hideMark/>
          </w:tcPr>
          <w:p w14:paraId="6CAB43BC"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Señalización vertical. Señales metálicas permanentes. Zona no </w:t>
            </w:r>
            <w:proofErr w:type="spellStart"/>
            <w:r w:rsidRPr="009B23E5">
              <w:t>retrorreflectante</w:t>
            </w:r>
            <w:proofErr w:type="spellEnd"/>
            <w:r w:rsidRPr="009B23E5">
              <w:t>. Pinturas. Características y métodos de ensayo.</w:t>
            </w:r>
          </w:p>
        </w:tc>
      </w:tr>
      <w:tr w:rsidR="00C21487" w:rsidRPr="009B23E5" w14:paraId="554FF640"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5318F370" w14:textId="77777777" w:rsidR="00C21487" w:rsidRPr="009B23E5" w:rsidRDefault="00C21487" w:rsidP="00C21487">
            <w:pPr>
              <w:pStyle w:val="LCATabla"/>
              <w:rPr>
                <w:b w:val="0"/>
                <w:bCs w:val="0"/>
                <w:szCs w:val="24"/>
              </w:rPr>
            </w:pPr>
            <w:r w:rsidRPr="009B23E5">
              <w:t xml:space="preserve">UNE 135 331 </w:t>
            </w:r>
            <w:proofErr w:type="spellStart"/>
            <w:r w:rsidRPr="009B23E5">
              <w:t>Erratum</w:t>
            </w:r>
            <w:proofErr w:type="spellEnd"/>
          </w:p>
        </w:tc>
        <w:tc>
          <w:tcPr>
            <w:tcW w:w="7397" w:type="dxa"/>
            <w:hideMark/>
          </w:tcPr>
          <w:p w14:paraId="7F400014"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Señalización vertical. Señales metálicas permanentes. Zona no </w:t>
            </w:r>
            <w:proofErr w:type="spellStart"/>
            <w:r w:rsidRPr="009B23E5">
              <w:t>retrorreflectante</w:t>
            </w:r>
            <w:proofErr w:type="spellEnd"/>
            <w:r w:rsidRPr="009B23E5">
              <w:t>. Pinturas. Características y métodos de ensayo.</w:t>
            </w:r>
          </w:p>
        </w:tc>
      </w:tr>
      <w:tr w:rsidR="00C21487" w:rsidRPr="009B23E5" w14:paraId="1A907028"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77A6E02B" w14:textId="77777777" w:rsidR="00C21487" w:rsidRPr="009B23E5" w:rsidRDefault="00C21487" w:rsidP="00C21487">
            <w:pPr>
              <w:pStyle w:val="LCATabla"/>
              <w:rPr>
                <w:b w:val="0"/>
                <w:bCs w:val="0"/>
                <w:szCs w:val="24"/>
              </w:rPr>
            </w:pPr>
            <w:r w:rsidRPr="009B23E5">
              <w:t>UNE 135 332</w:t>
            </w:r>
          </w:p>
        </w:tc>
        <w:tc>
          <w:tcPr>
            <w:tcW w:w="7397" w:type="dxa"/>
            <w:hideMark/>
          </w:tcPr>
          <w:p w14:paraId="57F2D98A"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Placas y lamas de las señales, carteles y paneles direccionales metálicos utilizados en la señalización vertical permanente. Materiales. Características y métodos de ensayo.</w:t>
            </w:r>
          </w:p>
        </w:tc>
      </w:tr>
      <w:tr w:rsidR="00C21487" w:rsidRPr="009B23E5" w14:paraId="3D2CC85F"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322B6D06" w14:textId="77777777" w:rsidR="00C21487" w:rsidRPr="009B23E5" w:rsidRDefault="00C21487" w:rsidP="00C21487">
            <w:pPr>
              <w:pStyle w:val="LCATabla"/>
              <w:rPr>
                <w:b w:val="0"/>
                <w:bCs w:val="0"/>
                <w:szCs w:val="24"/>
              </w:rPr>
            </w:pPr>
            <w:r w:rsidRPr="009B23E5">
              <w:t>UNE 135 333</w:t>
            </w:r>
          </w:p>
        </w:tc>
        <w:tc>
          <w:tcPr>
            <w:tcW w:w="7397" w:type="dxa"/>
            <w:hideMark/>
          </w:tcPr>
          <w:p w14:paraId="47024563"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Placas y lamas de las señales, carteles y paneles direccionales metálicos utilizados en la señalización vertical permanente. Materiales. Ensayos de comprobación.</w:t>
            </w:r>
          </w:p>
        </w:tc>
      </w:tr>
      <w:tr w:rsidR="00C21487" w:rsidRPr="009B23E5" w14:paraId="5D939440"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7A0FC371" w14:textId="77777777" w:rsidR="00C21487" w:rsidRPr="009B23E5" w:rsidRDefault="00C21487" w:rsidP="00C21487">
            <w:pPr>
              <w:pStyle w:val="LCATabla"/>
              <w:rPr>
                <w:b w:val="0"/>
                <w:bCs w:val="0"/>
                <w:szCs w:val="24"/>
              </w:rPr>
            </w:pPr>
            <w:r w:rsidRPr="009B23E5">
              <w:t>UNE 135 334</w:t>
            </w:r>
          </w:p>
        </w:tc>
        <w:tc>
          <w:tcPr>
            <w:tcW w:w="7397" w:type="dxa"/>
            <w:hideMark/>
          </w:tcPr>
          <w:p w14:paraId="49C9CB93"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Señalización vertical. Láminas </w:t>
            </w:r>
            <w:proofErr w:type="spellStart"/>
            <w:r w:rsidRPr="009B23E5">
              <w:t>retrorreflectantes</w:t>
            </w:r>
            <w:proofErr w:type="spellEnd"/>
            <w:r w:rsidRPr="009B23E5">
              <w:t xml:space="preserve"> con microesferas de vidrio. Características y métodos de ensayo.</w:t>
            </w:r>
          </w:p>
        </w:tc>
      </w:tr>
      <w:tr w:rsidR="00C21487" w:rsidRPr="009B23E5" w14:paraId="6AA7AC5E"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01AB50E4" w14:textId="77777777" w:rsidR="00C21487" w:rsidRPr="009B23E5" w:rsidRDefault="00C21487" w:rsidP="00C21487">
            <w:pPr>
              <w:pStyle w:val="LCATabla"/>
              <w:rPr>
                <w:b w:val="0"/>
                <w:bCs w:val="0"/>
                <w:szCs w:val="24"/>
              </w:rPr>
            </w:pPr>
            <w:r w:rsidRPr="009B23E5">
              <w:t>UNE 135 335</w:t>
            </w:r>
          </w:p>
        </w:tc>
        <w:tc>
          <w:tcPr>
            <w:tcW w:w="7397" w:type="dxa"/>
            <w:hideMark/>
          </w:tcPr>
          <w:p w14:paraId="244AF50D"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Ensayo de envejecimiento natural. Método de exposición directa. Características y métodos de ensayo</w:t>
            </w:r>
          </w:p>
        </w:tc>
      </w:tr>
      <w:tr w:rsidR="00C21487" w:rsidRPr="009B23E5" w14:paraId="3B1EF205"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3D8C8F47" w14:textId="77777777" w:rsidR="00C21487" w:rsidRPr="009B23E5" w:rsidRDefault="00C21487" w:rsidP="00C21487">
            <w:pPr>
              <w:pStyle w:val="LCATabla"/>
              <w:rPr>
                <w:b w:val="0"/>
                <w:bCs w:val="0"/>
                <w:szCs w:val="24"/>
              </w:rPr>
            </w:pPr>
            <w:r w:rsidRPr="009B23E5">
              <w:t>UNE 135 336</w:t>
            </w:r>
          </w:p>
        </w:tc>
        <w:tc>
          <w:tcPr>
            <w:tcW w:w="7397" w:type="dxa"/>
            <w:hideMark/>
          </w:tcPr>
          <w:p w14:paraId="54617DAB"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Placas y lamas de las señales, carteles y paneles direccionales metálicos utilizados en la señalización vertical temporal. Materiales. Características y métodos de ensayo.</w:t>
            </w:r>
          </w:p>
        </w:tc>
      </w:tr>
      <w:tr w:rsidR="00C21487" w:rsidRPr="009B23E5" w14:paraId="4EC4D329"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2D378F0C" w14:textId="77777777" w:rsidR="00C21487" w:rsidRPr="009B23E5" w:rsidRDefault="00C21487" w:rsidP="00C21487">
            <w:pPr>
              <w:pStyle w:val="LCATabla"/>
              <w:rPr>
                <w:b w:val="0"/>
                <w:bCs w:val="0"/>
                <w:szCs w:val="24"/>
              </w:rPr>
            </w:pPr>
            <w:r w:rsidRPr="009B23E5">
              <w:t>UNE 135 337</w:t>
            </w:r>
          </w:p>
        </w:tc>
        <w:tc>
          <w:tcPr>
            <w:tcW w:w="7397" w:type="dxa"/>
            <w:hideMark/>
          </w:tcPr>
          <w:p w14:paraId="4777820C"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Señales, carteles y paneles direccionales metálicos. Embalaje, almacenamiento, manipulación, transporte e instalación. Materiales. Características y métodos de ensayo.</w:t>
            </w:r>
          </w:p>
        </w:tc>
      </w:tr>
      <w:tr w:rsidR="00C21487" w:rsidRPr="009B23E5" w14:paraId="1F57F164"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6FE5ACB3" w14:textId="77777777" w:rsidR="00C21487" w:rsidRPr="009B23E5" w:rsidRDefault="00C21487" w:rsidP="00C21487">
            <w:pPr>
              <w:pStyle w:val="LCATabla"/>
              <w:rPr>
                <w:b w:val="0"/>
                <w:bCs w:val="0"/>
                <w:szCs w:val="24"/>
              </w:rPr>
            </w:pPr>
            <w:r w:rsidRPr="009B23E5">
              <w:t>UNE 135 340</w:t>
            </w:r>
          </w:p>
        </w:tc>
        <w:tc>
          <w:tcPr>
            <w:tcW w:w="7397" w:type="dxa"/>
            <w:hideMark/>
          </w:tcPr>
          <w:p w14:paraId="591F42F1"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Señalización vertical. Láminas </w:t>
            </w:r>
            <w:proofErr w:type="spellStart"/>
            <w:r w:rsidRPr="009B23E5">
              <w:t>retrorreflectantes</w:t>
            </w:r>
            <w:proofErr w:type="spellEnd"/>
            <w:r w:rsidRPr="009B23E5">
              <w:t xml:space="preserve"> </w:t>
            </w:r>
            <w:proofErr w:type="spellStart"/>
            <w:r w:rsidRPr="009B23E5">
              <w:t>microprismáticas</w:t>
            </w:r>
            <w:proofErr w:type="spellEnd"/>
            <w:r w:rsidRPr="009B23E5">
              <w:t xml:space="preserve"> poliméricas de clase o nivel 3. Características y métodos de ensayo.</w:t>
            </w:r>
          </w:p>
        </w:tc>
      </w:tr>
      <w:tr w:rsidR="00C21487" w:rsidRPr="009B23E5" w14:paraId="4CE7128E"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0BD45B01" w14:textId="77777777" w:rsidR="00C21487" w:rsidRPr="009B23E5" w:rsidRDefault="00C21487" w:rsidP="00C21487">
            <w:pPr>
              <w:pStyle w:val="LCATabla"/>
              <w:rPr>
                <w:b w:val="0"/>
                <w:bCs w:val="0"/>
                <w:szCs w:val="24"/>
              </w:rPr>
            </w:pPr>
            <w:r w:rsidRPr="009B23E5">
              <w:t>UNE 135 341 IN</w:t>
            </w:r>
          </w:p>
        </w:tc>
        <w:tc>
          <w:tcPr>
            <w:tcW w:w="7397" w:type="dxa"/>
            <w:hideMark/>
          </w:tcPr>
          <w:p w14:paraId="6CB3E863"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Señalización vertical. Guía de utilización de materiales </w:t>
            </w:r>
            <w:proofErr w:type="spellStart"/>
            <w:r w:rsidRPr="009B23E5">
              <w:t>retrorreflectantes</w:t>
            </w:r>
            <w:proofErr w:type="spellEnd"/>
            <w:r w:rsidRPr="009B23E5">
              <w:t xml:space="preserve"> de clase o nivel 3 (UNE 135340)</w:t>
            </w:r>
          </w:p>
        </w:tc>
      </w:tr>
      <w:tr w:rsidR="00C21487" w:rsidRPr="009B23E5" w14:paraId="487EDB03"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57BF9D56" w14:textId="77777777" w:rsidR="00C21487" w:rsidRPr="009B23E5" w:rsidRDefault="00C21487" w:rsidP="00C21487">
            <w:pPr>
              <w:pStyle w:val="LCATabla"/>
              <w:rPr>
                <w:b w:val="0"/>
                <w:bCs w:val="0"/>
                <w:szCs w:val="24"/>
              </w:rPr>
            </w:pPr>
            <w:r w:rsidRPr="009B23E5">
              <w:t>UNE 135 350</w:t>
            </w:r>
          </w:p>
        </w:tc>
        <w:tc>
          <w:tcPr>
            <w:tcW w:w="7397" w:type="dxa"/>
            <w:hideMark/>
          </w:tcPr>
          <w:p w14:paraId="6D03DE95"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 xml:space="preserve">Señalización vertical. Determinación de características fotométricas, coeficiente de retrorreflexión de los materiales </w:t>
            </w:r>
            <w:proofErr w:type="spellStart"/>
            <w:r w:rsidRPr="009B23E5">
              <w:t>retrorreflectantes</w:t>
            </w:r>
            <w:proofErr w:type="spellEnd"/>
            <w:r w:rsidRPr="009B23E5">
              <w:t>.</w:t>
            </w:r>
          </w:p>
        </w:tc>
      </w:tr>
      <w:tr w:rsidR="00C21487" w:rsidRPr="009B23E5" w14:paraId="4FF4FC65" w14:textId="77777777" w:rsidTr="00C21487">
        <w:tc>
          <w:tcPr>
            <w:cnfStyle w:val="001000000000" w:firstRow="0" w:lastRow="0" w:firstColumn="1" w:lastColumn="0" w:oddVBand="0" w:evenVBand="0" w:oddHBand="0" w:evenHBand="0" w:firstRowFirstColumn="0" w:firstRowLastColumn="0" w:lastRowFirstColumn="0" w:lastRowLastColumn="0"/>
            <w:tcW w:w="1642" w:type="dxa"/>
            <w:hideMark/>
          </w:tcPr>
          <w:p w14:paraId="45A4D6AF" w14:textId="77777777" w:rsidR="00C21487" w:rsidRPr="009B23E5" w:rsidRDefault="00C21487" w:rsidP="00C21487">
            <w:pPr>
              <w:pStyle w:val="LCATabla"/>
              <w:rPr>
                <w:b w:val="0"/>
                <w:bCs w:val="0"/>
                <w:szCs w:val="24"/>
              </w:rPr>
            </w:pPr>
            <w:r w:rsidRPr="009B23E5">
              <w:t>UNE 135 352</w:t>
            </w:r>
          </w:p>
        </w:tc>
        <w:tc>
          <w:tcPr>
            <w:tcW w:w="7397" w:type="dxa"/>
            <w:hideMark/>
          </w:tcPr>
          <w:p w14:paraId="5FCCD42F"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szCs w:val="24"/>
              </w:rPr>
            </w:pPr>
            <w:r w:rsidRPr="009B23E5">
              <w:t>Señalización vertical y balizamiento. Control de calidad "in situ" de elementos en servicio. Características y métodos de ensayo.</w:t>
            </w:r>
          </w:p>
        </w:tc>
      </w:tr>
      <w:tr w:rsidR="00C21487" w:rsidRPr="009B23E5" w14:paraId="064C0CE5" w14:textId="77777777" w:rsidTr="00C21487">
        <w:trPr>
          <w:ins w:id="1761" w:author="TLRIPA" w:date="2009-12-09T12:57:00Z"/>
        </w:trPr>
        <w:tc>
          <w:tcPr>
            <w:cnfStyle w:val="001000000000" w:firstRow="0" w:lastRow="0" w:firstColumn="1" w:lastColumn="0" w:oddVBand="0" w:evenVBand="0" w:oddHBand="0" w:evenHBand="0" w:firstRowFirstColumn="0" w:firstRowLastColumn="0" w:lastRowFirstColumn="0" w:lastRowLastColumn="0"/>
            <w:tcW w:w="1642" w:type="dxa"/>
            <w:hideMark/>
          </w:tcPr>
          <w:p w14:paraId="0483890F" w14:textId="77777777" w:rsidR="00C21487" w:rsidRPr="009B23E5" w:rsidRDefault="00C21487" w:rsidP="00C21487">
            <w:pPr>
              <w:pStyle w:val="LCATabla"/>
              <w:rPr>
                <w:ins w:id="1762" w:author="TLRIPA" w:date="2009-12-09T12:57:00Z"/>
                <w:sz w:val="24"/>
                <w:szCs w:val="24"/>
              </w:rPr>
            </w:pPr>
            <w:ins w:id="1763" w:author="TLRIPA" w:date="2009-12-09T12:57:00Z">
              <w:r w:rsidRPr="009B23E5">
                <w:t>UNE 135</w:t>
              </w:r>
            </w:ins>
            <w:r w:rsidRPr="009B23E5">
              <w:t xml:space="preserve"> </w:t>
            </w:r>
            <w:ins w:id="1764" w:author="TLRIPA" w:date="2009-12-09T12:57:00Z">
              <w:r w:rsidRPr="009B23E5">
                <w:t>360 Experimental</w:t>
              </w:r>
            </w:ins>
          </w:p>
        </w:tc>
        <w:tc>
          <w:tcPr>
            <w:tcW w:w="7397" w:type="dxa"/>
            <w:hideMark/>
          </w:tcPr>
          <w:p w14:paraId="452DBA2C"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ins w:id="1765" w:author="TLRIPA" w:date="2009-12-09T12:57:00Z"/>
                <w:sz w:val="24"/>
                <w:szCs w:val="24"/>
              </w:rPr>
            </w:pPr>
            <w:ins w:id="1766" w:author="TLRIPA" w:date="2009-12-09T12:57:00Z">
              <w:r w:rsidRPr="009B23E5">
                <w:t>Señalización vertical. Balizamiento. Hitos de vértice en material polimérico. Características, medidas y métodos de ensayo.</w:t>
              </w:r>
            </w:ins>
          </w:p>
        </w:tc>
      </w:tr>
      <w:tr w:rsidR="00C21487" w:rsidRPr="009B23E5" w14:paraId="72A10F41" w14:textId="77777777" w:rsidTr="00C21487">
        <w:trPr>
          <w:ins w:id="1767" w:author="TLRIPA" w:date="2009-12-09T12:57:00Z"/>
        </w:trPr>
        <w:tc>
          <w:tcPr>
            <w:cnfStyle w:val="001000000000" w:firstRow="0" w:lastRow="0" w:firstColumn="1" w:lastColumn="0" w:oddVBand="0" w:evenVBand="0" w:oddHBand="0" w:evenHBand="0" w:firstRowFirstColumn="0" w:firstRowLastColumn="0" w:lastRowFirstColumn="0" w:lastRowLastColumn="0"/>
            <w:tcW w:w="1642" w:type="dxa"/>
            <w:hideMark/>
          </w:tcPr>
          <w:p w14:paraId="2E9757AD" w14:textId="77777777" w:rsidR="00C21487" w:rsidRPr="009B23E5" w:rsidRDefault="00C21487" w:rsidP="00C21487">
            <w:pPr>
              <w:pStyle w:val="LCATabla"/>
              <w:rPr>
                <w:ins w:id="1768" w:author="TLRIPA" w:date="2009-12-09T12:57:00Z"/>
                <w:sz w:val="24"/>
                <w:szCs w:val="24"/>
              </w:rPr>
            </w:pPr>
            <w:ins w:id="1769" w:author="TLRIPA" w:date="2009-12-09T12:57:00Z">
              <w:r w:rsidRPr="009B23E5">
                <w:t>UNE 135</w:t>
              </w:r>
            </w:ins>
            <w:r w:rsidRPr="009B23E5">
              <w:t xml:space="preserve"> </w:t>
            </w:r>
            <w:ins w:id="1770" w:author="TLRIPA" w:date="2009-12-09T12:57:00Z">
              <w:r w:rsidRPr="009B23E5">
                <w:t>362 Experimental</w:t>
              </w:r>
            </w:ins>
          </w:p>
        </w:tc>
        <w:tc>
          <w:tcPr>
            <w:tcW w:w="7397" w:type="dxa"/>
            <w:hideMark/>
          </w:tcPr>
          <w:p w14:paraId="7F0B614F"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ins w:id="1771" w:author="TLRIPA" w:date="2009-12-09T12:57:00Z"/>
                <w:sz w:val="24"/>
                <w:szCs w:val="24"/>
              </w:rPr>
            </w:pPr>
            <w:ins w:id="1772" w:author="TLRIPA" w:date="2009-12-09T12:57:00Z">
              <w:r w:rsidRPr="009B23E5">
                <w:t>Señalización vertical. Balizamiento. Hitos de arista de poli (cloruro de vinilo) (PVC rígido). Características, medidas y métodos de ensayo.</w:t>
              </w:r>
            </w:ins>
          </w:p>
        </w:tc>
      </w:tr>
      <w:tr w:rsidR="00C21487" w:rsidRPr="009B23E5" w14:paraId="4811F44D" w14:textId="77777777" w:rsidTr="00C21487">
        <w:trPr>
          <w:ins w:id="1773" w:author="TLRIPA" w:date="2009-12-09T12:57:00Z"/>
        </w:trPr>
        <w:tc>
          <w:tcPr>
            <w:cnfStyle w:val="001000000000" w:firstRow="0" w:lastRow="0" w:firstColumn="1" w:lastColumn="0" w:oddVBand="0" w:evenVBand="0" w:oddHBand="0" w:evenHBand="0" w:firstRowFirstColumn="0" w:firstRowLastColumn="0" w:lastRowFirstColumn="0" w:lastRowLastColumn="0"/>
            <w:tcW w:w="1642" w:type="dxa"/>
            <w:hideMark/>
          </w:tcPr>
          <w:p w14:paraId="27D31EAF" w14:textId="77777777" w:rsidR="00C21487" w:rsidRPr="009B23E5" w:rsidRDefault="00C21487" w:rsidP="00C21487">
            <w:pPr>
              <w:pStyle w:val="LCATabla"/>
              <w:rPr>
                <w:ins w:id="1774" w:author="TLRIPA" w:date="2009-12-09T12:57:00Z"/>
                <w:sz w:val="24"/>
                <w:szCs w:val="24"/>
              </w:rPr>
            </w:pPr>
            <w:ins w:id="1775" w:author="TLRIPA" w:date="2009-12-09T12:57:00Z">
              <w:r w:rsidRPr="009B23E5">
                <w:t>UNE 135363</w:t>
              </w:r>
            </w:ins>
          </w:p>
        </w:tc>
        <w:tc>
          <w:tcPr>
            <w:tcW w:w="7397" w:type="dxa"/>
            <w:hideMark/>
          </w:tcPr>
          <w:p w14:paraId="694CF2F8"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ins w:id="1776" w:author="TLRIPA" w:date="2009-12-09T12:57:00Z"/>
                <w:sz w:val="24"/>
                <w:szCs w:val="24"/>
              </w:rPr>
            </w:pPr>
            <w:ins w:id="1777" w:author="TLRIPA" w:date="2009-12-09T12:57:00Z">
              <w:r w:rsidRPr="009B23E5">
                <w:t>Señalización vertical. Balizamiento. Balizas cilíndricas permanentes en material polimérico. Características, medidas y métodos de ensayo.</w:t>
              </w:r>
            </w:ins>
          </w:p>
        </w:tc>
      </w:tr>
      <w:tr w:rsidR="00C21487" w:rsidRPr="009B23E5" w14:paraId="28BD3AA8" w14:textId="77777777" w:rsidTr="00C21487">
        <w:trPr>
          <w:ins w:id="1778" w:author="TLRIPA" w:date="2009-12-09T12:57:00Z"/>
        </w:trPr>
        <w:tc>
          <w:tcPr>
            <w:cnfStyle w:val="001000000000" w:firstRow="0" w:lastRow="0" w:firstColumn="1" w:lastColumn="0" w:oddVBand="0" w:evenVBand="0" w:oddHBand="0" w:evenHBand="0" w:firstRowFirstColumn="0" w:firstRowLastColumn="0" w:lastRowFirstColumn="0" w:lastRowLastColumn="0"/>
            <w:tcW w:w="1642" w:type="dxa"/>
            <w:hideMark/>
          </w:tcPr>
          <w:p w14:paraId="73D61080" w14:textId="77777777" w:rsidR="00C21487" w:rsidRPr="009B23E5" w:rsidRDefault="00C21487" w:rsidP="00C21487">
            <w:pPr>
              <w:pStyle w:val="LCATabla"/>
              <w:rPr>
                <w:ins w:id="1779" w:author="TLRIPA" w:date="2009-12-09T12:57:00Z"/>
                <w:sz w:val="24"/>
                <w:szCs w:val="24"/>
              </w:rPr>
            </w:pPr>
            <w:ins w:id="1780" w:author="TLRIPA" w:date="2009-12-09T12:57:00Z">
              <w:r w:rsidRPr="009B23E5">
                <w:t>UNE 135365</w:t>
              </w:r>
            </w:ins>
          </w:p>
        </w:tc>
        <w:tc>
          <w:tcPr>
            <w:tcW w:w="7397" w:type="dxa"/>
            <w:hideMark/>
          </w:tcPr>
          <w:p w14:paraId="7643F93B"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ins w:id="1781" w:author="TLRIPA" w:date="2009-12-09T12:57:00Z"/>
                <w:sz w:val="24"/>
                <w:szCs w:val="24"/>
              </w:rPr>
            </w:pPr>
            <w:ins w:id="1782" w:author="TLRIPA" w:date="2009-12-09T12:57:00Z">
              <w:r w:rsidRPr="009B23E5">
                <w:t>Señalización vertical. Balizamiento. Paneles direccionales de chapa de acero galvanizada. Características y métodos de ensayo.</w:t>
              </w:r>
            </w:ins>
          </w:p>
        </w:tc>
      </w:tr>
    </w:tbl>
    <w:p w14:paraId="7E7FF9FF" w14:textId="77777777" w:rsidR="00B84C4A" w:rsidRDefault="00B84C4A">
      <w:pPr>
        <w:rPr>
          <w:ins w:id="1783" w:author="TLRIPA" w:date="2009-12-09T12:59:00Z"/>
        </w:rPr>
        <w:pPrChange w:id="1784" w:author="TLRIPA" w:date="2009-11-30T18:03:00Z">
          <w:pPr>
            <w:pStyle w:val="Ttulo1"/>
            <w:pageBreakBefore w:val="0"/>
          </w:pPr>
        </w:pPrChange>
      </w:pPr>
    </w:p>
    <w:tbl>
      <w:tblPr>
        <w:tblStyle w:val="Tablaclsica4"/>
        <w:tblW w:w="9039" w:type="dxa"/>
        <w:tblLayout w:type="fixed"/>
        <w:tblLook w:val="04A0" w:firstRow="1" w:lastRow="0" w:firstColumn="1" w:lastColumn="0" w:noHBand="0" w:noVBand="1"/>
      </w:tblPr>
      <w:tblGrid>
        <w:gridCol w:w="2360"/>
        <w:gridCol w:w="6679"/>
      </w:tblGrid>
      <w:tr w:rsidR="00C21487" w:rsidRPr="009B23E5" w14:paraId="071D9C29" w14:textId="77777777" w:rsidTr="00C214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60" w:type="dxa"/>
            <w:hideMark/>
          </w:tcPr>
          <w:p w14:paraId="0EA6A9F8" w14:textId="77777777" w:rsidR="00C21487" w:rsidRPr="009B23E5" w:rsidRDefault="00C21487" w:rsidP="00C21487">
            <w:pPr>
              <w:pStyle w:val="LCATabla"/>
            </w:pPr>
            <w:r w:rsidRPr="009B23E5">
              <w:t xml:space="preserve">CÓDIGO </w:t>
            </w:r>
          </w:p>
        </w:tc>
        <w:tc>
          <w:tcPr>
            <w:tcW w:w="6679" w:type="dxa"/>
            <w:hideMark/>
          </w:tcPr>
          <w:p w14:paraId="2AD34C29" w14:textId="77777777" w:rsidR="00C21487" w:rsidRPr="009B23E5" w:rsidRDefault="00C21487" w:rsidP="00C21487">
            <w:pPr>
              <w:pStyle w:val="LCATabla"/>
              <w:cnfStyle w:val="100000000000" w:firstRow="1" w:lastRow="0" w:firstColumn="0" w:lastColumn="0" w:oddVBand="0" w:evenVBand="0" w:oddHBand="0" w:evenHBand="0" w:firstRowFirstColumn="0" w:firstRowLastColumn="0" w:lastRowFirstColumn="0" w:lastRowLastColumn="0"/>
            </w:pPr>
            <w:r w:rsidRPr="009B23E5">
              <w:t>TÍTULO</w:t>
            </w:r>
          </w:p>
        </w:tc>
      </w:tr>
      <w:tr w:rsidR="00C21487" w:rsidRPr="009B23E5" w14:paraId="32421520" w14:textId="77777777" w:rsidTr="00C21487">
        <w:trPr>
          <w:ins w:id="1785" w:author="TLRIPA" w:date="2009-12-09T12:59:00Z"/>
        </w:trPr>
        <w:tc>
          <w:tcPr>
            <w:cnfStyle w:val="001000000000" w:firstRow="0" w:lastRow="0" w:firstColumn="1" w:lastColumn="0" w:oddVBand="0" w:evenVBand="0" w:oddHBand="0" w:evenHBand="0" w:firstRowFirstColumn="0" w:firstRowLastColumn="0" w:lastRowFirstColumn="0" w:lastRowLastColumn="0"/>
            <w:tcW w:w="2360" w:type="dxa"/>
            <w:hideMark/>
          </w:tcPr>
          <w:p w14:paraId="15FC8D84" w14:textId="77777777" w:rsidR="00C21487" w:rsidRPr="009B23E5" w:rsidRDefault="00C21487" w:rsidP="00C21487">
            <w:pPr>
              <w:pStyle w:val="LCATabla"/>
              <w:rPr>
                <w:ins w:id="1786" w:author="TLRIPA" w:date="2009-12-09T12:59:00Z"/>
                <w:szCs w:val="24"/>
              </w:rPr>
            </w:pPr>
            <w:ins w:id="1787" w:author="TLRIPA" w:date="2009-12-09T12:59:00Z">
              <w:r w:rsidRPr="009B23E5">
                <w:t>UNE-EN 12899-2</w:t>
              </w:r>
            </w:ins>
          </w:p>
        </w:tc>
        <w:tc>
          <w:tcPr>
            <w:tcW w:w="6679" w:type="dxa"/>
            <w:hideMark/>
          </w:tcPr>
          <w:p w14:paraId="14CDB269"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ins w:id="1788" w:author="TLRIPA" w:date="2009-12-09T12:59:00Z"/>
                <w:szCs w:val="24"/>
              </w:rPr>
            </w:pPr>
            <w:ins w:id="1789" w:author="TLRIPA" w:date="2009-12-09T12:59:00Z">
              <w:r w:rsidRPr="009B23E5">
                <w:t xml:space="preserve">Señales verticales fijas de circulación. </w:t>
              </w:r>
              <w:r w:rsidRPr="009B23E5">
                <w:br/>
                <w:t xml:space="preserve">Parte 2: Bolardos </w:t>
              </w:r>
              <w:proofErr w:type="spellStart"/>
              <w:r w:rsidRPr="009B23E5">
                <w:t>transiluminados</w:t>
              </w:r>
              <w:proofErr w:type="spellEnd"/>
              <w:r w:rsidRPr="009B23E5">
                <w:t>.</w:t>
              </w:r>
            </w:ins>
          </w:p>
        </w:tc>
      </w:tr>
      <w:tr w:rsidR="00C21487" w:rsidRPr="009B23E5" w14:paraId="41A6278A" w14:textId="77777777" w:rsidTr="00C21487">
        <w:trPr>
          <w:ins w:id="1790" w:author="TLRIPA" w:date="2009-12-09T12:59:00Z"/>
        </w:trPr>
        <w:tc>
          <w:tcPr>
            <w:cnfStyle w:val="001000000000" w:firstRow="0" w:lastRow="0" w:firstColumn="1" w:lastColumn="0" w:oddVBand="0" w:evenVBand="0" w:oddHBand="0" w:evenHBand="0" w:firstRowFirstColumn="0" w:firstRowLastColumn="0" w:lastRowFirstColumn="0" w:lastRowLastColumn="0"/>
            <w:tcW w:w="2360" w:type="dxa"/>
            <w:hideMark/>
          </w:tcPr>
          <w:p w14:paraId="2C314232" w14:textId="77777777" w:rsidR="00C21487" w:rsidRPr="009B23E5" w:rsidRDefault="00C21487" w:rsidP="00C21487">
            <w:pPr>
              <w:pStyle w:val="LCATabla"/>
              <w:rPr>
                <w:ins w:id="1791" w:author="TLRIPA" w:date="2009-12-09T12:59:00Z"/>
                <w:szCs w:val="24"/>
              </w:rPr>
            </w:pPr>
            <w:ins w:id="1792" w:author="TLRIPA" w:date="2009-12-09T12:59:00Z">
              <w:r w:rsidRPr="009B23E5">
                <w:t>UNE-EN 12899-3</w:t>
              </w:r>
            </w:ins>
          </w:p>
        </w:tc>
        <w:tc>
          <w:tcPr>
            <w:tcW w:w="6679" w:type="dxa"/>
            <w:hideMark/>
          </w:tcPr>
          <w:p w14:paraId="78C53C45" w14:textId="77777777" w:rsidR="00C21487" w:rsidRPr="009B23E5" w:rsidRDefault="00C21487" w:rsidP="00C21487">
            <w:pPr>
              <w:pStyle w:val="LCATabla"/>
              <w:cnfStyle w:val="000000000000" w:firstRow="0" w:lastRow="0" w:firstColumn="0" w:lastColumn="0" w:oddVBand="0" w:evenVBand="0" w:oddHBand="0" w:evenHBand="0" w:firstRowFirstColumn="0" w:firstRowLastColumn="0" w:lastRowFirstColumn="0" w:lastRowLastColumn="0"/>
              <w:rPr>
                <w:ins w:id="1793" w:author="TLRIPA" w:date="2009-12-09T12:59:00Z"/>
                <w:szCs w:val="24"/>
              </w:rPr>
            </w:pPr>
            <w:ins w:id="1794" w:author="TLRIPA" w:date="2009-12-09T12:59:00Z">
              <w:r w:rsidRPr="009B23E5">
                <w:t xml:space="preserve">Señales verticales fijas de circulación. </w:t>
              </w:r>
              <w:r w:rsidRPr="009B23E5">
                <w:br/>
                <w:t>Parte 3: Postes delineadores y retrorreflectores.</w:t>
              </w:r>
            </w:ins>
          </w:p>
        </w:tc>
      </w:tr>
    </w:tbl>
    <w:p w14:paraId="1E47B85E" w14:textId="77777777" w:rsidR="00B84C4A" w:rsidRDefault="00C21487">
      <w:pPr>
        <w:pStyle w:val="Ttulo2"/>
        <w:rPr>
          <w:ins w:id="1795" w:author="TLRIPA" w:date="2009-12-09T14:23:00Z"/>
        </w:rPr>
        <w:pPrChange w:id="1796" w:author="TLRIPA" w:date="2009-12-09T14:23:00Z">
          <w:pPr>
            <w:autoSpaceDE w:val="0"/>
            <w:autoSpaceDN w:val="0"/>
            <w:adjustRightInd w:val="0"/>
            <w:spacing w:before="0" w:after="0" w:line="240" w:lineRule="auto"/>
            <w:ind w:firstLine="0"/>
            <w:jc w:val="left"/>
          </w:pPr>
        </w:pPrChange>
      </w:pPr>
      <w:bookmarkStart w:id="1797" w:name="_Toc277523417"/>
      <w:bookmarkStart w:id="1798" w:name="_Toc404879659"/>
      <w:bookmarkStart w:id="1799" w:name="_Toc516570267"/>
      <w:ins w:id="1800" w:author="TLRIPA" w:date="2009-12-09T14:23:00Z">
        <w:r w:rsidRPr="009B23E5">
          <w:t>70</w:t>
        </w:r>
      </w:ins>
      <w:r w:rsidRPr="009B23E5">
        <w:t>3</w:t>
      </w:r>
      <w:ins w:id="1801" w:author="TLRIPA" w:date="2009-12-09T14:23:00Z">
        <w:r w:rsidRPr="009B23E5">
          <w:t xml:space="preserve">.5. Especificaciones de la </w:t>
        </w:r>
      </w:ins>
      <w:r w:rsidRPr="009B23E5">
        <w:t>u</w:t>
      </w:r>
      <w:ins w:id="1802" w:author="TLRIPA" w:date="2009-12-09T14:23:00Z">
        <w:r w:rsidRPr="009B23E5">
          <w:t xml:space="preserve">nidad </w:t>
        </w:r>
      </w:ins>
      <w:r w:rsidRPr="009B23E5">
        <w:t>t</w:t>
      </w:r>
      <w:ins w:id="1803" w:author="TLRIPA" w:date="2009-12-09T14:23:00Z">
        <w:r w:rsidRPr="009B23E5">
          <w:t>erminada</w:t>
        </w:r>
        <w:bookmarkEnd w:id="1797"/>
        <w:bookmarkEnd w:id="1798"/>
        <w:bookmarkEnd w:id="1799"/>
      </w:ins>
    </w:p>
    <w:p w14:paraId="4078C2D1" w14:textId="77777777" w:rsidR="00B84C4A" w:rsidRDefault="00C21487">
      <w:pPr>
        <w:pStyle w:val="Ttulo3"/>
        <w:rPr>
          <w:ins w:id="1804" w:author="TLRIPA" w:date="2009-12-09T14:23:00Z"/>
        </w:rPr>
        <w:pPrChange w:id="1805" w:author="TLRIPA" w:date="2009-12-09T14:23:00Z">
          <w:pPr>
            <w:autoSpaceDE w:val="0"/>
            <w:autoSpaceDN w:val="0"/>
            <w:adjustRightInd w:val="0"/>
            <w:spacing w:before="0" w:after="0" w:line="240" w:lineRule="auto"/>
            <w:ind w:firstLine="0"/>
            <w:jc w:val="left"/>
          </w:pPr>
        </w:pPrChange>
      </w:pPr>
      <w:bookmarkStart w:id="1806" w:name="_Toc277523418"/>
      <w:bookmarkStart w:id="1807" w:name="_Toc404879660"/>
      <w:bookmarkStart w:id="1808" w:name="_Toc516570268"/>
      <w:ins w:id="1809" w:author="TLRIPA" w:date="2009-12-09T14:23:00Z">
        <w:r w:rsidRPr="009B23E5">
          <w:t>70</w:t>
        </w:r>
      </w:ins>
      <w:r w:rsidRPr="009B23E5">
        <w:t>3</w:t>
      </w:r>
      <w:ins w:id="1810" w:author="TLRIPA" w:date="2009-12-09T14:23:00Z">
        <w:r w:rsidRPr="009B23E5">
          <w:t>.5.1.</w:t>
        </w:r>
        <w:r w:rsidRPr="009B23E5">
          <w:tab/>
          <w:t xml:space="preserve">Zona </w:t>
        </w:r>
        <w:proofErr w:type="spellStart"/>
        <w:r w:rsidRPr="009B23E5">
          <w:t>retrorreflectante</w:t>
        </w:r>
        <w:bookmarkEnd w:id="1806"/>
        <w:bookmarkEnd w:id="1807"/>
        <w:bookmarkEnd w:id="1808"/>
        <w:proofErr w:type="spellEnd"/>
      </w:ins>
    </w:p>
    <w:p w14:paraId="73D6AF81" w14:textId="77777777" w:rsidR="00B84C4A" w:rsidRDefault="00C21487">
      <w:pPr>
        <w:pStyle w:val="Ttulo4"/>
        <w:rPr>
          <w:ins w:id="1811" w:author="TLRIPA" w:date="2009-12-09T14:24:00Z"/>
        </w:rPr>
        <w:pPrChange w:id="1812" w:author="TLRIPA" w:date="2009-12-09T14:24:00Z">
          <w:pPr>
            <w:autoSpaceDE w:val="0"/>
            <w:autoSpaceDN w:val="0"/>
            <w:adjustRightInd w:val="0"/>
            <w:spacing w:before="0" w:after="0" w:line="240" w:lineRule="auto"/>
            <w:ind w:firstLine="0"/>
            <w:jc w:val="left"/>
          </w:pPr>
        </w:pPrChange>
      </w:pPr>
      <w:ins w:id="1813" w:author="TLRIPA" w:date="2009-12-09T14:24:00Z">
        <w:r w:rsidRPr="009B23E5">
          <w:t>70</w:t>
        </w:r>
      </w:ins>
      <w:r w:rsidRPr="009B23E5">
        <w:t>3</w:t>
      </w:r>
      <w:ins w:id="1814" w:author="TLRIPA" w:date="2009-12-09T14:24:00Z">
        <w:r w:rsidRPr="009B23E5">
          <w:t>.5.1.1.</w:t>
        </w:r>
        <w:r w:rsidRPr="009B23E5">
          <w:tab/>
          <w:t>Características fotométricas</w:t>
        </w:r>
      </w:ins>
    </w:p>
    <w:p w14:paraId="0E17D111" w14:textId="77777777" w:rsidR="00B84C4A" w:rsidRDefault="00C21487">
      <w:pPr>
        <w:pPrChange w:id="1815" w:author="TLRIPA" w:date="2009-12-09T14:24:00Z">
          <w:pPr>
            <w:autoSpaceDE w:val="0"/>
            <w:autoSpaceDN w:val="0"/>
            <w:adjustRightInd w:val="0"/>
            <w:spacing w:before="0" w:after="0" w:line="240" w:lineRule="auto"/>
            <w:ind w:firstLine="0"/>
            <w:jc w:val="left"/>
          </w:pPr>
        </w:pPrChange>
      </w:pPr>
      <w:ins w:id="1816" w:author="TLRIPA" w:date="2009-12-09T14:24:00Z">
        <w:r w:rsidRPr="009B23E5">
          <w:t xml:space="preserve">Durante el periodo de garantía de </w:t>
        </w:r>
      </w:ins>
      <w:r w:rsidRPr="009B23E5">
        <w:t>elementos de balizamiento se les exigirá que mantengan un nivel de retrorreflexión superior a los valores indicados seguidamente:</w:t>
      </w:r>
    </w:p>
    <w:p w14:paraId="42BC2D8D" w14:textId="77777777" w:rsidR="00C21487" w:rsidRPr="009B23E5" w:rsidRDefault="00C21487" w:rsidP="00C21487">
      <w:pPr>
        <w:pStyle w:val="Descripcin"/>
      </w:pPr>
      <w:r w:rsidRPr="009B23E5">
        <w:t xml:space="preserve">Balizamiento dotado de láminas </w:t>
      </w:r>
      <w:proofErr w:type="spellStart"/>
      <w:r w:rsidRPr="009B23E5">
        <w:t>retrorreflectantes</w:t>
      </w:r>
      <w:proofErr w:type="spellEnd"/>
      <w:r w:rsidRPr="009B23E5">
        <w:t xml:space="preserve"> de nivel 2:</w:t>
      </w:r>
    </w:p>
    <w:p w14:paraId="482C52CA" w14:textId="77777777" w:rsidR="00C21487" w:rsidRPr="009B23E5" w:rsidRDefault="00C21487" w:rsidP="00C21487">
      <w:r w:rsidRPr="009B23E5">
        <w:t>El coeficiente de retrorreflexión será superior a los valores indicados en la tabla 703.3 del PG-3</w:t>
      </w:r>
    </w:p>
    <w:p w14:paraId="6770DDAE" w14:textId="77777777" w:rsidR="00C21487" w:rsidRPr="009B23E5" w:rsidRDefault="00C21487" w:rsidP="00C21487">
      <w:pPr>
        <w:pStyle w:val="Descripcin"/>
      </w:pPr>
      <w:r w:rsidRPr="009B23E5">
        <w:lastRenderedPageBreak/>
        <w:t xml:space="preserve">Balizamiento dotado de láminas </w:t>
      </w:r>
      <w:proofErr w:type="spellStart"/>
      <w:r w:rsidRPr="009B23E5">
        <w:t>retrorreflectantes</w:t>
      </w:r>
      <w:proofErr w:type="spellEnd"/>
      <w:r w:rsidRPr="009B23E5">
        <w:t xml:space="preserve"> de nivel 3:</w:t>
      </w:r>
    </w:p>
    <w:p w14:paraId="6FF5554B" w14:textId="77777777" w:rsidR="00B84C4A" w:rsidRDefault="00C21487">
      <w:pPr>
        <w:pPrChange w:id="1817" w:author="TLRIPA" w:date="2009-12-09T14:24:00Z">
          <w:pPr>
            <w:autoSpaceDE w:val="0"/>
            <w:autoSpaceDN w:val="0"/>
            <w:adjustRightInd w:val="0"/>
            <w:spacing w:before="0" w:after="0" w:line="240" w:lineRule="auto"/>
            <w:ind w:firstLine="0"/>
            <w:jc w:val="left"/>
          </w:pPr>
        </w:pPrChange>
      </w:pPr>
      <w:ins w:id="1818" w:author="TLRIPA" w:date="2009-12-09T14:27:00Z">
        <w:r w:rsidRPr="009B23E5">
          <w:t xml:space="preserve">En el caso de </w:t>
        </w:r>
      </w:ins>
      <w:r w:rsidRPr="009B23E5">
        <w:t>láminas</w:t>
      </w:r>
      <w:ins w:id="1819" w:author="TLRIPA" w:date="2009-12-09T14:27:00Z">
        <w:r w:rsidRPr="009B23E5">
          <w:t xml:space="preserve"> </w:t>
        </w:r>
        <w:proofErr w:type="spellStart"/>
        <w:r w:rsidRPr="009B23E5">
          <w:t>retrorreflectantes</w:t>
        </w:r>
        <w:proofErr w:type="spellEnd"/>
        <w:r w:rsidRPr="009B23E5">
          <w:t xml:space="preserve"> de nivel 3</w:t>
        </w:r>
      </w:ins>
      <w:ins w:id="1820" w:author="TLRIPA" w:date="2009-12-09T14:28:00Z">
        <w:r w:rsidRPr="009B23E5">
          <w:t>, se</w:t>
        </w:r>
      </w:ins>
      <w:ins w:id="1821" w:author="TLRIPA" w:date="2009-12-09T14:29:00Z">
        <w:r w:rsidRPr="009B23E5">
          <w:t xml:space="preserve"> exigirá que el coeficiente de retrorreflexión durante el periodo de garantía sea superior al 50% de los valores iniciales, confor</w:t>
        </w:r>
      </w:ins>
      <w:ins w:id="1822" w:author="TLRIPA" w:date="2009-12-09T14:33:00Z">
        <w:r w:rsidRPr="009B23E5">
          <w:t>m</w:t>
        </w:r>
      </w:ins>
      <w:ins w:id="1823" w:author="TLRIPA" w:date="2009-12-09T14:29:00Z">
        <w:r w:rsidRPr="009B23E5">
          <w:t xml:space="preserve">e al procedimiento </w:t>
        </w:r>
      </w:ins>
      <w:r w:rsidRPr="009B23E5">
        <w:t xml:space="preserve">de medida </w:t>
      </w:r>
      <w:ins w:id="1824" w:author="TLRIPA" w:date="2009-12-09T14:29:00Z">
        <w:r w:rsidRPr="009B23E5">
          <w:t>establecido en el art</w:t>
        </w:r>
      </w:ins>
      <w:ins w:id="1825" w:author="TLRIPA" w:date="2009-12-09T14:30:00Z">
        <w:r w:rsidRPr="009B23E5">
          <w:t>ículo 70</w:t>
        </w:r>
      </w:ins>
      <w:r w:rsidRPr="009B23E5">
        <w:t>3</w:t>
      </w:r>
      <w:ins w:id="1826" w:author="TLRIPA" w:date="2009-12-09T14:30:00Z">
        <w:r w:rsidRPr="009B23E5">
          <w:t>.5.1.1. del PG-3</w:t>
        </w:r>
      </w:ins>
    </w:p>
    <w:p w14:paraId="31D60C78" w14:textId="77777777" w:rsidR="00C21487" w:rsidRPr="009B23E5" w:rsidRDefault="00C21487" w:rsidP="00C21487">
      <w:pPr>
        <w:pStyle w:val="Descripcin"/>
      </w:pPr>
      <w:r w:rsidRPr="009B23E5">
        <w:t xml:space="preserve">Balizamiento dotado de tejidos </w:t>
      </w:r>
      <w:proofErr w:type="spellStart"/>
      <w:r w:rsidRPr="009B23E5">
        <w:t>retrorreflectantes</w:t>
      </w:r>
      <w:proofErr w:type="spellEnd"/>
      <w:r w:rsidRPr="009B23E5">
        <w:t xml:space="preserve"> de color blanco:</w:t>
      </w:r>
    </w:p>
    <w:p w14:paraId="7BA9128F" w14:textId="77777777" w:rsidR="00C21487" w:rsidRPr="009B23E5" w:rsidRDefault="00C21487" w:rsidP="00C21487">
      <w:pPr>
        <w:rPr>
          <w:ins w:id="1827" w:author="TLRIPA" w:date="2009-12-09T14:31:00Z"/>
        </w:rPr>
      </w:pPr>
      <w:r w:rsidRPr="009B23E5">
        <w:t>El coeficiente de retrorreflexión mínimo será de 250 Cd.lx</w:t>
      </w:r>
      <w:r w:rsidRPr="009B23E5">
        <w:rPr>
          <w:vertAlign w:val="superscript"/>
        </w:rPr>
        <w:t>-1</w:t>
      </w:r>
      <w:r w:rsidRPr="009B23E5">
        <w:t>.m</w:t>
      </w:r>
      <w:r w:rsidRPr="009B23E5">
        <w:rPr>
          <w:vertAlign w:val="superscript"/>
        </w:rPr>
        <w:t>-2</w:t>
      </w:r>
      <w:r w:rsidRPr="009B23E5">
        <w:t xml:space="preserve">, para un ángulo de observación </w:t>
      </w:r>
      <w:r w:rsidRPr="009B23E5">
        <w:rPr>
          <w:position w:val="-10"/>
        </w:rPr>
        <w:object w:dxaOrig="880" w:dyaOrig="320" w14:anchorId="4FD146C2">
          <v:shape id="_x0000_i1034" type="#_x0000_t75" style="width:47.25pt;height:16.5pt" o:ole="">
            <v:imagedata r:id="rId55" o:title=""/>
          </v:shape>
          <o:OLEObject Type="Embed" ProgID="Equation.DSMT4" ShapeID="_x0000_i1034" DrawAspect="Content" ObjectID="_1825138039" r:id="rId56"/>
        </w:object>
      </w:r>
      <w:r w:rsidRPr="009B23E5">
        <w:t xml:space="preserve"> y un ángulo de entrada </w:t>
      </w:r>
      <w:r w:rsidRPr="009B23E5">
        <w:rPr>
          <w:position w:val="-12"/>
        </w:rPr>
        <w:object w:dxaOrig="720" w:dyaOrig="360" w14:anchorId="2A947165">
          <v:shape id="_x0000_i1035" type="#_x0000_t75" style="width:36pt;height:16.5pt" o:ole="">
            <v:imagedata r:id="rId57" o:title=""/>
          </v:shape>
          <o:OLEObject Type="Embed" ProgID="Equation.DSMT4" ShapeID="_x0000_i1035" DrawAspect="Content" ObjectID="_1825138040" r:id="rId58"/>
        </w:object>
      </w:r>
    </w:p>
    <w:p w14:paraId="2039F648" w14:textId="77777777" w:rsidR="00B84C4A" w:rsidRDefault="00C21487">
      <w:pPr>
        <w:pStyle w:val="Ttulo4"/>
        <w:rPr>
          <w:ins w:id="1828" w:author="TLRIPA" w:date="2009-12-09T14:33:00Z"/>
        </w:rPr>
        <w:pPrChange w:id="1829" w:author="TLRIPA" w:date="2009-12-09T14:31:00Z">
          <w:pPr>
            <w:autoSpaceDE w:val="0"/>
            <w:autoSpaceDN w:val="0"/>
            <w:adjustRightInd w:val="0"/>
            <w:spacing w:before="0" w:after="0" w:line="240" w:lineRule="auto"/>
            <w:ind w:firstLine="0"/>
            <w:jc w:val="left"/>
          </w:pPr>
        </w:pPrChange>
      </w:pPr>
      <w:ins w:id="1830" w:author="TLRIPA" w:date="2009-12-09T14:31:00Z">
        <w:r w:rsidRPr="009B23E5">
          <w:t>70</w:t>
        </w:r>
      </w:ins>
      <w:ins w:id="1831" w:author="TLRIPA" w:date="2009-12-09T15:18:00Z">
        <w:r w:rsidRPr="009B23E5">
          <w:t>1</w:t>
        </w:r>
      </w:ins>
      <w:ins w:id="1832" w:author="TLRIPA" w:date="2009-12-09T14:31:00Z">
        <w:r w:rsidRPr="009B23E5">
          <w:t>.5.1.2.</w:t>
        </w:r>
        <w:r w:rsidRPr="009B23E5">
          <w:tab/>
          <w:t xml:space="preserve">Características </w:t>
        </w:r>
      </w:ins>
      <w:r w:rsidRPr="009B23E5">
        <w:t>colorimétricas</w:t>
      </w:r>
    </w:p>
    <w:p w14:paraId="6AA9E538" w14:textId="77777777" w:rsidR="00B84C4A" w:rsidRDefault="00C21487">
      <w:pPr>
        <w:rPr>
          <w:ins w:id="1833" w:author="TLRIPA" w:date="2009-12-09T14:36:00Z"/>
        </w:rPr>
        <w:pPrChange w:id="1834" w:author="TLRIPA" w:date="2009-12-09T14:33:00Z">
          <w:pPr>
            <w:autoSpaceDE w:val="0"/>
            <w:autoSpaceDN w:val="0"/>
            <w:adjustRightInd w:val="0"/>
            <w:spacing w:before="0" w:after="0" w:line="240" w:lineRule="auto"/>
            <w:ind w:firstLine="0"/>
            <w:jc w:val="left"/>
          </w:pPr>
        </w:pPrChange>
      </w:pPr>
      <w:ins w:id="1835" w:author="TLRIPA" w:date="2009-12-09T14:33:00Z">
        <w:r w:rsidRPr="009B23E5">
          <w:t>Durante el periodo de garantía, el factor de luminancia (</w:t>
        </w:r>
      </w:ins>
      <w:ins w:id="1836" w:author="TLRIPA" w:date="2009-12-09T14:34:00Z">
        <w:r w:rsidRPr="009B23E5">
          <w:rPr>
            <w:rFonts w:cs="Arial"/>
          </w:rPr>
          <w:t>β</w:t>
        </w:r>
        <w:r w:rsidRPr="009B23E5">
          <w:t>) y las coordenadas cromáticas (</w:t>
        </w:r>
        <w:proofErr w:type="spellStart"/>
        <w:proofErr w:type="gramStart"/>
        <w:r w:rsidRPr="009B23E5">
          <w:t>x,y</w:t>
        </w:r>
        <w:proofErr w:type="spellEnd"/>
        <w:proofErr w:type="gramEnd"/>
        <w:r w:rsidRPr="009B23E5">
          <w:t xml:space="preserve">) de los elementos </w:t>
        </w:r>
        <w:proofErr w:type="spellStart"/>
        <w:r w:rsidRPr="009B23E5">
          <w:t>retrorreflectantes</w:t>
        </w:r>
        <w:proofErr w:type="spellEnd"/>
        <w:r w:rsidRPr="009B23E5">
          <w:t xml:space="preserve"> de nivel 2 </w:t>
        </w:r>
      </w:ins>
      <w:ins w:id="1837" w:author="TLRIPA" w:date="2009-12-09T14:38:00Z">
        <w:r w:rsidRPr="009B23E5">
          <w:t>cumplirán con las especificaciones de</w:t>
        </w:r>
      </w:ins>
      <w:ins w:id="1838" w:author="TLRIPA" w:date="2009-12-09T14:35:00Z">
        <w:r w:rsidRPr="009B23E5">
          <w:t xml:space="preserve"> UNE 135 334</w:t>
        </w:r>
      </w:ins>
    </w:p>
    <w:p w14:paraId="12CB96F9" w14:textId="77777777" w:rsidR="00B84C4A" w:rsidRDefault="00C21487">
      <w:pPr>
        <w:rPr>
          <w:ins w:id="1839" w:author="TLRIPA" w:date="2009-12-09T14:40:00Z"/>
        </w:rPr>
        <w:pPrChange w:id="1840" w:author="TLRIPA" w:date="2009-12-09T14:33:00Z">
          <w:pPr>
            <w:autoSpaceDE w:val="0"/>
            <w:autoSpaceDN w:val="0"/>
            <w:adjustRightInd w:val="0"/>
            <w:spacing w:before="0" w:after="0" w:line="240" w:lineRule="auto"/>
            <w:ind w:firstLine="0"/>
            <w:jc w:val="left"/>
          </w:pPr>
        </w:pPrChange>
      </w:pPr>
      <w:ins w:id="1841" w:author="TLRIPA" w:date="2009-12-09T14:36:00Z">
        <w:r w:rsidRPr="009B23E5">
          <w:t xml:space="preserve">En el caso de elementos </w:t>
        </w:r>
        <w:proofErr w:type="spellStart"/>
        <w:r w:rsidRPr="009B23E5">
          <w:t>retrorreflectantes</w:t>
        </w:r>
        <w:proofErr w:type="spellEnd"/>
        <w:r w:rsidRPr="009B23E5">
          <w:t xml:space="preserve"> de nivel 3 y durante el periodo de garant</w:t>
        </w:r>
      </w:ins>
      <w:ins w:id="1842" w:author="TLRIPA" w:date="2009-12-09T14:37:00Z">
        <w:r w:rsidRPr="009B23E5">
          <w:t>ía, el factor de luminancia (</w:t>
        </w:r>
        <w:r w:rsidRPr="009B23E5">
          <w:rPr>
            <w:rFonts w:cs="Arial"/>
          </w:rPr>
          <w:t>β</w:t>
        </w:r>
        <w:r w:rsidRPr="009B23E5">
          <w:t>) y las coordenadas cromáticas (</w:t>
        </w:r>
        <w:proofErr w:type="spellStart"/>
        <w:proofErr w:type="gramStart"/>
        <w:r w:rsidRPr="009B23E5">
          <w:t>x,y</w:t>
        </w:r>
        <w:proofErr w:type="spellEnd"/>
        <w:proofErr w:type="gramEnd"/>
        <w:r w:rsidRPr="009B23E5">
          <w:t xml:space="preserve">) </w:t>
        </w:r>
      </w:ins>
      <w:ins w:id="1843" w:author="TLRIPA" w:date="2009-12-09T14:38:00Z">
        <w:r w:rsidRPr="009B23E5">
          <w:t>cumplirán las especificaciones de UNE 135 3</w:t>
        </w:r>
      </w:ins>
      <w:ins w:id="1844" w:author="TLRIPA" w:date="2009-12-09T14:40:00Z">
        <w:r w:rsidRPr="009B23E5">
          <w:t>40</w:t>
        </w:r>
      </w:ins>
      <w:ins w:id="1845" w:author="TLRIPA" w:date="2009-12-09T14:38:00Z">
        <w:r w:rsidRPr="009B23E5">
          <w:t xml:space="preserve"> y los valores mínimos de la tabla 70</w:t>
        </w:r>
      </w:ins>
      <w:r w:rsidRPr="009B23E5">
        <w:t>3</w:t>
      </w:r>
      <w:ins w:id="1846" w:author="TLRIPA" w:date="2009-12-09T14:38:00Z">
        <w:r w:rsidRPr="009B23E5">
          <w:t>.1 del PG-3</w:t>
        </w:r>
      </w:ins>
      <w:ins w:id="1847" w:author="TLRIPA" w:date="2009-12-09T14:37:00Z">
        <w:r w:rsidRPr="009B23E5">
          <w:t xml:space="preserve"> </w:t>
        </w:r>
      </w:ins>
    </w:p>
    <w:p w14:paraId="276B8B13" w14:textId="77777777" w:rsidR="00B84C4A" w:rsidRDefault="00C21487">
      <w:pPr>
        <w:pStyle w:val="Ttulo3"/>
        <w:rPr>
          <w:ins w:id="1848" w:author="TLRIPA" w:date="2009-12-09T14:40:00Z"/>
        </w:rPr>
        <w:pPrChange w:id="1849" w:author="TLRIPA" w:date="2009-12-09T14:40:00Z">
          <w:pPr>
            <w:autoSpaceDE w:val="0"/>
            <w:autoSpaceDN w:val="0"/>
            <w:adjustRightInd w:val="0"/>
            <w:spacing w:before="0" w:after="0" w:line="240" w:lineRule="auto"/>
            <w:ind w:firstLine="0"/>
            <w:jc w:val="left"/>
          </w:pPr>
        </w:pPrChange>
      </w:pPr>
      <w:bookmarkStart w:id="1850" w:name="_Toc277523419"/>
      <w:bookmarkStart w:id="1851" w:name="_Toc404879661"/>
      <w:bookmarkStart w:id="1852" w:name="_Toc516570269"/>
      <w:ins w:id="1853" w:author="TLRIPA" w:date="2009-12-09T14:40:00Z">
        <w:r w:rsidRPr="009B23E5">
          <w:t>70</w:t>
        </w:r>
      </w:ins>
      <w:r w:rsidRPr="009B23E5">
        <w:t>3</w:t>
      </w:r>
      <w:ins w:id="1854" w:author="TLRIPA" w:date="2009-12-09T14:40:00Z">
        <w:r w:rsidRPr="009B23E5">
          <w:t>.5.2.</w:t>
        </w:r>
        <w:r w:rsidRPr="009B23E5">
          <w:tab/>
        </w:r>
      </w:ins>
      <w:r w:rsidRPr="009B23E5">
        <w:t>Elementos de sustentación</w:t>
      </w:r>
      <w:bookmarkEnd w:id="1850"/>
      <w:bookmarkEnd w:id="1851"/>
      <w:bookmarkEnd w:id="1852"/>
    </w:p>
    <w:p w14:paraId="63C32FB7" w14:textId="77777777" w:rsidR="00B84C4A" w:rsidRDefault="00C21487">
      <w:pPr>
        <w:rPr>
          <w:ins w:id="1855" w:author="TLRIPA" w:date="2009-12-09T14:43:00Z"/>
        </w:rPr>
        <w:pPrChange w:id="1856" w:author="TLRIPA" w:date="2009-12-09T14:41:00Z">
          <w:pPr>
            <w:autoSpaceDE w:val="0"/>
            <w:autoSpaceDN w:val="0"/>
            <w:adjustRightInd w:val="0"/>
            <w:spacing w:before="0" w:after="0" w:line="240" w:lineRule="auto"/>
            <w:ind w:firstLine="0"/>
            <w:jc w:val="left"/>
          </w:pPr>
        </w:pPrChange>
      </w:pPr>
      <w:ins w:id="1857" w:author="TLRIPA" w:date="2009-12-09T14:41:00Z">
        <w:r w:rsidRPr="009B23E5">
          <w:t>Durante el periodo de garantía</w:t>
        </w:r>
      </w:ins>
      <w:r w:rsidRPr="009B23E5">
        <w:t>, los elementos de sustentación cumplirán las especificaciones de estado y aspecto de UNE 135 352</w:t>
      </w:r>
      <w:ins w:id="1858" w:author="TLRIPA" w:date="2009-12-09T14:43:00Z">
        <w:r w:rsidRPr="009B23E5">
          <w:t>.</w:t>
        </w:r>
      </w:ins>
    </w:p>
    <w:p w14:paraId="520A7B30" w14:textId="77777777" w:rsidR="00B84C4A" w:rsidRDefault="00C21487">
      <w:pPr>
        <w:pStyle w:val="Ttulo2"/>
        <w:rPr>
          <w:ins w:id="1859" w:author="TLRIPA" w:date="2009-12-09T15:18:00Z"/>
        </w:rPr>
        <w:pPrChange w:id="1860" w:author="TLRIPA" w:date="2009-12-09T15:18:00Z">
          <w:pPr>
            <w:autoSpaceDE w:val="0"/>
            <w:autoSpaceDN w:val="0"/>
            <w:adjustRightInd w:val="0"/>
            <w:spacing w:before="0" w:after="0" w:line="240" w:lineRule="auto"/>
            <w:ind w:firstLine="0"/>
            <w:jc w:val="left"/>
          </w:pPr>
        </w:pPrChange>
      </w:pPr>
      <w:bookmarkStart w:id="1861" w:name="_Toc277523420"/>
      <w:bookmarkStart w:id="1862" w:name="_Toc404879662"/>
      <w:bookmarkStart w:id="1863" w:name="_Toc516570270"/>
      <w:ins w:id="1864" w:author="TLRIPA" w:date="2009-12-09T15:18:00Z">
        <w:r w:rsidRPr="009B23E5">
          <w:t>70</w:t>
        </w:r>
      </w:ins>
      <w:r w:rsidR="0048788C" w:rsidRPr="009B23E5">
        <w:rPr>
          <w:highlight w:val="green"/>
        </w:rPr>
        <w:t>3</w:t>
      </w:r>
      <w:ins w:id="1865" w:author="TLRIPA" w:date="2009-12-09T15:18:00Z">
        <w:r w:rsidRPr="009B23E5">
          <w:t>.7. Control de Calidad</w:t>
        </w:r>
        <w:bookmarkEnd w:id="1861"/>
        <w:bookmarkEnd w:id="1862"/>
        <w:bookmarkEnd w:id="1863"/>
      </w:ins>
    </w:p>
    <w:p w14:paraId="7724B601" w14:textId="77777777" w:rsidR="00B84C4A" w:rsidRDefault="00C21487">
      <w:pPr>
        <w:rPr>
          <w:ins w:id="1866" w:author="TLRIPA" w:date="2009-12-09T16:17:00Z"/>
        </w:rPr>
        <w:pPrChange w:id="1867" w:author="TLRIPA" w:date="2009-12-09T15:19:00Z">
          <w:pPr>
            <w:autoSpaceDE w:val="0"/>
            <w:autoSpaceDN w:val="0"/>
            <w:adjustRightInd w:val="0"/>
            <w:spacing w:before="0" w:after="0" w:line="240" w:lineRule="auto"/>
            <w:ind w:firstLine="0"/>
            <w:jc w:val="left"/>
          </w:pPr>
        </w:pPrChange>
      </w:pPr>
      <w:ins w:id="1868" w:author="TLRIPA" w:date="2009-12-09T16:03:00Z">
        <w:r w:rsidRPr="009B23E5">
          <w:t>La posesión de la marca de calidad que acredita la conformidad</w:t>
        </w:r>
      </w:ins>
      <w:ins w:id="1869" w:author="TLRIPA" w:date="2009-12-09T16:16:00Z">
        <w:r w:rsidRPr="009B23E5">
          <w:t xml:space="preserve"> de</w:t>
        </w:r>
      </w:ins>
      <w:ins w:id="1870" w:author="TLRIPA" w:date="2009-12-09T16:03:00Z">
        <w:r w:rsidRPr="009B23E5">
          <w:t xml:space="preserve"> </w:t>
        </w:r>
      </w:ins>
      <w:r w:rsidRPr="009B23E5">
        <w:t>los elementos de balizamiento</w:t>
      </w:r>
      <w:ins w:id="1871" w:author="TLRIPA" w:date="2009-12-09T16:16:00Z">
        <w:r w:rsidRPr="009B23E5">
          <w:t xml:space="preserve"> con la normativa UNE de aplicaci</w:t>
        </w:r>
      </w:ins>
      <w:ins w:id="1872" w:author="TLRIPA" w:date="2009-12-09T16:17:00Z">
        <w:r w:rsidRPr="009B23E5">
          <w:t>ón,</w:t>
        </w:r>
      </w:ins>
      <w:ins w:id="1873" w:author="TLRIPA" w:date="2009-12-09T16:03:00Z">
        <w:r w:rsidRPr="009B23E5">
          <w:t xml:space="preserve"> exime de la necesidad de </w:t>
        </w:r>
      </w:ins>
      <w:ins w:id="1874" w:author="TLRIPA" w:date="2009-12-09T16:04:00Z">
        <w:r w:rsidRPr="009B23E5">
          <w:t>realizar los controles de recepción previstos en el artículo 70</w:t>
        </w:r>
      </w:ins>
      <w:r w:rsidRPr="009B23E5">
        <w:t>3</w:t>
      </w:r>
      <w:ins w:id="1875" w:author="TLRIPA" w:date="2009-12-09T16:04:00Z">
        <w:r w:rsidRPr="009B23E5">
          <w:t xml:space="preserve">.7 del PG-3. Bastará con que cada suministro de </w:t>
        </w:r>
      </w:ins>
      <w:r w:rsidRPr="009B23E5">
        <w:t>elementos de balizamiento</w:t>
      </w:r>
      <w:ins w:id="1876" w:author="TLRIPA" w:date="2009-12-09T16:04:00Z">
        <w:r w:rsidRPr="009B23E5">
          <w:t xml:space="preserve"> s</w:t>
        </w:r>
      </w:ins>
      <w:ins w:id="1877" w:author="TLRIPA" w:date="2009-12-09T16:05:00Z">
        <w:r w:rsidRPr="009B23E5">
          <w:t>e acompañe de</w:t>
        </w:r>
      </w:ins>
      <w:ins w:id="1878" w:author="TLRIPA" w:date="2009-12-09T16:15:00Z">
        <w:r w:rsidRPr="009B23E5">
          <w:t>l certificado acreditativo de la posesión de la marca de calidad</w:t>
        </w:r>
      </w:ins>
      <w:ins w:id="1879" w:author="TLRIPA" w:date="2009-12-09T16:17:00Z">
        <w:r w:rsidRPr="009B23E5">
          <w:t>.</w:t>
        </w:r>
      </w:ins>
    </w:p>
    <w:p w14:paraId="56672ED6" w14:textId="77777777" w:rsidR="00B84C4A" w:rsidRDefault="00C21487">
      <w:pPr>
        <w:rPr>
          <w:ins w:id="1880" w:author="TLRIPA" w:date="2009-12-09T16:19:00Z"/>
        </w:rPr>
        <w:pPrChange w:id="1881" w:author="TLRIPA" w:date="2009-12-09T15:19:00Z">
          <w:pPr>
            <w:autoSpaceDE w:val="0"/>
            <w:autoSpaceDN w:val="0"/>
            <w:adjustRightInd w:val="0"/>
            <w:spacing w:before="0" w:after="0" w:line="240" w:lineRule="auto"/>
            <w:ind w:firstLine="0"/>
            <w:jc w:val="left"/>
          </w:pPr>
        </w:pPrChange>
      </w:pPr>
      <w:ins w:id="1882" w:author="TLRIPA" w:date="2009-12-09T16:17:00Z">
        <w:r w:rsidRPr="009B23E5">
          <w:t xml:space="preserve">En el caso de empleo de </w:t>
        </w:r>
      </w:ins>
      <w:r w:rsidRPr="009B23E5">
        <w:t>elementos de balizamiento</w:t>
      </w:r>
      <w:ins w:id="1883" w:author="TLRIPA" w:date="2009-12-09T16:17:00Z">
        <w:r w:rsidRPr="009B23E5">
          <w:t xml:space="preserve"> con marca de calidad acreditada por algún organismo extranjero que no incluya la totalidad de prescripciones de la normativa UNE, </w:t>
        </w:r>
      </w:ins>
      <w:ins w:id="1884" w:author="TLRIPA" w:date="2009-12-09T16:18:00Z">
        <w:r w:rsidRPr="009B23E5">
          <w:t xml:space="preserve">a </w:t>
        </w:r>
      </w:ins>
      <w:ins w:id="1885" w:author="TLRIPA" w:date="2009-12-09T16:17:00Z">
        <w:r w:rsidRPr="009B23E5">
          <w:t xml:space="preserve">cada suministro </w:t>
        </w:r>
      </w:ins>
      <w:ins w:id="1886" w:author="TLRIPA" w:date="2009-12-09T16:18:00Z">
        <w:r w:rsidRPr="009B23E5">
          <w:t>se adjuntará el certificado acreditativo del sello de calidad más un certificado acreditativo del cumplimiento de las especificaciones t</w:t>
        </w:r>
      </w:ins>
      <w:ins w:id="1887" w:author="TLRIPA" w:date="2009-12-09T16:19:00Z">
        <w:r w:rsidRPr="009B23E5">
          <w:t>écnicas obligatorias no incluidas en la marca de calidad.</w:t>
        </w:r>
      </w:ins>
    </w:p>
    <w:p w14:paraId="4F7CA5ED" w14:textId="77777777" w:rsidR="00B84C4A" w:rsidRDefault="00C21487">
      <w:pPr>
        <w:rPr>
          <w:ins w:id="1888" w:author="TLRIPA" w:date="2009-12-09T15:58:00Z"/>
        </w:rPr>
        <w:pPrChange w:id="1889" w:author="TLRIPA" w:date="2009-12-09T15:19:00Z">
          <w:pPr>
            <w:autoSpaceDE w:val="0"/>
            <w:autoSpaceDN w:val="0"/>
            <w:adjustRightInd w:val="0"/>
            <w:spacing w:before="0" w:after="0" w:line="240" w:lineRule="auto"/>
            <w:ind w:firstLine="0"/>
            <w:jc w:val="left"/>
          </w:pPr>
        </w:pPrChange>
      </w:pPr>
      <w:ins w:id="1890" w:author="TLRIPA" w:date="2009-12-09T16:26:00Z">
        <w:r w:rsidRPr="009B23E5">
          <w:t>En cualquier caso, e</w:t>
        </w:r>
      </w:ins>
      <w:ins w:id="1891" w:author="TLRIPA" w:date="2009-12-09T16:19:00Z">
        <w:r w:rsidRPr="009B23E5">
          <w:t xml:space="preserve">l </w:t>
        </w:r>
        <w:proofErr w:type="gramStart"/>
        <w:r w:rsidRPr="009B23E5">
          <w:t>Director</w:t>
        </w:r>
        <w:proofErr w:type="gramEnd"/>
        <w:r w:rsidRPr="009B23E5">
          <w:t xml:space="preserve"> de Obra podrá</w:t>
        </w:r>
      </w:ins>
      <w:ins w:id="1892" w:author="TLRIPA" w:date="2009-12-09T16:27:00Z">
        <w:r w:rsidRPr="009B23E5">
          <w:t xml:space="preserve"> realizar</w:t>
        </w:r>
      </w:ins>
      <w:ins w:id="1893" w:author="TLRIPA" w:date="2009-12-09T16:19:00Z">
        <w:r w:rsidRPr="009B23E5">
          <w:t>,</w:t>
        </w:r>
      </w:ins>
      <w:ins w:id="1894" w:author="TLRIPA" w:date="2009-12-09T16:27:00Z">
        <w:r w:rsidRPr="009B23E5">
          <w:t xml:space="preserve"> a su juicio,</w:t>
        </w:r>
      </w:ins>
      <w:ins w:id="1895" w:author="TLRIPA" w:date="2009-12-09T16:19:00Z">
        <w:r w:rsidRPr="009B23E5">
          <w:t xml:space="preserve"> los controles </w:t>
        </w:r>
      </w:ins>
      <w:ins w:id="1896" w:author="TLRIPA" w:date="2009-12-09T16:21:00Z">
        <w:r w:rsidRPr="009B23E5">
          <w:t>de calidad</w:t>
        </w:r>
      </w:ins>
      <w:ins w:id="1897" w:author="TLRIPA" w:date="2009-12-09T16:20:00Z">
        <w:r w:rsidRPr="009B23E5">
          <w:t xml:space="preserve"> que estime oportunos</w:t>
        </w:r>
      </w:ins>
      <w:ins w:id="1898" w:author="TLRIPA" w:date="2009-12-09T16:21:00Z">
        <w:r w:rsidRPr="009B23E5">
          <w:t>, según los criterios del apartado 70</w:t>
        </w:r>
      </w:ins>
      <w:r w:rsidRPr="009B23E5">
        <w:t>3</w:t>
      </w:r>
      <w:ins w:id="1899" w:author="TLRIPA" w:date="2009-12-09T16:21:00Z">
        <w:r w:rsidRPr="009B23E5">
          <w:t>.7 del PG-3</w:t>
        </w:r>
      </w:ins>
      <w:ins w:id="1900" w:author="TLRIPA" w:date="2009-12-09T16:27:00Z">
        <w:r w:rsidRPr="009B23E5">
          <w:t>.</w:t>
        </w:r>
      </w:ins>
    </w:p>
    <w:p w14:paraId="7BF65B4C" w14:textId="77777777" w:rsidR="00B84C4A" w:rsidRDefault="00C21487">
      <w:pPr>
        <w:pStyle w:val="Ttulo2"/>
        <w:rPr>
          <w:ins w:id="1901" w:author="TLRIPA" w:date="2009-12-09T20:02:00Z"/>
        </w:rPr>
        <w:pPrChange w:id="1902" w:author="TLRIPA" w:date="2009-12-09T20:01:00Z">
          <w:pPr>
            <w:autoSpaceDE w:val="0"/>
            <w:autoSpaceDN w:val="0"/>
            <w:adjustRightInd w:val="0"/>
            <w:spacing w:before="0" w:after="0" w:line="240" w:lineRule="auto"/>
            <w:ind w:firstLine="0"/>
            <w:jc w:val="left"/>
          </w:pPr>
        </w:pPrChange>
      </w:pPr>
      <w:bookmarkStart w:id="1903" w:name="_Toc277523421"/>
      <w:bookmarkStart w:id="1904" w:name="_Toc404879663"/>
      <w:bookmarkStart w:id="1905" w:name="_Toc516570271"/>
      <w:ins w:id="1906" w:author="TLRIPA" w:date="2009-12-09T17:53:00Z">
        <w:r w:rsidRPr="009B23E5">
          <w:t>70</w:t>
        </w:r>
      </w:ins>
      <w:r w:rsidRPr="009B23E5">
        <w:t>3</w:t>
      </w:r>
      <w:ins w:id="1907" w:author="TLRIPA" w:date="2009-12-09T17:53:00Z">
        <w:r w:rsidRPr="009B23E5">
          <w:t>.9. Seguridad y Señalización de las Obras</w:t>
        </w:r>
      </w:ins>
      <w:bookmarkEnd w:id="1903"/>
      <w:bookmarkEnd w:id="1904"/>
      <w:bookmarkEnd w:id="1905"/>
    </w:p>
    <w:p w14:paraId="35196986" w14:textId="77777777" w:rsidR="00B84C4A" w:rsidRDefault="00C21487">
      <w:pPr>
        <w:rPr>
          <w:ins w:id="1908" w:author="TLRIPA" w:date="2009-12-09T20:03:00Z"/>
        </w:rPr>
        <w:pPrChange w:id="1909" w:author="TLRIPA" w:date="2009-12-09T20:02:00Z">
          <w:pPr>
            <w:autoSpaceDE w:val="0"/>
            <w:autoSpaceDN w:val="0"/>
            <w:adjustRightInd w:val="0"/>
            <w:spacing w:before="0" w:after="0" w:line="240" w:lineRule="auto"/>
            <w:ind w:firstLine="0"/>
            <w:jc w:val="left"/>
          </w:pPr>
        </w:pPrChange>
      </w:pPr>
      <w:ins w:id="1910" w:author="TLRIPA" w:date="2009-12-09T20:02:00Z">
        <w:r w:rsidRPr="009B23E5">
          <w:t>El Contratista adjudicatario realizará, a través de su t</w:t>
        </w:r>
      </w:ins>
      <w:ins w:id="1911" w:author="TLRIPA" w:date="2009-12-09T20:03:00Z">
        <w:r w:rsidRPr="009B23E5">
          <w:t>écnico responsable en materia de seguridad y salud, un plan específico de seguridad y señalización de las obras, basado en el Estudio de Seguridad y Salud incluido en el presente proyecto.</w:t>
        </w:r>
      </w:ins>
    </w:p>
    <w:p w14:paraId="2AF1F759" w14:textId="77777777" w:rsidR="00B84C4A" w:rsidRDefault="00C21487">
      <w:pPr>
        <w:rPr>
          <w:ins w:id="1912" w:author="TLRIPA" w:date="2009-12-09T20:05:00Z"/>
        </w:rPr>
        <w:pPrChange w:id="1913" w:author="TLRIPA" w:date="2009-12-09T20:02:00Z">
          <w:pPr>
            <w:autoSpaceDE w:val="0"/>
            <w:autoSpaceDN w:val="0"/>
            <w:adjustRightInd w:val="0"/>
            <w:spacing w:before="0" w:after="0" w:line="240" w:lineRule="auto"/>
            <w:ind w:firstLine="0"/>
            <w:jc w:val="left"/>
          </w:pPr>
        </w:pPrChange>
      </w:pPr>
      <w:ins w:id="1914" w:author="TLRIPA" w:date="2009-12-09T20:04:00Z">
        <w:r w:rsidRPr="009B23E5">
          <w:t>El plan específico concretará las medidas a adoptar en materia de seguridad y señalización de las obras, tanto para protecci</w:t>
        </w:r>
      </w:ins>
      <w:ins w:id="1915" w:author="TLRIPA" w:date="2009-12-09T20:05:00Z">
        <w:r w:rsidRPr="009B23E5">
          <w:t xml:space="preserve">ón del personal como del tráfico, así como las medidas de protección de </w:t>
        </w:r>
      </w:ins>
      <w:r w:rsidRPr="009B23E5">
        <w:t>las zonas balizadas hasta que éstas puedan ser abiertas al tráfico</w:t>
      </w:r>
    </w:p>
    <w:p w14:paraId="1FAAD79E" w14:textId="77777777" w:rsidR="00B84C4A" w:rsidRDefault="00C21487">
      <w:pPr>
        <w:rPr>
          <w:ins w:id="1916" w:author="TLRIPA" w:date="2009-12-09T17:53:00Z"/>
          <w:rPrChange w:id="1917" w:author="TLRIPA" w:date="2009-12-09T20:02:00Z">
            <w:rPr>
              <w:ins w:id="1918" w:author="TLRIPA" w:date="2009-12-09T17:53:00Z"/>
              <w:b/>
            </w:rPr>
          </w:rPrChange>
        </w:rPr>
        <w:pPrChange w:id="1919" w:author="TLRIPA" w:date="2009-12-09T20:02:00Z">
          <w:pPr>
            <w:autoSpaceDE w:val="0"/>
            <w:autoSpaceDN w:val="0"/>
            <w:adjustRightInd w:val="0"/>
            <w:spacing w:before="0" w:after="0" w:line="240" w:lineRule="auto"/>
            <w:ind w:firstLine="0"/>
            <w:jc w:val="left"/>
          </w:pPr>
        </w:pPrChange>
      </w:pPr>
      <w:ins w:id="1920" w:author="TLRIPA" w:date="2009-12-09T20:06:00Z">
        <w:r w:rsidRPr="009B23E5">
          <w:t xml:space="preserve">El Contratista someterá el plan a la aprobación del </w:t>
        </w:r>
        <w:proofErr w:type="gramStart"/>
        <w:r w:rsidRPr="009B23E5">
          <w:t>Director</w:t>
        </w:r>
        <w:proofErr w:type="gramEnd"/>
        <w:r w:rsidRPr="009B23E5">
          <w:t xml:space="preserve"> de Obra, con suficiente antelación al inicio de </w:t>
        </w:r>
      </w:ins>
      <w:r w:rsidRPr="009B23E5">
        <w:t>la ejecución de las correspondientes unidades de obra</w:t>
      </w:r>
      <w:ins w:id="1921" w:author="TLRIPA" w:date="2009-12-09T20:06:00Z">
        <w:r w:rsidRPr="009B23E5">
          <w:t>.</w:t>
        </w:r>
      </w:ins>
    </w:p>
    <w:p w14:paraId="781E8A68" w14:textId="77777777" w:rsidR="00B84C4A" w:rsidRDefault="00C21487">
      <w:pPr>
        <w:pStyle w:val="Ttulo2"/>
        <w:pPrChange w:id="1922" w:author="TLRIPA" w:date="2009-11-30T18:03:00Z">
          <w:pPr>
            <w:pStyle w:val="Ttulo1"/>
            <w:pageBreakBefore w:val="0"/>
          </w:pPr>
        </w:pPrChange>
      </w:pPr>
      <w:bookmarkStart w:id="1923" w:name="_Toc277523422"/>
      <w:bookmarkStart w:id="1924" w:name="_Toc404879664"/>
      <w:bookmarkStart w:id="1925" w:name="_Toc516570272"/>
      <w:r w:rsidRPr="009B23E5">
        <w:t>703.10.</w:t>
      </w:r>
      <w:r w:rsidRPr="009B23E5">
        <w:tab/>
        <w:t>Medición y abono</w:t>
      </w:r>
      <w:bookmarkEnd w:id="1923"/>
      <w:bookmarkEnd w:id="1924"/>
      <w:bookmarkEnd w:id="1925"/>
    </w:p>
    <w:p w14:paraId="46B0B8F5" w14:textId="77777777" w:rsidR="00C21487" w:rsidRPr="009B23E5" w:rsidRDefault="00C21487" w:rsidP="00C21487">
      <w:r w:rsidRPr="009B23E5">
        <w:t>Los paneles de dirección se medirán y abonarán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C21487" w:rsidRPr="009B23E5" w14:paraId="66F1C628" w14:textId="77777777" w:rsidTr="00C21487">
        <w:tc>
          <w:tcPr>
            <w:tcW w:w="0" w:type="auto"/>
            <w:vAlign w:val="center"/>
          </w:tcPr>
          <w:p w14:paraId="04B46E8B" w14:textId="77777777" w:rsidR="00C21487" w:rsidRPr="009B23E5" w:rsidRDefault="00C21487" w:rsidP="00C7192E">
            <w:pPr>
              <w:pStyle w:val="LCATabla"/>
              <w:keepNext/>
              <w:keepLines/>
              <w:rPr>
                <w:b/>
                <w:bCs/>
              </w:rPr>
            </w:pPr>
            <w:r w:rsidRPr="009B23E5">
              <w:rPr>
                <w:b/>
                <w:bCs/>
              </w:rPr>
              <w:t>Unidad de medida</w:t>
            </w:r>
          </w:p>
        </w:tc>
        <w:tc>
          <w:tcPr>
            <w:tcW w:w="6073" w:type="dxa"/>
            <w:vAlign w:val="center"/>
          </w:tcPr>
          <w:p w14:paraId="19016E51" w14:textId="77777777" w:rsidR="00C21487" w:rsidRPr="009B23E5" w:rsidRDefault="00D50A80" w:rsidP="00C21487">
            <w:pPr>
              <w:pStyle w:val="LCATabla"/>
              <w:keepNext/>
              <w:keepLines/>
            </w:pPr>
            <w:r w:rsidRPr="009B23E5">
              <w:t>U</w:t>
            </w:r>
            <w:r w:rsidR="00C21487" w:rsidRPr="009B23E5">
              <w:t>nidad</w:t>
            </w:r>
            <w:r w:rsidRPr="009B23E5">
              <w:t>.</w:t>
            </w:r>
          </w:p>
        </w:tc>
      </w:tr>
      <w:tr w:rsidR="00C21487" w:rsidRPr="009B23E5" w14:paraId="4E8B81DD" w14:textId="77777777" w:rsidTr="00C21487">
        <w:tc>
          <w:tcPr>
            <w:tcW w:w="0" w:type="auto"/>
            <w:vAlign w:val="center"/>
          </w:tcPr>
          <w:p w14:paraId="644BD73A" w14:textId="77777777" w:rsidR="00C21487" w:rsidRPr="009B23E5" w:rsidRDefault="00C21487" w:rsidP="00C7192E">
            <w:pPr>
              <w:pStyle w:val="LCATabla"/>
              <w:keepNext/>
              <w:keepLines/>
              <w:rPr>
                <w:b/>
                <w:bCs/>
              </w:rPr>
            </w:pPr>
            <w:r w:rsidRPr="009B23E5">
              <w:rPr>
                <w:b/>
                <w:bCs/>
              </w:rPr>
              <w:t>Grado de precisión</w:t>
            </w:r>
          </w:p>
        </w:tc>
        <w:tc>
          <w:tcPr>
            <w:tcW w:w="6073" w:type="dxa"/>
            <w:vAlign w:val="center"/>
          </w:tcPr>
          <w:p w14:paraId="4C8CBF16" w14:textId="77777777" w:rsidR="00C21487" w:rsidRPr="009B23E5" w:rsidRDefault="00C21487" w:rsidP="00C21487">
            <w:pPr>
              <w:pStyle w:val="LCATabla"/>
              <w:keepNext/>
              <w:keepLines/>
            </w:pPr>
          </w:p>
        </w:tc>
      </w:tr>
      <w:tr w:rsidR="00C21487" w:rsidRPr="009B23E5" w14:paraId="72A32CE6" w14:textId="77777777" w:rsidTr="00C21487">
        <w:tc>
          <w:tcPr>
            <w:tcW w:w="0" w:type="auto"/>
            <w:vAlign w:val="center"/>
          </w:tcPr>
          <w:p w14:paraId="5901D114" w14:textId="77777777" w:rsidR="00C21487" w:rsidRPr="009B23E5" w:rsidRDefault="00C21487" w:rsidP="00C7192E">
            <w:pPr>
              <w:pStyle w:val="LCATabla"/>
              <w:keepNext/>
              <w:keepLines/>
              <w:rPr>
                <w:b/>
                <w:bCs/>
              </w:rPr>
            </w:pPr>
            <w:r w:rsidRPr="009B23E5">
              <w:rPr>
                <w:b/>
                <w:bCs/>
              </w:rPr>
              <w:t>Forma de medición</w:t>
            </w:r>
          </w:p>
        </w:tc>
        <w:tc>
          <w:tcPr>
            <w:tcW w:w="6073" w:type="dxa"/>
            <w:vAlign w:val="center"/>
          </w:tcPr>
          <w:p w14:paraId="35BEC548" w14:textId="77777777" w:rsidR="00C21487" w:rsidRPr="009B23E5" w:rsidRDefault="00C21487" w:rsidP="00C21487">
            <w:pPr>
              <w:pStyle w:val="LCATabla"/>
              <w:keepNext/>
              <w:keepLines/>
            </w:pPr>
            <w:r w:rsidRPr="009B23E5">
              <w:t>Recuento de unidades realmente colocadas en obra</w:t>
            </w:r>
            <w:r w:rsidR="00D50A80" w:rsidRPr="009B23E5">
              <w:t>.</w:t>
            </w:r>
            <w:r w:rsidRPr="009B23E5">
              <w:t xml:space="preserve"> </w:t>
            </w:r>
          </w:p>
        </w:tc>
      </w:tr>
      <w:tr w:rsidR="00C21487" w:rsidRPr="009B23E5" w14:paraId="52C5667F" w14:textId="77777777" w:rsidTr="00C21487">
        <w:tc>
          <w:tcPr>
            <w:tcW w:w="0" w:type="auto"/>
            <w:vAlign w:val="center"/>
          </w:tcPr>
          <w:p w14:paraId="78FE7A46" w14:textId="77777777" w:rsidR="00C21487" w:rsidRPr="009B23E5" w:rsidRDefault="00C21487" w:rsidP="00C7192E">
            <w:pPr>
              <w:pStyle w:val="LCATabla"/>
              <w:keepNext/>
              <w:keepLines/>
              <w:rPr>
                <w:b/>
                <w:bCs/>
              </w:rPr>
            </w:pPr>
            <w:r w:rsidRPr="009B23E5">
              <w:rPr>
                <w:b/>
                <w:bCs/>
              </w:rPr>
              <w:t>Abono</w:t>
            </w:r>
          </w:p>
        </w:tc>
        <w:tc>
          <w:tcPr>
            <w:tcW w:w="6073" w:type="dxa"/>
            <w:vAlign w:val="center"/>
          </w:tcPr>
          <w:p w14:paraId="55A5C00C" w14:textId="77777777" w:rsidR="00C21487" w:rsidRPr="009B23E5" w:rsidRDefault="00C21487" w:rsidP="00C21487">
            <w:pPr>
              <w:pStyle w:val="LCATabla"/>
              <w:keepNext/>
              <w:keepLines/>
            </w:pPr>
            <w:r w:rsidRPr="009B23E5">
              <w:t>Se efectuará cuando se realice la aceptación</w:t>
            </w:r>
            <w:r w:rsidR="00D50A80" w:rsidRPr="009B23E5">
              <w:t>.</w:t>
            </w:r>
          </w:p>
        </w:tc>
      </w:tr>
      <w:tr w:rsidR="00C21487" w:rsidRPr="009B23E5" w14:paraId="620180AE" w14:textId="77777777" w:rsidTr="00C21487">
        <w:tc>
          <w:tcPr>
            <w:tcW w:w="0" w:type="auto"/>
            <w:vAlign w:val="center"/>
          </w:tcPr>
          <w:p w14:paraId="79FA03AE" w14:textId="77777777" w:rsidR="00C21487" w:rsidRPr="009B23E5" w:rsidRDefault="00C21487" w:rsidP="00C7192E">
            <w:pPr>
              <w:pStyle w:val="LCATabla"/>
              <w:keepNext/>
              <w:keepLines/>
              <w:rPr>
                <w:b/>
                <w:bCs/>
              </w:rPr>
            </w:pPr>
            <w:r w:rsidRPr="009B23E5">
              <w:rPr>
                <w:b/>
                <w:bCs/>
              </w:rPr>
              <w:t>Criterios complementarios</w:t>
            </w:r>
          </w:p>
        </w:tc>
        <w:tc>
          <w:tcPr>
            <w:tcW w:w="6073" w:type="dxa"/>
            <w:vAlign w:val="center"/>
          </w:tcPr>
          <w:p w14:paraId="076C197C" w14:textId="77777777" w:rsidR="00C21487" w:rsidRPr="009B23E5" w:rsidRDefault="00C21487" w:rsidP="00C21487">
            <w:pPr>
              <w:pStyle w:val="LCATabla"/>
              <w:keepNext/>
              <w:keepLines/>
            </w:pPr>
            <w:r w:rsidRPr="009B23E5">
              <w:t>El precio incluye la adquisición y colocación en obra, incluyendo los elementos de sujeción, postes de sustentación y la parte proporcional de cimentación.</w:t>
            </w:r>
          </w:p>
          <w:p w14:paraId="591A537B" w14:textId="77777777" w:rsidR="00C21487" w:rsidRPr="009B23E5" w:rsidRDefault="00C21487" w:rsidP="00C21487">
            <w:pPr>
              <w:pStyle w:val="LCATabla"/>
              <w:keepNext/>
              <w:keepLines/>
            </w:pPr>
            <w:r w:rsidRPr="009B23E5">
              <w:t>Incluye también todas las operaciones necesarias para la colocación definitiva del cartel.</w:t>
            </w:r>
          </w:p>
        </w:tc>
      </w:tr>
    </w:tbl>
    <w:p w14:paraId="6EB27BBC" w14:textId="77777777" w:rsidR="00C21487" w:rsidRPr="009B23E5" w:rsidRDefault="00C21487" w:rsidP="00C21487"/>
    <w:p w14:paraId="5041C40C" w14:textId="77777777" w:rsidR="00C21487" w:rsidRPr="009B23E5" w:rsidRDefault="00C21487" w:rsidP="00C21487">
      <w:r w:rsidRPr="009B23E5">
        <w:t>Los hitos de arista, hitos de vértice y balizas cilíndricas se medirán y abonarán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C21487" w:rsidRPr="009B23E5" w14:paraId="19B1496B" w14:textId="77777777" w:rsidTr="00C21487">
        <w:tc>
          <w:tcPr>
            <w:tcW w:w="0" w:type="auto"/>
            <w:vAlign w:val="center"/>
          </w:tcPr>
          <w:p w14:paraId="060AD7CE" w14:textId="77777777" w:rsidR="00C21487" w:rsidRPr="009B23E5" w:rsidRDefault="00C21487" w:rsidP="00C7192E">
            <w:pPr>
              <w:pStyle w:val="LCATabla"/>
              <w:keepNext/>
              <w:keepLines/>
              <w:rPr>
                <w:b/>
                <w:bCs/>
              </w:rPr>
            </w:pPr>
            <w:r w:rsidRPr="009B23E5">
              <w:rPr>
                <w:b/>
                <w:bCs/>
              </w:rPr>
              <w:lastRenderedPageBreak/>
              <w:t>Unidad de medida</w:t>
            </w:r>
          </w:p>
        </w:tc>
        <w:tc>
          <w:tcPr>
            <w:tcW w:w="6073" w:type="dxa"/>
            <w:vAlign w:val="center"/>
          </w:tcPr>
          <w:p w14:paraId="6905AC56" w14:textId="77777777" w:rsidR="00C21487" w:rsidRPr="009B23E5" w:rsidRDefault="00D50A80" w:rsidP="00C21487">
            <w:pPr>
              <w:pStyle w:val="LCATabla"/>
              <w:keepNext/>
              <w:keepLines/>
            </w:pPr>
            <w:r w:rsidRPr="009B23E5">
              <w:t>U</w:t>
            </w:r>
            <w:r w:rsidR="00C21487" w:rsidRPr="009B23E5">
              <w:t>nidad</w:t>
            </w:r>
            <w:r w:rsidRPr="009B23E5">
              <w:t>.</w:t>
            </w:r>
          </w:p>
        </w:tc>
      </w:tr>
      <w:tr w:rsidR="00C21487" w:rsidRPr="009B23E5" w14:paraId="22870D37" w14:textId="77777777" w:rsidTr="00C21487">
        <w:tc>
          <w:tcPr>
            <w:tcW w:w="0" w:type="auto"/>
            <w:vAlign w:val="center"/>
          </w:tcPr>
          <w:p w14:paraId="415A501C" w14:textId="77777777" w:rsidR="00C21487" w:rsidRPr="009B23E5" w:rsidRDefault="00C21487" w:rsidP="00C7192E">
            <w:pPr>
              <w:pStyle w:val="LCATabla"/>
              <w:keepNext/>
              <w:keepLines/>
              <w:rPr>
                <w:b/>
                <w:bCs/>
              </w:rPr>
            </w:pPr>
            <w:r w:rsidRPr="009B23E5">
              <w:rPr>
                <w:b/>
                <w:bCs/>
              </w:rPr>
              <w:t>Grado de precisión</w:t>
            </w:r>
          </w:p>
        </w:tc>
        <w:tc>
          <w:tcPr>
            <w:tcW w:w="6073" w:type="dxa"/>
            <w:vAlign w:val="center"/>
          </w:tcPr>
          <w:p w14:paraId="40C00B87" w14:textId="77777777" w:rsidR="00C21487" w:rsidRPr="009B23E5" w:rsidRDefault="00C21487" w:rsidP="00C21487">
            <w:pPr>
              <w:pStyle w:val="LCATabla"/>
              <w:keepNext/>
              <w:keepLines/>
            </w:pPr>
          </w:p>
        </w:tc>
      </w:tr>
      <w:tr w:rsidR="00C21487" w:rsidRPr="009B23E5" w14:paraId="60174CF7" w14:textId="77777777" w:rsidTr="00C21487">
        <w:tc>
          <w:tcPr>
            <w:tcW w:w="0" w:type="auto"/>
            <w:vAlign w:val="center"/>
          </w:tcPr>
          <w:p w14:paraId="3212C249" w14:textId="77777777" w:rsidR="00C21487" w:rsidRPr="009B23E5" w:rsidRDefault="00C21487" w:rsidP="00C7192E">
            <w:pPr>
              <w:pStyle w:val="LCATabla"/>
              <w:keepNext/>
              <w:keepLines/>
              <w:rPr>
                <w:b/>
                <w:bCs/>
              </w:rPr>
            </w:pPr>
            <w:r w:rsidRPr="009B23E5">
              <w:rPr>
                <w:b/>
                <w:bCs/>
              </w:rPr>
              <w:t>Forma de medición</w:t>
            </w:r>
          </w:p>
        </w:tc>
        <w:tc>
          <w:tcPr>
            <w:tcW w:w="6073" w:type="dxa"/>
            <w:vAlign w:val="center"/>
          </w:tcPr>
          <w:p w14:paraId="14B4330E" w14:textId="77777777" w:rsidR="00C21487" w:rsidRPr="009B23E5" w:rsidRDefault="00C21487" w:rsidP="00C21487">
            <w:pPr>
              <w:pStyle w:val="LCATabla"/>
              <w:keepNext/>
              <w:keepLines/>
            </w:pPr>
            <w:r w:rsidRPr="009B23E5">
              <w:t>Recuento de unidades realmente colocadas en obra</w:t>
            </w:r>
            <w:r w:rsidR="00D50A80" w:rsidRPr="009B23E5">
              <w:t>.</w:t>
            </w:r>
            <w:r w:rsidRPr="009B23E5">
              <w:t xml:space="preserve"> </w:t>
            </w:r>
          </w:p>
        </w:tc>
      </w:tr>
      <w:tr w:rsidR="00C21487" w:rsidRPr="009B23E5" w14:paraId="6D5ECBA4" w14:textId="77777777" w:rsidTr="00C21487">
        <w:tc>
          <w:tcPr>
            <w:tcW w:w="0" w:type="auto"/>
            <w:vAlign w:val="center"/>
          </w:tcPr>
          <w:p w14:paraId="78F0985D" w14:textId="77777777" w:rsidR="00C21487" w:rsidRPr="009B23E5" w:rsidRDefault="00C21487" w:rsidP="00C7192E">
            <w:pPr>
              <w:pStyle w:val="LCATabla"/>
              <w:keepNext/>
              <w:keepLines/>
              <w:rPr>
                <w:b/>
                <w:bCs/>
              </w:rPr>
            </w:pPr>
            <w:r w:rsidRPr="009B23E5">
              <w:rPr>
                <w:b/>
                <w:bCs/>
              </w:rPr>
              <w:t>Abono</w:t>
            </w:r>
          </w:p>
        </w:tc>
        <w:tc>
          <w:tcPr>
            <w:tcW w:w="6073" w:type="dxa"/>
            <w:vAlign w:val="center"/>
          </w:tcPr>
          <w:p w14:paraId="4112128F" w14:textId="77777777" w:rsidR="00C21487" w:rsidRPr="009B23E5" w:rsidRDefault="00C21487" w:rsidP="00C21487">
            <w:pPr>
              <w:pStyle w:val="LCATabla"/>
              <w:keepNext/>
              <w:keepLines/>
            </w:pPr>
            <w:r w:rsidRPr="009B23E5">
              <w:t>Se efectuará cuando se realice la aceptación</w:t>
            </w:r>
            <w:r w:rsidR="00D50A80" w:rsidRPr="009B23E5">
              <w:t>.</w:t>
            </w:r>
          </w:p>
        </w:tc>
      </w:tr>
      <w:tr w:rsidR="00C21487" w:rsidRPr="009B23E5" w14:paraId="5FF973EB" w14:textId="77777777" w:rsidTr="00C21487">
        <w:tc>
          <w:tcPr>
            <w:tcW w:w="0" w:type="auto"/>
            <w:vAlign w:val="center"/>
          </w:tcPr>
          <w:p w14:paraId="68B74EA8" w14:textId="77777777" w:rsidR="00C21487" w:rsidRPr="009B23E5" w:rsidRDefault="00C21487" w:rsidP="00C7192E">
            <w:pPr>
              <w:pStyle w:val="LCATabla"/>
              <w:keepNext/>
              <w:keepLines/>
              <w:rPr>
                <w:b/>
                <w:bCs/>
              </w:rPr>
            </w:pPr>
            <w:r w:rsidRPr="009B23E5">
              <w:rPr>
                <w:b/>
                <w:bCs/>
              </w:rPr>
              <w:t>Criterios complementarios</w:t>
            </w:r>
          </w:p>
        </w:tc>
        <w:tc>
          <w:tcPr>
            <w:tcW w:w="6073" w:type="dxa"/>
            <w:vAlign w:val="center"/>
          </w:tcPr>
          <w:p w14:paraId="5B517B71" w14:textId="77777777" w:rsidR="00C21487" w:rsidRPr="009B23E5" w:rsidRDefault="00C21487" w:rsidP="00C21487">
            <w:pPr>
              <w:pStyle w:val="LCATabla"/>
              <w:keepNext/>
              <w:keepLines/>
            </w:pPr>
            <w:r w:rsidRPr="009B23E5">
              <w:t xml:space="preserve">El precio incluye la adquisición y colocación en obra, incluyendo todas las operaciones de preparación de la superficie y </w:t>
            </w:r>
            <w:proofErr w:type="spellStart"/>
            <w:r w:rsidRPr="009B23E5">
              <w:t>premarcado</w:t>
            </w:r>
            <w:proofErr w:type="spellEnd"/>
            <w:r w:rsidRPr="009B23E5">
              <w:t>.</w:t>
            </w:r>
          </w:p>
        </w:tc>
      </w:tr>
    </w:tbl>
    <w:p w14:paraId="7FE0DE5A" w14:textId="77777777" w:rsidR="00C21487" w:rsidRPr="009B23E5" w:rsidRDefault="00C21487" w:rsidP="00C21487"/>
    <w:p w14:paraId="70BF16AF" w14:textId="77777777" w:rsidR="00C21487" w:rsidRPr="009B23E5" w:rsidRDefault="00C21487" w:rsidP="00C21487">
      <w:pPr>
        <w:autoSpaceDE w:val="0"/>
        <w:autoSpaceDN w:val="0"/>
        <w:adjustRightInd w:val="0"/>
        <w:spacing w:before="0" w:after="0" w:line="240" w:lineRule="auto"/>
        <w:ind w:firstLine="0"/>
        <w:jc w:val="left"/>
        <w:rPr>
          <w:rFonts w:cs="Arial"/>
          <w:szCs w:val="22"/>
        </w:rPr>
      </w:pPr>
    </w:p>
    <w:p w14:paraId="6DD6184E" w14:textId="77777777" w:rsidR="0018570B" w:rsidRPr="009B23E5" w:rsidRDefault="0018570B" w:rsidP="0018570B">
      <w:pPr>
        <w:autoSpaceDE w:val="0"/>
        <w:autoSpaceDN w:val="0"/>
        <w:adjustRightInd w:val="0"/>
        <w:spacing w:before="0" w:after="0" w:line="240" w:lineRule="auto"/>
        <w:ind w:firstLine="0"/>
        <w:jc w:val="left"/>
        <w:rPr>
          <w:ins w:id="1926" w:author="TLRIPA" w:date="2009-12-09T20:15:00Z"/>
          <w:rFonts w:cs="Arial"/>
          <w:szCs w:val="22"/>
        </w:rPr>
      </w:pPr>
    </w:p>
    <w:p w14:paraId="496F555B" w14:textId="77777777" w:rsidR="00D4770F" w:rsidRPr="009B23E5" w:rsidRDefault="00D4770F" w:rsidP="00CA489D">
      <w:pPr>
        <w:pStyle w:val="Ttulo1"/>
        <w:rPr>
          <w:lang w:val="es-ES"/>
        </w:rPr>
      </w:pPr>
      <w:bookmarkStart w:id="1927" w:name="_Toc516570273"/>
      <w:r w:rsidRPr="009B23E5">
        <w:rPr>
          <w:highlight w:val="yellow"/>
          <w:lang w:val="es-ES"/>
        </w:rPr>
        <w:lastRenderedPageBreak/>
        <w:t>Art</w:t>
      </w:r>
      <w:r w:rsidR="0048788C" w:rsidRPr="009B23E5">
        <w:rPr>
          <w:highlight w:val="yellow"/>
          <w:lang w:val="es-ES"/>
        </w:rPr>
        <w:t>í</w:t>
      </w:r>
      <w:r w:rsidRPr="009B23E5">
        <w:rPr>
          <w:highlight w:val="yellow"/>
          <w:lang w:val="es-ES"/>
        </w:rPr>
        <w:t>culo 704.- Barreras de seguridad metálica</w:t>
      </w:r>
      <w:bookmarkEnd w:id="1671"/>
      <w:bookmarkEnd w:id="1672"/>
      <w:bookmarkEnd w:id="1673"/>
      <w:r w:rsidR="004A26E4" w:rsidRPr="009B23E5">
        <w:rPr>
          <w:highlight w:val="yellow"/>
          <w:lang w:val="es-ES"/>
        </w:rPr>
        <w:t>s</w:t>
      </w:r>
      <w:bookmarkEnd w:id="1927"/>
    </w:p>
    <w:p w14:paraId="4F2A68FD" w14:textId="77777777" w:rsidR="00D4770F" w:rsidRPr="009B23E5" w:rsidRDefault="00D4770F" w:rsidP="00D4770F">
      <w:r w:rsidRPr="009B23E5">
        <w:rPr>
          <w:highlight w:val="green"/>
        </w:rPr>
        <w:t>Excepto para lo especificado en el presente Pliego de Prescripciones Técnicas particulares se seguirá lo prescrito en el vigente artículo 704 del PG-3</w:t>
      </w:r>
      <w:r w:rsidR="0048788C" w:rsidRPr="009B23E5">
        <w:rPr>
          <w:highlight w:val="green"/>
        </w:rPr>
        <w:t>.</w:t>
      </w:r>
      <w:r w:rsidRPr="009B23E5">
        <w:t xml:space="preserve"> </w:t>
      </w:r>
      <w:r w:rsidRPr="009B23E5">
        <w:rPr>
          <w:strike/>
          <w:highlight w:val="magenta"/>
        </w:rPr>
        <w:t>(O.M. de 28-12-99)</w:t>
      </w:r>
      <w:r w:rsidRPr="009B23E5">
        <w:t>, en lo que resulte de aplicación a barreras metálicas.</w:t>
      </w:r>
    </w:p>
    <w:p w14:paraId="290A7F17" w14:textId="77777777" w:rsidR="00EC2E12" w:rsidRPr="009B23E5" w:rsidRDefault="004E354B" w:rsidP="00EC2E12">
      <w:pPr>
        <w:pStyle w:val="Ttulo2"/>
      </w:pPr>
      <w:bookmarkStart w:id="1928" w:name="_Toc516570274"/>
      <w:r w:rsidRPr="009B23E5">
        <w:t>704.1.-</w:t>
      </w:r>
      <w:r w:rsidRPr="009B23E5">
        <w:tab/>
        <w:t>Aplicación</w:t>
      </w:r>
      <w:bookmarkEnd w:id="1928"/>
    </w:p>
    <w:p w14:paraId="12BA4C48" w14:textId="77777777" w:rsidR="00435C12" w:rsidRPr="009B23E5" w:rsidRDefault="00435C12" w:rsidP="00435C12">
      <w:r w:rsidRPr="009B23E5">
        <w:t xml:space="preserve">Las condiciones de este artículo </w:t>
      </w:r>
      <w:proofErr w:type="gramStart"/>
      <w:r w:rsidRPr="009B23E5">
        <w:t>son de aplicación</w:t>
      </w:r>
      <w:proofErr w:type="gramEnd"/>
      <w:r w:rsidRPr="009B23E5">
        <w:t xml:space="preserve"> a las siguientes unidades de obra:</w:t>
      </w:r>
    </w:p>
    <w:tbl>
      <w:tblPr>
        <w:tblW w:w="5000" w:type="pct"/>
        <w:tblLook w:val="04A0" w:firstRow="1" w:lastRow="0" w:firstColumn="1" w:lastColumn="0" w:noHBand="0" w:noVBand="1"/>
      </w:tblPr>
      <w:tblGrid>
        <w:gridCol w:w="1403"/>
        <w:gridCol w:w="1193"/>
        <w:gridCol w:w="6192"/>
      </w:tblGrid>
      <w:tr w:rsidR="00D4770F" w:rsidRPr="009B23E5" w14:paraId="0BBE2A92" w14:textId="77777777" w:rsidTr="007A254B">
        <w:tc>
          <w:tcPr>
            <w:tcW w:w="792" w:type="pct"/>
            <w:tcBorders>
              <w:bottom w:val="single" w:sz="4" w:space="0" w:color="auto"/>
            </w:tcBorders>
            <w:shd w:val="clear" w:color="auto" w:fill="F2F2F2"/>
          </w:tcPr>
          <w:p w14:paraId="100D1F1B" w14:textId="77777777" w:rsidR="00D4770F" w:rsidRPr="009B23E5" w:rsidRDefault="00D4770F" w:rsidP="00D4770F">
            <w:pPr>
              <w:pStyle w:val="Tabla1"/>
              <w:rPr>
                <w:b/>
              </w:rPr>
            </w:pPr>
            <w:r w:rsidRPr="009B23E5">
              <w:rPr>
                <w:b/>
              </w:rPr>
              <w:t>Código</w:t>
            </w:r>
          </w:p>
        </w:tc>
        <w:tc>
          <w:tcPr>
            <w:tcW w:w="682" w:type="pct"/>
            <w:tcBorders>
              <w:bottom w:val="single" w:sz="4" w:space="0" w:color="auto"/>
            </w:tcBorders>
            <w:shd w:val="clear" w:color="auto" w:fill="F2F2F2"/>
          </w:tcPr>
          <w:p w14:paraId="626F0415" w14:textId="77777777" w:rsidR="00D4770F" w:rsidRPr="009B23E5" w:rsidRDefault="00D4770F" w:rsidP="00D4770F">
            <w:pPr>
              <w:pStyle w:val="Tabla1"/>
              <w:rPr>
                <w:b/>
              </w:rPr>
            </w:pPr>
            <w:r w:rsidRPr="009B23E5">
              <w:rPr>
                <w:b/>
              </w:rPr>
              <w:t>Unidad</w:t>
            </w:r>
          </w:p>
        </w:tc>
        <w:tc>
          <w:tcPr>
            <w:tcW w:w="3526" w:type="pct"/>
            <w:tcBorders>
              <w:bottom w:val="single" w:sz="4" w:space="0" w:color="auto"/>
            </w:tcBorders>
            <w:shd w:val="clear" w:color="auto" w:fill="F2F2F2"/>
          </w:tcPr>
          <w:p w14:paraId="57FC7916" w14:textId="77777777" w:rsidR="00D4770F" w:rsidRPr="009B23E5" w:rsidRDefault="00D4770F" w:rsidP="00D4770F">
            <w:pPr>
              <w:pStyle w:val="Tabla1"/>
              <w:rPr>
                <w:b/>
              </w:rPr>
            </w:pPr>
            <w:r w:rsidRPr="009B23E5">
              <w:rPr>
                <w:b/>
              </w:rPr>
              <w:t>Descripción</w:t>
            </w:r>
          </w:p>
        </w:tc>
      </w:tr>
      <w:tr w:rsidR="00D4770F" w:rsidRPr="009B23E5" w14:paraId="60649514" w14:textId="77777777" w:rsidTr="007A254B">
        <w:tc>
          <w:tcPr>
            <w:tcW w:w="792" w:type="pct"/>
            <w:tcBorders>
              <w:top w:val="single" w:sz="4" w:space="0" w:color="auto"/>
              <w:bottom w:val="single" w:sz="4" w:space="0" w:color="auto"/>
            </w:tcBorders>
          </w:tcPr>
          <w:p w14:paraId="1973D3E5" w14:textId="77777777" w:rsidR="00D4770F" w:rsidRPr="009B23E5" w:rsidRDefault="009C684A" w:rsidP="00D4770F">
            <w:pPr>
              <w:pStyle w:val="Tabla1"/>
            </w:pPr>
            <w:r w:rsidRPr="009B23E5">
              <w:t xml:space="preserve">mU15B010   </w:t>
            </w:r>
            <w:r w:rsidR="00D4770F" w:rsidRPr="009B23E5">
              <w:t xml:space="preserve">      </w:t>
            </w:r>
          </w:p>
        </w:tc>
        <w:tc>
          <w:tcPr>
            <w:tcW w:w="682" w:type="pct"/>
            <w:tcBorders>
              <w:top w:val="single" w:sz="4" w:space="0" w:color="auto"/>
              <w:bottom w:val="single" w:sz="4" w:space="0" w:color="auto"/>
            </w:tcBorders>
          </w:tcPr>
          <w:p w14:paraId="0B94BC28" w14:textId="77777777" w:rsidR="00D4770F" w:rsidRPr="009B23E5" w:rsidRDefault="00D4770F" w:rsidP="00D4770F">
            <w:pPr>
              <w:pStyle w:val="Tabla1"/>
            </w:pPr>
            <w:r w:rsidRPr="009B23E5">
              <w:t>m</w:t>
            </w:r>
          </w:p>
        </w:tc>
        <w:tc>
          <w:tcPr>
            <w:tcW w:w="3526" w:type="pct"/>
            <w:tcBorders>
              <w:top w:val="single" w:sz="4" w:space="0" w:color="auto"/>
              <w:bottom w:val="single" w:sz="4" w:space="0" w:color="auto"/>
            </w:tcBorders>
          </w:tcPr>
          <w:p w14:paraId="6402F457" w14:textId="77777777" w:rsidR="00D4770F" w:rsidRPr="009B23E5" w:rsidRDefault="009C684A" w:rsidP="009C684A">
            <w:pPr>
              <w:pStyle w:val="Unidaddeobra"/>
              <w:jc w:val="both"/>
            </w:pPr>
            <w:r w:rsidRPr="009B23E5">
              <w:t xml:space="preserve">Suministro y colocación de barrera metálica de seguridad, bionda, BMSNA2/C, incluso </w:t>
            </w:r>
            <w:proofErr w:type="spellStart"/>
            <w:r w:rsidRPr="009B23E5">
              <w:t>p.p</w:t>
            </w:r>
            <w:proofErr w:type="spellEnd"/>
            <w:r w:rsidRPr="009B23E5">
              <w:t xml:space="preserve"> de tornillería y accesorios de fijación.</w:t>
            </w:r>
          </w:p>
        </w:tc>
      </w:tr>
      <w:tr w:rsidR="00D4770F" w:rsidRPr="009B23E5" w14:paraId="527EDE13" w14:textId="77777777" w:rsidTr="007A254B">
        <w:tc>
          <w:tcPr>
            <w:tcW w:w="792" w:type="pct"/>
            <w:tcBorders>
              <w:top w:val="single" w:sz="4" w:space="0" w:color="auto"/>
              <w:bottom w:val="single" w:sz="4" w:space="0" w:color="auto"/>
            </w:tcBorders>
          </w:tcPr>
          <w:p w14:paraId="0DB81A8D" w14:textId="77777777" w:rsidR="00D4770F" w:rsidRPr="009B23E5" w:rsidRDefault="009C684A" w:rsidP="00D4770F">
            <w:pPr>
              <w:pStyle w:val="Tabla1"/>
            </w:pPr>
            <w:r w:rsidRPr="009B23E5">
              <w:t>cC08CS001</w:t>
            </w:r>
            <w:r w:rsidR="00D4770F" w:rsidRPr="009B23E5">
              <w:t xml:space="preserve">           </w:t>
            </w:r>
          </w:p>
        </w:tc>
        <w:tc>
          <w:tcPr>
            <w:tcW w:w="682" w:type="pct"/>
            <w:tcBorders>
              <w:top w:val="single" w:sz="4" w:space="0" w:color="auto"/>
              <w:bottom w:val="single" w:sz="4" w:space="0" w:color="auto"/>
            </w:tcBorders>
          </w:tcPr>
          <w:p w14:paraId="6ADF577B" w14:textId="77777777" w:rsidR="00D4770F" w:rsidRPr="009B23E5" w:rsidRDefault="00D4770F" w:rsidP="00D4770F">
            <w:pPr>
              <w:pStyle w:val="Tabla1"/>
            </w:pPr>
            <w:r w:rsidRPr="009B23E5">
              <w:t>m</w:t>
            </w:r>
          </w:p>
        </w:tc>
        <w:tc>
          <w:tcPr>
            <w:tcW w:w="3526" w:type="pct"/>
            <w:tcBorders>
              <w:top w:val="single" w:sz="4" w:space="0" w:color="auto"/>
              <w:bottom w:val="single" w:sz="4" w:space="0" w:color="auto"/>
            </w:tcBorders>
          </w:tcPr>
          <w:p w14:paraId="152BF5BC" w14:textId="77777777" w:rsidR="00D4770F" w:rsidRPr="009B23E5" w:rsidRDefault="009C684A" w:rsidP="009C684A">
            <w:pPr>
              <w:pStyle w:val="Unidaddeobra"/>
              <w:jc w:val="both"/>
            </w:pPr>
            <w:r w:rsidRPr="009B23E5">
              <w:t xml:space="preserve">Barrera de seguridad de nivel de contención H1, clase de severidad a, ancho de trabajo W5 y deflexión dinámica 1,10m, incluso p.p. de poste, separadores, hinca, </w:t>
            </w:r>
            <w:proofErr w:type="spellStart"/>
            <w:r w:rsidRPr="009B23E5">
              <w:t>captafaros</w:t>
            </w:r>
            <w:proofErr w:type="spellEnd"/>
            <w:r w:rsidRPr="009B23E5">
              <w:t>, juego de tornillería, materiales auxiliares y piezas especiales en zona de abatimiento, completamente colocada.</w:t>
            </w:r>
          </w:p>
        </w:tc>
      </w:tr>
      <w:tr w:rsidR="00D4770F" w:rsidRPr="009B23E5" w14:paraId="237B3111" w14:textId="77777777" w:rsidTr="007A254B">
        <w:tc>
          <w:tcPr>
            <w:tcW w:w="792" w:type="pct"/>
            <w:tcBorders>
              <w:top w:val="single" w:sz="4" w:space="0" w:color="auto"/>
              <w:bottom w:val="single" w:sz="4" w:space="0" w:color="auto"/>
            </w:tcBorders>
          </w:tcPr>
          <w:p w14:paraId="681A6241" w14:textId="77777777" w:rsidR="00D4770F" w:rsidRPr="009B23E5" w:rsidRDefault="009C684A" w:rsidP="00D4770F">
            <w:pPr>
              <w:pStyle w:val="Tabla1"/>
            </w:pPr>
            <w:r w:rsidRPr="009B23E5">
              <w:t>cC08SC002</w:t>
            </w:r>
          </w:p>
        </w:tc>
        <w:tc>
          <w:tcPr>
            <w:tcW w:w="682" w:type="pct"/>
            <w:tcBorders>
              <w:top w:val="single" w:sz="4" w:space="0" w:color="auto"/>
              <w:bottom w:val="single" w:sz="4" w:space="0" w:color="auto"/>
            </w:tcBorders>
          </w:tcPr>
          <w:p w14:paraId="57385245" w14:textId="77777777" w:rsidR="00D4770F" w:rsidRPr="009B23E5" w:rsidRDefault="00D4770F" w:rsidP="00D4770F">
            <w:pPr>
              <w:pStyle w:val="Tabla1"/>
            </w:pPr>
            <w:proofErr w:type="spellStart"/>
            <w:r w:rsidRPr="009B23E5">
              <w:t>ud</w:t>
            </w:r>
            <w:proofErr w:type="spellEnd"/>
          </w:p>
        </w:tc>
        <w:tc>
          <w:tcPr>
            <w:tcW w:w="3526" w:type="pct"/>
            <w:tcBorders>
              <w:top w:val="single" w:sz="4" w:space="0" w:color="auto"/>
              <w:bottom w:val="single" w:sz="4" w:space="0" w:color="auto"/>
            </w:tcBorders>
          </w:tcPr>
          <w:p w14:paraId="26B9082B" w14:textId="77777777" w:rsidR="00D4770F" w:rsidRPr="009B23E5" w:rsidRDefault="009C684A" w:rsidP="009C684A">
            <w:pPr>
              <w:pStyle w:val="Unidaddeobra"/>
              <w:jc w:val="both"/>
            </w:pPr>
            <w:r w:rsidRPr="009B23E5">
              <w:t xml:space="preserve">Abatimiento de 8 m de longitud para barrera de seguridad de nivel de contención H1, clase de severidad A, ancho de trabajo W5 y deflexión dinámica 1,10m, galvanizada en caliente, con postes metálicos tubulares de 1,50 m cada 2 m, </w:t>
            </w:r>
            <w:proofErr w:type="spellStart"/>
            <w:r w:rsidRPr="009B23E5">
              <w:t>captafaros</w:t>
            </w:r>
            <w:proofErr w:type="spellEnd"/>
            <w:r w:rsidRPr="009B23E5">
              <w:t>, tornillería y piezas especiales, totalmente terminado.</w:t>
            </w:r>
          </w:p>
        </w:tc>
      </w:tr>
    </w:tbl>
    <w:p w14:paraId="48160BAD" w14:textId="77777777" w:rsidR="00D4770F" w:rsidRPr="009B23E5" w:rsidRDefault="00D4770F" w:rsidP="00D4770F">
      <w:r w:rsidRPr="009B23E5">
        <w:t>Los materiales, proceso de fabricación y control de calidad seguirá las prescripciones de las normas UNE y UNE-EN siguientes:</w:t>
      </w:r>
    </w:p>
    <w:p w14:paraId="10CAD606" w14:textId="77777777" w:rsidR="00D4770F" w:rsidRPr="009B23E5" w:rsidRDefault="00D4770F" w:rsidP="00D4770F">
      <w:pPr>
        <w:pStyle w:val="Descripcin"/>
      </w:pPr>
      <w:r w:rsidRPr="009B23E5">
        <w:t>NORMAS UNE-EN</w:t>
      </w:r>
    </w:p>
    <w:tbl>
      <w:tblPr>
        <w:tblW w:w="9180" w:type="dxa"/>
        <w:tblBorders>
          <w:top w:val="single" w:sz="12" w:space="0" w:color="000000"/>
          <w:left w:val="single" w:sz="6" w:space="0" w:color="000000"/>
          <w:bottom w:val="single" w:sz="12" w:space="0" w:color="000000"/>
          <w:right w:val="single" w:sz="6" w:space="0" w:color="000000"/>
        </w:tblBorders>
        <w:tblLook w:val="04A0" w:firstRow="1" w:lastRow="0" w:firstColumn="1" w:lastColumn="0" w:noHBand="0" w:noVBand="1"/>
      </w:tblPr>
      <w:tblGrid>
        <w:gridCol w:w="1809"/>
        <w:gridCol w:w="7371"/>
      </w:tblGrid>
      <w:tr w:rsidR="00D4770F" w:rsidRPr="009B23E5" w14:paraId="13A0E43E" w14:textId="77777777" w:rsidTr="00D4770F">
        <w:tc>
          <w:tcPr>
            <w:tcW w:w="1809" w:type="dxa"/>
            <w:hideMark/>
          </w:tcPr>
          <w:p w14:paraId="5081666A" w14:textId="77777777" w:rsidR="00D4770F" w:rsidRPr="009B23E5" w:rsidRDefault="00D4770F" w:rsidP="00D4770F">
            <w:pPr>
              <w:pStyle w:val="LCATabla"/>
              <w:rPr>
                <w:b/>
                <w:bCs/>
                <w:i/>
                <w:iCs/>
                <w:color w:val="FFFFFF"/>
                <w:sz w:val="24"/>
                <w:szCs w:val="24"/>
              </w:rPr>
            </w:pPr>
            <w:r w:rsidRPr="009B23E5">
              <w:rPr>
                <w:b/>
                <w:bCs/>
                <w:i/>
                <w:iCs/>
                <w:color w:val="FFFFFF"/>
              </w:rPr>
              <w:t>CÓDIGO</w:t>
            </w:r>
          </w:p>
        </w:tc>
        <w:tc>
          <w:tcPr>
            <w:tcW w:w="7371" w:type="dxa"/>
            <w:hideMark/>
          </w:tcPr>
          <w:p w14:paraId="0F42E03B" w14:textId="77777777" w:rsidR="00D4770F" w:rsidRPr="009B23E5" w:rsidRDefault="00D4770F" w:rsidP="00D4770F">
            <w:pPr>
              <w:pStyle w:val="LCATabla"/>
              <w:rPr>
                <w:b/>
                <w:bCs/>
                <w:i/>
                <w:iCs/>
                <w:color w:val="FFFFFF"/>
                <w:sz w:val="24"/>
                <w:szCs w:val="24"/>
              </w:rPr>
            </w:pPr>
            <w:r w:rsidRPr="009B23E5">
              <w:rPr>
                <w:b/>
                <w:bCs/>
                <w:i/>
                <w:iCs/>
                <w:color w:val="FFFFFF"/>
              </w:rPr>
              <w:t>TÍTULO</w:t>
            </w:r>
          </w:p>
        </w:tc>
      </w:tr>
      <w:tr w:rsidR="00D4770F" w:rsidRPr="009B23E5" w14:paraId="545AF81B" w14:textId="77777777" w:rsidTr="00D4770F">
        <w:tc>
          <w:tcPr>
            <w:tcW w:w="1809" w:type="dxa"/>
            <w:hideMark/>
          </w:tcPr>
          <w:p w14:paraId="1E60E9D4" w14:textId="77777777" w:rsidR="00D4770F" w:rsidRPr="009B23E5" w:rsidRDefault="00D4770F" w:rsidP="00D4770F">
            <w:pPr>
              <w:pStyle w:val="LCATabla"/>
              <w:rPr>
                <w:b/>
                <w:bCs/>
                <w:sz w:val="24"/>
                <w:szCs w:val="24"/>
              </w:rPr>
            </w:pPr>
            <w:r w:rsidRPr="009B23E5">
              <w:rPr>
                <w:b/>
                <w:bCs/>
              </w:rPr>
              <w:t>UNE-EN 1317-1</w:t>
            </w:r>
          </w:p>
        </w:tc>
        <w:tc>
          <w:tcPr>
            <w:tcW w:w="7371" w:type="dxa"/>
            <w:hideMark/>
          </w:tcPr>
          <w:p w14:paraId="06F7328D" w14:textId="77777777" w:rsidR="00D4770F" w:rsidRPr="009B23E5" w:rsidRDefault="00D4770F" w:rsidP="00D4770F">
            <w:pPr>
              <w:pStyle w:val="LCATabla"/>
              <w:rPr>
                <w:sz w:val="24"/>
                <w:szCs w:val="24"/>
              </w:rPr>
            </w:pPr>
            <w:r w:rsidRPr="009B23E5">
              <w:t>Sistemas de contención para carreteras.</w:t>
            </w:r>
            <w:r w:rsidRPr="009B23E5">
              <w:br/>
              <w:t>Parte 1: Terminología y criterios generales para los métodos de ensayo</w:t>
            </w:r>
          </w:p>
        </w:tc>
      </w:tr>
      <w:tr w:rsidR="00D4770F" w:rsidRPr="009B23E5" w14:paraId="423D7B41" w14:textId="77777777" w:rsidTr="00D4770F">
        <w:tc>
          <w:tcPr>
            <w:tcW w:w="1809" w:type="dxa"/>
            <w:hideMark/>
          </w:tcPr>
          <w:p w14:paraId="40ECF615" w14:textId="77777777" w:rsidR="00D4770F" w:rsidRPr="009B23E5" w:rsidRDefault="00D4770F" w:rsidP="00D4770F">
            <w:pPr>
              <w:pStyle w:val="LCATabla"/>
              <w:rPr>
                <w:b/>
                <w:bCs/>
                <w:sz w:val="24"/>
                <w:szCs w:val="24"/>
              </w:rPr>
            </w:pPr>
            <w:r w:rsidRPr="009B23E5">
              <w:rPr>
                <w:b/>
                <w:bCs/>
              </w:rPr>
              <w:t>UNE-EN 1317-2</w:t>
            </w:r>
          </w:p>
        </w:tc>
        <w:tc>
          <w:tcPr>
            <w:tcW w:w="7371" w:type="dxa"/>
            <w:hideMark/>
          </w:tcPr>
          <w:p w14:paraId="5DA94809" w14:textId="77777777" w:rsidR="00D4770F" w:rsidRPr="009B23E5" w:rsidRDefault="00D4770F" w:rsidP="00D4770F">
            <w:pPr>
              <w:pStyle w:val="LCATabla"/>
              <w:rPr>
                <w:sz w:val="24"/>
                <w:szCs w:val="24"/>
              </w:rPr>
            </w:pPr>
            <w:r w:rsidRPr="009B23E5">
              <w:t>Sistemas de contención para carreteras.</w:t>
            </w:r>
            <w:r w:rsidRPr="009B23E5">
              <w:br/>
              <w:t>Parte 2: Clases de comportamiento, criterios de aceptación para el ensayo de choque y métodos de ensayo para barreras de seguridad.</w:t>
            </w:r>
          </w:p>
        </w:tc>
      </w:tr>
      <w:tr w:rsidR="00D4770F" w:rsidRPr="009B23E5" w14:paraId="7F844A21" w14:textId="77777777" w:rsidTr="00D4770F">
        <w:tc>
          <w:tcPr>
            <w:tcW w:w="1809" w:type="dxa"/>
            <w:hideMark/>
          </w:tcPr>
          <w:p w14:paraId="4BAE3B5D" w14:textId="77777777" w:rsidR="00D4770F" w:rsidRPr="009B23E5" w:rsidRDefault="00D4770F" w:rsidP="00D4770F">
            <w:pPr>
              <w:pStyle w:val="LCATabla"/>
              <w:rPr>
                <w:b/>
                <w:bCs/>
                <w:sz w:val="24"/>
                <w:szCs w:val="24"/>
              </w:rPr>
            </w:pPr>
            <w:r w:rsidRPr="009B23E5">
              <w:rPr>
                <w:b/>
                <w:bCs/>
              </w:rPr>
              <w:t xml:space="preserve">UNE-EN 1317-2 </w:t>
            </w:r>
          </w:p>
        </w:tc>
        <w:tc>
          <w:tcPr>
            <w:tcW w:w="7371" w:type="dxa"/>
            <w:hideMark/>
          </w:tcPr>
          <w:p w14:paraId="762834F3" w14:textId="77777777" w:rsidR="00D4770F" w:rsidRPr="009B23E5" w:rsidRDefault="00D4770F" w:rsidP="00D4770F">
            <w:pPr>
              <w:pStyle w:val="LCATabla"/>
              <w:rPr>
                <w:sz w:val="24"/>
                <w:szCs w:val="24"/>
              </w:rPr>
            </w:pPr>
            <w:r w:rsidRPr="009B23E5">
              <w:t>Sistemas de contención para carreteras.</w:t>
            </w:r>
            <w:r w:rsidRPr="009B23E5">
              <w:br/>
              <w:t>Parte 2: Clases de comportamiento, criterios de aceptación para el ensayo de choque y métodos de ensayo para barreras de seguridad.</w:t>
            </w:r>
          </w:p>
        </w:tc>
      </w:tr>
      <w:tr w:rsidR="00D4770F" w:rsidRPr="009B23E5" w14:paraId="5372FA01" w14:textId="77777777" w:rsidTr="00D4770F">
        <w:tc>
          <w:tcPr>
            <w:tcW w:w="1809" w:type="dxa"/>
            <w:hideMark/>
          </w:tcPr>
          <w:p w14:paraId="111CDDEF" w14:textId="77777777" w:rsidR="00D4770F" w:rsidRPr="009B23E5" w:rsidRDefault="00D4770F" w:rsidP="00D4770F">
            <w:pPr>
              <w:pStyle w:val="LCATabla"/>
              <w:rPr>
                <w:b/>
                <w:bCs/>
                <w:sz w:val="24"/>
                <w:szCs w:val="24"/>
              </w:rPr>
            </w:pPr>
            <w:r w:rsidRPr="009B23E5">
              <w:rPr>
                <w:b/>
                <w:bCs/>
              </w:rPr>
              <w:t>UNE-EN 1317-3</w:t>
            </w:r>
          </w:p>
        </w:tc>
        <w:tc>
          <w:tcPr>
            <w:tcW w:w="7371" w:type="dxa"/>
            <w:hideMark/>
          </w:tcPr>
          <w:p w14:paraId="1B7ADCBD" w14:textId="77777777" w:rsidR="00D4770F" w:rsidRPr="009B23E5" w:rsidRDefault="00D4770F" w:rsidP="00D4770F">
            <w:pPr>
              <w:pStyle w:val="LCATabla"/>
              <w:rPr>
                <w:sz w:val="24"/>
                <w:szCs w:val="24"/>
              </w:rPr>
            </w:pPr>
            <w:r w:rsidRPr="009B23E5">
              <w:t>Sistemas de contención para carreteras.</w:t>
            </w:r>
            <w:r w:rsidRPr="009B23E5">
              <w:br/>
              <w:t>Parte 3: Clases de comportamiento, criterios de aceptación para el ensayo de choque y métodos de ensayo para atenuadores de impactos.</w:t>
            </w:r>
          </w:p>
        </w:tc>
      </w:tr>
      <w:tr w:rsidR="00D4770F" w:rsidRPr="009B23E5" w14:paraId="55BD33B9" w14:textId="77777777" w:rsidTr="00D4770F">
        <w:tc>
          <w:tcPr>
            <w:tcW w:w="1809" w:type="dxa"/>
            <w:hideMark/>
          </w:tcPr>
          <w:p w14:paraId="7CEDCCCE" w14:textId="77777777" w:rsidR="00D4770F" w:rsidRPr="009B23E5" w:rsidRDefault="00D4770F" w:rsidP="00D4770F">
            <w:pPr>
              <w:pStyle w:val="LCATabla"/>
              <w:rPr>
                <w:b/>
                <w:bCs/>
                <w:sz w:val="24"/>
                <w:szCs w:val="24"/>
              </w:rPr>
            </w:pPr>
            <w:r w:rsidRPr="009B23E5">
              <w:rPr>
                <w:b/>
                <w:bCs/>
              </w:rPr>
              <w:t>UNE-ENV 1317-4</w:t>
            </w:r>
          </w:p>
        </w:tc>
        <w:tc>
          <w:tcPr>
            <w:tcW w:w="7371" w:type="dxa"/>
            <w:hideMark/>
          </w:tcPr>
          <w:p w14:paraId="49D6EFE0" w14:textId="77777777" w:rsidR="00D4770F" w:rsidRPr="009B23E5" w:rsidRDefault="00D4770F" w:rsidP="00D4770F">
            <w:pPr>
              <w:pStyle w:val="LCATabla"/>
              <w:rPr>
                <w:sz w:val="24"/>
                <w:szCs w:val="24"/>
              </w:rPr>
            </w:pPr>
            <w:r w:rsidRPr="009B23E5">
              <w:t>Sistemas de contención para carreteras.</w:t>
            </w:r>
            <w:r w:rsidRPr="009B23E5">
              <w:br/>
              <w:t>Parte 4: Clases de comportamiento, criterios de aceptación para el ensayo de choque y métodos de ensayo para terminales y transiciones de barreras de seguridad.</w:t>
            </w:r>
          </w:p>
        </w:tc>
      </w:tr>
      <w:tr w:rsidR="00D4770F" w:rsidRPr="009B23E5" w14:paraId="69138E49" w14:textId="77777777" w:rsidTr="00D4770F">
        <w:tc>
          <w:tcPr>
            <w:tcW w:w="1809" w:type="dxa"/>
            <w:hideMark/>
          </w:tcPr>
          <w:p w14:paraId="567627C2" w14:textId="77777777" w:rsidR="00D4770F" w:rsidRPr="009B23E5" w:rsidRDefault="00D4770F" w:rsidP="00D4770F">
            <w:pPr>
              <w:pStyle w:val="LCATabla"/>
              <w:rPr>
                <w:b/>
                <w:bCs/>
                <w:sz w:val="24"/>
                <w:szCs w:val="24"/>
              </w:rPr>
            </w:pPr>
            <w:r w:rsidRPr="009B23E5">
              <w:rPr>
                <w:b/>
                <w:bCs/>
              </w:rPr>
              <w:t>UNE-EN 1317-5</w:t>
            </w:r>
          </w:p>
        </w:tc>
        <w:tc>
          <w:tcPr>
            <w:tcW w:w="7371" w:type="dxa"/>
            <w:hideMark/>
          </w:tcPr>
          <w:p w14:paraId="0DE0185E" w14:textId="77777777" w:rsidR="00D4770F" w:rsidRPr="009B23E5" w:rsidRDefault="00D4770F" w:rsidP="00D4770F">
            <w:pPr>
              <w:pStyle w:val="LCATabla"/>
              <w:rPr>
                <w:sz w:val="24"/>
                <w:szCs w:val="24"/>
              </w:rPr>
            </w:pPr>
            <w:r w:rsidRPr="009B23E5">
              <w:t>Sistemas de contención para carreteras.</w:t>
            </w:r>
            <w:r w:rsidRPr="009B23E5">
              <w:br/>
              <w:t>Parte 5: Requisitos de producto y evaluación de la conformidad para sistemas de contención de vehículos.</w:t>
            </w:r>
          </w:p>
        </w:tc>
      </w:tr>
    </w:tbl>
    <w:p w14:paraId="2E4672F1" w14:textId="77777777" w:rsidR="00D4770F" w:rsidRPr="009B23E5" w:rsidRDefault="00D4770F" w:rsidP="00D4770F">
      <w:pPr>
        <w:pStyle w:val="Ttulo2"/>
      </w:pPr>
      <w:r w:rsidRPr="009B23E5">
        <w:t> </w:t>
      </w:r>
      <w:bookmarkStart w:id="1929" w:name="_Toc398747503"/>
      <w:bookmarkStart w:id="1930" w:name="_Toc399509144"/>
      <w:bookmarkStart w:id="1931" w:name="_Toc400741638"/>
      <w:bookmarkStart w:id="1932" w:name="_Toc516570275"/>
      <w:r w:rsidRPr="009B23E5">
        <w:t>704.2.</w:t>
      </w:r>
      <w:r w:rsidR="007066E8" w:rsidRPr="009B23E5">
        <w:t>-</w:t>
      </w:r>
      <w:r w:rsidRPr="009B23E5">
        <w:tab/>
        <w:t>Tipos</w:t>
      </w:r>
      <w:bookmarkEnd w:id="1929"/>
      <w:bookmarkEnd w:id="1930"/>
      <w:bookmarkEnd w:id="1931"/>
      <w:bookmarkEnd w:id="1932"/>
    </w:p>
    <w:p w14:paraId="5FB45B05" w14:textId="77777777" w:rsidR="00D4770F" w:rsidRPr="009B23E5" w:rsidRDefault="00D4770F" w:rsidP="00D4770F">
      <w:pPr>
        <w:rPr>
          <w:i/>
        </w:rPr>
      </w:pPr>
      <w:r w:rsidRPr="009B23E5">
        <w:t xml:space="preserve">Sólo se podrán emplear sistemas de barreras de seguridad metálicas certificadas y homologadas mediante ensayos experimentales a escala real. El marcado CE se ha obtenido a través de ensayos acreditados conformes a la norma UNE-EN 1317, y en particular su parte 5, </w:t>
      </w:r>
      <w:r w:rsidRPr="009B23E5">
        <w:rPr>
          <w:i/>
        </w:rPr>
        <w:t>Durabilidad y evaluación de la conformidad.</w:t>
      </w:r>
    </w:p>
    <w:p w14:paraId="2514B5FF" w14:textId="77777777" w:rsidR="00D4770F" w:rsidRPr="009B23E5" w:rsidRDefault="00D4770F" w:rsidP="00D4770F">
      <w:r w:rsidRPr="009B23E5">
        <w:t>Al ya haber entrado en vigor la obligatoriedad del marcado CE para las barreras de seguridad, sólo podrán disponerse barreras que cuenten con el marcado, al ser éste un requisito obligatorio para la comercialización del producto en el ámbito de la Unión Europea.</w:t>
      </w:r>
    </w:p>
    <w:p w14:paraId="2696AFAF" w14:textId="77777777" w:rsidR="00D4770F" w:rsidRPr="009B23E5" w:rsidRDefault="00D4770F" w:rsidP="00D4770F">
      <w:r w:rsidRPr="009B23E5">
        <w:t>El marcado CE es un certificado de conformidad prestacional, y no es sustitutivo, por ello, de los sellos de calidad.</w:t>
      </w:r>
    </w:p>
    <w:p w14:paraId="7DDEA151" w14:textId="77777777" w:rsidR="00D4770F" w:rsidRPr="009B23E5" w:rsidRDefault="007066E8" w:rsidP="00D4770F">
      <w:pPr>
        <w:pStyle w:val="Ttulo2"/>
      </w:pPr>
      <w:bookmarkStart w:id="1933" w:name="_Toc398747504"/>
      <w:bookmarkStart w:id="1934" w:name="_Toc399509145"/>
      <w:bookmarkStart w:id="1935" w:name="_Toc400741639"/>
      <w:bookmarkStart w:id="1936" w:name="_Toc516570276"/>
      <w:r w:rsidRPr="009B23E5">
        <w:t>704.3.-</w:t>
      </w:r>
      <w:r w:rsidR="00D4770F" w:rsidRPr="009B23E5">
        <w:tab/>
        <w:t>Materiales y componentes</w:t>
      </w:r>
      <w:bookmarkEnd w:id="1933"/>
      <w:bookmarkEnd w:id="1934"/>
      <w:bookmarkEnd w:id="1935"/>
      <w:bookmarkEnd w:id="1936"/>
    </w:p>
    <w:p w14:paraId="60DF8AF9" w14:textId="77777777" w:rsidR="00D4770F" w:rsidRPr="009B23E5" w:rsidRDefault="00D4770F" w:rsidP="00D4770F">
      <w:r w:rsidRPr="009B23E5">
        <w:t>Los materiales cumplirán las especificaciones del artículo 704 del PG-3 y de la relación anterior de normas UNE y UNE-EN que resulten de aplicación.</w:t>
      </w:r>
    </w:p>
    <w:p w14:paraId="7AE357AF" w14:textId="77777777" w:rsidR="00D4770F" w:rsidRPr="009B23E5" w:rsidRDefault="00D4770F" w:rsidP="00D4770F">
      <w:pPr>
        <w:pStyle w:val="Ttulo2"/>
      </w:pPr>
      <w:bookmarkStart w:id="1937" w:name="_Toc398747505"/>
      <w:bookmarkStart w:id="1938" w:name="_Toc399509146"/>
      <w:bookmarkStart w:id="1939" w:name="_Toc400741640"/>
      <w:bookmarkStart w:id="1940" w:name="_Toc516570277"/>
      <w:r w:rsidRPr="009B23E5">
        <w:t>704.4.</w:t>
      </w:r>
      <w:r w:rsidR="007066E8" w:rsidRPr="009B23E5">
        <w:t>-</w:t>
      </w:r>
      <w:r w:rsidRPr="009B23E5">
        <w:tab/>
        <w:t>Ejecución</w:t>
      </w:r>
      <w:bookmarkEnd w:id="1937"/>
      <w:bookmarkEnd w:id="1938"/>
      <w:bookmarkEnd w:id="1939"/>
      <w:bookmarkEnd w:id="1940"/>
    </w:p>
    <w:p w14:paraId="7EA7BD9F" w14:textId="77777777" w:rsidR="00D4770F" w:rsidRPr="009B23E5" w:rsidRDefault="00D4770F" w:rsidP="00D4770F">
      <w:proofErr w:type="gramStart"/>
      <w:r w:rsidRPr="009B23E5">
        <w:t>Las barreras metálicas a emplear</w:t>
      </w:r>
      <w:proofErr w:type="gramEnd"/>
      <w:r w:rsidRPr="009B23E5">
        <w:t xml:space="preserve"> en este proyecto serán la</w:t>
      </w:r>
      <w:r w:rsidR="00EA325B" w:rsidRPr="009B23E5">
        <w:t>s dispuesta</w:t>
      </w:r>
      <w:r w:rsidRPr="009B23E5">
        <w:t xml:space="preserve">s según la Orden Circular 35/2014 Sobre Criterios De Aplicación De Sistemas De Contención De </w:t>
      </w:r>
      <w:r w:rsidRPr="009B23E5">
        <w:lastRenderedPageBreak/>
        <w:t>Vehículos o bien dispondrán de un marcado CE otorgado por un organismo de certificación acreditado en España y que esté reconocido por el Ministerio de Fomento.</w:t>
      </w:r>
    </w:p>
    <w:p w14:paraId="04227015" w14:textId="77777777" w:rsidR="00D4770F" w:rsidRPr="009B23E5" w:rsidRDefault="00D4770F" w:rsidP="00D4770F">
      <w:r w:rsidRPr="009B23E5">
        <w:t>Podrán utilizarse igualmente pretiles metálicos provenientes de otros países de la Unión Europea siempre que dispongan del marcado CE.</w:t>
      </w:r>
    </w:p>
    <w:p w14:paraId="383277B9" w14:textId="77777777" w:rsidR="00D4770F" w:rsidRPr="009B23E5" w:rsidRDefault="00D4770F" w:rsidP="00D4770F">
      <w:r w:rsidRPr="009B23E5">
        <w:t xml:space="preserve">El Contratista comunicará por escrito al </w:t>
      </w:r>
      <w:proofErr w:type="gramStart"/>
      <w:r w:rsidRPr="009B23E5">
        <w:t>Director</w:t>
      </w:r>
      <w:proofErr w:type="gramEnd"/>
      <w:r w:rsidRPr="009B23E5">
        <w:t xml:space="preserve"> de Obra, con suficiente antelación antes del comienzo de la ejecución de la colocación de pretiles, la relación de las empresas suministradoras y de pretiles a utilizar, con indicación de la marca comercial y referencia que las empresas suministradoras den a ese sistema.</w:t>
      </w:r>
    </w:p>
    <w:p w14:paraId="0327C07D" w14:textId="77777777" w:rsidR="00D4770F" w:rsidRPr="009B23E5" w:rsidRDefault="00D4770F" w:rsidP="00D4770F">
      <w:r w:rsidRPr="009B23E5">
        <w:t xml:space="preserve">Se adjuntará al comunicado las especificaciones técnicas de los pretiles a emplear. Se adjuntará asimismo el certificado de calidad en posesión del suministrador, que acredita que las barreras cumplen con la normativa UNE y UNE-EN de aplicación y, en consecuencia, con las especificaciones técnicas de este Pliego. </w:t>
      </w:r>
    </w:p>
    <w:p w14:paraId="27102B71" w14:textId="77777777" w:rsidR="00D4770F" w:rsidRPr="009B23E5" w:rsidRDefault="00D4770F" w:rsidP="00D4770F">
      <w:r w:rsidRPr="009B23E5">
        <w:t>La instalación de los pretiles metálicos se realizará prestando especial atención a los requerimientos recogidos en la Orden circular 35/2014, apartado 6, relativo a la disposición del sistema: disposición longitudinal, transversal y en altura, inclinación, cimentación, extremos y condiciones de disposición en zonas especiales.</w:t>
      </w:r>
    </w:p>
    <w:p w14:paraId="325F5217" w14:textId="77777777" w:rsidR="00D4770F" w:rsidRPr="009B23E5" w:rsidRDefault="00D4770F" w:rsidP="00D4770F">
      <w:r w:rsidRPr="009B23E5">
        <w:t xml:space="preserve">Antes de comenzar la instalación de las barreras, el Contratista comprobará, tras el replanteo de las barreras, que se cumplen íntegramente todos los requisitos de disposición requeridos en la Orden Circular 35/2014 apartado 6. Si alguno de estos requisitos no se cumpliera con la disposición prevista en los planos del proyecto, el Contratista informará al </w:t>
      </w:r>
      <w:proofErr w:type="gramStart"/>
      <w:r w:rsidRPr="009B23E5">
        <w:t>Director</w:t>
      </w:r>
      <w:proofErr w:type="gramEnd"/>
      <w:r w:rsidRPr="009B23E5">
        <w:t xml:space="preserve"> de Obra para que éste ordene las actuaciones oportunas para dar cumplimiento al requisito. Es, por tanto, responsabilidad del Contratista realizar una revisión minuciosa de las disposiciones previstas en proyecto, cotejándolas con los datos de replanteo en campo, para garantizar que las barreras instaladas satisfarán plenamente los requisitos que seguidamente se relacionan.</w:t>
      </w:r>
    </w:p>
    <w:p w14:paraId="0DDD0424" w14:textId="77777777" w:rsidR="004855C8" w:rsidRPr="009B23E5" w:rsidRDefault="004855C8" w:rsidP="004855C8">
      <w:pPr>
        <w:pStyle w:val="Ttulo2"/>
      </w:pPr>
      <w:bookmarkStart w:id="1941" w:name="_Toc516570278"/>
      <w:r w:rsidRPr="009B23E5">
        <w:t>704.5.-</w:t>
      </w:r>
      <w:r w:rsidRPr="009B23E5">
        <w:tab/>
        <w:t>Parámetros de aceptación final</w:t>
      </w:r>
      <w:bookmarkEnd w:id="1941"/>
    </w:p>
    <w:p w14:paraId="72F48D00" w14:textId="77777777" w:rsidR="00D4770F" w:rsidRPr="009B23E5" w:rsidRDefault="00D4770F" w:rsidP="00D4770F">
      <w:r w:rsidRPr="009B23E5">
        <w:t xml:space="preserve">Se relacionan seguidamente las especificaciones que deberá cumplir la unidad terminada para proceder a su aceptación final. </w:t>
      </w:r>
    </w:p>
    <w:tbl>
      <w:tblPr>
        <w:tblW w:w="900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6166"/>
        <w:gridCol w:w="2835"/>
      </w:tblGrid>
      <w:tr w:rsidR="00D4770F" w:rsidRPr="009B23E5" w14:paraId="3796CB97" w14:textId="77777777" w:rsidTr="00D4770F">
        <w:tc>
          <w:tcPr>
            <w:tcW w:w="6166" w:type="dxa"/>
            <w:vAlign w:val="center"/>
          </w:tcPr>
          <w:p w14:paraId="2AD2347C" w14:textId="77777777" w:rsidR="00D4770F" w:rsidRPr="009B23E5" w:rsidRDefault="00D4770F" w:rsidP="00AC1576">
            <w:pPr>
              <w:pStyle w:val="LCATabla"/>
              <w:keepNext/>
              <w:jc w:val="center"/>
              <w:rPr>
                <w:b/>
              </w:rPr>
            </w:pPr>
            <w:r w:rsidRPr="009B23E5">
              <w:rPr>
                <w:b/>
              </w:rPr>
              <w:t>Parámetros de aceptación final</w:t>
            </w:r>
          </w:p>
        </w:tc>
        <w:tc>
          <w:tcPr>
            <w:tcW w:w="2835" w:type="dxa"/>
          </w:tcPr>
          <w:p w14:paraId="5D3439B5" w14:textId="77777777" w:rsidR="00D4770F" w:rsidRPr="009B23E5" w:rsidRDefault="00D4770F" w:rsidP="00AC1576">
            <w:pPr>
              <w:pStyle w:val="LCATabla"/>
              <w:keepNext/>
              <w:jc w:val="center"/>
              <w:rPr>
                <w:b/>
              </w:rPr>
            </w:pPr>
            <w:r w:rsidRPr="009B23E5">
              <w:rPr>
                <w:b/>
              </w:rPr>
              <w:t>Procedimiento de medida</w:t>
            </w:r>
          </w:p>
        </w:tc>
      </w:tr>
      <w:tr w:rsidR="00D4770F" w:rsidRPr="009B23E5" w14:paraId="31FA5C84" w14:textId="77777777" w:rsidTr="00D4770F">
        <w:trPr>
          <w:trHeight w:val="540"/>
        </w:trPr>
        <w:tc>
          <w:tcPr>
            <w:tcW w:w="6166" w:type="dxa"/>
          </w:tcPr>
          <w:p w14:paraId="2F0D3CD8" w14:textId="77777777" w:rsidR="00D4770F" w:rsidRPr="009B23E5" w:rsidRDefault="00D4770F" w:rsidP="00D4770F">
            <w:pPr>
              <w:pStyle w:val="LCATabla"/>
            </w:pPr>
            <w:r w:rsidRPr="009B23E5">
              <w:t>Altura de la barrera: 0,538 m</w:t>
            </w:r>
          </w:p>
          <w:p w14:paraId="29E3EDE8" w14:textId="77777777" w:rsidR="00D4770F" w:rsidRPr="009B23E5" w:rsidRDefault="00D4770F" w:rsidP="00D4770F">
            <w:pPr>
              <w:pStyle w:val="LCATabla"/>
            </w:pPr>
            <w:r w:rsidRPr="009B23E5">
              <w:t>Tolerancia en menos: 0,05 m</w:t>
            </w:r>
          </w:p>
          <w:p w14:paraId="282AA30B" w14:textId="77777777" w:rsidR="00D4770F" w:rsidRPr="009B23E5" w:rsidRDefault="00D4770F" w:rsidP="00D4770F">
            <w:pPr>
              <w:pStyle w:val="LCATabla"/>
            </w:pPr>
            <w:r w:rsidRPr="009B23E5">
              <w:t>Tolerancia en más: 0,05 m</w:t>
            </w:r>
          </w:p>
        </w:tc>
        <w:tc>
          <w:tcPr>
            <w:tcW w:w="2835" w:type="dxa"/>
          </w:tcPr>
          <w:p w14:paraId="06BD9499" w14:textId="77777777" w:rsidR="00D4770F" w:rsidRPr="009B23E5" w:rsidRDefault="00D4770F" w:rsidP="00D4770F">
            <w:pPr>
              <w:pStyle w:val="LCATabla"/>
            </w:pPr>
            <w:r w:rsidRPr="009B23E5">
              <w:t xml:space="preserve">Medición con cinta </w:t>
            </w:r>
          </w:p>
        </w:tc>
      </w:tr>
      <w:tr w:rsidR="00D4770F" w:rsidRPr="009B23E5" w14:paraId="34512699" w14:textId="77777777" w:rsidTr="00D4770F">
        <w:trPr>
          <w:trHeight w:val="540"/>
        </w:trPr>
        <w:tc>
          <w:tcPr>
            <w:tcW w:w="6166" w:type="dxa"/>
          </w:tcPr>
          <w:p w14:paraId="6CBC10DD" w14:textId="77777777" w:rsidR="00D4770F" w:rsidRPr="009B23E5" w:rsidRDefault="00D4770F" w:rsidP="00D4770F">
            <w:pPr>
              <w:pStyle w:val="LCATabla"/>
            </w:pPr>
            <w:r w:rsidRPr="009B23E5">
              <w:t>Posición transversal:</w:t>
            </w:r>
          </w:p>
          <w:p w14:paraId="05DFD11F" w14:textId="77777777" w:rsidR="00D4770F" w:rsidRPr="009B23E5" w:rsidRDefault="00D4770F" w:rsidP="00D4770F">
            <w:pPr>
              <w:pStyle w:val="LCATabla"/>
            </w:pPr>
            <w:r w:rsidRPr="009B23E5">
              <w:t xml:space="preserve">Distancia a obstáculo o </w:t>
            </w:r>
            <w:proofErr w:type="gramStart"/>
            <w:r w:rsidRPr="009B23E5">
              <w:t xml:space="preserve">desnivel  </w:t>
            </w:r>
            <w:r w:rsidRPr="009B23E5">
              <w:rPr>
                <w:rFonts w:cs="Arial"/>
              </w:rPr>
              <w:t>≥</w:t>
            </w:r>
            <w:proofErr w:type="gramEnd"/>
            <w:r w:rsidRPr="009B23E5">
              <w:rPr>
                <w:rFonts w:cs="Arial"/>
              </w:rPr>
              <w:t xml:space="preserve"> W</w:t>
            </w:r>
          </w:p>
        </w:tc>
        <w:tc>
          <w:tcPr>
            <w:tcW w:w="2835" w:type="dxa"/>
          </w:tcPr>
          <w:p w14:paraId="766635DA" w14:textId="77777777" w:rsidR="00D4770F" w:rsidRPr="009B23E5" w:rsidRDefault="00D4770F" w:rsidP="00D4770F">
            <w:pPr>
              <w:pStyle w:val="LCATabla"/>
            </w:pPr>
          </w:p>
          <w:p w14:paraId="4A2CD0C0" w14:textId="77777777" w:rsidR="00D4770F" w:rsidRPr="009B23E5" w:rsidRDefault="00D4770F" w:rsidP="00D4770F">
            <w:pPr>
              <w:pStyle w:val="LCATabla"/>
            </w:pPr>
            <w:r w:rsidRPr="009B23E5">
              <w:t>Medición con cinta</w:t>
            </w:r>
          </w:p>
        </w:tc>
      </w:tr>
      <w:tr w:rsidR="00D4770F" w:rsidRPr="009B23E5" w14:paraId="0AA08939" w14:textId="77777777" w:rsidTr="00D4770F">
        <w:trPr>
          <w:trHeight w:val="540"/>
        </w:trPr>
        <w:tc>
          <w:tcPr>
            <w:tcW w:w="6166" w:type="dxa"/>
          </w:tcPr>
          <w:p w14:paraId="2842950C" w14:textId="77777777" w:rsidR="00D4770F" w:rsidRPr="009B23E5" w:rsidRDefault="00D4770F" w:rsidP="00D4770F">
            <w:pPr>
              <w:pStyle w:val="LCATabla"/>
            </w:pPr>
            <w:r w:rsidRPr="009B23E5">
              <w:t>Desviación de la inclinación respecto de la perpendicular a la plataforma &lt; 3º</w:t>
            </w:r>
          </w:p>
        </w:tc>
        <w:tc>
          <w:tcPr>
            <w:tcW w:w="2835" w:type="dxa"/>
            <w:vAlign w:val="center"/>
          </w:tcPr>
          <w:p w14:paraId="1D5CC28E" w14:textId="77777777" w:rsidR="00D4770F" w:rsidRPr="009B23E5" w:rsidRDefault="00D4770F" w:rsidP="00D4770F">
            <w:pPr>
              <w:pStyle w:val="LCATabla"/>
              <w:jc w:val="center"/>
            </w:pPr>
            <w:r w:rsidRPr="009B23E5">
              <w:t>Medición con inclinómetro y regla</w:t>
            </w:r>
          </w:p>
        </w:tc>
      </w:tr>
    </w:tbl>
    <w:p w14:paraId="4BBCF5B2" w14:textId="77777777" w:rsidR="004855C8" w:rsidRPr="009B23E5" w:rsidRDefault="004855C8" w:rsidP="004855C8">
      <w:pPr>
        <w:pStyle w:val="Ttulo2"/>
      </w:pPr>
      <w:bookmarkStart w:id="1942" w:name="_Toc516570279"/>
      <w:r w:rsidRPr="009B23E5">
        <w:t>704.6.-</w:t>
      </w:r>
      <w:r w:rsidRPr="009B23E5">
        <w:tab/>
        <w:t>Tratamiento de no conformidades</w:t>
      </w:r>
      <w:bookmarkEnd w:id="1942"/>
    </w:p>
    <w:p w14:paraId="2B2A8B07" w14:textId="77777777" w:rsidR="00D4770F" w:rsidRPr="009B23E5" w:rsidRDefault="00D4770F" w:rsidP="00D4770F">
      <w:r w:rsidRPr="009B23E5">
        <w:t>Si alguno de los parámetros de aceptación final no se cumpliera, no se aceptará la unidad mientras no se subsane la deficiencia. La corrección de las deficiencias correrá íntegramente por cuenta del Contratista.</w:t>
      </w:r>
    </w:p>
    <w:p w14:paraId="1A244B76" w14:textId="77777777" w:rsidR="00D4770F" w:rsidRPr="009B23E5" w:rsidRDefault="00D4770F" w:rsidP="00D4770F">
      <w:pPr>
        <w:pStyle w:val="Ttulo2"/>
      </w:pPr>
      <w:bookmarkStart w:id="1943" w:name="_Toc398747506"/>
      <w:bookmarkStart w:id="1944" w:name="_Toc399509147"/>
      <w:bookmarkStart w:id="1945" w:name="_Toc400741641"/>
      <w:bookmarkStart w:id="1946" w:name="_Toc516570280"/>
      <w:r w:rsidRPr="009B23E5">
        <w:t>704.</w:t>
      </w:r>
      <w:r w:rsidR="004855C8" w:rsidRPr="009B23E5">
        <w:t>7</w:t>
      </w:r>
      <w:r w:rsidR="008F5754" w:rsidRPr="009B23E5">
        <w:t>.-</w:t>
      </w:r>
      <w:r w:rsidRPr="009B23E5">
        <w:tab/>
        <w:t>Control de calidad</w:t>
      </w:r>
      <w:bookmarkEnd w:id="1943"/>
      <w:bookmarkEnd w:id="1944"/>
      <w:bookmarkEnd w:id="1945"/>
      <w:bookmarkEnd w:id="1946"/>
    </w:p>
    <w:p w14:paraId="7D6F9F04" w14:textId="77777777" w:rsidR="00D4770F" w:rsidRPr="009B23E5" w:rsidRDefault="00D4770F" w:rsidP="00D4770F">
      <w:r w:rsidRPr="009B23E5">
        <w:t>La posesión del marcado CE que posee la barrera, exime de la necesidad de realizar los controles de recepción previstos en el artículo 704.6 del PG-3. Bastará con que cada suministro de barreras metálicas se acompañe del certificado acreditativo de la posesión del marcado CE.</w:t>
      </w:r>
    </w:p>
    <w:p w14:paraId="3E3462A6" w14:textId="77777777" w:rsidR="00D4770F" w:rsidRPr="009B23E5" w:rsidRDefault="00D4770F" w:rsidP="00D4770F">
      <w:r w:rsidRPr="009B23E5">
        <w:t xml:space="preserve">En cualquier caso, el </w:t>
      </w:r>
      <w:proofErr w:type="gramStart"/>
      <w:r w:rsidRPr="009B23E5">
        <w:t>Director</w:t>
      </w:r>
      <w:proofErr w:type="gramEnd"/>
      <w:r w:rsidRPr="009B23E5">
        <w:t xml:space="preserve"> de Obra podrá realizar, a su juicio, los controles de calidad que estime oportunos, según los criterios del apartado 704.6 del PG-3.</w:t>
      </w:r>
    </w:p>
    <w:p w14:paraId="7AB9606E" w14:textId="77777777" w:rsidR="00D4770F" w:rsidRPr="009B23E5" w:rsidRDefault="00D4770F" w:rsidP="00D4770F">
      <w:pPr>
        <w:pStyle w:val="Ttulo2"/>
      </w:pPr>
      <w:bookmarkStart w:id="1947" w:name="_Toc398747507"/>
      <w:bookmarkStart w:id="1948" w:name="_Toc399509148"/>
      <w:bookmarkStart w:id="1949" w:name="_Toc400741642"/>
      <w:bookmarkStart w:id="1950" w:name="_Toc516570281"/>
      <w:r w:rsidRPr="009B23E5">
        <w:t>704.</w:t>
      </w:r>
      <w:r w:rsidR="004855C8" w:rsidRPr="009B23E5">
        <w:t>8</w:t>
      </w:r>
      <w:r w:rsidRPr="009B23E5">
        <w:t>.</w:t>
      </w:r>
      <w:r w:rsidR="008F5754" w:rsidRPr="009B23E5">
        <w:t>-</w:t>
      </w:r>
      <w:r w:rsidRPr="009B23E5">
        <w:tab/>
        <w:t>Seguridad y señalización de las obras</w:t>
      </w:r>
      <w:bookmarkEnd w:id="1947"/>
      <w:bookmarkEnd w:id="1948"/>
      <w:bookmarkEnd w:id="1949"/>
      <w:bookmarkEnd w:id="1950"/>
    </w:p>
    <w:p w14:paraId="34B54BE8" w14:textId="77777777" w:rsidR="00D4770F" w:rsidRPr="009B23E5" w:rsidRDefault="00D4770F" w:rsidP="00D4770F">
      <w:r w:rsidRPr="009B23E5">
        <w:t>El Contratista adjudicatario realizará, a través de su técnico responsable en materia de seguridad y salud, un plan específico de seguridad y señalización de las obras, basado en el Estudio de Seguridad y Salud incluido en el presente proyecto.</w:t>
      </w:r>
    </w:p>
    <w:p w14:paraId="2A2DC525" w14:textId="77777777" w:rsidR="00D4770F" w:rsidRPr="009B23E5" w:rsidRDefault="00D4770F" w:rsidP="00D4770F">
      <w:r w:rsidRPr="009B23E5">
        <w:t>El plan específico concretará las medidas a adoptar en materia de seguridad y señalización de las obras, tanto para protección del personal como del tráfico, durante las operaciones de instalación de las barreras.</w:t>
      </w:r>
    </w:p>
    <w:p w14:paraId="38F0E952" w14:textId="77777777" w:rsidR="00D4770F" w:rsidRPr="009B23E5" w:rsidRDefault="00D4770F" w:rsidP="00D4770F">
      <w:r w:rsidRPr="009B23E5">
        <w:t xml:space="preserve">El Contratista someterá el plan a la aprobación del </w:t>
      </w:r>
      <w:proofErr w:type="gramStart"/>
      <w:r w:rsidRPr="009B23E5">
        <w:t>Director</w:t>
      </w:r>
      <w:proofErr w:type="gramEnd"/>
      <w:r w:rsidRPr="009B23E5">
        <w:t xml:space="preserve"> de Obra, con suficiente antelación al inicio de las tareas.</w:t>
      </w:r>
    </w:p>
    <w:p w14:paraId="0D33B034" w14:textId="77777777" w:rsidR="00D4770F" w:rsidRPr="009B23E5" w:rsidRDefault="00D4770F" w:rsidP="00D4770F">
      <w:pPr>
        <w:pStyle w:val="Ttulo2"/>
      </w:pPr>
      <w:bookmarkStart w:id="1951" w:name="_Toc398747508"/>
      <w:bookmarkStart w:id="1952" w:name="_Toc399509149"/>
      <w:bookmarkStart w:id="1953" w:name="_Toc400741643"/>
      <w:bookmarkStart w:id="1954" w:name="_Toc516570282"/>
      <w:r w:rsidRPr="009B23E5">
        <w:lastRenderedPageBreak/>
        <w:t>704.</w:t>
      </w:r>
      <w:r w:rsidR="004855C8" w:rsidRPr="009B23E5">
        <w:t>9</w:t>
      </w:r>
      <w:r w:rsidRPr="009B23E5">
        <w:t>.</w:t>
      </w:r>
      <w:r w:rsidR="008F5754" w:rsidRPr="009B23E5">
        <w:t>-</w:t>
      </w:r>
      <w:r w:rsidRPr="009B23E5">
        <w:tab/>
        <w:t>Medición y abono</w:t>
      </w:r>
      <w:bookmarkEnd w:id="1951"/>
      <w:bookmarkEnd w:id="1952"/>
      <w:bookmarkEnd w:id="1953"/>
      <w:bookmarkEnd w:id="1954"/>
    </w:p>
    <w:p w14:paraId="12FB8453" w14:textId="77777777" w:rsidR="00C7192E" w:rsidRPr="009B23E5" w:rsidRDefault="00C7192E" w:rsidP="00C7192E">
      <w:bookmarkStart w:id="1955" w:name="_Toc399509150"/>
      <w:bookmarkStart w:id="1956" w:name="_Toc400741644"/>
      <w:r w:rsidRPr="009B23E5">
        <w:t>Las unidades de obra correspondientes a los elementos de seguridad metálicos a los que se refiere el presente Artículo, tanto terminales “cola de pez” como transiciones de pretil a barrera existente de hormigón y abatimientos de 12m, se medirán conforme a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C7192E" w:rsidRPr="009B23E5" w14:paraId="49219ED9" w14:textId="77777777" w:rsidTr="002416B2">
        <w:tc>
          <w:tcPr>
            <w:tcW w:w="0" w:type="auto"/>
            <w:vAlign w:val="center"/>
          </w:tcPr>
          <w:p w14:paraId="561017ED" w14:textId="77777777" w:rsidR="00C7192E" w:rsidRPr="009B23E5" w:rsidRDefault="00C7192E" w:rsidP="00C7192E">
            <w:pPr>
              <w:pStyle w:val="LCATabla"/>
              <w:keepNext/>
              <w:keepLines/>
              <w:rPr>
                <w:rFonts w:ascii="Arial" w:hAnsi="Arial" w:cs="Arial"/>
                <w:b/>
                <w:bCs/>
                <w:sz w:val="20"/>
              </w:rPr>
            </w:pPr>
            <w:r w:rsidRPr="009B23E5">
              <w:rPr>
                <w:rFonts w:ascii="Arial" w:hAnsi="Arial" w:cs="Arial"/>
                <w:b/>
                <w:bCs/>
                <w:sz w:val="20"/>
              </w:rPr>
              <w:t>Unidad de medida</w:t>
            </w:r>
          </w:p>
        </w:tc>
        <w:tc>
          <w:tcPr>
            <w:tcW w:w="6073" w:type="dxa"/>
            <w:vAlign w:val="center"/>
          </w:tcPr>
          <w:p w14:paraId="4272CCA5" w14:textId="77777777" w:rsidR="00C7192E" w:rsidRPr="009B23E5" w:rsidRDefault="00C7192E" w:rsidP="002416B2">
            <w:pPr>
              <w:pStyle w:val="Tabla1"/>
              <w:rPr>
                <w:sz w:val="20"/>
                <w:szCs w:val="20"/>
              </w:rPr>
            </w:pPr>
            <w:r w:rsidRPr="009B23E5">
              <w:rPr>
                <w:sz w:val="20"/>
                <w:szCs w:val="20"/>
              </w:rPr>
              <w:t>Unidad (</w:t>
            </w:r>
            <w:proofErr w:type="spellStart"/>
            <w:r w:rsidRPr="009B23E5">
              <w:rPr>
                <w:sz w:val="20"/>
                <w:szCs w:val="20"/>
              </w:rPr>
              <w:t>ud</w:t>
            </w:r>
            <w:proofErr w:type="spellEnd"/>
            <w:r w:rsidRPr="009B23E5">
              <w:rPr>
                <w:sz w:val="20"/>
                <w:szCs w:val="20"/>
              </w:rPr>
              <w:t>)</w:t>
            </w:r>
            <w:r w:rsidR="00D50A80" w:rsidRPr="009B23E5">
              <w:rPr>
                <w:sz w:val="20"/>
                <w:szCs w:val="20"/>
              </w:rPr>
              <w:t>.</w:t>
            </w:r>
          </w:p>
        </w:tc>
      </w:tr>
      <w:tr w:rsidR="00C7192E" w:rsidRPr="009B23E5" w14:paraId="6DA31CAE" w14:textId="77777777" w:rsidTr="002416B2">
        <w:tc>
          <w:tcPr>
            <w:tcW w:w="0" w:type="auto"/>
            <w:vAlign w:val="center"/>
          </w:tcPr>
          <w:p w14:paraId="29D7BA8F" w14:textId="77777777" w:rsidR="00C7192E" w:rsidRPr="009B23E5" w:rsidRDefault="00C7192E" w:rsidP="00C7192E">
            <w:pPr>
              <w:pStyle w:val="LCATabla"/>
              <w:keepNext/>
              <w:keepLines/>
              <w:rPr>
                <w:rFonts w:ascii="Arial" w:hAnsi="Arial" w:cs="Arial"/>
                <w:b/>
                <w:bCs/>
                <w:sz w:val="20"/>
              </w:rPr>
            </w:pPr>
            <w:r w:rsidRPr="009B23E5">
              <w:rPr>
                <w:rFonts w:ascii="Arial" w:hAnsi="Arial" w:cs="Arial"/>
                <w:b/>
                <w:bCs/>
                <w:sz w:val="20"/>
              </w:rPr>
              <w:t>Grado de precisión</w:t>
            </w:r>
          </w:p>
        </w:tc>
        <w:tc>
          <w:tcPr>
            <w:tcW w:w="6073" w:type="dxa"/>
            <w:vAlign w:val="center"/>
          </w:tcPr>
          <w:p w14:paraId="541CBD9D" w14:textId="77777777" w:rsidR="00C7192E" w:rsidRPr="009B23E5" w:rsidRDefault="00C7192E" w:rsidP="002416B2">
            <w:pPr>
              <w:pStyle w:val="Tabla1"/>
              <w:rPr>
                <w:sz w:val="20"/>
                <w:szCs w:val="20"/>
              </w:rPr>
            </w:pPr>
            <w:r w:rsidRPr="009B23E5">
              <w:rPr>
                <w:sz w:val="20"/>
                <w:szCs w:val="20"/>
              </w:rPr>
              <w:t>Unidades exactas</w:t>
            </w:r>
            <w:r w:rsidR="00D50A80" w:rsidRPr="009B23E5">
              <w:rPr>
                <w:sz w:val="20"/>
                <w:szCs w:val="20"/>
              </w:rPr>
              <w:t>.</w:t>
            </w:r>
          </w:p>
        </w:tc>
      </w:tr>
      <w:tr w:rsidR="00C7192E" w:rsidRPr="009B23E5" w14:paraId="3988EFBE" w14:textId="77777777" w:rsidTr="002416B2">
        <w:tc>
          <w:tcPr>
            <w:tcW w:w="0" w:type="auto"/>
            <w:vAlign w:val="center"/>
          </w:tcPr>
          <w:p w14:paraId="25902797" w14:textId="77777777" w:rsidR="00C7192E" w:rsidRPr="009B23E5" w:rsidRDefault="00C7192E" w:rsidP="00C7192E">
            <w:pPr>
              <w:pStyle w:val="LCATabla"/>
              <w:keepNext/>
              <w:keepLines/>
              <w:rPr>
                <w:rFonts w:ascii="Arial" w:hAnsi="Arial" w:cs="Arial"/>
                <w:b/>
                <w:bCs/>
                <w:sz w:val="20"/>
              </w:rPr>
            </w:pPr>
            <w:r w:rsidRPr="009B23E5">
              <w:rPr>
                <w:rFonts w:ascii="Arial" w:hAnsi="Arial" w:cs="Arial"/>
                <w:b/>
                <w:bCs/>
                <w:sz w:val="20"/>
              </w:rPr>
              <w:t>Forma de medición</w:t>
            </w:r>
          </w:p>
        </w:tc>
        <w:tc>
          <w:tcPr>
            <w:tcW w:w="6073" w:type="dxa"/>
            <w:vAlign w:val="center"/>
          </w:tcPr>
          <w:p w14:paraId="264B8062" w14:textId="77777777" w:rsidR="00C7192E" w:rsidRPr="009B23E5" w:rsidRDefault="00C7192E" w:rsidP="002416B2">
            <w:pPr>
              <w:pStyle w:val="Tabla1"/>
              <w:rPr>
                <w:sz w:val="20"/>
                <w:szCs w:val="20"/>
              </w:rPr>
            </w:pPr>
            <w:r w:rsidRPr="009B23E5">
              <w:rPr>
                <w:sz w:val="20"/>
                <w:szCs w:val="20"/>
              </w:rPr>
              <w:t>Unidades de terminal cola de pez y de transiciones de pretil a barrera de hormigón realmente ejecutadas en obra.</w:t>
            </w:r>
          </w:p>
        </w:tc>
      </w:tr>
      <w:tr w:rsidR="00C7192E" w:rsidRPr="009B23E5" w14:paraId="2E1E3D42" w14:textId="77777777" w:rsidTr="002416B2">
        <w:tc>
          <w:tcPr>
            <w:tcW w:w="0" w:type="auto"/>
            <w:vAlign w:val="center"/>
          </w:tcPr>
          <w:p w14:paraId="55621215" w14:textId="77777777" w:rsidR="00C7192E" w:rsidRPr="009B23E5" w:rsidRDefault="00C7192E" w:rsidP="00C7192E">
            <w:pPr>
              <w:pStyle w:val="LCATabla"/>
              <w:keepNext/>
              <w:keepLines/>
              <w:rPr>
                <w:rFonts w:ascii="Arial" w:hAnsi="Arial" w:cs="Arial"/>
                <w:b/>
                <w:bCs/>
                <w:sz w:val="20"/>
              </w:rPr>
            </w:pPr>
            <w:r w:rsidRPr="009B23E5">
              <w:rPr>
                <w:rFonts w:ascii="Arial" w:hAnsi="Arial" w:cs="Arial"/>
                <w:b/>
                <w:bCs/>
                <w:sz w:val="20"/>
              </w:rPr>
              <w:t>Abono</w:t>
            </w:r>
          </w:p>
        </w:tc>
        <w:tc>
          <w:tcPr>
            <w:tcW w:w="6073" w:type="dxa"/>
            <w:vAlign w:val="center"/>
          </w:tcPr>
          <w:p w14:paraId="2E5C831A" w14:textId="77777777" w:rsidR="00C7192E" w:rsidRPr="009B23E5" w:rsidRDefault="00C7192E" w:rsidP="002416B2">
            <w:pPr>
              <w:pStyle w:val="Tabla1"/>
              <w:rPr>
                <w:sz w:val="20"/>
                <w:szCs w:val="20"/>
              </w:rPr>
            </w:pPr>
            <w:r w:rsidRPr="009B23E5">
              <w:rPr>
                <w:sz w:val="20"/>
                <w:szCs w:val="20"/>
              </w:rPr>
              <w:t>Se efectuará cuando se realice la aceptación</w:t>
            </w:r>
            <w:r w:rsidR="00D50A80" w:rsidRPr="009B23E5">
              <w:rPr>
                <w:sz w:val="20"/>
                <w:szCs w:val="20"/>
              </w:rPr>
              <w:t>.</w:t>
            </w:r>
          </w:p>
        </w:tc>
      </w:tr>
      <w:tr w:rsidR="00C7192E" w:rsidRPr="009B23E5" w14:paraId="2CC84F4E" w14:textId="77777777" w:rsidTr="002416B2">
        <w:tc>
          <w:tcPr>
            <w:tcW w:w="0" w:type="auto"/>
            <w:vAlign w:val="center"/>
          </w:tcPr>
          <w:p w14:paraId="5920EB63" w14:textId="77777777" w:rsidR="00C7192E" w:rsidRPr="009B23E5" w:rsidRDefault="00C7192E" w:rsidP="00C7192E">
            <w:pPr>
              <w:pStyle w:val="LCATabla"/>
              <w:keepNext/>
              <w:keepLines/>
              <w:rPr>
                <w:rFonts w:ascii="Arial" w:hAnsi="Arial" w:cs="Arial"/>
                <w:b/>
                <w:bCs/>
                <w:sz w:val="20"/>
              </w:rPr>
            </w:pPr>
            <w:r w:rsidRPr="009B23E5">
              <w:rPr>
                <w:rFonts w:ascii="Arial" w:hAnsi="Arial" w:cs="Arial"/>
                <w:b/>
                <w:bCs/>
                <w:sz w:val="20"/>
              </w:rPr>
              <w:t>Criterios complementarios</w:t>
            </w:r>
          </w:p>
        </w:tc>
        <w:tc>
          <w:tcPr>
            <w:tcW w:w="6073" w:type="dxa"/>
            <w:vAlign w:val="center"/>
          </w:tcPr>
          <w:p w14:paraId="5EF309B5" w14:textId="77777777" w:rsidR="00C7192E" w:rsidRPr="009B23E5" w:rsidRDefault="00C7192E" w:rsidP="002416B2">
            <w:pPr>
              <w:pStyle w:val="Tabla1"/>
              <w:rPr>
                <w:sz w:val="20"/>
                <w:szCs w:val="20"/>
              </w:rPr>
            </w:pPr>
            <w:r w:rsidRPr="009B23E5">
              <w:rPr>
                <w:sz w:val="20"/>
                <w:szCs w:val="20"/>
              </w:rPr>
              <w:t>Los precios incluyen todos los materiales, mano de obra, maquinaria y medios auxiliares necesarios para la correcta ejecución de la unidad, incluso ensayos previos y característicos cuando proceda.</w:t>
            </w:r>
          </w:p>
        </w:tc>
      </w:tr>
    </w:tbl>
    <w:p w14:paraId="1B97220E" w14:textId="77777777" w:rsidR="00C7192E" w:rsidRPr="009B23E5" w:rsidRDefault="00C7192E" w:rsidP="00C7192E"/>
    <w:p w14:paraId="100227D7" w14:textId="77777777" w:rsidR="00C7192E" w:rsidRPr="009B23E5" w:rsidRDefault="00C7192E" w:rsidP="00C7192E">
      <w:r w:rsidRPr="009B23E5">
        <w:t>Las unidades de obra correspondientes a barreras metálicas se medirán conforme a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C7192E" w:rsidRPr="009B23E5" w14:paraId="1519CFDD" w14:textId="77777777" w:rsidTr="002416B2">
        <w:tc>
          <w:tcPr>
            <w:tcW w:w="0" w:type="auto"/>
            <w:vAlign w:val="center"/>
          </w:tcPr>
          <w:p w14:paraId="3DBF11C9" w14:textId="77777777" w:rsidR="00C7192E" w:rsidRPr="009B23E5" w:rsidRDefault="00C7192E" w:rsidP="00C7192E">
            <w:pPr>
              <w:pStyle w:val="LCATabla"/>
              <w:keepNext/>
              <w:keepLines/>
              <w:rPr>
                <w:rFonts w:ascii="Arial" w:hAnsi="Arial" w:cs="Arial"/>
                <w:b/>
                <w:bCs/>
                <w:sz w:val="20"/>
              </w:rPr>
            </w:pPr>
            <w:r w:rsidRPr="009B23E5">
              <w:rPr>
                <w:rFonts w:ascii="Arial" w:hAnsi="Arial" w:cs="Arial"/>
                <w:b/>
                <w:bCs/>
                <w:sz w:val="20"/>
              </w:rPr>
              <w:t>Unidad de medida</w:t>
            </w:r>
          </w:p>
        </w:tc>
        <w:tc>
          <w:tcPr>
            <w:tcW w:w="6073" w:type="dxa"/>
            <w:vAlign w:val="center"/>
          </w:tcPr>
          <w:p w14:paraId="661A2C13" w14:textId="77777777" w:rsidR="00C7192E" w:rsidRPr="009B23E5" w:rsidRDefault="00C7192E" w:rsidP="002416B2">
            <w:pPr>
              <w:pStyle w:val="LCATabla"/>
              <w:keepNext/>
              <w:keepLines/>
              <w:rPr>
                <w:rFonts w:ascii="Arial" w:hAnsi="Arial" w:cs="Arial"/>
                <w:sz w:val="20"/>
              </w:rPr>
            </w:pPr>
            <w:r w:rsidRPr="009B23E5">
              <w:rPr>
                <w:rFonts w:ascii="Arial" w:hAnsi="Arial" w:cs="Arial"/>
                <w:sz w:val="20"/>
              </w:rPr>
              <w:t>metro (m)</w:t>
            </w:r>
            <w:r w:rsidR="00D50A80" w:rsidRPr="009B23E5">
              <w:rPr>
                <w:rFonts w:ascii="Arial" w:hAnsi="Arial" w:cs="Arial"/>
                <w:sz w:val="20"/>
              </w:rPr>
              <w:t>.</w:t>
            </w:r>
          </w:p>
        </w:tc>
      </w:tr>
      <w:tr w:rsidR="00C7192E" w:rsidRPr="009B23E5" w14:paraId="708E8EEE" w14:textId="77777777" w:rsidTr="002416B2">
        <w:tc>
          <w:tcPr>
            <w:tcW w:w="0" w:type="auto"/>
            <w:vAlign w:val="center"/>
          </w:tcPr>
          <w:p w14:paraId="1A480789" w14:textId="77777777" w:rsidR="00C7192E" w:rsidRPr="009B23E5" w:rsidRDefault="00C7192E" w:rsidP="00C7192E">
            <w:pPr>
              <w:pStyle w:val="LCATabla"/>
              <w:keepNext/>
              <w:keepLines/>
              <w:rPr>
                <w:rFonts w:ascii="Arial" w:hAnsi="Arial" w:cs="Arial"/>
                <w:b/>
                <w:bCs/>
                <w:sz w:val="20"/>
              </w:rPr>
            </w:pPr>
            <w:r w:rsidRPr="009B23E5">
              <w:rPr>
                <w:rFonts w:ascii="Arial" w:hAnsi="Arial" w:cs="Arial"/>
                <w:b/>
                <w:bCs/>
                <w:sz w:val="20"/>
              </w:rPr>
              <w:t>Grado de precisión</w:t>
            </w:r>
          </w:p>
        </w:tc>
        <w:tc>
          <w:tcPr>
            <w:tcW w:w="6073" w:type="dxa"/>
            <w:vAlign w:val="center"/>
          </w:tcPr>
          <w:p w14:paraId="5855D9BA" w14:textId="77777777" w:rsidR="00C7192E" w:rsidRPr="009B23E5" w:rsidRDefault="00C7192E" w:rsidP="002416B2">
            <w:pPr>
              <w:pStyle w:val="LCATabla"/>
              <w:keepNext/>
              <w:keepLines/>
              <w:rPr>
                <w:rFonts w:ascii="Arial" w:hAnsi="Arial" w:cs="Arial"/>
                <w:sz w:val="20"/>
              </w:rPr>
            </w:pPr>
            <w:r w:rsidRPr="009B23E5">
              <w:rPr>
                <w:rFonts w:ascii="Arial" w:hAnsi="Arial" w:cs="Arial"/>
                <w:sz w:val="20"/>
              </w:rPr>
              <w:t>Dos (2) decimales</w:t>
            </w:r>
            <w:r w:rsidR="00D50A80" w:rsidRPr="009B23E5">
              <w:rPr>
                <w:rFonts w:ascii="Arial" w:hAnsi="Arial" w:cs="Arial"/>
                <w:sz w:val="20"/>
              </w:rPr>
              <w:t>.</w:t>
            </w:r>
          </w:p>
        </w:tc>
      </w:tr>
      <w:tr w:rsidR="00C7192E" w:rsidRPr="009B23E5" w14:paraId="4BDC1CF1" w14:textId="77777777" w:rsidTr="002416B2">
        <w:tc>
          <w:tcPr>
            <w:tcW w:w="0" w:type="auto"/>
            <w:vAlign w:val="center"/>
          </w:tcPr>
          <w:p w14:paraId="280E42EA" w14:textId="77777777" w:rsidR="00C7192E" w:rsidRPr="009B23E5" w:rsidRDefault="00C7192E" w:rsidP="00C7192E">
            <w:pPr>
              <w:pStyle w:val="LCATabla"/>
              <w:keepNext/>
              <w:keepLines/>
              <w:rPr>
                <w:rFonts w:ascii="Arial" w:hAnsi="Arial" w:cs="Arial"/>
                <w:b/>
                <w:bCs/>
                <w:sz w:val="20"/>
              </w:rPr>
            </w:pPr>
            <w:r w:rsidRPr="009B23E5">
              <w:rPr>
                <w:rFonts w:ascii="Arial" w:hAnsi="Arial" w:cs="Arial"/>
                <w:b/>
                <w:bCs/>
                <w:sz w:val="20"/>
              </w:rPr>
              <w:t>Forma de medición</w:t>
            </w:r>
          </w:p>
        </w:tc>
        <w:tc>
          <w:tcPr>
            <w:tcW w:w="6073" w:type="dxa"/>
            <w:vAlign w:val="center"/>
          </w:tcPr>
          <w:p w14:paraId="4629C7A0" w14:textId="77777777" w:rsidR="00C7192E" w:rsidRPr="009B23E5" w:rsidRDefault="00C7192E" w:rsidP="002416B2">
            <w:pPr>
              <w:pStyle w:val="LCATabla"/>
              <w:keepNext/>
              <w:keepLines/>
              <w:rPr>
                <w:rFonts w:ascii="Arial" w:hAnsi="Arial" w:cs="Arial"/>
                <w:sz w:val="20"/>
              </w:rPr>
            </w:pPr>
            <w:r w:rsidRPr="009B23E5">
              <w:rPr>
                <w:rFonts w:ascii="Arial" w:hAnsi="Arial" w:cs="Arial"/>
                <w:sz w:val="20"/>
              </w:rPr>
              <w:t>Longitud de barrera medida en obra</w:t>
            </w:r>
            <w:r w:rsidR="00D50A80" w:rsidRPr="009B23E5">
              <w:rPr>
                <w:rFonts w:ascii="Arial" w:hAnsi="Arial" w:cs="Arial"/>
                <w:sz w:val="20"/>
              </w:rPr>
              <w:t>.</w:t>
            </w:r>
            <w:r w:rsidRPr="009B23E5">
              <w:rPr>
                <w:rFonts w:ascii="Arial" w:hAnsi="Arial" w:cs="Arial"/>
                <w:sz w:val="20"/>
              </w:rPr>
              <w:t xml:space="preserve"> </w:t>
            </w:r>
          </w:p>
        </w:tc>
      </w:tr>
      <w:tr w:rsidR="00C7192E" w:rsidRPr="009B23E5" w14:paraId="0A3358F4" w14:textId="77777777" w:rsidTr="002416B2">
        <w:tc>
          <w:tcPr>
            <w:tcW w:w="0" w:type="auto"/>
            <w:vAlign w:val="center"/>
          </w:tcPr>
          <w:p w14:paraId="564F1EE5" w14:textId="77777777" w:rsidR="00C7192E" w:rsidRPr="009B23E5" w:rsidRDefault="00C7192E" w:rsidP="00C7192E">
            <w:pPr>
              <w:pStyle w:val="LCATabla"/>
              <w:keepNext/>
              <w:keepLines/>
              <w:rPr>
                <w:rFonts w:ascii="Arial" w:hAnsi="Arial" w:cs="Arial"/>
                <w:b/>
                <w:bCs/>
                <w:sz w:val="20"/>
              </w:rPr>
            </w:pPr>
            <w:r w:rsidRPr="009B23E5">
              <w:rPr>
                <w:rFonts w:ascii="Arial" w:hAnsi="Arial" w:cs="Arial"/>
                <w:b/>
                <w:bCs/>
                <w:sz w:val="20"/>
              </w:rPr>
              <w:t>Abono</w:t>
            </w:r>
          </w:p>
        </w:tc>
        <w:tc>
          <w:tcPr>
            <w:tcW w:w="6073" w:type="dxa"/>
            <w:vAlign w:val="center"/>
          </w:tcPr>
          <w:p w14:paraId="34610CC3" w14:textId="77777777" w:rsidR="00C7192E" w:rsidRPr="009B23E5" w:rsidRDefault="00C7192E" w:rsidP="002416B2">
            <w:pPr>
              <w:pStyle w:val="LCATabla"/>
              <w:keepNext/>
              <w:keepLines/>
              <w:rPr>
                <w:rFonts w:ascii="Arial" w:hAnsi="Arial" w:cs="Arial"/>
                <w:sz w:val="20"/>
              </w:rPr>
            </w:pPr>
            <w:r w:rsidRPr="009B23E5">
              <w:rPr>
                <w:rFonts w:ascii="Arial" w:hAnsi="Arial" w:cs="Arial"/>
                <w:sz w:val="20"/>
              </w:rPr>
              <w:t>Se efectuará cuando se realice la aceptación</w:t>
            </w:r>
            <w:r w:rsidR="00D50A80" w:rsidRPr="009B23E5">
              <w:rPr>
                <w:rFonts w:ascii="Arial" w:hAnsi="Arial" w:cs="Arial"/>
                <w:sz w:val="20"/>
              </w:rPr>
              <w:t>.</w:t>
            </w:r>
          </w:p>
        </w:tc>
      </w:tr>
      <w:tr w:rsidR="00C7192E" w:rsidRPr="009B23E5" w14:paraId="5C9D7A45" w14:textId="77777777" w:rsidTr="002416B2">
        <w:tc>
          <w:tcPr>
            <w:tcW w:w="0" w:type="auto"/>
            <w:vAlign w:val="center"/>
          </w:tcPr>
          <w:p w14:paraId="6EE84062" w14:textId="77777777" w:rsidR="00C7192E" w:rsidRPr="009B23E5" w:rsidRDefault="00C7192E" w:rsidP="00C7192E">
            <w:pPr>
              <w:pStyle w:val="LCATabla"/>
              <w:keepNext/>
              <w:keepLines/>
              <w:rPr>
                <w:rFonts w:ascii="Arial" w:hAnsi="Arial" w:cs="Arial"/>
                <w:b/>
                <w:bCs/>
                <w:sz w:val="20"/>
              </w:rPr>
            </w:pPr>
            <w:r w:rsidRPr="009B23E5">
              <w:rPr>
                <w:rFonts w:ascii="Arial" w:hAnsi="Arial" w:cs="Arial"/>
                <w:b/>
                <w:bCs/>
                <w:sz w:val="20"/>
              </w:rPr>
              <w:t>Criterios complementarios</w:t>
            </w:r>
          </w:p>
        </w:tc>
        <w:tc>
          <w:tcPr>
            <w:tcW w:w="6073" w:type="dxa"/>
            <w:vAlign w:val="center"/>
          </w:tcPr>
          <w:p w14:paraId="5EFAF532" w14:textId="77777777" w:rsidR="00C7192E" w:rsidRPr="009B23E5" w:rsidRDefault="00C7192E" w:rsidP="002416B2">
            <w:pPr>
              <w:pStyle w:val="LCATabla"/>
              <w:keepNext/>
              <w:keepLines/>
              <w:rPr>
                <w:rFonts w:ascii="Arial" w:hAnsi="Arial" w:cs="Arial"/>
                <w:sz w:val="20"/>
              </w:rPr>
            </w:pPr>
            <w:r w:rsidRPr="009B23E5">
              <w:rPr>
                <w:rFonts w:ascii="Arial" w:hAnsi="Arial" w:cs="Arial"/>
                <w:sz w:val="20"/>
              </w:rPr>
              <w:t>Los precios incluyen todos los materiales, mano de obra, maquinaria y medios auxiliares necesarios para la correcta ejecución de la unidad, incluso ensayos previos y característicos cuando proceda.</w:t>
            </w:r>
          </w:p>
        </w:tc>
      </w:tr>
    </w:tbl>
    <w:p w14:paraId="2068939E" w14:textId="77777777" w:rsidR="003F4B9C" w:rsidRPr="00F95964" w:rsidRDefault="003F4B9C" w:rsidP="003F4B9C">
      <w:pPr>
        <w:pStyle w:val="Ttulo1"/>
        <w:rPr>
          <w:lang w:val="es-ES"/>
        </w:rPr>
      </w:pPr>
      <w:bookmarkStart w:id="1957" w:name="_Ref462126570"/>
      <w:bookmarkStart w:id="1958" w:name="_Toc462759343"/>
      <w:bookmarkStart w:id="1959" w:name="_Toc516570283"/>
      <w:bookmarkStart w:id="1960" w:name="_Toc406696847"/>
      <w:r w:rsidRPr="00F95964">
        <w:rPr>
          <w:lang w:val="es-ES"/>
        </w:rPr>
        <w:lastRenderedPageBreak/>
        <w:t>Artículo 704B.- Barreras de seguridad metálicas móviles para pasos de mediana</w:t>
      </w:r>
      <w:bookmarkEnd w:id="1957"/>
      <w:bookmarkEnd w:id="1958"/>
      <w:bookmarkEnd w:id="1959"/>
    </w:p>
    <w:p w14:paraId="66F3D31D" w14:textId="77777777" w:rsidR="003F4B9C" w:rsidRPr="00304A3D" w:rsidRDefault="003F4B9C" w:rsidP="003F4B9C">
      <w:r w:rsidRPr="00F95964">
        <w:t>Excepto para lo especificado en el presente Pliego de Prescripciones Técnicas particulares se seguirá lo prescrito en el vigente artículo 704 del PG-3, en lo que resulte de aplicación a barreras metálicas.</w:t>
      </w:r>
    </w:p>
    <w:p w14:paraId="32F6DAA6" w14:textId="77777777" w:rsidR="003F4B9C" w:rsidRDefault="003F4B9C" w:rsidP="003F4B9C">
      <w:pPr>
        <w:pStyle w:val="Ttulo2"/>
      </w:pPr>
      <w:bookmarkStart w:id="1961" w:name="_Toc462759344"/>
      <w:bookmarkStart w:id="1962" w:name="_Toc516570284"/>
      <w:r w:rsidRPr="00304A3D">
        <w:t>704</w:t>
      </w:r>
      <w:r>
        <w:t>b</w:t>
      </w:r>
      <w:r w:rsidRPr="00304A3D">
        <w:t>.1.-</w:t>
      </w:r>
      <w:r w:rsidRPr="00304A3D">
        <w:tab/>
        <w:t>Aplicaci</w:t>
      </w:r>
      <w:r w:rsidRPr="00304A3D">
        <w:rPr>
          <w:rFonts w:hint="eastAsia"/>
        </w:rPr>
        <w:t>ó</w:t>
      </w:r>
      <w:r w:rsidRPr="00304A3D">
        <w:t>n</w:t>
      </w:r>
      <w:bookmarkEnd w:id="1961"/>
      <w:bookmarkEnd w:id="1962"/>
    </w:p>
    <w:p w14:paraId="432EE759" w14:textId="77777777" w:rsidR="003F4B9C" w:rsidRPr="00435C12" w:rsidRDefault="003F4B9C" w:rsidP="003F4B9C">
      <w:r w:rsidRPr="00AB6574">
        <w:t xml:space="preserve">Las condiciones de este artículo </w:t>
      </w:r>
      <w:proofErr w:type="gramStart"/>
      <w:r w:rsidRPr="00AB6574">
        <w:t>son de aplicación</w:t>
      </w:r>
      <w:proofErr w:type="gramEnd"/>
      <w:r w:rsidRPr="00AB6574">
        <w:t xml:space="preserve"> a las siguientes unidades de obra:</w:t>
      </w:r>
    </w:p>
    <w:tbl>
      <w:tblPr>
        <w:tblW w:w="5000" w:type="pct"/>
        <w:tblLook w:val="04A0" w:firstRow="1" w:lastRow="0" w:firstColumn="1" w:lastColumn="0" w:noHBand="0" w:noVBand="1"/>
      </w:tblPr>
      <w:tblGrid>
        <w:gridCol w:w="1721"/>
        <w:gridCol w:w="1034"/>
        <w:gridCol w:w="6033"/>
      </w:tblGrid>
      <w:tr w:rsidR="003F4B9C" w:rsidRPr="004E5DAD" w14:paraId="41930429" w14:textId="77777777" w:rsidTr="003F4B9C">
        <w:tc>
          <w:tcPr>
            <w:tcW w:w="956" w:type="pct"/>
            <w:tcBorders>
              <w:bottom w:val="single" w:sz="4" w:space="0" w:color="auto"/>
            </w:tcBorders>
            <w:shd w:val="clear" w:color="auto" w:fill="F2F2F2"/>
          </w:tcPr>
          <w:p w14:paraId="796E2163" w14:textId="77777777" w:rsidR="003F4B9C" w:rsidRPr="00982DE5" w:rsidRDefault="003F4B9C" w:rsidP="003F4B9C">
            <w:pPr>
              <w:pStyle w:val="Tabla1"/>
              <w:rPr>
                <w:b/>
              </w:rPr>
            </w:pPr>
            <w:r w:rsidRPr="00982DE5">
              <w:rPr>
                <w:b/>
              </w:rPr>
              <w:t>Código</w:t>
            </w:r>
          </w:p>
        </w:tc>
        <w:tc>
          <w:tcPr>
            <w:tcW w:w="600" w:type="pct"/>
            <w:tcBorders>
              <w:bottom w:val="single" w:sz="4" w:space="0" w:color="auto"/>
            </w:tcBorders>
            <w:shd w:val="clear" w:color="auto" w:fill="F2F2F2"/>
          </w:tcPr>
          <w:p w14:paraId="1103CDED" w14:textId="77777777" w:rsidR="003F4B9C" w:rsidRPr="00982DE5" w:rsidRDefault="003F4B9C" w:rsidP="003F4B9C">
            <w:pPr>
              <w:pStyle w:val="Tabla1"/>
              <w:rPr>
                <w:b/>
              </w:rPr>
            </w:pPr>
            <w:r w:rsidRPr="00982DE5">
              <w:rPr>
                <w:b/>
              </w:rPr>
              <w:t>Unidad</w:t>
            </w:r>
          </w:p>
        </w:tc>
        <w:tc>
          <w:tcPr>
            <w:tcW w:w="3445" w:type="pct"/>
            <w:tcBorders>
              <w:bottom w:val="single" w:sz="4" w:space="0" w:color="auto"/>
            </w:tcBorders>
            <w:shd w:val="clear" w:color="auto" w:fill="F2F2F2"/>
          </w:tcPr>
          <w:p w14:paraId="59FFB36B" w14:textId="77777777" w:rsidR="003F4B9C" w:rsidRPr="00982DE5" w:rsidRDefault="003F4B9C" w:rsidP="003F4B9C">
            <w:pPr>
              <w:pStyle w:val="Tabla1"/>
              <w:rPr>
                <w:b/>
              </w:rPr>
            </w:pPr>
            <w:r w:rsidRPr="00982DE5">
              <w:rPr>
                <w:b/>
              </w:rPr>
              <w:t>Descripción</w:t>
            </w:r>
          </w:p>
        </w:tc>
      </w:tr>
      <w:tr w:rsidR="003F4B9C" w:rsidRPr="004E5DAD" w14:paraId="0AD64F8B" w14:textId="77777777" w:rsidTr="003F4B9C">
        <w:tc>
          <w:tcPr>
            <w:tcW w:w="956" w:type="pct"/>
            <w:tcBorders>
              <w:top w:val="single" w:sz="4" w:space="0" w:color="auto"/>
              <w:bottom w:val="single" w:sz="4" w:space="0" w:color="auto"/>
            </w:tcBorders>
          </w:tcPr>
          <w:p w14:paraId="40136F23" w14:textId="77777777" w:rsidR="003F4B9C" w:rsidRPr="000A35D1" w:rsidRDefault="003F4B9C" w:rsidP="003F4B9C">
            <w:pPr>
              <w:pStyle w:val="Tabla1"/>
              <w:rPr>
                <w:highlight w:val="yellow"/>
              </w:rPr>
            </w:pPr>
            <w:r w:rsidRPr="00680770">
              <w:t>UNcC08CS010</w:t>
            </w:r>
          </w:p>
        </w:tc>
        <w:tc>
          <w:tcPr>
            <w:tcW w:w="600" w:type="pct"/>
            <w:tcBorders>
              <w:top w:val="single" w:sz="4" w:space="0" w:color="auto"/>
              <w:bottom w:val="single" w:sz="4" w:space="0" w:color="auto"/>
            </w:tcBorders>
          </w:tcPr>
          <w:p w14:paraId="449B6E2D" w14:textId="77777777" w:rsidR="003F4B9C" w:rsidRPr="00680770" w:rsidRDefault="003F4B9C" w:rsidP="003F4B9C">
            <w:pPr>
              <w:pStyle w:val="Tabla1"/>
              <w:rPr>
                <w:i/>
              </w:rPr>
            </w:pPr>
            <w:proofErr w:type="spellStart"/>
            <w:r w:rsidRPr="00680770">
              <w:rPr>
                <w:i/>
              </w:rPr>
              <w:t>ud</w:t>
            </w:r>
            <w:proofErr w:type="spellEnd"/>
          </w:p>
        </w:tc>
        <w:tc>
          <w:tcPr>
            <w:tcW w:w="3445" w:type="pct"/>
            <w:tcBorders>
              <w:top w:val="single" w:sz="4" w:space="0" w:color="auto"/>
              <w:bottom w:val="single" w:sz="4" w:space="0" w:color="auto"/>
            </w:tcBorders>
          </w:tcPr>
          <w:p w14:paraId="19DE93BC" w14:textId="77777777" w:rsidR="003F4B9C" w:rsidRPr="00680770" w:rsidRDefault="003F4B9C" w:rsidP="003F4B9C">
            <w:pPr>
              <w:pStyle w:val="Unidaddeobra"/>
              <w:jc w:val="both"/>
              <w:rPr>
                <w:color w:val="000000"/>
                <w:sz w:val="18"/>
                <w:shd w:val="clear" w:color="auto" w:fill="FFFFFF"/>
              </w:rPr>
            </w:pPr>
            <w:r w:rsidRPr="00680770">
              <w:rPr>
                <w:color w:val="000000"/>
                <w:sz w:val="18"/>
                <w:shd w:val="clear" w:color="auto" w:fill="FFFFFF"/>
              </w:rPr>
              <w:t>Sistema de barrera de mediana metálica modular móvil, con nivel de contención H2, de 40m (12m+20m), tipo Gate-</w:t>
            </w:r>
            <w:proofErr w:type="spellStart"/>
            <w:r w:rsidRPr="00680770">
              <w:rPr>
                <w:color w:val="000000"/>
                <w:sz w:val="18"/>
                <w:shd w:val="clear" w:color="auto" w:fill="FFFFFF"/>
              </w:rPr>
              <w:t>Guard</w:t>
            </w:r>
            <w:proofErr w:type="spellEnd"/>
            <w:r w:rsidRPr="00680770">
              <w:rPr>
                <w:color w:val="000000"/>
                <w:sz w:val="18"/>
                <w:shd w:val="clear" w:color="auto" w:fill="FFFFFF"/>
              </w:rPr>
              <w:t xml:space="preserve"> de </w:t>
            </w:r>
            <w:proofErr w:type="spellStart"/>
            <w:r w:rsidRPr="00680770">
              <w:rPr>
                <w:color w:val="000000"/>
                <w:sz w:val="18"/>
                <w:shd w:val="clear" w:color="auto" w:fill="FFFFFF"/>
              </w:rPr>
              <w:t>Proibal</w:t>
            </w:r>
            <w:proofErr w:type="spellEnd"/>
            <w:r w:rsidRPr="00680770">
              <w:rPr>
                <w:color w:val="000000"/>
                <w:sz w:val="18"/>
                <w:shd w:val="clear" w:color="auto" w:fill="FFFFFF"/>
              </w:rPr>
              <w:t xml:space="preserve"> o similar para instalación en pasos de mediana, dotado de apertura en su tramo central mediante rótula articulada en sus extremos y disposición de ruedas, incluso conector rápido y piezas de transición a barrera metálica simple, totalmente instalado.</w:t>
            </w:r>
          </w:p>
        </w:tc>
      </w:tr>
    </w:tbl>
    <w:p w14:paraId="5AB63C78" w14:textId="77777777" w:rsidR="003F4B9C" w:rsidRPr="005C739E" w:rsidRDefault="003F4B9C" w:rsidP="003F4B9C">
      <w:r w:rsidRPr="005C739E">
        <w:t>Los materiales, proceso de fabricación y control de calidad seguirá las prescripciones de las normas UNE y UNE-EN siguientes:</w:t>
      </w:r>
    </w:p>
    <w:p w14:paraId="1C3AB18B" w14:textId="77777777" w:rsidR="003F4B9C" w:rsidRPr="005C739E" w:rsidRDefault="003F4B9C" w:rsidP="003F4B9C">
      <w:pPr>
        <w:pStyle w:val="Descripcin"/>
      </w:pPr>
      <w:r w:rsidRPr="005C739E">
        <w:t>NORMAS UNE-EN</w:t>
      </w:r>
    </w:p>
    <w:tbl>
      <w:tblPr>
        <w:tblW w:w="9180" w:type="dxa"/>
        <w:tblBorders>
          <w:top w:val="single" w:sz="12" w:space="0" w:color="000000"/>
          <w:left w:val="single" w:sz="6" w:space="0" w:color="000000"/>
          <w:bottom w:val="single" w:sz="12" w:space="0" w:color="000000"/>
          <w:right w:val="single" w:sz="6" w:space="0" w:color="000000"/>
        </w:tblBorders>
        <w:tblLook w:val="04A0" w:firstRow="1" w:lastRow="0" w:firstColumn="1" w:lastColumn="0" w:noHBand="0" w:noVBand="1"/>
      </w:tblPr>
      <w:tblGrid>
        <w:gridCol w:w="1809"/>
        <w:gridCol w:w="7371"/>
      </w:tblGrid>
      <w:tr w:rsidR="003F4B9C" w:rsidRPr="005C739E" w14:paraId="3905765D" w14:textId="77777777" w:rsidTr="003F4B9C">
        <w:tc>
          <w:tcPr>
            <w:tcW w:w="1809" w:type="dxa"/>
            <w:hideMark/>
          </w:tcPr>
          <w:p w14:paraId="12B9F532" w14:textId="77777777" w:rsidR="003F4B9C" w:rsidRPr="00BC6235" w:rsidRDefault="003F4B9C" w:rsidP="003F4B9C">
            <w:pPr>
              <w:pStyle w:val="LCATabla"/>
              <w:rPr>
                <w:b/>
                <w:bCs/>
                <w:sz w:val="24"/>
                <w:szCs w:val="24"/>
              </w:rPr>
            </w:pPr>
            <w:r w:rsidRPr="00BC6235">
              <w:rPr>
                <w:b/>
                <w:bCs/>
              </w:rPr>
              <w:t>UNE-EN 1317-1</w:t>
            </w:r>
          </w:p>
        </w:tc>
        <w:tc>
          <w:tcPr>
            <w:tcW w:w="7371" w:type="dxa"/>
            <w:hideMark/>
          </w:tcPr>
          <w:p w14:paraId="03002E86" w14:textId="77777777" w:rsidR="003F4B9C" w:rsidRPr="00BC6235" w:rsidRDefault="003F4B9C" w:rsidP="003F4B9C">
            <w:pPr>
              <w:pStyle w:val="LCATabla"/>
              <w:rPr>
                <w:sz w:val="24"/>
                <w:szCs w:val="24"/>
              </w:rPr>
            </w:pPr>
            <w:r w:rsidRPr="00BC6235">
              <w:t>Sistemas de contención para carreteras.</w:t>
            </w:r>
            <w:r w:rsidRPr="00BC6235">
              <w:br/>
              <w:t>Parte 1: Terminología y criterios generales para los métodos de ensayo</w:t>
            </w:r>
          </w:p>
        </w:tc>
      </w:tr>
      <w:tr w:rsidR="003F4B9C" w:rsidRPr="005C739E" w14:paraId="4541D597" w14:textId="77777777" w:rsidTr="003F4B9C">
        <w:tc>
          <w:tcPr>
            <w:tcW w:w="1809" w:type="dxa"/>
            <w:hideMark/>
          </w:tcPr>
          <w:p w14:paraId="219AA3A8" w14:textId="77777777" w:rsidR="003F4B9C" w:rsidRPr="00BC6235" w:rsidRDefault="003F4B9C" w:rsidP="003F4B9C">
            <w:pPr>
              <w:pStyle w:val="LCATabla"/>
              <w:rPr>
                <w:b/>
                <w:bCs/>
                <w:sz w:val="24"/>
                <w:szCs w:val="24"/>
              </w:rPr>
            </w:pPr>
            <w:r w:rsidRPr="00BC6235">
              <w:rPr>
                <w:b/>
                <w:bCs/>
              </w:rPr>
              <w:t>UNE-EN 1317-2</w:t>
            </w:r>
          </w:p>
        </w:tc>
        <w:tc>
          <w:tcPr>
            <w:tcW w:w="7371" w:type="dxa"/>
            <w:hideMark/>
          </w:tcPr>
          <w:p w14:paraId="448534A7" w14:textId="77777777" w:rsidR="003F4B9C" w:rsidRPr="00BC6235" w:rsidRDefault="003F4B9C" w:rsidP="003F4B9C">
            <w:pPr>
              <w:pStyle w:val="LCATabla"/>
              <w:rPr>
                <w:sz w:val="24"/>
                <w:szCs w:val="24"/>
              </w:rPr>
            </w:pPr>
            <w:r w:rsidRPr="00BC6235">
              <w:t>Sistemas de contención para carreteras.</w:t>
            </w:r>
            <w:r w:rsidRPr="00BC6235">
              <w:br/>
              <w:t>Parte 2: Clases de comportamiento, criterios de aceptación para el ensayo de choque y métodos de ensayo para barreras de seguridad.</w:t>
            </w:r>
          </w:p>
        </w:tc>
      </w:tr>
      <w:tr w:rsidR="003F4B9C" w:rsidRPr="005C739E" w14:paraId="11191060" w14:textId="77777777" w:rsidTr="003F4B9C">
        <w:tc>
          <w:tcPr>
            <w:tcW w:w="1809" w:type="dxa"/>
            <w:hideMark/>
          </w:tcPr>
          <w:p w14:paraId="09ABE36A" w14:textId="77777777" w:rsidR="003F4B9C" w:rsidRPr="00BC6235" w:rsidRDefault="003F4B9C" w:rsidP="003F4B9C">
            <w:pPr>
              <w:pStyle w:val="LCATabla"/>
              <w:rPr>
                <w:b/>
                <w:bCs/>
                <w:sz w:val="24"/>
                <w:szCs w:val="24"/>
              </w:rPr>
            </w:pPr>
            <w:r w:rsidRPr="00BC6235">
              <w:rPr>
                <w:b/>
                <w:bCs/>
              </w:rPr>
              <w:t xml:space="preserve">UNE-EN 1317-2 </w:t>
            </w:r>
          </w:p>
        </w:tc>
        <w:tc>
          <w:tcPr>
            <w:tcW w:w="7371" w:type="dxa"/>
            <w:hideMark/>
          </w:tcPr>
          <w:p w14:paraId="22402004" w14:textId="77777777" w:rsidR="003F4B9C" w:rsidRPr="00BC6235" w:rsidRDefault="003F4B9C" w:rsidP="003F4B9C">
            <w:pPr>
              <w:pStyle w:val="LCATabla"/>
              <w:rPr>
                <w:sz w:val="24"/>
                <w:szCs w:val="24"/>
              </w:rPr>
            </w:pPr>
            <w:r w:rsidRPr="00BC6235">
              <w:t>Sistemas de contención para carreteras.</w:t>
            </w:r>
            <w:r w:rsidRPr="00BC6235">
              <w:br/>
              <w:t>Parte 2: Clases de comportamiento, criterios de aceptación para el ensayo de choque y métodos de ensayo para barreras de seguridad.</w:t>
            </w:r>
          </w:p>
        </w:tc>
      </w:tr>
      <w:tr w:rsidR="003F4B9C" w:rsidRPr="005C739E" w14:paraId="2CEDFC29" w14:textId="77777777" w:rsidTr="003F4B9C">
        <w:tc>
          <w:tcPr>
            <w:tcW w:w="1809" w:type="dxa"/>
            <w:hideMark/>
          </w:tcPr>
          <w:p w14:paraId="0995DAF7" w14:textId="77777777" w:rsidR="003F4B9C" w:rsidRPr="00BC6235" w:rsidRDefault="003F4B9C" w:rsidP="003F4B9C">
            <w:pPr>
              <w:pStyle w:val="LCATabla"/>
              <w:rPr>
                <w:b/>
                <w:bCs/>
                <w:sz w:val="24"/>
                <w:szCs w:val="24"/>
              </w:rPr>
            </w:pPr>
            <w:r w:rsidRPr="00BC6235">
              <w:rPr>
                <w:b/>
                <w:bCs/>
              </w:rPr>
              <w:t>UNE-EN 1317-3</w:t>
            </w:r>
          </w:p>
        </w:tc>
        <w:tc>
          <w:tcPr>
            <w:tcW w:w="7371" w:type="dxa"/>
            <w:hideMark/>
          </w:tcPr>
          <w:p w14:paraId="54FDF006" w14:textId="77777777" w:rsidR="003F4B9C" w:rsidRPr="00BC6235" w:rsidRDefault="003F4B9C" w:rsidP="003F4B9C">
            <w:pPr>
              <w:pStyle w:val="LCATabla"/>
              <w:rPr>
                <w:sz w:val="24"/>
                <w:szCs w:val="24"/>
              </w:rPr>
            </w:pPr>
            <w:r w:rsidRPr="00BC6235">
              <w:t>Sistemas de contención para carreteras.</w:t>
            </w:r>
            <w:r w:rsidRPr="00BC6235">
              <w:br/>
              <w:t>Parte 3: Clases de comportamiento, criterios de aceptación para el ensayo de choque y métodos de ensayo para atenuadores de impactos.</w:t>
            </w:r>
          </w:p>
        </w:tc>
      </w:tr>
      <w:tr w:rsidR="003F4B9C" w:rsidRPr="005C739E" w14:paraId="40C0948C" w14:textId="77777777" w:rsidTr="003F4B9C">
        <w:tc>
          <w:tcPr>
            <w:tcW w:w="1809" w:type="dxa"/>
            <w:hideMark/>
          </w:tcPr>
          <w:p w14:paraId="40EF6C8A" w14:textId="77777777" w:rsidR="003F4B9C" w:rsidRPr="00BC6235" w:rsidRDefault="003F4B9C" w:rsidP="003F4B9C">
            <w:pPr>
              <w:pStyle w:val="LCATabla"/>
              <w:rPr>
                <w:b/>
                <w:bCs/>
                <w:sz w:val="24"/>
                <w:szCs w:val="24"/>
              </w:rPr>
            </w:pPr>
            <w:r w:rsidRPr="00BC6235">
              <w:rPr>
                <w:b/>
                <w:bCs/>
              </w:rPr>
              <w:t>UNE-ENV 1317-4</w:t>
            </w:r>
          </w:p>
        </w:tc>
        <w:tc>
          <w:tcPr>
            <w:tcW w:w="7371" w:type="dxa"/>
            <w:hideMark/>
          </w:tcPr>
          <w:p w14:paraId="3C23B416" w14:textId="77777777" w:rsidR="003F4B9C" w:rsidRPr="00BC6235" w:rsidRDefault="003F4B9C" w:rsidP="003F4B9C">
            <w:pPr>
              <w:pStyle w:val="LCATabla"/>
              <w:rPr>
                <w:sz w:val="24"/>
                <w:szCs w:val="24"/>
              </w:rPr>
            </w:pPr>
            <w:r w:rsidRPr="00BC6235">
              <w:t>Sistemas de contención para carreteras.</w:t>
            </w:r>
            <w:r w:rsidRPr="00BC6235">
              <w:br/>
              <w:t xml:space="preserve">Parte 4: Clases de comportamiento, criterios de aceptación para el ensayo de </w:t>
            </w:r>
            <w:r w:rsidRPr="00BC6235">
              <w:t>choque y métodos de ensayo para terminales y transiciones de barreras de seguridad.</w:t>
            </w:r>
          </w:p>
        </w:tc>
      </w:tr>
      <w:tr w:rsidR="003F4B9C" w:rsidRPr="005C739E" w14:paraId="73CE21C1" w14:textId="77777777" w:rsidTr="003F4B9C">
        <w:tc>
          <w:tcPr>
            <w:tcW w:w="1809" w:type="dxa"/>
            <w:hideMark/>
          </w:tcPr>
          <w:p w14:paraId="370F8F8F" w14:textId="77777777" w:rsidR="003F4B9C" w:rsidRPr="00BC6235" w:rsidRDefault="003F4B9C" w:rsidP="003F4B9C">
            <w:pPr>
              <w:pStyle w:val="LCATabla"/>
              <w:rPr>
                <w:b/>
                <w:bCs/>
                <w:sz w:val="24"/>
                <w:szCs w:val="24"/>
              </w:rPr>
            </w:pPr>
            <w:r w:rsidRPr="00BC6235">
              <w:rPr>
                <w:b/>
                <w:bCs/>
              </w:rPr>
              <w:t>UNE-EN 1317-5</w:t>
            </w:r>
          </w:p>
        </w:tc>
        <w:tc>
          <w:tcPr>
            <w:tcW w:w="7371" w:type="dxa"/>
            <w:hideMark/>
          </w:tcPr>
          <w:p w14:paraId="6B032C7A" w14:textId="77777777" w:rsidR="003F4B9C" w:rsidRPr="00BC6235" w:rsidRDefault="003F4B9C" w:rsidP="003F4B9C">
            <w:pPr>
              <w:pStyle w:val="LCATabla"/>
              <w:rPr>
                <w:sz w:val="24"/>
                <w:szCs w:val="24"/>
              </w:rPr>
            </w:pPr>
            <w:r w:rsidRPr="00BC6235">
              <w:t>Sistemas de contención para carreteras.</w:t>
            </w:r>
            <w:r w:rsidRPr="00BC6235">
              <w:br/>
              <w:t>Parte 5: Requisitos de producto y evaluación de la conformidad para sistemas de contención de vehículos.</w:t>
            </w:r>
          </w:p>
        </w:tc>
      </w:tr>
    </w:tbl>
    <w:p w14:paraId="45F1D66F" w14:textId="77777777" w:rsidR="003F4B9C" w:rsidRPr="005D60F1" w:rsidRDefault="003F4B9C" w:rsidP="003F4B9C">
      <w:pPr>
        <w:pStyle w:val="Ttulo2"/>
      </w:pPr>
      <w:r w:rsidRPr="005D60F1">
        <w:t> </w:t>
      </w:r>
      <w:bookmarkStart w:id="1963" w:name="_Toc462759345"/>
      <w:bookmarkStart w:id="1964" w:name="_Toc516570285"/>
      <w:r w:rsidRPr="005D60F1">
        <w:t>704</w:t>
      </w:r>
      <w:r>
        <w:t>b</w:t>
      </w:r>
      <w:r w:rsidRPr="005D60F1">
        <w:t>.2.</w:t>
      </w:r>
      <w:r>
        <w:t>-</w:t>
      </w:r>
      <w:r w:rsidRPr="005D60F1">
        <w:tab/>
        <w:t>Tipos</w:t>
      </w:r>
      <w:bookmarkEnd w:id="1963"/>
      <w:bookmarkEnd w:id="1964"/>
    </w:p>
    <w:p w14:paraId="69BC3AC3" w14:textId="77777777" w:rsidR="003F4B9C" w:rsidRPr="005D60F1" w:rsidRDefault="003F4B9C" w:rsidP="003F4B9C">
      <w:pPr>
        <w:rPr>
          <w:i/>
        </w:rPr>
      </w:pPr>
      <w:r w:rsidRPr="005D60F1">
        <w:t xml:space="preserve">Sólo se podrán emplear sistemas de barreras de seguridad metálicas </w:t>
      </w:r>
      <w:r>
        <w:t xml:space="preserve">móviles para pasos de mediana </w:t>
      </w:r>
      <w:r w:rsidRPr="005D60F1">
        <w:t>certificadas y homologadas mediante ensay</w:t>
      </w:r>
      <w:r>
        <w:t>os experimentales a escala real</w:t>
      </w:r>
      <w:r w:rsidRPr="005D60F1">
        <w:t xml:space="preserve">. El marcado CE se </w:t>
      </w:r>
      <w:r>
        <w:t>ha obtenido</w:t>
      </w:r>
      <w:r w:rsidRPr="005D60F1">
        <w:t xml:space="preserve"> a través de ensayos acreditados conformes a la norma UNE-EN 1317, y en particular su parte 5, </w:t>
      </w:r>
      <w:r w:rsidRPr="005D60F1">
        <w:rPr>
          <w:i/>
        </w:rPr>
        <w:t>Durabilidad y evaluación de la conformidad.</w:t>
      </w:r>
    </w:p>
    <w:p w14:paraId="75272DE4" w14:textId="77777777" w:rsidR="003F4B9C" w:rsidRPr="005D60F1" w:rsidRDefault="003F4B9C" w:rsidP="003F4B9C">
      <w:r>
        <w:t>Al ya haber entrado en</w:t>
      </w:r>
      <w:r w:rsidRPr="005D60F1">
        <w:t xml:space="preserve"> vigor la obligatoriedad del marcado CE para las barreras de seguridad, sólo podrán disponerse barreras que cuenten con el marcado, al ser éste un requisito obligatorio para la comercialización del producto en el ámbito de la Unión Europea.</w:t>
      </w:r>
    </w:p>
    <w:p w14:paraId="7B1888F9" w14:textId="77777777" w:rsidR="003F4B9C" w:rsidRPr="005D60F1" w:rsidRDefault="003F4B9C" w:rsidP="003F4B9C">
      <w:r w:rsidRPr="005D60F1">
        <w:t>El marcado CE es un certificado de conformidad prestacional, y no es sustitutivo, por ello, de los sellos de calidad.</w:t>
      </w:r>
    </w:p>
    <w:p w14:paraId="774BB01D" w14:textId="77777777" w:rsidR="003F4B9C" w:rsidRPr="007167A7" w:rsidRDefault="003F4B9C" w:rsidP="003F4B9C">
      <w:pPr>
        <w:pStyle w:val="Ttulo2"/>
      </w:pPr>
      <w:bookmarkStart w:id="1965" w:name="_Toc462759346"/>
      <w:bookmarkStart w:id="1966" w:name="_Toc516570286"/>
      <w:r>
        <w:t>704b.3.-</w:t>
      </w:r>
      <w:r w:rsidRPr="007167A7">
        <w:tab/>
        <w:t>Materiales y componentes</w:t>
      </w:r>
      <w:bookmarkEnd w:id="1965"/>
      <w:bookmarkEnd w:id="1966"/>
    </w:p>
    <w:p w14:paraId="2DB04BE3" w14:textId="77777777" w:rsidR="003F4B9C" w:rsidRDefault="003F4B9C" w:rsidP="003F4B9C">
      <w:r w:rsidRPr="007167A7">
        <w:t>Los materiales cumplirán las especificaciones del artículo 704 del PG-3 y de la relación anterior de normas UNE y UNE-EN que resulten de aplicación.</w:t>
      </w:r>
    </w:p>
    <w:p w14:paraId="5F5C06F9" w14:textId="77777777" w:rsidR="003F4B9C" w:rsidRDefault="003F4B9C" w:rsidP="003F4B9C">
      <w:r>
        <w:t>Se utilizará un sistema tipo Gate-</w:t>
      </w:r>
      <w:proofErr w:type="spellStart"/>
      <w:r>
        <w:t>Guard</w:t>
      </w:r>
      <w:proofErr w:type="spellEnd"/>
      <w:r>
        <w:t xml:space="preserve"> de PROINBAL o similar, ya que es un sistema especialmente diseñado para su instalación en pasos de mediana, dotado de apertura en su tramo central mediante rótula articulada en sus extremos y disposición de ruedas.</w:t>
      </w:r>
    </w:p>
    <w:p w14:paraId="6884718B" w14:textId="77777777" w:rsidR="003F4B9C" w:rsidRDefault="003F4B9C" w:rsidP="003F4B9C">
      <w:r>
        <w:t xml:space="preserve">Proporcionará niveles de contención H2 que puedan ir desde normal hasta muy alto. </w:t>
      </w:r>
    </w:p>
    <w:p w14:paraId="3C04E1B3" w14:textId="77777777" w:rsidR="003F4B9C" w:rsidRDefault="003F4B9C" w:rsidP="003F4B9C">
      <w:r>
        <w:t>La rótula sobre la que pivotan los tramos de apertura debe trabajar de manera independiente a los tramos de transición a barrera existente, lo cual aumentará considerablemente la capacidad de respuesta en situaciones de emergencia.</w:t>
      </w:r>
    </w:p>
    <w:p w14:paraId="225361B4" w14:textId="77777777" w:rsidR="003F4B9C" w:rsidRDefault="003F4B9C" w:rsidP="003F4B9C">
      <w:proofErr w:type="gramStart"/>
      <w:r>
        <w:t>El sistema a instalar</w:t>
      </w:r>
      <w:proofErr w:type="gramEnd"/>
      <w:r>
        <w:t xml:space="preserve"> será tal que basten dos personas para abrirlo hasta un ángulo de hasta 60° en ambas direcciones, sin necesidad de maquinaria especial, con tan solo </w:t>
      </w:r>
      <w:r>
        <w:lastRenderedPageBreak/>
        <w:t xml:space="preserve">aflojar dos elementos, retirar los pernos de fijación rápida y bajar las ruedas integradas, el sistema se moverá. </w:t>
      </w:r>
    </w:p>
    <w:p w14:paraId="73D7E96A" w14:textId="77777777" w:rsidR="003F4B9C" w:rsidRDefault="003F4B9C" w:rsidP="003F4B9C">
      <w:r>
        <w:t>El sistema Gate-</w:t>
      </w:r>
      <w:proofErr w:type="spellStart"/>
      <w:r>
        <w:t>Guard</w:t>
      </w:r>
      <w:proofErr w:type="spellEnd"/>
      <w:r>
        <w:t xml:space="preserve"> o similar estará diseñado y fabricado para dotar adecuación estructural, mínimo riesgo para el ocupante y seguridad al vehículo, tal y como recoge la norma EN 1317- 1 y 2. </w:t>
      </w:r>
    </w:p>
    <w:p w14:paraId="3D227C19" w14:textId="77777777" w:rsidR="003F4B9C" w:rsidRDefault="003F4B9C" w:rsidP="003F4B9C">
      <w:r>
        <w:t xml:space="preserve">Será un sistema construido en acero galvanizado con una altura de 900 </w:t>
      </w:r>
      <w:proofErr w:type="spellStart"/>
      <w:r>
        <w:t>mm.</w:t>
      </w:r>
      <w:proofErr w:type="spellEnd"/>
    </w:p>
    <w:p w14:paraId="6EFF96D5" w14:textId="77777777" w:rsidR="003F4B9C" w:rsidRDefault="003F4B9C" w:rsidP="003F4B9C">
      <w:r>
        <w:t>La parte superior se presenta como una viga cuadrada, mientras que la inferior se ensancha para dotar al conjunto de la máxima estabilidad y seguridad.</w:t>
      </w:r>
    </w:p>
    <w:p w14:paraId="5E4A5BB8" w14:textId="77777777" w:rsidR="003F4B9C" w:rsidRDefault="003F4B9C" w:rsidP="003F4B9C">
      <w:r>
        <w:t>El sistema contiene como partes fundamentales:</w:t>
      </w:r>
    </w:p>
    <w:p w14:paraId="65AD82E0" w14:textId="77777777" w:rsidR="003F4B9C" w:rsidRDefault="003F4B9C" w:rsidP="00582555">
      <w:pPr>
        <w:pStyle w:val="Prrafodelista"/>
        <w:numPr>
          <w:ilvl w:val="0"/>
          <w:numId w:val="159"/>
        </w:numPr>
      </w:pPr>
      <w:r>
        <w:t>TRAMO DE INICIO/FIN dotado de rótula para permitir la apertura del sistema hasta 90º en ambas direcciones. También está equipado para poder adaptarse a cualquier sistema de conexión con barrera metálica, hormigón y otras conexiones especiales.</w:t>
      </w:r>
    </w:p>
    <w:p w14:paraId="4C82ADD5" w14:textId="77777777" w:rsidR="003F4B9C" w:rsidRDefault="003F4B9C" w:rsidP="00582555">
      <w:pPr>
        <w:pStyle w:val="Prrafodelista"/>
        <w:numPr>
          <w:ilvl w:val="0"/>
          <w:numId w:val="159"/>
        </w:numPr>
      </w:pPr>
      <w:r>
        <w:t>Elemento CON RÓTULA A 45º Y RUEDAS para conexión con los tramos de inicio/fin.</w:t>
      </w:r>
    </w:p>
    <w:p w14:paraId="4C5391C8" w14:textId="77777777" w:rsidR="003F4B9C" w:rsidRDefault="003F4B9C" w:rsidP="00582555">
      <w:pPr>
        <w:pStyle w:val="Prrafodelista"/>
        <w:numPr>
          <w:ilvl w:val="0"/>
          <w:numId w:val="159"/>
        </w:numPr>
      </w:pPr>
      <w:r>
        <w:t>Elemento GATE-GUARD ESTÁNDAR o similar que permite dar continuidad y adaptación al sistema a cualquier longitud de tramo gracias a su sistema de conexión machihembrado de fácil instalación. Este elemento puede presentarse con ruedas o sin ellas dependiendo de la tipología del sistema.</w:t>
      </w:r>
    </w:p>
    <w:p w14:paraId="3D0C717C" w14:textId="77777777" w:rsidR="003F4B9C" w:rsidRDefault="003F4B9C" w:rsidP="00582555">
      <w:pPr>
        <w:pStyle w:val="Prrafodelista"/>
        <w:numPr>
          <w:ilvl w:val="0"/>
          <w:numId w:val="159"/>
        </w:numPr>
      </w:pPr>
      <w:r>
        <w:t>Elemento GATE-GUARD CON PIEZA DE CONEXIÓN DE APERTURA RÁPIDA o similar, dotados ellos también con ruedas que permiten la cómoda apertura del sistema</w:t>
      </w:r>
    </w:p>
    <w:p w14:paraId="216A74FF" w14:textId="77777777" w:rsidR="003F4B9C" w:rsidRPr="007167A7" w:rsidRDefault="003F4B9C" w:rsidP="00582555">
      <w:pPr>
        <w:pStyle w:val="Prrafodelista"/>
        <w:numPr>
          <w:ilvl w:val="0"/>
          <w:numId w:val="159"/>
        </w:numPr>
      </w:pPr>
      <w:proofErr w:type="gramStart"/>
      <w:r>
        <w:t>TRANSICIONES.-</w:t>
      </w:r>
      <w:proofErr w:type="gramEnd"/>
      <w:r>
        <w:t xml:space="preserve"> El sistema, por su versatilidad puede acoplarse a todo tipo de elemento de contención existente, permitiendo su funcionamiento tanto en posición fija, como móvil de manera autónoma, lo que reduce tiempos de respuesta en situaciones de emergencia.</w:t>
      </w:r>
    </w:p>
    <w:p w14:paraId="0C17110A" w14:textId="77777777" w:rsidR="003F4B9C" w:rsidRDefault="003F4B9C" w:rsidP="003F4B9C">
      <w:pPr>
        <w:pStyle w:val="Ttulo2"/>
      </w:pPr>
      <w:bookmarkStart w:id="1967" w:name="_Toc462759347"/>
      <w:bookmarkStart w:id="1968" w:name="_Toc516570287"/>
      <w:r w:rsidRPr="007167A7">
        <w:t>704</w:t>
      </w:r>
      <w:r>
        <w:t>b</w:t>
      </w:r>
      <w:r w:rsidRPr="007167A7">
        <w:t>.</w:t>
      </w:r>
      <w:r>
        <w:t>4</w:t>
      </w:r>
      <w:r w:rsidRPr="007167A7">
        <w:t>.</w:t>
      </w:r>
      <w:r>
        <w:t>-</w:t>
      </w:r>
      <w:r w:rsidRPr="007167A7">
        <w:tab/>
        <w:t>Ejecución</w:t>
      </w:r>
      <w:bookmarkEnd w:id="1967"/>
      <w:bookmarkEnd w:id="1968"/>
    </w:p>
    <w:p w14:paraId="6BF55B29" w14:textId="77777777" w:rsidR="003F4B9C" w:rsidRDefault="003F4B9C" w:rsidP="003F4B9C">
      <w:proofErr w:type="gramStart"/>
      <w:r w:rsidRPr="002079FF">
        <w:t>L</w:t>
      </w:r>
      <w:r>
        <w:t xml:space="preserve">as barreras metálicas </w:t>
      </w:r>
      <w:r w:rsidRPr="002079FF">
        <w:t>a e</w:t>
      </w:r>
      <w:r>
        <w:t>mplear</w:t>
      </w:r>
      <w:proofErr w:type="gramEnd"/>
      <w:r>
        <w:t xml:space="preserve"> en este proyecto serán las dispuesta</w:t>
      </w:r>
      <w:r w:rsidRPr="002079FF">
        <w:t>s según la Orden Circular 35/2014 Sobre Criterios De Aplicación De Sistemas De Contención De Vehículos o bien dispondrán de un marcado CE otorgado por un organismo de certificación acreditado en España y que esté reconocido por el Ministerio de Fomento.</w:t>
      </w:r>
    </w:p>
    <w:p w14:paraId="3EB72C61" w14:textId="77777777" w:rsidR="003F4B9C" w:rsidRPr="00972A8B" w:rsidRDefault="003F4B9C" w:rsidP="003F4B9C">
      <w:r w:rsidRPr="00972A8B">
        <w:t xml:space="preserve">Podrán utilizarse igualmente </w:t>
      </w:r>
      <w:r>
        <w:t>sistemas</w:t>
      </w:r>
      <w:r w:rsidRPr="00972A8B">
        <w:t xml:space="preserve"> metálicos</w:t>
      </w:r>
      <w:r>
        <w:t xml:space="preserve"> móviles para protección en pasos de mediana</w:t>
      </w:r>
      <w:r w:rsidRPr="00972A8B">
        <w:t xml:space="preserve"> provenientes de otros países de la Unión Europea siempre que dispongan del marcado CE</w:t>
      </w:r>
      <w:r>
        <w:t>.</w:t>
      </w:r>
    </w:p>
    <w:p w14:paraId="142E6214" w14:textId="77777777" w:rsidR="003F4B9C" w:rsidRPr="00140127" w:rsidRDefault="003F4B9C" w:rsidP="003F4B9C">
      <w:r w:rsidRPr="00140127">
        <w:t xml:space="preserve">El Contratista comunicará por escrito al </w:t>
      </w:r>
      <w:proofErr w:type="gramStart"/>
      <w:r w:rsidRPr="00140127">
        <w:t>Director</w:t>
      </w:r>
      <w:proofErr w:type="gramEnd"/>
      <w:r w:rsidRPr="00140127">
        <w:t xml:space="preserve"> de Obra, con suficiente antelación antes del comienzo de la ejecución de la colocación de </w:t>
      </w:r>
      <w:r>
        <w:t>las barreras</w:t>
      </w:r>
      <w:r w:rsidRPr="00140127">
        <w:t xml:space="preserve"> la relación de las empresas suministradoras y de </w:t>
      </w:r>
      <w:r>
        <w:t xml:space="preserve">barrera móvil </w:t>
      </w:r>
      <w:r w:rsidRPr="00140127">
        <w:t>a utilizar, con indicación de la marca comercial y referencia que las empresas suministradoras den a ese sistema.</w:t>
      </w:r>
    </w:p>
    <w:p w14:paraId="52754EC3" w14:textId="77777777" w:rsidR="003F4B9C" w:rsidRPr="00140127" w:rsidRDefault="003F4B9C" w:rsidP="003F4B9C">
      <w:r w:rsidRPr="00140127">
        <w:t xml:space="preserve">Se adjuntará al comunicado las especificaciones técnicas </w:t>
      </w:r>
      <w:r>
        <w:t>de la barrera</w:t>
      </w:r>
      <w:r w:rsidRPr="00140127">
        <w:t xml:space="preserve"> a emplear. Se adjuntará asimismo el certificado de calidad en posesión del suministrador, que acredita que las barreras cumplen con la normativa UNE y UNE-EN de aplicación y, en consecuencia, con las especificaciones técnicas de este Pliego. </w:t>
      </w:r>
    </w:p>
    <w:p w14:paraId="795B8333" w14:textId="77777777" w:rsidR="003F4B9C" w:rsidRPr="00972A8B" w:rsidRDefault="003F4B9C" w:rsidP="003F4B9C">
      <w:r w:rsidRPr="00972A8B">
        <w:t xml:space="preserve">La instalación </w:t>
      </w:r>
      <w:r>
        <w:t>de las barreras metálicas</w:t>
      </w:r>
      <w:r w:rsidRPr="00972A8B">
        <w:t xml:space="preserve"> se realizará prestando especial atención a los requerimientos recogidos en la Orden circular</w:t>
      </w:r>
      <w:r>
        <w:t xml:space="preserve"> </w:t>
      </w:r>
      <w:r w:rsidRPr="00B52DA0">
        <w:t>35/2014</w:t>
      </w:r>
      <w:r w:rsidRPr="00972A8B">
        <w:t>.</w:t>
      </w:r>
    </w:p>
    <w:p w14:paraId="46C53F1A" w14:textId="77777777" w:rsidR="003F4B9C" w:rsidRDefault="003F4B9C" w:rsidP="003F4B9C">
      <w:r w:rsidRPr="00A56449">
        <w:t xml:space="preserve">Antes de comenzar la instalación de las barreras, el Contratista comprobará, tras el replanteo de las barreras, que se cumplen íntegramente todos los requisitos de disposición requeridos en la Orden Circular 35/2014 apartado 6. Si alguno de estos requisitos no se cumpliera con la disposición prevista en los planos del proyecto, el Contratista informará al </w:t>
      </w:r>
      <w:proofErr w:type="gramStart"/>
      <w:r w:rsidRPr="00A56449">
        <w:t>Director</w:t>
      </w:r>
      <w:proofErr w:type="gramEnd"/>
      <w:r w:rsidRPr="00A56449">
        <w:t xml:space="preserve"> de Obra para que éste ordene las actuaciones oportunas para dar cumplimiento al requisito. Es, por tanto, responsabilidad del Contratista realizar una revisión minuciosa de las disposiciones previstas en proyecto, cotejándolas con los datos de replanteo en campo, para garantizar que las barreras instaladas satisfarán plenamente los requisitos que seguidamente se relacionan.</w:t>
      </w:r>
    </w:p>
    <w:p w14:paraId="1812A0CA" w14:textId="77777777" w:rsidR="003F4B9C" w:rsidRDefault="003F4B9C" w:rsidP="003F4B9C">
      <w:proofErr w:type="gramStart"/>
      <w:r>
        <w:t>Asimismo</w:t>
      </w:r>
      <w:proofErr w:type="gramEnd"/>
      <w:r>
        <w:t xml:space="preserve"> se deben cumplir los requisitos y especificaciones de longitud mínima y </w:t>
      </w:r>
      <w:proofErr w:type="spellStart"/>
      <w:r>
        <w:t>pendienteado</w:t>
      </w:r>
      <w:proofErr w:type="spellEnd"/>
      <w:r>
        <w:t xml:space="preserve"> de la superficie sobre la que se va a colocar la barrera que indique el fabricante del sistema.</w:t>
      </w:r>
    </w:p>
    <w:p w14:paraId="1DAF1EC8" w14:textId="77777777" w:rsidR="003F4B9C" w:rsidRDefault="003F4B9C" w:rsidP="003F4B9C">
      <w:pPr>
        <w:pStyle w:val="Ttulo2"/>
      </w:pPr>
      <w:bookmarkStart w:id="1969" w:name="_Toc462759348"/>
      <w:bookmarkStart w:id="1970" w:name="_Toc516570288"/>
      <w:r w:rsidRPr="009A62C8">
        <w:t>704</w:t>
      </w:r>
      <w:r>
        <w:t>b.5</w:t>
      </w:r>
      <w:r w:rsidRPr="009A62C8">
        <w:t>.</w:t>
      </w:r>
      <w:r>
        <w:t>-</w:t>
      </w:r>
      <w:r w:rsidRPr="009A62C8">
        <w:tab/>
      </w:r>
      <w:r>
        <w:t>Parámetros de aceptación final</w:t>
      </w:r>
      <w:bookmarkEnd w:id="1969"/>
      <w:bookmarkEnd w:id="1970"/>
    </w:p>
    <w:p w14:paraId="623C9760" w14:textId="77777777" w:rsidR="003F4B9C" w:rsidRPr="009A62C8" w:rsidRDefault="003F4B9C" w:rsidP="003F4B9C">
      <w:r w:rsidRPr="009A62C8">
        <w:t xml:space="preserve">Se relacionan seguidamente las especificaciones que deberá cumplir la unidad terminada para proceder a su aceptación final. </w:t>
      </w:r>
    </w:p>
    <w:tbl>
      <w:tblPr>
        <w:tblW w:w="900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6166"/>
        <w:gridCol w:w="2835"/>
      </w:tblGrid>
      <w:tr w:rsidR="003F4B9C" w:rsidRPr="009A62C8" w14:paraId="046A9476" w14:textId="77777777" w:rsidTr="003F4B9C">
        <w:trPr>
          <w:tblHeader/>
        </w:trPr>
        <w:tc>
          <w:tcPr>
            <w:tcW w:w="6166" w:type="dxa"/>
            <w:vAlign w:val="center"/>
          </w:tcPr>
          <w:p w14:paraId="49882AF8" w14:textId="77777777" w:rsidR="003F4B9C" w:rsidRPr="00BC6235" w:rsidRDefault="003F4B9C" w:rsidP="003F4B9C">
            <w:pPr>
              <w:pStyle w:val="LCATabla"/>
              <w:keepNext/>
              <w:jc w:val="center"/>
              <w:rPr>
                <w:b/>
              </w:rPr>
            </w:pPr>
            <w:r w:rsidRPr="00BC6235">
              <w:rPr>
                <w:b/>
              </w:rPr>
              <w:lastRenderedPageBreak/>
              <w:t>Parámetros de aceptación final</w:t>
            </w:r>
          </w:p>
        </w:tc>
        <w:tc>
          <w:tcPr>
            <w:tcW w:w="2835" w:type="dxa"/>
          </w:tcPr>
          <w:p w14:paraId="07E557EB" w14:textId="77777777" w:rsidR="003F4B9C" w:rsidRPr="00BC6235" w:rsidRDefault="003F4B9C" w:rsidP="003F4B9C">
            <w:pPr>
              <w:pStyle w:val="LCATabla"/>
              <w:keepNext/>
              <w:jc w:val="center"/>
              <w:rPr>
                <w:b/>
              </w:rPr>
            </w:pPr>
            <w:r w:rsidRPr="00BC6235">
              <w:rPr>
                <w:b/>
              </w:rPr>
              <w:t>Procedimiento de medida</w:t>
            </w:r>
          </w:p>
        </w:tc>
      </w:tr>
      <w:tr w:rsidR="003F4B9C" w:rsidRPr="009A62C8" w14:paraId="66A831A7" w14:textId="77777777" w:rsidTr="003F4B9C">
        <w:trPr>
          <w:trHeight w:val="540"/>
        </w:trPr>
        <w:tc>
          <w:tcPr>
            <w:tcW w:w="6166" w:type="dxa"/>
          </w:tcPr>
          <w:p w14:paraId="07CE2E4A" w14:textId="77777777" w:rsidR="003F4B9C" w:rsidRPr="00BC6235" w:rsidRDefault="003F4B9C" w:rsidP="003F4B9C">
            <w:pPr>
              <w:pStyle w:val="LCATabla"/>
            </w:pPr>
            <w:r w:rsidRPr="00BC6235">
              <w:t>Posición transversal:</w:t>
            </w:r>
          </w:p>
          <w:p w14:paraId="0BD281F0" w14:textId="77777777" w:rsidR="003F4B9C" w:rsidRPr="00BC6235" w:rsidRDefault="003F4B9C" w:rsidP="003F4B9C">
            <w:pPr>
              <w:pStyle w:val="LCATabla"/>
            </w:pPr>
            <w:r w:rsidRPr="00BC6235">
              <w:t xml:space="preserve">Distancia a obstáculo o </w:t>
            </w:r>
            <w:proofErr w:type="gramStart"/>
            <w:r w:rsidRPr="00BC6235">
              <w:t xml:space="preserve">desnivel  </w:t>
            </w:r>
            <w:r w:rsidRPr="00BC6235">
              <w:rPr>
                <w:rFonts w:cs="Arial"/>
              </w:rPr>
              <w:t>≥</w:t>
            </w:r>
            <w:proofErr w:type="gramEnd"/>
            <w:r w:rsidRPr="00BC6235">
              <w:rPr>
                <w:rFonts w:cs="Arial"/>
              </w:rPr>
              <w:t xml:space="preserve"> W</w:t>
            </w:r>
          </w:p>
        </w:tc>
        <w:tc>
          <w:tcPr>
            <w:tcW w:w="2835" w:type="dxa"/>
          </w:tcPr>
          <w:p w14:paraId="25CF7861" w14:textId="77777777" w:rsidR="003F4B9C" w:rsidRPr="00BC6235" w:rsidRDefault="003F4B9C" w:rsidP="003F4B9C">
            <w:pPr>
              <w:pStyle w:val="LCATabla"/>
            </w:pPr>
          </w:p>
          <w:p w14:paraId="2349F0D0" w14:textId="77777777" w:rsidR="003F4B9C" w:rsidRPr="00BC6235" w:rsidRDefault="003F4B9C" w:rsidP="003F4B9C">
            <w:pPr>
              <w:pStyle w:val="LCATabla"/>
            </w:pPr>
            <w:r w:rsidRPr="00BC6235">
              <w:t>Medición con cinta</w:t>
            </w:r>
          </w:p>
        </w:tc>
      </w:tr>
      <w:tr w:rsidR="003F4B9C" w:rsidRPr="009A62C8" w14:paraId="742C1478" w14:textId="77777777" w:rsidTr="003F4B9C">
        <w:trPr>
          <w:trHeight w:val="540"/>
        </w:trPr>
        <w:tc>
          <w:tcPr>
            <w:tcW w:w="6166" w:type="dxa"/>
          </w:tcPr>
          <w:p w14:paraId="5D85C88E" w14:textId="77777777" w:rsidR="003F4B9C" w:rsidRPr="00BC6235" w:rsidRDefault="003F4B9C" w:rsidP="003F4B9C">
            <w:pPr>
              <w:pStyle w:val="LCATabla"/>
            </w:pPr>
            <w:r w:rsidRPr="00BC6235">
              <w:t>Desviación de la inclinación respecto de la perpendicular a la plataforma &lt; 3º</w:t>
            </w:r>
          </w:p>
        </w:tc>
        <w:tc>
          <w:tcPr>
            <w:tcW w:w="2835" w:type="dxa"/>
            <w:vAlign w:val="center"/>
          </w:tcPr>
          <w:p w14:paraId="706BD736" w14:textId="77777777" w:rsidR="003F4B9C" w:rsidRPr="00BC6235" w:rsidRDefault="003F4B9C" w:rsidP="003F4B9C">
            <w:pPr>
              <w:pStyle w:val="LCATabla"/>
              <w:jc w:val="center"/>
            </w:pPr>
            <w:r w:rsidRPr="00BC6235">
              <w:t>Medición con inclinómetro y regla</w:t>
            </w:r>
          </w:p>
        </w:tc>
      </w:tr>
    </w:tbl>
    <w:p w14:paraId="5A1A487D" w14:textId="77777777" w:rsidR="003F4B9C" w:rsidRDefault="003F4B9C" w:rsidP="003F4B9C">
      <w:pPr>
        <w:pStyle w:val="Ttulo2"/>
      </w:pPr>
      <w:bookmarkStart w:id="1971" w:name="_Toc462759349"/>
      <w:bookmarkStart w:id="1972" w:name="_Toc516570289"/>
      <w:r w:rsidRPr="009A62C8">
        <w:t>704</w:t>
      </w:r>
      <w:r>
        <w:t>b.6</w:t>
      </w:r>
      <w:r w:rsidRPr="009A62C8">
        <w:t>.</w:t>
      </w:r>
      <w:r>
        <w:t>-</w:t>
      </w:r>
      <w:r w:rsidRPr="009A62C8">
        <w:tab/>
      </w:r>
      <w:r>
        <w:t>Tratamiento de no conformidades</w:t>
      </w:r>
      <w:bookmarkEnd w:id="1971"/>
      <w:bookmarkEnd w:id="1972"/>
    </w:p>
    <w:p w14:paraId="3D5BB7DB" w14:textId="77777777" w:rsidR="003F4B9C" w:rsidRPr="009A62C8" w:rsidRDefault="003F4B9C" w:rsidP="003F4B9C">
      <w:r w:rsidRPr="009A62C8">
        <w:t>Si alguno de los parámetros de aceptación final no se cumpliera, no se aceptará la unidad mientras no se subsane la deficiencia. La corrección de las deficiencias correrá íntegramente por cuenta del Contratista.</w:t>
      </w:r>
    </w:p>
    <w:p w14:paraId="02A91B3D" w14:textId="77777777" w:rsidR="003F4B9C" w:rsidRDefault="003F4B9C" w:rsidP="003F4B9C">
      <w:pPr>
        <w:pStyle w:val="Ttulo2"/>
      </w:pPr>
      <w:bookmarkStart w:id="1973" w:name="_Toc462759350"/>
      <w:bookmarkStart w:id="1974" w:name="_Toc516570290"/>
      <w:r w:rsidRPr="009A62C8">
        <w:t>704</w:t>
      </w:r>
      <w:r>
        <w:t>b</w:t>
      </w:r>
      <w:r w:rsidRPr="009A62C8">
        <w:t>.</w:t>
      </w:r>
      <w:r>
        <w:t>7.-</w:t>
      </w:r>
      <w:r w:rsidRPr="009A62C8">
        <w:tab/>
        <w:t>Control de calidad</w:t>
      </w:r>
      <w:bookmarkEnd w:id="1973"/>
      <w:bookmarkEnd w:id="1974"/>
    </w:p>
    <w:p w14:paraId="2C869BFF" w14:textId="77777777" w:rsidR="003F4B9C" w:rsidRDefault="003F4B9C" w:rsidP="003F4B9C">
      <w:r w:rsidRPr="009A62C8">
        <w:t>La posesión del marcado CE que posee la barrera, exime de la necesidad de realizar los controles de recepción previstos en el artículo 704.6 del PG-3. Bastará con que cada suministro de barreras metálicas se acompañe del certificado acreditativo de la posesión del marcado CE.</w:t>
      </w:r>
    </w:p>
    <w:p w14:paraId="431B5F41" w14:textId="77777777" w:rsidR="003F4B9C" w:rsidRDefault="003F4B9C" w:rsidP="003F4B9C">
      <w:r w:rsidRPr="009A62C8">
        <w:t xml:space="preserve">En cualquier caso, el </w:t>
      </w:r>
      <w:proofErr w:type="gramStart"/>
      <w:r w:rsidRPr="009A62C8">
        <w:t>Director</w:t>
      </w:r>
      <w:proofErr w:type="gramEnd"/>
      <w:r w:rsidRPr="009A62C8">
        <w:t xml:space="preserve"> de Obra podrá realizar, a su juicio, los controles de calidad que estime oportunos, según los criterios del apartado 704.6 del PG-3.</w:t>
      </w:r>
    </w:p>
    <w:p w14:paraId="0C221463" w14:textId="77777777" w:rsidR="003F4B9C" w:rsidRDefault="003F4B9C" w:rsidP="003F4B9C">
      <w:pPr>
        <w:pStyle w:val="Ttulo2"/>
      </w:pPr>
      <w:bookmarkStart w:id="1975" w:name="_Toc462759351"/>
      <w:bookmarkStart w:id="1976" w:name="_Toc516570291"/>
      <w:r w:rsidRPr="009A62C8">
        <w:t>704</w:t>
      </w:r>
      <w:r>
        <w:t>b.8</w:t>
      </w:r>
      <w:r w:rsidRPr="009A62C8">
        <w:t>.</w:t>
      </w:r>
      <w:r>
        <w:t>-</w:t>
      </w:r>
      <w:r w:rsidRPr="009A62C8">
        <w:tab/>
        <w:t>Seguridad y señalización de las obras</w:t>
      </w:r>
      <w:bookmarkEnd w:id="1975"/>
      <w:bookmarkEnd w:id="1976"/>
    </w:p>
    <w:p w14:paraId="1274D04A" w14:textId="77777777" w:rsidR="003F4B9C" w:rsidRDefault="003F4B9C" w:rsidP="003F4B9C">
      <w:r w:rsidRPr="009A62C8">
        <w:t>El Contratista adjudicatario realizará, a través de su técnico responsable en materia de seguridad y salud, un plan específico de seguridad y señalización de las obras, basado en el Estudio de Seguridad y Salud incluido en el presente proyecto.</w:t>
      </w:r>
    </w:p>
    <w:p w14:paraId="266774CF" w14:textId="77777777" w:rsidR="003F4B9C" w:rsidRDefault="003F4B9C" w:rsidP="003F4B9C">
      <w:r w:rsidRPr="009A62C8">
        <w:t>El plan específico concretará las medidas a adoptar en materia de seguridad y señalización de las obras, tanto para protección del personal como del tráfico, durante las operaciones de instalación de las barreras.</w:t>
      </w:r>
    </w:p>
    <w:p w14:paraId="69F8FF70" w14:textId="77777777" w:rsidR="003F4B9C" w:rsidRDefault="003F4B9C" w:rsidP="003F4B9C">
      <w:r w:rsidRPr="009A62C8">
        <w:t xml:space="preserve">El Contratista someterá el plan a la aprobación del </w:t>
      </w:r>
      <w:proofErr w:type="gramStart"/>
      <w:r w:rsidRPr="009A62C8">
        <w:t>Director</w:t>
      </w:r>
      <w:proofErr w:type="gramEnd"/>
      <w:r w:rsidRPr="009A62C8">
        <w:t xml:space="preserve"> de Obra, con suficiente antelación al inicio de las tareas.</w:t>
      </w:r>
    </w:p>
    <w:p w14:paraId="106C6E84" w14:textId="77777777" w:rsidR="003F4B9C" w:rsidRPr="009A62C8" w:rsidRDefault="003F4B9C" w:rsidP="003F4B9C">
      <w:pPr>
        <w:pStyle w:val="Ttulo2"/>
      </w:pPr>
      <w:bookmarkStart w:id="1977" w:name="_Toc462759352"/>
      <w:bookmarkStart w:id="1978" w:name="_Toc516570292"/>
      <w:r w:rsidRPr="009A62C8">
        <w:t>704</w:t>
      </w:r>
      <w:r>
        <w:t>b</w:t>
      </w:r>
      <w:r w:rsidRPr="009A62C8">
        <w:t>.</w:t>
      </w:r>
      <w:r>
        <w:t>9</w:t>
      </w:r>
      <w:r w:rsidRPr="009A62C8">
        <w:t>.</w:t>
      </w:r>
      <w:r>
        <w:t>-</w:t>
      </w:r>
      <w:r w:rsidRPr="009A62C8">
        <w:tab/>
        <w:t>Medición y abono</w:t>
      </w:r>
      <w:bookmarkEnd w:id="1977"/>
      <w:bookmarkEnd w:id="1978"/>
    </w:p>
    <w:p w14:paraId="2AD876FA" w14:textId="77777777" w:rsidR="003F4B9C" w:rsidRDefault="003F4B9C" w:rsidP="003F4B9C">
      <w:r>
        <w:t>La unidad</w:t>
      </w:r>
      <w:r w:rsidRPr="009A62C8">
        <w:t xml:space="preserve"> de obra c</w:t>
      </w:r>
      <w:r>
        <w:t>orrespondiente a la</w:t>
      </w:r>
      <w:r w:rsidRPr="009A62C8">
        <w:t xml:space="preserve"> </w:t>
      </w:r>
      <w:r>
        <w:t>unidad de paso de mediana de 40m (12+20) se medirá</w:t>
      </w:r>
      <w:r w:rsidRPr="009A62C8">
        <w:t xml:space="preserve"> conforme a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3F4B9C" w:rsidRPr="009A62C8" w14:paraId="5EBE91C0" w14:textId="77777777" w:rsidTr="003F4B9C">
        <w:tc>
          <w:tcPr>
            <w:tcW w:w="0" w:type="auto"/>
            <w:vAlign w:val="center"/>
          </w:tcPr>
          <w:p w14:paraId="4D591110" w14:textId="77777777" w:rsidR="003F4B9C" w:rsidRPr="009732A9" w:rsidRDefault="003F4B9C" w:rsidP="003F4B9C">
            <w:pPr>
              <w:pStyle w:val="LCATabla"/>
              <w:keepNext/>
              <w:keepLines/>
              <w:rPr>
                <w:rFonts w:ascii="Arial" w:hAnsi="Arial" w:cs="Arial"/>
                <w:b/>
                <w:bCs/>
                <w:sz w:val="20"/>
              </w:rPr>
            </w:pPr>
            <w:r w:rsidRPr="009732A9">
              <w:rPr>
                <w:rFonts w:ascii="Arial" w:hAnsi="Arial" w:cs="Arial"/>
                <w:b/>
                <w:bCs/>
                <w:sz w:val="20"/>
              </w:rPr>
              <w:t>Unidad de medida</w:t>
            </w:r>
          </w:p>
        </w:tc>
        <w:tc>
          <w:tcPr>
            <w:tcW w:w="6073" w:type="dxa"/>
            <w:vAlign w:val="center"/>
          </w:tcPr>
          <w:p w14:paraId="6CF06E26" w14:textId="77777777" w:rsidR="003F4B9C" w:rsidRPr="009732A9" w:rsidRDefault="003F4B9C" w:rsidP="003F4B9C">
            <w:pPr>
              <w:pStyle w:val="Tabla1"/>
              <w:rPr>
                <w:sz w:val="20"/>
                <w:szCs w:val="20"/>
              </w:rPr>
            </w:pPr>
            <w:r w:rsidRPr="009732A9">
              <w:rPr>
                <w:sz w:val="20"/>
                <w:szCs w:val="20"/>
              </w:rPr>
              <w:t>Unidad (</w:t>
            </w:r>
            <w:proofErr w:type="spellStart"/>
            <w:r w:rsidRPr="009732A9">
              <w:rPr>
                <w:sz w:val="20"/>
                <w:szCs w:val="20"/>
              </w:rPr>
              <w:t>ud</w:t>
            </w:r>
            <w:proofErr w:type="spellEnd"/>
            <w:r w:rsidRPr="009732A9">
              <w:rPr>
                <w:sz w:val="20"/>
                <w:szCs w:val="20"/>
              </w:rPr>
              <w:t>)</w:t>
            </w:r>
            <w:r>
              <w:rPr>
                <w:sz w:val="20"/>
                <w:szCs w:val="20"/>
              </w:rPr>
              <w:t>.</w:t>
            </w:r>
          </w:p>
        </w:tc>
      </w:tr>
      <w:tr w:rsidR="003F4B9C" w:rsidRPr="009A62C8" w14:paraId="3DD1DB33" w14:textId="77777777" w:rsidTr="003F4B9C">
        <w:tc>
          <w:tcPr>
            <w:tcW w:w="0" w:type="auto"/>
            <w:vAlign w:val="center"/>
          </w:tcPr>
          <w:p w14:paraId="4FEA6CF5" w14:textId="77777777" w:rsidR="003F4B9C" w:rsidRPr="009732A9" w:rsidRDefault="003F4B9C" w:rsidP="003F4B9C">
            <w:pPr>
              <w:pStyle w:val="LCATabla"/>
              <w:keepNext/>
              <w:keepLines/>
              <w:rPr>
                <w:rFonts w:ascii="Arial" w:hAnsi="Arial" w:cs="Arial"/>
                <w:b/>
                <w:bCs/>
                <w:sz w:val="20"/>
              </w:rPr>
            </w:pPr>
            <w:r w:rsidRPr="009732A9">
              <w:rPr>
                <w:rFonts w:ascii="Arial" w:hAnsi="Arial" w:cs="Arial"/>
                <w:b/>
                <w:bCs/>
                <w:sz w:val="20"/>
              </w:rPr>
              <w:t>Grado de precisión</w:t>
            </w:r>
          </w:p>
        </w:tc>
        <w:tc>
          <w:tcPr>
            <w:tcW w:w="6073" w:type="dxa"/>
            <w:vAlign w:val="center"/>
          </w:tcPr>
          <w:p w14:paraId="6F62D6A8" w14:textId="77777777" w:rsidR="003F4B9C" w:rsidRPr="009732A9" w:rsidRDefault="003F4B9C" w:rsidP="003F4B9C">
            <w:pPr>
              <w:pStyle w:val="Tabla1"/>
              <w:rPr>
                <w:sz w:val="20"/>
                <w:szCs w:val="20"/>
              </w:rPr>
            </w:pPr>
            <w:r w:rsidRPr="009732A9">
              <w:rPr>
                <w:sz w:val="20"/>
                <w:szCs w:val="20"/>
              </w:rPr>
              <w:t>Unidades exactas</w:t>
            </w:r>
            <w:r>
              <w:rPr>
                <w:sz w:val="20"/>
                <w:szCs w:val="20"/>
              </w:rPr>
              <w:t>.</w:t>
            </w:r>
          </w:p>
        </w:tc>
      </w:tr>
      <w:tr w:rsidR="003F4B9C" w:rsidRPr="009A62C8" w14:paraId="69FD1245" w14:textId="77777777" w:rsidTr="003F4B9C">
        <w:tc>
          <w:tcPr>
            <w:tcW w:w="0" w:type="auto"/>
            <w:vAlign w:val="center"/>
          </w:tcPr>
          <w:p w14:paraId="36D30A38" w14:textId="77777777" w:rsidR="003F4B9C" w:rsidRPr="009732A9" w:rsidRDefault="003F4B9C" w:rsidP="003F4B9C">
            <w:pPr>
              <w:pStyle w:val="LCATabla"/>
              <w:keepNext/>
              <w:keepLines/>
              <w:rPr>
                <w:rFonts w:ascii="Arial" w:hAnsi="Arial" w:cs="Arial"/>
                <w:b/>
                <w:bCs/>
                <w:sz w:val="20"/>
              </w:rPr>
            </w:pPr>
            <w:r w:rsidRPr="009732A9">
              <w:rPr>
                <w:rFonts w:ascii="Arial" w:hAnsi="Arial" w:cs="Arial"/>
                <w:b/>
                <w:bCs/>
                <w:sz w:val="20"/>
              </w:rPr>
              <w:t>Forma de medición</w:t>
            </w:r>
          </w:p>
        </w:tc>
        <w:tc>
          <w:tcPr>
            <w:tcW w:w="6073" w:type="dxa"/>
            <w:vAlign w:val="center"/>
          </w:tcPr>
          <w:p w14:paraId="593BE640" w14:textId="77777777" w:rsidR="003F4B9C" w:rsidRPr="009732A9" w:rsidRDefault="003F4B9C" w:rsidP="003F4B9C">
            <w:pPr>
              <w:pStyle w:val="Tabla1"/>
              <w:rPr>
                <w:sz w:val="20"/>
                <w:szCs w:val="20"/>
              </w:rPr>
            </w:pPr>
            <w:r w:rsidRPr="009732A9">
              <w:rPr>
                <w:sz w:val="20"/>
                <w:szCs w:val="20"/>
              </w:rPr>
              <w:t>Unidad</w:t>
            </w:r>
            <w:r>
              <w:rPr>
                <w:sz w:val="20"/>
                <w:szCs w:val="20"/>
              </w:rPr>
              <w:t xml:space="preserve"> de barrera de paso de mediana de 40m</w:t>
            </w:r>
            <w:r w:rsidRPr="009732A9">
              <w:rPr>
                <w:sz w:val="20"/>
                <w:szCs w:val="20"/>
              </w:rPr>
              <w:t xml:space="preserve"> realmente ejecutadas en obra.</w:t>
            </w:r>
          </w:p>
        </w:tc>
      </w:tr>
      <w:tr w:rsidR="003F4B9C" w:rsidRPr="009A62C8" w14:paraId="2FAD62F5" w14:textId="77777777" w:rsidTr="003F4B9C">
        <w:tc>
          <w:tcPr>
            <w:tcW w:w="0" w:type="auto"/>
            <w:vAlign w:val="center"/>
          </w:tcPr>
          <w:p w14:paraId="2CB2C5EC" w14:textId="77777777" w:rsidR="003F4B9C" w:rsidRPr="009732A9" w:rsidRDefault="003F4B9C" w:rsidP="003F4B9C">
            <w:pPr>
              <w:pStyle w:val="LCATabla"/>
              <w:keepNext/>
              <w:keepLines/>
              <w:rPr>
                <w:rFonts w:ascii="Arial" w:hAnsi="Arial" w:cs="Arial"/>
                <w:b/>
                <w:bCs/>
                <w:sz w:val="20"/>
              </w:rPr>
            </w:pPr>
            <w:r w:rsidRPr="009732A9">
              <w:rPr>
                <w:rFonts w:ascii="Arial" w:hAnsi="Arial" w:cs="Arial"/>
                <w:b/>
                <w:bCs/>
                <w:sz w:val="20"/>
              </w:rPr>
              <w:t>Abono</w:t>
            </w:r>
          </w:p>
        </w:tc>
        <w:tc>
          <w:tcPr>
            <w:tcW w:w="6073" w:type="dxa"/>
            <w:vAlign w:val="center"/>
          </w:tcPr>
          <w:p w14:paraId="615FB4F1" w14:textId="77777777" w:rsidR="003F4B9C" w:rsidRPr="009732A9" w:rsidRDefault="003F4B9C" w:rsidP="003F4B9C">
            <w:pPr>
              <w:pStyle w:val="Tabla1"/>
              <w:rPr>
                <w:sz w:val="20"/>
                <w:szCs w:val="20"/>
              </w:rPr>
            </w:pPr>
            <w:r w:rsidRPr="009732A9">
              <w:rPr>
                <w:sz w:val="20"/>
                <w:szCs w:val="20"/>
              </w:rPr>
              <w:t>Se efectuará cuando se realice la aceptación</w:t>
            </w:r>
            <w:r>
              <w:rPr>
                <w:sz w:val="20"/>
                <w:szCs w:val="20"/>
              </w:rPr>
              <w:t>.</w:t>
            </w:r>
          </w:p>
        </w:tc>
      </w:tr>
      <w:tr w:rsidR="003F4B9C" w:rsidRPr="009128B3" w14:paraId="68961F9B" w14:textId="77777777" w:rsidTr="003F4B9C">
        <w:tc>
          <w:tcPr>
            <w:tcW w:w="0" w:type="auto"/>
            <w:vAlign w:val="center"/>
          </w:tcPr>
          <w:p w14:paraId="29BA2FF1" w14:textId="77777777" w:rsidR="003F4B9C" w:rsidRPr="009732A9" w:rsidRDefault="003F4B9C" w:rsidP="003F4B9C">
            <w:pPr>
              <w:pStyle w:val="LCATabla"/>
              <w:keepNext/>
              <w:keepLines/>
              <w:rPr>
                <w:rFonts w:ascii="Arial" w:hAnsi="Arial" w:cs="Arial"/>
                <w:b/>
                <w:bCs/>
                <w:sz w:val="20"/>
              </w:rPr>
            </w:pPr>
            <w:r w:rsidRPr="009732A9">
              <w:rPr>
                <w:rFonts w:ascii="Arial" w:hAnsi="Arial" w:cs="Arial"/>
                <w:b/>
                <w:bCs/>
                <w:sz w:val="20"/>
              </w:rPr>
              <w:t>Criterios complementarios</w:t>
            </w:r>
          </w:p>
        </w:tc>
        <w:tc>
          <w:tcPr>
            <w:tcW w:w="6073" w:type="dxa"/>
            <w:vAlign w:val="center"/>
          </w:tcPr>
          <w:p w14:paraId="66CDE958" w14:textId="77777777" w:rsidR="003F4B9C" w:rsidRDefault="003F4B9C" w:rsidP="003F4B9C">
            <w:pPr>
              <w:pStyle w:val="Tabla1"/>
              <w:rPr>
                <w:sz w:val="20"/>
                <w:szCs w:val="20"/>
              </w:rPr>
            </w:pPr>
            <w:r w:rsidRPr="009732A9">
              <w:rPr>
                <w:sz w:val="20"/>
                <w:szCs w:val="20"/>
              </w:rPr>
              <w:t>Los precios incluyen todos los materiales, mano de obra, maquinaria y medios auxiliares necesarios para la correcta ejecución de la unidad, incluso ensayos previos y característicos cuando proceda.</w:t>
            </w:r>
          </w:p>
          <w:p w14:paraId="047DC909" w14:textId="77777777" w:rsidR="003F4B9C" w:rsidRPr="009732A9" w:rsidRDefault="003F4B9C" w:rsidP="003F4B9C">
            <w:pPr>
              <w:pStyle w:val="Tabla1"/>
              <w:rPr>
                <w:sz w:val="20"/>
                <w:szCs w:val="20"/>
              </w:rPr>
            </w:pPr>
            <w:r>
              <w:rPr>
                <w:sz w:val="20"/>
                <w:szCs w:val="20"/>
              </w:rPr>
              <w:t xml:space="preserve">El precio incluye la disposición de </w:t>
            </w:r>
            <w:proofErr w:type="spellStart"/>
            <w:r>
              <w:rPr>
                <w:sz w:val="20"/>
                <w:szCs w:val="20"/>
              </w:rPr>
              <w:t>captafaros</w:t>
            </w:r>
            <w:proofErr w:type="spellEnd"/>
            <w:r>
              <w:rPr>
                <w:sz w:val="20"/>
                <w:szCs w:val="20"/>
              </w:rPr>
              <w:t xml:space="preserve"> en caso necesario.</w:t>
            </w:r>
          </w:p>
        </w:tc>
      </w:tr>
    </w:tbl>
    <w:p w14:paraId="62476622" w14:textId="77777777" w:rsidR="003F4B9C" w:rsidRDefault="003F4B9C" w:rsidP="003F4B9C"/>
    <w:p w14:paraId="6826049C" w14:textId="77777777" w:rsidR="003F4B9C" w:rsidRPr="006D66F9" w:rsidRDefault="003F4B9C" w:rsidP="003F4B9C">
      <w:pPr>
        <w:rPr>
          <w:strike/>
          <w:highlight w:val="yellow"/>
        </w:rPr>
      </w:pPr>
    </w:p>
    <w:p w14:paraId="158BC1D8" w14:textId="77777777" w:rsidR="004A26E4" w:rsidRPr="009B23E5" w:rsidRDefault="004A26E4" w:rsidP="004A26E4">
      <w:pPr>
        <w:pStyle w:val="Ttulo1"/>
        <w:rPr>
          <w:lang w:val="es-ES"/>
        </w:rPr>
      </w:pPr>
      <w:bookmarkStart w:id="1979" w:name="_Toc516570293"/>
      <w:r w:rsidRPr="009B23E5">
        <w:rPr>
          <w:lang w:val="es-ES"/>
        </w:rPr>
        <w:lastRenderedPageBreak/>
        <w:t>Artículo 705.- Sistemas de señalización fija en túneles</w:t>
      </w:r>
      <w:bookmarkEnd w:id="1960"/>
      <w:bookmarkEnd w:id="1979"/>
    </w:p>
    <w:p w14:paraId="2D9847E6" w14:textId="77777777" w:rsidR="004A26E4" w:rsidRPr="009B23E5" w:rsidRDefault="004A26E4" w:rsidP="004A26E4">
      <w:pPr>
        <w:pStyle w:val="Ttulo2"/>
      </w:pPr>
      <w:bookmarkStart w:id="1980" w:name="_Toc406696848"/>
      <w:bookmarkStart w:id="1981" w:name="_Toc516570294"/>
      <w:r w:rsidRPr="009B23E5">
        <w:t>705.1.-</w:t>
      </w:r>
      <w:r w:rsidRPr="009B23E5">
        <w:tab/>
        <w:t>Aplicación</w:t>
      </w:r>
      <w:bookmarkEnd w:id="1980"/>
      <w:bookmarkEnd w:id="1981"/>
    </w:p>
    <w:p w14:paraId="460B0085" w14:textId="77777777" w:rsidR="004A26E4" w:rsidRPr="009B23E5" w:rsidRDefault="004A26E4" w:rsidP="004A26E4">
      <w:r w:rsidRPr="009B23E5">
        <w:t xml:space="preserve">Las condiciones de este artículo </w:t>
      </w:r>
      <w:proofErr w:type="gramStart"/>
      <w:r w:rsidRPr="009B23E5">
        <w:t>son de aplicación</w:t>
      </w:r>
      <w:proofErr w:type="gramEnd"/>
      <w:r w:rsidRPr="009B23E5">
        <w:t xml:space="preserve"> a las siguientes unidades de obra:</w:t>
      </w:r>
    </w:p>
    <w:tbl>
      <w:tblPr>
        <w:tblW w:w="5000" w:type="pct"/>
        <w:tblLook w:val="04A0" w:firstRow="1" w:lastRow="0" w:firstColumn="1" w:lastColumn="0" w:noHBand="0" w:noVBand="1"/>
      </w:tblPr>
      <w:tblGrid>
        <w:gridCol w:w="1598"/>
        <w:gridCol w:w="1094"/>
        <w:gridCol w:w="6096"/>
      </w:tblGrid>
      <w:tr w:rsidR="004A26E4" w:rsidRPr="009B23E5" w14:paraId="5D3A2AE3" w14:textId="77777777" w:rsidTr="009E38FD">
        <w:tc>
          <w:tcPr>
            <w:tcW w:w="887" w:type="pct"/>
            <w:tcBorders>
              <w:bottom w:val="single" w:sz="4" w:space="0" w:color="auto"/>
            </w:tcBorders>
            <w:shd w:val="clear" w:color="auto" w:fill="F2F2F2"/>
          </w:tcPr>
          <w:p w14:paraId="2F1FD079" w14:textId="77777777" w:rsidR="004A26E4" w:rsidRPr="009B23E5" w:rsidRDefault="004A26E4" w:rsidP="009E38FD">
            <w:pPr>
              <w:pStyle w:val="Tabla1"/>
              <w:rPr>
                <w:b/>
              </w:rPr>
            </w:pPr>
            <w:r w:rsidRPr="009B23E5">
              <w:rPr>
                <w:b/>
              </w:rPr>
              <w:t>Código</w:t>
            </w:r>
          </w:p>
        </w:tc>
        <w:tc>
          <w:tcPr>
            <w:tcW w:w="634" w:type="pct"/>
            <w:tcBorders>
              <w:bottom w:val="single" w:sz="4" w:space="0" w:color="auto"/>
            </w:tcBorders>
            <w:shd w:val="clear" w:color="auto" w:fill="F2F2F2"/>
          </w:tcPr>
          <w:p w14:paraId="728D89D8" w14:textId="77777777" w:rsidR="004A26E4" w:rsidRPr="009B23E5" w:rsidRDefault="004A26E4" w:rsidP="009E38FD">
            <w:pPr>
              <w:pStyle w:val="Tabla1"/>
              <w:rPr>
                <w:b/>
              </w:rPr>
            </w:pPr>
            <w:r w:rsidRPr="009B23E5">
              <w:rPr>
                <w:b/>
              </w:rPr>
              <w:t>Unidad</w:t>
            </w:r>
          </w:p>
        </w:tc>
        <w:tc>
          <w:tcPr>
            <w:tcW w:w="3479" w:type="pct"/>
            <w:tcBorders>
              <w:bottom w:val="single" w:sz="4" w:space="0" w:color="auto"/>
            </w:tcBorders>
            <w:shd w:val="clear" w:color="auto" w:fill="F2F2F2"/>
          </w:tcPr>
          <w:p w14:paraId="3AEE2625" w14:textId="77777777" w:rsidR="004A26E4" w:rsidRPr="009B23E5" w:rsidRDefault="004A26E4" w:rsidP="009E38FD">
            <w:pPr>
              <w:pStyle w:val="Tabla1"/>
              <w:rPr>
                <w:b/>
              </w:rPr>
            </w:pPr>
            <w:r w:rsidRPr="009B23E5">
              <w:rPr>
                <w:b/>
              </w:rPr>
              <w:t>Descripción</w:t>
            </w:r>
          </w:p>
        </w:tc>
      </w:tr>
      <w:tr w:rsidR="004A26E4" w:rsidRPr="009B23E5" w14:paraId="60190923" w14:textId="77777777" w:rsidTr="009E38FD">
        <w:tc>
          <w:tcPr>
            <w:tcW w:w="887" w:type="pct"/>
            <w:tcBorders>
              <w:top w:val="single" w:sz="4" w:space="0" w:color="auto"/>
              <w:bottom w:val="single" w:sz="4" w:space="0" w:color="auto"/>
            </w:tcBorders>
          </w:tcPr>
          <w:p w14:paraId="1B8C3151" w14:textId="77777777" w:rsidR="004A26E4" w:rsidRPr="009B23E5" w:rsidRDefault="004A26E4" w:rsidP="009E38FD">
            <w:pPr>
              <w:pStyle w:val="Tabla1"/>
            </w:pPr>
            <w:r w:rsidRPr="009B23E5">
              <w:t xml:space="preserve">UN01RS003             </w:t>
            </w:r>
          </w:p>
        </w:tc>
        <w:tc>
          <w:tcPr>
            <w:tcW w:w="634" w:type="pct"/>
            <w:tcBorders>
              <w:top w:val="single" w:sz="4" w:space="0" w:color="auto"/>
              <w:bottom w:val="single" w:sz="4" w:space="0" w:color="auto"/>
            </w:tcBorders>
          </w:tcPr>
          <w:p w14:paraId="6C4CA4A6" w14:textId="77777777" w:rsidR="004A26E4" w:rsidRPr="009B23E5" w:rsidRDefault="004A26E4" w:rsidP="009E38FD">
            <w:pPr>
              <w:pStyle w:val="Tabla1"/>
              <w:rPr>
                <w:vertAlign w:val="superscript"/>
              </w:rPr>
            </w:pPr>
            <w:r w:rsidRPr="009B23E5">
              <w:t>m</w:t>
            </w:r>
            <w:r w:rsidRPr="009B23E5">
              <w:rPr>
                <w:vertAlign w:val="superscript"/>
              </w:rPr>
              <w:t>2</w:t>
            </w:r>
          </w:p>
          <w:p w14:paraId="5355654C" w14:textId="77777777" w:rsidR="004A26E4" w:rsidRPr="009B23E5" w:rsidRDefault="004A26E4" w:rsidP="009E38FD">
            <w:pPr>
              <w:pStyle w:val="Tabla1"/>
            </w:pPr>
          </w:p>
        </w:tc>
        <w:tc>
          <w:tcPr>
            <w:tcW w:w="3479" w:type="pct"/>
            <w:tcBorders>
              <w:top w:val="single" w:sz="4" w:space="0" w:color="auto"/>
              <w:bottom w:val="single" w:sz="4" w:space="0" w:color="auto"/>
            </w:tcBorders>
          </w:tcPr>
          <w:p w14:paraId="0E1BEB28" w14:textId="77777777" w:rsidR="004A26E4" w:rsidRPr="009B23E5" w:rsidRDefault="004A26E4" w:rsidP="009E38FD">
            <w:pPr>
              <w:pStyle w:val="Unidaddeobra"/>
              <w:jc w:val="both"/>
              <w:rPr>
                <w:highlight w:val="yellow"/>
              </w:rPr>
            </w:pPr>
            <w:r w:rsidRPr="009B23E5">
              <w:t xml:space="preserve">Suministro, transporte y montaje de Panel de Señalización fija retroiluminado, constituida por cajón estanco (IP66) de chapa plegada de acero galvanizado y lacado, totalmente practicable desde la trasera mediante 4 puertas con doble cerradura. Frontal de policarbonato 4mm con rotulación, según planos, en reflexivo Nivel RA3-ZB </w:t>
            </w:r>
            <w:proofErr w:type="spellStart"/>
            <w:r w:rsidRPr="009B23E5">
              <w:t>retroiluminable</w:t>
            </w:r>
            <w:proofErr w:type="spellEnd"/>
            <w:r w:rsidRPr="009B23E5">
              <w:t xml:space="preserve"> y vinilo translúcido. Iluminación interna mediante diodos LED de alta potencia y duración de 100.000 horas. Soportes para su anclaje en techo c</w:t>
            </w:r>
            <w:r w:rsidR="001772FC">
              <w:t>on tacos de expansión y pernos.</w:t>
            </w:r>
            <w:r w:rsidRPr="009B23E5">
              <w:t xml:space="preserve"> Incluso, documentación, pruebas y puesta en marcha según PPT y otros documentos del proyecto.</w:t>
            </w:r>
          </w:p>
        </w:tc>
      </w:tr>
      <w:tr w:rsidR="004A26E4" w:rsidRPr="009B23E5" w14:paraId="43EAA996" w14:textId="77777777" w:rsidTr="009E38FD">
        <w:tc>
          <w:tcPr>
            <w:tcW w:w="887" w:type="pct"/>
            <w:tcBorders>
              <w:top w:val="single" w:sz="4" w:space="0" w:color="auto"/>
              <w:bottom w:val="single" w:sz="4" w:space="0" w:color="auto"/>
            </w:tcBorders>
          </w:tcPr>
          <w:p w14:paraId="3B8078FA" w14:textId="77777777" w:rsidR="004A26E4" w:rsidRPr="009B23E5" w:rsidRDefault="004A26E4" w:rsidP="009E38FD">
            <w:pPr>
              <w:pStyle w:val="Tabla1"/>
            </w:pPr>
            <w:r w:rsidRPr="009B23E5">
              <w:t>UN01RS100B</w:t>
            </w:r>
          </w:p>
        </w:tc>
        <w:tc>
          <w:tcPr>
            <w:tcW w:w="634" w:type="pct"/>
            <w:tcBorders>
              <w:top w:val="single" w:sz="4" w:space="0" w:color="auto"/>
              <w:bottom w:val="single" w:sz="4" w:space="0" w:color="auto"/>
            </w:tcBorders>
          </w:tcPr>
          <w:p w14:paraId="4AADF2ED" w14:textId="77777777" w:rsidR="004A26E4" w:rsidRPr="009B23E5" w:rsidRDefault="004A26E4" w:rsidP="009E38FD">
            <w:pPr>
              <w:pStyle w:val="Tabla1"/>
            </w:pPr>
            <w:proofErr w:type="spellStart"/>
            <w:r w:rsidRPr="009B23E5">
              <w:t>ud</w:t>
            </w:r>
            <w:proofErr w:type="spellEnd"/>
          </w:p>
        </w:tc>
        <w:tc>
          <w:tcPr>
            <w:tcW w:w="3479" w:type="pct"/>
            <w:tcBorders>
              <w:top w:val="single" w:sz="4" w:space="0" w:color="auto"/>
              <w:bottom w:val="single" w:sz="4" w:space="0" w:color="auto"/>
            </w:tcBorders>
          </w:tcPr>
          <w:p w14:paraId="0E4D3B5A" w14:textId="77777777" w:rsidR="004A26E4" w:rsidRPr="009B23E5" w:rsidRDefault="004A26E4" w:rsidP="009E38FD">
            <w:pPr>
              <w:pStyle w:val="Unidaddeobra"/>
              <w:jc w:val="both"/>
              <w:rPr>
                <w:highlight w:val="yellow"/>
              </w:rPr>
            </w:pPr>
            <w:r w:rsidRPr="009B23E5">
              <w:t>Acometida individual a panel de señalización fija retroiluminado de 3x2.5 mm2 desde cuadro de baja tensión, bajo tubo de PVC rígido D=29, M 40/gp5, conductores de cobre de 3x2.5mm2 y aislamiento tipo RZ1-K (As) 0.6/1kV libre de halógenos. Instalada, incluyendo interruptor magnetotérmico y diferencial en cuadro de 2x10A 30mA, elementos de fijación y conexionado.</w:t>
            </w:r>
          </w:p>
        </w:tc>
      </w:tr>
    </w:tbl>
    <w:p w14:paraId="1C78BAAF" w14:textId="77777777" w:rsidR="004A26E4" w:rsidRPr="009B23E5" w:rsidRDefault="004A26E4" w:rsidP="004A26E4">
      <w:pPr>
        <w:autoSpaceDE w:val="0"/>
        <w:autoSpaceDN w:val="0"/>
        <w:adjustRightInd w:val="0"/>
        <w:spacing w:before="0" w:after="0" w:line="240" w:lineRule="auto"/>
        <w:ind w:firstLine="0"/>
        <w:jc w:val="left"/>
      </w:pPr>
    </w:p>
    <w:p w14:paraId="5E9E8139" w14:textId="77777777" w:rsidR="004A26E4" w:rsidRPr="009B23E5" w:rsidRDefault="004A26E4" w:rsidP="004A26E4">
      <w:pPr>
        <w:autoSpaceDE w:val="0"/>
        <w:autoSpaceDN w:val="0"/>
        <w:adjustRightInd w:val="0"/>
        <w:spacing w:before="0" w:after="0" w:line="240" w:lineRule="auto"/>
        <w:ind w:firstLine="0"/>
        <w:jc w:val="left"/>
      </w:pPr>
    </w:p>
    <w:p w14:paraId="01D043A6" w14:textId="77777777" w:rsidR="004A26E4" w:rsidRPr="009B23E5" w:rsidRDefault="004E354B" w:rsidP="004A26E4">
      <w:pPr>
        <w:pStyle w:val="Ttulo2"/>
      </w:pPr>
      <w:bookmarkStart w:id="1982" w:name="_Toc406696849"/>
      <w:bookmarkStart w:id="1983" w:name="_Toc516570295"/>
      <w:r w:rsidRPr="009B23E5">
        <w:t>705.2.-</w:t>
      </w:r>
      <w:r w:rsidRPr="009B23E5">
        <w:tab/>
        <w:t>Descripción De Los Equipos</w:t>
      </w:r>
      <w:bookmarkEnd w:id="1982"/>
      <w:bookmarkEnd w:id="1983"/>
    </w:p>
    <w:p w14:paraId="2DBFE5E9" w14:textId="77777777" w:rsidR="004A26E4" w:rsidRPr="009B23E5" w:rsidRDefault="004A26E4" w:rsidP="004A26E4">
      <w:r w:rsidRPr="009B23E5">
        <w:t xml:space="preserve">A </w:t>
      </w:r>
      <w:proofErr w:type="gramStart"/>
      <w:r w:rsidRPr="009B23E5">
        <w:t>continuación</w:t>
      </w:r>
      <w:proofErr w:type="gramEnd"/>
      <w:r w:rsidRPr="009B23E5">
        <w:t xml:space="preserve"> se describen los requisitos que cumplen los Paneles de Señalización Retroiluminados. Los paneles de señalización fija retroiluminados previstos tienen, en general, las dimensiones y características que seguidamente se indican. Las especificaciones de otros paneles previstos con dimensiones distintas a las seguidamente indicadas se adaptarán convenientemente, sin que ello suponga modificación del precio previsto para los paneles:</w:t>
      </w:r>
    </w:p>
    <w:p w14:paraId="35E3F4BD" w14:textId="77777777" w:rsidR="004A26E4" w:rsidRPr="009B23E5" w:rsidRDefault="004A26E4" w:rsidP="004A26E4">
      <w:pPr>
        <w:pStyle w:val="listaguiones"/>
        <w:numPr>
          <w:ilvl w:val="0"/>
          <w:numId w:val="1"/>
        </w:numPr>
        <w:ind w:left="1287"/>
      </w:pPr>
      <w:r w:rsidRPr="009B23E5">
        <w:t xml:space="preserve">Panel de Señalización internamente iluminada para túnel, de dimensiones 3000x950x150 mm, constituida por cajón estanco (IP66) de chapa plegada de acero galvanizado y lacado, totalmente practicable desde la trasera mediante 4 puertas con doble cerradura. Frontal de policarbonato 4 mm con </w:t>
      </w:r>
      <w:r w:rsidRPr="009B23E5">
        <w:t xml:space="preserve">rotulación, según diseño, en reflexivo Nivel 3 </w:t>
      </w:r>
      <w:proofErr w:type="spellStart"/>
      <w:r w:rsidRPr="009B23E5">
        <w:t>retroiluminable</w:t>
      </w:r>
      <w:proofErr w:type="spellEnd"/>
      <w:r w:rsidRPr="009B23E5">
        <w:t xml:space="preserve"> y vinilo translúcido. Iluminación interna mediante diodos LED de alta potencia y duración de 100.000 horas. Soportes para su anclaje en techo con tacos de expansión y pernos.</w:t>
      </w:r>
    </w:p>
    <w:p w14:paraId="0530C005" w14:textId="77777777" w:rsidR="004A26E4" w:rsidRPr="009B23E5" w:rsidRDefault="004A26E4" w:rsidP="004A26E4">
      <w:pPr>
        <w:pStyle w:val="listaguiones"/>
        <w:numPr>
          <w:ilvl w:val="0"/>
          <w:numId w:val="1"/>
        </w:numPr>
        <w:ind w:left="1287"/>
      </w:pPr>
      <w:r w:rsidRPr="009B23E5">
        <w:t xml:space="preserve">Panel Señalización internamente iluminada para túnel, de dimensiones 4500x950x150 mm, constituida por cajón estanco (IP66) de chapa plegada de acero galvanizado y lacado, totalmente practicable desde la trasera mediante 6 puertas con doble cerradura. Frontal de policarbonato 4 mm con rotulación, según diseño, en reflexivo Nivel 3 </w:t>
      </w:r>
      <w:proofErr w:type="spellStart"/>
      <w:r w:rsidRPr="009B23E5">
        <w:t>retroiluminable</w:t>
      </w:r>
      <w:proofErr w:type="spellEnd"/>
      <w:r w:rsidRPr="009B23E5">
        <w:t xml:space="preserve"> y vinilo translúcido. Iluminación interna mediante diodos LED de alta potencia y duración 100.000 horas. Soportes para su anclaje en techo con tacos de expansión y pernos.</w:t>
      </w:r>
    </w:p>
    <w:p w14:paraId="3A432CA0" w14:textId="77777777" w:rsidR="004A26E4" w:rsidRPr="009B23E5" w:rsidRDefault="004A26E4" w:rsidP="004A26E4">
      <w:r w:rsidRPr="009B23E5">
        <w:t xml:space="preserve">Las dimensiones exactas de todos los paneles retroiluminados previstos están recogidas en los planos del </w:t>
      </w:r>
      <w:proofErr w:type="gramStart"/>
      <w:r w:rsidRPr="009B23E5">
        <w:t>proyecto</w:t>
      </w:r>
      <w:proofErr w:type="gramEnd"/>
      <w:r w:rsidRPr="009B23E5">
        <w:t xml:space="preserve"> así como en las tablas de mediciones auxiliares incluidas en el Presupuesto.</w:t>
      </w:r>
    </w:p>
    <w:p w14:paraId="3E13C16E" w14:textId="77777777" w:rsidR="004A26E4" w:rsidRPr="009B23E5" w:rsidRDefault="004A26E4" w:rsidP="004A26E4">
      <w:pPr>
        <w:rPr>
          <w:u w:val="single"/>
        </w:rPr>
      </w:pPr>
      <w:r w:rsidRPr="009B23E5">
        <w:rPr>
          <w:b/>
          <w:bCs/>
          <w:u w:val="single"/>
        </w:rPr>
        <w:t>Especificaciones Particulares</w:t>
      </w:r>
    </w:p>
    <w:p w14:paraId="16F0617F" w14:textId="77777777" w:rsidR="004A26E4" w:rsidRPr="009B23E5" w:rsidRDefault="004A26E4" w:rsidP="004A26E4">
      <w:pPr>
        <w:rPr>
          <w:i/>
        </w:rPr>
      </w:pPr>
      <w:r w:rsidRPr="009B23E5">
        <w:rPr>
          <w:i/>
          <w:position w:val="-1"/>
        </w:rPr>
        <w:t>Modelo una dirección:</w:t>
      </w:r>
    </w:p>
    <w:tbl>
      <w:tblPr>
        <w:tblW w:w="0" w:type="auto"/>
        <w:tblInd w:w="1097" w:type="dxa"/>
        <w:tblLayout w:type="fixed"/>
        <w:tblCellMar>
          <w:left w:w="0" w:type="dxa"/>
          <w:right w:w="0" w:type="dxa"/>
        </w:tblCellMar>
        <w:tblLook w:val="0000" w:firstRow="0" w:lastRow="0" w:firstColumn="0" w:lastColumn="0" w:noHBand="0" w:noVBand="0"/>
      </w:tblPr>
      <w:tblGrid>
        <w:gridCol w:w="4692"/>
        <w:gridCol w:w="2881"/>
      </w:tblGrid>
      <w:tr w:rsidR="004A26E4" w:rsidRPr="009B23E5" w14:paraId="63AA42C3" w14:textId="77777777" w:rsidTr="009E38FD">
        <w:trPr>
          <w:trHeight w:hRule="exact" w:val="418"/>
        </w:trPr>
        <w:tc>
          <w:tcPr>
            <w:tcW w:w="4692" w:type="dxa"/>
            <w:tcBorders>
              <w:top w:val="single" w:sz="4" w:space="0" w:color="B8CCE3"/>
              <w:left w:val="single" w:sz="4" w:space="0" w:color="B8CCE3"/>
              <w:bottom w:val="single" w:sz="4" w:space="0" w:color="B8CCE3"/>
              <w:right w:val="single" w:sz="4" w:space="0" w:color="B8CCE3"/>
            </w:tcBorders>
            <w:shd w:val="clear" w:color="auto" w:fill="A6A6A6"/>
          </w:tcPr>
          <w:p w14:paraId="1ED8F205" w14:textId="77777777" w:rsidR="004A26E4" w:rsidRPr="009B23E5" w:rsidRDefault="004A26E4" w:rsidP="009E38FD">
            <w:pPr>
              <w:widowControl w:val="0"/>
              <w:autoSpaceDE w:val="0"/>
              <w:autoSpaceDN w:val="0"/>
              <w:adjustRightInd w:val="0"/>
              <w:spacing w:before="32" w:after="0" w:line="240" w:lineRule="auto"/>
              <w:rPr>
                <w:rFonts w:ascii="Times New Roman" w:hAnsi="Times New Roman"/>
                <w:szCs w:val="24"/>
              </w:rPr>
            </w:pPr>
            <w:r w:rsidRPr="009B23E5">
              <w:rPr>
                <w:rFonts w:cs="Arial"/>
                <w:b/>
                <w:bCs/>
                <w:color w:val="FFFFFF"/>
                <w:sz w:val="19"/>
                <w:szCs w:val="19"/>
              </w:rPr>
              <w:t>CARACTERÍSTICAS FÍSICAS</w:t>
            </w:r>
          </w:p>
        </w:tc>
        <w:tc>
          <w:tcPr>
            <w:tcW w:w="2881" w:type="dxa"/>
            <w:tcBorders>
              <w:top w:val="single" w:sz="4" w:space="0" w:color="B8CCE3"/>
              <w:left w:val="single" w:sz="4" w:space="0" w:color="B8CCE3"/>
              <w:bottom w:val="single" w:sz="4" w:space="0" w:color="B8CCE3"/>
              <w:right w:val="single" w:sz="4" w:space="0" w:color="B8CCE3"/>
            </w:tcBorders>
            <w:shd w:val="clear" w:color="auto" w:fill="A6A6A6"/>
          </w:tcPr>
          <w:p w14:paraId="03C97C17" w14:textId="77777777" w:rsidR="004A26E4" w:rsidRPr="009B23E5" w:rsidRDefault="004A26E4" w:rsidP="009E38FD">
            <w:pPr>
              <w:widowControl w:val="0"/>
              <w:autoSpaceDE w:val="0"/>
              <w:autoSpaceDN w:val="0"/>
              <w:adjustRightInd w:val="0"/>
              <w:spacing w:after="0" w:line="240" w:lineRule="auto"/>
              <w:rPr>
                <w:rFonts w:ascii="Times New Roman" w:hAnsi="Times New Roman"/>
                <w:szCs w:val="24"/>
              </w:rPr>
            </w:pPr>
          </w:p>
        </w:tc>
      </w:tr>
      <w:tr w:rsidR="004A26E4" w:rsidRPr="009B23E5" w14:paraId="375C6A96" w14:textId="77777777" w:rsidTr="009E38FD">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15D02CD3"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Longitud</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6E546966"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3000 mm</w:t>
            </w:r>
          </w:p>
        </w:tc>
      </w:tr>
      <w:tr w:rsidR="004A26E4" w:rsidRPr="009B23E5" w14:paraId="54766CE2" w14:textId="77777777" w:rsidTr="009E38FD">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6F71D222"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Altura</w:t>
            </w:r>
          </w:p>
        </w:tc>
        <w:tc>
          <w:tcPr>
            <w:tcW w:w="2881" w:type="dxa"/>
            <w:tcBorders>
              <w:top w:val="single" w:sz="4" w:space="0" w:color="B8CCE3"/>
              <w:left w:val="single" w:sz="4" w:space="0" w:color="B8CCE3"/>
              <w:bottom w:val="single" w:sz="4" w:space="0" w:color="B8CCE3"/>
              <w:right w:val="single" w:sz="4" w:space="0" w:color="B8CCE3"/>
            </w:tcBorders>
          </w:tcPr>
          <w:p w14:paraId="7C9753CA"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950 mm</w:t>
            </w:r>
          </w:p>
        </w:tc>
      </w:tr>
      <w:tr w:rsidR="004A26E4" w:rsidRPr="009B23E5" w14:paraId="046C353C" w14:textId="77777777" w:rsidTr="009E38FD">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5E3C07B8"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Profundidad máxima</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40011415"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150 mm</w:t>
            </w:r>
          </w:p>
        </w:tc>
      </w:tr>
      <w:tr w:rsidR="004A26E4" w:rsidRPr="009B23E5" w14:paraId="4A44C66B" w14:textId="77777777" w:rsidTr="009E38FD">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4642FCD6"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Altura de texto (2 mensajes)</w:t>
            </w:r>
          </w:p>
        </w:tc>
        <w:tc>
          <w:tcPr>
            <w:tcW w:w="2881" w:type="dxa"/>
            <w:tcBorders>
              <w:top w:val="single" w:sz="4" w:space="0" w:color="B8CCE3"/>
              <w:left w:val="single" w:sz="4" w:space="0" w:color="B8CCE3"/>
              <w:bottom w:val="single" w:sz="4" w:space="0" w:color="B8CCE3"/>
              <w:right w:val="single" w:sz="4" w:space="0" w:color="B8CCE3"/>
            </w:tcBorders>
          </w:tcPr>
          <w:p w14:paraId="12EA86DF"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300 mm máx.</w:t>
            </w:r>
          </w:p>
        </w:tc>
      </w:tr>
      <w:tr w:rsidR="004A26E4" w:rsidRPr="009B23E5" w14:paraId="6528819E" w14:textId="77777777" w:rsidTr="009E38FD">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4B7CD38F"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Grado de protección</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0ECCE2E1"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IP66</w:t>
            </w:r>
          </w:p>
        </w:tc>
      </w:tr>
      <w:tr w:rsidR="004A26E4" w:rsidRPr="009B23E5" w14:paraId="3A10C3F1" w14:textId="77777777" w:rsidTr="009E38FD">
        <w:trPr>
          <w:trHeight w:hRule="exact" w:val="399"/>
        </w:trPr>
        <w:tc>
          <w:tcPr>
            <w:tcW w:w="4692" w:type="dxa"/>
            <w:tcBorders>
              <w:top w:val="single" w:sz="4" w:space="0" w:color="B8CCE3"/>
              <w:left w:val="single" w:sz="4" w:space="0" w:color="B8CCE3"/>
              <w:bottom w:val="single" w:sz="4" w:space="0" w:color="B8CCE3"/>
              <w:right w:val="single" w:sz="4" w:space="0" w:color="B8CCE3"/>
            </w:tcBorders>
          </w:tcPr>
          <w:p w14:paraId="5E0166DC"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Material</w:t>
            </w:r>
          </w:p>
        </w:tc>
        <w:tc>
          <w:tcPr>
            <w:tcW w:w="2881" w:type="dxa"/>
            <w:tcBorders>
              <w:top w:val="single" w:sz="4" w:space="0" w:color="B8CCE3"/>
              <w:left w:val="single" w:sz="4" w:space="0" w:color="B8CCE3"/>
              <w:bottom w:val="single" w:sz="4" w:space="0" w:color="B8CCE3"/>
              <w:right w:val="single" w:sz="4" w:space="0" w:color="B8CCE3"/>
            </w:tcBorders>
          </w:tcPr>
          <w:p w14:paraId="76D3E54D"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Acero Galvanizado</w:t>
            </w:r>
          </w:p>
        </w:tc>
      </w:tr>
      <w:tr w:rsidR="004A26E4" w:rsidRPr="009B23E5" w14:paraId="6EB3B333" w14:textId="77777777" w:rsidTr="009E38FD">
        <w:trPr>
          <w:trHeight w:hRule="exact" w:val="400"/>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3039CFE4" w14:textId="77777777" w:rsidR="004A26E4" w:rsidRPr="009B23E5" w:rsidRDefault="004A26E4" w:rsidP="009E38FD">
            <w:pPr>
              <w:widowControl w:val="0"/>
              <w:autoSpaceDE w:val="0"/>
              <w:autoSpaceDN w:val="0"/>
              <w:adjustRightInd w:val="0"/>
              <w:spacing w:before="38" w:after="0" w:line="240" w:lineRule="auto"/>
              <w:rPr>
                <w:rFonts w:ascii="Times New Roman" w:hAnsi="Times New Roman"/>
                <w:szCs w:val="24"/>
              </w:rPr>
            </w:pPr>
            <w:r w:rsidRPr="009B23E5">
              <w:rPr>
                <w:rFonts w:cs="Arial"/>
                <w:sz w:val="18"/>
                <w:szCs w:val="18"/>
              </w:rPr>
              <w:t>Peso</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34E9216A" w14:textId="77777777" w:rsidR="004A26E4" w:rsidRPr="009B23E5" w:rsidRDefault="004A26E4" w:rsidP="009E38FD">
            <w:pPr>
              <w:widowControl w:val="0"/>
              <w:autoSpaceDE w:val="0"/>
              <w:autoSpaceDN w:val="0"/>
              <w:adjustRightInd w:val="0"/>
              <w:spacing w:before="38" w:after="0" w:line="240" w:lineRule="auto"/>
              <w:rPr>
                <w:rFonts w:ascii="Times New Roman" w:hAnsi="Times New Roman"/>
                <w:szCs w:val="24"/>
              </w:rPr>
            </w:pPr>
            <w:r w:rsidRPr="009B23E5">
              <w:rPr>
                <w:rFonts w:cs="Arial"/>
                <w:sz w:val="18"/>
                <w:szCs w:val="18"/>
              </w:rPr>
              <w:t>&lt;200 kg</w:t>
            </w:r>
          </w:p>
        </w:tc>
      </w:tr>
      <w:tr w:rsidR="004A26E4" w:rsidRPr="009B23E5" w14:paraId="4A66B1C9" w14:textId="77777777" w:rsidTr="009E38FD">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7EEEA79B"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Soporte</w:t>
            </w:r>
          </w:p>
        </w:tc>
        <w:tc>
          <w:tcPr>
            <w:tcW w:w="2881" w:type="dxa"/>
            <w:tcBorders>
              <w:top w:val="single" w:sz="4" w:space="0" w:color="B8CCE3"/>
              <w:left w:val="single" w:sz="4" w:space="0" w:color="B8CCE3"/>
              <w:bottom w:val="single" w:sz="4" w:space="0" w:color="B8CCE3"/>
              <w:right w:val="single" w:sz="4" w:space="0" w:color="B8CCE3"/>
            </w:tcBorders>
          </w:tcPr>
          <w:p w14:paraId="24A0DDB8"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Anclaje a techo</w:t>
            </w:r>
          </w:p>
        </w:tc>
      </w:tr>
      <w:tr w:rsidR="004A26E4" w:rsidRPr="009B23E5" w14:paraId="4FDC3579" w14:textId="77777777" w:rsidTr="009E38FD">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A6A6A6"/>
          </w:tcPr>
          <w:p w14:paraId="60BF52F8" w14:textId="77777777" w:rsidR="004A26E4" w:rsidRPr="009B23E5" w:rsidRDefault="004A26E4" w:rsidP="009E38FD">
            <w:pPr>
              <w:widowControl w:val="0"/>
              <w:autoSpaceDE w:val="0"/>
              <w:autoSpaceDN w:val="0"/>
              <w:adjustRightInd w:val="0"/>
              <w:spacing w:before="31" w:after="0" w:line="240" w:lineRule="auto"/>
              <w:rPr>
                <w:rFonts w:ascii="Times New Roman" w:hAnsi="Times New Roman"/>
                <w:szCs w:val="24"/>
              </w:rPr>
            </w:pPr>
            <w:r w:rsidRPr="009B23E5">
              <w:rPr>
                <w:rFonts w:cs="Arial"/>
                <w:b/>
                <w:bCs/>
                <w:color w:val="FFFFFF"/>
                <w:sz w:val="18"/>
                <w:szCs w:val="18"/>
              </w:rPr>
              <w:t>CARACTERÍSTICAS ELÉCTRICAS</w:t>
            </w:r>
          </w:p>
        </w:tc>
        <w:tc>
          <w:tcPr>
            <w:tcW w:w="2881" w:type="dxa"/>
            <w:tcBorders>
              <w:top w:val="single" w:sz="4" w:space="0" w:color="B8CCE3"/>
              <w:left w:val="single" w:sz="4" w:space="0" w:color="B8CCE3"/>
              <w:bottom w:val="single" w:sz="4" w:space="0" w:color="B8CCE3"/>
              <w:right w:val="single" w:sz="4" w:space="0" w:color="B8CCE3"/>
            </w:tcBorders>
            <w:shd w:val="clear" w:color="auto" w:fill="A6A6A6"/>
          </w:tcPr>
          <w:p w14:paraId="26DEE3F7" w14:textId="77777777" w:rsidR="004A26E4" w:rsidRPr="009B23E5" w:rsidRDefault="004A26E4" w:rsidP="009E38FD">
            <w:pPr>
              <w:widowControl w:val="0"/>
              <w:autoSpaceDE w:val="0"/>
              <w:autoSpaceDN w:val="0"/>
              <w:adjustRightInd w:val="0"/>
              <w:spacing w:after="0" w:line="240" w:lineRule="auto"/>
              <w:rPr>
                <w:rFonts w:ascii="Times New Roman" w:hAnsi="Times New Roman"/>
                <w:szCs w:val="24"/>
              </w:rPr>
            </w:pPr>
          </w:p>
        </w:tc>
      </w:tr>
      <w:tr w:rsidR="004A26E4" w:rsidRPr="009B23E5" w14:paraId="3B2CEE4E" w14:textId="77777777" w:rsidTr="009E38FD">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4DFC4C61"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Alimentación</w:t>
            </w:r>
          </w:p>
        </w:tc>
        <w:tc>
          <w:tcPr>
            <w:tcW w:w="2881" w:type="dxa"/>
            <w:tcBorders>
              <w:top w:val="single" w:sz="4" w:space="0" w:color="B8CCE3"/>
              <w:left w:val="single" w:sz="4" w:space="0" w:color="B8CCE3"/>
              <w:bottom w:val="single" w:sz="4" w:space="0" w:color="B8CCE3"/>
              <w:right w:val="single" w:sz="4" w:space="0" w:color="B8CCE3"/>
            </w:tcBorders>
          </w:tcPr>
          <w:p w14:paraId="630B14E1"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 xml:space="preserve">230 </w:t>
            </w:r>
            <w:proofErr w:type="spellStart"/>
            <w:r w:rsidRPr="009B23E5">
              <w:rPr>
                <w:rFonts w:cs="Arial"/>
                <w:sz w:val="18"/>
                <w:szCs w:val="18"/>
              </w:rPr>
              <w:t>Vac</w:t>
            </w:r>
            <w:proofErr w:type="spellEnd"/>
            <w:r w:rsidRPr="009B23E5">
              <w:rPr>
                <w:rFonts w:cs="Arial"/>
                <w:sz w:val="18"/>
                <w:szCs w:val="18"/>
              </w:rPr>
              <w:t xml:space="preserve"> (-13 +10%)</w:t>
            </w:r>
          </w:p>
        </w:tc>
      </w:tr>
      <w:tr w:rsidR="004A26E4" w:rsidRPr="009B23E5" w14:paraId="3E446A67" w14:textId="77777777" w:rsidTr="009E38FD">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45BEF5C3"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Consumo</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49E701FF"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[ 220-</w:t>
            </w:r>
            <w:proofErr w:type="gramStart"/>
            <w:r w:rsidRPr="009B23E5">
              <w:rPr>
                <w:rFonts w:cs="Arial"/>
                <w:sz w:val="18"/>
                <w:szCs w:val="18"/>
              </w:rPr>
              <w:t>275 ]</w:t>
            </w:r>
            <w:proofErr w:type="gramEnd"/>
            <w:r w:rsidRPr="009B23E5">
              <w:rPr>
                <w:rFonts w:cs="Arial"/>
                <w:sz w:val="18"/>
                <w:szCs w:val="18"/>
              </w:rPr>
              <w:t xml:space="preserve"> W</w:t>
            </w:r>
          </w:p>
        </w:tc>
      </w:tr>
      <w:tr w:rsidR="004A26E4" w:rsidRPr="009B23E5" w14:paraId="6F5FD6AB" w14:textId="77777777" w:rsidTr="009E38FD">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61B2D84B"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Frecuencia de red</w:t>
            </w:r>
          </w:p>
        </w:tc>
        <w:tc>
          <w:tcPr>
            <w:tcW w:w="2881" w:type="dxa"/>
            <w:tcBorders>
              <w:top w:val="single" w:sz="4" w:space="0" w:color="B8CCE3"/>
              <w:left w:val="single" w:sz="4" w:space="0" w:color="B8CCE3"/>
              <w:bottom w:val="single" w:sz="4" w:space="0" w:color="B8CCE3"/>
              <w:right w:val="single" w:sz="4" w:space="0" w:color="B8CCE3"/>
            </w:tcBorders>
          </w:tcPr>
          <w:p w14:paraId="25209E26"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50 Hz (± 1 Hz)</w:t>
            </w:r>
          </w:p>
        </w:tc>
      </w:tr>
      <w:tr w:rsidR="004A26E4" w:rsidRPr="009B23E5" w14:paraId="3B89D292" w14:textId="77777777" w:rsidTr="009E38FD">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A6A6A6"/>
          </w:tcPr>
          <w:p w14:paraId="4ABB472C" w14:textId="77777777" w:rsidR="004A26E4" w:rsidRPr="009B23E5" w:rsidRDefault="004A26E4" w:rsidP="009E38FD">
            <w:pPr>
              <w:widowControl w:val="0"/>
              <w:autoSpaceDE w:val="0"/>
              <w:autoSpaceDN w:val="0"/>
              <w:adjustRightInd w:val="0"/>
              <w:spacing w:before="31" w:after="0" w:line="240" w:lineRule="auto"/>
              <w:rPr>
                <w:rFonts w:ascii="Times New Roman" w:hAnsi="Times New Roman"/>
                <w:szCs w:val="24"/>
              </w:rPr>
            </w:pPr>
            <w:r w:rsidRPr="009B23E5">
              <w:rPr>
                <w:rFonts w:cs="Arial"/>
                <w:b/>
                <w:bCs/>
                <w:color w:val="FFFFFF"/>
                <w:sz w:val="18"/>
                <w:szCs w:val="18"/>
              </w:rPr>
              <w:t>CARACTERÍSTICAS AMBIENTALES</w:t>
            </w:r>
          </w:p>
        </w:tc>
        <w:tc>
          <w:tcPr>
            <w:tcW w:w="2881" w:type="dxa"/>
            <w:tcBorders>
              <w:top w:val="single" w:sz="4" w:space="0" w:color="B8CCE3"/>
              <w:left w:val="single" w:sz="4" w:space="0" w:color="B8CCE3"/>
              <w:bottom w:val="single" w:sz="4" w:space="0" w:color="B8CCE3"/>
              <w:right w:val="single" w:sz="4" w:space="0" w:color="B8CCE3"/>
            </w:tcBorders>
            <w:shd w:val="clear" w:color="auto" w:fill="A6A6A6"/>
          </w:tcPr>
          <w:p w14:paraId="0DA62FF0" w14:textId="77777777" w:rsidR="004A26E4" w:rsidRPr="009B23E5" w:rsidRDefault="004A26E4" w:rsidP="009E38FD">
            <w:pPr>
              <w:widowControl w:val="0"/>
              <w:autoSpaceDE w:val="0"/>
              <w:autoSpaceDN w:val="0"/>
              <w:adjustRightInd w:val="0"/>
              <w:spacing w:after="0" w:line="240" w:lineRule="auto"/>
              <w:rPr>
                <w:rFonts w:ascii="Times New Roman" w:hAnsi="Times New Roman"/>
                <w:szCs w:val="24"/>
              </w:rPr>
            </w:pPr>
          </w:p>
        </w:tc>
      </w:tr>
      <w:tr w:rsidR="004A26E4" w:rsidRPr="009B23E5" w14:paraId="7F54287D" w14:textId="77777777" w:rsidTr="009E38FD">
        <w:trPr>
          <w:trHeight w:hRule="exact" w:val="399"/>
        </w:trPr>
        <w:tc>
          <w:tcPr>
            <w:tcW w:w="4692" w:type="dxa"/>
            <w:tcBorders>
              <w:top w:val="single" w:sz="4" w:space="0" w:color="B8CCE3"/>
              <w:left w:val="single" w:sz="4" w:space="0" w:color="B8CCE3"/>
              <w:bottom w:val="single" w:sz="4" w:space="0" w:color="B8CCE3"/>
              <w:right w:val="single" w:sz="4" w:space="0" w:color="B8CCE3"/>
            </w:tcBorders>
          </w:tcPr>
          <w:p w14:paraId="315FF059"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lastRenderedPageBreak/>
              <w:t>Temperatura de funcionamiento</w:t>
            </w:r>
          </w:p>
        </w:tc>
        <w:tc>
          <w:tcPr>
            <w:tcW w:w="2881" w:type="dxa"/>
            <w:tcBorders>
              <w:top w:val="single" w:sz="4" w:space="0" w:color="B8CCE3"/>
              <w:left w:val="single" w:sz="4" w:space="0" w:color="B8CCE3"/>
              <w:bottom w:val="single" w:sz="4" w:space="0" w:color="B8CCE3"/>
              <w:right w:val="single" w:sz="4" w:space="0" w:color="B8CCE3"/>
            </w:tcBorders>
          </w:tcPr>
          <w:p w14:paraId="489460D8" w14:textId="77777777" w:rsidR="004A26E4" w:rsidRPr="009B23E5" w:rsidRDefault="004A26E4" w:rsidP="009E38FD">
            <w:pPr>
              <w:widowControl w:val="0"/>
              <w:autoSpaceDE w:val="0"/>
              <w:autoSpaceDN w:val="0"/>
              <w:adjustRightInd w:val="0"/>
              <w:spacing w:before="36" w:after="0" w:line="240" w:lineRule="auto"/>
              <w:rPr>
                <w:rFonts w:ascii="Times New Roman" w:hAnsi="Times New Roman"/>
                <w:szCs w:val="24"/>
              </w:rPr>
            </w:pPr>
            <w:r w:rsidRPr="009B23E5">
              <w:rPr>
                <w:rFonts w:cs="Arial"/>
                <w:sz w:val="18"/>
                <w:szCs w:val="18"/>
              </w:rPr>
              <w:t>-25º a +70º C</w:t>
            </w:r>
          </w:p>
        </w:tc>
      </w:tr>
      <w:tr w:rsidR="004A26E4" w:rsidRPr="009B23E5" w14:paraId="0B55D8AF" w14:textId="77777777" w:rsidTr="009E38FD">
        <w:trPr>
          <w:trHeight w:hRule="exact" w:val="400"/>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5AA2446F" w14:textId="77777777" w:rsidR="004A26E4" w:rsidRPr="009B23E5" w:rsidRDefault="004A26E4" w:rsidP="009E38FD">
            <w:pPr>
              <w:widowControl w:val="0"/>
              <w:autoSpaceDE w:val="0"/>
              <w:autoSpaceDN w:val="0"/>
              <w:adjustRightInd w:val="0"/>
              <w:spacing w:before="38" w:after="0" w:line="240" w:lineRule="auto"/>
              <w:rPr>
                <w:rFonts w:ascii="Times New Roman" w:hAnsi="Times New Roman"/>
                <w:szCs w:val="24"/>
              </w:rPr>
            </w:pPr>
            <w:r w:rsidRPr="009B23E5">
              <w:rPr>
                <w:rFonts w:cs="Arial"/>
                <w:sz w:val="18"/>
                <w:szCs w:val="18"/>
              </w:rPr>
              <w:t>Grado de humedad</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1E284E70" w14:textId="77777777" w:rsidR="004A26E4" w:rsidRPr="009B23E5" w:rsidRDefault="004A26E4" w:rsidP="009E38FD">
            <w:pPr>
              <w:widowControl w:val="0"/>
              <w:autoSpaceDE w:val="0"/>
              <w:autoSpaceDN w:val="0"/>
              <w:adjustRightInd w:val="0"/>
              <w:spacing w:before="38" w:after="0" w:line="240" w:lineRule="auto"/>
              <w:rPr>
                <w:rFonts w:ascii="Times New Roman" w:hAnsi="Times New Roman"/>
                <w:szCs w:val="24"/>
              </w:rPr>
            </w:pPr>
            <w:r w:rsidRPr="009B23E5">
              <w:rPr>
                <w:rFonts w:cs="Arial"/>
                <w:sz w:val="18"/>
                <w:szCs w:val="18"/>
              </w:rPr>
              <w:t>90% máx.</w:t>
            </w:r>
          </w:p>
        </w:tc>
      </w:tr>
    </w:tbl>
    <w:p w14:paraId="77667BAD" w14:textId="77777777" w:rsidR="004A26E4" w:rsidRPr="009B23E5" w:rsidRDefault="004A26E4" w:rsidP="004A26E4">
      <w:pPr>
        <w:widowControl w:val="0"/>
        <w:autoSpaceDE w:val="0"/>
        <w:autoSpaceDN w:val="0"/>
        <w:adjustRightInd w:val="0"/>
        <w:spacing w:before="18" w:after="0" w:line="240" w:lineRule="auto"/>
        <w:rPr>
          <w:rFonts w:cs="Arial"/>
          <w:b/>
          <w:bCs/>
          <w:color w:val="FFFFFF"/>
          <w:spacing w:val="2"/>
          <w:sz w:val="19"/>
          <w:szCs w:val="19"/>
        </w:rPr>
      </w:pPr>
    </w:p>
    <w:p w14:paraId="31A38E57" w14:textId="77777777" w:rsidR="004A26E4" w:rsidRPr="009B23E5" w:rsidRDefault="004A26E4" w:rsidP="004A26E4">
      <w:pPr>
        <w:widowControl w:val="0"/>
        <w:autoSpaceDE w:val="0"/>
        <w:autoSpaceDN w:val="0"/>
        <w:adjustRightInd w:val="0"/>
        <w:spacing w:before="18" w:after="0" w:line="240" w:lineRule="auto"/>
        <w:rPr>
          <w:rFonts w:cs="Arial"/>
          <w:bCs/>
          <w:i/>
          <w:color w:val="FFFFFF"/>
          <w:spacing w:val="2"/>
          <w:sz w:val="19"/>
          <w:szCs w:val="19"/>
        </w:rPr>
      </w:pPr>
      <w:r w:rsidRPr="009B23E5">
        <w:rPr>
          <w:i/>
        </w:rPr>
        <w:t>Modelo dos direcciones</w:t>
      </w:r>
    </w:p>
    <w:p w14:paraId="6A98680F" w14:textId="77777777" w:rsidR="004A26E4" w:rsidRPr="009B23E5" w:rsidRDefault="004A26E4" w:rsidP="004A26E4">
      <w:pPr>
        <w:widowControl w:val="0"/>
        <w:autoSpaceDE w:val="0"/>
        <w:autoSpaceDN w:val="0"/>
        <w:adjustRightInd w:val="0"/>
        <w:spacing w:before="18" w:after="0" w:line="240" w:lineRule="auto"/>
        <w:rPr>
          <w:rFonts w:cs="Arial"/>
          <w:b/>
          <w:bCs/>
          <w:color w:val="FFFFFF"/>
          <w:spacing w:val="2"/>
          <w:sz w:val="19"/>
          <w:szCs w:val="19"/>
        </w:rPr>
      </w:pPr>
    </w:p>
    <w:p w14:paraId="73DCFA16" w14:textId="77777777" w:rsidR="004A26E4" w:rsidRPr="009B23E5" w:rsidRDefault="00FA1126" w:rsidP="004A26E4">
      <w:pPr>
        <w:widowControl w:val="0"/>
        <w:autoSpaceDE w:val="0"/>
        <w:autoSpaceDN w:val="0"/>
        <w:adjustRightInd w:val="0"/>
        <w:spacing w:before="18" w:after="0" w:line="240" w:lineRule="auto"/>
        <w:rPr>
          <w:rFonts w:cs="Arial"/>
          <w:b/>
          <w:bCs/>
          <w:szCs w:val="24"/>
        </w:rPr>
      </w:pPr>
      <w:r>
        <w:rPr>
          <w:rFonts w:cs="Arial"/>
          <w:b/>
          <w:bCs/>
          <w:noProof/>
          <w:szCs w:val="24"/>
        </w:rPr>
        <mc:AlternateContent>
          <mc:Choice Requires="wps">
            <w:drawing>
              <wp:inline distT="0" distB="0" distL="0" distR="0" wp14:anchorId="1BCEFF45" wp14:editId="6F23A9CB">
                <wp:extent cx="4826000" cy="4088130"/>
                <wp:effectExtent l="0" t="0" r="3810" b="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408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4692"/>
                              <w:gridCol w:w="2881"/>
                            </w:tblGrid>
                            <w:tr w:rsidR="005E5301" w14:paraId="6CC3AE5D" w14:textId="77777777">
                              <w:trPr>
                                <w:trHeight w:hRule="exact" w:val="418"/>
                              </w:trPr>
                              <w:tc>
                                <w:tcPr>
                                  <w:tcW w:w="4692" w:type="dxa"/>
                                  <w:tcBorders>
                                    <w:top w:val="single" w:sz="4" w:space="0" w:color="B8CCE3"/>
                                    <w:left w:val="single" w:sz="4" w:space="0" w:color="B8CCE3"/>
                                    <w:bottom w:val="single" w:sz="4" w:space="0" w:color="B8CCE3"/>
                                    <w:right w:val="single" w:sz="4" w:space="0" w:color="B8CCE3"/>
                                  </w:tcBorders>
                                  <w:shd w:val="clear" w:color="auto" w:fill="A6A6A6"/>
                                </w:tcPr>
                                <w:p w14:paraId="049667CE" w14:textId="77777777" w:rsidR="005E5301" w:rsidRDefault="005E5301">
                                  <w:pPr>
                                    <w:widowControl w:val="0"/>
                                    <w:autoSpaceDE w:val="0"/>
                                    <w:autoSpaceDN w:val="0"/>
                                    <w:adjustRightInd w:val="0"/>
                                    <w:spacing w:before="32" w:after="0" w:line="240" w:lineRule="auto"/>
                                    <w:ind w:left="105" w:right="-20"/>
                                    <w:rPr>
                                      <w:rFonts w:ascii="Times New Roman" w:hAnsi="Times New Roman"/>
                                      <w:szCs w:val="24"/>
                                    </w:rPr>
                                  </w:pPr>
                                  <w:r>
                                    <w:rPr>
                                      <w:rFonts w:cs="Arial"/>
                                      <w:b/>
                                      <w:bCs/>
                                      <w:color w:val="FFFFFF"/>
                                      <w:spacing w:val="2"/>
                                      <w:sz w:val="19"/>
                                      <w:szCs w:val="19"/>
                                    </w:rPr>
                                    <w:t>C</w:t>
                                  </w:r>
                                  <w:r>
                                    <w:rPr>
                                      <w:rFonts w:cs="Arial"/>
                                      <w:b/>
                                      <w:bCs/>
                                      <w:color w:val="FFFFFF"/>
                                      <w:spacing w:val="-2"/>
                                      <w:sz w:val="19"/>
                                      <w:szCs w:val="19"/>
                                    </w:rPr>
                                    <w:t>A</w:t>
                                  </w:r>
                                  <w:r>
                                    <w:rPr>
                                      <w:rFonts w:cs="Arial"/>
                                      <w:b/>
                                      <w:bCs/>
                                      <w:color w:val="FFFFFF"/>
                                      <w:spacing w:val="2"/>
                                      <w:sz w:val="19"/>
                                      <w:szCs w:val="19"/>
                                    </w:rPr>
                                    <w:t>R</w:t>
                                  </w:r>
                                  <w:r>
                                    <w:rPr>
                                      <w:rFonts w:cs="Arial"/>
                                      <w:b/>
                                      <w:bCs/>
                                      <w:color w:val="FFFFFF"/>
                                      <w:spacing w:val="-2"/>
                                      <w:sz w:val="19"/>
                                      <w:szCs w:val="19"/>
                                    </w:rPr>
                                    <w:t>A</w:t>
                                  </w:r>
                                  <w:r>
                                    <w:rPr>
                                      <w:rFonts w:cs="Arial"/>
                                      <w:b/>
                                      <w:bCs/>
                                      <w:color w:val="FFFFFF"/>
                                      <w:sz w:val="19"/>
                                      <w:szCs w:val="19"/>
                                    </w:rPr>
                                    <w:t>C</w:t>
                                  </w:r>
                                  <w:r>
                                    <w:rPr>
                                      <w:rFonts w:cs="Arial"/>
                                      <w:b/>
                                      <w:bCs/>
                                      <w:color w:val="FFFFFF"/>
                                      <w:spacing w:val="2"/>
                                      <w:sz w:val="19"/>
                                      <w:szCs w:val="19"/>
                                    </w:rPr>
                                    <w:t>T</w:t>
                                  </w:r>
                                  <w:r>
                                    <w:rPr>
                                      <w:rFonts w:cs="Arial"/>
                                      <w:b/>
                                      <w:bCs/>
                                      <w:color w:val="FFFFFF"/>
                                      <w:spacing w:val="1"/>
                                      <w:sz w:val="19"/>
                                      <w:szCs w:val="19"/>
                                    </w:rPr>
                                    <w:t>E</w:t>
                                  </w:r>
                                  <w:r>
                                    <w:rPr>
                                      <w:rFonts w:cs="Arial"/>
                                      <w:b/>
                                      <w:bCs/>
                                      <w:color w:val="FFFFFF"/>
                                      <w:sz w:val="19"/>
                                      <w:szCs w:val="19"/>
                                    </w:rPr>
                                    <w:t>RÍ</w:t>
                                  </w:r>
                                  <w:r>
                                    <w:rPr>
                                      <w:rFonts w:cs="Arial"/>
                                      <w:b/>
                                      <w:bCs/>
                                      <w:color w:val="FFFFFF"/>
                                      <w:spacing w:val="1"/>
                                      <w:sz w:val="19"/>
                                      <w:szCs w:val="19"/>
                                    </w:rPr>
                                    <w:t>S</w:t>
                                  </w:r>
                                  <w:r>
                                    <w:rPr>
                                      <w:rFonts w:cs="Arial"/>
                                      <w:b/>
                                      <w:bCs/>
                                      <w:color w:val="FFFFFF"/>
                                      <w:spacing w:val="2"/>
                                      <w:sz w:val="19"/>
                                      <w:szCs w:val="19"/>
                                    </w:rPr>
                                    <w:t>T</w:t>
                                  </w:r>
                                  <w:r>
                                    <w:rPr>
                                      <w:rFonts w:cs="Arial"/>
                                      <w:b/>
                                      <w:bCs/>
                                      <w:color w:val="FFFFFF"/>
                                      <w:sz w:val="19"/>
                                      <w:szCs w:val="19"/>
                                    </w:rPr>
                                    <w:t>I</w:t>
                                  </w:r>
                                  <w:r>
                                    <w:rPr>
                                      <w:rFonts w:cs="Arial"/>
                                      <w:b/>
                                      <w:bCs/>
                                      <w:color w:val="FFFFFF"/>
                                      <w:spacing w:val="2"/>
                                      <w:sz w:val="19"/>
                                      <w:szCs w:val="19"/>
                                    </w:rPr>
                                    <w:t>C</w:t>
                                  </w:r>
                                  <w:r>
                                    <w:rPr>
                                      <w:rFonts w:cs="Arial"/>
                                      <w:b/>
                                      <w:bCs/>
                                      <w:color w:val="FFFFFF"/>
                                      <w:spacing w:val="-5"/>
                                      <w:sz w:val="19"/>
                                      <w:szCs w:val="19"/>
                                    </w:rPr>
                                    <w:t>A</w:t>
                                  </w:r>
                                  <w:r>
                                    <w:rPr>
                                      <w:rFonts w:cs="Arial"/>
                                      <w:b/>
                                      <w:bCs/>
                                      <w:color w:val="FFFFFF"/>
                                      <w:sz w:val="19"/>
                                      <w:szCs w:val="19"/>
                                    </w:rPr>
                                    <w:t>S</w:t>
                                  </w:r>
                                  <w:r>
                                    <w:rPr>
                                      <w:rFonts w:cs="Arial"/>
                                      <w:b/>
                                      <w:bCs/>
                                      <w:color w:val="FFFFFF"/>
                                      <w:spacing w:val="-18"/>
                                      <w:sz w:val="19"/>
                                      <w:szCs w:val="19"/>
                                    </w:rPr>
                                    <w:t xml:space="preserve"> </w:t>
                                  </w:r>
                                  <w:r>
                                    <w:rPr>
                                      <w:rFonts w:cs="Arial"/>
                                      <w:b/>
                                      <w:bCs/>
                                      <w:color w:val="FFFFFF"/>
                                      <w:sz w:val="19"/>
                                      <w:szCs w:val="19"/>
                                    </w:rPr>
                                    <w:t>FÍSI</w:t>
                                  </w:r>
                                  <w:r>
                                    <w:rPr>
                                      <w:rFonts w:cs="Arial"/>
                                      <w:b/>
                                      <w:bCs/>
                                      <w:color w:val="FFFFFF"/>
                                      <w:spacing w:val="2"/>
                                      <w:sz w:val="19"/>
                                      <w:szCs w:val="19"/>
                                    </w:rPr>
                                    <w:t>C</w:t>
                                  </w:r>
                                  <w:r>
                                    <w:rPr>
                                      <w:rFonts w:cs="Arial"/>
                                      <w:b/>
                                      <w:bCs/>
                                      <w:color w:val="FFFFFF"/>
                                      <w:spacing w:val="-2"/>
                                      <w:sz w:val="19"/>
                                      <w:szCs w:val="19"/>
                                    </w:rPr>
                                    <w:t>A</w:t>
                                  </w:r>
                                  <w:r>
                                    <w:rPr>
                                      <w:rFonts w:cs="Arial"/>
                                      <w:b/>
                                      <w:bCs/>
                                      <w:color w:val="FFFFFF"/>
                                      <w:sz w:val="19"/>
                                      <w:szCs w:val="19"/>
                                    </w:rPr>
                                    <w:t>S</w:t>
                                  </w:r>
                                </w:p>
                              </w:tc>
                              <w:tc>
                                <w:tcPr>
                                  <w:tcW w:w="2881" w:type="dxa"/>
                                  <w:tcBorders>
                                    <w:top w:val="single" w:sz="4" w:space="0" w:color="B8CCE3"/>
                                    <w:left w:val="single" w:sz="4" w:space="0" w:color="B8CCE3"/>
                                    <w:bottom w:val="single" w:sz="4" w:space="0" w:color="B8CCE3"/>
                                    <w:right w:val="single" w:sz="4" w:space="0" w:color="B8CCE3"/>
                                  </w:tcBorders>
                                  <w:shd w:val="clear" w:color="auto" w:fill="A6A6A6"/>
                                </w:tcPr>
                                <w:p w14:paraId="1918F034" w14:textId="77777777" w:rsidR="005E5301" w:rsidRDefault="005E5301">
                                  <w:pPr>
                                    <w:widowControl w:val="0"/>
                                    <w:autoSpaceDE w:val="0"/>
                                    <w:autoSpaceDN w:val="0"/>
                                    <w:adjustRightInd w:val="0"/>
                                    <w:spacing w:after="0" w:line="240" w:lineRule="auto"/>
                                    <w:rPr>
                                      <w:rFonts w:ascii="Times New Roman" w:hAnsi="Times New Roman"/>
                                      <w:szCs w:val="24"/>
                                    </w:rPr>
                                  </w:pPr>
                                </w:p>
                              </w:tc>
                            </w:tr>
                            <w:tr w:rsidR="005E5301" w14:paraId="75B8D32D"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2A051DD2"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pacing w:val="1"/>
                                      <w:sz w:val="18"/>
                                      <w:szCs w:val="18"/>
                                    </w:rPr>
                                    <w:t>Long</w:t>
                                  </w:r>
                                  <w:r>
                                    <w:rPr>
                                      <w:rFonts w:cs="Arial"/>
                                      <w:spacing w:val="-2"/>
                                      <w:sz w:val="18"/>
                                      <w:szCs w:val="18"/>
                                    </w:rPr>
                                    <w:t>i</w:t>
                                  </w:r>
                                  <w:r>
                                    <w:rPr>
                                      <w:rFonts w:cs="Arial"/>
                                      <w:sz w:val="18"/>
                                      <w:szCs w:val="18"/>
                                    </w:rPr>
                                    <w:t>t</w:t>
                                  </w:r>
                                  <w:r>
                                    <w:rPr>
                                      <w:rFonts w:cs="Arial"/>
                                      <w:spacing w:val="1"/>
                                      <w:sz w:val="18"/>
                                      <w:szCs w:val="18"/>
                                    </w:rPr>
                                    <w:t>u</w:t>
                                  </w:r>
                                  <w:r>
                                    <w:rPr>
                                      <w:rFonts w:cs="Arial"/>
                                      <w:sz w:val="18"/>
                                      <w:szCs w:val="18"/>
                                    </w:rPr>
                                    <w:t>d</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2155DAD5"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pacing w:val="1"/>
                                      <w:sz w:val="18"/>
                                      <w:szCs w:val="18"/>
                                    </w:rPr>
                                    <w:t>450</w:t>
                                  </w:r>
                                  <w:r>
                                    <w:rPr>
                                      <w:rFonts w:cs="Arial"/>
                                      <w:sz w:val="18"/>
                                      <w:szCs w:val="18"/>
                                    </w:rPr>
                                    <w:t>0</w:t>
                                  </w:r>
                                  <w:r>
                                    <w:rPr>
                                      <w:rFonts w:cs="Arial"/>
                                      <w:spacing w:val="-1"/>
                                      <w:sz w:val="18"/>
                                      <w:szCs w:val="18"/>
                                    </w:rPr>
                                    <w:t xml:space="preserve"> </w:t>
                                  </w:r>
                                  <w:r>
                                    <w:rPr>
                                      <w:rFonts w:cs="Arial"/>
                                      <w:spacing w:val="1"/>
                                      <w:sz w:val="18"/>
                                      <w:szCs w:val="18"/>
                                    </w:rPr>
                                    <w:t>m</w:t>
                                  </w:r>
                                  <w:r>
                                    <w:rPr>
                                      <w:rFonts w:cs="Arial"/>
                                      <w:sz w:val="18"/>
                                      <w:szCs w:val="18"/>
                                    </w:rPr>
                                    <w:t>m</w:t>
                                  </w:r>
                                </w:p>
                              </w:tc>
                            </w:tr>
                            <w:tr w:rsidR="005E5301" w14:paraId="54B5FE08"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4E8A4F39"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z w:val="18"/>
                                      <w:szCs w:val="18"/>
                                    </w:rPr>
                                    <w:t>A</w:t>
                                  </w:r>
                                  <w:r>
                                    <w:rPr>
                                      <w:rFonts w:cs="Arial"/>
                                      <w:spacing w:val="1"/>
                                      <w:sz w:val="18"/>
                                      <w:szCs w:val="18"/>
                                    </w:rPr>
                                    <w:t>l</w:t>
                                  </w:r>
                                  <w:r>
                                    <w:rPr>
                                      <w:rFonts w:cs="Arial"/>
                                      <w:sz w:val="18"/>
                                      <w:szCs w:val="18"/>
                                    </w:rPr>
                                    <w:t>t</w:t>
                                  </w:r>
                                  <w:r>
                                    <w:rPr>
                                      <w:rFonts w:cs="Arial"/>
                                      <w:spacing w:val="1"/>
                                      <w:sz w:val="18"/>
                                      <w:szCs w:val="18"/>
                                    </w:rPr>
                                    <w:t>u</w:t>
                                  </w:r>
                                  <w:r>
                                    <w:rPr>
                                      <w:rFonts w:cs="Arial"/>
                                      <w:sz w:val="18"/>
                                      <w:szCs w:val="18"/>
                                    </w:rPr>
                                    <w:t>ra</w:t>
                                  </w:r>
                                </w:p>
                              </w:tc>
                              <w:tc>
                                <w:tcPr>
                                  <w:tcW w:w="2881" w:type="dxa"/>
                                  <w:tcBorders>
                                    <w:top w:val="single" w:sz="4" w:space="0" w:color="B8CCE3"/>
                                    <w:left w:val="single" w:sz="4" w:space="0" w:color="B8CCE3"/>
                                    <w:bottom w:val="single" w:sz="4" w:space="0" w:color="B8CCE3"/>
                                    <w:right w:val="single" w:sz="4" w:space="0" w:color="B8CCE3"/>
                                  </w:tcBorders>
                                </w:tcPr>
                                <w:p w14:paraId="2B0E0A83"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pacing w:val="1"/>
                                      <w:sz w:val="18"/>
                                      <w:szCs w:val="18"/>
                                    </w:rPr>
                                    <w:t>95</w:t>
                                  </w:r>
                                  <w:r>
                                    <w:rPr>
                                      <w:rFonts w:cs="Arial"/>
                                      <w:sz w:val="18"/>
                                      <w:szCs w:val="18"/>
                                    </w:rPr>
                                    <w:t>0</w:t>
                                  </w:r>
                                  <w:r>
                                    <w:rPr>
                                      <w:rFonts w:cs="Arial"/>
                                      <w:spacing w:val="-1"/>
                                      <w:sz w:val="18"/>
                                      <w:szCs w:val="18"/>
                                    </w:rPr>
                                    <w:t xml:space="preserve"> </w:t>
                                  </w:r>
                                  <w:r>
                                    <w:rPr>
                                      <w:rFonts w:cs="Arial"/>
                                      <w:spacing w:val="1"/>
                                      <w:sz w:val="18"/>
                                      <w:szCs w:val="18"/>
                                    </w:rPr>
                                    <w:t>m</w:t>
                                  </w:r>
                                  <w:r>
                                    <w:rPr>
                                      <w:rFonts w:cs="Arial"/>
                                      <w:sz w:val="18"/>
                                      <w:szCs w:val="18"/>
                                    </w:rPr>
                                    <w:t>m</w:t>
                                  </w:r>
                                </w:p>
                              </w:tc>
                            </w:tr>
                            <w:tr w:rsidR="005E5301" w14:paraId="487C79CA" w14:textId="77777777">
                              <w:trPr>
                                <w:trHeight w:hRule="exact" w:val="398"/>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64DF6CD2"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z w:val="18"/>
                                      <w:szCs w:val="18"/>
                                    </w:rPr>
                                    <w:t>Pr</w:t>
                                  </w:r>
                                  <w:r>
                                    <w:rPr>
                                      <w:rFonts w:cs="Arial"/>
                                      <w:spacing w:val="1"/>
                                      <w:sz w:val="18"/>
                                      <w:szCs w:val="18"/>
                                    </w:rPr>
                                    <w:t>o</w:t>
                                  </w:r>
                                  <w:r>
                                    <w:rPr>
                                      <w:rFonts w:cs="Arial"/>
                                      <w:sz w:val="18"/>
                                      <w:szCs w:val="18"/>
                                    </w:rPr>
                                    <w:t>f</w:t>
                                  </w:r>
                                  <w:r>
                                    <w:rPr>
                                      <w:rFonts w:cs="Arial"/>
                                      <w:spacing w:val="1"/>
                                      <w:sz w:val="18"/>
                                      <w:szCs w:val="18"/>
                                    </w:rPr>
                                    <w:t>un</w:t>
                                  </w:r>
                                  <w:r>
                                    <w:rPr>
                                      <w:rFonts w:cs="Arial"/>
                                      <w:spacing w:val="-2"/>
                                      <w:sz w:val="18"/>
                                      <w:szCs w:val="18"/>
                                    </w:rPr>
                                    <w:t>d</w:t>
                                  </w:r>
                                  <w:r>
                                    <w:rPr>
                                      <w:rFonts w:cs="Arial"/>
                                      <w:spacing w:val="1"/>
                                      <w:sz w:val="18"/>
                                      <w:szCs w:val="18"/>
                                    </w:rPr>
                                    <w:t>ida</w:t>
                                  </w:r>
                                  <w:r>
                                    <w:rPr>
                                      <w:rFonts w:cs="Arial"/>
                                      <w:sz w:val="18"/>
                                      <w:szCs w:val="18"/>
                                    </w:rPr>
                                    <w:t>d</w:t>
                                  </w:r>
                                  <w:r>
                                    <w:rPr>
                                      <w:rFonts w:cs="Arial"/>
                                      <w:spacing w:val="-2"/>
                                      <w:sz w:val="18"/>
                                      <w:szCs w:val="18"/>
                                    </w:rPr>
                                    <w:t xml:space="preserve"> </w:t>
                                  </w:r>
                                  <w:r>
                                    <w:rPr>
                                      <w:rFonts w:cs="Arial"/>
                                      <w:spacing w:val="1"/>
                                      <w:sz w:val="18"/>
                                      <w:szCs w:val="18"/>
                                    </w:rPr>
                                    <w:t>má</w:t>
                                  </w:r>
                                  <w:r>
                                    <w:rPr>
                                      <w:rFonts w:cs="Arial"/>
                                      <w:spacing w:val="-4"/>
                                      <w:sz w:val="18"/>
                                      <w:szCs w:val="18"/>
                                    </w:rPr>
                                    <w:t>x</w:t>
                                  </w:r>
                                  <w:r>
                                    <w:rPr>
                                      <w:rFonts w:cs="Arial"/>
                                      <w:spacing w:val="1"/>
                                      <w:sz w:val="18"/>
                                      <w:szCs w:val="18"/>
                                    </w:rPr>
                                    <w:t>im</w:t>
                                  </w:r>
                                  <w:r>
                                    <w:rPr>
                                      <w:rFonts w:cs="Arial"/>
                                      <w:sz w:val="18"/>
                                      <w:szCs w:val="18"/>
                                    </w:rPr>
                                    <w:t>a</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6A5E8E0D"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pacing w:val="1"/>
                                      <w:sz w:val="18"/>
                                      <w:szCs w:val="18"/>
                                    </w:rPr>
                                    <w:t>15</w:t>
                                  </w:r>
                                  <w:r>
                                    <w:rPr>
                                      <w:rFonts w:cs="Arial"/>
                                      <w:sz w:val="18"/>
                                      <w:szCs w:val="18"/>
                                    </w:rPr>
                                    <w:t>0</w:t>
                                  </w:r>
                                  <w:r>
                                    <w:rPr>
                                      <w:rFonts w:cs="Arial"/>
                                      <w:spacing w:val="-1"/>
                                      <w:sz w:val="18"/>
                                      <w:szCs w:val="18"/>
                                    </w:rPr>
                                    <w:t xml:space="preserve"> </w:t>
                                  </w:r>
                                  <w:r>
                                    <w:rPr>
                                      <w:rFonts w:cs="Arial"/>
                                      <w:spacing w:val="1"/>
                                      <w:sz w:val="18"/>
                                      <w:szCs w:val="18"/>
                                    </w:rPr>
                                    <w:t>m</w:t>
                                  </w:r>
                                  <w:r>
                                    <w:rPr>
                                      <w:rFonts w:cs="Arial"/>
                                      <w:sz w:val="18"/>
                                      <w:szCs w:val="18"/>
                                    </w:rPr>
                                    <w:t>m</w:t>
                                  </w:r>
                                </w:p>
                              </w:tc>
                            </w:tr>
                            <w:tr w:rsidR="005E5301" w14:paraId="68B4C745"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6A5917E4" w14:textId="77777777" w:rsidR="005E5301" w:rsidRDefault="005E5301">
                                  <w:pPr>
                                    <w:widowControl w:val="0"/>
                                    <w:autoSpaceDE w:val="0"/>
                                    <w:autoSpaceDN w:val="0"/>
                                    <w:adjustRightInd w:val="0"/>
                                    <w:spacing w:before="39" w:after="0" w:line="240" w:lineRule="auto"/>
                                    <w:ind w:left="105" w:right="-20"/>
                                    <w:rPr>
                                      <w:rFonts w:ascii="Times New Roman" w:hAnsi="Times New Roman"/>
                                      <w:szCs w:val="24"/>
                                    </w:rPr>
                                  </w:pPr>
                                  <w:r>
                                    <w:rPr>
                                      <w:rFonts w:cs="Arial"/>
                                      <w:sz w:val="18"/>
                                      <w:szCs w:val="18"/>
                                    </w:rPr>
                                    <w:t>A</w:t>
                                  </w:r>
                                  <w:r>
                                    <w:rPr>
                                      <w:rFonts w:cs="Arial"/>
                                      <w:spacing w:val="1"/>
                                      <w:sz w:val="18"/>
                                      <w:szCs w:val="18"/>
                                    </w:rPr>
                                    <w:t>l</w:t>
                                  </w:r>
                                  <w:r>
                                    <w:rPr>
                                      <w:rFonts w:cs="Arial"/>
                                      <w:sz w:val="18"/>
                                      <w:szCs w:val="18"/>
                                    </w:rPr>
                                    <w:t>t</w:t>
                                  </w:r>
                                  <w:r>
                                    <w:rPr>
                                      <w:rFonts w:cs="Arial"/>
                                      <w:spacing w:val="1"/>
                                      <w:sz w:val="18"/>
                                      <w:szCs w:val="18"/>
                                    </w:rPr>
                                    <w:t>u</w:t>
                                  </w:r>
                                  <w:r>
                                    <w:rPr>
                                      <w:rFonts w:cs="Arial"/>
                                      <w:sz w:val="18"/>
                                      <w:szCs w:val="18"/>
                                    </w:rPr>
                                    <w:t>ra</w:t>
                                  </w:r>
                                  <w:r>
                                    <w:rPr>
                                      <w:rFonts w:cs="Arial"/>
                                      <w:spacing w:val="-1"/>
                                      <w:sz w:val="18"/>
                                      <w:szCs w:val="18"/>
                                    </w:rPr>
                                    <w:t xml:space="preserve"> </w:t>
                                  </w:r>
                                  <w:r>
                                    <w:rPr>
                                      <w:rFonts w:cs="Arial"/>
                                      <w:spacing w:val="1"/>
                                      <w:sz w:val="18"/>
                                      <w:szCs w:val="18"/>
                                    </w:rPr>
                                    <w:t>d</w:t>
                                  </w:r>
                                  <w:r>
                                    <w:rPr>
                                      <w:rFonts w:cs="Arial"/>
                                      <w:sz w:val="18"/>
                                      <w:szCs w:val="18"/>
                                    </w:rPr>
                                    <w:t>e</w:t>
                                  </w:r>
                                  <w:r>
                                    <w:rPr>
                                      <w:rFonts w:cs="Arial"/>
                                      <w:spacing w:val="1"/>
                                      <w:sz w:val="18"/>
                                      <w:szCs w:val="18"/>
                                    </w:rPr>
                                    <w:t xml:space="preserve"> te</w:t>
                                  </w:r>
                                  <w:r>
                                    <w:rPr>
                                      <w:rFonts w:cs="Arial"/>
                                      <w:spacing w:val="-4"/>
                                      <w:sz w:val="18"/>
                                      <w:szCs w:val="18"/>
                                    </w:rPr>
                                    <w:t>x</w:t>
                                  </w:r>
                                  <w:r>
                                    <w:rPr>
                                      <w:rFonts w:cs="Arial"/>
                                      <w:sz w:val="18"/>
                                      <w:szCs w:val="18"/>
                                    </w:rPr>
                                    <w:t>to</w:t>
                                  </w:r>
                                  <w:r>
                                    <w:rPr>
                                      <w:rFonts w:cs="Arial"/>
                                      <w:spacing w:val="1"/>
                                      <w:sz w:val="18"/>
                                      <w:szCs w:val="18"/>
                                    </w:rPr>
                                    <w:t xml:space="preserve"> </w:t>
                                  </w:r>
                                  <w:r>
                                    <w:rPr>
                                      <w:rFonts w:cs="Arial"/>
                                      <w:sz w:val="18"/>
                                      <w:szCs w:val="18"/>
                                    </w:rPr>
                                    <w:t>(2</w:t>
                                  </w:r>
                                  <w:r>
                                    <w:rPr>
                                      <w:rFonts w:cs="Arial"/>
                                      <w:spacing w:val="1"/>
                                      <w:sz w:val="18"/>
                                      <w:szCs w:val="18"/>
                                    </w:rPr>
                                    <w:t xml:space="preserve"> </w:t>
                                  </w:r>
                                  <w:r>
                                    <w:rPr>
                                      <w:rFonts w:cs="Arial"/>
                                      <w:spacing w:val="-1"/>
                                      <w:sz w:val="18"/>
                                      <w:szCs w:val="18"/>
                                    </w:rPr>
                                    <w:t>m</w:t>
                                  </w:r>
                                  <w:r>
                                    <w:rPr>
                                      <w:rFonts w:cs="Arial"/>
                                      <w:spacing w:val="1"/>
                                      <w:sz w:val="18"/>
                                      <w:szCs w:val="18"/>
                                    </w:rPr>
                                    <w:t>e</w:t>
                                  </w:r>
                                  <w:r>
                                    <w:rPr>
                                      <w:rFonts w:cs="Arial"/>
                                      <w:spacing w:val="-2"/>
                                      <w:sz w:val="18"/>
                                      <w:szCs w:val="18"/>
                                    </w:rPr>
                                    <w:t>n</w:t>
                                  </w:r>
                                  <w:r>
                                    <w:rPr>
                                      <w:rFonts w:cs="Arial"/>
                                      <w:spacing w:val="1"/>
                                      <w:sz w:val="18"/>
                                      <w:szCs w:val="18"/>
                                    </w:rPr>
                                    <w:t>saj</w:t>
                                  </w:r>
                                  <w:r>
                                    <w:rPr>
                                      <w:rFonts w:cs="Arial"/>
                                      <w:spacing w:val="-2"/>
                                      <w:sz w:val="18"/>
                                      <w:szCs w:val="18"/>
                                    </w:rPr>
                                    <w:t>e</w:t>
                                  </w:r>
                                  <w:r>
                                    <w:rPr>
                                      <w:rFonts w:cs="Arial"/>
                                      <w:spacing w:val="1"/>
                                      <w:sz w:val="18"/>
                                      <w:szCs w:val="18"/>
                                    </w:rPr>
                                    <w:t>s</w:t>
                                  </w:r>
                                  <w:r>
                                    <w:rPr>
                                      <w:rFonts w:cs="Arial"/>
                                      <w:sz w:val="18"/>
                                      <w:szCs w:val="18"/>
                                    </w:rPr>
                                    <w:t>)</w:t>
                                  </w:r>
                                </w:p>
                              </w:tc>
                              <w:tc>
                                <w:tcPr>
                                  <w:tcW w:w="2881" w:type="dxa"/>
                                  <w:tcBorders>
                                    <w:top w:val="single" w:sz="4" w:space="0" w:color="B8CCE3"/>
                                    <w:left w:val="single" w:sz="4" w:space="0" w:color="B8CCE3"/>
                                    <w:bottom w:val="single" w:sz="4" w:space="0" w:color="B8CCE3"/>
                                    <w:right w:val="single" w:sz="4" w:space="0" w:color="B8CCE3"/>
                                  </w:tcBorders>
                                </w:tcPr>
                                <w:p w14:paraId="76F67A0A" w14:textId="77777777" w:rsidR="005E5301" w:rsidRDefault="005E5301">
                                  <w:pPr>
                                    <w:widowControl w:val="0"/>
                                    <w:autoSpaceDE w:val="0"/>
                                    <w:autoSpaceDN w:val="0"/>
                                    <w:adjustRightInd w:val="0"/>
                                    <w:spacing w:before="39" w:after="0" w:line="240" w:lineRule="auto"/>
                                    <w:ind w:left="103" w:right="-20"/>
                                    <w:rPr>
                                      <w:rFonts w:ascii="Times New Roman" w:hAnsi="Times New Roman"/>
                                      <w:szCs w:val="24"/>
                                    </w:rPr>
                                  </w:pPr>
                                  <w:r>
                                    <w:rPr>
                                      <w:rFonts w:cs="Arial"/>
                                      <w:spacing w:val="1"/>
                                      <w:sz w:val="18"/>
                                      <w:szCs w:val="18"/>
                                    </w:rPr>
                                    <w:t>30</w:t>
                                  </w:r>
                                  <w:r>
                                    <w:rPr>
                                      <w:rFonts w:cs="Arial"/>
                                      <w:sz w:val="18"/>
                                      <w:szCs w:val="18"/>
                                    </w:rPr>
                                    <w:t>0</w:t>
                                  </w:r>
                                  <w:r>
                                    <w:rPr>
                                      <w:rFonts w:cs="Arial"/>
                                      <w:spacing w:val="-1"/>
                                      <w:sz w:val="18"/>
                                      <w:szCs w:val="18"/>
                                    </w:rPr>
                                    <w:t xml:space="preserve"> </w:t>
                                  </w:r>
                                  <w:r>
                                    <w:rPr>
                                      <w:rFonts w:cs="Arial"/>
                                      <w:spacing w:val="1"/>
                                      <w:sz w:val="18"/>
                                      <w:szCs w:val="18"/>
                                    </w:rPr>
                                    <w:t>m</w:t>
                                  </w:r>
                                  <w:r>
                                    <w:rPr>
                                      <w:rFonts w:cs="Arial"/>
                                      <w:sz w:val="18"/>
                                      <w:szCs w:val="18"/>
                                    </w:rPr>
                                    <w:t xml:space="preserve">m </w:t>
                                  </w:r>
                                  <w:r>
                                    <w:rPr>
                                      <w:rFonts w:cs="Arial"/>
                                      <w:spacing w:val="1"/>
                                      <w:sz w:val="18"/>
                                      <w:szCs w:val="18"/>
                                    </w:rPr>
                                    <w:t>má</w:t>
                                  </w:r>
                                  <w:r>
                                    <w:rPr>
                                      <w:rFonts w:cs="Arial"/>
                                      <w:spacing w:val="-4"/>
                                      <w:sz w:val="18"/>
                                      <w:szCs w:val="18"/>
                                    </w:rPr>
                                    <w:t>x</w:t>
                                  </w:r>
                                  <w:r>
                                    <w:rPr>
                                      <w:rFonts w:cs="Arial"/>
                                      <w:sz w:val="18"/>
                                      <w:szCs w:val="18"/>
                                    </w:rPr>
                                    <w:t>.</w:t>
                                  </w:r>
                                </w:p>
                              </w:tc>
                            </w:tr>
                            <w:tr w:rsidR="005E5301" w14:paraId="2C8B2C1F"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7A4D82CC"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pacing w:val="-1"/>
                                      <w:sz w:val="18"/>
                                      <w:szCs w:val="18"/>
                                    </w:rPr>
                                    <w:t>G</w:t>
                                  </w:r>
                                  <w:r>
                                    <w:rPr>
                                      <w:rFonts w:cs="Arial"/>
                                      <w:sz w:val="18"/>
                                      <w:szCs w:val="18"/>
                                    </w:rPr>
                                    <w:t>r</w:t>
                                  </w:r>
                                  <w:r>
                                    <w:rPr>
                                      <w:rFonts w:cs="Arial"/>
                                      <w:spacing w:val="1"/>
                                      <w:sz w:val="18"/>
                                      <w:szCs w:val="18"/>
                                    </w:rPr>
                                    <w:t>ad</w:t>
                                  </w:r>
                                  <w:r>
                                    <w:rPr>
                                      <w:rFonts w:cs="Arial"/>
                                      <w:sz w:val="18"/>
                                      <w:szCs w:val="18"/>
                                    </w:rPr>
                                    <w:t>o</w:t>
                                  </w:r>
                                  <w:r>
                                    <w:rPr>
                                      <w:rFonts w:cs="Arial"/>
                                      <w:spacing w:val="1"/>
                                      <w:sz w:val="18"/>
                                      <w:szCs w:val="18"/>
                                    </w:rPr>
                                    <w:t xml:space="preserve"> d</w:t>
                                  </w:r>
                                  <w:r>
                                    <w:rPr>
                                      <w:rFonts w:cs="Arial"/>
                                      <w:sz w:val="18"/>
                                      <w:szCs w:val="18"/>
                                    </w:rPr>
                                    <w:t>e</w:t>
                                  </w:r>
                                  <w:r>
                                    <w:rPr>
                                      <w:rFonts w:cs="Arial"/>
                                      <w:spacing w:val="-1"/>
                                      <w:sz w:val="18"/>
                                      <w:szCs w:val="18"/>
                                    </w:rPr>
                                    <w:t xml:space="preserve"> </w:t>
                                  </w:r>
                                  <w:r>
                                    <w:rPr>
                                      <w:rFonts w:cs="Arial"/>
                                      <w:spacing w:val="1"/>
                                      <w:sz w:val="18"/>
                                      <w:szCs w:val="18"/>
                                    </w:rPr>
                                    <w:t>p</w:t>
                                  </w:r>
                                  <w:r>
                                    <w:rPr>
                                      <w:rFonts w:cs="Arial"/>
                                      <w:sz w:val="18"/>
                                      <w:szCs w:val="18"/>
                                    </w:rPr>
                                    <w:t>r</w:t>
                                  </w:r>
                                  <w:r>
                                    <w:rPr>
                                      <w:rFonts w:cs="Arial"/>
                                      <w:spacing w:val="1"/>
                                      <w:sz w:val="18"/>
                                      <w:szCs w:val="18"/>
                                    </w:rPr>
                                    <w:t>o</w:t>
                                  </w:r>
                                  <w:r>
                                    <w:rPr>
                                      <w:rFonts w:cs="Arial"/>
                                      <w:sz w:val="18"/>
                                      <w:szCs w:val="18"/>
                                    </w:rPr>
                                    <w:t>t</w:t>
                                  </w:r>
                                  <w:r>
                                    <w:rPr>
                                      <w:rFonts w:cs="Arial"/>
                                      <w:spacing w:val="-1"/>
                                      <w:sz w:val="18"/>
                                      <w:szCs w:val="18"/>
                                    </w:rPr>
                                    <w:t>e</w:t>
                                  </w:r>
                                  <w:r>
                                    <w:rPr>
                                      <w:rFonts w:cs="Arial"/>
                                      <w:spacing w:val="1"/>
                                      <w:sz w:val="18"/>
                                      <w:szCs w:val="18"/>
                                    </w:rPr>
                                    <w:t>c</w:t>
                                  </w:r>
                                  <w:r>
                                    <w:rPr>
                                      <w:rFonts w:cs="Arial"/>
                                      <w:spacing w:val="-1"/>
                                      <w:sz w:val="18"/>
                                      <w:szCs w:val="18"/>
                                    </w:rPr>
                                    <w:t>c</w:t>
                                  </w:r>
                                  <w:r>
                                    <w:rPr>
                                      <w:rFonts w:cs="Arial"/>
                                      <w:spacing w:val="1"/>
                                      <w:sz w:val="18"/>
                                      <w:szCs w:val="18"/>
                                    </w:rPr>
                                    <w:t>ió</w:t>
                                  </w:r>
                                  <w:r>
                                    <w:rPr>
                                      <w:rFonts w:cs="Arial"/>
                                      <w:sz w:val="18"/>
                                      <w:szCs w:val="18"/>
                                    </w:rPr>
                                    <w:t>n</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0A9FB90F"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z w:val="18"/>
                                      <w:szCs w:val="18"/>
                                    </w:rPr>
                                    <w:t>IP</w:t>
                                  </w:r>
                                  <w:r>
                                    <w:rPr>
                                      <w:rFonts w:cs="Arial"/>
                                      <w:spacing w:val="1"/>
                                      <w:sz w:val="18"/>
                                      <w:szCs w:val="18"/>
                                    </w:rPr>
                                    <w:t>6</w:t>
                                  </w:r>
                                  <w:r>
                                    <w:rPr>
                                      <w:rFonts w:cs="Arial"/>
                                      <w:sz w:val="18"/>
                                      <w:szCs w:val="18"/>
                                    </w:rPr>
                                    <w:t>6</w:t>
                                  </w:r>
                                </w:p>
                              </w:tc>
                            </w:tr>
                            <w:tr w:rsidR="005E5301" w14:paraId="291EB6A9"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72287986" w14:textId="77777777" w:rsidR="005E5301" w:rsidRDefault="005E5301">
                                  <w:pPr>
                                    <w:widowControl w:val="0"/>
                                    <w:autoSpaceDE w:val="0"/>
                                    <w:autoSpaceDN w:val="0"/>
                                    <w:adjustRightInd w:val="0"/>
                                    <w:spacing w:before="37" w:after="0" w:line="240" w:lineRule="auto"/>
                                    <w:ind w:left="105" w:right="-20"/>
                                    <w:rPr>
                                      <w:rFonts w:ascii="Times New Roman" w:hAnsi="Times New Roman"/>
                                      <w:szCs w:val="24"/>
                                    </w:rPr>
                                  </w:pPr>
                                  <w:r>
                                    <w:rPr>
                                      <w:rFonts w:cs="Arial"/>
                                      <w:spacing w:val="-4"/>
                                      <w:sz w:val="18"/>
                                      <w:szCs w:val="18"/>
                                    </w:rPr>
                                    <w:t>M</w:t>
                                  </w:r>
                                  <w:r>
                                    <w:rPr>
                                      <w:rFonts w:cs="Arial"/>
                                      <w:spacing w:val="1"/>
                                      <w:sz w:val="18"/>
                                      <w:szCs w:val="18"/>
                                    </w:rPr>
                                    <w:t>a</w:t>
                                  </w:r>
                                  <w:r>
                                    <w:rPr>
                                      <w:rFonts w:cs="Arial"/>
                                      <w:sz w:val="18"/>
                                      <w:szCs w:val="18"/>
                                    </w:rPr>
                                    <w:t>t</w:t>
                                  </w:r>
                                  <w:r>
                                    <w:rPr>
                                      <w:rFonts w:cs="Arial"/>
                                      <w:spacing w:val="1"/>
                                      <w:sz w:val="18"/>
                                      <w:szCs w:val="18"/>
                                    </w:rPr>
                                    <w:t>e</w:t>
                                  </w:r>
                                  <w:r>
                                    <w:rPr>
                                      <w:rFonts w:cs="Arial"/>
                                      <w:sz w:val="18"/>
                                      <w:szCs w:val="18"/>
                                    </w:rPr>
                                    <w:t>r</w:t>
                                  </w:r>
                                  <w:r>
                                    <w:rPr>
                                      <w:rFonts w:cs="Arial"/>
                                      <w:spacing w:val="1"/>
                                      <w:sz w:val="18"/>
                                      <w:szCs w:val="18"/>
                                    </w:rPr>
                                    <w:t>ia</w:t>
                                  </w:r>
                                  <w:r>
                                    <w:rPr>
                                      <w:rFonts w:cs="Arial"/>
                                      <w:sz w:val="18"/>
                                      <w:szCs w:val="18"/>
                                    </w:rPr>
                                    <w:t>l</w:t>
                                  </w:r>
                                </w:p>
                              </w:tc>
                              <w:tc>
                                <w:tcPr>
                                  <w:tcW w:w="2881" w:type="dxa"/>
                                  <w:tcBorders>
                                    <w:top w:val="single" w:sz="4" w:space="0" w:color="B8CCE3"/>
                                    <w:left w:val="single" w:sz="4" w:space="0" w:color="B8CCE3"/>
                                    <w:bottom w:val="single" w:sz="4" w:space="0" w:color="B8CCE3"/>
                                    <w:right w:val="single" w:sz="4" w:space="0" w:color="B8CCE3"/>
                                  </w:tcBorders>
                                </w:tcPr>
                                <w:p w14:paraId="15CB08D6" w14:textId="77777777" w:rsidR="005E5301" w:rsidRDefault="005E5301">
                                  <w:pPr>
                                    <w:widowControl w:val="0"/>
                                    <w:autoSpaceDE w:val="0"/>
                                    <w:autoSpaceDN w:val="0"/>
                                    <w:adjustRightInd w:val="0"/>
                                    <w:spacing w:before="37" w:after="0" w:line="240" w:lineRule="auto"/>
                                    <w:ind w:left="103" w:right="-20"/>
                                    <w:rPr>
                                      <w:rFonts w:ascii="Times New Roman" w:hAnsi="Times New Roman"/>
                                      <w:szCs w:val="24"/>
                                    </w:rPr>
                                  </w:pPr>
                                  <w:r>
                                    <w:rPr>
                                      <w:rFonts w:cs="Arial"/>
                                      <w:sz w:val="18"/>
                                      <w:szCs w:val="18"/>
                                    </w:rPr>
                                    <w:t>A</w:t>
                                  </w:r>
                                  <w:r>
                                    <w:rPr>
                                      <w:rFonts w:cs="Arial"/>
                                      <w:spacing w:val="1"/>
                                      <w:sz w:val="18"/>
                                      <w:szCs w:val="18"/>
                                    </w:rPr>
                                    <w:t>ce</w:t>
                                  </w:r>
                                  <w:r>
                                    <w:rPr>
                                      <w:rFonts w:cs="Arial"/>
                                      <w:sz w:val="18"/>
                                      <w:szCs w:val="18"/>
                                    </w:rPr>
                                    <w:t>ro</w:t>
                                  </w:r>
                                  <w:r>
                                    <w:rPr>
                                      <w:rFonts w:cs="Arial"/>
                                      <w:spacing w:val="1"/>
                                      <w:sz w:val="18"/>
                                      <w:szCs w:val="18"/>
                                    </w:rPr>
                                    <w:t xml:space="preserve"> </w:t>
                                  </w:r>
                                  <w:r>
                                    <w:rPr>
                                      <w:rFonts w:cs="Arial"/>
                                      <w:sz w:val="18"/>
                                      <w:szCs w:val="18"/>
                                    </w:rPr>
                                    <w:t>G</w:t>
                                  </w:r>
                                  <w:r>
                                    <w:rPr>
                                      <w:rFonts w:cs="Arial"/>
                                      <w:spacing w:val="-2"/>
                                      <w:sz w:val="18"/>
                                      <w:szCs w:val="18"/>
                                    </w:rPr>
                                    <w:t>a</w:t>
                                  </w:r>
                                  <w:r>
                                    <w:rPr>
                                      <w:rFonts w:cs="Arial"/>
                                      <w:spacing w:val="1"/>
                                      <w:sz w:val="18"/>
                                      <w:szCs w:val="18"/>
                                    </w:rPr>
                                    <w:t>l</w:t>
                                  </w:r>
                                  <w:r>
                                    <w:rPr>
                                      <w:rFonts w:cs="Arial"/>
                                      <w:spacing w:val="-1"/>
                                      <w:sz w:val="18"/>
                                      <w:szCs w:val="18"/>
                                    </w:rPr>
                                    <w:t>v</w:t>
                                  </w:r>
                                  <w:r>
                                    <w:rPr>
                                      <w:rFonts w:cs="Arial"/>
                                      <w:spacing w:val="1"/>
                                      <w:sz w:val="18"/>
                                      <w:szCs w:val="18"/>
                                    </w:rPr>
                                    <w:t>ani</w:t>
                                  </w:r>
                                  <w:r>
                                    <w:rPr>
                                      <w:rFonts w:cs="Arial"/>
                                      <w:spacing w:val="-1"/>
                                      <w:sz w:val="18"/>
                                      <w:szCs w:val="18"/>
                                    </w:rPr>
                                    <w:t>z</w:t>
                                  </w:r>
                                  <w:r>
                                    <w:rPr>
                                      <w:rFonts w:cs="Arial"/>
                                      <w:spacing w:val="1"/>
                                      <w:sz w:val="18"/>
                                      <w:szCs w:val="18"/>
                                    </w:rPr>
                                    <w:t>ad</w:t>
                                  </w:r>
                                  <w:r>
                                    <w:rPr>
                                      <w:rFonts w:cs="Arial"/>
                                      <w:sz w:val="18"/>
                                      <w:szCs w:val="18"/>
                                    </w:rPr>
                                    <w:t>o</w:t>
                                  </w:r>
                                </w:p>
                              </w:tc>
                            </w:tr>
                            <w:tr w:rsidR="005E5301" w14:paraId="1FD1D73F"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1A523EB9"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z w:val="18"/>
                                      <w:szCs w:val="18"/>
                                    </w:rPr>
                                    <w:t>P</w:t>
                                  </w:r>
                                  <w:r>
                                    <w:rPr>
                                      <w:rFonts w:cs="Arial"/>
                                      <w:spacing w:val="1"/>
                                      <w:sz w:val="18"/>
                                      <w:szCs w:val="18"/>
                                    </w:rPr>
                                    <w:t>es</w:t>
                                  </w:r>
                                  <w:r>
                                    <w:rPr>
                                      <w:rFonts w:cs="Arial"/>
                                      <w:sz w:val="18"/>
                                      <w:szCs w:val="18"/>
                                    </w:rPr>
                                    <w:t>o</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603D0411"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z w:val="18"/>
                                      <w:szCs w:val="18"/>
                                    </w:rPr>
                                    <w:t>&lt;</w:t>
                                  </w:r>
                                  <w:r>
                                    <w:rPr>
                                      <w:rFonts w:cs="Arial"/>
                                      <w:spacing w:val="1"/>
                                      <w:sz w:val="18"/>
                                      <w:szCs w:val="18"/>
                                    </w:rPr>
                                    <w:t>30</w:t>
                                  </w:r>
                                  <w:r>
                                    <w:rPr>
                                      <w:rFonts w:cs="Arial"/>
                                      <w:sz w:val="18"/>
                                      <w:szCs w:val="18"/>
                                    </w:rPr>
                                    <w:t>0</w:t>
                                  </w:r>
                                  <w:r>
                                    <w:rPr>
                                      <w:rFonts w:cs="Arial"/>
                                      <w:spacing w:val="-1"/>
                                      <w:sz w:val="18"/>
                                      <w:szCs w:val="18"/>
                                    </w:rPr>
                                    <w:t xml:space="preserve"> </w:t>
                                  </w:r>
                                  <w:r>
                                    <w:rPr>
                                      <w:rFonts w:cs="Arial"/>
                                      <w:spacing w:val="1"/>
                                      <w:sz w:val="18"/>
                                      <w:szCs w:val="18"/>
                                    </w:rPr>
                                    <w:t>k</w:t>
                                  </w:r>
                                  <w:r>
                                    <w:rPr>
                                      <w:rFonts w:cs="Arial"/>
                                      <w:sz w:val="18"/>
                                      <w:szCs w:val="18"/>
                                    </w:rPr>
                                    <w:t>g</w:t>
                                  </w:r>
                                </w:p>
                              </w:tc>
                            </w:tr>
                            <w:tr w:rsidR="005E5301" w14:paraId="4EDE062D"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503B41E9"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z w:val="18"/>
                                      <w:szCs w:val="18"/>
                                    </w:rPr>
                                    <w:t>S</w:t>
                                  </w:r>
                                  <w:r>
                                    <w:rPr>
                                      <w:rFonts w:cs="Arial"/>
                                      <w:spacing w:val="1"/>
                                      <w:sz w:val="18"/>
                                      <w:szCs w:val="18"/>
                                    </w:rPr>
                                    <w:t>opo</w:t>
                                  </w:r>
                                  <w:r>
                                    <w:rPr>
                                      <w:rFonts w:cs="Arial"/>
                                      <w:sz w:val="18"/>
                                      <w:szCs w:val="18"/>
                                    </w:rPr>
                                    <w:t>rte</w:t>
                                  </w:r>
                                </w:p>
                              </w:tc>
                              <w:tc>
                                <w:tcPr>
                                  <w:tcW w:w="2881" w:type="dxa"/>
                                  <w:tcBorders>
                                    <w:top w:val="single" w:sz="4" w:space="0" w:color="B8CCE3"/>
                                    <w:left w:val="single" w:sz="4" w:space="0" w:color="B8CCE3"/>
                                    <w:bottom w:val="single" w:sz="4" w:space="0" w:color="B8CCE3"/>
                                    <w:right w:val="single" w:sz="4" w:space="0" w:color="B8CCE3"/>
                                  </w:tcBorders>
                                </w:tcPr>
                                <w:p w14:paraId="0C5C6010"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z w:val="18"/>
                                      <w:szCs w:val="18"/>
                                    </w:rPr>
                                    <w:t>A</w:t>
                                  </w:r>
                                  <w:r>
                                    <w:rPr>
                                      <w:rFonts w:cs="Arial"/>
                                      <w:spacing w:val="1"/>
                                      <w:sz w:val="18"/>
                                      <w:szCs w:val="18"/>
                                    </w:rPr>
                                    <w:t>ncl</w:t>
                                  </w:r>
                                  <w:r>
                                    <w:rPr>
                                      <w:rFonts w:cs="Arial"/>
                                      <w:spacing w:val="-2"/>
                                      <w:sz w:val="18"/>
                                      <w:szCs w:val="18"/>
                                    </w:rPr>
                                    <w:t>a</w:t>
                                  </w:r>
                                  <w:r>
                                    <w:rPr>
                                      <w:rFonts w:cs="Arial"/>
                                      <w:spacing w:val="1"/>
                                      <w:sz w:val="18"/>
                                      <w:szCs w:val="18"/>
                                    </w:rPr>
                                    <w:t>j</w:t>
                                  </w:r>
                                  <w:r>
                                    <w:rPr>
                                      <w:rFonts w:cs="Arial"/>
                                      <w:sz w:val="18"/>
                                      <w:szCs w:val="18"/>
                                    </w:rPr>
                                    <w:t>e</w:t>
                                  </w:r>
                                  <w:r>
                                    <w:rPr>
                                      <w:rFonts w:cs="Arial"/>
                                      <w:spacing w:val="1"/>
                                      <w:sz w:val="18"/>
                                      <w:szCs w:val="18"/>
                                    </w:rPr>
                                    <w:t xml:space="preserve"> </w:t>
                                  </w:r>
                                  <w:r>
                                    <w:rPr>
                                      <w:rFonts w:cs="Arial"/>
                                      <w:sz w:val="18"/>
                                      <w:szCs w:val="18"/>
                                    </w:rPr>
                                    <w:t>a</w:t>
                                  </w:r>
                                  <w:r>
                                    <w:rPr>
                                      <w:rFonts w:cs="Arial"/>
                                      <w:spacing w:val="-1"/>
                                      <w:sz w:val="18"/>
                                      <w:szCs w:val="18"/>
                                    </w:rPr>
                                    <w:t xml:space="preserve"> </w:t>
                                  </w:r>
                                  <w:r>
                                    <w:rPr>
                                      <w:rFonts w:cs="Arial"/>
                                      <w:spacing w:val="1"/>
                                      <w:sz w:val="18"/>
                                      <w:szCs w:val="18"/>
                                    </w:rPr>
                                    <w:t>t</w:t>
                                  </w:r>
                                  <w:r>
                                    <w:rPr>
                                      <w:rFonts w:cs="Arial"/>
                                      <w:spacing w:val="-2"/>
                                      <w:sz w:val="18"/>
                                      <w:szCs w:val="18"/>
                                    </w:rPr>
                                    <w:t>e</w:t>
                                  </w:r>
                                  <w:r>
                                    <w:rPr>
                                      <w:rFonts w:cs="Arial"/>
                                      <w:spacing w:val="1"/>
                                      <w:sz w:val="18"/>
                                      <w:szCs w:val="18"/>
                                    </w:rPr>
                                    <w:t>ch</w:t>
                                  </w:r>
                                  <w:r>
                                    <w:rPr>
                                      <w:rFonts w:cs="Arial"/>
                                      <w:sz w:val="18"/>
                                      <w:szCs w:val="18"/>
                                    </w:rPr>
                                    <w:t>o</w:t>
                                  </w:r>
                                </w:p>
                              </w:tc>
                            </w:tr>
                            <w:tr w:rsidR="005E5301" w14:paraId="7288CCEB"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A6A6A6"/>
                                </w:tcPr>
                                <w:p w14:paraId="369FC750" w14:textId="77777777" w:rsidR="005E5301" w:rsidRDefault="005E5301">
                                  <w:pPr>
                                    <w:widowControl w:val="0"/>
                                    <w:autoSpaceDE w:val="0"/>
                                    <w:autoSpaceDN w:val="0"/>
                                    <w:adjustRightInd w:val="0"/>
                                    <w:spacing w:before="31" w:after="0" w:line="240" w:lineRule="auto"/>
                                    <w:ind w:left="105" w:right="-20"/>
                                    <w:rPr>
                                      <w:rFonts w:ascii="Times New Roman" w:hAnsi="Times New Roman"/>
                                      <w:szCs w:val="24"/>
                                    </w:rPr>
                                  </w:pPr>
                                  <w:r>
                                    <w:rPr>
                                      <w:rFonts w:cs="Arial"/>
                                      <w:b/>
                                      <w:bCs/>
                                      <w:sz w:val="18"/>
                                      <w:szCs w:val="18"/>
                                    </w:rPr>
                                    <w:t>C</w:t>
                                  </w:r>
                                  <w:r>
                                    <w:rPr>
                                      <w:rFonts w:cs="Arial"/>
                                      <w:b/>
                                      <w:bCs/>
                                      <w:spacing w:val="-1"/>
                                      <w:sz w:val="18"/>
                                      <w:szCs w:val="18"/>
                                    </w:rPr>
                                    <w:t>A</w:t>
                                  </w:r>
                                  <w:r>
                                    <w:rPr>
                                      <w:rFonts w:cs="Arial"/>
                                      <w:b/>
                                      <w:bCs/>
                                      <w:spacing w:val="2"/>
                                      <w:sz w:val="18"/>
                                      <w:szCs w:val="18"/>
                                    </w:rPr>
                                    <w:t>R</w:t>
                                  </w:r>
                                  <w:r>
                                    <w:rPr>
                                      <w:rFonts w:cs="Arial"/>
                                      <w:b/>
                                      <w:bCs/>
                                      <w:spacing w:val="-3"/>
                                      <w:sz w:val="18"/>
                                      <w:szCs w:val="18"/>
                                    </w:rPr>
                                    <w:t>A</w:t>
                                  </w:r>
                                  <w:r>
                                    <w:rPr>
                                      <w:rFonts w:cs="Arial"/>
                                      <w:b/>
                                      <w:bCs/>
                                      <w:sz w:val="18"/>
                                      <w:szCs w:val="18"/>
                                    </w:rPr>
                                    <w:t>CTERÍST</w:t>
                                  </w:r>
                                  <w:r>
                                    <w:rPr>
                                      <w:rFonts w:cs="Arial"/>
                                      <w:b/>
                                      <w:bCs/>
                                      <w:spacing w:val="1"/>
                                      <w:sz w:val="18"/>
                                      <w:szCs w:val="18"/>
                                    </w:rPr>
                                    <w:t>I</w:t>
                                  </w:r>
                                  <w:r>
                                    <w:rPr>
                                      <w:rFonts w:cs="Arial"/>
                                      <w:b/>
                                      <w:bCs/>
                                      <w:spacing w:val="2"/>
                                      <w:sz w:val="18"/>
                                      <w:szCs w:val="18"/>
                                    </w:rPr>
                                    <w:t>C</w:t>
                                  </w:r>
                                  <w:r>
                                    <w:rPr>
                                      <w:rFonts w:cs="Arial"/>
                                      <w:b/>
                                      <w:bCs/>
                                      <w:spacing w:val="-3"/>
                                      <w:sz w:val="18"/>
                                      <w:szCs w:val="18"/>
                                    </w:rPr>
                                    <w:t>A</w:t>
                                  </w:r>
                                  <w:r>
                                    <w:rPr>
                                      <w:rFonts w:cs="Arial"/>
                                      <w:b/>
                                      <w:bCs/>
                                      <w:sz w:val="18"/>
                                      <w:szCs w:val="18"/>
                                    </w:rPr>
                                    <w:t>S E</w:t>
                                  </w:r>
                                  <w:r>
                                    <w:rPr>
                                      <w:rFonts w:cs="Arial"/>
                                      <w:b/>
                                      <w:bCs/>
                                      <w:spacing w:val="1"/>
                                      <w:sz w:val="18"/>
                                      <w:szCs w:val="18"/>
                                    </w:rPr>
                                    <w:t>L</w:t>
                                  </w:r>
                                  <w:r>
                                    <w:rPr>
                                      <w:rFonts w:cs="Arial"/>
                                      <w:b/>
                                      <w:bCs/>
                                      <w:sz w:val="18"/>
                                      <w:szCs w:val="18"/>
                                    </w:rPr>
                                    <w:t>ÉCTRIC</w:t>
                                  </w:r>
                                  <w:r>
                                    <w:rPr>
                                      <w:rFonts w:cs="Arial"/>
                                      <w:b/>
                                      <w:bCs/>
                                      <w:spacing w:val="-3"/>
                                      <w:sz w:val="18"/>
                                      <w:szCs w:val="18"/>
                                    </w:rPr>
                                    <w:t>A</w:t>
                                  </w:r>
                                  <w:r>
                                    <w:rPr>
                                      <w:rFonts w:cs="Arial"/>
                                      <w:b/>
                                      <w:bCs/>
                                      <w:sz w:val="18"/>
                                      <w:szCs w:val="18"/>
                                    </w:rPr>
                                    <w:t>S</w:t>
                                  </w:r>
                                </w:p>
                              </w:tc>
                              <w:tc>
                                <w:tcPr>
                                  <w:tcW w:w="2881" w:type="dxa"/>
                                  <w:tcBorders>
                                    <w:top w:val="single" w:sz="4" w:space="0" w:color="B8CCE3"/>
                                    <w:left w:val="single" w:sz="4" w:space="0" w:color="B8CCE3"/>
                                    <w:bottom w:val="single" w:sz="4" w:space="0" w:color="B8CCE3"/>
                                    <w:right w:val="single" w:sz="4" w:space="0" w:color="B8CCE3"/>
                                  </w:tcBorders>
                                  <w:shd w:val="clear" w:color="auto" w:fill="A6A6A6"/>
                                </w:tcPr>
                                <w:p w14:paraId="2AAE0F2C" w14:textId="77777777" w:rsidR="005E5301" w:rsidRDefault="005E5301">
                                  <w:pPr>
                                    <w:widowControl w:val="0"/>
                                    <w:autoSpaceDE w:val="0"/>
                                    <w:autoSpaceDN w:val="0"/>
                                    <w:adjustRightInd w:val="0"/>
                                    <w:spacing w:after="0" w:line="240" w:lineRule="auto"/>
                                    <w:rPr>
                                      <w:rFonts w:ascii="Times New Roman" w:hAnsi="Times New Roman"/>
                                      <w:szCs w:val="24"/>
                                    </w:rPr>
                                  </w:pPr>
                                </w:p>
                              </w:tc>
                            </w:tr>
                            <w:tr w:rsidR="005E5301" w14:paraId="67727AE8" w14:textId="77777777">
                              <w:trPr>
                                <w:trHeight w:hRule="exact" w:val="399"/>
                              </w:trPr>
                              <w:tc>
                                <w:tcPr>
                                  <w:tcW w:w="4692" w:type="dxa"/>
                                  <w:tcBorders>
                                    <w:top w:val="single" w:sz="4" w:space="0" w:color="B8CCE3"/>
                                    <w:left w:val="single" w:sz="4" w:space="0" w:color="B8CCE3"/>
                                    <w:bottom w:val="single" w:sz="4" w:space="0" w:color="B8CCE3"/>
                                    <w:right w:val="single" w:sz="4" w:space="0" w:color="B8CCE3"/>
                                  </w:tcBorders>
                                </w:tcPr>
                                <w:p w14:paraId="052A4D95"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z w:val="18"/>
                                      <w:szCs w:val="18"/>
                                    </w:rPr>
                                    <w:t>A</w:t>
                                  </w:r>
                                  <w:r>
                                    <w:rPr>
                                      <w:rFonts w:cs="Arial"/>
                                      <w:spacing w:val="1"/>
                                      <w:sz w:val="18"/>
                                      <w:szCs w:val="18"/>
                                    </w:rPr>
                                    <w:t>lim</w:t>
                                  </w:r>
                                  <w:r>
                                    <w:rPr>
                                      <w:rFonts w:cs="Arial"/>
                                      <w:spacing w:val="-2"/>
                                      <w:sz w:val="18"/>
                                      <w:szCs w:val="18"/>
                                    </w:rPr>
                                    <w:t>e</w:t>
                                  </w:r>
                                  <w:r>
                                    <w:rPr>
                                      <w:rFonts w:cs="Arial"/>
                                      <w:spacing w:val="1"/>
                                      <w:sz w:val="18"/>
                                      <w:szCs w:val="18"/>
                                    </w:rPr>
                                    <w:t>n</w:t>
                                  </w:r>
                                  <w:r>
                                    <w:rPr>
                                      <w:rFonts w:cs="Arial"/>
                                      <w:sz w:val="18"/>
                                      <w:szCs w:val="18"/>
                                    </w:rPr>
                                    <w:t>t</w:t>
                                  </w:r>
                                  <w:r>
                                    <w:rPr>
                                      <w:rFonts w:cs="Arial"/>
                                      <w:spacing w:val="-1"/>
                                      <w:sz w:val="18"/>
                                      <w:szCs w:val="18"/>
                                    </w:rPr>
                                    <w:t>a</w:t>
                                  </w:r>
                                  <w:r>
                                    <w:rPr>
                                      <w:rFonts w:cs="Arial"/>
                                      <w:spacing w:val="1"/>
                                      <w:sz w:val="18"/>
                                      <w:szCs w:val="18"/>
                                    </w:rPr>
                                    <w:t>ci</w:t>
                                  </w:r>
                                  <w:r>
                                    <w:rPr>
                                      <w:rFonts w:cs="Arial"/>
                                      <w:spacing w:val="-2"/>
                                      <w:sz w:val="18"/>
                                      <w:szCs w:val="18"/>
                                    </w:rPr>
                                    <w:t>ó</w:t>
                                  </w:r>
                                  <w:r>
                                    <w:rPr>
                                      <w:rFonts w:cs="Arial"/>
                                      <w:sz w:val="18"/>
                                      <w:szCs w:val="18"/>
                                    </w:rPr>
                                    <w:t>n</w:t>
                                  </w:r>
                                </w:p>
                              </w:tc>
                              <w:tc>
                                <w:tcPr>
                                  <w:tcW w:w="2881" w:type="dxa"/>
                                  <w:tcBorders>
                                    <w:top w:val="single" w:sz="4" w:space="0" w:color="B8CCE3"/>
                                    <w:left w:val="single" w:sz="4" w:space="0" w:color="B8CCE3"/>
                                    <w:bottom w:val="single" w:sz="4" w:space="0" w:color="B8CCE3"/>
                                    <w:right w:val="single" w:sz="4" w:space="0" w:color="B8CCE3"/>
                                  </w:tcBorders>
                                </w:tcPr>
                                <w:p w14:paraId="42EF0A7F"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pacing w:val="1"/>
                                      <w:sz w:val="18"/>
                                      <w:szCs w:val="18"/>
                                    </w:rPr>
                                    <w:t>23</w:t>
                                  </w:r>
                                  <w:r>
                                    <w:rPr>
                                      <w:rFonts w:cs="Arial"/>
                                      <w:sz w:val="18"/>
                                      <w:szCs w:val="18"/>
                                    </w:rPr>
                                    <w:t>0</w:t>
                                  </w:r>
                                  <w:r>
                                    <w:rPr>
                                      <w:rFonts w:cs="Arial"/>
                                      <w:spacing w:val="1"/>
                                      <w:sz w:val="18"/>
                                      <w:szCs w:val="18"/>
                                    </w:rPr>
                                    <w:t xml:space="preserve"> </w:t>
                                  </w:r>
                                  <w:r>
                                    <w:rPr>
                                      <w:rFonts w:cs="Arial"/>
                                      <w:sz w:val="18"/>
                                      <w:szCs w:val="18"/>
                                    </w:rPr>
                                    <w:t>V</w:t>
                                  </w:r>
                                  <w:r>
                                    <w:rPr>
                                      <w:rFonts w:cs="Arial"/>
                                      <w:spacing w:val="-1"/>
                                      <w:sz w:val="18"/>
                                      <w:szCs w:val="18"/>
                                    </w:rPr>
                                    <w:t>a</w:t>
                                  </w:r>
                                  <w:r>
                                    <w:rPr>
                                      <w:rFonts w:cs="Arial"/>
                                      <w:sz w:val="18"/>
                                      <w:szCs w:val="18"/>
                                    </w:rPr>
                                    <w:t>c</w:t>
                                  </w:r>
                                  <w:r>
                                    <w:rPr>
                                      <w:rFonts w:cs="Arial"/>
                                      <w:spacing w:val="1"/>
                                      <w:sz w:val="18"/>
                                      <w:szCs w:val="18"/>
                                    </w:rPr>
                                    <w:t xml:space="preserve"> (</w:t>
                                  </w:r>
                                  <w:r>
                                    <w:rPr>
                                      <w:rFonts w:cs="Arial"/>
                                      <w:sz w:val="18"/>
                                      <w:szCs w:val="18"/>
                                    </w:rPr>
                                    <w:t>-</w:t>
                                  </w:r>
                                  <w:r>
                                    <w:rPr>
                                      <w:rFonts w:cs="Arial"/>
                                      <w:spacing w:val="-2"/>
                                      <w:sz w:val="18"/>
                                      <w:szCs w:val="18"/>
                                    </w:rPr>
                                    <w:t>1</w:t>
                                  </w:r>
                                  <w:r>
                                    <w:rPr>
                                      <w:rFonts w:cs="Arial"/>
                                      <w:sz w:val="18"/>
                                      <w:szCs w:val="18"/>
                                    </w:rPr>
                                    <w:t>3</w:t>
                                  </w:r>
                                  <w:r>
                                    <w:rPr>
                                      <w:rFonts w:cs="Arial"/>
                                      <w:spacing w:val="1"/>
                                      <w:sz w:val="18"/>
                                      <w:szCs w:val="18"/>
                                    </w:rPr>
                                    <w:t xml:space="preserve"> +1</w:t>
                                  </w:r>
                                  <w:r>
                                    <w:rPr>
                                      <w:rFonts w:cs="Arial"/>
                                      <w:spacing w:val="-2"/>
                                      <w:sz w:val="18"/>
                                      <w:szCs w:val="18"/>
                                    </w:rPr>
                                    <w:t>0</w:t>
                                  </w:r>
                                  <w:r>
                                    <w:rPr>
                                      <w:rFonts w:cs="Arial"/>
                                      <w:spacing w:val="1"/>
                                      <w:sz w:val="18"/>
                                      <w:szCs w:val="18"/>
                                    </w:rPr>
                                    <w:t>%</w:t>
                                  </w:r>
                                  <w:r>
                                    <w:rPr>
                                      <w:rFonts w:cs="Arial"/>
                                      <w:sz w:val="18"/>
                                      <w:szCs w:val="18"/>
                                    </w:rPr>
                                    <w:t>)</w:t>
                                  </w:r>
                                </w:p>
                              </w:tc>
                            </w:tr>
                            <w:tr w:rsidR="005E5301" w14:paraId="428136F3" w14:textId="77777777">
                              <w:trPr>
                                <w:trHeight w:hRule="exact" w:val="400"/>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2DE20F24" w14:textId="77777777" w:rsidR="005E5301" w:rsidRDefault="005E5301">
                                  <w:pPr>
                                    <w:widowControl w:val="0"/>
                                    <w:autoSpaceDE w:val="0"/>
                                    <w:autoSpaceDN w:val="0"/>
                                    <w:adjustRightInd w:val="0"/>
                                    <w:spacing w:before="38" w:after="0" w:line="240" w:lineRule="auto"/>
                                    <w:ind w:left="105" w:right="-20"/>
                                    <w:rPr>
                                      <w:rFonts w:ascii="Times New Roman" w:hAnsi="Times New Roman"/>
                                      <w:szCs w:val="24"/>
                                    </w:rPr>
                                  </w:pPr>
                                  <w:r>
                                    <w:rPr>
                                      <w:rFonts w:cs="Arial"/>
                                      <w:sz w:val="18"/>
                                      <w:szCs w:val="18"/>
                                    </w:rPr>
                                    <w:t>Co</w:t>
                                  </w:r>
                                  <w:r>
                                    <w:rPr>
                                      <w:rFonts w:cs="Arial"/>
                                      <w:spacing w:val="1"/>
                                      <w:sz w:val="18"/>
                                      <w:szCs w:val="18"/>
                                    </w:rPr>
                                    <w:t>ns</w:t>
                                  </w:r>
                                  <w:r>
                                    <w:rPr>
                                      <w:rFonts w:cs="Arial"/>
                                      <w:spacing w:val="-2"/>
                                      <w:sz w:val="18"/>
                                      <w:szCs w:val="18"/>
                                    </w:rPr>
                                    <w:t>u</w:t>
                                  </w:r>
                                  <w:r>
                                    <w:rPr>
                                      <w:rFonts w:cs="Arial"/>
                                      <w:spacing w:val="1"/>
                                      <w:sz w:val="18"/>
                                      <w:szCs w:val="18"/>
                                    </w:rPr>
                                    <w:t>m</w:t>
                                  </w:r>
                                  <w:r>
                                    <w:rPr>
                                      <w:rFonts w:cs="Arial"/>
                                      <w:sz w:val="18"/>
                                      <w:szCs w:val="18"/>
                                    </w:rPr>
                                    <w:t>o</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546BB164" w14:textId="77777777" w:rsidR="005E5301" w:rsidRDefault="005E5301">
                                  <w:pPr>
                                    <w:widowControl w:val="0"/>
                                    <w:autoSpaceDE w:val="0"/>
                                    <w:autoSpaceDN w:val="0"/>
                                    <w:adjustRightInd w:val="0"/>
                                    <w:spacing w:before="38" w:after="0" w:line="240" w:lineRule="auto"/>
                                    <w:ind w:left="103" w:right="-20"/>
                                    <w:rPr>
                                      <w:rFonts w:ascii="Times New Roman" w:hAnsi="Times New Roman"/>
                                      <w:szCs w:val="24"/>
                                    </w:rPr>
                                  </w:pPr>
                                  <w:r>
                                    <w:rPr>
                                      <w:rFonts w:cs="Arial"/>
                                      <w:sz w:val="18"/>
                                      <w:szCs w:val="18"/>
                                    </w:rPr>
                                    <w:t>[</w:t>
                                  </w:r>
                                  <w:r>
                                    <w:rPr>
                                      <w:rFonts w:cs="Arial"/>
                                      <w:spacing w:val="1"/>
                                      <w:sz w:val="18"/>
                                      <w:szCs w:val="18"/>
                                    </w:rPr>
                                    <w:t>325</w:t>
                                  </w:r>
                                  <w:r>
                                    <w:rPr>
                                      <w:rFonts w:cs="Arial"/>
                                      <w:sz w:val="18"/>
                                      <w:szCs w:val="18"/>
                                    </w:rPr>
                                    <w:t>-</w:t>
                                  </w:r>
                                  <w:r>
                                    <w:rPr>
                                      <w:rFonts w:cs="Arial"/>
                                      <w:spacing w:val="-2"/>
                                      <w:sz w:val="18"/>
                                      <w:szCs w:val="18"/>
                                    </w:rPr>
                                    <w:t>4</w:t>
                                  </w:r>
                                  <w:r>
                                    <w:rPr>
                                      <w:rFonts w:cs="Arial"/>
                                      <w:spacing w:val="1"/>
                                      <w:sz w:val="18"/>
                                      <w:szCs w:val="18"/>
                                    </w:rPr>
                                    <w:t>0</w:t>
                                  </w:r>
                                  <w:r>
                                    <w:rPr>
                                      <w:rFonts w:cs="Arial"/>
                                      <w:sz w:val="18"/>
                                      <w:szCs w:val="18"/>
                                    </w:rPr>
                                    <w:t>0</w:t>
                                  </w:r>
                                  <w:r>
                                    <w:rPr>
                                      <w:rFonts w:cs="Arial"/>
                                      <w:spacing w:val="1"/>
                                      <w:sz w:val="18"/>
                                      <w:szCs w:val="18"/>
                                    </w:rPr>
                                    <w:t xml:space="preserve"> </w:t>
                                  </w:r>
                                  <w:r>
                                    <w:rPr>
                                      <w:rFonts w:cs="Arial"/>
                                      <w:sz w:val="18"/>
                                      <w:szCs w:val="18"/>
                                    </w:rPr>
                                    <w:t>]</w:t>
                                  </w:r>
                                  <w:r>
                                    <w:rPr>
                                      <w:rFonts w:cs="Arial"/>
                                      <w:spacing w:val="-6"/>
                                      <w:sz w:val="18"/>
                                      <w:szCs w:val="18"/>
                                    </w:rPr>
                                    <w:t xml:space="preserve"> </w:t>
                                  </w:r>
                                  <w:r>
                                    <w:rPr>
                                      <w:rFonts w:cs="Arial"/>
                                      <w:sz w:val="18"/>
                                      <w:szCs w:val="18"/>
                                    </w:rPr>
                                    <w:t>W</w:t>
                                  </w:r>
                                </w:p>
                              </w:tc>
                            </w:tr>
                            <w:tr w:rsidR="005E5301" w14:paraId="6D50390B"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7225D826"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z w:val="18"/>
                                      <w:szCs w:val="18"/>
                                    </w:rPr>
                                    <w:t>Fr</w:t>
                                  </w:r>
                                  <w:r>
                                    <w:rPr>
                                      <w:rFonts w:cs="Arial"/>
                                      <w:spacing w:val="1"/>
                                      <w:sz w:val="18"/>
                                      <w:szCs w:val="18"/>
                                    </w:rPr>
                                    <w:t>ec</w:t>
                                  </w:r>
                                  <w:r>
                                    <w:rPr>
                                      <w:rFonts w:cs="Arial"/>
                                      <w:spacing w:val="-2"/>
                                      <w:sz w:val="18"/>
                                      <w:szCs w:val="18"/>
                                    </w:rPr>
                                    <w:t>u</w:t>
                                  </w:r>
                                  <w:r>
                                    <w:rPr>
                                      <w:rFonts w:cs="Arial"/>
                                      <w:spacing w:val="1"/>
                                      <w:sz w:val="18"/>
                                      <w:szCs w:val="18"/>
                                    </w:rPr>
                                    <w:t>en</w:t>
                                  </w:r>
                                  <w:r>
                                    <w:rPr>
                                      <w:rFonts w:cs="Arial"/>
                                      <w:spacing w:val="-1"/>
                                      <w:sz w:val="18"/>
                                      <w:szCs w:val="18"/>
                                    </w:rPr>
                                    <w:t>c</w:t>
                                  </w:r>
                                  <w:r>
                                    <w:rPr>
                                      <w:rFonts w:cs="Arial"/>
                                      <w:spacing w:val="1"/>
                                      <w:sz w:val="18"/>
                                      <w:szCs w:val="18"/>
                                    </w:rPr>
                                    <w:t>i</w:t>
                                  </w:r>
                                  <w:r>
                                    <w:rPr>
                                      <w:rFonts w:cs="Arial"/>
                                      <w:sz w:val="18"/>
                                      <w:szCs w:val="18"/>
                                    </w:rPr>
                                    <w:t>a</w:t>
                                  </w:r>
                                  <w:r>
                                    <w:rPr>
                                      <w:rFonts w:cs="Arial"/>
                                      <w:spacing w:val="1"/>
                                      <w:sz w:val="18"/>
                                      <w:szCs w:val="18"/>
                                    </w:rPr>
                                    <w:t xml:space="preserve"> </w:t>
                                  </w:r>
                                  <w:r>
                                    <w:rPr>
                                      <w:rFonts w:cs="Arial"/>
                                      <w:spacing w:val="-1"/>
                                      <w:sz w:val="18"/>
                                      <w:szCs w:val="18"/>
                                    </w:rPr>
                                    <w:t>d</w:t>
                                  </w:r>
                                  <w:r>
                                    <w:rPr>
                                      <w:rFonts w:cs="Arial"/>
                                      <w:sz w:val="18"/>
                                      <w:szCs w:val="18"/>
                                    </w:rPr>
                                    <w:t>e</w:t>
                                  </w:r>
                                  <w:r>
                                    <w:rPr>
                                      <w:rFonts w:cs="Arial"/>
                                      <w:spacing w:val="1"/>
                                      <w:sz w:val="18"/>
                                      <w:szCs w:val="18"/>
                                    </w:rPr>
                                    <w:t xml:space="preserve"> </w:t>
                                  </w:r>
                                  <w:r>
                                    <w:rPr>
                                      <w:rFonts w:cs="Arial"/>
                                      <w:sz w:val="18"/>
                                      <w:szCs w:val="18"/>
                                    </w:rPr>
                                    <w:t>r</w:t>
                                  </w:r>
                                  <w:r>
                                    <w:rPr>
                                      <w:rFonts w:cs="Arial"/>
                                      <w:spacing w:val="1"/>
                                      <w:sz w:val="18"/>
                                      <w:szCs w:val="18"/>
                                    </w:rPr>
                                    <w:t>e</w:t>
                                  </w:r>
                                  <w:r>
                                    <w:rPr>
                                      <w:rFonts w:cs="Arial"/>
                                      <w:sz w:val="18"/>
                                      <w:szCs w:val="18"/>
                                    </w:rPr>
                                    <w:t>d</w:t>
                                  </w:r>
                                </w:p>
                              </w:tc>
                              <w:tc>
                                <w:tcPr>
                                  <w:tcW w:w="2881" w:type="dxa"/>
                                  <w:tcBorders>
                                    <w:top w:val="single" w:sz="4" w:space="0" w:color="B8CCE3"/>
                                    <w:left w:val="single" w:sz="4" w:space="0" w:color="B8CCE3"/>
                                    <w:bottom w:val="single" w:sz="4" w:space="0" w:color="B8CCE3"/>
                                    <w:right w:val="single" w:sz="4" w:space="0" w:color="B8CCE3"/>
                                  </w:tcBorders>
                                </w:tcPr>
                                <w:p w14:paraId="30E21BC6"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pacing w:val="1"/>
                                      <w:sz w:val="18"/>
                                      <w:szCs w:val="18"/>
                                    </w:rPr>
                                    <w:t>5</w:t>
                                  </w:r>
                                  <w:r>
                                    <w:rPr>
                                      <w:rFonts w:cs="Arial"/>
                                      <w:sz w:val="18"/>
                                      <w:szCs w:val="18"/>
                                    </w:rPr>
                                    <w:t>0</w:t>
                                  </w:r>
                                  <w:r>
                                    <w:rPr>
                                      <w:rFonts w:cs="Arial"/>
                                      <w:spacing w:val="1"/>
                                      <w:sz w:val="18"/>
                                      <w:szCs w:val="18"/>
                                    </w:rPr>
                                    <w:t xml:space="preserve"> </w:t>
                                  </w:r>
                                  <w:r>
                                    <w:rPr>
                                      <w:rFonts w:cs="Arial"/>
                                      <w:sz w:val="18"/>
                                      <w:szCs w:val="18"/>
                                    </w:rPr>
                                    <w:t>Hz</w:t>
                                  </w:r>
                                  <w:r>
                                    <w:rPr>
                                      <w:rFonts w:cs="Arial"/>
                                      <w:spacing w:val="-1"/>
                                      <w:sz w:val="18"/>
                                      <w:szCs w:val="18"/>
                                    </w:rPr>
                                    <w:t xml:space="preserve"> </w:t>
                                  </w:r>
                                  <w:r>
                                    <w:rPr>
                                      <w:rFonts w:cs="Arial"/>
                                      <w:sz w:val="18"/>
                                      <w:szCs w:val="18"/>
                                    </w:rPr>
                                    <w:t>(± 1</w:t>
                                  </w:r>
                                  <w:r>
                                    <w:rPr>
                                      <w:rFonts w:cs="Arial"/>
                                      <w:spacing w:val="1"/>
                                      <w:sz w:val="18"/>
                                      <w:szCs w:val="18"/>
                                    </w:rPr>
                                    <w:t xml:space="preserve"> </w:t>
                                  </w:r>
                                  <w:r>
                                    <w:rPr>
                                      <w:rFonts w:cs="Arial"/>
                                      <w:sz w:val="18"/>
                                      <w:szCs w:val="18"/>
                                    </w:rPr>
                                    <w:t>H</w:t>
                                  </w:r>
                                  <w:r>
                                    <w:rPr>
                                      <w:rFonts w:cs="Arial"/>
                                      <w:spacing w:val="-1"/>
                                      <w:sz w:val="18"/>
                                      <w:szCs w:val="18"/>
                                    </w:rPr>
                                    <w:t>z</w:t>
                                  </w:r>
                                  <w:r>
                                    <w:rPr>
                                      <w:rFonts w:cs="Arial"/>
                                      <w:sz w:val="18"/>
                                      <w:szCs w:val="18"/>
                                    </w:rPr>
                                    <w:t>)</w:t>
                                  </w:r>
                                </w:p>
                              </w:tc>
                            </w:tr>
                            <w:tr w:rsidR="005E5301" w14:paraId="110BE06D"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A6A6A6"/>
                                </w:tcPr>
                                <w:p w14:paraId="39A94B17" w14:textId="77777777" w:rsidR="005E5301" w:rsidRDefault="005E5301">
                                  <w:pPr>
                                    <w:widowControl w:val="0"/>
                                    <w:autoSpaceDE w:val="0"/>
                                    <w:autoSpaceDN w:val="0"/>
                                    <w:adjustRightInd w:val="0"/>
                                    <w:spacing w:before="31" w:after="0" w:line="240" w:lineRule="auto"/>
                                    <w:ind w:left="105" w:right="-20"/>
                                    <w:rPr>
                                      <w:rFonts w:ascii="Times New Roman" w:hAnsi="Times New Roman"/>
                                      <w:szCs w:val="24"/>
                                    </w:rPr>
                                  </w:pPr>
                                  <w:r>
                                    <w:rPr>
                                      <w:rFonts w:cs="Arial"/>
                                      <w:b/>
                                      <w:bCs/>
                                      <w:sz w:val="18"/>
                                      <w:szCs w:val="18"/>
                                    </w:rPr>
                                    <w:t>C</w:t>
                                  </w:r>
                                  <w:r>
                                    <w:rPr>
                                      <w:rFonts w:cs="Arial"/>
                                      <w:b/>
                                      <w:bCs/>
                                      <w:spacing w:val="-1"/>
                                      <w:sz w:val="18"/>
                                      <w:szCs w:val="18"/>
                                    </w:rPr>
                                    <w:t>A</w:t>
                                  </w:r>
                                  <w:r>
                                    <w:rPr>
                                      <w:rFonts w:cs="Arial"/>
                                      <w:b/>
                                      <w:bCs/>
                                      <w:spacing w:val="2"/>
                                      <w:sz w:val="18"/>
                                      <w:szCs w:val="18"/>
                                    </w:rPr>
                                    <w:t>R</w:t>
                                  </w:r>
                                  <w:r>
                                    <w:rPr>
                                      <w:rFonts w:cs="Arial"/>
                                      <w:b/>
                                      <w:bCs/>
                                      <w:spacing w:val="-3"/>
                                      <w:sz w:val="18"/>
                                      <w:szCs w:val="18"/>
                                    </w:rPr>
                                    <w:t>A</w:t>
                                  </w:r>
                                  <w:r>
                                    <w:rPr>
                                      <w:rFonts w:cs="Arial"/>
                                      <w:b/>
                                      <w:bCs/>
                                      <w:sz w:val="18"/>
                                      <w:szCs w:val="18"/>
                                    </w:rPr>
                                    <w:t>CTERÍST</w:t>
                                  </w:r>
                                  <w:r>
                                    <w:rPr>
                                      <w:rFonts w:cs="Arial"/>
                                      <w:b/>
                                      <w:bCs/>
                                      <w:spacing w:val="1"/>
                                      <w:sz w:val="18"/>
                                      <w:szCs w:val="18"/>
                                    </w:rPr>
                                    <w:t>I</w:t>
                                  </w:r>
                                  <w:r>
                                    <w:rPr>
                                      <w:rFonts w:cs="Arial"/>
                                      <w:b/>
                                      <w:bCs/>
                                      <w:spacing w:val="2"/>
                                      <w:sz w:val="18"/>
                                      <w:szCs w:val="18"/>
                                    </w:rPr>
                                    <w:t>C</w:t>
                                  </w:r>
                                  <w:r>
                                    <w:rPr>
                                      <w:rFonts w:cs="Arial"/>
                                      <w:b/>
                                      <w:bCs/>
                                      <w:spacing w:val="-3"/>
                                      <w:sz w:val="18"/>
                                      <w:szCs w:val="18"/>
                                    </w:rPr>
                                    <w:t>A</w:t>
                                  </w:r>
                                  <w:r>
                                    <w:rPr>
                                      <w:rFonts w:cs="Arial"/>
                                      <w:b/>
                                      <w:bCs/>
                                      <w:sz w:val="18"/>
                                      <w:szCs w:val="18"/>
                                    </w:rPr>
                                    <w:t>S</w:t>
                                  </w:r>
                                  <w:r>
                                    <w:rPr>
                                      <w:rFonts w:cs="Arial"/>
                                      <w:b/>
                                      <w:bCs/>
                                      <w:spacing w:val="3"/>
                                      <w:sz w:val="18"/>
                                      <w:szCs w:val="18"/>
                                    </w:rPr>
                                    <w:t xml:space="preserve"> </w:t>
                                  </w:r>
                                  <w:r>
                                    <w:rPr>
                                      <w:rFonts w:cs="Arial"/>
                                      <w:b/>
                                      <w:bCs/>
                                      <w:spacing w:val="-3"/>
                                      <w:sz w:val="18"/>
                                      <w:szCs w:val="18"/>
                                    </w:rPr>
                                    <w:t>A</w:t>
                                  </w:r>
                                  <w:r>
                                    <w:rPr>
                                      <w:rFonts w:cs="Arial"/>
                                      <w:b/>
                                      <w:bCs/>
                                      <w:spacing w:val="1"/>
                                      <w:sz w:val="18"/>
                                      <w:szCs w:val="18"/>
                                    </w:rPr>
                                    <w:t>M</w:t>
                                  </w:r>
                                  <w:r>
                                    <w:rPr>
                                      <w:rFonts w:cs="Arial"/>
                                      <w:b/>
                                      <w:bCs/>
                                      <w:sz w:val="18"/>
                                      <w:szCs w:val="18"/>
                                    </w:rPr>
                                    <w:t>BIENT</w:t>
                                  </w:r>
                                  <w:r>
                                    <w:rPr>
                                      <w:rFonts w:cs="Arial"/>
                                      <w:b/>
                                      <w:bCs/>
                                      <w:spacing w:val="-3"/>
                                      <w:sz w:val="18"/>
                                      <w:szCs w:val="18"/>
                                    </w:rPr>
                                    <w:t>A</w:t>
                                  </w:r>
                                  <w:r>
                                    <w:rPr>
                                      <w:rFonts w:cs="Arial"/>
                                      <w:b/>
                                      <w:bCs/>
                                      <w:sz w:val="18"/>
                                      <w:szCs w:val="18"/>
                                    </w:rPr>
                                    <w:t>LES</w:t>
                                  </w:r>
                                </w:p>
                              </w:tc>
                              <w:tc>
                                <w:tcPr>
                                  <w:tcW w:w="2881" w:type="dxa"/>
                                  <w:tcBorders>
                                    <w:top w:val="single" w:sz="4" w:space="0" w:color="B8CCE3"/>
                                    <w:left w:val="single" w:sz="4" w:space="0" w:color="B8CCE3"/>
                                    <w:bottom w:val="single" w:sz="4" w:space="0" w:color="B8CCE3"/>
                                    <w:right w:val="single" w:sz="4" w:space="0" w:color="B8CCE3"/>
                                  </w:tcBorders>
                                  <w:shd w:val="clear" w:color="auto" w:fill="A6A6A6"/>
                                </w:tcPr>
                                <w:p w14:paraId="2EB28101" w14:textId="77777777" w:rsidR="005E5301" w:rsidRDefault="005E5301">
                                  <w:pPr>
                                    <w:widowControl w:val="0"/>
                                    <w:autoSpaceDE w:val="0"/>
                                    <w:autoSpaceDN w:val="0"/>
                                    <w:adjustRightInd w:val="0"/>
                                    <w:spacing w:after="0" w:line="240" w:lineRule="auto"/>
                                    <w:rPr>
                                      <w:rFonts w:ascii="Times New Roman" w:hAnsi="Times New Roman"/>
                                      <w:szCs w:val="24"/>
                                    </w:rPr>
                                  </w:pPr>
                                </w:p>
                              </w:tc>
                            </w:tr>
                            <w:tr w:rsidR="005E5301" w14:paraId="3FE6A656"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0FAD8001"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pacing w:val="-2"/>
                                      <w:sz w:val="18"/>
                                      <w:szCs w:val="18"/>
                                    </w:rPr>
                                    <w:t>T</w:t>
                                  </w:r>
                                  <w:r>
                                    <w:rPr>
                                      <w:rFonts w:cs="Arial"/>
                                      <w:spacing w:val="1"/>
                                      <w:sz w:val="18"/>
                                      <w:szCs w:val="18"/>
                                    </w:rPr>
                                    <w:t>empe</w:t>
                                  </w:r>
                                  <w:r>
                                    <w:rPr>
                                      <w:rFonts w:cs="Arial"/>
                                      <w:sz w:val="18"/>
                                      <w:szCs w:val="18"/>
                                    </w:rPr>
                                    <w:t>r</w:t>
                                  </w:r>
                                  <w:r>
                                    <w:rPr>
                                      <w:rFonts w:cs="Arial"/>
                                      <w:spacing w:val="1"/>
                                      <w:sz w:val="18"/>
                                      <w:szCs w:val="18"/>
                                    </w:rPr>
                                    <w:t>atu</w:t>
                                  </w:r>
                                  <w:r>
                                    <w:rPr>
                                      <w:rFonts w:cs="Arial"/>
                                      <w:spacing w:val="-2"/>
                                      <w:sz w:val="18"/>
                                      <w:szCs w:val="18"/>
                                    </w:rPr>
                                    <w:t>r</w:t>
                                  </w:r>
                                  <w:r>
                                    <w:rPr>
                                      <w:rFonts w:cs="Arial"/>
                                      <w:sz w:val="18"/>
                                      <w:szCs w:val="18"/>
                                    </w:rPr>
                                    <w:t>a</w:t>
                                  </w:r>
                                  <w:r>
                                    <w:rPr>
                                      <w:rFonts w:cs="Arial"/>
                                      <w:spacing w:val="1"/>
                                      <w:sz w:val="18"/>
                                      <w:szCs w:val="18"/>
                                    </w:rPr>
                                    <w:t xml:space="preserve"> d</w:t>
                                  </w:r>
                                  <w:r>
                                    <w:rPr>
                                      <w:rFonts w:cs="Arial"/>
                                      <w:sz w:val="18"/>
                                      <w:szCs w:val="18"/>
                                    </w:rPr>
                                    <w:t>e</w:t>
                                  </w:r>
                                  <w:r>
                                    <w:rPr>
                                      <w:rFonts w:cs="Arial"/>
                                      <w:spacing w:val="-2"/>
                                      <w:sz w:val="18"/>
                                      <w:szCs w:val="18"/>
                                    </w:rPr>
                                    <w:t xml:space="preserve"> </w:t>
                                  </w:r>
                                  <w:r>
                                    <w:rPr>
                                      <w:rFonts w:cs="Arial"/>
                                      <w:spacing w:val="1"/>
                                      <w:sz w:val="18"/>
                                      <w:szCs w:val="18"/>
                                    </w:rPr>
                                    <w:t>fu</w:t>
                                  </w:r>
                                  <w:r>
                                    <w:rPr>
                                      <w:rFonts w:cs="Arial"/>
                                      <w:spacing w:val="-2"/>
                                      <w:sz w:val="18"/>
                                      <w:szCs w:val="18"/>
                                    </w:rPr>
                                    <w:t>n</w:t>
                                  </w:r>
                                  <w:r>
                                    <w:rPr>
                                      <w:rFonts w:cs="Arial"/>
                                      <w:spacing w:val="1"/>
                                      <w:sz w:val="18"/>
                                      <w:szCs w:val="18"/>
                                    </w:rPr>
                                    <w:t>ci</w:t>
                                  </w:r>
                                  <w:r>
                                    <w:rPr>
                                      <w:rFonts w:cs="Arial"/>
                                      <w:spacing w:val="-2"/>
                                      <w:sz w:val="18"/>
                                      <w:szCs w:val="18"/>
                                    </w:rPr>
                                    <w:t>o</w:t>
                                  </w:r>
                                  <w:r>
                                    <w:rPr>
                                      <w:rFonts w:cs="Arial"/>
                                      <w:spacing w:val="1"/>
                                      <w:sz w:val="18"/>
                                      <w:szCs w:val="18"/>
                                    </w:rPr>
                                    <w:t>na</w:t>
                                  </w:r>
                                  <w:r>
                                    <w:rPr>
                                      <w:rFonts w:cs="Arial"/>
                                      <w:spacing w:val="-1"/>
                                      <w:sz w:val="18"/>
                                      <w:szCs w:val="18"/>
                                    </w:rPr>
                                    <w:t>m</w:t>
                                  </w:r>
                                  <w:r>
                                    <w:rPr>
                                      <w:rFonts w:cs="Arial"/>
                                      <w:spacing w:val="1"/>
                                      <w:sz w:val="18"/>
                                      <w:szCs w:val="18"/>
                                    </w:rPr>
                                    <w:t>ie</w:t>
                                  </w:r>
                                  <w:r>
                                    <w:rPr>
                                      <w:rFonts w:cs="Arial"/>
                                      <w:spacing w:val="-2"/>
                                      <w:sz w:val="18"/>
                                      <w:szCs w:val="18"/>
                                    </w:rPr>
                                    <w:t>nt</w:t>
                                  </w:r>
                                  <w:r>
                                    <w:rPr>
                                      <w:rFonts w:cs="Arial"/>
                                      <w:sz w:val="18"/>
                                      <w:szCs w:val="18"/>
                                    </w:rPr>
                                    <w:t>o</w:t>
                                  </w:r>
                                </w:p>
                              </w:tc>
                              <w:tc>
                                <w:tcPr>
                                  <w:tcW w:w="2881" w:type="dxa"/>
                                  <w:tcBorders>
                                    <w:top w:val="single" w:sz="4" w:space="0" w:color="B8CCE3"/>
                                    <w:left w:val="single" w:sz="4" w:space="0" w:color="B8CCE3"/>
                                    <w:bottom w:val="single" w:sz="4" w:space="0" w:color="B8CCE3"/>
                                    <w:right w:val="single" w:sz="4" w:space="0" w:color="B8CCE3"/>
                                  </w:tcBorders>
                                </w:tcPr>
                                <w:p w14:paraId="0E146801"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z w:val="18"/>
                                      <w:szCs w:val="18"/>
                                    </w:rPr>
                                    <w:t>-</w:t>
                                  </w:r>
                                  <w:r>
                                    <w:rPr>
                                      <w:rFonts w:cs="Arial"/>
                                      <w:spacing w:val="1"/>
                                      <w:sz w:val="18"/>
                                      <w:szCs w:val="18"/>
                                    </w:rPr>
                                    <w:t>25</w:t>
                                  </w:r>
                                  <w:r>
                                    <w:rPr>
                                      <w:rFonts w:cs="Arial"/>
                                      <w:sz w:val="18"/>
                                      <w:szCs w:val="18"/>
                                    </w:rPr>
                                    <w:t>º</w:t>
                                  </w:r>
                                  <w:r>
                                    <w:rPr>
                                      <w:rFonts w:cs="Arial"/>
                                      <w:spacing w:val="-1"/>
                                      <w:sz w:val="18"/>
                                      <w:szCs w:val="18"/>
                                    </w:rPr>
                                    <w:t xml:space="preserve"> </w:t>
                                  </w:r>
                                  <w:r>
                                    <w:rPr>
                                      <w:rFonts w:cs="Arial"/>
                                      <w:sz w:val="18"/>
                                      <w:szCs w:val="18"/>
                                    </w:rPr>
                                    <w:t>a</w:t>
                                  </w:r>
                                  <w:r>
                                    <w:rPr>
                                      <w:rFonts w:cs="Arial"/>
                                      <w:spacing w:val="1"/>
                                      <w:sz w:val="18"/>
                                      <w:szCs w:val="18"/>
                                    </w:rPr>
                                    <w:t xml:space="preserve"> +</w:t>
                                  </w:r>
                                  <w:r>
                                    <w:rPr>
                                      <w:rFonts w:cs="Arial"/>
                                      <w:spacing w:val="-2"/>
                                      <w:sz w:val="18"/>
                                      <w:szCs w:val="18"/>
                                    </w:rPr>
                                    <w:t>7</w:t>
                                  </w:r>
                                  <w:r>
                                    <w:rPr>
                                      <w:rFonts w:cs="Arial"/>
                                      <w:spacing w:val="1"/>
                                      <w:sz w:val="18"/>
                                      <w:szCs w:val="18"/>
                                    </w:rPr>
                                    <w:t>0</w:t>
                                  </w:r>
                                  <w:r>
                                    <w:rPr>
                                      <w:rFonts w:cs="Arial"/>
                                      <w:sz w:val="18"/>
                                      <w:szCs w:val="18"/>
                                    </w:rPr>
                                    <w:t>º</w:t>
                                  </w:r>
                                  <w:r>
                                    <w:rPr>
                                      <w:rFonts w:cs="Arial"/>
                                      <w:spacing w:val="-1"/>
                                      <w:sz w:val="18"/>
                                      <w:szCs w:val="18"/>
                                    </w:rPr>
                                    <w:t xml:space="preserve"> </w:t>
                                  </w:r>
                                  <w:r>
                                    <w:rPr>
                                      <w:rFonts w:cs="Arial"/>
                                      <w:sz w:val="18"/>
                                      <w:szCs w:val="18"/>
                                    </w:rPr>
                                    <w:t>C</w:t>
                                  </w:r>
                                </w:p>
                              </w:tc>
                            </w:tr>
                            <w:tr w:rsidR="005E5301" w14:paraId="023628F8"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0E87FF05" w14:textId="77777777" w:rsidR="005E5301" w:rsidRDefault="005E5301">
                                  <w:pPr>
                                    <w:widowControl w:val="0"/>
                                    <w:autoSpaceDE w:val="0"/>
                                    <w:autoSpaceDN w:val="0"/>
                                    <w:adjustRightInd w:val="0"/>
                                    <w:spacing w:before="37" w:after="0" w:line="240" w:lineRule="auto"/>
                                    <w:ind w:left="105" w:right="-20"/>
                                    <w:rPr>
                                      <w:rFonts w:ascii="Times New Roman" w:hAnsi="Times New Roman"/>
                                      <w:szCs w:val="24"/>
                                    </w:rPr>
                                  </w:pPr>
                                  <w:r>
                                    <w:rPr>
                                      <w:rFonts w:cs="Arial"/>
                                      <w:spacing w:val="-1"/>
                                      <w:sz w:val="18"/>
                                      <w:szCs w:val="18"/>
                                    </w:rPr>
                                    <w:t>G</w:t>
                                  </w:r>
                                  <w:r>
                                    <w:rPr>
                                      <w:rFonts w:cs="Arial"/>
                                      <w:sz w:val="18"/>
                                      <w:szCs w:val="18"/>
                                    </w:rPr>
                                    <w:t>r</w:t>
                                  </w:r>
                                  <w:r>
                                    <w:rPr>
                                      <w:rFonts w:cs="Arial"/>
                                      <w:spacing w:val="1"/>
                                      <w:sz w:val="18"/>
                                      <w:szCs w:val="18"/>
                                    </w:rPr>
                                    <w:t>ad</w:t>
                                  </w:r>
                                  <w:r>
                                    <w:rPr>
                                      <w:rFonts w:cs="Arial"/>
                                      <w:sz w:val="18"/>
                                      <w:szCs w:val="18"/>
                                    </w:rPr>
                                    <w:t>o</w:t>
                                  </w:r>
                                  <w:r>
                                    <w:rPr>
                                      <w:rFonts w:cs="Arial"/>
                                      <w:spacing w:val="1"/>
                                      <w:sz w:val="18"/>
                                      <w:szCs w:val="18"/>
                                    </w:rPr>
                                    <w:t xml:space="preserve"> d</w:t>
                                  </w:r>
                                  <w:r>
                                    <w:rPr>
                                      <w:rFonts w:cs="Arial"/>
                                      <w:sz w:val="18"/>
                                      <w:szCs w:val="18"/>
                                    </w:rPr>
                                    <w:t>e</w:t>
                                  </w:r>
                                  <w:r>
                                    <w:rPr>
                                      <w:rFonts w:cs="Arial"/>
                                      <w:spacing w:val="-1"/>
                                      <w:sz w:val="18"/>
                                      <w:szCs w:val="18"/>
                                    </w:rPr>
                                    <w:t xml:space="preserve"> </w:t>
                                  </w:r>
                                  <w:r>
                                    <w:rPr>
                                      <w:rFonts w:cs="Arial"/>
                                      <w:spacing w:val="1"/>
                                      <w:sz w:val="18"/>
                                      <w:szCs w:val="18"/>
                                    </w:rPr>
                                    <w:t>h</w:t>
                                  </w:r>
                                  <w:r>
                                    <w:rPr>
                                      <w:rFonts w:cs="Arial"/>
                                      <w:spacing w:val="-2"/>
                                      <w:sz w:val="18"/>
                                      <w:szCs w:val="18"/>
                                    </w:rPr>
                                    <w:t>u</w:t>
                                  </w:r>
                                  <w:r>
                                    <w:rPr>
                                      <w:rFonts w:cs="Arial"/>
                                      <w:spacing w:val="1"/>
                                      <w:sz w:val="18"/>
                                      <w:szCs w:val="18"/>
                                    </w:rPr>
                                    <w:t>med</w:t>
                                  </w:r>
                                  <w:r>
                                    <w:rPr>
                                      <w:rFonts w:cs="Arial"/>
                                      <w:spacing w:val="-2"/>
                                      <w:sz w:val="18"/>
                                      <w:szCs w:val="18"/>
                                    </w:rPr>
                                    <w:t>a</w:t>
                                  </w:r>
                                  <w:r>
                                    <w:rPr>
                                      <w:rFonts w:cs="Arial"/>
                                      <w:sz w:val="18"/>
                                      <w:szCs w:val="18"/>
                                    </w:rPr>
                                    <w:t>d</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124F2B20" w14:textId="77777777" w:rsidR="005E5301" w:rsidRDefault="005E5301">
                                  <w:pPr>
                                    <w:widowControl w:val="0"/>
                                    <w:autoSpaceDE w:val="0"/>
                                    <w:autoSpaceDN w:val="0"/>
                                    <w:adjustRightInd w:val="0"/>
                                    <w:spacing w:before="37" w:after="0" w:line="240" w:lineRule="auto"/>
                                    <w:ind w:left="103" w:right="-20"/>
                                    <w:rPr>
                                      <w:rFonts w:ascii="Times New Roman" w:hAnsi="Times New Roman"/>
                                      <w:szCs w:val="24"/>
                                    </w:rPr>
                                  </w:pPr>
                                  <w:r>
                                    <w:rPr>
                                      <w:rFonts w:cs="Arial"/>
                                      <w:spacing w:val="1"/>
                                      <w:sz w:val="18"/>
                                      <w:szCs w:val="18"/>
                                    </w:rPr>
                                    <w:t>90</w:t>
                                  </w:r>
                                  <w:r>
                                    <w:rPr>
                                      <w:rFonts w:cs="Arial"/>
                                      <w:sz w:val="18"/>
                                      <w:szCs w:val="18"/>
                                    </w:rPr>
                                    <w:t>%</w:t>
                                  </w:r>
                                  <w:r>
                                    <w:rPr>
                                      <w:rFonts w:cs="Arial"/>
                                      <w:spacing w:val="-1"/>
                                      <w:sz w:val="18"/>
                                      <w:szCs w:val="18"/>
                                    </w:rPr>
                                    <w:t xml:space="preserve"> </w:t>
                                  </w:r>
                                  <w:r>
                                    <w:rPr>
                                      <w:rFonts w:cs="Arial"/>
                                      <w:spacing w:val="1"/>
                                      <w:sz w:val="18"/>
                                      <w:szCs w:val="18"/>
                                    </w:rPr>
                                    <w:t>má</w:t>
                                  </w:r>
                                  <w:r>
                                    <w:rPr>
                                      <w:rFonts w:cs="Arial"/>
                                      <w:spacing w:val="-4"/>
                                      <w:sz w:val="18"/>
                                      <w:szCs w:val="18"/>
                                    </w:rPr>
                                    <w:t>x</w:t>
                                  </w:r>
                                  <w:r>
                                    <w:rPr>
                                      <w:rFonts w:cs="Arial"/>
                                      <w:sz w:val="18"/>
                                      <w:szCs w:val="18"/>
                                    </w:rPr>
                                    <w:t>.</w:t>
                                  </w:r>
                                </w:p>
                              </w:tc>
                            </w:tr>
                          </w:tbl>
                          <w:p w14:paraId="72CE6A5D" w14:textId="77777777" w:rsidR="005E5301" w:rsidRDefault="005E5301" w:rsidP="004A26E4">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inline>
            </w:drawing>
          </mc:Choice>
          <mc:Fallback>
            <w:pict>
              <v:shapetype w14:anchorId="1BCEFF45" id="_x0000_t202" coordsize="21600,21600" o:spt="202" path="m,l,21600r21600,l21600,xe">
                <v:stroke joinstyle="miter"/>
                <v:path gradientshapeok="t" o:connecttype="rect"/>
              </v:shapetype>
              <v:shape id="Text Box 3" o:spid="_x0000_s1026" type="#_x0000_t202" style="width:380pt;height:3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4692"/>
                        <w:gridCol w:w="2881"/>
                      </w:tblGrid>
                      <w:tr w:rsidR="005E5301" w14:paraId="6CC3AE5D" w14:textId="77777777">
                        <w:trPr>
                          <w:trHeight w:hRule="exact" w:val="418"/>
                        </w:trPr>
                        <w:tc>
                          <w:tcPr>
                            <w:tcW w:w="4692" w:type="dxa"/>
                            <w:tcBorders>
                              <w:top w:val="single" w:sz="4" w:space="0" w:color="B8CCE3"/>
                              <w:left w:val="single" w:sz="4" w:space="0" w:color="B8CCE3"/>
                              <w:bottom w:val="single" w:sz="4" w:space="0" w:color="B8CCE3"/>
                              <w:right w:val="single" w:sz="4" w:space="0" w:color="B8CCE3"/>
                            </w:tcBorders>
                            <w:shd w:val="clear" w:color="auto" w:fill="A6A6A6"/>
                          </w:tcPr>
                          <w:p w14:paraId="049667CE" w14:textId="77777777" w:rsidR="005E5301" w:rsidRDefault="005E5301">
                            <w:pPr>
                              <w:widowControl w:val="0"/>
                              <w:autoSpaceDE w:val="0"/>
                              <w:autoSpaceDN w:val="0"/>
                              <w:adjustRightInd w:val="0"/>
                              <w:spacing w:before="32" w:after="0" w:line="240" w:lineRule="auto"/>
                              <w:ind w:left="105" w:right="-20"/>
                              <w:rPr>
                                <w:rFonts w:ascii="Times New Roman" w:hAnsi="Times New Roman"/>
                                <w:szCs w:val="24"/>
                              </w:rPr>
                            </w:pPr>
                            <w:r>
                              <w:rPr>
                                <w:rFonts w:cs="Arial"/>
                                <w:b/>
                                <w:bCs/>
                                <w:color w:val="FFFFFF"/>
                                <w:spacing w:val="2"/>
                                <w:sz w:val="19"/>
                                <w:szCs w:val="19"/>
                              </w:rPr>
                              <w:t>C</w:t>
                            </w:r>
                            <w:r>
                              <w:rPr>
                                <w:rFonts w:cs="Arial"/>
                                <w:b/>
                                <w:bCs/>
                                <w:color w:val="FFFFFF"/>
                                <w:spacing w:val="-2"/>
                                <w:sz w:val="19"/>
                                <w:szCs w:val="19"/>
                              </w:rPr>
                              <w:t>A</w:t>
                            </w:r>
                            <w:r>
                              <w:rPr>
                                <w:rFonts w:cs="Arial"/>
                                <w:b/>
                                <w:bCs/>
                                <w:color w:val="FFFFFF"/>
                                <w:spacing w:val="2"/>
                                <w:sz w:val="19"/>
                                <w:szCs w:val="19"/>
                              </w:rPr>
                              <w:t>R</w:t>
                            </w:r>
                            <w:r>
                              <w:rPr>
                                <w:rFonts w:cs="Arial"/>
                                <w:b/>
                                <w:bCs/>
                                <w:color w:val="FFFFFF"/>
                                <w:spacing w:val="-2"/>
                                <w:sz w:val="19"/>
                                <w:szCs w:val="19"/>
                              </w:rPr>
                              <w:t>A</w:t>
                            </w:r>
                            <w:r>
                              <w:rPr>
                                <w:rFonts w:cs="Arial"/>
                                <w:b/>
                                <w:bCs/>
                                <w:color w:val="FFFFFF"/>
                                <w:sz w:val="19"/>
                                <w:szCs w:val="19"/>
                              </w:rPr>
                              <w:t>C</w:t>
                            </w:r>
                            <w:r>
                              <w:rPr>
                                <w:rFonts w:cs="Arial"/>
                                <w:b/>
                                <w:bCs/>
                                <w:color w:val="FFFFFF"/>
                                <w:spacing w:val="2"/>
                                <w:sz w:val="19"/>
                                <w:szCs w:val="19"/>
                              </w:rPr>
                              <w:t>T</w:t>
                            </w:r>
                            <w:r>
                              <w:rPr>
                                <w:rFonts w:cs="Arial"/>
                                <w:b/>
                                <w:bCs/>
                                <w:color w:val="FFFFFF"/>
                                <w:spacing w:val="1"/>
                                <w:sz w:val="19"/>
                                <w:szCs w:val="19"/>
                              </w:rPr>
                              <w:t>E</w:t>
                            </w:r>
                            <w:r>
                              <w:rPr>
                                <w:rFonts w:cs="Arial"/>
                                <w:b/>
                                <w:bCs/>
                                <w:color w:val="FFFFFF"/>
                                <w:sz w:val="19"/>
                                <w:szCs w:val="19"/>
                              </w:rPr>
                              <w:t>RÍ</w:t>
                            </w:r>
                            <w:r>
                              <w:rPr>
                                <w:rFonts w:cs="Arial"/>
                                <w:b/>
                                <w:bCs/>
                                <w:color w:val="FFFFFF"/>
                                <w:spacing w:val="1"/>
                                <w:sz w:val="19"/>
                                <w:szCs w:val="19"/>
                              </w:rPr>
                              <w:t>S</w:t>
                            </w:r>
                            <w:r>
                              <w:rPr>
                                <w:rFonts w:cs="Arial"/>
                                <w:b/>
                                <w:bCs/>
                                <w:color w:val="FFFFFF"/>
                                <w:spacing w:val="2"/>
                                <w:sz w:val="19"/>
                                <w:szCs w:val="19"/>
                              </w:rPr>
                              <w:t>T</w:t>
                            </w:r>
                            <w:r>
                              <w:rPr>
                                <w:rFonts w:cs="Arial"/>
                                <w:b/>
                                <w:bCs/>
                                <w:color w:val="FFFFFF"/>
                                <w:sz w:val="19"/>
                                <w:szCs w:val="19"/>
                              </w:rPr>
                              <w:t>I</w:t>
                            </w:r>
                            <w:r>
                              <w:rPr>
                                <w:rFonts w:cs="Arial"/>
                                <w:b/>
                                <w:bCs/>
                                <w:color w:val="FFFFFF"/>
                                <w:spacing w:val="2"/>
                                <w:sz w:val="19"/>
                                <w:szCs w:val="19"/>
                              </w:rPr>
                              <w:t>C</w:t>
                            </w:r>
                            <w:r>
                              <w:rPr>
                                <w:rFonts w:cs="Arial"/>
                                <w:b/>
                                <w:bCs/>
                                <w:color w:val="FFFFFF"/>
                                <w:spacing w:val="-5"/>
                                <w:sz w:val="19"/>
                                <w:szCs w:val="19"/>
                              </w:rPr>
                              <w:t>A</w:t>
                            </w:r>
                            <w:r>
                              <w:rPr>
                                <w:rFonts w:cs="Arial"/>
                                <w:b/>
                                <w:bCs/>
                                <w:color w:val="FFFFFF"/>
                                <w:sz w:val="19"/>
                                <w:szCs w:val="19"/>
                              </w:rPr>
                              <w:t>S</w:t>
                            </w:r>
                            <w:r>
                              <w:rPr>
                                <w:rFonts w:cs="Arial"/>
                                <w:b/>
                                <w:bCs/>
                                <w:color w:val="FFFFFF"/>
                                <w:spacing w:val="-18"/>
                                <w:sz w:val="19"/>
                                <w:szCs w:val="19"/>
                              </w:rPr>
                              <w:t xml:space="preserve"> </w:t>
                            </w:r>
                            <w:r>
                              <w:rPr>
                                <w:rFonts w:cs="Arial"/>
                                <w:b/>
                                <w:bCs/>
                                <w:color w:val="FFFFFF"/>
                                <w:sz w:val="19"/>
                                <w:szCs w:val="19"/>
                              </w:rPr>
                              <w:t>FÍSI</w:t>
                            </w:r>
                            <w:r>
                              <w:rPr>
                                <w:rFonts w:cs="Arial"/>
                                <w:b/>
                                <w:bCs/>
                                <w:color w:val="FFFFFF"/>
                                <w:spacing w:val="2"/>
                                <w:sz w:val="19"/>
                                <w:szCs w:val="19"/>
                              </w:rPr>
                              <w:t>C</w:t>
                            </w:r>
                            <w:r>
                              <w:rPr>
                                <w:rFonts w:cs="Arial"/>
                                <w:b/>
                                <w:bCs/>
                                <w:color w:val="FFFFFF"/>
                                <w:spacing w:val="-2"/>
                                <w:sz w:val="19"/>
                                <w:szCs w:val="19"/>
                              </w:rPr>
                              <w:t>A</w:t>
                            </w:r>
                            <w:r>
                              <w:rPr>
                                <w:rFonts w:cs="Arial"/>
                                <w:b/>
                                <w:bCs/>
                                <w:color w:val="FFFFFF"/>
                                <w:sz w:val="19"/>
                                <w:szCs w:val="19"/>
                              </w:rPr>
                              <w:t>S</w:t>
                            </w:r>
                          </w:p>
                        </w:tc>
                        <w:tc>
                          <w:tcPr>
                            <w:tcW w:w="2881" w:type="dxa"/>
                            <w:tcBorders>
                              <w:top w:val="single" w:sz="4" w:space="0" w:color="B8CCE3"/>
                              <w:left w:val="single" w:sz="4" w:space="0" w:color="B8CCE3"/>
                              <w:bottom w:val="single" w:sz="4" w:space="0" w:color="B8CCE3"/>
                              <w:right w:val="single" w:sz="4" w:space="0" w:color="B8CCE3"/>
                            </w:tcBorders>
                            <w:shd w:val="clear" w:color="auto" w:fill="A6A6A6"/>
                          </w:tcPr>
                          <w:p w14:paraId="1918F034" w14:textId="77777777" w:rsidR="005E5301" w:rsidRDefault="005E5301">
                            <w:pPr>
                              <w:widowControl w:val="0"/>
                              <w:autoSpaceDE w:val="0"/>
                              <w:autoSpaceDN w:val="0"/>
                              <w:adjustRightInd w:val="0"/>
                              <w:spacing w:after="0" w:line="240" w:lineRule="auto"/>
                              <w:rPr>
                                <w:rFonts w:ascii="Times New Roman" w:hAnsi="Times New Roman"/>
                                <w:szCs w:val="24"/>
                              </w:rPr>
                            </w:pPr>
                          </w:p>
                        </w:tc>
                      </w:tr>
                      <w:tr w:rsidR="005E5301" w14:paraId="75B8D32D"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2A051DD2"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pacing w:val="1"/>
                                <w:sz w:val="18"/>
                                <w:szCs w:val="18"/>
                              </w:rPr>
                              <w:t>Long</w:t>
                            </w:r>
                            <w:r>
                              <w:rPr>
                                <w:rFonts w:cs="Arial"/>
                                <w:spacing w:val="-2"/>
                                <w:sz w:val="18"/>
                                <w:szCs w:val="18"/>
                              </w:rPr>
                              <w:t>i</w:t>
                            </w:r>
                            <w:r>
                              <w:rPr>
                                <w:rFonts w:cs="Arial"/>
                                <w:sz w:val="18"/>
                                <w:szCs w:val="18"/>
                              </w:rPr>
                              <w:t>t</w:t>
                            </w:r>
                            <w:r>
                              <w:rPr>
                                <w:rFonts w:cs="Arial"/>
                                <w:spacing w:val="1"/>
                                <w:sz w:val="18"/>
                                <w:szCs w:val="18"/>
                              </w:rPr>
                              <w:t>u</w:t>
                            </w:r>
                            <w:r>
                              <w:rPr>
                                <w:rFonts w:cs="Arial"/>
                                <w:sz w:val="18"/>
                                <w:szCs w:val="18"/>
                              </w:rPr>
                              <w:t>d</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2155DAD5"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pacing w:val="1"/>
                                <w:sz w:val="18"/>
                                <w:szCs w:val="18"/>
                              </w:rPr>
                              <w:t>450</w:t>
                            </w:r>
                            <w:r>
                              <w:rPr>
                                <w:rFonts w:cs="Arial"/>
                                <w:sz w:val="18"/>
                                <w:szCs w:val="18"/>
                              </w:rPr>
                              <w:t>0</w:t>
                            </w:r>
                            <w:r>
                              <w:rPr>
                                <w:rFonts w:cs="Arial"/>
                                <w:spacing w:val="-1"/>
                                <w:sz w:val="18"/>
                                <w:szCs w:val="18"/>
                              </w:rPr>
                              <w:t xml:space="preserve"> </w:t>
                            </w:r>
                            <w:r>
                              <w:rPr>
                                <w:rFonts w:cs="Arial"/>
                                <w:spacing w:val="1"/>
                                <w:sz w:val="18"/>
                                <w:szCs w:val="18"/>
                              </w:rPr>
                              <w:t>m</w:t>
                            </w:r>
                            <w:r>
                              <w:rPr>
                                <w:rFonts w:cs="Arial"/>
                                <w:sz w:val="18"/>
                                <w:szCs w:val="18"/>
                              </w:rPr>
                              <w:t>m</w:t>
                            </w:r>
                          </w:p>
                        </w:tc>
                      </w:tr>
                      <w:tr w:rsidR="005E5301" w14:paraId="54B5FE08"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4E8A4F39"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z w:val="18"/>
                                <w:szCs w:val="18"/>
                              </w:rPr>
                              <w:t>A</w:t>
                            </w:r>
                            <w:r>
                              <w:rPr>
                                <w:rFonts w:cs="Arial"/>
                                <w:spacing w:val="1"/>
                                <w:sz w:val="18"/>
                                <w:szCs w:val="18"/>
                              </w:rPr>
                              <w:t>l</w:t>
                            </w:r>
                            <w:r>
                              <w:rPr>
                                <w:rFonts w:cs="Arial"/>
                                <w:sz w:val="18"/>
                                <w:szCs w:val="18"/>
                              </w:rPr>
                              <w:t>t</w:t>
                            </w:r>
                            <w:r>
                              <w:rPr>
                                <w:rFonts w:cs="Arial"/>
                                <w:spacing w:val="1"/>
                                <w:sz w:val="18"/>
                                <w:szCs w:val="18"/>
                              </w:rPr>
                              <w:t>u</w:t>
                            </w:r>
                            <w:r>
                              <w:rPr>
                                <w:rFonts w:cs="Arial"/>
                                <w:sz w:val="18"/>
                                <w:szCs w:val="18"/>
                              </w:rPr>
                              <w:t>ra</w:t>
                            </w:r>
                          </w:p>
                        </w:tc>
                        <w:tc>
                          <w:tcPr>
                            <w:tcW w:w="2881" w:type="dxa"/>
                            <w:tcBorders>
                              <w:top w:val="single" w:sz="4" w:space="0" w:color="B8CCE3"/>
                              <w:left w:val="single" w:sz="4" w:space="0" w:color="B8CCE3"/>
                              <w:bottom w:val="single" w:sz="4" w:space="0" w:color="B8CCE3"/>
                              <w:right w:val="single" w:sz="4" w:space="0" w:color="B8CCE3"/>
                            </w:tcBorders>
                          </w:tcPr>
                          <w:p w14:paraId="2B0E0A83"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pacing w:val="1"/>
                                <w:sz w:val="18"/>
                                <w:szCs w:val="18"/>
                              </w:rPr>
                              <w:t>95</w:t>
                            </w:r>
                            <w:r>
                              <w:rPr>
                                <w:rFonts w:cs="Arial"/>
                                <w:sz w:val="18"/>
                                <w:szCs w:val="18"/>
                              </w:rPr>
                              <w:t>0</w:t>
                            </w:r>
                            <w:r>
                              <w:rPr>
                                <w:rFonts w:cs="Arial"/>
                                <w:spacing w:val="-1"/>
                                <w:sz w:val="18"/>
                                <w:szCs w:val="18"/>
                              </w:rPr>
                              <w:t xml:space="preserve"> </w:t>
                            </w:r>
                            <w:r>
                              <w:rPr>
                                <w:rFonts w:cs="Arial"/>
                                <w:spacing w:val="1"/>
                                <w:sz w:val="18"/>
                                <w:szCs w:val="18"/>
                              </w:rPr>
                              <w:t>m</w:t>
                            </w:r>
                            <w:r>
                              <w:rPr>
                                <w:rFonts w:cs="Arial"/>
                                <w:sz w:val="18"/>
                                <w:szCs w:val="18"/>
                              </w:rPr>
                              <w:t>m</w:t>
                            </w:r>
                          </w:p>
                        </w:tc>
                      </w:tr>
                      <w:tr w:rsidR="005E5301" w14:paraId="487C79CA" w14:textId="77777777">
                        <w:trPr>
                          <w:trHeight w:hRule="exact" w:val="398"/>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64DF6CD2"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z w:val="18"/>
                                <w:szCs w:val="18"/>
                              </w:rPr>
                              <w:t>Pr</w:t>
                            </w:r>
                            <w:r>
                              <w:rPr>
                                <w:rFonts w:cs="Arial"/>
                                <w:spacing w:val="1"/>
                                <w:sz w:val="18"/>
                                <w:szCs w:val="18"/>
                              </w:rPr>
                              <w:t>o</w:t>
                            </w:r>
                            <w:r>
                              <w:rPr>
                                <w:rFonts w:cs="Arial"/>
                                <w:sz w:val="18"/>
                                <w:szCs w:val="18"/>
                              </w:rPr>
                              <w:t>f</w:t>
                            </w:r>
                            <w:r>
                              <w:rPr>
                                <w:rFonts w:cs="Arial"/>
                                <w:spacing w:val="1"/>
                                <w:sz w:val="18"/>
                                <w:szCs w:val="18"/>
                              </w:rPr>
                              <w:t>un</w:t>
                            </w:r>
                            <w:r>
                              <w:rPr>
                                <w:rFonts w:cs="Arial"/>
                                <w:spacing w:val="-2"/>
                                <w:sz w:val="18"/>
                                <w:szCs w:val="18"/>
                              </w:rPr>
                              <w:t>d</w:t>
                            </w:r>
                            <w:r>
                              <w:rPr>
                                <w:rFonts w:cs="Arial"/>
                                <w:spacing w:val="1"/>
                                <w:sz w:val="18"/>
                                <w:szCs w:val="18"/>
                              </w:rPr>
                              <w:t>ida</w:t>
                            </w:r>
                            <w:r>
                              <w:rPr>
                                <w:rFonts w:cs="Arial"/>
                                <w:sz w:val="18"/>
                                <w:szCs w:val="18"/>
                              </w:rPr>
                              <w:t>d</w:t>
                            </w:r>
                            <w:r>
                              <w:rPr>
                                <w:rFonts w:cs="Arial"/>
                                <w:spacing w:val="-2"/>
                                <w:sz w:val="18"/>
                                <w:szCs w:val="18"/>
                              </w:rPr>
                              <w:t xml:space="preserve"> </w:t>
                            </w:r>
                            <w:r>
                              <w:rPr>
                                <w:rFonts w:cs="Arial"/>
                                <w:spacing w:val="1"/>
                                <w:sz w:val="18"/>
                                <w:szCs w:val="18"/>
                              </w:rPr>
                              <w:t>má</w:t>
                            </w:r>
                            <w:r>
                              <w:rPr>
                                <w:rFonts w:cs="Arial"/>
                                <w:spacing w:val="-4"/>
                                <w:sz w:val="18"/>
                                <w:szCs w:val="18"/>
                              </w:rPr>
                              <w:t>x</w:t>
                            </w:r>
                            <w:r>
                              <w:rPr>
                                <w:rFonts w:cs="Arial"/>
                                <w:spacing w:val="1"/>
                                <w:sz w:val="18"/>
                                <w:szCs w:val="18"/>
                              </w:rPr>
                              <w:t>im</w:t>
                            </w:r>
                            <w:r>
                              <w:rPr>
                                <w:rFonts w:cs="Arial"/>
                                <w:sz w:val="18"/>
                                <w:szCs w:val="18"/>
                              </w:rPr>
                              <w:t>a</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6A5E8E0D"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pacing w:val="1"/>
                                <w:sz w:val="18"/>
                                <w:szCs w:val="18"/>
                              </w:rPr>
                              <w:t>15</w:t>
                            </w:r>
                            <w:r>
                              <w:rPr>
                                <w:rFonts w:cs="Arial"/>
                                <w:sz w:val="18"/>
                                <w:szCs w:val="18"/>
                              </w:rPr>
                              <w:t>0</w:t>
                            </w:r>
                            <w:r>
                              <w:rPr>
                                <w:rFonts w:cs="Arial"/>
                                <w:spacing w:val="-1"/>
                                <w:sz w:val="18"/>
                                <w:szCs w:val="18"/>
                              </w:rPr>
                              <w:t xml:space="preserve"> </w:t>
                            </w:r>
                            <w:r>
                              <w:rPr>
                                <w:rFonts w:cs="Arial"/>
                                <w:spacing w:val="1"/>
                                <w:sz w:val="18"/>
                                <w:szCs w:val="18"/>
                              </w:rPr>
                              <w:t>m</w:t>
                            </w:r>
                            <w:r>
                              <w:rPr>
                                <w:rFonts w:cs="Arial"/>
                                <w:sz w:val="18"/>
                                <w:szCs w:val="18"/>
                              </w:rPr>
                              <w:t>m</w:t>
                            </w:r>
                          </w:p>
                        </w:tc>
                      </w:tr>
                      <w:tr w:rsidR="005E5301" w14:paraId="68B4C745"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6A5917E4" w14:textId="77777777" w:rsidR="005E5301" w:rsidRDefault="005E5301">
                            <w:pPr>
                              <w:widowControl w:val="0"/>
                              <w:autoSpaceDE w:val="0"/>
                              <w:autoSpaceDN w:val="0"/>
                              <w:adjustRightInd w:val="0"/>
                              <w:spacing w:before="39" w:after="0" w:line="240" w:lineRule="auto"/>
                              <w:ind w:left="105" w:right="-20"/>
                              <w:rPr>
                                <w:rFonts w:ascii="Times New Roman" w:hAnsi="Times New Roman"/>
                                <w:szCs w:val="24"/>
                              </w:rPr>
                            </w:pPr>
                            <w:r>
                              <w:rPr>
                                <w:rFonts w:cs="Arial"/>
                                <w:sz w:val="18"/>
                                <w:szCs w:val="18"/>
                              </w:rPr>
                              <w:t>A</w:t>
                            </w:r>
                            <w:r>
                              <w:rPr>
                                <w:rFonts w:cs="Arial"/>
                                <w:spacing w:val="1"/>
                                <w:sz w:val="18"/>
                                <w:szCs w:val="18"/>
                              </w:rPr>
                              <w:t>l</w:t>
                            </w:r>
                            <w:r>
                              <w:rPr>
                                <w:rFonts w:cs="Arial"/>
                                <w:sz w:val="18"/>
                                <w:szCs w:val="18"/>
                              </w:rPr>
                              <w:t>t</w:t>
                            </w:r>
                            <w:r>
                              <w:rPr>
                                <w:rFonts w:cs="Arial"/>
                                <w:spacing w:val="1"/>
                                <w:sz w:val="18"/>
                                <w:szCs w:val="18"/>
                              </w:rPr>
                              <w:t>u</w:t>
                            </w:r>
                            <w:r>
                              <w:rPr>
                                <w:rFonts w:cs="Arial"/>
                                <w:sz w:val="18"/>
                                <w:szCs w:val="18"/>
                              </w:rPr>
                              <w:t>ra</w:t>
                            </w:r>
                            <w:r>
                              <w:rPr>
                                <w:rFonts w:cs="Arial"/>
                                <w:spacing w:val="-1"/>
                                <w:sz w:val="18"/>
                                <w:szCs w:val="18"/>
                              </w:rPr>
                              <w:t xml:space="preserve"> </w:t>
                            </w:r>
                            <w:r>
                              <w:rPr>
                                <w:rFonts w:cs="Arial"/>
                                <w:spacing w:val="1"/>
                                <w:sz w:val="18"/>
                                <w:szCs w:val="18"/>
                              </w:rPr>
                              <w:t>d</w:t>
                            </w:r>
                            <w:r>
                              <w:rPr>
                                <w:rFonts w:cs="Arial"/>
                                <w:sz w:val="18"/>
                                <w:szCs w:val="18"/>
                              </w:rPr>
                              <w:t>e</w:t>
                            </w:r>
                            <w:r>
                              <w:rPr>
                                <w:rFonts w:cs="Arial"/>
                                <w:spacing w:val="1"/>
                                <w:sz w:val="18"/>
                                <w:szCs w:val="18"/>
                              </w:rPr>
                              <w:t xml:space="preserve"> te</w:t>
                            </w:r>
                            <w:r>
                              <w:rPr>
                                <w:rFonts w:cs="Arial"/>
                                <w:spacing w:val="-4"/>
                                <w:sz w:val="18"/>
                                <w:szCs w:val="18"/>
                              </w:rPr>
                              <w:t>x</w:t>
                            </w:r>
                            <w:r>
                              <w:rPr>
                                <w:rFonts w:cs="Arial"/>
                                <w:sz w:val="18"/>
                                <w:szCs w:val="18"/>
                              </w:rPr>
                              <w:t>to</w:t>
                            </w:r>
                            <w:r>
                              <w:rPr>
                                <w:rFonts w:cs="Arial"/>
                                <w:spacing w:val="1"/>
                                <w:sz w:val="18"/>
                                <w:szCs w:val="18"/>
                              </w:rPr>
                              <w:t xml:space="preserve"> </w:t>
                            </w:r>
                            <w:r>
                              <w:rPr>
                                <w:rFonts w:cs="Arial"/>
                                <w:sz w:val="18"/>
                                <w:szCs w:val="18"/>
                              </w:rPr>
                              <w:t>(2</w:t>
                            </w:r>
                            <w:r>
                              <w:rPr>
                                <w:rFonts w:cs="Arial"/>
                                <w:spacing w:val="1"/>
                                <w:sz w:val="18"/>
                                <w:szCs w:val="18"/>
                              </w:rPr>
                              <w:t xml:space="preserve"> </w:t>
                            </w:r>
                            <w:r>
                              <w:rPr>
                                <w:rFonts w:cs="Arial"/>
                                <w:spacing w:val="-1"/>
                                <w:sz w:val="18"/>
                                <w:szCs w:val="18"/>
                              </w:rPr>
                              <w:t>m</w:t>
                            </w:r>
                            <w:r>
                              <w:rPr>
                                <w:rFonts w:cs="Arial"/>
                                <w:spacing w:val="1"/>
                                <w:sz w:val="18"/>
                                <w:szCs w:val="18"/>
                              </w:rPr>
                              <w:t>e</w:t>
                            </w:r>
                            <w:r>
                              <w:rPr>
                                <w:rFonts w:cs="Arial"/>
                                <w:spacing w:val="-2"/>
                                <w:sz w:val="18"/>
                                <w:szCs w:val="18"/>
                              </w:rPr>
                              <w:t>n</w:t>
                            </w:r>
                            <w:r>
                              <w:rPr>
                                <w:rFonts w:cs="Arial"/>
                                <w:spacing w:val="1"/>
                                <w:sz w:val="18"/>
                                <w:szCs w:val="18"/>
                              </w:rPr>
                              <w:t>saj</w:t>
                            </w:r>
                            <w:r>
                              <w:rPr>
                                <w:rFonts w:cs="Arial"/>
                                <w:spacing w:val="-2"/>
                                <w:sz w:val="18"/>
                                <w:szCs w:val="18"/>
                              </w:rPr>
                              <w:t>e</w:t>
                            </w:r>
                            <w:r>
                              <w:rPr>
                                <w:rFonts w:cs="Arial"/>
                                <w:spacing w:val="1"/>
                                <w:sz w:val="18"/>
                                <w:szCs w:val="18"/>
                              </w:rPr>
                              <w:t>s</w:t>
                            </w:r>
                            <w:r>
                              <w:rPr>
                                <w:rFonts w:cs="Arial"/>
                                <w:sz w:val="18"/>
                                <w:szCs w:val="18"/>
                              </w:rPr>
                              <w:t>)</w:t>
                            </w:r>
                          </w:p>
                        </w:tc>
                        <w:tc>
                          <w:tcPr>
                            <w:tcW w:w="2881" w:type="dxa"/>
                            <w:tcBorders>
                              <w:top w:val="single" w:sz="4" w:space="0" w:color="B8CCE3"/>
                              <w:left w:val="single" w:sz="4" w:space="0" w:color="B8CCE3"/>
                              <w:bottom w:val="single" w:sz="4" w:space="0" w:color="B8CCE3"/>
                              <w:right w:val="single" w:sz="4" w:space="0" w:color="B8CCE3"/>
                            </w:tcBorders>
                          </w:tcPr>
                          <w:p w14:paraId="76F67A0A" w14:textId="77777777" w:rsidR="005E5301" w:rsidRDefault="005E5301">
                            <w:pPr>
                              <w:widowControl w:val="0"/>
                              <w:autoSpaceDE w:val="0"/>
                              <w:autoSpaceDN w:val="0"/>
                              <w:adjustRightInd w:val="0"/>
                              <w:spacing w:before="39" w:after="0" w:line="240" w:lineRule="auto"/>
                              <w:ind w:left="103" w:right="-20"/>
                              <w:rPr>
                                <w:rFonts w:ascii="Times New Roman" w:hAnsi="Times New Roman"/>
                                <w:szCs w:val="24"/>
                              </w:rPr>
                            </w:pPr>
                            <w:r>
                              <w:rPr>
                                <w:rFonts w:cs="Arial"/>
                                <w:spacing w:val="1"/>
                                <w:sz w:val="18"/>
                                <w:szCs w:val="18"/>
                              </w:rPr>
                              <w:t>30</w:t>
                            </w:r>
                            <w:r>
                              <w:rPr>
                                <w:rFonts w:cs="Arial"/>
                                <w:sz w:val="18"/>
                                <w:szCs w:val="18"/>
                              </w:rPr>
                              <w:t>0</w:t>
                            </w:r>
                            <w:r>
                              <w:rPr>
                                <w:rFonts w:cs="Arial"/>
                                <w:spacing w:val="-1"/>
                                <w:sz w:val="18"/>
                                <w:szCs w:val="18"/>
                              </w:rPr>
                              <w:t xml:space="preserve"> </w:t>
                            </w:r>
                            <w:r>
                              <w:rPr>
                                <w:rFonts w:cs="Arial"/>
                                <w:spacing w:val="1"/>
                                <w:sz w:val="18"/>
                                <w:szCs w:val="18"/>
                              </w:rPr>
                              <w:t>m</w:t>
                            </w:r>
                            <w:r>
                              <w:rPr>
                                <w:rFonts w:cs="Arial"/>
                                <w:sz w:val="18"/>
                                <w:szCs w:val="18"/>
                              </w:rPr>
                              <w:t xml:space="preserve">m </w:t>
                            </w:r>
                            <w:r>
                              <w:rPr>
                                <w:rFonts w:cs="Arial"/>
                                <w:spacing w:val="1"/>
                                <w:sz w:val="18"/>
                                <w:szCs w:val="18"/>
                              </w:rPr>
                              <w:t>má</w:t>
                            </w:r>
                            <w:r>
                              <w:rPr>
                                <w:rFonts w:cs="Arial"/>
                                <w:spacing w:val="-4"/>
                                <w:sz w:val="18"/>
                                <w:szCs w:val="18"/>
                              </w:rPr>
                              <w:t>x</w:t>
                            </w:r>
                            <w:r>
                              <w:rPr>
                                <w:rFonts w:cs="Arial"/>
                                <w:sz w:val="18"/>
                                <w:szCs w:val="18"/>
                              </w:rPr>
                              <w:t>.</w:t>
                            </w:r>
                          </w:p>
                        </w:tc>
                      </w:tr>
                      <w:tr w:rsidR="005E5301" w14:paraId="2C8B2C1F"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7A4D82CC"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pacing w:val="-1"/>
                                <w:sz w:val="18"/>
                                <w:szCs w:val="18"/>
                              </w:rPr>
                              <w:t>G</w:t>
                            </w:r>
                            <w:r>
                              <w:rPr>
                                <w:rFonts w:cs="Arial"/>
                                <w:sz w:val="18"/>
                                <w:szCs w:val="18"/>
                              </w:rPr>
                              <w:t>r</w:t>
                            </w:r>
                            <w:r>
                              <w:rPr>
                                <w:rFonts w:cs="Arial"/>
                                <w:spacing w:val="1"/>
                                <w:sz w:val="18"/>
                                <w:szCs w:val="18"/>
                              </w:rPr>
                              <w:t>ad</w:t>
                            </w:r>
                            <w:r>
                              <w:rPr>
                                <w:rFonts w:cs="Arial"/>
                                <w:sz w:val="18"/>
                                <w:szCs w:val="18"/>
                              </w:rPr>
                              <w:t>o</w:t>
                            </w:r>
                            <w:r>
                              <w:rPr>
                                <w:rFonts w:cs="Arial"/>
                                <w:spacing w:val="1"/>
                                <w:sz w:val="18"/>
                                <w:szCs w:val="18"/>
                              </w:rPr>
                              <w:t xml:space="preserve"> d</w:t>
                            </w:r>
                            <w:r>
                              <w:rPr>
                                <w:rFonts w:cs="Arial"/>
                                <w:sz w:val="18"/>
                                <w:szCs w:val="18"/>
                              </w:rPr>
                              <w:t>e</w:t>
                            </w:r>
                            <w:r>
                              <w:rPr>
                                <w:rFonts w:cs="Arial"/>
                                <w:spacing w:val="-1"/>
                                <w:sz w:val="18"/>
                                <w:szCs w:val="18"/>
                              </w:rPr>
                              <w:t xml:space="preserve"> </w:t>
                            </w:r>
                            <w:r>
                              <w:rPr>
                                <w:rFonts w:cs="Arial"/>
                                <w:spacing w:val="1"/>
                                <w:sz w:val="18"/>
                                <w:szCs w:val="18"/>
                              </w:rPr>
                              <w:t>p</w:t>
                            </w:r>
                            <w:r>
                              <w:rPr>
                                <w:rFonts w:cs="Arial"/>
                                <w:sz w:val="18"/>
                                <w:szCs w:val="18"/>
                              </w:rPr>
                              <w:t>r</w:t>
                            </w:r>
                            <w:r>
                              <w:rPr>
                                <w:rFonts w:cs="Arial"/>
                                <w:spacing w:val="1"/>
                                <w:sz w:val="18"/>
                                <w:szCs w:val="18"/>
                              </w:rPr>
                              <w:t>o</w:t>
                            </w:r>
                            <w:r>
                              <w:rPr>
                                <w:rFonts w:cs="Arial"/>
                                <w:sz w:val="18"/>
                                <w:szCs w:val="18"/>
                              </w:rPr>
                              <w:t>t</w:t>
                            </w:r>
                            <w:r>
                              <w:rPr>
                                <w:rFonts w:cs="Arial"/>
                                <w:spacing w:val="-1"/>
                                <w:sz w:val="18"/>
                                <w:szCs w:val="18"/>
                              </w:rPr>
                              <w:t>e</w:t>
                            </w:r>
                            <w:r>
                              <w:rPr>
                                <w:rFonts w:cs="Arial"/>
                                <w:spacing w:val="1"/>
                                <w:sz w:val="18"/>
                                <w:szCs w:val="18"/>
                              </w:rPr>
                              <w:t>c</w:t>
                            </w:r>
                            <w:r>
                              <w:rPr>
                                <w:rFonts w:cs="Arial"/>
                                <w:spacing w:val="-1"/>
                                <w:sz w:val="18"/>
                                <w:szCs w:val="18"/>
                              </w:rPr>
                              <w:t>c</w:t>
                            </w:r>
                            <w:r>
                              <w:rPr>
                                <w:rFonts w:cs="Arial"/>
                                <w:spacing w:val="1"/>
                                <w:sz w:val="18"/>
                                <w:szCs w:val="18"/>
                              </w:rPr>
                              <w:t>ió</w:t>
                            </w:r>
                            <w:r>
                              <w:rPr>
                                <w:rFonts w:cs="Arial"/>
                                <w:sz w:val="18"/>
                                <w:szCs w:val="18"/>
                              </w:rPr>
                              <w:t>n</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0A9FB90F"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z w:val="18"/>
                                <w:szCs w:val="18"/>
                              </w:rPr>
                              <w:t>IP</w:t>
                            </w:r>
                            <w:r>
                              <w:rPr>
                                <w:rFonts w:cs="Arial"/>
                                <w:spacing w:val="1"/>
                                <w:sz w:val="18"/>
                                <w:szCs w:val="18"/>
                              </w:rPr>
                              <w:t>6</w:t>
                            </w:r>
                            <w:r>
                              <w:rPr>
                                <w:rFonts w:cs="Arial"/>
                                <w:sz w:val="18"/>
                                <w:szCs w:val="18"/>
                              </w:rPr>
                              <w:t>6</w:t>
                            </w:r>
                          </w:p>
                        </w:tc>
                      </w:tr>
                      <w:tr w:rsidR="005E5301" w14:paraId="291EB6A9"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72287986" w14:textId="77777777" w:rsidR="005E5301" w:rsidRDefault="005E5301">
                            <w:pPr>
                              <w:widowControl w:val="0"/>
                              <w:autoSpaceDE w:val="0"/>
                              <w:autoSpaceDN w:val="0"/>
                              <w:adjustRightInd w:val="0"/>
                              <w:spacing w:before="37" w:after="0" w:line="240" w:lineRule="auto"/>
                              <w:ind w:left="105" w:right="-20"/>
                              <w:rPr>
                                <w:rFonts w:ascii="Times New Roman" w:hAnsi="Times New Roman"/>
                                <w:szCs w:val="24"/>
                              </w:rPr>
                            </w:pPr>
                            <w:r>
                              <w:rPr>
                                <w:rFonts w:cs="Arial"/>
                                <w:spacing w:val="-4"/>
                                <w:sz w:val="18"/>
                                <w:szCs w:val="18"/>
                              </w:rPr>
                              <w:t>M</w:t>
                            </w:r>
                            <w:r>
                              <w:rPr>
                                <w:rFonts w:cs="Arial"/>
                                <w:spacing w:val="1"/>
                                <w:sz w:val="18"/>
                                <w:szCs w:val="18"/>
                              </w:rPr>
                              <w:t>a</w:t>
                            </w:r>
                            <w:r>
                              <w:rPr>
                                <w:rFonts w:cs="Arial"/>
                                <w:sz w:val="18"/>
                                <w:szCs w:val="18"/>
                              </w:rPr>
                              <w:t>t</w:t>
                            </w:r>
                            <w:r>
                              <w:rPr>
                                <w:rFonts w:cs="Arial"/>
                                <w:spacing w:val="1"/>
                                <w:sz w:val="18"/>
                                <w:szCs w:val="18"/>
                              </w:rPr>
                              <w:t>e</w:t>
                            </w:r>
                            <w:r>
                              <w:rPr>
                                <w:rFonts w:cs="Arial"/>
                                <w:sz w:val="18"/>
                                <w:szCs w:val="18"/>
                              </w:rPr>
                              <w:t>r</w:t>
                            </w:r>
                            <w:r>
                              <w:rPr>
                                <w:rFonts w:cs="Arial"/>
                                <w:spacing w:val="1"/>
                                <w:sz w:val="18"/>
                                <w:szCs w:val="18"/>
                              </w:rPr>
                              <w:t>ia</w:t>
                            </w:r>
                            <w:r>
                              <w:rPr>
                                <w:rFonts w:cs="Arial"/>
                                <w:sz w:val="18"/>
                                <w:szCs w:val="18"/>
                              </w:rPr>
                              <w:t>l</w:t>
                            </w:r>
                          </w:p>
                        </w:tc>
                        <w:tc>
                          <w:tcPr>
                            <w:tcW w:w="2881" w:type="dxa"/>
                            <w:tcBorders>
                              <w:top w:val="single" w:sz="4" w:space="0" w:color="B8CCE3"/>
                              <w:left w:val="single" w:sz="4" w:space="0" w:color="B8CCE3"/>
                              <w:bottom w:val="single" w:sz="4" w:space="0" w:color="B8CCE3"/>
                              <w:right w:val="single" w:sz="4" w:space="0" w:color="B8CCE3"/>
                            </w:tcBorders>
                          </w:tcPr>
                          <w:p w14:paraId="15CB08D6" w14:textId="77777777" w:rsidR="005E5301" w:rsidRDefault="005E5301">
                            <w:pPr>
                              <w:widowControl w:val="0"/>
                              <w:autoSpaceDE w:val="0"/>
                              <w:autoSpaceDN w:val="0"/>
                              <w:adjustRightInd w:val="0"/>
                              <w:spacing w:before="37" w:after="0" w:line="240" w:lineRule="auto"/>
                              <w:ind w:left="103" w:right="-20"/>
                              <w:rPr>
                                <w:rFonts w:ascii="Times New Roman" w:hAnsi="Times New Roman"/>
                                <w:szCs w:val="24"/>
                              </w:rPr>
                            </w:pPr>
                            <w:r>
                              <w:rPr>
                                <w:rFonts w:cs="Arial"/>
                                <w:sz w:val="18"/>
                                <w:szCs w:val="18"/>
                              </w:rPr>
                              <w:t>A</w:t>
                            </w:r>
                            <w:r>
                              <w:rPr>
                                <w:rFonts w:cs="Arial"/>
                                <w:spacing w:val="1"/>
                                <w:sz w:val="18"/>
                                <w:szCs w:val="18"/>
                              </w:rPr>
                              <w:t>ce</w:t>
                            </w:r>
                            <w:r>
                              <w:rPr>
                                <w:rFonts w:cs="Arial"/>
                                <w:sz w:val="18"/>
                                <w:szCs w:val="18"/>
                              </w:rPr>
                              <w:t>ro</w:t>
                            </w:r>
                            <w:r>
                              <w:rPr>
                                <w:rFonts w:cs="Arial"/>
                                <w:spacing w:val="1"/>
                                <w:sz w:val="18"/>
                                <w:szCs w:val="18"/>
                              </w:rPr>
                              <w:t xml:space="preserve"> </w:t>
                            </w:r>
                            <w:r>
                              <w:rPr>
                                <w:rFonts w:cs="Arial"/>
                                <w:sz w:val="18"/>
                                <w:szCs w:val="18"/>
                              </w:rPr>
                              <w:t>G</w:t>
                            </w:r>
                            <w:r>
                              <w:rPr>
                                <w:rFonts w:cs="Arial"/>
                                <w:spacing w:val="-2"/>
                                <w:sz w:val="18"/>
                                <w:szCs w:val="18"/>
                              </w:rPr>
                              <w:t>a</w:t>
                            </w:r>
                            <w:r>
                              <w:rPr>
                                <w:rFonts w:cs="Arial"/>
                                <w:spacing w:val="1"/>
                                <w:sz w:val="18"/>
                                <w:szCs w:val="18"/>
                              </w:rPr>
                              <w:t>l</w:t>
                            </w:r>
                            <w:r>
                              <w:rPr>
                                <w:rFonts w:cs="Arial"/>
                                <w:spacing w:val="-1"/>
                                <w:sz w:val="18"/>
                                <w:szCs w:val="18"/>
                              </w:rPr>
                              <w:t>v</w:t>
                            </w:r>
                            <w:r>
                              <w:rPr>
                                <w:rFonts w:cs="Arial"/>
                                <w:spacing w:val="1"/>
                                <w:sz w:val="18"/>
                                <w:szCs w:val="18"/>
                              </w:rPr>
                              <w:t>ani</w:t>
                            </w:r>
                            <w:r>
                              <w:rPr>
                                <w:rFonts w:cs="Arial"/>
                                <w:spacing w:val="-1"/>
                                <w:sz w:val="18"/>
                                <w:szCs w:val="18"/>
                              </w:rPr>
                              <w:t>z</w:t>
                            </w:r>
                            <w:r>
                              <w:rPr>
                                <w:rFonts w:cs="Arial"/>
                                <w:spacing w:val="1"/>
                                <w:sz w:val="18"/>
                                <w:szCs w:val="18"/>
                              </w:rPr>
                              <w:t>ad</w:t>
                            </w:r>
                            <w:r>
                              <w:rPr>
                                <w:rFonts w:cs="Arial"/>
                                <w:sz w:val="18"/>
                                <w:szCs w:val="18"/>
                              </w:rPr>
                              <w:t>o</w:t>
                            </w:r>
                          </w:p>
                        </w:tc>
                      </w:tr>
                      <w:tr w:rsidR="005E5301" w14:paraId="1FD1D73F"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1A523EB9"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z w:val="18"/>
                                <w:szCs w:val="18"/>
                              </w:rPr>
                              <w:t>P</w:t>
                            </w:r>
                            <w:r>
                              <w:rPr>
                                <w:rFonts w:cs="Arial"/>
                                <w:spacing w:val="1"/>
                                <w:sz w:val="18"/>
                                <w:szCs w:val="18"/>
                              </w:rPr>
                              <w:t>es</w:t>
                            </w:r>
                            <w:r>
                              <w:rPr>
                                <w:rFonts w:cs="Arial"/>
                                <w:sz w:val="18"/>
                                <w:szCs w:val="18"/>
                              </w:rPr>
                              <w:t>o</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603D0411"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z w:val="18"/>
                                <w:szCs w:val="18"/>
                              </w:rPr>
                              <w:t>&lt;</w:t>
                            </w:r>
                            <w:r>
                              <w:rPr>
                                <w:rFonts w:cs="Arial"/>
                                <w:spacing w:val="1"/>
                                <w:sz w:val="18"/>
                                <w:szCs w:val="18"/>
                              </w:rPr>
                              <w:t>30</w:t>
                            </w:r>
                            <w:r>
                              <w:rPr>
                                <w:rFonts w:cs="Arial"/>
                                <w:sz w:val="18"/>
                                <w:szCs w:val="18"/>
                              </w:rPr>
                              <w:t>0</w:t>
                            </w:r>
                            <w:r>
                              <w:rPr>
                                <w:rFonts w:cs="Arial"/>
                                <w:spacing w:val="-1"/>
                                <w:sz w:val="18"/>
                                <w:szCs w:val="18"/>
                              </w:rPr>
                              <w:t xml:space="preserve"> </w:t>
                            </w:r>
                            <w:r>
                              <w:rPr>
                                <w:rFonts w:cs="Arial"/>
                                <w:spacing w:val="1"/>
                                <w:sz w:val="18"/>
                                <w:szCs w:val="18"/>
                              </w:rPr>
                              <w:t>k</w:t>
                            </w:r>
                            <w:r>
                              <w:rPr>
                                <w:rFonts w:cs="Arial"/>
                                <w:sz w:val="18"/>
                                <w:szCs w:val="18"/>
                              </w:rPr>
                              <w:t>g</w:t>
                            </w:r>
                          </w:p>
                        </w:tc>
                      </w:tr>
                      <w:tr w:rsidR="005E5301" w14:paraId="4EDE062D"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503B41E9"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z w:val="18"/>
                                <w:szCs w:val="18"/>
                              </w:rPr>
                              <w:t>S</w:t>
                            </w:r>
                            <w:r>
                              <w:rPr>
                                <w:rFonts w:cs="Arial"/>
                                <w:spacing w:val="1"/>
                                <w:sz w:val="18"/>
                                <w:szCs w:val="18"/>
                              </w:rPr>
                              <w:t>opo</w:t>
                            </w:r>
                            <w:r>
                              <w:rPr>
                                <w:rFonts w:cs="Arial"/>
                                <w:sz w:val="18"/>
                                <w:szCs w:val="18"/>
                              </w:rPr>
                              <w:t>rte</w:t>
                            </w:r>
                          </w:p>
                        </w:tc>
                        <w:tc>
                          <w:tcPr>
                            <w:tcW w:w="2881" w:type="dxa"/>
                            <w:tcBorders>
                              <w:top w:val="single" w:sz="4" w:space="0" w:color="B8CCE3"/>
                              <w:left w:val="single" w:sz="4" w:space="0" w:color="B8CCE3"/>
                              <w:bottom w:val="single" w:sz="4" w:space="0" w:color="B8CCE3"/>
                              <w:right w:val="single" w:sz="4" w:space="0" w:color="B8CCE3"/>
                            </w:tcBorders>
                          </w:tcPr>
                          <w:p w14:paraId="0C5C6010"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z w:val="18"/>
                                <w:szCs w:val="18"/>
                              </w:rPr>
                              <w:t>A</w:t>
                            </w:r>
                            <w:r>
                              <w:rPr>
                                <w:rFonts w:cs="Arial"/>
                                <w:spacing w:val="1"/>
                                <w:sz w:val="18"/>
                                <w:szCs w:val="18"/>
                              </w:rPr>
                              <w:t>ncl</w:t>
                            </w:r>
                            <w:r>
                              <w:rPr>
                                <w:rFonts w:cs="Arial"/>
                                <w:spacing w:val="-2"/>
                                <w:sz w:val="18"/>
                                <w:szCs w:val="18"/>
                              </w:rPr>
                              <w:t>a</w:t>
                            </w:r>
                            <w:r>
                              <w:rPr>
                                <w:rFonts w:cs="Arial"/>
                                <w:spacing w:val="1"/>
                                <w:sz w:val="18"/>
                                <w:szCs w:val="18"/>
                              </w:rPr>
                              <w:t>j</w:t>
                            </w:r>
                            <w:r>
                              <w:rPr>
                                <w:rFonts w:cs="Arial"/>
                                <w:sz w:val="18"/>
                                <w:szCs w:val="18"/>
                              </w:rPr>
                              <w:t>e</w:t>
                            </w:r>
                            <w:r>
                              <w:rPr>
                                <w:rFonts w:cs="Arial"/>
                                <w:spacing w:val="1"/>
                                <w:sz w:val="18"/>
                                <w:szCs w:val="18"/>
                              </w:rPr>
                              <w:t xml:space="preserve"> </w:t>
                            </w:r>
                            <w:r>
                              <w:rPr>
                                <w:rFonts w:cs="Arial"/>
                                <w:sz w:val="18"/>
                                <w:szCs w:val="18"/>
                              </w:rPr>
                              <w:t>a</w:t>
                            </w:r>
                            <w:r>
                              <w:rPr>
                                <w:rFonts w:cs="Arial"/>
                                <w:spacing w:val="-1"/>
                                <w:sz w:val="18"/>
                                <w:szCs w:val="18"/>
                              </w:rPr>
                              <w:t xml:space="preserve"> </w:t>
                            </w:r>
                            <w:r>
                              <w:rPr>
                                <w:rFonts w:cs="Arial"/>
                                <w:spacing w:val="1"/>
                                <w:sz w:val="18"/>
                                <w:szCs w:val="18"/>
                              </w:rPr>
                              <w:t>t</w:t>
                            </w:r>
                            <w:r>
                              <w:rPr>
                                <w:rFonts w:cs="Arial"/>
                                <w:spacing w:val="-2"/>
                                <w:sz w:val="18"/>
                                <w:szCs w:val="18"/>
                              </w:rPr>
                              <w:t>e</w:t>
                            </w:r>
                            <w:r>
                              <w:rPr>
                                <w:rFonts w:cs="Arial"/>
                                <w:spacing w:val="1"/>
                                <w:sz w:val="18"/>
                                <w:szCs w:val="18"/>
                              </w:rPr>
                              <w:t>ch</w:t>
                            </w:r>
                            <w:r>
                              <w:rPr>
                                <w:rFonts w:cs="Arial"/>
                                <w:sz w:val="18"/>
                                <w:szCs w:val="18"/>
                              </w:rPr>
                              <w:t>o</w:t>
                            </w:r>
                          </w:p>
                        </w:tc>
                      </w:tr>
                      <w:tr w:rsidR="005E5301" w14:paraId="7288CCEB"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A6A6A6"/>
                          </w:tcPr>
                          <w:p w14:paraId="369FC750" w14:textId="77777777" w:rsidR="005E5301" w:rsidRDefault="005E5301">
                            <w:pPr>
                              <w:widowControl w:val="0"/>
                              <w:autoSpaceDE w:val="0"/>
                              <w:autoSpaceDN w:val="0"/>
                              <w:adjustRightInd w:val="0"/>
                              <w:spacing w:before="31" w:after="0" w:line="240" w:lineRule="auto"/>
                              <w:ind w:left="105" w:right="-20"/>
                              <w:rPr>
                                <w:rFonts w:ascii="Times New Roman" w:hAnsi="Times New Roman"/>
                                <w:szCs w:val="24"/>
                              </w:rPr>
                            </w:pPr>
                            <w:r>
                              <w:rPr>
                                <w:rFonts w:cs="Arial"/>
                                <w:b/>
                                <w:bCs/>
                                <w:sz w:val="18"/>
                                <w:szCs w:val="18"/>
                              </w:rPr>
                              <w:t>C</w:t>
                            </w:r>
                            <w:r>
                              <w:rPr>
                                <w:rFonts w:cs="Arial"/>
                                <w:b/>
                                <w:bCs/>
                                <w:spacing w:val="-1"/>
                                <w:sz w:val="18"/>
                                <w:szCs w:val="18"/>
                              </w:rPr>
                              <w:t>A</w:t>
                            </w:r>
                            <w:r>
                              <w:rPr>
                                <w:rFonts w:cs="Arial"/>
                                <w:b/>
                                <w:bCs/>
                                <w:spacing w:val="2"/>
                                <w:sz w:val="18"/>
                                <w:szCs w:val="18"/>
                              </w:rPr>
                              <w:t>R</w:t>
                            </w:r>
                            <w:r>
                              <w:rPr>
                                <w:rFonts w:cs="Arial"/>
                                <w:b/>
                                <w:bCs/>
                                <w:spacing w:val="-3"/>
                                <w:sz w:val="18"/>
                                <w:szCs w:val="18"/>
                              </w:rPr>
                              <w:t>A</w:t>
                            </w:r>
                            <w:r>
                              <w:rPr>
                                <w:rFonts w:cs="Arial"/>
                                <w:b/>
                                <w:bCs/>
                                <w:sz w:val="18"/>
                                <w:szCs w:val="18"/>
                              </w:rPr>
                              <w:t>CTERÍST</w:t>
                            </w:r>
                            <w:r>
                              <w:rPr>
                                <w:rFonts w:cs="Arial"/>
                                <w:b/>
                                <w:bCs/>
                                <w:spacing w:val="1"/>
                                <w:sz w:val="18"/>
                                <w:szCs w:val="18"/>
                              </w:rPr>
                              <w:t>I</w:t>
                            </w:r>
                            <w:r>
                              <w:rPr>
                                <w:rFonts w:cs="Arial"/>
                                <w:b/>
                                <w:bCs/>
                                <w:spacing w:val="2"/>
                                <w:sz w:val="18"/>
                                <w:szCs w:val="18"/>
                              </w:rPr>
                              <w:t>C</w:t>
                            </w:r>
                            <w:r>
                              <w:rPr>
                                <w:rFonts w:cs="Arial"/>
                                <w:b/>
                                <w:bCs/>
                                <w:spacing w:val="-3"/>
                                <w:sz w:val="18"/>
                                <w:szCs w:val="18"/>
                              </w:rPr>
                              <w:t>A</w:t>
                            </w:r>
                            <w:r>
                              <w:rPr>
                                <w:rFonts w:cs="Arial"/>
                                <w:b/>
                                <w:bCs/>
                                <w:sz w:val="18"/>
                                <w:szCs w:val="18"/>
                              </w:rPr>
                              <w:t>S E</w:t>
                            </w:r>
                            <w:r>
                              <w:rPr>
                                <w:rFonts w:cs="Arial"/>
                                <w:b/>
                                <w:bCs/>
                                <w:spacing w:val="1"/>
                                <w:sz w:val="18"/>
                                <w:szCs w:val="18"/>
                              </w:rPr>
                              <w:t>L</w:t>
                            </w:r>
                            <w:r>
                              <w:rPr>
                                <w:rFonts w:cs="Arial"/>
                                <w:b/>
                                <w:bCs/>
                                <w:sz w:val="18"/>
                                <w:szCs w:val="18"/>
                              </w:rPr>
                              <w:t>ÉCTRIC</w:t>
                            </w:r>
                            <w:r>
                              <w:rPr>
                                <w:rFonts w:cs="Arial"/>
                                <w:b/>
                                <w:bCs/>
                                <w:spacing w:val="-3"/>
                                <w:sz w:val="18"/>
                                <w:szCs w:val="18"/>
                              </w:rPr>
                              <w:t>A</w:t>
                            </w:r>
                            <w:r>
                              <w:rPr>
                                <w:rFonts w:cs="Arial"/>
                                <w:b/>
                                <w:bCs/>
                                <w:sz w:val="18"/>
                                <w:szCs w:val="18"/>
                              </w:rPr>
                              <w:t>S</w:t>
                            </w:r>
                          </w:p>
                        </w:tc>
                        <w:tc>
                          <w:tcPr>
                            <w:tcW w:w="2881" w:type="dxa"/>
                            <w:tcBorders>
                              <w:top w:val="single" w:sz="4" w:space="0" w:color="B8CCE3"/>
                              <w:left w:val="single" w:sz="4" w:space="0" w:color="B8CCE3"/>
                              <w:bottom w:val="single" w:sz="4" w:space="0" w:color="B8CCE3"/>
                              <w:right w:val="single" w:sz="4" w:space="0" w:color="B8CCE3"/>
                            </w:tcBorders>
                            <w:shd w:val="clear" w:color="auto" w:fill="A6A6A6"/>
                          </w:tcPr>
                          <w:p w14:paraId="2AAE0F2C" w14:textId="77777777" w:rsidR="005E5301" w:rsidRDefault="005E5301">
                            <w:pPr>
                              <w:widowControl w:val="0"/>
                              <w:autoSpaceDE w:val="0"/>
                              <w:autoSpaceDN w:val="0"/>
                              <w:adjustRightInd w:val="0"/>
                              <w:spacing w:after="0" w:line="240" w:lineRule="auto"/>
                              <w:rPr>
                                <w:rFonts w:ascii="Times New Roman" w:hAnsi="Times New Roman"/>
                                <w:szCs w:val="24"/>
                              </w:rPr>
                            </w:pPr>
                          </w:p>
                        </w:tc>
                      </w:tr>
                      <w:tr w:rsidR="005E5301" w14:paraId="67727AE8" w14:textId="77777777">
                        <w:trPr>
                          <w:trHeight w:hRule="exact" w:val="399"/>
                        </w:trPr>
                        <w:tc>
                          <w:tcPr>
                            <w:tcW w:w="4692" w:type="dxa"/>
                            <w:tcBorders>
                              <w:top w:val="single" w:sz="4" w:space="0" w:color="B8CCE3"/>
                              <w:left w:val="single" w:sz="4" w:space="0" w:color="B8CCE3"/>
                              <w:bottom w:val="single" w:sz="4" w:space="0" w:color="B8CCE3"/>
                              <w:right w:val="single" w:sz="4" w:space="0" w:color="B8CCE3"/>
                            </w:tcBorders>
                          </w:tcPr>
                          <w:p w14:paraId="052A4D95"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z w:val="18"/>
                                <w:szCs w:val="18"/>
                              </w:rPr>
                              <w:t>A</w:t>
                            </w:r>
                            <w:r>
                              <w:rPr>
                                <w:rFonts w:cs="Arial"/>
                                <w:spacing w:val="1"/>
                                <w:sz w:val="18"/>
                                <w:szCs w:val="18"/>
                              </w:rPr>
                              <w:t>lim</w:t>
                            </w:r>
                            <w:r>
                              <w:rPr>
                                <w:rFonts w:cs="Arial"/>
                                <w:spacing w:val="-2"/>
                                <w:sz w:val="18"/>
                                <w:szCs w:val="18"/>
                              </w:rPr>
                              <w:t>e</w:t>
                            </w:r>
                            <w:r>
                              <w:rPr>
                                <w:rFonts w:cs="Arial"/>
                                <w:spacing w:val="1"/>
                                <w:sz w:val="18"/>
                                <w:szCs w:val="18"/>
                              </w:rPr>
                              <w:t>n</w:t>
                            </w:r>
                            <w:r>
                              <w:rPr>
                                <w:rFonts w:cs="Arial"/>
                                <w:sz w:val="18"/>
                                <w:szCs w:val="18"/>
                              </w:rPr>
                              <w:t>t</w:t>
                            </w:r>
                            <w:r>
                              <w:rPr>
                                <w:rFonts w:cs="Arial"/>
                                <w:spacing w:val="-1"/>
                                <w:sz w:val="18"/>
                                <w:szCs w:val="18"/>
                              </w:rPr>
                              <w:t>a</w:t>
                            </w:r>
                            <w:r>
                              <w:rPr>
                                <w:rFonts w:cs="Arial"/>
                                <w:spacing w:val="1"/>
                                <w:sz w:val="18"/>
                                <w:szCs w:val="18"/>
                              </w:rPr>
                              <w:t>ci</w:t>
                            </w:r>
                            <w:r>
                              <w:rPr>
                                <w:rFonts w:cs="Arial"/>
                                <w:spacing w:val="-2"/>
                                <w:sz w:val="18"/>
                                <w:szCs w:val="18"/>
                              </w:rPr>
                              <w:t>ó</w:t>
                            </w:r>
                            <w:r>
                              <w:rPr>
                                <w:rFonts w:cs="Arial"/>
                                <w:sz w:val="18"/>
                                <w:szCs w:val="18"/>
                              </w:rPr>
                              <w:t>n</w:t>
                            </w:r>
                          </w:p>
                        </w:tc>
                        <w:tc>
                          <w:tcPr>
                            <w:tcW w:w="2881" w:type="dxa"/>
                            <w:tcBorders>
                              <w:top w:val="single" w:sz="4" w:space="0" w:color="B8CCE3"/>
                              <w:left w:val="single" w:sz="4" w:space="0" w:color="B8CCE3"/>
                              <w:bottom w:val="single" w:sz="4" w:space="0" w:color="B8CCE3"/>
                              <w:right w:val="single" w:sz="4" w:space="0" w:color="B8CCE3"/>
                            </w:tcBorders>
                          </w:tcPr>
                          <w:p w14:paraId="42EF0A7F"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pacing w:val="1"/>
                                <w:sz w:val="18"/>
                                <w:szCs w:val="18"/>
                              </w:rPr>
                              <w:t>23</w:t>
                            </w:r>
                            <w:r>
                              <w:rPr>
                                <w:rFonts w:cs="Arial"/>
                                <w:sz w:val="18"/>
                                <w:szCs w:val="18"/>
                              </w:rPr>
                              <w:t>0</w:t>
                            </w:r>
                            <w:r>
                              <w:rPr>
                                <w:rFonts w:cs="Arial"/>
                                <w:spacing w:val="1"/>
                                <w:sz w:val="18"/>
                                <w:szCs w:val="18"/>
                              </w:rPr>
                              <w:t xml:space="preserve"> </w:t>
                            </w:r>
                            <w:r>
                              <w:rPr>
                                <w:rFonts w:cs="Arial"/>
                                <w:sz w:val="18"/>
                                <w:szCs w:val="18"/>
                              </w:rPr>
                              <w:t>V</w:t>
                            </w:r>
                            <w:r>
                              <w:rPr>
                                <w:rFonts w:cs="Arial"/>
                                <w:spacing w:val="-1"/>
                                <w:sz w:val="18"/>
                                <w:szCs w:val="18"/>
                              </w:rPr>
                              <w:t>a</w:t>
                            </w:r>
                            <w:r>
                              <w:rPr>
                                <w:rFonts w:cs="Arial"/>
                                <w:sz w:val="18"/>
                                <w:szCs w:val="18"/>
                              </w:rPr>
                              <w:t>c</w:t>
                            </w:r>
                            <w:r>
                              <w:rPr>
                                <w:rFonts w:cs="Arial"/>
                                <w:spacing w:val="1"/>
                                <w:sz w:val="18"/>
                                <w:szCs w:val="18"/>
                              </w:rPr>
                              <w:t xml:space="preserve"> (</w:t>
                            </w:r>
                            <w:r>
                              <w:rPr>
                                <w:rFonts w:cs="Arial"/>
                                <w:sz w:val="18"/>
                                <w:szCs w:val="18"/>
                              </w:rPr>
                              <w:t>-</w:t>
                            </w:r>
                            <w:r>
                              <w:rPr>
                                <w:rFonts w:cs="Arial"/>
                                <w:spacing w:val="-2"/>
                                <w:sz w:val="18"/>
                                <w:szCs w:val="18"/>
                              </w:rPr>
                              <w:t>1</w:t>
                            </w:r>
                            <w:r>
                              <w:rPr>
                                <w:rFonts w:cs="Arial"/>
                                <w:sz w:val="18"/>
                                <w:szCs w:val="18"/>
                              </w:rPr>
                              <w:t>3</w:t>
                            </w:r>
                            <w:r>
                              <w:rPr>
                                <w:rFonts w:cs="Arial"/>
                                <w:spacing w:val="1"/>
                                <w:sz w:val="18"/>
                                <w:szCs w:val="18"/>
                              </w:rPr>
                              <w:t xml:space="preserve"> +1</w:t>
                            </w:r>
                            <w:r>
                              <w:rPr>
                                <w:rFonts w:cs="Arial"/>
                                <w:spacing w:val="-2"/>
                                <w:sz w:val="18"/>
                                <w:szCs w:val="18"/>
                              </w:rPr>
                              <w:t>0</w:t>
                            </w:r>
                            <w:r>
                              <w:rPr>
                                <w:rFonts w:cs="Arial"/>
                                <w:spacing w:val="1"/>
                                <w:sz w:val="18"/>
                                <w:szCs w:val="18"/>
                              </w:rPr>
                              <w:t>%</w:t>
                            </w:r>
                            <w:r>
                              <w:rPr>
                                <w:rFonts w:cs="Arial"/>
                                <w:sz w:val="18"/>
                                <w:szCs w:val="18"/>
                              </w:rPr>
                              <w:t>)</w:t>
                            </w:r>
                          </w:p>
                        </w:tc>
                      </w:tr>
                      <w:tr w:rsidR="005E5301" w14:paraId="428136F3" w14:textId="77777777">
                        <w:trPr>
                          <w:trHeight w:hRule="exact" w:val="400"/>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2DE20F24" w14:textId="77777777" w:rsidR="005E5301" w:rsidRDefault="005E5301">
                            <w:pPr>
                              <w:widowControl w:val="0"/>
                              <w:autoSpaceDE w:val="0"/>
                              <w:autoSpaceDN w:val="0"/>
                              <w:adjustRightInd w:val="0"/>
                              <w:spacing w:before="38" w:after="0" w:line="240" w:lineRule="auto"/>
                              <w:ind w:left="105" w:right="-20"/>
                              <w:rPr>
                                <w:rFonts w:ascii="Times New Roman" w:hAnsi="Times New Roman"/>
                                <w:szCs w:val="24"/>
                              </w:rPr>
                            </w:pPr>
                            <w:r>
                              <w:rPr>
                                <w:rFonts w:cs="Arial"/>
                                <w:sz w:val="18"/>
                                <w:szCs w:val="18"/>
                              </w:rPr>
                              <w:t>Co</w:t>
                            </w:r>
                            <w:r>
                              <w:rPr>
                                <w:rFonts w:cs="Arial"/>
                                <w:spacing w:val="1"/>
                                <w:sz w:val="18"/>
                                <w:szCs w:val="18"/>
                              </w:rPr>
                              <w:t>ns</w:t>
                            </w:r>
                            <w:r>
                              <w:rPr>
                                <w:rFonts w:cs="Arial"/>
                                <w:spacing w:val="-2"/>
                                <w:sz w:val="18"/>
                                <w:szCs w:val="18"/>
                              </w:rPr>
                              <w:t>u</w:t>
                            </w:r>
                            <w:r>
                              <w:rPr>
                                <w:rFonts w:cs="Arial"/>
                                <w:spacing w:val="1"/>
                                <w:sz w:val="18"/>
                                <w:szCs w:val="18"/>
                              </w:rPr>
                              <w:t>m</w:t>
                            </w:r>
                            <w:r>
                              <w:rPr>
                                <w:rFonts w:cs="Arial"/>
                                <w:sz w:val="18"/>
                                <w:szCs w:val="18"/>
                              </w:rPr>
                              <w:t>o</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546BB164" w14:textId="77777777" w:rsidR="005E5301" w:rsidRDefault="005E5301">
                            <w:pPr>
                              <w:widowControl w:val="0"/>
                              <w:autoSpaceDE w:val="0"/>
                              <w:autoSpaceDN w:val="0"/>
                              <w:adjustRightInd w:val="0"/>
                              <w:spacing w:before="38" w:after="0" w:line="240" w:lineRule="auto"/>
                              <w:ind w:left="103" w:right="-20"/>
                              <w:rPr>
                                <w:rFonts w:ascii="Times New Roman" w:hAnsi="Times New Roman"/>
                                <w:szCs w:val="24"/>
                              </w:rPr>
                            </w:pPr>
                            <w:r>
                              <w:rPr>
                                <w:rFonts w:cs="Arial"/>
                                <w:sz w:val="18"/>
                                <w:szCs w:val="18"/>
                              </w:rPr>
                              <w:t>[</w:t>
                            </w:r>
                            <w:r>
                              <w:rPr>
                                <w:rFonts w:cs="Arial"/>
                                <w:spacing w:val="1"/>
                                <w:sz w:val="18"/>
                                <w:szCs w:val="18"/>
                              </w:rPr>
                              <w:t>325</w:t>
                            </w:r>
                            <w:r>
                              <w:rPr>
                                <w:rFonts w:cs="Arial"/>
                                <w:sz w:val="18"/>
                                <w:szCs w:val="18"/>
                              </w:rPr>
                              <w:t>-</w:t>
                            </w:r>
                            <w:r>
                              <w:rPr>
                                <w:rFonts w:cs="Arial"/>
                                <w:spacing w:val="-2"/>
                                <w:sz w:val="18"/>
                                <w:szCs w:val="18"/>
                              </w:rPr>
                              <w:t>4</w:t>
                            </w:r>
                            <w:r>
                              <w:rPr>
                                <w:rFonts w:cs="Arial"/>
                                <w:spacing w:val="1"/>
                                <w:sz w:val="18"/>
                                <w:szCs w:val="18"/>
                              </w:rPr>
                              <w:t>0</w:t>
                            </w:r>
                            <w:r>
                              <w:rPr>
                                <w:rFonts w:cs="Arial"/>
                                <w:sz w:val="18"/>
                                <w:szCs w:val="18"/>
                              </w:rPr>
                              <w:t>0</w:t>
                            </w:r>
                            <w:r>
                              <w:rPr>
                                <w:rFonts w:cs="Arial"/>
                                <w:spacing w:val="1"/>
                                <w:sz w:val="18"/>
                                <w:szCs w:val="18"/>
                              </w:rPr>
                              <w:t xml:space="preserve"> </w:t>
                            </w:r>
                            <w:r>
                              <w:rPr>
                                <w:rFonts w:cs="Arial"/>
                                <w:sz w:val="18"/>
                                <w:szCs w:val="18"/>
                              </w:rPr>
                              <w:t>]</w:t>
                            </w:r>
                            <w:r>
                              <w:rPr>
                                <w:rFonts w:cs="Arial"/>
                                <w:spacing w:val="-6"/>
                                <w:sz w:val="18"/>
                                <w:szCs w:val="18"/>
                              </w:rPr>
                              <w:t xml:space="preserve"> </w:t>
                            </w:r>
                            <w:r>
                              <w:rPr>
                                <w:rFonts w:cs="Arial"/>
                                <w:sz w:val="18"/>
                                <w:szCs w:val="18"/>
                              </w:rPr>
                              <w:t>W</w:t>
                            </w:r>
                          </w:p>
                        </w:tc>
                      </w:tr>
                      <w:tr w:rsidR="005E5301" w14:paraId="6D50390B"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7225D826"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z w:val="18"/>
                                <w:szCs w:val="18"/>
                              </w:rPr>
                              <w:t>Fr</w:t>
                            </w:r>
                            <w:r>
                              <w:rPr>
                                <w:rFonts w:cs="Arial"/>
                                <w:spacing w:val="1"/>
                                <w:sz w:val="18"/>
                                <w:szCs w:val="18"/>
                              </w:rPr>
                              <w:t>ec</w:t>
                            </w:r>
                            <w:r>
                              <w:rPr>
                                <w:rFonts w:cs="Arial"/>
                                <w:spacing w:val="-2"/>
                                <w:sz w:val="18"/>
                                <w:szCs w:val="18"/>
                              </w:rPr>
                              <w:t>u</w:t>
                            </w:r>
                            <w:r>
                              <w:rPr>
                                <w:rFonts w:cs="Arial"/>
                                <w:spacing w:val="1"/>
                                <w:sz w:val="18"/>
                                <w:szCs w:val="18"/>
                              </w:rPr>
                              <w:t>en</w:t>
                            </w:r>
                            <w:r>
                              <w:rPr>
                                <w:rFonts w:cs="Arial"/>
                                <w:spacing w:val="-1"/>
                                <w:sz w:val="18"/>
                                <w:szCs w:val="18"/>
                              </w:rPr>
                              <w:t>c</w:t>
                            </w:r>
                            <w:r>
                              <w:rPr>
                                <w:rFonts w:cs="Arial"/>
                                <w:spacing w:val="1"/>
                                <w:sz w:val="18"/>
                                <w:szCs w:val="18"/>
                              </w:rPr>
                              <w:t>i</w:t>
                            </w:r>
                            <w:r>
                              <w:rPr>
                                <w:rFonts w:cs="Arial"/>
                                <w:sz w:val="18"/>
                                <w:szCs w:val="18"/>
                              </w:rPr>
                              <w:t>a</w:t>
                            </w:r>
                            <w:r>
                              <w:rPr>
                                <w:rFonts w:cs="Arial"/>
                                <w:spacing w:val="1"/>
                                <w:sz w:val="18"/>
                                <w:szCs w:val="18"/>
                              </w:rPr>
                              <w:t xml:space="preserve"> </w:t>
                            </w:r>
                            <w:r>
                              <w:rPr>
                                <w:rFonts w:cs="Arial"/>
                                <w:spacing w:val="-1"/>
                                <w:sz w:val="18"/>
                                <w:szCs w:val="18"/>
                              </w:rPr>
                              <w:t>d</w:t>
                            </w:r>
                            <w:r>
                              <w:rPr>
                                <w:rFonts w:cs="Arial"/>
                                <w:sz w:val="18"/>
                                <w:szCs w:val="18"/>
                              </w:rPr>
                              <w:t>e</w:t>
                            </w:r>
                            <w:r>
                              <w:rPr>
                                <w:rFonts w:cs="Arial"/>
                                <w:spacing w:val="1"/>
                                <w:sz w:val="18"/>
                                <w:szCs w:val="18"/>
                              </w:rPr>
                              <w:t xml:space="preserve"> </w:t>
                            </w:r>
                            <w:r>
                              <w:rPr>
                                <w:rFonts w:cs="Arial"/>
                                <w:sz w:val="18"/>
                                <w:szCs w:val="18"/>
                              </w:rPr>
                              <w:t>r</w:t>
                            </w:r>
                            <w:r>
                              <w:rPr>
                                <w:rFonts w:cs="Arial"/>
                                <w:spacing w:val="1"/>
                                <w:sz w:val="18"/>
                                <w:szCs w:val="18"/>
                              </w:rPr>
                              <w:t>e</w:t>
                            </w:r>
                            <w:r>
                              <w:rPr>
                                <w:rFonts w:cs="Arial"/>
                                <w:sz w:val="18"/>
                                <w:szCs w:val="18"/>
                              </w:rPr>
                              <w:t>d</w:t>
                            </w:r>
                          </w:p>
                        </w:tc>
                        <w:tc>
                          <w:tcPr>
                            <w:tcW w:w="2881" w:type="dxa"/>
                            <w:tcBorders>
                              <w:top w:val="single" w:sz="4" w:space="0" w:color="B8CCE3"/>
                              <w:left w:val="single" w:sz="4" w:space="0" w:color="B8CCE3"/>
                              <w:bottom w:val="single" w:sz="4" w:space="0" w:color="B8CCE3"/>
                              <w:right w:val="single" w:sz="4" w:space="0" w:color="B8CCE3"/>
                            </w:tcBorders>
                          </w:tcPr>
                          <w:p w14:paraId="30E21BC6"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pacing w:val="1"/>
                                <w:sz w:val="18"/>
                                <w:szCs w:val="18"/>
                              </w:rPr>
                              <w:t>5</w:t>
                            </w:r>
                            <w:r>
                              <w:rPr>
                                <w:rFonts w:cs="Arial"/>
                                <w:sz w:val="18"/>
                                <w:szCs w:val="18"/>
                              </w:rPr>
                              <w:t>0</w:t>
                            </w:r>
                            <w:r>
                              <w:rPr>
                                <w:rFonts w:cs="Arial"/>
                                <w:spacing w:val="1"/>
                                <w:sz w:val="18"/>
                                <w:szCs w:val="18"/>
                              </w:rPr>
                              <w:t xml:space="preserve"> </w:t>
                            </w:r>
                            <w:r>
                              <w:rPr>
                                <w:rFonts w:cs="Arial"/>
                                <w:sz w:val="18"/>
                                <w:szCs w:val="18"/>
                              </w:rPr>
                              <w:t>Hz</w:t>
                            </w:r>
                            <w:r>
                              <w:rPr>
                                <w:rFonts w:cs="Arial"/>
                                <w:spacing w:val="-1"/>
                                <w:sz w:val="18"/>
                                <w:szCs w:val="18"/>
                              </w:rPr>
                              <w:t xml:space="preserve"> </w:t>
                            </w:r>
                            <w:r>
                              <w:rPr>
                                <w:rFonts w:cs="Arial"/>
                                <w:sz w:val="18"/>
                                <w:szCs w:val="18"/>
                              </w:rPr>
                              <w:t>(± 1</w:t>
                            </w:r>
                            <w:r>
                              <w:rPr>
                                <w:rFonts w:cs="Arial"/>
                                <w:spacing w:val="1"/>
                                <w:sz w:val="18"/>
                                <w:szCs w:val="18"/>
                              </w:rPr>
                              <w:t xml:space="preserve"> </w:t>
                            </w:r>
                            <w:r>
                              <w:rPr>
                                <w:rFonts w:cs="Arial"/>
                                <w:sz w:val="18"/>
                                <w:szCs w:val="18"/>
                              </w:rPr>
                              <w:t>H</w:t>
                            </w:r>
                            <w:r>
                              <w:rPr>
                                <w:rFonts w:cs="Arial"/>
                                <w:spacing w:val="-1"/>
                                <w:sz w:val="18"/>
                                <w:szCs w:val="18"/>
                              </w:rPr>
                              <w:t>z</w:t>
                            </w:r>
                            <w:r>
                              <w:rPr>
                                <w:rFonts w:cs="Arial"/>
                                <w:sz w:val="18"/>
                                <w:szCs w:val="18"/>
                              </w:rPr>
                              <w:t>)</w:t>
                            </w:r>
                          </w:p>
                        </w:tc>
                      </w:tr>
                      <w:tr w:rsidR="005E5301" w14:paraId="110BE06D"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A6A6A6"/>
                          </w:tcPr>
                          <w:p w14:paraId="39A94B17" w14:textId="77777777" w:rsidR="005E5301" w:rsidRDefault="005E5301">
                            <w:pPr>
                              <w:widowControl w:val="0"/>
                              <w:autoSpaceDE w:val="0"/>
                              <w:autoSpaceDN w:val="0"/>
                              <w:adjustRightInd w:val="0"/>
                              <w:spacing w:before="31" w:after="0" w:line="240" w:lineRule="auto"/>
                              <w:ind w:left="105" w:right="-20"/>
                              <w:rPr>
                                <w:rFonts w:ascii="Times New Roman" w:hAnsi="Times New Roman"/>
                                <w:szCs w:val="24"/>
                              </w:rPr>
                            </w:pPr>
                            <w:r>
                              <w:rPr>
                                <w:rFonts w:cs="Arial"/>
                                <w:b/>
                                <w:bCs/>
                                <w:sz w:val="18"/>
                                <w:szCs w:val="18"/>
                              </w:rPr>
                              <w:t>C</w:t>
                            </w:r>
                            <w:r>
                              <w:rPr>
                                <w:rFonts w:cs="Arial"/>
                                <w:b/>
                                <w:bCs/>
                                <w:spacing w:val="-1"/>
                                <w:sz w:val="18"/>
                                <w:szCs w:val="18"/>
                              </w:rPr>
                              <w:t>A</w:t>
                            </w:r>
                            <w:r>
                              <w:rPr>
                                <w:rFonts w:cs="Arial"/>
                                <w:b/>
                                <w:bCs/>
                                <w:spacing w:val="2"/>
                                <w:sz w:val="18"/>
                                <w:szCs w:val="18"/>
                              </w:rPr>
                              <w:t>R</w:t>
                            </w:r>
                            <w:r>
                              <w:rPr>
                                <w:rFonts w:cs="Arial"/>
                                <w:b/>
                                <w:bCs/>
                                <w:spacing w:val="-3"/>
                                <w:sz w:val="18"/>
                                <w:szCs w:val="18"/>
                              </w:rPr>
                              <w:t>A</w:t>
                            </w:r>
                            <w:r>
                              <w:rPr>
                                <w:rFonts w:cs="Arial"/>
                                <w:b/>
                                <w:bCs/>
                                <w:sz w:val="18"/>
                                <w:szCs w:val="18"/>
                              </w:rPr>
                              <w:t>CTERÍST</w:t>
                            </w:r>
                            <w:r>
                              <w:rPr>
                                <w:rFonts w:cs="Arial"/>
                                <w:b/>
                                <w:bCs/>
                                <w:spacing w:val="1"/>
                                <w:sz w:val="18"/>
                                <w:szCs w:val="18"/>
                              </w:rPr>
                              <w:t>I</w:t>
                            </w:r>
                            <w:r>
                              <w:rPr>
                                <w:rFonts w:cs="Arial"/>
                                <w:b/>
                                <w:bCs/>
                                <w:spacing w:val="2"/>
                                <w:sz w:val="18"/>
                                <w:szCs w:val="18"/>
                              </w:rPr>
                              <w:t>C</w:t>
                            </w:r>
                            <w:r>
                              <w:rPr>
                                <w:rFonts w:cs="Arial"/>
                                <w:b/>
                                <w:bCs/>
                                <w:spacing w:val="-3"/>
                                <w:sz w:val="18"/>
                                <w:szCs w:val="18"/>
                              </w:rPr>
                              <w:t>A</w:t>
                            </w:r>
                            <w:r>
                              <w:rPr>
                                <w:rFonts w:cs="Arial"/>
                                <w:b/>
                                <w:bCs/>
                                <w:sz w:val="18"/>
                                <w:szCs w:val="18"/>
                              </w:rPr>
                              <w:t>S</w:t>
                            </w:r>
                            <w:r>
                              <w:rPr>
                                <w:rFonts w:cs="Arial"/>
                                <w:b/>
                                <w:bCs/>
                                <w:spacing w:val="3"/>
                                <w:sz w:val="18"/>
                                <w:szCs w:val="18"/>
                              </w:rPr>
                              <w:t xml:space="preserve"> </w:t>
                            </w:r>
                            <w:r>
                              <w:rPr>
                                <w:rFonts w:cs="Arial"/>
                                <w:b/>
                                <w:bCs/>
                                <w:spacing w:val="-3"/>
                                <w:sz w:val="18"/>
                                <w:szCs w:val="18"/>
                              </w:rPr>
                              <w:t>A</w:t>
                            </w:r>
                            <w:r>
                              <w:rPr>
                                <w:rFonts w:cs="Arial"/>
                                <w:b/>
                                <w:bCs/>
                                <w:spacing w:val="1"/>
                                <w:sz w:val="18"/>
                                <w:szCs w:val="18"/>
                              </w:rPr>
                              <w:t>M</w:t>
                            </w:r>
                            <w:r>
                              <w:rPr>
                                <w:rFonts w:cs="Arial"/>
                                <w:b/>
                                <w:bCs/>
                                <w:sz w:val="18"/>
                                <w:szCs w:val="18"/>
                              </w:rPr>
                              <w:t>BIENT</w:t>
                            </w:r>
                            <w:r>
                              <w:rPr>
                                <w:rFonts w:cs="Arial"/>
                                <w:b/>
                                <w:bCs/>
                                <w:spacing w:val="-3"/>
                                <w:sz w:val="18"/>
                                <w:szCs w:val="18"/>
                              </w:rPr>
                              <w:t>A</w:t>
                            </w:r>
                            <w:r>
                              <w:rPr>
                                <w:rFonts w:cs="Arial"/>
                                <w:b/>
                                <w:bCs/>
                                <w:sz w:val="18"/>
                                <w:szCs w:val="18"/>
                              </w:rPr>
                              <w:t>LES</w:t>
                            </w:r>
                          </w:p>
                        </w:tc>
                        <w:tc>
                          <w:tcPr>
                            <w:tcW w:w="2881" w:type="dxa"/>
                            <w:tcBorders>
                              <w:top w:val="single" w:sz="4" w:space="0" w:color="B8CCE3"/>
                              <w:left w:val="single" w:sz="4" w:space="0" w:color="B8CCE3"/>
                              <w:bottom w:val="single" w:sz="4" w:space="0" w:color="B8CCE3"/>
                              <w:right w:val="single" w:sz="4" w:space="0" w:color="B8CCE3"/>
                            </w:tcBorders>
                            <w:shd w:val="clear" w:color="auto" w:fill="A6A6A6"/>
                          </w:tcPr>
                          <w:p w14:paraId="2EB28101" w14:textId="77777777" w:rsidR="005E5301" w:rsidRDefault="005E5301">
                            <w:pPr>
                              <w:widowControl w:val="0"/>
                              <w:autoSpaceDE w:val="0"/>
                              <w:autoSpaceDN w:val="0"/>
                              <w:adjustRightInd w:val="0"/>
                              <w:spacing w:after="0" w:line="240" w:lineRule="auto"/>
                              <w:rPr>
                                <w:rFonts w:ascii="Times New Roman" w:hAnsi="Times New Roman"/>
                                <w:szCs w:val="24"/>
                              </w:rPr>
                            </w:pPr>
                          </w:p>
                        </w:tc>
                      </w:tr>
                      <w:tr w:rsidR="005E5301" w14:paraId="3FE6A656"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tcPr>
                          <w:p w14:paraId="0FAD8001" w14:textId="77777777" w:rsidR="005E5301" w:rsidRDefault="005E5301">
                            <w:pPr>
                              <w:widowControl w:val="0"/>
                              <w:autoSpaceDE w:val="0"/>
                              <w:autoSpaceDN w:val="0"/>
                              <w:adjustRightInd w:val="0"/>
                              <w:spacing w:before="36" w:after="0" w:line="240" w:lineRule="auto"/>
                              <w:ind w:left="105" w:right="-20"/>
                              <w:rPr>
                                <w:rFonts w:ascii="Times New Roman" w:hAnsi="Times New Roman"/>
                                <w:szCs w:val="24"/>
                              </w:rPr>
                            </w:pPr>
                            <w:r>
                              <w:rPr>
                                <w:rFonts w:cs="Arial"/>
                                <w:spacing w:val="-2"/>
                                <w:sz w:val="18"/>
                                <w:szCs w:val="18"/>
                              </w:rPr>
                              <w:t>T</w:t>
                            </w:r>
                            <w:r>
                              <w:rPr>
                                <w:rFonts w:cs="Arial"/>
                                <w:spacing w:val="1"/>
                                <w:sz w:val="18"/>
                                <w:szCs w:val="18"/>
                              </w:rPr>
                              <w:t>empe</w:t>
                            </w:r>
                            <w:r>
                              <w:rPr>
                                <w:rFonts w:cs="Arial"/>
                                <w:sz w:val="18"/>
                                <w:szCs w:val="18"/>
                              </w:rPr>
                              <w:t>r</w:t>
                            </w:r>
                            <w:r>
                              <w:rPr>
                                <w:rFonts w:cs="Arial"/>
                                <w:spacing w:val="1"/>
                                <w:sz w:val="18"/>
                                <w:szCs w:val="18"/>
                              </w:rPr>
                              <w:t>atu</w:t>
                            </w:r>
                            <w:r>
                              <w:rPr>
                                <w:rFonts w:cs="Arial"/>
                                <w:spacing w:val="-2"/>
                                <w:sz w:val="18"/>
                                <w:szCs w:val="18"/>
                              </w:rPr>
                              <w:t>r</w:t>
                            </w:r>
                            <w:r>
                              <w:rPr>
                                <w:rFonts w:cs="Arial"/>
                                <w:sz w:val="18"/>
                                <w:szCs w:val="18"/>
                              </w:rPr>
                              <w:t>a</w:t>
                            </w:r>
                            <w:r>
                              <w:rPr>
                                <w:rFonts w:cs="Arial"/>
                                <w:spacing w:val="1"/>
                                <w:sz w:val="18"/>
                                <w:szCs w:val="18"/>
                              </w:rPr>
                              <w:t xml:space="preserve"> d</w:t>
                            </w:r>
                            <w:r>
                              <w:rPr>
                                <w:rFonts w:cs="Arial"/>
                                <w:sz w:val="18"/>
                                <w:szCs w:val="18"/>
                              </w:rPr>
                              <w:t>e</w:t>
                            </w:r>
                            <w:r>
                              <w:rPr>
                                <w:rFonts w:cs="Arial"/>
                                <w:spacing w:val="-2"/>
                                <w:sz w:val="18"/>
                                <w:szCs w:val="18"/>
                              </w:rPr>
                              <w:t xml:space="preserve"> </w:t>
                            </w:r>
                            <w:r>
                              <w:rPr>
                                <w:rFonts w:cs="Arial"/>
                                <w:spacing w:val="1"/>
                                <w:sz w:val="18"/>
                                <w:szCs w:val="18"/>
                              </w:rPr>
                              <w:t>fu</w:t>
                            </w:r>
                            <w:r>
                              <w:rPr>
                                <w:rFonts w:cs="Arial"/>
                                <w:spacing w:val="-2"/>
                                <w:sz w:val="18"/>
                                <w:szCs w:val="18"/>
                              </w:rPr>
                              <w:t>n</w:t>
                            </w:r>
                            <w:r>
                              <w:rPr>
                                <w:rFonts w:cs="Arial"/>
                                <w:spacing w:val="1"/>
                                <w:sz w:val="18"/>
                                <w:szCs w:val="18"/>
                              </w:rPr>
                              <w:t>ci</w:t>
                            </w:r>
                            <w:r>
                              <w:rPr>
                                <w:rFonts w:cs="Arial"/>
                                <w:spacing w:val="-2"/>
                                <w:sz w:val="18"/>
                                <w:szCs w:val="18"/>
                              </w:rPr>
                              <w:t>o</w:t>
                            </w:r>
                            <w:r>
                              <w:rPr>
                                <w:rFonts w:cs="Arial"/>
                                <w:spacing w:val="1"/>
                                <w:sz w:val="18"/>
                                <w:szCs w:val="18"/>
                              </w:rPr>
                              <w:t>na</w:t>
                            </w:r>
                            <w:r>
                              <w:rPr>
                                <w:rFonts w:cs="Arial"/>
                                <w:spacing w:val="-1"/>
                                <w:sz w:val="18"/>
                                <w:szCs w:val="18"/>
                              </w:rPr>
                              <w:t>m</w:t>
                            </w:r>
                            <w:r>
                              <w:rPr>
                                <w:rFonts w:cs="Arial"/>
                                <w:spacing w:val="1"/>
                                <w:sz w:val="18"/>
                                <w:szCs w:val="18"/>
                              </w:rPr>
                              <w:t>ie</w:t>
                            </w:r>
                            <w:r>
                              <w:rPr>
                                <w:rFonts w:cs="Arial"/>
                                <w:spacing w:val="-2"/>
                                <w:sz w:val="18"/>
                                <w:szCs w:val="18"/>
                              </w:rPr>
                              <w:t>nt</w:t>
                            </w:r>
                            <w:r>
                              <w:rPr>
                                <w:rFonts w:cs="Arial"/>
                                <w:sz w:val="18"/>
                                <w:szCs w:val="18"/>
                              </w:rPr>
                              <w:t>o</w:t>
                            </w:r>
                          </w:p>
                        </w:tc>
                        <w:tc>
                          <w:tcPr>
                            <w:tcW w:w="2881" w:type="dxa"/>
                            <w:tcBorders>
                              <w:top w:val="single" w:sz="4" w:space="0" w:color="B8CCE3"/>
                              <w:left w:val="single" w:sz="4" w:space="0" w:color="B8CCE3"/>
                              <w:bottom w:val="single" w:sz="4" w:space="0" w:color="B8CCE3"/>
                              <w:right w:val="single" w:sz="4" w:space="0" w:color="B8CCE3"/>
                            </w:tcBorders>
                          </w:tcPr>
                          <w:p w14:paraId="0E146801" w14:textId="77777777" w:rsidR="005E5301" w:rsidRDefault="005E5301">
                            <w:pPr>
                              <w:widowControl w:val="0"/>
                              <w:autoSpaceDE w:val="0"/>
                              <w:autoSpaceDN w:val="0"/>
                              <w:adjustRightInd w:val="0"/>
                              <w:spacing w:before="36" w:after="0" w:line="240" w:lineRule="auto"/>
                              <w:ind w:left="103" w:right="-20"/>
                              <w:rPr>
                                <w:rFonts w:ascii="Times New Roman" w:hAnsi="Times New Roman"/>
                                <w:szCs w:val="24"/>
                              </w:rPr>
                            </w:pPr>
                            <w:r>
                              <w:rPr>
                                <w:rFonts w:cs="Arial"/>
                                <w:sz w:val="18"/>
                                <w:szCs w:val="18"/>
                              </w:rPr>
                              <w:t>-</w:t>
                            </w:r>
                            <w:r>
                              <w:rPr>
                                <w:rFonts w:cs="Arial"/>
                                <w:spacing w:val="1"/>
                                <w:sz w:val="18"/>
                                <w:szCs w:val="18"/>
                              </w:rPr>
                              <w:t>25</w:t>
                            </w:r>
                            <w:r>
                              <w:rPr>
                                <w:rFonts w:cs="Arial"/>
                                <w:sz w:val="18"/>
                                <w:szCs w:val="18"/>
                              </w:rPr>
                              <w:t>º</w:t>
                            </w:r>
                            <w:r>
                              <w:rPr>
                                <w:rFonts w:cs="Arial"/>
                                <w:spacing w:val="-1"/>
                                <w:sz w:val="18"/>
                                <w:szCs w:val="18"/>
                              </w:rPr>
                              <w:t xml:space="preserve"> </w:t>
                            </w:r>
                            <w:r>
                              <w:rPr>
                                <w:rFonts w:cs="Arial"/>
                                <w:sz w:val="18"/>
                                <w:szCs w:val="18"/>
                              </w:rPr>
                              <w:t>a</w:t>
                            </w:r>
                            <w:r>
                              <w:rPr>
                                <w:rFonts w:cs="Arial"/>
                                <w:spacing w:val="1"/>
                                <w:sz w:val="18"/>
                                <w:szCs w:val="18"/>
                              </w:rPr>
                              <w:t xml:space="preserve"> +</w:t>
                            </w:r>
                            <w:r>
                              <w:rPr>
                                <w:rFonts w:cs="Arial"/>
                                <w:spacing w:val="-2"/>
                                <w:sz w:val="18"/>
                                <w:szCs w:val="18"/>
                              </w:rPr>
                              <w:t>7</w:t>
                            </w:r>
                            <w:r>
                              <w:rPr>
                                <w:rFonts w:cs="Arial"/>
                                <w:spacing w:val="1"/>
                                <w:sz w:val="18"/>
                                <w:szCs w:val="18"/>
                              </w:rPr>
                              <w:t>0</w:t>
                            </w:r>
                            <w:r>
                              <w:rPr>
                                <w:rFonts w:cs="Arial"/>
                                <w:sz w:val="18"/>
                                <w:szCs w:val="18"/>
                              </w:rPr>
                              <w:t>º</w:t>
                            </w:r>
                            <w:r>
                              <w:rPr>
                                <w:rFonts w:cs="Arial"/>
                                <w:spacing w:val="-1"/>
                                <w:sz w:val="18"/>
                                <w:szCs w:val="18"/>
                              </w:rPr>
                              <w:t xml:space="preserve"> </w:t>
                            </w:r>
                            <w:r>
                              <w:rPr>
                                <w:rFonts w:cs="Arial"/>
                                <w:sz w:val="18"/>
                                <w:szCs w:val="18"/>
                              </w:rPr>
                              <w:t>C</w:t>
                            </w:r>
                          </w:p>
                        </w:tc>
                      </w:tr>
                      <w:tr w:rsidR="005E5301" w14:paraId="023628F8" w14:textId="77777777">
                        <w:trPr>
                          <w:trHeight w:hRule="exact" w:val="401"/>
                        </w:trPr>
                        <w:tc>
                          <w:tcPr>
                            <w:tcW w:w="4692" w:type="dxa"/>
                            <w:tcBorders>
                              <w:top w:val="single" w:sz="4" w:space="0" w:color="B8CCE3"/>
                              <w:left w:val="single" w:sz="4" w:space="0" w:color="B8CCE3"/>
                              <w:bottom w:val="single" w:sz="4" w:space="0" w:color="B8CCE3"/>
                              <w:right w:val="single" w:sz="4" w:space="0" w:color="B8CCE3"/>
                            </w:tcBorders>
                            <w:shd w:val="clear" w:color="auto" w:fill="EBEADC"/>
                          </w:tcPr>
                          <w:p w14:paraId="0E87FF05" w14:textId="77777777" w:rsidR="005E5301" w:rsidRDefault="005E5301">
                            <w:pPr>
                              <w:widowControl w:val="0"/>
                              <w:autoSpaceDE w:val="0"/>
                              <w:autoSpaceDN w:val="0"/>
                              <w:adjustRightInd w:val="0"/>
                              <w:spacing w:before="37" w:after="0" w:line="240" w:lineRule="auto"/>
                              <w:ind w:left="105" w:right="-20"/>
                              <w:rPr>
                                <w:rFonts w:ascii="Times New Roman" w:hAnsi="Times New Roman"/>
                                <w:szCs w:val="24"/>
                              </w:rPr>
                            </w:pPr>
                            <w:r>
                              <w:rPr>
                                <w:rFonts w:cs="Arial"/>
                                <w:spacing w:val="-1"/>
                                <w:sz w:val="18"/>
                                <w:szCs w:val="18"/>
                              </w:rPr>
                              <w:t>G</w:t>
                            </w:r>
                            <w:r>
                              <w:rPr>
                                <w:rFonts w:cs="Arial"/>
                                <w:sz w:val="18"/>
                                <w:szCs w:val="18"/>
                              </w:rPr>
                              <w:t>r</w:t>
                            </w:r>
                            <w:r>
                              <w:rPr>
                                <w:rFonts w:cs="Arial"/>
                                <w:spacing w:val="1"/>
                                <w:sz w:val="18"/>
                                <w:szCs w:val="18"/>
                              </w:rPr>
                              <w:t>ad</w:t>
                            </w:r>
                            <w:r>
                              <w:rPr>
                                <w:rFonts w:cs="Arial"/>
                                <w:sz w:val="18"/>
                                <w:szCs w:val="18"/>
                              </w:rPr>
                              <w:t>o</w:t>
                            </w:r>
                            <w:r>
                              <w:rPr>
                                <w:rFonts w:cs="Arial"/>
                                <w:spacing w:val="1"/>
                                <w:sz w:val="18"/>
                                <w:szCs w:val="18"/>
                              </w:rPr>
                              <w:t xml:space="preserve"> d</w:t>
                            </w:r>
                            <w:r>
                              <w:rPr>
                                <w:rFonts w:cs="Arial"/>
                                <w:sz w:val="18"/>
                                <w:szCs w:val="18"/>
                              </w:rPr>
                              <w:t>e</w:t>
                            </w:r>
                            <w:r>
                              <w:rPr>
                                <w:rFonts w:cs="Arial"/>
                                <w:spacing w:val="-1"/>
                                <w:sz w:val="18"/>
                                <w:szCs w:val="18"/>
                              </w:rPr>
                              <w:t xml:space="preserve"> </w:t>
                            </w:r>
                            <w:r>
                              <w:rPr>
                                <w:rFonts w:cs="Arial"/>
                                <w:spacing w:val="1"/>
                                <w:sz w:val="18"/>
                                <w:szCs w:val="18"/>
                              </w:rPr>
                              <w:t>h</w:t>
                            </w:r>
                            <w:r>
                              <w:rPr>
                                <w:rFonts w:cs="Arial"/>
                                <w:spacing w:val="-2"/>
                                <w:sz w:val="18"/>
                                <w:szCs w:val="18"/>
                              </w:rPr>
                              <w:t>u</w:t>
                            </w:r>
                            <w:r>
                              <w:rPr>
                                <w:rFonts w:cs="Arial"/>
                                <w:spacing w:val="1"/>
                                <w:sz w:val="18"/>
                                <w:szCs w:val="18"/>
                              </w:rPr>
                              <w:t>med</w:t>
                            </w:r>
                            <w:r>
                              <w:rPr>
                                <w:rFonts w:cs="Arial"/>
                                <w:spacing w:val="-2"/>
                                <w:sz w:val="18"/>
                                <w:szCs w:val="18"/>
                              </w:rPr>
                              <w:t>a</w:t>
                            </w:r>
                            <w:r>
                              <w:rPr>
                                <w:rFonts w:cs="Arial"/>
                                <w:sz w:val="18"/>
                                <w:szCs w:val="18"/>
                              </w:rPr>
                              <w:t>d</w:t>
                            </w:r>
                          </w:p>
                        </w:tc>
                        <w:tc>
                          <w:tcPr>
                            <w:tcW w:w="2881" w:type="dxa"/>
                            <w:tcBorders>
                              <w:top w:val="single" w:sz="4" w:space="0" w:color="B8CCE3"/>
                              <w:left w:val="single" w:sz="4" w:space="0" w:color="B8CCE3"/>
                              <w:bottom w:val="single" w:sz="4" w:space="0" w:color="B8CCE3"/>
                              <w:right w:val="single" w:sz="4" w:space="0" w:color="B8CCE3"/>
                            </w:tcBorders>
                            <w:shd w:val="clear" w:color="auto" w:fill="EBEADC"/>
                          </w:tcPr>
                          <w:p w14:paraId="124F2B20" w14:textId="77777777" w:rsidR="005E5301" w:rsidRDefault="005E5301">
                            <w:pPr>
                              <w:widowControl w:val="0"/>
                              <w:autoSpaceDE w:val="0"/>
                              <w:autoSpaceDN w:val="0"/>
                              <w:adjustRightInd w:val="0"/>
                              <w:spacing w:before="37" w:after="0" w:line="240" w:lineRule="auto"/>
                              <w:ind w:left="103" w:right="-20"/>
                              <w:rPr>
                                <w:rFonts w:ascii="Times New Roman" w:hAnsi="Times New Roman"/>
                                <w:szCs w:val="24"/>
                              </w:rPr>
                            </w:pPr>
                            <w:r>
                              <w:rPr>
                                <w:rFonts w:cs="Arial"/>
                                <w:spacing w:val="1"/>
                                <w:sz w:val="18"/>
                                <w:szCs w:val="18"/>
                              </w:rPr>
                              <w:t>90</w:t>
                            </w:r>
                            <w:r>
                              <w:rPr>
                                <w:rFonts w:cs="Arial"/>
                                <w:sz w:val="18"/>
                                <w:szCs w:val="18"/>
                              </w:rPr>
                              <w:t>%</w:t>
                            </w:r>
                            <w:r>
                              <w:rPr>
                                <w:rFonts w:cs="Arial"/>
                                <w:spacing w:val="-1"/>
                                <w:sz w:val="18"/>
                                <w:szCs w:val="18"/>
                              </w:rPr>
                              <w:t xml:space="preserve"> </w:t>
                            </w:r>
                            <w:r>
                              <w:rPr>
                                <w:rFonts w:cs="Arial"/>
                                <w:spacing w:val="1"/>
                                <w:sz w:val="18"/>
                                <w:szCs w:val="18"/>
                              </w:rPr>
                              <w:t>má</w:t>
                            </w:r>
                            <w:r>
                              <w:rPr>
                                <w:rFonts w:cs="Arial"/>
                                <w:spacing w:val="-4"/>
                                <w:sz w:val="18"/>
                                <w:szCs w:val="18"/>
                              </w:rPr>
                              <w:t>x</w:t>
                            </w:r>
                            <w:r>
                              <w:rPr>
                                <w:rFonts w:cs="Arial"/>
                                <w:sz w:val="18"/>
                                <w:szCs w:val="18"/>
                              </w:rPr>
                              <w:t>.</w:t>
                            </w:r>
                          </w:p>
                        </w:tc>
                      </w:tr>
                    </w:tbl>
                    <w:p w14:paraId="72CE6A5D" w14:textId="77777777" w:rsidR="005E5301" w:rsidRDefault="005E5301" w:rsidP="004A26E4">
                      <w:pPr>
                        <w:widowControl w:val="0"/>
                        <w:autoSpaceDE w:val="0"/>
                        <w:autoSpaceDN w:val="0"/>
                        <w:adjustRightInd w:val="0"/>
                        <w:spacing w:after="0" w:line="240" w:lineRule="auto"/>
                        <w:rPr>
                          <w:rFonts w:ascii="Times New Roman" w:hAnsi="Times New Roman"/>
                          <w:szCs w:val="24"/>
                        </w:rPr>
                      </w:pPr>
                    </w:p>
                  </w:txbxContent>
                </v:textbox>
                <w10:anchorlock/>
              </v:shape>
            </w:pict>
          </mc:Fallback>
        </mc:AlternateContent>
      </w:r>
    </w:p>
    <w:p w14:paraId="7F731ABF" w14:textId="77777777" w:rsidR="004A26E4" w:rsidRPr="009B23E5" w:rsidRDefault="004A26E4" w:rsidP="004A26E4">
      <w:pPr>
        <w:ind w:firstLine="709"/>
        <w:rPr>
          <w:b/>
          <w:u w:val="single"/>
        </w:rPr>
      </w:pPr>
      <w:r w:rsidRPr="009B23E5">
        <w:rPr>
          <w:b/>
          <w:u w:val="single"/>
        </w:rPr>
        <w:t>Especificaciones Generales</w:t>
      </w:r>
    </w:p>
    <w:p w14:paraId="7DD5FBDB" w14:textId="77777777" w:rsidR="004A26E4" w:rsidRPr="009B23E5" w:rsidRDefault="004A26E4" w:rsidP="004A26E4">
      <w:pPr>
        <w:rPr>
          <w:i/>
          <w:u w:val="single"/>
        </w:rPr>
      </w:pPr>
      <w:r w:rsidRPr="009B23E5">
        <w:rPr>
          <w:i/>
          <w:u w:val="single"/>
        </w:rPr>
        <w:t>Subsistema eléctrico / electrónico</w:t>
      </w:r>
    </w:p>
    <w:p w14:paraId="152C051C" w14:textId="77777777" w:rsidR="004A26E4" w:rsidRPr="009B23E5" w:rsidRDefault="004A26E4" w:rsidP="004A26E4">
      <w:r w:rsidRPr="009B23E5">
        <w:t xml:space="preserve">Para la iluminación de la rotulación se utilizarán leds de alta potencia color blanco, dispuestos en el interior del cajón en un plano paralelo al frontal </w:t>
      </w:r>
      <w:proofErr w:type="gramStart"/>
      <w:r w:rsidRPr="009B23E5">
        <w:t>del mismo</w:t>
      </w:r>
      <w:proofErr w:type="gramEnd"/>
      <w:r w:rsidRPr="009B23E5">
        <w:t>.</w:t>
      </w:r>
    </w:p>
    <w:p w14:paraId="54CCC316" w14:textId="77777777" w:rsidR="004A26E4" w:rsidRPr="009B23E5" w:rsidRDefault="004A26E4" w:rsidP="004A26E4">
      <w:r w:rsidRPr="009B23E5">
        <w:t>El montaje de los Leds conseguirá una iluminación perfectamente homogénea del frontal rotulado.</w:t>
      </w:r>
    </w:p>
    <w:p w14:paraId="4E64FA82" w14:textId="77777777" w:rsidR="004A26E4" w:rsidRPr="009B23E5" w:rsidRDefault="004A26E4" w:rsidP="004A26E4">
      <w:r w:rsidRPr="009B23E5">
        <w:t>Para la regulación del encendido de los diodos, se dispondrá un sistema de control que permita la polarización óptima para maximizar su vida y eficiencia.</w:t>
      </w:r>
    </w:p>
    <w:p w14:paraId="12EB2D10" w14:textId="77777777" w:rsidR="004A26E4" w:rsidRPr="009B23E5" w:rsidRDefault="004A26E4" w:rsidP="004A26E4">
      <w:r w:rsidRPr="009B23E5">
        <w:t>Como sistema de alimentación se emplearán fuentes de alimentación conmutadas y con un rendimiento mínimo del 80%. Además, la alimentación quedará repartida homogéneamente entre las fuentes que en cada cajón hayan sido instaladas.</w:t>
      </w:r>
    </w:p>
    <w:p w14:paraId="632C7E80" w14:textId="77777777" w:rsidR="004A26E4" w:rsidRPr="009B23E5" w:rsidRDefault="004A26E4" w:rsidP="004A26E4">
      <w:r w:rsidRPr="009B23E5">
        <w:t>Para la acometida eléctrica general del sistema, se dispondrá de un interruptor magnetotérmico para facilitar la desconexión y mantenimiento.</w:t>
      </w:r>
    </w:p>
    <w:p w14:paraId="3CFDDD7A" w14:textId="77777777" w:rsidR="004A26E4" w:rsidRPr="009B23E5" w:rsidRDefault="004A26E4" w:rsidP="004A26E4">
      <w:pPr>
        <w:rPr>
          <w:b/>
        </w:rPr>
      </w:pPr>
      <w:r w:rsidRPr="009B23E5">
        <w:rPr>
          <w:b/>
        </w:rPr>
        <w:t>DIODO LED</w:t>
      </w:r>
    </w:p>
    <w:p w14:paraId="72265727" w14:textId="77777777" w:rsidR="004A26E4" w:rsidRPr="009B23E5" w:rsidRDefault="004A26E4" w:rsidP="004A26E4">
      <w:r w:rsidRPr="009B23E5">
        <w:t>El diodo LED es el elemento luminoso base, que conforma la iluminación interior de los paneles. La marca del led será de una primera firma mundial en opto electrónica.</w:t>
      </w:r>
    </w:p>
    <w:p w14:paraId="43EA5819" w14:textId="77777777" w:rsidR="004A26E4" w:rsidRPr="009B23E5" w:rsidRDefault="004A26E4" w:rsidP="004A26E4">
      <w:r w:rsidRPr="009B23E5">
        <w:t>El tipo de LED utilizado será:</w:t>
      </w:r>
    </w:p>
    <w:tbl>
      <w:tblPr>
        <w:tblW w:w="0" w:type="auto"/>
        <w:tblInd w:w="1042" w:type="dxa"/>
        <w:tblLayout w:type="fixed"/>
        <w:tblCellMar>
          <w:left w:w="0" w:type="dxa"/>
          <w:right w:w="0" w:type="dxa"/>
        </w:tblCellMar>
        <w:tblLook w:val="0000" w:firstRow="0" w:lastRow="0" w:firstColumn="0" w:lastColumn="0" w:noHBand="0" w:noVBand="0"/>
      </w:tblPr>
      <w:tblGrid>
        <w:gridCol w:w="2270"/>
        <w:gridCol w:w="2880"/>
        <w:gridCol w:w="2535"/>
      </w:tblGrid>
      <w:tr w:rsidR="004A26E4" w:rsidRPr="009B23E5" w14:paraId="0121CE26" w14:textId="77777777" w:rsidTr="009E38FD">
        <w:trPr>
          <w:trHeight w:hRule="exact" w:val="337"/>
        </w:trPr>
        <w:tc>
          <w:tcPr>
            <w:tcW w:w="2270" w:type="dxa"/>
            <w:tcBorders>
              <w:top w:val="single" w:sz="4" w:space="0" w:color="B8CCE3"/>
              <w:left w:val="single" w:sz="4" w:space="0" w:color="B8CCE3"/>
              <w:bottom w:val="single" w:sz="4" w:space="0" w:color="B8CCE3"/>
              <w:right w:val="single" w:sz="4" w:space="0" w:color="B8CCE3"/>
            </w:tcBorders>
            <w:shd w:val="clear" w:color="auto" w:fill="D9D9D9"/>
          </w:tcPr>
          <w:p w14:paraId="10428456" w14:textId="77777777" w:rsidR="004A26E4" w:rsidRPr="009B23E5" w:rsidRDefault="004A26E4" w:rsidP="009E38FD">
            <w:pPr>
              <w:widowControl w:val="0"/>
              <w:autoSpaceDE w:val="0"/>
              <w:autoSpaceDN w:val="0"/>
              <w:adjustRightInd w:val="0"/>
              <w:spacing w:after="0" w:line="212" w:lineRule="exact"/>
              <w:ind w:firstLine="0"/>
              <w:jc w:val="center"/>
              <w:rPr>
                <w:rFonts w:ascii="Times New Roman" w:hAnsi="Times New Roman"/>
                <w:szCs w:val="24"/>
              </w:rPr>
            </w:pPr>
            <w:r w:rsidRPr="009B23E5">
              <w:rPr>
                <w:rFonts w:cs="Arial"/>
                <w:b/>
                <w:bCs/>
                <w:color w:val="FFFFFF"/>
                <w:sz w:val="19"/>
                <w:szCs w:val="19"/>
              </w:rPr>
              <w:t>COLOR</w:t>
            </w:r>
          </w:p>
        </w:tc>
        <w:tc>
          <w:tcPr>
            <w:tcW w:w="2880" w:type="dxa"/>
            <w:tcBorders>
              <w:top w:val="single" w:sz="4" w:space="0" w:color="B8CCE3"/>
              <w:left w:val="single" w:sz="4" w:space="0" w:color="B8CCE3"/>
              <w:bottom w:val="single" w:sz="4" w:space="0" w:color="B8CCE3"/>
              <w:right w:val="single" w:sz="4" w:space="0" w:color="B8CCE3"/>
            </w:tcBorders>
            <w:shd w:val="clear" w:color="auto" w:fill="D9D9D9"/>
          </w:tcPr>
          <w:p w14:paraId="62DB9522" w14:textId="77777777" w:rsidR="004A26E4" w:rsidRPr="009B23E5" w:rsidRDefault="004A26E4" w:rsidP="009E38FD">
            <w:pPr>
              <w:widowControl w:val="0"/>
              <w:autoSpaceDE w:val="0"/>
              <w:autoSpaceDN w:val="0"/>
              <w:adjustRightInd w:val="0"/>
              <w:spacing w:after="0" w:line="212" w:lineRule="exact"/>
              <w:ind w:firstLine="0"/>
              <w:jc w:val="center"/>
              <w:rPr>
                <w:rFonts w:ascii="Times New Roman" w:hAnsi="Times New Roman"/>
                <w:szCs w:val="24"/>
              </w:rPr>
            </w:pPr>
            <w:r w:rsidRPr="009B23E5">
              <w:rPr>
                <w:rFonts w:cs="Arial"/>
                <w:b/>
                <w:bCs/>
                <w:color w:val="FFFFFF"/>
                <w:sz w:val="19"/>
                <w:szCs w:val="19"/>
              </w:rPr>
              <w:t>TEMPERATURA COLOR</w:t>
            </w:r>
          </w:p>
        </w:tc>
        <w:tc>
          <w:tcPr>
            <w:tcW w:w="2535" w:type="dxa"/>
            <w:tcBorders>
              <w:top w:val="single" w:sz="4" w:space="0" w:color="B8CCE3"/>
              <w:left w:val="single" w:sz="4" w:space="0" w:color="B8CCE3"/>
              <w:bottom w:val="single" w:sz="4" w:space="0" w:color="B8CCE3"/>
              <w:right w:val="single" w:sz="4" w:space="0" w:color="B8CCE3"/>
            </w:tcBorders>
            <w:shd w:val="clear" w:color="auto" w:fill="D9D9D9"/>
          </w:tcPr>
          <w:p w14:paraId="1CF5148B" w14:textId="77777777" w:rsidR="004A26E4" w:rsidRPr="009B23E5" w:rsidRDefault="004A26E4" w:rsidP="009E38FD">
            <w:pPr>
              <w:widowControl w:val="0"/>
              <w:autoSpaceDE w:val="0"/>
              <w:autoSpaceDN w:val="0"/>
              <w:adjustRightInd w:val="0"/>
              <w:spacing w:after="0" w:line="212" w:lineRule="exact"/>
              <w:ind w:firstLine="0"/>
              <w:jc w:val="center"/>
              <w:rPr>
                <w:rFonts w:ascii="Times New Roman" w:hAnsi="Times New Roman"/>
                <w:szCs w:val="24"/>
              </w:rPr>
            </w:pPr>
            <w:r w:rsidRPr="009B23E5">
              <w:rPr>
                <w:rFonts w:cs="Arial"/>
                <w:b/>
                <w:bCs/>
                <w:color w:val="FFFFFF"/>
                <w:sz w:val="19"/>
                <w:szCs w:val="19"/>
              </w:rPr>
              <w:t>TIPO</w:t>
            </w:r>
          </w:p>
        </w:tc>
      </w:tr>
      <w:tr w:rsidR="004A26E4" w:rsidRPr="009B23E5" w14:paraId="3B8EA5DF" w14:textId="77777777" w:rsidTr="009E38FD">
        <w:trPr>
          <w:trHeight w:hRule="exact" w:val="321"/>
        </w:trPr>
        <w:tc>
          <w:tcPr>
            <w:tcW w:w="2270" w:type="dxa"/>
            <w:tcBorders>
              <w:top w:val="single" w:sz="4" w:space="0" w:color="B8CCE3"/>
              <w:left w:val="single" w:sz="4" w:space="0" w:color="B8CCE3"/>
              <w:bottom w:val="single" w:sz="4" w:space="0" w:color="B8CCE3"/>
              <w:right w:val="single" w:sz="4" w:space="0" w:color="B8CCE3"/>
            </w:tcBorders>
            <w:shd w:val="clear" w:color="auto" w:fill="EBEADC"/>
          </w:tcPr>
          <w:p w14:paraId="08EE3D62" w14:textId="77777777" w:rsidR="004A26E4" w:rsidRPr="009B23E5" w:rsidRDefault="004A26E4" w:rsidP="009E38FD">
            <w:pPr>
              <w:widowControl w:val="0"/>
              <w:autoSpaceDE w:val="0"/>
              <w:autoSpaceDN w:val="0"/>
              <w:adjustRightInd w:val="0"/>
              <w:spacing w:after="0" w:line="240" w:lineRule="auto"/>
              <w:ind w:firstLine="0"/>
              <w:jc w:val="center"/>
              <w:rPr>
                <w:rFonts w:ascii="Times New Roman" w:hAnsi="Times New Roman"/>
                <w:szCs w:val="24"/>
              </w:rPr>
            </w:pPr>
            <w:r w:rsidRPr="009B23E5">
              <w:rPr>
                <w:rFonts w:cs="Arial"/>
                <w:sz w:val="18"/>
                <w:szCs w:val="18"/>
              </w:rPr>
              <w:t>Blanco</w:t>
            </w:r>
          </w:p>
        </w:tc>
        <w:tc>
          <w:tcPr>
            <w:tcW w:w="2880" w:type="dxa"/>
            <w:tcBorders>
              <w:top w:val="single" w:sz="4" w:space="0" w:color="B8CCE3"/>
              <w:left w:val="single" w:sz="4" w:space="0" w:color="B8CCE3"/>
              <w:bottom w:val="single" w:sz="4" w:space="0" w:color="B8CCE3"/>
              <w:right w:val="single" w:sz="4" w:space="0" w:color="B8CCE3"/>
            </w:tcBorders>
            <w:shd w:val="clear" w:color="auto" w:fill="EBEADC"/>
          </w:tcPr>
          <w:p w14:paraId="36B58736" w14:textId="77777777" w:rsidR="004A26E4" w:rsidRPr="009B23E5" w:rsidRDefault="004A26E4" w:rsidP="009E38FD">
            <w:pPr>
              <w:widowControl w:val="0"/>
              <w:autoSpaceDE w:val="0"/>
              <w:autoSpaceDN w:val="0"/>
              <w:adjustRightInd w:val="0"/>
              <w:spacing w:after="0" w:line="240" w:lineRule="auto"/>
              <w:ind w:firstLine="0"/>
              <w:jc w:val="center"/>
              <w:rPr>
                <w:rFonts w:ascii="Times New Roman" w:hAnsi="Times New Roman"/>
                <w:szCs w:val="24"/>
              </w:rPr>
            </w:pPr>
            <w:r w:rsidRPr="009B23E5">
              <w:rPr>
                <w:rFonts w:cs="Arial"/>
                <w:sz w:val="18"/>
                <w:szCs w:val="18"/>
              </w:rPr>
              <w:t>4500~6000 K (Tip.)</w:t>
            </w:r>
          </w:p>
        </w:tc>
        <w:tc>
          <w:tcPr>
            <w:tcW w:w="2535" w:type="dxa"/>
            <w:tcBorders>
              <w:top w:val="single" w:sz="4" w:space="0" w:color="B8CCE3"/>
              <w:left w:val="single" w:sz="4" w:space="0" w:color="B8CCE3"/>
              <w:bottom w:val="single" w:sz="4" w:space="0" w:color="B8CCE3"/>
              <w:right w:val="single" w:sz="4" w:space="0" w:color="B8CCE3"/>
            </w:tcBorders>
            <w:shd w:val="clear" w:color="auto" w:fill="EBEADC"/>
          </w:tcPr>
          <w:p w14:paraId="6D10E0D8" w14:textId="77777777" w:rsidR="004A26E4" w:rsidRPr="009B23E5" w:rsidRDefault="004A26E4" w:rsidP="009E38FD">
            <w:pPr>
              <w:widowControl w:val="0"/>
              <w:autoSpaceDE w:val="0"/>
              <w:autoSpaceDN w:val="0"/>
              <w:adjustRightInd w:val="0"/>
              <w:spacing w:after="0" w:line="240" w:lineRule="auto"/>
              <w:ind w:firstLine="0"/>
              <w:jc w:val="center"/>
              <w:rPr>
                <w:rFonts w:ascii="Times New Roman" w:hAnsi="Times New Roman"/>
                <w:szCs w:val="24"/>
              </w:rPr>
            </w:pPr>
            <w:proofErr w:type="spellStart"/>
            <w:r w:rsidRPr="009B23E5">
              <w:rPr>
                <w:rFonts w:cs="Arial"/>
                <w:sz w:val="18"/>
                <w:szCs w:val="18"/>
              </w:rPr>
              <w:t>InGaN</w:t>
            </w:r>
            <w:proofErr w:type="spellEnd"/>
          </w:p>
        </w:tc>
      </w:tr>
    </w:tbl>
    <w:p w14:paraId="6A7E28F6" w14:textId="77777777" w:rsidR="004A26E4" w:rsidRPr="009B23E5" w:rsidRDefault="004A26E4" w:rsidP="004A26E4">
      <w:pPr>
        <w:widowControl w:val="0"/>
        <w:autoSpaceDE w:val="0"/>
        <w:autoSpaceDN w:val="0"/>
        <w:adjustRightInd w:val="0"/>
        <w:spacing w:after="0" w:line="200" w:lineRule="exact"/>
        <w:rPr>
          <w:rFonts w:ascii="Times New Roman" w:hAnsi="Times New Roman"/>
          <w:sz w:val="20"/>
        </w:rPr>
      </w:pPr>
    </w:p>
    <w:p w14:paraId="04F6541D" w14:textId="77777777" w:rsidR="004A26E4" w:rsidRPr="009B23E5" w:rsidRDefault="004A26E4" w:rsidP="004A26E4">
      <w:pPr>
        <w:widowControl w:val="0"/>
        <w:autoSpaceDE w:val="0"/>
        <w:autoSpaceDN w:val="0"/>
        <w:adjustRightInd w:val="0"/>
        <w:spacing w:before="12" w:after="0" w:line="200" w:lineRule="exact"/>
        <w:rPr>
          <w:rFonts w:ascii="Times New Roman" w:hAnsi="Times New Roman"/>
          <w:sz w:val="20"/>
        </w:rPr>
      </w:pPr>
    </w:p>
    <w:p w14:paraId="7905A1D7" w14:textId="77777777" w:rsidR="004A26E4" w:rsidRPr="009B23E5" w:rsidRDefault="004A26E4" w:rsidP="004A26E4">
      <w:r w:rsidRPr="009B23E5">
        <w:t>La vida estimada del diodo Led utilizado, considerada como el mantenimiento de al menos el 70% del flujo luminoso, superará las 50.000 horas de uso continuo.</w:t>
      </w:r>
    </w:p>
    <w:p w14:paraId="681EB5FB" w14:textId="77777777" w:rsidR="004A26E4" w:rsidRPr="009B23E5" w:rsidRDefault="004A26E4" w:rsidP="004A26E4">
      <w:r w:rsidRPr="009B23E5">
        <w:t>La alimentación de los diodos nunca rebasará la típica especificada en las características técnicas suministradas por los fabricantes, siendo de obligado cumplimiento la correspondiente entrega de documentación y de las medidas eléctricas y ópticas que prueben fehacientemente las prestaciones y calidades usadas.</w:t>
      </w:r>
    </w:p>
    <w:p w14:paraId="7D384834" w14:textId="77777777" w:rsidR="004A26E4" w:rsidRPr="009B23E5" w:rsidRDefault="004A26E4" w:rsidP="004A26E4">
      <w:pPr>
        <w:rPr>
          <w:i/>
        </w:rPr>
      </w:pPr>
      <w:r w:rsidRPr="009B23E5">
        <w:rPr>
          <w:bCs/>
          <w:i/>
        </w:rPr>
        <w:t>PRESTACIONES ÓPTICAS</w:t>
      </w:r>
    </w:p>
    <w:p w14:paraId="7336F3EA" w14:textId="77777777" w:rsidR="004A26E4" w:rsidRPr="009B23E5" w:rsidRDefault="004A26E4" w:rsidP="004A26E4">
      <w:r w:rsidRPr="009B23E5">
        <w:t>La luminancia del cartel será superior a las 300 Cd/m</w:t>
      </w:r>
      <w:r w:rsidRPr="009B23E5">
        <w:rPr>
          <w:position w:val="11"/>
          <w:sz w:val="16"/>
          <w:szCs w:val="16"/>
        </w:rPr>
        <w:t>2</w:t>
      </w:r>
      <w:r w:rsidRPr="009B23E5">
        <w:t>.</w:t>
      </w:r>
    </w:p>
    <w:p w14:paraId="1E38501F" w14:textId="77777777" w:rsidR="004A26E4" w:rsidRPr="009B23E5" w:rsidRDefault="004A26E4" w:rsidP="004A26E4">
      <w:r w:rsidRPr="009B23E5">
        <w:t>No se requieren sensores de luminosidad ambiente ni control de la luminancia del cartel. Las condiciones de iluminación interior del túnel son supuestas constantes.</w:t>
      </w:r>
    </w:p>
    <w:p w14:paraId="71666F54" w14:textId="77777777" w:rsidR="004A26E4" w:rsidRPr="009B23E5" w:rsidRDefault="004A26E4" w:rsidP="004A26E4">
      <w:pPr>
        <w:rPr>
          <w:i/>
        </w:rPr>
      </w:pPr>
      <w:r w:rsidRPr="009B23E5">
        <w:rPr>
          <w:bCs/>
          <w:i/>
        </w:rPr>
        <w:t>PLACAS DE LED</w:t>
      </w:r>
    </w:p>
    <w:p w14:paraId="01C9E0F5" w14:textId="77777777" w:rsidR="004A26E4" w:rsidRPr="009B23E5" w:rsidRDefault="004A26E4" w:rsidP="004A26E4">
      <w:r w:rsidRPr="009B23E5">
        <w:t xml:space="preserve">Los diodos, para su ensamblaje en el interior del panel, estarán soldados en </w:t>
      </w:r>
      <w:proofErr w:type="spellStart"/>
      <w:r w:rsidRPr="009B23E5">
        <w:t>PCBs</w:t>
      </w:r>
      <w:proofErr w:type="spellEnd"/>
      <w:r w:rsidRPr="009B23E5">
        <w:t>. Los Leds estarán ubicados de forma que el paso entre ellos sea homogéneo en ambas dimensiones, con el fin de asegurar que la iluminación también lo sea.</w:t>
      </w:r>
    </w:p>
    <w:p w14:paraId="38C7B8CC" w14:textId="77777777" w:rsidR="004A26E4" w:rsidRPr="009B23E5" w:rsidRDefault="004A26E4" w:rsidP="004A26E4">
      <w:r w:rsidRPr="009B23E5">
        <w:t xml:space="preserve">Para la fabricación de las </w:t>
      </w:r>
      <w:proofErr w:type="spellStart"/>
      <w:r w:rsidRPr="009B23E5">
        <w:t>PCBs</w:t>
      </w:r>
      <w:proofErr w:type="spellEnd"/>
      <w:r w:rsidRPr="009B23E5">
        <w:t xml:space="preserve"> se tendrán presentes </w:t>
      </w:r>
      <w:proofErr w:type="gramStart"/>
      <w:r w:rsidRPr="009B23E5">
        <w:t>los test</w:t>
      </w:r>
      <w:proofErr w:type="gramEnd"/>
      <w:r w:rsidRPr="009B23E5">
        <w:t xml:space="preserve"> eléctricos para la densidad de corriente requerida.</w:t>
      </w:r>
    </w:p>
    <w:p w14:paraId="610940E1" w14:textId="77777777" w:rsidR="004A26E4" w:rsidRPr="009B23E5" w:rsidRDefault="004A26E4" w:rsidP="004A26E4">
      <w:pPr>
        <w:keepNext/>
      </w:pPr>
      <w:r w:rsidRPr="009B23E5">
        <w:rPr>
          <w:b/>
          <w:bCs/>
        </w:rPr>
        <w:t>FUENTES DE ALIMENTACIÓN</w:t>
      </w:r>
    </w:p>
    <w:p w14:paraId="3B0ACF41" w14:textId="77777777" w:rsidR="004A26E4" w:rsidRPr="009B23E5" w:rsidRDefault="004A26E4" w:rsidP="004A26E4">
      <w:r w:rsidRPr="009B23E5">
        <w:t>Estarán dimensionadas con una capacidad al menos un 20% superior al consumo máximo de potencia declarado por el fabricante.</w:t>
      </w:r>
    </w:p>
    <w:p w14:paraId="28BDD073" w14:textId="77777777" w:rsidR="004A26E4" w:rsidRPr="009B23E5" w:rsidRDefault="004A26E4" w:rsidP="004A26E4">
      <w:r w:rsidRPr="009B23E5">
        <w:lastRenderedPageBreak/>
        <w:t xml:space="preserve">La tensión nominal para la conexión a la red será de 230 </w:t>
      </w:r>
      <w:proofErr w:type="spellStart"/>
      <w:r w:rsidRPr="009B23E5">
        <w:t>Vac</w:t>
      </w:r>
      <w:proofErr w:type="spellEnd"/>
      <w:r w:rsidRPr="009B23E5">
        <w:t xml:space="preserve"> monofásico o 400 </w:t>
      </w:r>
      <w:proofErr w:type="spellStart"/>
      <w:r w:rsidRPr="009B23E5">
        <w:t>Vac</w:t>
      </w:r>
      <w:proofErr w:type="spellEnd"/>
      <w:r w:rsidRPr="009B23E5">
        <w:t xml:space="preserve"> trifásico. Se soportarán variaciones en esta tensión de -13% a 10% sin afectar al funcionamiento del sistema.</w:t>
      </w:r>
    </w:p>
    <w:p w14:paraId="14F28B78" w14:textId="77777777" w:rsidR="004A26E4" w:rsidRPr="009B23E5" w:rsidRDefault="004A26E4" w:rsidP="004A26E4">
      <w:proofErr w:type="gramStart"/>
      <w:r w:rsidRPr="009B23E5">
        <w:t>Las variaciones dentro del rango de frecuencia es</w:t>
      </w:r>
      <w:proofErr w:type="gramEnd"/>
      <w:r w:rsidRPr="009B23E5">
        <w:t xml:space="preserve"> de (50</w:t>
      </w:r>
      <w:r w:rsidRPr="009B23E5">
        <w:rPr>
          <w:rFonts w:ascii="Symbol" w:hAnsi="Symbol" w:cs="Symbol"/>
        </w:rPr>
        <w:t></w:t>
      </w:r>
      <w:r w:rsidRPr="009B23E5">
        <w:t>1 Hz).</w:t>
      </w:r>
    </w:p>
    <w:p w14:paraId="37DD3D35" w14:textId="77777777" w:rsidR="004A26E4" w:rsidRPr="009B23E5" w:rsidRDefault="004A26E4" w:rsidP="004A26E4">
      <w:r w:rsidRPr="009B23E5">
        <w:t>Las interrupciones de alimentación durante menos de 25 ms no deben tener efectos apreciables en la iluminación del cartel.</w:t>
      </w:r>
    </w:p>
    <w:p w14:paraId="3D81E016" w14:textId="77777777" w:rsidR="004A26E4" w:rsidRPr="009B23E5" w:rsidRDefault="004A26E4" w:rsidP="004A26E4">
      <w:r w:rsidRPr="009B23E5">
        <w:rPr>
          <w:b/>
          <w:bCs/>
        </w:rPr>
        <w:t>CABLEADO Y CONEXIONADO</w:t>
      </w:r>
    </w:p>
    <w:p w14:paraId="3A7E90EC" w14:textId="77777777" w:rsidR="004A26E4" w:rsidRPr="009B23E5" w:rsidRDefault="004A26E4" w:rsidP="004A26E4">
      <w:r w:rsidRPr="009B23E5">
        <w:t>Los cables cumplirán las siguientes condiciones:</w:t>
      </w:r>
    </w:p>
    <w:p w14:paraId="248A7AEA" w14:textId="77777777" w:rsidR="004A26E4" w:rsidRPr="009B23E5" w:rsidRDefault="004A26E4" w:rsidP="004A26E4">
      <w:r w:rsidRPr="009B23E5">
        <w:rPr>
          <w:rFonts w:ascii="Symbol" w:hAnsi="Symbol" w:cs="Symbol"/>
        </w:rPr>
        <w:t></w:t>
      </w:r>
      <w:r w:rsidRPr="009B23E5">
        <w:rPr>
          <w:rFonts w:ascii="Times New Roman" w:hAnsi="Times New Roman"/>
        </w:rPr>
        <w:tab/>
      </w:r>
      <w:r w:rsidRPr="009B23E5">
        <w:t>Densidad de corriente &lt;4A/mm</w:t>
      </w:r>
      <w:r w:rsidRPr="009B23E5">
        <w:rPr>
          <w:position w:val="11"/>
          <w:sz w:val="16"/>
          <w:szCs w:val="16"/>
        </w:rPr>
        <w:t>2</w:t>
      </w:r>
      <w:r w:rsidRPr="009B23E5">
        <w:t>.</w:t>
      </w:r>
    </w:p>
    <w:p w14:paraId="6F9A19ED" w14:textId="77777777" w:rsidR="004A26E4" w:rsidRPr="009B23E5" w:rsidRDefault="004A26E4" w:rsidP="004A26E4">
      <w:r w:rsidRPr="009B23E5">
        <w:rPr>
          <w:rFonts w:ascii="Symbol" w:hAnsi="Symbol" w:cs="Symbol"/>
        </w:rPr>
        <w:t></w:t>
      </w:r>
      <w:r w:rsidRPr="009B23E5">
        <w:rPr>
          <w:rFonts w:ascii="Times New Roman" w:hAnsi="Times New Roman"/>
        </w:rPr>
        <w:tab/>
      </w:r>
      <w:r w:rsidRPr="009B23E5">
        <w:t>Caída de tensión &lt;3%</w:t>
      </w:r>
    </w:p>
    <w:p w14:paraId="05E19EC6" w14:textId="77777777" w:rsidR="004A26E4" w:rsidRPr="009B23E5" w:rsidRDefault="004A26E4" w:rsidP="004A26E4">
      <w:r w:rsidRPr="009B23E5">
        <w:rPr>
          <w:rFonts w:ascii="Symbol" w:hAnsi="Symbol" w:cs="Symbol"/>
        </w:rPr>
        <w:t></w:t>
      </w:r>
      <w:r w:rsidRPr="009B23E5">
        <w:rPr>
          <w:rFonts w:ascii="Times New Roman" w:hAnsi="Times New Roman"/>
        </w:rPr>
        <w:tab/>
      </w:r>
      <w:r w:rsidRPr="009B23E5">
        <w:t>Aislamiento por cubierta de PVC (0,6/1KV) y conductor de cobre.</w:t>
      </w:r>
    </w:p>
    <w:p w14:paraId="3B94C734" w14:textId="77777777" w:rsidR="004A26E4" w:rsidRPr="009B23E5" w:rsidRDefault="004A26E4" w:rsidP="004A26E4">
      <w:r w:rsidRPr="009B23E5">
        <w:t>Todos los cables se conectarán a través de terminales o conectores. Los conductores aislados entre dos dispositivos de conexión no tendrán uniones intermedias a base de empalmes o soldaduras. Los conductores no deberán apoyarse en ningún caso contra partes desnudas en tensión a diferente potencial ni contra aristas vivas.</w:t>
      </w:r>
    </w:p>
    <w:p w14:paraId="55AAF559" w14:textId="77777777" w:rsidR="004A26E4" w:rsidRPr="009B23E5" w:rsidRDefault="004A26E4" w:rsidP="004A26E4">
      <w:pPr>
        <w:rPr>
          <w:i/>
          <w:u w:val="single"/>
        </w:rPr>
      </w:pPr>
      <w:r w:rsidRPr="009B23E5">
        <w:rPr>
          <w:bCs/>
          <w:i/>
          <w:u w:val="single"/>
        </w:rPr>
        <w:t>Subsistema de rotulación y cierre frontal</w:t>
      </w:r>
    </w:p>
    <w:p w14:paraId="1A9340E9" w14:textId="77777777" w:rsidR="004A26E4" w:rsidRPr="009B23E5" w:rsidRDefault="004A26E4" w:rsidP="004A26E4">
      <w:r w:rsidRPr="009B23E5">
        <w:t xml:space="preserve">La parte delantera del cajón irá cerrada con un policarbonato continuo de 4 mm de espesor. Por su cara exterior, se aplicará una lámina reflectante Nivel 3 </w:t>
      </w:r>
      <w:proofErr w:type="spellStart"/>
      <w:r w:rsidRPr="009B23E5">
        <w:t>retroiluminable</w:t>
      </w:r>
      <w:proofErr w:type="spellEnd"/>
      <w:r w:rsidRPr="009B23E5">
        <w:t>, sobre la que se rotulará con vinilo translúcido cortado en función de la señalización a mostrar.</w:t>
      </w:r>
    </w:p>
    <w:p w14:paraId="1E2DDB80" w14:textId="77777777" w:rsidR="004A26E4" w:rsidRPr="009B23E5" w:rsidRDefault="004A26E4" w:rsidP="004A26E4">
      <w:r w:rsidRPr="009B23E5">
        <w:t>La sujeción del policarbonato con el cuerpo principal del cajón asegurará en todo momento la estanqueidad según el grado de protección mencionado.</w:t>
      </w:r>
    </w:p>
    <w:p w14:paraId="604A8175" w14:textId="77777777" w:rsidR="004A26E4" w:rsidRPr="009B23E5" w:rsidRDefault="004A26E4" w:rsidP="004A26E4">
      <w:pPr>
        <w:keepNext/>
      </w:pPr>
      <w:r w:rsidRPr="009B23E5">
        <w:t xml:space="preserve">Las Áreas útiles </w:t>
      </w:r>
      <w:r w:rsidRPr="009B23E5">
        <w:rPr>
          <w:u w:val="single"/>
        </w:rPr>
        <w:t>mínimas</w:t>
      </w:r>
      <w:r w:rsidRPr="009B23E5">
        <w:t xml:space="preserve"> de rotulación, serán:</w:t>
      </w:r>
    </w:p>
    <w:p w14:paraId="25555C0B" w14:textId="77777777" w:rsidR="004A26E4" w:rsidRPr="009B23E5" w:rsidRDefault="004A26E4" w:rsidP="004A26E4">
      <w:r w:rsidRPr="009B23E5">
        <w:t>•</w:t>
      </w:r>
      <w:r w:rsidRPr="009B23E5">
        <w:tab/>
        <w:t>Para módulos de una dirección:</w:t>
      </w:r>
      <w:r w:rsidRPr="009B23E5">
        <w:tab/>
        <w:t>Área útil ≥ 2930 x 880 mm</w:t>
      </w:r>
    </w:p>
    <w:p w14:paraId="56B8D31C" w14:textId="77777777" w:rsidR="004A26E4" w:rsidRPr="009B23E5" w:rsidRDefault="004A26E4" w:rsidP="004A26E4">
      <w:r w:rsidRPr="009B23E5">
        <w:t>•</w:t>
      </w:r>
      <w:r w:rsidRPr="009B23E5">
        <w:tab/>
        <w:t>Para módulos de dos direcciones:</w:t>
      </w:r>
      <w:r w:rsidRPr="009B23E5">
        <w:tab/>
        <w:t>Área útil ≥ 4430 x 880 mm</w:t>
      </w:r>
    </w:p>
    <w:p w14:paraId="0B87AD18" w14:textId="77777777" w:rsidR="004A26E4" w:rsidRPr="009B23E5" w:rsidRDefault="004A26E4" w:rsidP="004A26E4">
      <w:pPr>
        <w:rPr>
          <w:i/>
          <w:u w:val="single"/>
        </w:rPr>
      </w:pPr>
      <w:r w:rsidRPr="009B23E5">
        <w:rPr>
          <w:i/>
          <w:u w:val="single"/>
        </w:rPr>
        <w:t>Subsistema mecánico</w:t>
      </w:r>
    </w:p>
    <w:p w14:paraId="6F0835FA" w14:textId="77777777" w:rsidR="004A26E4" w:rsidRPr="009B23E5" w:rsidRDefault="004A26E4" w:rsidP="004A26E4">
      <w:pPr>
        <w:rPr>
          <w:b/>
        </w:rPr>
      </w:pPr>
      <w:r w:rsidRPr="009B23E5">
        <w:rPr>
          <w:b/>
        </w:rPr>
        <w:t>CARCASA Y PUERTAS DE ACCESO</w:t>
      </w:r>
    </w:p>
    <w:p w14:paraId="290BA3DE" w14:textId="77777777" w:rsidR="004A26E4" w:rsidRPr="009B23E5" w:rsidRDefault="004A26E4" w:rsidP="004A26E4">
      <w:r w:rsidRPr="009B23E5">
        <w:t xml:space="preserve">El cajón constará de una envolvente metálica de chapa de acero galvanizada conformada. Dicha envolvente llamada carcasa, proporcionará protección a los componentes del panel ante los agentes atmosféricos, impactos causados por pequeñas piedras u objetos que pueden ser despedidos por los automóviles y ante el vandalismo. Por ello, tendrá una resistencia mecánica suficiente y proporcionan un grado adecuado de protección contra la entrada de materiales desde el exterior (estanqueidad). Además, </w:t>
      </w:r>
      <w:proofErr w:type="gramStart"/>
      <w:r w:rsidRPr="009B23E5">
        <w:t>éstas</w:t>
      </w:r>
      <w:proofErr w:type="gramEnd"/>
      <w:r w:rsidRPr="009B23E5">
        <w:t xml:space="preserve"> características deberán cumplirse a lo largo de toda la vida útil de servicio del panel. Donde el requisito será, el tener una vida útil de servicio del panel de al menos 10 años, excepto para los componentes normalizados que tengan una vida de servicio prefijada en otras normas o las partes sometidas al desgaste por uso.</w:t>
      </w:r>
    </w:p>
    <w:p w14:paraId="3E9A52CA" w14:textId="77777777" w:rsidR="004A26E4" w:rsidRPr="009B23E5" w:rsidRDefault="004A26E4" w:rsidP="004A26E4">
      <w:r w:rsidRPr="009B23E5">
        <w:t>En sentido inverso, como la carcasa constituye el alojamiento de diferentes elementos y equipos que están bajo tensión eléctrica, deberá proporcionar protección a los usuarios y personal de servicio frente a posibles descargas eléctricas, disponiendo de las medidas adecuadas de aislamiento y seguridad, sólidos y líquidos.</w:t>
      </w:r>
    </w:p>
    <w:p w14:paraId="4166F2BD" w14:textId="77777777" w:rsidR="004A26E4" w:rsidRPr="009B23E5" w:rsidRDefault="004A26E4" w:rsidP="004A26E4">
      <w:r w:rsidRPr="009B23E5">
        <w:t>La parte trasera de la caja estará formada por una estructura de cerco y puertas elaboradas igualmente con chapa de acero galvanizadas. Para el modelo de una dirección se aplicarán 4 hojas mientras que para el de dos direcciones, 6 hojas. Todas ellas sujetas mediante bisagras con eje de acero inoxidable y con doble cierre.</w:t>
      </w:r>
    </w:p>
    <w:p w14:paraId="257B10F5" w14:textId="77777777" w:rsidR="004A26E4" w:rsidRPr="009B23E5" w:rsidRDefault="004A26E4" w:rsidP="004A26E4">
      <w:r w:rsidRPr="009B23E5">
        <w:t>Las puertas incluyen un sistema de cierre que asegura su inviolabilidad. Este sistema incorporará un número mínimo de puntos de cierre, de forma que la distancia exenta entre los mismos no supera 750 mm, e incluirá una herramienta particular, única para todo el panel, que permita bloquear dicho sistema, impidiendo su accionamiento.</w:t>
      </w:r>
    </w:p>
    <w:p w14:paraId="7D4647BD" w14:textId="77777777" w:rsidR="004A26E4" w:rsidRPr="009B23E5" w:rsidRDefault="004A26E4" w:rsidP="004A26E4">
      <w:r w:rsidRPr="009B23E5">
        <w:t>Asimismo, estas puertas incorporarán un sistema de retención o fijación, que las fije e impida su cierre accidental cuando estén abiertas. El sistema de retención deberá incorporar un sistema de fijación que se accione, de forma manual o automática, cuando se realice la apertura total de la puerta.</w:t>
      </w:r>
    </w:p>
    <w:p w14:paraId="0C3B1B78" w14:textId="77777777" w:rsidR="004A26E4" w:rsidRPr="009B23E5" w:rsidRDefault="004A26E4" w:rsidP="004A26E4">
      <w:r w:rsidRPr="009B23E5">
        <w:t>El sistema de fijación de la retención deberá permitir su desbloqueo sin necesidad de empleo de herramientas.</w:t>
      </w:r>
    </w:p>
    <w:p w14:paraId="52997D2B" w14:textId="77777777" w:rsidR="004A26E4" w:rsidRPr="009B23E5" w:rsidRDefault="004A26E4" w:rsidP="004A26E4">
      <w:r w:rsidRPr="009B23E5">
        <w:t>Para asegurar la protección contra posibles choques o descargas eléctricas, las puertas disponen de un sistema de conexión, que garantice la unión eléctrica en todo el perímetro de ellas y la carcasa.</w:t>
      </w:r>
    </w:p>
    <w:p w14:paraId="6563CBC3" w14:textId="77777777" w:rsidR="004A26E4" w:rsidRPr="009B23E5" w:rsidRDefault="004A26E4" w:rsidP="004A26E4">
      <w:r w:rsidRPr="009B23E5">
        <w:lastRenderedPageBreak/>
        <w:t>En caso de que se requiera calefacción o ventilación forzada, la carcasa permitirá el alojamiento de los equipos que se deban instalar a estos efectos.</w:t>
      </w:r>
    </w:p>
    <w:p w14:paraId="408CDC52" w14:textId="77777777" w:rsidR="004A26E4" w:rsidRPr="009B23E5" w:rsidRDefault="004A26E4" w:rsidP="004A26E4">
      <w:pPr>
        <w:rPr>
          <w:b/>
        </w:rPr>
      </w:pPr>
      <w:r w:rsidRPr="009B23E5">
        <w:rPr>
          <w:b/>
        </w:rPr>
        <w:t>RESISTENCIA MECÁNICA</w:t>
      </w:r>
    </w:p>
    <w:p w14:paraId="76ECFF84" w14:textId="77777777" w:rsidR="004A26E4" w:rsidRPr="009B23E5" w:rsidRDefault="004A26E4" w:rsidP="004A26E4">
      <w:r w:rsidRPr="009B23E5">
        <w:t xml:space="preserve">La carcasa estará construida con materiales apropiados para su uso en elementos estructurales y es dimensionalmente estable y rígida a la torsión (esto último deberá ser comprobado tanto aislada como </w:t>
      </w:r>
      <w:proofErr w:type="gramStart"/>
      <w:r w:rsidRPr="009B23E5">
        <w:t>conjuntamente con</w:t>
      </w:r>
      <w:proofErr w:type="gramEnd"/>
      <w:r w:rsidRPr="009B23E5">
        <w:t xml:space="preserve"> los elementos de sustentación).</w:t>
      </w:r>
    </w:p>
    <w:p w14:paraId="7D1360F6" w14:textId="77777777" w:rsidR="004A26E4" w:rsidRPr="009B23E5" w:rsidRDefault="004A26E4" w:rsidP="004A26E4">
      <w:r w:rsidRPr="009B23E5">
        <w:t xml:space="preserve">La carcasa dispone de los suficientes elementos de </w:t>
      </w:r>
      <w:proofErr w:type="spellStart"/>
      <w:r w:rsidRPr="009B23E5">
        <w:t>rigidización</w:t>
      </w:r>
      <w:proofErr w:type="spellEnd"/>
      <w:r w:rsidRPr="009B23E5">
        <w:t xml:space="preserve"> en su estructura con el fin de evitar su alabeo y deformación durante el transporte, montaje y manipulación posterior, de manera que una vez instaladas no se superen las tolerancias dimensionales establecidas.</w:t>
      </w:r>
    </w:p>
    <w:p w14:paraId="6B7BC0DD" w14:textId="77777777" w:rsidR="004A26E4" w:rsidRPr="009B23E5" w:rsidRDefault="004A26E4" w:rsidP="004A26E4">
      <w:r w:rsidRPr="009B23E5">
        <w:t>Específicamente, se consideran las acciones constantes de peso propio de la carcasa, las cargas permanentes correspondientes al peso de los aparatos y equipos situados en su interior y eventualmente las sobrecargas de uso. Asimismo, se han tenido en cuenta la presión dinámica del viento, las tensiones ocasionadas por las variaciones térmicas.</w:t>
      </w:r>
    </w:p>
    <w:p w14:paraId="05A2D619" w14:textId="77777777" w:rsidR="004A26E4" w:rsidRPr="009B23E5" w:rsidRDefault="004A26E4" w:rsidP="004A26E4">
      <w:r w:rsidRPr="009B23E5">
        <w:t>Una vez consideradas todas las acciones de cálculo, se ha comprobado especialmente que no se superan las deflexiones máximas permitidas en la norma UNE 135311 como consecuencia del transporte y montaje, ni tampoco en condiciones de servicio.</w:t>
      </w:r>
    </w:p>
    <w:p w14:paraId="52FC41A4" w14:textId="77777777" w:rsidR="004A26E4" w:rsidRPr="009B23E5" w:rsidRDefault="004A26E4" w:rsidP="008632F1">
      <w:pPr>
        <w:keepNext/>
        <w:rPr>
          <w:b/>
        </w:rPr>
      </w:pPr>
      <w:r w:rsidRPr="009B23E5">
        <w:rPr>
          <w:b/>
        </w:rPr>
        <w:t>GRADO DE PROTECCIÓN</w:t>
      </w:r>
    </w:p>
    <w:p w14:paraId="326F1223" w14:textId="77777777" w:rsidR="004A26E4" w:rsidRPr="009B23E5" w:rsidRDefault="004A26E4" w:rsidP="004A26E4">
      <w:r w:rsidRPr="009B23E5">
        <w:t>La carcasa proporcionará protección contra la entrada de polvo y de agua, que deberá ser de un nivel IP66, de acuerdo con la norma UNE 20324 3R “Grados de protección proporcionados por las envolventes”.</w:t>
      </w:r>
    </w:p>
    <w:p w14:paraId="6A178F38" w14:textId="77777777" w:rsidR="004A26E4" w:rsidRPr="009B23E5" w:rsidRDefault="004A26E4" w:rsidP="004A26E4">
      <w:r w:rsidRPr="009B23E5">
        <w:t>Para su verificación se someterá al módulo de ensayo a la prueba descrita en la norma UNE 20324 3R con unos niveles de severidad de 6 (protección contra el polvo) para la primera cifra característica y de 6 (protección contra los chorros de agua) para la segunda cifra característica.</w:t>
      </w:r>
    </w:p>
    <w:p w14:paraId="24DE54A0" w14:textId="77777777" w:rsidR="004A26E4" w:rsidRPr="009B23E5" w:rsidRDefault="004A26E4" w:rsidP="004A26E4">
      <w:r w:rsidRPr="009B23E5">
        <w:t>Las puertas y ventanas deberán están dotadas de una junta perimetral de un material adecuado que asegure la estanqueidad exigida.</w:t>
      </w:r>
    </w:p>
    <w:p w14:paraId="00614C94" w14:textId="77777777" w:rsidR="004A26E4" w:rsidRPr="009B23E5" w:rsidRDefault="004A26E4" w:rsidP="004A26E4">
      <w:pPr>
        <w:rPr>
          <w:b/>
        </w:rPr>
      </w:pPr>
      <w:r w:rsidRPr="009B23E5">
        <w:rPr>
          <w:b/>
        </w:rPr>
        <w:t>DURABILIDAD</w:t>
      </w:r>
    </w:p>
    <w:p w14:paraId="2FC38410" w14:textId="77777777" w:rsidR="004A26E4" w:rsidRPr="009B23E5" w:rsidRDefault="004A26E4" w:rsidP="004A26E4">
      <w:r w:rsidRPr="009B23E5">
        <w:t>Los elementos metálicos de la carcasa del panel estarán fabricados o revestidos con materiales resistentes a la corrosión.</w:t>
      </w:r>
    </w:p>
    <w:p w14:paraId="7AAE196D" w14:textId="77777777" w:rsidR="004A26E4" w:rsidRPr="009B23E5" w:rsidRDefault="004A26E4" w:rsidP="004A26E4">
      <w:r w:rsidRPr="009B23E5">
        <w:t>Su durabilidad se evaluará de acuerdo con la norma UNE 112017 “Recubrimientos metálicos. Ensayos de corrosión en atmósferas artificiales. Ensayos de niebla salina”.</w:t>
      </w:r>
    </w:p>
    <w:p w14:paraId="04125AFE" w14:textId="77777777" w:rsidR="004A26E4" w:rsidRPr="009B23E5" w:rsidRDefault="004A26E4" w:rsidP="004A26E4">
      <w:r w:rsidRPr="009B23E5">
        <w:t>Después de someter a dos muestras representativas del conjunto completo de elementos metálicos de la carcasa al ensayo de niebla salina, según se describe en la norma UNE 112017, durante 720 horas, no deberán presentarse evidencias de corrosión, tales como manchas de óxido o ampollas en el revestimiento.</w:t>
      </w:r>
    </w:p>
    <w:p w14:paraId="4F39876F" w14:textId="77777777" w:rsidR="004A26E4" w:rsidRPr="009B23E5" w:rsidRDefault="004A26E4" w:rsidP="004A26E4">
      <w:r w:rsidRPr="009B23E5">
        <w:t>La pintura de acabado será según se describe a continuación:</w:t>
      </w:r>
    </w:p>
    <w:p w14:paraId="6D0D79E6" w14:textId="77777777" w:rsidR="004A26E4" w:rsidRPr="009B23E5" w:rsidRDefault="004A26E4" w:rsidP="004A26E4">
      <w:r w:rsidRPr="009B23E5">
        <w:rPr>
          <w:rFonts w:ascii="Symbol" w:hAnsi="Symbol" w:cs="Symbol"/>
        </w:rPr>
        <w:t></w:t>
      </w:r>
      <w:r w:rsidRPr="009B23E5">
        <w:rPr>
          <w:rFonts w:ascii="Times New Roman" w:hAnsi="Times New Roman"/>
        </w:rPr>
        <w:tab/>
      </w:r>
      <w:r w:rsidRPr="009B23E5">
        <w:t>Frontal y laterales RAL 9011 (Negro), acabado gofrado</w:t>
      </w:r>
    </w:p>
    <w:p w14:paraId="390A5ED2" w14:textId="77777777" w:rsidR="004A26E4" w:rsidRPr="009B23E5" w:rsidRDefault="004A26E4" w:rsidP="004A26E4">
      <w:r w:rsidRPr="009B23E5">
        <w:rPr>
          <w:rFonts w:ascii="Symbol" w:hAnsi="Symbol" w:cs="Symbol"/>
        </w:rPr>
        <w:t></w:t>
      </w:r>
      <w:r w:rsidRPr="009B23E5">
        <w:rPr>
          <w:rFonts w:ascii="Times New Roman" w:hAnsi="Times New Roman"/>
        </w:rPr>
        <w:tab/>
      </w:r>
      <w:r w:rsidRPr="009B23E5">
        <w:t>Interior y trasera RAL 7001 (Gris)</w:t>
      </w:r>
    </w:p>
    <w:p w14:paraId="5DE47847" w14:textId="77777777" w:rsidR="004A26E4" w:rsidRPr="009B23E5" w:rsidRDefault="004A26E4" w:rsidP="004A26E4">
      <w:r w:rsidRPr="009B23E5">
        <w:t>Seguridad y aislamientos eléctricos</w:t>
      </w:r>
    </w:p>
    <w:p w14:paraId="20E71B67" w14:textId="77777777" w:rsidR="004A26E4" w:rsidRPr="009B23E5" w:rsidRDefault="004A26E4" w:rsidP="004A26E4">
      <w:r w:rsidRPr="009B23E5">
        <w:t>La carcasa deberá proporcionar, tanto al personal de mantenimiento como a otros posibles usuarios, un grado adecuado de protección contra los choques eléctricos, de acuerdo con lo establecido en la Norma UNE 20550 (“Clasificación de los aparatos eléctricos y electrónicos en lo que se refiere a la protección contra los choques eléctricos”) para los aparatos de la Clase I.</w:t>
      </w:r>
    </w:p>
    <w:p w14:paraId="5D130F90" w14:textId="77777777" w:rsidR="004A26E4" w:rsidRPr="009B23E5" w:rsidRDefault="004A26E4" w:rsidP="004A26E4">
      <w:r w:rsidRPr="009B23E5">
        <w:t>Los chasis de los diversos dispositivos deberán están conectados entre sí, de tal forma que se garantice una buena continuidad.</w:t>
      </w:r>
    </w:p>
    <w:p w14:paraId="3F48FCA7" w14:textId="77777777" w:rsidR="004A26E4" w:rsidRPr="009B23E5" w:rsidRDefault="004A26E4" w:rsidP="004A26E4">
      <w:r w:rsidRPr="009B23E5">
        <w:t>El equipamiento eléctrico se instalará y distribuirá de tal forma dentro de la carcasa que permita al personal de mantenimiento efectuar las manipulaciones de un modo correcto sin ningún tipo de riesgo. Las zonas activas que queden expuestas al abrir las puertas deberán estar protegidas contra los contactos directos.</w:t>
      </w:r>
    </w:p>
    <w:p w14:paraId="6E115760" w14:textId="77777777" w:rsidR="004A26E4" w:rsidRPr="009B23E5" w:rsidRDefault="004A26E4" w:rsidP="004A26E4">
      <w:r w:rsidRPr="009B23E5">
        <w:t>Asimismo, se deberá disponer un punto de conexión de toma de tierra por cada parte móvil o fija, de acuerdo con la norma UNE 20460-5-54 (“Instalaciones eléctricas en edificios. Elección e instalación de los materiales eléctricos. Puesta a tierra y conductores de protección”).</w:t>
      </w:r>
    </w:p>
    <w:p w14:paraId="2A51ED5F" w14:textId="77777777" w:rsidR="004A26E4" w:rsidRPr="009B23E5" w:rsidRDefault="004A26E4" w:rsidP="004A26E4">
      <w:r w:rsidRPr="009B23E5">
        <w:t>Las carcasas de los paneles, puertas, conexiones atornilladas, cerraduras metálicas y bisagras con protección contra la corrosión se considerarán conductores de tierra adecuados si su resistencia no es mayor de 0,2 Ω.</w:t>
      </w:r>
    </w:p>
    <w:p w14:paraId="240C13C7" w14:textId="77777777" w:rsidR="004A26E4" w:rsidRPr="009B23E5" w:rsidRDefault="004A26E4" w:rsidP="004A26E4">
      <w:pPr>
        <w:rPr>
          <w:i/>
          <w:u w:val="single"/>
        </w:rPr>
      </w:pPr>
      <w:r w:rsidRPr="009B23E5">
        <w:rPr>
          <w:i/>
          <w:u w:val="single"/>
        </w:rPr>
        <w:lastRenderedPageBreak/>
        <w:t>Control dimensional</w:t>
      </w:r>
    </w:p>
    <w:p w14:paraId="7E5F90F5" w14:textId="77777777" w:rsidR="004A26E4" w:rsidRPr="009B23E5" w:rsidRDefault="004A26E4" w:rsidP="004A26E4">
      <w:r w:rsidRPr="009B23E5">
        <w:t>El control dimensional del conjunto del panel admitirá las tolerancias dimensionales que se establecen a continuación, con el fin de no presentar problemas en el montaje ni en las sujeciones:</w:t>
      </w:r>
    </w:p>
    <w:p w14:paraId="3348F4C6" w14:textId="77777777" w:rsidR="004A26E4" w:rsidRPr="009B23E5" w:rsidRDefault="004A26E4" w:rsidP="004A26E4">
      <w:pPr>
        <w:pStyle w:val="Listaconvietas3c"/>
        <w:numPr>
          <w:ilvl w:val="0"/>
          <w:numId w:val="140"/>
        </w:numPr>
        <w:tabs>
          <w:tab w:val="clear" w:pos="360"/>
        </w:tabs>
        <w:ind w:left="1286" w:hanging="1286"/>
        <w:rPr>
          <w:noProof w:val="0"/>
        </w:rPr>
      </w:pPr>
      <w:r w:rsidRPr="009B23E5">
        <w:rPr>
          <w:noProof w:val="0"/>
        </w:rPr>
        <w:t xml:space="preserve">Una dirección, longitud de hasta 3000 </w:t>
      </w:r>
      <w:proofErr w:type="spellStart"/>
      <w:r w:rsidRPr="009B23E5">
        <w:rPr>
          <w:noProof w:val="0"/>
        </w:rPr>
        <w:t>mm.</w:t>
      </w:r>
      <w:proofErr w:type="spellEnd"/>
      <w:r w:rsidRPr="009B23E5">
        <w:rPr>
          <w:noProof w:val="0"/>
        </w:rPr>
        <w:tab/>
      </w:r>
      <w:r w:rsidRPr="009B23E5">
        <w:rPr>
          <w:noProof w:val="0"/>
        </w:rPr>
        <w:tab/>
      </w:r>
      <w:r w:rsidRPr="009B23E5">
        <w:rPr>
          <w:noProof w:val="0"/>
        </w:rPr>
        <w:tab/>
      </w:r>
      <w:r w:rsidRPr="009B23E5">
        <w:rPr>
          <w:noProof w:val="0"/>
        </w:rPr>
        <w:tab/>
        <w:t xml:space="preserve">           ± 5 </w:t>
      </w:r>
      <w:proofErr w:type="spellStart"/>
      <w:r w:rsidRPr="009B23E5">
        <w:rPr>
          <w:noProof w:val="0"/>
        </w:rPr>
        <w:t>mm.</w:t>
      </w:r>
      <w:proofErr w:type="spellEnd"/>
    </w:p>
    <w:p w14:paraId="10E32DD1" w14:textId="77777777" w:rsidR="004A26E4" w:rsidRPr="009B23E5" w:rsidRDefault="004A26E4" w:rsidP="004A26E4">
      <w:pPr>
        <w:pStyle w:val="Listaconvietas3c"/>
        <w:numPr>
          <w:ilvl w:val="0"/>
          <w:numId w:val="140"/>
        </w:numPr>
        <w:tabs>
          <w:tab w:val="clear" w:pos="360"/>
        </w:tabs>
        <w:ind w:left="1286" w:hanging="1286"/>
        <w:rPr>
          <w:noProof w:val="0"/>
        </w:rPr>
      </w:pPr>
      <w:r w:rsidRPr="009B23E5">
        <w:rPr>
          <w:noProof w:val="0"/>
        </w:rPr>
        <w:t xml:space="preserve">Dos direcciones, longitud de hasta 4500 </w:t>
      </w:r>
      <w:proofErr w:type="spellStart"/>
      <w:r w:rsidRPr="009B23E5">
        <w:rPr>
          <w:noProof w:val="0"/>
        </w:rPr>
        <w:t>mm.</w:t>
      </w:r>
      <w:proofErr w:type="spellEnd"/>
      <w:r w:rsidRPr="009B23E5">
        <w:rPr>
          <w:noProof w:val="0"/>
        </w:rPr>
        <w:tab/>
      </w:r>
      <w:r w:rsidRPr="009B23E5">
        <w:rPr>
          <w:noProof w:val="0"/>
        </w:rPr>
        <w:tab/>
      </w:r>
      <w:r w:rsidRPr="009B23E5">
        <w:rPr>
          <w:noProof w:val="0"/>
        </w:rPr>
        <w:tab/>
        <w:t xml:space="preserve">           ± 8 </w:t>
      </w:r>
      <w:proofErr w:type="spellStart"/>
      <w:r w:rsidRPr="009B23E5">
        <w:rPr>
          <w:noProof w:val="0"/>
        </w:rPr>
        <w:t>mm.</w:t>
      </w:r>
      <w:proofErr w:type="spellEnd"/>
    </w:p>
    <w:p w14:paraId="76617540" w14:textId="77777777" w:rsidR="004A26E4" w:rsidRPr="009B23E5" w:rsidRDefault="004A26E4" w:rsidP="004A26E4">
      <w:pPr>
        <w:pStyle w:val="Listaconvietas3c"/>
        <w:numPr>
          <w:ilvl w:val="0"/>
          <w:numId w:val="140"/>
        </w:numPr>
        <w:tabs>
          <w:tab w:val="clear" w:pos="360"/>
        </w:tabs>
        <w:ind w:left="1286" w:hanging="1286"/>
        <w:rPr>
          <w:noProof w:val="0"/>
        </w:rPr>
      </w:pPr>
      <w:r w:rsidRPr="009B23E5">
        <w:rPr>
          <w:noProof w:val="0"/>
        </w:rPr>
        <w:t xml:space="preserve">La altura para todos los módulos será de 950 </w:t>
      </w:r>
      <w:proofErr w:type="spellStart"/>
      <w:r w:rsidRPr="009B23E5">
        <w:rPr>
          <w:noProof w:val="0"/>
        </w:rPr>
        <w:t>mm.</w:t>
      </w:r>
      <w:proofErr w:type="spellEnd"/>
      <w:r w:rsidRPr="009B23E5">
        <w:rPr>
          <w:noProof w:val="0"/>
        </w:rPr>
        <w:tab/>
      </w:r>
      <w:r w:rsidRPr="009B23E5">
        <w:rPr>
          <w:noProof w:val="0"/>
        </w:rPr>
        <w:tab/>
      </w:r>
      <w:r w:rsidRPr="009B23E5">
        <w:rPr>
          <w:noProof w:val="0"/>
        </w:rPr>
        <w:tab/>
        <w:t xml:space="preserve">           ± 2 </w:t>
      </w:r>
      <w:proofErr w:type="spellStart"/>
      <w:r w:rsidRPr="009B23E5">
        <w:rPr>
          <w:noProof w:val="0"/>
        </w:rPr>
        <w:t>mm.</w:t>
      </w:r>
      <w:proofErr w:type="spellEnd"/>
    </w:p>
    <w:p w14:paraId="13DC1FA6" w14:textId="77777777" w:rsidR="004A26E4" w:rsidRPr="009B23E5" w:rsidRDefault="004A26E4" w:rsidP="004A26E4">
      <w:pPr>
        <w:pStyle w:val="Listaconvietas3c"/>
        <w:numPr>
          <w:ilvl w:val="0"/>
          <w:numId w:val="140"/>
        </w:numPr>
        <w:tabs>
          <w:tab w:val="clear" w:pos="360"/>
        </w:tabs>
        <w:ind w:left="1286" w:hanging="1286"/>
        <w:rPr>
          <w:noProof w:val="0"/>
        </w:rPr>
      </w:pPr>
      <w:r w:rsidRPr="009B23E5">
        <w:rPr>
          <w:rFonts w:cs="Arial"/>
          <w:noProof w:val="0"/>
          <w:sz w:val="24"/>
          <w:szCs w:val="24"/>
        </w:rPr>
        <w:t>Espesor de ambos tipos de paneles será de hasta 150 mm</w:t>
      </w:r>
      <w:r w:rsidRPr="009B23E5">
        <w:rPr>
          <w:rFonts w:cs="Arial"/>
          <w:noProof w:val="0"/>
          <w:sz w:val="24"/>
          <w:szCs w:val="24"/>
        </w:rPr>
        <w:tab/>
        <w:t>……</w:t>
      </w:r>
      <w:r w:rsidRPr="009B23E5">
        <w:rPr>
          <w:rFonts w:cs="Arial"/>
          <w:noProof w:val="0"/>
          <w:position w:val="-30"/>
          <w:sz w:val="24"/>
          <w:szCs w:val="24"/>
        </w:rPr>
        <w:object w:dxaOrig="600" w:dyaOrig="720" w14:anchorId="4635C5A2">
          <v:shape id="_x0000_i1036" type="#_x0000_t75" style="width:30pt;height:36pt" o:ole="">
            <v:imagedata r:id="rId59" o:title=""/>
          </v:shape>
          <o:OLEObject Type="Embed" ProgID="Equation.3" ShapeID="_x0000_i1036" DrawAspect="Content" ObjectID="_1825138041" r:id="rId60"/>
        </w:object>
      </w:r>
      <w:r w:rsidRPr="009B23E5">
        <w:rPr>
          <w:rFonts w:cs="Arial"/>
          <w:noProof w:val="0"/>
          <w:sz w:val="24"/>
          <w:szCs w:val="24"/>
        </w:rPr>
        <w:t>mm</w:t>
      </w:r>
    </w:p>
    <w:p w14:paraId="7EB6DF78" w14:textId="77777777" w:rsidR="004A26E4" w:rsidRPr="009B23E5" w:rsidRDefault="004A26E4" w:rsidP="004A26E4">
      <w:pPr>
        <w:keepNext/>
        <w:rPr>
          <w:i/>
          <w:u w:val="single"/>
        </w:rPr>
      </w:pPr>
      <w:r w:rsidRPr="009B23E5">
        <w:rPr>
          <w:i/>
          <w:u w:val="single"/>
        </w:rPr>
        <w:t>Ventana frontal para rotulación</w:t>
      </w:r>
    </w:p>
    <w:p w14:paraId="48A7F953" w14:textId="77777777" w:rsidR="004A26E4" w:rsidRPr="009B23E5" w:rsidRDefault="004A26E4" w:rsidP="004A26E4">
      <w:r w:rsidRPr="009B23E5">
        <w:t>La parte frontal estará diseñada libre de todo obstáculo, y de forma que no quede restringida la visibilidad del texto. Así mismo no se permitirán uniones ni solapes a testa del policarbonato.</w:t>
      </w:r>
    </w:p>
    <w:p w14:paraId="6F14D35F" w14:textId="77777777" w:rsidR="004A26E4" w:rsidRPr="009B23E5" w:rsidRDefault="004A26E4" w:rsidP="004A26E4">
      <w:pPr>
        <w:pStyle w:val="Ttulo2"/>
      </w:pPr>
      <w:bookmarkStart w:id="1984" w:name="_Toc406696850"/>
      <w:bookmarkStart w:id="1985" w:name="_Toc516570296"/>
      <w:r w:rsidRPr="009B23E5">
        <w:t>703.3.-</w:t>
      </w:r>
      <w:r w:rsidRPr="009B23E5">
        <w:tab/>
        <w:t>Medición y Abono</w:t>
      </w:r>
      <w:bookmarkEnd w:id="1984"/>
      <w:bookmarkEnd w:id="1985"/>
    </w:p>
    <w:p w14:paraId="0CFDC4C6" w14:textId="77777777" w:rsidR="004A26E4" w:rsidRPr="009B23E5" w:rsidRDefault="004A26E4" w:rsidP="004A26E4">
      <w:r w:rsidRPr="009B23E5">
        <w:t>Los carteles retroiluminados se medirán y abonarán según las siguientes especificaciones: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4A26E4" w:rsidRPr="009B23E5" w14:paraId="3F4E165D" w14:textId="77777777" w:rsidTr="009E38FD">
        <w:tc>
          <w:tcPr>
            <w:tcW w:w="3189" w:type="dxa"/>
            <w:vAlign w:val="center"/>
          </w:tcPr>
          <w:p w14:paraId="7E728AB6"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0B405D75"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Metro cuadrado (m</w:t>
            </w:r>
            <w:r w:rsidRPr="009B23E5">
              <w:rPr>
                <w:rFonts w:cs="Arial"/>
                <w:bCs/>
                <w:iCs/>
                <w:sz w:val="20"/>
                <w:szCs w:val="24"/>
                <w:vertAlign w:val="superscript"/>
              </w:rPr>
              <w:t>2</w:t>
            </w:r>
            <w:r w:rsidRPr="009B23E5">
              <w:rPr>
                <w:rFonts w:cs="Arial"/>
                <w:bCs/>
                <w:iCs/>
                <w:sz w:val="20"/>
                <w:szCs w:val="24"/>
              </w:rPr>
              <w:t>)</w:t>
            </w:r>
            <w:r w:rsidR="00D50A80" w:rsidRPr="009B23E5">
              <w:rPr>
                <w:rFonts w:cs="Arial"/>
                <w:bCs/>
                <w:iCs/>
                <w:sz w:val="20"/>
                <w:szCs w:val="24"/>
              </w:rPr>
              <w:t>.</w:t>
            </w:r>
          </w:p>
        </w:tc>
      </w:tr>
      <w:tr w:rsidR="004A26E4" w:rsidRPr="009B23E5" w14:paraId="62A11B8B" w14:textId="77777777" w:rsidTr="009E38FD">
        <w:tc>
          <w:tcPr>
            <w:tcW w:w="3189" w:type="dxa"/>
            <w:vAlign w:val="center"/>
          </w:tcPr>
          <w:p w14:paraId="31BCC4DA"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Grado de precisión</w:t>
            </w:r>
          </w:p>
        </w:tc>
        <w:tc>
          <w:tcPr>
            <w:tcW w:w="5812" w:type="dxa"/>
            <w:vAlign w:val="center"/>
          </w:tcPr>
          <w:p w14:paraId="31D8BB95"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Dos decimales</w:t>
            </w:r>
            <w:r w:rsidR="00D50A80" w:rsidRPr="009B23E5">
              <w:rPr>
                <w:rFonts w:cs="Arial"/>
                <w:bCs/>
                <w:iCs/>
                <w:sz w:val="20"/>
                <w:szCs w:val="24"/>
              </w:rPr>
              <w:t>.</w:t>
            </w:r>
          </w:p>
        </w:tc>
      </w:tr>
      <w:tr w:rsidR="004A26E4" w:rsidRPr="009B23E5" w14:paraId="63B29897" w14:textId="77777777" w:rsidTr="009E38FD">
        <w:tc>
          <w:tcPr>
            <w:tcW w:w="3189" w:type="dxa"/>
            <w:vAlign w:val="center"/>
          </w:tcPr>
          <w:p w14:paraId="59AA8A39"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7E8587AB" w14:textId="77777777" w:rsidR="004A26E4" w:rsidRPr="009B23E5" w:rsidRDefault="004A26E4" w:rsidP="009E38FD">
            <w:pPr>
              <w:pStyle w:val="GTTTabla"/>
              <w:jc w:val="both"/>
              <w:rPr>
                <w:rFonts w:cs="Arial"/>
                <w:bCs/>
                <w:iCs/>
                <w:sz w:val="20"/>
                <w:szCs w:val="24"/>
              </w:rPr>
            </w:pPr>
            <w:r w:rsidRPr="009B23E5">
              <w:rPr>
                <w:rFonts w:ascii="Arial" w:hAnsi="Arial" w:cs="Arial"/>
                <w:sz w:val="20"/>
              </w:rPr>
              <w:t>Recuento de carteles realmente colocados en obra y medición sobre plano de su superficie</w:t>
            </w:r>
            <w:r w:rsidR="00D50A80" w:rsidRPr="009B23E5">
              <w:rPr>
                <w:rFonts w:ascii="Arial" w:hAnsi="Arial" w:cs="Arial"/>
                <w:sz w:val="20"/>
              </w:rPr>
              <w:t>.</w:t>
            </w:r>
            <w:r w:rsidRPr="009B23E5">
              <w:rPr>
                <w:rFonts w:ascii="Arial" w:hAnsi="Arial" w:cs="Arial"/>
                <w:sz w:val="20"/>
              </w:rPr>
              <w:t xml:space="preserve"> </w:t>
            </w:r>
          </w:p>
        </w:tc>
      </w:tr>
      <w:tr w:rsidR="004A26E4" w:rsidRPr="009B23E5" w14:paraId="2DAC836C" w14:textId="77777777" w:rsidTr="009E38FD">
        <w:tc>
          <w:tcPr>
            <w:tcW w:w="3189" w:type="dxa"/>
            <w:vAlign w:val="center"/>
          </w:tcPr>
          <w:p w14:paraId="5594C13B"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Abono</w:t>
            </w:r>
          </w:p>
        </w:tc>
        <w:tc>
          <w:tcPr>
            <w:tcW w:w="5812" w:type="dxa"/>
            <w:vAlign w:val="center"/>
          </w:tcPr>
          <w:p w14:paraId="46C5CF3F"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r w:rsidR="00D50A80" w:rsidRPr="009B23E5">
              <w:rPr>
                <w:rFonts w:cs="Arial"/>
                <w:bCs/>
                <w:iCs/>
                <w:sz w:val="20"/>
                <w:szCs w:val="24"/>
              </w:rPr>
              <w:t>.</w:t>
            </w:r>
          </w:p>
        </w:tc>
      </w:tr>
      <w:tr w:rsidR="004A26E4" w:rsidRPr="009B23E5" w14:paraId="4FBACFA4" w14:textId="77777777" w:rsidTr="009E38FD">
        <w:tc>
          <w:tcPr>
            <w:tcW w:w="3189" w:type="dxa"/>
            <w:tcBorders>
              <w:top w:val="single" w:sz="4" w:space="0" w:color="auto"/>
              <w:left w:val="single" w:sz="4" w:space="0" w:color="auto"/>
              <w:bottom w:val="single" w:sz="4" w:space="0" w:color="auto"/>
              <w:right w:val="single" w:sz="4" w:space="0" w:color="auto"/>
            </w:tcBorders>
            <w:vAlign w:val="center"/>
          </w:tcPr>
          <w:p w14:paraId="4E3A906A"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sz w:val="20"/>
              </w:rPr>
            </w:pPr>
            <w:r w:rsidRPr="009B23E5">
              <w:rPr>
                <w:rFonts w:cs="Arial"/>
                <w:b/>
                <w:bCs/>
                <w:iCs/>
                <w:sz w:val="20"/>
                <w:szCs w:val="24"/>
              </w:rPr>
              <w:t>Criterios complementarios</w:t>
            </w:r>
          </w:p>
        </w:tc>
        <w:tc>
          <w:tcPr>
            <w:tcW w:w="5812" w:type="dxa"/>
            <w:tcBorders>
              <w:top w:val="single" w:sz="4" w:space="0" w:color="auto"/>
              <w:left w:val="single" w:sz="4" w:space="0" w:color="auto"/>
              <w:bottom w:val="single" w:sz="4" w:space="0" w:color="auto"/>
              <w:right w:val="single" w:sz="4" w:space="0" w:color="auto"/>
            </w:tcBorders>
            <w:vAlign w:val="center"/>
          </w:tcPr>
          <w:p w14:paraId="37C3059B" w14:textId="77777777" w:rsidR="004A26E4" w:rsidRPr="009B23E5" w:rsidRDefault="004A26E4" w:rsidP="009E38FD">
            <w:pPr>
              <w:pStyle w:val="GTTTabla"/>
              <w:jc w:val="both"/>
              <w:rPr>
                <w:rFonts w:ascii="Arial" w:hAnsi="Arial" w:cs="Arial"/>
                <w:sz w:val="20"/>
              </w:rPr>
            </w:pPr>
            <w:r w:rsidRPr="009B23E5">
              <w:rPr>
                <w:rFonts w:ascii="Arial" w:hAnsi="Arial" w:cs="Arial"/>
                <w:sz w:val="20"/>
              </w:rPr>
              <w:t xml:space="preserve">El precio incluye la adquisición y colocación en obra, incluyendo los elementos de sujeción, así como todas las operaciones necesarias para la colocación definitiva del </w:t>
            </w:r>
          </w:p>
        </w:tc>
      </w:tr>
    </w:tbl>
    <w:p w14:paraId="4CBCB998" w14:textId="77777777" w:rsidR="004A26E4" w:rsidRPr="009B23E5" w:rsidRDefault="004A26E4" w:rsidP="004A26E4">
      <w:pPr>
        <w:pStyle w:val="GTTTabla"/>
        <w:jc w:val="both"/>
        <w:rPr>
          <w:rFonts w:ascii="Arial" w:hAnsi="Arial" w:cs="Arial"/>
        </w:rPr>
      </w:pPr>
    </w:p>
    <w:p w14:paraId="7F28CF16" w14:textId="77777777" w:rsidR="004A26E4" w:rsidRPr="009B23E5" w:rsidRDefault="004A26E4" w:rsidP="004A26E4">
      <w:r w:rsidRPr="009B23E5">
        <w:t>Las acometidas a panel de señalización retroiluminado se medirán y abonarán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4A26E4" w:rsidRPr="009B23E5" w14:paraId="28DBDEE9" w14:textId="77777777" w:rsidTr="009E38FD">
        <w:tc>
          <w:tcPr>
            <w:tcW w:w="3189" w:type="dxa"/>
            <w:vAlign w:val="center"/>
          </w:tcPr>
          <w:p w14:paraId="5B9D7B26"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438A39E5" w14:textId="77777777" w:rsidR="004A26E4" w:rsidRPr="009B23E5" w:rsidRDefault="004A26E4" w:rsidP="009E38FD">
            <w:pPr>
              <w:pStyle w:val="GTTTabla"/>
              <w:jc w:val="both"/>
              <w:rPr>
                <w:rFonts w:cs="Arial"/>
                <w:bCs/>
                <w:iCs/>
                <w:sz w:val="20"/>
                <w:szCs w:val="24"/>
              </w:rPr>
            </w:pPr>
            <w:r w:rsidRPr="009B23E5">
              <w:rPr>
                <w:rFonts w:ascii="Arial" w:hAnsi="Arial" w:cs="Arial"/>
                <w:sz w:val="20"/>
              </w:rPr>
              <w:t>Unidad (</w:t>
            </w:r>
            <w:proofErr w:type="spellStart"/>
            <w:r w:rsidRPr="009B23E5">
              <w:rPr>
                <w:rFonts w:ascii="Arial" w:hAnsi="Arial" w:cs="Arial"/>
                <w:sz w:val="20"/>
              </w:rPr>
              <w:t>ud</w:t>
            </w:r>
            <w:proofErr w:type="spellEnd"/>
            <w:r w:rsidRPr="009B23E5">
              <w:rPr>
                <w:rFonts w:ascii="Arial" w:hAnsi="Arial" w:cs="Arial"/>
                <w:sz w:val="20"/>
              </w:rPr>
              <w:t>).</w:t>
            </w:r>
          </w:p>
        </w:tc>
      </w:tr>
      <w:tr w:rsidR="004A26E4" w:rsidRPr="009B23E5" w14:paraId="3E9E28B7" w14:textId="77777777" w:rsidTr="009E38FD">
        <w:tc>
          <w:tcPr>
            <w:tcW w:w="3189" w:type="dxa"/>
            <w:vAlign w:val="center"/>
          </w:tcPr>
          <w:p w14:paraId="16034685"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Grado de precisión</w:t>
            </w:r>
          </w:p>
        </w:tc>
        <w:tc>
          <w:tcPr>
            <w:tcW w:w="5812" w:type="dxa"/>
            <w:vAlign w:val="center"/>
          </w:tcPr>
          <w:p w14:paraId="16B526CC" w14:textId="77777777" w:rsidR="004A26E4" w:rsidRPr="009B23E5" w:rsidRDefault="004A26E4" w:rsidP="009E38FD">
            <w:pPr>
              <w:tabs>
                <w:tab w:val="left" w:pos="0"/>
                <w:tab w:val="left" w:pos="283"/>
                <w:tab w:val="left" w:pos="567"/>
                <w:tab w:val="left" w:pos="849"/>
                <w:tab w:val="left" w:pos="1134"/>
                <w:tab w:val="left" w:pos="1644"/>
              </w:tabs>
              <w:spacing w:before="60"/>
              <w:ind w:firstLine="0"/>
              <w:rPr>
                <w:rFonts w:cs="Arial"/>
                <w:bCs/>
                <w:iCs/>
                <w:sz w:val="20"/>
                <w:szCs w:val="24"/>
              </w:rPr>
            </w:pPr>
            <w:r w:rsidRPr="009B23E5">
              <w:rPr>
                <w:rFonts w:cs="Arial"/>
                <w:bCs/>
                <w:iCs/>
                <w:sz w:val="20"/>
                <w:szCs w:val="24"/>
              </w:rPr>
              <w:t>Unidades enteras</w:t>
            </w:r>
            <w:r w:rsidR="00D50A80" w:rsidRPr="009B23E5">
              <w:rPr>
                <w:rFonts w:cs="Arial"/>
                <w:bCs/>
                <w:iCs/>
                <w:sz w:val="20"/>
                <w:szCs w:val="24"/>
              </w:rPr>
              <w:t>.</w:t>
            </w:r>
          </w:p>
        </w:tc>
      </w:tr>
      <w:tr w:rsidR="004A26E4" w:rsidRPr="009B23E5" w14:paraId="5D4326B5" w14:textId="77777777" w:rsidTr="009E38FD">
        <w:tc>
          <w:tcPr>
            <w:tcW w:w="3189" w:type="dxa"/>
            <w:vAlign w:val="center"/>
          </w:tcPr>
          <w:p w14:paraId="548CCEB1"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38E250D1" w14:textId="77777777" w:rsidR="004A26E4" w:rsidRPr="009B23E5" w:rsidRDefault="004A26E4" w:rsidP="009E38FD">
            <w:pPr>
              <w:pStyle w:val="GTTTabla"/>
              <w:jc w:val="both"/>
              <w:rPr>
                <w:rFonts w:cs="Arial"/>
                <w:bCs/>
                <w:iCs/>
                <w:sz w:val="20"/>
                <w:szCs w:val="24"/>
              </w:rPr>
            </w:pPr>
            <w:r w:rsidRPr="009B23E5">
              <w:rPr>
                <w:rFonts w:ascii="Arial" w:hAnsi="Arial" w:cs="Arial"/>
                <w:sz w:val="20"/>
              </w:rPr>
              <w:t>Conteo de acometidas dispuestas.</w:t>
            </w:r>
          </w:p>
        </w:tc>
      </w:tr>
      <w:tr w:rsidR="004A26E4" w:rsidRPr="009B23E5" w14:paraId="02F67D74" w14:textId="77777777" w:rsidTr="009E38FD">
        <w:tc>
          <w:tcPr>
            <w:tcW w:w="3189" w:type="dxa"/>
            <w:vAlign w:val="center"/>
          </w:tcPr>
          <w:p w14:paraId="7430E436"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Abono</w:t>
            </w:r>
          </w:p>
        </w:tc>
        <w:tc>
          <w:tcPr>
            <w:tcW w:w="5812" w:type="dxa"/>
            <w:vAlign w:val="center"/>
          </w:tcPr>
          <w:p w14:paraId="12AFF27E"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p>
        </w:tc>
      </w:tr>
      <w:tr w:rsidR="004A26E4" w:rsidRPr="009B23E5" w14:paraId="0B0049FE" w14:textId="77777777" w:rsidTr="009E38FD">
        <w:trPr>
          <w:cantSplit/>
        </w:trPr>
        <w:tc>
          <w:tcPr>
            <w:tcW w:w="3189" w:type="dxa"/>
            <w:vAlign w:val="center"/>
          </w:tcPr>
          <w:p w14:paraId="45378F07" w14:textId="77777777" w:rsidR="004A26E4" w:rsidRPr="009B23E5" w:rsidRDefault="004A26E4" w:rsidP="009E38FD">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Criterios complementarios</w:t>
            </w:r>
          </w:p>
        </w:tc>
        <w:tc>
          <w:tcPr>
            <w:tcW w:w="5812" w:type="dxa"/>
            <w:vAlign w:val="center"/>
          </w:tcPr>
          <w:p w14:paraId="7F76C8BF" w14:textId="77777777" w:rsidR="004A26E4" w:rsidRPr="009B23E5" w:rsidRDefault="004A26E4" w:rsidP="009E38FD">
            <w:pPr>
              <w:pStyle w:val="GTTTabla"/>
              <w:jc w:val="both"/>
              <w:rPr>
                <w:rFonts w:cs="Arial"/>
                <w:bCs/>
                <w:iCs/>
                <w:sz w:val="20"/>
                <w:szCs w:val="24"/>
              </w:rPr>
            </w:pPr>
          </w:p>
        </w:tc>
      </w:tr>
    </w:tbl>
    <w:p w14:paraId="25233977" w14:textId="77777777" w:rsidR="00D4770F" w:rsidRPr="009B23E5" w:rsidRDefault="00D4770F" w:rsidP="00D4770F">
      <w:pPr>
        <w:pStyle w:val="Ttulo1"/>
        <w:rPr>
          <w:lang w:val="es-ES"/>
        </w:rPr>
      </w:pPr>
      <w:bookmarkStart w:id="1986" w:name="_Toc516570297"/>
      <w:r w:rsidRPr="009B23E5">
        <w:rPr>
          <w:highlight w:val="yellow"/>
          <w:lang w:val="es-ES"/>
        </w:rPr>
        <w:lastRenderedPageBreak/>
        <w:t>Art</w:t>
      </w:r>
      <w:r w:rsidR="004A26E4" w:rsidRPr="009B23E5">
        <w:rPr>
          <w:highlight w:val="yellow"/>
          <w:lang w:val="es-ES"/>
        </w:rPr>
        <w:t>í</w:t>
      </w:r>
      <w:r w:rsidRPr="009B23E5">
        <w:rPr>
          <w:highlight w:val="yellow"/>
          <w:lang w:val="es-ES"/>
        </w:rPr>
        <w:t>culo 706.- Pretiles metálicos</w:t>
      </w:r>
      <w:bookmarkEnd w:id="1955"/>
      <w:bookmarkEnd w:id="1956"/>
      <w:bookmarkEnd w:id="1986"/>
    </w:p>
    <w:p w14:paraId="536059CE" w14:textId="77777777" w:rsidR="00D4770F" w:rsidRPr="009B23E5" w:rsidRDefault="00D4770F" w:rsidP="00D4770F">
      <w:r w:rsidRPr="009B23E5">
        <w:rPr>
          <w:i/>
        </w:rPr>
        <w:t>Excepto para lo especificado en el presente Pliego de Prescripciones Técnicas particulares se seguirá lo prescrito en el vigente artículo 704 del PG-3</w:t>
      </w:r>
      <w:r w:rsidRPr="009B23E5">
        <w:t xml:space="preserve"> </w:t>
      </w:r>
      <w:r w:rsidRPr="009B23E5">
        <w:rPr>
          <w:strike/>
          <w:highlight w:val="magenta"/>
        </w:rPr>
        <w:t>(O.M. de 28-12-99)</w:t>
      </w:r>
      <w:r w:rsidRPr="009B23E5">
        <w:t xml:space="preserve">, en lo que resulte de aplicación </w:t>
      </w:r>
      <w:r w:rsidRPr="009B23E5">
        <w:rPr>
          <w:highlight w:val="cyan"/>
        </w:rPr>
        <w:t xml:space="preserve">a </w:t>
      </w:r>
      <w:r w:rsidR="00EA325B" w:rsidRPr="009B23E5">
        <w:rPr>
          <w:highlight w:val="cyan"/>
        </w:rPr>
        <w:t>pretiles metálico</w:t>
      </w:r>
      <w:r w:rsidRPr="009B23E5">
        <w:rPr>
          <w:highlight w:val="cyan"/>
        </w:rPr>
        <w:t>s</w:t>
      </w:r>
      <w:r w:rsidRPr="009B23E5">
        <w:t>.</w:t>
      </w:r>
    </w:p>
    <w:p w14:paraId="326209EE" w14:textId="77777777" w:rsidR="00D4770F" w:rsidRPr="009B23E5" w:rsidRDefault="00D4770F" w:rsidP="00D4770F">
      <w:r w:rsidRPr="009B23E5">
        <w:t>Los materiales, proceso de fabricación y control de calidad seguirá las prescripciones de las normas UNE y UNE-EN siguientes:</w:t>
      </w:r>
    </w:p>
    <w:p w14:paraId="7623BDFC" w14:textId="77777777" w:rsidR="00D4770F" w:rsidRPr="009B23E5" w:rsidRDefault="00D4770F" w:rsidP="00D4770F">
      <w:pPr>
        <w:pStyle w:val="Descripcin"/>
      </w:pPr>
      <w:r w:rsidRPr="009B23E5">
        <w:t>NORMAS UNE-EN</w:t>
      </w:r>
    </w:p>
    <w:tbl>
      <w:tblPr>
        <w:tblW w:w="9180" w:type="dxa"/>
        <w:tblBorders>
          <w:top w:val="single" w:sz="12" w:space="0" w:color="000000"/>
          <w:left w:val="single" w:sz="6" w:space="0" w:color="000000"/>
          <w:bottom w:val="single" w:sz="12" w:space="0" w:color="000000"/>
          <w:right w:val="single" w:sz="6" w:space="0" w:color="000000"/>
        </w:tblBorders>
        <w:tblLook w:val="04A0" w:firstRow="1" w:lastRow="0" w:firstColumn="1" w:lastColumn="0" w:noHBand="0" w:noVBand="1"/>
      </w:tblPr>
      <w:tblGrid>
        <w:gridCol w:w="1809"/>
        <w:gridCol w:w="7371"/>
      </w:tblGrid>
      <w:tr w:rsidR="00D4770F" w:rsidRPr="009B23E5" w14:paraId="2E9AE35C" w14:textId="77777777" w:rsidTr="00D4770F">
        <w:tc>
          <w:tcPr>
            <w:tcW w:w="1809" w:type="dxa"/>
            <w:tcBorders>
              <w:bottom w:val="single" w:sz="6" w:space="0" w:color="000000"/>
            </w:tcBorders>
            <w:shd w:val="pct50" w:color="000080" w:fill="FFFFFF"/>
            <w:hideMark/>
          </w:tcPr>
          <w:p w14:paraId="543C542C" w14:textId="77777777" w:rsidR="00D4770F" w:rsidRPr="009B23E5" w:rsidRDefault="00D4770F" w:rsidP="00D4770F">
            <w:pPr>
              <w:pStyle w:val="LCATabla"/>
              <w:rPr>
                <w:b/>
                <w:bCs/>
                <w:i/>
                <w:iCs/>
                <w:color w:val="FFFFFF"/>
                <w:sz w:val="24"/>
                <w:szCs w:val="24"/>
              </w:rPr>
            </w:pPr>
            <w:r w:rsidRPr="009B23E5">
              <w:rPr>
                <w:b/>
                <w:bCs/>
                <w:i/>
                <w:iCs/>
                <w:color w:val="FFFFFF"/>
              </w:rPr>
              <w:t>CÓDIGO</w:t>
            </w:r>
          </w:p>
        </w:tc>
        <w:tc>
          <w:tcPr>
            <w:tcW w:w="7371" w:type="dxa"/>
            <w:tcBorders>
              <w:bottom w:val="single" w:sz="6" w:space="0" w:color="000000"/>
            </w:tcBorders>
            <w:shd w:val="pct50" w:color="000080" w:fill="FFFFFF"/>
            <w:hideMark/>
          </w:tcPr>
          <w:p w14:paraId="2975FDEB" w14:textId="77777777" w:rsidR="00D4770F" w:rsidRPr="009B23E5" w:rsidRDefault="00D4770F" w:rsidP="00D4770F">
            <w:pPr>
              <w:pStyle w:val="LCATabla"/>
              <w:rPr>
                <w:b/>
                <w:bCs/>
                <w:i/>
                <w:iCs/>
                <w:color w:val="FFFFFF"/>
                <w:sz w:val="24"/>
                <w:szCs w:val="24"/>
              </w:rPr>
            </w:pPr>
            <w:r w:rsidRPr="009B23E5">
              <w:rPr>
                <w:b/>
                <w:bCs/>
                <w:i/>
                <w:iCs/>
                <w:color w:val="FFFFFF"/>
              </w:rPr>
              <w:t>TÍTULO</w:t>
            </w:r>
          </w:p>
        </w:tc>
      </w:tr>
      <w:tr w:rsidR="00D4770F" w:rsidRPr="009B23E5" w14:paraId="2744C0D0" w14:textId="77777777" w:rsidTr="00D4770F">
        <w:tc>
          <w:tcPr>
            <w:tcW w:w="1809" w:type="dxa"/>
            <w:hideMark/>
          </w:tcPr>
          <w:p w14:paraId="071102BD" w14:textId="77777777" w:rsidR="00D4770F" w:rsidRPr="009B23E5" w:rsidRDefault="00D4770F" w:rsidP="00D4770F">
            <w:pPr>
              <w:pStyle w:val="LCATabla"/>
              <w:rPr>
                <w:b/>
                <w:bCs/>
                <w:sz w:val="24"/>
                <w:szCs w:val="24"/>
              </w:rPr>
            </w:pPr>
            <w:r w:rsidRPr="009B23E5">
              <w:rPr>
                <w:b/>
                <w:bCs/>
              </w:rPr>
              <w:t>UNE-EN 1317-1</w:t>
            </w:r>
          </w:p>
        </w:tc>
        <w:tc>
          <w:tcPr>
            <w:tcW w:w="7371" w:type="dxa"/>
            <w:hideMark/>
          </w:tcPr>
          <w:p w14:paraId="32A2B69F" w14:textId="77777777" w:rsidR="00D4770F" w:rsidRPr="009B23E5" w:rsidRDefault="00D4770F" w:rsidP="00D4770F">
            <w:pPr>
              <w:pStyle w:val="LCATabla"/>
              <w:rPr>
                <w:sz w:val="24"/>
                <w:szCs w:val="24"/>
              </w:rPr>
            </w:pPr>
            <w:r w:rsidRPr="009B23E5">
              <w:t>Sistemas de contención para carreteras.</w:t>
            </w:r>
            <w:r w:rsidRPr="009B23E5">
              <w:br/>
              <w:t>Parte 1: Terminología y criterios generales para los métodos de ensayo</w:t>
            </w:r>
          </w:p>
        </w:tc>
      </w:tr>
      <w:tr w:rsidR="00D4770F" w:rsidRPr="009B23E5" w14:paraId="0696686A" w14:textId="77777777" w:rsidTr="00D4770F">
        <w:tc>
          <w:tcPr>
            <w:tcW w:w="1809" w:type="dxa"/>
            <w:hideMark/>
          </w:tcPr>
          <w:p w14:paraId="13A5B73E" w14:textId="77777777" w:rsidR="00D4770F" w:rsidRPr="009B23E5" w:rsidRDefault="00D4770F" w:rsidP="00D4770F">
            <w:pPr>
              <w:pStyle w:val="LCATabla"/>
              <w:rPr>
                <w:b/>
                <w:bCs/>
                <w:sz w:val="24"/>
                <w:szCs w:val="24"/>
              </w:rPr>
            </w:pPr>
            <w:r w:rsidRPr="009B23E5">
              <w:rPr>
                <w:b/>
                <w:bCs/>
              </w:rPr>
              <w:t>UNE-EN 1317-2</w:t>
            </w:r>
          </w:p>
        </w:tc>
        <w:tc>
          <w:tcPr>
            <w:tcW w:w="7371" w:type="dxa"/>
            <w:hideMark/>
          </w:tcPr>
          <w:p w14:paraId="57738A88" w14:textId="77777777" w:rsidR="00D4770F" w:rsidRPr="009B23E5" w:rsidRDefault="00D4770F" w:rsidP="00D4770F">
            <w:pPr>
              <w:pStyle w:val="LCATabla"/>
              <w:rPr>
                <w:sz w:val="24"/>
                <w:szCs w:val="24"/>
              </w:rPr>
            </w:pPr>
            <w:r w:rsidRPr="009B23E5">
              <w:t>Sistemas de contención para carreteras.</w:t>
            </w:r>
            <w:r w:rsidRPr="009B23E5">
              <w:br/>
              <w:t>Parte 2: Clases de comportamiento, criterios de aceptación para el ensayo de choque y métodos de ensayo para barreras de seguridad.</w:t>
            </w:r>
          </w:p>
        </w:tc>
      </w:tr>
      <w:tr w:rsidR="00D4770F" w:rsidRPr="009B23E5" w14:paraId="2A4DF40B" w14:textId="77777777" w:rsidTr="00D4770F">
        <w:tc>
          <w:tcPr>
            <w:tcW w:w="1809" w:type="dxa"/>
            <w:hideMark/>
          </w:tcPr>
          <w:p w14:paraId="5330584A" w14:textId="77777777" w:rsidR="00D4770F" w:rsidRPr="009B23E5" w:rsidRDefault="00D4770F" w:rsidP="00D4770F">
            <w:pPr>
              <w:pStyle w:val="LCATabla"/>
              <w:rPr>
                <w:b/>
                <w:bCs/>
                <w:sz w:val="24"/>
                <w:szCs w:val="24"/>
              </w:rPr>
            </w:pPr>
            <w:r w:rsidRPr="009B23E5">
              <w:rPr>
                <w:b/>
                <w:bCs/>
              </w:rPr>
              <w:t>UNE-EN 1317-3</w:t>
            </w:r>
          </w:p>
        </w:tc>
        <w:tc>
          <w:tcPr>
            <w:tcW w:w="7371" w:type="dxa"/>
            <w:hideMark/>
          </w:tcPr>
          <w:p w14:paraId="00B7E80D" w14:textId="77777777" w:rsidR="00D4770F" w:rsidRPr="009B23E5" w:rsidRDefault="00D4770F" w:rsidP="00D4770F">
            <w:pPr>
              <w:pStyle w:val="LCATabla"/>
              <w:rPr>
                <w:sz w:val="24"/>
                <w:szCs w:val="24"/>
              </w:rPr>
            </w:pPr>
            <w:r w:rsidRPr="009B23E5">
              <w:t>Sistemas de contención para carreteras.</w:t>
            </w:r>
            <w:r w:rsidRPr="009B23E5">
              <w:br/>
              <w:t>Parte 3: Clases de comportamiento, criterios de aceptación para el ensayo de choque y métodos de ensayo para atenuadores de impactos.</w:t>
            </w:r>
          </w:p>
        </w:tc>
      </w:tr>
      <w:tr w:rsidR="00D4770F" w:rsidRPr="009B23E5" w14:paraId="46CD668F" w14:textId="77777777" w:rsidTr="00D4770F">
        <w:tc>
          <w:tcPr>
            <w:tcW w:w="1809" w:type="dxa"/>
            <w:hideMark/>
          </w:tcPr>
          <w:p w14:paraId="0B98221E" w14:textId="77777777" w:rsidR="00D4770F" w:rsidRPr="009B23E5" w:rsidRDefault="00D4770F" w:rsidP="00D4770F">
            <w:pPr>
              <w:pStyle w:val="LCATabla"/>
              <w:rPr>
                <w:b/>
                <w:bCs/>
                <w:sz w:val="24"/>
                <w:szCs w:val="24"/>
              </w:rPr>
            </w:pPr>
            <w:r w:rsidRPr="009B23E5">
              <w:rPr>
                <w:b/>
                <w:bCs/>
              </w:rPr>
              <w:t>UNE-ENV 1317-4</w:t>
            </w:r>
          </w:p>
        </w:tc>
        <w:tc>
          <w:tcPr>
            <w:tcW w:w="7371" w:type="dxa"/>
            <w:hideMark/>
          </w:tcPr>
          <w:p w14:paraId="666188E3" w14:textId="77777777" w:rsidR="00D4770F" w:rsidRPr="009B23E5" w:rsidRDefault="00D4770F" w:rsidP="00D4770F">
            <w:pPr>
              <w:pStyle w:val="LCATabla"/>
              <w:rPr>
                <w:sz w:val="24"/>
                <w:szCs w:val="24"/>
              </w:rPr>
            </w:pPr>
            <w:r w:rsidRPr="009B23E5">
              <w:t>Sistemas de contención para carreteras.</w:t>
            </w:r>
            <w:r w:rsidRPr="009B23E5">
              <w:br/>
              <w:t>Parte 4: Clases de comportamiento, criterios de aceptación para el ensayo de choque y métodos de ensayo para terminales y transiciones de barreras de seguridad.</w:t>
            </w:r>
          </w:p>
        </w:tc>
      </w:tr>
      <w:tr w:rsidR="00D4770F" w:rsidRPr="009B23E5" w14:paraId="46183578" w14:textId="77777777" w:rsidTr="00D4770F">
        <w:tc>
          <w:tcPr>
            <w:tcW w:w="1809" w:type="dxa"/>
            <w:hideMark/>
          </w:tcPr>
          <w:p w14:paraId="50E4684B" w14:textId="77777777" w:rsidR="00D4770F" w:rsidRPr="009B23E5" w:rsidRDefault="00D4770F" w:rsidP="00D4770F">
            <w:pPr>
              <w:pStyle w:val="LCATabla"/>
              <w:rPr>
                <w:b/>
                <w:bCs/>
                <w:sz w:val="24"/>
                <w:szCs w:val="24"/>
              </w:rPr>
            </w:pPr>
            <w:r w:rsidRPr="009B23E5">
              <w:rPr>
                <w:b/>
                <w:bCs/>
              </w:rPr>
              <w:t>UNE-EN 1317-5</w:t>
            </w:r>
          </w:p>
        </w:tc>
        <w:tc>
          <w:tcPr>
            <w:tcW w:w="7371" w:type="dxa"/>
            <w:hideMark/>
          </w:tcPr>
          <w:p w14:paraId="6581F81C" w14:textId="77777777" w:rsidR="00D4770F" w:rsidRPr="009B23E5" w:rsidRDefault="00D4770F" w:rsidP="00D4770F">
            <w:pPr>
              <w:pStyle w:val="LCATabla"/>
              <w:rPr>
                <w:sz w:val="24"/>
                <w:szCs w:val="24"/>
              </w:rPr>
            </w:pPr>
            <w:r w:rsidRPr="009B23E5">
              <w:t>Sistemas de contención para carreteras.</w:t>
            </w:r>
            <w:r w:rsidRPr="009B23E5">
              <w:br/>
              <w:t>Parte 5: Requisitos de producto y evaluación de la conformidad para sistemas de contención de vehículos.</w:t>
            </w:r>
          </w:p>
        </w:tc>
      </w:tr>
    </w:tbl>
    <w:p w14:paraId="29C81AA1" w14:textId="77777777" w:rsidR="00D4770F" w:rsidRPr="009B23E5" w:rsidRDefault="00D4770F" w:rsidP="00D4770F">
      <w:pPr>
        <w:pStyle w:val="Descripcin"/>
      </w:pPr>
      <w:r w:rsidRPr="009B23E5">
        <w:t>NORMATIVA ESPAÑOLA</w:t>
      </w:r>
    </w:p>
    <w:tbl>
      <w:tblPr>
        <w:tblW w:w="8658" w:type="dxa"/>
        <w:tblBorders>
          <w:top w:val="single" w:sz="12" w:space="0" w:color="000000"/>
          <w:left w:val="single" w:sz="6" w:space="0" w:color="000000"/>
          <w:bottom w:val="single" w:sz="12" w:space="0" w:color="000000"/>
          <w:right w:val="single" w:sz="6" w:space="0" w:color="000000"/>
        </w:tblBorders>
        <w:tblLook w:val="04A0" w:firstRow="1" w:lastRow="0" w:firstColumn="1" w:lastColumn="0" w:noHBand="0" w:noVBand="1"/>
      </w:tblPr>
      <w:tblGrid>
        <w:gridCol w:w="1706"/>
        <w:gridCol w:w="6952"/>
      </w:tblGrid>
      <w:tr w:rsidR="00D4770F" w:rsidRPr="009B23E5" w14:paraId="62CAEF32" w14:textId="77777777" w:rsidTr="00D4770F">
        <w:trPr>
          <w:trHeight w:val="367"/>
        </w:trPr>
        <w:tc>
          <w:tcPr>
            <w:tcW w:w="1706" w:type="dxa"/>
            <w:tcBorders>
              <w:bottom w:val="single" w:sz="6" w:space="0" w:color="000000"/>
            </w:tcBorders>
            <w:shd w:val="pct50" w:color="000080" w:fill="FFFFFF"/>
            <w:hideMark/>
          </w:tcPr>
          <w:p w14:paraId="7CB26AC0" w14:textId="77777777" w:rsidR="00D4770F" w:rsidRPr="009B23E5" w:rsidRDefault="00D4770F" w:rsidP="00D4770F">
            <w:pPr>
              <w:pStyle w:val="LCATabla"/>
              <w:rPr>
                <w:b/>
                <w:bCs/>
                <w:i/>
                <w:iCs/>
                <w:color w:val="FFFFFF"/>
                <w:sz w:val="24"/>
                <w:szCs w:val="24"/>
              </w:rPr>
            </w:pPr>
            <w:r w:rsidRPr="009B23E5">
              <w:rPr>
                <w:b/>
                <w:bCs/>
                <w:i/>
                <w:iCs/>
                <w:color w:val="FFFFFF"/>
              </w:rPr>
              <w:t>CÓDIGO</w:t>
            </w:r>
          </w:p>
        </w:tc>
        <w:tc>
          <w:tcPr>
            <w:tcW w:w="6952" w:type="dxa"/>
            <w:tcBorders>
              <w:bottom w:val="single" w:sz="6" w:space="0" w:color="000000"/>
            </w:tcBorders>
            <w:shd w:val="pct50" w:color="000080" w:fill="FFFFFF"/>
            <w:hideMark/>
          </w:tcPr>
          <w:p w14:paraId="63B646E7" w14:textId="77777777" w:rsidR="00D4770F" w:rsidRPr="009B23E5" w:rsidRDefault="00D4770F" w:rsidP="00D4770F">
            <w:pPr>
              <w:pStyle w:val="LCATabla"/>
              <w:rPr>
                <w:b/>
                <w:bCs/>
                <w:i/>
                <w:iCs/>
                <w:color w:val="FFFFFF"/>
                <w:sz w:val="24"/>
                <w:szCs w:val="24"/>
              </w:rPr>
            </w:pPr>
            <w:r w:rsidRPr="009B23E5">
              <w:rPr>
                <w:b/>
                <w:bCs/>
                <w:i/>
                <w:iCs/>
                <w:color w:val="FFFFFF"/>
              </w:rPr>
              <w:t>TÍTULO</w:t>
            </w:r>
          </w:p>
        </w:tc>
      </w:tr>
      <w:tr w:rsidR="00D4770F" w:rsidRPr="009B23E5" w14:paraId="5E18C1F0" w14:textId="77777777" w:rsidTr="00D4770F">
        <w:trPr>
          <w:trHeight w:val="573"/>
        </w:trPr>
        <w:tc>
          <w:tcPr>
            <w:tcW w:w="1706" w:type="dxa"/>
            <w:hideMark/>
          </w:tcPr>
          <w:p w14:paraId="1E4744DB" w14:textId="77777777" w:rsidR="00D4770F" w:rsidRPr="009B23E5" w:rsidRDefault="00D4770F" w:rsidP="00D4770F">
            <w:pPr>
              <w:pStyle w:val="LCATabla"/>
              <w:rPr>
                <w:b/>
                <w:bCs/>
                <w:sz w:val="24"/>
                <w:szCs w:val="24"/>
              </w:rPr>
            </w:pPr>
            <w:r w:rsidRPr="009B23E5">
              <w:rPr>
                <w:b/>
                <w:bCs/>
              </w:rPr>
              <w:t>Orden Circular 35/2014</w:t>
            </w:r>
          </w:p>
        </w:tc>
        <w:tc>
          <w:tcPr>
            <w:tcW w:w="6952" w:type="dxa"/>
            <w:hideMark/>
          </w:tcPr>
          <w:p w14:paraId="2F294A6B" w14:textId="77777777" w:rsidR="00D4770F" w:rsidRPr="009B23E5" w:rsidRDefault="00D4770F" w:rsidP="00D4770F">
            <w:pPr>
              <w:pStyle w:val="LCATabla"/>
              <w:rPr>
                <w:sz w:val="24"/>
                <w:szCs w:val="24"/>
              </w:rPr>
            </w:pPr>
            <w:r w:rsidRPr="009B23E5">
              <w:t>Sobre Criterios De Aplicación De Sistemas De Contención De Vehículos</w:t>
            </w:r>
          </w:p>
        </w:tc>
      </w:tr>
    </w:tbl>
    <w:p w14:paraId="76D4F092" w14:textId="77777777" w:rsidR="00D4770F" w:rsidRPr="009B23E5" w:rsidRDefault="008F5754" w:rsidP="00D4770F">
      <w:pPr>
        <w:pStyle w:val="Ttulo2"/>
      </w:pPr>
      <w:bookmarkStart w:id="1987" w:name="_Toc399509151"/>
      <w:bookmarkStart w:id="1988" w:name="_Toc400741645"/>
      <w:bookmarkStart w:id="1989" w:name="_Toc516570298"/>
      <w:r w:rsidRPr="009B23E5">
        <w:t>706.1.-</w:t>
      </w:r>
      <w:r w:rsidR="00D4770F" w:rsidRPr="009B23E5">
        <w:tab/>
        <w:t>Aplicación</w:t>
      </w:r>
      <w:bookmarkEnd w:id="1987"/>
      <w:bookmarkEnd w:id="1988"/>
      <w:bookmarkEnd w:id="1989"/>
    </w:p>
    <w:p w14:paraId="621E0FD1" w14:textId="77777777" w:rsidR="00D4770F" w:rsidRPr="009B23E5" w:rsidRDefault="00D4770F" w:rsidP="00D4770F">
      <w:r w:rsidRPr="009B23E5">
        <w:t xml:space="preserve">Las prescripciones contenidas en esta cláusula </w:t>
      </w:r>
      <w:proofErr w:type="gramStart"/>
      <w:r w:rsidRPr="009B23E5">
        <w:t>son de aplicación</w:t>
      </w:r>
      <w:proofErr w:type="gramEnd"/>
      <w:r w:rsidRPr="009B23E5">
        <w:t xml:space="preserve"> a las unidades de obra siguientes:</w:t>
      </w:r>
    </w:p>
    <w:tbl>
      <w:tblPr>
        <w:tblW w:w="5000" w:type="pct"/>
        <w:tblLook w:val="04A0" w:firstRow="1" w:lastRow="0" w:firstColumn="1" w:lastColumn="0" w:noHBand="0" w:noVBand="1"/>
      </w:tblPr>
      <w:tblGrid>
        <w:gridCol w:w="1562"/>
        <w:gridCol w:w="1113"/>
        <w:gridCol w:w="6113"/>
      </w:tblGrid>
      <w:tr w:rsidR="00D4770F" w:rsidRPr="009B23E5" w14:paraId="6CA05860" w14:textId="77777777" w:rsidTr="00D50A80">
        <w:tc>
          <w:tcPr>
            <w:tcW w:w="867" w:type="pct"/>
            <w:tcBorders>
              <w:bottom w:val="single" w:sz="4" w:space="0" w:color="auto"/>
            </w:tcBorders>
            <w:shd w:val="clear" w:color="auto" w:fill="F2F2F2"/>
          </w:tcPr>
          <w:p w14:paraId="3651ABA7" w14:textId="77777777" w:rsidR="00D4770F" w:rsidRPr="009B23E5" w:rsidRDefault="00D4770F" w:rsidP="00D4770F">
            <w:pPr>
              <w:pStyle w:val="Tabla1"/>
              <w:rPr>
                <w:b/>
              </w:rPr>
            </w:pPr>
            <w:r w:rsidRPr="009B23E5">
              <w:rPr>
                <w:b/>
              </w:rPr>
              <w:t>Código</w:t>
            </w:r>
          </w:p>
        </w:tc>
        <w:tc>
          <w:tcPr>
            <w:tcW w:w="644" w:type="pct"/>
            <w:tcBorders>
              <w:bottom w:val="single" w:sz="4" w:space="0" w:color="auto"/>
            </w:tcBorders>
            <w:shd w:val="clear" w:color="auto" w:fill="F2F2F2"/>
          </w:tcPr>
          <w:p w14:paraId="763300A1" w14:textId="77777777" w:rsidR="00D4770F" w:rsidRPr="009B23E5" w:rsidRDefault="00D4770F" w:rsidP="00D4770F">
            <w:pPr>
              <w:pStyle w:val="Tabla1"/>
              <w:rPr>
                <w:b/>
              </w:rPr>
            </w:pPr>
            <w:r w:rsidRPr="009B23E5">
              <w:rPr>
                <w:b/>
              </w:rPr>
              <w:t>Unidad</w:t>
            </w:r>
          </w:p>
        </w:tc>
        <w:tc>
          <w:tcPr>
            <w:tcW w:w="3488" w:type="pct"/>
            <w:tcBorders>
              <w:bottom w:val="single" w:sz="4" w:space="0" w:color="auto"/>
            </w:tcBorders>
            <w:shd w:val="clear" w:color="auto" w:fill="F2F2F2"/>
          </w:tcPr>
          <w:p w14:paraId="1DAC0DF6" w14:textId="77777777" w:rsidR="00D4770F" w:rsidRPr="009B23E5" w:rsidRDefault="00D4770F" w:rsidP="00D4770F">
            <w:pPr>
              <w:pStyle w:val="Tabla1"/>
              <w:rPr>
                <w:b/>
              </w:rPr>
            </w:pPr>
            <w:r w:rsidRPr="009B23E5">
              <w:rPr>
                <w:b/>
              </w:rPr>
              <w:t>Descripción</w:t>
            </w:r>
          </w:p>
        </w:tc>
      </w:tr>
      <w:tr w:rsidR="00D4770F" w:rsidRPr="009B23E5" w14:paraId="466B5C4E" w14:textId="77777777" w:rsidTr="00D50A80">
        <w:tc>
          <w:tcPr>
            <w:tcW w:w="867" w:type="pct"/>
            <w:tcBorders>
              <w:top w:val="single" w:sz="4" w:space="0" w:color="auto"/>
              <w:bottom w:val="single" w:sz="4" w:space="0" w:color="auto"/>
            </w:tcBorders>
          </w:tcPr>
          <w:p w14:paraId="5E6B5C0D" w14:textId="77777777" w:rsidR="00D4770F" w:rsidRPr="009B23E5" w:rsidRDefault="000C75F9" w:rsidP="00D4770F">
            <w:pPr>
              <w:pStyle w:val="Tabla1"/>
            </w:pPr>
            <w:r w:rsidRPr="009B23E5">
              <w:t>UA</w:t>
            </w:r>
            <w:r w:rsidR="00D4770F" w:rsidRPr="009B23E5">
              <w:t xml:space="preserve">008SC005        </w:t>
            </w:r>
          </w:p>
          <w:p w14:paraId="57B73E41" w14:textId="77777777" w:rsidR="00D4770F" w:rsidRPr="009B23E5" w:rsidRDefault="00D4770F" w:rsidP="00D4770F">
            <w:pPr>
              <w:pStyle w:val="Tabla1"/>
            </w:pPr>
            <w:r w:rsidRPr="009B23E5">
              <w:t xml:space="preserve">             </w:t>
            </w:r>
          </w:p>
          <w:p w14:paraId="2BDC3428" w14:textId="77777777" w:rsidR="00D4770F" w:rsidRPr="009B23E5" w:rsidRDefault="00D4770F" w:rsidP="00D4770F">
            <w:pPr>
              <w:pStyle w:val="Tabla1"/>
            </w:pPr>
          </w:p>
        </w:tc>
        <w:tc>
          <w:tcPr>
            <w:tcW w:w="644" w:type="pct"/>
            <w:tcBorders>
              <w:top w:val="single" w:sz="4" w:space="0" w:color="auto"/>
              <w:bottom w:val="single" w:sz="4" w:space="0" w:color="auto"/>
            </w:tcBorders>
          </w:tcPr>
          <w:p w14:paraId="39C9B5A1" w14:textId="77777777" w:rsidR="00D4770F" w:rsidRPr="009B23E5" w:rsidRDefault="00D4770F" w:rsidP="00D4770F">
            <w:pPr>
              <w:pStyle w:val="Tabla1"/>
            </w:pPr>
            <w:r w:rsidRPr="009B23E5">
              <w:t>m</w:t>
            </w:r>
          </w:p>
        </w:tc>
        <w:tc>
          <w:tcPr>
            <w:tcW w:w="3488" w:type="pct"/>
            <w:tcBorders>
              <w:top w:val="single" w:sz="4" w:space="0" w:color="auto"/>
              <w:bottom w:val="single" w:sz="4" w:space="0" w:color="auto"/>
            </w:tcBorders>
          </w:tcPr>
          <w:p w14:paraId="0A49A5D4" w14:textId="77777777" w:rsidR="00D4770F" w:rsidRPr="009B23E5" w:rsidRDefault="00D4770F" w:rsidP="000C75F9">
            <w:pPr>
              <w:pStyle w:val="Unidaddeobra"/>
              <w:jc w:val="both"/>
              <w:rPr>
                <w:iCs/>
              </w:rPr>
            </w:pPr>
            <w:r w:rsidRPr="009B23E5">
              <w:rPr>
                <w:iCs/>
              </w:rPr>
              <w:t>Pretil con nivel de contención H3, clase de severidad B, ancho de trabajo W3 y deflexión dinámica 0,60 m, galvanizado en caliente y</w:t>
            </w:r>
            <w:r w:rsidR="000C75F9" w:rsidRPr="009B23E5">
              <w:rPr>
                <w:iCs/>
              </w:rPr>
              <w:t xml:space="preserve"> pintado, </w:t>
            </w:r>
            <w:r w:rsidRPr="009B23E5">
              <w:rPr>
                <w:iCs/>
              </w:rPr>
              <w:t>formado por dos largueros longitudinales siendo el inferior absorbedor y postes verticales, incluso anclaje químico, tornillería específica y soportes, conforme a la normativa vigente.</w:t>
            </w:r>
          </w:p>
        </w:tc>
      </w:tr>
      <w:tr w:rsidR="009C684A" w:rsidRPr="009B23E5" w14:paraId="05A30FA0" w14:textId="77777777" w:rsidTr="00D50A80">
        <w:tc>
          <w:tcPr>
            <w:tcW w:w="867" w:type="pct"/>
            <w:tcBorders>
              <w:top w:val="single" w:sz="4" w:space="0" w:color="auto"/>
              <w:bottom w:val="single" w:sz="4" w:space="0" w:color="auto"/>
            </w:tcBorders>
          </w:tcPr>
          <w:p w14:paraId="1FC0EF35" w14:textId="77777777" w:rsidR="009C684A" w:rsidRPr="009B23E5" w:rsidRDefault="009C684A" w:rsidP="00D4770F">
            <w:pPr>
              <w:pStyle w:val="Tabla1"/>
            </w:pPr>
            <w:r w:rsidRPr="009B23E5">
              <w:t>cC08SC003</w:t>
            </w:r>
          </w:p>
        </w:tc>
        <w:tc>
          <w:tcPr>
            <w:tcW w:w="644" w:type="pct"/>
            <w:tcBorders>
              <w:top w:val="single" w:sz="4" w:space="0" w:color="auto"/>
              <w:bottom w:val="single" w:sz="4" w:space="0" w:color="auto"/>
            </w:tcBorders>
          </w:tcPr>
          <w:p w14:paraId="47A59A0C" w14:textId="77777777" w:rsidR="009C684A" w:rsidRPr="009B23E5" w:rsidRDefault="009C684A" w:rsidP="00D4770F">
            <w:pPr>
              <w:pStyle w:val="Tabla1"/>
            </w:pPr>
            <w:r w:rsidRPr="009B23E5">
              <w:t>m</w:t>
            </w:r>
          </w:p>
        </w:tc>
        <w:tc>
          <w:tcPr>
            <w:tcW w:w="3488" w:type="pct"/>
            <w:tcBorders>
              <w:top w:val="single" w:sz="4" w:space="0" w:color="auto"/>
              <w:bottom w:val="single" w:sz="4" w:space="0" w:color="auto"/>
            </w:tcBorders>
          </w:tcPr>
          <w:p w14:paraId="37139760" w14:textId="77777777" w:rsidR="009C684A" w:rsidRPr="009B23E5" w:rsidRDefault="009C684A" w:rsidP="009C684A">
            <w:pPr>
              <w:pStyle w:val="Unidaddeobra"/>
              <w:jc w:val="both"/>
              <w:rPr>
                <w:iCs/>
              </w:rPr>
            </w:pPr>
            <w:r w:rsidRPr="009B23E5">
              <w:rPr>
                <w:iCs/>
              </w:rPr>
              <w:t xml:space="preserve">Pretil con nivel de contención H3, clase de severidad B, ancho de trabajo W3 y deflexión dinámica 0,60 m, galvanizado en caliente y </w:t>
            </w:r>
            <w:proofErr w:type="gramStart"/>
            <w:r w:rsidRPr="009B23E5">
              <w:rPr>
                <w:iCs/>
              </w:rPr>
              <w:t>pintado,  formado</w:t>
            </w:r>
            <w:proofErr w:type="gramEnd"/>
            <w:r w:rsidRPr="009B23E5">
              <w:rPr>
                <w:iCs/>
              </w:rPr>
              <w:t xml:space="preserve"> por dos largueros longitudinales siendo el inferior </w:t>
            </w:r>
            <w:proofErr w:type="gramStart"/>
            <w:r w:rsidRPr="009B23E5">
              <w:rPr>
                <w:iCs/>
              </w:rPr>
              <w:t>absorbedor  y</w:t>
            </w:r>
            <w:proofErr w:type="gramEnd"/>
            <w:r w:rsidRPr="009B23E5">
              <w:rPr>
                <w:iCs/>
              </w:rPr>
              <w:t xml:space="preserve"> postes verticales, incluso anclajes, tornillería específica y soportes, conforme a la normativa vigente.</w:t>
            </w:r>
          </w:p>
        </w:tc>
      </w:tr>
      <w:tr w:rsidR="00D4770F" w:rsidRPr="009B23E5" w14:paraId="65011386" w14:textId="77777777" w:rsidTr="00D50A80">
        <w:tc>
          <w:tcPr>
            <w:tcW w:w="867" w:type="pct"/>
            <w:tcBorders>
              <w:top w:val="single" w:sz="4" w:space="0" w:color="auto"/>
              <w:bottom w:val="single" w:sz="4" w:space="0" w:color="auto"/>
            </w:tcBorders>
          </w:tcPr>
          <w:p w14:paraId="5B9B271E" w14:textId="77777777" w:rsidR="00D4770F" w:rsidRPr="009B23E5" w:rsidRDefault="00D4770F" w:rsidP="00D4770F">
            <w:pPr>
              <w:pStyle w:val="Tabla1"/>
            </w:pPr>
            <w:r w:rsidRPr="009B23E5">
              <w:t xml:space="preserve">cC08SC004         </w:t>
            </w:r>
          </w:p>
          <w:p w14:paraId="6A389A5D" w14:textId="77777777" w:rsidR="00D4770F" w:rsidRPr="009B23E5" w:rsidRDefault="00D4770F" w:rsidP="00D4770F">
            <w:pPr>
              <w:pStyle w:val="Tabla1"/>
            </w:pPr>
          </w:p>
        </w:tc>
        <w:tc>
          <w:tcPr>
            <w:tcW w:w="644" w:type="pct"/>
            <w:tcBorders>
              <w:top w:val="single" w:sz="4" w:space="0" w:color="auto"/>
              <w:bottom w:val="single" w:sz="4" w:space="0" w:color="auto"/>
            </w:tcBorders>
          </w:tcPr>
          <w:p w14:paraId="1886D447" w14:textId="77777777" w:rsidR="00D4770F" w:rsidRPr="009B23E5" w:rsidRDefault="00D4770F" w:rsidP="00D4770F">
            <w:pPr>
              <w:pStyle w:val="Tabla1"/>
            </w:pPr>
            <w:proofErr w:type="spellStart"/>
            <w:r w:rsidRPr="009B23E5">
              <w:t>ud</w:t>
            </w:r>
            <w:proofErr w:type="spellEnd"/>
          </w:p>
        </w:tc>
        <w:tc>
          <w:tcPr>
            <w:tcW w:w="3488" w:type="pct"/>
            <w:tcBorders>
              <w:top w:val="single" w:sz="4" w:space="0" w:color="auto"/>
              <w:bottom w:val="single" w:sz="4" w:space="0" w:color="auto"/>
            </w:tcBorders>
          </w:tcPr>
          <w:p w14:paraId="078A7041" w14:textId="77777777" w:rsidR="00D4770F" w:rsidRPr="009B23E5" w:rsidRDefault="00D4770F" w:rsidP="009C684A">
            <w:pPr>
              <w:pStyle w:val="Unidaddeobra"/>
              <w:jc w:val="both"/>
              <w:rPr>
                <w:iCs/>
              </w:rPr>
            </w:pPr>
            <w:r w:rsidRPr="009B23E5">
              <w:rPr>
                <w:iCs/>
              </w:rPr>
              <w:t>Pieza de terminal de pretil con nivel de contención H3, clase de severidad B, ancho de trabajo W3 y deflexión dinámica 0,60 m, galvanizado en caliente y pintado, formado por unidad terminal y dos largueros longitudinales, tornillería específica de pieza final y bandas reflectantes, conforme a la normativa vigente.</w:t>
            </w:r>
          </w:p>
        </w:tc>
      </w:tr>
      <w:tr w:rsidR="009C684A" w:rsidRPr="009B23E5" w14:paraId="31384DB0" w14:textId="77777777" w:rsidTr="00D50A80">
        <w:tc>
          <w:tcPr>
            <w:tcW w:w="867" w:type="pct"/>
            <w:tcBorders>
              <w:top w:val="single" w:sz="4" w:space="0" w:color="auto"/>
              <w:bottom w:val="single" w:sz="4" w:space="0" w:color="auto"/>
            </w:tcBorders>
          </w:tcPr>
          <w:p w14:paraId="7556F86F" w14:textId="77777777" w:rsidR="009C684A" w:rsidRPr="009B23E5" w:rsidRDefault="009C684A" w:rsidP="00D4770F">
            <w:pPr>
              <w:pStyle w:val="Tabla1"/>
            </w:pPr>
            <w:r w:rsidRPr="009B23E5">
              <w:t>UN00604</w:t>
            </w:r>
          </w:p>
        </w:tc>
        <w:tc>
          <w:tcPr>
            <w:tcW w:w="644" w:type="pct"/>
            <w:tcBorders>
              <w:top w:val="single" w:sz="4" w:space="0" w:color="auto"/>
              <w:bottom w:val="single" w:sz="4" w:space="0" w:color="auto"/>
            </w:tcBorders>
          </w:tcPr>
          <w:p w14:paraId="2485A4B9" w14:textId="77777777" w:rsidR="009C684A" w:rsidRPr="009B23E5" w:rsidRDefault="009C684A" w:rsidP="00D4770F">
            <w:pPr>
              <w:pStyle w:val="Tabla1"/>
            </w:pPr>
            <w:r w:rsidRPr="009B23E5">
              <w:t>m</w:t>
            </w:r>
          </w:p>
        </w:tc>
        <w:tc>
          <w:tcPr>
            <w:tcW w:w="3488" w:type="pct"/>
            <w:tcBorders>
              <w:top w:val="single" w:sz="4" w:space="0" w:color="auto"/>
              <w:bottom w:val="single" w:sz="4" w:space="0" w:color="auto"/>
            </w:tcBorders>
          </w:tcPr>
          <w:p w14:paraId="360D2459" w14:textId="77777777" w:rsidR="009C684A" w:rsidRPr="009B23E5" w:rsidRDefault="009C684A" w:rsidP="009C684A">
            <w:pPr>
              <w:pStyle w:val="Unidaddeobra"/>
              <w:jc w:val="both"/>
              <w:rPr>
                <w:iCs/>
              </w:rPr>
            </w:pPr>
            <w:r w:rsidRPr="009B23E5">
              <w:rPr>
                <w:iCs/>
              </w:rPr>
              <w:t>Suministro e instalación de pretil metálico tipo PMC2/16a con clase de contención alta, nivel de contención h4b, anchura de trabajo W4 o inferior, índice de severidad B, PMH-38 o similar, con distancia entre postes de 2,5 m, incluso anclajes, pieza terminal de pretil metálico y todos los materiales y operaciones necesarios para la correcta ejecución de la unidad de obra. Totalmente terminado.</w:t>
            </w:r>
          </w:p>
        </w:tc>
      </w:tr>
      <w:tr w:rsidR="009C684A" w:rsidRPr="009B23E5" w14:paraId="77FC828E" w14:textId="77777777" w:rsidTr="00D50A80">
        <w:tc>
          <w:tcPr>
            <w:tcW w:w="867" w:type="pct"/>
            <w:tcBorders>
              <w:top w:val="single" w:sz="4" w:space="0" w:color="auto"/>
              <w:bottom w:val="single" w:sz="4" w:space="0" w:color="auto"/>
            </w:tcBorders>
          </w:tcPr>
          <w:p w14:paraId="58092D3B" w14:textId="77777777" w:rsidR="009C684A" w:rsidRPr="009B23E5" w:rsidRDefault="009C684A" w:rsidP="00D4770F">
            <w:pPr>
              <w:pStyle w:val="Tabla1"/>
            </w:pPr>
            <w:r w:rsidRPr="009B23E5">
              <w:t>UN00705</w:t>
            </w:r>
          </w:p>
        </w:tc>
        <w:tc>
          <w:tcPr>
            <w:tcW w:w="644" w:type="pct"/>
            <w:tcBorders>
              <w:top w:val="single" w:sz="4" w:space="0" w:color="auto"/>
              <w:bottom w:val="single" w:sz="4" w:space="0" w:color="auto"/>
            </w:tcBorders>
          </w:tcPr>
          <w:p w14:paraId="73191788" w14:textId="77777777" w:rsidR="009C684A" w:rsidRPr="009B23E5" w:rsidRDefault="009C684A" w:rsidP="00D4770F">
            <w:pPr>
              <w:pStyle w:val="Tabla1"/>
            </w:pPr>
            <w:proofErr w:type="spellStart"/>
            <w:r w:rsidRPr="009B23E5">
              <w:t>ud</w:t>
            </w:r>
            <w:proofErr w:type="spellEnd"/>
          </w:p>
        </w:tc>
        <w:tc>
          <w:tcPr>
            <w:tcW w:w="3488" w:type="pct"/>
            <w:tcBorders>
              <w:top w:val="single" w:sz="4" w:space="0" w:color="auto"/>
              <w:bottom w:val="single" w:sz="4" w:space="0" w:color="auto"/>
            </w:tcBorders>
          </w:tcPr>
          <w:p w14:paraId="24A8BA36" w14:textId="77777777" w:rsidR="009C684A" w:rsidRPr="009B23E5" w:rsidRDefault="009C684A" w:rsidP="009C684A">
            <w:pPr>
              <w:pStyle w:val="Unidaddeobra"/>
              <w:jc w:val="both"/>
              <w:rPr>
                <w:iCs/>
              </w:rPr>
            </w:pPr>
            <w:r w:rsidRPr="009B23E5">
              <w:rPr>
                <w:iCs/>
              </w:rPr>
              <w:t>Pieza de terminal de pretil con nivel de contención H4, clase de severidad B, ancho de trabajo W4 y deflexión dinámica 0,40 m, galvanizado en caliente y pintado, formado por unidad terminal y dos largueros longitudinales, tornillería específica de pieza final y bandas reflectantes, conforme a la normativa vigente.</w:t>
            </w:r>
          </w:p>
        </w:tc>
      </w:tr>
    </w:tbl>
    <w:p w14:paraId="2D2972BB" w14:textId="77777777" w:rsidR="00D4770F" w:rsidRPr="009B23E5" w:rsidRDefault="00D4770F" w:rsidP="00D4770F">
      <w:pPr>
        <w:pStyle w:val="Ttulo2"/>
      </w:pPr>
      <w:r w:rsidRPr="009B23E5">
        <w:t> </w:t>
      </w:r>
      <w:bookmarkStart w:id="1990" w:name="_Toc399509152"/>
      <w:bookmarkStart w:id="1991" w:name="_Toc400741646"/>
      <w:bookmarkStart w:id="1992" w:name="_Toc516570299"/>
      <w:r w:rsidRPr="009B23E5">
        <w:t>706.2.</w:t>
      </w:r>
      <w:r w:rsidR="008F5754" w:rsidRPr="009B23E5">
        <w:t>-</w:t>
      </w:r>
      <w:r w:rsidRPr="009B23E5">
        <w:tab/>
        <w:t>Tipos</w:t>
      </w:r>
      <w:bookmarkEnd w:id="1990"/>
      <w:bookmarkEnd w:id="1991"/>
      <w:bookmarkEnd w:id="1992"/>
    </w:p>
    <w:p w14:paraId="2A232E33" w14:textId="77777777" w:rsidR="00D4770F" w:rsidRPr="009B23E5" w:rsidRDefault="00D4770F" w:rsidP="00D4770F">
      <w:pPr>
        <w:rPr>
          <w:i/>
        </w:rPr>
      </w:pPr>
      <w:r w:rsidRPr="009B23E5">
        <w:t xml:space="preserve">Sólo se podrán emplear sistemas de contención de vehículos o pretiles metálicos certificados y homologados mediante ensayos experimentales a escala real según la norma UNE-EN 1317. Tales sistemas certificados y homologados están recogidos en la Orden Circular 35/2014 </w:t>
      </w:r>
      <w:r w:rsidRPr="009B23E5">
        <w:rPr>
          <w:i/>
        </w:rPr>
        <w:t>Sobre Criterios De Aplicación De Sistemas De Contención De Vehículos.</w:t>
      </w:r>
    </w:p>
    <w:p w14:paraId="22B03232" w14:textId="77777777" w:rsidR="00D4770F" w:rsidRPr="009B23E5" w:rsidRDefault="00D4770F" w:rsidP="00D4770F">
      <w:r w:rsidRPr="009B23E5">
        <w:t xml:space="preserve"> Al ya haber entrado en vigor la obligatoriedad del marcado CE para los nuevos pretiles metálicos, sólo podrán disponerse barreras que cuenten con el marcado, al ser </w:t>
      </w:r>
      <w:r w:rsidRPr="009B23E5">
        <w:lastRenderedPageBreak/>
        <w:t>éste un requisito obligatorio para la comercialización del producto en el ámbito de la Unión Europea. El marcado CE se obtendrá a través de ensayos acreditados conformes a la norma UNE-EN 1317, y en particular su parte 2.</w:t>
      </w:r>
    </w:p>
    <w:p w14:paraId="5C826F92" w14:textId="77777777" w:rsidR="00D4770F" w:rsidRPr="009B23E5" w:rsidRDefault="00D4770F" w:rsidP="00D4770F">
      <w:pPr>
        <w:pStyle w:val="Descripcin"/>
      </w:pPr>
      <w:r w:rsidRPr="009B23E5">
        <w:t>Características del sistema a emplear</w:t>
      </w:r>
    </w:p>
    <w:p w14:paraId="12FF11DA" w14:textId="77777777" w:rsidR="00D4770F" w:rsidRPr="009B23E5" w:rsidRDefault="00D4770F" w:rsidP="00D4770F">
      <w:r w:rsidRPr="009B23E5">
        <w:t>Los parámetros definitorios de este sistema de contención son los siguientes (con el significado recogido en UNE-EN 1317):</w:t>
      </w:r>
    </w:p>
    <w:p w14:paraId="5E5C9B8E" w14:textId="77777777" w:rsidR="00D4770F" w:rsidRPr="009B23E5" w:rsidRDefault="00D4770F" w:rsidP="00E678F4">
      <w:pPr>
        <w:pStyle w:val="Prrafodelista"/>
        <w:numPr>
          <w:ilvl w:val="0"/>
          <w:numId w:val="33"/>
        </w:numPr>
        <w:rPr>
          <w:highlight w:val="cyan"/>
        </w:rPr>
      </w:pPr>
      <w:r w:rsidRPr="009B23E5">
        <w:rPr>
          <w:highlight w:val="cyan"/>
        </w:rPr>
        <w:t>Nivel de contención:</w:t>
      </w:r>
      <w:r w:rsidRPr="009B23E5">
        <w:rPr>
          <w:highlight w:val="cyan"/>
        </w:rPr>
        <w:tab/>
      </w:r>
      <w:r w:rsidRPr="009B23E5">
        <w:rPr>
          <w:highlight w:val="cyan"/>
        </w:rPr>
        <w:tab/>
        <w:t>H3</w:t>
      </w:r>
    </w:p>
    <w:p w14:paraId="21C87BBE" w14:textId="77777777" w:rsidR="00D4770F" w:rsidRPr="009B23E5" w:rsidRDefault="004B5F01" w:rsidP="00E678F4">
      <w:pPr>
        <w:pStyle w:val="Prrafodelista"/>
        <w:numPr>
          <w:ilvl w:val="0"/>
          <w:numId w:val="33"/>
        </w:numPr>
        <w:rPr>
          <w:highlight w:val="cyan"/>
        </w:rPr>
      </w:pPr>
      <w:r w:rsidRPr="009B23E5">
        <w:rPr>
          <w:highlight w:val="cyan"/>
        </w:rPr>
        <w:t>Anchura de trabajo:</w:t>
      </w:r>
      <w:r w:rsidRPr="009B23E5">
        <w:rPr>
          <w:highlight w:val="cyan"/>
        </w:rPr>
        <w:tab/>
      </w:r>
      <w:r w:rsidRPr="009B23E5">
        <w:rPr>
          <w:highlight w:val="cyan"/>
        </w:rPr>
        <w:tab/>
      </w:r>
      <w:r w:rsidRPr="009B23E5">
        <w:rPr>
          <w:highlight w:val="cyan"/>
        </w:rPr>
        <w:tab/>
        <w:t>W2</w:t>
      </w:r>
    </w:p>
    <w:p w14:paraId="233FE3BE" w14:textId="77777777" w:rsidR="00D4770F" w:rsidRPr="009B23E5" w:rsidRDefault="00D4770F" w:rsidP="00E678F4">
      <w:pPr>
        <w:pStyle w:val="Prrafodelista"/>
        <w:numPr>
          <w:ilvl w:val="0"/>
          <w:numId w:val="33"/>
        </w:numPr>
        <w:rPr>
          <w:highlight w:val="cyan"/>
        </w:rPr>
      </w:pPr>
      <w:r w:rsidRPr="009B23E5">
        <w:rPr>
          <w:highlight w:val="cyan"/>
        </w:rPr>
        <w:t>Deflexión dinámica (m):</w:t>
      </w:r>
      <w:r w:rsidRPr="009B23E5">
        <w:rPr>
          <w:highlight w:val="cyan"/>
        </w:rPr>
        <w:tab/>
      </w:r>
      <w:r w:rsidRPr="009B23E5">
        <w:rPr>
          <w:highlight w:val="cyan"/>
        </w:rPr>
        <w:tab/>
        <w:t>0,60 m.</w:t>
      </w:r>
    </w:p>
    <w:p w14:paraId="6510C0F2" w14:textId="77777777" w:rsidR="00D4770F" w:rsidRPr="009B23E5" w:rsidRDefault="00D4770F" w:rsidP="00E678F4">
      <w:pPr>
        <w:pStyle w:val="Prrafodelista"/>
        <w:numPr>
          <w:ilvl w:val="0"/>
          <w:numId w:val="33"/>
        </w:numPr>
        <w:rPr>
          <w:highlight w:val="cyan"/>
        </w:rPr>
      </w:pPr>
      <w:r w:rsidRPr="009B23E5">
        <w:rPr>
          <w:highlight w:val="cyan"/>
        </w:rPr>
        <w:t>Índice de severidad:</w:t>
      </w:r>
      <w:r w:rsidRPr="009B23E5">
        <w:rPr>
          <w:highlight w:val="cyan"/>
        </w:rPr>
        <w:tab/>
      </w:r>
      <w:r w:rsidRPr="009B23E5">
        <w:rPr>
          <w:highlight w:val="cyan"/>
        </w:rPr>
        <w:tab/>
      </w:r>
      <w:r w:rsidRPr="009B23E5">
        <w:rPr>
          <w:highlight w:val="cyan"/>
        </w:rPr>
        <w:tab/>
        <w:t>B</w:t>
      </w:r>
    </w:p>
    <w:p w14:paraId="4EC6E459" w14:textId="77777777" w:rsidR="00D4770F" w:rsidRPr="009B23E5" w:rsidRDefault="00D4770F" w:rsidP="00D4770F">
      <w:r w:rsidRPr="009B23E5">
        <w:t xml:space="preserve">El presente pretil puede estar sujeto a </w:t>
      </w:r>
      <w:r w:rsidR="004B5F01" w:rsidRPr="009B23E5">
        <w:t>cargas máximas transmitidas a la estructura</w:t>
      </w:r>
      <w:r w:rsidRPr="009B23E5">
        <w:t>.</w:t>
      </w:r>
    </w:p>
    <w:p w14:paraId="3F32FB68" w14:textId="77777777" w:rsidR="00D4770F" w:rsidRPr="009B23E5" w:rsidRDefault="00D4770F" w:rsidP="00D4770F">
      <w:r w:rsidRPr="009B23E5">
        <w:t>La anticipación y finalización debe realizarse según lo dispuesto en los</w:t>
      </w:r>
      <w:r w:rsidRPr="009B23E5">
        <w:rPr>
          <w:i/>
        </w:rPr>
        <w:t xml:space="preserve"> Criterios </w:t>
      </w:r>
      <w:r w:rsidR="004B5F01" w:rsidRPr="009B23E5">
        <w:rPr>
          <w:i/>
        </w:rPr>
        <w:t>de aplicación de sistemas de contención de vehículos</w:t>
      </w:r>
      <w:r w:rsidRPr="009B23E5">
        <w:rPr>
          <w:i/>
        </w:rPr>
        <w:t>.</w:t>
      </w:r>
    </w:p>
    <w:p w14:paraId="21E38CCA" w14:textId="77777777" w:rsidR="00D4770F" w:rsidRPr="009B23E5" w:rsidRDefault="00D4770F" w:rsidP="00D4770F">
      <w:r w:rsidRPr="009B23E5">
        <w:t>En las zonas adyacentes a dicha estructura, en las que se colocará una distancia mínima del nuevo pretil H4b para mantener el nivel de contención correcto, los anclajes se realizarán sobre un zócalo continuo de cimentación según las dimensiones indicadas en los Planos.</w:t>
      </w:r>
    </w:p>
    <w:p w14:paraId="319CEA37" w14:textId="77777777" w:rsidR="00D4770F" w:rsidRPr="009B23E5" w:rsidRDefault="00D4770F" w:rsidP="00D4770F">
      <w:r w:rsidRPr="009B23E5">
        <w:t>El hormigón del zócalo en la zona del pretil deberá de presentar una resistencia mínima de HA-30 con armaduras B 500 S.</w:t>
      </w:r>
    </w:p>
    <w:p w14:paraId="6BD208BC" w14:textId="77777777" w:rsidR="00D4770F" w:rsidRPr="009B23E5" w:rsidRDefault="008F5754" w:rsidP="00D4770F">
      <w:pPr>
        <w:pStyle w:val="Ttulo2"/>
      </w:pPr>
      <w:bookmarkStart w:id="1993" w:name="_Toc399509153"/>
      <w:bookmarkStart w:id="1994" w:name="_Toc400741647"/>
      <w:bookmarkStart w:id="1995" w:name="_Toc516570300"/>
      <w:r w:rsidRPr="009B23E5">
        <w:t>706.3.-</w:t>
      </w:r>
      <w:r w:rsidR="00D4770F" w:rsidRPr="009B23E5">
        <w:tab/>
        <w:t>Materiales y componentes</w:t>
      </w:r>
      <w:bookmarkEnd w:id="1993"/>
      <w:bookmarkEnd w:id="1994"/>
      <w:bookmarkEnd w:id="1995"/>
    </w:p>
    <w:p w14:paraId="73A5FC72" w14:textId="77777777" w:rsidR="00D4770F" w:rsidRPr="009B23E5" w:rsidRDefault="00D4770F" w:rsidP="00D4770F">
      <w:r w:rsidRPr="009B23E5">
        <w:t>Los materiales cumplirán las especificaciones del artículo 704 del PG-3 y de la relación anterior de normas UNE y UNE-EN que resulten de aplicación.</w:t>
      </w:r>
    </w:p>
    <w:p w14:paraId="41D28DD6" w14:textId="77777777" w:rsidR="00D4770F" w:rsidRPr="009B23E5" w:rsidRDefault="00D4770F" w:rsidP="00D4770F">
      <w:r w:rsidRPr="009B23E5">
        <w:t xml:space="preserve">Cumplirán además las especificaciones incluidas la Orden Circular 35/2014 </w:t>
      </w:r>
      <w:r w:rsidRPr="009B23E5">
        <w:rPr>
          <w:i/>
        </w:rPr>
        <w:t xml:space="preserve">Sobre Criterios </w:t>
      </w:r>
      <w:r w:rsidR="004B5F01" w:rsidRPr="009B23E5">
        <w:rPr>
          <w:i/>
        </w:rPr>
        <w:t>de aplicación de sistemas de contención de vehículos</w:t>
      </w:r>
      <w:r w:rsidRPr="009B23E5">
        <w:t>.</w:t>
      </w:r>
    </w:p>
    <w:p w14:paraId="45981E4A" w14:textId="77777777" w:rsidR="00307119" w:rsidRPr="009B23E5" w:rsidRDefault="00307119" w:rsidP="00D4770F">
      <w:pPr>
        <w:rPr>
          <w:color w:val="548DD4" w:themeColor="text2" w:themeTint="99"/>
        </w:rPr>
      </w:pPr>
      <w:r w:rsidRPr="009B23E5">
        <w:rPr>
          <w:color w:val="548DD4" w:themeColor="text2" w:themeTint="99"/>
        </w:rPr>
        <w:t xml:space="preserve">El pretil metálico incluirá la protección de galvanizado en caliente </w:t>
      </w:r>
      <w:r w:rsidR="002C39FA" w:rsidRPr="009B23E5">
        <w:rPr>
          <w:color w:val="548DD4" w:themeColor="text2" w:themeTint="99"/>
        </w:rPr>
        <w:t>de 80 micrómetros de espesor y estará pintado en color azul corporativo del ayuntamiento de Madrid: “PANTONE 285 o RAL equivalente”, definido en el manual de imagen corporativa del Ayuntamiento de Madrid.</w:t>
      </w:r>
    </w:p>
    <w:p w14:paraId="77CEC4A9" w14:textId="77777777" w:rsidR="00D4770F" w:rsidRPr="009B23E5" w:rsidRDefault="00D4770F" w:rsidP="00D4770F">
      <w:pPr>
        <w:pStyle w:val="Ttulo2"/>
      </w:pPr>
      <w:bookmarkStart w:id="1996" w:name="_Toc399509154"/>
      <w:bookmarkStart w:id="1997" w:name="_Toc400741648"/>
      <w:bookmarkStart w:id="1998" w:name="_Toc516570301"/>
      <w:r w:rsidRPr="009B23E5">
        <w:t>706.4</w:t>
      </w:r>
      <w:r w:rsidR="008F5754" w:rsidRPr="009B23E5">
        <w:t>.-</w:t>
      </w:r>
      <w:r w:rsidRPr="009B23E5">
        <w:tab/>
        <w:t>Ejecución</w:t>
      </w:r>
      <w:bookmarkEnd w:id="1996"/>
      <w:bookmarkEnd w:id="1997"/>
      <w:bookmarkEnd w:id="1998"/>
    </w:p>
    <w:p w14:paraId="525B880C" w14:textId="77777777" w:rsidR="00D4770F" w:rsidRPr="009B23E5" w:rsidRDefault="00D4770F" w:rsidP="00D4770F">
      <w:proofErr w:type="gramStart"/>
      <w:r w:rsidRPr="009B23E5">
        <w:t>Los pretiles metálicos a emplear</w:t>
      </w:r>
      <w:proofErr w:type="gramEnd"/>
      <w:r w:rsidRPr="009B23E5">
        <w:t xml:space="preserve"> en este proyecto serán los dispuestos según la Orden Circular 35/2014 Sobre Criterios De Aplicación De Sistemas De Contención De Vehículos o bien dispondrán de un marcado CE otorgado por un organismo de certificación acreditado en España y que esté reconocido por el Ministerio de Fomento.</w:t>
      </w:r>
    </w:p>
    <w:p w14:paraId="1C7F098E" w14:textId="77777777" w:rsidR="00D4770F" w:rsidRPr="009B23E5" w:rsidRDefault="00D4770F" w:rsidP="00D4770F">
      <w:r w:rsidRPr="009B23E5">
        <w:t>Podrán utilizarse igualmente pretiles metálicos provenientes de otros países de la Unión Europea siempre que dispongan del marcado CE.</w:t>
      </w:r>
    </w:p>
    <w:p w14:paraId="509E5437" w14:textId="77777777" w:rsidR="00D4770F" w:rsidRPr="009B23E5" w:rsidRDefault="00D4770F" w:rsidP="00D4770F">
      <w:r w:rsidRPr="009B23E5">
        <w:t xml:space="preserve">El Contratista comunicará por escrito al </w:t>
      </w:r>
      <w:proofErr w:type="gramStart"/>
      <w:r w:rsidRPr="009B23E5">
        <w:t>Director</w:t>
      </w:r>
      <w:proofErr w:type="gramEnd"/>
      <w:r w:rsidRPr="009B23E5">
        <w:t xml:space="preserve"> de Obra, con suficiente antelación antes del comienzo de la ejecución de la colocación de pretiles, la relación de las empresas suministradoras y de pretiles a utilizar, con indicación de la marca comercial y referencia que las empresas suministradoras den a ese sistema.</w:t>
      </w:r>
    </w:p>
    <w:p w14:paraId="6511B4B2" w14:textId="77777777" w:rsidR="00D4770F" w:rsidRPr="009B23E5" w:rsidRDefault="00D4770F" w:rsidP="00D4770F">
      <w:r w:rsidRPr="009B23E5">
        <w:t xml:space="preserve">Se adjuntará al comunicado las especificaciones técnicas de los pretiles a emplear. Se adjuntará asimismo el certificado de calidad en posesión del suministrador, que acredita que las barreras cumplen con la normativa UNE y UNE-EN de aplicación y, en consecuencia, con las especificaciones técnicas de este Pliego. </w:t>
      </w:r>
    </w:p>
    <w:p w14:paraId="734DEE06" w14:textId="77777777" w:rsidR="00D4770F" w:rsidRPr="009B23E5" w:rsidRDefault="00D4770F" w:rsidP="00D4770F">
      <w:r w:rsidRPr="009B23E5">
        <w:t>La instalación de los pretiles metálicos se realizará prestando especial atención a los requerimientos recogidos en la Orden circular 35/2014, apartado 6, relativo a la disposición del sistema: disposición longitudinal, transversal y en altura, inclinación, cimentación, extremos y condiciones de disposición en zonas especiales.</w:t>
      </w:r>
    </w:p>
    <w:p w14:paraId="0FB14276" w14:textId="77777777" w:rsidR="00D4770F" w:rsidRPr="009B23E5" w:rsidRDefault="00D4770F" w:rsidP="00D4770F">
      <w:r w:rsidRPr="009B23E5">
        <w:t xml:space="preserve">Antes de comenzar la instalación de las barreras, el Contratista comprobará, tras el replanteo de las barreras, que se cumplen íntegramente todos los requisitos de disposición requeridos en la Orden Circular 35/2014 apartado 6. Si alguno de estos requisitos no se cumpliera con la disposición prevista en los planos del proyecto, el Contratista informará al </w:t>
      </w:r>
      <w:proofErr w:type="gramStart"/>
      <w:r w:rsidRPr="009B23E5">
        <w:t>Director</w:t>
      </w:r>
      <w:proofErr w:type="gramEnd"/>
      <w:r w:rsidRPr="009B23E5">
        <w:t xml:space="preserve"> de Obra para que éste ordene las actuaciones oportunas para dar cumplimiento al requisito. Es, por tanto, responsabilidad del Contratista realizar una revisión minuciosa de las disposiciones previstas en proyecto, cotejándolas con los datos de replanteo en campo, para garantizar que las barreras instaladas satisfarán plenamente los requisitos que seguidamente se relacionan.</w:t>
      </w:r>
    </w:p>
    <w:p w14:paraId="1E4F5A19" w14:textId="77777777" w:rsidR="00307119" w:rsidRPr="009B23E5" w:rsidRDefault="00307119" w:rsidP="00307119">
      <w:pPr>
        <w:pStyle w:val="Ttulo2"/>
      </w:pPr>
      <w:bookmarkStart w:id="1999" w:name="_Toc516570302"/>
      <w:r w:rsidRPr="009B23E5">
        <w:t>706.5.-</w:t>
      </w:r>
      <w:r w:rsidRPr="009B23E5">
        <w:tab/>
        <w:t>Parámetros de aceptación final</w:t>
      </w:r>
      <w:bookmarkEnd w:id="1999"/>
    </w:p>
    <w:p w14:paraId="65403185" w14:textId="77777777" w:rsidR="00D4770F" w:rsidRPr="009B23E5" w:rsidRDefault="00D4770F" w:rsidP="00D4770F">
      <w:r w:rsidRPr="009B23E5">
        <w:t xml:space="preserve">Se relacionan seguidamente las especificaciones que deberá cumplir la unidad terminada para proceder a su aceptación final. La nomenclatura de los parámetros </w:t>
      </w:r>
      <w:r w:rsidRPr="009B23E5">
        <w:lastRenderedPageBreak/>
        <w:t xml:space="preserve">relacionados en la tabla siguiente es coincidente con la adoptada por la Orden Circular </w:t>
      </w:r>
      <w:r w:rsidR="00A91D5A" w:rsidRPr="009B23E5">
        <w:t>35/2014</w:t>
      </w:r>
      <w:r w:rsidRPr="009B23E5">
        <w: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4793"/>
        <w:gridCol w:w="2117"/>
        <w:gridCol w:w="1868"/>
      </w:tblGrid>
      <w:tr w:rsidR="00D4770F" w:rsidRPr="009B23E5" w14:paraId="54793B47" w14:textId="77777777" w:rsidTr="00D4770F">
        <w:trPr>
          <w:tblHeader/>
        </w:trPr>
        <w:tc>
          <w:tcPr>
            <w:tcW w:w="2730" w:type="pct"/>
            <w:vAlign w:val="center"/>
          </w:tcPr>
          <w:p w14:paraId="6AB89D3F" w14:textId="77777777" w:rsidR="00D4770F" w:rsidRPr="009B23E5" w:rsidRDefault="00D4770F" w:rsidP="00D4770F">
            <w:pPr>
              <w:pStyle w:val="LCATabla"/>
              <w:jc w:val="center"/>
              <w:rPr>
                <w:b/>
              </w:rPr>
            </w:pPr>
            <w:r w:rsidRPr="009B23E5">
              <w:rPr>
                <w:b/>
              </w:rPr>
              <w:t>Parámetros de aceptación final</w:t>
            </w:r>
          </w:p>
        </w:tc>
        <w:tc>
          <w:tcPr>
            <w:tcW w:w="1206" w:type="pct"/>
            <w:vAlign w:val="center"/>
          </w:tcPr>
          <w:p w14:paraId="4775633C" w14:textId="77777777" w:rsidR="00D4770F" w:rsidRPr="009B23E5" w:rsidRDefault="00D4770F" w:rsidP="00D4770F">
            <w:pPr>
              <w:pStyle w:val="LCATabla"/>
              <w:jc w:val="center"/>
              <w:rPr>
                <w:b/>
              </w:rPr>
            </w:pPr>
            <w:r w:rsidRPr="009B23E5">
              <w:rPr>
                <w:b/>
              </w:rPr>
              <w:t>Normas de referencia</w:t>
            </w:r>
          </w:p>
        </w:tc>
        <w:tc>
          <w:tcPr>
            <w:tcW w:w="1064" w:type="pct"/>
          </w:tcPr>
          <w:p w14:paraId="7D6CDD78" w14:textId="77777777" w:rsidR="00D4770F" w:rsidRPr="009B23E5" w:rsidRDefault="00D4770F" w:rsidP="00D4770F">
            <w:pPr>
              <w:pStyle w:val="LCATabla"/>
              <w:jc w:val="center"/>
              <w:rPr>
                <w:b/>
              </w:rPr>
            </w:pPr>
            <w:r w:rsidRPr="009B23E5">
              <w:rPr>
                <w:b/>
              </w:rPr>
              <w:t>Procedimiento de medida</w:t>
            </w:r>
          </w:p>
        </w:tc>
      </w:tr>
      <w:tr w:rsidR="00D4770F" w:rsidRPr="009B23E5" w14:paraId="32412C8D" w14:textId="77777777" w:rsidTr="00D4770F">
        <w:trPr>
          <w:trHeight w:val="412"/>
        </w:trPr>
        <w:tc>
          <w:tcPr>
            <w:tcW w:w="2730" w:type="pct"/>
          </w:tcPr>
          <w:p w14:paraId="49E40835" w14:textId="77777777" w:rsidR="00D4770F" w:rsidRPr="009B23E5" w:rsidRDefault="00D4770F" w:rsidP="00D4770F">
            <w:pPr>
              <w:pStyle w:val="LCATabla"/>
            </w:pPr>
            <w:r w:rsidRPr="009B23E5">
              <w:t>Altura de la barrera:</w:t>
            </w:r>
          </w:p>
          <w:p w14:paraId="4C1BA4EE" w14:textId="77777777" w:rsidR="00D4770F" w:rsidRPr="009B23E5" w:rsidRDefault="00D4770F" w:rsidP="00D4770F">
            <w:pPr>
              <w:pStyle w:val="LCATabla"/>
            </w:pPr>
            <w:r w:rsidRPr="009B23E5">
              <w:t>Tolerancia en menos: la indicada en la ficha del Catálogo</w:t>
            </w:r>
          </w:p>
          <w:p w14:paraId="5B9329D5" w14:textId="77777777" w:rsidR="00D4770F" w:rsidRPr="009B23E5" w:rsidRDefault="00D4770F" w:rsidP="00D4770F">
            <w:pPr>
              <w:pStyle w:val="LCATabla"/>
            </w:pPr>
            <w:r w:rsidRPr="009B23E5">
              <w:t>Tolerancia en más: la indicada en la ficha del catálogo</w:t>
            </w:r>
          </w:p>
        </w:tc>
        <w:tc>
          <w:tcPr>
            <w:tcW w:w="1206" w:type="pct"/>
          </w:tcPr>
          <w:p w14:paraId="37B8B562" w14:textId="77777777" w:rsidR="00D4770F" w:rsidRPr="009B23E5" w:rsidRDefault="00D4770F" w:rsidP="00D4770F">
            <w:pPr>
              <w:pStyle w:val="LCATabla"/>
            </w:pPr>
            <w:r w:rsidRPr="009B23E5">
              <w:t xml:space="preserve">OC 35/2014 </w:t>
            </w:r>
          </w:p>
        </w:tc>
        <w:tc>
          <w:tcPr>
            <w:tcW w:w="1064" w:type="pct"/>
          </w:tcPr>
          <w:p w14:paraId="441344BF" w14:textId="77777777" w:rsidR="00D4770F" w:rsidRPr="009B23E5" w:rsidRDefault="00D4770F" w:rsidP="00D4770F">
            <w:pPr>
              <w:pStyle w:val="LCATabla"/>
            </w:pPr>
            <w:r w:rsidRPr="009B23E5">
              <w:t xml:space="preserve">Medición topográfica. </w:t>
            </w:r>
          </w:p>
        </w:tc>
      </w:tr>
      <w:tr w:rsidR="00D4770F" w:rsidRPr="009B23E5" w14:paraId="6B1711CB" w14:textId="77777777" w:rsidTr="00D4770F">
        <w:trPr>
          <w:trHeight w:val="540"/>
        </w:trPr>
        <w:tc>
          <w:tcPr>
            <w:tcW w:w="2730" w:type="pct"/>
          </w:tcPr>
          <w:p w14:paraId="0956FCE9" w14:textId="77777777" w:rsidR="00D4770F" w:rsidRPr="009B23E5" w:rsidRDefault="00D4770F" w:rsidP="00D4770F">
            <w:pPr>
              <w:pStyle w:val="LCATabla"/>
            </w:pPr>
            <w:r w:rsidRPr="009B23E5">
              <w:t>Longitud de anticipación:</w:t>
            </w:r>
          </w:p>
          <w:p w14:paraId="69312865" w14:textId="77777777" w:rsidR="00D4770F" w:rsidRPr="009B23E5" w:rsidRDefault="00D4770F" w:rsidP="00D4770F">
            <w:pPr>
              <w:pStyle w:val="LCATabla"/>
            </w:pPr>
            <w:r w:rsidRPr="009B23E5">
              <w:t xml:space="preserve">Longitud Lr </w:t>
            </w:r>
          </w:p>
          <w:p w14:paraId="1DE79BE9" w14:textId="77777777" w:rsidR="00D4770F" w:rsidRPr="009B23E5" w:rsidRDefault="00D4770F" w:rsidP="00D4770F">
            <w:pPr>
              <w:pStyle w:val="LCATabla"/>
            </w:pPr>
            <w:r w:rsidRPr="009B23E5">
              <w:t>Longitud La</w:t>
            </w:r>
          </w:p>
        </w:tc>
        <w:tc>
          <w:tcPr>
            <w:tcW w:w="1206" w:type="pct"/>
          </w:tcPr>
          <w:p w14:paraId="5954FEBA" w14:textId="77777777" w:rsidR="00D4770F" w:rsidRPr="009B23E5" w:rsidRDefault="00D4770F" w:rsidP="00D4770F">
            <w:pPr>
              <w:pStyle w:val="LCATabla"/>
            </w:pPr>
          </w:p>
          <w:p w14:paraId="2CBD118B" w14:textId="77777777" w:rsidR="00D4770F" w:rsidRPr="009B23E5" w:rsidRDefault="00D4770F" w:rsidP="00D4770F">
            <w:pPr>
              <w:pStyle w:val="LCATabla"/>
            </w:pPr>
            <w:r w:rsidRPr="009B23E5">
              <w:t>Tabla 10 OC 35/2014</w:t>
            </w:r>
          </w:p>
          <w:p w14:paraId="6C56D184" w14:textId="77777777" w:rsidR="00D4770F" w:rsidRPr="009B23E5" w:rsidRDefault="00D4770F" w:rsidP="00D4770F">
            <w:pPr>
              <w:pStyle w:val="LCATabla"/>
            </w:pPr>
            <w:r w:rsidRPr="009B23E5">
              <w:t>Tabla 11 OC 35/2014</w:t>
            </w:r>
          </w:p>
        </w:tc>
        <w:tc>
          <w:tcPr>
            <w:tcW w:w="1064" w:type="pct"/>
            <w:vAlign w:val="center"/>
          </w:tcPr>
          <w:p w14:paraId="59B0B4DB" w14:textId="77777777" w:rsidR="00D4770F" w:rsidRPr="009B23E5" w:rsidRDefault="00D4770F" w:rsidP="00D4770F">
            <w:pPr>
              <w:pStyle w:val="LCATabla"/>
              <w:jc w:val="center"/>
            </w:pPr>
            <w:r w:rsidRPr="009B23E5">
              <w:t>Medición con odómetro o topográfica</w:t>
            </w:r>
          </w:p>
        </w:tc>
      </w:tr>
      <w:tr w:rsidR="00D4770F" w:rsidRPr="009B23E5" w14:paraId="3B2C0052" w14:textId="77777777" w:rsidTr="00D4770F">
        <w:trPr>
          <w:trHeight w:val="540"/>
        </w:trPr>
        <w:tc>
          <w:tcPr>
            <w:tcW w:w="2730" w:type="pct"/>
          </w:tcPr>
          <w:p w14:paraId="6F128996" w14:textId="77777777" w:rsidR="00D4770F" w:rsidRPr="009B23E5" w:rsidRDefault="00D4770F" w:rsidP="00D4770F">
            <w:pPr>
              <w:pStyle w:val="LCATabla"/>
            </w:pPr>
            <w:r w:rsidRPr="009B23E5">
              <w:t>Longitud de prolongación:</w:t>
            </w:r>
          </w:p>
          <w:p w14:paraId="35352E9D" w14:textId="77777777" w:rsidR="00D4770F" w:rsidRPr="009B23E5" w:rsidRDefault="00D4770F" w:rsidP="00D4770F">
            <w:pPr>
              <w:pStyle w:val="LCATabla"/>
            </w:pPr>
            <w:r w:rsidRPr="009B23E5">
              <w:t>Calzada única</w:t>
            </w:r>
          </w:p>
          <w:p w14:paraId="5449FEE5" w14:textId="77777777" w:rsidR="00D4770F" w:rsidRPr="009B23E5" w:rsidRDefault="00D4770F" w:rsidP="00D4770F">
            <w:pPr>
              <w:pStyle w:val="LCATabla"/>
            </w:pPr>
            <w:r w:rsidRPr="009B23E5">
              <w:t>Calzadas separadas</w:t>
            </w:r>
          </w:p>
        </w:tc>
        <w:tc>
          <w:tcPr>
            <w:tcW w:w="1206" w:type="pct"/>
          </w:tcPr>
          <w:p w14:paraId="35C48A6F" w14:textId="77777777" w:rsidR="00D4770F" w:rsidRPr="009B23E5" w:rsidRDefault="00D4770F" w:rsidP="00D4770F">
            <w:pPr>
              <w:pStyle w:val="LCATabla"/>
            </w:pPr>
          </w:p>
          <w:p w14:paraId="4FFF85BC" w14:textId="77777777" w:rsidR="00D4770F" w:rsidRPr="009B23E5" w:rsidRDefault="00D4770F" w:rsidP="00D4770F">
            <w:pPr>
              <w:pStyle w:val="LCATabla"/>
            </w:pPr>
            <w:r w:rsidRPr="009B23E5">
              <w:t xml:space="preserve">Fig. </w:t>
            </w:r>
            <w:proofErr w:type="gramStart"/>
            <w:r w:rsidRPr="009B23E5">
              <w:t>8  OC</w:t>
            </w:r>
            <w:proofErr w:type="gramEnd"/>
            <w:r w:rsidRPr="009B23E5">
              <w:t xml:space="preserve"> 35/2014</w:t>
            </w:r>
          </w:p>
          <w:p w14:paraId="18BA6D18" w14:textId="77777777" w:rsidR="00D4770F" w:rsidRPr="009B23E5" w:rsidRDefault="00D4770F" w:rsidP="00D4770F">
            <w:pPr>
              <w:pStyle w:val="LCATabla"/>
            </w:pPr>
            <w:r w:rsidRPr="009B23E5">
              <w:t xml:space="preserve">Fig. </w:t>
            </w:r>
            <w:proofErr w:type="gramStart"/>
            <w:r w:rsidRPr="009B23E5">
              <w:t>9  OC</w:t>
            </w:r>
            <w:proofErr w:type="gramEnd"/>
            <w:r w:rsidRPr="009B23E5">
              <w:t xml:space="preserve"> 35/2014</w:t>
            </w:r>
          </w:p>
        </w:tc>
        <w:tc>
          <w:tcPr>
            <w:tcW w:w="1064" w:type="pct"/>
            <w:vAlign w:val="center"/>
          </w:tcPr>
          <w:p w14:paraId="42F7E57F" w14:textId="77777777" w:rsidR="00D4770F" w:rsidRPr="009B23E5" w:rsidRDefault="00D4770F" w:rsidP="00D4770F">
            <w:pPr>
              <w:pStyle w:val="LCATabla"/>
              <w:jc w:val="center"/>
            </w:pPr>
            <w:r w:rsidRPr="009B23E5">
              <w:t>Medición con cinta, odómetro o topográfica</w:t>
            </w:r>
          </w:p>
        </w:tc>
      </w:tr>
      <w:tr w:rsidR="00D4770F" w:rsidRPr="009B23E5" w14:paraId="1E04CF1B" w14:textId="77777777" w:rsidTr="00D4770F">
        <w:trPr>
          <w:trHeight w:val="540"/>
        </w:trPr>
        <w:tc>
          <w:tcPr>
            <w:tcW w:w="2730" w:type="pct"/>
          </w:tcPr>
          <w:p w14:paraId="221512B2" w14:textId="77777777" w:rsidR="00D4770F" w:rsidRPr="009B23E5" w:rsidRDefault="00D4770F" w:rsidP="00D4770F">
            <w:pPr>
              <w:pStyle w:val="LCATabla"/>
            </w:pPr>
            <w:r w:rsidRPr="009B23E5">
              <w:t>Posición transversal:</w:t>
            </w:r>
          </w:p>
          <w:p w14:paraId="1D7B0664" w14:textId="77777777" w:rsidR="00D4770F" w:rsidRPr="009B23E5" w:rsidRDefault="00D4770F" w:rsidP="00D4770F">
            <w:pPr>
              <w:pStyle w:val="LCATabla"/>
            </w:pPr>
            <w:r w:rsidRPr="009B23E5">
              <w:t xml:space="preserve">Distancia mínima al borde de la superficie pavimentada: </w:t>
            </w:r>
          </w:p>
          <w:p w14:paraId="13B0E7FF" w14:textId="77777777" w:rsidR="00D4770F" w:rsidRPr="009B23E5" w:rsidRDefault="00D4770F" w:rsidP="00E678F4">
            <w:pPr>
              <w:pStyle w:val="LCATabla"/>
              <w:numPr>
                <w:ilvl w:val="0"/>
                <w:numId w:val="34"/>
              </w:numPr>
            </w:pPr>
            <w:r w:rsidRPr="009B23E5">
              <w:t>barrera fuera del arcén</w:t>
            </w:r>
          </w:p>
          <w:p w14:paraId="04C0E7EC" w14:textId="77777777" w:rsidR="00D4770F" w:rsidRPr="009B23E5" w:rsidRDefault="00D4770F" w:rsidP="00E678F4">
            <w:pPr>
              <w:pStyle w:val="LCATabla"/>
              <w:numPr>
                <w:ilvl w:val="0"/>
                <w:numId w:val="34"/>
              </w:numPr>
            </w:pPr>
            <w:r w:rsidRPr="009B23E5">
              <w:t>si no hay arcén, distancia mínima de 0,5 m. respecto a borde de calzada</w:t>
            </w:r>
          </w:p>
        </w:tc>
        <w:tc>
          <w:tcPr>
            <w:tcW w:w="1206" w:type="pct"/>
          </w:tcPr>
          <w:p w14:paraId="778E0ABE" w14:textId="77777777" w:rsidR="00D4770F" w:rsidRPr="009B23E5" w:rsidRDefault="00D4770F" w:rsidP="00D4770F">
            <w:pPr>
              <w:pStyle w:val="LCATabla"/>
            </w:pPr>
          </w:p>
          <w:p w14:paraId="1F3F1C34" w14:textId="77777777" w:rsidR="00D4770F" w:rsidRPr="009B23E5" w:rsidRDefault="00D4770F" w:rsidP="00D4770F">
            <w:pPr>
              <w:pStyle w:val="LCATabla"/>
            </w:pPr>
            <w:r w:rsidRPr="009B23E5">
              <w:t>OC 35/2014</w:t>
            </w:r>
          </w:p>
          <w:p w14:paraId="5329B00F" w14:textId="77777777" w:rsidR="00D4770F" w:rsidRPr="009B23E5" w:rsidRDefault="00D4770F" w:rsidP="00D4770F">
            <w:pPr>
              <w:pStyle w:val="LCATabla"/>
            </w:pPr>
          </w:p>
          <w:p w14:paraId="01541FFF" w14:textId="77777777" w:rsidR="00D4770F" w:rsidRPr="009B23E5" w:rsidRDefault="00D4770F" w:rsidP="00D4770F">
            <w:pPr>
              <w:pStyle w:val="LCATabla"/>
            </w:pPr>
          </w:p>
          <w:p w14:paraId="135C265F" w14:textId="77777777" w:rsidR="00D4770F" w:rsidRPr="009B23E5" w:rsidRDefault="00D4770F" w:rsidP="00D4770F">
            <w:pPr>
              <w:pStyle w:val="LCATabla"/>
            </w:pPr>
          </w:p>
        </w:tc>
        <w:tc>
          <w:tcPr>
            <w:tcW w:w="1064" w:type="pct"/>
            <w:vAlign w:val="center"/>
          </w:tcPr>
          <w:p w14:paraId="5138CED9" w14:textId="77777777" w:rsidR="00D4770F" w:rsidRPr="009B23E5" w:rsidRDefault="00D4770F" w:rsidP="00D4770F">
            <w:pPr>
              <w:pStyle w:val="LCATabla"/>
              <w:jc w:val="center"/>
            </w:pPr>
          </w:p>
          <w:p w14:paraId="0B6432FD" w14:textId="77777777" w:rsidR="00D4770F" w:rsidRPr="009B23E5" w:rsidRDefault="00D4770F" w:rsidP="00D4770F">
            <w:pPr>
              <w:pStyle w:val="LCATabla"/>
              <w:jc w:val="center"/>
            </w:pPr>
            <w:r w:rsidRPr="009B23E5">
              <w:t>Medición con cinta</w:t>
            </w:r>
          </w:p>
        </w:tc>
      </w:tr>
      <w:tr w:rsidR="00D4770F" w:rsidRPr="009B23E5" w14:paraId="7B3D62D9" w14:textId="77777777" w:rsidTr="00D4770F">
        <w:trPr>
          <w:trHeight w:val="540"/>
        </w:trPr>
        <w:tc>
          <w:tcPr>
            <w:tcW w:w="2730" w:type="pct"/>
          </w:tcPr>
          <w:p w14:paraId="398A0551" w14:textId="77777777" w:rsidR="00D4770F" w:rsidRPr="009B23E5" w:rsidRDefault="00D4770F" w:rsidP="00D4770F">
            <w:pPr>
              <w:pStyle w:val="LCATabla"/>
            </w:pPr>
            <w:r w:rsidRPr="009B23E5">
              <w:t>Posición transversal:</w:t>
            </w:r>
          </w:p>
          <w:p w14:paraId="7EFACB57" w14:textId="77777777" w:rsidR="00D4770F" w:rsidRPr="009B23E5" w:rsidRDefault="00D4770F" w:rsidP="00D4770F">
            <w:pPr>
              <w:pStyle w:val="LCATabla"/>
            </w:pPr>
            <w:r w:rsidRPr="009B23E5">
              <w:t xml:space="preserve">Distancia a obstáculo o </w:t>
            </w:r>
            <w:proofErr w:type="gramStart"/>
            <w:r w:rsidRPr="009B23E5">
              <w:t xml:space="preserve">desnivel  </w:t>
            </w:r>
            <w:r w:rsidRPr="009B23E5">
              <w:rPr>
                <w:rFonts w:cs="Arial"/>
              </w:rPr>
              <w:t>≥</w:t>
            </w:r>
            <w:proofErr w:type="gramEnd"/>
            <w:r w:rsidRPr="009B23E5">
              <w:rPr>
                <w:rFonts w:cs="Arial"/>
              </w:rPr>
              <w:t xml:space="preserve"> W</w:t>
            </w:r>
          </w:p>
        </w:tc>
        <w:tc>
          <w:tcPr>
            <w:tcW w:w="1206" w:type="pct"/>
          </w:tcPr>
          <w:p w14:paraId="7657BD6A" w14:textId="77777777" w:rsidR="00D4770F" w:rsidRPr="009B23E5" w:rsidRDefault="00D4770F" w:rsidP="00D4770F">
            <w:pPr>
              <w:pStyle w:val="LCATabla"/>
            </w:pPr>
          </w:p>
          <w:p w14:paraId="1F0A929B" w14:textId="77777777" w:rsidR="00D4770F" w:rsidRPr="009B23E5" w:rsidRDefault="00D4770F" w:rsidP="00D4770F">
            <w:pPr>
              <w:pStyle w:val="LCATabla"/>
            </w:pPr>
            <w:r w:rsidRPr="009B23E5">
              <w:t>OC 35/2014</w:t>
            </w:r>
          </w:p>
        </w:tc>
        <w:tc>
          <w:tcPr>
            <w:tcW w:w="1064" w:type="pct"/>
          </w:tcPr>
          <w:p w14:paraId="73A70AF7" w14:textId="77777777" w:rsidR="00D4770F" w:rsidRPr="009B23E5" w:rsidRDefault="00D4770F" w:rsidP="00D4770F">
            <w:pPr>
              <w:pStyle w:val="LCATabla"/>
            </w:pPr>
          </w:p>
          <w:p w14:paraId="6A5C8A95" w14:textId="77777777" w:rsidR="00D4770F" w:rsidRPr="009B23E5" w:rsidRDefault="00D4770F" w:rsidP="00D4770F">
            <w:pPr>
              <w:pStyle w:val="LCATabla"/>
            </w:pPr>
            <w:r w:rsidRPr="009B23E5">
              <w:t>Medición con cinta</w:t>
            </w:r>
          </w:p>
        </w:tc>
      </w:tr>
      <w:tr w:rsidR="00D4770F" w:rsidRPr="009B23E5" w14:paraId="58E5C717" w14:textId="77777777" w:rsidTr="00D4770F">
        <w:trPr>
          <w:trHeight w:val="540"/>
        </w:trPr>
        <w:tc>
          <w:tcPr>
            <w:tcW w:w="2730" w:type="pct"/>
          </w:tcPr>
          <w:p w14:paraId="7D060E2C" w14:textId="77777777" w:rsidR="00D4770F" w:rsidRPr="009B23E5" w:rsidRDefault="00D4770F" w:rsidP="008632F1">
            <w:pPr>
              <w:pStyle w:val="LCATabla"/>
              <w:keepNext/>
            </w:pPr>
            <w:r w:rsidRPr="009B23E5">
              <w:t>Posición en altura:</w:t>
            </w:r>
          </w:p>
          <w:p w14:paraId="6C5AAB30" w14:textId="77777777" w:rsidR="00D4770F" w:rsidRPr="009B23E5" w:rsidRDefault="00D4770F" w:rsidP="008632F1">
            <w:pPr>
              <w:pStyle w:val="LCATabla"/>
              <w:keepNext/>
            </w:pPr>
          </w:p>
        </w:tc>
        <w:tc>
          <w:tcPr>
            <w:tcW w:w="1206" w:type="pct"/>
          </w:tcPr>
          <w:p w14:paraId="6D663E5B" w14:textId="77777777" w:rsidR="00D4770F" w:rsidRPr="009B23E5" w:rsidRDefault="00D4770F" w:rsidP="008632F1">
            <w:pPr>
              <w:pStyle w:val="LCATabla"/>
              <w:keepNext/>
            </w:pPr>
            <w:r w:rsidRPr="009B23E5">
              <w:t xml:space="preserve"> OC 35/2014</w:t>
            </w:r>
          </w:p>
          <w:p w14:paraId="067314E2" w14:textId="77777777" w:rsidR="00D4770F" w:rsidRPr="009B23E5" w:rsidRDefault="00D4770F" w:rsidP="008632F1">
            <w:pPr>
              <w:pStyle w:val="LCATabla"/>
              <w:keepNext/>
            </w:pPr>
            <w:r w:rsidRPr="009B23E5">
              <w:t>El bordillo no excederá de siete centímetros de altura en ningún caso.</w:t>
            </w:r>
          </w:p>
        </w:tc>
        <w:tc>
          <w:tcPr>
            <w:tcW w:w="1064" w:type="pct"/>
            <w:vAlign w:val="center"/>
          </w:tcPr>
          <w:p w14:paraId="07F4E444" w14:textId="77777777" w:rsidR="00D4770F" w:rsidRPr="009B23E5" w:rsidRDefault="00D4770F" w:rsidP="008632F1">
            <w:pPr>
              <w:pStyle w:val="LCATabla"/>
              <w:keepNext/>
              <w:jc w:val="center"/>
            </w:pPr>
          </w:p>
        </w:tc>
      </w:tr>
      <w:tr w:rsidR="00D4770F" w:rsidRPr="009B23E5" w14:paraId="34C1AFB0" w14:textId="77777777" w:rsidTr="00D4770F">
        <w:trPr>
          <w:trHeight w:val="540"/>
        </w:trPr>
        <w:tc>
          <w:tcPr>
            <w:tcW w:w="2730" w:type="pct"/>
          </w:tcPr>
          <w:p w14:paraId="021394A7" w14:textId="77777777" w:rsidR="00D4770F" w:rsidRPr="009B23E5" w:rsidRDefault="00D4770F" w:rsidP="00D4770F">
            <w:pPr>
              <w:pStyle w:val="LCATabla"/>
            </w:pPr>
            <w:r w:rsidRPr="009B23E5">
              <w:t>Desviación de la inclinación respecto de la perpendicular a la plataforma &lt; 1º</w:t>
            </w:r>
          </w:p>
        </w:tc>
        <w:tc>
          <w:tcPr>
            <w:tcW w:w="1206" w:type="pct"/>
          </w:tcPr>
          <w:p w14:paraId="443A6F3C" w14:textId="77777777" w:rsidR="00D4770F" w:rsidRPr="009B23E5" w:rsidRDefault="00D4770F" w:rsidP="00D4770F">
            <w:pPr>
              <w:pStyle w:val="LCATabla"/>
            </w:pPr>
            <w:r w:rsidRPr="009B23E5">
              <w:t>OC 35/2014</w:t>
            </w:r>
          </w:p>
        </w:tc>
        <w:tc>
          <w:tcPr>
            <w:tcW w:w="1064" w:type="pct"/>
            <w:vAlign w:val="center"/>
          </w:tcPr>
          <w:p w14:paraId="10CA1CDB" w14:textId="77777777" w:rsidR="00D4770F" w:rsidRPr="009B23E5" w:rsidRDefault="00D4770F" w:rsidP="00D4770F">
            <w:pPr>
              <w:pStyle w:val="LCATabla"/>
              <w:jc w:val="center"/>
            </w:pPr>
            <w:r w:rsidRPr="009B23E5">
              <w:t>Medición con inclinómetro y regla</w:t>
            </w:r>
          </w:p>
        </w:tc>
      </w:tr>
    </w:tbl>
    <w:p w14:paraId="057DBA46" w14:textId="77777777" w:rsidR="00307119" w:rsidRPr="009B23E5" w:rsidRDefault="00307119" w:rsidP="00307119">
      <w:pPr>
        <w:pStyle w:val="Ttulo2"/>
      </w:pPr>
      <w:bookmarkStart w:id="2000" w:name="_Toc516570303"/>
      <w:r w:rsidRPr="009B23E5">
        <w:t>706.6.-</w:t>
      </w:r>
      <w:r w:rsidRPr="009B23E5">
        <w:tab/>
        <w:t>Tratamiento de no conformidades</w:t>
      </w:r>
      <w:bookmarkEnd w:id="2000"/>
    </w:p>
    <w:p w14:paraId="435FBFE9" w14:textId="77777777" w:rsidR="00D4770F" w:rsidRPr="009B23E5" w:rsidRDefault="00D4770F" w:rsidP="00D4770F">
      <w:r w:rsidRPr="009B23E5">
        <w:t>Si alguno de los parámetros de aceptación final no se cumpliera, no se aceptará la unidad mientras no se subsane la deficiencia, bien añadiendo longitud de pretil o bien desmontando módulos y eventualmente postes, para posteriormente reponer los pretiles cumpliendo todos los criterios de aceptación. La corrección de las deficiencias correrá íntegramente por cuenta del Contratista.</w:t>
      </w:r>
    </w:p>
    <w:p w14:paraId="4B521520" w14:textId="77777777" w:rsidR="00D4770F" w:rsidRPr="009B23E5" w:rsidRDefault="00D4770F" w:rsidP="00D4770F">
      <w:pPr>
        <w:pStyle w:val="Ttulo2"/>
      </w:pPr>
      <w:bookmarkStart w:id="2001" w:name="_Toc399509155"/>
      <w:bookmarkStart w:id="2002" w:name="_Toc400741649"/>
      <w:bookmarkStart w:id="2003" w:name="_Toc516570304"/>
      <w:r w:rsidRPr="009B23E5">
        <w:t>706</w:t>
      </w:r>
      <w:r w:rsidR="008F5754" w:rsidRPr="009B23E5">
        <w:t>.</w:t>
      </w:r>
      <w:r w:rsidR="00307119" w:rsidRPr="009B23E5">
        <w:t>7</w:t>
      </w:r>
      <w:r w:rsidR="008F5754" w:rsidRPr="009B23E5">
        <w:t>.-</w:t>
      </w:r>
      <w:r w:rsidRPr="009B23E5">
        <w:tab/>
        <w:t>Control de calidad</w:t>
      </w:r>
      <w:bookmarkEnd w:id="2001"/>
      <w:bookmarkEnd w:id="2002"/>
      <w:bookmarkEnd w:id="2003"/>
    </w:p>
    <w:p w14:paraId="27015168" w14:textId="77777777" w:rsidR="00D4770F" w:rsidRPr="009B23E5" w:rsidRDefault="00D4770F" w:rsidP="00D4770F">
      <w:r w:rsidRPr="009B23E5">
        <w:t>La posesión del marcado CE que acredita la conformidad de los pretiles metálicos con la normativa UNE de aplicación, exime de la necesidad de realizar los controles de recepción previstos en el artículo 704.6 del PG-3. Bastará con que cada suministro de pretiles metálicos se acompañe del certificado acreditativo de la posesión del marcado CE.</w:t>
      </w:r>
    </w:p>
    <w:p w14:paraId="789CC205" w14:textId="77777777" w:rsidR="00D4770F" w:rsidRPr="009B23E5" w:rsidRDefault="00D4770F" w:rsidP="00D4770F">
      <w:r w:rsidRPr="009B23E5">
        <w:t>En el caso de empleo de pretiles metálicos con marca de calidad acreditada por algún organismo extranjero que no incluya la totalidad de prescripciones de la normativa UNE, a cada suministro se adjuntará el certificado acreditativo del sello de calidad más un certificado acreditativo del cumplimiento de las especificaciones técnicas obligatorias no incluidas en la marca de calidad.</w:t>
      </w:r>
    </w:p>
    <w:p w14:paraId="30CC1F58" w14:textId="77777777" w:rsidR="00D4770F" w:rsidRPr="009B23E5" w:rsidRDefault="00D4770F" w:rsidP="00D4770F">
      <w:r w:rsidRPr="009B23E5">
        <w:t xml:space="preserve">En cualquier caso, el </w:t>
      </w:r>
      <w:proofErr w:type="gramStart"/>
      <w:r w:rsidRPr="009B23E5">
        <w:t>Director</w:t>
      </w:r>
      <w:proofErr w:type="gramEnd"/>
      <w:r w:rsidRPr="009B23E5">
        <w:t xml:space="preserve"> de Obra podrá realizar, a su juicio, los controles de calidad que estime oportunos, según los criterios del apartado 704.6 del PG-3.</w:t>
      </w:r>
    </w:p>
    <w:p w14:paraId="21DB519B" w14:textId="77777777" w:rsidR="00D4770F" w:rsidRPr="009B23E5" w:rsidRDefault="00D4770F" w:rsidP="00D4770F">
      <w:pPr>
        <w:pStyle w:val="Ttulo2"/>
      </w:pPr>
      <w:bookmarkStart w:id="2004" w:name="_Toc399509156"/>
      <w:bookmarkStart w:id="2005" w:name="_Toc400741650"/>
      <w:bookmarkStart w:id="2006" w:name="_Toc516570305"/>
      <w:r w:rsidRPr="009B23E5">
        <w:t>706.</w:t>
      </w:r>
      <w:r w:rsidR="00307119" w:rsidRPr="009B23E5">
        <w:t>8</w:t>
      </w:r>
      <w:r w:rsidRPr="009B23E5">
        <w:t>.</w:t>
      </w:r>
      <w:r w:rsidR="008F5754" w:rsidRPr="009B23E5">
        <w:t>-</w:t>
      </w:r>
      <w:r w:rsidRPr="009B23E5">
        <w:tab/>
        <w:t>Seguridad y señalización de las obras</w:t>
      </w:r>
      <w:bookmarkEnd w:id="2004"/>
      <w:bookmarkEnd w:id="2005"/>
      <w:bookmarkEnd w:id="2006"/>
    </w:p>
    <w:p w14:paraId="75D66A97" w14:textId="77777777" w:rsidR="00D4770F" w:rsidRPr="009B23E5" w:rsidRDefault="00D4770F" w:rsidP="00D4770F">
      <w:pPr>
        <w:pStyle w:val="LCATexto"/>
      </w:pPr>
      <w:r w:rsidRPr="009B23E5">
        <w:t>El Contratista adjudicatario realizará, a través de su técnico responsable en materia de seguridad y salud, un plan específico de seguridad y señalización de las obras, basado en el Estudio de Seguridad y Salud incluido en el presente proyecto.</w:t>
      </w:r>
    </w:p>
    <w:p w14:paraId="3DC42767" w14:textId="77777777" w:rsidR="00D4770F" w:rsidRPr="009B23E5" w:rsidRDefault="00D4770F" w:rsidP="00D4770F">
      <w:r w:rsidRPr="009B23E5">
        <w:t>El plan específico concretará las medidas a adoptar en materia de seguridad y señalización de las obras, tanto para protección del personal como del tráfico, durante las operaciones de instalación de los pretiles.</w:t>
      </w:r>
    </w:p>
    <w:p w14:paraId="292880B2" w14:textId="77777777" w:rsidR="00D4770F" w:rsidRPr="009B23E5" w:rsidRDefault="00D4770F" w:rsidP="00D4770F">
      <w:r w:rsidRPr="009B23E5">
        <w:t xml:space="preserve">El Contratista someterá el plan a la aprobación del </w:t>
      </w:r>
      <w:proofErr w:type="gramStart"/>
      <w:r w:rsidRPr="009B23E5">
        <w:t>Director</w:t>
      </w:r>
      <w:proofErr w:type="gramEnd"/>
      <w:r w:rsidRPr="009B23E5">
        <w:t xml:space="preserve"> de Obra, con suficiente antelación al inicio de las tareas.</w:t>
      </w:r>
    </w:p>
    <w:p w14:paraId="11DE042F" w14:textId="77777777" w:rsidR="00D4770F" w:rsidRPr="009B23E5" w:rsidRDefault="00D4770F" w:rsidP="00D4770F">
      <w:pPr>
        <w:pStyle w:val="Ttulo2"/>
      </w:pPr>
      <w:bookmarkStart w:id="2007" w:name="_Toc399509157"/>
      <w:bookmarkStart w:id="2008" w:name="_Toc400741651"/>
      <w:bookmarkStart w:id="2009" w:name="_Toc516570306"/>
      <w:r w:rsidRPr="009B23E5">
        <w:lastRenderedPageBreak/>
        <w:t>706.</w:t>
      </w:r>
      <w:r w:rsidR="00307119" w:rsidRPr="009B23E5">
        <w:t>9</w:t>
      </w:r>
      <w:r w:rsidRPr="009B23E5">
        <w:t>.</w:t>
      </w:r>
      <w:r w:rsidR="008F5754" w:rsidRPr="009B23E5">
        <w:t>-</w:t>
      </w:r>
      <w:r w:rsidRPr="009B23E5">
        <w:tab/>
        <w:t>M</w:t>
      </w:r>
      <w:bookmarkEnd w:id="2007"/>
      <w:bookmarkEnd w:id="2008"/>
      <w:r w:rsidR="00307119" w:rsidRPr="009B23E5">
        <w:t>edición y abono</w:t>
      </w:r>
      <w:bookmarkEnd w:id="2009"/>
    </w:p>
    <w:p w14:paraId="0D53388C" w14:textId="77777777" w:rsidR="002416B2" w:rsidRPr="009B23E5" w:rsidRDefault="002416B2" w:rsidP="002416B2">
      <w:r w:rsidRPr="009B23E5">
        <w:t>Las unidades de obra correspondientes a pretiles metálicos se medirán conforme a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2416B2" w:rsidRPr="009B23E5" w14:paraId="665B7093" w14:textId="77777777" w:rsidTr="002416B2">
        <w:tc>
          <w:tcPr>
            <w:tcW w:w="0" w:type="auto"/>
            <w:vAlign w:val="center"/>
          </w:tcPr>
          <w:p w14:paraId="4CAD128C" w14:textId="77777777" w:rsidR="002416B2" w:rsidRPr="009B23E5" w:rsidRDefault="002416B2" w:rsidP="002416B2">
            <w:pPr>
              <w:pStyle w:val="LCATabla"/>
              <w:keepNext/>
              <w:keepLines/>
              <w:rPr>
                <w:rFonts w:ascii="Arial" w:hAnsi="Arial" w:cs="Arial"/>
                <w:b/>
                <w:bCs/>
                <w:sz w:val="20"/>
              </w:rPr>
            </w:pPr>
            <w:r w:rsidRPr="009B23E5">
              <w:rPr>
                <w:rFonts w:ascii="Arial" w:hAnsi="Arial" w:cs="Arial"/>
                <w:b/>
                <w:bCs/>
                <w:sz w:val="20"/>
              </w:rPr>
              <w:t>Unidad de medida</w:t>
            </w:r>
          </w:p>
        </w:tc>
        <w:tc>
          <w:tcPr>
            <w:tcW w:w="6073" w:type="dxa"/>
            <w:vAlign w:val="center"/>
          </w:tcPr>
          <w:p w14:paraId="26AD6DD6" w14:textId="77777777" w:rsidR="002416B2" w:rsidRPr="009B23E5" w:rsidRDefault="002416B2" w:rsidP="002416B2">
            <w:pPr>
              <w:pStyle w:val="Tabla1"/>
              <w:rPr>
                <w:sz w:val="20"/>
                <w:szCs w:val="20"/>
              </w:rPr>
            </w:pPr>
            <w:r w:rsidRPr="009B23E5">
              <w:rPr>
                <w:sz w:val="20"/>
                <w:szCs w:val="20"/>
              </w:rPr>
              <w:t>Metros (m)</w:t>
            </w:r>
            <w:r w:rsidR="00D50A80" w:rsidRPr="009B23E5">
              <w:rPr>
                <w:sz w:val="20"/>
                <w:szCs w:val="20"/>
              </w:rPr>
              <w:t>.</w:t>
            </w:r>
          </w:p>
        </w:tc>
      </w:tr>
      <w:tr w:rsidR="002416B2" w:rsidRPr="009B23E5" w14:paraId="27C29460" w14:textId="77777777" w:rsidTr="002416B2">
        <w:tc>
          <w:tcPr>
            <w:tcW w:w="0" w:type="auto"/>
            <w:vAlign w:val="center"/>
          </w:tcPr>
          <w:p w14:paraId="5CFA9C54" w14:textId="77777777" w:rsidR="002416B2" w:rsidRPr="009B23E5" w:rsidRDefault="002416B2" w:rsidP="002416B2">
            <w:pPr>
              <w:pStyle w:val="LCATabla"/>
              <w:keepNext/>
              <w:keepLines/>
              <w:rPr>
                <w:rFonts w:ascii="Arial" w:hAnsi="Arial" w:cs="Arial"/>
                <w:b/>
                <w:bCs/>
                <w:sz w:val="20"/>
              </w:rPr>
            </w:pPr>
            <w:r w:rsidRPr="009B23E5">
              <w:rPr>
                <w:rFonts w:ascii="Arial" w:hAnsi="Arial" w:cs="Arial"/>
                <w:b/>
                <w:bCs/>
                <w:sz w:val="20"/>
              </w:rPr>
              <w:t>Grado de precisión</w:t>
            </w:r>
          </w:p>
        </w:tc>
        <w:tc>
          <w:tcPr>
            <w:tcW w:w="6073" w:type="dxa"/>
            <w:vAlign w:val="center"/>
          </w:tcPr>
          <w:p w14:paraId="154C360F" w14:textId="77777777" w:rsidR="002416B2" w:rsidRPr="009B23E5" w:rsidRDefault="002416B2" w:rsidP="002416B2">
            <w:pPr>
              <w:pStyle w:val="Tabla1"/>
              <w:rPr>
                <w:sz w:val="20"/>
                <w:szCs w:val="20"/>
              </w:rPr>
            </w:pPr>
            <w:r w:rsidRPr="009B23E5">
              <w:rPr>
                <w:sz w:val="20"/>
                <w:szCs w:val="20"/>
              </w:rPr>
              <w:t>Dos decimales</w:t>
            </w:r>
            <w:r w:rsidR="00D50A80" w:rsidRPr="009B23E5">
              <w:rPr>
                <w:sz w:val="20"/>
                <w:szCs w:val="20"/>
              </w:rPr>
              <w:t>.</w:t>
            </w:r>
          </w:p>
        </w:tc>
      </w:tr>
      <w:tr w:rsidR="002416B2" w:rsidRPr="009B23E5" w14:paraId="4540A1A2" w14:textId="77777777" w:rsidTr="002416B2">
        <w:tc>
          <w:tcPr>
            <w:tcW w:w="0" w:type="auto"/>
            <w:vAlign w:val="center"/>
          </w:tcPr>
          <w:p w14:paraId="6EC2DFD1" w14:textId="77777777" w:rsidR="002416B2" w:rsidRPr="009B23E5" w:rsidRDefault="002416B2" w:rsidP="002416B2">
            <w:pPr>
              <w:pStyle w:val="LCATabla"/>
              <w:keepNext/>
              <w:keepLines/>
              <w:rPr>
                <w:rFonts w:ascii="Arial" w:hAnsi="Arial" w:cs="Arial"/>
                <w:b/>
                <w:bCs/>
                <w:sz w:val="20"/>
              </w:rPr>
            </w:pPr>
            <w:r w:rsidRPr="009B23E5">
              <w:rPr>
                <w:rFonts w:ascii="Arial" w:hAnsi="Arial" w:cs="Arial"/>
                <w:b/>
                <w:bCs/>
                <w:sz w:val="20"/>
              </w:rPr>
              <w:t>Forma de medición</w:t>
            </w:r>
          </w:p>
        </w:tc>
        <w:tc>
          <w:tcPr>
            <w:tcW w:w="6073" w:type="dxa"/>
            <w:vAlign w:val="center"/>
          </w:tcPr>
          <w:p w14:paraId="451156ED" w14:textId="77777777" w:rsidR="002416B2" w:rsidRPr="009B23E5" w:rsidRDefault="002416B2" w:rsidP="002416B2">
            <w:pPr>
              <w:pStyle w:val="Tabla1"/>
              <w:rPr>
                <w:sz w:val="20"/>
                <w:szCs w:val="20"/>
              </w:rPr>
            </w:pPr>
            <w:r w:rsidRPr="009B23E5">
              <w:rPr>
                <w:sz w:val="20"/>
                <w:szCs w:val="20"/>
              </w:rPr>
              <w:t>Longitud de pretil realmente ejecutada en obra.</w:t>
            </w:r>
          </w:p>
        </w:tc>
      </w:tr>
      <w:tr w:rsidR="002416B2" w:rsidRPr="009B23E5" w14:paraId="6BBB96B2" w14:textId="77777777" w:rsidTr="002416B2">
        <w:tc>
          <w:tcPr>
            <w:tcW w:w="0" w:type="auto"/>
            <w:vAlign w:val="center"/>
          </w:tcPr>
          <w:p w14:paraId="5B858E07" w14:textId="77777777" w:rsidR="002416B2" w:rsidRPr="009B23E5" w:rsidRDefault="002416B2" w:rsidP="002416B2">
            <w:pPr>
              <w:pStyle w:val="LCATabla"/>
              <w:keepNext/>
              <w:keepLines/>
              <w:rPr>
                <w:rFonts w:ascii="Arial" w:hAnsi="Arial" w:cs="Arial"/>
                <w:b/>
                <w:bCs/>
                <w:sz w:val="20"/>
              </w:rPr>
            </w:pPr>
            <w:r w:rsidRPr="009B23E5">
              <w:rPr>
                <w:rFonts w:ascii="Arial" w:hAnsi="Arial" w:cs="Arial"/>
                <w:b/>
                <w:bCs/>
                <w:sz w:val="20"/>
              </w:rPr>
              <w:t>Abono</w:t>
            </w:r>
          </w:p>
        </w:tc>
        <w:tc>
          <w:tcPr>
            <w:tcW w:w="6073" w:type="dxa"/>
            <w:vAlign w:val="center"/>
          </w:tcPr>
          <w:p w14:paraId="2DA69C01" w14:textId="77777777" w:rsidR="002416B2" w:rsidRPr="009B23E5" w:rsidRDefault="002416B2" w:rsidP="002416B2">
            <w:pPr>
              <w:pStyle w:val="Tabla1"/>
              <w:rPr>
                <w:sz w:val="20"/>
                <w:szCs w:val="20"/>
              </w:rPr>
            </w:pPr>
            <w:r w:rsidRPr="009B23E5">
              <w:rPr>
                <w:sz w:val="20"/>
                <w:szCs w:val="20"/>
              </w:rPr>
              <w:t>Se efectuará cuando se realice la aceptación.</w:t>
            </w:r>
          </w:p>
        </w:tc>
      </w:tr>
      <w:tr w:rsidR="002416B2" w:rsidRPr="009B23E5" w14:paraId="1749C825" w14:textId="77777777" w:rsidTr="002416B2">
        <w:tc>
          <w:tcPr>
            <w:tcW w:w="0" w:type="auto"/>
            <w:vAlign w:val="center"/>
          </w:tcPr>
          <w:p w14:paraId="16911DAF" w14:textId="77777777" w:rsidR="002416B2" w:rsidRPr="009B23E5" w:rsidRDefault="002416B2" w:rsidP="002416B2">
            <w:pPr>
              <w:pStyle w:val="LCATabla"/>
              <w:keepNext/>
              <w:keepLines/>
              <w:rPr>
                <w:rFonts w:ascii="Arial" w:hAnsi="Arial" w:cs="Arial"/>
                <w:b/>
                <w:bCs/>
                <w:sz w:val="20"/>
              </w:rPr>
            </w:pPr>
            <w:r w:rsidRPr="009B23E5">
              <w:rPr>
                <w:rFonts w:ascii="Arial" w:hAnsi="Arial" w:cs="Arial"/>
                <w:b/>
                <w:bCs/>
                <w:sz w:val="20"/>
              </w:rPr>
              <w:t>Criterios complementarios</w:t>
            </w:r>
          </w:p>
        </w:tc>
        <w:tc>
          <w:tcPr>
            <w:tcW w:w="6073" w:type="dxa"/>
            <w:vAlign w:val="center"/>
          </w:tcPr>
          <w:p w14:paraId="582C6F28" w14:textId="77777777" w:rsidR="002416B2" w:rsidRPr="009B23E5" w:rsidRDefault="002416B2" w:rsidP="002416B2">
            <w:pPr>
              <w:pStyle w:val="Tabla1"/>
              <w:rPr>
                <w:sz w:val="20"/>
                <w:szCs w:val="20"/>
              </w:rPr>
            </w:pPr>
            <w:r w:rsidRPr="009B23E5">
              <w:rPr>
                <w:sz w:val="20"/>
                <w:szCs w:val="20"/>
              </w:rPr>
              <w:t>Los precios incluyen todos los materiales, mano de obra, maquinaria y medios auxiliares necesarios para la correcta ejecución de la unidad, incluso ensayos previos y característicos cuando proceda.</w:t>
            </w:r>
          </w:p>
          <w:p w14:paraId="3BB12E4B" w14:textId="77777777" w:rsidR="002416B2" w:rsidRPr="009B23E5" w:rsidRDefault="002416B2" w:rsidP="002416B2">
            <w:pPr>
              <w:pStyle w:val="Tabla1"/>
              <w:rPr>
                <w:sz w:val="20"/>
                <w:szCs w:val="20"/>
              </w:rPr>
            </w:pPr>
            <w:r w:rsidRPr="009B23E5">
              <w:rPr>
                <w:sz w:val="20"/>
                <w:szCs w:val="20"/>
              </w:rPr>
              <w:t>En el precio se incluye también la parte proporcional del anclaje químico indicado por el fabricante como necesario para el correcto funcionamiento del sistema de contención.</w:t>
            </w:r>
          </w:p>
        </w:tc>
      </w:tr>
    </w:tbl>
    <w:p w14:paraId="048FDF34" w14:textId="77777777" w:rsidR="002416B2" w:rsidRPr="009B23E5" w:rsidRDefault="002416B2" w:rsidP="002416B2">
      <w:r w:rsidRPr="009B23E5">
        <w:t>Las unidades de obra correspondientes a piezas terminales de pretiles metálicos se medirán conforme a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2416B2" w:rsidRPr="009B23E5" w14:paraId="5D61114E" w14:textId="77777777" w:rsidTr="002416B2">
        <w:tc>
          <w:tcPr>
            <w:tcW w:w="0" w:type="auto"/>
            <w:vAlign w:val="center"/>
          </w:tcPr>
          <w:p w14:paraId="1E72845E" w14:textId="77777777" w:rsidR="002416B2" w:rsidRPr="009B23E5" w:rsidRDefault="002416B2" w:rsidP="002416B2">
            <w:pPr>
              <w:pStyle w:val="LCATabla"/>
              <w:keepNext/>
              <w:keepLines/>
              <w:rPr>
                <w:rFonts w:ascii="Arial" w:hAnsi="Arial" w:cs="Arial"/>
                <w:b/>
                <w:bCs/>
                <w:sz w:val="20"/>
              </w:rPr>
            </w:pPr>
            <w:r w:rsidRPr="009B23E5">
              <w:rPr>
                <w:rFonts w:ascii="Arial" w:hAnsi="Arial" w:cs="Arial"/>
                <w:b/>
                <w:bCs/>
                <w:sz w:val="20"/>
              </w:rPr>
              <w:t>Unidad de medida</w:t>
            </w:r>
          </w:p>
        </w:tc>
        <w:tc>
          <w:tcPr>
            <w:tcW w:w="6073" w:type="dxa"/>
            <w:vAlign w:val="center"/>
          </w:tcPr>
          <w:p w14:paraId="2A4CBFA6" w14:textId="77777777" w:rsidR="002416B2" w:rsidRPr="009B23E5" w:rsidRDefault="002416B2" w:rsidP="002416B2">
            <w:pPr>
              <w:pStyle w:val="Tabla1"/>
              <w:rPr>
                <w:sz w:val="20"/>
                <w:szCs w:val="20"/>
              </w:rPr>
            </w:pPr>
            <w:r w:rsidRPr="009B23E5">
              <w:rPr>
                <w:sz w:val="20"/>
                <w:szCs w:val="20"/>
              </w:rPr>
              <w:t>Unidad (</w:t>
            </w:r>
            <w:proofErr w:type="spellStart"/>
            <w:r w:rsidRPr="009B23E5">
              <w:rPr>
                <w:sz w:val="20"/>
                <w:szCs w:val="20"/>
              </w:rPr>
              <w:t>ud</w:t>
            </w:r>
            <w:proofErr w:type="spellEnd"/>
            <w:r w:rsidRPr="009B23E5">
              <w:rPr>
                <w:sz w:val="20"/>
                <w:szCs w:val="20"/>
              </w:rPr>
              <w:t>)</w:t>
            </w:r>
            <w:r w:rsidR="00D50A80" w:rsidRPr="009B23E5">
              <w:rPr>
                <w:sz w:val="20"/>
                <w:szCs w:val="20"/>
              </w:rPr>
              <w:t>.</w:t>
            </w:r>
          </w:p>
        </w:tc>
      </w:tr>
      <w:tr w:rsidR="002416B2" w:rsidRPr="009B23E5" w14:paraId="403D355C" w14:textId="77777777" w:rsidTr="002416B2">
        <w:tc>
          <w:tcPr>
            <w:tcW w:w="0" w:type="auto"/>
            <w:vAlign w:val="center"/>
          </w:tcPr>
          <w:p w14:paraId="6FE1BA8B" w14:textId="77777777" w:rsidR="002416B2" w:rsidRPr="009B23E5" w:rsidRDefault="002416B2" w:rsidP="002416B2">
            <w:pPr>
              <w:pStyle w:val="LCATabla"/>
              <w:keepNext/>
              <w:keepLines/>
              <w:rPr>
                <w:rFonts w:ascii="Arial" w:hAnsi="Arial" w:cs="Arial"/>
                <w:b/>
                <w:bCs/>
                <w:sz w:val="20"/>
              </w:rPr>
            </w:pPr>
            <w:r w:rsidRPr="009B23E5">
              <w:rPr>
                <w:rFonts w:ascii="Arial" w:hAnsi="Arial" w:cs="Arial"/>
                <w:b/>
                <w:bCs/>
                <w:sz w:val="20"/>
              </w:rPr>
              <w:t>Grado de precisión</w:t>
            </w:r>
          </w:p>
        </w:tc>
        <w:tc>
          <w:tcPr>
            <w:tcW w:w="6073" w:type="dxa"/>
            <w:vAlign w:val="center"/>
          </w:tcPr>
          <w:p w14:paraId="41BE6533" w14:textId="77777777" w:rsidR="002416B2" w:rsidRPr="009B23E5" w:rsidRDefault="002416B2" w:rsidP="002416B2">
            <w:pPr>
              <w:pStyle w:val="Tabla1"/>
              <w:rPr>
                <w:sz w:val="20"/>
                <w:szCs w:val="20"/>
              </w:rPr>
            </w:pPr>
            <w:r w:rsidRPr="009B23E5">
              <w:rPr>
                <w:sz w:val="20"/>
                <w:szCs w:val="20"/>
              </w:rPr>
              <w:t>Unidades exactas</w:t>
            </w:r>
            <w:r w:rsidR="00D50A80" w:rsidRPr="009B23E5">
              <w:rPr>
                <w:sz w:val="20"/>
                <w:szCs w:val="20"/>
              </w:rPr>
              <w:t>.</w:t>
            </w:r>
          </w:p>
        </w:tc>
      </w:tr>
      <w:tr w:rsidR="002416B2" w:rsidRPr="009B23E5" w14:paraId="5EB3A8A8" w14:textId="77777777" w:rsidTr="002416B2">
        <w:tc>
          <w:tcPr>
            <w:tcW w:w="0" w:type="auto"/>
            <w:vAlign w:val="center"/>
          </w:tcPr>
          <w:p w14:paraId="0734F07A" w14:textId="77777777" w:rsidR="002416B2" w:rsidRPr="009B23E5" w:rsidRDefault="002416B2" w:rsidP="002416B2">
            <w:pPr>
              <w:pStyle w:val="LCATabla"/>
              <w:keepNext/>
              <w:keepLines/>
              <w:rPr>
                <w:rFonts w:ascii="Arial" w:hAnsi="Arial" w:cs="Arial"/>
                <w:b/>
                <w:bCs/>
                <w:sz w:val="20"/>
              </w:rPr>
            </w:pPr>
            <w:r w:rsidRPr="009B23E5">
              <w:rPr>
                <w:rFonts w:ascii="Arial" w:hAnsi="Arial" w:cs="Arial"/>
                <w:b/>
                <w:bCs/>
                <w:sz w:val="20"/>
              </w:rPr>
              <w:t>Forma de medición</w:t>
            </w:r>
          </w:p>
        </w:tc>
        <w:tc>
          <w:tcPr>
            <w:tcW w:w="6073" w:type="dxa"/>
            <w:vAlign w:val="center"/>
          </w:tcPr>
          <w:p w14:paraId="14FA3AEF" w14:textId="77777777" w:rsidR="002416B2" w:rsidRPr="009B23E5" w:rsidRDefault="002416B2" w:rsidP="002416B2">
            <w:pPr>
              <w:pStyle w:val="Tabla1"/>
              <w:rPr>
                <w:sz w:val="20"/>
                <w:szCs w:val="20"/>
              </w:rPr>
            </w:pPr>
            <w:r w:rsidRPr="009B23E5">
              <w:rPr>
                <w:sz w:val="20"/>
                <w:szCs w:val="20"/>
              </w:rPr>
              <w:t>Unidades de terminación de pretil realmente ejecutadas en obra.</w:t>
            </w:r>
          </w:p>
        </w:tc>
      </w:tr>
      <w:tr w:rsidR="002416B2" w:rsidRPr="009B23E5" w14:paraId="229B14C9" w14:textId="77777777" w:rsidTr="002416B2">
        <w:tc>
          <w:tcPr>
            <w:tcW w:w="0" w:type="auto"/>
            <w:vAlign w:val="center"/>
          </w:tcPr>
          <w:p w14:paraId="2D5A19F6" w14:textId="77777777" w:rsidR="002416B2" w:rsidRPr="009B23E5" w:rsidRDefault="002416B2" w:rsidP="002416B2">
            <w:pPr>
              <w:pStyle w:val="LCATabla"/>
              <w:keepNext/>
              <w:keepLines/>
              <w:rPr>
                <w:rFonts w:ascii="Arial" w:hAnsi="Arial" w:cs="Arial"/>
                <w:b/>
                <w:bCs/>
                <w:sz w:val="20"/>
              </w:rPr>
            </w:pPr>
            <w:r w:rsidRPr="009B23E5">
              <w:rPr>
                <w:rFonts w:ascii="Arial" w:hAnsi="Arial" w:cs="Arial"/>
                <w:b/>
                <w:bCs/>
                <w:sz w:val="20"/>
              </w:rPr>
              <w:t>Abono</w:t>
            </w:r>
          </w:p>
        </w:tc>
        <w:tc>
          <w:tcPr>
            <w:tcW w:w="6073" w:type="dxa"/>
            <w:vAlign w:val="center"/>
          </w:tcPr>
          <w:p w14:paraId="74A2BF8A" w14:textId="77777777" w:rsidR="002416B2" w:rsidRPr="009B23E5" w:rsidRDefault="002416B2" w:rsidP="002416B2">
            <w:pPr>
              <w:pStyle w:val="Tabla1"/>
              <w:rPr>
                <w:sz w:val="20"/>
                <w:szCs w:val="20"/>
              </w:rPr>
            </w:pPr>
            <w:r w:rsidRPr="009B23E5">
              <w:rPr>
                <w:sz w:val="20"/>
                <w:szCs w:val="20"/>
              </w:rPr>
              <w:t xml:space="preserve">Se efectuará cuando se realice la </w:t>
            </w:r>
            <w:r w:rsidR="004E354B" w:rsidRPr="009B23E5">
              <w:rPr>
                <w:sz w:val="20"/>
                <w:szCs w:val="20"/>
              </w:rPr>
              <w:t>aceptación.</w:t>
            </w:r>
          </w:p>
        </w:tc>
      </w:tr>
      <w:tr w:rsidR="002416B2" w:rsidRPr="009B23E5" w14:paraId="009E9580" w14:textId="77777777" w:rsidTr="002416B2">
        <w:tc>
          <w:tcPr>
            <w:tcW w:w="0" w:type="auto"/>
            <w:vAlign w:val="center"/>
          </w:tcPr>
          <w:p w14:paraId="32791C0B" w14:textId="77777777" w:rsidR="002416B2" w:rsidRPr="009B23E5" w:rsidRDefault="002416B2" w:rsidP="002416B2">
            <w:pPr>
              <w:pStyle w:val="LCATabla"/>
              <w:keepNext/>
              <w:keepLines/>
              <w:rPr>
                <w:rFonts w:ascii="Arial" w:hAnsi="Arial" w:cs="Arial"/>
                <w:b/>
                <w:bCs/>
                <w:sz w:val="20"/>
              </w:rPr>
            </w:pPr>
            <w:r w:rsidRPr="009B23E5">
              <w:rPr>
                <w:rFonts w:ascii="Arial" w:hAnsi="Arial" w:cs="Arial"/>
                <w:b/>
                <w:bCs/>
                <w:sz w:val="20"/>
              </w:rPr>
              <w:t>Criterios complementarios</w:t>
            </w:r>
          </w:p>
        </w:tc>
        <w:tc>
          <w:tcPr>
            <w:tcW w:w="6073" w:type="dxa"/>
            <w:vAlign w:val="center"/>
          </w:tcPr>
          <w:p w14:paraId="6B358E3C" w14:textId="77777777" w:rsidR="002416B2" w:rsidRPr="009B23E5" w:rsidRDefault="002416B2" w:rsidP="002416B2">
            <w:pPr>
              <w:pStyle w:val="Tabla1"/>
              <w:rPr>
                <w:sz w:val="20"/>
                <w:szCs w:val="20"/>
              </w:rPr>
            </w:pPr>
            <w:r w:rsidRPr="009B23E5">
              <w:rPr>
                <w:sz w:val="20"/>
                <w:szCs w:val="20"/>
              </w:rPr>
              <w:t>Los precios incluyen todos los materiales, mano de obra, maquinaria y medios auxiliares necesarios para la correcta ejecución de la unidad, incluso ensayos previos y característicos cuando proceda.</w:t>
            </w:r>
          </w:p>
        </w:tc>
      </w:tr>
    </w:tbl>
    <w:p w14:paraId="5EDA1329" w14:textId="77777777" w:rsidR="00D4770F" w:rsidRPr="009B23E5" w:rsidRDefault="00D4770F" w:rsidP="00D4770F"/>
    <w:p w14:paraId="6F1DE68E" w14:textId="77777777" w:rsidR="003D7F80" w:rsidRPr="009B23E5" w:rsidRDefault="003D7F80" w:rsidP="003D7F80">
      <w:pPr>
        <w:pStyle w:val="Ttulo1"/>
        <w:rPr>
          <w:lang w:val="es-ES"/>
        </w:rPr>
      </w:pPr>
      <w:bookmarkStart w:id="2010" w:name="_Toc352530396"/>
      <w:bookmarkStart w:id="2011" w:name="_Toc398747517"/>
      <w:bookmarkStart w:id="2012" w:name="_Toc516570307"/>
      <w:r w:rsidRPr="009B23E5">
        <w:rPr>
          <w:lang w:val="es-ES"/>
        </w:rPr>
        <w:lastRenderedPageBreak/>
        <w:t>Art</w:t>
      </w:r>
      <w:r w:rsidR="0048788C" w:rsidRPr="009B23E5">
        <w:rPr>
          <w:lang w:val="es-ES"/>
        </w:rPr>
        <w:t>í</w:t>
      </w:r>
      <w:r w:rsidRPr="009B23E5">
        <w:rPr>
          <w:lang w:val="es-ES"/>
        </w:rPr>
        <w:t>culo 707.- Barreras de hormigón</w:t>
      </w:r>
      <w:bookmarkEnd w:id="2010"/>
      <w:bookmarkEnd w:id="2011"/>
      <w:bookmarkEnd w:id="2012"/>
    </w:p>
    <w:p w14:paraId="6922D902" w14:textId="77777777" w:rsidR="003D7F80" w:rsidRPr="009B23E5" w:rsidRDefault="003D7F80" w:rsidP="003D7F80">
      <w:r w:rsidRPr="009B23E5">
        <w:rPr>
          <w:i/>
        </w:rPr>
        <w:t>Excepto para lo especificado en el presente Pliego de Prescripciones Técnicas particulares se seguirá lo prescrito en el vigente artículo 704 del PG-3</w:t>
      </w:r>
      <w:r w:rsidRPr="009B23E5">
        <w:t xml:space="preserve"> </w:t>
      </w:r>
      <w:r w:rsidRPr="009B23E5">
        <w:rPr>
          <w:strike/>
          <w:highlight w:val="magenta"/>
        </w:rPr>
        <w:t>(O.M. de 28-12-99)</w:t>
      </w:r>
      <w:r w:rsidRPr="009B23E5">
        <w:t>, en lo que resulte de aplicación a barreras de hormigón.</w:t>
      </w:r>
    </w:p>
    <w:p w14:paraId="78EC12A4" w14:textId="77777777" w:rsidR="003D7F80" w:rsidRPr="009B23E5" w:rsidRDefault="003D7F80" w:rsidP="003D7F80">
      <w:r w:rsidRPr="009B23E5">
        <w:t>Los materiales, proceso de fabricación y control de calidad seguirá las prescripciones de las normas UNE y UNE-EN siguientes:</w:t>
      </w:r>
    </w:p>
    <w:p w14:paraId="13941385" w14:textId="77777777" w:rsidR="003D7F80" w:rsidRPr="009B23E5" w:rsidRDefault="003D7F80" w:rsidP="003D7F80">
      <w:pPr>
        <w:pStyle w:val="Descripcin"/>
      </w:pPr>
      <w:r w:rsidRPr="009B23E5">
        <w:t>NORMAS UNE-EN</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6946"/>
      </w:tblGrid>
      <w:tr w:rsidR="003D7F80" w:rsidRPr="009B23E5" w14:paraId="73E3F882" w14:textId="77777777" w:rsidTr="000A20BB">
        <w:tc>
          <w:tcPr>
            <w:tcW w:w="1809" w:type="dxa"/>
            <w:shd w:val="clear" w:color="auto" w:fill="A6A6A6"/>
            <w:hideMark/>
          </w:tcPr>
          <w:p w14:paraId="32BD8532" w14:textId="77777777" w:rsidR="003D7F80" w:rsidRPr="009B23E5" w:rsidRDefault="003D7F80" w:rsidP="000A20BB">
            <w:pPr>
              <w:pStyle w:val="LCATabla"/>
              <w:suppressAutoHyphens/>
              <w:spacing w:after="60"/>
              <w:rPr>
                <w:rFonts w:ascii="Arial" w:hAnsi="Arial" w:cs="Arial"/>
                <w:b/>
                <w:color w:val="FFFFFF"/>
              </w:rPr>
            </w:pPr>
            <w:r w:rsidRPr="009B23E5">
              <w:rPr>
                <w:rFonts w:ascii="Arial" w:hAnsi="Arial" w:cs="Arial"/>
                <w:b/>
                <w:color w:val="FFFFFF"/>
              </w:rPr>
              <w:t>CÓDIGO</w:t>
            </w:r>
          </w:p>
        </w:tc>
        <w:tc>
          <w:tcPr>
            <w:tcW w:w="6946" w:type="dxa"/>
            <w:shd w:val="clear" w:color="auto" w:fill="A6A6A6"/>
            <w:hideMark/>
          </w:tcPr>
          <w:p w14:paraId="2BABABA1" w14:textId="77777777" w:rsidR="003D7F80" w:rsidRPr="009B23E5" w:rsidRDefault="003D7F80" w:rsidP="000A20BB">
            <w:pPr>
              <w:pStyle w:val="LCATabla"/>
              <w:suppressAutoHyphens/>
              <w:spacing w:after="60"/>
              <w:rPr>
                <w:rFonts w:ascii="Arial" w:hAnsi="Arial" w:cs="Arial"/>
                <w:b/>
                <w:color w:val="FFFFFF"/>
              </w:rPr>
            </w:pPr>
            <w:r w:rsidRPr="009B23E5">
              <w:rPr>
                <w:rFonts w:ascii="Arial" w:hAnsi="Arial" w:cs="Arial"/>
                <w:b/>
                <w:color w:val="FFFFFF"/>
              </w:rPr>
              <w:t>TÍTULO</w:t>
            </w:r>
          </w:p>
        </w:tc>
      </w:tr>
      <w:tr w:rsidR="003D7F80" w:rsidRPr="009B23E5" w14:paraId="7916216D" w14:textId="77777777" w:rsidTr="000A20BB">
        <w:tc>
          <w:tcPr>
            <w:tcW w:w="1809" w:type="dxa"/>
          </w:tcPr>
          <w:p w14:paraId="0BC175D6" w14:textId="77777777" w:rsidR="003D7F80" w:rsidRPr="009B23E5" w:rsidRDefault="003D7F80" w:rsidP="000A20BB">
            <w:pPr>
              <w:pStyle w:val="LCATabla"/>
              <w:suppressAutoHyphens/>
              <w:spacing w:after="60"/>
              <w:rPr>
                <w:rFonts w:ascii="Arial" w:hAnsi="Arial" w:cs="Arial"/>
              </w:rPr>
            </w:pPr>
            <w:r w:rsidRPr="009B23E5">
              <w:rPr>
                <w:rFonts w:ascii="Arial" w:hAnsi="Arial" w:cs="Arial"/>
                <w:b/>
                <w:bCs/>
              </w:rPr>
              <w:t>UNE EN 1317-1</w:t>
            </w:r>
          </w:p>
        </w:tc>
        <w:tc>
          <w:tcPr>
            <w:tcW w:w="6946" w:type="dxa"/>
          </w:tcPr>
          <w:p w14:paraId="17D247B8" w14:textId="77777777" w:rsidR="003D7F80" w:rsidRPr="009B23E5" w:rsidRDefault="003D7F80" w:rsidP="000A20BB">
            <w:pPr>
              <w:pStyle w:val="LCATabla"/>
              <w:suppressAutoHyphens/>
              <w:spacing w:after="60"/>
              <w:rPr>
                <w:rFonts w:ascii="Arial" w:hAnsi="Arial" w:cs="Arial"/>
              </w:rPr>
            </w:pPr>
            <w:r w:rsidRPr="009B23E5">
              <w:rPr>
                <w:rFonts w:ascii="Arial" w:hAnsi="Arial" w:cs="Arial"/>
                <w:bCs/>
              </w:rPr>
              <w:t>"Sistemas de contención para carreteras. Terminología y criterios generales para los métodos de ensayo"</w:t>
            </w:r>
            <w:r w:rsidR="00D50A80" w:rsidRPr="009B23E5">
              <w:rPr>
                <w:rFonts w:ascii="Arial" w:hAnsi="Arial" w:cs="Arial"/>
                <w:bCs/>
              </w:rPr>
              <w:t>.</w:t>
            </w:r>
          </w:p>
        </w:tc>
      </w:tr>
      <w:tr w:rsidR="003D7F80" w:rsidRPr="009B23E5" w14:paraId="54D3DDAB" w14:textId="77777777" w:rsidTr="000A20BB">
        <w:tc>
          <w:tcPr>
            <w:tcW w:w="1809" w:type="dxa"/>
          </w:tcPr>
          <w:p w14:paraId="610D4CA7" w14:textId="77777777" w:rsidR="003D7F80" w:rsidRPr="009B23E5" w:rsidRDefault="003D7F80" w:rsidP="000A20BB">
            <w:pPr>
              <w:pStyle w:val="LCATabla"/>
              <w:suppressAutoHyphens/>
              <w:spacing w:after="60"/>
              <w:rPr>
                <w:rFonts w:ascii="Arial" w:hAnsi="Arial" w:cs="Arial"/>
              </w:rPr>
            </w:pPr>
            <w:r w:rsidRPr="009B23E5">
              <w:rPr>
                <w:rFonts w:ascii="Arial" w:hAnsi="Arial" w:cs="Arial"/>
                <w:b/>
                <w:bCs/>
              </w:rPr>
              <w:t>UNE EN 1317-2</w:t>
            </w:r>
          </w:p>
        </w:tc>
        <w:tc>
          <w:tcPr>
            <w:tcW w:w="6946" w:type="dxa"/>
          </w:tcPr>
          <w:p w14:paraId="56429ED3" w14:textId="77777777" w:rsidR="003D7F80" w:rsidRPr="009B23E5" w:rsidRDefault="003D7F80" w:rsidP="000A20BB">
            <w:pPr>
              <w:pStyle w:val="LCATabla"/>
              <w:suppressAutoHyphens/>
              <w:spacing w:after="60"/>
              <w:rPr>
                <w:rFonts w:ascii="Arial" w:hAnsi="Arial" w:cs="Arial"/>
              </w:rPr>
            </w:pPr>
            <w:r w:rsidRPr="009B23E5">
              <w:rPr>
                <w:rFonts w:ascii="Arial" w:hAnsi="Arial" w:cs="Arial"/>
                <w:b/>
                <w:bCs/>
              </w:rPr>
              <w:t>"</w:t>
            </w:r>
            <w:r w:rsidRPr="009B23E5">
              <w:rPr>
                <w:rFonts w:ascii="Arial" w:hAnsi="Arial" w:cs="Arial"/>
                <w:iCs/>
              </w:rPr>
              <w:t>Sistemas de contención para carreteras. Clases de comportamiento, criterios de aceptación para el ensayo de choque y métodos de ensayo para barreras de seguridad</w:t>
            </w:r>
            <w:r w:rsidRPr="009B23E5">
              <w:rPr>
                <w:rFonts w:ascii="Arial" w:hAnsi="Arial" w:cs="Arial"/>
                <w:b/>
                <w:bCs/>
              </w:rPr>
              <w:t>"</w:t>
            </w:r>
            <w:r w:rsidR="00D50A80" w:rsidRPr="009B23E5">
              <w:rPr>
                <w:rFonts w:ascii="Arial" w:hAnsi="Arial" w:cs="Arial"/>
                <w:b/>
                <w:bCs/>
              </w:rPr>
              <w:t>.</w:t>
            </w:r>
          </w:p>
        </w:tc>
      </w:tr>
      <w:tr w:rsidR="003D7F80" w:rsidRPr="009B23E5" w14:paraId="29B591D5" w14:textId="77777777" w:rsidTr="000A20BB">
        <w:tc>
          <w:tcPr>
            <w:tcW w:w="1809" w:type="dxa"/>
          </w:tcPr>
          <w:p w14:paraId="5EEBBADE" w14:textId="77777777" w:rsidR="003D7F80" w:rsidRPr="009B23E5" w:rsidRDefault="003D7F80" w:rsidP="000A20BB">
            <w:pPr>
              <w:pStyle w:val="LCATabla"/>
              <w:suppressAutoHyphens/>
              <w:spacing w:after="60"/>
              <w:rPr>
                <w:rFonts w:ascii="Arial" w:hAnsi="Arial" w:cs="Arial"/>
              </w:rPr>
            </w:pPr>
            <w:r w:rsidRPr="009B23E5">
              <w:rPr>
                <w:rFonts w:ascii="Arial" w:hAnsi="Arial" w:cs="Arial"/>
                <w:b/>
                <w:bCs/>
              </w:rPr>
              <w:t>UNE EN 1317-3</w:t>
            </w:r>
          </w:p>
        </w:tc>
        <w:tc>
          <w:tcPr>
            <w:tcW w:w="6946" w:type="dxa"/>
          </w:tcPr>
          <w:p w14:paraId="146CB702" w14:textId="77777777" w:rsidR="003D7F80" w:rsidRPr="009B23E5" w:rsidRDefault="003D7F80" w:rsidP="000A20BB">
            <w:pPr>
              <w:pStyle w:val="LCATabla"/>
              <w:suppressAutoHyphens/>
              <w:spacing w:after="60"/>
              <w:rPr>
                <w:rFonts w:ascii="Arial" w:hAnsi="Arial" w:cs="Arial"/>
              </w:rPr>
            </w:pPr>
            <w:r w:rsidRPr="009B23E5">
              <w:rPr>
                <w:rFonts w:ascii="Arial" w:hAnsi="Arial" w:cs="Arial"/>
                <w:b/>
                <w:bCs/>
              </w:rPr>
              <w:t>"</w:t>
            </w:r>
            <w:r w:rsidRPr="009B23E5">
              <w:rPr>
                <w:rFonts w:ascii="Arial" w:hAnsi="Arial" w:cs="Arial"/>
                <w:iCs/>
              </w:rPr>
              <w:t>Sistemas de contención para carreteras. Clases de comportamiento, criterios de aceptación para el ensayo de choque y métodos de ensayo para atenuadores de impactos</w:t>
            </w:r>
            <w:r w:rsidRPr="009B23E5">
              <w:rPr>
                <w:rFonts w:ascii="Arial" w:hAnsi="Arial" w:cs="Arial"/>
                <w:b/>
                <w:bCs/>
              </w:rPr>
              <w:t>"</w:t>
            </w:r>
            <w:r w:rsidR="00D50A80" w:rsidRPr="009B23E5">
              <w:rPr>
                <w:rFonts w:ascii="Arial" w:hAnsi="Arial" w:cs="Arial"/>
                <w:b/>
                <w:bCs/>
              </w:rPr>
              <w:t>.</w:t>
            </w:r>
          </w:p>
        </w:tc>
      </w:tr>
      <w:tr w:rsidR="003D7F80" w:rsidRPr="009B23E5" w14:paraId="4EDBE0DA" w14:textId="77777777" w:rsidTr="000A20BB">
        <w:tc>
          <w:tcPr>
            <w:tcW w:w="1809" w:type="dxa"/>
          </w:tcPr>
          <w:p w14:paraId="35A86482" w14:textId="77777777" w:rsidR="003D7F80" w:rsidRPr="009B23E5" w:rsidRDefault="003D7F80" w:rsidP="000A20BB">
            <w:pPr>
              <w:pStyle w:val="LCATabla"/>
              <w:suppressAutoHyphens/>
              <w:spacing w:after="60"/>
              <w:rPr>
                <w:rFonts w:ascii="Arial" w:hAnsi="Arial" w:cs="Arial"/>
              </w:rPr>
            </w:pPr>
            <w:r w:rsidRPr="009B23E5">
              <w:rPr>
                <w:rFonts w:ascii="Arial" w:hAnsi="Arial" w:cs="Arial"/>
                <w:b/>
                <w:bCs/>
              </w:rPr>
              <w:t>UNE ENV 1317-4</w:t>
            </w:r>
          </w:p>
        </w:tc>
        <w:tc>
          <w:tcPr>
            <w:tcW w:w="6946" w:type="dxa"/>
          </w:tcPr>
          <w:p w14:paraId="182497AF" w14:textId="77777777" w:rsidR="003D7F80" w:rsidRPr="009B23E5" w:rsidRDefault="003D7F80" w:rsidP="000A20BB">
            <w:pPr>
              <w:pStyle w:val="LCATabla"/>
              <w:suppressAutoHyphens/>
              <w:spacing w:after="60"/>
              <w:rPr>
                <w:rFonts w:ascii="Arial" w:hAnsi="Arial" w:cs="Arial"/>
              </w:rPr>
            </w:pPr>
            <w:r w:rsidRPr="009B23E5">
              <w:rPr>
                <w:rFonts w:ascii="Arial" w:hAnsi="Arial" w:cs="Arial"/>
                <w:b/>
                <w:bCs/>
              </w:rPr>
              <w:t>"</w:t>
            </w:r>
            <w:r w:rsidRPr="009B23E5">
              <w:rPr>
                <w:rFonts w:ascii="Arial" w:hAnsi="Arial" w:cs="Arial"/>
                <w:iCs/>
              </w:rPr>
              <w:t>Sistemas de contención para carreteras. Clases de comportamiento, criterios de aceptación para el ensayo de choque y métodos de ensayo para terminales y transiciones de barreras de seguridad</w:t>
            </w:r>
            <w:r w:rsidRPr="009B23E5">
              <w:rPr>
                <w:rFonts w:ascii="Arial" w:hAnsi="Arial" w:cs="Arial"/>
                <w:b/>
                <w:bCs/>
              </w:rPr>
              <w:t>"</w:t>
            </w:r>
            <w:r w:rsidR="00D50A80" w:rsidRPr="009B23E5">
              <w:rPr>
                <w:rFonts w:ascii="Arial" w:hAnsi="Arial" w:cs="Arial"/>
                <w:b/>
                <w:bCs/>
              </w:rPr>
              <w:t>.</w:t>
            </w:r>
          </w:p>
        </w:tc>
      </w:tr>
      <w:tr w:rsidR="003D7F80" w:rsidRPr="009B23E5" w14:paraId="5724FEF8" w14:textId="77777777" w:rsidTr="000A20BB">
        <w:tc>
          <w:tcPr>
            <w:tcW w:w="1809" w:type="dxa"/>
          </w:tcPr>
          <w:p w14:paraId="644DE196" w14:textId="77777777" w:rsidR="003D7F80" w:rsidRPr="009B23E5" w:rsidRDefault="003D7F80" w:rsidP="000A20BB">
            <w:pPr>
              <w:pStyle w:val="LCATabla"/>
              <w:suppressAutoHyphens/>
              <w:spacing w:after="60"/>
              <w:rPr>
                <w:rFonts w:ascii="Arial" w:hAnsi="Arial" w:cs="Arial"/>
              </w:rPr>
            </w:pPr>
            <w:r w:rsidRPr="009B23E5">
              <w:rPr>
                <w:rFonts w:ascii="Arial" w:hAnsi="Arial" w:cs="Arial"/>
                <w:b/>
                <w:bCs/>
              </w:rPr>
              <w:t>UNE EN 1317-5:2008+A1</w:t>
            </w:r>
          </w:p>
        </w:tc>
        <w:tc>
          <w:tcPr>
            <w:tcW w:w="6946" w:type="dxa"/>
          </w:tcPr>
          <w:p w14:paraId="1AD421E5" w14:textId="77777777" w:rsidR="003D7F80" w:rsidRPr="009B23E5" w:rsidRDefault="003D7F80" w:rsidP="000A20BB">
            <w:pPr>
              <w:pStyle w:val="LCATabla"/>
              <w:suppressAutoHyphens/>
              <w:spacing w:after="60"/>
              <w:rPr>
                <w:rFonts w:ascii="Arial" w:hAnsi="Arial" w:cs="Arial"/>
              </w:rPr>
            </w:pPr>
            <w:r w:rsidRPr="009B23E5">
              <w:rPr>
                <w:rFonts w:ascii="Arial" w:hAnsi="Arial" w:cs="Arial"/>
                <w:b/>
                <w:bCs/>
              </w:rPr>
              <w:t>"</w:t>
            </w:r>
            <w:r w:rsidRPr="009B23E5">
              <w:rPr>
                <w:rFonts w:ascii="Arial" w:hAnsi="Arial" w:cs="Arial"/>
                <w:iCs/>
              </w:rPr>
              <w:t>Sistemas de contención para carreteras. Requisitos de producto y evaluación de la conformidad para sistemas de contención de vehículos</w:t>
            </w:r>
            <w:r w:rsidRPr="009B23E5">
              <w:rPr>
                <w:rFonts w:ascii="Arial" w:hAnsi="Arial" w:cs="Arial"/>
                <w:b/>
                <w:bCs/>
              </w:rPr>
              <w:t>"</w:t>
            </w:r>
            <w:r w:rsidR="00D50A80" w:rsidRPr="009B23E5">
              <w:rPr>
                <w:rFonts w:ascii="Arial" w:hAnsi="Arial" w:cs="Arial"/>
                <w:b/>
                <w:bCs/>
              </w:rPr>
              <w:t>.</w:t>
            </w:r>
          </w:p>
        </w:tc>
      </w:tr>
    </w:tbl>
    <w:p w14:paraId="41565373" w14:textId="77777777" w:rsidR="003D7F80" w:rsidRPr="009B23E5" w:rsidRDefault="003D7F80" w:rsidP="003D7F80">
      <w:pPr>
        <w:pStyle w:val="Descripcin"/>
      </w:pPr>
      <w:r w:rsidRPr="009B23E5">
        <w:t>NORMATIVA ESPAÑOLA</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5812"/>
      </w:tblGrid>
      <w:tr w:rsidR="003D7F80" w:rsidRPr="009B23E5" w14:paraId="4D782F05" w14:textId="77777777" w:rsidTr="000A20BB">
        <w:tc>
          <w:tcPr>
            <w:tcW w:w="2943" w:type="dxa"/>
            <w:shd w:val="clear" w:color="auto" w:fill="A6A6A6"/>
            <w:hideMark/>
          </w:tcPr>
          <w:p w14:paraId="27CC3713" w14:textId="77777777" w:rsidR="003D7F80" w:rsidRPr="009B23E5" w:rsidRDefault="003D7F80" w:rsidP="000A20BB">
            <w:pPr>
              <w:pStyle w:val="LCATabla"/>
              <w:suppressAutoHyphens/>
              <w:spacing w:after="60"/>
              <w:rPr>
                <w:rFonts w:ascii="Arial" w:hAnsi="Arial" w:cs="Arial"/>
                <w:b/>
                <w:color w:val="FFFFFF"/>
              </w:rPr>
            </w:pPr>
            <w:r w:rsidRPr="009B23E5">
              <w:rPr>
                <w:rFonts w:ascii="Arial" w:hAnsi="Arial" w:cs="Arial"/>
                <w:b/>
                <w:color w:val="FFFFFF"/>
              </w:rPr>
              <w:t>CÓDIGO</w:t>
            </w:r>
          </w:p>
        </w:tc>
        <w:tc>
          <w:tcPr>
            <w:tcW w:w="5812" w:type="dxa"/>
            <w:shd w:val="clear" w:color="auto" w:fill="A6A6A6"/>
            <w:hideMark/>
          </w:tcPr>
          <w:p w14:paraId="606994A4" w14:textId="77777777" w:rsidR="003D7F80" w:rsidRPr="009B23E5" w:rsidRDefault="003D7F80" w:rsidP="000A20BB">
            <w:pPr>
              <w:pStyle w:val="LCATabla"/>
              <w:suppressAutoHyphens/>
              <w:spacing w:after="60"/>
              <w:rPr>
                <w:rFonts w:ascii="Arial" w:hAnsi="Arial" w:cs="Arial"/>
                <w:b/>
                <w:color w:val="FFFFFF"/>
              </w:rPr>
            </w:pPr>
            <w:r w:rsidRPr="009B23E5">
              <w:rPr>
                <w:rFonts w:ascii="Arial" w:hAnsi="Arial" w:cs="Arial"/>
                <w:b/>
                <w:color w:val="FFFFFF"/>
              </w:rPr>
              <w:t>TÍTULO</w:t>
            </w:r>
          </w:p>
        </w:tc>
      </w:tr>
      <w:tr w:rsidR="003D7F80" w:rsidRPr="009B23E5" w14:paraId="15C8C434" w14:textId="77777777" w:rsidTr="000A20BB">
        <w:tc>
          <w:tcPr>
            <w:tcW w:w="2943" w:type="dxa"/>
          </w:tcPr>
          <w:p w14:paraId="16B0ABAF" w14:textId="77777777" w:rsidR="003D7F80" w:rsidRPr="009B23E5" w:rsidRDefault="003D7F80" w:rsidP="000A20BB">
            <w:pPr>
              <w:pStyle w:val="LCATabla"/>
              <w:rPr>
                <w:b/>
                <w:bCs/>
                <w:sz w:val="24"/>
                <w:szCs w:val="24"/>
              </w:rPr>
            </w:pPr>
            <w:r w:rsidRPr="009B23E5">
              <w:rPr>
                <w:b/>
                <w:bCs/>
              </w:rPr>
              <w:t>Orden Circular 35/2014</w:t>
            </w:r>
          </w:p>
        </w:tc>
        <w:tc>
          <w:tcPr>
            <w:tcW w:w="5812" w:type="dxa"/>
          </w:tcPr>
          <w:p w14:paraId="12B71C63" w14:textId="77777777" w:rsidR="003D7F80" w:rsidRPr="009B23E5" w:rsidRDefault="004B5F01" w:rsidP="000A20BB">
            <w:pPr>
              <w:pStyle w:val="LCATabla"/>
              <w:rPr>
                <w:sz w:val="24"/>
                <w:szCs w:val="24"/>
              </w:rPr>
            </w:pPr>
            <w:r w:rsidRPr="009B23E5">
              <w:t>Sobre c</w:t>
            </w:r>
            <w:r w:rsidR="003D7F80" w:rsidRPr="009B23E5">
              <w:t xml:space="preserve">riterios </w:t>
            </w:r>
            <w:r w:rsidRPr="009B23E5">
              <w:t>de aplicación de sistemas de contención de vehículos</w:t>
            </w:r>
            <w:r w:rsidR="00D50A80" w:rsidRPr="009B23E5">
              <w:t>.</w:t>
            </w:r>
          </w:p>
        </w:tc>
      </w:tr>
    </w:tbl>
    <w:p w14:paraId="521BC83F" w14:textId="77777777" w:rsidR="003D7F80" w:rsidRPr="009B23E5" w:rsidRDefault="008F5754" w:rsidP="007C0A04">
      <w:pPr>
        <w:pStyle w:val="Ttulo2"/>
      </w:pPr>
      <w:bookmarkStart w:id="2013" w:name="_Toc351921068"/>
      <w:bookmarkStart w:id="2014" w:name="_Toc351921349"/>
      <w:bookmarkStart w:id="2015" w:name="_Toc351921630"/>
      <w:bookmarkStart w:id="2016" w:name="_Toc351922193"/>
      <w:bookmarkStart w:id="2017" w:name="_Toc352530397"/>
      <w:bookmarkStart w:id="2018" w:name="_Toc516570308"/>
      <w:r w:rsidRPr="009B23E5">
        <w:t>707.1.-</w:t>
      </w:r>
      <w:r w:rsidR="003D7F80" w:rsidRPr="009B23E5">
        <w:tab/>
        <w:t>Aplicación</w:t>
      </w:r>
      <w:bookmarkEnd w:id="2013"/>
      <w:bookmarkEnd w:id="2014"/>
      <w:bookmarkEnd w:id="2015"/>
      <w:bookmarkEnd w:id="2016"/>
      <w:bookmarkEnd w:id="2017"/>
      <w:bookmarkEnd w:id="2018"/>
    </w:p>
    <w:p w14:paraId="0EDDEC0F" w14:textId="77777777" w:rsidR="003D7F80" w:rsidRPr="009B23E5" w:rsidRDefault="003D7F80" w:rsidP="003D7F80">
      <w:r w:rsidRPr="009B23E5">
        <w:t xml:space="preserve">Las prescripciones contenidas en esta cláusula </w:t>
      </w:r>
      <w:proofErr w:type="gramStart"/>
      <w:r w:rsidRPr="009B23E5">
        <w:t>son de aplicación</w:t>
      </w:r>
      <w:proofErr w:type="gramEnd"/>
      <w:r w:rsidRPr="009B23E5">
        <w:t xml:space="preserve"> a las unidades de obra siguientes:</w:t>
      </w:r>
    </w:p>
    <w:p w14:paraId="72B5C6C0" w14:textId="77777777" w:rsidR="003D7F80" w:rsidRPr="009B23E5" w:rsidRDefault="003D7F80" w:rsidP="003D7F80"/>
    <w:tbl>
      <w:tblPr>
        <w:tblW w:w="5000" w:type="pct"/>
        <w:tblLook w:val="04A0" w:firstRow="1" w:lastRow="0" w:firstColumn="1" w:lastColumn="0" w:noHBand="0" w:noVBand="1"/>
      </w:tblPr>
      <w:tblGrid>
        <w:gridCol w:w="1611"/>
        <w:gridCol w:w="1089"/>
        <w:gridCol w:w="6088"/>
      </w:tblGrid>
      <w:tr w:rsidR="003D7F80" w:rsidRPr="009B23E5" w14:paraId="27F50087" w14:textId="77777777" w:rsidTr="00D50A80">
        <w:tc>
          <w:tcPr>
            <w:tcW w:w="792" w:type="pct"/>
            <w:tcBorders>
              <w:bottom w:val="single" w:sz="4" w:space="0" w:color="auto"/>
            </w:tcBorders>
            <w:shd w:val="clear" w:color="auto" w:fill="F2F2F2"/>
          </w:tcPr>
          <w:p w14:paraId="4296A2A5" w14:textId="77777777" w:rsidR="003D7F80" w:rsidRPr="009B23E5" w:rsidRDefault="003D7F80" w:rsidP="000A20BB">
            <w:pPr>
              <w:pStyle w:val="Tabla1"/>
              <w:rPr>
                <w:b/>
              </w:rPr>
            </w:pPr>
            <w:r w:rsidRPr="009B23E5">
              <w:rPr>
                <w:b/>
              </w:rPr>
              <w:t>Código</w:t>
            </w:r>
          </w:p>
        </w:tc>
        <w:tc>
          <w:tcPr>
            <w:tcW w:w="682" w:type="pct"/>
            <w:tcBorders>
              <w:bottom w:val="single" w:sz="4" w:space="0" w:color="auto"/>
            </w:tcBorders>
            <w:shd w:val="clear" w:color="auto" w:fill="F2F2F2"/>
          </w:tcPr>
          <w:p w14:paraId="27EA6730" w14:textId="77777777" w:rsidR="003D7F80" w:rsidRPr="009B23E5" w:rsidRDefault="003D7F80" w:rsidP="000A20BB">
            <w:pPr>
              <w:pStyle w:val="Tabla1"/>
              <w:rPr>
                <w:b/>
              </w:rPr>
            </w:pPr>
            <w:r w:rsidRPr="009B23E5">
              <w:rPr>
                <w:b/>
              </w:rPr>
              <w:t>Unidad</w:t>
            </w:r>
          </w:p>
        </w:tc>
        <w:tc>
          <w:tcPr>
            <w:tcW w:w="3526" w:type="pct"/>
            <w:tcBorders>
              <w:bottom w:val="single" w:sz="4" w:space="0" w:color="auto"/>
            </w:tcBorders>
            <w:shd w:val="clear" w:color="auto" w:fill="F2F2F2"/>
          </w:tcPr>
          <w:p w14:paraId="66856EB5" w14:textId="77777777" w:rsidR="003D7F80" w:rsidRPr="009B23E5" w:rsidRDefault="003D7F80" w:rsidP="000A20BB">
            <w:pPr>
              <w:pStyle w:val="Tabla1"/>
              <w:rPr>
                <w:b/>
              </w:rPr>
            </w:pPr>
            <w:r w:rsidRPr="009B23E5">
              <w:rPr>
                <w:b/>
              </w:rPr>
              <w:t>Descripción</w:t>
            </w:r>
          </w:p>
        </w:tc>
      </w:tr>
      <w:tr w:rsidR="003D7F80" w:rsidRPr="009B23E5" w14:paraId="04EEDFA0" w14:textId="77777777" w:rsidTr="00D50A80">
        <w:tc>
          <w:tcPr>
            <w:tcW w:w="792" w:type="pct"/>
            <w:tcBorders>
              <w:top w:val="single" w:sz="4" w:space="0" w:color="auto"/>
              <w:bottom w:val="single" w:sz="4" w:space="0" w:color="auto"/>
            </w:tcBorders>
          </w:tcPr>
          <w:p w14:paraId="7D220EA9" w14:textId="77777777" w:rsidR="003D7F80" w:rsidRPr="009B23E5" w:rsidRDefault="003D7F80" w:rsidP="003D7F80">
            <w:pPr>
              <w:pStyle w:val="Tabla1"/>
            </w:pPr>
            <w:r w:rsidRPr="009B23E5">
              <w:t xml:space="preserve">mU15B120      </w:t>
            </w:r>
          </w:p>
          <w:p w14:paraId="1E995E83" w14:textId="77777777" w:rsidR="003D7F80" w:rsidRPr="009B23E5" w:rsidRDefault="003D7F80" w:rsidP="000A20BB">
            <w:pPr>
              <w:pStyle w:val="Tabla1"/>
            </w:pPr>
          </w:p>
        </w:tc>
        <w:tc>
          <w:tcPr>
            <w:tcW w:w="682" w:type="pct"/>
            <w:tcBorders>
              <w:top w:val="single" w:sz="4" w:space="0" w:color="auto"/>
              <w:bottom w:val="single" w:sz="4" w:space="0" w:color="auto"/>
            </w:tcBorders>
          </w:tcPr>
          <w:p w14:paraId="7CCB7777" w14:textId="77777777" w:rsidR="003D7F80" w:rsidRPr="009B23E5" w:rsidRDefault="003D7F80" w:rsidP="000A20BB">
            <w:pPr>
              <w:pStyle w:val="Tabla1"/>
            </w:pPr>
            <w:r w:rsidRPr="009B23E5">
              <w:t>m</w:t>
            </w:r>
          </w:p>
        </w:tc>
        <w:tc>
          <w:tcPr>
            <w:tcW w:w="3526" w:type="pct"/>
            <w:tcBorders>
              <w:top w:val="single" w:sz="4" w:space="0" w:color="auto"/>
              <w:bottom w:val="single" w:sz="4" w:space="0" w:color="auto"/>
            </w:tcBorders>
          </w:tcPr>
          <w:p w14:paraId="24B3130F" w14:textId="77777777" w:rsidR="003D7F80" w:rsidRPr="009B23E5" w:rsidRDefault="003D7F80" w:rsidP="003D7F80">
            <w:pPr>
              <w:pStyle w:val="Unidaddeobra"/>
              <w:jc w:val="both"/>
              <w:rPr>
                <w:iCs/>
              </w:rPr>
            </w:pPr>
            <w:r w:rsidRPr="009B23E5">
              <w:rPr>
                <w:iCs/>
              </w:rPr>
              <w:t>Suministro y colocación de elemento prefabricado en acompañamiento de rampas en zona descubierta, compuesto por barrera de hormigón de 115 cm de alto y 65 cm de ancho, según geometría y dimensiones reflejadas en planos, todo ello en hormigón blanco y en una única pieza modulada cada 3 m, incluso elementos de anclaje al muro o a la viga de coronación que aseguren su resistencia frente al impacto del vehículo normalizado.</w:t>
            </w:r>
          </w:p>
        </w:tc>
      </w:tr>
      <w:tr w:rsidR="003D7F80" w:rsidRPr="009B23E5" w14:paraId="24E2843C" w14:textId="77777777" w:rsidTr="00D50A80">
        <w:tc>
          <w:tcPr>
            <w:tcW w:w="792" w:type="pct"/>
            <w:tcBorders>
              <w:top w:val="single" w:sz="4" w:space="0" w:color="auto"/>
              <w:bottom w:val="single" w:sz="4" w:space="0" w:color="auto"/>
            </w:tcBorders>
          </w:tcPr>
          <w:p w14:paraId="5B05A0F0" w14:textId="77777777" w:rsidR="003D7F80" w:rsidRPr="009B23E5" w:rsidRDefault="003D7F80" w:rsidP="003D7F80">
            <w:pPr>
              <w:pStyle w:val="Tabla1"/>
            </w:pPr>
            <w:r w:rsidRPr="009B23E5">
              <w:t>mU15B130</w:t>
            </w:r>
          </w:p>
        </w:tc>
        <w:tc>
          <w:tcPr>
            <w:tcW w:w="682" w:type="pct"/>
            <w:tcBorders>
              <w:top w:val="single" w:sz="4" w:space="0" w:color="auto"/>
              <w:bottom w:val="single" w:sz="4" w:space="0" w:color="auto"/>
            </w:tcBorders>
          </w:tcPr>
          <w:p w14:paraId="01FC10A6" w14:textId="77777777" w:rsidR="003D7F80" w:rsidRPr="009B23E5" w:rsidRDefault="003D7F80" w:rsidP="000A20BB">
            <w:pPr>
              <w:pStyle w:val="Tabla1"/>
            </w:pPr>
            <w:r w:rsidRPr="009B23E5">
              <w:t>m</w:t>
            </w:r>
          </w:p>
        </w:tc>
        <w:tc>
          <w:tcPr>
            <w:tcW w:w="3526" w:type="pct"/>
            <w:tcBorders>
              <w:top w:val="single" w:sz="4" w:space="0" w:color="auto"/>
              <w:bottom w:val="single" w:sz="4" w:space="0" w:color="auto"/>
            </w:tcBorders>
          </w:tcPr>
          <w:p w14:paraId="3E1774A4" w14:textId="77777777" w:rsidR="003D7F80" w:rsidRPr="009B23E5" w:rsidRDefault="003D7F80" w:rsidP="003D7F80">
            <w:pPr>
              <w:pStyle w:val="Unidaddeobra"/>
              <w:rPr>
                <w:iCs/>
              </w:rPr>
            </w:pPr>
            <w:r w:rsidRPr="009B23E5">
              <w:rPr>
                <w:iCs/>
              </w:rPr>
              <w:t>Barrera de seguridad rígida doble (BHD) ejecutada "in situ" de hormigón en masa HM-20, de altura = 80 cm., totalmente terminada.</w:t>
            </w:r>
          </w:p>
        </w:tc>
      </w:tr>
      <w:tr w:rsidR="003D7F80" w:rsidRPr="009B23E5" w14:paraId="369F315C" w14:textId="77777777" w:rsidTr="00D50A80">
        <w:tc>
          <w:tcPr>
            <w:tcW w:w="792" w:type="pct"/>
            <w:tcBorders>
              <w:top w:val="single" w:sz="4" w:space="0" w:color="auto"/>
              <w:bottom w:val="single" w:sz="4" w:space="0" w:color="auto"/>
            </w:tcBorders>
          </w:tcPr>
          <w:p w14:paraId="20F7B54F" w14:textId="77777777" w:rsidR="003D7F80" w:rsidRPr="009B23E5" w:rsidRDefault="003D7F80" w:rsidP="003D7F80">
            <w:pPr>
              <w:pStyle w:val="Tabla1"/>
            </w:pPr>
            <w:r w:rsidRPr="009B23E5">
              <w:t>cmU15B130.3</w:t>
            </w:r>
          </w:p>
        </w:tc>
        <w:tc>
          <w:tcPr>
            <w:tcW w:w="682" w:type="pct"/>
            <w:tcBorders>
              <w:top w:val="single" w:sz="4" w:space="0" w:color="auto"/>
              <w:bottom w:val="single" w:sz="4" w:space="0" w:color="auto"/>
            </w:tcBorders>
          </w:tcPr>
          <w:p w14:paraId="59F3646D" w14:textId="77777777" w:rsidR="003D7F80" w:rsidRPr="009B23E5" w:rsidRDefault="003D7F80" w:rsidP="000A20BB">
            <w:pPr>
              <w:pStyle w:val="Tabla1"/>
            </w:pPr>
            <w:r w:rsidRPr="009B23E5">
              <w:t>m</w:t>
            </w:r>
          </w:p>
        </w:tc>
        <w:tc>
          <w:tcPr>
            <w:tcW w:w="3526" w:type="pct"/>
            <w:tcBorders>
              <w:top w:val="single" w:sz="4" w:space="0" w:color="auto"/>
              <w:bottom w:val="single" w:sz="4" w:space="0" w:color="auto"/>
            </w:tcBorders>
          </w:tcPr>
          <w:p w14:paraId="6960836F" w14:textId="77777777" w:rsidR="003D7F80" w:rsidRPr="009B23E5" w:rsidRDefault="003D7F80" w:rsidP="003D7F80">
            <w:pPr>
              <w:pStyle w:val="Unidaddeobra"/>
              <w:rPr>
                <w:iCs/>
              </w:rPr>
            </w:pPr>
            <w:r w:rsidRPr="009B23E5">
              <w:rPr>
                <w:iCs/>
              </w:rPr>
              <w:t>Barrera de seguridad rígida simple (BHS) ejecutada "in situ" de hormigón en masa HM-25, de altura = 80 cm., totalmente terminada.</w:t>
            </w:r>
          </w:p>
        </w:tc>
      </w:tr>
      <w:tr w:rsidR="00131146" w:rsidRPr="009B23E5" w14:paraId="125BE3B2" w14:textId="77777777" w:rsidTr="00D50A80">
        <w:tc>
          <w:tcPr>
            <w:tcW w:w="792" w:type="pct"/>
            <w:tcBorders>
              <w:top w:val="single" w:sz="4" w:space="0" w:color="auto"/>
              <w:bottom w:val="single" w:sz="4" w:space="0" w:color="auto"/>
            </w:tcBorders>
          </w:tcPr>
          <w:p w14:paraId="14356FD0" w14:textId="77777777" w:rsidR="00131146" w:rsidRPr="009B23E5" w:rsidRDefault="00131146" w:rsidP="003D7F80">
            <w:pPr>
              <w:pStyle w:val="Tabla1"/>
            </w:pPr>
            <w:r w:rsidRPr="009B23E5">
              <w:t>cmU15B130.5</w:t>
            </w:r>
          </w:p>
        </w:tc>
        <w:tc>
          <w:tcPr>
            <w:tcW w:w="682" w:type="pct"/>
            <w:tcBorders>
              <w:top w:val="single" w:sz="4" w:space="0" w:color="auto"/>
              <w:bottom w:val="single" w:sz="4" w:space="0" w:color="auto"/>
            </w:tcBorders>
          </w:tcPr>
          <w:p w14:paraId="610F4CC9" w14:textId="77777777" w:rsidR="00131146" w:rsidRPr="009B23E5" w:rsidRDefault="00131146" w:rsidP="000A20BB">
            <w:pPr>
              <w:pStyle w:val="Tabla1"/>
            </w:pPr>
            <w:r w:rsidRPr="009B23E5">
              <w:t>m</w:t>
            </w:r>
          </w:p>
        </w:tc>
        <w:tc>
          <w:tcPr>
            <w:tcW w:w="3526" w:type="pct"/>
            <w:tcBorders>
              <w:top w:val="single" w:sz="4" w:space="0" w:color="auto"/>
              <w:bottom w:val="single" w:sz="4" w:space="0" w:color="auto"/>
            </w:tcBorders>
          </w:tcPr>
          <w:p w14:paraId="2301AD23" w14:textId="77777777" w:rsidR="00131146" w:rsidRPr="009B23E5" w:rsidRDefault="00131146" w:rsidP="00131146">
            <w:pPr>
              <w:pStyle w:val="Unidaddeobra"/>
              <w:rPr>
                <w:iCs/>
              </w:rPr>
            </w:pPr>
            <w:proofErr w:type="gramStart"/>
            <w:r w:rsidRPr="009B23E5">
              <w:rPr>
                <w:iCs/>
              </w:rPr>
              <w:t>Recrecimiento barrera</w:t>
            </w:r>
            <w:proofErr w:type="gramEnd"/>
            <w:r w:rsidRPr="009B23E5">
              <w:rPr>
                <w:iCs/>
              </w:rPr>
              <w:t xml:space="preserve"> de seguridad rígida doble (BHD) ejecutada "in situ" de hormigón en masa HM-25, de altura = 80 cm., totalmente terminada.</w:t>
            </w:r>
          </w:p>
        </w:tc>
      </w:tr>
      <w:tr w:rsidR="00131146" w:rsidRPr="009B23E5" w14:paraId="1A190271" w14:textId="77777777" w:rsidTr="00D50A80">
        <w:tc>
          <w:tcPr>
            <w:tcW w:w="792" w:type="pct"/>
            <w:tcBorders>
              <w:top w:val="single" w:sz="4" w:space="0" w:color="auto"/>
              <w:bottom w:val="single" w:sz="4" w:space="0" w:color="auto"/>
            </w:tcBorders>
          </w:tcPr>
          <w:p w14:paraId="6A3ADE2E" w14:textId="77777777" w:rsidR="00131146" w:rsidRPr="009B23E5" w:rsidRDefault="00131146" w:rsidP="003D7F80">
            <w:pPr>
              <w:pStyle w:val="Tabla1"/>
            </w:pPr>
            <w:r w:rsidRPr="009B23E5">
              <w:t>cmU15B130.6</w:t>
            </w:r>
          </w:p>
        </w:tc>
        <w:tc>
          <w:tcPr>
            <w:tcW w:w="682" w:type="pct"/>
            <w:tcBorders>
              <w:top w:val="single" w:sz="4" w:space="0" w:color="auto"/>
              <w:bottom w:val="single" w:sz="4" w:space="0" w:color="auto"/>
            </w:tcBorders>
          </w:tcPr>
          <w:p w14:paraId="6F6A8597" w14:textId="77777777" w:rsidR="00131146" w:rsidRPr="009B23E5" w:rsidRDefault="00131146" w:rsidP="000A20BB">
            <w:pPr>
              <w:pStyle w:val="Tabla1"/>
            </w:pPr>
            <w:r w:rsidRPr="009B23E5">
              <w:t>m</w:t>
            </w:r>
          </w:p>
        </w:tc>
        <w:tc>
          <w:tcPr>
            <w:tcW w:w="3526" w:type="pct"/>
            <w:tcBorders>
              <w:top w:val="single" w:sz="4" w:space="0" w:color="auto"/>
              <w:bottom w:val="single" w:sz="4" w:space="0" w:color="auto"/>
            </w:tcBorders>
          </w:tcPr>
          <w:p w14:paraId="6493EDDC" w14:textId="77777777" w:rsidR="00131146" w:rsidRPr="009B23E5" w:rsidRDefault="00131146" w:rsidP="00131146">
            <w:pPr>
              <w:pStyle w:val="Unidaddeobra"/>
              <w:rPr>
                <w:iCs/>
              </w:rPr>
            </w:pPr>
            <w:r w:rsidRPr="009B23E5">
              <w:rPr>
                <w:iCs/>
              </w:rPr>
              <w:t>Barrera de seguridad rígida simple (BHS) ejecutada "in situ" de hormigón en masa HM-25, de altura = 80 cm., totalmente terminada.</w:t>
            </w:r>
          </w:p>
        </w:tc>
      </w:tr>
    </w:tbl>
    <w:p w14:paraId="4C7F63A5" w14:textId="77777777" w:rsidR="003D7F80" w:rsidRPr="009B23E5" w:rsidRDefault="003D7F80" w:rsidP="003D7F80">
      <w:r w:rsidRPr="009B23E5">
        <w:t>Los trabajos que se incluyen en la unidad son:</w:t>
      </w:r>
    </w:p>
    <w:p w14:paraId="4E1E8C6E" w14:textId="77777777" w:rsidR="003D7F80" w:rsidRPr="009B23E5" w:rsidRDefault="003D7F80" w:rsidP="00E678F4">
      <w:pPr>
        <w:pStyle w:val="GTTListaNumerada"/>
        <w:numPr>
          <w:ilvl w:val="0"/>
          <w:numId w:val="80"/>
        </w:numPr>
        <w:rPr>
          <w:noProof w:val="0"/>
        </w:rPr>
      </w:pPr>
      <w:r w:rsidRPr="009B23E5">
        <w:rPr>
          <w:noProof w:val="0"/>
        </w:rPr>
        <w:t xml:space="preserve">Suministro a obra de las barreras de hormigón y piezas especiales de paso de juntas de dilatación y conexión entre barreras de hormigón y barrera metálica bionda. </w:t>
      </w:r>
      <w:r w:rsidR="00075069" w:rsidRPr="009B23E5">
        <w:rPr>
          <w:noProof w:val="0"/>
        </w:rPr>
        <w:t xml:space="preserve"> Suministro de los materiales necesarios en caso de barrera ejecutada “in situ”.</w:t>
      </w:r>
    </w:p>
    <w:p w14:paraId="04FE297D" w14:textId="77777777" w:rsidR="003D7F80" w:rsidRPr="009B23E5" w:rsidRDefault="003D7F80" w:rsidP="00E678F4">
      <w:pPr>
        <w:pStyle w:val="GTTListaNumerada"/>
        <w:numPr>
          <w:ilvl w:val="0"/>
          <w:numId w:val="80"/>
        </w:numPr>
        <w:rPr>
          <w:noProof w:val="0"/>
        </w:rPr>
      </w:pPr>
      <w:r w:rsidRPr="009B23E5">
        <w:rPr>
          <w:noProof w:val="0"/>
        </w:rPr>
        <w:t>Replanteo de la posición de la barrera.</w:t>
      </w:r>
    </w:p>
    <w:p w14:paraId="258A4580" w14:textId="77777777" w:rsidR="003D7F80" w:rsidRPr="009B23E5" w:rsidRDefault="003D7F80" w:rsidP="00E678F4">
      <w:pPr>
        <w:pStyle w:val="Prrafodelista"/>
        <w:numPr>
          <w:ilvl w:val="0"/>
          <w:numId w:val="80"/>
        </w:numPr>
      </w:pPr>
      <w:r w:rsidRPr="009B23E5">
        <w:t xml:space="preserve">Colocación/ejecución de la barrera, incluyendo todas las operaciones y medios auxiliares para su instalación definitiva, incluyendo la creación de juntas de dilatación en los lugares indicados o manteniendo las de la obra de fábrica en la que se instala. </w:t>
      </w:r>
    </w:p>
    <w:p w14:paraId="449915F8" w14:textId="77777777" w:rsidR="003D7F80" w:rsidRPr="009B23E5" w:rsidRDefault="003D7F80" w:rsidP="00E678F4">
      <w:pPr>
        <w:pStyle w:val="GTTListaNumerada"/>
        <w:numPr>
          <w:ilvl w:val="0"/>
          <w:numId w:val="80"/>
        </w:numPr>
        <w:rPr>
          <w:noProof w:val="0"/>
        </w:rPr>
      </w:pPr>
      <w:r w:rsidRPr="009B23E5">
        <w:rPr>
          <w:noProof w:val="0"/>
        </w:rPr>
        <w:t>Todas las operaciones necesarias para revisar y comprobar la calidad y la perfección del montaje y de las alineaciones resultantes.</w:t>
      </w:r>
    </w:p>
    <w:p w14:paraId="3FEC9619" w14:textId="77777777" w:rsidR="003D7F80" w:rsidRPr="009B23E5" w:rsidRDefault="003D7F80" w:rsidP="00E678F4">
      <w:pPr>
        <w:pStyle w:val="GTTListaNumerada"/>
        <w:numPr>
          <w:ilvl w:val="0"/>
          <w:numId w:val="80"/>
        </w:numPr>
        <w:rPr>
          <w:noProof w:val="0"/>
        </w:rPr>
      </w:pPr>
      <w:r w:rsidRPr="009B23E5">
        <w:rPr>
          <w:noProof w:val="0"/>
        </w:rPr>
        <w:t>Todas las operaciones previstas en el Plan de Control de Calidad definido en el Pliego.</w:t>
      </w:r>
    </w:p>
    <w:p w14:paraId="7247101A" w14:textId="77777777" w:rsidR="003D7F80" w:rsidRPr="009B23E5" w:rsidRDefault="003D7F80" w:rsidP="007C0A04">
      <w:pPr>
        <w:pStyle w:val="Ttulo2"/>
      </w:pPr>
      <w:r w:rsidRPr="009B23E5">
        <w:lastRenderedPageBreak/>
        <w:t> </w:t>
      </w:r>
      <w:bookmarkStart w:id="2019" w:name="_Toc351921069"/>
      <w:bookmarkStart w:id="2020" w:name="_Toc351921350"/>
      <w:bookmarkStart w:id="2021" w:name="_Toc351921631"/>
      <w:bookmarkStart w:id="2022" w:name="_Toc351922194"/>
      <w:bookmarkStart w:id="2023" w:name="_Toc352530398"/>
      <w:bookmarkStart w:id="2024" w:name="_Toc516570309"/>
      <w:r w:rsidRPr="009B23E5">
        <w:t>707.2.</w:t>
      </w:r>
      <w:r w:rsidR="008F5754" w:rsidRPr="009B23E5">
        <w:t>-</w:t>
      </w:r>
      <w:r w:rsidRPr="009B23E5">
        <w:tab/>
        <w:t>Tipos</w:t>
      </w:r>
      <w:bookmarkEnd w:id="2019"/>
      <w:bookmarkEnd w:id="2020"/>
      <w:bookmarkEnd w:id="2021"/>
      <w:bookmarkEnd w:id="2022"/>
      <w:bookmarkEnd w:id="2023"/>
      <w:bookmarkEnd w:id="2024"/>
    </w:p>
    <w:p w14:paraId="2B41992D" w14:textId="77777777" w:rsidR="003D7F80" w:rsidRPr="009B23E5" w:rsidRDefault="003D7F80" w:rsidP="003D7F80">
      <w:r w:rsidRPr="009B23E5">
        <w:t xml:space="preserve">Sólo se podrán emplear sistemas de contención de vehículos o pretiles de hormigón certificados y homologados mediante ensayos experimentales a escala real según la norma UNE-EN 1317. </w:t>
      </w:r>
    </w:p>
    <w:p w14:paraId="0E9E2433" w14:textId="77777777" w:rsidR="003D7F80" w:rsidRPr="009B23E5" w:rsidRDefault="003D7F80" w:rsidP="003D7F80">
      <w:r w:rsidRPr="009B23E5">
        <w:t>Los pretiles de hormigón a instalar deberán contar con el correspondiente marcado CE, que acredite su conformidad con las especificaciones técnicas normativas. El marcado CE se obtendrá a través de ensayos acreditados conformes a la norma UNE-EN 1317, y en particular su parte 2.</w:t>
      </w:r>
    </w:p>
    <w:p w14:paraId="63DF6BA0" w14:textId="77777777" w:rsidR="003D7F80" w:rsidRPr="009B23E5" w:rsidRDefault="003D7F80" w:rsidP="003D7F80">
      <w:r w:rsidRPr="009B23E5">
        <w:t>Al ya haber entrado en vigor la obligatoriedad del marcado CE, sólo podrán disponerse barreras que cuenten con el marcado, al ser éste un requisito obligatorio para la comercialización del producto en el ámbito de la Unión Europea.</w:t>
      </w:r>
    </w:p>
    <w:p w14:paraId="0D30D4AF" w14:textId="77777777" w:rsidR="003D7F80" w:rsidRPr="009B23E5" w:rsidRDefault="003D7F80" w:rsidP="007C0A04">
      <w:pPr>
        <w:pStyle w:val="Ttulo2"/>
      </w:pPr>
      <w:bookmarkStart w:id="2025" w:name="_Toc352530399"/>
      <w:bookmarkStart w:id="2026" w:name="_Toc516570310"/>
      <w:r w:rsidRPr="009B23E5">
        <w:t>707.3.</w:t>
      </w:r>
      <w:r w:rsidR="008F5754" w:rsidRPr="009B23E5">
        <w:t>-</w:t>
      </w:r>
      <w:r w:rsidRPr="009B23E5">
        <w:tab/>
        <w:t>Materiales</w:t>
      </w:r>
      <w:bookmarkEnd w:id="2025"/>
      <w:bookmarkEnd w:id="2026"/>
    </w:p>
    <w:p w14:paraId="255C0535" w14:textId="77777777" w:rsidR="003D7F80" w:rsidRPr="009B23E5" w:rsidRDefault="003D7F80" w:rsidP="003D7F80">
      <w:r w:rsidRPr="009B23E5">
        <w:t>La barrera es un sistema de contención integrado por varios componentes y todos ellos deben ser suministrados de forma integral por el fabricante del sistema. El sistema integral así compuesto estará en posesión de un certificado de conformidad CE con la norma UNE-EN 1317, que garantiza el cumplimiento de las especificaciones de la citada norma.</w:t>
      </w:r>
    </w:p>
    <w:p w14:paraId="56408E9B" w14:textId="77777777" w:rsidR="003D7F80" w:rsidRPr="009B23E5" w:rsidRDefault="003D7F80" w:rsidP="003D7F80">
      <w:r w:rsidRPr="009B23E5">
        <w:t xml:space="preserve">El marcado CE de conformidad garantizará el cumplimiento de las especificaciones indicadas en el apartado 706.2. Tipos. </w:t>
      </w:r>
    </w:p>
    <w:p w14:paraId="05ABADAC" w14:textId="77777777" w:rsidR="003D7F80" w:rsidRPr="009B23E5" w:rsidRDefault="003D7F80" w:rsidP="003D7F80">
      <w:r w:rsidRPr="009B23E5">
        <w:t xml:space="preserve">El certificado de conformidad CE del pretil se ajustará al modelo que seguidamente se indica: </w:t>
      </w:r>
    </w:p>
    <w:p w14:paraId="26325F66" w14:textId="77777777" w:rsidR="003D7F80" w:rsidRPr="009B23E5" w:rsidRDefault="003D7F80" w:rsidP="007C0A04">
      <w:pPr>
        <w:pStyle w:val="Ttulo2"/>
      </w:pPr>
      <w:bookmarkStart w:id="2027" w:name="_Toc351921070"/>
      <w:bookmarkStart w:id="2028" w:name="_Toc351921351"/>
      <w:bookmarkStart w:id="2029" w:name="_Toc351921632"/>
      <w:bookmarkStart w:id="2030" w:name="_Toc351922195"/>
      <w:bookmarkStart w:id="2031" w:name="_Toc352530400"/>
      <w:bookmarkStart w:id="2032" w:name="_Toc516570311"/>
      <w:r w:rsidRPr="009B23E5">
        <w:t>707.4.</w:t>
      </w:r>
      <w:r w:rsidR="008F5754" w:rsidRPr="009B23E5">
        <w:t>-</w:t>
      </w:r>
      <w:r w:rsidRPr="009B23E5">
        <w:tab/>
        <w:t>Ejecución</w:t>
      </w:r>
      <w:bookmarkEnd w:id="2027"/>
      <w:bookmarkEnd w:id="2028"/>
      <w:bookmarkEnd w:id="2029"/>
      <w:bookmarkEnd w:id="2030"/>
      <w:bookmarkEnd w:id="2031"/>
      <w:bookmarkEnd w:id="2032"/>
    </w:p>
    <w:p w14:paraId="7582A391" w14:textId="77777777" w:rsidR="003D7F80" w:rsidRPr="009B23E5" w:rsidRDefault="003D7F80" w:rsidP="00AC1576">
      <w:pPr>
        <w:keepNext/>
        <w:rPr>
          <w:b/>
          <w:bCs/>
          <w:i/>
        </w:rPr>
      </w:pPr>
      <w:r w:rsidRPr="009B23E5">
        <w:rPr>
          <w:b/>
          <w:bCs/>
          <w:i/>
        </w:rPr>
        <w:t>Suministro</w:t>
      </w:r>
    </w:p>
    <w:p w14:paraId="2FC9F7E0" w14:textId="77777777" w:rsidR="003D7F80" w:rsidRPr="009B23E5" w:rsidRDefault="003D7F80" w:rsidP="003D7F80">
      <w:pPr>
        <w:spacing w:before="60"/>
        <w:ind w:firstLine="567"/>
      </w:pPr>
      <w:r w:rsidRPr="009B23E5">
        <w:t xml:space="preserve">El Contratista comunicará por escrito al </w:t>
      </w:r>
      <w:proofErr w:type="gramStart"/>
      <w:r w:rsidRPr="009B23E5">
        <w:t>Director</w:t>
      </w:r>
      <w:proofErr w:type="gramEnd"/>
      <w:r w:rsidRPr="009B23E5">
        <w:t xml:space="preserve"> de Obra, con suficiente antelación antes de </w:t>
      </w:r>
      <w:r w:rsidR="00AC1576" w:rsidRPr="009B23E5">
        <w:t>las</w:t>
      </w:r>
      <w:r w:rsidRPr="009B23E5">
        <w:t xml:space="preserve"> obras la marca comercial y el certificado de conformidad CE del sistema a emplear, conforme al modelo indicado en el apartado 707.2. Materiales y componentes.</w:t>
      </w:r>
    </w:p>
    <w:p w14:paraId="72370C23" w14:textId="77777777" w:rsidR="003D7F80" w:rsidRPr="009B23E5" w:rsidRDefault="003D7F80" w:rsidP="003D7F80">
      <w:pPr>
        <w:pStyle w:val="Descripcin"/>
      </w:pPr>
      <w:r w:rsidRPr="009B23E5">
        <w:t>Replanteo de la barrera</w:t>
      </w:r>
    </w:p>
    <w:p w14:paraId="44D98AA8" w14:textId="77777777" w:rsidR="003D7F80" w:rsidRPr="009B23E5" w:rsidRDefault="003D7F80" w:rsidP="003D7F80">
      <w:r w:rsidRPr="009B23E5">
        <w:t xml:space="preserve">Primero se replantearán todos los puntos singulares de la estructura tales como juntas de dilatación y se garantizará que los módulos de barrera para el paso de junta coincidan la misma, previéndose módulos especiales de menor longitud si fuese necesario.  </w:t>
      </w:r>
    </w:p>
    <w:p w14:paraId="68A93741" w14:textId="77777777" w:rsidR="003D7F80" w:rsidRPr="009B23E5" w:rsidRDefault="003D7F80" w:rsidP="003D7F80">
      <w:r w:rsidRPr="009B23E5">
        <w:t xml:space="preserve">La modificación de la longitud de los módulos habrá de ser inferior a un 5 % de la longitud tipo indicada en la ficha de especificaciones del sistema, tal y como queda reflejado en los planos de proyecto. </w:t>
      </w:r>
    </w:p>
    <w:p w14:paraId="3EB9ABDA" w14:textId="77777777" w:rsidR="003D7F80" w:rsidRPr="009B23E5" w:rsidRDefault="003D7F80" w:rsidP="003D7F80">
      <w:r w:rsidRPr="009B23E5">
        <w:t xml:space="preserve">Adicionalmente se cumplirán todas las tolerancias exigidas por el fabricante del sistema para la correcta instalación de su barrera. </w:t>
      </w:r>
    </w:p>
    <w:p w14:paraId="7402B1F8" w14:textId="77777777" w:rsidR="003D7F80" w:rsidRPr="009B23E5" w:rsidRDefault="003D7F80" w:rsidP="003D7F80">
      <w:pPr>
        <w:pStyle w:val="Descripcin"/>
      </w:pPr>
      <w:r w:rsidRPr="009B23E5">
        <w:t>Instalación de la barrera</w:t>
      </w:r>
    </w:p>
    <w:p w14:paraId="267266E3" w14:textId="77777777" w:rsidR="00664DA6" w:rsidRPr="009B23E5" w:rsidRDefault="003D7F80" w:rsidP="00664DA6">
      <w:r w:rsidRPr="009B23E5">
        <w:t xml:space="preserve">Antes de comenzar la instalación de las barreras, el Contratista comprobará, tras el replanteo de las barreras, que se cumplen íntegramente todos los requisitos de disposición requeridos en la OC 35/2014. Si alguno de estos requisitos no se cumpliera con la disposición prevista en los planos del proyecto, el Contratista informará al </w:t>
      </w:r>
      <w:proofErr w:type="gramStart"/>
      <w:r w:rsidRPr="009B23E5">
        <w:t>Director</w:t>
      </w:r>
      <w:proofErr w:type="gramEnd"/>
      <w:r w:rsidRPr="009B23E5">
        <w:t xml:space="preserve"> de Obra para que éste ordene las actuaciones oportunas para dar cumplimiento al requisito. Es, por tanto, responsabilidad del Contratista realizar una revisión minuciosa de las disposiciones previstas en proyecto, cotejándolas con los datos de replanteo en campo, para garantizar que las barreras instaladas satisfarán plenamente los requisitos que seguidamente se relacionan.</w:t>
      </w:r>
    </w:p>
    <w:p w14:paraId="0DE1EC9B" w14:textId="77777777" w:rsidR="003D7F80" w:rsidRPr="009B23E5" w:rsidRDefault="003D7F80" w:rsidP="003D7F80">
      <w:pPr>
        <w:pStyle w:val="Descripcin"/>
      </w:pPr>
      <w:r w:rsidRPr="009B23E5">
        <w:t>Especificaciones de la unidad terminada</w:t>
      </w:r>
    </w:p>
    <w:p w14:paraId="2F3EBD7E" w14:textId="77777777" w:rsidR="003D7F80" w:rsidRPr="009B23E5" w:rsidRDefault="003D7F80" w:rsidP="003D7F80">
      <w:r w:rsidRPr="009B23E5">
        <w:t>Se relacionan seguidamente las especificaciones que deberá cumplir la unidad terminada para proceder a su aceptación final. La nomenclatura de los parámetros relacionados en la tabla siguiente es coincidente con la adoptada por la OC 35/2014.</w:t>
      </w:r>
    </w:p>
    <w:tbl>
      <w:tblPr>
        <w:tblW w:w="9709" w:type="dxa"/>
        <w:tblBorders>
          <w:top w:val="single" w:sz="12" w:space="0" w:color="auto"/>
          <w:left w:val="single" w:sz="12" w:space="0" w:color="auto"/>
          <w:bottom w:val="single" w:sz="12" w:space="0" w:color="auto"/>
          <w:right w:val="single" w:sz="12" w:space="0" w:color="auto"/>
          <w:insideH w:val="single" w:sz="4" w:space="0" w:color="auto"/>
        </w:tblBorders>
        <w:tblLayout w:type="fixed"/>
        <w:tblCellMar>
          <w:left w:w="70" w:type="dxa"/>
          <w:right w:w="70" w:type="dxa"/>
        </w:tblCellMar>
        <w:tblLook w:val="0000" w:firstRow="0" w:lastRow="0" w:firstColumn="0" w:lastColumn="0" w:noHBand="0" w:noVBand="0"/>
      </w:tblPr>
      <w:tblGrid>
        <w:gridCol w:w="5457"/>
        <w:gridCol w:w="2410"/>
        <w:gridCol w:w="1842"/>
      </w:tblGrid>
      <w:tr w:rsidR="003D7F80" w:rsidRPr="009B23E5" w14:paraId="2DAA0CD8" w14:textId="77777777" w:rsidTr="00AC1576">
        <w:trPr>
          <w:tblHeader/>
        </w:trPr>
        <w:tc>
          <w:tcPr>
            <w:tcW w:w="5457" w:type="dxa"/>
            <w:vAlign w:val="center"/>
          </w:tcPr>
          <w:p w14:paraId="14F853AE" w14:textId="77777777" w:rsidR="003D7F80" w:rsidRPr="009B23E5" w:rsidRDefault="003D7F80" w:rsidP="000A20BB">
            <w:pPr>
              <w:pStyle w:val="LCATabla"/>
              <w:rPr>
                <w:rFonts w:ascii="Arial" w:hAnsi="Arial" w:cs="Arial"/>
                <w:b/>
              </w:rPr>
            </w:pPr>
            <w:r w:rsidRPr="009B23E5">
              <w:rPr>
                <w:rFonts w:ascii="Arial" w:hAnsi="Arial" w:cs="Arial"/>
                <w:b/>
              </w:rPr>
              <w:t>Parámetros de aceptación final</w:t>
            </w:r>
          </w:p>
        </w:tc>
        <w:tc>
          <w:tcPr>
            <w:tcW w:w="2410" w:type="dxa"/>
            <w:vAlign w:val="center"/>
          </w:tcPr>
          <w:p w14:paraId="15AF09F0" w14:textId="77777777" w:rsidR="003D7F80" w:rsidRPr="009B23E5" w:rsidRDefault="003D7F80" w:rsidP="000A20BB">
            <w:pPr>
              <w:pStyle w:val="LCATabla"/>
              <w:rPr>
                <w:rFonts w:ascii="Arial" w:hAnsi="Arial" w:cs="Arial"/>
                <w:b/>
              </w:rPr>
            </w:pPr>
            <w:r w:rsidRPr="009B23E5">
              <w:rPr>
                <w:rFonts w:ascii="Arial" w:hAnsi="Arial" w:cs="Arial"/>
                <w:b/>
              </w:rPr>
              <w:t>Normas de referencia</w:t>
            </w:r>
          </w:p>
        </w:tc>
        <w:tc>
          <w:tcPr>
            <w:tcW w:w="1842" w:type="dxa"/>
          </w:tcPr>
          <w:p w14:paraId="771CF9DA" w14:textId="77777777" w:rsidR="003D7F80" w:rsidRPr="009B23E5" w:rsidRDefault="003D7F80" w:rsidP="000A20BB">
            <w:pPr>
              <w:pStyle w:val="LCATabla"/>
              <w:rPr>
                <w:rFonts w:ascii="Arial" w:hAnsi="Arial" w:cs="Arial"/>
                <w:b/>
              </w:rPr>
            </w:pPr>
            <w:r w:rsidRPr="009B23E5">
              <w:rPr>
                <w:rFonts w:ascii="Arial" w:hAnsi="Arial" w:cs="Arial"/>
                <w:b/>
              </w:rPr>
              <w:t>Procedimiento de medida</w:t>
            </w:r>
          </w:p>
        </w:tc>
      </w:tr>
      <w:tr w:rsidR="003D7F80" w:rsidRPr="009B23E5" w14:paraId="6FA498CF" w14:textId="77777777" w:rsidTr="000A20BB">
        <w:trPr>
          <w:trHeight w:val="540"/>
        </w:trPr>
        <w:tc>
          <w:tcPr>
            <w:tcW w:w="5457" w:type="dxa"/>
            <w:vAlign w:val="center"/>
          </w:tcPr>
          <w:p w14:paraId="6FBB7CA1" w14:textId="77777777" w:rsidR="003D7F80" w:rsidRPr="009B23E5" w:rsidRDefault="003D7F80" w:rsidP="000A20BB">
            <w:pPr>
              <w:pStyle w:val="LCATabla"/>
              <w:rPr>
                <w:rFonts w:ascii="Arial" w:hAnsi="Arial" w:cs="Arial"/>
                <w:b/>
              </w:rPr>
            </w:pPr>
            <w:r w:rsidRPr="009B23E5">
              <w:rPr>
                <w:rFonts w:ascii="Arial" w:hAnsi="Arial" w:cs="Arial"/>
              </w:rPr>
              <w:t>Ausencia de golpes y defectos en la barrera.</w:t>
            </w:r>
          </w:p>
        </w:tc>
        <w:tc>
          <w:tcPr>
            <w:tcW w:w="2410" w:type="dxa"/>
          </w:tcPr>
          <w:p w14:paraId="06A9153E" w14:textId="77777777" w:rsidR="003D7F80" w:rsidRPr="009B23E5" w:rsidRDefault="003D7F80" w:rsidP="000A20BB">
            <w:pPr>
              <w:pStyle w:val="LCATabla"/>
              <w:rPr>
                <w:rFonts w:ascii="Arial" w:hAnsi="Arial" w:cs="Arial"/>
              </w:rPr>
            </w:pPr>
          </w:p>
        </w:tc>
        <w:tc>
          <w:tcPr>
            <w:tcW w:w="1842" w:type="dxa"/>
          </w:tcPr>
          <w:p w14:paraId="1FA09C9B" w14:textId="77777777" w:rsidR="003D7F80" w:rsidRPr="009B23E5" w:rsidRDefault="003D7F80" w:rsidP="000A20BB">
            <w:pPr>
              <w:pStyle w:val="LCATabla"/>
              <w:rPr>
                <w:rFonts w:ascii="Arial" w:hAnsi="Arial" w:cs="Arial"/>
              </w:rPr>
            </w:pPr>
            <w:r w:rsidRPr="009B23E5">
              <w:rPr>
                <w:rFonts w:ascii="Arial" w:hAnsi="Arial" w:cs="Arial"/>
              </w:rPr>
              <w:t>Inspección visual</w:t>
            </w:r>
          </w:p>
        </w:tc>
      </w:tr>
      <w:tr w:rsidR="003D7F80" w:rsidRPr="009B23E5" w14:paraId="5C004CE0" w14:textId="77777777" w:rsidTr="000A20BB">
        <w:trPr>
          <w:trHeight w:val="540"/>
        </w:trPr>
        <w:tc>
          <w:tcPr>
            <w:tcW w:w="5457" w:type="dxa"/>
            <w:vAlign w:val="center"/>
          </w:tcPr>
          <w:p w14:paraId="18872760" w14:textId="77777777" w:rsidR="003D7F80" w:rsidRPr="009B23E5" w:rsidRDefault="003D7F80" w:rsidP="000A20BB">
            <w:pPr>
              <w:pStyle w:val="LCATabla"/>
              <w:rPr>
                <w:rFonts w:ascii="Arial" w:hAnsi="Arial" w:cs="Arial"/>
                <w:b/>
              </w:rPr>
            </w:pPr>
            <w:r w:rsidRPr="009B23E5">
              <w:rPr>
                <w:rFonts w:ascii="Arial" w:hAnsi="Arial" w:cs="Arial"/>
                <w:b/>
              </w:rPr>
              <w:t>Longitud de módulos</w:t>
            </w:r>
          </w:p>
          <w:p w14:paraId="13FE5031" w14:textId="77777777" w:rsidR="003D7F80" w:rsidRPr="009B23E5" w:rsidRDefault="003D7F80" w:rsidP="000A20BB">
            <w:pPr>
              <w:pStyle w:val="LCATabla"/>
              <w:rPr>
                <w:rFonts w:ascii="Arial" w:hAnsi="Arial" w:cs="Arial"/>
              </w:rPr>
            </w:pPr>
            <w:r w:rsidRPr="009B23E5">
              <w:rPr>
                <w:rFonts w:ascii="Arial" w:hAnsi="Arial" w:cs="Arial"/>
              </w:rPr>
              <w:t xml:space="preserve">La longitud de los módulos componentes cumplirá la longitud tipo con una tolerancia: </w:t>
            </w:r>
          </w:p>
          <w:p w14:paraId="1E5711C3" w14:textId="77777777" w:rsidR="003D7F80" w:rsidRPr="009B23E5" w:rsidRDefault="003D7F80" w:rsidP="00E678F4">
            <w:pPr>
              <w:pStyle w:val="LCATabla"/>
              <w:numPr>
                <w:ilvl w:val="0"/>
                <w:numId w:val="80"/>
              </w:numPr>
              <w:ind w:left="426" w:hanging="219"/>
              <w:rPr>
                <w:rFonts w:ascii="Arial" w:hAnsi="Arial" w:cs="Arial"/>
              </w:rPr>
            </w:pPr>
            <w:r w:rsidRPr="009B23E5">
              <w:rPr>
                <w:rFonts w:ascii="Arial" w:hAnsi="Arial" w:cs="Arial"/>
              </w:rPr>
              <w:lastRenderedPageBreak/>
              <w:t>± 5 %</w:t>
            </w:r>
          </w:p>
        </w:tc>
        <w:tc>
          <w:tcPr>
            <w:tcW w:w="2410" w:type="dxa"/>
          </w:tcPr>
          <w:p w14:paraId="0D5134E5" w14:textId="77777777" w:rsidR="003D7F80" w:rsidRPr="009B23E5" w:rsidRDefault="003D7F80" w:rsidP="000A20BB">
            <w:pPr>
              <w:pStyle w:val="LCATabla"/>
              <w:rPr>
                <w:rFonts w:ascii="Arial" w:hAnsi="Arial" w:cs="Arial"/>
              </w:rPr>
            </w:pPr>
          </w:p>
        </w:tc>
        <w:tc>
          <w:tcPr>
            <w:tcW w:w="1842" w:type="dxa"/>
          </w:tcPr>
          <w:p w14:paraId="7F66DA81" w14:textId="77777777" w:rsidR="003D7F80" w:rsidRPr="009B23E5" w:rsidRDefault="003D7F80" w:rsidP="000A20BB">
            <w:pPr>
              <w:pStyle w:val="LCATabla"/>
              <w:rPr>
                <w:rFonts w:ascii="Arial" w:hAnsi="Arial" w:cs="Arial"/>
              </w:rPr>
            </w:pPr>
            <w:r w:rsidRPr="009B23E5">
              <w:rPr>
                <w:rFonts w:ascii="Arial" w:hAnsi="Arial" w:cs="Arial"/>
              </w:rPr>
              <w:t>Medición con cinta.</w:t>
            </w:r>
          </w:p>
          <w:p w14:paraId="27D9723D" w14:textId="77777777" w:rsidR="003D7F80" w:rsidRPr="009B23E5" w:rsidRDefault="003D7F80" w:rsidP="000A20BB">
            <w:pPr>
              <w:pStyle w:val="LCATabla"/>
              <w:rPr>
                <w:rFonts w:ascii="Arial" w:hAnsi="Arial" w:cs="Arial"/>
              </w:rPr>
            </w:pPr>
          </w:p>
        </w:tc>
      </w:tr>
      <w:tr w:rsidR="003D7F80" w:rsidRPr="009B23E5" w14:paraId="0EBA1166" w14:textId="77777777" w:rsidTr="000A20BB">
        <w:trPr>
          <w:trHeight w:val="540"/>
        </w:trPr>
        <w:tc>
          <w:tcPr>
            <w:tcW w:w="5457" w:type="dxa"/>
          </w:tcPr>
          <w:p w14:paraId="1292087E" w14:textId="77777777" w:rsidR="003D7F80" w:rsidRPr="009B23E5" w:rsidRDefault="003D7F80" w:rsidP="000A20BB">
            <w:pPr>
              <w:pStyle w:val="LCATabla"/>
              <w:rPr>
                <w:rFonts w:ascii="Arial" w:hAnsi="Arial" w:cs="Arial"/>
                <w:b/>
              </w:rPr>
            </w:pPr>
            <w:r w:rsidRPr="009B23E5">
              <w:rPr>
                <w:rFonts w:ascii="Arial" w:hAnsi="Arial" w:cs="Arial"/>
                <w:b/>
              </w:rPr>
              <w:t>Posición transversal:</w:t>
            </w:r>
          </w:p>
          <w:p w14:paraId="075C7875" w14:textId="77777777" w:rsidR="003D7F80" w:rsidRPr="009B23E5" w:rsidRDefault="003D7F80" w:rsidP="000A20BB">
            <w:pPr>
              <w:pStyle w:val="LCATabla"/>
              <w:rPr>
                <w:rFonts w:ascii="Arial" w:hAnsi="Arial" w:cs="Arial"/>
              </w:rPr>
            </w:pPr>
            <w:r w:rsidRPr="009B23E5">
              <w:rPr>
                <w:rFonts w:ascii="Arial" w:hAnsi="Arial" w:cs="Arial"/>
              </w:rPr>
              <w:t xml:space="preserve">Distancia mínima al borde de la superficie pavimentada: </w:t>
            </w:r>
          </w:p>
          <w:p w14:paraId="0185DA34" w14:textId="77777777" w:rsidR="003D7F80" w:rsidRPr="009B23E5" w:rsidRDefault="003D7F80" w:rsidP="00E678F4">
            <w:pPr>
              <w:pStyle w:val="LCATabla"/>
              <w:numPr>
                <w:ilvl w:val="0"/>
                <w:numId w:val="80"/>
              </w:numPr>
              <w:spacing w:before="60" w:after="60"/>
              <w:ind w:left="426" w:hanging="219"/>
              <w:rPr>
                <w:rFonts w:ascii="Arial" w:hAnsi="Arial" w:cs="Arial"/>
              </w:rPr>
            </w:pPr>
            <w:r w:rsidRPr="009B23E5">
              <w:rPr>
                <w:rFonts w:ascii="Arial" w:hAnsi="Arial" w:cs="Arial"/>
              </w:rPr>
              <w:t>barrera fuera del arcén</w:t>
            </w:r>
          </w:p>
          <w:p w14:paraId="0710AB20" w14:textId="77777777" w:rsidR="003D7F80" w:rsidRPr="009B23E5" w:rsidRDefault="003D7F80" w:rsidP="00E678F4">
            <w:pPr>
              <w:pStyle w:val="LCATabla"/>
              <w:numPr>
                <w:ilvl w:val="0"/>
                <w:numId w:val="80"/>
              </w:numPr>
              <w:spacing w:before="60" w:after="60"/>
              <w:ind w:left="426" w:hanging="219"/>
              <w:rPr>
                <w:rFonts w:ascii="Arial" w:hAnsi="Arial" w:cs="Arial"/>
              </w:rPr>
            </w:pPr>
            <w:r w:rsidRPr="009B23E5">
              <w:rPr>
                <w:rFonts w:ascii="Arial" w:hAnsi="Arial" w:cs="Arial"/>
              </w:rPr>
              <w:t>si no hay arcén, distancia mínima de 0,5 m. respecto a borde de calzada</w:t>
            </w:r>
          </w:p>
          <w:p w14:paraId="2581A0E0" w14:textId="77777777" w:rsidR="003D7F80" w:rsidRPr="009B23E5" w:rsidRDefault="003D7F80" w:rsidP="000A20BB">
            <w:pPr>
              <w:pStyle w:val="LCATabla"/>
              <w:rPr>
                <w:rFonts w:ascii="Arial" w:hAnsi="Arial" w:cs="Arial"/>
              </w:rPr>
            </w:pPr>
            <w:r w:rsidRPr="009B23E5">
              <w:rPr>
                <w:rFonts w:ascii="Arial" w:hAnsi="Arial" w:cs="Arial"/>
              </w:rPr>
              <w:t>Distancia máxima al borde de la superficie pavimentada:</w:t>
            </w:r>
          </w:p>
        </w:tc>
        <w:tc>
          <w:tcPr>
            <w:tcW w:w="2410" w:type="dxa"/>
          </w:tcPr>
          <w:p w14:paraId="790583D5" w14:textId="77777777" w:rsidR="003D7F80" w:rsidRPr="009B23E5" w:rsidRDefault="003D7F80" w:rsidP="000A20BB">
            <w:pPr>
              <w:pStyle w:val="LCATabla"/>
              <w:rPr>
                <w:rFonts w:ascii="Arial" w:hAnsi="Arial" w:cs="Arial"/>
              </w:rPr>
            </w:pPr>
          </w:p>
          <w:p w14:paraId="639F6B64" w14:textId="77777777" w:rsidR="003D7F80" w:rsidRPr="009B23E5" w:rsidRDefault="003D7F80" w:rsidP="000A20BB">
            <w:pPr>
              <w:pStyle w:val="LCATabla"/>
              <w:rPr>
                <w:rFonts w:cs="Arial"/>
              </w:rPr>
            </w:pPr>
            <w:r w:rsidRPr="009B23E5">
              <w:rPr>
                <w:rFonts w:cs="Arial"/>
              </w:rPr>
              <w:t>OC 35/2014</w:t>
            </w:r>
          </w:p>
          <w:p w14:paraId="75E7B7DD" w14:textId="77777777" w:rsidR="003D7F80" w:rsidRPr="009B23E5" w:rsidRDefault="003D7F80" w:rsidP="000A20BB">
            <w:pPr>
              <w:pStyle w:val="LCATabla"/>
              <w:rPr>
                <w:rFonts w:ascii="Arial" w:hAnsi="Arial" w:cs="Arial"/>
              </w:rPr>
            </w:pPr>
          </w:p>
          <w:p w14:paraId="55857FA3" w14:textId="77777777" w:rsidR="003D7F80" w:rsidRPr="009B23E5" w:rsidRDefault="003D7F80" w:rsidP="000A20BB">
            <w:pPr>
              <w:pStyle w:val="LCATabla"/>
              <w:rPr>
                <w:rFonts w:ascii="Arial" w:hAnsi="Arial" w:cs="Arial"/>
              </w:rPr>
            </w:pPr>
          </w:p>
          <w:p w14:paraId="7D7E6ED9" w14:textId="77777777" w:rsidR="003D7F80" w:rsidRPr="009B23E5" w:rsidRDefault="003D7F80" w:rsidP="000A20BB">
            <w:pPr>
              <w:pStyle w:val="LCATabla"/>
              <w:rPr>
                <w:rFonts w:ascii="Arial" w:hAnsi="Arial" w:cs="Arial"/>
              </w:rPr>
            </w:pPr>
          </w:p>
          <w:p w14:paraId="766F647A" w14:textId="77777777" w:rsidR="003D7F80" w:rsidRPr="009B23E5" w:rsidRDefault="003D7F80" w:rsidP="000A20BB">
            <w:pPr>
              <w:pStyle w:val="LCATabla"/>
              <w:rPr>
                <w:rFonts w:ascii="Arial" w:hAnsi="Arial" w:cs="Arial"/>
              </w:rPr>
            </w:pPr>
          </w:p>
          <w:p w14:paraId="2A6EA105" w14:textId="77777777" w:rsidR="003D7F80" w:rsidRPr="009B23E5" w:rsidRDefault="003D7F80" w:rsidP="000A20BB">
            <w:pPr>
              <w:pStyle w:val="LCATabla"/>
              <w:rPr>
                <w:rFonts w:ascii="Arial" w:hAnsi="Arial" w:cs="Arial"/>
              </w:rPr>
            </w:pPr>
            <w:r w:rsidRPr="009B23E5">
              <w:rPr>
                <w:rFonts w:ascii="Arial" w:hAnsi="Arial" w:cs="Arial"/>
              </w:rPr>
              <w:t xml:space="preserve">Tabla 4 </w:t>
            </w:r>
            <w:r w:rsidRPr="009B23E5">
              <w:t>OC 35/2014</w:t>
            </w:r>
          </w:p>
        </w:tc>
        <w:tc>
          <w:tcPr>
            <w:tcW w:w="1842" w:type="dxa"/>
          </w:tcPr>
          <w:p w14:paraId="71240AAA" w14:textId="77777777" w:rsidR="003D7F80" w:rsidRPr="009B23E5" w:rsidRDefault="003D7F80" w:rsidP="000A20BB">
            <w:pPr>
              <w:pStyle w:val="LCATabla"/>
              <w:rPr>
                <w:rFonts w:ascii="Arial" w:hAnsi="Arial" w:cs="Arial"/>
              </w:rPr>
            </w:pPr>
            <w:r w:rsidRPr="009B23E5">
              <w:rPr>
                <w:rFonts w:ascii="Arial" w:hAnsi="Arial" w:cs="Arial"/>
              </w:rPr>
              <w:t>Medición con cinta</w:t>
            </w:r>
          </w:p>
        </w:tc>
      </w:tr>
      <w:tr w:rsidR="003D7F80" w:rsidRPr="009B23E5" w14:paraId="27E45361" w14:textId="77777777" w:rsidTr="000A20BB">
        <w:trPr>
          <w:trHeight w:val="540"/>
        </w:trPr>
        <w:tc>
          <w:tcPr>
            <w:tcW w:w="5457" w:type="dxa"/>
          </w:tcPr>
          <w:p w14:paraId="133A306D" w14:textId="77777777" w:rsidR="003D7F80" w:rsidRPr="009B23E5" w:rsidRDefault="003D7F80" w:rsidP="000A20BB">
            <w:pPr>
              <w:pStyle w:val="LCATabla"/>
              <w:rPr>
                <w:rFonts w:ascii="Arial" w:hAnsi="Arial" w:cs="Arial"/>
                <w:b/>
              </w:rPr>
            </w:pPr>
            <w:r w:rsidRPr="009B23E5">
              <w:rPr>
                <w:rFonts w:ascii="Arial" w:hAnsi="Arial" w:cs="Arial"/>
                <w:b/>
              </w:rPr>
              <w:t>Posición transversal:</w:t>
            </w:r>
          </w:p>
          <w:p w14:paraId="3A608C2E" w14:textId="77777777" w:rsidR="003D7F80" w:rsidRPr="009B23E5" w:rsidRDefault="003D7F80" w:rsidP="000A20BB">
            <w:pPr>
              <w:pStyle w:val="LCATabla"/>
              <w:rPr>
                <w:rFonts w:ascii="Arial" w:hAnsi="Arial" w:cs="Arial"/>
              </w:rPr>
            </w:pPr>
            <w:r w:rsidRPr="009B23E5">
              <w:rPr>
                <w:rFonts w:ascii="Arial" w:hAnsi="Arial" w:cs="Arial"/>
              </w:rPr>
              <w:t xml:space="preserve">Distancia a obstáculo o </w:t>
            </w:r>
            <w:proofErr w:type="gramStart"/>
            <w:r w:rsidRPr="009B23E5">
              <w:rPr>
                <w:rFonts w:ascii="Arial" w:hAnsi="Arial" w:cs="Arial"/>
              </w:rPr>
              <w:t>desnivel  ≥</w:t>
            </w:r>
            <w:proofErr w:type="gramEnd"/>
            <w:r w:rsidRPr="009B23E5">
              <w:rPr>
                <w:rFonts w:ascii="Arial" w:hAnsi="Arial" w:cs="Arial"/>
              </w:rPr>
              <w:t xml:space="preserve"> W, con una tolerancia de -5 cm.</w:t>
            </w:r>
          </w:p>
        </w:tc>
        <w:tc>
          <w:tcPr>
            <w:tcW w:w="2410" w:type="dxa"/>
          </w:tcPr>
          <w:p w14:paraId="24EE9E99" w14:textId="77777777" w:rsidR="003D7F80" w:rsidRPr="009B23E5" w:rsidRDefault="003D7F80" w:rsidP="000A20BB">
            <w:pPr>
              <w:pStyle w:val="LCATabla"/>
              <w:rPr>
                <w:rFonts w:cs="Arial"/>
              </w:rPr>
            </w:pPr>
            <w:r w:rsidRPr="009B23E5">
              <w:rPr>
                <w:rFonts w:cs="Arial"/>
              </w:rPr>
              <w:t>OC 35/2014</w:t>
            </w:r>
          </w:p>
          <w:p w14:paraId="71471DE9" w14:textId="77777777" w:rsidR="003D7F80" w:rsidRPr="009B23E5" w:rsidRDefault="003D7F80" w:rsidP="000A20BB">
            <w:pPr>
              <w:pStyle w:val="LCATabla"/>
              <w:rPr>
                <w:rFonts w:ascii="Arial" w:hAnsi="Arial" w:cs="Arial"/>
              </w:rPr>
            </w:pPr>
          </w:p>
        </w:tc>
        <w:tc>
          <w:tcPr>
            <w:tcW w:w="1842" w:type="dxa"/>
          </w:tcPr>
          <w:p w14:paraId="505354AD" w14:textId="77777777" w:rsidR="003D7F80" w:rsidRPr="009B23E5" w:rsidRDefault="003D7F80" w:rsidP="000A20BB">
            <w:pPr>
              <w:pStyle w:val="LCATabla"/>
              <w:rPr>
                <w:rFonts w:ascii="Arial" w:hAnsi="Arial" w:cs="Arial"/>
              </w:rPr>
            </w:pPr>
            <w:r w:rsidRPr="009B23E5">
              <w:rPr>
                <w:rFonts w:ascii="Arial" w:hAnsi="Arial" w:cs="Arial"/>
              </w:rPr>
              <w:t>Medición con cinta</w:t>
            </w:r>
          </w:p>
        </w:tc>
      </w:tr>
      <w:tr w:rsidR="003D7F80" w:rsidRPr="009B23E5" w14:paraId="22CB14FB" w14:textId="77777777" w:rsidTr="000A20BB">
        <w:trPr>
          <w:trHeight w:val="540"/>
        </w:trPr>
        <w:tc>
          <w:tcPr>
            <w:tcW w:w="5457" w:type="dxa"/>
          </w:tcPr>
          <w:p w14:paraId="7D5F849B" w14:textId="77777777" w:rsidR="003D7F80" w:rsidRPr="009B23E5" w:rsidRDefault="003D7F80" w:rsidP="000A20BB">
            <w:pPr>
              <w:pStyle w:val="LCATabla"/>
              <w:rPr>
                <w:rFonts w:ascii="Arial" w:hAnsi="Arial" w:cs="Arial"/>
                <w:b/>
              </w:rPr>
            </w:pPr>
            <w:r w:rsidRPr="009B23E5">
              <w:rPr>
                <w:rFonts w:ascii="Arial" w:hAnsi="Arial" w:cs="Arial"/>
                <w:b/>
              </w:rPr>
              <w:t>Posición en altura:</w:t>
            </w:r>
          </w:p>
          <w:p w14:paraId="546F1C61" w14:textId="77777777" w:rsidR="003D7F80" w:rsidRPr="009B23E5" w:rsidRDefault="003D7F80" w:rsidP="000A20BB">
            <w:pPr>
              <w:pStyle w:val="LCATabla"/>
              <w:rPr>
                <w:rFonts w:ascii="Arial" w:hAnsi="Arial" w:cs="Arial"/>
                <w:b/>
              </w:rPr>
            </w:pPr>
            <w:r w:rsidRPr="009B23E5">
              <w:rPr>
                <w:rFonts w:ascii="Arial" w:hAnsi="Arial" w:cs="Arial"/>
              </w:rPr>
              <w:t>La distancia entre base de pretil y pavimento no excederá de 7 cm. en ningún caso.</w:t>
            </w:r>
          </w:p>
        </w:tc>
        <w:tc>
          <w:tcPr>
            <w:tcW w:w="2410" w:type="dxa"/>
          </w:tcPr>
          <w:p w14:paraId="45A088A2" w14:textId="77777777" w:rsidR="003D7F80" w:rsidRPr="009B23E5" w:rsidRDefault="003D7F80" w:rsidP="000A20BB">
            <w:pPr>
              <w:pStyle w:val="LCATabla"/>
              <w:rPr>
                <w:rFonts w:ascii="Arial" w:hAnsi="Arial" w:cs="Arial"/>
              </w:rPr>
            </w:pPr>
          </w:p>
        </w:tc>
        <w:tc>
          <w:tcPr>
            <w:tcW w:w="1842" w:type="dxa"/>
          </w:tcPr>
          <w:p w14:paraId="3AA68F0F" w14:textId="77777777" w:rsidR="003D7F80" w:rsidRPr="009B23E5" w:rsidRDefault="003D7F80" w:rsidP="000A20BB">
            <w:pPr>
              <w:pStyle w:val="LCATabla"/>
              <w:rPr>
                <w:rFonts w:ascii="Arial" w:hAnsi="Arial" w:cs="Arial"/>
              </w:rPr>
            </w:pPr>
            <w:r w:rsidRPr="009B23E5">
              <w:rPr>
                <w:rFonts w:ascii="Arial" w:hAnsi="Arial" w:cs="Arial"/>
              </w:rPr>
              <w:t>Medición con cinta</w:t>
            </w:r>
          </w:p>
        </w:tc>
      </w:tr>
      <w:tr w:rsidR="003D7F80" w:rsidRPr="009B23E5" w14:paraId="2B7C6D64" w14:textId="77777777" w:rsidTr="000A20BB">
        <w:trPr>
          <w:trHeight w:val="540"/>
        </w:trPr>
        <w:tc>
          <w:tcPr>
            <w:tcW w:w="5457" w:type="dxa"/>
          </w:tcPr>
          <w:p w14:paraId="63F0B58D" w14:textId="77777777" w:rsidR="003D7F80" w:rsidRPr="009B23E5" w:rsidRDefault="003D7F80" w:rsidP="000A20BB">
            <w:pPr>
              <w:pStyle w:val="LCATabla"/>
              <w:rPr>
                <w:rFonts w:ascii="Arial" w:hAnsi="Arial" w:cs="Arial"/>
                <w:b/>
              </w:rPr>
            </w:pPr>
            <w:r w:rsidRPr="009B23E5">
              <w:rPr>
                <w:rFonts w:ascii="Arial" w:hAnsi="Arial" w:cs="Arial"/>
                <w:b/>
              </w:rPr>
              <w:t>Altura de la barrera:</w:t>
            </w:r>
          </w:p>
          <w:p w14:paraId="2471D04B" w14:textId="77777777" w:rsidR="003D7F80" w:rsidRPr="009B23E5" w:rsidRDefault="003D7F80" w:rsidP="000A20BB">
            <w:pPr>
              <w:pStyle w:val="LCATabla"/>
              <w:rPr>
                <w:rFonts w:ascii="Arial" w:hAnsi="Arial" w:cs="Arial"/>
              </w:rPr>
            </w:pPr>
            <w:r w:rsidRPr="009B23E5">
              <w:rPr>
                <w:rFonts w:ascii="Arial" w:hAnsi="Arial" w:cs="Arial"/>
              </w:rPr>
              <w:t>Tolerancia en menos: la indicada en la ficha de especificaciones técnicas del suministrador</w:t>
            </w:r>
          </w:p>
          <w:p w14:paraId="3D50A091" w14:textId="77777777" w:rsidR="003D7F80" w:rsidRPr="009B23E5" w:rsidRDefault="003D7F80" w:rsidP="000A20BB">
            <w:pPr>
              <w:pStyle w:val="LCATabla"/>
              <w:rPr>
                <w:rFonts w:ascii="Arial" w:hAnsi="Arial" w:cs="Arial"/>
              </w:rPr>
            </w:pPr>
            <w:r w:rsidRPr="009B23E5">
              <w:rPr>
                <w:rFonts w:ascii="Arial" w:hAnsi="Arial" w:cs="Arial"/>
              </w:rPr>
              <w:t>Tolerancia en más: la indicada en la ficha de especificaciones técnicas del suministrador</w:t>
            </w:r>
          </w:p>
        </w:tc>
        <w:tc>
          <w:tcPr>
            <w:tcW w:w="2410" w:type="dxa"/>
          </w:tcPr>
          <w:p w14:paraId="592CB3EA" w14:textId="77777777" w:rsidR="003D7F80" w:rsidRPr="009B23E5" w:rsidRDefault="003D7F80" w:rsidP="000A20BB">
            <w:pPr>
              <w:pStyle w:val="LCATabla"/>
              <w:rPr>
                <w:rFonts w:ascii="Arial" w:hAnsi="Arial" w:cs="Arial"/>
              </w:rPr>
            </w:pPr>
          </w:p>
        </w:tc>
        <w:tc>
          <w:tcPr>
            <w:tcW w:w="1842" w:type="dxa"/>
          </w:tcPr>
          <w:p w14:paraId="22FEFEA9" w14:textId="77777777" w:rsidR="003D7F80" w:rsidRPr="009B23E5" w:rsidRDefault="003D7F80" w:rsidP="000A20BB">
            <w:pPr>
              <w:pStyle w:val="LCATabla"/>
              <w:rPr>
                <w:rFonts w:ascii="Arial" w:hAnsi="Arial" w:cs="Arial"/>
              </w:rPr>
            </w:pPr>
            <w:r w:rsidRPr="009B23E5">
              <w:rPr>
                <w:rFonts w:ascii="Arial" w:hAnsi="Arial" w:cs="Arial"/>
              </w:rPr>
              <w:t>Medición con cinta</w:t>
            </w:r>
          </w:p>
        </w:tc>
      </w:tr>
      <w:tr w:rsidR="003D7F80" w:rsidRPr="009B23E5" w14:paraId="03D250DA" w14:textId="77777777" w:rsidTr="000A20BB">
        <w:trPr>
          <w:trHeight w:val="540"/>
        </w:trPr>
        <w:tc>
          <w:tcPr>
            <w:tcW w:w="5457" w:type="dxa"/>
          </w:tcPr>
          <w:p w14:paraId="5F7D608E" w14:textId="77777777" w:rsidR="003D7F80" w:rsidRPr="009B23E5" w:rsidRDefault="003D7F80" w:rsidP="000A20BB">
            <w:pPr>
              <w:pStyle w:val="LCATabla"/>
              <w:rPr>
                <w:rFonts w:ascii="Arial" w:hAnsi="Arial" w:cs="Arial"/>
                <w:b/>
              </w:rPr>
            </w:pPr>
            <w:r w:rsidRPr="009B23E5">
              <w:rPr>
                <w:rFonts w:ascii="Arial" w:hAnsi="Arial" w:cs="Arial"/>
                <w:b/>
              </w:rPr>
              <w:t>Longitud de barrera:</w:t>
            </w:r>
          </w:p>
          <w:p w14:paraId="67EE0F82" w14:textId="77777777" w:rsidR="003D7F80" w:rsidRPr="009B23E5" w:rsidRDefault="003D7F80" w:rsidP="000A20BB">
            <w:pPr>
              <w:pStyle w:val="LCATabla"/>
              <w:rPr>
                <w:rFonts w:ascii="Arial" w:hAnsi="Arial" w:cs="Arial"/>
                <w:b/>
              </w:rPr>
            </w:pPr>
            <w:r w:rsidRPr="009B23E5">
              <w:rPr>
                <w:rFonts w:ascii="Arial" w:hAnsi="Arial" w:cs="Arial"/>
              </w:rPr>
              <w:t>Longitud mínima de barrera: la indicada en la ficha de especificaciones técnicas del suministrado.</w:t>
            </w:r>
          </w:p>
        </w:tc>
        <w:tc>
          <w:tcPr>
            <w:tcW w:w="2410" w:type="dxa"/>
          </w:tcPr>
          <w:p w14:paraId="32D5EBF5" w14:textId="77777777" w:rsidR="003D7F80" w:rsidRPr="009B23E5" w:rsidRDefault="003D7F80" w:rsidP="000A20BB">
            <w:pPr>
              <w:pStyle w:val="LCATabla"/>
              <w:rPr>
                <w:rFonts w:ascii="Arial" w:hAnsi="Arial" w:cs="Arial"/>
              </w:rPr>
            </w:pPr>
          </w:p>
        </w:tc>
        <w:tc>
          <w:tcPr>
            <w:tcW w:w="1842" w:type="dxa"/>
            <w:vAlign w:val="center"/>
          </w:tcPr>
          <w:p w14:paraId="53C9E7E6" w14:textId="77777777" w:rsidR="003D7F80" w:rsidRPr="009B23E5" w:rsidRDefault="003D7F80" w:rsidP="000A20BB">
            <w:pPr>
              <w:pStyle w:val="LCATabla"/>
              <w:rPr>
                <w:rFonts w:ascii="Arial" w:hAnsi="Arial" w:cs="Arial"/>
              </w:rPr>
            </w:pPr>
            <w:r w:rsidRPr="009B23E5">
              <w:rPr>
                <w:rFonts w:ascii="Arial" w:hAnsi="Arial" w:cs="Arial"/>
              </w:rPr>
              <w:t>Medición con odómetro o topográfica.</w:t>
            </w:r>
          </w:p>
        </w:tc>
      </w:tr>
      <w:tr w:rsidR="003D7F80" w:rsidRPr="009B23E5" w14:paraId="7A06E846" w14:textId="77777777" w:rsidTr="000A20BB">
        <w:trPr>
          <w:trHeight w:val="540"/>
        </w:trPr>
        <w:tc>
          <w:tcPr>
            <w:tcW w:w="5457" w:type="dxa"/>
          </w:tcPr>
          <w:p w14:paraId="36747D0F" w14:textId="77777777" w:rsidR="003D7F80" w:rsidRPr="009B23E5" w:rsidRDefault="003D7F80" w:rsidP="000A20BB">
            <w:pPr>
              <w:pStyle w:val="LCATabla"/>
              <w:jc w:val="both"/>
              <w:rPr>
                <w:rFonts w:ascii="Arial" w:hAnsi="Arial" w:cs="Arial"/>
                <w:b/>
              </w:rPr>
            </w:pPr>
            <w:r w:rsidRPr="009B23E5">
              <w:rPr>
                <w:rFonts w:ascii="Arial" w:hAnsi="Arial" w:cs="Arial"/>
                <w:b/>
              </w:rPr>
              <w:t xml:space="preserve">Anticipación y prolongación de la barrera: </w:t>
            </w:r>
          </w:p>
          <w:p w14:paraId="2DEE7554" w14:textId="77777777" w:rsidR="003D7F80" w:rsidRPr="009B23E5" w:rsidRDefault="003D7F80" w:rsidP="000A20BB">
            <w:pPr>
              <w:pStyle w:val="LCATabla"/>
              <w:rPr>
                <w:rFonts w:ascii="Arial" w:hAnsi="Arial" w:cs="Arial"/>
                <w:b/>
              </w:rPr>
            </w:pPr>
            <w:r w:rsidRPr="009B23E5">
              <w:rPr>
                <w:rFonts w:ascii="Arial" w:hAnsi="Arial" w:cs="Arial"/>
              </w:rPr>
              <w:t>Clase, nivel de contención y longitudes mínimas indicadas en planos de proyecto.</w:t>
            </w:r>
          </w:p>
        </w:tc>
        <w:tc>
          <w:tcPr>
            <w:tcW w:w="2410" w:type="dxa"/>
          </w:tcPr>
          <w:p w14:paraId="3017D8EE" w14:textId="77777777" w:rsidR="003D7F80" w:rsidRPr="009B23E5" w:rsidRDefault="003D7F80" w:rsidP="000A20BB">
            <w:pPr>
              <w:pStyle w:val="LCATabla"/>
              <w:rPr>
                <w:rFonts w:ascii="Arial" w:hAnsi="Arial" w:cs="Arial"/>
              </w:rPr>
            </w:pPr>
          </w:p>
          <w:p w14:paraId="1DE9EBE5" w14:textId="77777777" w:rsidR="003D7F80" w:rsidRPr="009B23E5" w:rsidRDefault="003D7F80" w:rsidP="000A20BB">
            <w:pPr>
              <w:pStyle w:val="LCATabla"/>
              <w:rPr>
                <w:rFonts w:ascii="Arial" w:hAnsi="Arial" w:cs="Arial"/>
              </w:rPr>
            </w:pPr>
          </w:p>
        </w:tc>
        <w:tc>
          <w:tcPr>
            <w:tcW w:w="1842" w:type="dxa"/>
            <w:vAlign w:val="center"/>
          </w:tcPr>
          <w:p w14:paraId="320B63F8" w14:textId="77777777" w:rsidR="003D7F80" w:rsidRPr="009B23E5" w:rsidRDefault="003D7F80" w:rsidP="000A20BB">
            <w:pPr>
              <w:pStyle w:val="LCATabla"/>
              <w:rPr>
                <w:rFonts w:ascii="Arial" w:hAnsi="Arial" w:cs="Arial"/>
              </w:rPr>
            </w:pPr>
            <w:r w:rsidRPr="009B23E5">
              <w:rPr>
                <w:rFonts w:ascii="Arial" w:hAnsi="Arial" w:cs="Arial"/>
              </w:rPr>
              <w:t>Medición con odómetro o topográfica</w:t>
            </w:r>
          </w:p>
        </w:tc>
      </w:tr>
      <w:tr w:rsidR="003D7F80" w:rsidRPr="009B23E5" w14:paraId="39AA4E9A" w14:textId="77777777" w:rsidTr="000A20BB">
        <w:trPr>
          <w:trHeight w:val="540"/>
        </w:trPr>
        <w:tc>
          <w:tcPr>
            <w:tcW w:w="5457" w:type="dxa"/>
          </w:tcPr>
          <w:p w14:paraId="7609B4B2" w14:textId="77777777" w:rsidR="003D7F80" w:rsidRPr="009B23E5" w:rsidRDefault="003D7F80" w:rsidP="000A20BB">
            <w:pPr>
              <w:pStyle w:val="LCATabla"/>
              <w:rPr>
                <w:rFonts w:ascii="Arial" w:hAnsi="Arial" w:cs="Arial"/>
              </w:rPr>
            </w:pPr>
            <w:r w:rsidRPr="009B23E5">
              <w:rPr>
                <w:rFonts w:ascii="Arial" w:hAnsi="Arial" w:cs="Arial"/>
              </w:rPr>
              <w:t>Desviación de la inclinación respecto de la perpendicular a la plataforma &lt; 1º</w:t>
            </w:r>
          </w:p>
        </w:tc>
        <w:tc>
          <w:tcPr>
            <w:tcW w:w="2410" w:type="dxa"/>
          </w:tcPr>
          <w:p w14:paraId="6D6606D3" w14:textId="77777777" w:rsidR="003D7F80" w:rsidRPr="009B23E5" w:rsidRDefault="003D7F80" w:rsidP="000A20BB">
            <w:pPr>
              <w:pStyle w:val="LCATabla"/>
              <w:rPr>
                <w:rFonts w:cs="Arial"/>
              </w:rPr>
            </w:pPr>
            <w:r w:rsidRPr="009B23E5">
              <w:rPr>
                <w:rFonts w:cs="Arial"/>
              </w:rPr>
              <w:t>OC 35/2014</w:t>
            </w:r>
          </w:p>
          <w:p w14:paraId="7E20B7B9" w14:textId="77777777" w:rsidR="003D7F80" w:rsidRPr="009B23E5" w:rsidRDefault="003D7F80" w:rsidP="000A20BB">
            <w:pPr>
              <w:pStyle w:val="LCATabla"/>
              <w:rPr>
                <w:rFonts w:ascii="Arial" w:hAnsi="Arial" w:cs="Arial"/>
              </w:rPr>
            </w:pPr>
          </w:p>
        </w:tc>
        <w:tc>
          <w:tcPr>
            <w:tcW w:w="1842" w:type="dxa"/>
            <w:vAlign w:val="center"/>
          </w:tcPr>
          <w:p w14:paraId="483523C6" w14:textId="77777777" w:rsidR="003D7F80" w:rsidRPr="009B23E5" w:rsidRDefault="003D7F80" w:rsidP="000A20BB">
            <w:pPr>
              <w:pStyle w:val="LCATabla"/>
              <w:rPr>
                <w:rFonts w:ascii="Arial" w:hAnsi="Arial" w:cs="Arial"/>
              </w:rPr>
            </w:pPr>
            <w:r w:rsidRPr="009B23E5">
              <w:rPr>
                <w:rFonts w:ascii="Arial" w:hAnsi="Arial" w:cs="Arial"/>
              </w:rPr>
              <w:t>Medición con inclinómetro y regla</w:t>
            </w:r>
          </w:p>
        </w:tc>
      </w:tr>
    </w:tbl>
    <w:p w14:paraId="55964475" w14:textId="77777777" w:rsidR="003D7F80" w:rsidRPr="009B23E5" w:rsidRDefault="003D7F80" w:rsidP="001772FC">
      <w:pPr>
        <w:pStyle w:val="Descripcin"/>
      </w:pPr>
      <w:r w:rsidRPr="009B23E5">
        <w:t>Tratamiento de No Conformidades</w:t>
      </w: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0"/>
        <w:gridCol w:w="5580"/>
      </w:tblGrid>
      <w:tr w:rsidR="003D7F80" w:rsidRPr="009B23E5" w14:paraId="4F6B685A" w14:textId="77777777" w:rsidTr="00AC1576">
        <w:trPr>
          <w:cantSplit/>
          <w:tblHeader/>
        </w:trPr>
        <w:tc>
          <w:tcPr>
            <w:tcW w:w="3130" w:type="dxa"/>
          </w:tcPr>
          <w:p w14:paraId="00CD2688" w14:textId="77777777" w:rsidR="003D7F80" w:rsidRPr="009B23E5" w:rsidRDefault="003D7F80" w:rsidP="001772FC">
            <w:pPr>
              <w:pStyle w:val="GTTTtuloTabla"/>
              <w:keepNext/>
              <w:rPr>
                <w:rFonts w:ascii="Arial" w:hAnsi="Arial" w:cs="Arial"/>
              </w:rPr>
            </w:pPr>
            <w:bookmarkStart w:id="2033" w:name="_Toc351921071"/>
            <w:bookmarkStart w:id="2034" w:name="_Toc351921352"/>
            <w:bookmarkStart w:id="2035" w:name="_Toc351921633"/>
            <w:bookmarkStart w:id="2036" w:name="_Toc351922196"/>
            <w:r w:rsidRPr="009B23E5">
              <w:rPr>
                <w:rFonts w:ascii="Arial" w:hAnsi="Arial" w:cs="Arial"/>
              </w:rPr>
              <w:t>No Conformidades</w:t>
            </w:r>
          </w:p>
        </w:tc>
        <w:tc>
          <w:tcPr>
            <w:tcW w:w="5580" w:type="dxa"/>
          </w:tcPr>
          <w:p w14:paraId="594BE3B4" w14:textId="77777777" w:rsidR="003D7F80" w:rsidRPr="009B23E5" w:rsidRDefault="003D7F80" w:rsidP="001772FC">
            <w:pPr>
              <w:pStyle w:val="GTTTtuloTabla"/>
              <w:keepNext/>
              <w:rPr>
                <w:rFonts w:ascii="Arial" w:hAnsi="Arial" w:cs="Arial"/>
              </w:rPr>
            </w:pPr>
            <w:r w:rsidRPr="009B23E5">
              <w:rPr>
                <w:rFonts w:ascii="Arial" w:hAnsi="Arial" w:cs="Arial"/>
              </w:rPr>
              <w:t xml:space="preserve">Tratamiento </w:t>
            </w:r>
          </w:p>
        </w:tc>
      </w:tr>
      <w:tr w:rsidR="003D7F80" w:rsidRPr="009B23E5" w14:paraId="3DD00189" w14:textId="77777777" w:rsidTr="000A20BB">
        <w:trPr>
          <w:cantSplit/>
        </w:trPr>
        <w:tc>
          <w:tcPr>
            <w:tcW w:w="3130" w:type="dxa"/>
          </w:tcPr>
          <w:p w14:paraId="668F2294" w14:textId="77777777" w:rsidR="003D7F80" w:rsidRPr="009B23E5" w:rsidRDefault="003D7F80" w:rsidP="000A20BB">
            <w:pPr>
              <w:pStyle w:val="GTTTabla"/>
              <w:rPr>
                <w:rFonts w:ascii="Arial" w:hAnsi="Arial" w:cs="Arial"/>
              </w:rPr>
            </w:pPr>
            <w:r w:rsidRPr="009B23E5">
              <w:rPr>
                <w:rFonts w:ascii="Arial" w:hAnsi="Arial" w:cs="Arial"/>
              </w:rPr>
              <w:t>Existencia de golpes y/o defectos en la barrera.</w:t>
            </w:r>
          </w:p>
        </w:tc>
        <w:tc>
          <w:tcPr>
            <w:tcW w:w="5580" w:type="dxa"/>
          </w:tcPr>
          <w:p w14:paraId="1C2E7876" w14:textId="77777777" w:rsidR="003D7F80" w:rsidRPr="009B23E5" w:rsidRDefault="003D7F80" w:rsidP="000A20BB">
            <w:pPr>
              <w:pStyle w:val="GTTTabla"/>
              <w:rPr>
                <w:rFonts w:ascii="Arial" w:hAnsi="Arial" w:cs="Arial"/>
              </w:rPr>
            </w:pPr>
            <w:r w:rsidRPr="009B23E5">
              <w:rPr>
                <w:rFonts w:ascii="Arial" w:hAnsi="Arial" w:cs="Arial"/>
              </w:rPr>
              <w:t>No se acepta, se corregirá y los gastos serán por cuenta del Contratista</w:t>
            </w:r>
          </w:p>
        </w:tc>
      </w:tr>
      <w:tr w:rsidR="003D7F80" w:rsidRPr="009B23E5" w14:paraId="782CBBD5" w14:textId="77777777" w:rsidTr="000A20BB">
        <w:trPr>
          <w:cantSplit/>
        </w:trPr>
        <w:tc>
          <w:tcPr>
            <w:tcW w:w="3130" w:type="dxa"/>
            <w:tcBorders>
              <w:bottom w:val="nil"/>
            </w:tcBorders>
          </w:tcPr>
          <w:p w14:paraId="6FD7C739" w14:textId="77777777" w:rsidR="003D7F80" w:rsidRPr="009B23E5" w:rsidRDefault="003D7F80" w:rsidP="000A20BB">
            <w:pPr>
              <w:pStyle w:val="GTTTabla"/>
              <w:rPr>
                <w:rFonts w:ascii="Arial" w:hAnsi="Arial" w:cs="Arial"/>
              </w:rPr>
            </w:pPr>
            <w:r w:rsidRPr="009B23E5">
              <w:rPr>
                <w:rFonts w:ascii="Arial" w:hAnsi="Arial" w:cs="Arial"/>
              </w:rPr>
              <w:t xml:space="preserve">La longitud de módulos es: </w:t>
            </w:r>
          </w:p>
        </w:tc>
        <w:tc>
          <w:tcPr>
            <w:tcW w:w="5580" w:type="dxa"/>
            <w:tcBorders>
              <w:bottom w:val="nil"/>
            </w:tcBorders>
          </w:tcPr>
          <w:p w14:paraId="4402C979" w14:textId="77777777" w:rsidR="003D7F80" w:rsidRPr="009B23E5" w:rsidRDefault="003D7F80" w:rsidP="000A20BB">
            <w:pPr>
              <w:pStyle w:val="GTTTabla"/>
              <w:rPr>
                <w:rFonts w:ascii="Arial" w:hAnsi="Arial" w:cs="Arial"/>
              </w:rPr>
            </w:pPr>
          </w:p>
          <w:p w14:paraId="39F7F2DC" w14:textId="77777777" w:rsidR="003D7F80" w:rsidRPr="009B23E5" w:rsidRDefault="003D7F80" w:rsidP="000A20BB">
            <w:pPr>
              <w:pStyle w:val="GTTTabla"/>
              <w:rPr>
                <w:rFonts w:ascii="Arial" w:hAnsi="Arial" w:cs="Arial"/>
              </w:rPr>
            </w:pPr>
          </w:p>
        </w:tc>
      </w:tr>
      <w:tr w:rsidR="003D7F80" w:rsidRPr="009B23E5" w14:paraId="0AC56E7C" w14:textId="77777777" w:rsidTr="000A20BB">
        <w:trPr>
          <w:cantSplit/>
        </w:trPr>
        <w:tc>
          <w:tcPr>
            <w:tcW w:w="3130" w:type="dxa"/>
            <w:tcBorders>
              <w:top w:val="nil"/>
              <w:left w:val="single" w:sz="4" w:space="0" w:color="auto"/>
              <w:bottom w:val="nil"/>
              <w:right w:val="single" w:sz="4" w:space="0" w:color="auto"/>
            </w:tcBorders>
          </w:tcPr>
          <w:p w14:paraId="672ED961" w14:textId="77777777" w:rsidR="003D7F80" w:rsidRPr="009B23E5" w:rsidRDefault="003D7F80" w:rsidP="00E678F4">
            <w:pPr>
              <w:pStyle w:val="GTTTabla"/>
              <w:numPr>
                <w:ilvl w:val="0"/>
                <w:numId w:val="80"/>
              </w:numPr>
              <w:ind w:left="142" w:firstLine="0"/>
              <w:rPr>
                <w:rFonts w:ascii="Arial" w:hAnsi="Arial" w:cs="Arial"/>
              </w:rPr>
            </w:pPr>
            <w:r w:rsidRPr="009B23E5">
              <w:rPr>
                <w:rFonts w:ascii="Arial" w:hAnsi="Arial" w:cs="Arial"/>
              </w:rPr>
              <w:t>±10 % a la indicada por el fabricante.</w:t>
            </w:r>
          </w:p>
        </w:tc>
        <w:tc>
          <w:tcPr>
            <w:tcW w:w="5580" w:type="dxa"/>
            <w:tcBorders>
              <w:top w:val="nil"/>
              <w:left w:val="single" w:sz="4" w:space="0" w:color="auto"/>
              <w:bottom w:val="nil"/>
              <w:right w:val="single" w:sz="4" w:space="0" w:color="auto"/>
            </w:tcBorders>
          </w:tcPr>
          <w:p w14:paraId="0B5659F3" w14:textId="77777777" w:rsidR="003D7F80" w:rsidRPr="009B23E5" w:rsidRDefault="003D7F80" w:rsidP="000A20BB">
            <w:pPr>
              <w:pStyle w:val="GTTTabla"/>
              <w:rPr>
                <w:rFonts w:ascii="Arial" w:hAnsi="Arial" w:cs="Arial"/>
              </w:rPr>
            </w:pPr>
            <w:r w:rsidRPr="009B23E5">
              <w:rPr>
                <w:rFonts w:ascii="Arial" w:hAnsi="Arial" w:cs="Arial"/>
              </w:rPr>
              <w:t xml:space="preserve">Se acepta la unidad abonando únicamente el 75% del precio del C.P. </w:t>
            </w:r>
            <w:proofErr w:type="spellStart"/>
            <w:r w:rsidRPr="009B23E5">
              <w:rPr>
                <w:rFonts w:ascii="Arial" w:hAnsi="Arial" w:cs="Arial"/>
              </w:rPr>
              <w:t>nº</w:t>
            </w:r>
            <w:proofErr w:type="spellEnd"/>
            <w:r w:rsidRPr="009B23E5">
              <w:rPr>
                <w:rFonts w:ascii="Arial" w:hAnsi="Arial" w:cs="Arial"/>
              </w:rPr>
              <w:t xml:space="preserve"> 1.</w:t>
            </w:r>
          </w:p>
        </w:tc>
      </w:tr>
      <w:tr w:rsidR="003D7F80" w:rsidRPr="009B23E5" w14:paraId="32C465D0" w14:textId="77777777" w:rsidTr="000A20BB">
        <w:trPr>
          <w:cantSplit/>
        </w:trPr>
        <w:tc>
          <w:tcPr>
            <w:tcW w:w="3130" w:type="dxa"/>
            <w:tcBorders>
              <w:top w:val="nil"/>
              <w:left w:val="single" w:sz="4" w:space="0" w:color="auto"/>
              <w:bottom w:val="nil"/>
              <w:right w:val="single" w:sz="4" w:space="0" w:color="auto"/>
            </w:tcBorders>
          </w:tcPr>
          <w:p w14:paraId="532C4F28" w14:textId="77777777" w:rsidR="003D7F80" w:rsidRPr="009B23E5" w:rsidRDefault="003D7F80" w:rsidP="00E678F4">
            <w:pPr>
              <w:pStyle w:val="GTTTabla"/>
              <w:numPr>
                <w:ilvl w:val="0"/>
                <w:numId w:val="80"/>
              </w:numPr>
              <w:ind w:left="142" w:firstLine="0"/>
              <w:rPr>
                <w:rFonts w:ascii="Arial" w:hAnsi="Arial" w:cs="Arial"/>
              </w:rPr>
            </w:pPr>
            <w:r w:rsidRPr="009B23E5">
              <w:rPr>
                <w:rFonts w:ascii="Arial" w:hAnsi="Arial" w:cs="Arial"/>
              </w:rPr>
              <w:t>Resto de casos.</w:t>
            </w:r>
          </w:p>
        </w:tc>
        <w:tc>
          <w:tcPr>
            <w:tcW w:w="5580" w:type="dxa"/>
            <w:tcBorders>
              <w:top w:val="nil"/>
              <w:left w:val="single" w:sz="4" w:space="0" w:color="auto"/>
              <w:bottom w:val="nil"/>
              <w:right w:val="single" w:sz="4" w:space="0" w:color="auto"/>
            </w:tcBorders>
          </w:tcPr>
          <w:p w14:paraId="65E58FA4" w14:textId="77777777" w:rsidR="003D7F80" w:rsidRPr="009B23E5" w:rsidRDefault="003D7F80" w:rsidP="000A20BB">
            <w:pPr>
              <w:pStyle w:val="GTTTabla"/>
              <w:rPr>
                <w:rFonts w:ascii="Arial" w:hAnsi="Arial" w:cs="Arial"/>
              </w:rPr>
            </w:pPr>
            <w:r w:rsidRPr="009B23E5">
              <w:rPr>
                <w:rFonts w:ascii="Arial" w:hAnsi="Arial" w:cs="Arial"/>
              </w:rPr>
              <w:t xml:space="preserve">Se acepta la unidad abonando únicamente el 90% del precio del C.P. </w:t>
            </w:r>
            <w:proofErr w:type="spellStart"/>
            <w:r w:rsidRPr="009B23E5">
              <w:rPr>
                <w:rFonts w:ascii="Arial" w:hAnsi="Arial" w:cs="Arial"/>
              </w:rPr>
              <w:t>nº</w:t>
            </w:r>
            <w:proofErr w:type="spellEnd"/>
            <w:r w:rsidRPr="009B23E5">
              <w:rPr>
                <w:rFonts w:ascii="Arial" w:hAnsi="Arial" w:cs="Arial"/>
              </w:rPr>
              <w:t xml:space="preserve"> 1.</w:t>
            </w:r>
          </w:p>
        </w:tc>
      </w:tr>
      <w:tr w:rsidR="003D7F80" w:rsidRPr="009B23E5" w14:paraId="28FE444A" w14:textId="77777777" w:rsidTr="000A20BB">
        <w:trPr>
          <w:cantSplit/>
        </w:trPr>
        <w:tc>
          <w:tcPr>
            <w:tcW w:w="3130" w:type="dxa"/>
            <w:tcBorders>
              <w:top w:val="single" w:sz="4" w:space="0" w:color="auto"/>
              <w:left w:val="single" w:sz="4" w:space="0" w:color="auto"/>
              <w:bottom w:val="single" w:sz="4" w:space="0" w:color="auto"/>
              <w:right w:val="single" w:sz="4" w:space="0" w:color="auto"/>
            </w:tcBorders>
          </w:tcPr>
          <w:p w14:paraId="3382B13C" w14:textId="77777777" w:rsidR="003D7F80" w:rsidRPr="009B23E5" w:rsidRDefault="003D7F80" w:rsidP="000A20BB">
            <w:pPr>
              <w:pStyle w:val="GTTTabla"/>
              <w:ind w:left="142"/>
              <w:rPr>
                <w:rFonts w:ascii="Arial" w:hAnsi="Arial" w:cs="Arial"/>
              </w:rPr>
            </w:pPr>
            <w:r w:rsidRPr="009B23E5">
              <w:rPr>
                <w:rFonts w:ascii="Arial" w:hAnsi="Arial" w:cs="Arial"/>
              </w:rPr>
              <w:t>Las distancias mínima y máxima al borde de la superficie pavimentada son diferentes de las indicadas.</w:t>
            </w:r>
          </w:p>
        </w:tc>
        <w:tc>
          <w:tcPr>
            <w:tcW w:w="5580" w:type="dxa"/>
            <w:tcBorders>
              <w:top w:val="single" w:sz="4" w:space="0" w:color="auto"/>
              <w:left w:val="single" w:sz="4" w:space="0" w:color="auto"/>
              <w:bottom w:val="single" w:sz="4" w:space="0" w:color="auto"/>
              <w:right w:val="single" w:sz="4" w:space="0" w:color="auto"/>
            </w:tcBorders>
          </w:tcPr>
          <w:p w14:paraId="37D60804" w14:textId="77777777" w:rsidR="003D7F80" w:rsidRPr="009B23E5" w:rsidRDefault="003D7F80" w:rsidP="000A20BB">
            <w:pPr>
              <w:pStyle w:val="GTTTabla"/>
              <w:jc w:val="both"/>
              <w:rPr>
                <w:rFonts w:ascii="Arial" w:hAnsi="Arial" w:cs="Arial"/>
              </w:rPr>
            </w:pPr>
            <w:r w:rsidRPr="009B23E5">
              <w:rPr>
                <w:rFonts w:ascii="Arial" w:hAnsi="Arial" w:cs="Arial"/>
              </w:rPr>
              <w:t>No se acepta, se corregirá y los gastos serán por cuenta del Contratista.</w:t>
            </w:r>
          </w:p>
        </w:tc>
      </w:tr>
      <w:tr w:rsidR="003D7F80" w:rsidRPr="009B23E5" w14:paraId="28C46DD1" w14:textId="77777777" w:rsidTr="000A20BB">
        <w:trPr>
          <w:cantSplit/>
        </w:trPr>
        <w:tc>
          <w:tcPr>
            <w:tcW w:w="3130" w:type="dxa"/>
            <w:tcBorders>
              <w:top w:val="single" w:sz="4" w:space="0" w:color="auto"/>
              <w:left w:val="single" w:sz="4" w:space="0" w:color="auto"/>
              <w:bottom w:val="nil"/>
              <w:right w:val="single" w:sz="4" w:space="0" w:color="auto"/>
            </w:tcBorders>
          </w:tcPr>
          <w:p w14:paraId="3D8EA59F" w14:textId="77777777" w:rsidR="003D7F80" w:rsidRPr="009B23E5" w:rsidRDefault="003D7F80" w:rsidP="000A20BB">
            <w:pPr>
              <w:pStyle w:val="GTTTabla"/>
              <w:ind w:left="142"/>
              <w:rPr>
                <w:rFonts w:ascii="Arial" w:hAnsi="Arial" w:cs="Arial"/>
              </w:rPr>
            </w:pPr>
            <w:r w:rsidRPr="009B23E5">
              <w:rPr>
                <w:rFonts w:ascii="Arial" w:hAnsi="Arial" w:cs="Arial"/>
              </w:rPr>
              <w:t xml:space="preserve">La distancia al desnivel u obstáculo es:  </w:t>
            </w:r>
          </w:p>
        </w:tc>
        <w:tc>
          <w:tcPr>
            <w:tcW w:w="5580" w:type="dxa"/>
            <w:tcBorders>
              <w:top w:val="single" w:sz="4" w:space="0" w:color="auto"/>
              <w:left w:val="single" w:sz="4" w:space="0" w:color="auto"/>
              <w:bottom w:val="nil"/>
              <w:right w:val="single" w:sz="4" w:space="0" w:color="auto"/>
            </w:tcBorders>
          </w:tcPr>
          <w:p w14:paraId="24749D54" w14:textId="77777777" w:rsidR="003D7F80" w:rsidRPr="009B23E5" w:rsidRDefault="003D7F80" w:rsidP="000A20BB">
            <w:pPr>
              <w:pStyle w:val="GTTTabla"/>
              <w:jc w:val="both"/>
              <w:rPr>
                <w:rFonts w:ascii="Arial" w:hAnsi="Arial" w:cs="Arial"/>
              </w:rPr>
            </w:pPr>
          </w:p>
        </w:tc>
      </w:tr>
      <w:tr w:rsidR="003D7F80" w:rsidRPr="009B23E5" w14:paraId="6EEB7326" w14:textId="77777777" w:rsidTr="000A20BB">
        <w:trPr>
          <w:cantSplit/>
        </w:trPr>
        <w:tc>
          <w:tcPr>
            <w:tcW w:w="3130" w:type="dxa"/>
            <w:tcBorders>
              <w:top w:val="nil"/>
              <w:left w:val="single" w:sz="4" w:space="0" w:color="auto"/>
              <w:bottom w:val="nil"/>
              <w:right w:val="single" w:sz="4" w:space="0" w:color="auto"/>
            </w:tcBorders>
          </w:tcPr>
          <w:p w14:paraId="12B5BDA6" w14:textId="77777777" w:rsidR="003D7F80" w:rsidRPr="009B23E5" w:rsidRDefault="003D7F80" w:rsidP="00E678F4">
            <w:pPr>
              <w:pStyle w:val="GTTTabla"/>
              <w:numPr>
                <w:ilvl w:val="0"/>
                <w:numId w:val="80"/>
              </w:numPr>
              <w:ind w:left="142" w:firstLine="0"/>
              <w:rPr>
                <w:rFonts w:ascii="Arial" w:hAnsi="Arial" w:cs="Arial"/>
              </w:rPr>
            </w:pPr>
            <w:r w:rsidRPr="009B23E5">
              <w:rPr>
                <w:rFonts w:ascii="Arial" w:hAnsi="Arial" w:cs="Arial"/>
              </w:rPr>
              <w:t>Difiere en menos con respecto al ancho de trabajo del pretil 20 cm o más.</w:t>
            </w:r>
          </w:p>
        </w:tc>
        <w:tc>
          <w:tcPr>
            <w:tcW w:w="5580" w:type="dxa"/>
            <w:tcBorders>
              <w:top w:val="nil"/>
              <w:left w:val="single" w:sz="4" w:space="0" w:color="auto"/>
              <w:bottom w:val="nil"/>
              <w:right w:val="single" w:sz="4" w:space="0" w:color="auto"/>
            </w:tcBorders>
          </w:tcPr>
          <w:p w14:paraId="61395129" w14:textId="77777777" w:rsidR="003D7F80" w:rsidRPr="009B23E5" w:rsidRDefault="003D7F80" w:rsidP="000A20BB">
            <w:pPr>
              <w:pStyle w:val="GTTTabla"/>
              <w:jc w:val="both"/>
              <w:rPr>
                <w:rFonts w:ascii="Arial" w:hAnsi="Arial" w:cs="Arial"/>
              </w:rPr>
            </w:pPr>
            <w:r w:rsidRPr="009B23E5">
              <w:rPr>
                <w:rFonts w:ascii="Arial" w:hAnsi="Arial" w:cs="Arial"/>
              </w:rPr>
              <w:t xml:space="preserve">Se acepta la unidad abonando únicamente el 65% del precio del C.P. </w:t>
            </w:r>
            <w:proofErr w:type="spellStart"/>
            <w:r w:rsidRPr="009B23E5">
              <w:rPr>
                <w:rFonts w:ascii="Arial" w:hAnsi="Arial" w:cs="Arial"/>
              </w:rPr>
              <w:t>nº</w:t>
            </w:r>
            <w:proofErr w:type="spellEnd"/>
            <w:r w:rsidRPr="009B23E5">
              <w:rPr>
                <w:rFonts w:ascii="Arial" w:hAnsi="Arial" w:cs="Arial"/>
              </w:rPr>
              <w:t xml:space="preserve"> 1.</w:t>
            </w:r>
          </w:p>
        </w:tc>
      </w:tr>
      <w:tr w:rsidR="003D7F80" w:rsidRPr="009B23E5" w14:paraId="4F6B1A37" w14:textId="77777777" w:rsidTr="000A20BB">
        <w:trPr>
          <w:cantSplit/>
        </w:trPr>
        <w:tc>
          <w:tcPr>
            <w:tcW w:w="3130" w:type="dxa"/>
            <w:tcBorders>
              <w:top w:val="nil"/>
              <w:left w:val="single" w:sz="4" w:space="0" w:color="auto"/>
              <w:bottom w:val="nil"/>
              <w:right w:val="single" w:sz="4" w:space="0" w:color="auto"/>
            </w:tcBorders>
          </w:tcPr>
          <w:p w14:paraId="59AD702A" w14:textId="77777777" w:rsidR="003D7F80" w:rsidRPr="009B23E5" w:rsidRDefault="003D7F80" w:rsidP="00E678F4">
            <w:pPr>
              <w:pStyle w:val="GTTTabla"/>
              <w:numPr>
                <w:ilvl w:val="0"/>
                <w:numId w:val="80"/>
              </w:numPr>
              <w:ind w:left="142" w:firstLine="0"/>
              <w:rPr>
                <w:rFonts w:ascii="Arial" w:hAnsi="Arial" w:cs="Arial"/>
              </w:rPr>
            </w:pPr>
            <w:r w:rsidRPr="009B23E5">
              <w:rPr>
                <w:rFonts w:ascii="Arial" w:hAnsi="Arial" w:cs="Arial"/>
              </w:rPr>
              <w:t>Difiere en menos con respecto al ancho de trabajo del pretil un valor comprendido entre 20 y 10 cm.</w:t>
            </w:r>
          </w:p>
        </w:tc>
        <w:tc>
          <w:tcPr>
            <w:tcW w:w="5580" w:type="dxa"/>
            <w:tcBorders>
              <w:top w:val="nil"/>
              <w:left w:val="single" w:sz="4" w:space="0" w:color="auto"/>
              <w:bottom w:val="nil"/>
              <w:right w:val="single" w:sz="4" w:space="0" w:color="auto"/>
            </w:tcBorders>
          </w:tcPr>
          <w:p w14:paraId="6DB4E2BB" w14:textId="77777777" w:rsidR="003D7F80" w:rsidRPr="009B23E5" w:rsidRDefault="003D7F80" w:rsidP="000A20BB">
            <w:pPr>
              <w:pStyle w:val="GTTTabla"/>
              <w:jc w:val="both"/>
              <w:rPr>
                <w:rFonts w:ascii="Arial" w:hAnsi="Arial" w:cs="Arial"/>
              </w:rPr>
            </w:pPr>
            <w:r w:rsidRPr="009B23E5">
              <w:rPr>
                <w:rFonts w:ascii="Arial" w:hAnsi="Arial" w:cs="Arial"/>
              </w:rPr>
              <w:t xml:space="preserve">Se acepta la unidad abonando únicamente el 75% del precio del C.P. </w:t>
            </w:r>
            <w:proofErr w:type="spellStart"/>
            <w:r w:rsidRPr="009B23E5">
              <w:rPr>
                <w:rFonts w:ascii="Arial" w:hAnsi="Arial" w:cs="Arial"/>
              </w:rPr>
              <w:t>nº</w:t>
            </w:r>
            <w:proofErr w:type="spellEnd"/>
            <w:r w:rsidRPr="009B23E5">
              <w:rPr>
                <w:rFonts w:ascii="Arial" w:hAnsi="Arial" w:cs="Arial"/>
              </w:rPr>
              <w:t xml:space="preserve"> 1.</w:t>
            </w:r>
          </w:p>
        </w:tc>
      </w:tr>
      <w:tr w:rsidR="003D7F80" w:rsidRPr="009B23E5" w14:paraId="30AC7444" w14:textId="77777777" w:rsidTr="000A20BB">
        <w:trPr>
          <w:cantSplit/>
          <w:trHeight w:val="1425"/>
        </w:trPr>
        <w:tc>
          <w:tcPr>
            <w:tcW w:w="3130" w:type="dxa"/>
            <w:tcBorders>
              <w:top w:val="nil"/>
              <w:left w:val="single" w:sz="4" w:space="0" w:color="auto"/>
              <w:bottom w:val="single" w:sz="4" w:space="0" w:color="auto"/>
              <w:right w:val="single" w:sz="4" w:space="0" w:color="auto"/>
            </w:tcBorders>
          </w:tcPr>
          <w:p w14:paraId="5AD99A9A" w14:textId="77777777" w:rsidR="003D7F80" w:rsidRPr="009B23E5" w:rsidRDefault="003D7F80" w:rsidP="00E678F4">
            <w:pPr>
              <w:pStyle w:val="GTTTabla"/>
              <w:numPr>
                <w:ilvl w:val="0"/>
                <w:numId w:val="80"/>
              </w:numPr>
              <w:ind w:left="142" w:firstLine="0"/>
              <w:rPr>
                <w:rFonts w:ascii="Arial" w:hAnsi="Arial" w:cs="Arial"/>
              </w:rPr>
            </w:pPr>
            <w:r w:rsidRPr="009B23E5">
              <w:rPr>
                <w:rFonts w:ascii="Arial" w:hAnsi="Arial" w:cs="Arial"/>
              </w:rPr>
              <w:t>Difiere en menos con respecto al ancho de trabajo del pretil un valor comprendido entre 10 cm. y la tolerancia indicada.</w:t>
            </w:r>
          </w:p>
        </w:tc>
        <w:tc>
          <w:tcPr>
            <w:tcW w:w="5580" w:type="dxa"/>
            <w:tcBorders>
              <w:top w:val="nil"/>
              <w:left w:val="single" w:sz="4" w:space="0" w:color="auto"/>
              <w:bottom w:val="single" w:sz="4" w:space="0" w:color="auto"/>
              <w:right w:val="single" w:sz="4" w:space="0" w:color="auto"/>
            </w:tcBorders>
          </w:tcPr>
          <w:p w14:paraId="690CF1FD" w14:textId="77777777" w:rsidR="003D7F80" w:rsidRPr="009B23E5" w:rsidRDefault="003D7F80" w:rsidP="000A20BB">
            <w:pPr>
              <w:pStyle w:val="GTTTabla"/>
              <w:jc w:val="both"/>
              <w:rPr>
                <w:rFonts w:ascii="Arial" w:hAnsi="Arial" w:cs="Arial"/>
              </w:rPr>
            </w:pPr>
            <w:r w:rsidRPr="009B23E5">
              <w:rPr>
                <w:rFonts w:ascii="Arial" w:hAnsi="Arial" w:cs="Arial"/>
              </w:rPr>
              <w:t xml:space="preserve">Se acepta la unidad abonando únicamente el 90 % del precio del C.P. </w:t>
            </w:r>
            <w:proofErr w:type="spellStart"/>
            <w:r w:rsidRPr="009B23E5">
              <w:rPr>
                <w:rFonts w:ascii="Arial" w:hAnsi="Arial" w:cs="Arial"/>
              </w:rPr>
              <w:t>nº</w:t>
            </w:r>
            <w:proofErr w:type="spellEnd"/>
            <w:r w:rsidRPr="009B23E5">
              <w:rPr>
                <w:rFonts w:ascii="Arial" w:hAnsi="Arial" w:cs="Arial"/>
              </w:rPr>
              <w:t xml:space="preserve"> 1.</w:t>
            </w:r>
          </w:p>
        </w:tc>
      </w:tr>
      <w:tr w:rsidR="003D7F80" w:rsidRPr="009B23E5" w14:paraId="122D4F77" w14:textId="77777777" w:rsidTr="000A20BB">
        <w:trPr>
          <w:cantSplit/>
        </w:trPr>
        <w:tc>
          <w:tcPr>
            <w:tcW w:w="3130" w:type="dxa"/>
            <w:tcBorders>
              <w:top w:val="single" w:sz="4" w:space="0" w:color="auto"/>
              <w:left w:val="single" w:sz="4" w:space="0" w:color="auto"/>
              <w:bottom w:val="nil"/>
              <w:right w:val="single" w:sz="4" w:space="0" w:color="auto"/>
            </w:tcBorders>
          </w:tcPr>
          <w:p w14:paraId="62F52A1F" w14:textId="77777777" w:rsidR="003D7F80" w:rsidRPr="009B23E5" w:rsidRDefault="003D7F80" w:rsidP="000A20BB">
            <w:pPr>
              <w:pStyle w:val="GTTTabla"/>
              <w:ind w:left="142"/>
              <w:rPr>
                <w:rFonts w:ascii="Arial" w:hAnsi="Arial" w:cs="Arial"/>
              </w:rPr>
            </w:pPr>
            <w:r w:rsidRPr="009B23E5">
              <w:rPr>
                <w:rFonts w:ascii="Arial" w:hAnsi="Arial" w:cs="Arial"/>
              </w:rPr>
              <w:t xml:space="preserve">La distancia entre base de pretil y pavimento es: </w:t>
            </w:r>
          </w:p>
        </w:tc>
        <w:tc>
          <w:tcPr>
            <w:tcW w:w="5580" w:type="dxa"/>
            <w:tcBorders>
              <w:top w:val="single" w:sz="4" w:space="0" w:color="auto"/>
              <w:left w:val="single" w:sz="4" w:space="0" w:color="auto"/>
              <w:bottom w:val="nil"/>
              <w:right w:val="single" w:sz="4" w:space="0" w:color="auto"/>
            </w:tcBorders>
          </w:tcPr>
          <w:p w14:paraId="725DC3CC" w14:textId="77777777" w:rsidR="003D7F80" w:rsidRPr="009B23E5" w:rsidRDefault="003D7F80" w:rsidP="000A20BB">
            <w:pPr>
              <w:pStyle w:val="GTTTabla"/>
              <w:jc w:val="both"/>
              <w:rPr>
                <w:rFonts w:ascii="Arial" w:hAnsi="Arial" w:cs="Arial"/>
              </w:rPr>
            </w:pPr>
          </w:p>
        </w:tc>
      </w:tr>
      <w:tr w:rsidR="003D7F80" w:rsidRPr="009B23E5" w14:paraId="22FB8824" w14:textId="77777777" w:rsidTr="000A20BB">
        <w:trPr>
          <w:cantSplit/>
        </w:trPr>
        <w:tc>
          <w:tcPr>
            <w:tcW w:w="3130" w:type="dxa"/>
            <w:tcBorders>
              <w:top w:val="nil"/>
              <w:left w:val="single" w:sz="4" w:space="0" w:color="auto"/>
              <w:bottom w:val="nil"/>
              <w:right w:val="single" w:sz="4" w:space="0" w:color="auto"/>
            </w:tcBorders>
          </w:tcPr>
          <w:p w14:paraId="6F4E4080" w14:textId="77777777" w:rsidR="003D7F80" w:rsidRPr="009B23E5" w:rsidRDefault="003D7F80" w:rsidP="00E678F4">
            <w:pPr>
              <w:pStyle w:val="GTTTabla"/>
              <w:numPr>
                <w:ilvl w:val="0"/>
                <w:numId w:val="80"/>
              </w:numPr>
              <w:rPr>
                <w:rFonts w:ascii="Arial" w:hAnsi="Arial" w:cs="Arial"/>
              </w:rPr>
            </w:pPr>
            <w:r w:rsidRPr="009B23E5">
              <w:rPr>
                <w:rFonts w:ascii="Arial" w:hAnsi="Arial" w:cs="Arial"/>
              </w:rPr>
              <w:lastRenderedPageBreak/>
              <w:t>Superior a 10 cm.</w:t>
            </w:r>
          </w:p>
        </w:tc>
        <w:tc>
          <w:tcPr>
            <w:tcW w:w="5580" w:type="dxa"/>
            <w:tcBorders>
              <w:top w:val="nil"/>
              <w:left w:val="single" w:sz="4" w:space="0" w:color="auto"/>
              <w:bottom w:val="nil"/>
              <w:right w:val="single" w:sz="4" w:space="0" w:color="auto"/>
            </w:tcBorders>
          </w:tcPr>
          <w:p w14:paraId="280D5827" w14:textId="77777777" w:rsidR="003D7F80" w:rsidRPr="009B23E5" w:rsidRDefault="003D7F80" w:rsidP="000A20BB">
            <w:pPr>
              <w:pStyle w:val="GTTTabla"/>
              <w:jc w:val="both"/>
              <w:rPr>
                <w:rFonts w:ascii="Arial" w:hAnsi="Arial" w:cs="Arial"/>
              </w:rPr>
            </w:pPr>
            <w:r w:rsidRPr="009B23E5">
              <w:rPr>
                <w:rFonts w:ascii="Arial" w:hAnsi="Arial" w:cs="Arial"/>
              </w:rPr>
              <w:t xml:space="preserve">Se acepta la unidad abonando únicamente el 75 % del precio del C.P. </w:t>
            </w:r>
            <w:proofErr w:type="spellStart"/>
            <w:r w:rsidRPr="009B23E5">
              <w:rPr>
                <w:rFonts w:ascii="Arial" w:hAnsi="Arial" w:cs="Arial"/>
              </w:rPr>
              <w:t>nº</w:t>
            </w:r>
            <w:proofErr w:type="spellEnd"/>
            <w:r w:rsidRPr="009B23E5">
              <w:rPr>
                <w:rFonts w:ascii="Arial" w:hAnsi="Arial" w:cs="Arial"/>
              </w:rPr>
              <w:t xml:space="preserve"> 1.</w:t>
            </w:r>
          </w:p>
        </w:tc>
      </w:tr>
      <w:tr w:rsidR="003D7F80" w:rsidRPr="009B23E5" w14:paraId="06D181FE" w14:textId="77777777" w:rsidTr="000A20BB">
        <w:trPr>
          <w:cantSplit/>
          <w:trHeight w:val="720"/>
        </w:trPr>
        <w:tc>
          <w:tcPr>
            <w:tcW w:w="3130" w:type="dxa"/>
            <w:tcBorders>
              <w:top w:val="nil"/>
              <w:left w:val="single" w:sz="4" w:space="0" w:color="auto"/>
              <w:bottom w:val="single" w:sz="4" w:space="0" w:color="auto"/>
              <w:right w:val="single" w:sz="4" w:space="0" w:color="auto"/>
            </w:tcBorders>
          </w:tcPr>
          <w:p w14:paraId="26A29ADB" w14:textId="77777777" w:rsidR="003D7F80" w:rsidRPr="009B23E5" w:rsidRDefault="003D7F80" w:rsidP="00E678F4">
            <w:pPr>
              <w:pStyle w:val="GTTTabla"/>
              <w:numPr>
                <w:ilvl w:val="0"/>
                <w:numId w:val="80"/>
              </w:numPr>
              <w:rPr>
                <w:rFonts w:ascii="Arial" w:hAnsi="Arial" w:cs="Arial"/>
              </w:rPr>
            </w:pPr>
            <w:r w:rsidRPr="009B23E5">
              <w:rPr>
                <w:rFonts w:ascii="Arial" w:hAnsi="Arial" w:cs="Arial"/>
              </w:rPr>
              <w:t>Resto de casos.</w:t>
            </w:r>
          </w:p>
        </w:tc>
        <w:tc>
          <w:tcPr>
            <w:tcW w:w="5580" w:type="dxa"/>
            <w:tcBorders>
              <w:top w:val="nil"/>
              <w:left w:val="single" w:sz="4" w:space="0" w:color="auto"/>
              <w:bottom w:val="single" w:sz="4" w:space="0" w:color="auto"/>
              <w:right w:val="single" w:sz="4" w:space="0" w:color="auto"/>
            </w:tcBorders>
          </w:tcPr>
          <w:p w14:paraId="471B8BDD" w14:textId="77777777" w:rsidR="003D7F80" w:rsidRPr="009B23E5" w:rsidRDefault="003D7F80" w:rsidP="000A20BB">
            <w:pPr>
              <w:pStyle w:val="GTTTabla"/>
              <w:jc w:val="both"/>
              <w:rPr>
                <w:rFonts w:ascii="Arial" w:hAnsi="Arial" w:cs="Arial"/>
              </w:rPr>
            </w:pPr>
            <w:r w:rsidRPr="009B23E5">
              <w:rPr>
                <w:rFonts w:ascii="Arial" w:hAnsi="Arial" w:cs="Arial"/>
              </w:rPr>
              <w:t xml:space="preserve">Se acepta la unidad abonando únicamente el 90 % del precio del C.P. </w:t>
            </w:r>
            <w:proofErr w:type="spellStart"/>
            <w:r w:rsidRPr="009B23E5">
              <w:rPr>
                <w:rFonts w:ascii="Arial" w:hAnsi="Arial" w:cs="Arial"/>
              </w:rPr>
              <w:t>nº</w:t>
            </w:r>
            <w:proofErr w:type="spellEnd"/>
            <w:r w:rsidRPr="009B23E5">
              <w:rPr>
                <w:rFonts w:ascii="Arial" w:hAnsi="Arial" w:cs="Arial"/>
              </w:rPr>
              <w:t xml:space="preserve"> 1.</w:t>
            </w:r>
          </w:p>
        </w:tc>
      </w:tr>
      <w:tr w:rsidR="003D7F80" w:rsidRPr="009B23E5" w14:paraId="2AEEFCA1" w14:textId="77777777" w:rsidTr="000A20BB">
        <w:trPr>
          <w:cantSplit/>
          <w:trHeight w:val="705"/>
        </w:trPr>
        <w:tc>
          <w:tcPr>
            <w:tcW w:w="3130" w:type="dxa"/>
            <w:tcBorders>
              <w:top w:val="single" w:sz="4" w:space="0" w:color="auto"/>
              <w:left w:val="single" w:sz="4" w:space="0" w:color="auto"/>
              <w:bottom w:val="single" w:sz="4" w:space="0" w:color="auto"/>
              <w:right w:val="single" w:sz="4" w:space="0" w:color="auto"/>
            </w:tcBorders>
          </w:tcPr>
          <w:p w14:paraId="2E74A58C" w14:textId="77777777" w:rsidR="003D7F80" w:rsidRPr="009B23E5" w:rsidRDefault="003D7F80" w:rsidP="000A20BB">
            <w:pPr>
              <w:pStyle w:val="GTTTabla"/>
              <w:rPr>
                <w:rFonts w:ascii="Arial" w:hAnsi="Arial" w:cs="Arial"/>
              </w:rPr>
            </w:pPr>
            <w:r w:rsidRPr="009B23E5">
              <w:rPr>
                <w:rFonts w:ascii="Arial" w:hAnsi="Arial" w:cs="Arial"/>
              </w:rPr>
              <w:t>La altura de la barrera es diferente a la indicada por el fabricante.</w:t>
            </w:r>
          </w:p>
        </w:tc>
        <w:tc>
          <w:tcPr>
            <w:tcW w:w="5580" w:type="dxa"/>
            <w:tcBorders>
              <w:top w:val="single" w:sz="4" w:space="0" w:color="auto"/>
              <w:left w:val="single" w:sz="4" w:space="0" w:color="auto"/>
              <w:bottom w:val="single" w:sz="4" w:space="0" w:color="auto"/>
              <w:right w:val="single" w:sz="4" w:space="0" w:color="auto"/>
            </w:tcBorders>
          </w:tcPr>
          <w:p w14:paraId="4BFFAF25" w14:textId="77777777" w:rsidR="003D7F80" w:rsidRPr="009B23E5" w:rsidRDefault="003D7F80" w:rsidP="000A20BB">
            <w:pPr>
              <w:pStyle w:val="GTTTabla"/>
              <w:jc w:val="both"/>
              <w:rPr>
                <w:rFonts w:ascii="Arial" w:hAnsi="Arial" w:cs="Arial"/>
              </w:rPr>
            </w:pPr>
            <w:r w:rsidRPr="009B23E5">
              <w:rPr>
                <w:rFonts w:ascii="Arial" w:hAnsi="Arial" w:cs="Arial"/>
              </w:rPr>
              <w:t xml:space="preserve">Se acepta la unidad abonando únicamente el 90 % del precio del C.P. </w:t>
            </w:r>
            <w:proofErr w:type="spellStart"/>
            <w:r w:rsidRPr="009B23E5">
              <w:rPr>
                <w:rFonts w:ascii="Arial" w:hAnsi="Arial" w:cs="Arial"/>
              </w:rPr>
              <w:t>nº</w:t>
            </w:r>
            <w:proofErr w:type="spellEnd"/>
            <w:r w:rsidRPr="009B23E5">
              <w:rPr>
                <w:rFonts w:ascii="Arial" w:hAnsi="Arial" w:cs="Arial"/>
              </w:rPr>
              <w:t xml:space="preserve"> 1.</w:t>
            </w:r>
          </w:p>
        </w:tc>
      </w:tr>
      <w:tr w:rsidR="003D7F80" w:rsidRPr="009B23E5" w14:paraId="217280C5" w14:textId="77777777" w:rsidTr="000A20BB">
        <w:trPr>
          <w:cantSplit/>
        </w:trPr>
        <w:tc>
          <w:tcPr>
            <w:tcW w:w="3130" w:type="dxa"/>
            <w:tcBorders>
              <w:top w:val="nil"/>
              <w:left w:val="single" w:sz="4" w:space="0" w:color="auto"/>
              <w:bottom w:val="nil"/>
              <w:right w:val="single" w:sz="4" w:space="0" w:color="auto"/>
            </w:tcBorders>
          </w:tcPr>
          <w:p w14:paraId="2D5E6C54" w14:textId="77777777" w:rsidR="003D7F80" w:rsidRPr="009B23E5" w:rsidRDefault="003D7F80" w:rsidP="000A20BB">
            <w:pPr>
              <w:pStyle w:val="GTTTabla"/>
              <w:rPr>
                <w:rFonts w:ascii="Arial" w:hAnsi="Arial" w:cs="Arial"/>
              </w:rPr>
            </w:pPr>
            <w:r w:rsidRPr="009B23E5">
              <w:rPr>
                <w:rFonts w:ascii="Arial" w:hAnsi="Arial" w:cs="Arial"/>
              </w:rPr>
              <w:t xml:space="preserve">La longitud de la barrera es: </w:t>
            </w:r>
          </w:p>
        </w:tc>
        <w:tc>
          <w:tcPr>
            <w:tcW w:w="5580" w:type="dxa"/>
            <w:tcBorders>
              <w:top w:val="nil"/>
              <w:left w:val="single" w:sz="4" w:space="0" w:color="auto"/>
              <w:bottom w:val="nil"/>
              <w:right w:val="single" w:sz="4" w:space="0" w:color="auto"/>
            </w:tcBorders>
          </w:tcPr>
          <w:p w14:paraId="1A6EA311" w14:textId="77777777" w:rsidR="003D7F80" w:rsidRPr="009B23E5" w:rsidRDefault="003D7F80" w:rsidP="000A20BB">
            <w:pPr>
              <w:pStyle w:val="GTTTabla"/>
              <w:jc w:val="both"/>
              <w:rPr>
                <w:rFonts w:ascii="Arial" w:hAnsi="Arial" w:cs="Arial"/>
              </w:rPr>
            </w:pPr>
          </w:p>
        </w:tc>
      </w:tr>
      <w:tr w:rsidR="003D7F80" w:rsidRPr="009B23E5" w14:paraId="46FF503C" w14:textId="77777777" w:rsidTr="000A20BB">
        <w:trPr>
          <w:cantSplit/>
        </w:trPr>
        <w:tc>
          <w:tcPr>
            <w:tcW w:w="3130" w:type="dxa"/>
            <w:tcBorders>
              <w:top w:val="nil"/>
              <w:left w:val="single" w:sz="4" w:space="0" w:color="auto"/>
              <w:bottom w:val="nil"/>
              <w:right w:val="single" w:sz="4" w:space="0" w:color="auto"/>
            </w:tcBorders>
          </w:tcPr>
          <w:p w14:paraId="40C2C4E2" w14:textId="77777777" w:rsidR="003D7F80" w:rsidRPr="009B23E5" w:rsidRDefault="003D7F80" w:rsidP="00E678F4">
            <w:pPr>
              <w:pStyle w:val="GTTTabla"/>
              <w:numPr>
                <w:ilvl w:val="0"/>
                <w:numId w:val="80"/>
              </w:numPr>
              <w:rPr>
                <w:rFonts w:ascii="Arial" w:hAnsi="Arial" w:cs="Arial"/>
              </w:rPr>
            </w:pPr>
            <w:r w:rsidRPr="009B23E5">
              <w:rPr>
                <w:rFonts w:ascii="Arial" w:hAnsi="Arial" w:cs="Arial"/>
              </w:rPr>
              <w:t xml:space="preserve">10 % inferior a la mínima indicada por el fabricante. </w:t>
            </w:r>
          </w:p>
        </w:tc>
        <w:tc>
          <w:tcPr>
            <w:tcW w:w="5580" w:type="dxa"/>
            <w:tcBorders>
              <w:top w:val="nil"/>
              <w:left w:val="single" w:sz="4" w:space="0" w:color="auto"/>
              <w:bottom w:val="nil"/>
              <w:right w:val="single" w:sz="4" w:space="0" w:color="auto"/>
            </w:tcBorders>
          </w:tcPr>
          <w:p w14:paraId="0B07D83D" w14:textId="77777777" w:rsidR="003D7F80" w:rsidRPr="009B23E5" w:rsidRDefault="003D7F80" w:rsidP="000A20BB">
            <w:pPr>
              <w:pStyle w:val="GTTTabla"/>
              <w:jc w:val="both"/>
              <w:rPr>
                <w:rFonts w:ascii="Arial" w:hAnsi="Arial" w:cs="Arial"/>
              </w:rPr>
            </w:pPr>
            <w:r w:rsidRPr="009B23E5">
              <w:rPr>
                <w:rFonts w:ascii="Arial" w:hAnsi="Arial" w:cs="Arial"/>
              </w:rPr>
              <w:t xml:space="preserve">Se acepta la unidad abonando únicamente el 75 % del precio del C.P. </w:t>
            </w:r>
            <w:proofErr w:type="spellStart"/>
            <w:r w:rsidRPr="009B23E5">
              <w:rPr>
                <w:rFonts w:ascii="Arial" w:hAnsi="Arial" w:cs="Arial"/>
              </w:rPr>
              <w:t>nº</w:t>
            </w:r>
            <w:proofErr w:type="spellEnd"/>
            <w:r w:rsidRPr="009B23E5">
              <w:rPr>
                <w:rFonts w:ascii="Arial" w:hAnsi="Arial" w:cs="Arial"/>
              </w:rPr>
              <w:t xml:space="preserve"> 1.</w:t>
            </w:r>
          </w:p>
        </w:tc>
      </w:tr>
      <w:tr w:rsidR="003D7F80" w:rsidRPr="009B23E5" w14:paraId="111CA369" w14:textId="77777777" w:rsidTr="000A20BB">
        <w:trPr>
          <w:cantSplit/>
        </w:trPr>
        <w:tc>
          <w:tcPr>
            <w:tcW w:w="3130" w:type="dxa"/>
            <w:tcBorders>
              <w:top w:val="nil"/>
              <w:left w:val="single" w:sz="4" w:space="0" w:color="auto"/>
              <w:bottom w:val="single" w:sz="4" w:space="0" w:color="auto"/>
              <w:right w:val="single" w:sz="4" w:space="0" w:color="auto"/>
            </w:tcBorders>
          </w:tcPr>
          <w:p w14:paraId="4BB5F0DA" w14:textId="77777777" w:rsidR="003D7F80" w:rsidRPr="009B23E5" w:rsidRDefault="003D7F80" w:rsidP="00E678F4">
            <w:pPr>
              <w:pStyle w:val="GTTTabla"/>
              <w:numPr>
                <w:ilvl w:val="0"/>
                <w:numId w:val="80"/>
              </w:numPr>
              <w:rPr>
                <w:rFonts w:ascii="Arial" w:hAnsi="Arial" w:cs="Arial"/>
              </w:rPr>
            </w:pPr>
            <w:r w:rsidRPr="009B23E5">
              <w:rPr>
                <w:rFonts w:ascii="Arial" w:hAnsi="Arial" w:cs="Arial"/>
              </w:rPr>
              <w:t>Resto de casos.</w:t>
            </w:r>
          </w:p>
        </w:tc>
        <w:tc>
          <w:tcPr>
            <w:tcW w:w="5580" w:type="dxa"/>
            <w:tcBorders>
              <w:top w:val="nil"/>
              <w:left w:val="single" w:sz="4" w:space="0" w:color="auto"/>
              <w:bottom w:val="single" w:sz="4" w:space="0" w:color="auto"/>
              <w:right w:val="single" w:sz="4" w:space="0" w:color="auto"/>
            </w:tcBorders>
          </w:tcPr>
          <w:p w14:paraId="1DE5B9FB" w14:textId="77777777" w:rsidR="003D7F80" w:rsidRPr="009B23E5" w:rsidRDefault="003D7F80" w:rsidP="000A20BB">
            <w:pPr>
              <w:pStyle w:val="GTTTabla"/>
              <w:jc w:val="both"/>
              <w:rPr>
                <w:rFonts w:ascii="Arial" w:hAnsi="Arial" w:cs="Arial"/>
              </w:rPr>
            </w:pPr>
            <w:r w:rsidRPr="009B23E5">
              <w:rPr>
                <w:rFonts w:ascii="Arial" w:hAnsi="Arial" w:cs="Arial"/>
              </w:rPr>
              <w:t xml:space="preserve">Se acepta la unidad abonando únicamente el 90 % del precio del C.P. </w:t>
            </w:r>
            <w:proofErr w:type="spellStart"/>
            <w:r w:rsidRPr="009B23E5">
              <w:rPr>
                <w:rFonts w:ascii="Arial" w:hAnsi="Arial" w:cs="Arial"/>
              </w:rPr>
              <w:t>nº</w:t>
            </w:r>
            <w:proofErr w:type="spellEnd"/>
            <w:r w:rsidRPr="009B23E5">
              <w:rPr>
                <w:rFonts w:ascii="Arial" w:hAnsi="Arial" w:cs="Arial"/>
              </w:rPr>
              <w:t xml:space="preserve"> 1.</w:t>
            </w:r>
          </w:p>
        </w:tc>
      </w:tr>
      <w:tr w:rsidR="003D7F80" w:rsidRPr="009B23E5" w14:paraId="27CB4067" w14:textId="77777777" w:rsidTr="000A20BB">
        <w:trPr>
          <w:cantSplit/>
        </w:trPr>
        <w:tc>
          <w:tcPr>
            <w:tcW w:w="3130" w:type="dxa"/>
            <w:tcBorders>
              <w:top w:val="single" w:sz="4" w:space="0" w:color="auto"/>
              <w:left w:val="single" w:sz="4" w:space="0" w:color="auto"/>
              <w:bottom w:val="single" w:sz="4" w:space="0" w:color="auto"/>
              <w:right w:val="single" w:sz="4" w:space="0" w:color="auto"/>
            </w:tcBorders>
          </w:tcPr>
          <w:p w14:paraId="12B5A2BA" w14:textId="77777777" w:rsidR="003D7F80" w:rsidRPr="009B23E5" w:rsidRDefault="003D7F80" w:rsidP="000A20BB">
            <w:pPr>
              <w:pStyle w:val="GTTTabla"/>
              <w:rPr>
                <w:rFonts w:ascii="Arial" w:hAnsi="Arial" w:cs="Arial"/>
              </w:rPr>
            </w:pPr>
            <w:r w:rsidRPr="009B23E5">
              <w:rPr>
                <w:rFonts w:ascii="Arial" w:hAnsi="Arial" w:cs="Arial"/>
              </w:rPr>
              <w:t>La longitud de anticipación y prolongación es inferior a la indicada en los planos del proyecto.</w:t>
            </w:r>
          </w:p>
        </w:tc>
        <w:tc>
          <w:tcPr>
            <w:tcW w:w="5580" w:type="dxa"/>
            <w:tcBorders>
              <w:top w:val="single" w:sz="4" w:space="0" w:color="auto"/>
              <w:left w:val="single" w:sz="4" w:space="0" w:color="auto"/>
              <w:bottom w:val="single" w:sz="4" w:space="0" w:color="auto"/>
              <w:right w:val="single" w:sz="4" w:space="0" w:color="auto"/>
            </w:tcBorders>
          </w:tcPr>
          <w:p w14:paraId="5D307A28" w14:textId="77777777" w:rsidR="003D7F80" w:rsidRPr="009B23E5" w:rsidRDefault="003D7F80" w:rsidP="000A20BB">
            <w:pPr>
              <w:pStyle w:val="GTTTabla"/>
              <w:jc w:val="both"/>
              <w:rPr>
                <w:rFonts w:ascii="Arial" w:hAnsi="Arial" w:cs="Arial"/>
              </w:rPr>
            </w:pPr>
            <w:r w:rsidRPr="009B23E5">
              <w:rPr>
                <w:rFonts w:ascii="Arial" w:hAnsi="Arial" w:cs="Arial"/>
              </w:rPr>
              <w:t>No se acepta, se corregirá y los gastos serán por cuenta del Contratista.</w:t>
            </w:r>
          </w:p>
        </w:tc>
      </w:tr>
    </w:tbl>
    <w:p w14:paraId="3B726A2A" w14:textId="77777777" w:rsidR="003D7F80" w:rsidRPr="009B23E5" w:rsidRDefault="003D7F80" w:rsidP="007C0A04">
      <w:pPr>
        <w:pStyle w:val="Ttulo2"/>
      </w:pPr>
      <w:bookmarkStart w:id="2037" w:name="_Toc352530401"/>
      <w:bookmarkStart w:id="2038" w:name="_Toc516570312"/>
      <w:r w:rsidRPr="009B23E5">
        <w:t>707.</w:t>
      </w:r>
      <w:r w:rsidR="00EC2E12" w:rsidRPr="009B23E5">
        <w:t>5</w:t>
      </w:r>
      <w:r w:rsidRPr="009B23E5">
        <w:t>.</w:t>
      </w:r>
      <w:r w:rsidR="008F5754" w:rsidRPr="009B23E5">
        <w:t>-</w:t>
      </w:r>
      <w:r w:rsidRPr="009B23E5">
        <w:tab/>
        <w:t>Control de calidad</w:t>
      </w:r>
      <w:bookmarkEnd w:id="2033"/>
      <w:bookmarkEnd w:id="2034"/>
      <w:bookmarkEnd w:id="2035"/>
      <w:bookmarkEnd w:id="2036"/>
      <w:bookmarkEnd w:id="2037"/>
      <w:bookmarkEnd w:id="2038"/>
    </w:p>
    <w:p w14:paraId="2F5F9052" w14:textId="77777777" w:rsidR="003D7F80" w:rsidRPr="009B23E5" w:rsidRDefault="003D7F80" w:rsidP="003D7F80">
      <w:r w:rsidRPr="009B23E5">
        <w:t>La posesión del marcado CE que acredita la conformidad de los pretiles con la normativa UNE de aplicación, exime de la necesidad de realizar los controles de recepción previstos en el artículo 704.6 del PG-3. Bastará con que cada suministro de pretiles de hormigón se acompañe del certificado acreditativo de la posesión del marcado CE.</w:t>
      </w:r>
    </w:p>
    <w:p w14:paraId="00306313" w14:textId="77777777" w:rsidR="003D7F80" w:rsidRPr="009B23E5" w:rsidRDefault="003D7F80" w:rsidP="003D7F80">
      <w:r w:rsidRPr="009B23E5">
        <w:t xml:space="preserve">En cualquier caso, el </w:t>
      </w:r>
      <w:proofErr w:type="gramStart"/>
      <w:r w:rsidRPr="009B23E5">
        <w:t>Director</w:t>
      </w:r>
      <w:proofErr w:type="gramEnd"/>
      <w:r w:rsidRPr="009B23E5">
        <w:t xml:space="preserve"> de Obra podrá realizar, a su juicio, los controles de calidad que estime oportunos, según los criterios del apartado 704.6 del PG-3.</w:t>
      </w:r>
    </w:p>
    <w:p w14:paraId="5B5575BD" w14:textId="77777777" w:rsidR="003D7F80" w:rsidRPr="009B23E5" w:rsidRDefault="003D7F80" w:rsidP="007C0A04">
      <w:pPr>
        <w:pStyle w:val="Ttulo2"/>
      </w:pPr>
      <w:bookmarkStart w:id="2039" w:name="_Toc351921072"/>
      <w:bookmarkStart w:id="2040" w:name="_Toc351921353"/>
      <w:bookmarkStart w:id="2041" w:name="_Toc351921634"/>
      <w:bookmarkStart w:id="2042" w:name="_Toc351922197"/>
      <w:bookmarkStart w:id="2043" w:name="_Toc352530402"/>
      <w:bookmarkStart w:id="2044" w:name="_Toc516570313"/>
      <w:r w:rsidRPr="009B23E5">
        <w:t>707.</w:t>
      </w:r>
      <w:r w:rsidR="00EC2E12" w:rsidRPr="009B23E5">
        <w:t>6</w:t>
      </w:r>
      <w:r w:rsidRPr="009B23E5">
        <w:t>.</w:t>
      </w:r>
      <w:r w:rsidR="008F5754" w:rsidRPr="009B23E5">
        <w:t>-</w:t>
      </w:r>
      <w:r w:rsidRPr="009B23E5">
        <w:tab/>
        <w:t>Seguridad y señalización de las obras</w:t>
      </w:r>
      <w:bookmarkEnd w:id="2039"/>
      <w:bookmarkEnd w:id="2040"/>
      <w:bookmarkEnd w:id="2041"/>
      <w:bookmarkEnd w:id="2042"/>
      <w:bookmarkEnd w:id="2043"/>
      <w:bookmarkEnd w:id="2044"/>
    </w:p>
    <w:p w14:paraId="7892C972" w14:textId="77777777" w:rsidR="003D7F80" w:rsidRPr="009B23E5" w:rsidRDefault="003D7F80" w:rsidP="003D7F80">
      <w:r w:rsidRPr="009B23E5">
        <w:t>El Contratista adjudicatario realizará, a través de su técnico responsable en materia de seguridad y salud, un plan específico de seguridad y señalización de las obras, basado en el Estudio de Seguridad y Salud incluido en el presente proyecto.</w:t>
      </w:r>
    </w:p>
    <w:p w14:paraId="32471752" w14:textId="77777777" w:rsidR="00075069" w:rsidRPr="009B23E5" w:rsidRDefault="003D7F80" w:rsidP="003D7F80">
      <w:r w:rsidRPr="009B23E5">
        <w:t>El plan específico concretará las medidas a adoptar en materia de seguridad y señalización de las obras, tanto para protección del personal como del tráfico, durante las operaciones de instalación de las barreras.</w:t>
      </w:r>
    </w:p>
    <w:p w14:paraId="6C5676D5" w14:textId="77777777" w:rsidR="003D7F80" w:rsidRPr="009B23E5" w:rsidRDefault="003D7F80" w:rsidP="003D7F80">
      <w:r w:rsidRPr="009B23E5">
        <w:t xml:space="preserve">El Contratista someterá el plan a la aprobación del </w:t>
      </w:r>
      <w:proofErr w:type="gramStart"/>
      <w:r w:rsidRPr="009B23E5">
        <w:t>Director</w:t>
      </w:r>
      <w:proofErr w:type="gramEnd"/>
      <w:r w:rsidRPr="009B23E5">
        <w:t xml:space="preserve"> de Obra, con suficiente antelación al inicio de las tareas.</w:t>
      </w:r>
    </w:p>
    <w:p w14:paraId="4C19C59C" w14:textId="77777777" w:rsidR="003D7F80" w:rsidRPr="009B23E5" w:rsidRDefault="003D7F80" w:rsidP="007C0A04">
      <w:pPr>
        <w:pStyle w:val="Ttulo2"/>
      </w:pPr>
      <w:bookmarkStart w:id="2045" w:name="_Toc351921073"/>
      <w:bookmarkStart w:id="2046" w:name="_Toc351921354"/>
      <w:bookmarkStart w:id="2047" w:name="_Toc351921635"/>
      <w:bookmarkStart w:id="2048" w:name="_Toc351922198"/>
      <w:bookmarkStart w:id="2049" w:name="_Toc352530403"/>
      <w:bookmarkStart w:id="2050" w:name="_Toc516570314"/>
      <w:r w:rsidRPr="009B23E5">
        <w:t>707.</w:t>
      </w:r>
      <w:r w:rsidR="00EC2E12" w:rsidRPr="009B23E5">
        <w:t>7</w:t>
      </w:r>
      <w:r w:rsidRPr="009B23E5">
        <w:t>.</w:t>
      </w:r>
      <w:r w:rsidR="008F5754" w:rsidRPr="009B23E5">
        <w:t>-</w:t>
      </w:r>
      <w:r w:rsidRPr="009B23E5">
        <w:tab/>
        <w:t>Medición y abono</w:t>
      </w:r>
      <w:bookmarkEnd w:id="2045"/>
      <w:bookmarkEnd w:id="2046"/>
      <w:bookmarkEnd w:id="2047"/>
      <w:bookmarkEnd w:id="2048"/>
      <w:bookmarkEnd w:id="2049"/>
      <w:bookmarkEnd w:id="2050"/>
    </w:p>
    <w:p w14:paraId="13BED1CF" w14:textId="77777777" w:rsidR="003D7F80" w:rsidRPr="009B23E5" w:rsidRDefault="003D7F80" w:rsidP="003D7F80">
      <w:r w:rsidRPr="009B23E5">
        <w:t>Las unidades de obra correspondientes a pretiles/barreras de hormigón se medirán conforme a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3D7F80" w:rsidRPr="009B23E5" w14:paraId="3DE8DE31" w14:textId="77777777" w:rsidTr="000A20BB">
        <w:tc>
          <w:tcPr>
            <w:tcW w:w="3189" w:type="dxa"/>
            <w:vAlign w:val="center"/>
          </w:tcPr>
          <w:p w14:paraId="1A83A767" w14:textId="77777777" w:rsidR="003D7F80" w:rsidRPr="009B23E5" w:rsidRDefault="003D7F80" w:rsidP="000A20BB">
            <w:pPr>
              <w:pStyle w:val="LCATabla"/>
              <w:keepNext/>
              <w:keepLines/>
              <w:rPr>
                <w:rFonts w:ascii="Arial" w:hAnsi="Arial" w:cs="Arial"/>
                <w:b/>
                <w:bCs/>
                <w:sz w:val="20"/>
              </w:rPr>
            </w:pPr>
            <w:r w:rsidRPr="009B23E5">
              <w:rPr>
                <w:rFonts w:ascii="Arial" w:hAnsi="Arial" w:cs="Arial"/>
                <w:b/>
                <w:bCs/>
                <w:sz w:val="20"/>
              </w:rPr>
              <w:t>Unidad de medida</w:t>
            </w:r>
          </w:p>
        </w:tc>
        <w:tc>
          <w:tcPr>
            <w:tcW w:w="5812" w:type="dxa"/>
            <w:vAlign w:val="center"/>
          </w:tcPr>
          <w:p w14:paraId="47B9CC8B" w14:textId="77777777" w:rsidR="003D7F80" w:rsidRPr="009B23E5" w:rsidRDefault="008632F1" w:rsidP="000A20BB">
            <w:pPr>
              <w:pStyle w:val="LCATabla"/>
              <w:keepNext/>
              <w:keepLines/>
              <w:rPr>
                <w:rFonts w:ascii="Arial" w:hAnsi="Arial" w:cs="Arial"/>
                <w:sz w:val="20"/>
              </w:rPr>
            </w:pPr>
            <w:r w:rsidRPr="009B23E5">
              <w:rPr>
                <w:rFonts w:ascii="Arial" w:hAnsi="Arial" w:cs="Arial"/>
                <w:sz w:val="20"/>
              </w:rPr>
              <w:t>Metro</w:t>
            </w:r>
            <w:r w:rsidR="003D7F80" w:rsidRPr="009B23E5">
              <w:rPr>
                <w:rFonts w:ascii="Arial" w:hAnsi="Arial" w:cs="Arial"/>
                <w:sz w:val="20"/>
              </w:rPr>
              <w:t xml:space="preserve"> (m)</w:t>
            </w:r>
            <w:r w:rsidR="00D50A80" w:rsidRPr="009B23E5">
              <w:rPr>
                <w:rFonts w:ascii="Arial" w:hAnsi="Arial" w:cs="Arial"/>
                <w:sz w:val="20"/>
              </w:rPr>
              <w:t>.</w:t>
            </w:r>
          </w:p>
        </w:tc>
      </w:tr>
      <w:tr w:rsidR="003D7F80" w:rsidRPr="009B23E5" w14:paraId="20AD6504" w14:textId="77777777" w:rsidTr="000A20BB">
        <w:tc>
          <w:tcPr>
            <w:tcW w:w="3189" w:type="dxa"/>
            <w:vAlign w:val="center"/>
          </w:tcPr>
          <w:p w14:paraId="29A0D4A5" w14:textId="77777777" w:rsidR="003D7F80" w:rsidRPr="009B23E5" w:rsidRDefault="003D7F80" w:rsidP="000A20BB">
            <w:pPr>
              <w:pStyle w:val="LCATabla"/>
              <w:keepNext/>
              <w:keepLines/>
              <w:rPr>
                <w:rFonts w:ascii="Arial" w:hAnsi="Arial" w:cs="Arial"/>
                <w:b/>
                <w:bCs/>
                <w:sz w:val="20"/>
              </w:rPr>
            </w:pPr>
            <w:r w:rsidRPr="009B23E5">
              <w:rPr>
                <w:rFonts w:ascii="Arial" w:hAnsi="Arial" w:cs="Arial"/>
                <w:b/>
                <w:bCs/>
                <w:sz w:val="20"/>
              </w:rPr>
              <w:t>Grado de precisión</w:t>
            </w:r>
          </w:p>
        </w:tc>
        <w:tc>
          <w:tcPr>
            <w:tcW w:w="5812" w:type="dxa"/>
            <w:vAlign w:val="center"/>
          </w:tcPr>
          <w:p w14:paraId="1A0A856D" w14:textId="77777777" w:rsidR="003D7F80" w:rsidRPr="009B23E5" w:rsidRDefault="00075069" w:rsidP="000A20BB">
            <w:pPr>
              <w:pStyle w:val="LCATabla"/>
              <w:keepNext/>
              <w:keepLines/>
              <w:rPr>
                <w:rFonts w:ascii="Arial" w:hAnsi="Arial" w:cs="Arial"/>
                <w:sz w:val="20"/>
              </w:rPr>
            </w:pPr>
            <w:r w:rsidRPr="009B23E5">
              <w:rPr>
                <w:rFonts w:ascii="Arial" w:hAnsi="Arial" w:cs="Arial"/>
                <w:sz w:val="20"/>
              </w:rPr>
              <w:t>Dos</w:t>
            </w:r>
            <w:r w:rsidR="003D7F80" w:rsidRPr="009B23E5">
              <w:rPr>
                <w:rFonts w:ascii="Arial" w:hAnsi="Arial" w:cs="Arial"/>
                <w:sz w:val="20"/>
              </w:rPr>
              <w:t xml:space="preserve"> decimales</w:t>
            </w:r>
            <w:r w:rsidR="00D50A80" w:rsidRPr="009B23E5">
              <w:rPr>
                <w:rFonts w:ascii="Arial" w:hAnsi="Arial" w:cs="Arial"/>
                <w:sz w:val="20"/>
              </w:rPr>
              <w:t>.</w:t>
            </w:r>
          </w:p>
        </w:tc>
      </w:tr>
      <w:tr w:rsidR="003D7F80" w:rsidRPr="009B23E5" w14:paraId="6B1D9393" w14:textId="77777777" w:rsidTr="000A20BB">
        <w:tc>
          <w:tcPr>
            <w:tcW w:w="3189" w:type="dxa"/>
            <w:vAlign w:val="center"/>
          </w:tcPr>
          <w:p w14:paraId="370909B2" w14:textId="77777777" w:rsidR="003D7F80" w:rsidRPr="009B23E5" w:rsidRDefault="003D7F80" w:rsidP="000A20BB">
            <w:pPr>
              <w:pStyle w:val="LCATabla"/>
              <w:keepNext/>
              <w:keepLines/>
              <w:rPr>
                <w:rFonts w:ascii="Arial" w:hAnsi="Arial" w:cs="Arial"/>
                <w:b/>
                <w:bCs/>
                <w:sz w:val="20"/>
              </w:rPr>
            </w:pPr>
            <w:r w:rsidRPr="009B23E5">
              <w:rPr>
                <w:rFonts w:ascii="Arial" w:hAnsi="Arial" w:cs="Arial"/>
                <w:b/>
                <w:bCs/>
                <w:sz w:val="20"/>
              </w:rPr>
              <w:t>Forma de medición</w:t>
            </w:r>
          </w:p>
        </w:tc>
        <w:tc>
          <w:tcPr>
            <w:tcW w:w="5812" w:type="dxa"/>
            <w:vAlign w:val="center"/>
          </w:tcPr>
          <w:p w14:paraId="70C5B0D3" w14:textId="77777777" w:rsidR="003D7F80" w:rsidRPr="009B23E5" w:rsidRDefault="003D7F80" w:rsidP="000A20BB">
            <w:pPr>
              <w:pStyle w:val="LCATabla"/>
              <w:keepNext/>
              <w:keepLines/>
              <w:rPr>
                <w:rFonts w:ascii="Arial" w:hAnsi="Arial" w:cs="Arial"/>
                <w:sz w:val="20"/>
              </w:rPr>
            </w:pPr>
            <w:r w:rsidRPr="009B23E5">
              <w:rPr>
                <w:rFonts w:ascii="Arial" w:hAnsi="Arial" w:cs="Arial"/>
                <w:sz w:val="20"/>
              </w:rPr>
              <w:t xml:space="preserve">Longitud de barrera realmente </w:t>
            </w:r>
            <w:r w:rsidR="008632F1" w:rsidRPr="009B23E5">
              <w:rPr>
                <w:rFonts w:ascii="Arial" w:hAnsi="Arial" w:cs="Arial"/>
                <w:sz w:val="20"/>
              </w:rPr>
              <w:t>colocada</w:t>
            </w:r>
            <w:r w:rsidRPr="009B23E5">
              <w:rPr>
                <w:rFonts w:ascii="Arial" w:hAnsi="Arial" w:cs="Arial"/>
                <w:sz w:val="20"/>
              </w:rPr>
              <w:t xml:space="preserve"> en obra</w:t>
            </w:r>
            <w:r w:rsidR="00D50A80" w:rsidRPr="009B23E5">
              <w:rPr>
                <w:rFonts w:ascii="Arial" w:hAnsi="Arial" w:cs="Arial"/>
                <w:sz w:val="20"/>
              </w:rPr>
              <w:t>.</w:t>
            </w:r>
          </w:p>
        </w:tc>
      </w:tr>
      <w:tr w:rsidR="003D7F80" w:rsidRPr="009B23E5" w14:paraId="34348E4E" w14:textId="77777777" w:rsidTr="000A20BB">
        <w:tc>
          <w:tcPr>
            <w:tcW w:w="3189" w:type="dxa"/>
            <w:vAlign w:val="center"/>
          </w:tcPr>
          <w:p w14:paraId="68B3513B" w14:textId="77777777" w:rsidR="003D7F80" w:rsidRPr="009B23E5" w:rsidRDefault="003D7F80" w:rsidP="000A20BB">
            <w:pPr>
              <w:pStyle w:val="LCATabla"/>
              <w:keepNext/>
              <w:keepLines/>
              <w:rPr>
                <w:rFonts w:ascii="Arial" w:hAnsi="Arial" w:cs="Arial"/>
                <w:b/>
                <w:bCs/>
                <w:sz w:val="20"/>
              </w:rPr>
            </w:pPr>
            <w:r w:rsidRPr="009B23E5">
              <w:rPr>
                <w:rFonts w:ascii="Arial" w:hAnsi="Arial" w:cs="Arial"/>
                <w:b/>
                <w:bCs/>
                <w:sz w:val="20"/>
              </w:rPr>
              <w:t>Abono</w:t>
            </w:r>
          </w:p>
        </w:tc>
        <w:tc>
          <w:tcPr>
            <w:tcW w:w="5812" w:type="dxa"/>
            <w:vAlign w:val="center"/>
          </w:tcPr>
          <w:p w14:paraId="424034C0" w14:textId="77777777" w:rsidR="003D7F80" w:rsidRPr="009B23E5" w:rsidRDefault="003D7F80" w:rsidP="000A20BB">
            <w:pPr>
              <w:pStyle w:val="LCATabla"/>
              <w:keepNext/>
              <w:keepLines/>
              <w:rPr>
                <w:rFonts w:ascii="Arial" w:hAnsi="Arial" w:cs="Arial"/>
                <w:sz w:val="20"/>
              </w:rPr>
            </w:pPr>
            <w:r w:rsidRPr="009B23E5">
              <w:rPr>
                <w:rFonts w:ascii="Arial" w:hAnsi="Arial" w:cs="Arial"/>
                <w:sz w:val="20"/>
              </w:rPr>
              <w:t>Se efectuará cuando se realice la aceptación</w:t>
            </w:r>
            <w:r w:rsidR="00D50A80" w:rsidRPr="009B23E5">
              <w:rPr>
                <w:rFonts w:ascii="Arial" w:hAnsi="Arial" w:cs="Arial"/>
                <w:sz w:val="20"/>
              </w:rPr>
              <w:t>.</w:t>
            </w:r>
          </w:p>
        </w:tc>
      </w:tr>
      <w:tr w:rsidR="003D7F80" w:rsidRPr="009B23E5" w14:paraId="4317928C" w14:textId="77777777" w:rsidTr="000A20BB">
        <w:tc>
          <w:tcPr>
            <w:tcW w:w="3189" w:type="dxa"/>
            <w:vAlign w:val="center"/>
          </w:tcPr>
          <w:p w14:paraId="5F441708" w14:textId="77777777" w:rsidR="003D7F80" w:rsidRPr="009B23E5" w:rsidRDefault="003D7F80" w:rsidP="000A20BB">
            <w:pPr>
              <w:pStyle w:val="LCATabla"/>
              <w:keepNext/>
              <w:keepLines/>
              <w:rPr>
                <w:rFonts w:ascii="Arial" w:hAnsi="Arial" w:cs="Arial"/>
                <w:b/>
                <w:bCs/>
                <w:sz w:val="20"/>
              </w:rPr>
            </w:pPr>
            <w:r w:rsidRPr="009B23E5">
              <w:rPr>
                <w:rFonts w:ascii="Arial" w:hAnsi="Arial" w:cs="Arial"/>
                <w:b/>
                <w:bCs/>
                <w:sz w:val="20"/>
              </w:rPr>
              <w:t>Criterios complementarios</w:t>
            </w:r>
          </w:p>
        </w:tc>
        <w:tc>
          <w:tcPr>
            <w:tcW w:w="5812" w:type="dxa"/>
            <w:vAlign w:val="center"/>
          </w:tcPr>
          <w:p w14:paraId="52347FCC" w14:textId="77777777" w:rsidR="003D7F80" w:rsidRPr="009B23E5" w:rsidRDefault="003D7F80" w:rsidP="000A20BB">
            <w:pPr>
              <w:pStyle w:val="LCATabla"/>
              <w:keepNext/>
              <w:keepLines/>
              <w:rPr>
                <w:rFonts w:ascii="Arial" w:hAnsi="Arial" w:cs="Arial"/>
                <w:sz w:val="20"/>
              </w:rPr>
            </w:pPr>
            <w:r w:rsidRPr="009B23E5">
              <w:rPr>
                <w:rFonts w:ascii="Arial" w:hAnsi="Arial" w:cs="Arial"/>
                <w:sz w:val="20"/>
              </w:rPr>
              <w:t>El precio incluye todos los medios y materiales necesarios para su instalación. Incluye también el precio de piezas especiales para el paso de juntas de dilatación.</w:t>
            </w:r>
          </w:p>
        </w:tc>
      </w:tr>
    </w:tbl>
    <w:p w14:paraId="7A5DCBBD" w14:textId="77777777" w:rsidR="003D7F80" w:rsidRPr="009B23E5" w:rsidRDefault="003D7F80" w:rsidP="003D7F80"/>
    <w:p w14:paraId="7B5E0B6A" w14:textId="77777777" w:rsidR="00D4770F" w:rsidRPr="009B23E5" w:rsidRDefault="00D4770F" w:rsidP="00D4770F">
      <w:pPr>
        <w:pStyle w:val="Ttulo1"/>
        <w:rPr>
          <w:lang w:val="es-ES"/>
        </w:rPr>
      </w:pPr>
      <w:bookmarkStart w:id="2051" w:name="_Toc400741652"/>
      <w:bookmarkStart w:id="2052" w:name="_Toc516570315"/>
      <w:r w:rsidRPr="009B23E5">
        <w:rPr>
          <w:highlight w:val="yellow"/>
          <w:lang w:val="es-ES"/>
        </w:rPr>
        <w:lastRenderedPageBreak/>
        <w:t>Artículo 725.- Anclaje del pretil</w:t>
      </w:r>
      <w:bookmarkEnd w:id="2051"/>
      <w:r w:rsidR="002416B2" w:rsidRPr="009B23E5">
        <w:rPr>
          <w:lang w:val="es-ES"/>
        </w:rPr>
        <w:t xml:space="preserve"> </w:t>
      </w:r>
      <w:r w:rsidR="002416B2" w:rsidRPr="009B23E5">
        <w:rPr>
          <w:b/>
          <w:color w:val="FFFFFF" w:themeColor="background1"/>
          <w:highlight w:val="red"/>
          <w:lang w:val="es-ES"/>
        </w:rPr>
        <w:t>(PARA ZUNCHO)</w:t>
      </w:r>
      <w:bookmarkEnd w:id="2052"/>
    </w:p>
    <w:p w14:paraId="61E8E827" w14:textId="77777777" w:rsidR="00D4770F" w:rsidRPr="009B23E5" w:rsidRDefault="00D4770F" w:rsidP="00D4770F">
      <w:pPr>
        <w:pStyle w:val="Ttulo2"/>
      </w:pPr>
      <w:bookmarkStart w:id="2053" w:name="_Toc400741653"/>
      <w:bookmarkStart w:id="2054" w:name="_Toc516570316"/>
      <w:r w:rsidRPr="009B23E5">
        <w:t>725.1.-</w:t>
      </w:r>
      <w:r w:rsidRPr="009B23E5">
        <w:tab/>
        <w:t>Aplicación</w:t>
      </w:r>
      <w:bookmarkEnd w:id="2053"/>
      <w:bookmarkEnd w:id="2054"/>
    </w:p>
    <w:p w14:paraId="3F1F09BE" w14:textId="77777777" w:rsidR="00D4770F" w:rsidRPr="009B23E5" w:rsidRDefault="00D4770F" w:rsidP="00D4770F">
      <w:r w:rsidRPr="009B23E5">
        <w:t xml:space="preserve">Las prescripciones contenidas en esta cláusula </w:t>
      </w:r>
      <w:proofErr w:type="gramStart"/>
      <w:r w:rsidRPr="009B23E5">
        <w:t>son de aplicación</w:t>
      </w:r>
      <w:proofErr w:type="gramEnd"/>
      <w:r w:rsidRPr="009B23E5">
        <w:t xml:space="preserve"> a las unidades de obra:</w:t>
      </w:r>
    </w:p>
    <w:tbl>
      <w:tblPr>
        <w:tblW w:w="0" w:type="auto"/>
        <w:tblLook w:val="04A0" w:firstRow="1" w:lastRow="0" w:firstColumn="1" w:lastColumn="0" w:noHBand="0" w:noVBand="1"/>
      </w:tblPr>
      <w:tblGrid>
        <w:gridCol w:w="1473"/>
        <w:gridCol w:w="1105"/>
        <w:gridCol w:w="6210"/>
      </w:tblGrid>
      <w:tr w:rsidR="00D4770F" w:rsidRPr="009B23E5" w14:paraId="0065E3D3" w14:textId="77777777" w:rsidTr="00D4770F">
        <w:tc>
          <w:tcPr>
            <w:tcW w:w="1477" w:type="dxa"/>
            <w:tcBorders>
              <w:bottom w:val="single" w:sz="4" w:space="0" w:color="auto"/>
            </w:tcBorders>
            <w:shd w:val="clear" w:color="auto" w:fill="F2F2F2"/>
          </w:tcPr>
          <w:p w14:paraId="24C5953E" w14:textId="77777777" w:rsidR="00D4770F" w:rsidRPr="009B23E5" w:rsidRDefault="00D4770F" w:rsidP="00D4770F">
            <w:pPr>
              <w:pStyle w:val="Tabla1"/>
              <w:rPr>
                <w:b/>
              </w:rPr>
            </w:pPr>
            <w:r w:rsidRPr="009B23E5">
              <w:rPr>
                <w:b/>
              </w:rPr>
              <w:t>Código</w:t>
            </w:r>
          </w:p>
        </w:tc>
        <w:tc>
          <w:tcPr>
            <w:tcW w:w="1111" w:type="dxa"/>
            <w:tcBorders>
              <w:bottom w:val="single" w:sz="4" w:space="0" w:color="auto"/>
            </w:tcBorders>
            <w:shd w:val="clear" w:color="auto" w:fill="F2F2F2"/>
          </w:tcPr>
          <w:p w14:paraId="4AFB2F7C" w14:textId="77777777" w:rsidR="00D4770F" w:rsidRPr="009B23E5" w:rsidRDefault="00D4770F" w:rsidP="00D4770F">
            <w:pPr>
              <w:pStyle w:val="Tabla1"/>
              <w:rPr>
                <w:b/>
              </w:rPr>
            </w:pPr>
            <w:r w:rsidRPr="009B23E5">
              <w:rPr>
                <w:b/>
              </w:rPr>
              <w:t>Unidad</w:t>
            </w:r>
          </w:p>
        </w:tc>
        <w:tc>
          <w:tcPr>
            <w:tcW w:w="6416" w:type="dxa"/>
            <w:tcBorders>
              <w:bottom w:val="single" w:sz="4" w:space="0" w:color="auto"/>
            </w:tcBorders>
            <w:shd w:val="clear" w:color="auto" w:fill="F2F2F2"/>
          </w:tcPr>
          <w:p w14:paraId="21597839" w14:textId="77777777" w:rsidR="00D4770F" w:rsidRPr="009B23E5" w:rsidRDefault="00D4770F" w:rsidP="00D4770F">
            <w:pPr>
              <w:pStyle w:val="Tabla1"/>
              <w:rPr>
                <w:b/>
              </w:rPr>
            </w:pPr>
            <w:r w:rsidRPr="009B23E5">
              <w:rPr>
                <w:b/>
              </w:rPr>
              <w:t>Descripción</w:t>
            </w:r>
          </w:p>
        </w:tc>
      </w:tr>
      <w:tr w:rsidR="00D4770F" w:rsidRPr="009B23E5" w14:paraId="6A86188B" w14:textId="77777777" w:rsidTr="00D4770F">
        <w:tc>
          <w:tcPr>
            <w:tcW w:w="1477" w:type="dxa"/>
            <w:tcBorders>
              <w:top w:val="single" w:sz="4" w:space="0" w:color="auto"/>
              <w:bottom w:val="single" w:sz="4" w:space="0" w:color="auto"/>
            </w:tcBorders>
          </w:tcPr>
          <w:p w14:paraId="5FE1C335" w14:textId="77777777" w:rsidR="00D4770F" w:rsidRPr="009B23E5" w:rsidRDefault="00D4770F" w:rsidP="00D50A80">
            <w:pPr>
              <w:pStyle w:val="Tabla1"/>
              <w:spacing w:before="40" w:line="288" w:lineRule="auto"/>
            </w:pPr>
            <w:r w:rsidRPr="009B23E5">
              <w:t xml:space="preserve">UA00201 </w:t>
            </w:r>
          </w:p>
        </w:tc>
        <w:tc>
          <w:tcPr>
            <w:tcW w:w="1111" w:type="dxa"/>
            <w:tcBorders>
              <w:top w:val="single" w:sz="4" w:space="0" w:color="auto"/>
              <w:bottom w:val="single" w:sz="4" w:space="0" w:color="auto"/>
            </w:tcBorders>
          </w:tcPr>
          <w:p w14:paraId="730AB2E0" w14:textId="77777777" w:rsidR="00D4770F" w:rsidRPr="009B23E5" w:rsidRDefault="00D4770F" w:rsidP="00D50A80">
            <w:pPr>
              <w:pStyle w:val="Tabla1"/>
              <w:spacing w:before="40" w:line="288" w:lineRule="auto"/>
              <w:rPr>
                <w:i/>
              </w:rPr>
            </w:pPr>
            <w:proofErr w:type="spellStart"/>
            <w:r w:rsidRPr="009B23E5">
              <w:rPr>
                <w:i/>
              </w:rPr>
              <w:t>ud</w:t>
            </w:r>
            <w:proofErr w:type="spellEnd"/>
          </w:p>
        </w:tc>
        <w:tc>
          <w:tcPr>
            <w:tcW w:w="6416" w:type="dxa"/>
            <w:tcBorders>
              <w:top w:val="single" w:sz="4" w:space="0" w:color="auto"/>
              <w:bottom w:val="single" w:sz="4" w:space="0" w:color="auto"/>
            </w:tcBorders>
          </w:tcPr>
          <w:p w14:paraId="7C7D35CE" w14:textId="77777777" w:rsidR="00D4770F" w:rsidRPr="009B23E5" w:rsidRDefault="00D4770F" w:rsidP="00D50A80">
            <w:pPr>
              <w:pStyle w:val="LCAUnidaddeobra"/>
              <w:spacing w:before="40" w:after="40" w:line="288" w:lineRule="auto"/>
              <w:ind w:left="0" w:firstLine="0"/>
              <w:rPr>
                <w:color w:val="000000"/>
                <w:sz w:val="20"/>
                <w:szCs w:val="16"/>
              </w:rPr>
            </w:pPr>
            <w:r w:rsidRPr="009B23E5">
              <w:rPr>
                <w:color w:val="000000"/>
                <w:sz w:val="20"/>
                <w:szCs w:val="16"/>
              </w:rPr>
              <w:t xml:space="preserve">Ejecución de un taladro circular en hormigón armado </w:t>
            </w:r>
            <w:r w:rsidRPr="009B23E5">
              <w:rPr>
                <w:color w:val="000000"/>
                <w:sz w:val="20"/>
                <w:szCs w:val="16"/>
                <w:highlight w:val="yellow"/>
              </w:rPr>
              <w:t>H</w:t>
            </w:r>
            <w:r w:rsidR="0080604D" w:rsidRPr="009B23E5">
              <w:rPr>
                <w:color w:val="000000"/>
                <w:sz w:val="20"/>
                <w:szCs w:val="16"/>
                <w:highlight w:val="yellow"/>
              </w:rPr>
              <w:t>A-35</w:t>
            </w:r>
            <w:r w:rsidRPr="009B23E5">
              <w:rPr>
                <w:color w:val="000000"/>
                <w:sz w:val="20"/>
                <w:szCs w:val="16"/>
              </w:rPr>
              <w:t>, en zona ligeramente armada, con profundidad de hasta 150 mm para el anclaje del pretil, incluido replanteo.</w:t>
            </w:r>
          </w:p>
        </w:tc>
      </w:tr>
      <w:tr w:rsidR="00D4770F" w:rsidRPr="009B23E5" w14:paraId="7170AC2A" w14:textId="77777777" w:rsidTr="00D4770F">
        <w:tc>
          <w:tcPr>
            <w:tcW w:w="1477" w:type="dxa"/>
            <w:tcBorders>
              <w:top w:val="single" w:sz="4" w:space="0" w:color="auto"/>
              <w:bottom w:val="single" w:sz="4" w:space="0" w:color="auto"/>
            </w:tcBorders>
          </w:tcPr>
          <w:p w14:paraId="35687E50" w14:textId="77777777" w:rsidR="00D4770F" w:rsidRPr="009B23E5" w:rsidRDefault="00D4770F" w:rsidP="00D50A80">
            <w:pPr>
              <w:pStyle w:val="Tabla1"/>
              <w:spacing w:before="40" w:line="288" w:lineRule="auto"/>
            </w:pPr>
            <w:r w:rsidRPr="009B23E5">
              <w:t xml:space="preserve">UN00202 </w:t>
            </w:r>
          </w:p>
        </w:tc>
        <w:tc>
          <w:tcPr>
            <w:tcW w:w="1111" w:type="dxa"/>
            <w:tcBorders>
              <w:top w:val="single" w:sz="4" w:space="0" w:color="auto"/>
              <w:bottom w:val="single" w:sz="4" w:space="0" w:color="auto"/>
            </w:tcBorders>
          </w:tcPr>
          <w:p w14:paraId="04C29989" w14:textId="77777777" w:rsidR="00D4770F" w:rsidRPr="009B23E5" w:rsidRDefault="00D4770F" w:rsidP="00D50A80">
            <w:pPr>
              <w:pStyle w:val="Tabla1"/>
              <w:spacing w:before="40" w:line="288" w:lineRule="auto"/>
              <w:rPr>
                <w:i/>
              </w:rPr>
            </w:pPr>
            <w:proofErr w:type="spellStart"/>
            <w:r w:rsidRPr="009B23E5">
              <w:rPr>
                <w:i/>
              </w:rPr>
              <w:t>ud</w:t>
            </w:r>
            <w:proofErr w:type="spellEnd"/>
          </w:p>
        </w:tc>
        <w:tc>
          <w:tcPr>
            <w:tcW w:w="6416" w:type="dxa"/>
            <w:tcBorders>
              <w:top w:val="single" w:sz="4" w:space="0" w:color="auto"/>
              <w:bottom w:val="single" w:sz="4" w:space="0" w:color="auto"/>
            </w:tcBorders>
          </w:tcPr>
          <w:p w14:paraId="3888C169" w14:textId="77777777" w:rsidR="00D4770F" w:rsidRPr="009B23E5" w:rsidRDefault="00D4770F" w:rsidP="00D50A80">
            <w:pPr>
              <w:pStyle w:val="LCAUnidaddeobra"/>
              <w:spacing w:before="40" w:after="40" w:line="288" w:lineRule="auto"/>
              <w:ind w:left="0" w:firstLine="0"/>
              <w:rPr>
                <w:color w:val="000000"/>
                <w:sz w:val="20"/>
                <w:szCs w:val="16"/>
              </w:rPr>
            </w:pPr>
            <w:r w:rsidRPr="009B23E5">
              <w:rPr>
                <w:color w:val="000000"/>
                <w:sz w:val="20"/>
                <w:szCs w:val="16"/>
              </w:rPr>
              <w:t xml:space="preserve">Anclaje de 4 pernos M22 de 30 cm de longitud en hormigón armado incluida placa de anclaje en su extremo y relleno del  espacio entre la placa de anclaje mecanizada en taller para funcionar como encofrado perdido, tal y como se describe en planos y la losa de hormigón con mortero epoxi fluido rápido de altas resistencias, y tiempo de endurecimiento aproximado de  1 día a 22ºC y 65 % de humedad, mediante MASTERFLOW 150 de </w:t>
            </w:r>
            <w:r w:rsidR="00E11C3E" w:rsidRPr="009B23E5">
              <w:rPr>
                <w:color w:val="000000"/>
                <w:sz w:val="20"/>
                <w:szCs w:val="16"/>
              </w:rPr>
              <w:t>BASF</w:t>
            </w:r>
            <w:r w:rsidRPr="009B23E5">
              <w:rPr>
                <w:color w:val="000000"/>
                <w:sz w:val="20"/>
                <w:szCs w:val="16"/>
              </w:rPr>
              <w:t xml:space="preserve"> o similar; incluso tratamiento anticorrosivo de la placa de anclaje en taller y realización de taladro de diámetro 29 mm y 30 cm de profundidad, soplado y limpieza. Medida la unidad ejecutada.</w:t>
            </w:r>
          </w:p>
        </w:tc>
      </w:tr>
      <w:tr w:rsidR="0080604D" w:rsidRPr="009B23E5" w14:paraId="25F3ADBF" w14:textId="77777777" w:rsidTr="00D4770F">
        <w:tc>
          <w:tcPr>
            <w:tcW w:w="1477" w:type="dxa"/>
            <w:tcBorders>
              <w:top w:val="single" w:sz="4" w:space="0" w:color="auto"/>
              <w:bottom w:val="single" w:sz="4" w:space="0" w:color="auto"/>
            </w:tcBorders>
          </w:tcPr>
          <w:p w14:paraId="0A89AAFE" w14:textId="77777777" w:rsidR="0080604D" w:rsidRPr="009B23E5" w:rsidRDefault="0080604D" w:rsidP="00D50A80">
            <w:pPr>
              <w:pStyle w:val="Tabla1"/>
              <w:spacing w:before="40" w:line="288" w:lineRule="auto"/>
            </w:pPr>
            <w:r w:rsidRPr="009B23E5">
              <w:t>UN002021</w:t>
            </w:r>
          </w:p>
        </w:tc>
        <w:tc>
          <w:tcPr>
            <w:tcW w:w="1111" w:type="dxa"/>
            <w:tcBorders>
              <w:top w:val="single" w:sz="4" w:space="0" w:color="auto"/>
              <w:bottom w:val="single" w:sz="4" w:space="0" w:color="auto"/>
            </w:tcBorders>
          </w:tcPr>
          <w:p w14:paraId="5E717CC2" w14:textId="77777777" w:rsidR="0080604D" w:rsidRPr="009B23E5" w:rsidRDefault="0080604D" w:rsidP="00D50A80">
            <w:pPr>
              <w:pStyle w:val="Tabla1"/>
              <w:spacing w:before="40" w:line="288" w:lineRule="auto"/>
              <w:rPr>
                <w:i/>
              </w:rPr>
            </w:pPr>
            <w:proofErr w:type="spellStart"/>
            <w:r w:rsidRPr="009B23E5">
              <w:rPr>
                <w:i/>
              </w:rPr>
              <w:t>ud</w:t>
            </w:r>
            <w:proofErr w:type="spellEnd"/>
          </w:p>
        </w:tc>
        <w:tc>
          <w:tcPr>
            <w:tcW w:w="6416" w:type="dxa"/>
            <w:tcBorders>
              <w:top w:val="single" w:sz="4" w:space="0" w:color="auto"/>
              <w:bottom w:val="single" w:sz="4" w:space="0" w:color="auto"/>
            </w:tcBorders>
          </w:tcPr>
          <w:p w14:paraId="42CBF7F1" w14:textId="77777777" w:rsidR="0080604D" w:rsidRPr="009B23E5" w:rsidRDefault="0080604D" w:rsidP="00D50A80">
            <w:pPr>
              <w:pStyle w:val="LCAUnidaddeobra"/>
              <w:spacing w:before="40" w:after="40" w:line="288" w:lineRule="auto"/>
              <w:ind w:left="0" w:firstLine="0"/>
              <w:rPr>
                <w:color w:val="000000"/>
                <w:sz w:val="20"/>
                <w:szCs w:val="16"/>
              </w:rPr>
            </w:pPr>
            <w:r w:rsidRPr="009B23E5">
              <w:rPr>
                <w:color w:val="000000"/>
                <w:sz w:val="20"/>
                <w:szCs w:val="16"/>
              </w:rPr>
              <w:t xml:space="preserve">Anclaje de 1 perno M22 de 35 cm de longitud en hormigón armado incluida placa de anclaje en su extremo y relleno del  espacio entre la placa de anclaje mecanizada en taller para funcionar como encofrado perdido, tal y como se describe en planos y la losa de hormigón con mortero epoxi fluido rápido de altas resistencias, y tiempo de endurecimiento aproximado de  1 día a 22ºC y 65 % de humedad, mediante MASTERFLOW 150 de </w:t>
            </w:r>
            <w:r w:rsidR="00E11C3E" w:rsidRPr="009B23E5">
              <w:rPr>
                <w:color w:val="000000"/>
                <w:sz w:val="20"/>
                <w:szCs w:val="16"/>
              </w:rPr>
              <w:t>BASF</w:t>
            </w:r>
            <w:r w:rsidRPr="009B23E5">
              <w:rPr>
                <w:color w:val="000000"/>
                <w:sz w:val="20"/>
                <w:szCs w:val="16"/>
              </w:rPr>
              <w:t xml:space="preserve"> o similar; incluso tratamiento anticorrosivo de la placa de anclaje en taller y realización de taladro de diámetro 29 mm y 30 cm de profundidad, soplado y limpieza. Medida la unidad ejecutada.</w:t>
            </w:r>
          </w:p>
        </w:tc>
      </w:tr>
      <w:tr w:rsidR="0080604D" w:rsidRPr="009B23E5" w14:paraId="6C9B0575" w14:textId="77777777" w:rsidTr="00D4770F">
        <w:tc>
          <w:tcPr>
            <w:tcW w:w="1477" w:type="dxa"/>
            <w:tcBorders>
              <w:top w:val="single" w:sz="4" w:space="0" w:color="auto"/>
              <w:bottom w:val="single" w:sz="4" w:space="0" w:color="auto"/>
            </w:tcBorders>
          </w:tcPr>
          <w:p w14:paraId="105D4005" w14:textId="77777777" w:rsidR="0080604D" w:rsidRPr="009B23E5" w:rsidRDefault="0080604D" w:rsidP="00D50A80">
            <w:pPr>
              <w:pStyle w:val="Tabla1"/>
              <w:spacing w:before="40" w:line="288" w:lineRule="auto"/>
            </w:pPr>
            <w:r w:rsidRPr="009B23E5">
              <w:t>cC04EE003</w:t>
            </w:r>
          </w:p>
        </w:tc>
        <w:tc>
          <w:tcPr>
            <w:tcW w:w="1111" w:type="dxa"/>
            <w:tcBorders>
              <w:top w:val="single" w:sz="4" w:space="0" w:color="auto"/>
              <w:bottom w:val="single" w:sz="4" w:space="0" w:color="auto"/>
            </w:tcBorders>
          </w:tcPr>
          <w:p w14:paraId="646DCC2B" w14:textId="77777777" w:rsidR="0080604D" w:rsidRPr="009B23E5" w:rsidRDefault="00215D57" w:rsidP="00D50A80">
            <w:pPr>
              <w:pStyle w:val="Tabla1"/>
              <w:spacing w:before="40" w:line="288" w:lineRule="auto"/>
              <w:rPr>
                <w:i/>
              </w:rPr>
            </w:pPr>
            <w:proofErr w:type="spellStart"/>
            <w:r w:rsidRPr="009B23E5">
              <w:rPr>
                <w:i/>
              </w:rPr>
              <w:t>ud</w:t>
            </w:r>
            <w:proofErr w:type="spellEnd"/>
          </w:p>
        </w:tc>
        <w:tc>
          <w:tcPr>
            <w:tcW w:w="6416" w:type="dxa"/>
            <w:tcBorders>
              <w:top w:val="single" w:sz="4" w:space="0" w:color="auto"/>
              <w:bottom w:val="single" w:sz="4" w:space="0" w:color="auto"/>
            </w:tcBorders>
          </w:tcPr>
          <w:p w14:paraId="633E6AFB" w14:textId="77777777" w:rsidR="0080604D" w:rsidRPr="009B23E5" w:rsidRDefault="0080604D" w:rsidP="00D50A80">
            <w:pPr>
              <w:pStyle w:val="LCAUnidaddeobra"/>
              <w:spacing w:before="40" w:after="40" w:line="288" w:lineRule="auto"/>
              <w:ind w:left="0" w:firstLine="0"/>
              <w:rPr>
                <w:color w:val="000000"/>
                <w:sz w:val="20"/>
                <w:szCs w:val="16"/>
              </w:rPr>
            </w:pPr>
            <w:r w:rsidRPr="009B23E5">
              <w:rPr>
                <w:color w:val="000000"/>
                <w:sz w:val="20"/>
                <w:szCs w:val="16"/>
              </w:rPr>
              <w:t xml:space="preserve">Unidad de taladro horizontal o vertical descendente de 30 mm de diámetro de perforación para anclaje de barra corrugada de diámetro 25 mm hasta una longitud máxima de 75 cm, </w:t>
            </w:r>
            <w:proofErr w:type="spellStart"/>
            <w:r w:rsidRPr="009B23E5">
              <w:rPr>
                <w:color w:val="000000"/>
                <w:sz w:val="20"/>
                <w:szCs w:val="16"/>
              </w:rPr>
              <w:t>incluído</w:t>
            </w:r>
            <w:proofErr w:type="spellEnd"/>
            <w:r w:rsidRPr="009B23E5">
              <w:rPr>
                <w:color w:val="000000"/>
                <w:sz w:val="20"/>
                <w:szCs w:val="16"/>
              </w:rPr>
              <w:t xml:space="preserve"> resina de inyección hit-</w:t>
            </w:r>
            <w:proofErr w:type="gramStart"/>
            <w:r w:rsidRPr="009B23E5">
              <w:rPr>
                <w:color w:val="000000"/>
                <w:sz w:val="20"/>
                <w:szCs w:val="16"/>
              </w:rPr>
              <w:t>re 500</w:t>
            </w:r>
            <w:proofErr w:type="gramEnd"/>
            <w:r w:rsidRPr="009B23E5">
              <w:rPr>
                <w:color w:val="000000"/>
                <w:sz w:val="20"/>
                <w:szCs w:val="16"/>
              </w:rPr>
              <w:t xml:space="preserve"> o mortero y p.p. de soplado y limpieza, totalmente ejecutado.</w:t>
            </w:r>
          </w:p>
        </w:tc>
      </w:tr>
    </w:tbl>
    <w:p w14:paraId="122D5763" w14:textId="77777777" w:rsidR="00D4770F" w:rsidRPr="009B23E5" w:rsidRDefault="00D4770F" w:rsidP="00D4770F">
      <w:pPr>
        <w:pStyle w:val="LCAUnidaddeobra"/>
        <w:ind w:left="0" w:firstLine="0"/>
      </w:pPr>
    </w:p>
    <w:p w14:paraId="707E2A6F" w14:textId="77777777" w:rsidR="00D4770F" w:rsidRPr="009B23E5" w:rsidRDefault="00D4770F" w:rsidP="00D4770F">
      <w:r w:rsidRPr="009B23E5">
        <w:t>Los trabajos que se incluyen en la Unidad son:</w:t>
      </w:r>
    </w:p>
    <w:p w14:paraId="332ECA61" w14:textId="77777777" w:rsidR="0080604D" w:rsidRPr="009B23E5" w:rsidRDefault="0080604D" w:rsidP="00E678F4">
      <w:pPr>
        <w:pStyle w:val="GTTListaNumerada"/>
        <w:numPr>
          <w:ilvl w:val="0"/>
          <w:numId w:val="44"/>
        </w:numPr>
        <w:rPr>
          <w:noProof w:val="0"/>
        </w:rPr>
      </w:pPr>
      <w:r w:rsidRPr="009B23E5">
        <w:rPr>
          <w:noProof w:val="0"/>
        </w:rPr>
        <w:t xml:space="preserve">Replanteo de la posición de pernos de anclaje para asegurar su correcto posicionamiento, según planos de proyecto (no se permite, en ningún </w:t>
      </w:r>
      <w:r w:rsidRPr="009B23E5">
        <w:rPr>
          <w:noProof w:val="0"/>
        </w:rPr>
        <w:t>caso, que la placa de anclaje coincida con las juntas de dilatación de la estructura).</w:t>
      </w:r>
    </w:p>
    <w:p w14:paraId="2516AE00" w14:textId="77777777" w:rsidR="0080604D" w:rsidRPr="009B23E5" w:rsidRDefault="0080604D" w:rsidP="00E678F4">
      <w:pPr>
        <w:pStyle w:val="Prrafodelista"/>
        <w:numPr>
          <w:ilvl w:val="0"/>
          <w:numId w:val="44"/>
        </w:numPr>
      </w:pPr>
      <w:r w:rsidRPr="009B23E5">
        <w:t>Ejecución de los taladros en el tablero de hormigón.</w:t>
      </w:r>
    </w:p>
    <w:p w14:paraId="721E09C4" w14:textId="77777777" w:rsidR="00D4770F" w:rsidRPr="009B23E5" w:rsidRDefault="00D4770F" w:rsidP="00E678F4">
      <w:pPr>
        <w:pStyle w:val="GTTListaNumerada"/>
        <w:numPr>
          <w:ilvl w:val="0"/>
          <w:numId w:val="44"/>
        </w:numPr>
        <w:rPr>
          <w:noProof w:val="0"/>
        </w:rPr>
      </w:pPr>
      <w:r w:rsidRPr="009B23E5">
        <w:rPr>
          <w:noProof w:val="0"/>
        </w:rPr>
        <w:t>Limpieza de la zona tras la ejecución de los taladros pasantes en el tablero de hormigón para el elemento de anclaje</w:t>
      </w:r>
      <w:r w:rsidR="00664DA6" w:rsidRPr="009B23E5">
        <w:rPr>
          <w:noProof w:val="0"/>
        </w:rPr>
        <w:t>.</w:t>
      </w:r>
    </w:p>
    <w:p w14:paraId="0569A742" w14:textId="77777777" w:rsidR="00D4770F" w:rsidRPr="009B23E5" w:rsidRDefault="00D4770F" w:rsidP="00E678F4">
      <w:pPr>
        <w:pStyle w:val="GTTListaNumerada"/>
        <w:numPr>
          <w:ilvl w:val="0"/>
          <w:numId w:val="44"/>
        </w:numPr>
        <w:rPr>
          <w:noProof w:val="0"/>
        </w:rPr>
      </w:pPr>
      <w:r w:rsidRPr="009B23E5">
        <w:rPr>
          <w:noProof w:val="0"/>
        </w:rPr>
        <w:t>Suministro a obra de la pieza de anclaje de acero debidamente mecanizada y tratada en taller según se especifica en planos</w:t>
      </w:r>
      <w:r w:rsidR="00664DA6" w:rsidRPr="009B23E5">
        <w:rPr>
          <w:noProof w:val="0"/>
        </w:rPr>
        <w:t>.</w:t>
      </w:r>
    </w:p>
    <w:p w14:paraId="4142369D" w14:textId="77777777" w:rsidR="00D4770F" w:rsidRPr="009B23E5" w:rsidRDefault="00D4770F" w:rsidP="00E678F4">
      <w:pPr>
        <w:pStyle w:val="GTTListaNumerada"/>
        <w:numPr>
          <w:ilvl w:val="0"/>
          <w:numId w:val="44"/>
        </w:numPr>
        <w:rPr>
          <w:noProof w:val="0"/>
          <w:highlight w:val="cyan"/>
        </w:rPr>
      </w:pPr>
      <w:r w:rsidRPr="009B23E5">
        <w:rPr>
          <w:noProof w:val="0"/>
          <w:highlight w:val="cyan"/>
        </w:rPr>
        <w:t>Colocación de la pieza de anclaje en obra desde la zona inferior del tablero, mediante los medios dispuestos por el Contratista, previamente aceptados por parte de la Dirección de Obra</w:t>
      </w:r>
      <w:r w:rsidR="00664DA6" w:rsidRPr="009B23E5">
        <w:rPr>
          <w:noProof w:val="0"/>
          <w:highlight w:val="cyan"/>
        </w:rPr>
        <w:t>.</w:t>
      </w:r>
    </w:p>
    <w:p w14:paraId="2436023F" w14:textId="77777777" w:rsidR="00D4770F" w:rsidRPr="009B23E5" w:rsidRDefault="00D4770F" w:rsidP="00E678F4">
      <w:pPr>
        <w:pStyle w:val="GTTListaNumerada"/>
        <w:numPr>
          <w:ilvl w:val="0"/>
          <w:numId w:val="44"/>
        </w:numPr>
        <w:rPr>
          <w:noProof w:val="0"/>
        </w:rPr>
      </w:pPr>
      <w:r w:rsidRPr="009B23E5">
        <w:rPr>
          <w:noProof w:val="0"/>
        </w:rPr>
        <w:t>Sellado de la pieza de anclaje de forma que resulte estanca y sirva como encofrado perdido para la resina fluida</w:t>
      </w:r>
      <w:r w:rsidR="00664DA6" w:rsidRPr="009B23E5">
        <w:rPr>
          <w:noProof w:val="0"/>
        </w:rPr>
        <w:t>.</w:t>
      </w:r>
    </w:p>
    <w:p w14:paraId="4701033A" w14:textId="77777777" w:rsidR="00D4770F" w:rsidRPr="009B23E5" w:rsidRDefault="00D4770F" w:rsidP="00E678F4">
      <w:pPr>
        <w:pStyle w:val="GTTListaNumerada"/>
        <w:numPr>
          <w:ilvl w:val="0"/>
          <w:numId w:val="44"/>
        </w:numPr>
        <w:rPr>
          <w:noProof w:val="0"/>
        </w:rPr>
      </w:pPr>
      <w:r w:rsidRPr="009B23E5">
        <w:rPr>
          <w:noProof w:val="0"/>
        </w:rPr>
        <w:t>Replanteo y fijación temporal mediante elementos mecánicos de los pernos de anclaje para asegurar su correcto posicionamiento</w:t>
      </w:r>
    </w:p>
    <w:p w14:paraId="0CE5A7D5" w14:textId="77777777" w:rsidR="00D4770F" w:rsidRPr="009B23E5" w:rsidRDefault="00D4770F" w:rsidP="00E678F4">
      <w:pPr>
        <w:pStyle w:val="GTTListaNumerada"/>
        <w:numPr>
          <w:ilvl w:val="0"/>
          <w:numId w:val="44"/>
        </w:numPr>
        <w:rPr>
          <w:noProof w:val="0"/>
        </w:rPr>
      </w:pPr>
      <w:r w:rsidRPr="009B23E5">
        <w:rPr>
          <w:noProof w:val="0"/>
        </w:rPr>
        <w:t>Colocación de la resina en los taladros pasantes para fijar definitivamente el anclaje antes de proceder al hormigonado</w:t>
      </w:r>
    </w:p>
    <w:p w14:paraId="61644F19" w14:textId="77777777" w:rsidR="00D4770F" w:rsidRPr="009B23E5" w:rsidRDefault="00D4770F" w:rsidP="00E678F4">
      <w:pPr>
        <w:pStyle w:val="GTTListaNumerada"/>
        <w:numPr>
          <w:ilvl w:val="0"/>
          <w:numId w:val="44"/>
        </w:numPr>
        <w:rPr>
          <w:noProof w:val="0"/>
        </w:rPr>
      </w:pPr>
      <w:r w:rsidRPr="009B23E5">
        <w:rPr>
          <w:noProof w:val="0"/>
        </w:rPr>
        <w:t>Retirada de los elementos mecánicos de fijación una vez que la resina ha adquirido la resistencia suficiente para que el anclaje quede completamente sujeto.</w:t>
      </w:r>
    </w:p>
    <w:p w14:paraId="603B5F2D" w14:textId="77777777" w:rsidR="00D4770F" w:rsidRPr="009B23E5" w:rsidRDefault="00D4770F" w:rsidP="00E678F4">
      <w:pPr>
        <w:pStyle w:val="GTTListaNumerada"/>
        <w:numPr>
          <w:ilvl w:val="0"/>
          <w:numId w:val="44"/>
        </w:numPr>
        <w:rPr>
          <w:noProof w:val="0"/>
        </w:rPr>
      </w:pPr>
      <w:r w:rsidRPr="009B23E5">
        <w:rPr>
          <w:noProof w:val="0"/>
        </w:rPr>
        <w:t>Tratamiento y protección de zonas afectadas por el soldeo</w:t>
      </w:r>
      <w:r w:rsidR="0039133A" w:rsidRPr="009B23E5">
        <w:rPr>
          <w:noProof w:val="0"/>
        </w:rPr>
        <w:t>.</w:t>
      </w:r>
    </w:p>
    <w:p w14:paraId="60BF2D2B" w14:textId="77777777" w:rsidR="00D4770F" w:rsidRPr="009B23E5" w:rsidRDefault="00D4770F" w:rsidP="00E678F4">
      <w:pPr>
        <w:pStyle w:val="GTTListaNumerada"/>
        <w:numPr>
          <w:ilvl w:val="0"/>
          <w:numId w:val="44"/>
        </w:numPr>
        <w:rPr>
          <w:noProof w:val="0"/>
        </w:rPr>
      </w:pPr>
      <w:r w:rsidRPr="009B23E5">
        <w:rPr>
          <w:noProof w:val="0"/>
        </w:rPr>
        <w:t>Todas las operaciones necesarias para revisar y comprobar la calidad de la soldadura y la perfección del montaje y de las alineaciones resultantes.</w:t>
      </w:r>
    </w:p>
    <w:p w14:paraId="2134B313" w14:textId="77777777" w:rsidR="00D4770F" w:rsidRPr="009B23E5" w:rsidRDefault="00D4770F" w:rsidP="00E678F4">
      <w:pPr>
        <w:pStyle w:val="GTTListaNumerada"/>
        <w:numPr>
          <w:ilvl w:val="0"/>
          <w:numId w:val="44"/>
        </w:numPr>
        <w:rPr>
          <w:noProof w:val="0"/>
        </w:rPr>
      </w:pPr>
      <w:r w:rsidRPr="009B23E5">
        <w:rPr>
          <w:noProof w:val="0"/>
        </w:rPr>
        <w:t>Todas las operaciones previstas en el Plan de Control de Calidad definido en el Pliego.</w:t>
      </w:r>
    </w:p>
    <w:p w14:paraId="7DC69B51" w14:textId="77777777" w:rsidR="00D4770F" w:rsidRPr="009B23E5" w:rsidRDefault="00D4770F" w:rsidP="00D4770F">
      <w:pPr>
        <w:pStyle w:val="Ttulo2"/>
      </w:pPr>
      <w:bookmarkStart w:id="2055" w:name="_Toc400741654"/>
      <w:bookmarkStart w:id="2056" w:name="_Toc516570317"/>
      <w:r w:rsidRPr="009B23E5">
        <w:t>725.2.-</w:t>
      </w:r>
      <w:r w:rsidRPr="009B23E5">
        <w:tab/>
        <w:t>Materiales</w:t>
      </w:r>
      <w:bookmarkEnd w:id="2055"/>
      <w:bookmarkEnd w:id="2056"/>
    </w:p>
    <w:p w14:paraId="47417434" w14:textId="77777777" w:rsidR="00D4770F" w:rsidRPr="009B23E5" w:rsidRDefault="00D4770F" w:rsidP="00D4770F">
      <w:r w:rsidRPr="009B23E5">
        <w:t xml:space="preserve">La empresa fabricante de los productos empleados en los trabajos descritos en la presente especificación, demostrará por escrito que su sistema de Aseguramiento de la Calidad es conforme a las exigencias de la Norma Española UNE-ISO 9001 (Modelo para el Aseguramiento de la Calidad en el Diseño, Desarrollo, Producción, Instalación y Servicio </w:t>
      </w:r>
      <w:r w:rsidRPr="009B23E5">
        <w:lastRenderedPageBreak/>
        <w:t xml:space="preserve">Post- venta). </w:t>
      </w:r>
      <w:proofErr w:type="gramStart"/>
      <w:r w:rsidRPr="009B23E5">
        <w:t>Además</w:t>
      </w:r>
      <w:proofErr w:type="gramEnd"/>
      <w:r w:rsidRPr="009B23E5">
        <w:t xml:space="preserve"> posee la certificación de Gestión Medioambiental UNE- EN –ISO - 14.001.</w:t>
      </w:r>
    </w:p>
    <w:p w14:paraId="3513B972" w14:textId="77777777" w:rsidR="00D4770F" w:rsidRPr="009B23E5" w:rsidRDefault="00D4770F" w:rsidP="00D4770F">
      <w:r w:rsidRPr="009B23E5">
        <w:t xml:space="preserve">En esta reparación se deberá ajustar todos los materiales a los requisitos de la norma europea EN 1504 parte 3, 4, 9 y 10, la cual define los principios, productos y sistemas recomendados para la reparación de estructuras de hormigón, adhesión estructural, sistemas generales de protección y reparación del hormigón y aplicación de </w:t>
      </w:r>
      <w:proofErr w:type="gramStart"/>
      <w:r w:rsidRPr="009B23E5">
        <w:t>los mismos</w:t>
      </w:r>
      <w:proofErr w:type="gramEnd"/>
      <w:r w:rsidRPr="009B23E5">
        <w:t>.</w:t>
      </w:r>
    </w:p>
    <w:p w14:paraId="50BE19FD" w14:textId="77777777" w:rsidR="00D4770F" w:rsidRPr="009B23E5" w:rsidRDefault="00D4770F" w:rsidP="00D4770F">
      <w:pPr>
        <w:pStyle w:val="Sangra3detindependiente"/>
        <w:ind w:left="284"/>
        <w:rPr>
          <w:szCs w:val="22"/>
          <w:lang w:val="es-ES"/>
        </w:rPr>
      </w:pPr>
      <w:r w:rsidRPr="009B23E5">
        <w:rPr>
          <w:szCs w:val="22"/>
          <w:lang w:val="es-ES"/>
        </w:rPr>
        <w:t xml:space="preserve">La empresa </w:t>
      </w:r>
      <w:proofErr w:type="spellStart"/>
      <w:r w:rsidRPr="009B23E5">
        <w:rPr>
          <w:szCs w:val="22"/>
          <w:lang w:val="es-ES"/>
        </w:rPr>
        <w:t>aplicadora</w:t>
      </w:r>
      <w:proofErr w:type="spellEnd"/>
      <w:r w:rsidRPr="009B23E5">
        <w:rPr>
          <w:szCs w:val="22"/>
          <w:lang w:val="es-ES"/>
        </w:rPr>
        <w:t xml:space="preserve"> de los sistemas y productos especificados en la presente, debe de haber completado satisfactoriamente un programa de instrucción sobre su instalación/aplicación, </w:t>
      </w:r>
      <w:proofErr w:type="gramStart"/>
      <w:r w:rsidRPr="009B23E5">
        <w:rPr>
          <w:szCs w:val="22"/>
          <w:lang w:val="es-ES"/>
        </w:rPr>
        <w:t>conocer  los</w:t>
      </w:r>
      <w:proofErr w:type="gramEnd"/>
      <w:r w:rsidRPr="009B23E5">
        <w:rPr>
          <w:szCs w:val="22"/>
          <w:lang w:val="es-ES"/>
        </w:rPr>
        <w:t xml:space="preserve"> métodos adecuados para la preparación del soporte y disponer de una autorización escrita del fabricante. </w:t>
      </w:r>
    </w:p>
    <w:p w14:paraId="27F7D501" w14:textId="77777777" w:rsidR="00D4770F" w:rsidRPr="009B23E5" w:rsidRDefault="00D4770F" w:rsidP="00D4770F">
      <w:pPr>
        <w:pStyle w:val="Sangra3detindependiente"/>
        <w:ind w:left="284"/>
        <w:rPr>
          <w:szCs w:val="22"/>
          <w:lang w:val="es-ES"/>
        </w:rPr>
      </w:pPr>
      <w:r w:rsidRPr="009B23E5">
        <w:rPr>
          <w:szCs w:val="22"/>
          <w:lang w:val="es-ES"/>
        </w:rPr>
        <w:t xml:space="preserve">Por otra </w:t>
      </w:r>
      <w:proofErr w:type="gramStart"/>
      <w:r w:rsidRPr="009B23E5">
        <w:rPr>
          <w:szCs w:val="22"/>
          <w:lang w:val="es-ES"/>
        </w:rPr>
        <w:t>parte</w:t>
      </w:r>
      <w:proofErr w:type="gramEnd"/>
      <w:r w:rsidRPr="009B23E5">
        <w:rPr>
          <w:szCs w:val="22"/>
          <w:lang w:val="es-ES"/>
        </w:rPr>
        <w:t xml:space="preserve"> los operarios que intervengan en la reparación deberán disponer </w:t>
      </w:r>
      <w:proofErr w:type="gramStart"/>
      <w:r w:rsidRPr="009B23E5">
        <w:rPr>
          <w:szCs w:val="22"/>
          <w:lang w:val="es-ES"/>
        </w:rPr>
        <w:t>de  carnet</w:t>
      </w:r>
      <w:proofErr w:type="gramEnd"/>
      <w:r w:rsidRPr="009B23E5">
        <w:rPr>
          <w:szCs w:val="22"/>
          <w:lang w:val="es-ES"/>
        </w:rPr>
        <w:t xml:space="preserve"> de aplicador homologado en sistemas de reparación estructural, vigente y expedida por una empresa externa</w:t>
      </w:r>
      <w:r w:rsidRPr="009B23E5">
        <w:rPr>
          <w:lang w:val="es-ES"/>
        </w:rPr>
        <w:t xml:space="preserve"> </w:t>
      </w:r>
      <w:r w:rsidRPr="009B23E5">
        <w:rPr>
          <w:szCs w:val="22"/>
          <w:lang w:val="es-ES"/>
        </w:rPr>
        <w:t>al aplicador.</w:t>
      </w:r>
    </w:p>
    <w:p w14:paraId="69B355E3" w14:textId="77777777" w:rsidR="00D4770F" w:rsidRPr="009B23E5" w:rsidRDefault="00D4770F" w:rsidP="00D4770F">
      <w:r w:rsidRPr="009B23E5">
        <w:t>Los materiales deberán cumplir lo estipulado en la instrucción de acero estructural EA-E.</w:t>
      </w:r>
    </w:p>
    <w:p w14:paraId="1FF2CD18" w14:textId="77777777" w:rsidR="00D4770F" w:rsidRPr="009B23E5" w:rsidRDefault="00935F0B" w:rsidP="00935F0B">
      <w:pPr>
        <w:pStyle w:val="Ttulo3"/>
      </w:pPr>
      <w:bookmarkStart w:id="2057" w:name="_Toc400741655"/>
      <w:bookmarkStart w:id="2058" w:name="_Toc516570318"/>
      <w:r w:rsidRPr="009B23E5">
        <w:t>725.2</w:t>
      </w:r>
      <w:r w:rsidR="00D4770F" w:rsidRPr="009B23E5">
        <w:t>.</w:t>
      </w:r>
      <w:r w:rsidRPr="009B23E5">
        <w:t>1</w:t>
      </w:r>
      <w:r w:rsidR="00D4770F" w:rsidRPr="009B23E5">
        <w:tab/>
        <w:t>Tipos de Aceros</w:t>
      </w:r>
      <w:bookmarkEnd w:id="2057"/>
      <w:bookmarkEnd w:id="2058"/>
    </w:p>
    <w:p w14:paraId="40B2CD36" w14:textId="77777777" w:rsidR="00D4770F" w:rsidRPr="009B23E5" w:rsidRDefault="00D4770F" w:rsidP="00D4770F">
      <w:r w:rsidRPr="009B23E5">
        <w:t>Los tipos de aceros a emplear son los siguientes:</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812"/>
      </w:tblGrid>
      <w:tr w:rsidR="00D4770F" w:rsidRPr="009B23E5" w14:paraId="04D5AB47" w14:textId="77777777" w:rsidTr="00D4770F">
        <w:tc>
          <w:tcPr>
            <w:tcW w:w="3227" w:type="dxa"/>
          </w:tcPr>
          <w:p w14:paraId="26777300" w14:textId="77777777" w:rsidR="00D4770F" w:rsidRPr="009B23E5" w:rsidRDefault="00D4770F" w:rsidP="00D4770F">
            <w:pPr>
              <w:ind w:firstLine="0"/>
              <w:jc w:val="center"/>
              <w:rPr>
                <w:b/>
              </w:rPr>
            </w:pPr>
            <w:r w:rsidRPr="009B23E5">
              <w:rPr>
                <w:b/>
              </w:rPr>
              <w:t>Tipo</w:t>
            </w:r>
          </w:p>
        </w:tc>
        <w:tc>
          <w:tcPr>
            <w:tcW w:w="5812" w:type="dxa"/>
          </w:tcPr>
          <w:p w14:paraId="4F838D6F" w14:textId="77777777" w:rsidR="00D4770F" w:rsidRPr="009B23E5" w:rsidRDefault="00D4770F" w:rsidP="00D4770F">
            <w:pPr>
              <w:ind w:firstLine="0"/>
              <w:jc w:val="center"/>
              <w:rPr>
                <w:b/>
              </w:rPr>
            </w:pPr>
            <w:r w:rsidRPr="009B23E5">
              <w:rPr>
                <w:b/>
              </w:rPr>
              <w:t>Empleo</w:t>
            </w:r>
          </w:p>
        </w:tc>
      </w:tr>
      <w:tr w:rsidR="00D4770F" w:rsidRPr="009B23E5" w14:paraId="7A273AA7" w14:textId="77777777" w:rsidTr="00D4770F">
        <w:tc>
          <w:tcPr>
            <w:tcW w:w="3227" w:type="dxa"/>
          </w:tcPr>
          <w:p w14:paraId="14186F01" w14:textId="77777777" w:rsidR="00D4770F" w:rsidRPr="009B23E5" w:rsidRDefault="00D4770F" w:rsidP="00D4770F">
            <w:pPr>
              <w:ind w:firstLine="0"/>
              <w:jc w:val="center"/>
            </w:pPr>
            <w:r w:rsidRPr="009B23E5">
              <w:t>Grado 4.6</w:t>
            </w:r>
          </w:p>
        </w:tc>
        <w:tc>
          <w:tcPr>
            <w:tcW w:w="5812" w:type="dxa"/>
          </w:tcPr>
          <w:p w14:paraId="08673349" w14:textId="77777777" w:rsidR="00D4770F" w:rsidRPr="009B23E5" w:rsidRDefault="00D4770F" w:rsidP="00D4770F">
            <w:pPr>
              <w:ind w:firstLine="0"/>
              <w:jc w:val="center"/>
            </w:pPr>
            <w:r w:rsidRPr="009B23E5">
              <w:t>Tornillos/Pernos</w:t>
            </w:r>
          </w:p>
        </w:tc>
      </w:tr>
      <w:tr w:rsidR="00D4770F" w:rsidRPr="009B23E5" w14:paraId="6805A4D4" w14:textId="77777777" w:rsidTr="00D4770F">
        <w:tc>
          <w:tcPr>
            <w:tcW w:w="3227" w:type="dxa"/>
          </w:tcPr>
          <w:p w14:paraId="4E020F47" w14:textId="77777777" w:rsidR="00D4770F" w:rsidRPr="009B23E5" w:rsidRDefault="00D4770F" w:rsidP="00D4770F">
            <w:pPr>
              <w:ind w:firstLine="0"/>
              <w:jc w:val="center"/>
            </w:pPr>
            <w:r w:rsidRPr="009B23E5">
              <w:t>S 275 JR</w:t>
            </w:r>
          </w:p>
        </w:tc>
        <w:tc>
          <w:tcPr>
            <w:tcW w:w="5812" w:type="dxa"/>
          </w:tcPr>
          <w:p w14:paraId="40110550" w14:textId="77777777" w:rsidR="00D4770F" w:rsidRPr="009B23E5" w:rsidRDefault="00D4770F" w:rsidP="00D4770F">
            <w:pPr>
              <w:ind w:firstLine="0"/>
              <w:jc w:val="center"/>
            </w:pPr>
            <w:r w:rsidRPr="009B23E5">
              <w:t>Placa de anclaje</w:t>
            </w:r>
          </w:p>
        </w:tc>
      </w:tr>
    </w:tbl>
    <w:p w14:paraId="3B913FE5" w14:textId="77777777" w:rsidR="00D4770F" w:rsidRPr="009B23E5" w:rsidRDefault="00D4770F" w:rsidP="00D4770F">
      <w:pPr>
        <w:pStyle w:val="Sangra3detindependiente"/>
        <w:ind w:left="284"/>
        <w:rPr>
          <w:szCs w:val="22"/>
          <w:lang w:val="es-ES"/>
        </w:rPr>
      </w:pPr>
      <w:r w:rsidRPr="009B23E5">
        <w:rPr>
          <w:szCs w:val="22"/>
          <w:lang w:val="es-ES"/>
        </w:rPr>
        <w:t>Se empleará acero del tipo S 275 JR, según definición del mismo contenido en la Norma EAE y UNE-EN 10027-1, ECISS IC 10(1993) y UNE-EN 10025.</w:t>
      </w:r>
      <w:r w:rsidR="00D50A80" w:rsidRPr="009B23E5">
        <w:rPr>
          <w:szCs w:val="22"/>
          <w:lang w:val="es-ES"/>
        </w:rPr>
        <w:t xml:space="preserve"> </w:t>
      </w:r>
      <w:r w:rsidRPr="009B23E5">
        <w:rPr>
          <w:szCs w:val="22"/>
          <w:lang w:val="es-ES"/>
        </w:rPr>
        <w:t>Los ensayos de recepción se ajustarán a lo previsto en la Norma EN 10045-1.</w:t>
      </w:r>
    </w:p>
    <w:p w14:paraId="4E4CF6BA" w14:textId="77777777" w:rsidR="00935F0B" w:rsidRPr="009B23E5" w:rsidRDefault="008F5754" w:rsidP="00935F0B">
      <w:pPr>
        <w:pStyle w:val="Ttulo3"/>
      </w:pPr>
      <w:bookmarkStart w:id="2059" w:name="_Toc516570319"/>
      <w:r w:rsidRPr="009B23E5">
        <w:t>725.2.2.</w:t>
      </w:r>
      <w:r w:rsidR="00935F0B" w:rsidRPr="009B23E5">
        <w:tab/>
        <w:t>Soldaduras</w:t>
      </w:r>
      <w:bookmarkEnd w:id="2059"/>
    </w:p>
    <w:p w14:paraId="79A222CC" w14:textId="77777777" w:rsidR="00D4770F" w:rsidRPr="009B23E5" w:rsidRDefault="00D4770F" w:rsidP="00D4770F">
      <w:pPr>
        <w:spacing w:before="2"/>
        <w:ind w:left="284" w:right="-7"/>
        <w:rPr>
          <w:rFonts w:eastAsia="SimSun" w:cs="NFHEAD+Arial"/>
          <w:color w:val="000000"/>
          <w:szCs w:val="22"/>
          <w:lang w:eastAsia="zh-CN"/>
        </w:rPr>
      </w:pPr>
      <w:r w:rsidRPr="009B23E5">
        <w:rPr>
          <w:rFonts w:eastAsia="SimSun" w:cs="NFHEAD+Arial"/>
          <w:color w:val="000000"/>
          <w:szCs w:val="22"/>
          <w:lang w:eastAsia="zh-CN"/>
        </w:rPr>
        <w:t>Se realizarán las soldaduras con estricta sujeción a lo establecido en la Norma UNE-ENV 1090 y a lo indicado en EAE. Los consumibles serán apropiados para las características de los materiales a soldar.</w:t>
      </w:r>
    </w:p>
    <w:p w14:paraId="5C1DD528" w14:textId="77777777" w:rsidR="00D4770F" w:rsidRPr="009B23E5" w:rsidRDefault="00935F0B" w:rsidP="00935F0B">
      <w:pPr>
        <w:pStyle w:val="Ttulo3"/>
      </w:pPr>
      <w:bookmarkStart w:id="2060" w:name="_Toc400741656"/>
      <w:bookmarkStart w:id="2061" w:name="_Toc516570320"/>
      <w:r w:rsidRPr="009B23E5">
        <w:t>725.2</w:t>
      </w:r>
      <w:r w:rsidR="00D4770F" w:rsidRPr="009B23E5">
        <w:t>.</w:t>
      </w:r>
      <w:r w:rsidRPr="009B23E5">
        <w:t>3.</w:t>
      </w:r>
      <w:r w:rsidR="00D4770F" w:rsidRPr="009B23E5">
        <w:tab/>
        <w:t>Resina de anclaje de pernos</w:t>
      </w:r>
      <w:bookmarkEnd w:id="2060"/>
      <w:bookmarkEnd w:id="2061"/>
    </w:p>
    <w:p w14:paraId="7F8752D8" w14:textId="77777777" w:rsidR="00D4770F" w:rsidRPr="009B23E5" w:rsidRDefault="00D4770F" w:rsidP="00D4770F">
      <w:pPr>
        <w:ind w:left="284" w:right="-20"/>
        <w:rPr>
          <w:rFonts w:eastAsia="SimSun" w:cs="NFHEAD+Arial"/>
          <w:color w:val="000000"/>
          <w:szCs w:val="22"/>
          <w:lang w:eastAsia="zh-CN"/>
        </w:rPr>
      </w:pPr>
      <w:r w:rsidRPr="009B23E5">
        <w:rPr>
          <w:rFonts w:eastAsia="SimSun" w:cs="NFHEAD+Arial"/>
          <w:color w:val="000000"/>
          <w:szCs w:val="22"/>
          <w:lang w:eastAsia="zh-CN"/>
        </w:rPr>
        <w:t>La adherencia entre acero y hormigón es necesaria para la interacción entre ambos materiales. Sin esta propiedad, el hormigón armado es inconcebible en sus aplicaciones, dado que la barra transmite tensiones al hormigón que le rodea por medio de la adherencia.</w:t>
      </w:r>
    </w:p>
    <w:p w14:paraId="05821737" w14:textId="77777777" w:rsidR="00D4770F" w:rsidRPr="009B23E5" w:rsidRDefault="00D4770F" w:rsidP="00D4770F">
      <w:pPr>
        <w:ind w:left="284" w:right="-8"/>
        <w:rPr>
          <w:rFonts w:eastAsia="SimSun" w:cs="NFHEAD+Arial"/>
          <w:color w:val="000000"/>
          <w:szCs w:val="22"/>
          <w:lang w:eastAsia="zh-CN"/>
        </w:rPr>
      </w:pPr>
      <w:r w:rsidRPr="009B23E5">
        <w:rPr>
          <w:rFonts w:eastAsia="SimSun" w:cs="NFHEAD+Arial"/>
          <w:color w:val="000000"/>
          <w:szCs w:val="22"/>
          <w:lang w:eastAsia="zh-CN"/>
        </w:rPr>
        <w:t xml:space="preserve">Además, la adherencia acero-hormigón influye sobre la rigidez de las piezas, </w:t>
      </w:r>
      <w:proofErr w:type="gramStart"/>
      <w:r w:rsidRPr="009B23E5">
        <w:rPr>
          <w:rFonts w:eastAsia="SimSun" w:cs="NFHEAD+Arial"/>
          <w:color w:val="000000"/>
          <w:szCs w:val="22"/>
          <w:lang w:eastAsia="zh-CN"/>
        </w:rPr>
        <w:t>y</w:t>
      </w:r>
      <w:proofErr w:type="gramEnd"/>
      <w:r w:rsidRPr="009B23E5">
        <w:rPr>
          <w:rFonts w:eastAsia="SimSun" w:cs="NFHEAD+Arial"/>
          <w:color w:val="000000"/>
          <w:szCs w:val="22"/>
          <w:lang w:eastAsia="zh-CN"/>
        </w:rPr>
        <w:t xml:space="preserve"> por tanto, sobre su deformabilidad.</w:t>
      </w:r>
    </w:p>
    <w:p w14:paraId="6AC15E70" w14:textId="77777777" w:rsidR="00D4770F" w:rsidRPr="009B23E5" w:rsidRDefault="00D4770F" w:rsidP="00D4770F">
      <w:pPr>
        <w:ind w:left="284" w:right="-51"/>
        <w:rPr>
          <w:rFonts w:eastAsia="SimSun" w:cs="NFHEAD+Arial"/>
          <w:color w:val="000000"/>
          <w:szCs w:val="22"/>
          <w:lang w:eastAsia="zh-CN"/>
        </w:rPr>
      </w:pPr>
      <w:r w:rsidRPr="009B23E5">
        <w:rPr>
          <w:rFonts w:eastAsia="SimSun" w:cs="NFHEAD+Arial"/>
          <w:color w:val="000000"/>
          <w:szCs w:val="22"/>
          <w:lang w:eastAsia="zh-CN"/>
        </w:rPr>
        <w:t>El fenómeno de la adherencia tiene su origen en dos tipos de fenómenos: uno de naturaleza física (</w:t>
      </w:r>
      <w:proofErr w:type="gramStart"/>
      <w:r w:rsidRPr="009B23E5">
        <w:rPr>
          <w:rFonts w:eastAsia="SimSun" w:cs="NFHEAD+Arial"/>
          <w:color w:val="000000"/>
          <w:szCs w:val="22"/>
          <w:lang w:eastAsia="zh-CN"/>
        </w:rPr>
        <w:t>físico-química</w:t>
      </w:r>
      <w:proofErr w:type="gramEnd"/>
      <w:r w:rsidRPr="009B23E5">
        <w:rPr>
          <w:rFonts w:eastAsia="SimSun" w:cs="NFHEAD+Arial"/>
          <w:color w:val="000000"/>
          <w:szCs w:val="22"/>
          <w:lang w:eastAsia="zh-CN"/>
        </w:rPr>
        <w:t>) y otro de naturaleza mecánica.</w:t>
      </w:r>
    </w:p>
    <w:p w14:paraId="1750D724" w14:textId="77777777" w:rsidR="00D4770F" w:rsidRPr="009B23E5" w:rsidRDefault="00D4770F" w:rsidP="00D4770F">
      <w:pPr>
        <w:ind w:left="284" w:right="67"/>
        <w:rPr>
          <w:rFonts w:eastAsia="SimSun" w:cs="NFHEAD+Arial"/>
          <w:color w:val="000000"/>
          <w:szCs w:val="22"/>
          <w:lang w:eastAsia="zh-CN"/>
        </w:rPr>
      </w:pPr>
      <w:r w:rsidRPr="009B23E5">
        <w:rPr>
          <w:rFonts w:eastAsia="SimSun" w:cs="NFHEAD+Arial"/>
          <w:color w:val="000000"/>
          <w:szCs w:val="22"/>
          <w:lang w:eastAsia="zh-CN"/>
        </w:rPr>
        <w:t xml:space="preserve">De los mecanismos </w:t>
      </w:r>
      <w:proofErr w:type="gramStart"/>
      <w:r w:rsidRPr="009B23E5">
        <w:rPr>
          <w:rFonts w:eastAsia="SimSun" w:cs="NFHEAD+Arial"/>
          <w:color w:val="000000"/>
          <w:szCs w:val="22"/>
          <w:lang w:eastAsia="zh-CN"/>
        </w:rPr>
        <w:t>físico-químicos</w:t>
      </w:r>
      <w:proofErr w:type="gramEnd"/>
      <w:r w:rsidRPr="009B23E5">
        <w:rPr>
          <w:rFonts w:eastAsia="SimSun" w:cs="NFHEAD+Arial"/>
          <w:color w:val="000000"/>
          <w:szCs w:val="22"/>
          <w:lang w:eastAsia="zh-CN"/>
        </w:rPr>
        <w:t xml:space="preserve"> se define la adhesión, fundamentada a partir de las fuerzas moleculares desarrolladas en las interfases de contacto.</w:t>
      </w:r>
    </w:p>
    <w:p w14:paraId="135A3B80" w14:textId="77777777" w:rsidR="00D4770F" w:rsidRPr="009B23E5" w:rsidRDefault="00D4770F" w:rsidP="00D4770F">
      <w:pPr>
        <w:ind w:left="284" w:right="39"/>
        <w:rPr>
          <w:rFonts w:eastAsia="SimSun" w:cs="NFHEAD+Arial"/>
          <w:color w:val="000000"/>
          <w:szCs w:val="22"/>
          <w:lang w:eastAsia="zh-CN"/>
        </w:rPr>
      </w:pPr>
      <w:r w:rsidRPr="009B23E5">
        <w:rPr>
          <w:rFonts w:eastAsia="SimSun" w:cs="NFHEAD+Arial"/>
          <w:color w:val="000000"/>
          <w:szCs w:val="22"/>
          <w:lang w:eastAsia="zh-CN"/>
        </w:rPr>
        <w:t>De los mecanismos de adherencia de naturaleza mecánica, más importantes en valor absoluto, se encuentran los fenómenos de rozamiento y acuñamiento. El rozamiento se originada por la irregularidad de las superficies cuando se inicia un deslizamiento relativo entre ellas, y se generan unas tensiones tangenciales en la superficie de contacto.</w:t>
      </w:r>
    </w:p>
    <w:p w14:paraId="07A9528E" w14:textId="77777777" w:rsidR="00D4770F" w:rsidRPr="009B23E5" w:rsidRDefault="00D4770F" w:rsidP="00D4770F">
      <w:pPr>
        <w:ind w:left="284" w:right="98"/>
        <w:rPr>
          <w:rFonts w:eastAsia="SimSun" w:cs="NFHEAD+Arial"/>
          <w:color w:val="000000"/>
          <w:szCs w:val="22"/>
          <w:lang w:eastAsia="zh-CN"/>
        </w:rPr>
      </w:pPr>
      <w:r w:rsidRPr="009B23E5">
        <w:rPr>
          <w:rFonts w:eastAsia="SimSun" w:cs="NFHEAD+Arial"/>
          <w:color w:val="000000"/>
          <w:szCs w:val="22"/>
          <w:lang w:eastAsia="zh-CN"/>
        </w:rPr>
        <w:t>La suma de adhesión y rozamiento confiere a las barras lisas la totalidad de la adherencia, resultando en cambio una parte relativamente baja de la capacidad total en el caso de los pernos o tornillos.</w:t>
      </w:r>
    </w:p>
    <w:p w14:paraId="05D0B5C8" w14:textId="77777777" w:rsidR="00D4770F" w:rsidRPr="009B23E5" w:rsidRDefault="00D4770F" w:rsidP="00D4770F">
      <w:pPr>
        <w:ind w:left="284" w:right="-21"/>
        <w:rPr>
          <w:rFonts w:eastAsia="SimSun" w:cs="NFHEAD+Arial"/>
          <w:color w:val="000000"/>
          <w:szCs w:val="22"/>
          <w:lang w:eastAsia="zh-CN"/>
        </w:rPr>
      </w:pPr>
      <w:r w:rsidRPr="009B23E5">
        <w:rPr>
          <w:rFonts w:eastAsia="SimSun" w:cs="NFHEAD+Arial"/>
          <w:color w:val="000000"/>
          <w:szCs w:val="22"/>
          <w:lang w:eastAsia="zh-CN"/>
        </w:rPr>
        <w:t xml:space="preserve">El fenómeno importante de adherencia cuando se trata de </w:t>
      </w:r>
      <w:proofErr w:type="gramStart"/>
      <w:r w:rsidRPr="009B23E5">
        <w:rPr>
          <w:rFonts w:eastAsia="SimSun" w:cs="NFHEAD+Arial"/>
          <w:color w:val="000000"/>
          <w:szCs w:val="22"/>
          <w:lang w:eastAsia="zh-CN"/>
        </w:rPr>
        <w:t>pernos,</w:t>
      </w:r>
      <w:proofErr w:type="gramEnd"/>
      <w:r w:rsidRPr="009B23E5">
        <w:rPr>
          <w:rFonts w:eastAsia="SimSun" w:cs="NFHEAD+Arial"/>
          <w:color w:val="000000"/>
          <w:szCs w:val="22"/>
          <w:lang w:eastAsia="zh-CN"/>
        </w:rPr>
        <w:t xml:space="preserve"> es el acuñamiento que sufre el hormigón al actuar contra él los frentes de la rosca.</w:t>
      </w:r>
    </w:p>
    <w:p w14:paraId="32DA62DE" w14:textId="77777777" w:rsidR="00D4770F" w:rsidRPr="009B23E5" w:rsidRDefault="00D4770F" w:rsidP="00D4770F">
      <w:pPr>
        <w:spacing w:before="2"/>
        <w:ind w:left="284" w:right="-7"/>
        <w:rPr>
          <w:rFonts w:eastAsia="SimSun" w:cs="NFHEAD+Arial"/>
          <w:color w:val="000000"/>
          <w:szCs w:val="22"/>
          <w:lang w:eastAsia="zh-CN"/>
        </w:rPr>
      </w:pPr>
      <w:r w:rsidRPr="009B23E5">
        <w:rPr>
          <w:rFonts w:eastAsia="SimSun" w:cs="NFHEAD+Arial"/>
          <w:color w:val="000000"/>
          <w:szCs w:val="22"/>
          <w:lang w:eastAsia="zh-CN"/>
        </w:rPr>
        <w:t>En los pernos puede llegar a ser del 70% al 90% de la tensión última de adherencia. Ello significa que en los tornillos puede, simplificadamente, considerarse que la totalidad de tracción del perno se transfiere al hormigón a través de la rosca, ignorando la influencia de la adhesión y rozamiento.</w:t>
      </w:r>
    </w:p>
    <w:p w14:paraId="7F0FB4BD"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Como norma general, resulta recomendable diseñar los anclajes de modo que su capacidad resistente se corresponda con la del acero y no con la del hormigón. Es decir, conviene garantizar que el acero sea capaz de alcanzar, ante solicitaciones imprevistas, una tensión equivalente a su límite elástico sin que, previamente se agote su capacidad adherente, recomendación que aún es de mayor interés si la solicitación es de naturaleza dinámica, pues es el modo de alcanzar un comportamiento más dúctil.</w:t>
      </w:r>
    </w:p>
    <w:p w14:paraId="1895AB8D" w14:textId="77777777" w:rsidR="00D4770F" w:rsidRPr="009B23E5" w:rsidRDefault="00D4770F" w:rsidP="00D4770F">
      <w:pPr>
        <w:ind w:left="284" w:right="284"/>
        <w:rPr>
          <w:rFonts w:eastAsia="SimSun" w:cs="NFHEAD+Arial"/>
          <w:color w:val="000000"/>
          <w:szCs w:val="22"/>
          <w:lang w:eastAsia="zh-CN"/>
        </w:rPr>
      </w:pPr>
      <w:r w:rsidRPr="009B23E5">
        <w:rPr>
          <w:rFonts w:eastAsia="SimSun" w:cs="NFHEAD+Arial"/>
          <w:color w:val="000000"/>
          <w:szCs w:val="22"/>
          <w:lang w:eastAsia="zh-CN"/>
        </w:rPr>
        <w:lastRenderedPageBreak/>
        <w:t xml:space="preserve">Para el dimensionamiento de anclajes pasivos en hormigón endurecido, se recomienda la formulación para anclaje de armadura longitudinal, descritos en la normativa EHE </w:t>
      </w:r>
      <w:proofErr w:type="spellStart"/>
      <w:r w:rsidRPr="009B23E5">
        <w:rPr>
          <w:rFonts w:eastAsia="SimSun" w:cs="NFHEAD+Arial"/>
          <w:color w:val="000000"/>
          <w:szCs w:val="22"/>
          <w:lang w:eastAsia="zh-CN"/>
        </w:rPr>
        <w:t>Apdo</w:t>
      </w:r>
      <w:proofErr w:type="spellEnd"/>
      <w:r w:rsidRPr="009B23E5">
        <w:rPr>
          <w:rFonts w:eastAsia="SimSun" w:cs="NFHEAD+Arial"/>
          <w:color w:val="000000"/>
          <w:szCs w:val="22"/>
          <w:lang w:eastAsia="zh-CN"/>
        </w:rPr>
        <w:t xml:space="preserve"> 66.5.2 así como </w:t>
      </w:r>
      <w:proofErr w:type="spellStart"/>
      <w:r w:rsidRPr="009B23E5">
        <w:rPr>
          <w:rFonts w:eastAsia="SimSun" w:cs="NFHEAD+Arial"/>
          <w:color w:val="000000"/>
          <w:szCs w:val="22"/>
          <w:lang w:eastAsia="zh-CN"/>
        </w:rPr>
        <w:t>Eurocódigo</w:t>
      </w:r>
      <w:proofErr w:type="spellEnd"/>
      <w:r w:rsidRPr="009B23E5">
        <w:rPr>
          <w:rFonts w:eastAsia="SimSun" w:cs="NFHEAD+Arial"/>
          <w:color w:val="000000"/>
          <w:szCs w:val="22"/>
          <w:lang w:eastAsia="zh-CN"/>
        </w:rPr>
        <w:t xml:space="preserve"> 2 </w:t>
      </w:r>
      <w:proofErr w:type="spellStart"/>
      <w:r w:rsidRPr="009B23E5">
        <w:rPr>
          <w:rFonts w:eastAsia="SimSun" w:cs="NFHEAD+Arial"/>
          <w:color w:val="000000"/>
          <w:szCs w:val="22"/>
          <w:lang w:eastAsia="zh-CN"/>
        </w:rPr>
        <w:t>Env</w:t>
      </w:r>
      <w:proofErr w:type="spellEnd"/>
      <w:r w:rsidRPr="009B23E5">
        <w:rPr>
          <w:rFonts w:eastAsia="SimSun" w:cs="NFHEAD+Arial"/>
          <w:color w:val="000000"/>
          <w:szCs w:val="22"/>
          <w:lang w:eastAsia="zh-CN"/>
        </w:rPr>
        <w:t xml:space="preserve"> 1992-1-1</w:t>
      </w:r>
      <w:r w:rsidR="00D50A80" w:rsidRPr="009B23E5">
        <w:rPr>
          <w:rFonts w:eastAsia="SimSun" w:cs="NFHEAD+Arial"/>
          <w:color w:val="000000"/>
          <w:szCs w:val="22"/>
          <w:lang w:eastAsia="zh-CN"/>
        </w:rPr>
        <w:t xml:space="preserve"> </w:t>
      </w:r>
      <w:proofErr w:type="spellStart"/>
      <w:r w:rsidRPr="009B23E5">
        <w:rPr>
          <w:rFonts w:eastAsia="SimSun" w:cs="NFHEAD+Arial"/>
          <w:color w:val="000000"/>
          <w:szCs w:val="22"/>
          <w:lang w:eastAsia="zh-CN"/>
        </w:rPr>
        <w:t>Apdo</w:t>
      </w:r>
      <w:proofErr w:type="spellEnd"/>
      <w:r w:rsidRPr="009B23E5">
        <w:rPr>
          <w:rFonts w:eastAsia="SimSun" w:cs="NFHEAD+Arial"/>
          <w:color w:val="000000"/>
          <w:szCs w:val="22"/>
          <w:lang w:eastAsia="zh-CN"/>
        </w:rPr>
        <w:t xml:space="preserve"> 5.2.3.2.</w:t>
      </w:r>
    </w:p>
    <w:p w14:paraId="40E3017C" w14:textId="77777777" w:rsidR="00D4770F" w:rsidRPr="009B23E5" w:rsidRDefault="00D4770F" w:rsidP="00D4770F">
      <w:pPr>
        <w:ind w:left="284" w:right="90"/>
        <w:rPr>
          <w:rFonts w:eastAsia="SimSun" w:cs="NFHEAD+Arial"/>
          <w:color w:val="000000"/>
          <w:szCs w:val="22"/>
          <w:lang w:eastAsia="zh-CN"/>
        </w:rPr>
      </w:pPr>
      <w:proofErr w:type="gramStart"/>
      <w:r w:rsidRPr="009B23E5">
        <w:rPr>
          <w:rFonts w:eastAsia="SimSun" w:cs="NFHEAD+Arial"/>
          <w:color w:val="000000"/>
          <w:szCs w:val="22"/>
          <w:lang w:eastAsia="zh-CN"/>
        </w:rPr>
        <w:t>La resina a utilizar</w:t>
      </w:r>
      <w:proofErr w:type="gramEnd"/>
      <w:r w:rsidRPr="009B23E5">
        <w:rPr>
          <w:rFonts w:eastAsia="SimSun" w:cs="NFHEAD+Arial"/>
          <w:color w:val="000000"/>
          <w:szCs w:val="22"/>
          <w:lang w:eastAsia="zh-CN"/>
        </w:rPr>
        <w:t xml:space="preserve"> para conseguir estas características descritas deberá ser de tipo </w:t>
      </w:r>
      <w:proofErr w:type="spellStart"/>
      <w:r w:rsidRPr="009B23E5">
        <w:rPr>
          <w:rFonts w:eastAsia="SimSun" w:cs="NFHEAD+Arial"/>
          <w:color w:val="000000"/>
          <w:szCs w:val="22"/>
          <w:lang w:eastAsia="zh-CN"/>
        </w:rPr>
        <w:t>Masterflow</w:t>
      </w:r>
      <w:proofErr w:type="spellEnd"/>
      <w:r w:rsidRPr="009B23E5">
        <w:rPr>
          <w:rFonts w:eastAsia="SimSun" w:cs="NFHEAD+Arial"/>
          <w:color w:val="000000"/>
          <w:szCs w:val="22"/>
          <w:lang w:eastAsia="zh-CN"/>
        </w:rPr>
        <w:t xml:space="preserve"> 150 de </w:t>
      </w:r>
      <w:r w:rsidR="00E11C3E" w:rsidRPr="009B23E5">
        <w:rPr>
          <w:rFonts w:eastAsia="SimSun" w:cs="NFHEAD+Arial"/>
          <w:color w:val="000000"/>
          <w:szCs w:val="22"/>
          <w:lang w:eastAsia="zh-CN"/>
        </w:rPr>
        <w:t>BASF</w:t>
      </w:r>
      <w:r w:rsidRPr="009B23E5">
        <w:rPr>
          <w:rFonts w:eastAsia="SimSun" w:cs="NFHEAD+Arial"/>
          <w:color w:val="000000"/>
          <w:szCs w:val="22"/>
          <w:lang w:eastAsia="zh-CN"/>
        </w:rPr>
        <w:t xml:space="preserve"> o similar.</w:t>
      </w:r>
    </w:p>
    <w:p w14:paraId="5FBCD3E7"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Las características técnicas fundamentales de la resina de anclaje serán:</w:t>
      </w:r>
    </w:p>
    <w:p w14:paraId="6A1A274C" w14:textId="77777777" w:rsidR="00D4770F" w:rsidRPr="009B23E5" w:rsidRDefault="00D4770F" w:rsidP="00E678F4">
      <w:pPr>
        <w:pStyle w:val="Prrafodelista"/>
        <w:numPr>
          <w:ilvl w:val="0"/>
          <w:numId w:val="45"/>
        </w:numPr>
        <w:ind w:right="90"/>
        <w:rPr>
          <w:rFonts w:eastAsia="SimSun" w:cs="NFHEAD+Arial"/>
          <w:color w:val="000000"/>
          <w:szCs w:val="22"/>
          <w:lang w:eastAsia="zh-CN"/>
        </w:rPr>
      </w:pPr>
      <w:r w:rsidRPr="009B23E5">
        <w:rPr>
          <w:rFonts w:eastAsia="SimSun" w:cs="NFHEAD+Arial"/>
          <w:color w:val="000000"/>
          <w:szCs w:val="22"/>
          <w:lang w:eastAsia="zh-CN"/>
        </w:rPr>
        <w:t xml:space="preserve">Excelente fluidez y poder de relleno. </w:t>
      </w:r>
    </w:p>
    <w:p w14:paraId="08627B69" w14:textId="77777777" w:rsidR="00D4770F" w:rsidRPr="009B23E5" w:rsidRDefault="00D4770F" w:rsidP="00E678F4">
      <w:pPr>
        <w:pStyle w:val="Prrafodelista"/>
        <w:numPr>
          <w:ilvl w:val="0"/>
          <w:numId w:val="45"/>
        </w:numPr>
        <w:ind w:right="90"/>
        <w:rPr>
          <w:rFonts w:eastAsia="SimSun" w:cs="NFHEAD+Arial"/>
          <w:color w:val="000000"/>
          <w:szCs w:val="22"/>
          <w:lang w:eastAsia="zh-CN"/>
        </w:rPr>
      </w:pPr>
      <w:r w:rsidRPr="009B23E5">
        <w:rPr>
          <w:rFonts w:eastAsia="SimSun" w:cs="NFHEAD+Arial"/>
          <w:color w:val="000000"/>
          <w:szCs w:val="22"/>
          <w:lang w:eastAsia="zh-CN"/>
        </w:rPr>
        <w:t xml:space="preserve">Endurecimiento sin retracción. </w:t>
      </w:r>
    </w:p>
    <w:p w14:paraId="452514BB" w14:textId="77777777" w:rsidR="00D4770F" w:rsidRPr="009B23E5" w:rsidRDefault="00D4770F" w:rsidP="00E678F4">
      <w:pPr>
        <w:pStyle w:val="Prrafodelista"/>
        <w:numPr>
          <w:ilvl w:val="0"/>
          <w:numId w:val="45"/>
        </w:numPr>
        <w:ind w:right="90"/>
        <w:rPr>
          <w:rFonts w:eastAsia="SimSun" w:cs="NFHEAD+Arial"/>
          <w:color w:val="000000"/>
          <w:szCs w:val="22"/>
          <w:lang w:eastAsia="zh-CN"/>
        </w:rPr>
      </w:pPr>
      <w:r w:rsidRPr="009B23E5">
        <w:rPr>
          <w:rFonts w:eastAsia="SimSun" w:cs="NFHEAD+Arial"/>
          <w:color w:val="000000"/>
          <w:szCs w:val="22"/>
          <w:lang w:eastAsia="zh-CN"/>
        </w:rPr>
        <w:t xml:space="preserve">Una vez endurecido es resistente e impermeable al agua. </w:t>
      </w:r>
    </w:p>
    <w:p w14:paraId="3A991C81" w14:textId="77777777" w:rsidR="00D4770F" w:rsidRPr="009B23E5" w:rsidRDefault="00D4770F" w:rsidP="00E678F4">
      <w:pPr>
        <w:pStyle w:val="Prrafodelista"/>
        <w:numPr>
          <w:ilvl w:val="0"/>
          <w:numId w:val="45"/>
        </w:numPr>
        <w:ind w:right="90"/>
        <w:rPr>
          <w:rFonts w:eastAsia="SimSun" w:cs="NFHEAD+Arial"/>
          <w:color w:val="000000"/>
          <w:szCs w:val="22"/>
          <w:lang w:eastAsia="zh-CN"/>
        </w:rPr>
      </w:pPr>
      <w:r w:rsidRPr="009B23E5">
        <w:rPr>
          <w:rFonts w:eastAsia="SimSun" w:cs="NFHEAD+Arial"/>
          <w:color w:val="000000"/>
          <w:szCs w:val="22"/>
          <w:lang w:eastAsia="zh-CN"/>
        </w:rPr>
        <w:t xml:space="preserve">Endurecimiento rápido. </w:t>
      </w:r>
    </w:p>
    <w:p w14:paraId="1EE76126" w14:textId="77777777" w:rsidR="00D4770F" w:rsidRPr="009B23E5" w:rsidRDefault="00D4770F" w:rsidP="00E678F4">
      <w:pPr>
        <w:pStyle w:val="Prrafodelista"/>
        <w:numPr>
          <w:ilvl w:val="0"/>
          <w:numId w:val="45"/>
        </w:numPr>
        <w:ind w:right="90"/>
        <w:rPr>
          <w:rFonts w:eastAsia="SimSun" w:cs="NFHEAD+Arial"/>
          <w:color w:val="000000"/>
          <w:szCs w:val="22"/>
          <w:lang w:eastAsia="zh-CN"/>
        </w:rPr>
      </w:pPr>
      <w:r w:rsidRPr="009B23E5">
        <w:rPr>
          <w:rFonts w:eastAsia="SimSun" w:cs="NFHEAD+Arial"/>
          <w:color w:val="000000"/>
          <w:szCs w:val="22"/>
          <w:lang w:eastAsia="zh-CN"/>
        </w:rPr>
        <w:t>Excelente resistencia química.</w:t>
      </w:r>
    </w:p>
    <w:p w14:paraId="2D86B1F1" w14:textId="77777777" w:rsidR="00D4770F" w:rsidRPr="009B23E5" w:rsidRDefault="00D4770F" w:rsidP="00E678F4">
      <w:pPr>
        <w:pStyle w:val="Prrafodelista"/>
        <w:numPr>
          <w:ilvl w:val="0"/>
          <w:numId w:val="45"/>
        </w:numPr>
        <w:ind w:right="90"/>
        <w:rPr>
          <w:rFonts w:eastAsia="SimSun" w:cs="NFHEAD+Arial"/>
          <w:color w:val="000000"/>
          <w:szCs w:val="22"/>
          <w:lang w:eastAsia="zh-CN"/>
        </w:rPr>
      </w:pPr>
      <w:r w:rsidRPr="009B23E5">
        <w:rPr>
          <w:rFonts w:eastAsia="SimSun" w:cs="NFHEAD+Arial"/>
          <w:color w:val="000000"/>
          <w:szCs w:val="22"/>
          <w:lang w:eastAsia="zh-CN"/>
        </w:rPr>
        <w:t xml:space="preserve">Los datos técnicos de </w:t>
      </w:r>
      <w:proofErr w:type="spellStart"/>
      <w:r w:rsidRPr="009B23E5">
        <w:rPr>
          <w:rFonts w:eastAsia="SimSun" w:cs="NFHEAD+Arial"/>
          <w:color w:val="000000"/>
          <w:szCs w:val="22"/>
          <w:lang w:eastAsia="zh-CN"/>
        </w:rPr>
        <w:t>de</w:t>
      </w:r>
      <w:proofErr w:type="spellEnd"/>
      <w:r w:rsidRPr="009B23E5">
        <w:rPr>
          <w:rFonts w:eastAsia="SimSun" w:cs="NFHEAD+Arial"/>
          <w:color w:val="000000"/>
          <w:szCs w:val="22"/>
          <w:lang w:eastAsia="zh-CN"/>
        </w:rPr>
        <w:t xml:space="preserve"> la resina de anclaje serán:</w:t>
      </w:r>
    </w:p>
    <w:p w14:paraId="23653ACD" w14:textId="77777777" w:rsidR="00D4770F" w:rsidRPr="009B23E5" w:rsidRDefault="00E11C3E" w:rsidP="00D4770F">
      <w:pPr>
        <w:ind w:left="284" w:right="90"/>
        <w:rPr>
          <w:rFonts w:eastAsia="SimSun" w:cs="NFHEAD+Arial"/>
          <w:color w:val="000000"/>
          <w:szCs w:val="22"/>
          <w:lang w:eastAsia="zh-CN"/>
        </w:rPr>
      </w:pPr>
      <w:proofErr w:type="gramStart"/>
      <w:r w:rsidRPr="009B23E5">
        <w:rPr>
          <w:rFonts w:eastAsia="SimSun" w:cs="NFHEAD+Arial"/>
          <w:color w:val="000000"/>
          <w:szCs w:val="22"/>
          <w:lang w:eastAsia="zh-CN"/>
        </w:rPr>
        <w:t>Densidad amasado</w:t>
      </w:r>
      <w:proofErr w:type="gramEnd"/>
      <w:r w:rsidRPr="009B23E5">
        <w:rPr>
          <w:rFonts w:eastAsia="SimSun" w:cs="NFHEAD+Arial"/>
          <w:color w:val="000000"/>
          <w:szCs w:val="22"/>
          <w:lang w:eastAsia="zh-CN"/>
        </w:rPr>
        <w:t xml:space="preserve">: </w:t>
      </w:r>
      <w:r w:rsidR="00D4770F" w:rsidRPr="009B23E5">
        <w:rPr>
          <w:rFonts w:eastAsia="SimSun" w:cs="NFHEAD+Arial"/>
          <w:color w:val="000000"/>
          <w:szCs w:val="22"/>
          <w:lang w:eastAsia="zh-CN"/>
        </w:rPr>
        <w:t>Aprox. 1,7 g/cm</w:t>
      </w:r>
      <w:r w:rsidR="00D4770F" w:rsidRPr="009B23E5">
        <w:rPr>
          <w:rFonts w:eastAsia="SimSun" w:cs="NFHEAD+Arial"/>
          <w:color w:val="000000"/>
          <w:szCs w:val="22"/>
          <w:vertAlign w:val="superscript"/>
          <w:lang w:eastAsia="zh-CN"/>
        </w:rPr>
        <w:t>3</w:t>
      </w:r>
    </w:p>
    <w:p w14:paraId="7D8D928D"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Temperatura de aplicación (soporte y material):    De + 5 a +</w:t>
      </w:r>
      <w:proofErr w:type="gramStart"/>
      <w:r w:rsidRPr="009B23E5">
        <w:rPr>
          <w:rFonts w:eastAsia="SimSun" w:cs="NFHEAD+Arial"/>
          <w:color w:val="000000"/>
          <w:szCs w:val="22"/>
          <w:lang w:eastAsia="zh-CN"/>
        </w:rPr>
        <w:t xml:space="preserve">30  </w:t>
      </w:r>
      <w:proofErr w:type="spellStart"/>
      <w:r w:rsidRPr="009B23E5">
        <w:rPr>
          <w:rFonts w:eastAsia="SimSun" w:cs="NFHEAD+Arial"/>
          <w:color w:val="000000"/>
          <w:szCs w:val="22"/>
          <w:lang w:eastAsia="zh-CN"/>
        </w:rPr>
        <w:t>ºC</w:t>
      </w:r>
      <w:proofErr w:type="spellEnd"/>
      <w:proofErr w:type="gramEnd"/>
    </w:p>
    <w:p w14:paraId="3B3C2163" w14:textId="77777777" w:rsidR="00D4770F" w:rsidRPr="009B23E5" w:rsidRDefault="00E11C3E" w:rsidP="00D4770F">
      <w:pPr>
        <w:ind w:left="284" w:right="90"/>
        <w:rPr>
          <w:rFonts w:eastAsia="SimSun" w:cs="NFHEAD+Arial"/>
          <w:color w:val="000000"/>
          <w:szCs w:val="22"/>
          <w:lang w:eastAsia="zh-CN"/>
        </w:rPr>
      </w:pPr>
      <w:proofErr w:type="spellStart"/>
      <w:r w:rsidRPr="009B23E5">
        <w:rPr>
          <w:rFonts w:eastAsia="SimSun" w:cs="NFHEAD+Arial"/>
          <w:color w:val="000000"/>
          <w:szCs w:val="22"/>
          <w:lang w:eastAsia="zh-CN"/>
        </w:rPr>
        <w:t>Pot-life</w:t>
      </w:r>
      <w:proofErr w:type="spellEnd"/>
      <w:r w:rsidRPr="009B23E5">
        <w:rPr>
          <w:rFonts w:eastAsia="SimSun" w:cs="NFHEAD+Arial"/>
          <w:color w:val="000000"/>
          <w:szCs w:val="22"/>
          <w:lang w:eastAsia="zh-CN"/>
        </w:rPr>
        <w:t xml:space="preserve">: </w:t>
      </w:r>
      <w:r w:rsidR="00D4770F" w:rsidRPr="009B23E5">
        <w:rPr>
          <w:rFonts w:eastAsia="SimSun" w:cs="NFHEAD+Arial"/>
          <w:color w:val="000000"/>
          <w:szCs w:val="22"/>
          <w:lang w:eastAsia="zh-CN"/>
        </w:rPr>
        <w:t xml:space="preserve">Aprox. </w:t>
      </w:r>
      <w:proofErr w:type="gramStart"/>
      <w:r w:rsidR="00D4770F" w:rsidRPr="009B23E5">
        <w:rPr>
          <w:rFonts w:eastAsia="SimSun" w:cs="NFHEAD+Arial"/>
          <w:color w:val="000000"/>
          <w:szCs w:val="22"/>
          <w:lang w:eastAsia="zh-CN"/>
        </w:rPr>
        <w:t>30  minutos</w:t>
      </w:r>
      <w:proofErr w:type="gramEnd"/>
    </w:p>
    <w:p w14:paraId="0CD997AD" w14:textId="77777777" w:rsidR="00D4770F" w:rsidRPr="009B23E5" w:rsidRDefault="00E11C3E" w:rsidP="00D4770F">
      <w:pPr>
        <w:ind w:left="284" w:right="90"/>
        <w:rPr>
          <w:rFonts w:eastAsia="SimSun" w:cs="NFHEAD+Arial"/>
          <w:color w:val="000000"/>
          <w:szCs w:val="22"/>
          <w:lang w:eastAsia="zh-CN"/>
        </w:rPr>
      </w:pPr>
      <w:r w:rsidRPr="009B23E5">
        <w:rPr>
          <w:rFonts w:eastAsia="SimSun" w:cs="NFHEAD+Arial"/>
          <w:color w:val="000000"/>
          <w:szCs w:val="22"/>
          <w:lang w:eastAsia="zh-CN"/>
        </w:rPr>
        <w:t xml:space="preserve">Tiempo de trabajabilidad: </w:t>
      </w:r>
      <w:r w:rsidR="00D4770F" w:rsidRPr="009B23E5">
        <w:rPr>
          <w:rFonts w:eastAsia="SimSun" w:cs="NFHEAD+Arial"/>
          <w:color w:val="000000"/>
          <w:szCs w:val="22"/>
          <w:lang w:eastAsia="zh-CN"/>
        </w:rPr>
        <w:t>Aprox. 90 minutos</w:t>
      </w:r>
    </w:p>
    <w:p w14:paraId="129C90FB" w14:textId="77777777" w:rsidR="00D4770F" w:rsidRPr="009B23E5" w:rsidRDefault="00E11C3E" w:rsidP="00D4770F">
      <w:pPr>
        <w:ind w:left="284" w:right="90"/>
        <w:rPr>
          <w:rFonts w:eastAsia="SimSun" w:cs="NFHEAD+Arial"/>
          <w:color w:val="000000"/>
          <w:szCs w:val="22"/>
          <w:lang w:eastAsia="zh-CN"/>
        </w:rPr>
      </w:pPr>
      <w:r w:rsidRPr="009B23E5">
        <w:rPr>
          <w:rFonts w:eastAsia="SimSun" w:cs="NFHEAD+Arial"/>
          <w:color w:val="000000"/>
          <w:szCs w:val="22"/>
          <w:lang w:eastAsia="zh-CN"/>
        </w:rPr>
        <w:t xml:space="preserve">Espesores aplicables: </w:t>
      </w:r>
      <w:r w:rsidR="00D4770F" w:rsidRPr="009B23E5">
        <w:rPr>
          <w:rFonts w:eastAsia="SimSun" w:cs="NFHEAD+Arial"/>
          <w:color w:val="000000"/>
          <w:szCs w:val="22"/>
          <w:lang w:eastAsia="zh-CN"/>
        </w:rPr>
        <w:t xml:space="preserve">3 </w:t>
      </w:r>
      <w:proofErr w:type="gramStart"/>
      <w:r w:rsidR="00D4770F" w:rsidRPr="009B23E5">
        <w:rPr>
          <w:rFonts w:eastAsia="SimSun" w:cs="NFHEAD+Arial"/>
          <w:color w:val="000000"/>
          <w:szCs w:val="22"/>
          <w:lang w:eastAsia="zh-CN"/>
        </w:rPr>
        <w:t>cm  Máximo</w:t>
      </w:r>
      <w:proofErr w:type="gramEnd"/>
    </w:p>
    <w:p w14:paraId="1B72AB74"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Resist</w:t>
      </w:r>
      <w:r w:rsidR="00E11C3E" w:rsidRPr="009B23E5">
        <w:rPr>
          <w:rFonts w:eastAsia="SimSun" w:cs="NFHEAD+Arial"/>
          <w:color w:val="000000"/>
          <w:szCs w:val="22"/>
          <w:lang w:eastAsia="zh-CN"/>
        </w:rPr>
        <w:t xml:space="preserve">encia </w:t>
      </w:r>
      <w:r w:rsidRPr="009B23E5">
        <w:rPr>
          <w:rFonts w:eastAsia="SimSun" w:cs="NFHEAD+Arial"/>
          <w:color w:val="000000"/>
          <w:szCs w:val="22"/>
          <w:lang w:eastAsia="zh-CN"/>
        </w:rPr>
        <w:t xml:space="preserve">a la temperatura:    Entre -20 a + 80 </w:t>
      </w:r>
      <w:proofErr w:type="spellStart"/>
      <w:r w:rsidRPr="009B23E5">
        <w:rPr>
          <w:rFonts w:eastAsia="SimSun" w:cs="NFHEAD+Arial"/>
          <w:color w:val="000000"/>
          <w:szCs w:val="22"/>
          <w:lang w:eastAsia="zh-CN"/>
        </w:rPr>
        <w:t>ºC</w:t>
      </w:r>
      <w:proofErr w:type="spellEnd"/>
      <w:r w:rsidRPr="009B23E5">
        <w:rPr>
          <w:rFonts w:eastAsia="SimSun" w:cs="NFHEAD+Arial"/>
          <w:color w:val="000000"/>
          <w:szCs w:val="22"/>
          <w:lang w:eastAsia="zh-CN"/>
        </w:rPr>
        <w:t xml:space="preserve"> </w:t>
      </w:r>
    </w:p>
    <w:p w14:paraId="19283272"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Endurecido tras a +20</w:t>
      </w:r>
      <w:proofErr w:type="gramStart"/>
      <w:r w:rsidRPr="009B23E5">
        <w:rPr>
          <w:rFonts w:eastAsia="SimSun" w:cs="NFHEAD+Arial"/>
          <w:color w:val="000000"/>
          <w:szCs w:val="22"/>
          <w:lang w:eastAsia="zh-CN"/>
        </w:rPr>
        <w:t>ºC :</w:t>
      </w:r>
      <w:proofErr w:type="gramEnd"/>
      <w:r w:rsidRPr="009B23E5">
        <w:rPr>
          <w:rFonts w:eastAsia="SimSun" w:cs="NFHEAD+Arial"/>
          <w:color w:val="000000"/>
          <w:szCs w:val="22"/>
          <w:lang w:eastAsia="zh-CN"/>
        </w:rPr>
        <w:t xml:space="preserve">    Aprox. 12 horas </w:t>
      </w:r>
    </w:p>
    <w:p w14:paraId="362406D2"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 xml:space="preserve">Totalmente cargable tras:    Aprox. </w:t>
      </w:r>
      <w:proofErr w:type="gramStart"/>
      <w:r w:rsidRPr="009B23E5">
        <w:rPr>
          <w:rFonts w:eastAsia="SimSun" w:cs="NFHEAD+Arial"/>
          <w:color w:val="000000"/>
          <w:szCs w:val="22"/>
          <w:lang w:eastAsia="zh-CN"/>
        </w:rPr>
        <w:t>1  días</w:t>
      </w:r>
      <w:proofErr w:type="gramEnd"/>
    </w:p>
    <w:p w14:paraId="1F26841A"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 xml:space="preserve">Resistencia a compresión tras: </w:t>
      </w:r>
    </w:p>
    <w:p w14:paraId="23A69CCF"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 xml:space="preserve">- 1 hora:    Aprox. </w:t>
      </w:r>
      <w:proofErr w:type="gramStart"/>
      <w:r w:rsidRPr="009B23E5">
        <w:rPr>
          <w:rFonts w:eastAsia="SimSun" w:cs="NFHEAD+Arial"/>
          <w:color w:val="000000"/>
          <w:szCs w:val="22"/>
          <w:lang w:eastAsia="zh-CN"/>
        </w:rPr>
        <w:t>19  N</w:t>
      </w:r>
      <w:proofErr w:type="gramEnd"/>
      <w:r w:rsidRPr="009B23E5">
        <w:rPr>
          <w:rFonts w:eastAsia="SimSun" w:cs="NFHEAD+Arial"/>
          <w:color w:val="000000"/>
          <w:szCs w:val="22"/>
          <w:lang w:eastAsia="zh-CN"/>
        </w:rPr>
        <w:t>/mm</w:t>
      </w:r>
      <w:r w:rsidRPr="009B23E5">
        <w:rPr>
          <w:rFonts w:eastAsia="SimSun" w:cs="NFHEAD+Arial"/>
          <w:color w:val="000000"/>
          <w:szCs w:val="22"/>
          <w:vertAlign w:val="superscript"/>
          <w:lang w:eastAsia="zh-CN"/>
        </w:rPr>
        <w:t>2</w:t>
      </w:r>
    </w:p>
    <w:p w14:paraId="49DA6FFD"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- 2 horas:   Aprox. 64 N/mm</w:t>
      </w:r>
      <w:r w:rsidRPr="009B23E5">
        <w:rPr>
          <w:rFonts w:eastAsia="SimSun" w:cs="NFHEAD+Arial"/>
          <w:color w:val="000000"/>
          <w:szCs w:val="22"/>
          <w:vertAlign w:val="superscript"/>
          <w:lang w:eastAsia="zh-CN"/>
        </w:rPr>
        <w:t>2</w:t>
      </w:r>
    </w:p>
    <w:p w14:paraId="5C071EFD"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- 5 horas:   Aprox. 85 N/mm</w:t>
      </w:r>
      <w:r w:rsidRPr="009B23E5">
        <w:rPr>
          <w:rFonts w:eastAsia="SimSun" w:cs="NFHEAD+Arial"/>
          <w:color w:val="000000"/>
          <w:szCs w:val="22"/>
          <w:vertAlign w:val="superscript"/>
          <w:lang w:eastAsia="zh-CN"/>
        </w:rPr>
        <w:t>2</w:t>
      </w:r>
    </w:p>
    <w:p w14:paraId="183CC733"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- 20 horas:   Aprox. 89 N/mm</w:t>
      </w:r>
      <w:r w:rsidRPr="009B23E5">
        <w:rPr>
          <w:rFonts w:eastAsia="SimSun" w:cs="NFHEAD+Arial"/>
          <w:color w:val="000000"/>
          <w:szCs w:val="22"/>
          <w:vertAlign w:val="superscript"/>
          <w:lang w:eastAsia="zh-CN"/>
        </w:rPr>
        <w:t>2</w:t>
      </w:r>
    </w:p>
    <w:p w14:paraId="6EB2A998"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- 1 día:  Aprox. 100 N/mm</w:t>
      </w:r>
      <w:r w:rsidRPr="009B23E5">
        <w:rPr>
          <w:rFonts w:eastAsia="SimSun" w:cs="NFHEAD+Arial"/>
          <w:color w:val="000000"/>
          <w:szCs w:val="22"/>
          <w:vertAlign w:val="superscript"/>
          <w:lang w:eastAsia="zh-CN"/>
        </w:rPr>
        <w:t>2</w:t>
      </w:r>
    </w:p>
    <w:p w14:paraId="572123A7"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 xml:space="preserve">- 7 días: Aprox. </w:t>
      </w:r>
      <w:proofErr w:type="gramStart"/>
      <w:r w:rsidRPr="009B23E5">
        <w:rPr>
          <w:rFonts w:eastAsia="SimSun" w:cs="NFHEAD+Arial"/>
          <w:color w:val="000000"/>
          <w:szCs w:val="22"/>
          <w:lang w:eastAsia="zh-CN"/>
        </w:rPr>
        <w:t>113  N</w:t>
      </w:r>
      <w:proofErr w:type="gramEnd"/>
      <w:r w:rsidRPr="009B23E5">
        <w:rPr>
          <w:rFonts w:eastAsia="SimSun" w:cs="NFHEAD+Arial"/>
          <w:color w:val="000000"/>
          <w:szCs w:val="22"/>
          <w:lang w:eastAsia="zh-CN"/>
        </w:rPr>
        <w:t>/mm</w:t>
      </w:r>
      <w:r w:rsidRPr="009B23E5">
        <w:rPr>
          <w:rFonts w:eastAsia="SimSun" w:cs="NFHEAD+Arial"/>
          <w:color w:val="000000"/>
          <w:szCs w:val="22"/>
          <w:vertAlign w:val="superscript"/>
          <w:lang w:eastAsia="zh-CN"/>
        </w:rPr>
        <w:t>2</w:t>
      </w:r>
    </w:p>
    <w:p w14:paraId="2D61AC30"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 xml:space="preserve">Resistencia a </w:t>
      </w:r>
      <w:proofErr w:type="spellStart"/>
      <w:r w:rsidRPr="009B23E5">
        <w:rPr>
          <w:rFonts w:eastAsia="SimSun" w:cs="NFHEAD+Arial"/>
          <w:color w:val="000000"/>
          <w:szCs w:val="22"/>
          <w:lang w:eastAsia="zh-CN"/>
        </w:rPr>
        <w:t>flexotracción</w:t>
      </w:r>
      <w:proofErr w:type="spellEnd"/>
      <w:r w:rsidRPr="009B23E5">
        <w:rPr>
          <w:rFonts w:eastAsia="SimSun" w:cs="NFHEAD+Arial"/>
          <w:color w:val="000000"/>
          <w:szCs w:val="22"/>
          <w:lang w:eastAsia="zh-CN"/>
        </w:rPr>
        <w:t xml:space="preserve"> a +20ºC   tras: </w:t>
      </w:r>
    </w:p>
    <w:p w14:paraId="17178435"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- 2 horas:  &gt; 24 N/mm</w:t>
      </w:r>
      <w:r w:rsidRPr="009B23E5">
        <w:rPr>
          <w:rFonts w:eastAsia="SimSun" w:cs="NFHEAD+Arial"/>
          <w:color w:val="000000"/>
          <w:szCs w:val="22"/>
          <w:vertAlign w:val="superscript"/>
          <w:lang w:eastAsia="zh-CN"/>
        </w:rPr>
        <w:t>2</w:t>
      </w:r>
    </w:p>
    <w:p w14:paraId="7C37A5C4"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 xml:space="preserve">- 5 horas:  &gt; </w:t>
      </w:r>
      <w:proofErr w:type="gramStart"/>
      <w:r w:rsidRPr="009B23E5">
        <w:rPr>
          <w:rFonts w:eastAsia="SimSun" w:cs="NFHEAD+Arial"/>
          <w:color w:val="000000"/>
          <w:szCs w:val="22"/>
          <w:lang w:eastAsia="zh-CN"/>
        </w:rPr>
        <w:t>24  N</w:t>
      </w:r>
      <w:proofErr w:type="gramEnd"/>
      <w:r w:rsidRPr="009B23E5">
        <w:rPr>
          <w:rFonts w:eastAsia="SimSun" w:cs="NFHEAD+Arial"/>
          <w:color w:val="000000"/>
          <w:szCs w:val="22"/>
          <w:lang w:eastAsia="zh-CN"/>
        </w:rPr>
        <w:t>/mm</w:t>
      </w:r>
      <w:r w:rsidRPr="009B23E5">
        <w:rPr>
          <w:rFonts w:eastAsia="SimSun" w:cs="NFHEAD+Arial"/>
          <w:color w:val="000000"/>
          <w:szCs w:val="22"/>
          <w:vertAlign w:val="superscript"/>
          <w:lang w:eastAsia="zh-CN"/>
        </w:rPr>
        <w:t>2</w:t>
      </w:r>
    </w:p>
    <w:p w14:paraId="7DDF3919"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- 20 horas:  &gt; 24 N/mm</w:t>
      </w:r>
      <w:r w:rsidRPr="009B23E5">
        <w:rPr>
          <w:rFonts w:eastAsia="SimSun" w:cs="NFHEAD+Arial"/>
          <w:color w:val="000000"/>
          <w:szCs w:val="22"/>
          <w:vertAlign w:val="superscript"/>
          <w:lang w:eastAsia="zh-CN"/>
        </w:rPr>
        <w:t>2</w:t>
      </w:r>
    </w:p>
    <w:p w14:paraId="779E7FAC"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- 1 día:  &gt; 24 N/mm</w:t>
      </w:r>
      <w:r w:rsidRPr="009B23E5">
        <w:rPr>
          <w:rFonts w:eastAsia="SimSun" w:cs="NFHEAD+Arial"/>
          <w:color w:val="000000"/>
          <w:szCs w:val="22"/>
          <w:vertAlign w:val="superscript"/>
          <w:lang w:eastAsia="zh-CN"/>
        </w:rPr>
        <w:t>2</w:t>
      </w:r>
    </w:p>
    <w:p w14:paraId="1694D29D" w14:textId="77777777" w:rsidR="00D4770F" w:rsidRPr="009B23E5" w:rsidRDefault="00D4770F" w:rsidP="00D4770F">
      <w:pPr>
        <w:ind w:left="284" w:right="90"/>
        <w:rPr>
          <w:rFonts w:eastAsia="SimSun" w:cs="NFHEAD+Arial"/>
          <w:color w:val="000000"/>
          <w:szCs w:val="22"/>
          <w:lang w:eastAsia="zh-CN"/>
        </w:rPr>
      </w:pPr>
      <w:r w:rsidRPr="009B23E5">
        <w:rPr>
          <w:rFonts w:eastAsia="SimSun" w:cs="NFHEAD+Arial"/>
          <w:color w:val="000000"/>
          <w:szCs w:val="22"/>
          <w:lang w:eastAsia="zh-CN"/>
        </w:rPr>
        <w:t xml:space="preserve"> - 7 días: &gt; </w:t>
      </w:r>
      <w:proofErr w:type="gramStart"/>
      <w:r w:rsidRPr="009B23E5">
        <w:rPr>
          <w:rFonts w:eastAsia="SimSun" w:cs="NFHEAD+Arial"/>
          <w:color w:val="000000"/>
          <w:szCs w:val="22"/>
          <w:lang w:eastAsia="zh-CN"/>
        </w:rPr>
        <w:t>24  N</w:t>
      </w:r>
      <w:proofErr w:type="gramEnd"/>
      <w:r w:rsidRPr="009B23E5">
        <w:rPr>
          <w:rFonts w:eastAsia="SimSun" w:cs="NFHEAD+Arial"/>
          <w:color w:val="000000"/>
          <w:szCs w:val="22"/>
          <w:lang w:eastAsia="zh-CN"/>
        </w:rPr>
        <w:t>/mm</w:t>
      </w:r>
      <w:r w:rsidRPr="009B23E5">
        <w:rPr>
          <w:rFonts w:eastAsia="SimSun" w:cs="NFHEAD+Arial"/>
          <w:color w:val="000000"/>
          <w:szCs w:val="22"/>
          <w:vertAlign w:val="superscript"/>
          <w:lang w:eastAsia="zh-CN"/>
        </w:rPr>
        <w:t>2</w:t>
      </w:r>
    </w:p>
    <w:p w14:paraId="66607E84" w14:textId="77777777" w:rsidR="00D4770F" w:rsidRPr="009B23E5" w:rsidRDefault="00935F0B" w:rsidP="00D4770F">
      <w:pPr>
        <w:pStyle w:val="Ttulo2"/>
      </w:pPr>
      <w:bookmarkStart w:id="2062" w:name="_Toc400741657"/>
      <w:bookmarkStart w:id="2063" w:name="_Toc516570321"/>
      <w:r w:rsidRPr="009B23E5">
        <w:t>725.3</w:t>
      </w:r>
      <w:r w:rsidR="00D4770F" w:rsidRPr="009B23E5">
        <w:t>.-</w:t>
      </w:r>
      <w:r w:rsidR="00D4770F" w:rsidRPr="009B23E5">
        <w:tab/>
        <w:t>Ejecución</w:t>
      </w:r>
      <w:bookmarkEnd w:id="2062"/>
      <w:bookmarkEnd w:id="2063"/>
    </w:p>
    <w:p w14:paraId="1EE2719C" w14:textId="77777777" w:rsidR="00D4770F" w:rsidRPr="009B23E5" w:rsidRDefault="00D4770F" w:rsidP="00D4770F">
      <w:pPr>
        <w:pStyle w:val="Descripcin"/>
      </w:pPr>
      <w:r w:rsidRPr="009B23E5">
        <w:t>Ejecución del elemento de anclaje de los pernos</w:t>
      </w:r>
    </w:p>
    <w:p w14:paraId="702D3779" w14:textId="77777777" w:rsidR="00D4770F" w:rsidRPr="009B23E5" w:rsidRDefault="00D4770F" w:rsidP="00D4770F">
      <w:pPr>
        <w:rPr>
          <w:u w:val="single"/>
        </w:rPr>
      </w:pPr>
      <w:r w:rsidRPr="009B23E5">
        <w:rPr>
          <w:u w:val="single"/>
        </w:rPr>
        <w:t>DEFINICIÓN</w:t>
      </w:r>
    </w:p>
    <w:p w14:paraId="11B619F1" w14:textId="77777777" w:rsidR="00D4770F" w:rsidRPr="009B23E5" w:rsidRDefault="00D4770F" w:rsidP="00D4770F">
      <w:r w:rsidRPr="009B23E5">
        <w:t>El elemento de anclaje de los pernos se ejecutará en taller y será suministrado a obra como una pieza única para su colocación.</w:t>
      </w:r>
    </w:p>
    <w:p w14:paraId="120DE521" w14:textId="77777777" w:rsidR="00D4770F" w:rsidRPr="009B23E5" w:rsidRDefault="00D4770F" w:rsidP="00D4770F">
      <w:r w:rsidRPr="009B23E5">
        <w:t xml:space="preserve">Este elemento de acero se ejecutará según se indica en planos y consta básicamente de </w:t>
      </w:r>
      <w:r w:rsidRPr="009B23E5">
        <w:rPr>
          <w:highlight w:val="cyan"/>
        </w:rPr>
        <w:t>cuatro (4) vainas corrugadas exteriormente</w:t>
      </w:r>
      <w:r w:rsidRPr="009B23E5">
        <w:t xml:space="preserve"> y con rosca interior para pernos de calidad 4.6 y métrica 22 y una placa de anclaje rectangular de espesor variable (ajustada a la pendiente del ala de la losa) </w:t>
      </w:r>
      <w:r w:rsidRPr="009B23E5">
        <w:rPr>
          <w:highlight w:val="cyan"/>
        </w:rPr>
        <w:t>de geometría 270x60</w:t>
      </w:r>
      <w:proofErr w:type="gramStart"/>
      <w:r w:rsidRPr="009B23E5">
        <w:rPr>
          <w:highlight w:val="cyan"/>
        </w:rPr>
        <w:t>x(</w:t>
      </w:r>
      <w:proofErr w:type="gramEnd"/>
      <w:r w:rsidRPr="009B23E5">
        <w:rPr>
          <w:highlight w:val="cyan"/>
        </w:rPr>
        <w:t xml:space="preserve">10-17) </w:t>
      </w:r>
      <w:proofErr w:type="spellStart"/>
      <w:r w:rsidRPr="009B23E5">
        <w:rPr>
          <w:highlight w:val="cyan"/>
        </w:rPr>
        <w:t>mm.</w:t>
      </w:r>
      <w:proofErr w:type="spellEnd"/>
    </w:p>
    <w:p w14:paraId="3A1BEDC4" w14:textId="77777777" w:rsidR="00D4770F" w:rsidRPr="009B23E5" w:rsidRDefault="00D4770F" w:rsidP="00D4770F">
      <w:r w:rsidRPr="009B23E5">
        <w:t>Cada uno de los elementos independientes de la pieza final (vainas y placa) deberán de presentar sus respectivos distint</w:t>
      </w:r>
      <w:r w:rsidR="00CB2B46" w:rsidRPr="009B23E5">
        <w:t>iv</w:t>
      </w:r>
      <w:r w:rsidRPr="009B23E5">
        <w:t>os de calidad y marcado CE que garanticen las resistencias que se han asumido para la realización de los cálculos.</w:t>
      </w:r>
    </w:p>
    <w:p w14:paraId="5C7D5CAE" w14:textId="77777777" w:rsidR="00D4770F" w:rsidRPr="009B23E5" w:rsidRDefault="00D4770F" w:rsidP="00D4770F">
      <w:r w:rsidRPr="009B23E5">
        <w:t xml:space="preserve">Comprende este trabajo el suministro, ejecución en taller y transporte a obra de todos los elementos de anclaje, e incluye también el ensamblaje de las piezas en el taller de la obra y su montaje. </w:t>
      </w:r>
    </w:p>
    <w:p w14:paraId="50596F4E" w14:textId="77777777" w:rsidR="00D4770F" w:rsidRPr="009B23E5" w:rsidRDefault="00D4770F" w:rsidP="00D4770F">
      <w:r w:rsidRPr="009B23E5">
        <w:t>Para este elemento serán de aplicación las siguientes normas:</w:t>
      </w:r>
    </w:p>
    <w:p w14:paraId="120FD2FD" w14:textId="77777777" w:rsidR="00D4770F" w:rsidRPr="009B23E5" w:rsidRDefault="00D4770F" w:rsidP="00D4770F">
      <w:r w:rsidRPr="009B23E5">
        <w:t>Inspección de chapas por ultrasonidos Norma UNE 7278: 1978.</w:t>
      </w:r>
    </w:p>
    <w:p w14:paraId="041DEA9D" w14:textId="77777777" w:rsidR="00D4770F" w:rsidRPr="009B23E5" w:rsidRDefault="00D4770F" w:rsidP="00D4770F">
      <w:r w:rsidRPr="009B23E5">
        <w:t>Calificación de soldadores. Norma UNE EN 287 Parte 1.</w:t>
      </w:r>
    </w:p>
    <w:p w14:paraId="0ABE2D14" w14:textId="77777777" w:rsidR="00D4770F" w:rsidRPr="009B23E5" w:rsidRDefault="00D4770F" w:rsidP="00D4770F">
      <w:r w:rsidRPr="009B23E5">
        <w:t>Calificación de las soldaduras por Rayos X. Norma UNE-EN 12517: 1998.</w:t>
      </w:r>
    </w:p>
    <w:p w14:paraId="3CD419E7" w14:textId="77777777" w:rsidR="00D4770F" w:rsidRPr="009B23E5" w:rsidRDefault="00D4770F" w:rsidP="00D4770F">
      <w:pPr>
        <w:rPr>
          <w:u w:val="single"/>
        </w:rPr>
      </w:pPr>
      <w:r w:rsidRPr="009B23E5">
        <w:rPr>
          <w:u w:val="single"/>
        </w:rPr>
        <w:t>RECEPCIÓN DE MATERIALES</w:t>
      </w:r>
    </w:p>
    <w:p w14:paraId="2FF29141" w14:textId="77777777" w:rsidR="00D4770F" w:rsidRPr="009B23E5" w:rsidRDefault="00D4770F" w:rsidP="00CA489D">
      <w:pPr>
        <w:rPr>
          <w:rFonts w:eastAsia="SimSun"/>
          <w:lang w:eastAsia="zh-CN"/>
        </w:rPr>
      </w:pPr>
      <w:r w:rsidRPr="009B23E5">
        <w:rPr>
          <w:rFonts w:eastAsia="SimSun"/>
          <w:lang w:eastAsia="zh-CN"/>
        </w:rPr>
        <w:t xml:space="preserve">Con anterioridad a la fabricación en taller y al control de los sistemas de soldeo a emplear, se procederá a la homologación de los materiales de base y de aportación a </w:t>
      </w:r>
      <w:r w:rsidRPr="009B23E5">
        <w:rPr>
          <w:rFonts w:eastAsia="SimSun"/>
          <w:lang w:eastAsia="zh-CN"/>
        </w:rPr>
        <w:lastRenderedPageBreak/>
        <w:t>utilizar, en presencia del Inspector del Laboratorio Responsable del Control, con arreglo a los siguientes criterios:</w:t>
      </w:r>
    </w:p>
    <w:p w14:paraId="07BB3865"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Recepción del material base</w:t>
      </w:r>
    </w:p>
    <w:p w14:paraId="346F1CA3" w14:textId="77777777" w:rsidR="00D4770F" w:rsidRPr="009B23E5" w:rsidRDefault="00D4770F" w:rsidP="00CA489D">
      <w:pPr>
        <w:rPr>
          <w:rFonts w:eastAsia="SimSun"/>
          <w:lang w:eastAsia="zh-CN"/>
        </w:rPr>
      </w:pPr>
      <w:r w:rsidRPr="009B23E5">
        <w:rPr>
          <w:rFonts w:eastAsia="SimSun"/>
          <w:lang w:eastAsia="zh-CN"/>
        </w:rPr>
        <w:t>Todos los materiales deben ir acompañados de su certificado de control, emitido por el fabricante según la Norma UNE-EN 10021.</w:t>
      </w:r>
    </w:p>
    <w:p w14:paraId="25AA578F" w14:textId="77777777" w:rsidR="00D4770F" w:rsidRPr="009B23E5" w:rsidRDefault="00D4770F" w:rsidP="00CA489D">
      <w:pPr>
        <w:rPr>
          <w:rFonts w:eastAsia="SimSun"/>
          <w:lang w:eastAsia="zh-CN"/>
        </w:rPr>
      </w:pPr>
      <w:r w:rsidRPr="009B23E5">
        <w:rPr>
          <w:rFonts w:eastAsia="SimSun"/>
          <w:lang w:eastAsia="zh-CN"/>
        </w:rPr>
        <w:t xml:space="preserve">El certificado deberá acreditar la realización de todos los ensayos de comprobación de las características físicas, químicas y mecánicas que caracterizan al material base. Si no se hubieran realizado todos los ensayos correspondientes, será </w:t>
      </w:r>
      <w:r w:rsidR="00522C24" w:rsidRPr="009B23E5">
        <w:rPr>
          <w:rFonts w:eastAsia="SimSun"/>
          <w:lang w:eastAsia="zh-CN"/>
        </w:rPr>
        <w:t>precisa</w:t>
      </w:r>
      <w:r w:rsidRPr="009B23E5">
        <w:rPr>
          <w:rFonts w:eastAsia="SimSun"/>
          <w:lang w:eastAsia="zh-CN"/>
        </w:rPr>
        <w:t xml:space="preserve"> la realización de éstos a cargo del Contratista.</w:t>
      </w:r>
    </w:p>
    <w:p w14:paraId="12EDC139" w14:textId="77777777" w:rsidR="00D4770F" w:rsidRPr="009B23E5" w:rsidRDefault="00D4770F" w:rsidP="00CA489D">
      <w:pPr>
        <w:rPr>
          <w:rFonts w:eastAsia="SimSun"/>
          <w:lang w:eastAsia="zh-CN"/>
        </w:rPr>
      </w:pPr>
      <w:r w:rsidRPr="009B23E5">
        <w:rPr>
          <w:rFonts w:eastAsia="SimSun"/>
          <w:lang w:eastAsia="zh-CN"/>
        </w:rPr>
        <w:t>Asimismo, y antes de que el material sea expedido por la Siderurgia, se procederá a la inspección de los productos de chapa por ultrasonidos, y, en su caso, curvas de transición del ensayo Charpy que amplían el ensayo estándar de resiliencia, quedando el material aceptado una vez realizados estos ensayos si los resultados son favorables.</w:t>
      </w:r>
    </w:p>
    <w:p w14:paraId="461A6AFE" w14:textId="77777777" w:rsidR="00D4770F" w:rsidRPr="009B23E5" w:rsidRDefault="00D4770F" w:rsidP="00CA489D">
      <w:pPr>
        <w:rPr>
          <w:rFonts w:eastAsia="SimSun"/>
          <w:lang w:eastAsia="zh-CN"/>
        </w:rPr>
      </w:pPr>
      <w:r w:rsidRPr="009B23E5">
        <w:rPr>
          <w:rFonts w:eastAsia="SimSun"/>
          <w:lang w:eastAsia="zh-CN"/>
        </w:rPr>
        <w:t>En el apartado de Programa de Control de Calidad se establece el número de chapas a controlar por ultrasonidos, y el alcance de los ensayos de curvas de transición a realizar.</w:t>
      </w:r>
    </w:p>
    <w:p w14:paraId="7E877074"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Recepción del material de aportación</w:t>
      </w:r>
    </w:p>
    <w:p w14:paraId="2CF21EB5" w14:textId="77777777" w:rsidR="00D4770F" w:rsidRPr="009B23E5" w:rsidRDefault="00D4770F" w:rsidP="00CA489D">
      <w:pPr>
        <w:rPr>
          <w:rFonts w:eastAsia="SimSun"/>
          <w:lang w:eastAsia="zh-CN"/>
        </w:rPr>
      </w:pPr>
      <w:r w:rsidRPr="009B23E5">
        <w:rPr>
          <w:rFonts w:eastAsia="SimSun"/>
          <w:lang w:eastAsia="zh-CN"/>
        </w:rPr>
        <w:t>De todas las partidas empleadas se exigirá el correspondiente Certificado de Calidad emitido, por el fabricante, donde expresamente deberá acreditar su compatibilidad con las características anticorrosivas del material base.</w:t>
      </w:r>
    </w:p>
    <w:p w14:paraId="5F90D64D" w14:textId="77777777" w:rsidR="00D4770F" w:rsidRPr="009B23E5" w:rsidRDefault="00522C24" w:rsidP="00CA489D">
      <w:pPr>
        <w:rPr>
          <w:rFonts w:eastAsia="SimSun"/>
          <w:lang w:eastAsia="zh-CN"/>
        </w:rPr>
      </w:pPr>
      <w:r w:rsidRPr="009B23E5">
        <w:rPr>
          <w:rFonts w:eastAsia="SimSun"/>
          <w:lang w:eastAsia="zh-CN"/>
        </w:rPr>
        <w:t>En c</w:t>
      </w:r>
      <w:r w:rsidR="00D4770F" w:rsidRPr="009B23E5">
        <w:rPr>
          <w:rFonts w:eastAsia="SimSun"/>
          <w:lang w:eastAsia="zh-CN"/>
        </w:rPr>
        <w:t xml:space="preserve">aso de que el taller no pueda aportar los Certificados de Calidad de determinada partida de material, previamente a la puesta en obra </w:t>
      </w:r>
      <w:proofErr w:type="gramStart"/>
      <w:r w:rsidR="00D4770F" w:rsidRPr="009B23E5">
        <w:rPr>
          <w:rFonts w:eastAsia="SimSun"/>
          <w:lang w:eastAsia="zh-CN"/>
        </w:rPr>
        <w:t>del mismo</w:t>
      </w:r>
      <w:proofErr w:type="gramEnd"/>
      <w:r w:rsidR="00D4770F" w:rsidRPr="009B23E5">
        <w:rPr>
          <w:rFonts w:eastAsia="SimSun"/>
          <w:lang w:eastAsia="zh-CN"/>
        </w:rPr>
        <w:t xml:space="preserve"> deberá realizar los ensayos precisos para demostrar que el suministro es acorde al resto del material adecuadamente documentado.</w:t>
      </w:r>
    </w:p>
    <w:p w14:paraId="527A2BED" w14:textId="77777777" w:rsidR="00D4770F" w:rsidRPr="009B23E5" w:rsidRDefault="00D4770F" w:rsidP="00CA489D">
      <w:pPr>
        <w:rPr>
          <w:rFonts w:eastAsia="SimSun"/>
          <w:lang w:eastAsia="zh-CN"/>
        </w:rPr>
      </w:pPr>
      <w:r w:rsidRPr="009B23E5">
        <w:rPr>
          <w:rFonts w:eastAsia="SimSun"/>
          <w:lang w:eastAsia="zh-CN"/>
        </w:rPr>
        <w:t xml:space="preserve">La preparación de las probetas y realización de los ensayos de los materiales de aportación (electrodos, hilos y fundentes) propuestos por el constructor de la estructura metálica se realizará conforme a la Norma UNE-EN 1597-1:1998 (Consumibles para el soldeo. Métodos de ensayo. Parte 1: Conjunto para el ensayo de probetas de metal depositado en acero, níquel y aleaciones de níquel). Para el ensayo de resiliencia, se prepararán probetas tipo A según la Norma UNE 7475-1: 1992 (Materiales metálicos. </w:t>
      </w:r>
      <w:r w:rsidRPr="009B23E5">
        <w:rPr>
          <w:rFonts w:eastAsia="SimSun"/>
          <w:lang w:eastAsia="zh-CN"/>
        </w:rPr>
        <w:t>Ensayo de flexión por choque sobre probeta Charpy. Parte 1: Método de ensayo), siendo la temperatura de las probetas en el ensayo de 20º C.</w:t>
      </w:r>
    </w:p>
    <w:p w14:paraId="33F408C7"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PERSONAL: CUALIFICACIÓN DE LOS SOLDADORES</w:t>
      </w:r>
    </w:p>
    <w:p w14:paraId="3401806D" w14:textId="77777777" w:rsidR="00D4770F" w:rsidRPr="009B23E5" w:rsidRDefault="00D4770F" w:rsidP="00CA489D">
      <w:pPr>
        <w:rPr>
          <w:rFonts w:eastAsia="SimSun"/>
          <w:lang w:eastAsia="zh-CN"/>
        </w:rPr>
      </w:pPr>
      <w:r w:rsidRPr="009B23E5">
        <w:rPr>
          <w:rFonts w:eastAsia="SimSun"/>
          <w:lang w:eastAsia="zh-CN"/>
        </w:rPr>
        <w:t xml:space="preserve">Todos los soldadores que vayan a intervenir en la ejecución soldada a mano tanto en fabricación en taller como en montaje en </w:t>
      </w:r>
      <w:proofErr w:type="gramStart"/>
      <w:r w:rsidRPr="009B23E5">
        <w:rPr>
          <w:rFonts w:eastAsia="SimSun"/>
          <w:lang w:eastAsia="zh-CN"/>
        </w:rPr>
        <w:t>obra,</w:t>
      </w:r>
      <w:proofErr w:type="gramEnd"/>
      <w:r w:rsidRPr="009B23E5">
        <w:rPr>
          <w:rFonts w:eastAsia="SimSun"/>
          <w:lang w:eastAsia="zh-CN"/>
        </w:rPr>
        <w:t xml:space="preserve"> estarán calificados aptos para las posiciones de soldeo y procedimientos en los que vayan a intervenir, según la Norma UNE EN 287 Parte 1 o en posesión del correspondiente certificado acreditativo de acuerdo con el código AWS D1.1.90 o equivalente.</w:t>
      </w:r>
    </w:p>
    <w:p w14:paraId="38A8B009" w14:textId="77777777" w:rsidR="00D4770F" w:rsidRPr="009B23E5" w:rsidRDefault="00D4770F" w:rsidP="00CA489D">
      <w:pPr>
        <w:rPr>
          <w:rFonts w:eastAsia="SimSun"/>
          <w:lang w:eastAsia="zh-CN"/>
        </w:rPr>
      </w:pPr>
      <w:r w:rsidRPr="009B23E5">
        <w:rPr>
          <w:rFonts w:eastAsia="SimSun"/>
          <w:lang w:eastAsia="zh-CN"/>
        </w:rPr>
        <w:t>Para la realización de las soldaduras de fabricación en taller serán admitidos los certificados que posean los soldadores, siempre que estos sean fijos del taller en que se realice la fabricación y en los límites establecidos por el código citado o equivalente, salvo mejor decisión por parte de la Supervisión o Dirección de obra. Si el soldador no pudiese certificar que no ha tenido interrupción de su trabajo o que este es inferior a seis meses seguidos no se aceptará su cualificación, debiendo el taller a su costa proporcionarle una nueva.</w:t>
      </w:r>
    </w:p>
    <w:p w14:paraId="3A762C53" w14:textId="77777777" w:rsidR="00D4770F" w:rsidRPr="009B23E5" w:rsidRDefault="00D4770F" w:rsidP="00CA489D">
      <w:pPr>
        <w:rPr>
          <w:rFonts w:eastAsia="SimSun"/>
          <w:lang w:eastAsia="zh-CN"/>
        </w:rPr>
      </w:pPr>
      <w:r w:rsidRPr="009B23E5">
        <w:rPr>
          <w:rFonts w:eastAsia="SimSun"/>
          <w:lang w:eastAsia="zh-CN"/>
        </w:rPr>
        <w:t>Se realizarán pruebas de cualificación de todo soldador que haya de participar en el montaje en obra, aunque éste posea un certificado equivalente de otra obra o taller. Con la única excepción de aquéllos que participaron en la fabricación en taller y para los que el Laboratorio Responsable del Control considere que no resultan necesarias.</w:t>
      </w:r>
    </w:p>
    <w:p w14:paraId="628F4AEF" w14:textId="77777777" w:rsidR="00D4770F" w:rsidRPr="009B23E5" w:rsidRDefault="00D4770F" w:rsidP="00CA489D">
      <w:pPr>
        <w:rPr>
          <w:rFonts w:eastAsia="SimSun"/>
          <w:lang w:eastAsia="zh-CN"/>
        </w:rPr>
      </w:pPr>
      <w:r w:rsidRPr="009B23E5">
        <w:rPr>
          <w:rFonts w:eastAsia="SimSun"/>
          <w:lang w:eastAsia="zh-CN"/>
        </w:rPr>
        <w:t>El Laboratorio Responsable del Control podrá retirar las cualificaciones a cualquier soldador por baja calidad de su trabajo o incumplimiento de alguno de los requisitos establecidos en este documento. Deberá asimismo presenciar y dirigir la cualificación de los soldadores, sea en taller, en obra, o cualquier otro lugar.</w:t>
      </w:r>
    </w:p>
    <w:p w14:paraId="2E3AAA69" w14:textId="77777777" w:rsidR="00D4770F" w:rsidRPr="009B23E5" w:rsidRDefault="00D4770F" w:rsidP="00CA489D">
      <w:pPr>
        <w:rPr>
          <w:rFonts w:eastAsia="SimSun"/>
          <w:lang w:eastAsia="zh-CN"/>
        </w:rPr>
      </w:pPr>
      <w:r w:rsidRPr="009B23E5">
        <w:rPr>
          <w:rFonts w:eastAsia="SimSun"/>
          <w:lang w:eastAsia="zh-CN"/>
        </w:rPr>
        <w:t xml:space="preserve">El Taller metálico mantendrá al día los correspondientes registros de identificación de sus soldadores de forma satisfactoria, en los que figuran: </w:t>
      </w:r>
      <w:proofErr w:type="spellStart"/>
      <w:r w:rsidRPr="009B23E5">
        <w:rPr>
          <w:rFonts w:eastAsia="SimSun"/>
          <w:lang w:eastAsia="zh-CN"/>
        </w:rPr>
        <w:t>nº</w:t>
      </w:r>
      <w:proofErr w:type="spellEnd"/>
      <w:r w:rsidRPr="009B23E5">
        <w:rPr>
          <w:rFonts w:eastAsia="SimSun"/>
          <w:lang w:eastAsia="zh-CN"/>
        </w:rPr>
        <w:t xml:space="preserve"> de ficha, copia de homologación y marca personal. Esta documentación estará en todo momento a disposición del ingeniero director de la obra y/o sus representantes.</w:t>
      </w:r>
    </w:p>
    <w:p w14:paraId="1BA85417" w14:textId="77777777" w:rsidR="00D4770F" w:rsidRPr="009B23E5" w:rsidRDefault="00D4770F" w:rsidP="00CA489D">
      <w:pPr>
        <w:rPr>
          <w:rFonts w:eastAsia="SimSun"/>
          <w:lang w:eastAsia="zh-CN"/>
        </w:rPr>
      </w:pPr>
      <w:r w:rsidRPr="009B23E5">
        <w:rPr>
          <w:rFonts w:eastAsia="SimSun"/>
          <w:lang w:eastAsia="zh-CN"/>
        </w:rPr>
        <w:t>Cada soldador identificará su propio trabajo, con marcas personales que no serán transferibles.</w:t>
      </w:r>
    </w:p>
    <w:p w14:paraId="23AEB6F2" w14:textId="77777777" w:rsidR="00D4770F" w:rsidRPr="009B23E5" w:rsidRDefault="00D4770F" w:rsidP="00CA489D">
      <w:pPr>
        <w:rPr>
          <w:rFonts w:eastAsia="SimSun"/>
          <w:lang w:eastAsia="zh-CN"/>
        </w:rPr>
      </w:pPr>
      <w:r w:rsidRPr="009B23E5">
        <w:rPr>
          <w:rFonts w:eastAsia="SimSun"/>
          <w:lang w:eastAsia="zh-CN"/>
        </w:rPr>
        <w:t xml:space="preserve">Toda soldadura ejecutada por un soldador no </w:t>
      </w:r>
      <w:proofErr w:type="gramStart"/>
      <w:r w:rsidRPr="009B23E5">
        <w:rPr>
          <w:rFonts w:eastAsia="SimSun"/>
          <w:lang w:eastAsia="zh-CN"/>
        </w:rPr>
        <w:t>calificado,</w:t>
      </w:r>
      <w:proofErr w:type="gramEnd"/>
      <w:r w:rsidRPr="009B23E5">
        <w:rPr>
          <w:rFonts w:eastAsia="SimSun"/>
          <w:lang w:eastAsia="zh-CN"/>
        </w:rPr>
        <w:t xml:space="preserve"> será rechazada, procediéndose a su levantamiento.</w:t>
      </w:r>
    </w:p>
    <w:p w14:paraId="00AD2B6C" w14:textId="77777777" w:rsidR="00D4770F" w:rsidRPr="009B23E5" w:rsidRDefault="00D4770F" w:rsidP="00CA489D">
      <w:pPr>
        <w:rPr>
          <w:rFonts w:eastAsia="SimSun"/>
          <w:lang w:eastAsia="zh-CN"/>
        </w:rPr>
      </w:pPr>
      <w:r w:rsidRPr="009B23E5">
        <w:rPr>
          <w:rFonts w:eastAsia="SimSun"/>
          <w:lang w:eastAsia="zh-CN"/>
        </w:rPr>
        <w:lastRenderedPageBreak/>
        <w:t>En caso de que dicho levantamiento pudiese producir efectos perniciosos, a juicio del Inspector de la Dirección Facultativa, el conjunto soldado será rechazado y repuesto por el constructor de la estructura metálica.</w:t>
      </w:r>
    </w:p>
    <w:p w14:paraId="0E6788FB"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PROCEDIMIENTO DE SOLDEO</w:t>
      </w:r>
    </w:p>
    <w:p w14:paraId="34FEC83F" w14:textId="77777777" w:rsidR="00D4770F" w:rsidRPr="009B23E5" w:rsidRDefault="00D4770F" w:rsidP="00CA489D">
      <w:pPr>
        <w:rPr>
          <w:rFonts w:eastAsia="SimSun"/>
          <w:lang w:eastAsia="zh-CN"/>
        </w:rPr>
      </w:pPr>
      <w:r w:rsidRPr="009B23E5">
        <w:rPr>
          <w:rFonts w:eastAsia="SimSun"/>
          <w:lang w:eastAsia="zh-CN"/>
        </w:rPr>
        <w:t>Los procedimientos de soldadura requeridos deberán estar homologados por el taller o los montadores en obra según la norma UNE 288-1 o la AWS D1.1.90.</w:t>
      </w:r>
    </w:p>
    <w:p w14:paraId="2D54EDAB" w14:textId="77777777" w:rsidR="00D4770F" w:rsidRPr="009B23E5" w:rsidRDefault="00D4770F" w:rsidP="00CA489D">
      <w:pPr>
        <w:rPr>
          <w:rFonts w:eastAsia="SimSun"/>
          <w:lang w:eastAsia="zh-CN"/>
        </w:rPr>
      </w:pPr>
      <w:r w:rsidRPr="009B23E5">
        <w:rPr>
          <w:rFonts w:eastAsia="SimSun"/>
          <w:lang w:eastAsia="zh-CN"/>
        </w:rPr>
        <w:t xml:space="preserve">Se definirán ahí las técnicas operativas que serán empleadas en las diversas uniones soldadas a realizar, las cuales se ajustarán en todo a la norma AWS D1.1.90, y se comprobará la validez de sus parámetros para las soldaduras que se deben realizar (espesores, tipo de acero, posición, preparación de bordes, técnica, metal de aporte, fundentes, parámetros eléctricos, precalentamiento, </w:t>
      </w:r>
      <w:proofErr w:type="spellStart"/>
      <w:r w:rsidRPr="009B23E5">
        <w:rPr>
          <w:rFonts w:eastAsia="SimSun"/>
          <w:lang w:eastAsia="zh-CN"/>
        </w:rPr>
        <w:t>etc</w:t>
      </w:r>
      <w:proofErr w:type="spellEnd"/>
      <w:r w:rsidRPr="009B23E5">
        <w:rPr>
          <w:rFonts w:eastAsia="SimSun"/>
          <w:lang w:eastAsia="zh-CN"/>
        </w:rPr>
        <w:t>). Si no se dispusiera de alguna homologación para alguna soldadura o se empleasen métodos distintos a los homologados se requerirá un nuevo certificado de homologación.</w:t>
      </w:r>
    </w:p>
    <w:p w14:paraId="2E2E93F9" w14:textId="77777777" w:rsidR="00D4770F" w:rsidRPr="009B23E5" w:rsidRDefault="00D4770F" w:rsidP="00CA489D">
      <w:pPr>
        <w:rPr>
          <w:rFonts w:eastAsia="SimSun"/>
          <w:lang w:eastAsia="zh-CN"/>
        </w:rPr>
      </w:pPr>
      <w:r w:rsidRPr="009B23E5">
        <w:rPr>
          <w:rFonts w:eastAsia="SimSun"/>
          <w:lang w:eastAsia="zh-CN"/>
        </w:rPr>
        <w:t xml:space="preserve">En el caso de soldaduras en obra, la dirección Facultativa establecerá </w:t>
      </w:r>
      <w:proofErr w:type="gramStart"/>
      <w:r w:rsidRPr="009B23E5">
        <w:rPr>
          <w:rFonts w:eastAsia="SimSun"/>
          <w:lang w:eastAsia="zh-CN"/>
        </w:rPr>
        <w:t>los test</w:t>
      </w:r>
      <w:proofErr w:type="gramEnd"/>
      <w:r w:rsidRPr="009B23E5">
        <w:rPr>
          <w:rFonts w:eastAsia="SimSun"/>
          <w:lang w:eastAsia="zh-CN"/>
        </w:rPr>
        <w:t xml:space="preserve"> de producción necesarios para verificar in situ los procedimientos de soldadura previamente homologados, que serán ensayados a costa del taller. No podrán emplearse bajo ningún concepto procedimientos distintos a los homologados. El Laboratorio Responsable del Control será el responsable del seguimiento y realización satisfactoria de </w:t>
      </w:r>
      <w:proofErr w:type="gramStart"/>
      <w:r w:rsidRPr="009B23E5">
        <w:rPr>
          <w:rFonts w:eastAsia="SimSun"/>
          <w:lang w:eastAsia="zh-CN"/>
        </w:rPr>
        <w:t>estos test</w:t>
      </w:r>
      <w:proofErr w:type="gramEnd"/>
      <w:r w:rsidRPr="009B23E5">
        <w:rPr>
          <w:rFonts w:eastAsia="SimSun"/>
          <w:lang w:eastAsia="zh-CN"/>
        </w:rPr>
        <w:t xml:space="preserve"> de producción.</w:t>
      </w:r>
    </w:p>
    <w:p w14:paraId="4BEF874B" w14:textId="77777777" w:rsidR="00D4770F" w:rsidRPr="009B23E5" w:rsidRDefault="00D4770F" w:rsidP="00CA489D">
      <w:pPr>
        <w:rPr>
          <w:rFonts w:eastAsia="SimSun"/>
          <w:lang w:eastAsia="zh-CN"/>
        </w:rPr>
      </w:pPr>
      <w:r w:rsidRPr="009B23E5">
        <w:rPr>
          <w:rFonts w:eastAsia="SimSun"/>
          <w:lang w:eastAsia="zh-CN"/>
        </w:rPr>
        <w:t xml:space="preserve">Teniendo en cuenta el tipo de acero a emplear, se elegirán los consumibles con una composición química adaptada a las características anticorrosivas del material base, para lo cual se exigirá del fabricante de los electrodos, que expresamente lo indique en la documentación de </w:t>
      </w:r>
      <w:proofErr w:type="gramStart"/>
      <w:r w:rsidRPr="009B23E5">
        <w:rPr>
          <w:rFonts w:eastAsia="SimSun"/>
          <w:lang w:eastAsia="zh-CN"/>
        </w:rPr>
        <w:t>los mismos</w:t>
      </w:r>
      <w:proofErr w:type="gramEnd"/>
      <w:r w:rsidRPr="009B23E5">
        <w:rPr>
          <w:rFonts w:eastAsia="SimSun"/>
          <w:lang w:eastAsia="zh-CN"/>
        </w:rPr>
        <w:t xml:space="preserve"> (Catálogos y Certificados de Calidad).</w:t>
      </w:r>
    </w:p>
    <w:p w14:paraId="3F26238C" w14:textId="77777777" w:rsidR="00D4770F" w:rsidRPr="009B23E5" w:rsidRDefault="00D4770F" w:rsidP="00CA489D">
      <w:pPr>
        <w:rPr>
          <w:rFonts w:eastAsia="SimSun"/>
          <w:lang w:eastAsia="zh-CN"/>
        </w:rPr>
      </w:pPr>
      <w:r w:rsidRPr="009B23E5">
        <w:rPr>
          <w:rFonts w:eastAsia="SimSun"/>
          <w:lang w:eastAsia="zh-CN"/>
        </w:rPr>
        <w:t>Los "Procedimientos" homologables estarán exclusivamente constituidos por las técnicas indicadas a continuación o por combinación de ellas:</w:t>
      </w:r>
    </w:p>
    <w:p w14:paraId="352E852E" w14:textId="77777777" w:rsidR="00D4770F" w:rsidRPr="009B23E5" w:rsidRDefault="00D4770F" w:rsidP="00CA489D">
      <w:pPr>
        <w:rPr>
          <w:rFonts w:eastAsia="SimSun"/>
          <w:lang w:eastAsia="zh-CN"/>
        </w:rPr>
      </w:pPr>
      <w:r w:rsidRPr="009B23E5">
        <w:rPr>
          <w:rFonts w:eastAsia="SimSun"/>
          <w:lang w:eastAsia="zh-CN"/>
        </w:rPr>
        <w:t xml:space="preserve">Soldadura manual al arco, con electrodos revestidos con bajo contenido de hidrógeno. Los consumibles estarán de acuerdo con las especificaciones AWS A5.1 </w:t>
      </w:r>
      <w:proofErr w:type="spellStart"/>
      <w:r w:rsidRPr="009B23E5">
        <w:rPr>
          <w:rFonts w:eastAsia="SimSun"/>
          <w:lang w:eastAsia="zh-CN"/>
        </w:rPr>
        <w:t>ó</w:t>
      </w:r>
      <w:proofErr w:type="spellEnd"/>
      <w:r w:rsidRPr="009B23E5">
        <w:rPr>
          <w:rFonts w:eastAsia="SimSun"/>
          <w:lang w:eastAsia="zh-CN"/>
        </w:rPr>
        <w:t xml:space="preserve"> AWS A5.5.</w:t>
      </w:r>
    </w:p>
    <w:p w14:paraId="54B80EF3" w14:textId="77777777" w:rsidR="00D4770F" w:rsidRPr="009B23E5" w:rsidRDefault="00D4770F" w:rsidP="00CA489D">
      <w:pPr>
        <w:rPr>
          <w:rFonts w:eastAsia="SimSun"/>
          <w:lang w:eastAsia="zh-CN"/>
        </w:rPr>
      </w:pPr>
      <w:r w:rsidRPr="009B23E5">
        <w:rPr>
          <w:rFonts w:eastAsia="SimSun"/>
          <w:lang w:eastAsia="zh-CN"/>
        </w:rPr>
        <w:t xml:space="preserve">Soldadura automática con arco sumergido. Los consumibles estarán de acuerdo con las especificaciones AWS A5.17 </w:t>
      </w:r>
      <w:proofErr w:type="spellStart"/>
      <w:r w:rsidRPr="009B23E5">
        <w:rPr>
          <w:rFonts w:eastAsia="SimSun"/>
          <w:lang w:eastAsia="zh-CN"/>
        </w:rPr>
        <w:t>ó</w:t>
      </w:r>
      <w:proofErr w:type="spellEnd"/>
      <w:r w:rsidRPr="009B23E5">
        <w:rPr>
          <w:rFonts w:eastAsia="SimSun"/>
          <w:lang w:eastAsia="zh-CN"/>
        </w:rPr>
        <w:t xml:space="preserve"> AWS 5.23.</w:t>
      </w:r>
    </w:p>
    <w:p w14:paraId="342266EE" w14:textId="77777777" w:rsidR="00D4770F" w:rsidRPr="009B23E5" w:rsidRDefault="00D4770F" w:rsidP="00CA489D">
      <w:pPr>
        <w:rPr>
          <w:rFonts w:eastAsia="SimSun"/>
          <w:lang w:eastAsia="zh-CN"/>
        </w:rPr>
      </w:pPr>
      <w:r w:rsidRPr="009B23E5">
        <w:rPr>
          <w:rFonts w:eastAsia="SimSun"/>
          <w:lang w:eastAsia="zh-CN"/>
        </w:rPr>
        <w:t xml:space="preserve">Soldadura </w:t>
      </w:r>
      <w:proofErr w:type="spellStart"/>
      <w:r w:rsidRPr="009B23E5">
        <w:rPr>
          <w:rFonts w:eastAsia="SimSun"/>
          <w:lang w:eastAsia="zh-CN"/>
        </w:rPr>
        <w:t>semi-automática</w:t>
      </w:r>
      <w:proofErr w:type="spellEnd"/>
      <w:r w:rsidRPr="009B23E5">
        <w:rPr>
          <w:rFonts w:eastAsia="SimSun"/>
          <w:lang w:eastAsia="zh-CN"/>
        </w:rPr>
        <w:t xml:space="preserve"> con protección gaseosa tipo MIG, TIG, MAG o similar. Los consumibles estarán de acuerdo con las especificaciones AWS A5.18 </w:t>
      </w:r>
      <w:proofErr w:type="spellStart"/>
      <w:r w:rsidRPr="009B23E5">
        <w:rPr>
          <w:rFonts w:eastAsia="SimSun"/>
          <w:lang w:eastAsia="zh-CN"/>
        </w:rPr>
        <w:t>ó</w:t>
      </w:r>
      <w:proofErr w:type="spellEnd"/>
      <w:r w:rsidRPr="009B23E5">
        <w:rPr>
          <w:rFonts w:eastAsia="SimSun"/>
          <w:lang w:eastAsia="zh-CN"/>
        </w:rPr>
        <w:t xml:space="preserve"> AWS A5.20.</w:t>
      </w:r>
    </w:p>
    <w:p w14:paraId="26D38C75" w14:textId="77777777" w:rsidR="00D4770F" w:rsidRPr="009B23E5" w:rsidRDefault="00D4770F" w:rsidP="00CA489D">
      <w:pPr>
        <w:rPr>
          <w:rFonts w:eastAsia="SimSun"/>
          <w:lang w:eastAsia="zh-CN"/>
        </w:rPr>
      </w:pPr>
      <w:r w:rsidRPr="009B23E5">
        <w:rPr>
          <w:rFonts w:eastAsia="SimSun"/>
          <w:lang w:eastAsia="zh-CN"/>
        </w:rPr>
        <w:t>Las soldaduras automática y semiautomática se emplearán en fabricación.</w:t>
      </w:r>
    </w:p>
    <w:p w14:paraId="1CC02FBC" w14:textId="77777777" w:rsidR="00D4770F" w:rsidRPr="009B23E5" w:rsidRDefault="00D4770F" w:rsidP="00CA489D">
      <w:pPr>
        <w:rPr>
          <w:rFonts w:eastAsia="SimSun"/>
          <w:lang w:eastAsia="zh-CN"/>
        </w:rPr>
      </w:pPr>
      <w:r w:rsidRPr="009B23E5">
        <w:rPr>
          <w:rFonts w:eastAsia="SimSun"/>
          <w:lang w:eastAsia="zh-CN"/>
        </w:rPr>
        <w:t>En obra se utilizará únicamente soldadura manual.</w:t>
      </w:r>
    </w:p>
    <w:p w14:paraId="13F400DD" w14:textId="77777777" w:rsidR="00D4770F" w:rsidRPr="009B23E5" w:rsidRDefault="00D4770F" w:rsidP="00CA489D">
      <w:pPr>
        <w:rPr>
          <w:rFonts w:eastAsia="SimSun"/>
          <w:lang w:eastAsia="zh-CN"/>
        </w:rPr>
      </w:pPr>
      <w:r w:rsidRPr="009B23E5">
        <w:rPr>
          <w:rFonts w:eastAsia="SimSun"/>
          <w:lang w:eastAsia="zh-CN"/>
        </w:rPr>
        <w:t>Las uniones soldadas a tope serán de penetración completa, salvo que en el plano se indique expresamente otra cosa. Todas las soldaduras manuales en taller o montaje serán efectuadas mediante el procedimiento de pasadas múltiples.</w:t>
      </w:r>
    </w:p>
    <w:p w14:paraId="12D1CF4B" w14:textId="77777777" w:rsidR="00D4770F" w:rsidRPr="009B23E5" w:rsidRDefault="00D4770F" w:rsidP="00AC1576">
      <w:pPr>
        <w:keepNext/>
        <w:ind w:left="284" w:right="68" w:firstLine="567"/>
        <w:rPr>
          <w:rFonts w:eastAsia="SimSun" w:cs="NFHEAD+Arial"/>
          <w:color w:val="000000"/>
          <w:szCs w:val="22"/>
          <w:u w:val="single"/>
          <w:lang w:eastAsia="zh-CN"/>
        </w:rPr>
      </w:pPr>
      <w:r w:rsidRPr="009B23E5">
        <w:rPr>
          <w:rFonts w:eastAsia="SimSun" w:cs="NFHEAD+Arial"/>
          <w:color w:val="000000"/>
          <w:szCs w:val="22"/>
          <w:u w:val="single"/>
          <w:lang w:eastAsia="zh-CN"/>
        </w:rPr>
        <w:t>EJECUCIÓN EN TALLER</w:t>
      </w:r>
    </w:p>
    <w:p w14:paraId="160A1BC8" w14:textId="77777777" w:rsidR="00D4770F" w:rsidRPr="009B23E5" w:rsidRDefault="00D4770F" w:rsidP="00AC1576">
      <w:pPr>
        <w:keepNext/>
        <w:ind w:left="284" w:right="68" w:firstLine="567"/>
        <w:rPr>
          <w:rFonts w:eastAsia="SimSun" w:cs="NFHEAD+Arial"/>
          <w:color w:val="000000"/>
          <w:szCs w:val="22"/>
          <w:u w:val="single"/>
          <w:lang w:eastAsia="zh-CN"/>
        </w:rPr>
      </w:pPr>
      <w:r w:rsidRPr="009B23E5">
        <w:rPr>
          <w:rFonts w:eastAsia="SimSun" w:cs="NFHEAD+Arial"/>
          <w:color w:val="000000"/>
          <w:szCs w:val="22"/>
          <w:u w:val="single"/>
          <w:lang w:eastAsia="zh-CN"/>
        </w:rPr>
        <w:t>Trazabilidad</w:t>
      </w:r>
    </w:p>
    <w:p w14:paraId="1CD88F97" w14:textId="77777777" w:rsidR="00D4770F" w:rsidRPr="009B23E5" w:rsidRDefault="00D4770F" w:rsidP="00CA489D">
      <w:pPr>
        <w:rPr>
          <w:rFonts w:eastAsia="SimSun"/>
          <w:lang w:eastAsia="zh-CN"/>
        </w:rPr>
      </w:pPr>
      <w:r w:rsidRPr="009B23E5">
        <w:rPr>
          <w:rFonts w:eastAsia="SimSun"/>
          <w:lang w:eastAsia="zh-CN"/>
        </w:rPr>
        <w:t xml:space="preserve">El taller garantizará la trazabilidad del 100% de los elementos, ya sean chapas, perfiles o pernos. El taller metálico entregará el procedimiento de trazabilidad para su control por la Dirección Facultativa. El Laboratorio Responsable del Control se responsabilizará del cumplimiento </w:t>
      </w:r>
      <w:proofErr w:type="gramStart"/>
      <w:r w:rsidRPr="009B23E5">
        <w:rPr>
          <w:rFonts w:eastAsia="SimSun"/>
          <w:lang w:eastAsia="zh-CN"/>
        </w:rPr>
        <w:t>del mismo</w:t>
      </w:r>
      <w:proofErr w:type="gramEnd"/>
      <w:r w:rsidRPr="009B23E5">
        <w:rPr>
          <w:rFonts w:eastAsia="SimSun"/>
          <w:lang w:eastAsia="zh-CN"/>
        </w:rPr>
        <w:t>.</w:t>
      </w:r>
    </w:p>
    <w:p w14:paraId="3B0955B8"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Planos de taller y montaje</w:t>
      </w:r>
    </w:p>
    <w:p w14:paraId="702A40B8" w14:textId="77777777" w:rsidR="00D4770F" w:rsidRPr="009B23E5" w:rsidRDefault="00D4770F" w:rsidP="00CA489D">
      <w:pPr>
        <w:rPr>
          <w:rFonts w:eastAsia="SimSun"/>
          <w:lang w:eastAsia="zh-CN"/>
        </w:rPr>
      </w:pPr>
      <w:r w:rsidRPr="009B23E5">
        <w:rPr>
          <w:rFonts w:eastAsia="SimSun"/>
          <w:lang w:eastAsia="zh-CN"/>
        </w:rPr>
        <w:t>La realización en taller se llevará a cabo de conformidad con los Planos y Pliegos de Condiciones del Proyecto, según los cuales el constructor metálico preparará obligatoriamente los planos de taller precisos para la ejecución de las piezas, con un mínimo de 2 semanas de antelación.</w:t>
      </w:r>
    </w:p>
    <w:p w14:paraId="2001BA9F" w14:textId="77777777" w:rsidR="00D4770F" w:rsidRPr="009B23E5" w:rsidRDefault="00D4770F" w:rsidP="00CA489D">
      <w:pPr>
        <w:rPr>
          <w:rFonts w:eastAsia="SimSun"/>
          <w:lang w:eastAsia="zh-CN"/>
        </w:rPr>
      </w:pPr>
      <w:r w:rsidRPr="009B23E5">
        <w:rPr>
          <w:rFonts w:eastAsia="SimSun"/>
          <w:lang w:eastAsia="zh-CN"/>
        </w:rPr>
        <w:t xml:space="preserve">Estos planos de taller se someterán con un mínimo de dos semanas de antelación a la Dirección de Obra, para su conformidad, antes de dar comienzo a la ejecución en taller.  La aprobación de </w:t>
      </w:r>
      <w:proofErr w:type="gramStart"/>
      <w:r w:rsidRPr="009B23E5">
        <w:rPr>
          <w:rFonts w:eastAsia="SimSun"/>
          <w:lang w:eastAsia="zh-CN"/>
        </w:rPr>
        <w:t>los mismos</w:t>
      </w:r>
      <w:proofErr w:type="gramEnd"/>
      <w:r w:rsidRPr="009B23E5">
        <w:rPr>
          <w:rFonts w:eastAsia="SimSun"/>
          <w:lang w:eastAsia="zh-CN"/>
        </w:rPr>
        <w:t xml:space="preserve"> no exime de la responsabilidad que pudieran contraer por errores existentes. Contendrá de manera inequívoca:</w:t>
      </w:r>
    </w:p>
    <w:p w14:paraId="7D612F43" w14:textId="77777777" w:rsidR="00D4770F" w:rsidRPr="009B23E5" w:rsidRDefault="00D4770F" w:rsidP="00CA489D">
      <w:pPr>
        <w:rPr>
          <w:rFonts w:eastAsia="SimSun"/>
          <w:lang w:eastAsia="zh-CN"/>
        </w:rPr>
      </w:pPr>
      <w:r w:rsidRPr="009B23E5">
        <w:rPr>
          <w:rFonts w:eastAsia="SimSun"/>
          <w:lang w:eastAsia="zh-CN"/>
        </w:rPr>
        <w:t>Las dimensiones necesarias para definir exactamente todos los elementos de la estructura.</w:t>
      </w:r>
    </w:p>
    <w:p w14:paraId="145F24D0" w14:textId="77777777" w:rsidR="00D4770F" w:rsidRPr="009B23E5" w:rsidRDefault="00D4770F" w:rsidP="00CA489D">
      <w:pPr>
        <w:rPr>
          <w:rFonts w:eastAsia="SimSun"/>
          <w:lang w:eastAsia="zh-CN"/>
        </w:rPr>
      </w:pPr>
      <w:r w:rsidRPr="009B23E5">
        <w:rPr>
          <w:rFonts w:eastAsia="SimSun"/>
          <w:lang w:eastAsia="zh-CN"/>
        </w:rPr>
        <w:t>La forma y dimensiones de las uniones.</w:t>
      </w:r>
    </w:p>
    <w:p w14:paraId="211402A0" w14:textId="77777777" w:rsidR="00D4770F" w:rsidRPr="009B23E5" w:rsidRDefault="00D4770F" w:rsidP="00CA489D">
      <w:pPr>
        <w:rPr>
          <w:rFonts w:eastAsia="SimSun"/>
          <w:lang w:eastAsia="zh-CN"/>
        </w:rPr>
      </w:pPr>
      <w:r w:rsidRPr="009B23E5">
        <w:rPr>
          <w:rFonts w:eastAsia="SimSun"/>
          <w:lang w:eastAsia="zh-CN"/>
        </w:rPr>
        <w:t>Las dimensiones de los cordones de soldadura y su orden de ejecución, así como la preparación de los bordes, métodos y posiciones de soldeo y los materiales de aportación a utilizar.</w:t>
      </w:r>
    </w:p>
    <w:p w14:paraId="17B57D68" w14:textId="77777777" w:rsidR="00D4770F" w:rsidRPr="009B23E5" w:rsidRDefault="00D4770F" w:rsidP="00CA489D">
      <w:pPr>
        <w:rPr>
          <w:rFonts w:eastAsia="SimSun"/>
          <w:lang w:eastAsia="zh-CN"/>
        </w:rPr>
      </w:pPr>
      <w:r w:rsidRPr="009B23E5">
        <w:rPr>
          <w:rFonts w:eastAsia="SimSun"/>
          <w:lang w:eastAsia="zh-CN"/>
        </w:rPr>
        <w:t>Las indicaciones sobre mecanizado o tratamiento de las uniones que lo precisen.</w:t>
      </w:r>
    </w:p>
    <w:p w14:paraId="2898CAFC" w14:textId="77777777" w:rsidR="00D4770F" w:rsidRPr="009B23E5" w:rsidRDefault="00D4770F" w:rsidP="00CA489D">
      <w:pPr>
        <w:rPr>
          <w:rFonts w:eastAsia="SimSun"/>
          <w:lang w:eastAsia="zh-CN"/>
        </w:rPr>
      </w:pPr>
      <w:r w:rsidRPr="009B23E5">
        <w:rPr>
          <w:rFonts w:eastAsia="SimSun"/>
          <w:lang w:eastAsia="zh-CN"/>
        </w:rPr>
        <w:lastRenderedPageBreak/>
        <w:t>Las calidades y diámetros de los posibles tornillos a emplear.</w:t>
      </w:r>
    </w:p>
    <w:p w14:paraId="08AFF4F9" w14:textId="77777777" w:rsidR="00D4770F" w:rsidRPr="009B23E5" w:rsidRDefault="00D4770F" w:rsidP="00CA489D">
      <w:pPr>
        <w:rPr>
          <w:rFonts w:eastAsia="SimSun"/>
          <w:lang w:eastAsia="zh-CN"/>
        </w:rPr>
      </w:pPr>
      <w:r w:rsidRPr="009B23E5">
        <w:rPr>
          <w:rFonts w:eastAsia="SimSun"/>
          <w:lang w:eastAsia="zh-CN"/>
        </w:rPr>
        <w:t>Los empalmes que por limitaciones de laminación o transporte sea necesario establecer.</w:t>
      </w:r>
    </w:p>
    <w:p w14:paraId="6155BC9C" w14:textId="77777777" w:rsidR="00D4770F" w:rsidRPr="009B23E5" w:rsidRDefault="00D4770F" w:rsidP="00CA489D">
      <w:pPr>
        <w:rPr>
          <w:rFonts w:eastAsia="SimSun"/>
          <w:lang w:eastAsia="zh-CN"/>
        </w:rPr>
      </w:pPr>
      <w:r w:rsidRPr="009B23E5">
        <w:rPr>
          <w:rFonts w:eastAsia="SimSun"/>
          <w:lang w:eastAsia="zh-CN"/>
        </w:rPr>
        <w:t>Todos los elementos auxiliares que el taller prevea necesario disponer sobre los elementos metálicos para su manipulación y transporte.</w:t>
      </w:r>
    </w:p>
    <w:p w14:paraId="3131A9CE" w14:textId="77777777" w:rsidR="00D4770F" w:rsidRPr="009B23E5" w:rsidRDefault="00D4770F" w:rsidP="00CA489D">
      <w:pPr>
        <w:rPr>
          <w:rFonts w:eastAsia="SimSun"/>
          <w:lang w:eastAsia="zh-CN"/>
        </w:rPr>
      </w:pPr>
      <w:r w:rsidRPr="009B23E5">
        <w:rPr>
          <w:rFonts w:eastAsia="SimSun"/>
          <w:lang w:eastAsia="zh-CN"/>
        </w:rPr>
        <w:t>El constructor metálico confeccionará los planos de ensamblaje en obra y montaje necesarios, con las marcas con que se señalan en cada tramo metálico, las piezas a ensamblar y montar en obra, para la mejor identificación de montaje. Todas las marcas se dispondrán en la parte correspondiente al interior de las vigas, evitando en lo posible el realizarlos en el exterior de manera de mejorar la limpieza y tratamiento definitivo de la superficie vista.</w:t>
      </w:r>
    </w:p>
    <w:p w14:paraId="594C0459" w14:textId="77777777" w:rsidR="00D4770F" w:rsidRPr="009B23E5" w:rsidRDefault="00D4770F" w:rsidP="00CA489D">
      <w:pPr>
        <w:rPr>
          <w:rFonts w:eastAsia="SimSun"/>
          <w:lang w:eastAsia="zh-CN"/>
        </w:rPr>
      </w:pPr>
      <w:r w:rsidRPr="009B23E5">
        <w:rPr>
          <w:rFonts w:eastAsia="SimSun"/>
          <w:lang w:eastAsia="zh-CN"/>
        </w:rPr>
        <w:t>Los planos se completarán antes de empezar a construir, con el número de colada de las chapas de que se va a obtener las piezas.</w:t>
      </w:r>
    </w:p>
    <w:p w14:paraId="544FB33B"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Marcado de piezas</w:t>
      </w:r>
    </w:p>
    <w:p w14:paraId="109BC3AA" w14:textId="77777777" w:rsidR="00D4770F" w:rsidRPr="009B23E5" w:rsidRDefault="00D4770F" w:rsidP="00CA489D">
      <w:pPr>
        <w:rPr>
          <w:rFonts w:eastAsia="SimSun"/>
          <w:lang w:eastAsia="zh-CN"/>
        </w:rPr>
      </w:pPr>
      <w:r w:rsidRPr="009B23E5">
        <w:rPr>
          <w:rFonts w:eastAsia="SimSun"/>
          <w:lang w:eastAsia="zh-CN"/>
        </w:rPr>
        <w:t>Las piezas de cada conjunto, procedentes del corte y enderezado, se marcarán para su identificación y armado con las siglas correspondientes, en su recuadro.</w:t>
      </w:r>
    </w:p>
    <w:p w14:paraId="42AE1372" w14:textId="77777777" w:rsidR="00D4770F" w:rsidRPr="009B23E5" w:rsidRDefault="00D4770F" w:rsidP="00CA489D">
      <w:pPr>
        <w:rPr>
          <w:rFonts w:eastAsia="SimSun"/>
          <w:lang w:eastAsia="zh-CN"/>
        </w:rPr>
      </w:pPr>
      <w:r w:rsidRPr="009B23E5">
        <w:rPr>
          <w:rFonts w:eastAsia="SimSun"/>
          <w:lang w:eastAsia="zh-CN"/>
        </w:rPr>
        <w:t>El recuadro y las siglas se marcarán con pintura.</w:t>
      </w:r>
    </w:p>
    <w:p w14:paraId="2B2CC938" w14:textId="77777777" w:rsidR="00D4770F" w:rsidRPr="009B23E5" w:rsidRDefault="00D4770F" w:rsidP="00CA489D">
      <w:pPr>
        <w:rPr>
          <w:rFonts w:eastAsia="SimSun"/>
          <w:lang w:eastAsia="zh-CN"/>
        </w:rPr>
      </w:pPr>
      <w:r w:rsidRPr="009B23E5">
        <w:rPr>
          <w:rFonts w:eastAsia="SimSun"/>
          <w:lang w:eastAsia="zh-CN"/>
        </w:rPr>
        <w:t>Se prohíbe el marcado con punzonado, granate, troquelado o cualquier sistema que produzca hendiduras en el material, por pequeñas que sean.</w:t>
      </w:r>
    </w:p>
    <w:p w14:paraId="703023C9"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Preparación</w:t>
      </w:r>
    </w:p>
    <w:p w14:paraId="01D9C9F0" w14:textId="77777777" w:rsidR="00D4770F" w:rsidRPr="009B23E5" w:rsidRDefault="00D4770F" w:rsidP="00CA489D">
      <w:pPr>
        <w:rPr>
          <w:rFonts w:eastAsia="SimSun"/>
          <w:lang w:eastAsia="zh-CN"/>
        </w:rPr>
      </w:pPr>
      <w:r w:rsidRPr="009B23E5">
        <w:rPr>
          <w:rFonts w:eastAsia="SimSun"/>
          <w:lang w:eastAsia="zh-CN"/>
        </w:rPr>
        <w:t>En cada uno de los perfiles o chapas a utilizar en la estructura se procederá a:</w:t>
      </w:r>
    </w:p>
    <w:p w14:paraId="1B24AFAA" w14:textId="77777777" w:rsidR="00D4770F" w:rsidRPr="009B23E5" w:rsidRDefault="00D4770F" w:rsidP="00CA489D">
      <w:pPr>
        <w:rPr>
          <w:rFonts w:eastAsia="SimSun"/>
          <w:lang w:eastAsia="zh-CN"/>
        </w:rPr>
      </w:pPr>
      <w:r w:rsidRPr="009B23E5">
        <w:rPr>
          <w:rFonts w:eastAsia="SimSun"/>
          <w:lang w:eastAsia="zh-CN"/>
        </w:rPr>
        <w:t>Eliminar aquellos defectos de laminación que, por su pequeña importancia, no hayan sido causa de rechazo.</w:t>
      </w:r>
    </w:p>
    <w:p w14:paraId="6973DE6E" w14:textId="77777777" w:rsidR="00D4770F" w:rsidRPr="009B23E5" w:rsidRDefault="00D4770F" w:rsidP="00CA489D">
      <w:pPr>
        <w:rPr>
          <w:rFonts w:eastAsia="SimSun"/>
          <w:lang w:eastAsia="zh-CN"/>
        </w:rPr>
      </w:pPr>
      <w:r w:rsidRPr="009B23E5">
        <w:rPr>
          <w:rFonts w:eastAsia="SimSun"/>
          <w:lang w:eastAsia="zh-CN"/>
        </w:rPr>
        <w:t>Suprimir las marcas de laminación con relieve en aquellas zonas que hayan de entrar en contacto con otro elemento en las uniones de la estructura.</w:t>
      </w:r>
    </w:p>
    <w:p w14:paraId="1D29125B" w14:textId="77777777" w:rsidR="00D4770F" w:rsidRPr="009B23E5" w:rsidRDefault="00D4770F" w:rsidP="00CA489D">
      <w:pPr>
        <w:rPr>
          <w:rFonts w:eastAsia="SimSun"/>
          <w:lang w:eastAsia="zh-CN"/>
        </w:rPr>
      </w:pPr>
      <w:r w:rsidRPr="009B23E5">
        <w:rPr>
          <w:rFonts w:eastAsia="SimSun"/>
          <w:lang w:eastAsia="zh-CN"/>
        </w:rPr>
        <w:t>Eliminar todas las impurezas que lleven adheridas; la cascarilla de laminación fijamente unida no necesita ser eliminada, a menos que se indique en los planos del proyecto.</w:t>
      </w:r>
    </w:p>
    <w:p w14:paraId="4BB1F238"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Corte y preparación de biseles y ojales</w:t>
      </w:r>
    </w:p>
    <w:p w14:paraId="04A61AED" w14:textId="77777777" w:rsidR="00D4770F" w:rsidRPr="009B23E5" w:rsidRDefault="00D4770F" w:rsidP="00CA489D">
      <w:pPr>
        <w:rPr>
          <w:rFonts w:eastAsia="SimSun"/>
          <w:lang w:eastAsia="zh-CN"/>
        </w:rPr>
      </w:pPr>
      <w:r w:rsidRPr="009B23E5">
        <w:rPr>
          <w:rFonts w:eastAsia="SimSun"/>
          <w:lang w:eastAsia="zh-CN"/>
        </w:rPr>
        <w:t>El borde resultante de cualquier tipo de preparación será uniforme y liso, y exento de cualquier oxidación.</w:t>
      </w:r>
    </w:p>
    <w:p w14:paraId="73639BA2" w14:textId="77777777" w:rsidR="00D4770F" w:rsidRPr="009B23E5" w:rsidRDefault="00D4770F" w:rsidP="00CA489D">
      <w:pPr>
        <w:rPr>
          <w:rFonts w:eastAsia="SimSun"/>
          <w:lang w:eastAsia="zh-CN"/>
        </w:rPr>
      </w:pPr>
      <w:r w:rsidRPr="009B23E5">
        <w:rPr>
          <w:rFonts w:eastAsia="SimSun"/>
          <w:lang w:eastAsia="zh-CN"/>
        </w:rPr>
        <w:t xml:space="preserve">El óxido adherido y las rebabas, estrías o irregularidades de borde producidas en el corte, se eliminarán posteriormente mediante piedra esmeril, buril y esmerilado posterior, fresa o cepillo. Esta operación se realizará con el mayor esmero y se llevará con una profundidad mínima de </w:t>
      </w:r>
      <w:smartTag w:uri="urn:schemas-microsoft-com:office:smarttags" w:element="metricconverter">
        <w:smartTagPr>
          <w:attr w:name="ProductID" w:val="2 mm"/>
        </w:smartTagPr>
        <w:r w:rsidRPr="009B23E5">
          <w:rPr>
            <w:rFonts w:eastAsia="SimSun"/>
            <w:lang w:eastAsia="zh-CN"/>
          </w:rPr>
          <w:t xml:space="preserve">2 </w:t>
        </w:r>
        <w:proofErr w:type="spellStart"/>
        <w:r w:rsidRPr="009B23E5">
          <w:rPr>
            <w:rFonts w:eastAsia="SimSun"/>
            <w:lang w:eastAsia="zh-CN"/>
          </w:rPr>
          <w:t>mm</w:t>
        </w:r>
      </w:smartTag>
      <w:r w:rsidRPr="009B23E5">
        <w:rPr>
          <w:rFonts w:eastAsia="SimSun"/>
          <w:lang w:eastAsia="zh-CN"/>
        </w:rPr>
        <w:t>.</w:t>
      </w:r>
      <w:proofErr w:type="spellEnd"/>
      <w:r w:rsidRPr="009B23E5">
        <w:rPr>
          <w:rFonts w:eastAsia="SimSun"/>
          <w:lang w:eastAsia="zh-CN"/>
        </w:rPr>
        <w:t xml:space="preserve"> en los bordes que sin ser fundidos durante el soldeo hayan de quedar a distancias inferiores a </w:t>
      </w:r>
      <w:smartTag w:uri="urn:schemas-microsoft-com:office:smarttags" w:element="metricconverter">
        <w:smartTagPr>
          <w:attr w:name="ProductID" w:val="30 cm"/>
        </w:smartTagPr>
        <w:r w:rsidRPr="009B23E5">
          <w:rPr>
            <w:rFonts w:eastAsia="SimSun"/>
            <w:lang w:eastAsia="zh-CN"/>
          </w:rPr>
          <w:t>30 cm</w:t>
        </w:r>
      </w:smartTag>
      <w:r w:rsidRPr="009B23E5">
        <w:rPr>
          <w:rFonts w:eastAsia="SimSun"/>
          <w:lang w:eastAsia="zh-CN"/>
        </w:rPr>
        <w:t>. de la unión soldada.</w:t>
      </w:r>
    </w:p>
    <w:p w14:paraId="4F569621" w14:textId="77777777" w:rsidR="00D4770F" w:rsidRPr="009B23E5" w:rsidRDefault="00D4770F" w:rsidP="00CA489D">
      <w:pPr>
        <w:rPr>
          <w:rFonts w:eastAsia="SimSun"/>
          <w:lang w:eastAsia="zh-CN"/>
        </w:rPr>
      </w:pPr>
      <w:r w:rsidRPr="009B23E5">
        <w:rPr>
          <w:rFonts w:eastAsia="SimSun"/>
          <w:lang w:eastAsia="zh-CN"/>
        </w:rPr>
        <w:t>La preparación de biseles para uniones soldadas, se ejecutarán con máquinas automáticas de oxicorte.</w:t>
      </w:r>
    </w:p>
    <w:p w14:paraId="47CA48A1" w14:textId="77777777" w:rsidR="00D4770F" w:rsidRPr="009B23E5" w:rsidRDefault="00D4770F" w:rsidP="00CA489D">
      <w:pPr>
        <w:rPr>
          <w:rFonts w:eastAsia="SimSun"/>
          <w:lang w:eastAsia="zh-CN"/>
        </w:rPr>
      </w:pPr>
      <w:r w:rsidRPr="009B23E5">
        <w:rPr>
          <w:rFonts w:eastAsia="SimSun"/>
          <w:lang w:eastAsia="zh-CN"/>
        </w:rPr>
        <w:t xml:space="preserve">Todas las entallas, producidas, tanto en cortes rectos como en biseles, con profundidad superior a </w:t>
      </w:r>
      <w:smartTag w:uri="urn:schemas-microsoft-com:office:smarttags" w:element="metricconverter">
        <w:smartTagPr>
          <w:attr w:name="ProductID" w:val="0.5 mm"/>
        </w:smartTagPr>
        <w:r w:rsidRPr="009B23E5">
          <w:rPr>
            <w:rFonts w:eastAsia="SimSun"/>
            <w:lang w:eastAsia="zh-CN"/>
          </w:rPr>
          <w:t xml:space="preserve">0.5 </w:t>
        </w:r>
        <w:proofErr w:type="spellStart"/>
        <w:r w:rsidRPr="009B23E5">
          <w:rPr>
            <w:rFonts w:eastAsia="SimSun"/>
            <w:lang w:eastAsia="zh-CN"/>
          </w:rPr>
          <w:t>mm</w:t>
        </w:r>
      </w:smartTag>
      <w:r w:rsidRPr="009B23E5">
        <w:rPr>
          <w:rFonts w:eastAsia="SimSun"/>
          <w:lang w:eastAsia="zh-CN"/>
        </w:rPr>
        <w:t>.</w:t>
      </w:r>
      <w:proofErr w:type="spellEnd"/>
      <w:r w:rsidRPr="009B23E5">
        <w:rPr>
          <w:rFonts w:eastAsia="SimSun"/>
          <w:lang w:eastAsia="zh-CN"/>
        </w:rPr>
        <w:t xml:space="preserve"> se esmerilarán para su eliminación.</w:t>
      </w:r>
    </w:p>
    <w:p w14:paraId="36511DC2" w14:textId="77777777" w:rsidR="00D4770F" w:rsidRPr="009B23E5" w:rsidRDefault="00D4770F" w:rsidP="00CA489D">
      <w:pPr>
        <w:rPr>
          <w:rFonts w:eastAsia="SimSun"/>
          <w:lang w:eastAsia="zh-CN"/>
        </w:rPr>
      </w:pPr>
      <w:r w:rsidRPr="009B23E5">
        <w:rPr>
          <w:rFonts w:eastAsia="SimSun"/>
          <w:lang w:eastAsia="zh-CN"/>
        </w:rPr>
        <w:t>Los ojales para salvar el cruce de distintos cordones de soldadura se ejecutarán también automáticamente, con radios de círculo regulares y ausentes de estrías, irregularidades o rebabas.</w:t>
      </w:r>
    </w:p>
    <w:p w14:paraId="60EF6A13"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Enderezado de piezas</w:t>
      </w:r>
    </w:p>
    <w:p w14:paraId="5BC5497F" w14:textId="77777777" w:rsidR="00D4770F" w:rsidRPr="009B23E5" w:rsidRDefault="00D4770F" w:rsidP="00CA489D">
      <w:pPr>
        <w:rPr>
          <w:rFonts w:eastAsia="SimSun"/>
          <w:lang w:eastAsia="zh-CN"/>
        </w:rPr>
      </w:pPr>
      <w:r w:rsidRPr="009B23E5">
        <w:rPr>
          <w:rFonts w:eastAsia="SimSun"/>
          <w:lang w:eastAsia="zh-CN"/>
        </w:rPr>
        <w:t>El enderezado de perfiles y chapas se realizará con enderezadora mecánica, nunca con maza o aportación de calor.</w:t>
      </w:r>
    </w:p>
    <w:p w14:paraId="3AA16ADF" w14:textId="77777777" w:rsidR="00D4770F" w:rsidRPr="009B23E5" w:rsidRDefault="00D4770F" w:rsidP="00CA489D">
      <w:pPr>
        <w:rPr>
          <w:rFonts w:eastAsia="SimSun"/>
          <w:lang w:eastAsia="zh-CN"/>
        </w:rPr>
      </w:pPr>
      <w:r w:rsidRPr="009B23E5">
        <w:rPr>
          <w:rFonts w:eastAsia="SimSun"/>
          <w:lang w:eastAsia="zh-CN"/>
        </w:rPr>
        <w:t>Para la corrección de las deformaciones producidas que se pudieran originar en los conjuntos soldados, será necesario contar con la aprobación del inspector de la Dirección Facultativa, sobre el sistema a emplear.</w:t>
      </w:r>
    </w:p>
    <w:p w14:paraId="5D8DCFC4" w14:textId="77777777" w:rsidR="00D4770F" w:rsidRPr="009B23E5" w:rsidRDefault="00D4770F" w:rsidP="00CA489D">
      <w:pPr>
        <w:rPr>
          <w:rFonts w:eastAsia="SimSun"/>
          <w:lang w:eastAsia="zh-CN"/>
        </w:rPr>
      </w:pPr>
      <w:r w:rsidRPr="009B23E5">
        <w:rPr>
          <w:rFonts w:eastAsia="SimSun"/>
          <w:lang w:eastAsia="zh-CN"/>
        </w:rPr>
        <w:t>Será preferible el empleo de medios de armado y soldeo, tales como vibradores, armaduras auxiliares, etc. que anulen o reduzcan las deformaciones.</w:t>
      </w:r>
    </w:p>
    <w:p w14:paraId="24687B7B"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Secuencia de armado y soldeo</w:t>
      </w:r>
    </w:p>
    <w:p w14:paraId="5755D907" w14:textId="77777777" w:rsidR="00D4770F" w:rsidRPr="009B23E5" w:rsidRDefault="00D4770F" w:rsidP="00CA489D">
      <w:pPr>
        <w:rPr>
          <w:rFonts w:eastAsia="SimSun"/>
          <w:lang w:eastAsia="zh-CN"/>
        </w:rPr>
      </w:pPr>
      <w:r w:rsidRPr="009B23E5">
        <w:rPr>
          <w:rFonts w:eastAsia="SimSun"/>
          <w:lang w:eastAsia="zh-CN"/>
        </w:rPr>
        <w:t>Antes de iniciarse la fabricación, el constructor metálico propondrá, por escrito y con los planos necesarios, la secuencia de armado y soldeo que, a juicio de sus conocimientos y experiencia, genere la mayor reducción de tensiones residuales y deformaciones previsibles. Estas secuencias se someterán a la Dirección de Obra para su discusión y aprobación, previa al inicio de la fabricación.</w:t>
      </w:r>
    </w:p>
    <w:p w14:paraId="1373B5FD"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Armado en taller</w:t>
      </w:r>
    </w:p>
    <w:p w14:paraId="59197995" w14:textId="77777777" w:rsidR="00D4770F" w:rsidRPr="009B23E5" w:rsidRDefault="00D4770F" w:rsidP="00CA489D">
      <w:pPr>
        <w:rPr>
          <w:rFonts w:eastAsia="SimSun"/>
          <w:lang w:eastAsia="zh-CN"/>
        </w:rPr>
      </w:pPr>
      <w:r w:rsidRPr="009B23E5">
        <w:rPr>
          <w:rFonts w:eastAsia="SimSun"/>
          <w:lang w:eastAsia="zh-CN"/>
        </w:rPr>
        <w:lastRenderedPageBreak/>
        <w:t>En el armado previo de taller se comprobará que la disposición y dimensiones de cada elemento se ajustan a las indicadas en los planos de taller. Se rectificarán, o reharán todas las piezas que no permitan el acoplamiento mutuo, sin reforzarlas, en la posición que hayan de tener, una vez efectuadas las uniones definitivas.</w:t>
      </w:r>
    </w:p>
    <w:p w14:paraId="415A3EB1" w14:textId="77777777" w:rsidR="00D4770F" w:rsidRPr="009B23E5" w:rsidRDefault="00D4770F" w:rsidP="00CA489D">
      <w:pPr>
        <w:rPr>
          <w:rFonts w:eastAsia="SimSun"/>
          <w:lang w:eastAsia="zh-CN"/>
        </w:rPr>
      </w:pPr>
      <w:r w:rsidRPr="009B23E5">
        <w:rPr>
          <w:rFonts w:eastAsia="SimSun"/>
          <w:lang w:eastAsia="zh-CN"/>
        </w:rPr>
        <w:t>En cada una de las piezas preparadas en taller se pondrá con pintura o lápiz grueso la marca de identificación con que ha sido designada en los planos de taller para el armado de los distintos elementos.</w:t>
      </w:r>
    </w:p>
    <w:p w14:paraId="3E23E5EA" w14:textId="77777777" w:rsidR="00D4770F" w:rsidRPr="009B23E5" w:rsidRDefault="00D4770F" w:rsidP="00CA489D">
      <w:pPr>
        <w:rPr>
          <w:rFonts w:eastAsia="SimSun"/>
          <w:lang w:eastAsia="zh-CN"/>
        </w:rPr>
      </w:pPr>
      <w:r w:rsidRPr="009B23E5">
        <w:rPr>
          <w:rFonts w:eastAsia="SimSun"/>
          <w:lang w:eastAsia="zh-CN"/>
        </w:rPr>
        <w:t>Asimismo, cada uno de los elementos terminados en taller llevará la marca de identificación necesaria (realizada con pintura) para determinar su posición relativa en el conjunto de la obra.</w:t>
      </w:r>
    </w:p>
    <w:p w14:paraId="02382524" w14:textId="77777777" w:rsidR="00D4770F" w:rsidRPr="009B23E5" w:rsidRDefault="00D4770F" w:rsidP="00CA489D">
      <w:pPr>
        <w:rPr>
          <w:rFonts w:eastAsia="SimSun"/>
          <w:lang w:eastAsia="zh-CN"/>
        </w:rPr>
      </w:pPr>
      <w:r w:rsidRPr="009B23E5">
        <w:rPr>
          <w:rFonts w:eastAsia="SimSun"/>
          <w:lang w:eastAsia="zh-CN"/>
        </w:rPr>
        <w:t>Para el armado en taller, las piezas se fijarán entre sí o a gálibos de armado, mediante medios adecuados que aseguren, sin una coacción excesiva, la inmovilidad durante el soldeo y enfriamiento subsiguiente.</w:t>
      </w:r>
    </w:p>
    <w:p w14:paraId="3EF59578" w14:textId="77777777" w:rsidR="00D4770F" w:rsidRPr="009B23E5" w:rsidRDefault="00D4770F" w:rsidP="00CA489D">
      <w:pPr>
        <w:rPr>
          <w:rFonts w:eastAsia="SimSun"/>
          <w:lang w:eastAsia="zh-CN"/>
        </w:rPr>
      </w:pPr>
      <w:r w:rsidRPr="009B23E5">
        <w:rPr>
          <w:rFonts w:eastAsia="SimSun"/>
          <w:lang w:eastAsia="zh-CN"/>
        </w:rPr>
        <w:t>Se permite emplear como medio de fijación, puntos de soldadura, depositados entre los bordes de las piezas a unir.</w:t>
      </w:r>
    </w:p>
    <w:p w14:paraId="6E73E9B2" w14:textId="77777777" w:rsidR="00D4770F" w:rsidRPr="009B23E5" w:rsidRDefault="00D4770F" w:rsidP="00CA489D">
      <w:pPr>
        <w:rPr>
          <w:rFonts w:eastAsia="SimSun"/>
          <w:lang w:eastAsia="zh-CN"/>
        </w:rPr>
      </w:pPr>
      <w:r w:rsidRPr="009B23E5">
        <w:rPr>
          <w:rFonts w:eastAsia="SimSun"/>
          <w:lang w:eastAsia="zh-CN"/>
        </w:rPr>
        <w:t>El número y tamaño de estos puntos de soldadura será el mínimo suficiente para asegurar la inmovilidad y se limpiarán perfectamente de escoria, cuidando que no contengan fisuras.</w:t>
      </w:r>
    </w:p>
    <w:p w14:paraId="6FD93EFB" w14:textId="77777777" w:rsidR="00D4770F" w:rsidRPr="009B23E5" w:rsidRDefault="00D4770F" w:rsidP="00CA489D">
      <w:pPr>
        <w:rPr>
          <w:rFonts w:eastAsia="SimSun"/>
          <w:lang w:eastAsia="zh-CN"/>
        </w:rPr>
      </w:pPr>
      <w:r w:rsidRPr="009B23E5">
        <w:rPr>
          <w:rFonts w:eastAsia="SimSun"/>
          <w:lang w:eastAsia="zh-CN"/>
        </w:rPr>
        <w:t>Estos puntos de soldadura podrán englobarse en la soldadura definitiva si están perfectamente limpios de escoria y no presentan fisuras u otros defectos.</w:t>
      </w:r>
    </w:p>
    <w:p w14:paraId="7C5223FB" w14:textId="77777777" w:rsidR="00D4770F" w:rsidRPr="009B23E5" w:rsidRDefault="00D4770F" w:rsidP="001772FC">
      <w:pPr>
        <w:keepNext/>
        <w:ind w:right="68"/>
        <w:rPr>
          <w:rFonts w:eastAsia="SimSun" w:cs="NFHEAD+Arial"/>
          <w:color w:val="000000"/>
          <w:szCs w:val="22"/>
          <w:u w:val="single"/>
          <w:lang w:eastAsia="zh-CN"/>
        </w:rPr>
      </w:pPr>
      <w:r w:rsidRPr="009B23E5">
        <w:rPr>
          <w:rFonts w:eastAsia="SimSun" w:cs="NFHEAD+Arial"/>
          <w:color w:val="000000"/>
          <w:szCs w:val="22"/>
          <w:u w:val="single"/>
          <w:lang w:eastAsia="zh-CN"/>
        </w:rPr>
        <w:t>Ejecución de uniones soldadas</w:t>
      </w:r>
    </w:p>
    <w:p w14:paraId="763B5DAD" w14:textId="77777777" w:rsidR="00D4770F" w:rsidRPr="009B23E5" w:rsidRDefault="00D4770F" w:rsidP="00CA489D">
      <w:pPr>
        <w:rPr>
          <w:rFonts w:eastAsia="SimSun"/>
          <w:lang w:eastAsia="zh-CN"/>
        </w:rPr>
      </w:pPr>
      <w:r w:rsidRPr="009B23E5">
        <w:rPr>
          <w:rFonts w:eastAsia="SimSun"/>
          <w:lang w:eastAsia="zh-CN"/>
        </w:rPr>
        <w:t>Juntamente con los planos de taller, el Constructor, deberá presentar a la aprobación de la Dirección de Obra, un programa de soldadura que abarcará los siguientes puntos:</w:t>
      </w:r>
    </w:p>
    <w:p w14:paraId="5E859BAC" w14:textId="77777777" w:rsidR="00D4770F" w:rsidRPr="009B23E5" w:rsidRDefault="00D4770F" w:rsidP="00CA489D">
      <w:pPr>
        <w:rPr>
          <w:rFonts w:eastAsia="SimSun"/>
          <w:lang w:eastAsia="zh-CN"/>
        </w:rPr>
      </w:pPr>
      <w:proofErr w:type="gramStart"/>
      <w:r w:rsidRPr="009B23E5">
        <w:rPr>
          <w:rFonts w:eastAsia="SimSun"/>
          <w:lang w:eastAsia="zh-CN"/>
        </w:rPr>
        <w:t>Cordones a ejecutar</w:t>
      </w:r>
      <w:proofErr w:type="gramEnd"/>
      <w:r w:rsidRPr="009B23E5">
        <w:rPr>
          <w:rFonts w:eastAsia="SimSun"/>
          <w:lang w:eastAsia="zh-CN"/>
        </w:rPr>
        <w:t xml:space="preserve"> en taller.</w:t>
      </w:r>
    </w:p>
    <w:p w14:paraId="46B20FFE" w14:textId="77777777" w:rsidR="00D4770F" w:rsidRPr="009B23E5" w:rsidRDefault="00D4770F" w:rsidP="00CA489D">
      <w:pPr>
        <w:rPr>
          <w:rFonts w:eastAsia="SimSun"/>
          <w:lang w:eastAsia="zh-CN"/>
        </w:rPr>
      </w:pPr>
      <w:r w:rsidRPr="009B23E5">
        <w:rPr>
          <w:rFonts w:eastAsia="SimSun"/>
          <w:lang w:eastAsia="zh-CN"/>
        </w:rPr>
        <w:t>Orden de ejecución de las distintas uniones y precauciones a adoptar para reducir al mínimo las deformaciones y las tensiones residuales.</w:t>
      </w:r>
    </w:p>
    <w:p w14:paraId="381C5C70" w14:textId="77777777" w:rsidR="00D4770F" w:rsidRPr="009B23E5" w:rsidRDefault="00D4770F" w:rsidP="00CA489D">
      <w:pPr>
        <w:rPr>
          <w:rFonts w:eastAsia="SimSun"/>
          <w:lang w:eastAsia="zh-CN"/>
        </w:rPr>
      </w:pPr>
      <w:r w:rsidRPr="009B23E5">
        <w:rPr>
          <w:rFonts w:eastAsia="SimSun"/>
          <w:lang w:eastAsia="zh-CN"/>
        </w:rPr>
        <w:t xml:space="preserve">Procedimiento de soldeo elegido para cada cordón, con una breve justificación de las razones del procedimiento propuesto.  Para la soldadura manual, se indicará la clase y diámetro de los electrodos, el voltaje y la intensidad, de acuerdo con las recomendaciones </w:t>
      </w:r>
      <w:r w:rsidRPr="009B23E5">
        <w:rPr>
          <w:rFonts w:eastAsia="SimSun"/>
          <w:lang w:eastAsia="zh-CN"/>
        </w:rPr>
        <w:t>del fabricante, la polaridad y las posiciones de soldeo para las que está aconsejado cada tipo de electrodos.</w:t>
      </w:r>
    </w:p>
    <w:p w14:paraId="3313145F" w14:textId="77777777" w:rsidR="00D4770F" w:rsidRPr="009B23E5" w:rsidRDefault="00D4770F" w:rsidP="00CA489D">
      <w:pPr>
        <w:rPr>
          <w:rFonts w:eastAsia="SimSun"/>
          <w:lang w:eastAsia="zh-CN"/>
        </w:rPr>
      </w:pPr>
      <w:r w:rsidRPr="009B23E5">
        <w:rPr>
          <w:rFonts w:eastAsia="SimSun"/>
          <w:lang w:eastAsia="zh-CN"/>
        </w:rPr>
        <w:t>Para la soldadura con arco sumergido se indicará: el tipo y marca de la máquina, la calidad y diámetro del hilo, la calidad y granulado del polvo, voltaje e intensidad.</w:t>
      </w:r>
    </w:p>
    <w:p w14:paraId="7E0158A0" w14:textId="77777777" w:rsidR="00D4770F" w:rsidRPr="009B23E5" w:rsidRDefault="00D4770F" w:rsidP="00CA489D">
      <w:pPr>
        <w:rPr>
          <w:rFonts w:eastAsia="SimSun"/>
          <w:lang w:eastAsia="zh-CN"/>
        </w:rPr>
      </w:pPr>
      <w:r w:rsidRPr="009B23E5">
        <w:rPr>
          <w:rFonts w:eastAsia="SimSun"/>
          <w:lang w:eastAsia="zh-CN"/>
        </w:rPr>
        <w:t>Teniendo en cuenta el tipo de acero a emplear se elegirán consumibles con una composición química adaptada a las características anticorrosivas del material base, garantizándose la idoneidad mediante la documentación pertinente.</w:t>
      </w:r>
    </w:p>
    <w:p w14:paraId="14B1E358" w14:textId="77777777" w:rsidR="00D4770F" w:rsidRPr="009B23E5" w:rsidRDefault="00D4770F" w:rsidP="00CA489D">
      <w:pPr>
        <w:rPr>
          <w:rFonts w:eastAsia="SimSun"/>
          <w:lang w:eastAsia="zh-CN"/>
        </w:rPr>
      </w:pPr>
      <w:r w:rsidRPr="009B23E5">
        <w:rPr>
          <w:rFonts w:eastAsia="SimSun"/>
          <w:lang w:eastAsia="zh-CN"/>
        </w:rPr>
        <w:t>Aquellas costuras difícilmente accesibles para la máquina de soldeo automático o semiautomático se realizarán por soldeo manual con electrodos revestidos.</w:t>
      </w:r>
    </w:p>
    <w:p w14:paraId="076B6C22" w14:textId="77777777" w:rsidR="00D4770F" w:rsidRPr="009B23E5" w:rsidRDefault="00D4770F" w:rsidP="00CA489D">
      <w:pPr>
        <w:rPr>
          <w:rFonts w:eastAsia="SimSun"/>
          <w:lang w:eastAsia="zh-CN"/>
        </w:rPr>
      </w:pPr>
      <w:r w:rsidRPr="009B23E5">
        <w:rPr>
          <w:rFonts w:eastAsia="SimSun"/>
          <w:lang w:eastAsia="zh-CN"/>
        </w:rPr>
        <w:t>En todas las soldaduras manuales a tope, deberán levantarse la raíz por el revés, recogiéndola, por lo menos, con un nuevo cordón de cierre; cuando ello no sea posible, porque dicha raíz sea inaccesible, se adoptarán las medidas oportunas (chapa dorsal, guía de cobre acanalado, etc.) para conseguir un depósito de metal sano en todo el espesor de la costura.</w:t>
      </w:r>
    </w:p>
    <w:p w14:paraId="3F1FFA91" w14:textId="77777777" w:rsidR="00D4770F" w:rsidRPr="009B23E5" w:rsidRDefault="00D4770F" w:rsidP="00CA489D">
      <w:pPr>
        <w:rPr>
          <w:rFonts w:eastAsia="SimSun"/>
          <w:lang w:eastAsia="zh-CN"/>
        </w:rPr>
      </w:pPr>
      <w:r w:rsidRPr="009B23E5">
        <w:rPr>
          <w:rFonts w:eastAsia="SimSun"/>
          <w:lang w:eastAsia="zh-CN"/>
        </w:rPr>
        <w:t xml:space="preserve">El levantamiento de uniones defectuosas y las tomas de </w:t>
      </w:r>
      <w:proofErr w:type="gramStart"/>
      <w:r w:rsidRPr="009B23E5">
        <w:rPr>
          <w:rFonts w:eastAsia="SimSun"/>
          <w:lang w:eastAsia="zh-CN"/>
        </w:rPr>
        <w:t>raíz,</w:t>
      </w:r>
      <w:proofErr w:type="gramEnd"/>
      <w:r w:rsidRPr="009B23E5">
        <w:rPr>
          <w:rFonts w:eastAsia="SimSun"/>
          <w:lang w:eastAsia="zh-CN"/>
        </w:rPr>
        <w:t xml:space="preserve"> se realizarán con procedimiento arco</w:t>
      </w:r>
      <w:r w:rsidRPr="009B23E5">
        <w:rPr>
          <w:rFonts w:eastAsia="SimSun"/>
          <w:lang w:eastAsia="zh-CN"/>
        </w:rPr>
        <w:noBreakHyphen/>
        <w:t xml:space="preserve">aire o buril automático, quedando excluido el empleo de amolado o cualquier otro sistema, salvo que a propuesta del Contratista y con expresa autorización de la Dirección Facultativa, se acepte algún método que garantice realizar el levantamiento sin excesivos recortes de las chapas adyacentes y con posterior preparación de los bordes de </w:t>
      </w:r>
      <w:proofErr w:type="gramStart"/>
      <w:r w:rsidRPr="009B23E5">
        <w:rPr>
          <w:rFonts w:eastAsia="SimSun"/>
          <w:lang w:eastAsia="zh-CN"/>
        </w:rPr>
        <w:t>las mismas</w:t>
      </w:r>
      <w:proofErr w:type="gramEnd"/>
      <w:r w:rsidRPr="009B23E5">
        <w:rPr>
          <w:rFonts w:eastAsia="SimSun"/>
          <w:lang w:eastAsia="zh-CN"/>
        </w:rPr>
        <w:t>.</w:t>
      </w:r>
    </w:p>
    <w:p w14:paraId="48DC5894" w14:textId="77777777" w:rsidR="00D4770F" w:rsidRPr="009B23E5" w:rsidRDefault="00D4770F" w:rsidP="00CA489D">
      <w:pPr>
        <w:rPr>
          <w:rFonts w:eastAsia="SimSun"/>
          <w:lang w:eastAsia="zh-CN"/>
        </w:rPr>
      </w:pPr>
      <w:r w:rsidRPr="009B23E5">
        <w:rPr>
          <w:rFonts w:eastAsia="SimSun"/>
          <w:lang w:eastAsia="zh-CN"/>
        </w:rPr>
        <w:t>Se pondrá un cuidado especial, dando normas adecuadas a montadores y soldadores, en no cebar o probar el electrodo sobre el material de la estructura. Se tomarán los medios que aconsejen la buena práctica, tales como chapas de prueba, para el cebado del arco.</w:t>
      </w:r>
    </w:p>
    <w:p w14:paraId="483EFFAE" w14:textId="77777777" w:rsidR="00D4770F" w:rsidRPr="009B23E5" w:rsidRDefault="00D4770F" w:rsidP="00CA489D">
      <w:pPr>
        <w:rPr>
          <w:rFonts w:eastAsia="SimSun"/>
          <w:lang w:eastAsia="zh-CN"/>
        </w:rPr>
      </w:pPr>
      <w:r w:rsidRPr="009B23E5">
        <w:rPr>
          <w:rFonts w:eastAsia="SimSun"/>
          <w:lang w:eastAsia="zh-CN"/>
        </w:rPr>
        <w:t xml:space="preserve">Para el armado de piezas para la ejecución del conjunto, antes de proceder a la ejecución de las soldaduras de ensamble y en general en el curso de la fabricación e incluso en la carga y volteo de piezas, se prohíbe rigurosamente el empleo de puentes de chapa o soldeo de elementos auxiliares de unión que sea preciso puntear o soldar a la estructura, salvo que se apruebe expresamente por la Dirección Facultativa a propuesta del Contratista, garantizando y controlándose por parte de éste la perfecta rigidez del método propuesto y la correcta disposición de las soldaduras a la estructura, de manera que no se produzcan tensiones residuales parásitos peligrosos para la misma o detalles </w:t>
      </w:r>
      <w:r w:rsidRPr="009B23E5">
        <w:rPr>
          <w:rFonts w:eastAsia="SimSun"/>
          <w:lang w:eastAsia="zh-CN"/>
        </w:rPr>
        <w:lastRenderedPageBreak/>
        <w:t xml:space="preserve">bajos de fatiga que puedan reducir la capacidad final de la estructura. En cualquier caso, se intentarán aprovechar al máximo las soldaduras y elementos internos de </w:t>
      </w:r>
      <w:proofErr w:type="spellStart"/>
      <w:r w:rsidRPr="009B23E5">
        <w:rPr>
          <w:rFonts w:eastAsia="SimSun"/>
          <w:lang w:eastAsia="zh-CN"/>
        </w:rPr>
        <w:t>rigidización</w:t>
      </w:r>
      <w:proofErr w:type="spellEnd"/>
      <w:r w:rsidRPr="009B23E5">
        <w:rPr>
          <w:rFonts w:eastAsia="SimSun"/>
          <w:lang w:eastAsia="zh-CN"/>
        </w:rPr>
        <w:t xml:space="preserve"> y arriostramiento, previsto en proyecto.</w:t>
      </w:r>
    </w:p>
    <w:p w14:paraId="33E38EDA" w14:textId="77777777" w:rsidR="00D4770F" w:rsidRPr="009B23E5" w:rsidRDefault="00D4770F" w:rsidP="00CA489D">
      <w:pPr>
        <w:rPr>
          <w:rFonts w:eastAsia="SimSun"/>
          <w:lang w:eastAsia="zh-CN"/>
        </w:rPr>
      </w:pPr>
      <w:r w:rsidRPr="009B23E5">
        <w:rPr>
          <w:rFonts w:eastAsia="SimSun"/>
          <w:lang w:eastAsia="zh-CN"/>
        </w:rPr>
        <w:t>En taller debe procurarse que el depósito de los cordones se efectúe siempre que sea posible, en posición horizontal.  Con este fin se utilizarán los dispositivos de volteo que sean necesarios para poder orientar las piezas en la posición más conveniente para la ejecución de las distintas costuras, sin provocar en ellas, no obstante, solicitaciones excesivas que puedan dañar la débil resistencia de las primeras capas depositadas.</w:t>
      </w:r>
    </w:p>
    <w:p w14:paraId="3BEC1677" w14:textId="77777777" w:rsidR="00D4770F" w:rsidRPr="009B23E5" w:rsidRDefault="00D4770F" w:rsidP="00CA489D">
      <w:pPr>
        <w:rPr>
          <w:rFonts w:eastAsia="SimSun"/>
          <w:lang w:eastAsia="zh-CN"/>
        </w:rPr>
      </w:pPr>
      <w:r w:rsidRPr="009B23E5">
        <w:rPr>
          <w:rFonts w:eastAsia="SimSun"/>
          <w:lang w:eastAsia="zh-CN"/>
        </w:rPr>
        <w:t>Se pondrá especial cuidado para evitar que los electrodos, varilla y fundente adquieran humedad del medio ambiente.</w:t>
      </w:r>
    </w:p>
    <w:p w14:paraId="6B26A1D4" w14:textId="77777777" w:rsidR="00D4770F" w:rsidRPr="009B23E5" w:rsidRDefault="00D4770F" w:rsidP="00CA489D">
      <w:pPr>
        <w:rPr>
          <w:rFonts w:eastAsia="SimSun"/>
          <w:lang w:eastAsia="zh-CN"/>
        </w:rPr>
      </w:pPr>
      <w:r w:rsidRPr="009B23E5">
        <w:rPr>
          <w:rFonts w:eastAsia="SimSun"/>
          <w:lang w:eastAsia="zh-CN"/>
        </w:rPr>
        <w:t xml:space="preserve">Los materiales de aportación se almacenarán en un recinto cuya humedad ambiente sea inferior al 50% y la temperatura del recinto se mantenga </w:t>
      </w:r>
      <w:smartTag w:uri="urn:schemas-microsoft-com:office:smarttags" w:element="metricconverter">
        <w:smartTagPr>
          <w:attr w:name="ProductID" w:val="10 ﾺC"/>
        </w:smartTagPr>
        <w:r w:rsidRPr="009B23E5">
          <w:rPr>
            <w:rFonts w:eastAsia="SimSun"/>
            <w:lang w:eastAsia="zh-CN"/>
          </w:rPr>
          <w:t xml:space="preserve">10 </w:t>
        </w:r>
        <w:proofErr w:type="spellStart"/>
        <w:r w:rsidRPr="009B23E5">
          <w:rPr>
            <w:rFonts w:eastAsia="SimSun"/>
            <w:lang w:eastAsia="zh-CN"/>
          </w:rPr>
          <w:t>ºC</w:t>
        </w:r>
      </w:smartTag>
      <w:proofErr w:type="spellEnd"/>
      <w:r w:rsidRPr="009B23E5">
        <w:rPr>
          <w:rFonts w:eastAsia="SimSun"/>
          <w:lang w:eastAsia="zh-CN"/>
        </w:rPr>
        <w:t xml:space="preserve"> por encima del ambiente de trabajo.</w:t>
      </w:r>
    </w:p>
    <w:p w14:paraId="441B309C" w14:textId="77777777" w:rsidR="00D4770F" w:rsidRPr="009B23E5" w:rsidRDefault="00D4770F" w:rsidP="00CA489D">
      <w:pPr>
        <w:rPr>
          <w:rFonts w:eastAsia="SimSun"/>
          <w:lang w:eastAsia="zh-CN"/>
        </w:rPr>
      </w:pPr>
      <w:r w:rsidRPr="009B23E5">
        <w:rPr>
          <w:rFonts w:eastAsia="SimSun"/>
          <w:lang w:eastAsia="zh-CN"/>
        </w:rPr>
        <w:t>Los cantos y caras de las chapas a soldar, antes del soldeo, se limpiarán de la capa de recubrimiento en una anchura de 5cm</w:t>
      </w:r>
      <w:r w:rsidR="00F30956" w:rsidRPr="009B23E5">
        <w:rPr>
          <w:rFonts w:eastAsia="SimSun"/>
          <w:lang w:eastAsia="zh-CN"/>
        </w:rPr>
        <w:t>. en planos y de 3</w:t>
      </w:r>
      <w:r w:rsidRPr="009B23E5">
        <w:rPr>
          <w:rFonts w:eastAsia="SimSun"/>
          <w:lang w:eastAsia="zh-CN"/>
        </w:rPr>
        <w:t>cm. en bordes.</w:t>
      </w:r>
    </w:p>
    <w:p w14:paraId="6224AE68" w14:textId="77777777" w:rsidR="00D4770F" w:rsidRPr="009B23E5" w:rsidRDefault="00D4770F" w:rsidP="00CA489D">
      <w:pPr>
        <w:rPr>
          <w:rFonts w:eastAsia="SimSun"/>
          <w:lang w:eastAsia="zh-CN"/>
        </w:rPr>
      </w:pPr>
      <w:r w:rsidRPr="009B23E5">
        <w:rPr>
          <w:rFonts w:eastAsia="SimSun"/>
          <w:lang w:eastAsia="zh-CN"/>
        </w:rPr>
        <w:t xml:space="preserve">No se realizará ninguna soldadura cuando la temperatura ambiente sea igual o inferior a </w:t>
      </w:r>
      <w:r w:rsidRPr="009B23E5">
        <w:rPr>
          <w:rFonts w:eastAsia="SimSun"/>
          <w:lang w:eastAsia="zh-CN"/>
        </w:rPr>
        <w:noBreakHyphen/>
        <w:t>5º C.</w:t>
      </w:r>
    </w:p>
    <w:p w14:paraId="3443AE8A" w14:textId="77777777" w:rsidR="00D4770F" w:rsidRPr="009B23E5" w:rsidRDefault="00D4770F" w:rsidP="00CA489D">
      <w:pPr>
        <w:rPr>
          <w:rFonts w:eastAsia="SimSun"/>
          <w:lang w:eastAsia="zh-CN"/>
        </w:rPr>
      </w:pPr>
      <w:r w:rsidRPr="009B23E5">
        <w:rPr>
          <w:rFonts w:eastAsia="SimSun"/>
          <w:lang w:eastAsia="zh-CN"/>
        </w:rPr>
        <w:t xml:space="preserve">Con temperatura ambiente comprendida entre </w:t>
      </w:r>
      <w:r w:rsidRPr="009B23E5">
        <w:rPr>
          <w:rFonts w:eastAsia="SimSun"/>
          <w:lang w:eastAsia="zh-CN"/>
        </w:rPr>
        <w:noBreakHyphen/>
        <w:t>5º C y +5º C, se precalentarán los bordes a soldar a 100º C.</w:t>
      </w:r>
    </w:p>
    <w:p w14:paraId="238BA70C" w14:textId="77777777" w:rsidR="00D4770F" w:rsidRPr="009B23E5" w:rsidRDefault="00D4770F" w:rsidP="00CA489D">
      <w:pPr>
        <w:rPr>
          <w:rFonts w:eastAsia="SimSun"/>
          <w:lang w:eastAsia="zh-CN"/>
        </w:rPr>
      </w:pPr>
      <w:r w:rsidRPr="009B23E5">
        <w:rPr>
          <w:rFonts w:eastAsia="SimSun"/>
          <w:lang w:eastAsia="zh-CN"/>
        </w:rPr>
        <w:t>Con temperatura ambiente, por encima de +5º</w:t>
      </w:r>
      <w:r w:rsidR="0048788C" w:rsidRPr="009B23E5">
        <w:rPr>
          <w:rFonts w:eastAsia="SimSun"/>
          <w:lang w:eastAsia="zh-CN"/>
        </w:rPr>
        <w:t xml:space="preserve"> </w:t>
      </w:r>
      <w:r w:rsidRPr="009B23E5">
        <w:rPr>
          <w:rFonts w:eastAsia="SimSun"/>
          <w:lang w:eastAsia="zh-CN"/>
        </w:rPr>
        <w:t xml:space="preserve">C, se soldará sin precalentamiento, para espesores iguales o inferiores a </w:t>
      </w:r>
      <w:smartTag w:uri="urn:schemas-microsoft-com:office:smarttags" w:element="metricconverter">
        <w:smartTagPr>
          <w:attr w:name="ProductID" w:val="20 mm"/>
        </w:smartTagPr>
        <w:r w:rsidRPr="009B23E5">
          <w:rPr>
            <w:rFonts w:eastAsia="SimSun"/>
            <w:lang w:eastAsia="zh-CN"/>
          </w:rPr>
          <w:t xml:space="preserve">20 </w:t>
        </w:r>
        <w:proofErr w:type="gramStart"/>
        <w:r w:rsidRPr="009B23E5">
          <w:rPr>
            <w:rFonts w:eastAsia="SimSun"/>
            <w:lang w:eastAsia="zh-CN"/>
          </w:rPr>
          <w:t>mm</w:t>
        </w:r>
      </w:smartTag>
      <w:proofErr w:type="gramEnd"/>
      <w:r w:rsidRPr="009B23E5">
        <w:rPr>
          <w:rFonts w:eastAsia="SimSun"/>
          <w:lang w:eastAsia="zh-CN"/>
        </w:rPr>
        <w:t xml:space="preserve"> pero se evitará la humedad, para lo cual se pasará la llama neutra de soplete por los bordes a soldar. Para espesores mayores se realizarán las actuaciones previas al soldeo necesarias para garantizar la bondad de la soldadura (precalentamiento).</w:t>
      </w:r>
    </w:p>
    <w:p w14:paraId="3F9432B4" w14:textId="77777777" w:rsidR="00D4770F" w:rsidRPr="009B23E5" w:rsidRDefault="00D4770F" w:rsidP="00CA489D">
      <w:pPr>
        <w:rPr>
          <w:rFonts w:eastAsia="SimSun"/>
          <w:lang w:eastAsia="zh-CN"/>
        </w:rPr>
      </w:pPr>
      <w:r w:rsidRPr="009B23E5">
        <w:rPr>
          <w:rFonts w:eastAsia="SimSun"/>
          <w:lang w:eastAsia="zh-CN"/>
        </w:rPr>
        <w:t>Cuando se requiera más de una pasada para la ejecución de las costuras soldadas, la temperatura entre pasadas no será superior a 100º C.</w:t>
      </w:r>
    </w:p>
    <w:p w14:paraId="3369F7D6" w14:textId="77777777" w:rsidR="00D4770F" w:rsidRPr="009B23E5" w:rsidRDefault="00D4770F" w:rsidP="00CA489D">
      <w:pPr>
        <w:rPr>
          <w:rFonts w:eastAsia="SimSun"/>
          <w:lang w:eastAsia="zh-CN"/>
        </w:rPr>
      </w:pPr>
      <w:r w:rsidRPr="009B23E5">
        <w:rPr>
          <w:rFonts w:eastAsia="SimSun"/>
          <w:lang w:eastAsia="zh-CN"/>
        </w:rPr>
        <w:t>El control de precalentamiento y temperatura entre pasadas, tanto durante la cualificación de los métodos de soldeo como durante la fabricación se realizará con tizas termométricas con tolerancia de 1º C sobre la temperatura a medir.</w:t>
      </w:r>
    </w:p>
    <w:p w14:paraId="03559B6C" w14:textId="77777777" w:rsidR="00D4770F" w:rsidRPr="009B23E5" w:rsidRDefault="00D4770F" w:rsidP="00CA489D">
      <w:pPr>
        <w:rPr>
          <w:rFonts w:eastAsia="SimSun"/>
          <w:lang w:eastAsia="zh-CN"/>
        </w:rPr>
      </w:pPr>
      <w:r w:rsidRPr="009B23E5">
        <w:rPr>
          <w:rFonts w:eastAsia="SimSun"/>
          <w:lang w:eastAsia="zh-CN"/>
        </w:rPr>
        <w:t xml:space="preserve">En el caso de soldaduras a tope el </w:t>
      </w:r>
      <w:proofErr w:type="spellStart"/>
      <w:r w:rsidRPr="009B23E5">
        <w:rPr>
          <w:rFonts w:eastAsia="SimSun"/>
          <w:lang w:eastAsia="zh-CN"/>
        </w:rPr>
        <w:t>sobreespesor</w:t>
      </w:r>
      <w:proofErr w:type="spellEnd"/>
      <w:r w:rsidRPr="009B23E5">
        <w:rPr>
          <w:rFonts w:eastAsia="SimSun"/>
          <w:lang w:eastAsia="zh-CN"/>
        </w:rPr>
        <w:t xml:space="preserve"> de las mismas cumplirá las condiciones de tolerancias indicadas en los planos de detalles, al objeto de no penalizar la respuesta a fatiga.</w:t>
      </w:r>
    </w:p>
    <w:p w14:paraId="06382713" w14:textId="77777777" w:rsidR="00D4770F" w:rsidRPr="009B23E5" w:rsidRDefault="00D4770F" w:rsidP="00CA489D">
      <w:pPr>
        <w:rPr>
          <w:rFonts w:eastAsia="SimSun"/>
          <w:lang w:eastAsia="zh-CN"/>
        </w:rPr>
      </w:pPr>
      <w:r w:rsidRPr="009B23E5">
        <w:rPr>
          <w:rFonts w:eastAsia="SimSun"/>
          <w:lang w:eastAsia="zh-CN"/>
        </w:rPr>
        <w:t xml:space="preserve">Al montar y unir las partes de la estructura, la secuencia de soldadura será tal que evite las distorsiones innecesarias y reduzca al mínimo las torsiones residuales. Cuando sea imposible evitarlas, por </w:t>
      </w:r>
      <w:proofErr w:type="gramStart"/>
      <w:r w:rsidRPr="009B23E5">
        <w:rPr>
          <w:rFonts w:eastAsia="SimSun"/>
          <w:lang w:eastAsia="zh-CN"/>
        </w:rPr>
        <w:t>ejemplo</w:t>
      </w:r>
      <w:proofErr w:type="gramEnd"/>
      <w:r w:rsidRPr="009B23E5">
        <w:rPr>
          <w:rFonts w:eastAsia="SimSun"/>
          <w:lang w:eastAsia="zh-CN"/>
        </w:rPr>
        <w:t xml:space="preserve"> en las soldaduras de cierre de un montaje rígido, se dispondrá tal soldadura en los elementos en compresión.</w:t>
      </w:r>
    </w:p>
    <w:p w14:paraId="333FB728" w14:textId="77777777" w:rsidR="00D4770F" w:rsidRPr="009B23E5" w:rsidRDefault="00D4770F" w:rsidP="00CA489D">
      <w:pPr>
        <w:rPr>
          <w:rFonts w:eastAsia="SimSun"/>
          <w:lang w:eastAsia="zh-CN"/>
        </w:rPr>
      </w:pPr>
      <w:r w:rsidRPr="009B23E5">
        <w:rPr>
          <w:rFonts w:eastAsia="SimSun"/>
          <w:lang w:eastAsia="zh-CN"/>
        </w:rPr>
        <w:t>En los elementos transversales se dispondrán arcos de círculo vacíos para librar el eventual paso de cordones longitudinales principales, tal cual fijan en planos, y en todos los cruces de tres soldaduras, aunque no figuren expresamente en planos. Los ojales se dispondrán en los planos de taller para su supervisión por la Dirección Facultativa.</w:t>
      </w:r>
    </w:p>
    <w:p w14:paraId="2E62364D"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Inspección de fabricación</w:t>
      </w:r>
    </w:p>
    <w:p w14:paraId="08C9E75E" w14:textId="77777777" w:rsidR="00D4770F" w:rsidRPr="009B23E5" w:rsidRDefault="00D4770F" w:rsidP="00CA489D">
      <w:pPr>
        <w:rPr>
          <w:rFonts w:eastAsia="SimSun"/>
          <w:lang w:eastAsia="zh-CN"/>
        </w:rPr>
      </w:pPr>
      <w:r w:rsidRPr="009B23E5">
        <w:rPr>
          <w:rFonts w:eastAsia="SimSun"/>
          <w:lang w:eastAsia="zh-CN"/>
        </w:rPr>
        <w:t>La Dirección Facultativa tendrá libre acceso a los talleres del constructor metálico para realizar la inspección de la pieza metálica que considere necesaria, pudiendo disponer de forma permanente en taller de personal inspector.</w:t>
      </w:r>
    </w:p>
    <w:p w14:paraId="44BDA7E3" w14:textId="77777777" w:rsidR="00D4770F" w:rsidRPr="009B23E5" w:rsidRDefault="00D4770F" w:rsidP="00CA489D">
      <w:pPr>
        <w:rPr>
          <w:rFonts w:eastAsia="SimSun"/>
          <w:lang w:eastAsia="zh-CN"/>
        </w:rPr>
      </w:pPr>
      <w:r w:rsidRPr="009B23E5">
        <w:rPr>
          <w:rFonts w:eastAsia="SimSun"/>
          <w:lang w:eastAsia="zh-CN"/>
        </w:rPr>
        <w:t>Se realizará el control de calidad de la fabricación descrito en el Plan de Control, mediante ensayos destructivos, y no destructivos, poniendo a disposición del personal inspector de la Dirección Facultativa cuanta información se desprenda de este control. La Dirección Facultativa podrá realizar cuantas inspecciones considere oportunas para asegurar la calidad de la obra, estando obligado el constructor metálico a prestar las ayudas necesarias para la realización de los ensayos de contraste que se consideren convenientes.</w:t>
      </w:r>
    </w:p>
    <w:p w14:paraId="3ADE85C8" w14:textId="77777777" w:rsidR="00D4770F" w:rsidRPr="009B23E5" w:rsidRDefault="00D4770F" w:rsidP="00CA489D">
      <w:pPr>
        <w:rPr>
          <w:rFonts w:eastAsia="SimSun"/>
          <w:lang w:eastAsia="zh-CN"/>
        </w:rPr>
      </w:pPr>
      <w:r w:rsidRPr="009B23E5">
        <w:rPr>
          <w:rFonts w:eastAsia="SimSun"/>
          <w:lang w:eastAsia="zh-CN"/>
        </w:rPr>
        <w:t xml:space="preserve">En las inspecciones radiográficas que se realicen, las uniones calificadas con 1 </w:t>
      </w:r>
      <w:proofErr w:type="spellStart"/>
      <w:r w:rsidRPr="009B23E5">
        <w:rPr>
          <w:rFonts w:eastAsia="SimSun"/>
          <w:lang w:eastAsia="zh-CN"/>
        </w:rPr>
        <w:t>ó</w:t>
      </w:r>
      <w:proofErr w:type="spellEnd"/>
      <w:r w:rsidRPr="009B23E5">
        <w:rPr>
          <w:rFonts w:eastAsia="SimSun"/>
          <w:lang w:eastAsia="zh-CN"/>
        </w:rPr>
        <w:t xml:space="preserve"> 2 de acuerdo con la Norma UNE-EN 12517: 1998 serán admisibles. Las calificaciones son 3, 4 </w:t>
      </w:r>
      <w:proofErr w:type="spellStart"/>
      <w:r w:rsidRPr="009B23E5">
        <w:rPr>
          <w:rFonts w:eastAsia="SimSun"/>
          <w:lang w:eastAsia="zh-CN"/>
        </w:rPr>
        <w:t>ó</w:t>
      </w:r>
      <w:proofErr w:type="spellEnd"/>
      <w:r w:rsidRPr="009B23E5">
        <w:rPr>
          <w:rFonts w:eastAsia="SimSun"/>
          <w:lang w:eastAsia="zh-CN"/>
        </w:rPr>
        <w:t xml:space="preserve"> 5 se levantarán para proceder a su nueva ejecución.</w:t>
      </w:r>
    </w:p>
    <w:p w14:paraId="05BF2D17" w14:textId="77777777" w:rsidR="00D4770F" w:rsidRPr="009B23E5" w:rsidRDefault="00D4770F" w:rsidP="00CA489D">
      <w:pPr>
        <w:rPr>
          <w:rFonts w:eastAsia="SimSun"/>
          <w:lang w:eastAsia="zh-CN"/>
        </w:rPr>
      </w:pPr>
      <w:r w:rsidRPr="009B23E5">
        <w:rPr>
          <w:rFonts w:eastAsia="SimSun"/>
          <w:lang w:eastAsia="zh-CN"/>
        </w:rPr>
        <w:t>Excepcionalmente, las calificadas con 3 podrán admitirse en función de la amplitud del defecto, posición y características de la unión, solicitaciones, etc.</w:t>
      </w:r>
    </w:p>
    <w:p w14:paraId="12318042" w14:textId="77777777" w:rsidR="00D4770F" w:rsidRPr="009B23E5" w:rsidRDefault="00D4770F" w:rsidP="00CA489D">
      <w:pPr>
        <w:rPr>
          <w:rFonts w:eastAsia="SimSun"/>
          <w:lang w:eastAsia="zh-CN"/>
        </w:rPr>
      </w:pPr>
      <w:r w:rsidRPr="009B23E5">
        <w:rPr>
          <w:rFonts w:eastAsia="SimSun"/>
          <w:lang w:eastAsia="zh-CN"/>
        </w:rPr>
        <w:t>En las uniones inspeccionadas mediante ultrasonidos se seguirán las instrucciones del código AWS D1.1.90.</w:t>
      </w:r>
    </w:p>
    <w:p w14:paraId="10122099" w14:textId="77777777" w:rsidR="00D4770F" w:rsidRPr="009B23E5" w:rsidRDefault="00D4770F" w:rsidP="00CA489D">
      <w:pPr>
        <w:rPr>
          <w:rFonts w:eastAsia="SimSun"/>
          <w:lang w:eastAsia="zh-CN"/>
        </w:rPr>
      </w:pPr>
      <w:r w:rsidRPr="009B23E5">
        <w:rPr>
          <w:rFonts w:eastAsia="SimSun"/>
          <w:lang w:eastAsia="zh-CN"/>
        </w:rPr>
        <w:t>Se consideran soldaduras rechazadas las clasificadas como "CLASE A" y "CLASE B", siendo admisibles las de "CLASE C" y "CLASE D".</w:t>
      </w:r>
    </w:p>
    <w:p w14:paraId="22793F09" w14:textId="77777777" w:rsidR="00D4770F" w:rsidRPr="009B23E5" w:rsidRDefault="00D4770F" w:rsidP="00CA489D">
      <w:pPr>
        <w:rPr>
          <w:rFonts w:eastAsia="SimSun"/>
          <w:lang w:eastAsia="zh-CN"/>
        </w:rPr>
      </w:pPr>
      <w:r w:rsidRPr="009B23E5">
        <w:rPr>
          <w:rFonts w:eastAsia="SimSun"/>
          <w:lang w:eastAsia="zh-CN"/>
        </w:rPr>
        <w:lastRenderedPageBreak/>
        <w:t>En las inspecciones por líquidos penetrantes se seguirán las instrucciones del código AWS D1.1.90, siguiendo sus directrices en cuanto a aceptación o rechazo.</w:t>
      </w:r>
    </w:p>
    <w:p w14:paraId="2074119D" w14:textId="77777777" w:rsidR="00D4770F" w:rsidRPr="009B23E5" w:rsidRDefault="00D4770F" w:rsidP="00CA489D">
      <w:pPr>
        <w:rPr>
          <w:rFonts w:eastAsia="SimSun"/>
          <w:lang w:eastAsia="zh-CN"/>
        </w:rPr>
      </w:pPr>
      <w:r w:rsidRPr="009B23E5">
        <w:rPr>
          <w:rFonts w:eastAsia="SimSun"/>
          <w:lang w:eastAsia="zh-CN"/>
        </w:rPr>
        <w:t>En el curso de la fabricación de cada uno de los tramos metálicos del puente, además de la inspección habitual que se realice por medios no destructivos, la Dirección Facultativa podrá ordenar la obtención de un testigo de fabricación por cada uno de los métodos de soldeo que se estén empleando. Es importante que estos testigos se obtengan al principio de la fabricación de cada tramo metálico para corregir los defectos que se pudieran observar.</w:t>
      </w:r>
    </w:p>
    <w:p w14:paraId="1FD4899B" w14:textId="77777777" w:rsidR="00D4770F" w:rsidRPr="009B23E5" w:rsidRDefault="00D4770F" w:rsidP="00CA489D">
      <w:pPr>
        <w:rPr>
          <w:rFonts w:eastAsia="SimSun"/>
          <w:lang w:eastAsia="zh-CN"/>
        </w:rPr>
      </w:pPr>
      <w:r w:rsidRPr="009B23E5">
        <w:rPr>
          <w:rFonts w:eastAsia="SimSun"/>
          <w:lang w:eastAsia="zh-CN"/>
        </w:rPr>
        <w:t>Siempre que la forma de construcción lo permita, la pieza testigo se colocará de apéndice en el extremo de la unión considerada, soldándose como si formase parte de ésta. La pieza testigo deberá estar bien sujeta para evitar deformaciones anormales.</w:t>
      </w:r>
    </w:p>
    <w:p w14:paraId="37AFC36B" w14:textId="77777777" w:rsidR="00D4770F" w:rsidRPr="009B23E5" w:rsidRDefault="00D4770F" w:rsidP="00CA489D">
      <w:pPr>
        <w:rPr>
          <w:rFonts w:eastAsia="SimSun"/>
          <w:lang w:eastAsia="zh-CN"/>
        </w:rPr>
      </w:pPr>
      <w:r w:rsidRPr="009B23E5">
        <w:rPr>
          <w:rFonts w:eastAsia="SimSun"/>
          <w:lang w:eastAsia="zh-CN"/>
        </w:rPr>
        <w:t>En caso de no poder colocarse como apéndice, se soldará aparte por los mismos operarios y con las mismas características de la construcción.</w:t>
      </w:r>
    </w:p>
    <w:p w14:paraId="6CE8BDFB" w14:textId="77777777" w:rsidR="00D4770F" w:rsidRPr="009B23E5" w:rsidRDefault="00D4770F" w:rsidP="00CA489D">
      <w:pPr>
        <w:rPr>
          <w:rFonts w:eastAsia="SimSun"/>
          <w:lang w:eastAsia="zh-CN"/>
        </w:rPr>
      </w:pPr>
      <w:r w:rsidRPr="009B23E5">
        <w:rPr>
          <w:rFonts w:eastAsia="SimSun"/>
          <w:lang w:eastAsia="zh-CN"/>
        </w:rPr>
        <w:t>Estos testigos serán ensayados de modo similar a si se tratara de la homologación del procedimiento de soldeo correspondiente.</w:t>
      </w:r>
    </w:p>
    <w:p w14:paraId="37CD256B" w14:textId="77777777" w:rsidR="00D4770F" w:rsidRPr="009B23E5" w:rsidRDefault="00D4770F" w:rsidP="00CA489D">
      <w:pPr>
        <w:rPr>
          <w:rFonts w:eastAsia="SimSun"/>
          <w:lang w:eastAsia="zh-CN"/>
        </w:rPr>
      </w:pPr>
      <w:r w:rsidRPr="009B23E5">
        <w:rPr>
          <w:rFonts w:eastAsia="SimSun"/>
          <w:lang w:eastAsia="zh-CN"/>
        </w:rPr>
        <w:t>Si los testigos no superasen las pruebas, se corregirán los parámetros que originasen los defectos observados, y la Dirección Facultativa decidirá sobre los elementos ya soldados conforme al procedimiento cuyo ensayo ha resultado defectuoso, pudiendo llegar al rechazo del elemento si los ensayos no destructivos que se realicen no aportan a su juicio la claridad necesaria.</w:t>
      </w:r>
    </w:p>
    <w:p w14:paraId="54214E9D"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Tolerancias</w:t>
      </w:r>
    </w:p>
    <w:p w14:paraId="1CD1C796" w14:textId="77777777" w:rsidR="00D4770F" w:rsidRPr="009B23E5" w:rsidRDefault="00D4770F" w:rsidP="00CA489D">
      <w:pPr>
        <w:rPr>
          <w:rFonts w:eastAsia="SimSun"/>
          <w:lang w:eastAsia="zh-CN"/>
        </w:rPr>
      </w:pPr>
      <w:r w:rsidRPr="009B23E5">
        <w:rPr>
          <w:rFonts w:eastAsia="SimSun"/>
          <w:lang w:eastAsia="zh-CN"/>
        </w:rPr>
        <w:t>Las tolerancias en dimensiones geométricas y en defectos de ejecución, serán las especificadas por las normas EAE y demás especificaciones de este Pliego de Condiciones, o figuren en los planos en el caso de que resulten más severas que aquellas.</w:t>
      </w:r>
    </w:p>
    <w:p w14:paraId="36E28435" w14:textId="77777777" w:rsidR="00D4770F" w:rsidRPr="009B23E5" w:rsidRDefault="00D4770F" w:rsidP="00CA489D">
      <w:pPr>
        <w:rPr>
          <w:rFonts w:eastAsia="SimSun"/>
          <w:lang w:eastAsia="zh-CN"/>
        </w:rPr>
      </w:pPr>
      <w:r w:rsidRPr="009B23E5">
        <w:rPr>
          <w:rFonts w:eastAsia="SimSun"/>
          <w:lang w:eastAsia="zh-CN"/>
        </w:rPr>
        <w:t>En caso de discrepancia entre normas, la solución quedará a juicio de la Dirección Facultativa.</w:t>
      </w:r>
    </w:p>
    <w:p w14:paraId="2AF6C05E"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Acabado de la pieza</w:t>
      </w:r>
    </w:p>
    <w:p w14:paraId="573EAB31" w14:textId="77777777" w:rsidR="00D4770F" w:rsidRPr="009B23E5" w:rsidRDefault="00D4770F" w:rsidP="00CA489D">
      <w:pPr>
        <w:rPr>
          <w:rFonts w:eastAsia="SimSun"/>
          <w:lang w:eastAsia="zh-CN"/>
        </w:rPr>
      </w:pPr>
      <w:r w:rsidRPr="009B23E5">
        <w:rPr>
          <w:rFonts w:eastAsia="SimSun"/>
          <w:lang w:eastAsia="zh-CN"/>
        </w:rPr>
        <w:t xml:space="preserve">La pieza, una vez terminada su fabricación en taller, antes de su montaje, deberá ser obligatoriamente aprobada por el inspector del Laboratorio Responsable del Control, que emitirá la Autorización de envío a obra correspondiente. Esta Autorización de envío irá acompañada del informe acreditativo del cumplimiento satisfactorio en todos sus puntos </w:t>
      </w:r>
      <w:r w:rsidRPr="009B23E5">
        <w:rPr>
          <w:rFonts w:eastAsia="SimSun"/>
          <w:lang w:eastAsia="zh-CN"/>
        </w:rPr>
        <w:t xml:space="preserve">del Plan de Puntos de Inspección confeccionado </w:t>
      </w:r>
      <w:proofErr w:type="gramStart"/>
      <w:r w:rsidRPr="009B23E5">
        <w:rPr>
          <w:rFonts w:eastAsia="SimSun"/>
          <w:lang w:eastAsia="zh-CN"/>
        </w:rPr>
        <w:t>de acuerdo a</w:t>
      </w:r>
      <w:proofErr w:type="gramEnd"/>
      <w:r w:rsidRPr="009B23E5">
        <w:rPr>
          <w:rFonts w:eastAsia="SimSun"/>
          <w:lang w:eastAsia="zh-CN"/>
        </w:rPr>
        <w:t xml:space="preserve"> las exigencias de Control establecidas en el Pliego. Este informe y el Dossier de Calidad de la pieza deberá ir firmado por los estamentos responsables de calidad del taller metálico y de la empresa constructora, así como, por supuesto, por el Laboratorio Responsable del Control.</w:t>
      </w:r>
    </w:p>
    <w:p w14:paraId="1A3A56DD" w14:textId="77777777" w:rsidR="00D4770F" w:rsidRPr="009B23E5" w:rsidRDefault="00D4770F" w:rsidP="00CA489D">
      <w:pPr>
        <w:rPr>
          <w:rFonts w:eastAsia="SimSun"/>
          <w:lang w:eastAsia="zh-CN"/>
        </w:rPr>
      </w:pPr>
      <w:r w:rsidRPr="009B23E5">
        <w:rPr>
          <w:rFonts w:eastAsia="SimSun"/>
          <w:lang w:eastAsia="zh-CN"/>
        </w:rPr>
        <w:t>Previamente al envío a obra de las piezas, será obligación del constructor metálico la realización de los montajes en blanco necesarios para asegurar la perfecta ejecución.</w:t>
      </w:r>
    </w:p>
    <w:p w14:paraId="4B230A84"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Limpieza de las piezas en taller de obra</w:t>
      </w:r>
    </w:p>
    <w:p w14:paraId="1A574691" w14:textId="77777777" w:rsidR="00D4770F" w:rsidRPr="009B23E5" w:rsidRDefault="00D4770F" w:rsidP="00CA489D">
      <w:pPr>
        <w:rPr>
          <w:rFonts w:eastAsia="SimSun"/>
          <w:lang w:eastAsia="zh-CN"/>
        </w:rPr>
      </w:pPr>
      <w:r w:rsidRPr="009B23E5">
        <w:rPr>
          <w:rFonts w:eastAsia="SimSun"/>
          <w:lang w:eastAsia="zh-CN"/>
        </w:rPr>
        <w:t>Una vez preparados los elementos principales para su montaje en obra, podrá procederse a la limpieza.</w:t>
      </w:r>
    </w:p>
    <w:p w14:paraId="213AEFA3" w14:textId="77777777" w:rsidR="00D4770F" w:rsidRPr="009B23E5" w:rsidRDefault="00D4770F" w:rsidP="00CA489D">
      <w:pPr>
        <w:rPr>
          <w:rFonts w:eastAsia="SimSun"/>
          <w:lang w:eastAsia="zh-CN"/>
        </w:rPr>
      </w:pPr>
      <w:r w:rsidRPr="009B23E5">
        <w:rPr>
          <w:rFonts w:eastAsia="SimSun"/>
          <w:lang w:eastAsia="zh-CN"/>
        </w:rPr>
        <w:t>Una vez realizada la operación, se cuidará especialmente que la disposición y almacenamiento eventual de estas piezas en la obra no perjudique las superficies vistas e interiores.</w:t>
      </w:r>
    </w:p>
    <w:p w14:paraId="6D07F436" w14:textId="77777777" w:rsidR="00D4770F" w:rsidRPr="009B23E5" w:rsidRDefault="00D4770F" w:rsidP="00CA489D">
      <w:pPr>
        <w:ind w:left="284" w:right="67" w:firstLine="567"/>
        <w:rPr>
          <w:rFonts w:eastAsia="SimSun" w:cs="NFHEAD+Arial"/>
          <w:color w:val="000000"/>
          <w:szCs w:val="22"/>
          <w:u w:val="single"/>
          <w:lang w:eastAsia="zh-CN"/>
        </w:rPr>
      </w:pPr>
      <w:r w:rsidRPr="009B23E5">
        <w:rPr>
          <w:rFonts w:eastAsia="SimSun" w:cs="NFHEAD+Arial"/>
          <w:color w:val="000000"/>
          <w:szCs w:val="22"/>
          <w:u w:val="single"/>
          <w:lang w:eastAsia="zh-CN"/>
        </w:rPr>
        <w:t>Protección y acabado de la estructura metálica</w:t>
      </w:r>
    </w:p>
    <w:p w14:paraId="6530BE11" w14:textId="77777777" w:rsidR="00D4770F" w:rsidRPr="009B23E5" w:rsidRDefault="00D4770F" w:rsidP="00CA489D">
      <w:pPr>
        <w:ind w:left="284" w:right="67" w:firstLine="567"/>
        <w:rPr>
          <w:rFonts w:eastAsia="SimSun" w:cs="NFHEAD+Arial"/>
          <w:i/>
          <w:color w:val="000000"/>
          <w:szCs w:val="22"/>
          <w:lang w:eastAsia="zh-CN"/>
        </w:rPr>
      </w:pPr>
      <w:r w:rsidRPr="009B23E5">
        <w:rPr>
          <w:rFonts w:eastAsia="SimSun" w:cs="NFHEAD+Arial"/>
          <w:i/>
          <w:color w:val="000000"/>
          <w:szCs w:val="22"/>
          <w:lang w:eastAsia="zh-CN"/>
        </w:rPr>
        <w:t>Descripción</w:t>
      </w:r>
    </w:p>
    <w:p w14:paraId="19F87529" w14:textId="77777777" w:rsidR="00D4770F" w:rsidRPr="009B23E5" w:rsidRDefault="00D4770F" w:rsidP="00CA489D">
      <w:pPr>
        <w:rPr>
          <w:rFonts w:eastAsia="SimSun"/>
          <w:lang w:eastAsia="zh-CN"/>
        </w:rPr>
      </w:pPr>
      <w:r w:rsidRPr="009B23E5">
        <w:rPr>
          <w:rFonts w:eastAsia="SimSun"/>
          <w:lang w:eastAsia="zh-CN"/>
        </w:rPr>
        <w:t>Las operaciones de preparación, pintura y acabado previstas son:</w:t>
      </w:r>
    </w:p>
    <w:p w14:paraId="6BB35758" w14:textId="77777777" w:rsidR="00D4770F" w:rsidRPr="009B23E5" w:rsidRDefault="00D4770F" w:rsidP="00CA489D">
      <w:pPr>
        <w:rPr>
          <w:rFonts w:eastAsia="SimSun"/>
          <w:lang w:eastAsia="zh-CN"/>
        </w:rPr>
      </w:pPr>
      <w:r w:rsidRPr="009B23E5">
        <w:rPr>
          <w:rFonts w:eastAsia="SimSun"/>
          <w:lang w:eastAsia="zh-CN"/>
        </w:rPr>
        <w:t>Preparación de las superficies con granallado una vez finalizadas las piezas principales en taller. En todas las superficies de acero S 275 se realizará un granallado con grado no inferior a 2 ½ según la norma sueca SIS-055900/1967.</w:t>
      </w:r>
    </w:p>
    <w:p w14:paraId="5A2AC6AD" w14:textId="77777777" w:rsidR="00D4770F" w:rsidRPr="009B23E5" w:rsidRDefault="00D4770F" w:rsidP="00CA489D">
      <w:pPr>
        <w:rPr>
          <w:rFonts w:eastAsia="SimSun"/>
          <w:lang w:eastAsia="zh-CN"/>
        </w:rPr>
      </w:pPr>
      <w:r w:rsidRPr="009B23E5">
        <w:rPr>
          <w:rFonts w:eastAsia="SimSun"/>
          <w:lang w:eastAsia="zh-CN"/>
        </w:rPr>
        <w:t xml:space="preserve">Pintura de las superficies de acero S 275. No se pintará nunca el acero que posteriormente deba entrar en contacto con hormigón in situ, ni las zonas de juntas de soldeo </w:t>
      </w:r>
      <w:smartTag w:uri="urn:schemas-microsoft-com:office:smarttags" w:element="metricconverter">
        <w:smartTagPr>
          <w:attr w:name="ProductID" w:val="30 cm"/>
        </w:smartTagPr>
        <w:r w:rsidRPr="009B23E5">
          <w:rPr>
            <w:rFonts w:eastAsia="SimSun"/>
            <w:lang w:eastAsia="zh-CN"/>
          </w:rPr>
          <w:t>30 cm</w:t>
        </w:r>
      </w:smartTag>
      <w:r w:rsidRPr="009B23E5">
        <w:rPr>
          <w:rFonts w:eastAsia="SimSun"/>
          <w:lang w:eastAsia="zh-CN"/>
        </w:rPr>
        <w:t xml:space="preserve"> a cada lado de la junta. El sistema de pintura a aplicar será el siguiente: pintura de epoxi aluminio laminar de dos componentes curada con poliamina, con espesor de película seca de 280 micras en dos capas, sobre capa de imprimación de 40 micras de espesor de película seca de pintura de cinc epoxi. (espesor total del sistema de 320 micras).</w:t>
      </w:r>
    </w:p>
    <w:p w14:paraId="3614B07E" w14:textId="77777777" w:rsidR="00D4770F" w:rsidRPr="009B23E5" w:rsidRDefault="00D4770F" w:rsidP="00D4770F">
      <w:pPr>
        <w:pStyle w:val="Descripcin"/>
      </w:pPr>
      <w:r w:rsidRPr="009B23E5">
        <w:rPr>
          <w:highlight w:val="cyan"/>
        </w:rPr>
        <w:t>Colocación del elemento de anclaje de las vainas para pernos</w:t>
      </w:r>
    </w:p>
    <w:p w14:paraId="52C39CDA" w14:textId="77777777" w:rsidR="00D4770F" w:rsidRPr="009B23E5" w:rsidRDefault="00D4770F" w:rsidP="00CA489D">
      <w:pPr>
        <w:rPr>
          <w:rFonts w:eastAsia="SimSun"/>
          <w:lang w:eastAsia="zh-CN"/>
        </w:rPr>
      </w:pPr>
      <w:r w:rsidRPr="009B23E5">
        <w:rPr>
          <w:rFonts w:eastAsia="SimSun"/>
          <w:lang w:eastAsia="zh-CN"/>
        </w:rPr>
        <w:t xml:space="preserve">La disposición del elemento de anclaje suministrado por el taller en </w:t>
      </w:r>
      <w:proofErr w:type="gramStart"/>
      <w:r w:rsidRPr="009B23E5">
        <w:rPr>
          <w:rFonts w:eastAsia="SimSun"/>
          <w:lang w:eastAsia="zh-CN"/>
        </w:rPr>
        <w:t>obra,</w:t>
      </w:r>
      <w:proofErr w:type="gramEnd"/>
      <w:r w:rsidRPr="009B23E5">
        <w:rPr>
          <w:rFonts w:eastAsia="SimSun"/>
          <w:lang w:eastAsia="zh-CN"/>
        </w:rPr>
        <w:t xml:space="preserve"> consistirá </w:t>
      </w:r>
      <w:r w:rsidRPr="009B23E5">
        <w:rPr>
          <w:rFonts w:eastAsia="SimSun"/>
          <w:highlight w:val="cyan"/>
          <w:lang w:eastAsia="zh-CN"/>
        </w:rPr>
        <w:t>en su introducción por la parte inferior del ala de la losa a través de los taladros ejecutados previamente.</w:t>
      </w:r>
      <w:r w:rsidRPr="009B23E5">
        <w:rPr>
          <w:rFonts w:eastAsia="SimSun"/>
          <w:lang w:eastAsia="zh-CN"/>
        </w:rPr>
        <w:t xml:space="preserve"> </w:t>
      </w:r>
    </w:p>
    <w:p w14:paraId="3565312F" w14:textId="77777777" w:rsidR="00D4770F" w:rsidRPr="009B23E5" w:rsidRDefault="00D4770F" w:rsidP="00CA489D">
      <w:pPr>
        <w:rPr>
          <w:rFonts w:eastAsia="SimSun"/>
          <w:lang w:eastAsia="zh-CN"/>
        </w:rPr>
      </w:pPr>
      <w:r w:rsidRPr="009B23E5">
        <w:rPr>
          <w:rFonts w:eastAsia="SimSun"/>
          <w:lang w:eastAsia="zh-CN"/>
        </w:rPr>
        <w:lastRenderedPageBreak/>
        <w:t>Durante el proceso constructivo se deberá de mantener personal en la zona superior de la losa y en la zona inferior para garantizar la calidad de los trabajos ejecutados.</w:t>
      </w:r>
    </w:p>
    <w:p w14:paraId="061CB7B0" w14:textId="77777777" w:rsidR="00D4770F" w:rsidRPr="009B23E5" w:rsidRDefault="00D4770F" w:rsidP="00CA489D">
      <w:pPr>
        <w:rPr>
          <w:rFonts w:eastAsia="SimSun"/>
          <w:lang w:eastAsia="zh-CN"/>
        </w:rPr>
      </w:pPr>
      <w:r w:rsidRPr="009B23E5">
        <w:rPr>
          <w:rFonts w:eastAsia="SimSun"/>
          <w:lang w:eastAsia="zh-CN"/>
        </w:rPr>
        <w:t>Este proceso podrá llevarse a cabo mediante el procedimiento que elija el Contratista a la hora de llevar a cabo las obras, previa aceptación por parte de la Dirección de Obra. El proceso, que puede llevarse a cabo</w:t>
      </w:r>
      <w:r w:rsidR="00F30956" w:rsidRPr="009B23E5">
        <w:rPr>
          <w:rFonts w:eastAsia="SimSun"/>
          <w:lang w:eastAsia="zh-CN"/>
        </w:rPr>
        <w:t xml:space="preserve"> mediante</w:t>
      </w:r>
      <w:r w:rsidRPr="009B23E5">
        <w:rPr>
          <w:rFonts w:eastAsia="SimSun"/>
          <w:lang w:eastAsia="zh-CN"/>
        </w:rPr>
        <w:t xml:space="preserve"> la utilización de andamios o grúas, debe asegurar la correcta introducción del elemento a través de las oquedades dispuestas de forma que quede la pieza lo más ajustada posible a la geometría de la losa, además de garantizar en todo momento la seguridad del operario durante la realización de los trabajos.</w:t>
      </w:r>
    </w:p>
    <w:p w14:paraId="16BF85B9" w14:textId="77777777" w:rsidR="00D4770F" w:rsidRPr="009B23E5" w:rsidRDefault="00D4770F" w:rsidP="00CA489D">
      <w:pPr>
        <w:rPr>
          <w:rFonts w:eastAsia="SimSun"/>
          <w:lang w:eastAsia="zh-CN"/>
        </w:rPr>
      </w:pPr>
      <w:r w:rsidRPr="009B23E5">
        <w:rPr>
          <w:rFonts w:eastAsia="SimSun"/>
          <w:lang w:eastAsia="zh-CN"/>
        </w:rPr>
        <w:t>Una vez dispuesto el anclaje a través de los taladros se fijará por la parte superior de la losa mediante elementos mecánicos de tal forma que quede correctamente posicionado según se indica en los planos mediante técnicas de replanteo.</w:t>
      </w:r>
    </w:p>
    <w:p w14:paraId="4C79D92E" w14:textId="77777777" w:rsidR="00D4770F" w:rsidRPr="009B23E5" w:rsidRDefault="00D4770F" w:rsidP="00CA489D">
      <w:pPr>
        <w:rPr>
          <w:rFonts w:eastAsia="SimSun"/>
          <w:lang w:eastAsia="zh-CN"/>
        </w:rPr>
      </w:pPr>
      <w:r w:rsidRPr="009B23E5">
        <w:rPr>
          <w:rFonts w:eastAsia="SimSun"/>
          <w:lang w:eastAsia="zh-CN"/>
        </w:rPr>
        <w:t>Las vainas deberán de colocarse en su posición según planos con una tolerancia de +3/-3 mm, para asegurar el correcto encaje de los pretiles en su montaje.</w:t>
      </w:r>
    </w:p>
    <w:p w14:paraId="798DA4C8" w14:textId="77777777" w:rsidR="00D4770F" w:rsidRPr="009B23E5" w:rsidRDefault="00D4770F" w:rsidP="00CA489D">
      <w:pPr>
        <w:rPr>
          <w:rFonts w:eastAsia="SimSun"/>
          <w:lang w:eastAsia="zh-CN"/>
        </w:rPr>
      </w:pPr>
      <w:r w:rsidRPr="009B23E5">
        <w:rPr>
          <w:rFonts w:eastAsia="SimSun"/>
          <w:highlight w:val="cyan"/>
          <w:lang w:eastAsia="zh-CN"/>
        </w:rPr>
        <w:t xml:space="preserve">Una vez fijado el elemento mecánicamente se procederá al sellado mediante masilla de la placa de anclaje </w:t>
      </w:r>
      <w:r w:rsidR="00EB7590" w:rsidRPr="009B23E5">
        <w:rPr>
          <w:rFonts w:eastAsia="SimSun"/>
          <w:highlight w:val="cyan"/>
          <w:lang w:eastAsia="zh-CN"/>
        </w:rPr>
        <w:t xml:space="preserve">(mortero de altas resistencias) </w:t>
      </w:r>
      <w:r w:rsidRPr="009B23E5">
        <w:rPr>
          <w:rFonts w:eastAsia="SimSun"/>
          <w:highlight w:val="cyan"/>
          <w:lang w:eastAsia="zh-CN"/>
        </w:rPr>
        <w:t>en la zona inferior de la losa para que de esta forma ofrezca un acabado estanco.</w:t>
      </w:r>
    </w:p>
    <w:p w14:paraId="49F77C26" w14:textId="77777777" w:rsidR="00D4770F" w:rsidRPr="009B23E5" w:rsidRDefault="00D4770F" w:rsidP="00CA489D">
      <w:pPr>
        <w:rPr>
          <w:rFonts w:eastAsia="SimSun"/>
          <w:lang w:eastAsia="zh-CN"/>
        </w:rPr>
      </w:pPr>
      <w:r w:rsidRPr="009B23E5">
        <w:rPr>
          <w:rFonts w:eastAsia="SimSun"/>
          <w:lang w:eastAsia="zh-CN"/>
        </w:rPr>
        <w:t>Se deberá de comprobar la estanqueidad de la placa mediante una inspección visual previamente al vertido de la resina de anclaje.</w:t>
      </w:r>
    </w:p>
    <w:p w14:paraId="3662A26F" w14:textId="77777777" w:rsidR="00D4770F" w:rsidRPr="009B23E5" w:rsidRDefault="00D4770F" w:rsidP="00CA489D">
      <w:pPr>
        <w:rPr>
          <w:rFonts w:eastAsia="SimSun"/>
          <w:lang w:eastAsia="zh-CN"/>
        </w:rPr>
      </w:pPr>
      <w:r w:rsidRPr="009B23E5">
        <w:rPr>
          <w:rFonts w:eastAsia="SimSun"/>
          <w:lang w:eastAsia="zh-CN"/>
        </w:rPr>
        <w:t>En lo referente al taladro y, para una resina de las características que se han indicado previamente, éste debe de cumplir las siguientes especificaciones:</w:t>
      </w:r>
    </w:p>
    <w:p w14:paraId="00FE53FF" w14:textId="77777777" w:rsidR="00D4770F" w:rsidRPr="009B23E5" w:rsidRDefault="00D4770F" w:rsidP="00CA489D">
      <w:pPr>
        <w:rPr>
          <w:rFonts w:eastAsia="SimSun"/>
          <w:lang w:eastAsia="zh-CN"/>
        </w:rPr>
      </w:pPr>
      <w:r w:rsidRPr="009B23E5">
        <w:rPr>
          <w:rFonts w:eastAsia="SimSun"/>
          <w:b/>
          <w:lang w:eastAsia="zh-CN"/>
        </w:rPr>
        <w:t>L anclaje &gt; 10 • Ø vaina</w:t>
      </w:r>
      <w:r w:rsidRPr="009B23E5">
        <w:rPr>
          <w:rFonts w:eastAsia="SimSun"/>
          <w:lang w:eastAsia="zh-CN"/>
        </w:rPr>
        <w:t>, para garantizar que se produzca el agotamiento del tornillo fusible que se enrosca en la vaina.</w:t>
      </w:r>
    </w:p>
    <w:p w14:paraId="37E8FEAE" w14:textId="77777777" w:rsidR="00D4770F" w:rsidRPr="009B23E5" w:rsidRDefault="00D4770F" w:rsidP="00CA489D">
      <w:pPr>
        <w:rPr>
          <w:rFonts w:eastAsia="SimSun"/>
          <w:lang w:eastAsia="zh-CN"/>
        </w:rPr>
      </w:pPr>
      <w:r w:rsidRPr="009B23E5">
        <w:rPr>
          <w:rFonts w:eastAsia="SimSun"/>
          <w:lang w:eastAsia="zh-CN"/>
        </w:rPr>
        <w:t>Según el CEB (Comité Europeo del Hormigón) el comportamiento óptimo del anclaje se obtiene con un diámetro de taladro obtenido en la siguiente formulación:</w:t>
      </w:r>
    </w:p>
    <w:p w14:paraId="007F3707" w14:textId="77777777" w:rsidR="00D4770F" w:rsidRPr="009B23E5" w:rsidRDefault="00D4770F" w:rsidP="00CA489D">
      <w:pPr>
        <w:rPr>
          <w:rFonts w:eastAsia="SimSun"/>
          <w:b/>
          <w:lang w:eastAsia="zh-CN"/>
        </w:rPr>
      </w:pPr>
      <w:r w:rsidRPr="009B23E5">
        <w:rPr>
          <w:rFonts w:eastAsia="SimSun"/>
          <w:b/>
          <w:lang w:eastAsia="zh-CN"/>
        </w:rPr>
        <w:t>Ø Taladro = (1,2 · Ø Vaina corrugada + 5) en mm</w:t>
      </w:r>
    </w:p>
    <w:p w14:paraId="2B6EB001" w14:textId="77777777" w:rsidR="00D4770F" w:rsidRPr="009B23E5" w:rsidRDefault="00D4770F" w:rsidP="00CA489D">
      <w:pPr>
        <w:rPr>
          <w:rFonts w:eastAsia="SimSun"/>
          <w:b/>
          <w:lang w:eastAsia="zh-CN"/>
        </w:rPr>
      </w:pPr>
      <w:r w:rsidRPr="009B23E5">
        <w:rPr>
          <w:rFonts w:eastAsia="SimSun"/>
          <w:b/>
          <w:highlight w:val="cyan"/>
          <w:lang w:eastAsia="zh-CN"/>
        </w:rPr>
        <w:t>Deberán por lo tanto cumplirse estas dos condiciones geométricas en el caso de las vainas pasantes a disponer para el anclaje del pretil</w:t>
      </w:r>
    </w:p>
    <w:p w14:paraId="5062F380" w14:textId="77777777" w:rsidR="00D4770F" w:rsidRPr="009B23E5" w:rsidRDefault="00D4770F" w:rsidP="00D4770F">
      <w:pPr>
        <w:pStyle w:val="Descripcin"/>
      </w:pPr>
      <w:r w:rsidRPr="009B23E5">
        <w:t xml:space="preserve">Disposición de la resina de anclaje </w:t>
      </w:r>
    </w:p>
    <w:p w14:paraId="7F24525F" w14:textId="77777777" w:rsidR="00D4770F" w:rsidRPr="009B23E5" w:rsidRDefault="00D4770F" w:rsidP="00CA489D">
      <w:pPr>
        <w:rPr>
          <w:rFonts w:eastAsia="SimSun"/>
          <w:lang w:eastAsia="zh-CN"/>
        </w:rPr>
      </w:pPr>
      <w:r w:rsidRPr="009B23E5">
        <w:rPr>
          <w:rFonts w:eastAsia="SimSun"/>
          <w:lang w:eastAsia="zh-CN"/>
        </w:rPr>
        <w:t xml:space="preserve">La resina de anclaje tipo </w:t>
      </w:r>
      <w:proofErr w:type="spellStart"/>
      <w:r w:rsidRPr="009B23E5">
        <w:rPr>
          <w:rFonts w:eastAsia="SimSun"/>
          <w:lang w:eastAsia="zh-CN"/>
        </w:rPr>
        <w:t>Masterflow</w:t>
      </w:r>
      <w:proofErr w:type="spellEnd"/>
      <w:r w:rsidRPr="009B23E5">
        <w:rPr>
          <w:rFonts w:eastAsia="SimSun"/>
          <w:lang w:eastAsia="zh-CN"/>
        </w:rPr>
        <w:t xml:space="preserve"> 150 se presenta en </w:t>
      </w:r>
      <w:r w:rsidR="00664DA6" w:rsidRPr="009B23E5">
        <w:rPr>
          <w:rFonts w:eastAsia="SimSun"/>
          <w:lang w:eastAsia="zh-CN"/>
        </w:rPr>
        <w:t>envases con</w:t>
      </w:r>
      <w:r w:rsidRPr="009B23E5">
        <w:rPr>
          <w:rFonts w:eastAsia="SimSun"/>
          <w:lang w:eastAsia="zh-CN"/>
        </w:rPr>
        <w:t xml:space="preserve"> las proporciones adecuadas para la mezcla de los dos componentes. Verter el Componente II sobre </w:t>
      </w:r>
      <w:r w:rsidR="00664DA6" w:rsidRPr="009B23E5">
        <w:rPr>
          <w:rFonts w:eastAsia="SimSun"/>
          <w:lang w:eastAsia="zh-CN"/>
        </w:rPr>
        <w:t>el Componente</w:t>
      </w:r>
      <w:r w:rsidRPr="009B23E5">
        <w:rPr>
          <w:rFonts w:eastAsia="SimSun"/>
          <w:lang w:eastAsia="zh-CN"/>
        </w:rPr>
        <w:t xml:space="preserve"> I y mezclar con un taladro provisto de agitador tipo M17, a bajas revoluciones (400 r.p.m.), durante </w:t>
      </w:r>
      <w:r w:rsidR="00664DA6" w:rsidRPr="009B23E5">
        <w:rPr>
          <w:rFonts w:eastAsia="SimSun"/>
          <w:lang w:eastAsia="zh-CN"/>
        </w:rPr>
        <w:t>un mínimo</w:t>
      </w:r>
      <w:r w:rsidRPr="009B23E5">
        <w:rPr>
          <w:rFonts w:eastAsia="SimSun"/>
          <w:lang w:eastAsia="zh-CN"/>
        </w:rPr>
        <w:t xml:space="preserve"> de 3 minutos.  </w:t>
      </w:r>
    </w:p>
    <w:p w14:paraId="2F78F901" w14:textId="77777777" w:rsidR="00D4770F" w:rsidRPr="009B23E5" w:rsidRDefault="00664DA6" w:rsidP="00CA489D">
      <w:pPr>
        <w:rPr>
          <w:rFonts w:eastAsia="SimSun"/>
          <w:lang w:eastAsia="zh-CN"/>
        </w:rPr>
      </w:pPr>
      <w:r w:rsidRPr="009B23E5">
        <w:rPr>
          <w:rFonts w:eastAsia="SimSun"/>
          <w:lang w:eastAsia="zh-CN"/>
        </w:rPr>
        <w:t xml:space="preserve">Debe </w:t>
      </w:r>
      <w:r w:rsidR="00D4770F" w:rsidRPr="009B23E5">
        <w:rPr>
          <w:rFonts w:eastAsia="SimSun"/>
          <w:lang w:eastAsia="zh-CN"/>
        </w:rPr>
        <w:t xml:space="preserve">evitarse en lo posible, la oclusión de aire </w:t>
      </w:r>
      <w:r w:rsidRPr="009B23E5">
        <w:rPr>
          <w:rFonts w:eastAsia="SimSun"/>
          <w:lang w:eastAsia="zh-CN"/>
        </w:rPr>
        <w:t>durante el</w:t>
      </w:r>
      <w:r w:rsidR="00D4770F" w:rsidRPr="009B23E5">
        <w:rPr>
          <w:rFonts w:eastAsia="SimSun"/>
          <w:lang w:eastAsia="zh-CN"/>
        </w:rPr>
        <w:t xml:space="preserve"> mezclado. En ningún caso son recomendables </w:t>
      </w:r>
      <w:r w:rsidRPr="009B23E5">
        <w:rPr>
          <w:rFonts w:eastAsia="SimSun"/>
          <w:lang w:eastAsia="zh-CN"/>
        </w:rPr>
        <w:t>las mezclas</w:t>
      </w:r>
      <w:r w:rsidR="00D4770F" w:rsidRPr="009B23E5">
        <w:rPr>
          <w:rFonts w:eastAsia="SimSun"/>
          <w:lang w:eastAsia="zh-CN"/>
        </w:rPr>
        <w:t xml:space="preserve"> parciales.</w:t>
      </w:r>
    </w:p>
    <w:p w14:paraId="4EF563D1" w14:textId="77777777" w:rsidR="00D4770F" w:rsidRPr="009B23E5" w:rsidRDefault="00D4770F" w:rsidP="00CA489D">
      <w:pPr>
        <w:rPr>
          <w:rFonts w:eastAsia="SimSun"/>
          <w:lang w:eastAsia="zh-CN"/>
        </w:rPr>
      </w:pPr>
      <w:r w:rsidRPr="009B23E5">
        <w:rPr>
          <w:highlight w:val="cyan"/>
        </w:rPr>
        <w:t xml:space="preserve">Una vez </w:t>
      </w:r>
      <w:r w:rsidR="001772FC" w:rsidRPr="009B23E5">
        <w:rPr>
          <w:highlight w:val="cyan"/>
        </w:rPr>
        <w:t>realizados los</w:t>
      </w:r>
      <w:r w:rsidRPr="009B23E5">
        <w:rPr>
          <w:highlight w:val="cyan"/>
        </w:rPr>
        <w:t xml:space="preserve"> taladros y cuando éstos</w:t>
      </w:r>
      <w:r w:rsidR="00664DA6" w:rsidRPr="009B23E5">
        <w:rPr>
          <w:highlight w:val="cyan"/>
        </w:rPr>
        <w:t xml:space="preserve"> estén </w:t>
      </w:r>
      <w:r w:rsidRPr="009B23E5">
        <w:rPr>
          <w:highlight w:val="cyan"/>
        </w:rPr>
        <w:t xml:space="preserve">limpios y secos, se procede al vertido del mortero epoxi fluido </w:t>
      </w:r>
      <w:proofErr w:type="spellStart"/>
      <w:r w:rsidRPr="009B23E5">
        <w:rPr>
          <w:highlight w:val="cyan"/>
        </w:rPr>
        <w:t>Masterflow</w:t>
      </w:r>
      <w:proofErr w:type="spellEnd"/>
      <w:r w:rsidRPr="009B23E5">
        <w:rPr>
          <w:highlight w:val="cyan"/>
        </w:rPr>
        <w:t xml:space="preserve"> 150 o similar procurando </w:t>
      </w:r>
      <w:r w:rsidR="00EB7590" w:rsidRPr="009B23E5">
        <w:rPr>
          <w:highlight w:val="cyan"/>
        </w:rPr>
        <w:t xml:space="preserve">ayudar con una varilla </w:t>
      </w:r>
      <w:r w:rsidR="00481EE5" w:rsidRPr="009B23E5">
        <w:rPr>
          <w:highlight w:val="cyan"/>
        </w:rPr>
        <w:t xml:space="preserve">a </w:t>
      </w:r>
      <w:r w:rsidRPr="009B23E5">
        <w:rPr>
          <w:highlight w:val="cyan"/>
        </w:rPr>
        <w:t>que llegue a todos los rincones y, especialmente</w:t>
      </w:r>
      <w:r w:rsidR="00481EE5" w:rsidRPr="009B23E5">
        <w:rPr>
          <w:highlight w:val="cyan"/>
        </w:rPr>
        <w:t>,</w:t>
      </w:r>
      <w:r w:rsidRPr="009B23E5">
        <w:rPr>
          <w:highlight w:val="cyan"/>
        </w:rPr>
        <w:t xml:space="preserve"> a la parte inferior de</w:t>
      </w:r>
      <w:r w:rsidR="00481EE5" w:rsidRPr="009B23E5">
        <w:rPr>
          <w:highlight w:val="cyan"/>
        </w:rPr>
        <w:t xml:space="preserve"> la zona de</w:t>
      </w:r>
      <w:r w:rsidRPr="009B23E5">
        <w:rPr>
          <w:highlight w:val="cyan"/>
        </w:rPr>
        <w:t xml:space="preserve"> anclaje. Se debe prever una salida de </w:t>
      </w:r>
      <w:r w:rsidRPr="009B23E5">
        <w:rPr>
          <w:rFonts w:eastAsia="SimSun"/>
          <w:highlight w:val="cyan"/>
          <w:lang w:eastAsia="zh-CN"/>
        </w:rPr>
        <w:t>aire en anclajes profundos.</w:t>
      </w:r>
      <w:r w:rsidR="00481EE5" w:rsidRPr="009B23E5">
        <w:rPr>
          <w:rFonts w:eastAsia="SimSun"/>
          <w:lang w:eastAsia="zh-CN"/>
        </w:rPr>
        <w:t xml:space="preserve"> </w:t>
      </w:r>
      <w:r w:rsidR="00481EE5" w:rsidRPr="009B23E5">
        <w:rPr>
          <w:rFonts w:eastAsia="SimSun"/>
          <w:highlight w:val="red"/>
          <w:lang w:eastAsia="zh-CN"/>
        </w:rPr>
        <w:t>(PARA TALADROS NO PASANTES)</w:t>
      </w:r>
    </w:p>
    <w:p w14:paraId="37033B91" w14:textId="77777777" w:rsidR="00481EE5" w:rsidRPr="009B23E5" w:rsidRDefault="00481EE5" w:rsidP="00CA489D">
      <w:pPr>
        <w:rPr>
          <w:rFonts w:eastAsia="SimSun"/>
          <w:lang w:eastAsia="zh-CN"/>
        </w:rPr>
      </w:pPr>
      <w:r w:rsidRPr="009B23E5">
        <w:rPr>
          <w:highlight w:val="cyan"/>
        </w:rPr>
        <w:t xml:space="preserve">Una vez </w:t>
      </w:r>
      <w:r w:rsidR="001772FC" w:rsidRPr="009B23E5">
        <w:rPr>
          <w:highlight w:val="cyan"/>
        </w:rPr>
        <w:t>realizados los</w:t>
      </w:r>
      <w:r w:rsidRPr="009B23E5">
        <w:rPr>
          <w:highlight w:val="cyan"/>
        </w:rPr>
        <w:t xml:space="preserve"> taladros y cuando éstos estén limpios y secos, se procede a introducir la pieza de anclaje sujetándola como se especificaba en el epígrafe anterior. Posteriormente se realizará el vertido del mortero epoxi fluido </w:t>
      </w:r>
      <w:proofErr w:type="spellStart"/>
      <w:r w:rsidRPr="009B23E5">
        <w:rPr>
          <w:highlight w:val="cyan"/>
        </w:rPr>
        <w:t>Masterflow</w:t>
      </w:r>
      <w:proofErr w:type="spellEnd"/>
      <w:r w:rsidRPr="009B23E5">
        <w:rPr>
          <w:highlight w:val="cyan"/>
        </w:rPr>
        <w:t xml:space="preserve"> 150 o similar procurando ayudar con una varilla a que llegue a todos los rincones y, especialmente, a la parte inferior de la zona de anclaje. Se debe prever una salida de </w:t>
      </w:r>
      <w:r w:rsidRPr="009B23E5">
        <w:rPr>
          <w:rFonts w:eastAsia="SimSun"/>
          <w:highlight w:val="cyan"/>
          <w:lang w:eastAsia="zh-CN"/>
        </w:rPr>
        <w:t>aire en anclajes profundos.</w:t>
      </w:r>
      <w:r w:rsidRPr="009B23E5">
        <w:rPr>
          <w:rFonts w:eastAsia="SimSun"/>
          <w:lang w:eastAsia="zh-CN"/>
        </w:rPr>
        <w:t xml:space="preserve"> </w:t>
      </w:r>
      <w:r w:rsidRPr="009B23E5">
        <w:rPr>
          <w:rFonts w:eastAsia="SimSun"/>
          <w:highlight w:val="red"/>
          <w:lang w:eastAsia="zh-CN"/>
        </w:rPr>
        <w:t>(PARA TALADROS PASANTES).</w:t>
      </w:r>
    </w:p>
    <w:p w14:paraId="12110012" w14:textId="77777777" w:rsidR="00D4770F" w:rsidRPr="009B23E5" w:rsidRDefault="00D4770F" w:rsidP="00CA489D">
      <w:pPr>
        <w:rPr>
          <w:rFonts w:eastAsia="SimSun"/>
          <w:lang w:eastAsia="zh-CN"/>
        </w:rPr>
      </w:pPr>
      <w:r w:rsidRPr="009B23E5">
        <w:rPr>
          <w:rFonts w:eastAsia="SimSun"/>
          <w:lang w:eastAsia="zh-CN"/>
        </w:rPr>
        <w:t xml:space="preserve">Durante la aplicación de las diferentes fases de la reparación se deberán observar las temperaturas del soporte, de los materiales y del </w:t>
      </w:r>
      <w:r w:rsidR="00664DA6" w:rsidRPr="009B23E5">
        <w:rPr>
          <w:rFonts w:eastAsia="SimSun"/>
          <w:lang w:eastAsia="zh-CN"/>
        </w:rPr>
        <w:t>ambiente indicadas</w:t>
      </w:r>
      <w:r w:rsidRPr="009B23E5">
        <w:rPr>
          <w:rFonts w:eastAsia="SimSun"/>
          <w:lang w:eastAsia="zh-CN"/>
        </w:rPr>
        <w:t xml:space="preserve"> en las fichas técnicas de cada uno de los productos a emplear. Básicamente debe entenderse una temperatura mín. de + 5 º C para su correcta aplicación.</w:t>
      </w:r>
    </w:p>
    <w:p w14:paraId="313C7693" w14:textId="77777777" w:rsidR="00D4770F" w:rsidRPr="009B23E5" w:rsidRDefault="00D4770F" w:rsidP="00CA489D">
      <w:r w:rsidRPr="009B23E5">
        <w:t xml:space="preserve">Las resinas no serán aplicadas en presencia de rocío superficial. La temperatura del soporte debe estar al menos 3ºC por encima del punto de rocío. </w:t>
      </w:r>
    </w:p>
    <w:p w14:paraId="779DBC8A" w14:textId="77777777" w:rsidR="00D4770F" w:rsidRPr="009B23E5" w:rsidRDefault="00D4770F" w:rsidP="00CA489D">
      <w:r w:rsidRPr="009B23E5">
        <w:t>La humedad relativa permisible durante la aplicación será la indicada en las fichas técnicas de cada uno de los productos. Básicamente existe una limitación en el 85 %.</w:t>
      </w:r>
    </w:p>
    <w:p w14:paraId="795703D9" w14:textId="77777777" w:rsidR="00D4770F" w:rsidRPr="009B23E5" w:rsidRDefault="00D4770F" w:rsidP="00CA489D">
      <w:r w:rsidRPr="009B23E5">
        <w:t>En el caso de lluvias inminentes durante la ejecución, se detendrá la aplicación de las resinas.</w:t>
      </w:r>
    </w:p>
    <w:p w14:paraId="1A3B96A4" w14:textId="77777777" w:rsidR="00D4770F" w:rsidRPr="009B23E5" w:rsidRDefault="00481EE5" w:rsidP="00D4770F">
      <w:pPr>
        <w:pStyle w:val="Ttulo2"/>
      </w:pPr>
      <w:bookmarkStart w:id="2064" w:name="_Toc400741658"/>
      <w:bookmarkStart w:id="2065" w:name="_Toc516570322"/>
      <w:r w:rsidRPr="009B23E5">
        <w:t>725.4</w:t>
      </w:r>
      <w:r w:rsidR="00D4770F" w:rsidRPr="009B23E5">
        <w:t>.-</w:t>
      </w:r>
      <w:r w:rsidR="00D4770F" w:rsidRPr="009B23E5">
        <w:tab/>
        <w:t>Control de calidad</w:t>
      </w:r>
      <w:bookmarkEnd w:id="2064"/>
      <w:bookmarkEnd w:id="2065"/>
    </w:p>
    <w:p w14:paraId="7B0EE053" w14:textId="77777777" w:rsidR="00D4770F" w:rsidRPr="009B23E5" w:rsidRDefault="00D4770F" w:rsidP="00D4770F">
      <w:pPr>
        <w:rPr>
          <w:b/>
          <w:u w:val="single"/>
        </w:rPr>
      </w:pPr>
      <w:r w:rsidRPr="009B23E5">
        <w:rPr>
          <w:b/>
          <w:u w:val="single"/>
        </w:rPr>
        <w:t>PLACA DE ANCLAJE Y VAINAS</w:t>
      </w:r>
    </w:p>
    <w:p w14:paraId="04C0CCB0" w14:textId="77777777" w:rsidR="00D4770F" w:rsidRPr="009B23E5" w:rsidRDefault="00D4770F" w:rsidP="00CA489D">
      <w:pPr>
        <w:rPr>
          <w:rFonts w:eastAsia="SimSun"/>
          <w:lang w:eastAsia="zh-CN"/>
        </w:rPr>
      </w:pPr>
      <w:r w:rsidRPr="009B23E5">
        <w:rPr>
          <w:rFonts w:eastAsia="SimSun"/>
          <w:lang w:eastAsia="zh-CN"/>
        </w:rPr>
        <w:lastRenderedPageBreak/>
        <w:t xml:space="preserve">Todos los materiales que sean requeridos con Certificados de Calidad serán documentados de acuerdo con </w:t>
      </w:r>
      <w:r w:rsidR="00481EE5" w:rsidRPr="009B23E5">
        <w:rPr>
          <w:rFonts w:eastAsia="SimSun"/>
          <w:lang w:eastAsia="zh-CN"/>
        </w:rPr>
        <w:t>la Norma</w:t>
      </w:r>
      <w:r w:rsidRPr="009B23E5">
        <w:rPr>
          <w:rFonts w:eastAsia="SimSun"/>
          <w:lang w:eastAsia="zh-CN"/>
        </w:rPr>
        <w:t xml:space="preserve"> UNE-EN 10021: 1994.</w:t>
      </w:r>
    </w:p>
    <w:p w14:paraId="73792B37"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PRODUCTOS LAMINADOS EN CALIENTE</w:t>
      </w:r>
    </w:p>
    <w:p w14:paraId="0A7BCE6D" w14:textId="77777777" w:rsidR="00D4770F" w:rsidRPr="009B23E5" w:rsidRDefault="00D4770F" w:rsidP="00CA489D">
      <w:pPr>
        <w:rPr>
          <w:rFonts w:eastAsia="SimSun"/>
          <w:lang w:eastAsia="zh-CN"/>
        </w:rPr>
      </w:pPr>
      <w:r w:rsidRPr="009B23E5">
        <w:rPr>
          <w:rFonts w:eastAsia="SimSun"/>
          <w:lang w:eastAsia="zh-CN"/>
        </w:rPr>
        <w:t>Se incluyen en este apartado los diferentes tipos de chapas comerciales a emplear, cuya calidad se indica en los planos.</w:t>
      </w:r>
    </w:p>
    <w:p w14:paraId="4AAADF5F" w14:textId="77777777" w:rsidR="00D4770F" w:rsidRPr="009B23E5" w:rsidRDefault="00D4770F" w:rsidP="00CA489D">
      <w:pPr>
        <w:rPr>
          <w:rFonts w:eastAsia="SimSun"/>
          <w:lang w:eastAsia="zh-CN"/>
        </w:rPr>
      </w:pPr>
      <w:r w:rsidRPr="009B23E5">
        <w:rPr>
          <w:rFonts w:eastAsia="SimSun"/>
          <w:lang w:eastAsia="zh-CN"/>
        </w:rPr>
        <w:t>Se exigirá del fabricante la entrega del certificado numérico de todos los materiales.</w:t>
      </w:r>
    </w:p>
    <w:p w14:paraId="18482D0F" w14:textId="77777777" w:rsidR="00D4770F" w:rsidRPr="009B23E5" w:rsidRDefault="00D4770F" w:rsidP="00CA489D">
      <w:pPr>
        <w:rPr>
          <w:rFonts w:eastAsia="SimSun"/>
          <w:lang w:eastAsia="zh-CN"/>
        </w:rPr>
      </w:pPr>
      <w:r w:rsidRPr="009B23E5">
        <w:rPr>
          <w:rFonts w:eastAsia="SimSun"/>
          <w:lang w:eastAsia="zh-CN"/>
        </w:rPr>
        <w:t>Aparte de las características mecánicas y químicas exigidas para estos materiales, todas las chapas serán inspeccionadas por ultrasonidos, siendo admisibles aquéllas que se clasifiquen como Grado A, según UNE-36100: 1977 salvo en los casos específicos que se mencionan a continuación. El resultado de esta inspección figurará en el certificado.</w:t>
      </w:r>
    </w:p>
    <w:p w14:paraId="23F5615B" w14:textId="77777777" w:rsidR="00D4770F" w:rsidRPr="009B23E5" w:rsidRDefault="00D4770F" w:rsidP="00CA489D">
      <w:pPr>
        <w:rPr>
          <w:rFonts w:eastAsia="SimSun"/>
          <w:lang w:eastAsia="zh-CN"/>
        </w:rPr>
      </w:pPr>
      <w:r w:rsidRPr="009B23E5">
        <w:rPr>
          <w:rFonts w:eastAsia="SimSun"/>
          <w:lang w:eastAsia="zh-CN"/>
        </w:rPr>
        <w:t>Se exigirá Grado B en todas las chapas de almas y platabandas infe</w:t>
      </w:r>
      <w:r w:rsidR="00481EE5" w:rsidRPr="009B23E5">
        <w:rPr>
          <w:rFonts w:eastAsia="SimSun"/>
          <w:lang w:eastAsia="zh-CN"/>
        </w:rPr>
        <w:t>riores de espesor superior a 20</w:t>
      </w:r>
      <w:r w:rsidRPr="009B23E5">
        <w:rPr>
          <w:rFonts w:eastAsia="SimSun"/>
          <w:lang w:eastAsia="zh-CN"/>
        </w:rPr>
        <w:t>mm.</w:t>
      </w:r>
    </w:p>
    <w:p w14:paraId="17A4AFC9" w14:textId="77777777" w:rsidR="00D4770F" w:rsidRPr="009B23E5" w:rsidRDefault="00D4770F" w:rsidP="00CA489D">
      <w:pPr>
        <w:rPr>
          <w:rFonts w:eastAsia="SimSun"/>
          <w:lang w:eastAsia="zh-CN"/>
        </w:rPr>
      </w:pPr>
      <w:r w:rsidRPr="009B23E5">
        <w:rPr>
          <w:rFonts w:eastAsia="SimSun"/>
          <w:lang w:eastAsia="zh-CN"/>
        </w:rPr>
        <w:t>En las chapas de especial importancia se establecen requisitos especiales que figuraran en los planos.</w:t>
      </w:r>
    </w:p>
    <w:p w14:paraId="23F86FB0" w14:textId="77777777" w:rsidR="00D4770F" w:rsidRPr="009B23E5" w:rsidRDefault="00D4770F" w:rsidP="00CA489D">
      <w:pPr>
        <w:rPr>
          <w:rFonts w:eastAsia="SimSun"/>
          <w:lang w:eastAsia="zh-CN"/>
        </w:rPr>
      </w:pPr>
      <w:r w:rsidRPr="009B23E5">
        <w:rPr>
          <w:rFonts w:eastAsia="SimSun"/>
          <w:lang w:eastAsia="zh-CN"/>
        </w:rPr>
        <w:t>Asimismo, siempre que se hayan realizado los ensayos convencionales de resiliencia para certificar el material, no se considera preciso realizar curvas de transición adicionales.</w:t>
      </w:r>
    </w:p>
    <w:p w14:paraId="0CE17939" w14:textId="77777777" w:rsidR="00D4770F" w:rsidRPr="009B23E5" w:rsidRDefault="00D4770F" w:rsidP="00AC1576">
      <w:pPr>
        <w:keepNext/>
        <w:ind w:right="68"/>
        <w:rPr>
          <w:rFonts w:eastAsia="SimSun" w:cs="NFHEAD+Arial"/>
          <w:color w:val="000000"/>
          <w:szCs w:val="22"/>
          <w:u w:val="single"/>
          <w:lang w:eastAsia="zh-CN"/>
        </w:rPr>
      </w:pPr>
      <w:r w:rsidRPr="009B23E5">
        <w:rPr>
          <w:rFonts w:eastAsia="SimSun" w:cs="NFHEAD+Arial"/>
          <w:color w:val="000000"/>
          <w:szCs w:val="22"/>
          <w:u w:val="single"/>
          <w:lang w:eastAsia="zh-CN"/>
        </w:rPr>
        <w:t>MATERIALES DE APORTACIÓN</w:t>
      </w:r>
    </w:p>
    <w:p w14:paraId="40F441B8" w14:textId="77777777" w:rsidR="00D4770F" w:rsidRPr="009B23E5" w:rsidRDefault="00D4770F" w:rsidP="00CA489D">
      <w:pPr>
        <w:rPr>
          <w:rFonts w:eastAsia="SimSun"/>
          <w:lang w:eastAsia="zh-CN"/>
        </w:rPr>
      </w:pPr>
      <w:r w:rsidRPr="009B23E5">
        <w:rPr>
          <w:rFonts w:eastAsia="SimSun"/>
          <w:lang w:eastAsia="zh-CN"/>
        </w:rPr>
        <w:t>Los diferentes materiales de aportación serán de las calidades requeridas en el apartado de definición de materiales y se certificarán sus características de acuerdo con los métodos de ensayo establecidos en el apartado c.2) de recepción de materiales. Se requerirán del fabricante los correspondientes Certificados de Calidad e idoneidad (compatibilidad con el material base).</w:t>
      </w:r>
    </w:p>
    <w:p w14:paraId="758A0AA7" w14:textId="77777777" w:rsidR="00D4770F" w:rsidRPr="009B23E5" w:rsidRDefault="00D4770F" w:rsidP="00CA489D">
      <w:pPr>
        <w:rPr>
          <w:rFonts w:eastAsia="SimSun"/>
          <w:lang w:eastAsia="zh-CN"/>
        </w:rPr>
      </w:pPr>
      <w:r w:rsidRPr="009B23E5">
        <w:rPr>
          <w:rFonts w:eastAsia="SimSun"/>
          <w:lang w:eastAsia="zh-CN"/>
        </w:rPr>
        <w:t xml:space="preserve">Caso de que el taller no pueda aportar los Certificados de Calidad de determinada partida de material, previamente a la puesta en obra </w:t>
      </w:r>
      <w:proofErr w:type="gramStart"/>
      <w:r w:rsidRPr="009B23E5">
        <w:rPr>
          <w:rFonts w:eastAsia="SimSun"/>
          <w:lang w:eastAsia="zh-CN"/>
        </w:rPr>
        <w:t>del mismo</w:t>
      </w:r>
      <w:proofErr w:type="gramEnd"/>
      <w:r w:rsidRPr="009B23E5">
        <w:rPr>
          <w:rFonts w:eastAsia="SimSun"/>
          <w:lang w:eastAsia="zh-CN"/>
        </w:rPr>
        <w:t>, se compromete a realizar a su cargo los ensayos precisos para demostrar que el suministro es conforme a lo requerido.</w:t>
      </w:r>
    </w:p>
    <w:p w14:paraId="4BC7AE90"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Controles dimensionales</w:t>
      </w:r>
    </w:p>
    <w:p w14:paraId="4680BAEE" w14:textId="77777777" w:rsidR="00D4770F" w:rsidRPr="009B23E5" w:rsidRDefault="00D4770F" w:rsidP="00CA489D">
      <w:pPr>
        <w:rPr>
          <w:rFonts w:eastAsia="SimSun"/>
          <w:lang w:eastAsia="zh-CN"/>
        </w:rPr>
      </w:pPr>
      <w:r w:rsidRPr="009B23E5">
        <w:rPr>
          <w:rFonts w:eastAsia="SimSun"/>
          <w:lang w:eastAsia="zh-CN"/>
        </w:rPr>
        <w:t>Una vez confeccionados los planos de fabricación se controlará su ajuste a los de proyecto mediante el estudio de los elementos que se mencionan a continuación, en número expresado mediante porcentaje referido al total de elementos de la misma clase o tipo:</w:t>
      </w:r>
    </w:p>
    <w:p w14:paraId="53901686" w14:textId="77777777" w:rsidR="00D4770F" w:rsidRPr="009B23E5" w:rsidRDefault="00D4770F" w:rsidP="00CA489D">
      <w:pPr>
        <w:rPr>
          <w:rFonts w:eastAsia="SimSun"/>
          <w:lang w:eastAsia="zh-CN"/>
        </w:rPr>
      </w:pPr>
      <w:r w:rsidRPr="009B23E5">
        <w:rPr>
          <w:rFonts w:eastAsia="SimSun"/>
          <w:lang w:eastAsia="zh-CN"/>
        </w:rPr>
        <w:t>Se controlará el 100% de las dimensiones y espesores de las chapas, así como la preparación de biseles para soldaduras, entendiéndose como tal que se medirán los espesores de todas las chapas y se inspeccionarán visualmente el 100% de los biseles, midiéndose aquellos que ofrezcan dudas y no menos del 20% de todos los biseles. Especial atención se prestará a las condiciones de la unión de tramos en obra (biseles, holguras y preparación).</w:t>
      </w:r>
    </w:p>
    <w:p w14:paraId="59BCF941" w14:textId="77777777" w:rsidR="00D4770F" w:rsidRPr="009B23E5" w:rsidRDefault="00D4770F" w:rsidP="00CA489D">
      <w:pPr>
        <w:rPr>
          <w:rFonts w:eastAsia="SimSun"/>
          <w:lang w:eastAsia="zh-CN"/>
        </w:rPr>
      </w:pPr>
      <w:r w:rsidRPr="009B23E5">
        <w:rPr>
          <w:rFonts w:eastAsia="SimSun"/>
          <w:lang w:eastAsia="zh-CN"/>
        </w:rPr>
        <w:t>La normativa de referencia para el establecimiento de tolerancias dimensionales será la EAE.</w:t>
      </w:r>
    </w:p>
    <w:p w14:paraId="41B32601" w14:textId="77777777" w:rsidR="00D4770F" w:rsidRPr="009B23E5" w:rsidRDefault="00D4770F" w:rsidP="00CA489D">
      <w:pPr>
        <w:rPr>
          <w:rFonts w:eastAsia="SimSun"/>
          <w:lang w:eastAsia="zh-CN"/>
        </w:rPr>
      </w:pPr>
      <w:r w:rsidRPr="009B23E5">
        <w:rPr>
          <w:rFonts w:eastAsia="SimSun"/>
          <w:lang w:eastAsia="zh-CN"/>
        </w:rPr>
        <w:t>Se dejará constancia documental de todos los controles dimensionales realizados.</w:t>
      </w:r>
    </w:p>
    <w:p w14:paraId="10C5C3B7" w14:textId="77777777" w:rsidR="00D4770F" w:rsidRPr="009B23E5" w:rsidRDefault="00D4770F" w:rsidP="001772FC">
      <w:pPr>
        <w:keepNext/>
        <w:ind w:right="68"/>
        <w:rPr>
          <w:rFonts w:eastAsia="SimSun" w:cs="NFHEAD+Arial"/>
          <w:color w:val="000000"/>
          <w:szCs w:val="22"/>
          <w:u w:val="single"/>
          <w:lang w:eastAsia="zh-CN"/>
        </w:rPr>
      </w:pPr>
      <w:r w:rsidRPr="009B23E5">
        <w:rPr>
          <w:rFonts w:eastAsia="SimSun" w:cs="NFHEAD+Arial"/>
          <w:color w:val="000000"/>
          <w:szCs w:val="22"/>
          <w:u w:val="single"/>
          <w:lang w:eastAsia="zh-CN"/>
        </w:rPr>
        <w:t>Controles geométricos</w:t>
      </w:r>
    </w:p>
    <w:p w14:paraId="0DF204AC" w14:textId="77777777" w:rsidR="00D4770F" w:rsidRPr="009B23E5" w:rsidRDefault="00D4770F" w:rsidP="00CA489D">
      <w:pPr>
        <w:rPr>
          <w:rFonts w:eastAsia="SimSun"/>
          <w:lang w:eastAsia="zh-CN"/>
        </w:rPr>
      </w:pPr>
      <w:r w:rsidRPr="009B23E5">
        <w:rPr>
          <w:rFonts w:eastAsia="SimSun"/>
          <w:lang w:eastAsia="zh-CN"/>
        </w:rPr>
        <w:t>Previamente al envío a obra, será obligación del Constructor metálico la realización de los montajes en blanco necesarios para asegurar la perfecta continuidad de los tramos metálicos, de acuerdo con el apartado h anterior.</w:t>
      </w:r>
    </w:p>
    <w:p w14:paraId="18A9EF03" w14:textId="77777777" w:rsidR="00D4770F" w:rsidRPr="009B23E5" w:rsidRDefault="00D4770F" w:rsidP="00CA489D">
      <w:pPr>
        <w:rPr>
          <w:rFonts w:eastAsia="SimSun"/>
          <w:lang w:eastAsia="zh-CN"/>
        </w:rPr>
      </w:pPr>
      <w:r w:rsidRPr="009B23E5">
        <w:rPr>
          <w:rFonts w:eastAsia="SimSun"/>
          <w:lang w:eastAsia="zh-CN"/>
        </w:rPr>
        <w:t>Todos los controles geométricos realizados quedarán también registrados documentalmente.</w:t>
      </w:r>
    </w:p>
    <w:p w14:paraId="4A43063A" w14:textId="77777777" w:rsidR="00D4770F" w:rsidRPr="009B23E5" w:rsidRDefault="00D4770F" w:rsidP="00CA489D">
      <w:pPr>
        <w:ind w:right="67"/>
        <w:rPr>
          <w:rFonts w:eastAsia="SimSun" w:cs="NFHEAD+Arial"/>
          <w:color w:val="000000"/>
          <w:szCs w:val="22"/>
          <w:u w:val="single"/>
          <w:lang w:eastAsia="zh-CN"/>
        </w:rPr>
      </w:pPr>
      <w:r w:rsidRPr="009B23E5">
        <w:rPr>
          <w:rFonts w:eastAsia="SimSun" w:cs="NFHEAD+Arial"/>
          <w:color w:val="000000"/>
          <w:szCs w:val="22"/>
          <w:u w:val="single"/>
          <w:lang w:eastAsia="zh-CN"/>
        </w:rPr>
        <w:t>Control cualificación de soldadores</w:t>
      </w:r>
    </w:p>
    <w:p w14:paraId="0852CB7F" w14:textId="77777777" w:rsidR="00D4770F" w:rsidRPr="009B23E5" w:rsidRDefault="00D4770F" w:rsidP="00CA489D">
      <w:pPr>
        <w:rPr>
          <w:rFonts w:eastAsia="SimSun"/>
          <w:lang w:eastAsia="zh-CN"/>
        </w:rPr>
      </w:pPr>
      <w:r w:rsidRPr="009B23E5">
        <w:rPr>
          <w:rFonts w:eastAsia="SimSun"/>
          <w:lang w:eastAsia="zh-CN"/>
        </w:rPr>
        <w:t>Se comprobará expresamente que se cumplen los requisitos establecidos en el apartado d) del apartado de ejecución y montaje.</w:t>
      </w:r>
    </w:p>
    <w:p w14:paraId="6B55743E" w14:textId="77777777" w:rsidR="00D4770F" w:rsidRPr="009B23E5" w:rsidRDefault="00D4770F" w:rsidP="00CA489D">
      <w:pPr>
        <w:rPr>
          <w:rFonts w:eastAsia="SimSun"/>
          <w:lang w:eastAsia="zh-CN"/>
        </w:rPr>
      </w:pPr>
      <w:r w:rsidRPr="009B23E5">
        <w:rPr>
          <w:rFonts w:eastAsia="SimSun"/>
          <w:lang w:eastAsia="zh-CN"/>
        </w:rPr>
        <w:t>Control del procedimiento de soldeo</w:t>
      </w:r>
    </w:p>
    <w:p w14:paraId="485955B3" w14:textId="77777777" w:rsidR="00D4770F" w:rsidRPr="009B23E5" w:rsidRDefault="00D4770F" w:rsidP="00CA489D">
      <w:pPr>
        <w:rPr>
          <w:rFonts w:eastAsia="SimSun"/>
          <w:lang w:eastAsia="zh-CN"/>
        </w:rPr>
      </w:pPr>
      <w:r w:rsidRPr="009B23E5">
        <w:rPr>
          <w:rFonts w:eastAsia="SimSun"/>
          <w:lang w:eastAsia="zh-CN"/>
        </w:rPr>
        <w:t>Se comprobará expresamente que se cumplen los requisitos establecidos en el apartado e) del apartado de ejecución y montaje.</w:t>
      </w:r>
    </w:p>
    <w:p w14:paraId="26399284" w14:textId="77777777" w:rsidR="00D4770F" w:rsidRPr="009B23E5" w:rsidRDefault="00D4770F" w:rsidP="00CA489D">
      <w:pPr>
        <w:rPr>
          <w:rFonts w:eastAsia="SimSun"/>
          <w:lang w:eastAsia="zh-CN"/>
        </w:rPr>
      </w:pPr>
      <w:r w:rsidRPr="009B23E5">
        <w:rPr>
          <w:rFonts w:eastAsia="SimSun"/>
          <w:lang w:eastAsia="zh-CN"/>
        </w:rPr>
        <w:t>La Dirección Facultativa podrá asimismo realizar las supervisiones que considere oportunas durante el proceso de fabricación, comprobando las soldaduras que se estén realizando en ese momento. Asimismo, podrá verificar la documentación correspondiente a las ya realizadas.</w:t>
      </w:r>
    </w:p>
    <w:p w14:paraId="09B6874E" w14:textId="77777777" w:rsidR="00D4770F" w:rsidRPr="009B23E5" w:rsidRDefault="00D4770F" w:rsidP="00CA489D">
      <w:pPr>
        <w:rPr>
          <w:rFonts w:eastAsia="SimSun"/>
          <w:lang w:eastAsia="zh-CN"/>
        </w:rPr>
      </w:pPr>
      <w:r w:rsidRPr="009B23E5">
        <w:rPr>
          <w:rFonts w:eastAsia="SimSun"/>
          <w:lang w:eastAsia="zh-CN"/>
        </w:rPr>
        <w:lastRenderedPageBreak/>
        <w:t>Se verificará que se cumplen las especificaciones recogidas en los apartados e) del apartado de ejecución y montaje, así como los apartados f.0, f.1, f.8 y f.9 del mismo.</w:t>
      </w:r>
    </w:p>
    <w:p w14:paraId="3A717B66" w14:textId="77777777" w:rsidR="00D4770F" w:rsidRPr="009B23E5" w:rsidRDefault="00D4770F" w:rsidP="00CA489D">
      <w:pPr>
        <w:rPr>
          <w:rFonts w:eastAsia="SimSun"/>
          <w:lang w:eastAsia="zh-CN"/>
        </w:rPr>
      </w:pPr>
      <w:r w:rsidRPr="009B23E5">
        <w:rPr>
          <w:rFonts w:eastAsia="SimSun"/>
          <w:lang w:eastAsia="zh-CN"/>
        </w:rPr>
        <w:t xml:space="preserve">Además, con independencia de estas visitas rutinarias, y de acuerdo con lo establecido en f.9 del apartado de ejecución y montaje, al comienzo de la ejecución de las soldaduras a tope principales, para cada procedimiento de soldadura, la Dirección Facultativa podrá ordenar la realización de los oportunos testigos de producción, que se someterán a los ensayos no destructivos, y destructivos que se consideren oportunos. Si los resultados no son aceptables, se levantarán todas las soldaduras realizadas con dicho procedimiento, y se procederá a una nueva homologación, y a la repetición de los testigos de producción. No </w:t>
      </w:r>
      <w:proofErr w:type="gramStart"/>
      <w:r w:rsidRPr="009B23E5">
        <w:rPr>
          <w:rFonts w:eastAsia="SimSun"/>
          <w:lang w:eastAsia="zh-CN"/>
        </w:rPr>
        <w:t>obstante</w:t>
      </w:r>
      <w:proofErr w:type="gramEnd"/>
      <w:r w:rsidRPr="009B23E5">
        <w:rPr>
          <w:rFonts w:eastAsia="SimSun"/>
          <w:lang w:eastAsia="zh-CN"/>
        </w:rPr>
        <w:t xml:space="preserve"> lo antes establecido, si el resultado de los ensayos sobre testigos fuera excepcionalmente malo, a juicio de la Dirección Facultativa, podrá recusarse al soldador, e incluso rechazarse todas las piezas soldadas con dicho procedimiento de soldadura.</w:t>
      </w:r>
    </w:p>
    <w:p w14:paraId="2E97DD82" w14:textId="77777777" w:rsidR="00D4770F" w:rsidRPr="009B23E5" w:rsidRDefault="00426062" w:rsidP="00CA489D">
      <w:pPr>
        <w:pStyle w:val="Ttulo5"/>
        <w:numPr>
          <w:ilvl w:val="0"/>
          <w:numId w:val="0"/>
        </w:numPr>
        <w:ind w:firstLine="851"/>
        <w:rPr>
          <w:rFonts w:eastAsia="SimSun" w:cs="NFHEAD+Arial"/>
          <w:b w:val="0"/>
          <w:color w:val="000000"/>
          <w:szCs w:val="22"/>
          <w:u w:val="single"/>
          <w:lang w:eastAsia="zh-CN"/>
        </w:rPr>
      </w:pPr>
      <w:r w:rsidRPr="009B23E5">
        <w:rPr>
          <w:rFonts w:eastAsia="SimSun" w:cs="NFHEAD+Arial"/>
          <w:b w:val="0"/>
          <w:color w:val="000000"/>
          <w:szCs w:val="22"/>
          <w:u w:val="single"/>
          <w:lang w:eastAsia="zh-CN"/>
        </w:rPr>
        <w:t>INSPECCIÓN DE SOLDADURAS</w:t>
      </w:r>
    </w:p>
    <w:p w14:paraId="13199BD2" w14:textId="77777777" w:rsidR="00D4770F" w:rsidRPr="009B23E5" w:rsidRDefault="00426062" w:rsidP="00CA489D">
      <w:pPr>
        <w:pStyle w:val="GTTTextoIndependiente"/>
        <w:spacing w:before="60"/>
        <w:ind w:left="142"/>
        <w:rPr>
          <w:rFonts w:ascii="Arial" w:eastAsia="SimSun" w:hAnsi="Arial" w:cs="NFHEAD+Arial"/>
          <w:i/>
          <w:color w:val="000000"/>
          <w:szCs w:val="22"/>
          <w:u w:val="single"/>
          <w:lang w:eastAsia="zh-CN"/>
        </w:rPr>
      </w:pPr>
      <w:r w:rsidRPr="009B23E5">
        <w:rPr>
          <w:rFonts w:ascii="Arial" w:eastAsia="SimSun" w:hAnsi="Arial" w:cs="NFHEAD+Arial"/>
          <w:i/>
          <w:color w:val="000000"/>
          <w:szCs w:val="22"/>
          <w:u w:val="single"/>
          <w:lang w:eastAsia="zh-CN"/>
        </w:rPr>
        <w:t>Inspección visual y control dimensional</w:t>
      </w:r>
    </w:p>
    <w:p w14:paraId="587B87BA"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Se realizará un control visual en el 100% de las soldaduras, tanto previamente a su ejecución, garantizando la preparación de bordes según planos de taller y su limpieza, como una vez ejecutada la soldadura, verificando la ausencia de desbordamientos, cráter terminal, mordeduras, </w:t>
      </w:r>
      <w:proofErr w:type="spellStart"/>
      <w:r w:rsidRPr="009B23E5">
        <w:rPr>
          <w:rFonts w:ascii="Arial" w:eastAsia="SimSun" w:hAnsi="Arial" w:cs="NFHEAD+Arial"/>
          <w:color w:val="000000"/>
          <w:szCs w:val="22"/>
          <w:lang w:eastAsia="zh-CN"/>
        </w:rPr>
        <w:t>sobreespesores</w:t>
      </w:r>
      <w:proofErr w:type="spellEnd"/>
      <w:r w:rsidRPr="009B23E5">
        <w:rPr>
          <w:rFonts w:ascii="Arial" w:eastAsia="SimSun" w:hAnsi="Arial" w:cs="NFHEAD+Arial"/>
          <w:color w:val="000000"/>
          <w:szCs w:val="22"/>
          <w:lang w:eastAsia="zh-CN"/>
        </w:rPr>
        <w:t>, pérdida de espesor, ausencia de fisuras e integralidad del cordón. Específicamente será objeto de inspección la soldadura a realizar en obra para unión de tramos, tanto previamente a su ejecución, garantizando la aptitud de los dos labios a unir para realizar una soldadura adecuada, como posteriormente a su ejecución, inspeccionando la soldadura ya ejecutada.</w:t>
      </w:r>
    </w:p>
    <w:p w14:paraId="1612CC81"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En las chapas de la pila, y perfiles tubulares se controlará el 100% de las gargantas de soldadura en ángulo o la penetración en uniones a penetración parcial.</w:t>
      </w:r>
    </w:p>
    <w:p w14:paraId="6A3C33D9"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En el resto de </w:t>
      </w:r>
      <w:proofErr w:type="gramStart"/>
      <w:r w:rsidRPr="009B23E5">
        <w:rPr>
          <w:rFonts w:ascii="Arial" w:eastAsia="SimSun" w:hAnsi="Arial" w:cs="NFHEAD+Arial"/>
          <w:color w:val="000000"/>
          <w:szCs w:val="22"/>
          <w:lang w:eastAsia="zh-CN"/>
        </w:rPr>
        <w:t>elementos</w:t>
      </w:r>
      <w:proofErr w:type="gramEnd"/>
      <w:r w:rsidRPr="009B23E5">
        <w:rPr>
          <w:rFonts w:ascii="Arial" w:eastAsia="SimSun" w:hAnsi="Arial" w:cs="NFHEAD+Arial"/>
          <w:color w:val="000000"/>
          <w:szCs w:val="22"/>
          <w:lang w:eastAsia="zh-CN"/>
        </w:rPr>
        <w:t xml:space="preserve"> el control dimensional de cordones en ángulo podrá reducirse el 33%, pero de forma que queden inspeccionados el 100% de tipos de elementos existentes.</w:t>
      </w:r>
    </w:p>
    <w:p w14:paraId="229DF482"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Se dejará constancia documental de todos los controles citados.</w:t>
      </w:r>
    </w:p>
    <w:p w14:paraId="20B9EF8D" w14:textId="77777777" w:rsidR="00D4770F" w:rsidRPr="009B23E5" w:rsidRDefault="00D4770F" w:rsidP="00D4770F">
      <w:pPr>
        <w:pStyle w:val="GTTTextoIndependiente"/>
        <w:spacing w:before="60"/>
        <w:ind w:firstLine="851"/>
        <w:rPr>
          <w:rFonts w:ascii="Arial" w:eastAsia="SimSun" w:hAnsi="Arial" w:cs="NFHEAD+Arial"/>
          <w:i/>
          <w:color w:val="000000"/>
          <w:szCs w:val="22"/>
          <w:u w:val="single"/>
          <w:lang w:eastAsia="zh-CN"/>
        </w:rPr>
      </w:pPr>
      <w:r w:rsidRPr="009B23E5">
        <w:rPr>
          <w:rFonts w:ascii="Arial" w:eastAsia="SimSun" w:hAnsi="Arial" w:cs="NFHEAD+Arial"/>
          <w:i/>
          <w:color w:val="000000"/>
          <w:szCs w:val="22"/>
          <w:u w:val="single"/>
          <w:lang w:eastAsia="zh-CN"/>
        </w:rPr>
        <w:t>Controles Radiográficos</w:t>
      </w:r>
    </w:p>
    <w:p w14:paraId="1827C346"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Se inspeccionarán por métodos radiográficos la totalidad de las soldaduras llevadas a cabo para la pieza completa de anclaje.</w:t>
      </w:r>
    </w:p>
    <w:p w14:paraId="487B201B" w14:textId="77777777" w:rsidR="00D4770F" w:rsidRPr="009B23E5" w:rsidRDefault="00D4770F" w:rsidP="00D4770F">
      <w:pPr>
        <w:pStyle w:val="GTTTextoIndependiente"/>
        <w:spacing w:before="60"/>
        <w:ind w:firstLine="851"/>
        <w:rPr>
          <w:rFonts w:ascii="Arial" w:eastAsia="SimSun" w:hAnsi="Arial" w:cs="NFHEAD+Arial"/>
          <w:i/>
          <w:color w:val="000000"/>
          <w:szCs w:val="22"/>
          <w:u w:val="single"/>
          <w:lang w:eastAsia="zh-CN"/>
        </w:rPr>
      </w:pPr>
      <w:r w:rsidRPr="009B23E5">
        <w:rPr>
          <w:rFonts w:ascii="Arial" w:eastAsia="SimSun" w:hAnsi="Arial" w:cs="NFHEAD+Arial"/>
          <w:i/>
          <w:color w:val="000000"/>
          <w:szCs w:val="22"/>
          <w:u w:val="single"/>
          <w:lang w:eastAsia="zh-CN"/>
        </w:rPr>
        <w:t>Pintura y acabado</w:t>
      </w:r>
    </w:p>
    <w:p w14:paraId="368B972F"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Antes de la ejecución del sistema de pintura se elaborará un Programa de Control de Calidad específico para la pintura y acabado que recoja todos los puntos de control a realizar, y que deberá ser aprobado por la Dirección Facultativa. Dicho Programa deberá contemplar los siguientes puntos:</w:t>
      </w:r>
    </w:p>
    <w:p w14:paraId="2433A4B7" w14:textId="77777777" w:rsidR="00D4770F" w:rsidRPr="009B23E5" w:rsidRDefault="00D4770F" w:rsidP="00E678F4">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Ensayos de recepción e identificación de pinturas.</w:t>
      </w:r>
    </w:p>
    <w:p w14:paraId="6C42D49F" w14:textId="77777777" w:rsidR="00D4770F" w:rsidRPr="009B23E5" w:rsidRDefault="00D4770F" w:rsidP="00E678F4">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Control de las características y estado operativo de equipamiento en general.</w:t>
      </w:r>
    </w:p>
    <w:p w14:paraId="5AE3D74A" w14:textId="77777777" w:rsidR="00D4770F" w:rsidRPr="009B23E5" w:rsidRDefault="00D4770F" w:rsidP="00E678F4">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Verificación y control de medidas de seguridad.</w:t>
      </w:r>
    </w:p>
    <w:p w14:paraId="71C711B7" w14:textId="77777777" w:rsidR="00D4770F" w:rsidRPr="009B23E5" w:rsidRDefault="00D4770F" w:rsidP="00E678F4">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Calificación de operarios.</w:t>
      </w:r>
    </w:p>
    <w:p w14:paraId="7CFF7F88" w14:textId="77777777" w:rsidR="00D4770F" w:rsidRPr="009B23E5" w:rsidRDefault="00D4770F" w:rsidP="00E678F4">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Definición de normas de referencia aplicables.</w:t>
      </w:r>
    </w:p>
    <w:p w14:paraId="70CC6D87" w14:textId="77777777" w:rsidR="00D4770F" w:rsidRPr="009B23E5" w:rsidRDefault="00D4770F" w:rsidP="00E678F4">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Control sobre el procedimiento de pintado.</w:t>
      </w:r>
    </w:p>
    <w:p w14:paraId="6D92CE40" w14:textId="77777777" w:rsidR="00D4770F" w:rsidRPr="009B23E5" w:rsidRDefault="00D4770F" w:rsidP="00E678F4">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Control sobre los procedimientos generales.</w:t>
      </w:r>
    </w:p>
    <w:p w14:paraId="33FF50FB" w14:textId="77777777" w:rsidR="00D4770F" w:rsidRPr="009B23E5" w:rsidRDefault="00D4770F" w:rsidP="00E678F4">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Puntos de control con respecto a la Preparación de Superficies.</w:t>
      </w:r>
    </w:p>
    <w:p w14:paraId="64D27E08" w14:textId="77777777" w:rsidR="00D4770F" w:rsidRPr="009B23E5" w:rsidRDefault="00D4770F" w:rsidP="00E678F4">
      <w:pPr>
        <w:pStyle w:val="GTTTextoIndependiente"/>
        <w:numPr>
          <w:ilvl w:val="0"/>
          <w:numId w:val="81"/>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Comprobación del acabado general del recubrimiento</w:t>
      </w:r>
    </w:p>
    <w:p w14:paraId="7A39D25E"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Medición de espesores de película seca según UNE-EN ISO 2808:2000 en un 10% de las superficies pintadas</w:t>
      </w:r>
    </w:p>
    <w:p w14:paraId="17485BB5"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Ensayo cualitativo de adherencia por tracción según ASTM3359-D proceso B</w:t>
      </w:r>
    </w:p>
    <w:p w14:paraId="4DF2F676"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Se extenderá un certificado en el cual se exprese que la pintura cumple con lo especificado en este pliego (calidad, espesores y durabilidad), o que el grado de protección y calidad obtenidos son similares a los previstos en caso de variantes en tipo y aplicación de pintura (elementos en acero laminado pintado), siempre que éstos hayan sido previamente aceptados por la Dirección Facultativa.</w:t>
      </w:r>
    </w:p>
    <w:p w14:paraId="7CE5E02F"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Se inspeccionará asimismo el acabado de las superficies granalladas en un 15% de su extensión.</w:t>
      </w:r>
    </w:p>
    <w:p w14:paraId="19D66AAE"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lastRenderedPageBreak/>
        <w:t>El cumplimiento del Reglamento de Control en lo que respecta a pintura y acabado será también responsabilidad del Laboratorio Responsable del Control.</w:t>
      </w:r>
    </w:p>
    <w:p w14:paraId="51C75593" w14:textId="77777777" w:rsidR="00D4770F" w:rsidRPr="009B23E5" w:rsidRDefault="00D4770F" w:rsidP="00E678F4">
      <w:pPr>
        <w:pStyle w:val="GTTTextoIndependiente"/>
        <w:numPr>
          <w:ilvl w:val="0"/>
          <w:numId w:val="82"/>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Dossier final</w:t>
      </w:r>
    </w:p>
    <w:p w14:paraId="672AC35D" w14:textId="77777777" w:rsidR="00D4770F" w:rsidRPr="009B23E5" w:rsidRDefault="00D4770F" w:rsidP="00E678F4">
      <w:pPr>
        <w:pStyle w:val="GTTTextoIndependiente"/>
        <w:numPr>
          <w:ilvl w:val="0"/>
          <w:numId w:val="82"/>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Todos los controles de calidad definidos en el Pliego, como son:</w:t>
      </w:r>
    </w:p>
    <w:p w14:paraId="6E95B441" w14:textId="77777777" w:rsidR="00D4770F" w:rsidRPr="009B23E5" w:rsidRDefault="00D4770F" w:rsidP="00E678F4">
      <w:pPr>
        <w:pStyle w:val="GTTTextoIndependiente"/>
        <w:numPr>
          <w:ilvl w:val="0"/>
          <w:numId w:val="82"/>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Certificados y recepción de materiales.</w:t>
      </w:r>
    </w:p>
    <w:p w14:paraId="003109EB" w14:textId="77777777" w:rsidR="00D4770F" w:rsidRPr="009B23E5" w:rsidRDefault="00D4770F" w:rsidP="00E678F4">
      <w:pPr>
        <w:pStyle w:val="GTTTextoIndependiente"/>
        <w:numPr>
          <w:ilvl w:val="0"/>
          <w:numId w:val="82"/>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Trazabilidad.</w:t>
      </w:r>
    </w:p>
    <w:p w14:paraId="745629DA" w14:textId="77777777" w:rsidR="00D4770F" w:rsidRPr="009B23E5" w:rsidRDefault="00D4770F" w:rsidP="00E678F4">
      <w:pPr>
        <w:pStyle w:val="GTTTextoIndependiente"/>
        <w:numPr>
          <w:ilvl w:val="0"/>
          <w:numId w:val="82"/>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Homologación de soldaduras y procedimientos de soldadura.</w:t>
      </w:r>
    </w:p>
    <w:p w14:paraId="289073DA" w14:textId="77777777" w:rsidR="00D4770F" w:rsidRPr="009B23E5" w:rsidRDefault="00D4770F" w:rsidP="00E678F4">
      <w:pPr>
        <w:pStyle w:val="GTTTextoIndependiente"/>
        <w:numPr>
          <w:ilvl w:val="0"/>
          <w:numId w:val="82"/>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Controles geométricos y dimensionales.</w:t>
      </w:r>
    </w:p>
    <w:p w14:paraId="48B94A63" w14:textId="77777777" w:rsidR="00D4770F" w:rsidRPr="009B23E5" w:rsidRDefault="00D4770F" w:rsidP="00E678F4">
      <w:pPr>
        <w:pStyle w:val="GTTTextoIndependiente"/>
        <w:numPr>
          <w:ilvl w:val="0"/>
          <w:numId w:val="82"/>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Inspección de soldadura.</w:t>
      </w:r>
    </w:p>
    <w:p w14:paraId="076789CA" w14:textId="77777777" w:rsidR="00D4770F" w:rsidRPr="009B23E5" w:rsidRDefault="00D4770F" w:rsidP="00E678F4">
      <w:pPr>
        <w:pStyle w:val="GTTTextoIndependiente"/>
        <w:numPr>
          <w:ilvl w:val="0"/>
          <w:numId w:val="82"/>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Tratamiento superficial y acabado.</w:t>
      </w:r>
    </w:p>
    <w:p w14:paraId="2A1DCB59"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Se deberán incluir documentalmente en el Dossier de Calidad de ejecución de la estructura. Se incluirán tanto los controles en taller como los controles de obra.</w:t>
      </w:r>
    </w:p>
    <w:p w14:paraId="540EDB50"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A partir de los controles establecidos en el Pliego se realizará por parte del Laboratorio Responsable del Control el Plan de Puntos de Inspección a seguir durante la ejecución, que recoja todos los controles y prescripciones establecidos en el Pliego. Este PPI deberá ser sometido a aprobación previa por parte de la Dirección Facultativa previamente a la ejecución de los trabajos.</w:t>
      </w:r>
    </w:p>
    <w:p w14:paraId="59007EED"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El Dossier de Calidad final de la estructura deberá acreditar finalmente el cumplimiento del PPI por parte del Laboratorio Responsable del Control y de los estamentos responsables de Control de Calidad tanto del taller como de la empresa constructora, y deberá entregarse al término de los trabajos un ejemplar debidamente firmado por las tres partes a la Dirección Facultativa, con independencia de que durante la ejecución de los mismos ésta pudiera exigir las documentaciones parciales que considere necesarias.</w:t>
      </w:r>
    </w:p>
    <w:p w14:paraId="03123566" w14:textId="77777777" w:rsidR="00D4770F" w:rsidRPr="009B23E5" w:rsidRDefault="00D4770F" w:rsidP="00CA489D">
      <w:pPr>
        <w:pStyle w:val="Ttulo5"/>
        <w:numPr>
          <w:ilvl w:val="0"/>
          <w:numId w:val="0"/>
        </w:numPr>
        <w:ind w:left="1574" w:hanging="723"/>
        <w:rPr>
          <w:szCs w:val="22"/>
        </w:rPr>
      </w:pPr>
      <w:r w:rsidRPr="009B23E5">
        <w:rPr>
          <w:szCs w:val="22"/>
        </w:rPr>
        <w:t>Normas Aplicables</w:t>
      </w:r>
    </w:p>
    <w:p w14:paraId="6C9741B9"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M.O.P.U. PG.3, Pliego de prescripciones técnicas generales para obras de carreteras y puentes.</w:t>
      </w:r>
    </w:p>
    <w:p w14:paraId="01C154D8"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Normas MV del Ministerio de la Vivienda.</w:t>
      </w:r>
    </w:p>
    <w:p w14:paraId="70E0859C" w14:textId="77777777" w:rsidR="00D4770F" w:rsidRPr="009B23E5" w:rsidRDefault="00D4770F" w:rsidP="00E678F4">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Acero laminado para estructuras de la edificación.</w:t>
      </w:r>
    </w:p>
    <w:p w14:paraId="707292C7" w14:textId="77777777" w:rsidR="00D4770F" w:rsidRPr="009B23E5" w:rsidRDefault="00D4770F" w:rsidP="00E678F4">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Ejecución de las estructuras de acero laminado en la edificación.</w:t>
      </w:r>
    </w:p>
    <w:p w14:paraId="7675DCCB" w14:textId="77777777" w:rsidR="00D4770F" w:rsidRPr="009B23E5" w:rsidRDefault="00D4770F" w:rsidP="00E678F4">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Tornillos ordinarios y calibrados para estructuras de acero.</w:t>
      </w:r>
    </w:p>
    <w:p w14:paraId="22A4455E" w14:textId="77777777" w:rsidR="00D4770F" w:rsidRPr="009B23E5" w:rsidRDefault="00D4770F" w:rsidP="00CA489D">
      <w:pPr>
        <w:pStyle w:val="GTTTextoIndependiente"/>
        <w:spacing w:before="60"/>
        <w:ind w:left="436" w:firstLine="415"/>
        <w:rPr>
          <w:rFonts w:ascii="Arial" w:eastAsia="SimSun" w:hAnsi="Arial" w:cs="NFHEAD+Arial"/>
          <w:color w:val="000000"/>
          <w:szCs w:val="22"/>
          <w:lang w:eastAsia="zh-CN"/>
        </w:rPr>
      </w:pPr>
      <w:r w:rsidRPr="009B23E5">
        <w:rPr>
          <w:rFonts w:ascii="Arial" w:eastAsia="SimSun" w:hAnsi="Arial" w:cs="NFHEAD+Arial"/>
          <w:color w:val="000000"/>
          <w:szCs w:val="22"/>
          <w:lang w:eastAsia="zh-CN"/>
        </w:rPr>
        <w:t>Normas U.N.E.</w:t>
      </w:r>
    </w:p>
    <w:p w14:paraId="1305F71A" w14:textId="77777777" w:rsidR="00D4770F" w:rsidRPr="009B23E5" w:rsidRDefault="00D4770F" w:rsidP="00E678F4">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 ENV 1090: Ejecución de estructuras de acero.</w:t>
      </w:r>
    </w:p>
    <w:p w14:paraId="66E54CA7" w14:textId="77777777" w:rsidR="00D4770F" w:rsidRPr="009B23E5" w:rsidRDefault="00D4770F" w:rsidP="00E678F4">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 EN 10025: Productos laminados en caliente, de acero no aleado, para construcciones metálicas de uso general.</w:t>
      </w:r>
    </w:p>
    <w:p w14:paraId="05BA82F4" w14:textId="77777777" w:rsidR="00D4770F" w:rsidRPr="009B23E5" w:rsidRDefault="00D4770F" w:rsidP="00E678F4">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 EN 10021: 1994: Acero y productos Siderúrgicos. Condiciones Técnicas generales de suministro.</w:t>
      </w:r>
    </w:p>
    <w:p w14:paraId="5F3E8DC6" w14:textId="77777777" w:rsidR="00D4770F" w:rsidRPr="009B23E5" w:rsidRDefault="00D4770F" w:rsidP="00E678F4">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 EN 10155: Aceros para construcción metálica con resistencia mejorada a la corrosión atmosférica.</w:t>
      </w:r>
    </w:p>
    <w:p w14:paraId="7DD1DB8A" w14:textId="77777777" w:rsidR="00D4770F" w:rsidRPr="009B23E5" w:rsidRDefault="00D4770F" w:rsidP="00E678F4">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 36100: 1997: Clasificación de chapa gruesa según el examen por ultrasonidos (Método de Reflexión con haz normal).</w:t>
      </w:r>
    </w:p>
    <w:p w14:paraId="76E02B93" w14:textId="77777777" w:rsidR="00D4770F" w:rsidRPr="009B23E5" w:rsidRDefault="00D4770F" w:rsidP="00E678F4">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UNE-EN 287-1/A1: 1997: Cualificación de soldadores. Soldeo por fusión. Parte 1: Aceros.</w:t>
      </w:r>
    </w:p>
    <w:p w14:paraId="10F49CB8" w14:textId="77777777" w:rsidR="00D4770F" w:rsidRPr="009B23E5" w:rsidRDefault="00D4770F" w:rsidP="00E678F4">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UNE-EN 287-1: 1992: Cualificación de soldadores. Soldeo por fusión. Parte 1: Aceros (versión oficial EN- 287-1:1992).</w:t>
      </w:r>
    </w:p>
    <w:p w14:paraId="132CEB21" w14:textId="77777777" w:rsidR="00D4770F" w:rsidRPr="009B23E5" w:rsidRDefault="00D4770F" w:rsidP="00E678F4">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UNE-EN 12517: 1998. Examen no destructivo de Soldaduras. Examen Radiográfico de uniones soldadas. Niveles de aceptación.</w:t>
      </w:r>
    </w:p>
    <w:p w14:paraId="3D4511E0" w14:textId="77777777" w:rsidR="00D4770F" w:rsidRPr="009B23E5" w:rsidRDefault="00D4770F" w:rsidP="00E678F4">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UNE-EN 1597-1: 1998: Consumibles para el soldeo. Métodos de ensayo. Parte 1: Conjunto para el ensayo de probetas de metal depositado en acero, níquel y aleaciones de níquel.</w:t>
      </w:r>
    </w:p>
    <w:p w14:paraId="1DCBA3C1" w14:textId="77777777" w:rsidR="00D4770F" w:rsidRPr="009B23E5" w:rsidRDefault="00D4770F" w:rsidP="00E678F4">
      <w:pPr>
        <w:pStyle w:val="GTTTextoIndependiente"/>
        <w:numPr>
          <w:ilvl w:val="1"/>
          <w:numId w:val="46"/>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UNE 7475-1: 1992: Materiales metálicas. Ensayo de flexión por choque sobre probeta Charpy. Parte 1: Método de ensayo.</w:t>
      </w:r>
    </w:p>
    <w:p w14:paraId="2855F3BD"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Normas DIN</w:t>
      </w:r>
    </w:p>
    <w:p w14:paraId="04745E39" w14:textId="77777777" w:rsidR="00D4770F" w:rsidRPr="009B23E5" w:rsidRDefault="00D4770F" w:rsidP="00E678F4">
      <w:pPr>
        <w:pStyle w:val="GTTTextoIndependiente"/>
        <w:numPr>
          <w:ilvl w:val="0"/>
          <w:numId w:val="47"/>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DIN 50.049: Certificaciones de Ensayos de Materiales. AISC</w:t>
      </w:r>
    </w:p>
    <w:p w14:paraId="7F4F6BE6" w14:textId="77777777" w:rsidR="00D4770F" w:rsidRPr="00BF5484" w:rsidRDefault="00D4770F" w:rsidP="00E678F4">
      <w:pPr>
        <w:pStyle w:val="GTTTextoIndependiente"/>
        <w:numPr>
          <w:ilvl w:val="0"/>
          <w:numId w:val="48"/>
        </w:numPr>
        <w:spacing w:before="60"/>
        <w:rPr>
          <w:rFonts w:ascii="Arial" w:eastAsia="SimSun" w:hAnsi="Arial" w:cs="NFHEAD+Arial"/>
          <w:color w:val="000000"/>
          <w:szCs w:val="22"/>
          <w:lang w:val="en-US" w:eastAsia="zh-CN"/>
        </w:rPr>
      </w:pPr>
      <w:r w:rsidRPr="00BF5484">
        <w:rPr>
          <w:rFonts w:ascii="Arial" w:eastAsia="SimSun" w:hAnsi="Arial" w:cs="NFHEAD+Arial"/>
          <w:color w:val="000000"/>
          <w:szCs w:val="22"/>
          <w:lang w:val="en-US" w:eastAsia="zh-CN"/>
        </w:rPr>
        <w:t xml:space="preserve">AISC-Code of Standard </w:t>
      </w:r>
      <w:proofErr w:type="spellStart"/>
      <w:r w:rsidRPr="00BF5484">
        <w:rPr>
          <w:rFonts w:ascii="Arial" w:eastAsia="SimSun" w:hAnsi="Arial" w:cs="NFHEAD+Arial"/>
          <w:color w:val="000000"/>
          <w:szCs w:val="22"/>
          <w:lang w:val="en-US" w:eastAsia="zh-CN"/>
        </w:rPr>
        <w:t>Parctice</w:t>
      </w:r>
      <w:proofErr w:type="spellEnd"/>
      <w:r w:rsidRPr="00BF5484">
        <w:rPr>
          <w:rFonts w:ascii="Arial" w:eastAsia="SimSun" w:hAnsi="Arial" w:cs="NFHEAD+Arial"/>
          <w:color w:val="000000"/>
          <w:szCs w:val="22"/>
          <w:lang w:val="en-US" w:eastAsia="zh-CN"/>
        </w:rPr>
        <w:t xml:space="preserve"> for Steel Buildings and Bridges (1976).</w:t>
      </w:r>
    </w:p>
    <w:p w14:paraId="24EB436D" w14:textId="77777777" w:rsidR="00D4770F" w:rsidRPr="00BF5484" w:rsidRDefault="00D4770F" w:rsidP="00E678F4">
      <w:pPr>
        <w:pStyle w:val="GTTTextoIndependiente"/>
        <w:numPr>
          <w:ilvl w:val="0"/>
          <w:numId w:val="48"/>
        </w:numPr>
        <w:spacing w:before="60"/>
        <w:rPr>
          <w:rFonts w:ascii="Arial" w:eastAsia="SimSun" w:hAnsi="Arial" w:cs="NFHEAD+Arial"/>
          <w:color w:val="000000"/>
          <w:szCs w:val="22"/>
          <w:lang w:val="en-US" w:eastAsia="zh-CN"/>
        </w:rPr>
      </w:pPr>
      <w:r w:rsidRPr="00BF5484">
        <w:rPr>
          <w:rFonts w:ascii="Arial" w:eastAsia="SimSun" w:hAnsi="Arial" w:cs="NFHEAD+Arial"/>
          <w:color w:val="000000"/>
          <w:szCs w:val="22"/>
          <w:lang w:val="en-US" w:eastAsia="zh-CN"/>
        </w:rPr>
        <w:t>AWS D1.1.90 Structural Welding Code (American Welding Code).</w:t>
      </w:r>
    </w:p>
    <w:p w14:paraId="70868396" w14:textId="77777777" w:rsidR="00D4770F" w:rsidRPr="009B23E5" w:rsidRDefault="00D4770F" w:rsidP="00E678F4">
      <w:pPr>
        <w:pStyle w:val="GTTTextoIndependiente"/>
        <w:numPr>
          <w:ilvl w:val="0"/>
          <w:numId w:val="48"/>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lastRenderedPageBreak/>
        <w:t>Homologación de procedimiento de soldadura</w:t>
      </w:r>
    </w:p>
    <w:p w14:paraId="73730D45" w14:textId="77777777" w:rsidR="00D4770F" w:rsidRPr="009B23E5" w:rsidRDefault="00D4770F" w:rsidP="00E678F4">
      <w:pPr>
        <w:pStyle w:val="GTTTextoIndependiente"/>
        <w:numPr>
          <w:ilvl w:val="0"/>
          <w:numId w:val="48"/>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Realización de radiografías en soldadura.</w:t>
      </w:r>
    </w:p>
    <w:p w14:paraId="1FD112F8" w14:textId="77777777" w:rsidR="00D4770F" w:rsidRPr="009B23E5" w:rsidRDefault="00D4770F" w:rsidP="00E678F4">
      <w:pPr>
        <w:pStyle w:val="GTTTextoIndependiente"/>
        <w:numPr>
          <w:ilvl w:val="0"/>
          <w:numId w:val="48"/>
        </w:numPr>
        <w:spacing w:before="60"/>
        <w:rPr>
          <w:rFonts w:ascii="Arial" w:eastAsia="SimSun" w:hAnsi="Arial" w:cs="NFHEAD+Arial"/>
          <w:color w:val="000000"/>
          <w:szCs w:val="22"/>
          <w:lang w:eastAsia="zh-CN"/>
        </w:rPr>
      </w:pPr>
      <w:r w:rsidRPr="009B23E5">
        <w:rPr>
          <w:rFonts w:ascii="Arial" w:eastAsia="SimSun" w:hAnsi="Arial" w:cs="NFHEAD+Arial"/>
          <w:color w:val="000000"/>
          <w:szCs w:val="22"/>
          <w:lang w:eastAsia="zh-CN"/>
        </w:rPr>
        <w:t>Inspección visual de las soldaduras.</w:t>
      </w:r>
    </w:p>
    <w:p w14:paraId="32D17429"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7. Código ASME, Sección II, parte C (Materiales de aportación).</w:t>
      </w:r>
    </w:p>
    <w:p w14:paraId="286207FC"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Además de las normas aquí recogidas se seguirán las más concretas que se especifican en los distintos apartados de este capítulo. En caso de discrepancia entre unas normas y otras, decidirá siempre el criterio de la Dirección Facultativa.</w:t>
      </w:r>
    </w:p>
    <w:p w14:paraId="53D92623" w14:textId="77777777" w:rsidR="00D4770F" w:rsidRPr="009B23E5" w:rsidRDefault="00D4770F" w:rsidP="00D4770F">
      <w:pPr>
        <w:pStyle w:val="GTTTextoIndependiente"/>
        <w:spacing w:before="60"/>
        <w:ind w:firstLine="851"/>
        <w:rPr>
          <w:rFonts w:ascii="Arial" w:eastAsia="SimSun" w:hAnsi="Arial" w:cs="NFHEAD+Arial"/>
          <w:color w:val="000000"/>
          <w:szCs w:val="22"/>
          <w:u w:val="single"/>
          <w:lang w:eastAsia="zh-CN"/>
        </w:rPr>
      </w:pPr>
      <w:r w:rsidRPr="009B23E5">
        <w:rPr>
          <w:rFonts w:ascii="Arial" w:eastAsia="SimSun" w:hAnsi="Arial" w:cs="NFHEAD+Arial"/>
          <w:color w:val="000000"/>
          <w:szCs w:val="22"/>
          <w:u w:val="single"/>
          <w:lang w:eastAsia="zh-CN"/>
        </w:rPr>
        <w:t>Protección</w:t>
      </w:r>
    </w:p>
    <w:p w14:paraId="4C98F384"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Como sistema de protección y acabado de la pieza se plantea el siguiente:</w:t>
      </w:r>
    </w:p>
    <w:p w14:paraId="22C2F0E3"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Limpieza con granallado hasta grado SA 2 ½ según la norma SIS 055900/67.</w:t>
      </w:r>
    </w:p>
    <w:p w14:paraId="2B9FF774"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Pintura: el sistema a aplicar será de pintura de epoxi aluminio laminar de dos componentes curada con poliamina, con espesor de película seca de 280 micras en dos capas, sobre capa de imprimación de 40 micras de espesor de película seca de pintura de cinc epoxi. (</w:t>
      </w:r>
      <w:r w:rsidR="008632F1" w:rsidRPr="009B23E5">
        <w:rPr>
          <w:rFonts w:ascii="Arial" w:eastAsia="SimSun" w:hAnsi="Arial" w:cs="NFHEAD+Arial"/>
          <w:color w:val="000000"/>
          <w:szCs w:val="22"/>
          <w:lang w:eastAsia="zh-CN"/>
        </w:rPr>
        <w:t>Espesor</w:t>
      </w:r>
      <w:r w:rsidRPr="009B23E5">
        <w:rPr>
          <w:rFonts w:ascii="Arial" w:eastAsia="SimSun" w:hAnsi="Arial" w:cs="NFHEAD+Arial"/>
          <w:color w:val="000000"/>
          <w:szCs w:val="22"/>
          <w:lang w:eastAsia="zh-CN"/>
        </w:rPr>
        <w:t xml:space="preserve"> total del sistema de 320 micras).</w:t>
      </w:r>
    </w:p>
    <w:p w14:paraId="32E4DF74"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No se pintarán los </w:t>
      </w:r>
      <w:smartTag w:uri="urn:schemas-microsoft-com:office:smarttags" w:element="metricconverter">
        <w:smartTagPr>
          <w:attr w:name="ProductID" w:val="30 cm"/>
        </w:smartTagPr>
        <w:r w:rsidRPr="009B23E5">
          <w:rPr>
            <w:rFonts w:ascii="Arial" w:eastAsia="SimSun" w:hAnsi="Arial" w:cs="NFHEAD+Arial"/>
            <w:color w:val="000000"/>
            <w:szCs w:val="22"/>
            <w:lang w:eastAsia="zh-CN"/>
          </w:rPr>
          <w:t>30 cm</w:t>
        </w:r>
      </w:smartTag>
      <w:r w:rsidRPr="009B23E5">
        <w:rPr>
          <w:rFonts w:ascii="Arial" w:eastAsia="SimSun" w:hAnsi="Arial" w:cs="NFHEAD+Arial"/>
          <w:color w:val="000000"/>
          <w:szCs w:val="22"/>
          <w:lang w:eastAsia="zh-CN"/>
        </w:rPr>
        <w:t xml:space="preserve"> próximos a soldaduras posteriores ni las zonas que luego quedarán en contacto con hormigón in situ. Las zonas de soldeo se tratarán y pintarán una vez concluidas las soldaduras </w:t>
      </w:r>
      <w:proofErr w:type="gramStart"/>
      <w:r w:rsidRPr="009B23E5">
        <w:rPr>
          <w:rFonts w:ascii="Arial" w:eastAsia="SimSun" w:hAnsi="Arial" w:cs="NFHEAD+Arial"/>
          <w:color w:val="000000"/>
          <w:szCs w:val="22"/>
          <w:lang w:eastAsia="zh-CN"/>
        </w:rPr>
        <w:t>de acuerdo al</w:t>
      </w:r>
      <w:proofErr w:type="gramEnd"/>
      <w:r w:rsidRPr="009B23E5">
        <w:rPr>
          <w:rFonts w:ascii="Arial" w:eastAsia="SimSun" w:hAnsi="Arial" w:cs="NFHEAD+Arial"/>
          <w:color w:val="000000"/>
          <w:szCs w:val="22"/>
          <w:lang w:eastAsia="zh-CN"/>
        </w:rPr>
        <w:t xml:space="preserve"> sistema de protección descrito anteriormente.</w:t>
      </w:r>
    </w:p>
    <w:p w14:paraId="115D3578" w14:textId="77777777" w:rsidR="00D4770F" w:rsidRPr="009B23E5" w:rsidRDefault="00D4770F" w:rsidP="00D4770F">
      <w:pPr>
        <w:rPr>
          <w:u w:val="single"/>
        </w:rPr>
      </w:pPr>
      <w:r w:rsidRPr="009B23E5">
        <w:rPr>
          <w:u w:val="single"/>
        </w:rPr>
        <w:t>RESINA DE ANCLAJE</w:t>
      </w:r>
    </w:p>
    <w:p w14:paraId="3FD8E548"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Con el objeto de establecer una adecuada ejecución de las distintas fases de la obra, se establece un procedimiento de control en el que se comprueben todos los aspectos relevantes que intervienen en la misma. </w:t>
      </w:r>
    </w:p>
    <w:p w14:paraId="7EE0C6D5"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Todo el material suministrado a la obra por </w:t>
      </w:r>
      <w:r w:rsidR="00426062" w:rsidRPr="009B23E5">
        <w:rPr>
          <w:rFonts w:ascii="Arial" w:eastAsia="SimSun" w:hAnsi="Arial" w:cs="NFHEAD+Arial"/>
          <w:color w:val="000000"/>
          <w:szCs w:val="22"/>
          <w:lang w:eastAsia="zh-CN"/>
        </w:rPr>
        <w:t>BASF</w:t>
      </w:r>
      <w:r w:rsidRPr="009B23E5">
        <w:rPr>
          <w:rFonts w:ascii="Arial" w:eastAsia="SimSun" w:hAnsi="Arial" w:cs="NFHEAD+Arial"/>
          <w:color w:val="000000"/>
          <w:szCs w:val="22"/>
          <w:lang w:eastAsia="zh-CN"/>
        </w:rPr>
        <w:t xml:space="preserve"> o la empresa suministradora equivalente, deberá pasar previamente los controles de Calidad especificados en su sistema de calidad. </w:t>
      </w:r>
    </w:p>
    <w:p w14:paraId="1038C4C1"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registrar diariamente las condiciones atmosféricas durante la </w:t>
      </w:r>
      <w:proofErr w:type="gramStart"/>
      <w:r w:rsidRPr="009B23E5">
        <w:rPr>
          <w:rFonts w:ascii="Arial" w:eastAsia="SimSun" w:hAnsi="Arial" w:cs="NFHEAD+Arial"/>
          <w:color w:val="000000"/>
          <w:szCs w:val="22"/>
          <w:lang w:eastAsia="zh-CN"/>
        </w:rPr>
        <w:t>aplicación</w:t>
      </w:r>
      <w:proofErr w:type="gramEnd"/>
      <w:r w:rsidR="00426062" w:rsidRPr="009B23E5">
        <w:rPr>
          <w:rFonts w:ascii="Arial" w:eastAsia="SimSun" w:hAnsi="Arial" w:cs="NFHEAD+Arial"/>
          <w:color w:val="000000"/>
          <w:szCs w:val="22"/>
          <w:lang w:eastAsia="zh-CN"/>
        </w:rPr>
        <w:t xml:space="preserve"> así como los trabajos que se realicen cada día</w:t>
      </w:r>
      <w:r w:rsidRPr="009B23E5">
        <w:rPr>
          <w:rFonts w:ascii="Arial" w:eastAsia="SimSun" w:hAnsi="Arial" w:cs="NFHEAD+Arial"/>
          <w:color w:val="000000"/>
          <w:szCs w:val="22"/>
          <w:lang w:eastAsia="zh-CN"/>
        </w:rPr>
        <w:t>.</w:t>
      </w:r>
    </w:p>
    <w:p w14:paraId="6CE0DED3"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registrar diariamente los consumos de los materiales empleados indicando los tipos de productos, cantidades y </w:t>
      </w:r>
      <w:r w:rsidR="00426062" w:rsidRPr="009B23E5">
        <w:rPr>
          <w:rFonts w:ascii="Arial" w:eastAsia="SimSun" w:hAnsi="Arial" w:cs="NFHEAD+Arial"/>
          <w:color w:val="000000"/>
          <w:szCs w:val="22"/>
          <w:lang w:eastAsia="zh-CN"/>
        </w:rPr>
        <w:t>número</w:t>
      </w:r>
      <w:r w:rsidRPr="009B23E5">
        <w:rPr>
          <w:rFonts w:ascii="Arial" w:eastAsia="SimSun" w:hAnsi="Arial" w:cs="NFHEAD+Arial"/>
          <w:color w:val="000000"/>
          <w:szCs w:val="22"/>
          <w:lang w:eastAsia="zh-CN"/>
        </w:rPr>
        <w:t xml:space="preserve"> de lote.</w:t>
      </w:r>
    </w:p>
    <w:p w14:paraId="09D14622"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registrar diariamente </w:t>
      </w:r>
      <w:r w:rsidR="00426062" w:rsidRPr="009B23E5">
        <w:rPr>
          <w:rFonts w:ascii="Arial" w:eastAsia="SimSun" w:hAnsi="Arial" w:cs="NFHEAD+Arial"/>
          <w:color w:val="000000"/>
          <w:szCs w:val="22"/>
          <w:lang w:eastAsia="zh-CN"/>
        </w:rPr>
        <w:t>los</w:t>
      </w:r>
      <w:r w:rsidRPr="009B23E5">
        <w:rPr>
          <w:rFonts w:ascii="Arial" w:eastAsia="SimSun" w:hAnsi="Arial" w:cs="NFHEAD+Arial"/>
          <w:color w:val="000000"/>
          <w:szCs w:val="22"/>
          <w:lang w:eastAsia="zh-CN"/>
        </w:rPr>
        <w:t xml:space="preserve"> kg de mortero consumidos. </w:t>
      </w:r>
    </w:p>
    <w:p w14:paraId="3C7C3508"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El responsable de la obra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 xml:space="preserve"> deberá inspeccionar diariamente las superficies reparadas, señalando de manera visible con rotulador posibles deficiencias. </w:t>
      </w:r>
    </w:p>
    <w:p w14:paraId="040B53F8"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Antes de continuar con la siguiente fase de proyección todos los puntos que hayan sido marcados, deberán ser repasados. </w:t>
      </w:r>
    </w:p>
    <w:p w14:paraId="41A0FF53" w14:textId="77777777" w:rsidR="00D4770F" w:rsidRPr="009B23E5" w:rsidRDefault="00D4770F" w:rsidP="00D4770F">
      <w:pPr>
        <w:pStyle w:val="GTTTextoIndependiente"/>
        <w:spacing w:before="60"/>
        <w:ind w:firstLine="851"/>
        <w:rPr>
          <w:rFonts w:ascii="Arial" w:eastAsia="SimSun" w:hAnsi="Arial" w:cs="NFHEAD+Arial"/>
          <w:color w:val="000000"/>
          <w:szCs w:val="22"/>
          <w:lang w:eastAsia="zh-CN"/>
        </w:rPr>
      </w:pPr>
      <w:r w:rsidRPr="009B23E5">
        <w:rPr>
          <w:rFonts w:ascii="Arial" w:eastAsia="SimSun" w:hAnsi="Arial" w:cs="NFHEAD+Arial"/>
          <w:color w:val="000000"/>
          <w:szCs w:val="22"/>
          <w:lang w:eastAsia="zh-CN"/>
        </w:rPr>
        <w:t xml:space="preserve">Los técnicos del fabricante </w:t>
      </w:r>
      <w:r w:rsidR="00426062" w:rsidRPr="009B23E5">
        <w:rPr>
          <w:rFonts w:ascii="Arial" w:eastAsia="SimSun" w:hAnsi="Arial" w:cs="NFHEAD+Arial"/>
          <w:color w:val="000000"/>
          <w:szCs w:val="22"/>
          <w:lang w:eastAsia="zh-CN"/>
        </w:rPr>
        <w:t>BASF</w:t>
      </w:r>
      <w:r w:rsidR="00E11C3E" w:rsidRPr="009B23E5">
        <w:rPr>
          <w:rFonts w:ascii="Arial" w:eastAsia="SimSun" w:hAnsi="Arial" w:cs="NFHEAD+Arial"/>
          <w:color w:val="000000"/>
          <w:szCs w:val="22"/>
          <w:lang w:eastAsia="zh-CN"/>
        </w:rPr>
        <w:t xml:space="preserve"> </w:t>
      </w:r>
      <w:r w:rsidRPr="009B23E5">
        <w:rPr>
          <w:rFonts w:ascii="Arial" w:eastAsia="SimSun" w:hAnsi="Arial" w:cs="NFHEAD+Arial"/>
          <w:color w:val="000000"/>
          <w:szCs w:val="22"/>
          <w:lang w:eastAsia="zh-CN"/>
        </w:rPr>
        <w:t xml:space="preserve">o la empresa suministradora equivalente, realizarán visitas de obra durante distintas fases de ejecución. En dichas visitas se comprobará el cumplimiento de las especificaciones de aplicación de los morteros de reparación por parte de la empresa </w:t>
      </w:r>
      <w:proofErr w:type="spellStart"/>
      <w:r w:rsidRPr="009B23E5">
        <w:rPr>
          <w:rFonts w:ascii="Arial" w:eastAsia="SimSun" w:hAnsi="Arial" w:cs="NFHEAD+Arial"/>
          <w:color w:val="000000"/>
          <w:szCs w:val="22"/>
          <w:lang w:eastAsia="zh-CN"/>
        </w:rPr>
        <w:t>aplicadora</w:t>
      </w:r>
      <w:proofErr w:type="spellEnd"/>
      <w:r w:rsidRPr="009B23E5">
        <w:rPr>
          <w:rFonts w:ascii="Arial" w:eastAsia="SimSun" w:hAnsi="Arial" w:cs="NFHEAD+Arial"/>
          <w:color w:val="000000"/>
          <w:szCs w:val="22"/>
          <w:lang w:eastAsia="zh-CN"/>
        </w:rPr>
        <w:t>.</w:t>
      </w:r>
    </w:p>
    <w:p w14:paraId="586FEFC3" w14:textId="77777777" w:rsidR="00D4770F" w:rsidRPr="009B23E5" w:rsidRDefault="007C0A04" w:rsidP="00D4770F">
      <w:pPr>
        <w:pStyle w:val="Ttulo2"/>
      </w:pPr>
      <w:bookmarkStart w:id="2066" w:name="_Toc400741659"/>
      <w:bookmarkStart w:id="2067" w:name="_Toc516570323"/>
      <w:r w:rsidRPr="009B23E5">
        <w:t>725.5</w:t>
      </w:r>
      <w:r w:rsidR="00D4770F" w:rsidRPr="009B23E5">
        <w:t>.-</w:t>
      </w:r>
      <w:r w:rsidR="00D4770F" w:rsidRPr="009B23E5">
        <w:tab/>
        <w:t>Medición y abono</w:t>
      </w:r>
      <w:bookmarkEnd w:id="2066"/>
      <w:bookmarkEnd w:id="2067"/>
    </w:p>
    <w:p w14:paraId="594DF929" w14:textId="77777777" w:rsidR="00D4770F" w:rsidRPr="009B23E5" w:rsidRDefault="002416B2" w:rsidP="00D4770F">
      <w:r w:rsidRPr="009B23E5">
        <w:t>La medición y el abono</w:t>
      </w:r>
      <w:r w:rsidR="00D4770F" w:rsidRPr="009B23E5">
        <w:t xml:space="preserve"> de dicha unidad se </w:t>
      </w:r>
      <w:r w:rsidR="008632F1" w:rsidRPr="009B23E5">
        <w:t>realizarán</w:t>
      </w:r>
      <w:r w:rsidR="00D4770F" w:rsidRPr="009B23E5">
        <w:t xml:space="preserve"> conforme a las siguientes especificaciones: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0"/>
        <w:gridCol w:w="6478"/>
      </w:tblGrid>
      <w:tr w:rsidR="00D4770F" w:rsidRPr="009B23E5" w14:paraId="400E1CB8" w14:textId="77777777" w:rsidTr="00D4770F">
        <w:tc>
          <w:tcPr>
            <w:tcW w:w="2339" w:type="dxa"/>
            <w:vAlign w:val="center"/>
          </w:tcPr>
          <w:p w14:paraId="1F5C7443" w14:textId="77777777" w:rsidR="00D4770F" w:rsidRPr="009B23E5" w:rsidRDefault="00D4770F" w:rsidP="00D4770F">
            <w:pPr>
              <w:pStyle w:val="Tabla"/>
              <w:jc w:val="left"/>
              <w:rPr>
                <w:b/>
              </w:rPr>
            </w:pPr>
            <w:r w:rsidRPr="009B23E5">
              <w:rPr>
                <w:b/>
              </w:rPr>
              <w:t>Unidad de medida</w:t>
            </w:r>
          </w:p>
        </w:tc>
        <w:tc>
          <w:tcPr>
            <w:tcW w:w="6872" w:type="dxa"/>
            <w:vAlign w:val="center"/>
          </w:tcPr>
          <w:p w14:paraId="38E4E410" w14:textId="77777777" w:rsidR="00D4770F" w:rsidRPr="009B23E5" w:rsidRDefault="00D4770F" w:rsidP="00D4770F">
            <w:pPr>
              <w:pStyle w:val="Tabla1"/>
            </w:pPr>
            <w:r w:rsidRPr="009B23E5">
              <w:t>Unidades (</w:t>
            </w:r>
            <w:proofErr w:type="spellStart"/>
            <w:r w:rsidRPr="009B23E5">
              <w:t>ud</w:t>
            </w:r>
            <w:proofErr w:type="spellEnd"/>
            <w:r w:rsidRPr="009B23E5">
              <w:t>)</w:t>
            </w:r>
            <w:r w:rsidR="00D50A80" w:rsidRPr="009B23E5">
              <w:t>.</w:t>
            </w:r>
          </w:p>
        </w:tc>
      </w:tr>
      <w:tr w:rsidR="00D4770F" w:rsidRPr="009B23E5" w14:paraId="2B84FE8C" w14:textId="77777777" w:rsidTr="00D4770F">
        <w:tc>
          <w:tcPr>
            <w:tcW w:w="2339" w:type="dxa"/>
            <w:vAlign w:val="center"/>
          </w:tcPr>
          <w:p w14:paraId="78708FB0" w14:textId="77777777" w:rsidR="00D4770F" w:rsidRPr="009B23E5" w:rsidRDefault="00D4770F" w:rsidP="00D4770F">
            <w:pPr>
              <w:pStyle w:val="Tabla"/>
              <w:jc w:val="left"/>
              <w:rPr>
                <w:b/>
              </w:rPr>
            </w:pPr>
            <w:r w:rsidRPr="009B23E5">
              <w:rPr>
                <w:b/>
              </w:rPr>
              <w:t>Grado de precisión</w:t>
            </w:r>
          </w:p>
        </w:tc>
        <w:tc>
          <w:tcPr>
            <w:tcW w:w="6872" w:type="dxa"/>
            <w:vAlign w:val="center"/>
          </w:tcPr>
          <w:p w14:paraId="114552C5" w14:textId="77777777" w:rsidR="00D4770F" w:rsidRPr="009B23E5" w:rsidRDefault="00D4770F" w:rsidP="00D4770F">
            <w:pPr>
              <w:pStyle w:val="Tabla1"/>
            </w:pPr>
            <w:r w:rsidRPr="009B23E5">
              <w:t>Unidades exactas</w:t>
            </w:r>
            <w:r w:rsidR="00D50A80" w:rsidRPr="009B23E5">
              <w:t>.</w:t>
            </w:r>
            <w:r w:rsidRPr="009B23E5">
              <w:t xml:space="preserve"> </w:t>
            </w:r>
          </w:p>
        </w:tc>
      </w:tr>
      <w:tr w:rsidR="00D4770F" w:rsidRPr="009B23E5" w14:paraId="5A5516A6" w14:textId="77777777" w:rsidTr="00D4770F">
        <w:tc>
          <w:tcPr>
            <w:tcW w:w="2339" w:type="dxa"/>
            <w:vAlign w:val="center"/>
          </w:tcPr>
          <w:p w14:paraId="2826166E" w14:textId="77777777" w:rsidR="00D4770F" w:rsidRPr="009B23E5" w:rsidRDefault="00D4770F" w:rsidP="00D4770F">
            <w:pPr>
              <w:pStyle w:val="Tabla"/>
              <w:jc w:val="left"/>
              <w:rPr>
                <w:b/>
              </w:rPr>
            </w:pPr>
            <w:r w:rsidRPr="009B23E5">
              <w:rPr>
                <w:b/>
              </w:rPr>
              <w:t>Forma de medición</w:t>
            </w:r>
          </w:p>
        </w:tc>
        <w:tc>
          <w:tcPr>
            <w:tcW w:w="6872" w:type="dxa"/>
            <w:vAlign w:val="center"/>
          </w:tcPr>
          <w:p w14:paraId="58373E12" w14:textId="77777777" w:rsidR="00D4770F" w:rsidRPr="009B23E5" w:rsidRDefault="00D4770F" w:rsidP="00D4770F">
            <w:pPr>
              <w:pStyle w:val="Tabla1"/>
            </w:pPr>
            <w:r w:rsidRPr="009B23E5">
              <w:t>Número de unidades realmente instaladas en obra</w:t>
            </w:r>
            <w:r w:rsidR="00D50A80" w:rsidRPr="009B23E5">
              <w:t>.</w:t>
            </w:r>
          </w:p>
        </w:tc>
      </w:tr>
      <w:tr w:rsidR="00D4770F" w:rsidRPr="009B23E5" w14:paraId="7E233B0D" w14:textId="77777777" w:rsidTr="00D4770F">
        <w:tc>
          <w:tcPr>
            <w:tcW w:w="2339" w:type="dxa"/>
            <w:vAlign w:val="center"/>
          </w:tcPr>
          <w:p w14:paraId="0D52BD8B" w14:textId="77777777" w:rsidR="00D4770F" w:rsidRPr="009B23E5" w:rsidRDefault="00D4770F" w:rsidP="00D4770F">
            <w:pPr>
              <w:pStyle w:val="Tabla"/>
              <w:jc w:val="left"/>
              <w:rPr>
                <w:b/>
              </w:rPr>
            </w:pPr>
            <w:r w:rsidRPr="009B23E5">
              <w:rPr>
                <w:b/>
              </w:rPr>
              <w:t>Abono</w:t>
            </w:r>
          </w:p>
        </w:tc>
        <w:tc>
          <w:tcPr>
            <w:tcW w:w="6872" w:type="dxa"/>
            <w:vAlign w:val="center"/>
          </w:tcPr>
          <w:p w14:paraId="3A3E2BCD" w14:textId="77777777" w:rsidR="00D4770F" w:rsidRPr="009B23E5" w:rsidRDefault="00D4770F" w:rsidP="00D4770F">
            <w:pPr>
              <w:pStyle w:val="Tabla1"/>
            </w:pPr>
            <w:r w:rsidRPr="009B23E5">
              <w:t>Se efectuará cuando se realice la aceptación, una vez realizadas las pruebas y ensayos de recepción.</w:t>
            </w:r>
          </w:p>
        </w:tc>
      </w:tr>
      <w:tr w:rsidR="00D4770F" w:rsidRPr="009B23E5" w14:paraId="5D146C85" w14:textId="77777777" w:rsidTr="00D4770F">
        <w:tc>
          <w:tcPr>
            <w:tcW w:w="2339" w:type="dxa"/>
            <w:vAlign w:val="center"/>
          </w:tcPr>
          <w:p w14:paraId="289D4AEC" w14:textId="77777777" w:rsidR="00D4770F" w:rsidRPr="009B23E5" w:rsidRDefault="00D4770F" w:rsidP="00D4770F">
            <w:pPr>
              <w:pStyle w:val="Tabla"/>
              <w:jc w:val="left"/>
              <w:rPr>
                <w:b/>
              </w:rPr>
            </w:pPr>
            <w:r w:rsidRPr="009B23E5">
              <w:rPr>
                <w:b/>
              </w:rPr>
              <w:t>Criterios complementarios</w:t>
            </w:r>
          </w:p>
        </w:tc>
        <w:tc>
          <w:tcPr>
            <w:tcW w:w="6872" w:type="dxa"/>
            <w:vAlign w:val="center"/>
          </w:tcPr>
          <w:p w14:paraId="35501A79" w14:textId="77777777" w:rsidR="00D4770F" w:rsidRPr="009B23E5" w:rsidRDefault="00D4770F" w:rsidP="00D4770F">
            <w:pPr>
              <w:pStyle w:val="Tabla1"/>
            </w:pPr>
            <w:r w:rsidRPr="009B23E5">
              <w:t>El precio incluye todas las operaciones y medios auxiliares para su ejecución.</w:t>
            </w:r>
          </w:p>
        </w:tc>
      </w:tr>
    </w:tbl>
    <w:p w14:paraId="73941EFA" w14:textId="77777777" w:rsidR="0062108D" w:rsidRPr="009B23E5" w:rsidRDefault="0062108D" w:rsidP="0062108D">
      <w:pPr>
        <w:pStyle w:val="Ttulo1"/>
        <w:rPr>
          <w:lang w:val="es-ES"/>
        </w:rPr>
        <w:sectPr w:rsidR="0062108D" w:rsidRPr="009B23E5" w:rsidSect="00204CB6">
          <w:type w:val="oddPage"/>
          <w:pgSz w:w="23814" w:h="16840" w:orient="landscape" w:code="8"/>
          <w:pgMar w:top="2268" w:right="1701" w:bottom="1701" w:left="2268" w:header="720" w:footer="0" w:gutter="0"/>
          <w:cols w:num="2" w:space="2268"/>
          <w:docGrid w:linePitch="360"/>
        </w:sectPr>
      </w:pPr>
    </w:p>
    <w:p w14:paraId="147555E8" w14:textId="77777777" w:rsidR="00D4770F" w:rsidRPr="009B23E5" w:rsidRDefault="00AC1576" w:rsidP="00D7702F">
      <w:pPr>
        <w:pStyle w:val="TTULOPortadilla"/>
        <w:jc w:val="center"/>
        <w:outlineLvl w:val="0"/>
      </w:pPr>
      <w:r w:rsidRPr="009B23E5">
        <w:lastRenderedPageBreak/>
        <w:br w:type="column"/>
      </w:r>
      <w:bookmarkStart w:id="2068" w:name="_Toc516570324"/>
      <w:r w:rsidR="00D4770F" w:rsidRPr="009B23E5">
        <w:t>PARTE 8.-</w:t>
      </w:r>
      <w:r w:rsidR="00D4770F" w:rsidRPr="009B23E5">
        <w:tab/>
        <w:t>Varios</w:t>
      </w:r>
      <w:bookmarkEnd w:id="2068"/>
    </w:p>
    <w:p w14:paraId="746D6D22" w14:textId="77777777" w:rsidR="00AC1576" w:rsidRPr="009B23E5" w:rsidRDefault="00AC1576" w:rsidP="00D4770F">
      <w:pPr>
        <w:sectPr w:rsidR="00AC1576" w:rsidRPr="009B23E5" w:rsidSect="00204CB6">
          <w:type w:val="oddPage"/>
          <w:pgSz w:w="23814" w:h="16840" w:orient="landscape" w:code="8"/>
          <w:pgMar w:top="2268" w:right="1701" w:bottom="1701" w:left="2268" w:header="720" w:footer="0" w:gutter="0"/>
          <w:cols w:num="2" w:space="2268"/>
          <w:docGrid w:linePitch="360"/>
        </w:sectPr>
      </w:pPr>
    </w:p>
    <w:p w14:paraId="2500B8F9" w14:textId="77777777" w:rsidR="00D4770F" w:rsidRPr="009B23E5" w:rsidRDefault="00D4770F" w:rsidP="00D4770F"/>
    <w:p w14:paraId="27C4F99B" w14:textId="77777777" w:rsidR="00D4770F" w:rsidRPr="009B23E5" w:rsidRDefault="00D4770F" w:rsidP="00D4770F">
      <w:pPr>
        <w:sectPr w:rsidR="00D4770F" w:rsidRPr="009B23E5" w:rsidSect="00204CB6">
          <w:type w:val="continuous"/>
          <w:pgSz w:w="23814" w:h="16840" w:orient="landscape" w:code="8"/>
          <w:pgMar w:top="2268" w:right="1701" w:bottom="1701" w:left="2268" w:header="720" w:footer="0" w:gutter="0"/>
          <w:cols w:space="2268"/>
          <w:docGrid w:linePitch="360"/>
        </w:sectPr>
      </w:pPr>
    </w:p>
    <w:p w14:paraId="4AA87E48" w14:textId="77777777" w:rsidR="00156E8F" w:rsidRPr="009B23E5" w:rsidRDefault="00156E8F" w:rsidP="00156E8F">
      <w:pPr>
        <w:pStyle w:val="TtuloCaptulo"/>
        <w:rPr>
          <w:lang w:val="es-ES"/>
        </w:rPr>
      </w:pPr>
      <w:bookmarkStart w:id="2069" w:name="_Toc399509158"/>
      <w:bookmarkStart w:id="2070" w:name="_Toc516570325"/>
      <w:bookmarkStart w:id="2071" w:name="_Toc399509165"/>
      <w:bookmarkStart w:id="2072" w:name="_Toc400741660"/>
      <w:r w:rsidRPr="009B23E5">
        <w:rPr>
          <w:lang w:val="es-ES"/>
        </w:rPr>
        <w:lastRenderedPageBreak/>
        <w:t>Capítulo 1.- Acabados</w:t>
      </w:r>
      <w:bookmarkStart w:id="2073" w:name="_Toc399509159"/>
      <w:bookmarkEnd w:id="2069"/>
      <w:bookmarkEnd w:id="2070"/>
    </w:p>
    <w:p w14:paraId="3D017B3B" w14:textId="77777777" w:rsidR="00156E8F" w:rsidRPr="009B23E5" w:rsidRDefault="008F5754" w:rsidP="00156E8F">
      <w:pPr>
        <w:pStyle w:val="TtuloCaptulo"/>
        <w:pageBreakBefore w:val="0"/>
        <w:rPr>
          <w:lang w:val="es-ES"/>
        </w:rPr>
      </w:pPr>
      <w:bookmarkStart w:id="2074" w:name="_Toc398111521"/>
      <w:bookmarkStart w:id="2075" w:name="_Toc398853365"/>
      <w:bookmarkStart w:id="2076" w:name="_Toc516570326"/>
      <w:r w:rsidRPr="009B23E5">
        <w:rPr>
          <w:rStyle w:val="Ttulo1Car"/>
          <w:b w:val="0"/>
          <w:highlight w:val="yellow"/>
          <w:lang w:val="es-ES"/>
        </w:rPr>
        <w:t>Artículo 802.-</w:t>
      </w:r>
      <w:r w:rsidR="00156E8F" w:rsidRPr="009B23E5">
        <w:rPr>
          <w:rStyle w:val="Ttulo1Car"/>
          <w:b w:val="0"/>
          <w:highlight w:val="yellow"/>
          <w:lang w:val="es-ES"/>
        </w:rPr>
        <w:t xml:space="preserve"> Bordillo de Hormigón</w:t>
      </w:r>
      <w:bookmarkEnd w:id="2074"/>
      <w:bookmarkEnd w:id="2075"/>
      <w:bookmarkEnd w:id="2076"/>
    </w:p>
    <w:p w14:paraId="7CE14F8F" w14:textId="77777777" w:rsidR="00544286" w:rsidRPr="009B23E5" w:rsidRDefault="00544286" w:rsidP="00544286">
      <w:pPr>
        <w:rPr>
          <w:b/>
          <w:bCs/>
          <w:i/>
        </w:rPr>
      </w:pPr>
      <w:bookmarkStart w:id="2077" w:name="_Toc373149003"/>
      <w:bookmarkStart w:id="2078" w:name="_Toc398111522"/>
      <w:bookmarkStart w:id="2079" w:name="_Toc398853366"/>
      <w:proofErr w:type="gramStart"/>
      <w:r w:rsidRPr="009B23E5">
        <w:rPr>
          <w:i/>
        </w:rPr>
        <w:t>Será de aplicación</w:t>
      </w:r>
      <w:proofErr w:type="gramEnd"/>
      <w:r w:rsidRPr="009B23E5">
        <w:rPr>
          <w:i/>
        </w:rPr>
        <w:t xml:space="preserve"> en este artículo todo lo recogido en el artículo 22.32 “Bordillos de Hormigón” del </w:t>
      </w:r>
      <w:r w:rsidRPr="009B23E5">
        <w:rPr>
          <w:bCs/>
          <w:i/>
        </w:rPr>
        <w:t>Pliego de Condiciones Técnicas Generales 1999 del Ayuntamiento de Madrid, incluidas sus actualizaciones.</w:t>
      </w:r>
    </w:p>
    <w:p w14:paraId="6AB62BF0" w14:textId="77777777" w:rsidR="00156E8F" w:rsidRPr="009B23E5" w:rsidRDefault="00156E8F" w:rsidP="00156E8F">
      <w:pPr>
        <w:pStyle w:val="Ttulo2"/>
      </w:pPr>
      <w:bookmarkStart w:id="2080" w:name="_Toc516570327"/>
      <w:r w:rsidRPr="009B23E5">
        <w:t>802.1.</w:t>
      </w:r>
      <w:r w:rsidR="008F5754" w:rsidRPr="009B23E5">
        <w:t>-</w:t>
      </w:r>
      <w:r w:rsidR="008F5754" w:rsidRPr="009B23E5">
        <w:tab/>
      </w:r>
      <w:r w:rsidRPr="009B23E5">
        <w:t>Definición</w:t>
      </w:r>
      <w:bookmarkEnd w:id="2077"/>
      <w:bookmarkEnd w:id="2078"/>
      <w:bookmarkEnd w:id="2079"/>
      <w:bookmarkEnd w:id="2080"/>
    </w:p>
    <w:p w14:paraId="69C0944A" w14:textId="77777777" w:rsidR="0092063E" w:rsidRPr="009B23E5" w:rsidRDefault="0092063E" w:rsidP="00BA2C6B">
      <w:pPr>
        <w:ind w:firstLine="709"/>
      </w:pPr>
      <w:r w:rsidRPr="009B23E5">
        <w:t xml:space="preserve">Los bordillos de hormigón son elementos prefabricados en hormigón destinados a separar superficies </w:t>
      </w:r>
      <w:proofErr w:type="gramStart"/>
      <w:r w:rsidRPr="009B23E5">
        <w:t>del mismo</w:t>
      </w:r>
      <w:proofErr w:type="gramEnd"/>
      <w:r w:rsidRPr="009B23E5">
        <w:t xml:space="preserve"> o diferente nivel, para proporcionar: </w:t>
      </w:r>
    </w:p>
    <w:p w14:paraId="1C05CFA0" w14:textId="77777777" w:rsidR="0092063E" w:rsidRPr="009B23E5" w:rsidRDefault="0092063E" w:rsidP="0092063E">
      <w:r w:rsidRPr="009B23E5">
        <w:t xml:space="preserve">• Separación entre superficies sometidas a distintos tipos de tráficos </w:t>
      </w:r>
    </w:p>
    <w:p w14:paraId="25FAE074" w14:textId="77777777" w:rsidR="0092063E" w:rsidRPr="009B23E5" w:rsidRDefault="0092063E" w:rsidP="0092063E">
      <w:r w:rsidRPr="009B23E5">
        <w:t xml:space="preserve">• Canales de drenaje superficial, individualmente o en combinación con otros bordillos </w:t>
      </w:r>
    </w:p>
    <w:p w14:paraId="248185E1" w14:textId="77777777" w:rsidR="0092063E" w:rsidRPr="009B23E5" w:rsidRDefault="0092063E" w:rsidP="0092063E">
      <w:r w:rsidRPr="009B23E5">
        <w:t xml:space="preserve">• Confinamiento o delimitación física o visual </w:t>
      </w:r>
    </w:p>
    <w:p w14:paraId="17F9C402" w14:textId="77777777" w:rsidR="00156E8F" w:rsidRPr="009B23E5" w:rsidRDefault="008F5754" w:rsidP="00156E8F">
      <w:pPr>
        <w:pStyle w:val="Ttulo2"/>
      </w:pPr>
      <w:bookmarkStart w:id="2081" w:name="_Toc373149004"/>
      <w:bookmarkStart w:id="2082" w:name="_Toc398111523"/>
      <w:bookmarkStart w:id="2083" w:name="_Toc398853367"/>
      <w:bookmarkStart w:id="2084" w:name="_Toc516570328"/>
      <w:r w:rsidRPr="009B23E5">
        <w:t>802.2.-</w:t>
      </w:r>
      <w:r w:rsidRPr="009B23E5">
        <w:tab/>
      </w:r>
      <w:r w:rsidR="00156E8F" w:rsidRPr="009B23E5">
        <w:t>Aplicación</w:t>
      </w:r>
      <w:bookmarkEnd w:id="2081"/>
      <w:bookmarkEnd w:id="2082"/>
      <w:bookmarkEnd w:id="2083"/>
      <w:bookmarkEnd w:id="2084"/>
    </w:p>
    <w:p w14:paraId="63E14E33" w14:textId="77777777" w:rsidR="00156E8F" w:rsidRPr="009B23E5" w:rsidRDefault="00156E8F" w:rsidP="00156E8F">
      <w:r w:rsidRPr="009B23E5">
        <w:t xml:space="preserve">Las prescripciones de este artículo </w:t>
      </w:r>
      <w:proofErr w:type="gramStart"/>
      <w:r w:rsidRPr="009B23E5">
        <w:t>son de aplicación</w:t>
      </w:r>
      <w:proofErr w:type="gramEnd"/>
      <w:r w:rsidRPr="009B23E5">
        <w:t xml:space="preserve"> a las siguientes unidades de obra:</w:t>
      </w:r>
    </w:p>
    <w:tbl>
      <w:tblPr>
        <w:tblW w:w="9039" w:type="dxa"/>
        <w:tblLook w:val="04A0" w:firstRow="1" w:lastRow="0" w:firstColumn="1" w:lastColumn="0" w:noHBand="0" w:noVBand="1"/>
      </w:tblPr>
      <w:tblGrid>
        <w:gridCol w:w="1683"/>
        <w:gridCol w:w="977"/>
        <w:gridCol w:w="6379"/>
      </w:tblGrid>
      <w:tr w:rsidR="00156E8F" w:rsidRPr="009B23E5" w14:paraId="43B4C644" w14:textId="77777777" w:rsidTr="008632F1">
        <w:trPr>
          <w:tblHeader/>
        </w:trPr>
        <w:tc>
          <w:tcPr>
            <w:tcW w:w="1683" w:type="dxa"/>
            <w:tcBorders>
              <w:bottom w:val="single" w:sz="4" w:space="0" w:color="auto"/>
            </w:tcBorders>
            <w:shd w:val="clear" w:color="auto" w:fill="F2F2F2"/>
          </w:tcPr>
          <w:p w14:paraId="5581F3AF" w14:textId="77777777" w:rsidR="00156E8F" w:rsidRPr="009B23E5" w:rsidRDefault="00156E8F" w:rsidP="00E3614F">
            <w:pPr>
              <w:pStyle w:val="Tabla1"/>
              <w:rPr>
                <w:b/>
              </w:rPr>
            </w:pPr>
            <w:r w:rsidRPr="009B23E5">
              <w:rPr>
                <w:b/>
              </w:rPr>
              <w:t>Código</w:t>
            </w:r>
          </w:p>
        </w:tc>
        <w:tc>
          <w:tcPr>
            <w:tcW w:w="977" w:type="dxa"/>
            <w:tcBorders>
              <w:bottom w:val="single" w:sz="4" w:space="0" w:color="auto"/>
            </w:tcBorders>
            <w:shd w:val="clear" w:color="auto" w:fill="F2F2F2"/>
          </w:tcPr>
          <w:p w14:paraId="756E75C2" w14:textId="77777777" w:rsidR="00156E8F" w:rsidRPr="009B23E5" w:rsidRDefault="00156E8F" w:rsidP="00E3614F">
            <w:pPr>
              <w:pStyle w:val="Tabla1"/>
              <w:rPr>
                <w:b/>
              </w:rPr>
            </w:pPr>
            <w:r w:rsidRPr="009B23E5">
              <w:rPr>
                <w:b/>
              </w:rPr>
              <w:t>Unidad</w:t>
            </w:r>
          </w:p>
        </w:tc>
        <w:tc>
          <w:tcPr>
            <w:tcW w:w="6379" w:type="dxa"/>
            <w:tcBorders>
              <w:bottom w:val="single" w:sz="4" w:space="0" w:color="auto"/>
            </w:tcBorders>
            <w:shd w:val="clear" w:color="auto" w:fill="F2F2F2"/>
          </w:tcPr>
          <w:p w14:paraId="29A896FA" w14:textId="77777777" w:rsidR="00156E8F" w:rsidRPr="009B23E5" w:rsidRDefault="00156E8F" w:rsidP="00E3614F">
            <w:pPr>
              <w:pStyle w:val="Tabla1"/>
              <w:rPr>
                <w:b/>
              </w:rPr>
            </w:pPr>
            <w:r w:rsidRPr="009B23E5">
              <w:rPr>
                <w:b/>
              </w:rPr>
              <w:t>Descripción</w:t>
            </w:r>
          </w:p>
        </w:tc>
      </w:tr>
      <w:tr w:rsidR="00156E8F" w:rsidRPr="009B23E5" w14:paraId="06A41DF2" w14:textId="77777777" w:rsidTr="008632F1">
        <w:tc>
          <w:tcPr>
            <w:tcW w:w="1683" w:type="dxa"/>
            <w:tcBorders>
              <w:top w:val="single" w:sz="4" w:space="0" w:color="auto"/>
              <w:bottom w:val="single" w:sz="4" w:space="0" w:color="auto"/>
            </w:tcBorders>
          </w:tcPr>
          <w:p w14:paraId="0927098E" w14:textId="77777777" w:rsidR="00156E8F" w:rsidRPr="009B23E5" w:rsidRDefault="00156E8F" w:rsidP="00E3614F">
            <w:pPr>
              <w:pStyle w:val="Tabla1"/>
            </w:pPr>
            <w:r w:rsidRPr="009B23E5">
              <w:t xml:space="preserve">mU06A150           </w:t>
            </w:r>
          </w:p>
          <w:p w14:paraId="39A640D0" w14:textId="77777777" w:rsidR="00156E8F" w:rsidRPr="009B23E5" w:rsidRDefault="00156E8F" w:rsidP="00E3614F">
            <w:pPr>
              <w:pStyle w:val="Tabla1"/>
            </w:pPr>
          </w:p>
        </w:tc>
        <w:tc>
          <w:tcPr>
            <w:tcW w:w="977" w:type="dxa"/>
            <w:tcBorders>
              <w:top w:val="single" w:sz="4" w:space="0" w:color="auto"/>
              <w:bottom w:val="single" w:sz="4" w:space="0" w:color="auto"/>
            </w:tcBorders>
          </w:tcPr>
          <w:p w14:paraId="3A113631" w14:textId="77777777" w:rsidR="00156E8F" w:rsidRPr="009B23E5" w:rsidRDefault="00156E8F" w:rsidP="00E3614F">
            <w:pPr>
              <w:pStyle w:val="Tabla1"/>
            </w:pPr>
            <w:r w:rsidRPr="009B23E5">
              <w:t>m</w:t>
            </w:r>
          </w:p>
        </w:tc>
        <w:tc>
          <w:tcPr>
            <w:tcW w:w="6379" w:type="dxa"/>
            <w:tcBorders>
              <w:top w:val="single" w:sz="4" w:space="0" w:color="auto"/>
              <w:bottom w:val="single" w:sz="4" w:space="0" w:color="auto"/>
            </w:tcBorders>
          </w:tcPr>
          <w:p w14:paraId="4158CC58" w14:textId="77777777" w:rsidR="00156E8F" w:rsidRPr="009B23E5" w:rsidRDefault="00156E8F" w:rsidP="0092063E">
            <w:pPr>
              <w:pStyle w:val="Unidaddeobra"/>
              <w:jc w:val="both"/>
            </w:pPr>
            <w:r w:rsidRPr="009B23E5">
              <w:t>Suministro y colocación manual mediante útil de seguridad de bordillo prefabricado de hormigón, en recta o curva, tipo VIII de las normas municipales de 10 x 30 cm, para delimitación de zonas ajardinadas, incluso mortero de asiento y rejuntado, sin incluir excavación ni hormigón de solera y refuerzo.</w:t>
            </w:r>
          </w:p>
        </w:tc>
      </w:tr>
      <w:tr w:rsidR="0092063E" w:rsidRPr="009B23E5" w14:paraId="68F51FF2" w14:textId="77777777" w:rsidTr="008632F1">
        <w:tc>
          <w:tcPr>
            <w:tcW w:w="1683" w:type="dxa"/>
            <w:tcBorders>
              <w:top w:val="single" w:sz="4" w:space="0" w:color="auto"/>
              <w:bottom w:val="single" w:sz="4" w:space="0" w:color="auto"/>
            </w:tcBorders>
          </w:tcPr>
          <w:p w14:paraId="611D7573" w14:textId="77777777" w:rsidR="0092063E" w:rsidRPr="009B23E5" w:rsidRDefault="0092063E" w:rsidP="00E3614F">
            <w:pPr>
              <w:pStyle w:val="Tabla1"/>
            </w:pPr>
            <w:r w:rsidRPr="009B23E5">
              <w:t>mU06A070</w:t>
            </w:r>
          </w:p>
        </w:tc>
        <w:tc>
          <w:tcPr>
            <w:tcW w:w="977" w:type="dxa"/>
            <w:tcBorders>
              <w:top w:val="single" w:sz="4" w:space="0" w:color="auto"/>
              <w:bottom w:val="single" w:sz="4" w:space="0" w:color="auto"/>
            </w:tcBorders>
          </w:tcPr>
          <w:p w14:paraId="422FA0E2" w14:textId="77777777" w:rsidR="0092063E" w:rsidRPr="009B23E5" w:rsidRDefault="0092063E" w:rsidP="00E3614F">
            <w:pPr>
              <w:pStyle w:val="Tabla1"/>
            </w:pPr>
            <w:r w:rsidRPr="009B23E5">
              <w:t>m</w:t>
            </w:r>
          </w:p>
        </w:tc>
        <w:tc>
          <w:tcPr>
            <w:tcW w:w="6379" w:type="dxa"/>
            <w:tcBorders>
              <w:top w:val="single" w:sz="4" w:space="0" w:color="auto"/>
              <w:bottom w:val="single" w:sz="4" w:space="0" w:color="auto"/>
            </w:tcBorders>
          </w:tcPr>
          <w:p w14:paraId="383BCB5A" w14:textId="77777777" w:rsidR="0092063E" w:rsidRPr="009B23E5" w:rsidRDefault="0092063E" w:rsidP="0092063E">
            <w:pPr>
              <w:pStyle w:val="Unidaddeobra"/>
              <w:jc w:val="both"/>
            </w:pPr>
            <w:r w:rsidRPr="009B23E5">
              <w:t>Suministro y colocación manual mediante útil de seguridad de bordillo prefabricado de hormigón, recto, tipo III de las normas municipales de 17 x 28 cm, incluso mortero de asiento y rejuntado, sin incluir excavación ni hormigón de solera y refuerzo, para delimitación de aceras con calzadas.</w:t>
            </w:r>
          </w:p>
        </w:tc>
      </w:tr>
      <w:tr w:rsidR="0092063E" w:rsidRPr="009B23E5" w14:paraId="5309F2D6" w14:textId="77777777" w:rsidTr="008632F1">
        <w:tc>
          <w:tcPr>
            <w:tcW w:w="1683" w:type="dxa"/>
            <w:tcBorders>
              <w:top w:val="single" w:sz="4" w:space="0" w:color="auto"/>
              <w:bottom w:val="single" w:sz="4" w:space="0" w:color="auto"/>
            </w:tcBorders>
          </w:tcPr>
          <w:p w14:paraId="1ED78878" w14:textId="77777777" w:rsidR="0092063E" w:rsidRPr="009B23E5" w:rsidRDefault="0092063E" w:rsidP="00E3614F">
            <w:pPr>
              <w:pStyle w:val="Tabla1"/>
            </w:pPr>
            <w:r w:rsidRPr="009B23E5">
              <w:t>mU06CP010</w:t>
            </w:r>
          </w:p>
        </w:tc>
        <w:tc>
          <w:tcPr>
            <w:tcW w:w="977" w:type="dxa"/>
            <w:tcBorders>
              <w:top w:val="single" w:sz="4" w:space="0" w:color="auto"/>
              <w:bottom w:val="single" w:sz="4" w:space="0" w:color="auto"/>
            </w:tcBorders>
          </w:tcPr>
          <w:p w14:paraId="4D9B193E" w14:textId="77777777" w:rsidR="0092063E" w:rsidRPr="009B23E5" w:rsidRDefault="0092063E" w:rsidP="00E3614F">
            <w:pPr>
              <w:pStyle w:val="Tabla1"/>
            </w:pPr>
            <w:r w:rsidRPr="009B23E5">
              <w:t>m</w:t>
            </w:r>
            <w:r w:rsidRPr="009B23E5">
              <w:rPr>
                <w:vertAlign w:val="superscript"/>
              </w:rPr>
              <w:t>2</w:t>
            </w:r>
          </w:p>
        </w:tc>
        <w:tc>
          <w:tcPr>
            <w:tcW w:w="6379" w:type="dxa"/>
            <w:tcBorders>
              <w:top w:val="single" w:sz="4" w:space="0" w:color="auto"/>
              <w:bottom w:val="single" w:sz="4" w:space="0" w:color="auto"/>
            </w:tcBorders>
          </w:tcPr>
          <w:p w14:paraId="52243B76" w14:textId="77777777" w:rsidR="0092063E" w:rsidRPr="009B23E5" w:rsidRDefault="0092063E" w:rsidP="00AC1576">
            <w:pPr>
              <w:pStyle w:val="Unidaddeobra"/>
            </w:pPr>
            <w:r w:rsidRPr="009B23E5">
              <w:t xml:space="preserve">Pavimento de cemento </w:t>
            </w:r>
            <w:proofErr w:type="gramStart"/>
            <w:r w:rsidRPr="009B23E5">
              <w:t>continuo</w:t>
            </w:r>
            <w:proofErr w:type="gramEnd"/>
            <w:r w:rsidRPr="009B23E5">
              <w:t xml:space="preserve"> ruleteado en aceras, incluso llagueado.</w:t>
            </w:r>
          </w:p>
        </w:tc>
      </w:tr>
      <w:tr w:rsidR="0092063E" w:rsidRPr="009B23E5" w14:paraId="086AAD7D" w14:textId="77777777" w:rsidTr="008632F1">
        <w:tblPrEx>
          <w:tblBorders>
            <w:insideH w:val="single" w:sz="4" w:space="0" w:color="auto"/>
          </w:tblBorders>
        </w:tblPrEx>
        <w:trPr>
          <w:trHeight w:val="594"/>
        </w:trPr>
        <w:tc>
          <w:tcPr>
            <w:tcW w:w="1683" w:type="dxa"/>
            <w:tcBorders>
              <w:top w:val="single" w:sz="4" w:space="0" w:color="auto"/>
              <w:bottom w:val="single" w:sz="4" w:space="0" w:color="auto"/>
            </w:tcBorders>
          </w:tcPr>
          <w:p w14:paraId="3FB5D4D5" w14:textId="77777777" w:rsidR="0092063E" w:rsidRPr="009B23E5" w:rsidRDefault="0092063E" w:rsidP="00E3614F">
            <w:pPr>
              <w:pStyle w:val="Tabla1"/>
              <w:rPr>
                <w:highlight w:val="yellow"/>
              </w:rPr>
            </w:pPr>
            <w:r w:rsidRPr="009B23E5">
              <w:rPr>
                <w:highlight w:val="yellow"/>
              </w:rPr>
              <w:t>mU06B090</w:t>
            </w:r>
          </w:p>
        </w:tc>
        <w:tc>
          <w:tcPr>
            <w:tcW w:w="977" w:type="dxa"/>
            <w:tcBorders>
              <w:top w:val="single" w:sz="4" w:space="0" w:color="auto"/>
              <w:bottom w:val="single" w:sz="4" w:space="0" w:color="auto"/>
            </w:tcBorders>
          </w:tcPr>
          <w:p w14:paraId="3DB2C818" w14:textId="77777777" w:rsidR="0092063E" w:rsidRPr="009B23E5" w:rsidRDefault="0092063E" w:rsidP="00E3614F">
            <w:pPr>
              <w:pStyle w:val="Tabla1"/>
              <w:rPr>
                <w:highlight w:val="yellow"/>
              </w:rPr>
            </w:pPr>
            <w:r w:rsidRPr="009B23E5">
              <w:rPr>
                <w:highlight w:val="yellow"/>
              </w:rPr>
              <w:t>m</w:t>
            </w:r>
            <w:r w:rsidRPr="009B23E5">
              <w:rPr>
                <w:highlight w:val="yellow"/>
                <w:vertAlign w:val="superscript"/>
              </w:rPr>
              <w:t>2</w:t>
            </w:r>
          </w:p>
        </w:tc>
        <w:tc>
          <w:tcPr>
            <w:tcW w:w="6379" w:type="dxa"/>
            <w:tcBorders>
              <w:top w:val="single" w:sz="4" w:space="0" w:color="auto"/>
              <w:bottom w:val="single" w:sz="4" w:space="0" w:color="auto"/>
            </w:tcBorders>
            <w:vAlign w:val="bottom"/>
          </w:tcPr>
          <w:p w14:paraId="0EB31CF5" w14:textId="77777777" w:rsidR="0092063E" w:rsidRPr="009B23E5" w:rsidRDefault="0092063E" w:rsidP="00E3614F">
            <w:pPr>
              <w:pStyle w:val="Unidaddeobra"/>
              <w:jc w:val="both"/>
              <w:rPr>
                <w:highlight w:val="yellow"/>
              </w:rPr>
            </w:pPr>
            <w:r w:rsidRPr="009B23E5">
              <w:rPr>
                <w:highlight w:val="yellow"/>
              </w:rPr>
              <w:t>Suministro y colocación de adoquinado prefabricado de hormigón, sinusoidal o poligonal de 6 cm de espesor, sentado sobre arena incluso recebado de juntas con arena caliza fina, en color gris.</w:t>
            </w:r>
          </w:p>
        </w:tc>
      </w:tr>
    </w:tbl>
    <w:p w14:paraId="7F8E36A6" w14:textId="77777777" w:rsidR="00156E8F" w:rsidRPr="009B23E5" w:rsidRDefault="00156E8F" w:rsidP="00156E8F"/>
    <w:p w14:paraId="0DD37EE3" w14:textId="77777777" w:rsidR="00156E8F" w:rsidRPr="009B23E5" w:rsidRDefault="00156E8F" w:rsidP="00156E8F">
      <w:r w:rsidRPr="009B23E5">
        <w:t>El suministro y colocación de bordillos incluye las siguientes operaciones:</w:t>
      </w:r>
    </w:p>
    <w:p w14:paraId="05B77241" w14:textId="77777777" w:rsidR="00156E8F" w:rsidRPr="009B23E5" w:rsidRDefault="00156E8F" w:rsidP="00E678F4">
      <w:pPr>
        <w:pStyle w:val="Prrafodelista"/>
        <w:numPr>
          <w:ilvl w:val="0"/>
          <w:numId w:val="88"/>
        </w:numPr>
        <w:spacing w:before="0" w:after="200"/>
      </w:pPr>
      <w:r w:rsidRPr="009B23E5">
        <w:t>El suministro y colocación de bordillos, con dimensiones y características indicadas en los planos y unidades de presupuesto.</w:t>
      </w:r>
    </w:p>
    <w:p w14:paraId="69A6EC65" w14:textId="77777777" w:rsidR="00156E8F" w:rsidRPr="009B23E5" w:rsidRDefault="00156E8F" w:rsidP="00E678F4">
      <w:pPr>
        <w:pStyle w:val="Prrafodelista"/>
        <w:numPr>
          <w:ilvl w:val="0"/>
          <w:numId w:val="88"/>
        </w:numPr>
        <w:spacing w:before="0" w:after="200"/>
      </w:pPr>
      <w:r w:rsidRPr="009B23E5">
        <w:t>Suministro y colocación de hormigón HNE-15 para base.</w:t>
      </w:r>
    </w:p>
    <w:p w14:paraId="43C7D527" w14:textId="77777777" w:rsidR="00156E8F" w:rsidRPr="009B23E5" w:rsidRDefault="00156E8F" w:rsidP="00E678F4">
      <w:pPr>
        <w:pStyle w:val="Prrafodelista"/>
        <w:numPr>
          <w:ilvl w:val="0"/>
          <w:numId w:val="88"/>
        </w:numPr>
        <w:spacing w:before="0" w:after="200"/>
      </w:pPr>
      <w:r w:rsidRPr="009B23E5">
        <w:t>Nivelado y rejuntado.</w:t>
      </w:r>
    </w:p>
    <w:p w14:paraId="644919AC" w14:textId="77777777" w:rsidR="00156E8F" w:rsidRPr="009B23E5" w:rsidRDefault="00156E8F" w:rsidP="00E678F4">
      <w:pPr>
        <w:pStyle w:val="Prrafodelista"/>
        <w:numPr>
          <w:ilvl w:val="0"/>
          <w:numId w:val="88"/>
        </w:numPr>
        <w:spacing w:before="0" w:after="200"/>
      </w:pPr>
      <w:r w:rsidRPr="009B23E5">
        <w:t>Limpieza.</w:t>
      </w:r>
    </w:p>
    <w:p w14:paraId="636AD9E3" w14:textId="77777777" w:rsidR="00156E8F" w:rsidRPr="009B23E5" w:rsidRDefault="008F5754" w:rsidP="00156E8F">
      <w:pPr>
        <w:pStyle w:val="Ttulo2"/>
      </w:pPr>
      <w:bookmarkStart w:id="2085" w:name="_Toc373149005"/>
      <w:bookmarkStart w:id="2086" w:name="_Toc398111524"/>
      <w:bookmarkStart w:id="2087" w:name="_Toc398853368"/>
      <w:bookmarkStart w:id="2088" w:name="_Toc516570329"/>
      <w:r w:rsidRPr="009B23E5">
        <w:t>802.3.-</w:t>
      </w:r>
      <w:r w:rsidRPr="009B23E5">
        <w:tab/>
      </w:r>
      <w:r w:rsidR="00156E8F" w:rsidRPr="009B23E5">
        <w:t>Normativa</w:t>
      </w:r>
      <w:bookmarkEnd w:id="2085"/>
      <w:bookmarkEnd w:id="2086"/>
      <w:bookmarkEnd w:id="2087"/>
      <w:bookmarkEnd w:id="2088"/>
    </w:p>
    <w:p w14:paraId="1535C3B7" w14:textId="77777777" w:rsidR="00156E8F" w:rsidRPr="009B23E5" w:rsidRDefault="00156E8F" w:rsidP="00156E8F">
      <w:r w:rsidRPr="009B23E5">
        <w:t>Será de aplicación la normativa siguiente:</w:t>
      </w:r>
    </w:p>
    <w:p w14:paraId="4AA20CAF" w14:textId="77777777" w:rsidR="00156E8F" w:rsidRPr="009B23E5" w:rsidRDefault="00156E8F" w:rsidP="00E678F4">
      <w:pPr>
        <w:pStyle w:val="Prrafodelista"/>
        <w:numPr>
          <w:ilvl w:val="0"/>
          <w:numId w:val="88"/>
        </w:numPr>
        <w:spacing w:before="0" w:after="200"/>
      </w:pPr>
      <w:r w:rsidRPr="009B23E5">
        <w:t>Instrucción de hormigón estructuras EHE.</w:t>
      </w:r>
    </w:p>
    <w:p w14:paraId="45CD812C" w14:textId="77777777" w:rsidR="00156E8F" w:rsidRPr="009B23E5" w:rsidRDefault="00156E8F" w:rsidP="00E678F4">
      <w:pPr>
        <w:pStyle w:val="Prrafodelista"/>
        <w:numPr>
          <w:ilvl w:val="0"/>
          <w:numId w:val="88"/>
        </w:numPr>
        <w:spacing w:before="0" w:after="200"/>
      </w:pPr>
      <w:r w:rsidRPr="009B23E5">
        <w:t>Instrucción para la recepción de cementos RC-08.</w:t>
      </w:r>
    </w:p>
    <w:p w14:paraId="77E14887" w14:textId="77777777" w:rsidR="00156E8F" w:rsidRPr="009B23E5" w:rsidRDefault="00156E8F" w:rsidP="00E678F4">
      <w:pPr>
        <w:pStyle w:val="Prrafodelista"/>
        <w:numPr>
          <w:ilvl w:val="0"/>
          <w:numId w:val="88"/>
        </w:numPr>
        <w:spacing w:before="0" w:after="200"/>
      </w:pPr>
      <w:r w:rsidRPr="009B23E5">
        <w:t>Pliego prescripciones técnicas generales para obras de carretera y puentes PG-3.</w:t>
      </w:r>
    </w:p>
    <w:p w14:paraId="18A85131" w14:textId="77777777" w:rsidR="00156E8F" w:rsidRPr="009B23E5" w:rsidRDefault="00156E8F" w:rsidP="00E678F4">
      <w:pPr>
        <w:pStyle w:val="Prrafodelista"/>
        <w:numPr>
          <w:ilvl w:val="0"/>
          <w:numId w:val="88"/>
        </w:numPr>
        <w:spacing w:before="0" w:after="200"/>
      </w:pPr>
      <w:r w:rsidRPr="009B23E5">
        <w:t>Normas UNE.</w:t>
      </w:r>
    </w:p>
    <w:p w14:paraId="0C3F78E1" w14:textId="77777777" w:rsidR="00156E8F" w:rsidRPr="009B23E5" w:rsidRDefault="00156E8F" w:rsidP="00156E8F">
      <w:pPr>
        <w:pStyle w:val="Ttulo2"/>
      </w:pPr>
      <w:bookmarkStart w:id="2089" w:name="_Toc373149006"/>
      <w:bookmarkStart w:id="2090" w:name="_Toc398111525"/>
      <w:bookmarkStart w:id="2091" w:name="_Toc398853369"/>
      <w:bookmarkStart w:id="2092" w:name="_Toc516570330"/>
      <w:r w:rsidRPr="009B23E5">
        <w:t>802.4.</w:t>
      </w:r>
      <w:r w:rsidR="008F5754" w:rsidRPr="009B23E5">
        <w:t>-</w:t>
      </w:r>
      <w:r w:rsidR="008F5754" w:rsidRPr="009B23E5">
        <w:tab/>
      </w:r>
      <w:r w:rsidRPr="009B23E5">
        <w:t>Materiales</w:t>
      </w:r>
      <w:bookmarkEnd w:id="2089"/>
      <w:bookmarkEnd w:id="2090"/>
      <w:bookmarkEnd w:id="2091"/>
      <w:bookmarkEnd w:id="2092"/>
    </w:p>
    <w:p w14:paraId="7A0D0C6D" w14:textId="77777777" w:rsidR="00156E8F" w:rsidRPr="009B23E5" w:rsidRDefault="00156E8F" w:rsidP="00156E8F">
      <w:r w:rsidRPr="009B23E5">
        <w:t>Se cumplirá lo especificado en la normativa vigente para bordillos prefabricados de hormigón utilizados en aceras, con especial atención a los aspectos siguientes:</w:t>
      </w:r>
    </w:p>
    <w:p w14:paraId="61A2B6BE" w14:textId="77777777" w:rsidR="00156E8F" w:rsidRPr="009B23E5" w:rsidRDefault="00156E8F" w:rsidP="00E678F4">
      <w:pPr>
        <w:pStyle w:val="Prrafodelista"/>
        <w:numPr>
          <w:ilvl w:val="0"/>
          <w:numId w:val="88"/>
        </w:numPr>
        <w:spacing w:before="0" w:after="200"/>
      </w:pPr>
      <w:r w:rsidRPr="009B23E5">
        <w:t xml:space="preserve">El hormigón no estructural utilizado HNE-15 para la base y los materiales empleados en su fabricación cumplirán lo establecido en la normativa vigente. </w:t>
      </w:r>
    </w:p>
    <w:p w14:paraId="3A498EAF" w14:textId="77777777" w:rsidR="00156E8F" w:rsidRPr="009B23E5" w:rsidRDefault="00156E8F" w:rsidP="00156E8F">
      <w:r w:rsidRPr="009B23E5">
        <w:t>Los bordillos prefabricados cumplirán con lo exigido en la norma UNE EN 1340:2004, para los siguientes parámetros:</w:t>
      </w:r>
    </w:p>
    <w:p w14:paraId="32F3AC7D" w14:textId="77777777" w:rsidR="00156E8F" w:rsidRPr="009B23E5" w:rsidRDefault="00156E8F" w:rsidP="00E678F4">
      <w:pPr>
        <w:pStyle w:val="Prrafodelista"/>
        <w:numPr>
          <w:ilvl w:val="0"/>
          <w:numId w:val="88"/>
        </w:numPr>
        <w:spacing w:before="0" w:after="200"/>
      </w:pPr>
      <w:r w:rsidRPr="009B23E5">
        <w:t xml:space="preserve">Los bordillos se identificarán con el correspondiente marcado que incluye: el logotipo o inicial del fabricante, uso y sección normalizada, clase resistente, </w:t>
      </w:r>
      <w:r w:rsidRPr="009B23E5">
        <w:lastRenderedPageBreak/>
        <w:t xml:space="preserve">fecha de fabricación y plazo a partir de esta fecha en la que el fabricante garantiza la resistencia a flexión. </w:t>
      </w:r>
    </w:p>
    <w:p w14:paraId="492CF3E1" w14:textId="77777777" w:rsidR="00156E8F" w:rsidRPr="009B23E5" w:rsidRDefault="00156E8F" w:rsidP="00E678F4">
      <w:pPr>
        <w:pStyle w:val="Prrafodelista"/>
        <w:numPr>
          <w:ilvl w:val="0"/>
          <w:numId w:val="88"/>
        </w:numPr>
        <w:spacing w:before="0" w:after="200"/>
      </w:pPr>
      <w:r w:rsidRPr="009B23E5">
        <w:t>Las características de composición, acabado, aspecto, geométricas, físicas y mecánicas de los bordillos.</w:t>
      </w:r>
    </w:p>
    <w:p w14:paraId="5C94C89E" w14:textId="77777777" w:rsidR="00156E8F" w:rsidRPr="009B23E5" w:rsidRDefault="00156E8F" w:rsidP="00E678F4">
      <w:pPr>
        <w:pStyle w:val="Prrafodelista"/>
        <w:numPr>
          <w:ilvl w:val="0"/>
          <w:numId w:val="88"/>
        </w:numPr>
        <w:spacing w:before="0" w:after="200"/>
      </w:pPr>
      <w:r w:rsidRPr="009B23E5">
        <w:t>Las tolerancias admisibles, sobre las dimensiones básicas de las piezas.</w:t>
      </w:r>
    </w:p>
    <w:p w14:paraId="52E132FC" w14:textId="77777777" w:rsidR="00156E8F" w:rsidRPr="009B23E5" w:rsidRDefault="00156E8F" w:rsidP="00E678F4">
      <w:pPr>
        <w:pStyle w:val="Prrafodelista"/>
        <w:numPr>
          <w:ilvl w:val="0"/>
          <w:numId w:val="88"/>
        </w:numPr>
        <w:spacing w:before="0" w:after="200"/>
      </w:pPr>
      <w:r w:rsidRPr="009B23E5">
        <w:t>La conicidad y alabeo no excederán de cinco milímetros (5 mm).</w:t>
      </w:r>
    </w:p>
    <w:p w14:paraId="246DC25E" w14:textId="77777777" w:rsidR="00156E8F" w:rsidRPr="009B23E5" w:rsidRDefault="00156E8F" w:rsidP="00E678F4">
      <w:pPr>
        <w:pStyle w:val="Prrafodelista"/>
        <w:numPr>
          <w:ilvl w:val="0"/>
          <w:numId w:val="88"/>
        </w:numPr>
        <w:spacing w:before="0" w:after="200"/>
      </w:pPr>
      <w:r w:rsidRPr="009B23E5">
        <w:t>El coeficiente de absorción de agua, máximo admisible, no sobrepasará los valores del nueve por ciento (9 %) el valor medio y un once por ciento el valor unitario (11%)</w:t>
      </w:r>
    </w:p>
    <w:p w14:paraId="21C65B4E" w14:textId="77777777" w:rsidR="00156E8F" w:rsidRPr="009B23E5" w:rsidRDefault="00156E8F" w:rsidP="00E678F4">
      <w:pPr>
        <w:pStyle w:val="Prrafodelista"/>
        <w:numPr>
          <w:ilvl w:val="0"/>
          <w:numId w:val="88"/>
        </w:numPr>
        <w:spacing w:before="0" w:after="200"/>
      </w:pPr>
      <w:r w:rsidRPr="009B23E5">
        <w:t xml:space="preserve">La resistencia a flexión para secciones normalizadas de un metro (1 </w:t>
      </w:r>
      <w:proofErr w:type="gramStart"/>
      <w:r w:rsidRPr="009B23E5">
        <w:t>m )</w:t>
      </w:r>
      <w:proofErr w:type="gramEnd"/>
      <w:r w:rsidRPr="009B23E5">
        <w:t xml:space="preserve"> de longitud y bajo carga puntual no será inferior a los valores de la siguiente tabla:</w:t>
      </w:r>
    </w:p>
    <w:tbl>
      <w:tblPr>
        <w:tblW w:w="0" w:type="auto"/>
        <w:jc w:val="center"/>
        <w:tblCellMar>
          <w:left w:w="70" w:type="dxa"/>
          <w:right w:w="70" w:type="dxa"/>
        </w:tblCellMar>
        <w:tblLook w:val="04A0" w:firstRow="1" w:lastRow="0" w:firstColumn="1" w:lastColumn="0" w:noHBand="0" w:noVBand="1"/>
      </w:tblPr>
      <w:tblGrid>
        <w:gridCol w:w="755"/>
        <w:gridCol w:w="2018"/>
        <w:gridCol w:w="2164"/>
      </w:tblGrid>
      <w:tr w:rsidR="00156E8F" w:rsidRPr="009B23E5" w14:paraId="6AF0BCEC" w14:textId="77777777" w:rsidTr="00E3614F">
        <w:trPr>
          <w:trHeight w:val="300"/>
          <w:jc w:val="center"/>
        </w:trPr>
        <w:tc>
          <w:tcPr>
            <w:tcW w:w="755" w:type="dxa"/>
            <w:tcBorders>
              <w:top w:val="single" w:sz="4" w:space="0" w:color="auto"/>
              <w:left w:val="single" w:sz="4" w:space="0" w:color="auto"/>
              <w:bottom w:val="single" w:sz="4" w:space="0" w:color="auto"/>
              <w:right w:val="single" w:sz="4" w:space="0" w:color="auto"/>
            </w:tcBorders>
            <w:noWrap/>
            <w:vAlign w:val="bottom"/>
            <w:hideMark/>
          </w:tcPr>
          <w:p w14:paraId="51A979EE"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Clase</w:t>
            </w:r>
          </w:p>
        </w:tc>
        <w:tc>
          <w:tcPr>
            <w:tcW w:w="0" w:type="auto"/>
            <w:tcBorders>
              <w:top w:val="single" w:sz="4" w:space="0" w:color="auto"/>
              <w:left w:val="nil"/>
              <w:bottom w:val="single" w:sz="4" w:space="0" w:color="auto"/>
              <w:right w:val="single" w:sz="4" w:space="0" w:color="auto"/>
            </w:tcBorders>
            <w:noWrap/>
            <w:vAlign w:val="bottom"/>
            <w:hideMark/>
          </w:tcPr>
          <w:p w14:paraId="6DB77AF2"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Valor medio N/mm2</w:t>
            </w:r>
          </w:p>
        </w:tc>
        <w:tc>
          <w:tcPr>
            <w:tcW w:w="0" w:type="auto"/>
            <w:tcBorders>
              <w:top w:val="single" w:sz="4" w:space="0" w:color="auto"/>
              <w:left w:val="nil"/>
              <w:bottom w:val="single" w:sz="4" w:space="0" w:color="auto"/>
              <w:right w:val="single" w:sz="4" w:space="0" w:color="auto"/>
            </w:tcBorders>
            <w:noWrap/>
            <w:vAlign w:val="bottom"/>
            <w:hideMark/>
          </w:tcPr>
          <w:p w14:paraId="32F48DCD"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Valor unitario N/mm2</w:t>
            </w:r>
          </w:p>
        </w:tc>
      </w:tr>
      <w:tr w:rsidR="00156E8F" w:rsidRPr="009B23E5" w14:paraId="46A2C7F2" w14:textId="77777777" w:rsidTr="00E3614F">
        <w:trPr>
          <w:trHeight w:val="300"/>
          <w:jc w:val="center"/>
        </w:trPr>
        <w:tc>
          <w:tcPr>
            <w:tcW w:w="755" w:type="dxa"/>
            <w:tcBorders>
              <w:top w:val="nil"/>
              <w:left w:val="single" w:sz="4" w:space="0" w:color="auto"/>
              <w:bottom w:val="single" w:sz="4" w:space="0" w:color="auto"/>
              <w:right w:val="single" w:sz="4" w:space="0" w:color="auto"/>
            </w:tcBorders>
            <w:noWrap/>
            <w:vAlign w:val="bottom"/>
            <w:hideMark/>
          </w:tcPr>
          <w:p w14:paraId="308CA691" w14:textId="77777777" w:rsidR="00156E8F" w:rsidRPr="009B23E5" w:rsidRDefault="00156E8F" w:rsidP="00E3614F">
            <w:pPr>
              <w:spacing w:after="0" w:line="240" w:lineRule="auto"/>
              <w:ind w:firstLine="0"/>
              <w:jc w:val="center"/>
              <w:rPr>
                <w:rFonts w:ascii="Calibri" w:hAnsi="Calibri"/>
                <w:color w:val="000000"/>
              </w:rPr>
            </w:pPr>
            <w:r w:rsidRPr="009B23E5">
              <w:rPr>
                <w:rFonts w:ascii="Calibri" w:hAnsi="Calibri"/>
                <w:color w:val="000000"/>
              </w:rPr>
              <w:t>R 5,5</w:t>
            </w:r>
          </w:p>
        </w:tc>
        <w:tc>
          <w:tcPr>
            <w:tcW w:w="0" w:type="auto"/>
            <w:tcBorders>
              <w:top w:val="nil"/>
              <w:left w:val="nil"/>
              <w:bottom w:val="single" w:sz="4" w:space="0" w:color="auto"/>
              <w:right w:val="single" w:sz="4" w:space="0" w:color="auto"/>
            </w:tcBorders>
            <w:noWrap/>
            <w:vAlign w:val="bottom"/>
            <w:hideMark/>
          </w:tcPr>
          <w:p w14:paraId="1EDED3D5" w14:textId="77777777" w:rsidR="00156E8F" w:rsidRPr="009B23E5" w:rsidRDefault="00156E8F" w:rsidP="00E3614F">
            <w:pPr>
              <w:spacing w:after="0" w:line="240" w:lineRule="auto"/>
              <w:ind w:firstLine="0"/>
              <w:jc w:val="center"/>
              <w:rPr>
                <w:rFonts w:ascii="Calibri" w:hAnsi="Calibri"/>
                <w:color w:val="000000"/>
              </w:rPr>
            </w:pPr>
            <w:r w:rsidRPr="009B23E5">
              <w:rPr>
                <w:rFonts w:ascii="Calibri" w:hAnsi="Calibri"/>
                <w:color w:val="000000"/>
              </w:rPr>
              <w:t>5,5</w:t>
            </w:r>
          </w:p>
        </w:tc>
        <w:tc>
          <w:tcPr>
            <w:tcW w:w="0" w:type="auto"/>
            <w:tcBorders>
              <w:top w:val="nil"/>
              <w:left w:val="nil"/>
              <w:bottom w:val="single" w:sz="4" w:space="0" w:color="auto"/>
              <w:right w:val="single" w:sz="4" w:space="0" w:color="auto"/>
            </w:tcBorders>
            <w:noWrap/>
            <w:vAlign w:val="bottom"/>
            <w:hideMark/>
          </w:tcPr>
          <w:p w14:paraId="65714CF9" w14:textId="77777777" w:rsidR="00156E8F" w:rsidRPr="009B23E5" w:rsidRDefault="00156E8F" w:rsidP="00E3614F">
            <w:pPr>
              <w:spacing w:after="0" w:line="240" w:lineRule="auto"/>
              <w:ind w:firstLine="0"/>
              <w:jc w:val="center"/>
              <w:rPr>
                <w:rFonts w:ascii="Calibri" w:hAnsi="Calibri"/>
                <w:color w:val="000000"/>
              </w:rPr>
            </w:pPr>
            <w:r w:rsidRPr="009B23E5">
              <w:rPr>
                <w:rFonts w:ascii="Calibri" w:hAnsi="Calibri"/>
                <w:color w:val="000000"/>
              </w:rPr>
              <w:t>4,4</w:t>
            </w:r>
          </w:p>
        </w:tc>
      </w:tr>
      <w:tr w:rsidR="00156E8F" w:rsidRPr="009B23E5" w14:paraId="6A5628BB" w14:textId="77777777" w:rsidTr="00E3614F">
        <w:trPr>
          <w:trHeight w:val="300"/>
          <w:jc w:val="center"/>
        </w:trPr>
        <w:tc>
          <w:tcPr>
            <w:tcW w:w="755" w:type="dxa"/>
            <w:tcBorders>
              <w:top w:val="nil"/>
              <w:left w:val="single" w:sz="4" w:space="0" w:color="auto"/>
              <w:bottom w:val="single" w:sz="4" w:space="0" w:color="auto"/>
              <w:right w:val="single" w:sz="4" w:space="0" w:color="auto"/>
            </w:tcBorders>
            <w:noWrap/>
            <w:vAlign w:val="bottom"/>
            <w:hideMark/>
          </w:tcPr>
          <w:p w14:paraId="6DDD606F" w14:textId="77777777" w:rsidR="00156E8F" w:rsidRPr="009B23E5" w:rsidRDefault="00156E8F" w:rsidP="00E3614F">
            <w:pPr>
              <w:spacing w:after="0" w:line="240" w:lineRule="auto"/>
              <w:ind w:firstLine="0"/>
              <w:jc w:val="center"/>
              <w:rPr>
                <w:rFonts w:ascii="Calibri" w:hAnsi="Calibri"/>
                <w:color w:val="000000"/>
              </w:rPr>
            </w:pPr>
            <w:r w:rsidRPr="009B23E5">
              <w:rPr>
                <w:rFonts w:ascii="Calibri" w:hAnsi="Calibri"/>
                <w:color w:val="000000"/>
              </w:rPr>
              <w:t>R 7</w:t>
            </w:r>
          </w:p>
        </w:tc>
        <w:tc>
          <w:tcPr>
            <w:tcW w:w="0" w:type="auto"/>
            <w:tcBorders>
              <w:top w:val="nil"/>
              <w:left w:val="nil"/>
              <w:bottom w:val="single" w:sz="4" w:space="0" w:color="auto"/>
              <w:right w:val="single" w:sz="4" w:space="0" w:color="auto"/>
            </w:tcBorders>
            <w:noWrap/>
            <w:vAlign w:val="bottom"/>
            <w:hideMark/>
          </w:tcPr>
          <w:p w14:paraId="60C97423" w14:textId="77777777" w:rsidR="00156E8F" w:rsidRPr="009B23E5" w:rsidRDefault="00156E8F" w:rsidP="00E3614F">
            <w:pPr>
              <w:spacing w:after="0" w:line="240" w:lineRule="auto"/>
              <w:ind w:firstLine="0"/>
              <w:jc w:val="center"/>
              <w:rPr>
                <w:rFonts w:ascii="Calibri" w:hAnsi="Calibri"/>
                <w:color w:val="000000"/>
              </w:rPr>
            </w:pPr>
            <w:r w:rsidRPr="009B23E5">
              <w:rPr>
                <w:rFonts w:ascii="Calibri" w:hAnsi="Calibri"/>
                <w:color w:val="000000"/>
              </w:rPr>
              <w:t>7</w:t>
            </w:r>
          </w:p>
        </w:tc>
        <w:tc>
          <w:tcPr>
            <w:tcW w:w="0" w:type="auto"/>
            <w:tcBorders>
              <w:top w:val="nil"/>
              <w:left w:val="nil"/>
              <w:bottom w:val="single" w:sz="4" w:space="0" w:color="auto"/>
              <w:right w:val="single" w:sz="4" w:space="0" w:color="auto"/>
            </w:tcBorders>
            <w:noWrap/>
            <w:vAlign w:val="bottom"/>
            <w:hideMark/>
          </w:tcPr>
          <w:p w14:paraId="2B795F9F" w14:textId="77777777" w:rsidR="00156E8F" w:rsidRPr="009B23E5" w:rsidRDefault="00156E8F" w:rsidP="00E3614F">
            <w:pPr>
              <w:spacing w:after="0" w:line="240" w:lineRule="auto"/>
              <w:ind w:firstLine="0"/>
              <w:jc w:val="center"/>
              <w:rPr>
                <w:rFonts w:ascii="Calibri" w:hAnsi="Calibri"/>
                <w:color w:val="000000"/>
              </w:rPr>
            </w:pPr>
            <w:r w:rsidRPr="009B23E5">
              <w:rPr>
                <w:rFonts w:ascii="Calibri" w:hAnsi="Calibri"/>
                <w:color w:val="000000"/>
              </w:rPr>
              <w:t>5,6</w:t>
            </w:r>
          </w:p>
        </w:tc>
      </w:tr>
    </w:tbl>
    <w:p w14:paraId="06658333" w14:textId="77777777" w:rsidR="00156E8F" w:rsidRPr="009B23E5" w:rsidRDefault="00156E8F" w:rsidP="00156E8F">
      <w:pPr>
        <w:pStyle w:val="Prrafodelista"/>
      </w:pPr>
    </w:p>
    <w:tbl>
      <w:tblPr>
        <w:tblW w:w="4176" w:type="pct"/>
        <w:jc w:val="center"/>
        <w:tblCellMar>
          <w:left w:w="70" w:type="dxa"/>
          <w:right w:w="70" w:type="dxa"/>
        </w:tblCellMar>
        <w:tblLook w:val="04A0" w:firstRow="1" w:lastRow="0" w:firstColumn="1" w:lastColumn="0" w:noHBand="0" w:noVBand="1"/>
      </w:tblPr>
      <w:tblGrid>
        <w:gridCol w:w="4620"/>
        <w:gridCol w:w="2711"/>
      </w:tblGrid>
      <w:tr w:rsidR="00156E8F" w:rsidRPr="009B23E5" w14:paraId="36879CC1" w14:textId="77777777" w:rsidTr="00E3614F">
        <w:trPr>
          <w:trHeight w:val="362"/>
          <w:tblHeader/>
          <w:jc w:val="center"/>
        </w:trPr>
        <w:tc>
          <w:tcPr>
            <w:tcW w:w="3151" w:type="pct"/>
            <w:tcBorders>
              <w:top w:val="single" w:sz="4" w:space="0" w:color="auto"/>
              <w:left w:val="single" w:sz="4" w:space="0" w:color="auto"/>
              <w:bottom w:val="single" w:sz="4" w:space="0" w:color="auto"/>
              <w:right w:val="single" w:sz="4" w:space="0" w:color="auto"/>
            </w:tcBorders>
            <w:noWrap/>
            <w:vAlign w:val="center"/>
            <w:hideMark/>
          </w:tcPr>
          <w:p w14:paraId="7F66F944"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Características. Parámetro</w:t>
            </w:r>
          </w:p>
        </w:tc>
        <w:tc>
          <w:tcPr>
            <w:tcW w:w="1849" w:type="pct"/>
            <w:tcBorders>
              <w:top w:val="single" w:sz="4" w:space="0" w:color="auto"/>
              <w:left w:val="nil"/>
              <w:bottom w:val="single" w:sz="4" w:space="0" w:color="auto"/>
              <w:right w:val="single" w:sz="4" w:space="0" w:color="auto"/>
            </w:tcBorders>
            <w:noWrap/>
            <w:vAlign w:val="center"/>
            <w:hideMark/>
          </w:tcPr>
          <w:p w14:paraId="2C759952"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Norma</w:t>
            </w:r>
          </w:p>
        </w:tc>
      </w:tr>
      <w:tr w:rsidR="00156E8F" w:rsidRPr="009B23E5" w14:paraId="5CE01350" w14:textId="77777777" w:rsidTr="00E3614F">
        <w:trPr>
          <w:trHeight w:val="362"/>
          <w:jc w:val="center"/>
        </w:trPr>
        <w:tc>
          <w:tcPr>
            <w:tcW w:w="3151" w:type="pct"/>
            <w:tcBorders>
              <w:top w:val="nil"/>
              <w:left w:val="single" w:sz="4" w:space="0" w:color="auto"/>
              <w:bottom w:val="single" w:sz="4" w:space="0" w:color="auto"/>
              <w:right w:val="single" w:sz="4" w:space="0" w:color="auto"/>
            </w:tcBorders>
            <w:noWrap/>
            <w:vAlign w:val="center"/>
            <w:hideMark/>
          </w:tcPr>
          <w:p w14:paraId="0B957A46"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Marcado del producto</w:t>
            </w:r>
          </w:p>
        </w:tc>
        <w:tc>
          <w:tcPr>
            <w:tcW w:w="1849" w:type="pct"/>
            <w:tcBorders>
              <w:top w:val="nil"/>
              <w:left w:val="nil"/>
              <w:bottom w:val="single" w:sz="4" w:space="0" w:color="auto"/>
              <w:right w:val="single" w:sz="4" w:space="0" w:color="auto"/>
            </w:tcBorders>
            <w:noWrap/>
            <w:vAlign w:val="center"/>
            <w:hideMark/>
          </w:tcPr>
          <w:p w14:paraId="008080F6"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UNE EN 1340:2004</w:t>
            </w:r>
          </w:p>
        </w:tc>
      </w:tr>
      <w:tr w:rsidR="00156E8F" w:rsidRPr="009B23E5" w14:paraId="244C72BA" w14:textId="77777777" w:rsidTr="00E3614F">
        <w:trPr>
          <w:trHeight w:val="362"/>
          <w:jc w:val="center"/>
        </w:trPr>
        <w:tc>
          <w:tcPr>
            <w:tcW w:w="3151" w:type="pct"/>
            <w:tcBorders>
              <w:top w:val="nil"/>
              <w:left w:val="single" w:sz="4" w:space="0" w:color="auto"/>
              <w:bottom w:val="single" w:sz="4" w:space="0" w:color="auto"/>
              <w:right w:val="single" w:sz="4" w:space="0" w:color="auto"/>
            </w:tcBorders>
            <w:noWrap/>
            <w:vAlign w:val="center"/>
            <w:hideMark/>
          </w:tcPr>
          <w:p w14:paraId="1B51DBE0"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 xml:space="preserve">Características generales </w:t>
            </w:r>
          </w:p>
        </w:tc>
        <w:tc>
          <w:tcPr>
            <w:tcW w:w="1849" w:type="pct"/>
            <w:tcBorders>
              <w:top w:val="nil"/>
              <w:left w:val="nil"/>
              <w:bottom w:val="single" w:sz="4" w:space="0" w:color="auto"/>
              <w:right w:val="single" w:sz="4" w:space="0" w:color="auto"/>
            </w:tcBorders>
            <w:noWrap/>
            <w:vAlign w:val="center"/>
            <w:hideMark/>
          </w:tcPr>
          <w:p w14:paraId="2E6CF053"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UNE EN 1340:2004</w:t>
            </w:r>
          </w:p>
        </w:tc>
      </w:tr>
      <w:tr w:rsidR="00156E8F" w:rsidRPr="009B23E5" w14:paraId="7F69A9E4" w14:textId="77777777" w:rsidTr="00E3614F">
        <w:trPr>
          <w:trHeight w:val="362"/>
          <w:jc w:val="center"/>
        </w:trPr>
        <w:tc>
          <w:tcPr>
            <w:tcW w:w="3151" w:type="pct"/>
            <w:tcBorders>
              <w:top w:val="nil"/>
              <w:left w:val="single" w:sz="4" w:space="0" w:color="auto"/>
              <w:bottom w:val="single" w:sz="4" w:space="0" w:color="auto"/>
              <w:right w:val="single" w:sz="4" w:space="0" w:color="auto"/>
            </w:tcBorders>
            <w:noWrap/>
            <w:vAlign w:val="center"/>
            <w:hideMark/>
          </w:tcPr>
          <w:p w14:paraId="23DA037E"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Conicidad y alabeo</w:t>
            </w:r>
          </w:p>
        </w:tc>
        <w:tc>
          <w:tcPr>
            <w:tcW w:w="1849" w:type="pct"/>
            <w:tcBorders>
              <w:top w:val="nil"/>
              <w:left w:val="nil"/>
              <w:bottom w:val="single" w:sz="4" w:space="0" w:color="auto"/>
              <w:right w:val="single" w:sz="4" w:space="0" w:color="auto"/>
            </w:tcBorders>
            <w:noWrap/>
            <w:vAlign w:val="center"/>
            <w:hideMark/>
          </w:tcPr>
          <w:p w14:paraId="7DC4BBE8"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UNE EN 1340:2004</w:t>
            </w:r>
          </w:p>
        </w:tc>
      </w:tr>
      <w:tr w:rsidR="00156E8F" w:rsidRPr="009B23E5" w14:paraId="6ECBCCD4" w14:textId="77777777" w:rsidTr="00E3614F">
        <w:trPr>
          <w:trHeight w:val="362"/>
          <w:jc w:val="center"/>
        </w:trPr>
        <w:tc>
          <w:tcPr>
            <w:tcW w:w="3151" w:type="pct"/>
            <w:tcBorders>
              <w:top w:val="nil"/>
              <w:left w:val="single" w:sz="4" w:space="0" w:color="auto"/>
              <w:bottom w:val="single" w:sz="4" w:space="0" w:color="auto"/>
              <w:right w:val="single" w:sz="4" w:space="0" w:color="auto"/>
            </w:tcBorders>
            <w:noWrap/>
            <w:vAlign w:val="center"/>
            <w:hideMark/>
          </w:tcPr>
          <w:p w14:paraId="13A77E5A"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Coeficiente de absorción de agua</w:t>
            </w:r>
          </w:p>
        </w:tc>
        <w:tc>
          <w:tcPr>
            <w:tcW w:w="1849" w:type="pct"/>
            <w:tcBorders>
              <w:top w:val="nil"/>
              <w:left w:val="nil"/>
              <w:bottom w:val="single" w:sz="4" w:space="0" w:color="auto"/>
              <w:right w:val="single" w:sz="4" w:space="0" w:color="auto"/>
            </w:tcBorders>
            <w:noWrap/>
            <w:vAlign w:val="center"/>
            <w:hideMark/>
          </w:tcPr>
          <w:p w14:paraId="1BA6F32D"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UNE EN 1340:2004</w:t>
            </w:r>
          </w:p>
        </w:tc>
      </w:tr>
      <w:tr w:rsidR="00156E8F" w:rsidRPr="009B23E5" w14:paraId="531035BB" w14:textId="77777777" w:rsidTr="00E3614F">
        <w:trPr>
          <w:trHeight w:val="362"/>
          <w:jc w:val="center"/>
        </w:trPr>
        <w:tc>
          <w:tcPr>
            <w:tcW w:w="3151" w:type="pct"/>
            <w:tcBorders>
              <w:top w:val="nil"/>
              <w:left w:val="single" w:sz="4" w:space="0" w:color="auto"/>
              <w:bottom w:val="single" w:sz="4" w:space="0" w:color="auto"/>
              <w:right w:val="single" w:sz="4" w:space="0" w:color="auto"/>
            </w:tcBorders>
            <w:noWrap/>
            <w:vAlign w:val="center"/>
            <w:hideMark/>
          </w:tcPr>
          <w:p w14:paraId="1B7DC5CC"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Resistencia a flexión.</w:t>
            </w:r>
          </w:p>
        </w:tc>
        <w:tc>
          <w:tcPr>
            <w:tcW w:w="1849" w:type="pct"/>
            <w:tcBorders>
              <w:top w:val="nil"/>
              <w:left w:val="nil"/>
              <w:bottom w:val="single" w:sz="4" w:space="0" w:color="auto"/>
              <w:right w:val="single" w:sz="4" w:space="0" w:color="auto"/>
            </w:tcBorders>
            <w:noWrap/>
            <w:vAlign w:val="center"/>
            <w:hideMark/>
          </w:tcPr>
          <w:p w14:paraId="4319E26D"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UNE EN 1340:2004</w:t>
            </w:r>
          </w:p>
        </w:tc>
      </w:tr>
    </w:tbl>
    <w:p w14:paraId="2FEA2160" w14:textId="77777777" w:rsidR="00156E8F" w:rsidRPr="009B23E5" w:rsidRDefault="008F5754" w:rsidP="00156E8F">
      <w:pPr>
        <w:pStyle w:val="Ttulo2"/>
      </w:pPr>
      <w:bookmarkStart w:id="2093" w:name="_Toc373149007"/>
      <w:bookmarkStart w:id="2094" w:name="_Toc398111526"/>
      <w:bookmarkStart w:id="2095" w:name="_Toc398853370"/>
      <w:bookmarkStart w:id="2096" w:name="_Toc516570331"/>
      <w:r w:rsidRPr="009B23E5">
        <w:t>802.5.-</w:t>
      </w:r>
      <w:r w:rsidRPr="009B23E5">
        <w:tab/>
      </w:r>
      <w:r w:rsidR="00156E8F" w:rsidRPr="009B23E5">
        <w:t>Ejecución</w:t>
      </w:r>
      <w:bookmarkEnd w:id="2093"/>
      <w:bookmarkEnd w:id="2094"/>
      <w:bookmarkEnd w:id="2095"/>
      <w:bookmarkEnd w:id="2096"/>
    </w:p>
    <w:p w14:paraId="440F1C91" w14:textId="77777777" w:rsidR="00156E8F" w:rsidRPr="009B23E5" w:rsidRDefault="00156E8F" w:rsidP="00156E8F">
      <w:r w:rsidRPr="009B23E5">
        <w:t>Se cumplirá lo especificado en la normativa vigente para bordillos prefabricados de hormigón utilizados en aceras, con especial atención a los aspectos siguientes:</w:t>
      </w:r>
    </w:p>
    <w:p w14:paraId="12C7C577" w14:textId="77777777" w:rsidR="00156E8F" w:rsidRPr="009B23E5" w:rsidRDefault="00156E8F" w:rsidP="00E678F4">
      <w:pPr>
        <w:pStyle w:val="Prrafodelista"/>
        <w:numPr>
          <w:ilvl w:val="0"/>
          <w:numId w:val="86"/>
        </w:numPr>
        <w:spacing w:before="0" w:after="200"/>
        <w:jc w:val="left"/>
      </w:pPr>
      <w:r w:rsidRPr="009B23E5">
        <w:t>El cimiento de hormigón se ajusta a las dimensiones, alineación y rasante fijadas en el proyecto, deberá quedar bien asentado el bordillo sin presencia de oquedades en el hormigón</w:t>
      </w:r>
    </w:p>
    <w:p w14:paraId="14EF1118" w14:textId="77777777" w:rsidR="00156E8F" w:rsidRPr="009B23E5" w:rsidRDefault="00156E8F" w:rsidP="00E678F4">
      <w:pPr>
        <w:pStyle w:val="Prrafodelista"/>
        <w:numPr>
          <w:ilvl w:val="0"/>
          <w:numId w:val="86"/>
        </w:numPr>
        <w:spacing w:before="0" w:after="200"/>
        <w:jc w:val="left"/>
      </w:pPr>
      <w:r w:rsidRPr="009B23E5">
        <w:t>El rejuntado de piezas contiguas conjuntas no podrá exceder de medio centímetro (0,5 cm) de anchura.</w:t>
      </w:r>
    </w:p>
    <w:p w14:paraId="326F754D" w14:textId="77777777" w:rsidR="00156E8F" w:rsidRPr="009B23E5" w:rsidRDefault="00156E8F" w:rsidP="00E678F4">
      <w:pPr>
        <w:pStyle w:val="Prrafodelista"/>
        <w:numPr>
          <w:ilvl w:val="0"/>
          <w:numId w:val="86"/>
        </w:numPr>
        <w:spacing w:before="0" w:after="200"/>
        <w:jc w:val="left"/>
      </w:pPr>
      <w:r w:rsidRPr="009B23E5">
        <w:t xml:space="preserve">Se realiza el refuerzo posterior </w:t>
      </w:r>
      <w:proofErr w:type="spellStart"/>
      <w:proofErr w:type="gramStart"/>
      <w:r w:rsidRPr="009B23E5">
        <w:t>del</w:t>
      </w:r>
      <w:proofErr w:type="spellEnd"/>
      <w:r w:rsidRPr="009B23E5">
        <w:t xml:space="preserve"> los bordillos</w:t>
      </w:r>
      <w:proofErr w:type="gramEnd"/>
      <w:r w:rsidRPr="009B23E5">
        <w:t xml:space="preserve"> de la forma que determine el proyecto.</w:t>
      </w:r>
    </w:p>
    <w:p w14:paraId="78F3CB8F" w14:textId="77777777" w:rsidR="00156E8F" w:rsidRPr="009B23E5" w:rsidRDefault="00156E8F" w:rsidP="00E678F4">
      <w:pPr>
        <w:pStyle w:val="Prrafodelista"/>
        <w:numPr>
          <w:ilvl w:val="0"/>
          <w:numId w:val="86"/>
        </w:numPr>
        <w:spacing w:before="0" w:after="200"/>
        <w:jc w:val="left"/>
      </w:pPr>
      <w:r w:rsidRPr="009B23E5">
        <w:t>Las líneas definidas por la arista superior deberán ser rectas y, en su caso, las curvas responder a las figuras prefijadas, ajustándose unas y otras a las rasantes fijadas.</w:t>
      </w:r>
    </w:p>
    <w:tbl>
      <w:tblPr>
        <w:tblW w:w="4760" w:type="dxa"/>
        <w:jc w:val="center"/>
        <w:tblCellMar>
          <w:left w:w="70" w:type="dxa"/>
          <w:right w:w="70" w:type="dxa"/>
        </w:tblCellMar>
        <w:tblLook w:val="04A0" w:firstRow="1" w:lastRow="0" w:firstColumn="1" w:lastColumn="0" w:noHBand="0" w:noVBand="1"/>
      </w:tblPr>
      <w:tblGrid>
        <w:gridCol w:w="3000"/>
        <w:gridCol w:w="1760"/>
      </w:tblGrid>
      <w:tr w:rsidR="00156E8F" w:rsidRPr="009B23E5" w14:paraId="3DB07F34" w14:textId="77777777" w:rsidTr="00E3614F">
        <w:trPr>
          <w:trHeight w:val="360"/>
          <w:jc w:val="center"/>
        </w:trPr>
        <w:tc>
          <w:tcPr>
            <w:tcW w:w="3000" w:type="dxa"/>
            <w:tcBorders>
              <w:top w:val="single" w:sz="4" w:space="0" w:color="auto"/>
              <w:left w:val="single" w:sz="4" w:space="0" w:color="auto"/>
              <w:bottom w:val="single" w:sz="4" w:space="0" w:color="auto"/>
              <w:right w:val="single" w:sz="4" w:space="0" w:color="auto"/>
            </w:tcBorders>
            <w:noWrap/>
            <w:vAlign w:val="center"/>
            <w:hideMark/>
          </w:tcPr>
          <w:p w14:paraId="3BD51CD1"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Características. Parámetro</w:t>
            </w:r>
          </w:p>
        </w:tc>
        <w:tc>
          <w:tcPr>
            <w:tcW w:w="1760" w:type="dxa"/>
            <w:tcBorders>
              <w:top w:val="single" w:sz="4" w:space="0" w:color="auto"/>
              <w:left w:val="nil"/>
              <w:bottom w:val="single" w:sz="4" w:space="0" w:color="auto"/>
              <w:right w:val="single" w:sz="4" w:space="0" w:color="auto"/>
            </w:tcBorders>
            <w:noWrap/>
            <w:vAlign w:val="center"/>
            <w:hideMark/>
          </w:tcPr>
          <w:p w14:paraId="79BF5F1B"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Norma</w:t>
            </w:r>
          </w:p>
        </w:tc>
      </w:tr>
      <w:tr w:rsidR="00156E8F" w:rsidRPr="009B23E5" w14:paraId="45ED43E0" w14:textId="77777777" w:rsidTr="00E3614F">
        <w:trPr>
          <w:trHeight w:val="360"/>
          <w:jc w:val="center"/>
        </w:trPr>
        <w:tc>
          <w:tcPr>
            <w:tcW w:w="3000" w:type="dxa"/>
            <w:tcBorders>
              <w:top w:val="nil"/>
              <w:left w:val="single" w:sz="4" w:space="0" w:color="auto"/>
              <w:bottom w:val="single" w:sz="4" w:space="0" w:color="auto"/>
              <w:right w:val="single" w:sz="4" w:space="0" w:color="auto"/>
            </w:tcBorders>
            <w:noWrap/>
            <w:vAlign w:val="center"/>
            <w:hideMark/>
          </w:tcPr>
          <w:p w14:paraId="370CB30D"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Espesor de la base</w:t>
            </w:r>
          </w:p>
        </w:tc>
        <w:tc>
          <w:tcPr>
            <w:tcW w:w="1760" w:type="dxa"/>
            <w:tcBorders>
              <w:top w:val="nil"/>
              <w:left w:val="nil"/>
              <w:bottom w:val="single" w:sz="4" w:space="0" w:color="auto"/>
              <w:right w:val="single" w:sz="4" w:space="0" w:color="auto"/>
            </w:tcBorders>
            <w:noWrap/>
            <w:vAlign w:val="center"/>
            <w:hideMark/>
          </w:tcPr>
          <w:p w14:paraId="7D3DC64C"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Visual / medida</w:t>
            </w:r>
          </w:p>
        </w:tc>
      </w:tr>
      <w:tr w:rsidR="00156E8F" w:rsidRPr="009B23E5" w14:paraId="52FE78D7" w14:textId="77777777" w:rsidTr="00E3614F">
        <w:trPr>
          <w:trHeight w:val="360"/>
          <w:jc w:val="center"/>
        </w:trPr>
        <w:tc>
          <w:tcPr>
            <w:tcW w:w="3000" w:type="dxa"/>
            <w:tcBorders>
              <w:top w:val="nil"/>
              <w:left w:val="single" w:sz="4" w:space="0" w:color="auto"/>
              <w:bottom w:val="single" w:sz="4" w:space="0" w:color="auto"/>
              <w:right w:val="single" w:sz="4" w:space="0" w:color="auto"/>
            </w:tcBorders>
            <w:noWrap/>
            <w:vAlign w:val="center"/>
            <w:hideMark/>
          </w:tcPr>
          <w:p w14:paraId="3A51C25D"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Dimensiones de la base</w:t>
            </w:r>
          </w:p>
        </w:tc>
        <w:tc>
          <w:tcPr>
            <w:tcW w:w="1760" w:type="dxa"/>
            <w:tcBorders>
              <w:top w:val="nil"/>
              <w:left w:val="nil"/>
              <w:bottom w:val="single" w:sz="4" w:space="0" w:color="auto"/>
              <w:right w:val="single" w:sz="4" w:space="0" w:color="auto"/>
            </w:tcBorders>
            <w:noWrap/>
            <w:vAlign w:val="center"/>
            <w:hideMark/>
          </w:tcPr>
          <w:p w14:paraId="6D9A4964"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Visual / medida</w:t>
            </w:r>
          </w:p>
        </w:tc>
      </w:tr>
      <w:tr w:rsidR="00156E8F" w:rsidRPr="009B23E5" w14:paraId="5D2215A0" w14:textId="77777777" w:rsidTr="00E3614F">
        <w:trPr>
          <w:trHeight w:val="360"/>
          <w:jc w:val="center"/>
        </w:trPr>
        <w:tc>
          <w:tcPr>
            <w:tcW w:w="3000" w:type="dxa"/>
            <w:tcBorders>
              <w:top w:val="nil"/>
              <w:left w:val="single" w:sz="4" w:space="0" w:color="auto"/>
              <w:bottom w:val="single" w:sz="4" w:space="0" w:color="auto"/>
              <w:right w:val="single" w:sz="4" w:space="0" w:color="auto"/>
            </w:tcBorders>
            <w:noWrap/>
            <w:vAlign w:val="center"/>
            <w:hideMark/>
          </w:tcPr>
          <w:p w14:paraId="076E9F29"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Alineación y rasante de la base</w:t>
            </w:r>
          </w:p>
        </w:tc>
        <w:tc>
          <w:tcPr>
            <w:tcW w:w="1760" w:type="dxa"/>
            <w:tcBorders>
              <w:top w:val="nil"/>
              <w:left w:val="nil"/>
              <w:bottom w:val="single" w:sz="4" w:space="0" w:color="auto"/>
              <w:right w:val="single" w:sz="4" w:space="0" w:color="auto"/>
            </w:tcBorders>
            <w:noWrap/>
            <w:vAlign w:val="center"/>
            <w:hideMark/>
          </w:tcPr>
          <w:p w14:paraId="39DC8D36"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Visual / medida</w:t>
            </w:r>
          </w:p>
        </w:tc>
      </w:tr>
      <w:tr w:rsidR="00156E8F" w:rsidRPr="009B23E5" w14:paraId="3E935F97" w14:textId="77777777" w:rsidTr="00E3614F">
        <w:trPr>
          <w:trHeight w:val="360"/>
          <w:jc w:val="center"/>
        </w:trPr>
        <w:tc>
          <w:tcPr>
            <w:tcW w:w="3000" w:type="dxa"/>
            <w:tcBorders>
              <w:top w:val="nil"/>
              <w:left w:val="single" w:sz="4" w:space="0" w:color="auto"/>
              <w:bottom w:val="single" w:sz="4" w:space="0" w:color="auto"/>
              <w:right w:val="single" w:sz="4" w:space="0" w:color="auto"/>
            </w:tcBorders>
            <w:noWrap/>
            <w:vAlign w:val="center"/>
            <w:hideMark/>
          </w:tcPr>
          <w:p w14:paraId="7FA48020"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Refuerzo posterior del bordillo</w:t>
            </w:r>
          </w:p>
        </w:tc>
        <w:tc>
          <w:tcPr>
            <w:tcW w:w="1760" w:type="dxa"/>
            <w:tcBorders>
              <w:top w:val="nil"/>
              <w:left w:val="nil"/>
              <w:bottom w:val="single" w:sz="4" w:space="0" w:color="auto"/>
              <w:right w:val="single" w:sz="4" w:space="0" w:color="auto"/>
            </w:tcBorders>
            <w:noWrap/>
            <w:vAlign w:val="center"/>
            <w:hideMark/>
          </w:tcPr>
          <w:p w14:paraId="64D44621"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Visual / medida</w:t>
            </w:r>
          </w:p>
        </w:tc>
      </w:tr>
    </w:tbl>
    <w:p w14:paraId="36C70A82" w14:textId="77777777" w:rsidR="00156E8F" w:rsidRPr="009B23E5" w:rsidRDefault="008F5754" w:rsidP="00156E8F">
      <w:pPr>
        <w:pStyle w:val="Ttulo2"/>
      </w:pPr>
      <w:bookmarkStart w:id="2097" w:name="_Toc373149008"/>
      <w:bookmarkStart w:id="2098" w:name="_Toc398111527"/>
      <w:bookmarkStart w:id="2099" w:name="_Toc398853371"/>
      <w:bookmarkStart w:id="2100" w:name="_Toc516570332"/>
      <w:r w:rsidRPr="009B23E5">
        <w:t>802.6.-</w:t>
      </w:r>
      <w:r w:rsidRPr="009B23E5">
        <w:tab/>
      </w:r>
      <w:r w:rsidR="00156E8F" w:rsidRPr="009B23E5">
        <w:t>Recepción</w:t>
      </w:r>
      <w:bookmarkEnd w:id="2097"/>
      <w:bookmarkEnd w:id="2098"/>
      <w:bookmarkEnd w:id="2099"/>
      <w:bookmarkEnd w:id="2100"/>
    </w:p>
    <w:p w14:paraId="0CEAF13A" w14:textId="77777777" w:rsidR="00156E8F" w:rsidRPr="009B23E5" w:rsidRDefault="00156E8F" w:rsidP="00156E8F">
      <w:r w:rsidRPr="009B23E5">
        <w:t>Se cumplirá lo especificado en la normativa vigente para bordillos prefabricados de hormigón utilizados en aceras, con especial atención a los aspectos siguientes:</w:t>
      </w:r>
    </w:p>
    <w:p w14:paraId="2C34E2F0" w14:textId="77777777" w:rsidR="00156E8F" w:rsidRPr="009B23E5" w:rsidRDefault="00156E8F" w:rsidP="00E678F4">
      <w:pPr>
        <w:pStyle w:val="Prrafodelista"/>
        <w:numPr>
          <w:ilvl w:val="0"/>
          <w:numId w:val="87"/>
        </w:numPr>
        <w:spacing w:before="0" w:after="200"/>
      </w:pPr>
      <w:r w:rsidRPr="009B23E5">
        <w:t>El encintado está realizado correctamente.</w:t>
      </w:r>
    </w:p>
    <w:p w14:paraId="03F2D2C1" w14:textId="77777777" w:rsidR="00156E8F" w:rsidRPr="009B23E5" w:rsidRDefault="00156E8F" w:rsidP="00E678F4">
      <w:pPr>
        <w:pStyle w:val="Prrafodelista"/>
        <w:numPr>
          <w:ilvl w:val="0"/>
          <w:numId w:val="87"/>
        </w:numPr>
        <w:spacing w:before="0" w:after="200"/>
      </w:pPr>
      <w:r w:rsidRPr="009B23E5">
        <w:t>El espesor de la capa de asiento del bordillo es el especificado en los planos y la unidad de presupuesto.</w:t>
      </w:r>
    </w:p>
    <w:p w14:paraId="158BE71F" w14:textId="77777777" w:rsidR="00156E8F" w:rsidRPr="009B23E5" w:rsidRDefault="00156E8F" w:rsidP="00E678F4">
      <w:pPr>
        <w:pStyle w:val="Prrafodelista"/>
        <w:numPr>
          <w:ilvl w:val="0"/>
          <w:numId w:val="87"/>
        </w:numPr>
        <w:spacing w:before="0" w:after="200"/>
      </w:pPr>
      <w:r w:rsidRPr="009B23E5">
        <w:t>Existe una correcta planeidad del encintado medido con regla de dos metros (2 m), las variaciones serán inferiores a seis milímetros (6 mm), y las cejas son inferiores a cuatro milímetros (4 mm).</w:t>
      </w:r>
    </w:p>
    <w:p w14:paraId="332E3BCC" w14:textId="77777777" w:rsidR="00156E8F" w:rsidRPr="009B23E5" w:rsidRDefault="00156E8F" w:rsidP="00E678F4">
      <w:pPr>
        <w:pStyle w:val="Prrafodelista"/>
        <w:numPr>
          <w:ilvl w:val="0"/>
          <w:numId w:val="87"/>
        </w:numPr>
        <w:spacing w:before="0" w:after="200"/>
      </w:pPr>
      <w:r w:rsidRPr="009B23E5">
        <w:t xml:space="preserve">Las juntas tendrán espesores menores a medio centímetro (0,5 cm) y estarán rellenas de mortero. </w:t>
      </w:r>
    </w:p>
    <w:tbl>
      <w:tblPr>
        <w:tblW w:w="4760" w:type="dxa"/>
        <w:jc w:val="center"/>
        <w:tblCellMar>
          <w:left w:w="70" w:type="dxa"/>
          <w:right w:w="70" w:type="dxa"/>
        </w:tblCellMar>
        <w:tblLook w:val="04A0" w:firstRow="1" w:lastRow="0" w:firstColumn="1" w:lastColumn="0" w:noHBand="0" w:noVBand="1"/>
      </w:tblPr>
      <w:tblGrid>
        <w:gridCol w:w="3000"/>
        <w:gridCol w:w="1760"/>
      </w:tblGrid>
      <w:tr w:rsidR="00156E8F" w:rsidRPr="009B23E5" w14:paraId="4E2E00CC" w14:textId="77777777" w:rsidTr="00E3614F">
        <w:trPr>
          <w:trHeight w:val="360"/>
          <w:jc w:val="center"/>
        </w:trPr>
        <w:tc>
          <w:tcPr>
            <w:tcW w:w="3000" w:type="dxa"/>
            <w:tcBorders>
              <w:top w:val="single" w:sz="4" w:space="0" w:color="auto"/>
              <w:left w:val="single" w:sz="4" w:space="0" w:color="auto"/>
              <w:bottom w:val="single" w:sz="4" w:space="0" w:color="auto"/>
              <w:right w:val="single" w:sz="4" w:space="0" w:color="auto"/>
            </w:tcBorders>
            <w:noWrap/>
            <w:vAlign w:val="center"/>
            <w:hideMark/>
          </w:tcPr>
          <w:p w14:paraId="0FB8C90B"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Características. Parámetro</w:t>
            </w:r>
          </w:p>
        </w:tc>
        <w:tc>
          <w:tcPr>
            <w:tcW w:w="1760" w:type="dxa"/>
            <w:tcBorders>
              <w:top w:val="single" w:sz="4" w:space="0" w:color="auto"/>
              <w:left w:val="nil"/>
              <w:bottom w:val="single" w:sz="4" w:space="0" w:color="auto"/>
              <w:right w:val="single" w:sz="4" w:space="0" w:color="auto"/>
            </w:tcBorders>
            <w:noWrap/>
            <w:vAlign w:val="center"/>
            <w:hideMark/>
          </w:tcPr>
          <w:p w14:paraId="3F056CDC"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Norma</w:t>
            </w:r>
          </w:p>
        </w:tc>
      </w:tr>
      <w:tr w:rsidR="00156E8F" w:rsidRPr="009B23E5" w14:paraId="18FAA555" w14:textId="77777777" w:rsidTr="00E3614F">
        <w:trPr>
          <w:trHeight w:val="360"/>
          <w:jc w:val="center"/>
        </w:trPr>
        <w:tc>
          <w:tcPr>
            <w:tcW w:w="3000" w:type="dxa"/>
            <w:tcBorders>
              <w:top w:val="nil"/>
              <w:left w:val="single" w:sz="4" w:space="0" w:color="auto"/>
              <w:bottom w:val="single" w:sz="4" w:space="0" w:color="auto"/>
              <w:right w:val="single" w:sz="4" w:space="0" w:color="auto"/>
            </w:tcBorders>
            <w:noWrap/>
            <w:vAlign w:val="center"/>
            <w:hideMark/>
          </w:tcPr>
          <w:p w14:paraId="55E179E2"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Ejecución del encintado</w:t>
            </w:r>
          </w:p>
        </w:tc>
        <w:tc>
          <w:tcPr>
            <w:tcW w:w="1760" w:type="dxa"/>
            <w:tcBorders>
              <w:top w:val="nil"/>
              <w:left w:val="nil"/>
              <w:bottom w:val="single" w:sz="4" w:space="0" w:color="auto"/>
              <w:right w:val="single" w:sz="4" w:space="0" w:color="auto"/>
            </w:tcBorders>
            <w:noWrap/>
            <w:vAlign w:val="center"/>
            <w:hideMark/>
          </w:tcPr>
          <w:p w14:paraId="460DC2E5"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Visual / medida</w:t>
            </w:r>
          </w:p>
        </w:tc>
      </w:tr>
      <w:tr w:rsidR="00156E8F" w:rsidRPr="009B23E5" w14:paraId="16C9F592" w14:textId="77777777" w:rsidTr="00E3614F">
        <w:trPr>
          <w:trHeight w:val="360"/>
          <w:jc w:val="center"/>
        </w:trPr>
        <w:tc>
          <w:tcPr>
            <w:tcW w:w="3000" w:type="dxa"/>
            <w:tcBorders>
              <w:top w:val="nil"/>
              <w:left w:val="single" w:sz="4" w:space="0" w:color="auto"/>
              <w:bottom w:val="single" w:sz="4" w:space="0" w:color="auto"/>
              <w:right w:val="single" w:sz="4" w:space="0" w:color="auto"/>
            </w:tcBorders>
            <w:noWrap/>
            <w:vAlign w:val="center"/>
            <w:hideMark/>
          </w:tcPr>
          <w:p w14:paraId="62A5750F"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 xml:space="preserve">Planeidad del encintado </w:t>
            </w:r>
          </w:p>
        </w:tc>
        <w:tc>
          <w:tcPr>
            <w:tcW w:w="1760" w:type="dxa"/>
            <w:tcBorders>
              <w:top w:val="nil"/>
              <w:left w:val="nil"/>
              <w:bottom w:val="single" w:sz="4" w:space="0" w:color="auto"/>
              <w:right w:val="single" w:sz="4" w:space="0" w:color="auto"/>
            </w:tcBorders>
            <w:noWrap/>
            <w:vAlign w:val="center"/>
            <w:hideMark/>
          </w:tcPr>
          <w:p w14:paraId="0088AFB9"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Visual / medida</w:t>
            </w:r>
          </w:p>
        </w:tc>
      </w:tr>
      <w:tr w:rsidR="00156E8F" w:rsidRPr="009B23E5" w14:paraId="4D97E2C1" w14:textId="77777777" w:rsidTr="00E3614F">
        <w:trPr>
          <w:trHeight w:val="360"/>
          <w:jc w:val="center"/>
        </w:trPr>
        <w:tc>
          <w:tcPr>
            <w:tcW w:w="3000" w:type="dxa"/>
            <w:tcBorders>
              <w:top w:val="nil"/>
              <w:left w:val="single" w:sz="4" w:space="0" w:color="auto"/>
              <w:bottom w:val="single" w:sz="4" w:space="0" w:color="auto"/>
              <w:right w:val="single" w:sz="4" w:space="0" w:color="auto"/>
            </w:tcBorders>
            <w:noWrap/>
            <w:vAlign w:val="center"/>
            <w:hideMark/>
          </w:tcPr>
          <w:p w14:paraId="5CDE9FB4"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Juntas</w:t>
            </w:r>
          </w:p>
        </w:tc>
        <w:tc>
          <w:tcPr>
            <w:tcW w:w="1760" w:type="dxa"/>
            <w:tcBorders>
              <w:top w:val="nil"/>
              <w:left w:val="nil"/>
              <w:bottom w:val="single" w:sz="4" w:space="0" w:color="auto"/>
              <w:right w:val="single" w:sz="4" w:space="0" w:color="auto"/>
            </w:tcBorders>
            <w:noWrap/>
            <w:vAlign w:val="center"/>
            <w:hideMark/>
          </w:tcPr>
          <w:p w14:paraId="63A1B489"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Visual / medida</w:t>
            </w:r>
          </w:p>
        </w:tc>
      </w:tr>
    </w:tbl>
    <w:p w14:paraId="56E2F109" w14:textId="77777777" w:rsidR="00156E8F" w:rsidRPr="009B23E5" w:rsidRDefault="008F5754" w:rsidP="00156E8F">
      <w:pPr>
        <w:pStyle w:val="Ttulo2"/>
      </w:pPr>
      <w:bookmarkStart w:id="2101" w:name="_Toc373149009"/>
      <w:bookmarkStart w:id="2102" w:name="_Toc398111528"/>
      <w:bookmarkStart w:id="2103" w:name="_Toc398853372"/>
      <w:bookmarkStart w:id="2104" w:name="_Toc516570333"/>
      <w:r w:rsidRPr="009B23E5">
        <w:t>802.7.-</w:t>
      </w:r>
      <w:r w:rsidRPr="009B23E5">
        <w:tab/>
      </w:r>
      <w:r w:rsidR="00156E8F" w:rsidRPr="009B23E5">
        <w:t>Tratamiento de no conformidades</w:t>
      </w:r>
      <w:bookmarkEnd w:id="2101"/>
      <w:bookmarkEnd w:id="2102"/>
      <w:bookmarkEnd w:id="2103"/>
      <w:bookmarkEnd w:id="2104"/>
    </w:p>
    <w:p w14:paraId="5B45C7D3" w14:textId="77777777" w:rsidR="00156E8F" w:rsidRPr="009B23E5" w:rsidRDefault="00156E8F" w:rsidP="00156E8F">
      <w:r w:rsidRPr="009B23E5">
        <w:t>Debe cumplir lo especificado en la normativa vigente con especial atención a los siguientes aspectos:</w:t>
      </w:r>
    </w:p>
    <w:tbl>
      <w:tblPr>
        <w:tblW w:w="0" w:type="auto"/>
        <w:tblCellMar>
          <w:left w:w="70" w:type="dxa"/>
          <w:right w:w="70" w:type="dxa"/>
        </w:tblCellMar>
        <w:tblLook w:val="04A0" w:firstRow="1" w:lastRow="0" w:firstColumn="1" w:lastColumn="0" w:noHBand="0" w:noVBand="1"/>
      </w:tblPr>
      <w:tblGrid>
        <w:gridCol w:w="2554"/>
        <w:gridCol w:w="4075"/>
        <w:gridCol w:w="2149"/>
      </w:tblGrid>
      <w:tr w:rsidR="00156E8F" w:rsidRPr="009B23E5" w14:paraId="10C81091" w14:textId="77777777" w:rsidTr="00E3614F">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F0FD687"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lastRenderedPageBreak/>
              <w:t>Características. Parámetro</w:t>
            </w:r>
          </w:p>
        </w:tc>
        <w:tc>
          <w:tcPr>
            <w:tcW w:w="0" w:type="auto"/>
            <w:tcBorders>
              <w:top w:val="single" w:sz="4" w:space="0" w:color="auto"/>
              <w:left w:val="nil"/>
              <w:bottom w:val="single" w:sz="4" w:space="0" w:color="auto"/>
              <w:right w:val="single" w:sz="4" w:space="0" w:color="auto"/>
            </w:tcBorders>
            <w:noWrap/>
            <w:vAlign w:val="center"/>
            <w:hideMark/>
          </w:tcPr>
          <w:p w14:paraId="3DA5A999"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No conformidad</w:t>
            </w:r>
          </w:p>
        </w:tc>
        <w:tc>
          <w:tcPr>
            <w:tcW w:w="0" w:type="auto"/>
            <w:tcBorders>
              <w:top w:val="single" w:sz="4" w:space="0" w:color="auto"/>
              <w:left w:val="nil"/>
              <w:bottom w:val="single" w:sz="4" w:space="0" w:color="auto"/>
              <w:right w:val="single" w:sz="4" w:space="0" w:color="auto"/>
            </w:tcBorders>
            <w:noWrap/>
            <w:vAlign w:val="center"/>
            <w:hideMark/>
          </w:tcPr>
          <w:p w14:paraId="17682109"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Tratamiento</w:t>
            </w:r>
          </w:p>
        </w:tc>
      </w:tr>
      <w:tr w:rsidR="00156E8F" w:rsidRPr="009B23E5" w14:paraId="2A1CAB36" w14:textId="77777777" w:rsidTr="00E3614F">
        <w:trPr>
          <w:trHeight w:val="1500"/>
        </w:trPr>
        <w:tc>
          <w:tcPr>
            <w:tcW w:w="0" w:type="auto"/>
            <w:vMerge w:val="restart"/>
            <w:tcBorders>
              <w:top w:val="nil"/>
              <w:left w:val="single" w:sz="4" w:space="0" w:color="auto"/>
              <w:bottom w:val="single" w:sz="4" w:space="0" w:color="auto"/>
              <w:right w:val="single" w:sz="4" w:space="0" w:color="auto"/>
            </w:tcBorders>
            <w:noWrap/>
            <w:vAlign w:val="center"/>
            <w:hideMark/>
          </w:tcPr>
          <w:p w14:paraId="66304A4A" w14:textId="77777777" w:rsidR="00156E8F" w:rsidRPr="009B23E5" w:rsidRDefault="00156E8F" w:rsidP="00E3614F">
            <w:pPr>
              <w:spacing w:after="0" w:line="240" w:lineRule="auto"/>
              <w:ind w:firstLine="0"/>
              <w:jc w:val="center"/>
              <w:rPr>
                <w:rFonts w:ascii="Calibri" w:hAnsi="Calibri"/>
                <w:color w:val="000000"/>
              </w:rPr>
            </w:pPr>
            <w:r w:rsidRPr="009B23E5">
              <w:rPr>
                <w:rFonts w:ascii="Calibri" w:hAnsi="Calibri"/>
                <w:color w:val="000000"/>
              </w:rPr>
              <w:t>Ejecución del encintado</w:t>
            </w:r>
          </w:p>
        </w:tc>
        <w:tc>
          <w:tcPr>
            <w:tcW w:w="0" w:type="auto"/>
            <w:tcBorders>
              <w:top w:val="nil"/>
              <w:left w:val="nil"/>
              <w:bottom w:val="single" w:sz="4" w:space="0" w:color="auto"/>
              <w:right w:val="single" w:sz="4" w:space="0" w:color="auto"/>
            </w:tcBorders>
            <w:vAlign w:val="center"/>
            <w:hideMark/>
          </w:tcPr>
          <w:p w14:paraId="659EDAE3"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Capa de hormigón para recibir el bordillo con menor espesor de lo especificado</w:t>
            </w:r>
          </w:p>
        </w:tc>
        <w:tc>
          <w:tcPr>
            <w:tcW w:w="0" w:type="auto"/>
            <w:tcBorders>
              <w:top w:val="nil"/>
              <w:left w:val="nil"/>
              <w:bottom w:val="single" w:sz="4" w:space="0" w:color="auto"/>
              <w:right w:val="single" w:sz="4" w:space="0" w:color="auto"/>
            </w:tcBorders>
            <w:vAlign w:val="center"/>
            <w:hideMark/>
          </w:tcPr>
          <w:p w14:paraId="1A4026C9"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Levantado del encintado, extensión de capa de hormigón y reposición por cuenta del contratista</w:t>
            </w:r>
          </w:p>
        </w:tc>
      </w:tr>
      <w:tr w:rsidR="00156E8F" w:rsidRPr="009B23E5" w14:paraId="717EBD25" w14:textId="77777777" w:rsidTr="00E3614F">
        <w:trPr>
          <w:trHeight w:val="402"/>
        </w:trPr>
        <w:tc>
          <w:tcPr>
            <w:tcW w:w="0" w:type="auto"/>
            <w:vMerge/>
            <w:tcBorders>
              <w:top w:val="nil"/>
              <w:left w:val="single" w:sz="4" w:space="0" w:color="auto"/>
              <w:bottom w:val="single" w:sz="4" w:space="0" w:color="auto"/>
              <w:right w:val="single" w:sz="4" w:space="0" w:color="auto"/>
            </w:tcBorders>
            <w:vAlign w:val="center"/>
            <w:hideMark/>
          </w:tcPr>
          <w:p w14:paraId="28E10751" w14:textId="77777777" w:rsidR="00156E8F" w:rsidRPr="009B23E5" w:rsidRDefault="00156E8F" w:rsidP="00E3614F">
            <w:pPr>
              <w:spacing w:after="0" w:line="240" w:lineRule="auto"/>
              <w:ind w:firstLine="0"/>
              <w:rPr>
                <w:rFonts w:ascii="Calibri" w:hAnsi="Calibri"/>
                <w:color w:val="000000"/>
              </w:rPr>
            </w:pPr>
          </w:p>
        </w:tc>
        <w:tc>
          <w:tcPr>
            <w:tcW w:w="0" w:type="auto"/>
            <w:tcBorders>
              <w:top w:val="nil"/>
              <w:left w:val="nil"/>
              <w:bottom w:val="single" w:sz="4" w:space="0" w:color="auto"/>
              <w:right w:val="single" w:sz="4" w:space="0" w:color="auto"/>
            </w:tcBorders>
            <w:noWrap/>
            <w:vAlign w:val="center"/>
            <w:hideMark/>
          </w:tcPr>
          <w:p w14:paraId="5BE279F4"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Colocación deficiente, falta de linealidad</w:t>
            </w:r>
          </w:p>
        </w:tc>
        <w:tc>
          <w:tcPr>
            <w:tcW w:w="0" w:type="auto"/>
            <w:vMerge w:val="restart"/>
            <w:tcBorders>
              <w:top w:val="nil"/>
              <w:left w:val="single" w:sz="4" w:space="0" w:color="auto"/>
              <w:bottom w:val="single" w:sz="4" w:space="0" w:color="000000"/>
              <w:right w:val="single" w:sz="4" w:space="0" w:color="auto"/>
            </w:tcBorders>
            <w:vAlign w:val="center"/>
            <w:hideMark/>
          </w:tcPr>
          <w:p w14:paraId="1A6D6314"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Levantamiento del encintado en zonas defectuosas y reposición por cuenta del contratista.</w:t>
            </w:r>
          </w:p>
        </w:tc>
      </w:tr>
      <w:tr w:rsidR="00156E8F" w:rsidRPr="009B23E5" w14:paraId="48C8A346" w14:textId="77777777" w:rsidTr="00E3614F">
        <w:trPr>
          <w:trHeight w:val="402"/>
        </w:trPr>
        <w:tc>
          <w:tcPr>
            <w:tcW w:w="0" w:type="auto"/>
            <w:vMerge w:val="restart"/>
            <w:tcBorders>
              <w:top w:val="nil"/>
              <w:left w:val="single" w:sz="4" w:space="0" w:color="auto"/>
              <w:bottom w:val="single" w:sz="4" w:space="0" w:color="auto"/>
              <w:right w:val="single" w:sz="4" w:space="0" w:color="auto"/>
            </w:tcBorders>
            <w:noWrap/>
            <w:vAlign w:val="center"/>
            <w:hideMark/>
          </w:tcPr>
          <w:p w14:paraId="262B2E34" w14:textId="77777777" w:rsidR="00156E8F" w:rsidRPr="009B23E5" w:rsidRDefault="00156E8F" w:rsidP="00E3614F">
            <w:pPr>
              <w:spacing w:after="0" w:line="240" w:lineRule="auto"/>
              <w:ind w:firstLine="0"/>
              <w:jc w:val="center"/>
              <w:rPr>
                <w:rFonts w:ascii="Calibri" w:hAnsi="Calibri"/>
                <w:color w:val="000000"/>
              </w:rPr>
            </w:pPr>
            <w:r w:rsidRPr="009B23E5">
              <w:rPr>
                <w:rFonts w:ascii="Calibri" w:hAnsi="Calibri"/>
                <w:color w:val="000000"/>
              </w:rPr>
              <w:t xml:space="preserve">Planeidad del encintado </w:t>
            </w:r>
          </w:p>
        </w:tc>
        <w:tc>
          <w:tcPr>
            <w:tcW w:w="0" w:type="auto"/>
            <w:tcBorders>
              <w:top w:val="nil"/>
              <w:left w:val="nil"/>
              <w:bottom w:val="single" w:sz="4" w:space="0" w:color="auto"/>
              <w:right w:val="single" w:sz="4" w:space="0" w:color="auto"/>
            </w:tcBorders>
            <w:noWrap/>
            <w:vAlign w:val="center"/>
            <w:hideMark/>
          </w:tcPr>
          <w:p w14:paraId="61983ACF"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Variaciones superiores a 6 mm</w:t>
            </w:r>
          </w:p>
        </w:tc>
        <w:tc>
          <w:tcPr>
            <w:tcW w:w="0" w:type="auto"/>
            <w:vMerge/>
            <w:tcBorders>
              <w:top w:val="nil"/>
              <w:left w:val="single" w:sz="4" w:space="0" w:color="auto"/>
              <w:bottom w:val="single" w:sz="4" w:space="0" w:color="000000"/>
              <w:right w:val="single" w:sz="4" w:space="0" w:color="auto"/>
            </w:tcBorders>
            <w:vAlign w:val="center"/>
            <w:hideMark/>
          </w:tcPr>
          <w:p w14:paraId="281500B3" w14:textId="77777777" w:rsidR="00156E8F" w:rsidRPr="009B23E5" w:rsidRDefault="00156E8F" w:rsidP="00E3614F">
            <w:pPr>
              <w:spacing w:after="0" w:line="240" w:lineRule="auto"/>
              <w:ind w:firstLine="0"/>
              <w:rPr>
                <w:rFonts w:ascii="Calibri" w:hAnsi="Calibri"/>
                <w:color w:val="000000"/>
              </w:rPr>
            </w:pPr>
          </w:p>
        </w:tc>
      </w:tr>
      <w:tr w:rsidR="00156E8F" w:rsidRPr="009B23E5" w14:paraId="540B12B5" w14:textId="77777777" w:rsidTr="00E3614F">
        <w:trPr>
          <w:trHeight w:val="402"/>
        </w:trPr>
        <w:tc>
          <w:tcPr>
            <w:tcW w:w="0" w:type="auto"/>
            <w:vMerge/>
            <w:tcBorders>
              <w:top w:val="nil"/>
              <w:left w:val="single" w:sz="4" w:space="0" w:color="auto"/>
              <w:bottom w:val="single" w:sz="4" w:space="0" w:color="auto"/>
              <w:right w:val="single" w:sz="4" w:space="0" w:color="auto"/>
            </w:tcBorders>
            <w:vAlign w:val="center"/>
            <w:hideMark/>
          </w:tcPr>
          <w:p w14:paraId="542CA2E0" w14:textId="77777777" w:rsidR="00156E8F" w:rsidRPr="009B23E5" w:rsidRDefault="00156E8F" w:rsidP="00E3614F">
            <w:pPr>
              <w:spacing w:after="0" w:line="240" w:lineRule="auto"/>
              <w:ind w:firstLine="0"/>
              <w:rPr>
                <w:rFonts w:ascii="Calibri" w:hAnsi="Calibri"/>
                <w:color w:val="000000"/>
              </w:rPr>
            </w:pPr>
          </w:p>
        </w:tc>
        <w:tc>
          <w:tcPr>
            <w:tcW w:w="0" w:type="auto"/>
            <w:tcBorders>
              <w:top w:val="nil"/>
              <w:left w:val="nil"/>
              <w:bottom w:val="single" w:sz="4" w:space="0" w:color="auto"/>
              <w:right w:val="single" w:sz="4" w:space="0" w:color="auto"/>
            </w:tcBorders>
            <w:noWrap/>
            <w:vAlign w:val="center"/>
            <w:hideMark/>
          </w:tcPr>
          <w:p w14:paraId="4F713B2C"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Cejas superiores a 4 mm</w:t>
            </w:r>
          </w:p>
        </w:tc>
        <w:tc>
          <w:tcPr>
            <w:tcW w:w="0" w:type="auto"/>
            <w:vMerge/>
            <w:tcBorders>
              <w:top w:val="nil"/>
              <w:left w:val="single" w:sz="4" w:space="0" w:color="auto"/>
              <w:bottom w:val="single" w:sz="4" w:space="0" w:color="000000"/>
              <w:right w:val="single" w:sz="4" w:space="0" w:color="auto"/>
            </w:tcBorders>
            <w:vAlign w:val="center"/>
            <w:hideMark/>
          </w:tcPr>
          <w:p w14:paraId="45F7F1FB" w14:textId="77777777" w:rsidR="00156E8F" w:rsidRPr="009B23E5" w:rsidRDefault="00156E8F" w:rsidP="00E3614F">
            <w:pPr>
              <w:spacing w:after="0" w:line="240" w:lineRule="auto"/>
              <w:ind w:firstLine="0"/>
              <w:rPr>
                <w:rFonts w:ascii="Calibri" w:hAnsi="Calibri"/>
                <w:color w:val="000000"/>
              </w:rPr>
            </w:pPr>
          </w:p>
        </w:tc>
      </w:tr>
      <w:tr w:rsidR="00156E8F" w:rsidRPr="009B23E5" w14:paraId="52D5E5EB" w14:textId="77777777" w:rsidTr="00E3614F">
        <w:trPr>
          <w:trHeight w:val="402"/>
        </w:trPr>
        <w:tc>
          <w:tcPr>
            <w:tcW w:w="0" w:type="auto"/>
            <w:vMerge w:val="restart"/>
            <w:tcBorders>
              <w:top w:val="nil"/>
              <w:left w:val="single" w:sz="4" w:space="0" w:color="auto"/>
              <w:bottom w:val="single" w:sz="4" w:space="0" w:color="auto"/>
              <w:right w:val="single" w:sz="4" w:space="0" w:color="auto"/>
            </w:tcBorders>
            <w:noWrap/>
            <w:vAlign w:val="center"/>
            <w:hideMark/>
          </w:tcPr>
          <w:p w14:paraId="47D99281" w14:textId="77777777" w:rsidR="00156E8F" w:rsidRPr="009B23E5" w:rsidRDefault="00156E8F" w:rsidP="00E3614F">
            <w:pPr>
              <w:spacing w:after="0" w:line="240" w:lineRule="auto"/>
              <w:ind w:firstLine="0"/>
              <w:jc w:val="center"/>
              <w:rPr>
                <w:rFonts w:ascii="Calibri" w:hAnsi="Calibri"/>
                <w:color w:val="000000"/>
              </w:rPr>
            </w:pPr>
            <w:r w:rsidRPr="009B23E5">
              <w:rPr>
                <w:rFonts w:ascii="Calibri" w:hAnsi="Calibri"/>
                <w:color w:val="000000"/>
              </w:rPr>
              <w:t>Juntas</w:t>
            </w:r>
          </w:p>
        </w:tc>
        <w:tc>
          <w:tcPr>
            <w:tcW w:w="0" w:type="auto"/>
            <w:tcBorders>
              <w:top w:val="nil"/>
              <w:left w:val="nil"/>
              <w:bottom w:val="single" w:sz="4" w:space="0" w:color="auto"/>
              <w:right w:val="single" w:sz="4" w:space="0" w:color="auto"/>
            </w:tcBorders>
            <w:noWrap/>
            <w:vAlign w:val="center"/>
            <w:hideMark/>
          </w:tcPr>
          <w:p w14:paraId="00D63629"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Superiores a 1 cm</w:t>
            </w:r>
          </w:p>
        </w:tc>
        <w:tc>
          <w:tcPr>
            <w:tcW w:w="0" w:type="auto"/>
            <w:vMerge/>
            <w:tcBorders>
              <w:top w:val="nil"/>
              <w:left w:val="single" w:sz="4" w:space="0" w:color="auto"/>
              <w:bottom w:val="single" w:sz="4" w:space="0" w:color="000000"/>
              <w:right w:val="single" w:sz="4" w:space="0" w:color="auto"/>
            </w:tcBorders>
            <w:vAlign w:val="center"/>
            <w:hideMark/>
          </w:tcPr>
          <w:p w14:paraId="34E86776" w14:textId="77777777" w:rsidR="00156E8F" w:rsidRPr="009B23E5" w:rsidRDefault="00156E8F" w:rsidP="00E3614F">
            <w:pPr>
              <w:spacing w:after="0" w:line="240" w:lineRule="auto"/>
              <w:ind w:firstLine="0"/>
              <w:rPr>
                <w:rFonts w:ascii="Calibri" w:hAnsi="Calibri"/>
                <w:color w:val="000000"/>
              </w:rPr>
            </w:pPr>
          </w:p>
        </w:tc>
      </w:tr>
      <w:tr w:rsidR="00156E8F" w:rsidRPr="009B23E5" w14:paraId="5EB22ED3" w14:textId="77777777" w:rsidTr="00E3614F">
        <w:trPr>
          <w:trHeight w:val="600"/>
        </w:trPr>
        <w:tc>
          <w:tcPr>
            <w:tcW w:w="0" w:type="auto"/>
            <w:vMerge/>
            <w:tcBorders>
              <w:top w:val="nil"/>
              <w:left w:val="single" w:sz="4" w:space="0" w:color="auto"/>
              <w:bottom w:val="single" w:sz="4" w:space="0" w:color="auto"/>
              <w:right w:val="single" w:sz="4" w:space="0" w:color="auto"/>
            </w:tcBorders>
            <w:vAlign w:val="center"/>
            <w:hideMark/>
          </w:tcPr>
          <w:p w14:paraId="72E25BB8" w14:textId="77777777" w:rsidR="00156E8F" w:rsidRPr="009B23E5" w:rsidRDefault="00156E8F" w:rsidP="00E3614F">
            <w:pPr>
              <w:spacing w:after="0" w:line="240" w:lineRule="auto"/>
              <w:ind w:firstLine="0"/>
              <w:rPr>
                <w:rFonts w:ascii="Calibri" w:hAnsi="Calibri"/>
                <w:color w:val="000000"/>
              </w:rPr>
            </w:pPr>
          </w:p>
        </w:tc>
        <w:tc>
          <w:tcPr>
            <w:tcW w:w="0" w:type="auto"/>
            <w:tcBorders>
              <w:top w:val="nil"/>
              <w:left w:val="nil"/>
              <w:bottom w:val="single" w:sz="4" w:space="0" w:color="auto"/>
              <w:right w:val="single" w:sz="4" w:space="0" w:color="auto"/>
            </w:tcBorders>
            <w:noWrap/>
            <w:vAlign w:val="center"/>
            <w:hideMark/>
          </w:tcPr>
          <w:p w14:paraId="70E5A737"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Ausencia de lechada en juntas</w:t>
            </w:r>
          </w:p>
        </w:tc>
        <w:tc>
          <w:tcPr>
            <w:tcW w:w="0" w:type="auto"/>
            <w:tcBorders>
              <w:top w:val="nil"/>
              <w:left w:val="nil"/>
              <w:bottom w:val="single" w:sz="4" w:space="0" w:color="auto"/>
              <w:right w:val="single" w:sz="4" w:space="0" w:color="auto"/>
            </w:tcBorders>
            <w:vAlign w:val="center"/>
            <w:hideMark/>
          </w:tcPr>
          <w:p w14:paraId="354CCF1C"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Relleno de las juntas por cuenta del contratista</w:t>
            </w:r>
          </w:p>
        </w:tc>
      </w:tr>
    </w:tbl>
    <w:p w14:paraId="74BB43B1" w14:textId="77777777" w:rsidR="00156E8F" w:rsidRPr="009B23E5" w:rsidRDefault="00156E8F" w:rsidP="00156E8F">
      <w:pPr>
        <w:pStyle w:val="Ttulo2"/>
      </w:pPr>
      <w:bookmarkStart w:id="2105" w:name="_Toc373149010"/>
      <w:bookmarkStart w:id="2106" w:name="_Toc398111529"/>
      <w:bookmarkStart w:id="2107" w:name="_Toc398853373"/>
      <w:bookmarkStart w:id="2108" w:name="_Toc516570334"/>
      <w:r w:rsidRPr="009B23E5">
        <w:t>802.8.-</w:t>
      </w:r>
      <w:r w:rsidR="008F5754" w:rsidRPr="009B23E5">
        <w:tab/>
      </w:r>
      <w:r w:rsidRPr="009B23E5">
        <w:t>Control de calidad</w:t>
      </w:r>
      <w:bookmarkEnd w:id="2105"/>
      <w:bookmarkEnd w:id="2106"/>
      <w:bookmarkEnd w:id="2107"/>
      <w:bookmarkEnd w:id="2108"/>
    </w:p>
    <w:p w14:paraId="4F20E4D8" w14:textId="77777777" w:rsidR="00156E8F" w:rsidRPr="009B23E5" w:rsidRDefault="00156E8F" w:rsidP="0092063E">
      <w:proofErr w:type="gramStart"/>
      <w:r w:rsidRPr="009B23E5">
        <w:t>Los ensayos a realizar</w:t>
      </w:r>
      <w:proofErr w:type="gramEnd"/>
      <w:r w:rsidRPr="009B23E5">
        <w:t xml:space="preserve"> y su frecuencia son los siguientes:</w:t>
      </w:r>
    </w:p>
    <w:tbl>
      <w:tblPr>
        <w:tblW w:w="5000" w:type="pct"/>
        <w:tblCellMar>
          <w:left w:w="70" w:type="dxa"/>
          <w:right w:w="70" w:type="dxa"/>
        </w:tblCellMar>
        <w:tblLook w:val="04A0" w:firstRow="1" w:lastRow="0" w:firstColumn="1" w:lastColumn="0" w:noHBand="0" w:noVBand="1"/>
      </w:tblPr>
      <w:tblGrid>
        <w:gridCol w:w="542"/>
        <w:gridCol w:w="3563"/>
        <w:gridCol w:w="2085"/>
        <w:gridCol w:w="2588"/>
      </w:tblGrid>
      <w:tr w:rsidR="00156E8F" w:rsidRPr="009B23E5" w14:paraId="4DE835A1" w14:textId="77777777" w:rsidTr="00E3614F">
        <w:trPr>
          <w:trHeight w:val="360"/>
        </w:trPr>
        <w:tc>
          <w:tcPr>
            <w:tcW w:w="287" w:type="pct"/>
            <w:tcBorders>
              <w:top w:val="single" w:sz="4" w:space="0" w:color="auto"/>
              <w:left w:val="single" w:sz="4" w:space="0" w:color="auto"/>
              <w:bottom w:val="single" w:sz="4" w:space="0" w:color="auto"/>
              <w:right w:val="single" w:sz="4" w:space="0" w:color="auto"/>
            </w:tcBorders>
            <w:noWrap/>
            <w:vAlign w:val="center"/>
            <w:hideMark/>
          </w:tcPr>
          <w:p w14:paraId="3BF822F0" w14:textId="77777777" w:rsidR="00156E8F" w:rsidRPr="009B23E5" w:rsidRDefault="00156E8F" w:rsidP="00E3614F">
            <w:pPr>
              <w:spacing w:after="0" w:line="240" w:lineRule="auto"/>
              <w:ind w:firstLine="0"/>
              <w:rPr>
                <w:rFonts w:ascii="Calibri" w:hAnsi="Calibri"/>
                <w:b/>
                <w:color w:val="000000"/>
              </w:rPr>
            </w:pPr>
            <w:r w:rsidRPr="009B23E5">
              <w:rPr>
                <w:rFonts w:ascii="Calibri" w:hAnsi="Calibri"/>
                <w:b/>
                <w:color w:val="000000"/>
              </w:rPr>
              <w:t> </w:t>
            </w:r>
          </w:p>
        </w:tc>
        <w:tc>
          <w:tcPr>
            <w:tcW w:w="2037" w:type="pct"/>
            <w:tcBorders>
              <w:top w:val="single" w:sz="4" w:space="0" w:color="auto"/>
              <w:left w:val="nil"/>
              <w:bottom w:val="single" w:sz="4" w:space="0" w:color="auto"/>
              <w:right w:val="single" w:sz="4" w:space="0" w:color="auto"/>
            </w:tcBorders>
            <w:noWrap/>
            <w:vAlign w:val="center"/>
            <w:hideMark/>
          </w:tcPr>
          <w:p w14:paraId="39611D51"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Características. Parámetro</w:t>
            </w:r>
          </w:p>
        </w:tc>
        <w:tc>
          <w:tcPr>
            <w:tcW w:w="1195" w:type="pct"/>
            <w:tcBorders>
              <w:top w:val="single" w:sz="4" w:space="0" w:color="auto"/>
              <w:left w:val="nil"/>
              <w:bottom w:val="single" w:sz="4" w:space="0" w:color="auto"/>
              <w:right w:val="single" w:sz="4" w:space="0" w:color="auto"/>
            </w:tcBorders>
            <w:noWrap/>
            <w:vAlign w:val="center"/>
            <w:hideMark/>
          </w:tcPr>
          <w:p w14:paraId="5DAE74E1"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Norma</w:t>
            </w:r>
          </w:p>
        </w:tc>
        <w:tc>
          <w:tcPr>
            <w:tcW w:w="1481" w:type="pct"/>
            <w:tcBorders>
              <w:top w:val="single" w:sz="4" w:space="0" w:color="auto"/>
              <w:left w:val="nil"/>
              <w:bottom w:val="single" w:sz="4" w:space="0" w:color="auto"/>
              <w:right w:val="single" w:sz="4" w:space="0" w:color="auto"/>
            </w:tcBorders>
            <w:noWrap/>
            <w:vAlign w:val="center"/>
            <w:hideMark/>
          </w:tcPr>
          <w:p w14:paraId="08C6CE62"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Frecuencia de ensayo.</w:t>
            </w:r>
          </w:p>
        </w:tc>
      </w:tr>
      <w:tr w:rsidR="00156E8F" w:rsidRPr="009B23E5" w14:paraId="647B76D2" w14:textId="77777777" w:rsidTr="00E3614F">
        <w:trPr>
          <w:trHeight w:val="360"/>
        </w:trPr>
        <w:tc>
          <w:tcPr>
            <w:tcW w:w="287" w:type="pct"/>
            <w:vMerge w:val="restart"/>
            <w:tcBorders>
              <w:top w:val="nil"/>
              <w:left w:val="single" w:sz="4" w:space="0" w:color="auto"/>
              <w:bottom w:val="single" w:sz="4" w:space="0" w:color="auto"/>
              <w:right w:val="single" w:sz="4" w:space="0" w:color="auto"/>
            </w:tcBorders>
            <w:noWrap/>
            <w:textDirection w:val="btLr"/>
            <w:vAlign w:val="center"/>
            <w:hideMark/>
          </w:tcPr>
          <w:p w14:paraId="605E4BE3"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Materiales</w:t>
            </w:r>
          </w:p>
        </w:tc>
        <w:tc>
          <w:tcPr>
            <w:tcW w:w="2037" w:type="pct"/>
            <w:tcBorders>
              <w:top w:val="nil"/>
              <w:left w:val="nil"/>
              <w:bottom w:val="single" w:sz="4" w:space="0" w:color="auto"/>
              <w:right w:val="single" w:sz="4" w:space="0" w:color="auto"/>
            </w:tcBorders>
            <w:noWrap/>
            <w:vAlign w:val="center"/>
            <w:hideMark/>
          </w:tcPr>
          <w:p w14:paraId="1C921A9C"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Marcado del producto</w:t>
            </w:r>
          </w:p>
        </w:tc>
        <w:tc>
          <w:tcPr>
            <w:tcW w:w="1195" w:type="pct"/>
            <w:tcBorders>
              <w:top w:val="nil"/>
              <w:left w:val="nil"/>
              <w:bottom w:val="single" w:sz="4" w:space="0" w:color="auto"/>
              <w:right w:val="single" w:sz="4" w:space="0" w:color="auto"/>
            </w:tcBorders>
            <w:noWrap/>
            <w:vAlign w:val="center"/>
            <w:hideMark/>
          </w:tcPr>
          <w:p w14:paraId="2C138FAA"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UNE EN 1340:2004</w:t>
            </w:r>
          </w:p>
        </w:tc>
        <w:tc>
          <w:tcPr>
            <w:tcW w:w="1481" w:type="pct"/>
            <w:vMerge w:val="restart"/>
            <w:tcBorders>
              <w:top w:val="nil"/>
              <w:left w:val="single" w:sz="4" w:space="0" w:color="auto"/>
              <w:bottom w:val="single" w:sz="4" w:space="0" w:color="auto"/>
              <w:right w:val="single" w:sz="4" w:space="0" w:color="auto"/>
            </w:tcBorders>
            <w:vAlign w:val="center"/>
            <w:hideMark/>
          </w:tcPr>
          <w:p w14:paraId="057B410E" w14:textId="77777777" w:rsidR="00156E8F" w:rsidRPr="009B23E5" w:rsidRDefault="00156E8F" w:rsidP="00E3614F">
            <w:pPr>
              <w:spacing w:after="0" w:line="240" w:lineRule="auto"/>
              <w:ind w:firstLine="0"/>
              <w:jc w:val="center"/>
              <w:rPr>
                <w:rFonts w:ascii="Calibri" w:hAnsi="Calibri"/>
                <w:color w:val="000000"/>
              </w:rPr>
            </w:pPr>
            <w:r w:rsidRPr="009B23E5">
              <w:rPr>
                <w:rFonts w:ascii="Calibri" w:hAnsi="Calibri"/>
                <w:color w:val="000000"/>
              </w:rPr>
              <w:t>Un ensayo o medición por lote recibido</w:t>
            </w:r>
          </w:p>
        </w:tc>
      </w:tr>
      <w:tr w:rsidR="00156E8F" w:rsidRPr="009B23E5" w14:paraId="4043858A" w14:textId="77777777" w:rsidTr="00E3614F">
        <w:trPr>
          <w:trHeight w:val="360"/>
        </w:trPr>
        <w:tc>
          <w:tcPr>
            <w:tcW w:w="287" w:type="pct"/>
            <w:vMerge/>
            <w:tcBorders>
              <w:top w:val="nil"/>
              <w:left w:val="single" w:sz="4" w:space="0" w:color="auto"/>
              <w:bottom w:val="single" w:sz="4" w:space="0" w:color="auto"/>
              <w:right w:val="single" w:sz="4" w:space="0" w:color="auto"/>
            </w:tcBorders>
            <w:vAlign w:val="center"/>
            <w:hideMark/>
          </w:tcPr>
          <w:p w14:paraId="6F8A5417" w14:textId="77777777" w:rsidR="00156E8F" w:rsidRPr="009B23E5" w:rsidRDefault="00156E8F" w:rsidP="00E3614F">
            <w:pPr>
              <w:spacing w:after="0" w:line="240" w:lineRule="auto"/>
              <w:ind w:firstLine="0"/>
              <w:rPr>
                <w:rFonts w:ascii="Calibri" w:hAnsi="Calibri"/>
                <w:b/>
                <w:color w:val="000000"/>
              </w:rPr>
            </w:pPr>
          </w:p>
        </w:tc>
        <w:tc>
          <w:tcPr>
            <w:tcW w:w="2037" w:type="pct"/>
            <w:tcBorders>
              <w:top w:val="nil"/>
              <w:left w:val="nil"/>
              <w:bottom w:val="single" w:sz="4" w:space="0" w:color="auto"/>
              <w:right w:val="single" w:sz="4" w:space="0" w:color="auto"/>
            </w:tcBorders>
            <w:noWrap/>
            <w:vAlign w:val="center"/>
            <w:hideMark/>
          </w:tcPr>
          <w:p w14:paraId="28C8F596"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 xml:space="preserve">Características generales </w:t>
            </w:r>
          </w:p>
        </w:tc>
        <w:tc>
          <w:tcPr>
            <w:tcW w:w="1195" w:type="pct"/>
            <w:tcBorders>
              <w:top w:val="nil"/>
              <w:left w:val="nil"/>
              <w:bottom w:val="single" w:sz="4" w:space="0" w:color="auto"/>
              <w:right w:val="single" w:sz="4" w:space="0" w:color="auto"/>
            </w:tcBorders>
            <w:noWrap/>
            <w:vAlign w:val="center"/>
            <w:hideMark/>
          </w:tcPr>
          <w:p w14:paraId="40823F74"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UNE EN 1340:2004</w:t>
            </w:r>
          </w:p>
        </w:tc>
        <w:tc>
          <w:tcPr>
            <w:tcW w:w="1481" w:type="pct"/>
            <w:vMerge/>
            <w:tcBorders>
              <w:top w:val="nil"/>
              <w:left w:val="single" w:sz="4" w:space="0" w:color="auto"/>
              <w:bottom w:val="single" w:sz="4" w:space="0" w:color="auto"/>
              <w:right w:val="single" w:sz="4" w:space="0" w:color="auto"/>
            </w:tcBorders>
            <w:vAlign w:val="center"/>
            <w:hideMark/>
          </w:tcPr>
          <w:p w14:paraId="5FC91550" w14:textId="77777777" w:rsidR="00156E8F" w:rsidRPr="009B23E5" w:rsidRDefault="00156E8F" w:rsidP="00E3614F">
            <w:pPr>
              <w:spacing w:after="0" w:line="240" w:lineRule="auto"/>
              <w:ind w:firstLine="0"/>
              <w:rPr>
                <w:rFonts w:ascii="Calibri" w:hAnsi="Calibri"/>
                <w:color w:val="000000"/>
              </w:rPr>
            </w:pPr>
          </w:p>
        </w:tc>
      </w:tr>
      <w:tr w:rsidR="00156E8F" w:rsidRPr="009B23E5" w14:paraId="74DE7497" w14:textId="77777777" w:rsidTr="00E3614F">
        <w:trPr>
          <w:trHeight w:val="360"/>
        </w:trPr>
        <w:tc>
          <w:tcPr>
            <w:tcW w:w="287" w:type="pct"/>
            <w:vMerge/>
            <w:tcBorders>
              <w:top w:val="nil"/>
              <w:left w:val="single" w:sz="4" w:space="0" w:color="auto"/>
              <w:bottom w:val="single" w:sz="4" w:space="0" w:color="auto"/>
              <w:right w:val="single" w:sz="4" w:space="0" w:color="auto"/>
            </w:tcBorders>
            <w:vAlign w:val="center"/>
            <w:hideMark/>
          </w:tcPr>
          <w:p w14:paraId="7966D30D" w14:textId="77777777" w:rsidR="00156E8F" w:rsidRPr="009B23E5" w:rsidRDefault="00156E8F" w:rsidP="00E3614F">
            <w:pPr>
              <w:spacing w:after="0" w:line="240" w:lineRule="auto"/>
              <w:ind w:firstLine="0"/>
              <w:rPr>
                <w:rFonts w:ascii="Calibri" w:hAnsi="Calibri"/>
                <w:b/>
                <w:color w:val="000000"/>
              </w:rPr>
            </w:pPr>
          </w:p>
        </w:tc>
        <w:tc>
          <w:tcPr>
            <w:tcW w:w="2037" w:type="pct"/>
            <w:tcBorders>
              <w:top w:val="nil"/>
              <w:left w:val="nil"/>
              <w:bottom w:val="single" w:sz="4" w:space="0" w:color="auto"/>
              <w:right w:val="single" w:sz="4" w:space="0" w:color="auto"/>
            </w:tcBorders>
            <w:noWrap/>
            <w:vAlign w:val="center"/>
            <w:hideMark/>
          </w:tcPr>
          <w:p w14:paraId="78BB8458"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Conicidad y alabeo</w:t>
            </w:r>
          </w:p>
        </w:tc>
        <w:tc>
          <w:tcPr>
            <w:tcW w:w="1195" w:type="pct"/>
            <w:tcBorders>
              <w:top w:val="nil"/>
              <w:left w:val="nil"/>
              <w:bottom w:val="single" w:sz="4" w:space="0" w:color="auto"/>
              <w:right w:val="single" w:sz="4" w:space="0" w:color="auto"/>
            </w:tcBorders>
            <w:noWrap/>
            <w:vAlign w:val="center"/>
            <w:hideMark/>
          </w:tcPr>
          <w:p w14:paraId="4CD11017"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UNE EN 1340:2004</w:t>
            </w:r>
          </w:p>
        </w:tc>
        <w:tc>
          <w:tcPr>
            <w:tcW w:w="1481" w:type="pct"/>
            <w:vMerge/>
            <w:tcBorders>
              <w:top w:val="nil"/>
              <w:left w:val="single" w:sz="4" w:space="0" w:color="auto"/>
              <w:bottom w:val="single" w:sz="4" w:space="0" w:color="auto"/>
              <w:right w:val="single" w:sz="4" w:space="0" w:color="auto"/>
            </w:tcBorders>
            <w:vAlign w:val="center"/>
            <w:hideMark/>
          </w:tcPr>
          <w:p w14:paraId="0B632065" w14:textId="77777777" w:rsidR="00156E8F" w:rsidRPr="009B23E5" w:rsidRDefault="00156E8F" w:rsidP="00E3614F">
            <w:pPr>
              <w:spacing w:after="0" w:line="240" w:lineRule="auto"/>
              <w:ind w:firstLine="0"/>
              <w:rPr>
                <w:rFonts w:ascii="Calibri" w:hAnsi="Calibri"/>
                <w:color w:val="000000"/>
              </w:rPr>
            </w:pPr>
          </w:p>
        </w:tc>
      </w:tr>
      <w:tr w:rsidR="00156E8F" w:rsidRPr="009B23E5" w14:paraId="3D39C1FB" w14:textId="77777777" w:rsidTr="00E3614F">
        <w:trPr>
          <w:trHeight w:val="360"/>
        </w:trPr>
        <w:tc>
          <w:tcPr>
            <w:tcW w:w="287" w:type="pct"/>
            <w:vMerge/>
            <w:tcBorders>
              <w:top w:val="nil"/>
              <w:left w:val="single" w:sz="4" w:space="0" w:color="auto"/>
              <w:bottom w:val="single" w:sz="4" w:space="0" w:color="auto"/>
              <w:right w:val="single" w:sz="4" w:space="0" w:color="auto"/>
            </w:tcBorders>
            <w:vAlign w:val="center"/>
            <w:hideMark/>
          </w:tcPr>
          <w:p w14:paraId="152BC403" w14:textId="77777777" w:rsidR="00156E8F" w:rsidRPr="009B23E5" w:rsidRDefault="00156E8F" w:rsidP="00E3614F">
            <w:pPr>
              <w:spacing w:after="0" w:line="240" w:lineRule="auto"/>
              <w:ind w:firstLine="0"/>
              <w:rPr>
                <w:rFonts w:ascii="Calibri" w:hAnsi="Calibri"/>
                <w:b/>
                <w:color w:val="000000"/>
              </w:rPr>
            </w:pPr>
          </w:p>
        </w:tc>
        <w:tc>
          <w:tcPr>
            <w:tcW w:w="2037" w:type="pct"/>
            <w:tcBorders>
              <w:top w:val="nil"/>
              <w:left w:val="nil"/>
              <w:bottom w:val="single" w:sz="4" w:space="0" w:color="auto"/>
              <w:right w:val="single" w:sz="4" w:space="0" w:color="auto"/>
            </w:tcBorders>
            <w:noWrap/>
            <w:vAlign w:val="center"/>
            <w:hideMark/>
          </w:tcPr>
          <w:p w14:paraId="4B0B6402"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Coeficiente de absorción de agua</w:t>
            </w:r>
          </w:p>
        </w:tc>
        <w:tc>
          <w:tcPr>
            <w:tcW w:w="1195" w:type="pct"/>
            <w:tcBorders>
              <w:top w:val="nil"/>
              <w:left w:val="nil"/>
              <w:bottom w:val="single" w:sz="4" w:space="0" w:color="auto"/>
              <w:right w:val="single" w:sz="4" w:space="0" w:color="auto"/>
            </w:tcBorders>
            <w:noWrap/>
            <w:vAlign w:val="center"/>
            <w:hideMark/>
          </w:tcPr>
          <w:p w14:paraId="0F086E0E"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UNE EN 1340:2004</w:t>
            </w:r>
          </w:p>
        </w:tc>
        <w:tc>
          <w:tcPr>
            <w:tcW w:w="1481" w:type="pct"/>
            <w:vMerge/>
            <w:tcBorders>
              <w:top w:val="nil"/>
              <w:left w:val="single" w:sz="4" w:space="0" w:color="auto"/>
              <w:bottom w:val="single" w:sz="4" w:space="0" w:color="auto"/>
              <w:right w:val="single" w:sz="4" w:space="0" w:color="auto"/>
            </w:tcBorders>
            <w:vAlign w:val="center"/>
            <w:hideMark/>
          </w:tcPr>
          <w:p w14:paraId="5172D3F2" w14:textId="77777777" w:rsidR="00156E8F" w:rsidRPr="009B23E5" w:rsidRDefault="00156E8F" w:rsidP="00E3614F">
            <w:pPr>
              <w:spacing w:after="0" w:line="240" w:lineRule="auto"/>
              <w:ind w:firstLine="0"/>
              <w:rPr>
                <w:rFonts w:ascii="Calibri" w:hAnsi="Calibri"/>
                <w:color w:val="000000"/>
              </w:rPr>
            </w:pPr>
          </w:p>
        </w:tc>
      </w:tr>
      <w:tr w:rsidR="00156E8F" w:rsidRPr="009B23E5" w14:paraId="3DBB2C25" w14:textId="77777777" w:rsidTr="00E3614F">
        <w:trPr>
          <w:trHeight w:val="360"/>
        </w:trPr>
        <w:tc>
          <w:tcPr>
            <w:tcW w:w="287" w:type="pct"/>
            <w:vMerge/>
            <w:tcBorders>
              <w:top w:val="nil"/>
              <w:left w:val="single" w:sz="4" w:space="0" w:color="auto"/>
              <w:bottom w:val="single" w:sz="4" w:space="0" w:color="auto"/>
              <w:right w:val="single" w:sz="4" w:space="0" w:color="auto"/>
            </w:tcBorders>
            <w:vAlign w:val="center"/>
            <w:hideMark/>
          </w:tcPr>
          <w:p w14:paraId="6BD39691" w14:textId="77777777" w:rsidR="00156E8F" w:rsidRPr="009B23E5" w:rsidRDefault="00156E8F" w:rsidP="00E3614F">
            <w:pPr>
              <w:spacing w:after="0" w:line="240" w:lineRule="auto"/>
              <w:ind w:firstLine="0"/>
              <w:rPr>
                <w:rFonts w:ascii="Calibri" w:hAnsi="Calibri"/>
                <w:b/>
                <w:color w:val="000000"/>
              </w:rPr>
            </w:pPr>
          </w:p>
        </w:tc>
        <w:tc>
          <w:tcPr>
            <w:tcW w:w="2037" w:type="pct"/>
            <w:tcBorders>
              <w:top w:val="nil"/>
              <w:left w:val="nil"/>
              <w:bottom w:val="single" w:sz="4" w:space="0" w:color="auto"/>
              <w:right w:val="single" w:sz="4" w:space="0" w:color="auto"/>
            </w:tcBorders>
            <w:noWrap/>
            <w:vAlign w:val="center"/>
            <w:hideMark/>
          </w:tcPr>
          <w:p w14:paraId="2F443775"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Resistencia a flexión.</w:t>
            </w:r>
          </w:p>
        </w:tc>
        <w:tc>
          <w:tcPr>
            <w:tcW w:w="1195" w:type="pct"/>
            <w:tcBorders>
              <w:top w:val="nil"/>
              <w:left w:val="nil"/>
              <w:bottom w:val="single" w:sz="4" w:space="0" w:color="auto"/>
              <w:right w:val="single" w:sz="4" w:space="0" w:color="auto"/>
            </w:tcBorders>
            <w:noWrap/>
            <w:vAlign w:val="center"/>
            <w:hideMark/>
          </w:tcPr>
          <w:p w14:paraId="671043DE"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UNE EN 1340:2004</w:t>
            </w:r>
          </w:p>
        </w:tc>
        <w:tc>
          <w:tcPr>
            <w:tcW w:w="1481" w:type="pct"/>
            <w:vMerge/>
            <w:tcBorders>
              <w:top w:val="nil"/>
              <w:left w:val="single" w:sz="4" w:space="0" w:color="auto"/>
              <w:bottom w:val="single" w:sz="4" w:space="0" w:color="auto"/>
              <w:right w:val="single" w:sz="4" w:space="0" w:color="auto"/>
            </w:tcBorders>
            <w:vAlign w:val="center"/>
            <w:hideMark/>
          </w:tcPr>
          <w:p w14:paraId="7608769C" w14:textId="77777777" w:rsidR="00156E8F" w:rsidRPr="009B23E5" w:rsidRDefault="00156E8F" w:rsidP="00E3614F">
            <w:pPr>
              <w:spacing w:after="0" w:line="240" w:lineRule="auto"/>
              <w:ind w:firstLine="0"/>
              <w:rPr>
                <w:rFonts w:ascii="Calibri" w:hAnsi="Calibri"/>
                <w:color w:val="000000"/>
              </w:rPr>
            </w:pPr>
          </w:p>
        </w:tc>
      </w:tr>
      <w:tr w:rsidR="00156E8F" w:rsidRPr="009B23E5" w14:paraId="74E52B23" w14:textId="77777777" w:rsidTr="00E3614F">
        <w:trPr>
          <w:trHeight w:val="360"/>
        </w:trPr>
        <w:tc>
          <w:tcPr>
            <w:tcW w:w="287" w:type="pct"/>
            <w:tcBorders>
              <w:top w:val="nil"/>
              <w:left w:val="single" w:sz="4" w:space="0" w:color="auto"/>
              <w:bottom w:val="single" w:sz="4" w:space="0" w:color="auto"/>
              <w:right w:val="single" w:sz="4" w:space="0" w:color="auto"/>
            </w:tcBorders>
            <w:noWrap/>
            <w:vAlign w:val="center"/>
            <w:hideMark/>
          </w:tcPr>
          <w:p w14:paraId="50994974" w14:textId="77777777" w:rsidR="00156E8F" w:rsidRPr="009B23E5" w:rsidRDefault="00156E8F" w:rsidP="00E3614F">
            <w:pPr>
              <w:spacing w:after="0" w:line="240" w:lineRule="auto"/>
              <w:ind w:firstLine="0"/>
              <w:rPr>
                <w:rFonts w:ascii="Calibri" w:hAnsi="Calibri"/>
                <w:b/>
                <w:color w:val="000000"/>
              </w:rPr>
            </w:pPr>
            <w:r w:rsidRPr="009B23E5">
              <w:rPr>
                <w:rFonts w:ascii="Calibri" w:hAnsi="Calibri"/>
                <w:b/>
                <w:color w:val="000000"/>
              </w:rPr>
              <w:t> </w:t>
            </w:r>
          </w:p>
        </w:tc>
        <w:tc>
          <w:tcPr>
            <w:tcW w:w="2037" w:type="pct"/>
            <w:tcBorders>
              <w:top w:val="nil"/>
              <w:left w:val="nil"/>
              <w:bottom w:val="single" w:sz="4" w:space="0" w:color="auto"/>
              <w:right w:val="single" w:sz="4" w:space="0" w:color="auto"/>
            </w:tcBorders>
            <w:noWrap/>
            <w:vAlign w:val="center"/>
            <w:hideMark/>
          </w:tcPr>
          <w:p w14:paraId="23A3C1F5"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Características. Parámetro</w:t>
            </w:r>
          </w:p>
        </w:tc>
        <w:tc>
          <w:tcPr>
            <w:tcW w:w="1195" w:type="pct"/>
            <w:tcBorders>
              <w:top w:val="nil"/>
              <w:left w:val="nil"/>
              <w:bottom w:val="single" w:sz="4" w:space="0" w:color="auto"/>
              <w:right w:val="single" w:sz="4" w:space="0" w:color="auto"/>
            </w:tcBorders>
            <w:noWrap/>
            <w:vAlign w:val="center"/>
            <w:hideMark/>
          </w:tcPr>
          <w:p w14:paraId="5C548D2C"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Norma</w:t>
            </w:r>
          </w:p>
        </w:tc>
        <w:tc>
          <w:tcPr>
            <w:tcW w:w="1481" w:type="pct"/>
            <w:tcBorders>
              <w:top w:val="nil"/>
              <w:left w:val="nil"/>
              <w:bottom w:val="single" w:sz="4" w:space="0" w:color="auto"/>
              <w:right w:val="single" w:sz="4" w:space="0" w:color="auto"/>
            </w:tcBorders>
            <w:noWrap/>
            <w:vAlign w:val="center"/>
            <w:hideMark/>
          </w:tcPr>
          <w:p w14:paraId="32B8C187"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Frecuencia de ensayo.</w:t>
            </w:r>
          </w:p>
        </w:tc>
      </w:tr>
      <w:tr w:rsidR="00156E8F" w:rsidRPr="009B23E5" w14:paraId="3BD595A7" w14:textId="77777777" w:rsidTr="00E3614F">
        <w:trPr>
          <w:trHeight w:val="360"/>
        </w:trPr>
        <w:tc>
          <w:tcPr>
            <w:tcW w:w="287" w:type="pct"/>
            <w:vMerge w:val="restart"/>
            <w:tcBorders>
              <w:top w:val="nil"/>
              <w:left w:val="single" w:sz="4" w:space="0" w:color="auto"/>
              <w:bottom w:val="single" w:sz="4" w:space="0" w:color="auto"/>
              <w:right w:val="single" w:sz="4" w:space="0" w:color="auto"/>
            </w:tcBorders>
            <w:noWrap/>
            <w:textDirection w:val="btLr"/>
            <w:vAlign w:val="center"/>
            <w:hideMark/>
          </w:tcPr>
          <w:p w14:paraId="16B4C86A"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Ejecución</w:t>
            </w:r>
          </w:p>
        </w:tc>
        <w:tc>
          <w:tcPr>
            <w:tcW w:w="2037" w:type="pct"/>
            <w:tcBorders>
              <w:top w:val="nil"/>
              <w:left w:val="nil"/>
              <w:bottom w:val="single" w:sz="4" w:space="0" w:color="auto"/>
              <w:right w:val="single" w:sz="4" w:space="0" w:color="auto"/>
            </w:tcBorders>
            <w:noWrap/>
            <w:vAlign w:val="center"/>
            <w:hideMark/>
          </w:tcPr>
          <w:p w14:paraId="30795729"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Espesor de la base</w:t>
            </w:r>
          </w:p>
        </w:tc>
        <w:tc>
          <w:tcPr>
            <w:tcW w:w="1195" w:type="pct"/>
            <w:tcBorders>
              <w:top w:val="nil"/>
              <w:left w:val="nil"/>
              <w:bottom w:val="single" w:sz="4" w:space="0" w:color="auto"/>
              <w:right w:val="single" w:sz="4" w:space="0" w:color="auto"/>
            </w:tcBorders>
            <w:noWrap/>
            <w:vAlign w:val="center"/>
            <w:hideMark/>
          </w:tcPr>
          <w:p w14:paraId="3A1192C4"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Visual / medida</w:t>
            </w:r>
          </w:p>
        </w:tc>
        <w:tc>
          <w:tcPr>
            <w:tcW w:w="1481" w:type="pct"/>
            <w:vMerge w:val="restart"/>
            <w:tcBorders>
              <w:top w:val="nil"/>
              <w:left w:val="single" w:sz="4" w:space="0" w:color="auto"/>
              <w:bottom w:val="single" w:sz="4" w:space="0" w:color="auto"/>
              <w:right w:val="single" w:sz="4" w:space="0" w:color="auto"/>
            </w:tcBorders>
            <w:noWrap/>
            <w:vAlign w:val="center"/>
            <w:hideMark/>
          </w:tcPr>
          <w:p w14:paraId="4F383EFF" w14:textId="77777777" w:rsidR="00156E8F" w:rsidRPr="009B23E5" w:rsidRDefault="00156E8F" w:rsidP="00E3614F">
            <w:pPr>
              <w:spacing w:after="0" w:line="240" w:lineRule="auto"/>
              <w:ind w:firstLine="0"/>
              <w:jc w:val="center"/>
              <w:rPr>
                <w:rFonts w:ascii="Calibri" w:hAnsi="Calibri"/>
                <w:color w:val="000000"/>
              </w:rPr>
            </w:pPr>
            <w:r w:rsidRPr="009B23E5">
              <w:rPr>
                <w:rFonts w:ascii="Calibri" w:hAnsi="Calibri"/>
                <w:color w:val="000000"/>
              </w:rPr>
              <w:t>Frecuentemente</w:t>
            </w:r>
          </w:p>
        </w:tc>
      </w:tr>
      <w:tr w:rsidR="00156E8F" w:rsidRPr="009B23E5" w14:paraId="4120FBFB" w14:textId="77777777" w:rsidTr="00E3614F">
        <w:trPr>
          <w:trHeight w:val="360"/>
        </w:trPr>
        <w:tc>
          <w:tcPr>
            <w:tcW w:w="287" w:type="pct"/>
            <w:vMerge/>
            <w:tcBorders>
              <w:top w:val="nil"/>
              <w:left w:val="single" w:sz="4" w:space="0" w:color="auto"/>
              <w:bottom w:val="single" w:sz="4" w:space="0" w:color="auto"/>
              <w:right w:val="single" w:sz="4" w:space="0" w:color="auto"/>
            </w:tcBorders>
            <w:vAlign w:val="center"/>
            <w:hideMark/>
          </w:tcPr>
          <w:p w14:paraId="0BDAF96B" w14:textId="77777777" w:rsidR="00156E8F" w:rsidRPr="009B23E5" w:rsidRDefault="00156E8F" w:rsidP="00E3614F">
            <w:pPr>
              <w:spacing w:after="0" w:line="240" w:lineRule="auto"/>
              <w:ind w:firstLine="0"/>
              <w:rPr>
                <w:rFonts w:ascii="Calibri" w:hAnsi="Calibri"/>
                <w:b/>
                <w:color w:val="000000"/>
              </w:rPr>
            </w:pPr>
          </w:p>
        </w:tc>
        <w:tc>
          <w:tcPr>
            <w:tcW w:w="2037" w:type="pct"/>
            <w:tcBorders>
              <w:top w:val="nil"/>
              <w:left w:val="nil"/>
              <w:bottom w:val="single" w:sz="4" w:space="0" w:color="auto"/>
              <w:right w:val="single" w:sz="4" w:space="0" w:color="auto"/>
            </w:tcBorders>
            <w:noWrap/>
            <w:vAlign w:val="center"/>
            <w:hideMark/>
          </w:tcPr>
          <w:p w14:paraId="6A9F37DD"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Dimensiones de la base</w:t>
            </w:r>
          </w:p>
        </w:tc>
        <w:tc>
          <w:tcPr>
            <w:tcW w:w="1195" w:type="pct"/>
            <w:tcBorders>
              <w:top w:val="nil"/>
              <w:left w:val="nil"/>
              <w:bottom w:val="single" w:sz="4" w:space="0" w:color="auto"/>
              <w:right w:val="single" w:sz="4" w:space="0" w:color="auto"/>
            </w:tcBorders>
            <w:noWrap/>
            <w:vAlign w:val="center"/>
            <w:hideMark/>
          </w:tcPr>
          <w:p w14:paraId="792F09C0"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Visual / medida</w:t>
            </w:r>
          </w:p>
        </w:tc>
        <w:tc>
          <w:tcPr>
            <w:tcW w:w="1481" w:type="pct"/>
            <w:vMerge/>
            <w:tcBorders>
              <w:top w:val="nil"/>
              <w:left w:val="single" w:sz="4" w:space="0" w:color="auto"/>
              <w:bottom w:val="single" w:sz="4" w:space="0" w:color="auto"/>
              <w:right w:val="single" w:sz="4" w:space="0" w:color="auto"/>
            </w:tcBorders>
            <w:vAlign w:val="center"/>
            <w:hideMark/>
          </w:tcPr>
          <w:p w14:paraId="1C95FD3E" w14:textId="77777777" w:rsidR="00156E8F" w:rsidRPr="009B23E5" w:rsidRDefault="00156E8F" w:rsidP="00E3614F">
            <w:pPr>
              <w:spacing w:after="0" w:line="240" w:lineRule="auto"/>
              <w:ind w:firstLine="0"/>
              <w:rPr>
                <w:rFonts w:ascii="Calibri" w:hAnsi="Calibri"/>
                <w:color w:val="000000"/>
              </w:rPr>
            </w:pPr>
          </w:p>
        </w:tc>
      </w:tr>
      <w:tr w:rsidR="00156E8F" w:rsidRPr="009B23E5" w14:paraId="044EFDD0" w14:textId="77777777" w:rsidTr="00E3614F">
        <w:trPr>
          <w:trHeight w:val="360"/>
        </w:trPr>
        <w:tc>
          <w:tcPr>
            <w:tcW w:w="287" w:type="pct"/>
            <w:vMerge/>
            <w:tcBorders>
              <w:top w:val="nil"/>
              <w:left w:val="single" w:sz="4" w:space="0" w:color="auto"/>
              <w:bottom w:val="single" w:sz="4" w:space="0" w:color="auto"/>
              <w:right w:val="single" w:sz="4" w:space="0" w:color="auto"/>
            </w:tcBorders>
            <w:vAlign w:val="center"/>
            <w:hideMark/>
          </w:tcPr>
          <w:p w14:paraId="296F9876" w14:textId="77777777" w:rsidR="00156E8F" w:rsidRPr="009B23E5" w:rsidRDefault="00156E8F" w:rsidP="00E3614F">
            <w:pPr>
              <w:spacing w:after="0" w:line="240" w:lineRule="auto"/>
              <w:ind w:firstLine="0"/>
              <w:rPr>
                <w:rFonts w:ascii="Calibri" w:hAnsi="Calibri"/>
                <w:b/>
                <w:color w:val="000000"/>
              </w:rPr>
            </w:pPr>
          </w:p>
        </w:tc>
        <w:tc>
          <w:tcPr>
            <w:tcW w:w="2037" w:type="pct"/>
            <w:tcBorders>
              <w:top w:val="nil"/>
              <w:left w:val="nil"/>
              <w:bottom w:val="single" w:sz="4" w:space="0" w:color="auto"/>
              <w:right w:val="single" w:sz="4" w:space="0" w:color="auto"/>
            </w:tcBorders>
            <w:noWrap/>
            <w:vAlign w:val="center"/>
            <w:hideMark/>
          </w:tcPr>
          <w:p w14:paraId="3938BD43"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Alineación y rasante de la base</w:t>
            </w:r>
          </w:p>
        </w:tc>
        <w:tc>
          <w:tcPr>
            <w:tcW w:w="1195" w:type="pct"/>
            <w:tcBorders>
              <w:top w:val="nil"/>
              <w:left w:val="nil"/>
              <w:bottom w:val="single" w:sz="4" w:space="0" w:color="auto"/>
              <w:right w:val="single" w:sz="4" w:space="0" w:color="auto"/>
            </w:tcBorders>
            <w:noWrap/>
            <w:vAlign w:val="center"/>
            <w:hideMark/>
          </w:tcPr>
          <w:p w14:paraId="50C17760"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Visual / medida</w:t>
            </w:r>
          </w:p>
        </w:tc>
        <w:tc>
          <w:tcPr>
            <w:tcW w:w="1481" w:type="pct"/>
            <w:vMerge/>
            <w:tcBorders>
              <w:top w:val="nil"/>
              <w:left w:val="single" w:sz="4" w:space="0" w:color="auto"/>
              <w:bottom w:val="single" w:sz="4" w:space="0" w:color="auto"/>
              <w:right w:val="single" w:sz="4" w:space="0" w:color="auto"/>
            </w:tcBorders>
            <w:vAlign w:val="center"/>
            <w:hideMark/>
          </w:tcPr>
          <w:p w14:paraId="290D7505" w14:textId="77777777" w:rsidR="00156E8F" w:rsidRPr="009B23E5" w:rsidRDefault="00156E8F" w:rsidP="00E3614F">
            <w:pPr>
              <w:spacing w:after="0" w:line="240" w:lineRule="auto"/>
              <w:ind w:firstLine="0"/>
              <w:rPr>
                <w:rFonts w:ascii="Calibri" w:hAnsi="Calibri"/>
                <w:color w:val="000000"/>
              </w:rPr>
            </w:pPr>
          </w:p>
        </w:tc>
      </w:tr>
      <w:tr w:rsidR="00156E8F" w:rsidRPr="009B23E5" w14:paraId="5693436D" w14:textId="77777777" w:rsidTr="00E3614F">
        <w:trPr>
          <w:trHeight w:val="360"/>
        </w:trPr>
        <w:tc>
          <w:tcPr>
            <w:tcW w:w="287" w:type="pct"/>
            <w:vMerge/>
            <w:tcBorders>
              <w:top w:val="nil"/>
              <w:left w:val="single" w:sz="4" w:space="0" w:color="auto"/>
              <w:bottom w:val="single" w:sz="4" w:space="0" w:color="auto"/>
              <w:right w:val="single" w:sz="4" w:space="0" w:color="auto"/>
            </w:tcBorders>
            <w:vAlign w:val="center"/>
            <w:hideMark/>
          </w:tcPr>
          <w:p w14:paraId="656BC27E" w14:textId="77777777" w:rsidR="00156E8F" w:rsidRPr="009B23E5" w:rsidRDefault="00156E8F" w:rsidP="00E3614F">
            <w:pPr>
              <w:spacing w:after="0" w:line="240" w:lineRule="auto"/>
              <w:ind w:firstLine="0"/>
              <w:rPr>
                <w:rFonts w:ascii="Calibri" w:hAnsi="Calibri"/>
                <w:b/>
                <w:color w:val="000000"/>
              </w:rPr>
            </w:pPr>
          </w:p>
        </w:tc>
        <w:tc>
          <w:tcPr>
            <w:tcW w:w="2037" w:type="pct"/>
            <w:tcBorders>
              <w:top w:val="nil"/>
              <w:left w:val="nil"/>
              <w:bottom w:val="single" w:sz="4" w:space="0" w:color="auto"/>
              <w:right w:val="single" w:sz="4" w:space="0" w:color="auto"/>
            </w:tcBorders>
            <w:noWrap/>
            <w:vAlign w:val="center"/>
            <w:hideMark/>
          </w:tcPr>
          <w:p w14:paraId="721142DF"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Refuerzo posterior del bordillo</w:t>
            </w:r>
          </w:p>
        </w:tc>
        <w:tc>
          <w:tcPr>
            <w:tcW w:w="1195" w:type="pct"/>
            <w:tcBorders>
              <w:top w:val="nil"/>
              <w:left w:val="nil"/>
              <w:bottom w:val="single" w:sz="4" w:space="0" w:color="auto"/>
              <w:right w:val="single" w:sz="4" w:space="0" w:color="auto"/>
            </w:tcBorders>
            <w:noWrap/>
            <w:vAlign w:val="center"/>
            <w:hideMark/>
          </w:tcPr>
          <w:p w14:paraId="1B3F62D2"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Visual / medida</w:t>
            </w:r>
          </w:p>
        </w:tc>
        <w:tc>
          <w:tcPr>
            <w:tcW w:w="1481" w:type="pct"/>
            <w:vMerge/>
            <w:tcBorders>
              <w:top w:val="nil"/>
              <w:left w:val="single" w:sz="4" w:space="0" w:color="auto"/>
              <w:bottom w:val="single" w:sz="4" w:space="0" w:color="auto"/>
              <w:right w:val="single" w:sz="4" w:space="0" w:color="auto"/>
            </w:tcBorders>
            <w:vAlign w:val="center"/>
            <w:hideMark/>
          </w:tcPr>
          <w:p w14:paraId="69BEC4DD" w14:textId="77777777" w:rsidR="00156E8F" w:rsidRPr="009B23E5" w:rsidRDefault="00156E8F" w:rsidP="00E3614F">
            <w:pPr>
              <w:spacing w:after="0" w:line="240" w:lineRule="auto"/>
              <w:ind w:firstLine="0"/>
              <w:rPr>
                <w:rFonts w:ascii="Calibri" w:hAnsi="Calibri"/>
                <w:color w:val="000000"/>
              </w:rPr>
            </w:pPr>
          </w:p>
        </w:tc>
      </w:tr>
      <w:tr w:rsidR="00156E8F" w:rsidRPr="009B23E5" w14:paraId="2A017668" w14:textId="77777777" w:rsidTr="00E3614F">
        <w:trPr>
          <w:trHeight w:val="360"/>
        </w:trPr>
        <w:tc>
          <w:tcPr>
            <w:tcW w:w="287" w:type="pct"/>
            <w:tcBorders>
              <w:top w:val="nil"/>
              <w:left w:val="single" w:sz="4" w:space="0" w:color="auto"/>
              <w:bottom w:val="single" w:sz="4" w:space="0" w:color="auto"/>
              <w:right w:val="single" w:sz="4" w:space="0" w:color="auto"/>
            </w:tcBorders>
            <w:noWrap/>
            <w:vAlign w:val="center"/>
            <w:hideMark/>
          </w:tcPr>
          <w:p w14:paraId="6A8E9113" w14:textId="77777777" w:rsidR="00156E8F" w:rsidRPr="009B23E5" w:rsidRDefault="00156E8F" w:rsidP="00E3614F">
            <w:pPr>
              <w:spacing w:after="0" w:line="240" w:lineRule="auto"/>
              <w:ind w:firstLine="0"/>
              <w:rPr>
                <w:rFonts w:ascii="Calibri" w:hAnsi="Calibri"/>
                <w:b/>
                <w:color w:val="000000"/>
              </w:rPr>
            </w:pPr>
            <w:r w:rsidRPr="009B23E5">
              <w:rPr>
                <w:rFonts w:ascii="Calibri" w:hAnsi="Calibri"/>
                <w:b/>
                <w:color w:val="000000"/>
              </w:rPr>
              <w:t> </w:t>
            </w:r>
          </w:p>
        </w:tc>
        <w:tc>
          <w:tcPr>
            <w:tcW w:w="2037" w:type="pct"/>
            <w:tcBorders>
              <w:top w:val="nil"/>
              <w:left w:val="nil"/>
              <w:bottom w:val="single" w:sz="4" w:space="0" w:color="auto"/>
              <w:right w:val="single" w:sz="4" w:space="0" w:color="auto"/>
            </w:tcBorders>
            <w:noWrap/>
            <w:vAlign w:val="center"/>
            <w:hideMark/>
          </w:tcPr>
          <w:p w14:paraId="7A6075FE"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Características. Parámetro</w:t>
            </w:r>
          </w:p>
        </w:tc>
        <w:tc>
          <w:tcPr>
            <w:tcW w:w="1195" w:type="pct"/>
            <w:tcBorders>
              <w:top w:val="nil"/>
              <w:left w:val="nil"/>
              <w:bottom w:val="single" w:sz="4" w:space="0" w:color="auto"/>
              <w:right w:val="single" w:sz="4" w:space="0" w:color="auto"/>
            </w:tcBorders>
            <w:noWrap/>
            <w:vAlign w:val="center"/>
            <w:hideMark/>
          </w:tcPr>
          <w:p w14:paraId="619B8749"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Norma</w:t>
            </w:r>
          </w:p>
        </w:tc>
        <w:tc>
          <w:tcPr>
            <w:tcW w:w="1481" w:type="pct"/>
            <w:tcBorders>
              <w:top w:val="nil"/>
              <w:left w:val="nil"/>
              <w:bottom w:val="single" w:sz="4" w:space="0" w:color="auto"/>
              <w:right w:val="single" w:sz="4" w:space="0" w:color="auto"/>
            </w:tcBorders>
            <w:noWrap/>
            <w:vAlign w:val="center"/>
            <w:hideMark/>
          </w:tcPr>
          <w:p w14:paraId="26A1D8A8"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Frecuencia de ensayo.</w:t>
            </w:r>
          </w:p>
        </w:tc>
      </w:tr>
      <w:tr w:rsidR="00156E8F" w:rsidRPr="009B23E5" w14:paraId="3F58A507" w14:textId="77777777" w:rsidTr="00E3614F">
        <w:trPr>
          <w:trHeight w:val="360"/>
        </w:trPr>
        <w:tc>
          <w:tcPr>
            <w:tcW w:w="287" w:type="pct"/>
            <w:vMerge w:val="restart"/>
            <w:tcBorders>
              <w:top w:val="nil"/>
              <w:left w:val="single" w:sz="4" w:space="0" w:color="auto"/>
              <w:bottom w:val="single" w:sz="4" w:space="0" w:color="auto"/>
              <w:right w:val="single" w:sz="4" w:space="0" w:color="auto"/>
            </w:tcBorders>
            <w:noWrap/>
            <w:textDirection w:val="btLr"/>
            <w:vAlign w:val="center"/>
            <w:hideMark/>
          </w:tcPr>
          <w:p w14:paraId="1528314D" w14:textId="77777777" w:rsidR="00156E8F" w:rsidRPr="009B23E5" w:rsidRDefault="00156E8F" w:rsidP="00E3614F">
            <w:pPr>
              <w:spacing w:after="0" w:line="240" w:lineRule="auto"/>
              <w:ind w:firstLine="0"/>
              <w:jc w:val="center"/>
              <w:rPr>
                <w:rFonts w:ascii="Calibri" w:hAnsi="Calibri"/>
                <w:b/>
                <w:color w:val="000000"/>
              </w:rPr>
            </w:pPr>
            <w:r w:rsidRPr="009B23E5">
              <w:rPr>
                <w:rFonts w:ascii="Calibri" w:hAnsi="Calibri"/>
                <w:b/>
                <w:color w:val="000000"/>
              </w:rPr>
              <w:t>Recepción</w:t>
            </w:r>
          </w:p>
        </w:tc>
        <w:tc>
          <w:tcPr>
            <w:tcW w:w="2037" w:type="pct"/>
            <w:tcBorders>
              <w:top w:val="nil"/>
              <w:left w:val="nil"/>
              <w:bottom w:val="single" w:sz="4" w:space="0" w:color="auto"/>
              <w:right w:val="single" w:sz="4" w:space="0" w:color="auto"/>
            </w:tcBorders>
            <w:noWrap/>
            <w:vAlign w:val="center"/>
            <w:hideMark/>
          </w:tcPr>
          <w:p w14:paraId="41F80F52"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Ejecución del encintado</w:t>
            </w:r>
          </w:p>
        </w:tc>
        <w:tc>
          <w:tcPr>
            <w:tcW w:w="1195" w:type="pct"/>
            <w:tcBorders>
              <w:top w:val="nil"/>
              <w:left w:val="nil"/>
              <w:bottom w:val="single" w:sz="4" w:space="0" w:color="auto"/>
              <w:right w:val="single" w:sz="4" w:space="0" w:color="auto"/>
            </w:tcBorders>
            <w:noWrap/>
            <w:vAlign w:val="center"/>
            <w:hideMark/>
          </w:tcPr>
          <w:p w14:paraId="6470870B"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Visual / medida</w:t>
            </w:r>
          </w:p>
        </w:tc>
        <w:tc>
          <w:tcPr>
            <w:tcW w:w="1481" w:type="pct"/>
            <w:vMerge w:val="restart"/>
            <w:tcBorders>
              <w:top w:val="nil"/>
              <w:left w:val="single" w:sz="4" w:space="0" w:color="auto"/>
              <w:bottom w:val="single" w:sz="4" w:space="0" w:color="auto"/>
              <w:right w:val="single" w:sz="4" w:space="0" w:color="auto"/>
            </w:tcBorders>
            <w:noWrap/>
            <w:vAlign w:val="center"/>
            <w:hideMark/>
          </w:tcPr>
          <w:p w14:paraId="4BF98B0F" w14:textId="77777777" w:rsidR="00156E8F" w:rsidRPr="009B23E5" w:rsidRDefault="00156E8F" w:rsidP="00E3614F">
            <w:pPr>
              <w:spacing w:after="0" w:line="240" w:lineRule="auto"/>
              <w:ind w:firstLine="0"/>
              <w:jc w:val="center"/>
              <w:rPr>
                <w:rFonts w:ascii="Calibri" w:hAnsi="Calibri"/>
                <w:color w:val="000000"/>
              </w:rPr>
            </w:pPr>
            <w:r w:rsidRPr="009B23E5">
              <w:rPr>
                <w:rFonts w:ascii="Calibri" w:hAnsi="Calibri"/>
                <w:color w:val="000000"/>
              </w:rPr>
              <w:t>Uno cada 80 m</w:t>
            </w:r>
          </w:p>
        </w:tc>
      </w:tr>
      <w:tr w:rsidR="00156E8F" w:rsidRPr="009B23E5" w14:paraId="726BB7AE" w14:textId="77777777" w:rsidTr="00E3614F">
        <w:trPr>
          <w:trHeight w:val="360"/>
        </w:trPr>
        <w:tc>
          <w:tcPr>
            <w:tcW w:w="287" w:type="pct"/>
            <w:vMerge/>
            <w:tcBorders>
              <w:top w:val="nil"/>
              <w:left w:val="single" w:sz="4" w:space="0" w:color="auto"/>
              <w:bottom w:val="single" w:sz="4" w:space="0" w:color="auto"/>
              <w:right w:val="single" w:sz="4" w:space="0" w:color="auto"/>
            </w:tcBorders>
            <w:vAlign w:val="center"/>
            <w:hideMark/>
          </w:tcPr>
          <w:p w14:paraId="46BFCA92" w14:textId="77777777" w:rsidR="00156E8F" w:rsidRPr="009B23E5" w:rsidRDefault="00156E8F" w:rsidP="00E3614F">
            <w:pPr>
              <w:spacing w:after="0" w:line="240" w:lineRule="auto"/>
              <w:ind w:firstLine="0"/>
              <w:rPr>
                <w:rFonts w:ascii="Calibri" w:hAnsi="Calibri"/>
                <w:b/>
                <w:color w:val="000000"/>
              </w:rPr>
            </w:pPr>
          </w:p>
        </w:tc>
        <w:tc>
          <w:tcPr>
            <w:tcW w:w="2037" w:type="pct"/>
            <w:tcBorders>
              <w:top w:val="nil"/>
              <w:left w:val="nil"/>
              <w:bottom w:val="single" w:sz="4" w:space="0" w:color="auto"/>
              <w:right w:val="single" w:sz="4" w:space="0" w:color="auto"/>
            </w:tcBorders>
            <w:noWrap/>
            <w:vAlign w:val="center"/>
            <w:hideMark/>
          </w:tcPr>
          <w:p w14:paraId="46CB1263"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 xml:space="preserve">Planeidad del encintado </w:t>
            </w:r>
          </w:p>
        </w:tc>
        <w:tc>
          <w:tcPr>
            <w:tcW w:w="1195" w:type="pct"/>
            <w:tcBorders>
              <w:top w:val="nil"/>
              <w:left w:val="nil"/>
              <w:bottom w:val="single" w:sz="4" w:space="0" w:color="auto"/>
              <w:right w:val="single" w:sz="4" w:space="0" w:color="auto"/>
            </w:tcBorders>
            <w:noWrap/>
            <w:vAlign w:val="center"/>
            <w:hideMark/>
          </w:tcPr>
          <w:p w14:paraId="778D4783"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Visual / medida</w:t>
            </w:r>
          </w:p>
        </w:tc>
        <w:tc>
          <w:tcPr>
            <w:tcW w:w="1481" w:type="pct"/>
            <w:vMerge/>
            <w:tcBorders>
              <w:top w:val="nil"/>
              <w:left w:val="single" w:sz="4" w:space="0" w:color="auto"/>
              <w:bottom w:val="single" w:sz="4" w:space="0" w:color="auto"/>
              <w:right w:val="single" w:sz="4" w:space="0" w:color="auto"/>
            </w:tcBorders>
            <w:vAlign w:val="center"/>
            <w:hideMark/>
          </w:tcPr>
          <w:p w14:paraId="01FD6DD8" w14:textId="77777777" w:rsidR="00156E8F" w:rsidRPr="009B23E5" w:rsidRDefault="00156E8F" w:rsidP="00E3614F">
            <w:pPr>
              <w:spacing w:after="0" w:line="240" w:lineRule="auto"/>
              <w:ind w:firstLine="0"/>
              <w:rPr>
                <w:rFonts w:ascii="Calibri" w:hAnsi="Calibri"/>
                <w:color w:val="000000"/>
              </w:rPr>
            </w:pPr>
          </w:p>
        </w:tc>
      </w:tr>
      <w:tr w:rsidR="00156E8F" w:rsidRPr="009B23E5" w14:paraId="0AC7DB98" w14:textId="77777777" w:rsidTr="00E3614F">
        <w:trPr>
          <w:trHeight w:val="360"/>
        </w:trPr>
        <w:tc>
          <w:tcPr>
            <w:tcW w:w="287" w:type="pct"/>
            <w:vMerge/>
            <w:tcBorders>
              <w:top w:val="nil"/>
              <w:left w:val="single" w:sz="4" w:space="0" w:color="auto"/>
              <w:bottom w:val="single" w:sz="4" w:space="0" w:color="auto"/>
              <w:right w:val="single" w:sz="4" w:space="0" w:color="auto"/>
            </w:tcBorders>
            <w:vAlign w:val="center"/>
            <w:hideMark/>
          </w:tcPr>
          <w:p w14:paraId="2972819B" w14:textId="77777777" w:rsidR="00156E8F" w:rsidRPr="009B23E5" w:rsidRDefault="00156E8F" w:rsidP="00E3614F">
            <w:pPr>
              <w:spacing w:after="0" w:line="240" w:lineRule="auto"/>
              <w:ind w:firstLine="0"/>
              <w:rPr>
                <w:rFonts w:ascii="Calibri" w:hAnsi="Calibri"/>
                <w:b/>
                <w:color w:val="000000"/>
              </w:rPr>
            </w:pPr>
          </w:p>
        </w:tc>
        <w:tc>
          <w:tcPr>
            <w:tcW w:w="2037" w:type="pct"/>
            <w:tcBorders>
              <w:top w:val="nil"/>
              <w:left w:val="nil"/>
              <w:bottom w:val="single" w:sz="4" w:space="0" w:color="auto"/>
              <w:right w:val="single" w:sz="4" w:space="0" w:color="auto"/>
            </w:tcBorders>
            <w:noWrap/>
            <w:vAlign w:val="center"/>
            <w:hideMark/>
          </w:tcPr>
          <w:p w14:paraId="28E2D760"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Juntas</w:t>
            </w:r>
          </w:p>
        </w:tc>
        <w:tc>
          <w:tcPr>
            <w:tcW w:w="1195" w:type="pct"/>
            <w:tcBorders>
              <w:top w:val="nil"/>
              <w:left w:val="nil"/>
              <w:bottom w:val="single" w:sz="4" w:space="0" w:color="auto"/>
              <w:right w:val="single" w:sz="4" w:space="0" w:color="auto"/>
            </w:tcBorders>
            <w:noWrap/>
            <w:vAlign w:val="center"/>
            <w:hideMark/>
          </w:tcPr>
          <w:p w14:paraId="216D3CF8" w14:textId="77777777" w:rsidR="00156E8F" w:rsidRPr="009B23E5" w:rsidRDefault="00156E8F" w:rsidP="00E3614F">
            <w:pPr>
              <w:spacing w:after="0" w:line="240" w:lineRule="auto"/>
              <w:ind w:firstLine="0"/>
              <w:rPr>
                <w:rFonts w:ascii="Calibri" w:hAnsi="Calibri"/>
                <w:color w:val="000000"/>
              </w:rPr>
            </w:pPr>
            <w:r w:rsidRPr="009B23E5">
              <w:rPr>
                <w:rFonts w:ascii="Calibri" w:hAnsi="Calibri"/>
                <w:color w:val="000000"/>
              </w:rPr>
              <w:t>Visual / medida</w:t>
            </w:r>
          </w:p>
        </w:tc>
        <w:tc>
          <w:tcPr>
            <w:tcW w:w="1481" w:type="pct"/>
            <w:vMerge/>
            <w:tcBorders>
              <w:top w:val="nil"/>
              <w:left w:val="single" w:sz="4" w:space="0" w:color="auto"/>
              <w:bottom w:val="single" w:sz="4" w:space="0" w:color="auto"/>
              <w:right w:val="single" w:sz="4" w:space="0" w:color="auto"/>
            </w:tcBorders>
            <w:vAlign w:val="center"/>
            <w:hideMark/>
          </w:tcPr>
          <w:p w14:paraId="76C8A752" w14:textId="77777777" w:rsidR="00156E8F" w:rsidRPr="009B23E5" w:rsidRDefault="00156E8F" w:rsidP="00E3614F">
            <w:pPr>
              <w:spacing w:after="0" w:line="240" w:lineRule="auto"/>
              <w:ind w:firstLine="0"/>
              <w:rPr>
                <w:rFonts w:ascii="Calibri" w:hAnsi="Calibri"/>
                <w:color w:val="000000"/>
              </w:rPr>
            </w:pPr>
          </w:p>
        </w:tc>
      </w:tr>
    </w:tbl>
    <w:p w14:paraId="304011CA" w14:textId="77777777" w:rsidR="00156E8F" w:rsidRPr="009B23E5" w:rsidRDefault="00156E8F" w:rsidP="00156E8F">
      <w:r w:rsidRPr="009B23E5">
        <w:t xml:space="preserve">Si con el material utilizado se aporta certificado acreditativo del cumplimiento de las especificaciones técnicas de este artículo o estuviese en posesión de una marca, sello </w:t>
      </w:r>
      <w:r w:rsidRPr="009B23E5">
        <w:t xml:space="preserve">o distintito de calidad homologado, los criterios descritos no son de aplicación obligatoria, sin perjuicio de las facultades que corresponden al </w:t>
      </w:r>
      <w:proofErr w:type="gramStart"/>
      <w:r w:rsidRPr="009B23E5">
        <w:t>Director</w:t>
      </w:r>
      <w:proofErr w:type="gramEnd"/>
      <w:r w:rsidRPr="009B23E5">
        <w:t xml:space="preserve"> de obra.</w:t>
      </w:r>
    </w:p>
    <w:p w14:paraId="24F7355F" w14:textId="77777777" w:rsidR="00156E8F" w:rsidRPr="009B23E5" w:rsidRDefault="00156E8F" w:rsidP="00156E8F">
      <w:pPr>
        <w:pStyle w:val="Ttulo2"/>
      </w:pPr>
      <w:bookmarkStart w:id="2109" w:name="_Toc373149011"/>
      <w:bookmarkStart w:id="2110" w:name="_Toc398111530"/>
      <w:bookmarkStart w:id="2111" w:name="_Toc398853374"/>
      <w:bookmarkStart w:id="2112" w:name="_Toc516570335"/>
      <w:r w:rsidRPr="009B23E5">
        <w:t>802.9.-</w:t>
      </w:r>
      <w:r w:rsidR="008F5754" w:rsidRPr="009B23E5">
        <w:tab/>
      </w:r>
      <w:r w:rsidRPr="009B23E5">
        <w:t>Medición y abono</w:t>
      </w:r>
      <w:bookmarkEnd w:id="2109"/>
      <w:bookmarkEnd w:id="2110"/>
      <w:bookmarkEnd w:id="2111"/>
      <w:bookmarkEnd w:id="2112"/>
    </w:p>
    <w:p w14:paraId="3AC73FD3" w14:textId="77777777" w:rsidR="00156E8F" w:rsidRPr="009B23E5" w:rsidRDefault="00156E8F" w:rsidP="00156E8F">
      <w:r w:rsidRPr="009B23E5">
        <w:t>Los criterios de medición y abono</w:t>
      </w:r>
      <w:r w:rsidR="002416B2" w:rsidRPr="009B23E5">
        <w:t xml:space="preserve"> para la unidad de bordillo de hormigón</w:t>
      </w:r>
      <w:r w:rsidRPr="009B23E5">
        <w:t xml:space="preserve">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5"/>
        <w:gridCol w:w="6653"/>
      </w:tblGrid>
      <w:tr w:rsidR="00156E8F" w:rsidRPr="009B23E5" w14:paraId="63E3E0B0" w14:textId="77777777" w:rsidTr="00E3614F">
        <w:trPr>
          <w:jc w:val="center"/>
        </w:trPr>
        <w:tc>
          <w:tcPr>
            <w:tcW w:w="0" w:type="auto"/>
            <w:vAlign w:val="center"/>
          </w:tcPr>
          <w:p w14:paraId="08E851FB" w14:textId="77777777" w:rsidR="00156E8F" w:rsidRPr="009B23E5" w:rsidRDefault="00156E8F" w:rsidP="002416B2">
            <w:pPr>
              <w:pStyle w:val="LCATabla"/>
              <w:rPr>
                <w:rFonts w:ascii="Arial" w:hAnsi="Arial" w:cs="Arial"/>
                <w:b/>
                <w:bCs/>
                <w:sz w:val="20"/>
              </w:rPr>
            </w:pPr>
            <w:r w:rsidRPr="009B23E5">
              <w:rPr>
                <w:rFonts w:ascii="Arial" w:hAnsi="Arial" w:cs="Arial"/>
                <w:b/>
                <w:bCs/>
                <w:sz w:val="20"/>
              </w:rPr>
              <w:t>Unidad de medida</w:t>
            </w:r>
          </w:p>
        </w:tc>
        <w:tc>
          <w:tcPr>
            <w:tcW w:w="0" w:type="auto"/>
            <w:vAlign w:val="center"/>
          </w:tcPr>
          <w:p w14:paraId="539DB2DE" w14:textId="77777777" w:rsidR="00156E8F" w:rsidRPr="009B23E5" w:rsidRDefault="00156E8F" w:rsidP="0092063E">
            <w:pPr>
              <w:pStyle w:val="LCATabla"/>
              <w:rPr>
                <w:rFonts w:ascii="Arial" w:hAnsi="Arial" w:cs="Arial"/>
                <w:sz w:val="20"/>
              </w:rPr>
            </w:pPr>
            <w:r w:rsidRPr="009B23E5">
              <w:rPr>
                <w:rFonts w:ascii="Arial" w:hAnsi="Arial" w:cs="Arial"/>
                <w:sz w:val="20"/>
              </w:rPr>
              <w:t>Metro (m)</w:t>
            </w:r>
            <w:r w:rsidR="00D50A80" w:rsidRPr="009B23E5">
              <w:rPr>
                <w:rFonts w:ascii="Arial" w:hAnsi="Arial" w:cs="Arial"/>
                <w:sz w:val="20"/>
              </w:rPr>
              <w:t>.</w:t>
            </w:r>
          </w:p>
        </w:tc>
      </w:tr>
      <w:tr w:rsidR="00156E8F" w:rsidRPr="009B23E5" w14:paraId="0291FF8A" w14:textId="77777777" w:rsidTr="00E3614F">
        <w:trPr>
          <w:jc w:val="center"/>
        </w:trPr>
        <w:tc>
          <w:tcPr>
            <w:tcW w:w="0" w:type="auto"/>
            <w:vAlign w:val="center"/>
          </w:tcPr>
          <w:p w14:paraId="382FAB4F" w14:textId="77777777" w:rsidR="00156E8F" w:rsidRPr="009B23E5" w:rsidRDefault="00156E8F" w:rsidP="002416B2">
            <w:pPr>
              <w:pStyle w:val="LCATabla"/>
              <w:rPr>
                <w:rFonts w:ascii="Arial" w:hAnsi="Arial" w:cs="Arial"/>
                <w:b/>
                <w:bCs/>
                <w:sz w:val="20"/>
              </w:rPr>
            </w:pPr>
            <w:r w:rsidRPr="009B23E5">
              <w:rPr>
                <w:rFonts w:ascii="Arial" w:hAnsi="Arial" w:cs="Arial"/>
                <w:b/>
                <w:bCs/>
                <w:sz w:val="20"/>
              </w:rPr>
              <w:t>Grado de precisión</w:t>
            </w:r>
          </w:p>
        </w:tc>
        <w:tc>
          <w:tcPr>
            <w:tcW w:w="0" w:type="auto"/>
            <w:vAlign w:val="center"/>
          </w:tcPr>
          <w:p w14:paraId="17CBDAB5" w14:textId="77777777" w:rsidR="00156E8F" w:rsidRPr="009B23E5" w:rsidRDefault="00BA2C6B" w:rsidP="00BA2C6B">
            <w:pPr>
              <w:pStyle w:val="LCATabla"/>
              <w:rPr>
                <w:rFonts w:ascii="Arial" w:hAnsi="Arial" w:cs="Arial"/>
                <w:sz w:val="20"/>
              </w:rPr>
            </w:pPr>
            <w:r w:rsidRPr="009B23E5">
              <w:rPr>
                <w:rFonts w:ascii="Arial" w:hAnsi="Arial" w:cs="Arial"/>
                <w:sz w:val="20"/>
              </w:rPr>
              <w:t>Dos</w:t>
            </w:r>
            <w:r w:rsidR="00156E8F" w:rsidRPr="009B23E5">
              <w:rPr>
                <w:rFonts w:ascii="Arial" w:hAnsi="Arial" w:cs="Arial"/>
                <w:sz w:val="20"/>
              </w:rPr>
              <w:t xml:space="preserve"> decimales</w:t>
            </w:r>
            <w:r w:rsidR="00D50A80" w:rsidRPr="009B23E5">
              <w:rPr>
                <w:rFonts w:ascii="Arial" w:hAnsi="Arial" w:cs="Arial"/>
                <w:sz w:val="20"/>
              </w:rPr>
              <w:t>.</w:t>
            </w:r>
          </w:p>
        </w:tc>
      </w:tr>
      <w:tr w:rsidR="00156E8F" w:rsidRPr="009B23E5" w14:paraId="1016B559" w14:textId="77777777" w:rsidTr="00E3614F">
        <w:trPr>
          <w:jc w:val="center"/>
        </w:trPr>
        <w:tc>
          <w:tcPr>
            <w:tcW w:w="0" w:type="auto"/>
            <w:vAlign w:val="center"/>
          </w:tcPr>
          <w:p w14:paraId="360503EF" w14:textId="77777777" w:rsidR="00156E8F" w:rsidRPr="009B23E5" w:rsidRDefault="00156E8F" w:rsidP="002416B2">
            <w:pPr>
              <w:pStyle w:val="LCATabla"/>
              <w:rPr>
                <w:rFonts w:ascii="Arial" w:hAnsi="Arial" w:cs="Arial"/>
                <w:b/>
                <w:bCs/>
                <w:sz w:val="20"/>
              </w:rPr>
            </w:pPr>
            <w:r w:rsidRPr="009B23E5">
              <w:rPr>
                <w:rFonts w:ascii="Arial" w:hAnsi="Arial" w:cs="Arial"/>
                <w:b/>
                <w:bCs/>
                <w:sz w:val="20"/>
              </w:rPr>
              <w:t>Forma de medición</w:t>
            </w:r>
          </w:p>
        </w:tc>
        <w:tc>
          <w:tcPr>
            <w:tcW w:w="0" w:type="auto"/>
            <w:vAlign w:val="center"/>
          </w:tcPr>
          <w:p w14:paraId="7974C782" w14:textId="77777777" w:rsidR="00156E8F" w:rsidRPr="009B23E5" w:rsidRDefault="00156E8F" w:rsidP="00E3614F">
            <w:pPr>
              <w:pStyle w:val="LCATabla"/>
              <w:rPr>
                <w:rFonts w:ascii="Arial" w:hAnsi="Arial" w:cs="Arial"/>
                <w:sz w:val="20"/>
              </w:rPr>
            </w:pPr>
            <w:r w:rsidRPr="009B23E5">
              <w:rPr>
                <w:rFonts w:ascii="Arial" w:hAnsi="Arial" w:cs="Arial"/>
                <w:sz w:val="20"/>
              </w:rPr>
              <w:t>Se abonará según el bordillo realmente colocado en obra</w:t>
            </w:r>
            <w:r w:rsidR="00D50A80" w:rsidRPr="009B23E5">
              <w:rPr>
                <w:rFonts w:ascii="Arial" w:hAnsi="Arial" w:cs="Arial"/>
                <w:sz w:val="20"/>
              </w:rPr>
              <w:t>.</w:t>
            </w:r>
          </w:p>
        </w:tc>
      </w:tr>
      <w:tr w:rsidR="00156E8F" w:rsidRPr="009B23E5" w14:paraId="249E0769" w14:textId="77777777" w:rsidTr="00E3614F">
        <w:trPr>
          <w:jc w:val="center"/>
        </w:trPr>
        <w:tc>
          <w:tcPr>
            <w:tcW w:w="0" w:type="auto"/>
            <w:vAlign w:val="center"/>
          </w:tcPr>
          <w:p w14:paraId="5237D931" w14:textId="77777777" w:rsidR="00156E8F" w:rsidRPr="009B23E5" w:rsidRDefault="00156E8F" w:rsidP="002416B2">
            <w:pPr>
              <w:pStyle w:val="LCATabla"/>
              <w:rPr>
                <w:rFonts w:ascii="Arial" w:hAnsi="Arial" w:cs="Arial"/>
                <w:b/>
                <w:bCs/>
                <w:sz w:val="20"/>
              </w:rPr>
            </w:pPr>
            <w:r w:rsidRPr="009B23E5">
              <w:rPr>
                <w:rFonts w:ascii="Arial" w:hAnsi="Arial" w:cs="Arial"/>
                <w:b/>
                <w:bCs/>
                <w:sz w:val="20"/>
              </w:rPr>
              <w:t>Abono</w:t>
            </w:r>
          </w:p>
        </w:tc>
        <w:tc>
          <w:tcPr>
            <w:tcW w:w="0" w:type="auto"/>
            <w:vAlign w:val="center"/>
          </w:tcPr>
          <w:p w14:paraId="4394200A" w14:textId="77777777" w:rsidR="00156E8F" w:rsidRPr="009B23E5" w:rsidRDefault="00156E8F" w:rsidP="00E3614F">
            <w:pPr>
              <w:pStyle w:val="LCATabla"/>
              <w:rPr>
                <w:rFonts w:ascii="Arial" w:hAnsi="Arial" w:cs="Arial"/>
                <w:sz w:val="20"/>
              </w:rPr>
            </w:pPr>
            <w:r w:rsidRPr="009B23E5">
              <w:rPr>
                <w:rFonts w:ascii="Arial" w:hAnsi="Arial" w:cs="Arial"/>
                <w:sz w:val="20"/>
              </w:rPr>
              <w:t>Se efectuará cuando se realice la aceptación</w:t>
            </w:r>
            <w:r w:rsidR="00D50A80" w:rsidRPr="009B23E5">
              <w:rPr>
                <w:rFonts w:ascii="Arial" w:hAnsi="Arial" w:cs="Arial"/>
                <w:sz w:val="20"/>
              </w:rPr>
              <w:t>.</w:t>
            </w:r>
          </w:p>
        </w:tc>
      </w:tr>
      <w:tr w:rsidR="00156E8F" w:rsidRPr="009B23E5" w14:paraId="2856E8AE" w14:textId="77777777" w:rsidTr="00E3614F">
        <w:trPr>
          <w:jc w:val="center"/>
        </w:trPr>
        <w:tc>
          <w:tcPr>
            <w:tcW w:w="0" w:type="auto"/>
            <w:vAlign w:val="center"/>
          </w:tcPr>
          <w:p w14:paraId="5D8F1093" w14:textId="77777777" w:rsidR="00156E8F" w:rsidRPr="009B23E5" w:rsidRDefault="00156E8F" w:rsidP="002416B2">
            <w:pPr>
              <w:pStyle w:val="LCATabla"/>
              <w:rPr>
                <w:rFonts w:ascii="Arial" w:hAnsi="Arial" w:cs="Arial"/>
                <w:b/>
                <w:bCs/>
                <w:sz w:val="20"/>
              </w:rPr>
            </w:pPr>
            <w:r w:rsidRPr="009B23E5">
              <w:rPr>
                <w:rFonts w:ascii="Arial" w:hAnsi="Arial" w:cs="Arial"/>
                <w:b/>
                <w:bCs/>
                <w:sz w:val="20"/>
              </w:rPr>
              <w:t>Criterios complementarios</w:t>
            </w:r>
          </w:p>
        </w:tc>
        <w:tc>
          <w:tcPr>
            <w:tcW w:w="0" w:type="auto"/>
            <w:vAlign w:val="center"/>
          </w:tcPr>
          <w:p w14:paraId="547BB18A" w14:textId="77777777" w:rsidR="00156E8F" w:rsidRPr="009B23E5" w:rsidRDefault="00156E8F" w:rsidP="00E3614F">
            <w:pPr>
              <w:pStyle w:val="LCATabla"/>
              <w:rPr>
                <w:rFonts w:ascii="Arial" w:hAnsi="Arial" w:cs="Arial"/>
                <w:sz w:val="20"/>
              </w:rPr>
            </w:pPr>
            <w:r w:rsidRPr="009B23E5">
              <w:rPr>
                <w:rFonts w:ascii="Arial" w:hAnsi="Arial" w:cs="Arial"/>
                <w:sz w:val="20"/>
              </w:rPr>
              <w:t>Está incluida la capa base de hormigón no estructural, la lechada de cemento de relleno de juntas y todas las operaciones necesarias para la correcta terminación de la unidad.</w:t>
            </w:r>
          </w:p>
        </w:tc>
      </w:tr>
    </w:tbl>
    <w:p w14:paraId="2929241E" w14:textId="77777777" w:rsidR="00544286" w:rsidRPr="009B23E5" w:rsidRDefault="00544286" w:rsidP="00156E8F">
      <w:pPr>
        <w:pStyle w:val="TtuloCaptulo"/>
        <w:pageBreakBefore w:val="0"/>
        <w:rPr>
          <w:rFonts w:cs="Times New Roman"/>
          <w:b w:val="0"/>
          <w:sz w:val="22"/>
          <w:lang w:val="es-ES"/>
        </w:rPr>
      </w:pPr>
    </w:p>
    <w:p w14:paraId="2A5B62A0" w14:textId="77777777" w:rsidR="003F4B9C" w:rsidRPr="00CF0B9A" w:rsidRDefault="003F4B9C" w:rsidP="003F4B9C">
      <w:pPr>
        <w:pStyle w:val="TtuloCaptulo"/>
      </w:pPr>
      <w:bookmarkStart w:id="2113" w:name="_Toc433311412"/>
      <w:bookmarkStart w:id="2114" w:name="_Toc462759373"/>
      <w:bookmarkStart w:id="2115" w:name="_Toc516570336"/>
      <w:bookmarkStart w:id="2116" w:name="_Toc398853375"/>
      <w:r>
        <w:rPr>
          <w:rStyle w:val="Ttulo1Car"/>
          <w:b w:val="0"/>
        </w:rPr>
        <w:lastRenderedPageBreak/>
        <w:t>Artículo 802b</w:t>
      </w:r>
      <w:r w:rsidRPr="008568B8">
        <w:rPr>
          <w:rStyle w:val="Ttulo1Car"/>
          <w:b w:val="0"/>
        </w:rPr>
        <w:t xml:space="preserve">.- </w:t>
      </w:r>
      <w:bookmarkEnd w:id="2113"/>
      <w:r>
        <w:rPr>
          <w:rStyle w:val="Ttulo1Car"/>
          <w:b w:val="0"/>
        </w:rPr>
        <w:t>Pavimento de baldosas hidráulicas</w:t>
      </w:r>
      <w:bookmarkEnd w:id="2114"/>
      <w:bookmarkEnd w:id="2115"/>
    </w:p>
    <w:p w14:paraId="0EE351CB" w14:textId="77777777" w:rsidR="003F4B9C" w:rsidRPr="00824E5C" w:rsidRDefault="003F4B9C" w:rsidP="003F4B9C">
      <w:pPr>
        <w:ind w:firstLine="709"/>
        <w:rPr>
          <w:i/>
        </w:rPr>
      </w:pPr>
      <w:bookmarkStart w:id="2117" w:name="_Toc433311413"/>
      <w:proofErr w:type="gramStart"/>
      <w:r w:rsidRPr="00824E5C">
        <w:rPr>
          <w:i/>
        </w:rPr>
        <w:t>Será de aplicación</w:t>
      </w:r>
      <w:proofErr w:type="gramEnd"/>
      <w:r w:rsidRPr="00824E5C">
        <w:rPr>
          <w:i/>
        </w:rPr>
        <w:t xml:space="preserve"> en este artículo todo </w:t>
      </w:r>
      <w:r>
        <w:rPr>
          <w:i/>
        </w:rPr>
        <w:t>lo recogido en el artículo 22.31</w:t>
      </w:r>
      <w:r w:rsidRPr="00824E5C">
        <w:rPr>
          <w:i/>
        </w:rPr>
        <w:t xml:space="preserve"> “</w:t>
      </w:r>
      <w:r>
        <w:rPr>
          <w:i/>
        </w:rPr>
        <w:t>Baldosas de Cemento”</w:t>
      </w:r>
      <w:r w:rsidRPr="00824E5C">
        <w:rPr>
          <w:i/>
        </w:rPr>
        <w:t xml:space="preserve"> del Pliego de Condiciones Técnicas Generales 1999 del Ayuntamiento de Madrid, incluidas sus actualizaciones.</w:t>
      </w:r>
    </w:p>
    <w:p w14:paraId="41C59F07" w14:textId="77777777" w:rsidR="003F4B9C" w:rsidRPr="00CF0B9A" w:rsidRDefault="003F4B9C" w:rsidP="003F4B9C">
      <w:pPr>
        <w:pStyle w:val="Ttulo2"/>
      </w:pPr>
      <w:bookmarkStart w:id="2118" w:name="_Toc462759374"/>
      <w:bookmarkStart w:id="2119" w:name="_Toc516570337"/>
      <w:r w:rsidRPr="00CF0B9A">
        <w:t>802</w:t>
      </w:r>
      <w:r>
        <w:t>b</w:t>
      </w:r>
      <w:r w:rsidRPr="00CF0B9A">
        <w:t>.1.</w:t>
      </w:r>
      <w:r>
        <w:t>-</w:t>
      </w:r>
      <w:r>
        <w:tab/>
      </w:r>
      <w:r w:rsidRPr="00CF0B9A">
        <w:t>Definici</w:t>
      </w:r>
      <w:r w:rsidRPr="00CF0B9A">
        <w:rPr>
          <w:rFonts w:hint="eastAsia"/>
        </w:rPr>
        <w:t>ó</w:t>
      </w:r>
      <w:r w:rsidRPr="00CF0B9A">
        <w:t>n</w:t>
      </w:r>
      <w:bookmarkEnd w:id="2117"/>
      <w:bookmarkEnd w:id="2118"/>
      <w:bookmarkEnd w:id="2119"/>
    </w:p>
    <w:p w14:paraId="5572B7EB" w14:textId="77777777" w:rsidR="003F4B9C" w:rsidRDefault="003F4B9C" w:rsidP="003F4B9C">
      <w:pPr>
        <w:ind w:firstLine="709"/>
      </w:pPr>
      <w:r>
        <w:t xml:space="preserve">Las aceras son elementos generalmente prefabricados de loseta destinados a rematar una superficie para proporcionar accesibilidad a los peatones. </w:t>
      </w:r>
    </w:p>
    <w:p w14:paraId="2D068D30" w14:textId="77777777" w:rsidR="003F4B9C" w:rsidRPr="00356131" w:rsidRDefault="003F4B9C" w:rsidP="003F4B9C">
      <w:pPr>
        <w:ind w:firstLine="709"/>
      </w:pPr>
      <w:r w:rsidRPr="00356131">
        <w:t>La presente unidad se refiere a los solados constituidos por baldosas de cemento (según clasificación y definiciones de la norma UNE 127-001-90) de color, de las dimensiones fijadas en los demás documentos del Proyecto, asentadas sobre una capa de mortero.</w:t>
      </w:r>
    </w:p>
    <w:p w14:paraId="6F63239B" w14:textId="77777777" w:rsidR="003F4B9C" w:rsidRPr="00CF0B9A" w:rsidRDefault="003F4B9C" w:rsidP="003F4B9C">
      <w:pPr>
        <w:pStyle w:val="Ttulo2"/>
      </w:pPr>
      <w:bookmarkStart w:id="2120" w:name="_Toc433311414"/>
      <w:bookmarkStart w:id="2121" w:name="_Toc462759375"/>
      <w:bookmarkStart w:id="2122" w:name="_Toc516570338"/>
      <w:r>
        <w:t>802b.2.-</w:t>
      </w:r>
      <w:r>
        <w:tab/>
      </w:r>
      <w:r w:rsidRPr="00CF0B9A">
        <w:t>Aplicación</w:t>
      </w:r>
      <w:bookmarkEnd w:id="2120"/>
      <w:bookmarkEnd w:id="2121"/>
      <w:bookmarkEnd w:id="2122"/>
    </w:p>
    <w:p w14:paraId="4959E1DA" w14:textId="77777777" w:rsidR="003F4B9C" w:rsidRDefault="003F4B9C" w:rsidP="003F4B9C">
      <w:r>
        <w:t xml:space="preserve">Las prescripciones de este artículo </w:t>
      </w:r>
      <w:proofErr w:type="gramStart"/>
      <w:r>
        <w:t>son de aplicación</w:t>
      </w:r>
      <w:proofErr w:type="gramEnd"/>
      <w:r>
        <w:t xml:space="preserve"> a las siguientes unidades de obra:</w:t>
      </w:r>
    </w:p>
    <w:tbl>
      <w:tblPr>
        <w:tblW w:w="9039" w:type="dxa"/>
        <w:tblLook w:val="04A0" w:firstRow="1" w:lastRow="0" w:firstColumn="1" w:lastColumn="0" w:noHBand="0" w:noVBand="1"/>
      </w:tblPr>
      <w:tblGrid>
        <w:gridCol w:w="1683"/>
        <w:gridCol w:w="977"/>
        <w:gridCol w:w="6379"/>
      </w:tblGrid>
      <w:tr w:rsidR="003F4B9C" w:rsidRPr="004E5DAD" w14:paraId="0A16FBF0" w14:textId="77777777" w:rsidTr="003F4B9C">
        <w:trPr>
          <w:tblHeader/>
        </w:trPr>
        <w:tc>
          <w:tcPr>
            <w:tcW w:w="1683" w:type="dxa"/>
            <w:tcBorders>
              <w:bottom w:val="single" w:sz="4" w:space="0" w:color="auto"/>
            </w:tcBorders>
            <w:shd w:val="clear" w:color="auto" w:fill="F2F2F2"/>
          </w:tcPr>
          <w:p w14:paraId="183A3B72" w14:textId="77777777" w:rsidR="003F4B9C" w:rsidRPr="00982DE5" w:rsidRDefault="003F4B9C" w:rsidP="003F4B9C">
            <w:pPr>
              <w:pStyle w:val="Tabla1"/>
              <w:rPr>
                <w:b/>
              </w:rPr>
            </w:pPr>
            <w:r w:rsidRPr="00982DE5">
              <w:rPr>
                <w:b/>
              </w:rPr>
              <w:t>Código</w:t>
            </w:r>
          </w:p>
        </w:tc>
        <w:tc>
          <w:tcPr>
            <w:tcW w:w="977" w:type="dxa"/>
            <w:tcBorders>
              <w:bottom w:val="single" w:sz="4" w:space="0" w:color="auto"/>
            </w:tcBorders>
            <w:shd w:val="clear" w:color="auto" w:fill="F2F2F2"/>
          </w:tcPr>
          <w:p w14:paraId="0D073053" w14:textId="77777777" w:rsidR="003F4B9C" w:rsidRPr="00982DE5" w:rsidRDefault="003F4B9C" w:rsidP="003F4B9C">
            <w:pPr>
              <w:pStyle w:val="Tabla1"/>
              <w:rPr>
                <w:b/>
              </w:rPr>
            </w:pPr>
            <w:r w:rsidRPr="00982DE5">
              <w:rPr>
                <w:b/>
              </w:rPr>
              <w:t>Unidad</w:t>
            </w:r>
          </w:p>
        </w:tc>
        <w:tc>
          <w:tcPr>
            <w:tcW w:w="6379" w:type="dxa"/>
            <w:tcBorders>
              <w:bottom w:val="single" w:sz="4" w:space="0" w:color="auto"/>
            </w:tcBorders>
            <w:shd w:val="clear" w:color="auto" w:fill="F2F2F2"/>
          </w:tcPr>
          <w:p w14:paraId="67D5A48F" w14:textId="77777777" w:rsidR="003F4B9C" w:rsidRPr="00982DE5" w:rsidRDefault="003F4B9C" w:rsidP="003F4B9C">
            <w:pPr>
              <w:pStyle w:val="Tabla1"/>
              <w:rPr>
                <w:b/>
              </w:rPr>
            </w:pPr>
            <w:r w:rsidRPr="00982DE5">
              <w:rPr>
                <w:b/>
              </w:rPr>
              <w:t>Descripción</w:t>
            </w:r>
          </w:p>
        </w:tc>
      </w:tr>
      <w:tr w:rsidR="003F4B9C" w:rsidRPr="004E5DAD" w14:paraId="7934EDE8" w14:textId="77777777" w:rsidTr="003F4B9C">
        <w:tc>
          <w:tcPr>
            <w:tcW w:w="1683" w:type="dxa"/>
            <w:tcBorders>
              <w:top w:val="single" w:sz="4" w:space="0" w:color="auto"/>
              <w:bottom w:val="single" w:sz="4" w:space="0" w:color="auto"/>
            </w:tcBorders>
          </w:tcPr>
          <w:p w14:paraId="2ECBCE93" w14:textId="77777777" w:rsidR="003F4B9C" w:rsidRPr="008568B8" w:rsidRDefault="003F4B9C" w:rsidP="003F4B9C">
            <w:pPr>
              <w:pStyle w:val="Tabla1"/>
            </w:pPr>
            <w:r w:rsidRPr="0091213E">
              <w:t>mU06CH020</w:t>
            </w:r>
            <w:r w:rsidRPr="008568B8">
              <w:t xml:space="preserve">           </w:t>
            </w:r>
          </w:p>
        </w:tc>
        <w:tc>
          <w:tcPr>
            <w:tcW w:w="977" w:type="dxa"/>
            <w:tcBorders>
              <w:top w:val="single" w:sz="4" w:space="0" w:color="auto"/>
              <w:bottom w:val="single" w:sz="4" w:space="0" w:color="auto"/>
            </w:tcBorders>
          </w:tcPr>
          <w:p w14:paraId="5BC0B392" w14:textId="77777777" w:rsidR="003F4B9C" w:rsidRPr="000A29DE" w:rsidRDefault="003F4B9C" w:rsidP="003F4B9C">
            <w:pPr>
              <w:pStyle w:val="Tabla1"/>
              <w:rPr>
                <w:i/>
              </w:rPr>
            </w:pPr>
            <w:r w:rsidRPr="000A29DE">
              <w:rPr>
                <w:i/>
              </w:rPr>
              <w:t>m</w:t>
            </w:r>
            <w:r w:rsidRPr="000A29DE">
              <w:rPr>
                <w:i/>
                <w:vertAlign w:val="superscript"/>
              </w:rPr>
              <w:t>2</w:t>
            </w:r>
          </w:p>
        </w:tc>
        <w:tc>
          <w:tcPr>
            <w:tcW w:w="6379" w:type="dxa"/>
            <w:tcBorders>
              <w:top w:val="single" w:sz="4" w:space="0" w:color="auto"/>
              <w:bottom w:val="single" w:sz="4" w:space="0" w:color="auto"/>
            </w:tcBorders>
          </w:tcPr>
          <w:p w14:paraId="0AB5BD89" w14:textId="77777777" w:rsidR="003F4B9C" w:rsidRPr="008568B8" w:rsidRDefault="003F4B9C" w:rsidP="003F4B9C">
            <w:pPr>
              <w:pStyle w:val="Unidaddeobra"/>
              <w:jc w:val="both"/>
            </w:pPr>
            <w:r w:rsidRPr="0091213E">
              <w:t>Suministro y colocación de loseta hidráulica de color gris lisa de 21 x 21 cm, en aceras, incluso mortero de asiento y enlechado de juntas.</w:t>
            </w:r>
          </w:p>
        </w:tc>
      </w:tr>
      <w:tr w:rsidR="003F4B9C" w:rsidRPr="004E5DAD" w14:paraId="310DCF7F" w14:textId="77777777" w:rsidTr="003F4B9C">
        <w:tc>
          <w:tcPr>
            <w:tcW w:w="1683" w:type="dxa"/>
            <w:tcBorders>
              <w:top w:val="single" w:sz="4" w:space="0" w:color="auto"/>
              <w:bottom w:val="single" w:sz="4" w:space="0" w:color="auto"/>
            </w:tcBorders>
          </w:tcPr>
          <w:p w14:paraId="7E97E5DF" w14:textId="77777777" w:rsidR="003F4B9C" w:rsidRPr="0091213E" w:rsidRDefault="003F4B9C" w:rsidP="003F4B9C">
            <w:pPr>
              <w:pStyle w:val="Tabla1"/>
            </w:pPr>
            <w:r w:rsidRPr="00C001BB">
              <w:t>mU06CH060</w:t>
            </w:r>
          </w:p>
        </w:tc>
        <w:tc>
          <w:tcPr>
            <w:tcW w:w="977" w:type="dxa"/>
            <w:tcBorders>
              <w:top w:val="single" w:sz="4" w:space="0" w:color="auto"/>
              <w:bottom w:val="single" w:sz="4" w:space="0" w:color="auto"/>
            </w:tcBorders>
          </w:tcPr>
          <w:p w14:paraId="245AA150" w14:textId="77777777" w:rsidR="003F4B9C" w:rsidRPr="000A29DE" w:rsidRDefault="003F4B9C" w:rsidP="003F4B9C">
            <w:pPr>
              <w:pStyle w:val="Tabla1"/>
              <w:rPr>
                <w:i/>
              </w:rPr>
            </w:pPr>
            <w:r w:rsidRPr="000A29DE">
              <w:rPr>
                <w:i/>
              </w:rPr>
              <w:t>m</w:t>
            </w:r>
            <w:r w:rsidRPr="000A29DE">
              <w:rPr>
                <w:i/>
                <w:vertAlign w:val="superscript"/>
              </w:rPr>
              <w:t>2</w:t>
            </w:r>
          </w:p>
        </w:tc>
        <w:tc>
          <w:tcPr>
            <w:tcW w:w="6379" w:type="dxa"/>
            <w:tcBorders>
              <w:top w:val="single" w:sz="4" w:space="0" w:color="auto"/>
              <w:bottom w:val="single" w:sz="4" w:space="0" w:color="auto"/>
            </w:tcBorders>
          </w:tcPr>
          <w:p w14:paraId="43EB32EF" w14:textId="77777777" w:rsidR="003F4B9C" w:rsidRPr="0091213E" w:rsidRDefault="003F4B9C" w:rsidP="003F4B9C">
            <w:pPr>
              <w:pStyle w:val="Unidaddeobra"/>
              <w:jc w:val="both"/>
            </w:pPr>
            <w:r w:rsidRPr="00C001BB">
              <w:t>Suministro y colocación de loseta hidráulica de color rojo de 30 x 30 cm con botones cilíndricos, ordenanza S.B.A., en aceras de pasos de peatones, incluso mortero de asiento y enlechado de juntas.</w:t>
            </w:r>
          </w:p>
        </w:tc>
      </w:tr>
      <w:tr w:rsidR="003F4B9C" w:rsidRPr="004E5DAD" w14:paraId="4E154707" w14:textId="77777777" w:rsidTr="003F4B9C">
        <w:tc>
          <w:tcPr>
            <w:tcW w:w="1683" w:type="dxa"/>
            <w:tcBorders>
              <w:top w:val="single" w:sz="4" w:space="0" w:color="auto"/>
              <w:bottom w:val="single" w:sz="4" w:space="0" w:color="auto"/>
            </w:tcBorders>
          </w:tcPr>
          <w:p w14:paraId="79DDF85A" w14:textId="77777777" w:rsidR="003F4B9C" w:rsidRPr="0091213E" w:rsidRDefault="003F4B9C" w:rsidP="003F4B9C">
            <w:pPr>
              <w:pStyle w:val="Tabla1"/>
            </w:pPr>
            <w:r w:rsidRPr="00C001BB">
              <w:t>mU06CH010</w:t>
            </w:r>
          </w:p>
        </w:tc>
        <w:tc>
          <w:tcPr>
            <w:tcW w:w="977" w:type="dxa"/>
            <w:tcBorders>
              <w:top w:val="single" w:sz="4" w:space="0" w:color="auto"/>
              <w:bottom w:val="single" w:sz="4" w:space="0" w:color="auto"/>
            </w:tcBorders>
          </w:tcPr>
          <w:p w14:paraId="538D7DE5" w14:textId="77777777" w:rsidR="003F4B9C" w:rsidRPr="000A29DE" w:rsidRDefault="003F4B9C" w:rsidP="003F4B9C">
            <w:pPr>
              <w:pStyle w:val="Tabla1"/>
              <w:rPr>
                <w:i/>
              </w:rPr>
            </w:pPr>
            <w:r w:rsidRPr="000A29DE">
              <w:rPr>
                <w:i/>
              </w:rPr>
              <w:t>m</w:t>
            </w:r>
            <w:r w:rsidRPr="000A29DE">
              <w:rPr>
                <w:i/>
                <w:vertAlign w:val="superscript"/>
              </w:rPr>
              <w:t>2</w:t>
            </w:r>
          </w:p>
        </w:tc>
        <w:tc>
          <w:tcPr>
            <w:tcW w:w="6379" w:type="dxa"/>
            <w:tcBorders>
              <w:top w:val="single" w:sz="4" w:space="0" w:color="auto"/>
              <w:bottom w:val="single" w:sz="4" w:space="0" w:color="auto"/>
            </w:tcBorders>
          </w:tcPr>
          <w:p w14:paraId="762394ED" w14:textId="77777777" w:rsidR="003F4B9C" w:rsidRPr="0091213E" w:rsidRDefault="003F4B9C" w:rsidP="003F4B9C">
            <w:pPr>
              <w:pStyle w:val="Unidaddeobra"/>
              <w:jc w:val="both"/>
            </w:pPr>
            <w:r w:rsidRPr="00C001BB">
              <w:t>Suministro y colocación de loseta hidráulica de color gris, lisa de 15 x 15 cm en aceras, y p.p. de cartabones de 15 x 15 cm, incluso mortero de asiento y enlechado de juntas.</w:t>
            </w:r>
          </w:p>
        </w:tc>
      </w:tr>
    </w:tbl>
    <w:p w14:paraId="2152A5FF" w14:textId="77777777" w:rsidR="003F4B9C" w:rsidRDefault="003F4B9C" w:rsidP="003F4B9C"/>
    <w:p w14:paraId="7AB6E1ED" w14:textId="77777777" w:rsidR="003F4B9C" w:rsidRDefault="003F4B9C" w:rsidP="003F4B9C">
      <w:r>
        <w:t>El suministro y colocación de aceras incluye las siguientes operaciones:</w:t>
      </w:r>
    </w:p>
    <w:p w14:paraId="55064D70" w14:textId="77777777" w:rsidR="003F4B9C" w:rsidRDefault="003F4B9C" w:rsidP="003F4B9C">
      <w:pPr>
        <w:pStyle w:val="Prrafodelista"/>
        <w:numPr>
          <w:ilvl w:val="0"/>
          <w:numId w:val="88"/>
        </w:numPr>
        <w:spacing w:before="0" w:after="200"/>
      </w:pPr>
      <w:r>
        <w:t>El suministro y colocación de aceras y losetas, con dimensiones y características indicadas en los planos.</w:t>
      </w:r>
    </w:p>
    <w:p w14:paraId="6DD5A3C4" w14:textId="77777777" w:rsidR="003F4B9C" w:rsidRPr="00EF3E0F" w:rsidRDefault="003F4B9C" w:rsidP="003F4B9C">
      <w:pPr>
        <w:pStyle w:val="Prrafodelista"/>
        <w:numPr>
          <w:ilvl w:val="0"/>
          <w:numId w:val="88"/>
        </w:numPr>
        <w:spacing w:before="0" w:after="200"/>
      </w:pPr>
      <w:r w:rsidRPr="00EF3E0F">
        <w:t>Suministro y colocación de hormigón HNE-15 para base.</w:t>
      </w:r>
    </w:p>
    <w:p w14:paraId="37F88D7D" w14:textId="77777777" w:rsidR="003F4B9C" w:rsidRDefault="003F4B9C" w:rsidP="003F4B9C">
      <w:pPr>
        <w:pStyle w:val="Prrafodelista"/>
        <w:numPr>
          <w:ilvl w:val="0"/>
          <w:numId w:val="88"/>
        </w:numPr>
        <w:spacing w:before="0" w:after="200"/>
      </w:pPr>
      <w:r>
        <w:t>Nivelado y rejuntado.</w:t>
      </w:r>
    </w:p>
    <w:p w14:paraId="5558D4D8" w14:textId="77777777" w:rsidR="003F4B9C" w:rsidRDefault="003F4B9C" w:rsidP="003F4B9C">
      <w:pPr>
        <w:pStyle w:val="Prrafodelista"/>
        <w:numPr>
          <w:ilvl w:val="0"/>
          <w:numId w:val="88"/>
        </w:numPr>
        <w:spacing w:before="0" w:after="200"/>
      </w:pPr>
      <w:r>
        <w:t>Limpieza.</w:t>
      </w:r>
    </w:p>
    <w:p w14:paraId="4BEA338A" w14:textId="77777777" w:rsidR="003F4B9C" w:rsidRPr="00CF0B9A" w:rsidRDefault="003F4B9C" w:rsidP="003F4B9C">
      <w:pPr>
        <w:pStyle w:val="Ttulo2"/>
      </w:pPr>
      <w:bookmarkStart w:id="2123" w:name="_Toc433311415"/>
      <w:bookmarkStart w:id="2124" w:name="_Toc462759376"/>
      <w:bookmarkStart w:id="2125" w:name="_Toc516570339"/>
      <w:r>
        <w:t>802b.3.-</w:t>
      </w:r>
      <w:r>
        <w:tab/>
      </w:r>
      <w:r w:rsidRPr="00CF0B9A">
        <w:t>Normativa</w:t>
      </w:r>
      <w:bookmarkEnd w:id="2123"/>
      <w:bookmarkEnd w:id="2124"/>
      <w:bookmarkEnd w:id="2125"/>
    </w:p>
    <w:p w14:paraId="72C82380" w14:textId="77777777" w:rsidR="003F4B9C" w:rsidRDefault="003F4B9C" w:rsidP="003F4B9C">
      <w:r>
        <w:t>Será de aplicación la normativa siguiente:</w:t>
      </w:r>
    </w:p>
    <w:p w14:paraId="0306D4B3" w14:textId="77777777" w:rsidR="003F4B9C" w:rsidRDefault="003F4B9C" w:rsidP="003F4B9C">
      <w:pPr>
        <w:pStyle w:val="Prrafodelista"/>
        <w:numPr>
          <w:ilvl w:val="0"/>
          <w:numId w:val="88"/>
        </w:numPr>
        <w:spacing w:before="0" w:after="200"/>
      </w:pPr>
      <w:r>
        <w:t>Instrucción de hormigón estructuras EHE.</w:t>
      </w:r>
    </w:p>
    <w:p w14:paraId="381A796C" w14:textId="77777777" w:rsidR="003F4B9C" w:rsidRDefault="003F4B9C" w:rsidP="003F4B9C">
      <w:pPr>
        <w:pStyle w:val="Prrafodelista"/>
        <w:numPr>
          <w:ilvl w:val="0"/>
          <w:numId w:val="88"/>
        </w:numPr>
        <w:spacing w:before="0" w:after="200"/>
      </w:pPr>
      <w:r>
        <w:t>Instrucción para la recepción de cementos RC-08.</w:t>
      </w:r>
    </w:p>
    <w:p w14:paraId="6AB0E605" w14:textId="77777777" w:rsidR="003F4B9C" w:rsidRDefault="003F4B9C" w:rsidP="003F4B9C">
      <w:pPr>
        <w:pStyle w:val="Prrafodelista"/>
        <w:numPr>
          <w:ilvl w:val="0"/>
          <w:numId w:val="88"/>
        </w:numPr>
        <w:spacing w:before="0" w:after="200"/>
      </w:pPr>
      <w:r>
        <w:t>Pliego prescripciones técnicas generales para obras de carretera y puentes PG-3.</w:t>
      </w:r>
    </w:p>
    <w:p w14:paraId="1F755118" w14:textId="77777777" w:rsidR="003F4B9C" w:rsidRDefault="003F4B9C" w:rsidP="003F4B9C">
      <w:pPr>
        <w:pStyle w:val="Prrafodelista"/>
        <w:numPr>
          <w:ilvl w:val="0"/>
          <w:numId w:val="88"/>
        </w:numPr>
        <w:spacing w:before="0" w:after="200"/>
      </w:pPr>
      <w:r>
        <w:t>Normas UNE.</w:t>
      </w:r>
    </w:p>
    <w:p w14:paraId="72B4C22F" w14:textId="77777777" w:rsidR="003F4B9C" w:rsidRPr="00CF0B9A" w:rsidRDefault="003F4B9C" w:rsidP="003F4B9C">
      <w:pPr>
        <w:pStyle w:val="Ttulo2"/>
      </w:pPr>
      <w:bookmarkStart w:id="2126" w:name="_Toc433311416"/>
      <w:bookmarkStart w:id="2127" w:name="_Toc462759377"/>
      <w:bookmarkStart w:id="2128" w:name="_Toc516570340"/>
      <w:r w:rsidRPr="00CF0B9A">
        <w:t>802</w:t>
      </w:r>
      <w:r>
        <w:t>b</w:t>
      </w:r>
      <w:r w:rsidRPr="00CF0B9A">
        <w:t>.4.</w:t>
      </w:r>
      <w:r>
        <w:t>-</w:t>
      </w:r>
      <w:r>
        <w:tab/>
      </w:r>
      <w:r w:rsidRPr="00CF0B9A">
        <w:t>Materiales</w:t>
      </w:r>
      <w:bookmarkEnd w:id="2126"/>
      <w:bookmarkEnd w:id="2127"/>
      <w:bookmarkEnd w:id="2128"/>
    </w:p>
    <w:p w14:paraId="1B8A7552" w14:textId="77777777" w:rsidR="003F4B9C" w:rsidRDefault="003F4B9C" w:rsidP="003F4B9C">
      <w:r>
        <w:t xml:space="preserve">Se cumplirá lo especificado en la normativa vigente para aceras prefabricadas utilizadas en aceras, con especial atención al hormigón no estructural utilizado HNE-15 para la base y los materiales empleados en su fabricación, que cumplirán lo establecido en la normativa vigente. </w:t>
      </w:r>
    </w:p>
    <w:p w14:paraId="29C3822A" w14:textId="77777777" w:rsidR="003F4B9C" w:rsidRPr="005D0C23" w:rsidRDefault="003F4B9C" w:rsidP="003F4B9C">
      <w:r>
        <w:t>En concreto, l</w:t>
      </w:r>
      <w:r w:rsidRPr="005D0C23">
        <w:t xml:space="preserve">os materiales que entren en la fabricación de las losas deberán cumplir las siguientes propiedades: </w:t>
      </w:r>
    </w:p>
    <w:p w14:paraId="4C6541A6" w14:textId="77777777" w:rsidR="003F4B9C" w:rsidRPr="005D0C23" w:rsidRDefault="003F4B9C" w:rsidP="003F4B9C">
      <w:pPr>
        <w:pStyle w:val="Prrafodelista"/>
        <w:numPr>
          <w:ilvl w:val="0"/>
          <w:numId w:val="18"/>
        </w:numPr>
        <w:ind w:hanging="435"/>
      </w:pPr>
      <w:r w:rsidRPr="005D0C23">
        <w:t>Cemento: Debe cumplir los requisitos de la Norma UNE EN 197-1:2000, los establecidos en la UNE 80303:2001 cuando se empleen cementos resistentes a sulfatos, al agua del mar y de bajo calor de hidratación; los de la UNE 80305:2001 cuando se empleen los cementos blancos y los de la UNE 80307:2001 cuando se empleen cementos para usos especiales. En todo caso, cumplirán la Instrucción para recepción de cementos RC-08.</w:t>
      </w:r>
    </w:p>
    <w:p w14:paraId="63946694" w14:textId="77777777" w:rsidR="003F4B9C" w:rsidRPr="005D0C23" w:rsidRDefault="003F4B9C" w:rsidP="003F4B9C">
      <w:pPr>
        <w:pStyle w:val="Prrafodelista"/>
        <w:numPr>
          <w:ilvl w:val="0"/>
          <w:numId w:val="18"/>
        </w:numPr>
        <w:ind w:hanging="435"/>
      </w:pPr>
      <w:r w:rsidRPr="005D0C23">
        <w:t>Marmolina: Polvo obtenido a partir de triturados finos de mármol, cuyas partículas pasan por el tamiz 1,40 UNE 7-050/2 (1,40 mm) y no pasan por el tamiz 90 UNE 7-050/2 (0,090 mm).</w:t>
      </w:r>
    </w:p>
    <w:p w14:paraId="4F301D79" w14:textId="77777777" w:rsidR="003F4B9C" w:rsidRPr="005D0C23" w:rsidRDefault="003F4B9C" w:rsidP="003F4B9C">
      <w:pPr>
        <w:pStyle w:val="Prrafodelista"/>
        <w:numPr>
          <w:ilvl w:val="0"/>
          <w:numId w:val="18"/>
        </w:numPr>
        <w:ind w:hanging="435"/>
      </w:pPr>
      <w:r w:rsidRPr="005D0C23">
        <w:t>Áridos: Se emplearán arenas de río, de mina o arenas machacadas exentas de arcilla y materia orgánica. No contendrán piritas o cualquier otro tipo de sulfuros; estarán limpias y desprovistas de polvos de trituración u otra procedencia, que puedan afectar al fraguado, endurecimiento o a la colocación.</w:t>
      </w:r>
    </w:p>
    <w:p w14:paraId="03E77F68" w14:textId="77777777" w:rsidR="003F4B9C" w:rsidRPr="005D0C23" w:rsidRDefault="003F4B9C" w:rsidP="003F4B9C">
      <w:pPr>
        <w:pStyle w:val="Prrafodelista"/>
        <w:numPr>
          <w:ilvl w:val="0"/>
          <w:numId w:val="18"/>
        </w:numPr>
        <w:ind w:hanging="435"/>
      </w:pPr>
      <w:r w:rsidRPr="005D0C23">
        <w:lastRenderedPageBreak/>
        <w:t>Aditivos: Se podrán utilizar siempre que la sustancia agregada en las proporciones previstas produzca el efecto deseado sin perturbar las demás características del hormigón o mortero.</w:t>
      </w:r>
    </w:p>
    <w:p w14:paraId="630F6117" w14:textId="77777777" w:rsidR="003F4B9C" w:rsidRPr="005D0C23" w:rsidRDefault="003F4B9C" w:rsidP="003F4B9C">
      <w:pPr>
        <w:pStyle w:val="Prrafodelista"/>
        <w:numPr>
          <w:ilvl w:val="0"/>
          <w:numId w:val="18"/>
        </w:numPr>
        <w:ind w:hanging="435"/>
      </w:pPr>
      <w:r w:rsidRPr="005D0C23">
        <w:t>Pigmentos: Serán estables y compatibles con los materiales que intervienen en el proceso de fabricación de las baldosas. Cuando se usen en forma de suspensión, los productos contenidos en la misma no comprometerán la futura estabilidad del color. Están especialmente indicados los pigmentos a base de óxidos metálicos que cumplan estas condiciones:</w:t>
      </w:r>
    </w:p>
    <w:p w14:paraId="600CA4EB" w14:textId="77777777" w:rsidR="003F4B9C" w:rsidRPr="005D0C23" w:rsidRDefault="003F4B9C" w:rsidP="00582555">
      <w:pPr>
        <w:pStyle w:val="Prrafodelista"/>
        <w:numPr>
          <w:ilvl w:val="0"/>
          <w:numId w:val="160"/>
        </w:numPr>
      </w:pPr>
      <w:r w:rsidRPr="005D0C23">
        <w:t>Contenido en óxido metálico &gt; 90%</w:t>
      </w:r>
    </w:p>
    <w:p w14:paraId="601FA4FC" w14:textId="77777777" w:rsidR="003F4B9C" w:rsidRPr="005D0C23" w:rsidRDefault="003F4B9C" w:rsidP="00582555">
      <w:pPr>
        <w:pStyle w:val="Prrafodelista"/>
        <w:numPr>
          <w:ilvl w:val="0"/>
          <w:numId w:val="160"/>
        </w:numPr>
      </w:pPr>
      <w:r w:rsidRPr="005D0C23">
        <w:t>Materias volátiles &lt; 1 %</w:t>
      </w:r>
    </w:p>
    <w:p w14:paraId="39093AAE" w14:textId="77777777" w:rsidR="003F4B9C" w:rsidRPr="005D0C23" w:rsidRDefault="003F4B9C" w:rsidP="00582555">
      <w:pPr>
        <w:pStyle w:val="Prrafodelista"/>
        <w:numPr>
          <w:ilvl w:val="0"/>
          <w:numId w:val="160"/>
        </w:numPr>
      </w:pPr>
      <w:r w:rsidRPr="005D0C23">
        <w:t>Contenido en sales solubles en el agua &lt; 1 %</w:t>
      </w:r>
    </w:p>
    <w:p w14:paraId="321CE49A" w14:textId="77777777" w:rsidR="003F4B9C" w:rsidRPr="005D0C23" w:rsidRDefault="003F4B9C" w:rsidP="00582555">
      <w:pPr>
        <w:pStyle w:val="Prrafodelista"/>
        <w:numPr>
          <w:ilvl w:val="0"/>
          <w:numId w:val="160"/>
        </w:numPr>
      </w:pPr>
      <w:r w:rsidRPr="005D0C23">
        <w:t>Residuo sobre el tamiz 63 UNE 7-050/2 (0,063 mm) &lt; 0,05%</w:t>
      </w:r>
    </w:p>
    <w:p w14:paraId="197AB50D" w14:textId="77777777" w:rsidR="003F4B9C" w:rsidRPr="005D0C23" w:rsidRDefault="003F4B9C" w:rsidP="00582555">
      <w:pPr>
        <w:pStyle w:val="Prrafodelista"/>
        <w:numPr>
          <w:ilvl w:val="0"/>
          <w:numId w:val="160"/>
        </w:numPr>
      </w:pPr>
      <w:r w:rsidRPr="005D0C23">
        <w:t>Contenido en cloruros y sulfatos solubles en el agua &lt; 0, 1 %</w:t>
      </w:r>
    </w:p>
    <w:p w14:paraId="138063AE" w14:textId="77777777" w:rsidR="003F4B9C" w:rsidRPr="005D0C23" w:rsidRDefault="003F4B9C" w:rsidP="00582555">
      <w:pPr>
        <w:pStyle w:val="Prrafodelista"/>
        <w:numPr>
          <w:ilvl w:val="0"/>
          <w:numId w:val="160"/>
        </w:numPr>
      </w:pPr>
      <w:r w:rsidRPr="005D0C23">
        <w:t>Contenido en óxido de calcio &lt; 5%</w:t>
      </w:r>
    </w:p>
    <w:p w14:paraId="3F7CC747" w14:textId="77777777" w:rsidR="003F4B9C" w:rsidRPr="005D0C23" w:rsidRDefault="003F4B9C" w:rsidP="00582555">
      <w:pPr>
        <w:pStyle w:val="Prrafodelista"/>
        <w:numPr>
          <w:ilvl w:val="0"/>
          <w:numId w:val="161"/>
        </w:numPr>
        <w:ind w:hanging="435"/>
      </w:pPr>
      <w:r w:rsidRPr="005D0C23">
        <w:t>Agua: Se utilizarán, tanto para el amasado como para el curado, todas aquellas que no perjudiquen al fraguado o endurecimiento de los hormigones.</w:t>
      </w:r>
    </w:p>
    <w:p w14:paraId="30F5CA0F" w14:textId="77777777" w:rsidR="003F4B9C" w:rsidRDefault="003F4B9C" w:rsidP="003F4B9C">
      <w:r w:rsidRPr="005D0C23">
        <w:t>Las baldosas serán prefabricadas, y sus características serán tales que cumplan lo dispuesto en la norma UNE 127-001-90.</w:t>
      </w:r>
    </w:p>
    <w:p w14:paraId="60555E11" w14:textId="77777777" w:rsidR="003F4B9C" w:rsidRPr="00CF0B9A" w:rsidRDefault="003F4B9C" w:rsidP="003F4B9C">
      <w:pPr>
        <w:pStyle w:val="Ttulo2"/>
      </w:pPr>
      <w:bookmarkStart w:id="2129" w:name="_Toc433311417"/>
      <w:bookmarkStart w:id="2130" w:name="_Toc462759378"/>
      <w:bookmarkStart w:id="2131" w:name="_Toc516570341"/>
      <w:r>
        <w:t>802b.5.-</w:t>
      </w:r>
      <w:r>
        <w:tab/>
      </w:r>
      <w:r w:rsidRPr="00CF0B9A">
        <w:t>Ejecución</w:t>
      </w:r>
      <w:bookmarkEnd w:id="2129"/>
      <w:bookmarkEnd w:id="2130"/>
      <w:bookmarkEnd w:id="2131"/>
    </w:p>
    <w:p w14:paraId="460689FE" w14:textId="77777777" w:rsidR="003F4B9C" w:rsidRPr="005D0C23" w:rsidRDefault="003F4B9C" w:rsidP="003F4B9C">
      <w:r w:rsidRPr="005D0C23">
        <w:t>Sobre el cimiento se extenderá una capa de mortero de consistencia seca tipo M-350, de 350 Kg de cemento CEM I-32,5 o CEM I-32,5 por m3 de mortero, de unos 4 cm de espesor. Se extenderá sobre el mortero una fina capa de cemento en polvo.</w:t>
      </w:r>
    </w:p>
    <w:p w14:paraId="03E8AA9F" w14:textId="77777777" w:rsidR="003F4B9C" w:rsidRPr="005D0C23" w:rsidRDefault="003F4B9C" w:rsidP="003F4B9C">
      <w:r w:rsidRPr="005D0C23">
        <w:t>Sobre esta capa de asiento se colocarán a mano las losas previamente humectadas, golpeándolas con un martillo de goma, quedando bien asentadas y con su cara vista en la rasante prevista en los planos.</w:t>
      </w:r>
    </w:p>
    <w:p w14:paraId="0FE644F8" w14:textId="77777777" w:rsidR="003F4B9C" w:rsidRPr="005D0C23" w:rsidRDefault="003F4B9C" w:rsidP="003F4B9C">
      <w:r w:rsidRPr="005D0C23">
        <w:t xml:space="preserve">Las losas quedarán colocadas en hiladas rectas con las juntas encontradas y el espesor de estas será de dos a tres milímetros (2-3 mm). La alineación de las juntas se asegurará tendiendo cuerda constantemente. Esta operación será completamente imprescindible cuando se trate de ejecutar cenefas y, en todo caso, siempre que así lo solicite la Dirección </w:t>
      </w:r>
      <w:r>
        <w:t>de Obra</w:t>
      </w:r>
      <w:r w:rsidRPr="005D0C23">
        <w:t>.</w:t>
      </w:r>
    </w:p>
    <w:p w14:paraId="0FF0A235" w14:textId="77777777" w:rsidR="003F4B9C" w:rsidRPr="00356131" w:rsidRDefault="003F4B9C" w:rsidP="003F4B9C">
      <w:r w:rsidRPr="00356131">
        <w:t xml:space="preserve">Los cortes se realizarán con sierra, y la ejecución de remates y cuchillos se realizarán según las indicaciones de la Dirección </w:t>
      </w:r>
      <w:r>
        <w:t>de Obra</w:t>
      </w:r>
      <w:r w:rsidRPr="00356131">
        <w:t>.</w:t>
      </w:r>
    </w:p>
    <w:p w14:paraId="1D8B8301" w14:textId="77777777" w:rsidR="003F4B9C" w:rsidRPr="00356131" w:rsidRDefault="003F4B9C" w:rsidP="003F4B9C">
      <w:r w:rsidRPr="00356131">
        <w:t>Una vez colocadas las piezas de pavimento se procederá a regarlas abundantemente y después al relleno de las juntas mediante arena fina que se extenderá mediante barrido de la superficie. Sólo se admitirá el vertido de lechada en la superficie pare rejuntar cuando el material empleado sean losetas hidráulicas.</w:t>
      </w:r>
    </w:p>
    <w:p w14:paraId="0C2D763D" w14:textId="77777777" w:rsidR="003F4B9C" w:rsidRPr="00356131" w:rsidRDefault="003F4B9C" w:rsidP="003F4B9C">
      <w:r w:rsidRPr="00356131">
        <w:t>El pavimento terminado no se abrirá al tránsito hasta pasados tres (3) días desde su ejecución.</w:t>
      </w:r>
    </w:p>
    <w:p w14:paraId="471DB077" w14:textId="77777777" w:rsidR="003F4B9C" w:rsidRDefault="003F4B9C" w:rsidP="003F4B9C">
      <w:r w:rsidRPr="00356131">
        <w:t>Las zonas que presenten cejillas o que retengan agua, deberán corregirse de acuerdo con lo que, sobre el particular, ordene la Dirección Técnica.</w:t>
      </w:r>
    </w:p>
    <w:p w14:paraId="5907A8CF" w14:textId="77777777" w:rsidR="003F4B9C" w:rsidRDefault="003F4B9C" w:rsidP="003F4B9C">
      <w:r>
        <w:t>Se cumplirá lo especificado en la normativa vigente para aceras, con especial atención a los aspectos siguientes:</w:t>
      </w:r>
    </w:p>
    <w:p w14:paraId="15E3F667" w14:textId="77777777" w:rsidR="003F4B9C" w:rsidRDefault="003F4B9C" w:rsidP="003F4B9C">
      <w:pPr>
        <w:pStyle w:val="Prrafodelista"/>
        <w:numPr>
          <w:ilvl w:val="0"/>
          <w:numId w:val="86"/>
        </w:numPr>
        <w:spacing w:before="0" w:after="200"/>
        <w:jc w:val="left"/>
      </w:pPr>
      <w:r>
        <w:t>El cimiento de hormigón se ajusta a las dimensiones, alineación y rasante fijadas en el proyecto, deberá quedar bien asentado en la acera sin presencia de oquedades en el hormigón</w:t>
      </w:r>
    </w:p>
    <w:p w14:paraId="657081CA" w14:textId="77777777" w:rsidR="003F4B9C" w:rsidRDefault="003F4B9C" w:rsidP="003F4B9C">
      <w:pPr>
        <w:pStyle w:val="Prrafodelista"/>
        <w:numPr>
          <w:ilvl w:val="0"/>
          <w:numId w:val="86"/>
        </w:numPr>
        <w:spacing w:before="0" w:after="200"/>
        <w:jc w:val="left"/>
      </w:pPr>
      <w:r>
        <w:t>El rejuntado de piezas contiguas conjuntas no podrá exceder de medio centímetro (0,5 cm) de anchura.</w:t>
      </w:r>
    </w:p>
    <w:p w14:paraId="28302150" w14:textId="77777777" w:rsidR="003F4B9C" w:rsidRDefault="003F4B9C" w:rsidP="003F4B9C">
      <w:pPr>
        <w:pStyle w:val="Prrafodelista"/>
        <w:numPr>
          <w:ilvl w:val="0"/>
          <w:numId w:val="86"/>
        </w:numPr>
        <w:spacing w:before="0" w:after="200"/>
        <w:jc w:val="left"/>
      </w:pPr>
      <w:r>
        <w:t>Las líneas definidas por la arista superior deberán ser rectas y, en su caso, las curvas responder a las figuras prefijadas, ajustándose unas y otras a las rasantes fijadas.</w:t>
      </w:r>
    </w:p>
    <w:tbl>
      <w:tblPr>
        <w:tblW w:w="4760" w:type="dxa"/>
        <w:jc w:val="center"/>
        <w:tblCellMar>
          <w:left w:w="70" w:type="dxa"/>
          <w:right w:w="70" w:type="dxa"/>
        </w:tblCellMar>
        <w:tblLook w:val="04A0" w:firstRow="1" w:lastRow="0" w:firstColumn="1" w:lastColumn="0" w:noHBand="0" w:noVBand="1"/>
      </w:tblPr>
      <w:tblGrid>
        <w:gridCol w:w="3000"/>
        <w:gridCol w:w="1760"/>
      </w:tblGrid>
      <w:tr w:rsidR="003F4B9C" w:rsidRPr="00E65F9E" w14:paraId="0BB3C516" w14:textId="77777777" w:rsidTr="003F4B9C">
        <w:trPr>
          <w:trHeight w:val="360"/>
          <w:jc w:val="center"/>
        </w:trPr>
        <w:tc>
          <w:tcPr>
            <w:tcW w:w="3000" w:type="dxa"/>
            <w:tcBorders>
              <w:top w:val="single" w:sz="4" w:space="0" w:color="auto"/>
              <w:left w:val="single" w:sz="4" w:space="0" w:color="auto"/>
              <w:bottom w:val="single" w:sz="4" w:space="0" w:color="auto"/>
              <w:right w:val="single" w:sz="4" w:space="0" w:color="auto"/>
            </w:tcBorders>
            <w:noWrap/>
            <w:vAlign w:val="center"/>
            <w:hideMark/>
          </w:tcPr>
          <w:p w14:paraId="597AC85D" w14:textId="77777777" w:rsidR="003F4B9C" w:rsidRPr="00E65F9E" w:rsidRDefault="003F4B9C" w:rsidP="003F4B9C">
            <w:pPr>
              <w:spacing w:after="0" w:line="240" w:lineRule="auto"/>
              <w:ind w:firstLine="0"/>
              <w:jc w:val="center"/>
              <w:rPr>
                <w:rFonts w:cs="Arial"/>
                <w:b/>
                <w:color w:val="000000"/>
                <w:sz w:val="20"/>
              </w:rPr>
            </w:pPr>
            <w:r w:rsidRPr="00E65F9E">
              <w:rPr>
                <w:rFonts w:cs="Arial"/>
                <w:b/>
                <w:color w:val="000000"/>
                <w:sz w:val="20"/>
              </w:rPr>
              <w:t>Características. Parámetro</w:t>
            </w:r>
          </w:p>
        </w:tc>
        <w:tc>
          <w:tcPr>
            <w:tcW w:w="1760" w:type="dxa"/>
            <w:tcBorders>
              <w:top w:val="single" w:sz="4" w:space="0" w:color="auto"/>
              <w:left w:val="nil"/>
              <w:bottom w:val="single" w:sz="4" w:space="0" w:color="auto"/>
              <w:right w:val="single" w:sz="4" w:space="0" w:color="auto"/>
            </w:tcBorders>
            <w:noWrap/>
            <w:vAlign w:val="center"/>
            <w:hideMark/>
          </w:tcPr>
          <w:p w14:paraId="56656A81" w14:textId="77777777" w:rsidR="003F4B9C" w:rsidRPr="00E65F9E" w:rsidRDefault="003F4B9C" w:rsidP="003F4B9C">
            <w:pPr>
              <w:spacing w:after="0" w:line="240" w:lineRule="auto"/>
              <w:ind w:firstLine="0"/>
              <w:jc w:val="center"/>
              <w:rPr>
                <w:rFonts w:cs="Arial"/>
                <w:b/>
                <w:color w:val="000000"/>
                <w:sz w:val="20"/>
              </w:rPr>
            </w:pPr>
            <w:r w:rsidRPr="00E65F9E">
              <w:rPr>
                <w:rFonts w:cs="Arial"/>
                <w:b/>
                <w:color w:val="000000"/>
                <w:sz w:val="20"/>
              </w:rPr>
              <w:t>Norma</w:t>
            </w:r>
          </w:p>
        </w:tc>
      </w:tr>
      <w:tr w:rsidR="003F4B9C" w:rsidRPr="00E65F9E" w14:paraId="082D8646" w14:textId="77777777" w:rsidTr="003F4B9C">
        <w:trPr>
          <w:trHeight w:val="360"/>
          <w:jc w:val="center"/>
        </w:trPr>
        <w:tc>
          <w:tcPr>
            <w:tcW w:w="3000" w:type="dxa"/>
            <w:tcBorders>
              <w:top w:val="nil"/>
              <w:left w:val="single" w:sz="4" w:space="0" w:color="auto"/>
              <w:bottom w:val="single" w:sz="4" w:space="0" w:color="auto"/>
              <w:right w:val="single" w:sz="4" w:space="0" w:color="auto"/>
            </w:tcBorders>
            <w:noWrap/>
            <w:vAlign w:val="center"/>
            <w:hideMark/>
          </w:tcPr>
          <w:p w14:paraId="0A9C97E4"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Espesor de la base</w:t>
            </w:r>
          </w:p>
        </w:tc>
        <w:tc>
          <w:tcPr>
            <w:tcW w:w="1760" w:type="dxa"/>
            <w:tcBorders>
              <w:top w:val="nil"/>
              <w:left w:val="nil"/>
              <w:bottom w:val="single" w:sz="4" w:space="0" w:color="auto"/>
              <w:right w:val="single" w:sz="4" w:space="0" w:color="auto"/>
            </w:tcBorders>
            <w:noWrap/>
            <w:vAlign w:val="center"/>
            <w:hideMark/>
          </w:tcPr>
          <w:p w14:paraId="347BB077"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Visual / medida</w:t>
            </w:r>
          </w:p>
        </w:tc>
      </w:tr>
      <w:tr w:rsidR="003F4B9C" w:rsidRPr="00E65F9E" w14:paraId="5381B3D6" w14:textId="77777777" w:rsidTr="003F4B9C">
        <w:trPr>
          <w:trHeight w:val="360"/>
          <w:jc w:val="center"/>
        </w:trPr>
        <w:tc>
          <w:tcPr>
            <w:tcW w:w="3000" w:type="dxa"/>
            <w:tcBorders>
              <w:top w:val="nil"/>
              <w:left w:val="single" w:sz="4" w:space="0" w:color="auto"/>
              <w:bottom w:val="single" w:sz="4" w:space="0" w:color="auto"/>
              <w:right w:val="single" w:sz="4" w:space="0" w:color="auto"/>
            </w:tcBorders>
            <w:noWrap/>
            <w:vAlign w:val="center"/>
            <w:hideMark/>
          </w:tcPr>
          <w:p w14:paraId="5584D204"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Dimensiones de la base</w:t>
            </w:r>
          </w:p>
        </w:tc>
        <w:tc>
          <w:tcPr>
            <w:tcW w:w="1760" w:type="dxa"/>
            <w:tcBorders>
              <w:top w:val="nil"/>
              <w:left w:val="nil"/>
              <w:bottom w:val="single" w:sz="4" w:space="0" w:color="auto"/>
              <w:right w:val="single" w:sz="4" w:space="0" w:color="auto"/>
            </w:tcBorders>
            <w:noWrap/>
            <w:vAlign w:val="center"/>
            <w:hideMark/>
          </w:tcPr>
          <w:p w14:paraId="6379D232"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Visual / medida</w:t>
            </w:r>
          </w:p>
        </w:tc>
      </w:tr>
      <w:tr w:rsidR="003F4B9C" w:rsidRPr="00E65F9E" w14:paraId="620BBDE0" w14:textId="77777777" w:rsidTr="003F4B9C">
        <w:trPr>
          <w:trHeight w:val="360"/>
          <w:jc w:val="center"/>
        </w:trPr>
        <w:tc>
          <w:tcPr>
            <w:tcW w:w="3000" w:type="dxa"/>
            <w:tcBorders>
              <w:top w:val="nil"/>
              <w:left w:val="single" w:sz="4" w:space="0" w:color="auto"/>
              <w:bottom w:val="single" w:sz="4" w:space="0" w:color="auto"/>
              <w:right w:val="single" w:sz="4" w:space="0" w:color="auto"/>
            </w:tcBorders>
            <w:noWrap/>
            <w:vAlign w:val="center"/>
            <w:hideMark/>
          </w:tcPr>
          <w:p w14:paraId="31DCF342"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Alineación y rasante de la base</w:t>
            </w:r>
          </w:p>
        </w:tc>
        <w:tc>
          <w:tcPr>
            <w:tcW w:w="1760" w:type="dxa"/>
            <w:tcBorders>
              <w:top w:val="nil"/>
              <w:left w:val="nil"/>
              <w:bottom w:val="single" w:sz="4" w:space="0" w:color="auto"/>
              <w:right w:val="single" w:sz="4" w:space="0" w:color="auto"/>
            </w:tcBorders>
            <w:noWrap/>
            <w:vAlign w:val="center"/>
            <w:hideMark/>
          </w:tcPr>
          <w:p w14:paraId="046CEEA4"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Visual / medida</w:t>
            </w:r>
          </w:p>
        </w:tc>
      </w:tr>
    </w:tbl>
    <w:p w14:paraId="77803255" w14:textId="77777777" w:rsidR="003F4B9C" w:rsidRPr="00CF0B9A" w:rsidRDefault="003F4B9C" w:rsidP="003F4B9C">
      <w:pPr>
        <w:pStyle w:val="Ttulo2"/>
      </w:pPr>
      <w:bookmarkStart w:id="2132" w:name="_Toc433311418"/>
      <w:r>
        <w:br w:type="column"/>
      </w:r>
      <w:bookmarkStart w:id="2133" w:name="_Toc462759379"/>
      <w:bookmarkStart w:id="2134" w:name="_Toc516570342"/>
      <w:r>
        <w:lastRenderedPageBreak/>
        <w:t>802b.7.-</w:t>
      </w:r>
      <w:r>
        <w:tab/>
      </w:r>
      <w:r w:rsidRPr="00CF0B9A">
        <w:t>Tratamiento de no conformidades</w:t>
      </w:r>
      <w:bookmarkEnd w:id="2132"/>
      <w:bookmarkEnd w:id="2133"/>
      <w:bookmarkEnd w:id="2134"/>
    </w:p>
    <w:p w14:paraId="0C17DFAB" w14:textId="77777777" w:rsidR="003F4B9C" w:rsidRDefault="003F4B9C" w:rsidP="003F4B9C">
      <w:r>
        <w:t>Debe cumplir lo especificado en la normativa vigente con especial atención a los siguientes aspectos:</w:t>
      </w:r>
    </w:p>
    <w:tbl>
      <w:tblPr>
        <w:tblW w:w="0" w:type="auto"/>
        <w:tblCellMar>
          <w:left w:w="70" w:type="dxa"/>
          <w:right w:w="70" w:type="dxa"/>
        </w:tblCellMar>
        <w:tblLook w:val="04A0" w:firstRow="1" w:lastRow="0" w:firstColumn="1" w:lastColumn="0" w:noHBand="0" w:noVBand="1"/>
      </w:tblPr>
      <w:tblGrid>
        <w:gridCol w:w="2675"/>
        <w:gridCol w:w="4007"/>
        <w:gridCol w:w="2096"/>
      </w:tblGrid>
      <w:tr w:rsidR="003F4B9C" w:rsidRPr="00E65F9E" w14:paraId="72BE204F" w14:textId="77777777" w:rsidTr="003F4B9C">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AEC4F1C" w14:textId="77777777" w:rsidR="003F4B9C" w:rsidRPr="00E65F9E" w:rsidRDefault="003F4B9C" w:rsidP="003F4B9C">
            <w:pPr>
              <w:spacing w:after="0" w:line="240" w:lineRule="auto"/>
              <w:ind w:firstLine="0"/>
              <w:jc w:val="center"/>
              <w:rPr>
                <w:rFonts w:cs="Arial"/>
                <w:b/>
                <w:color w:val="000000"/>
                <w:sz w:val="20"/>
              </w:rPr>
            </w:pPr>
            <w:r w:rsidRPr="00E65F9E">
              <w:rPr>
                <w:rFonts w:cs="Arial"/>
                <w:b/>
                <w:color w:val="000000"/>
                <w:sz w:val="20"/>
              </w:rPr>
              <w:t>Características. Parámetro</w:t>
            </w:r>
          </w:p>
        </w:tc>
        <w:tc>
          <w:tcPr>
            <w:tcW w:w="0" w:type="auto"/>
            <w:tcBorders>
              <w:top w:val="single" w:sz="4" w:space="0" w:color="auto"/>
              <w:left w:val="nil"/>
              <w:bottom w:val="single" w:sz="4" w:space="0" w:color="auto"/>
              <w:right w:val="single" w:sz="4" w:space="0" w:color="auto"/>
            </w:tcBorders>
            <w:noWrap/>
            <w:vAlign w:val="center"/>
            <w:hideMark/>
          </w:tcPr>
          <w:p w14:paraId="26A38A30" w14:textId="77777777" w:rsidR="003F4B9C" w:rsidRPr="00E65F9E" w:rsidRDefault="003F4B9C" w:rsidP="003F4B9C">
            <w:pPr>
              <w:spacing w:after="0" w:line="240" w:lineRule="auto"/>
              <w:ind w:firstLine="0"/>
              <w:jc w:val="center"/>
              <w:rPr>
                <w:rFonts w:cs="Arial"/>
                <w:b/>
                <w:color w:val="000000"/>
                <w:sz w:val="20"/>
              </w:rPr>
            </w:pPr>
            <w:r w:rsidRPr="00E65F9E">
              <w:rPr>
                <w:rFonts w:cs="Arial"/>
                <w:b/>
                <w:color w:val="000000"/>
                <w:sz w:val="20"/>
              </w:rPr>
              <w:t>No conformidad</w:t>
            </w:r>
          </w:p>
        </w:tc>
        <w:tc>
          <w:tcPr>
            <w:tcW w:w="0" w:type="auto"/>
            <w:tcBorders>
              <w:top w:val="single" w:sz="4" w:space="0" w:color="auto"/>
              <w:left w:val="nil"/>
              <w:bottom w:val="single" w:sz="4" w:space="0" w:color="auto"/>
              <w:right w:val="single" w:sz="4" w:space="0" w:color="auto"/>
            </w:tcBorders>
            <w:noWrap/>
            <w:vAlign w:val="center"/>
            <w:hideMark/>
          </w:tcPr>
          <w:p w14:paraId="6AF922EF" w14:textId="77777777" w:rsidR="003F4B9C" w:rsidRPr="00E65F9E" w:rsidRDefault="003F4B9C" w:rsidP="003F4B9C">
            <w:pPr>
              <w:spacing w:after="0" w:line="240" w:lineRule="auto"/>
              <w:ind w:firstLine="0"/>
              <w:jc w:val="center"/>
              <w:rPr>
                <w:rFonts w:cs="Arial"/>
                <w:b/>
                <w:color w:val="000000"/>
                <w:sz w:val="20"/>
              </w:rPr>
            </w:pPr>
            <w:r w:rsidRPr="00E65F9E">
              <w:rPr>
                <w:rFonts w:cs="Arial"/>
                <w:b/>
                <w:color w:val="000000"/>
                <w:sz w:val="20"/>
              </w:rPr>
              <w:t>Tratamiento</w:t>
            </w:r>
          </w:p>
        </w:tc>
      </w:tr>
      <w:tr w:rsidR="003F4B9C" w:rsidRPr="00E65F9E" w14:paraId="17B3739E" w14:textId="77777777" w:rsidTr="003F4B9C">
        <w:trPr>
          <w:trHeight w:val="1500"/>
        </w:trPr>
        <w:tc>
          <w:tcPr>
            <w:tcW w:w="0" w:type="auto"/>
            <w:vMerge w:val="restart"/>
            <w:tcBorders>
              <w:top w:val="nil"/>
              <w:left w:val="single" w:sz="4" w:space="0" w:color="auto"/>
              <w:bottom w:val="single" w:sz="4" w:space="0" w:color="auto"/>
              <w:right w:val="single" w:sz="4" w:space="0" w:color="auto"/>
            </w:tcBorders>
            <w:noWrap/>
            <w:vAlign w:val="center"/>
            <w:hideMark/>
          </w:tcPr>
          <w:p w14:paraId="02EA6FB6" w14:textId="77777777" w:rsidR="003F4B9C" w:rsidRPr="00E65F9E" w:rsidRDefault="003F4B9C" w:rsidP="003F4B9C">
            <w:pPr>
              <w:spacing w:after="0" w:line="240" w:lineRule="auto"/>
              <w:ind w:firstLine="0"/>
              <w:jc w:val="center"/>
              <w:rPr>
                <w:rFonts w:cs="Arial"/>
                <w:color w:val="000000"/>
                <w:sz w:val="20"/>
              </w:rPr>
            </w:pPr>
            <w:r w:rsidRPr="00E65F9E">
              <w:rPr>
                <w:rFonts w:cs="Arial"/>
                <w:color w:val="000000"/>
                <w:sz w:val="20"/>
              </w:rPr>
              <w:t>Ejecución del encintado</w:t>
            </w:r>
          </w:p>
        </w:tc>
        <w:tc>
          <w:tcPr>
            <w:tcW w:w="0" w:type="auto"/>
            <w:tcBorders>
              <w:top w:val="nil"/>
              <w:left w:val="nil"/>
              <w:bottom w:val="single" w:sz="4" w:space="0" w:color="auto"/>
              <w:right w:val="single" w:sz="4" w:space="0" w:color="auto"/>
            </w:tcBorders>
            <w:vAlign w:val="center"/>
            <w:hideMark/>
          </w:tcPr>
          <w:p w14:paraId="76CC5A14"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Capa de hormigón para recibir la acera con menor espesor de lo especificado</w:t>
            </w:r>
          </w:p>
        </w:tc>
        <w:tc>
          <w:tcPr>
            <w:tcW w:w="0" w:type="auto"/>
            <w:tcBorders>
              <w:top w:val="nil"/>
              <w:left w:val="nil"/>
              <w:bottom w:val="single" w:sz="4" w:space="0" w:color="auto"/>
              <w:right w:val="single" w:sz="4" w:space="0" w:color="auto"/>
            </w:tcBorders>
            <w:vAlign w:val="center"/>
            <w:hideMark/>
          </w:tcPr>
          <w:p w14:paraId="18A89D9E"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Levantado del encintado, extensión de capa de hormigón y reposición por cuenta del contratista</w:t>
            </w:r>
          </w:p>
        </w:tc>
      </w:tr>
      <w:tr w:rsidR="003F4B9C" w:rsidRPr="00E65F9E" w14:paraId="33143C8B" w14:textId="77777777" w:rsidTr="003F4B9C">
        <w:trPr>
          <w:trHeight w:val="402"/>
        </w:trPr>
        <w:tc>
          <w:tcPr>
            <w:tcW w:w="0" w:type="auto"/>
            <w:vMerge/>
            <w:tcBorders>
              <w:top w:val="nil"/>
              <w:left w:val="single" w:sz="4" w:space="0" w:color="auto"/>
              <w:bottom w:val="single" w:sz="4" w:space="0" w:color="auto"/>
              <w:right w:val="single" w:sz="4" w:space="0" w:color="auto"/>
            </w:tcBorders>
            <w:vAlign w:val="center"/>
            <w:hideMark/>
          </w:tcPr>
          <w:p w14:paraId="5A67373C" w14:textId="77777777" w:rsidR="003F4B9C" w:rsidRPr="00E65F9E" w:rsidRDefault="003F4B9C" w:rsidP="003F4B9C">
            <w:pPr>
              <w:spacing w:after="0" w:line="240" w:lineRule="auto"/>
              <w:ind w:firstLine="0"/>
              <w:rPr>
                <w:rFonts w:cs="Arial"/>
                <w:color w:val="000000"/>
                <w:sz w:val="20"/>
              </w:rPr>
            </w:pPr>
          </w:p>
        </w:tc>
        <w:tc>
          <w:tcPr>
            <w:tcW w:w="0" w:type="auto"/>
            <w:tcBorders>
              <w:top w:val="nil"/>
              <w:left w:val="nil"/>
              <w:bottom w:val="single" w:sz="4" w:space="0" w:color="auto"/>
              <w:right w:val="single" w:sz="4" w:space="0" w:color="auto"/>
            </w:tcBorders>
            <w:noWrap/>
            <w:vAlign w:val="center"/>
            <w:hideMark/>
          </w:tcPr>
          <w:p w14:paraId="44BED389"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Colocación deficiente, falta de linealidad</w:t>
            </w:r>
          </w:p>
        </w:tc>
        <w:tc>
          <w:tcPr>
            <w:tcW w:w="0" w:type="auto"/>
            <w:vMerge w:val="restart"/>
            <w:tcBorders>
              <w:top w:val="nil"/>
              <w:left w:val="single" w:sz="4" w:space="0" w:color="auto"/>
              <w:bottom w:val="single" w:sz="4" w:space="0" w:color="000000"/>
              <w:right w:val="single" w:sz="4" w:space="0" w:color="auto"/>
            </w:tcBorders>
            <w:vAlign w:val="center"/>
            <w:hideMark/>
          </w:tcPr>
          <w:p w14:paraId="67C60755"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Levantamiento del encintado en zonas defectuosas y reposición por cuenta del contratista.</w:t>
            </w:r>
          </w:p>
        </w:tc>
      </w:tr>
      <w:tr w:rsidR="003F4B9C" w:rsidRPr="00E65F9E" w14:paraId="05420C05" w14:textId="77777777" w:rsidTr="003F4B9C">
        <w:trPr>
          <w:trHeight w:val="402"/>
        </w:trPr>
        <w:tc>
          <w:tcPr>
            <w:tcW w:w="0" w:type="auto"/>
            <w:vMerge w:val="restart"/>
            <w:tcBorders>
              <w:top w:val="nil"/>
              <w:left w:val="single" w:sz="4" w:space="0" w:color="auto"/>
              <w:bottom w:val="single" w:sz="4" w:space="0" w:color="auto"/>
              <w:right w:val="single" w:sz="4" w:space="0" w:color="auto"/>
            </w:tcBorders>
            <w:noWrap/>
            <w:vAlign w:val="center"/>
            <w:hideMark/>
          </w:tcPr>
          <w:p w14:paraId="2A637338" w14:textId="77777777" w:rsidR="003F4B9C" w:rsidRPr="00E65F9E" w:rsidRDefault="003F4B9C" w:rsidP="003F4B9C">
            <w:pPr>
              <w:spacing w:after="0" w:line="240" w:lineRule="auto"/>
              <w:ind w:firstLine="0"/>
              <w:jc w:val="center"/>
              <w:rPr>
                <w:rFonts w:cs="Arial"/>
                <w:color w:val="000000"/>
                <w:sz w:val="20"/>
              </w:rPr>
            </w:pPr>
            <w:r w:rsidRPr="00E65F9E">
              <w:rPr>
                <w:rFonts w:cs="Arial"/>
                <w:color w:val="000000"/>
                <w:sz w:val="20"/>
              </w:rPr>
              <w:t xml:space="preserve">Planeidad del encintado </w:t>
            </w:r>
          </w:p>
        </w:tc>
        <w:tc>
          <w:tcPr>
            <w:tcW w:w="0" w:type="auto"/>
            <w:tcBorders>
              <w:top w:val="nil"/>
              <w:left w:val="nil"/>
              <w:bottom w:val="single" w:sz="4" w:space="0" w:color="auto"/>
              <w:right w:val="single" w:sz="4" w:space="0" w:color="auto"/>
            </w:tcBorders>
            <w:noWrap/>
            <w:vAlign w:val="center"/>
            <w:hideMark/>
          </w:tcPr>
          <w:p w14:paraId="4447F333"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Variaciones superiores a 6 mm</w:t>
            </w:r>
          </w:p>
        </w:tc>
        <w:tc>
          <w:tcPr>
            <w:tcW w:w="0" w:type="auto"/>
            <w:vMerge/>
            <w:tcBorders>
              <w:top w:val="nil"/>
              <w:left w:val="single" w:sz="4" w:space="0" w:color="auto"/>
              <w:bottom w:val="single" w:sz="4" w:space="0" w:color="000000"/>
              <w:right w:val="single" w:sz="4" w:space="0" w:color="auto"/>
            </w:tcBorders>
            <w:vAlign w:val="center"/>
            <w:hideMark/>
          </w:tcPr>
          <w:p w14:paraId="1749CCC9" w14:textId="77777777" w:rsidR="003F4B9C" w:rsidRPr="00E65F9E" w:rsidRDefault="003F4B9C" w:rsidP="003F4B9C">
            <w:pPr>
              <w:spacing w:after="0" w:line="240" w:lineRule="auto"/>
              <w:ind w:firstLine="0"/>
              <w:rPr>
                <w:rFonts w:cs="Arial"/>
                <w:color w:val="000000"/>
                <w:sz w:val="20"/>
              </w:rPr>
            </w:pPr>
          </w:p>
        </w:tc>
      </w:tr>
      <w:tr w:rsidR="003F4B9C" w:rsidRPr="00E65F9E" w14:paraId="1D0894C5" w14:textId="77777777" w:rsidTr="003F4B9C">
        <w:trPr>
          <w:trHeight w:val="402"/>
        </w:trPr>
        <w:tc>
          <w:tcPr>
            <w:tcW w:w="0" w:type="auto"/>
            <w:vMerge/>
            <w:tcBorders>
              <w:top w:val="nil"/>
              <w:left w:val="single" w:sz="4" w:space="0" w:color="auto"/>
              <w:bottom w:val="single" w:sz="4" w:space="0" w:color="auto"/>
              <w:right w:val="single" w:sz="4" w:space="0" w:color="auto"/>
            </w:tcBorders>
            <w:vAlign w:val="center"/>
            <w:hideMark/>
          </w:tcPr>
          <w:p w14:paraId="51D3DCDA" w14:textId="77777777" w:rsidR="003F4B9C" w:rsidRPr="00E65F9E" w:rsidRDefault="003F4B9C" w:rsidP="003F4B9C">
            <w:pPr>
              <w:spacing w:after="0" w:line="240" w:lineRule="auto"/>
              <w:ind w:firstLine="0"/>
              <w:rPr>
                <w:rFonts w:cs="Arial"/>
                <w:color w:val="000000"/>
                <w:sz w:val="20"/>
              </w:rPr>
            </w:pPr>
          </w:p>
        </w:tc>
        <w:tc>
          <w:tcPr>
            <w:tcW w:w="0" w:type="auto"/>
            <w:tcBorders>
              <w:top w:val="nil"/>
              <w:left w:val="nil"/>
              <w:bottom w:val="single" w:sz="4" w:space="0" w:color="auto"/>
              <w:right w:val="single" w:sz="4" w:space="0" w:color="auto"/>
            </w:tcBorders>
            <w:noWrap/>
            <w:vAlign w:val="center"/>
            <w:hideMark/>
          </w:tcPr>
          <w:p w14:paraId="47CC8A83"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Cejas superiores a 4 mm</w:t>
            </w:r>
          </w:p>
        </w:tc>
        <w:tc>
          <w:tcPr>
            <w:tcW w:w="0" w:type="auto"/>
            <w:vMerge/>
            <w:tcBorders>
              <w:top w:val="nil"/>
              <w:left w:val="single" w:sz="4" w:space="0" w:color="auto"/>
              <w:bottom w:val="single" w:sz="4" w:space="0" w:color="000000"/>
              <w:right w:val="single" w:sz="4" w:space="0" w:color="auto"/>
            </w:tcBorders>
            <w:vAlign w:val="center"/>
            <w:hideMark/>
          </w:tcPr>
          <w:p w14:paraId="0CEA8BF9" w14:textId="77777777" w:rsidR="003F4B9C" w:rsidRPr="00E65F9E" w:rsidRDefault="003F4B9C" w:rsidP="003F4B9C">
            <w:pPr>
              <w:spacing w:after="0" w:line="240" w:lineRule="auto"/>
              <w:ind w:firstLine="0"/>
              <w:rPr>
                <w:rFonts w:cs="Arial"/>
                <w:color w:val="000000"/>
                <w:sz w:val="20"/>
              </w:rPr>
            </w:pPr>
          </w:p>
        </w:tc>
      </w:tr>
      <w:tr w:rsidR="003F4B9C" w:rsidRPr="00E65F9E" w14:paraId="27E07683" w14:textId="77777777" w:rsidTr="003F4B9C">
        <w:trPr>
          <w:trHeight w:val="402"/>
        </w:trPr>
        <w:tc>
          <w:tcPr>
            <w:tcW w:w="0" w:type="auto"/>
            <w:vMerge w:val="restart"/>
            <w:tcBorders>
              <w:top w:val="nil"/>
              <w:left w:val="single" w:sz="4" w:space="0" w:color="auto"/>
              <w:bottom w:val="single" w:sz="4" w:space="0" w:color="auto"/>
              <w:right w:val="single" w:sz="4" w:space="0" w:color="auto"/>
            </w:tcBorders>
            <w:noWrap/>
            <w:vAlign w:val="center"/>
            <w:hideMark/>
          </w:tcPr>
          <w:p w14:paraId="6D3FFDB7" w14:textId="77777777" w:rsidR="003F4B9C" w:rsidRPr="00E65F9E" w:rsidRDefault="003F4B9C" w:rsidP="003F4B9C">
            <w:pPr>
              <w:spacing w:after="0" w:line="240" w:lineRule="auto"/>
              <w:ind w:firstLine="0"/>
              <w:jc w:val="center"/>
              <w:rPr>
                <w:rFonts w:cs="Arial"/>
                <w:color w:val="000000"/>
                <w:sz w:val="20"/>
              </w:rPr>
            </w:pPr>
            <w:r w:rsidRPr="00E65F9E">
              <w:rPr>
                <w:rFonts w:cs="Arial"/>
                <w:color w:val="000000"/>
                <w:sz w:val="20"/>
              </w:rPr>
              <w:t>Juntas</w:t>
            </w:r>
          </w:p>
        </w:tc>
        <w:tc>
          <w:tcPr>
            <w:tcW w:w="0" w:type="auto"/>
            <w:tcBorders>
              <w:top w:val="nil"/>
              <w:left w:val="nil"/>
              <w:bottom w:val="single" w:sz="4" w:space="0" w:color="auto"/>
              <w:right w:val="single" w:sz="4" w:space="0" w:color="auto"/>
            </w:tcBorders>
            <w:noWrap/>
            <w:vAlign w:val="center"/>
            <w:hideMark/>
          </w:tcPr>
          <w:p w14:paraId="4AF53F81"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Superiores a 1 cm</w:t>
            </w:r>
          </w:p>
        </w:tc>
        <w:tc>
          <w:tcPr>
            <w:tcW w:w="0" w:type="auto"/>
            <w:vMerge/>
            <w:tcBorders>
              <w:top w:val="nil"/>
              <w:left w:val="single" w:sz="4" w:space="0" w:color="auto"/>
              <w:bottom w:val="single" w:sz="4" w:space="0" w:color="000000"/>
              <w:right w:val="single" w:sz="4" w:space="0" w:color="auto"/>
            </w:tcBorders>
            <w:vAlign w:val="center"/>
            <w:hideMark/>
          </w:tcPr>
          <w:p w14:paraId="3D92129A" w14:textId="77777777" w:rsidR="003F4B9C" w:rsidRPr="00E65F9E" w:rsidRDefault="003F4B9C" w:rsidP="003F4B9C">
            <w:pPr>
              <w:spacing w:after="0" w:line="240" w:lineRule="auto"/>
              <w:ind w:firstLine="0"/>
              <w:rPr>
                <w:rFonts w:cs="Arial"/>
                <w:color w:val="000000"/>
                <w:sz w:val="20"/>
              </w:rPr>
            </w:pPr>
          </w:p>
        </w:tc>
      </w:tr>
      <w:tr w:rsidR="003F4B9C" w:rsidRPr="00E65F9E" w14:paraId="43B9AB86" w14:textId="77777777" w:rsidTr="003F4B9C">
        <w:trPr>
          <w:trHeight w:val="600"/>
        </w:trPr>
        <w:tc>
          <w:tcPr>
            <w:tcW w:w="0" w:type="auto"/>
            <w:vMerge/>
            <w:tcBorders>
              <w:top w:val="nil"/>
              <w:left w:val="single" w:sz="4" w:space="0" w:color="auto"/>
              <w:bottom w:val="single" w:sz="4" w:space="0" w:color="auto"/>
              <w:right w:val="single" w:sz="4" w:space="0" w:color="auto"/>
            </w:tcBorders>
            <w:vAlign w:val="center"/>
            <w:hideMark/>
          </w:tcPr>
          <w:p w14:paraId="692F4DE3" w14:textId="77777777" w:rsidR="003F4B9C" w:rsidRPr="00E65F9E" w:rsidRDefault="003F4B9C" w:rsidP="003F4B9C">
            <w:pPr>
              <w:spacing w:after="0" w:line="240" w:lineRule="auto"/>
              <w:ind w:firstLine="0"/>
              <w:rPr>
                <w:rFonts w:cs="Arial"/>
                <w:color w:val="000000"/>
                <w:sz w:val="20"/>
              </w:rPr>
            </w:pPr>
          </w:p>
        </w:tc>
        <w:tc>
          <w:tcPr>
            <w:tcW w:w="0" w:type="auto"/>
            <w:tcBorders>
              <w:top w:val="nil"/>
              <w:left w:val="nil"/>
              <w:bottom w:val="single" w:sz="4" w:space="0" w:color="auto"/>
              <w:right w:val="single" w:sz="4" w:space="0" w:color="auto"/>
            </w:tcBorders>
            <w:noWrap/>
            <w:vAlign w:val="center"/>
            <w:hideMark/>
          </w:tcPr>
          <w:p w14:paraId="56CBF68C"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Ausencia de lechada en juntas</w:t>
            </w:r>
          </w:p>
        </w:tc>
        <w:tc>
          <w:tcPr>
            <w:tcW w:w="0" w:type="auto"/>
            <w:tcBorders>
              <w:top w:val="nil"/>
              <w:left w:val="nil"/>
              <w:bottom w:val="single" w:sz="4" w:space="0" w:color="auto"/>
              <w:right w:val="single" w:sz="4" w:space="0" w:color="auto"/>
            </w:tcBorders>
            <w:vAlign w:val="center"/>
            <w:hideMark/>
          </w:tcPr>
          <w:p w14:paraId="69BE4714"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Relleno de las juntas por cuenta del contratista</w:t>
            </w:r>
          </w:p>
        </w:tc>
      </w:tr>
    </w:tbl>
    <w:p w14:paraId="44F604AD" w14:textId="77777777" w:rsidR="003F4B9C" w:rsidRPr="00CF0B9A" w:rsidRDefault="003F4B9C" w:rsidP="003F4B9C">
      <w:pPr>
        <w:pStyle w:val="Ttulo2"/>
      </w:pPr>
      <w:bookmarkStart w:id="2135" w:name="_Toc433311419"/>
      <w:bookmarkStart w:id="2136" w:name="_Toc462759380"/>
      <w:bookmarkStart w:id="2137" w:name="_Toc516570343"/>
      <w:r w:rsidRPr="00CF0B9A">
        <w:t>802</w:t>
      </w:r>
      <w:r>
        <w:t>b</w:t>
      </w:r>
      <w:r w:rsidRPr="00CF0B9A">
        <w:t>.8.-</w:t>
      </w:r>
      <w:r>
        <w:tab/>
      </w:r>
      <w:r w:rsidRPr="00CF0B9A">
        <w:t>Control de calidad</w:t>
      </w:r>
      <w:bookmarkEnd w:id="2135"/>
      <w:bookmarkEnd w:id="2136"/>
      <w:bookmarkEnd w:id="2137"/>
    </w:p>
    <w:p w14:paraId="2D1E4840" w14:textId="77777777" w:rsidR="003F4B9C" w:rsidRPr="00356131" w:rsidRDefault="003F4B9C" w:rsidP="003F4B9C">
      <w:r w:rsidRPr="00356131">
        <w:t>Se someterá al material empleado al siguiente conjunto de ensayos:</w:t>
      </w:r>
    </w:p>
    <w:p w14:paraId="7DC68C33" w14:textId="77777777" w:rsidR="003F4B9C" w:rsidRPr="00356131" w:rsidRDefault="003F4B9C" w:rsidP="00582555">
      <w:pPr>
        <w:pStyle w:val="Prrafodelista"/>
        <w:numPr>
          <w:ilvl w:val="0"/>
          <w:numId w:val="162"/>
        </w:numPr>
      </w:pPr>
      <w:r w:rsidRPr="00356131">
        <w:t>Resistencia a flexión (UNE 127.006): 1 por cada 1000 m²</w:t>
      </w:r>
    </w:p>
    <w:p w14:paraId="44FD6F45" w14:textId="77777777" w:rsidR="003F4B9C" w:rsidRPr="00356131" w:rsidRDefault="003F4B9C" w:rsidP="00582555">
      <w:pPr>
        <w:pStyle w:val="Prrafodelista"/>
        <w:numPr>
          <w:ilvl w:val="0"/>
          <w:numId w:val="162"/>
        </w:numPr>
      </w:pPr>
      <w:r w:rsidRPr="00356131">
        <w:t>Resistencia al desgaste (UNE 127.005): 1 por cada 1000 m²</w:t>
      </w:r>
    </w:p>
    <w:p w14:paraId="49A295E3" w14:textId="77777777" w:rsidR="003F4B9C" w:rsidRPr="00356131" w:rsidRDefault="003F4B9C" w:rsidP="00582555">
      <w:pPr>
        <w:pStyle w:val="Prrafodelista"/>
        <w:numPr>
          <w:ilvl w:val="0"/>
          <w:numId w:val="162"/>
        </w:numPr>
      </w:pPr>
      <w:r w:rsidRPr="00356131">
        <w:t>Heladicidad (UNE 127.004): 1 por cada 1000 m²</w:t>
      </w:r>
    </w:p>
    <w:p w14:paraId="7D5D0DE9" w14:textId="77777777" w:rsidR="003F4B9C" w:rsidRPr="00356131" w:rsidRDefault="003F4B9C" w:rsidP="00582555">
      <w:pPr>
        <w:pStyle w:val="Prrafodelista"/>
        <w:numPr>
          <w:ilvl w:val="0"/>
          <w:numId w:val="162"/>
        </w:numPr>
      </w:pPr>
      <w:r w:rsidRPr="00356131">
        <w:t>Absorción (UNE 127.002): 1 por cada 1000 m²</w:t>
      </w:r>
    </w:p>
    <w:p w14:paraId="75EBABC9" w14:textId="77777777" w:rsidR="003F4B9C" w:rsidRPr="00356131" w:rsidRDefault="003F4B9C" w:rsidP="003F4B9C">
      <w:r w:rsidRPr="00356131">
        <w:t xml:space="preserve">Si con el material utilizado se aporta certificado acreditativo del cumplimiento de las especificaciones técnicas de este artículo o estuviese en posesión de una marca, sello o distintito de calidad homologado, los criterios descritos no son de aplicación obligatoria, sin perjuicio de las facultades que corresponden al </w:t>
      </w:r>
      <w:proofErr w:type="gramStart"/>
      <w:r w:rsidRPr="00356131">
        <w:t>Director</w:t>
      </w:r>
      <w:proofErr w:type="gramEnd"/>
      <w:r w:rsidRPr="00356131">
        <w:t xml:space="preserve"> de obra.</w:t>
      </w:r>
    </w:p>
    <w:p w14:paraId="6D2A3FDE" w14:textId="77777777" w:rsidR="003F4B9C" w:rsidRPr="00CF0B9A" w:rsidRDefault="003F4B9C" w:rsidP="003F4B9C">
      <w:pPr>
        <w:pStyle w:val="Ttulo2"/>
      </w:pPr>
      <w:bookmarkStart w:id="2138" w:name="_Toc433311420"/>
      <w:r>
        <w:br w:type="column"/>
      </w:r>
      <w:bookmarkStart w:id="2139" w:name="_Toc462759381"/>
      <w:bookmarkStart w:id="2140" w:name="_Toc516570344"/>
      <w:r w:rsidRPr="00CF0B9A">
        <w:t>802</w:t>
      </w:r>
      <w:r>
        <w:t>b</w:t>
      </w:r>
      <w:r w:rsidRPr="00CF0B9A">
        <w:t>.9.-</w:t>
      </w:r>
      <w:r>
        <w:tab/>
      </w:r>
      <w:r w:rsidRPr="00CF0B9A">
        <w:t>Medición y abono</w:t>
      </w:r>
      <w:bookmarkEnd w:id="2138"/>
      <w:bookmarkEnd w:id="2139"/>
      <w:bookmarkEnd w:id="2140"/>
    </w:p>
    <w:p w14:paraId="08E11F9D" w14:textId="77777777" w:rsidR="003F4B9C" w:rsidRDefault="003F4B9C" w:rsidP="003F4B9C">
      <w:r>
        <w:t>Los criterios de medición y abono para la unidad de obra de acera de loseta hidráulica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5"/>
        <w:gridCol w:w="6653"/>
      </w:tblGrid>
      <w:tr w:rsidR="003F4B9C" w:rsidRPr="00AB4E18" w14:paraId="7DDF4671" w14:textId="77777777" w:rsidTr="003F4B9C">
        <w:trPr>
          <w:jc w:val="center"/>
        </w:trPr>
        <w:tc>
          <w:tcPr>
            <w:tcW w:w="0" w:type="auto"/>
            <w:vAlign w:val="center"/>
          </w:tcPr>
          <w:p w14:paraId="3F86762B" w14:textId="77777777" w:rsidR="003F4B9C" w:rsidRPr="002416B2" w:rsidRDefault="003F4B9C" w:rsidP="003F4B9C">
            <w:pPr>
              <w:pStyle w:val="LCATabla"/>
              <w:rPr>
                <w:rFonts w:ascii="Arial" w:hAnsi="Arial" w:cs="Arial"/>
                <w:b/>
                <w:bCs/>
                <w:sz w:val="20"/>
              </w:rPr>
            </w:pPr>
            <w:r w:rsidRPr="002416B2">
              <w:rPr>
                <w:rFonts w:ascii="Arial" w:hAnsi="Arial" w:cs="Arial"/>
                <w:b/>
                <w:bCs/>
                <w:sz w:val="20"/>
              </w:rPr>
              <w:t>Unidad de medida</w:t>
            </w:r>
          </w:p>
        </w:tc>
        <w:tc>
          <w:tcPr>
            <w:tcW w:w="0" w:type="auto"/>
            <w:vAlign w:val="center"/>
          </w:tcPr>
          <w:p w14:paraId="247028F0" w14:textId="77777777" w:rsidR="003F4B9C" w:rsidRPr="002416B2" w:rsidRDefault="003F4B9C" w:rsidP="003F4B9C">
            <w:pPr>
              <w:pStyle w:val="LCATabla"/>
              <w:rPr>
                <w:rFonts w:ascii="Arial" w:hAnsi="Arial" w:cs="Arial"/>
                <w:sz w:val="20"/>
              </w:rPr>
            </w:pPr>
            <w:r w:rsidRPr="002416B2">
              <w:rPr>
                <w:rFonts w:ascii="Arial" w:hAnsi="Arial" w:cs="Arial"/>
                <w:sz w:val="20"/>
              </w:rPr>
              <w:t>Metro</w:t>
            </w:r>
            <w:r>
              <w:rPr>
                <w:rFonts w:ascii="Arial" w:hAnsi="Arial" w:cs="Arial"/>
                <w:sz w:val="20"/>
              </w:rPr>
              <w:t xml:space="preserve"> cuadrado</w:t>
            </w:r>
            <w:r w:rsidRPr="002416B2">
              <w:rPr>
                <w:rFonts w:ascii="Arial" w:hAnsi="Arial" w:cs="Arial"/>
                <w:sz w:val="20"/>
              </w:rPr>
              <w:t xml:space="preserve"> (m</w:t>
            </w:r>
            <w:r w:rsidRPr="008568B8">
              <w:rPr>
                <w:rFonts w:ascii="Arial" w:hAnsi="Arial" w:cs="Arial"/>
                <w:sz w:val="20"/>
                <w:vertAlign w:val="superscript"/>
              </w:rPr>
              <w:t>2</w:t>
            </w:r>
            <w:r w:rsidRPr="002416B2">
              <w:rPr>
                <w:rFonts w:ascii="Arial" w:hAnsi="Arial" w:cs="Arial"/>
                <w:sz w:val="20"/>
              </w:rPr>
              <w:t>)</w:t>
            </w:r>
            <w:r>
              <w:rPr>
                <w:rFonts w:ascii="Arial" w:hAnsi="Arial" w:cs="Arial"/>
                <w:sz w:val="20"/>
              </w:rPr>
              <w:t>.</w:t>
            </w:r>
          </w:p>
        </w:tc>
      </w:tr>
      <w:tr w:rsidR="003F4B9C" w:rsidRPr="00AB4E18" w14:paraId="4BF47E44" w14:textId="77777777" w:rsidTr="003F4B9C">
        <w:trPr>
          <w:jc w:val="center"/>
        </w:trPr>
        <w:tc>
          <w:tcPr>
            <w:tcW w:w="0" w:type="auto"/>
            <w:vAlign w:val="center"/>
          </w:tcPr>
          <w:p w14:paraId="799E5349" w14:textId="77777777" w:rsidR="003F4B9C" w:rsidRPr="002416B2" w:rsidRDefault="003F4B9C" w:rsidP="003F4B9C">
            <w:pPr>
              <w:pStyle w:val="LCATabla"/>
              <w:rPr>
                <w:rFonts w:ascii="Arial" w:hAnsi="Arial" w:cs="Arial"/>
                <w:b/>
                <w:bCs/>
                <w:sz w:val="20"/>
              </w:rPr>
            </w:pPr>
            <w:r w:rsidRPr="002416B2">
              <w:rPr>
                <w:rFonts w:ascii="Arial" w:hAnsi="Arial" w:cs="Arial"/>
                <w:b/>
                <w:bCs/>
                <w:sz w:val="20"/>
              </w:rPr>
              <w:t>Grado de precisión</w:t>
            </w:r>
          </w:p>
        </w:tc>
        <w:tc>
          <w:tcPr>
            <w:tcW w:w="0" w:type="auto"/>
            <w:vAlign w:val="center"/>
          </w:tcPr>
          <w:p w14:paraId="49EE09A3" w14:textId="77777777" w:rsidR="003F4B9C" w:rsidRPr="002416B2" w:rsidRDefault="003F4B9C" w:rsidP="003F4B9C">
            <w:pPr>
              <w:pStyle w:val="LCATabla"/>
              <w:rPr>
                <w:rFonts w:ascii="Arial" w:hAnsi="Arial" w:cs="Arial"/>
                <w:sz w:val="20"/>
              </w:rPr>
            </w:pPr>
            <w:r w:rsidRPr="002416B2">
              <w:rPr>
                <w:rFonts w:ascii="Arial" w:hAnsi="Arial" w:cs="Arial"/>
                <w:sz w:val="20"/>
              </w:rPr>
              <w:t>Dos decimales</w:t>
            </w:r>
            <w:r>
              <w:rPr>
                <w:rFonts w:ascii="Arial" w:hAnsi="Arial" w:cs="Arial"/>
                <w:sz w:val="20"/>
              </w:rPr>
              <w:t>.</w:t>
            </w:r>
          </w:p>
        </w:tc>
      </w:tr>
      <w:tr w:rsidR="003F4B9C" w:rsidRPr="00AB4E18" w14:paraId="180F42A4" w14:textId="77777777" w:rsidTr="003F4B9C">
        <w:trPr>
          <w:jc w:val="center"/>
        </w:trPr>
        <w:tc>
          <w:tcPr>
            <w:tcW w:w="0" w:type="auto"/>
            <w:vAlign w:val="center"/>
          </w:tcPr>
          <w:p w14:paraId="7D9CDE8D" w14:textId="77777777" w:rsidR="003F4B9C" w:rsidRPr="002416B2" w:rsidRDefault="003F4B9C" w:rsidP="003F4B9C">
            <w:pPr>
              <w:pStyle w:val="LCATabla"/>
              <w:rPr>
                <w:rFonts w:ascii="Arial" w:hAnsi="Arial" w:cs="Arial"/>
                <w:b/>
                <w:bCs/>
                <w:sz w:val="20"/>
              </w:rPr>
            </w:pPr>
            <w:r w:rsidRPr="002416B2">
              <w:rPr>
                <w:rFonts w:ascii="Arial" w:hAnsi="Arial" w:cs="Arial"/>
                <w:b/>
                <w:bCs/>
                <w:sz w:val="20"/>
              </w:rPr>
              <w:t>Forma de medición</w:t>
            </w:r>
          </w:p>
        </w:tc>
        <w:tc>
          <w:tcPr>
            <w:tcW w:w="0" w:type="auto"/>
            <w:vAlign w:val="center"/>
          </w:tcPr>
          <w:p w14:paraId="0612BDFD" w14:textId="77777777" w:rsidR="003F4B9C" w:rsidRPr="002416B2" w:rsidRDefault="003F4B9C" w:rsidP="003F4B9C">
            <w:pPr>
              <w:pStyle w:val="LCATabla"/>
              <w:rPr>
                <w:rFonts w:ascii="Arial" w:hAnsi="Arial" w:cs="Arial"/>
                <w:sz w:val="20"/>
              </w:rPr>
            </w:pPr>
            <w:r w:rsidRPr="002416B2">
              <w:rPr>
                <w:rFonts w:ascii="Arial" w:hAnsi="Arial" w:cs="Arial"/>
                <w:sz w:val="20"/>
              </w:rPr>
              <w:t xml:space="preserve">Se abonará según </w:t>
            </w:r>
            <w:r>
              <w:rPr>
                <w:rFonts w:ascii="Arial" w:hAnsi="Arial" w:cs="Arial"/>
                <w:sz w:val="20"/>
              </w:rPr>
              <w:t>la superficie de loseta</w:t>
            </w:r>
            <w:r w:rsidRPr="002416B2">
              <w:rPr>
                <w:rFonts w:ascii="Arial" w:hAnsi="Arial" w:cs="Arial"/>
                <w:sz w:val="20"/>
              </w:rPr>
              <w:t xml:space="preserve"> realmente colocad</w:t>
            </w:r>
            <w:r>
              <w:rPr>
                <w:rFonts w:ascii="Arial" w:hAnsi="Arial" w:cs="Arial"/>
                <w:sz w:val="20"/>
              </w:rPr>
              <w:t>a</w:t>
            </w:r>
            <w:r w:rsidRPr="002416B2">
              <w:rPr>
                <w:rFonts w:ascii="Arial" w:hAnsi="Arial" w:cs="Arial"/>
                <w:sz w:val="20"/>
              </w:rPr>
              <w:t xml:space="preserve"> en obra</w:t>
            </w:r>
            <w:r>
              <w:rPr>
                <w:rFonts w:ascii="Arial" w:hAnsi="Arial" w:cs="Arial"/>
                <w:sz w:val="20"/>
              </w:rPr>
              <w:t>.</w:t>
            </w:r>
          </w:p>
        </w:tc>
      </w:tr>
      <w:tr w:rsidR="003F4B9C" w:rsidRPr="00AB4E18" w14:paraId="40284965" w14:textId="77777777" w:rsidTr="003F4B9C">
        <w:trPr>
          <w:jc w:val="center"/>
        </w:trPr>
        <w:tc>
          <w:tcPr>
            <w:tcW w:w="0" w:type="auto"/>
            <w:vAlign w:val="center"/>
          </w:tcPr>
          <w:p w14:paraId="1C7C5C1B" w14:textId="77777777" w:rsidR="003F4B9C" w:rsidRPr="002416B2" w:rsidRDefault="003F4B9C" w:rsidP="003F4B9C">
            <w:pPr>
              <w:pStyle w:val="LCATabla"/>
              <w:rPr>
                <w:rFonts w:ascii="Arial" w:hAnsi="Arial" w:cs="Arial"/>
                <w:b/>
                <w:bCs/>
                <w:sz w:val="20"/>
              </w:rPr>
            </w:pPr>
            <w:r w:rsidRPr="002416B2">
              <w:rPr>
                <w:rFonts w:ascii="Arial" w:hAnsi="Arial" w:cs="Arial"/>
                <w:b/>
                <w:bCs/>
                <w:sz w:val="20"/>
              </w:rPr>
              <w:t>Abono</w:t>
            </w:r>
          </w:p>
        </w:tc>
        <w:tc>
          <w:tcPr>
            <w:tcW w:w="0" w:type="auto"/>
            <w:vAlign w:val="center"/>
          </w:tcPr>
          <w:p w14:paraId="69E63912" w14:textId="77777777" w:rsidR="003F4B9C" w:rsidRPr="002416B2" w:rsidRDefault="003F4B9C" w:rsidP="003F4B9C">
            <w:pPr>
              <w:pStyle w:val="LCATabla"/>
              <w:rPr>
                <w:rFonts w:ascii="Arial" w:hAnsi="Arial" w:cs="Arial"/>
                <w:sz w:val="20"/>
              </w:rPr>
            </w:pPr>
            <w:r w:rsidRPr="002416B2">
              <w:rPr>
                <w:rFonts w:ascii="Arial" w:hAnsi="Arial" w:cs="Arial"/>
                <w:sz w:val="20"/>
              </w:rPr>
              <w:t>Se efectuará cuando se realice la aceptación</w:t>
            </w:r>
            <w:r>
              <w:rPr>
                <w:rFonts w:ascii="Arial" w:hAnsi="Arial" w:cs="Arial"/>
                <w:sz w:val="20"/>
              </w:rPr>
              <w:t>.</w:t>
            </w:r>
          </w:p>
        </w:tc>
      </w:tr>
      <w:tr w:rsidR="003F4B9C" w:rsidRPr="00AB4E18" w14:paraId="59E2D030" w14:textId="77777777" w:rsidTr="003F4B9C">
        <w:trPr>
          <w:jc w:val="center"/>
        </w:trPr>
        <w:tc>
          <w:tcPr>
            <w:tcW w:w="0" w:type="auto"/>
            <w:vAlign w:val="center"/>
          </w:tcPr>
          <w:p w14:paraId="64948A12" w14:textId="77777777" w:rsidR="003F4B9C" w:rsidRPr="002416B2" w:rsidRDefault="003F4B9C" w:rsidP="003F4B9C">
            <w:pPr>
              <w:pStyle w:val="LCATabla"/>
              <w:rPr>
                <w:rFonts w:ascii="Arial" w:hAnsi="Arial" w:cs="Arial"/>
                <w:b/>
                <w:bCs/>
                <w:sz w:val="20"/>
              </w:rPr>
            </w:pPr>
            <w:r w:rsidRPr="002416B2">
              <w:rPr>
                <w:rFonts w:ascii="Arial" w:hAnsi="Arial" w:cs="Arial"/>
                <w:b/>
                <w:bCs/>
                <w:sz w:val="20"/>
              </w:rPr>
              <w:t>Criterios complementarios</w:t>
            </w:r>
          </w:p>
        </w:tc>
        <w:tc>
          <w:tcPr>
            <w:tcW w:w="0" w:type="auto"/>
            <w:vAlign w:val="center"/>
          </w:tcPr>
          <w:p w14:paraId="3181C156" w14:textId="77777777" w:rsidR="003F4B9C" w:rsidRPr="002416B2" w:rsidRDefault="003F4B9C" w:rsidP="003F4B9C">
            <w:pPr>
              <w:pStyle w:val="LCATabla"/>
              <w:rPr>
                <w:rFonts w:ascii="Arial" w:hAnsi="Arial" w:cs="Arial"/>
                <w:sz w:val="20"/>
              </w:rPr>
            </w:pPr>
            <w:r w:rsidRPr="002416B2">
              <w:rPr>
                <w:rFonts w:ascii="Arial" w:hAnsi="Arial" w:cs="Arial"/>
                <w:sz w:val="20"/>
              </w:rPr>
              <w:t>Está incluida la capa base de hormigón no estructural, la lechada de cemento de relleno de juntas y todas las operaciones necesarias para la correcta terminación de la unidad.</w:t>
            </w:r>
          </w:p>
        </w:tc>
      </w:tr>
    </w:tbl>
    <w:p w14:paraId="6D59BA5F" w14:textId="77777777" w:rsidR="003F4B9C" w:rsidRPr="00CF0B9A" w:rsidRDefault="003F4B9C" w:rsidP="003F4B9C">
      <w:pPr>
        <w:pStyle w:val="TtuloCaptulo"/>
      </w:pPr>
      <w:bookmarkStart w:id="2141" w:name="_Toc462759382"/>
      <w:bookmarkStart w:id="2142" w:name="_Toc516570345"/>
      <w:r>
        <w:rPr>
          <w:rStyle w:val="Ttulo1Car"/>
          <w:b w:val="0"/>
        </w:rPr>
        <w:lastRenderedPageBreak/>
        <w:t>Artículo 802c</w:t>
      </w:r>
      <w:r w:rsidRPr="008568B8">
        <w:rPr>
          <w:rStyle w:val="Ttulo1Car"/>
          <w:b w:val="0"/>
        </w:rPr>
        <w:t xml:space="preserve">.- </w:t>
      </w:r>
      <w:r>
        <w:rPr>
          <w:rStyle w:val="Ttulo1Car"/>
          <w:b w:val="0"/>
        </w:rPr>
        <w:t>Pavimento de terrazo</w:t>
      </w:r>
      <w:bookmarkEnd w:id="2141"/>
      <w:bookmarkEnd w:id="2142"/>
    </w:p>
    <w:p w14:paraId="264FAECC" w14:textId="77777777" w:rsidR="003F4B9C" w:rsidRPr="00824E5C" w:rsidRDefault="003F4B9C" w:rsidP="003F4B9C">
      <w:pPr>
        <w:ind w:firstLine="709"/>
        <w:rPr>
          <w:i/>
        </w:rPr>
      </w:pPr>
      <w:proofErr w:type="gramStart"/>
      <w:r w:rsidRPr="00824E5C">
        <w:rPr>
          <w:i/>
        </w:rPr>
        <w:t>Será de aplicación</w:t>
      </w:r>
      <w:proofErr w:type="gramEnd"/>
      <w:r w:rsidRPr="00824E5C">
        <w:rPr>
          <w:i/>
        </w:rPr>
        <w:t xml:space="preserve"> en este artículo todo </w:t>
      </w:r>
      <w:r>
        <w:rPr>
          <w:i/>
        </w:rPr>
        <w:t>lo recogido en el artículo 53.33</w:t>
      </w:r>
      <w:r w:rsidRPr="00824E5C">
        <w:rPr>
          <w:i/>
        </w:rPr>
        <w:t xml:space="preserve"> “</w:t>
      </w:r>
      <w:r>
        <w:rPr>
          <w:i/>
        </w:rPr>
        <w:t>Pavimentos de Baldosas de Terrazo”</w:t>
      </w:r>
      <w:r w:rsidRPr="00824E5C">
        <w:rPr>
          <w:i/>
        </w:rPr>
        <w:t xml:space="preserve"> del Pliego de Condiciones Técnicas Generales 1999 del Ayuntamiento de Madrid, incluidas sus actualizaciones.</w:t>
      </w:r>
    </w:p>
    <w:p w14:paraId="59F18B52" w14:textId="77777777" w:rsidR="003F4B9C" w:rsidRPr="00CF0B9A" w:rsidRDefault="003F4B9C" w:rsidP="003F4B9C">
      <w:pPr>
        <w:pStyle w:val="Ttulo2"/>
      </w:pPr>
      <w:bookmarkStart w:id="2143" w:name="_Toc462759383"/>
      <w:bookmarkStart w:id="2144" w:name="_Toc516570346"/>
      <w:r>
        <w:t>802c</w:t>
      </w:r>
      <w:r w:rsidRPr="00CF0B9A">
        <w:t>.1.</w:t>
      </w:r>
      <w:r>
        <w:t>-</w:t>
      </w:r>
      <w:r>
        <w:tab/>
      </w:r>
      <w:r w:rsidRPr="00CF0B9A">
        <w:t>Definici</w:t>
      </w:r>
      <w:r w:rsidRPr="00CF0B9A">
        <w:rPr>
          <w:rFonts w:hint="eastAsia"/>
        </w:rPr>
        <w:t>ó</w:t>
      </w:r>
      <w:r w:rsidRPr="00CF0B9A">
        <w:t>n</w:t>
      </w:r>
      <w:bookmarkEnd w:id="2143"/>
      <w:bookmarkEnd w:id="2144"/>
    </w:p>
    <w:p w14:paraId="227AA002" w14:textId="77777777" w:rsidR="003F4B9C" w:rsidRDefault="003F4B9C" w:rsidP="003F4B9C">
      <w:pPr>
        <w:ind w:firstLine="709"/>
      </w:pPr>
      <w:r>
        <w:t xml:space="preserve">Las aceras son elementos generalmente prefabricados de loseta destinados a rematar una superficie para proporcionar accesibilidad a los peatones. </w:t>
      </w:r>
    </w:p>
    <w:p w14:paraId="555930B0" w14:textId="77777777" w:rsidR="003F4B9C" w:rsidRPr="00356131" w:rsidRDefault="003F4B9C" w:rsidP="003F4B9C">
      <w:pPr>
        <w:ind w:firstLine="709"/>
      </w:pPr>
      <w:r w:rsidRPr="00356131">
        <w:t xml:space="preserve">La presente unidad se refiere a los solados constituidos por baldosas de </w:t>
      </w:r>
      <w:r>
        <w:t>terrazo pulido o lavado con canto rodado</w:t>
      </w:r>
      <w:r w:rsidRPr="00356131">
        <w:t>, de las dimensiones fijadas en los demás documentos del Proyecto, asentadas sobre una capa de mortero.</w:t>
      </w:r>
    </w:p>
    <w:p w14:paraId="59ADA01C" w14:textId="77777777" w:rsidR="003F4B9C" w:rsidRPr="00CF0B9A" w:rsidRDefault="003F4B9C" w:rsidP="003F4B9C">
      <w:pPr>
        <w:pStyle w:val="Ttulo2"/>
      </w:pPr>
      <w:bookmarkStart w:id="2145" w:name="_Toc462759384"/>
      <w:bookmarkStart w:id="2146" w:name="_Toc516570347"/>
      <w:r>
        <w:t>802c.2.-</w:t>
      </w:r>
      <w:r>
        <w:tab/>
      </w:r>
      <w:r w:rsidRPr="00CF0B9A">
        <w:t>Aplicación</w:t>
      </w:r>
      <w:bookmarkEnd w:id="2145"/>
      <w:bookmarkEnd w:id="2146"/>
    </w:p>
    <w:p w14:paraId="74E439A5" w14:textId="77777777" w:rsidR="003F4B9C" w:rsidRDefault="003F4B9C" w:rsidP="003F4B9C">
      <w:r>
        <w:t xml:space="preserve">Las prescripciones de este artículo </w:t>
      </w:r>
      <w:proofErr w:type="gramStart"/>
      <w:r>
        <w:t>son de aplicación</w:t>
      </w:r>
      <w:proofErr w:type="gramEnd"/>
      <w:r>
        <w:t xml:space="preserve"> a las siguientes unidades de obra:</w:t>
      </w:r>
    </w:p>
    <w:tbl>
      <w:tblPr>
        <w:tblW w:w="9039" w:type="dxa"/>
        <w:tblLook w:val="04A0" w:firstRow="1" w:lastRow="0" w:firstColumn="1" w:lastColumn="0" w:noHBand="0" w:noVBand="1"/>
      </w:tblPr>
      <w:tblGrid>
        <w:gridCol w:w="1683"/>
        <w:gridCol w:w="977"/>
        <w:gridCol w:w="6379"/>
      </w:tblGrid>
      <w:tr w:rsidR="003F4B9C" w:rsidRPr="004E5DAD" w14:paraId="5C8D6F2C" w14:textId="77777777" w:rsidTr="003F4B9C">
        <w:trPr>
          <w:tblHeader/>
        </w:trPr>
        <w:tc>
          <w:tcPr>
            <w:tcW w:w="1683" w:type="dxa"/>
            <w:tcBorders>
              <w:bottom w:val="single" w:sz="4" w:space="0" w:color="auto"/>
            </w:tcBorders>
            <w:shd w:val="clear" w:color="auto" w:fill="F2F2F2"/>
          </w:tcPr>
          <w:p w14:paraId="72846939" w14:textId="77777777" w:rsidR="003F4B9C" w:rsidRPr="00982DE5" w:rsidRDefault="003F4B9C" w:rsidP="003F4B9C">
            <w:pPr>
              <w:pStyle w:val="Tabla1"/>
              <w:rPr>
                <w:b/>
              </w:rPr>
            </w:pPr>
            <w:r w:rsidRPr="00982DE5">
              <w:rPr>
                <w:b/>
              </w:rPr>
              <w:t>Código</w:t>
            </w:r>
          </w:p>
        </w:tc>
        <w:tc>
          <w:tcPr>
            <w:tcW w:w="977" w:type="dxa"/>
            <w:tcBorders>
              <w:bottom w:val="single" w:sz="4" w:space="0" w:color="auto"/>
            </w:tcBorders>
            <w:shd w:val="clear" w:color="auto" w:fill="F2F2F2"/>
          </w:tcPr>
          <w:p w14:paraId="5CC59A54" w14:textId="77777777" w:rsidR="003F4B9C" w:rsidRPr="00982DE5" w:rsidRDefault="003F4B9C" w:rsidP="003F4B9C">
            <w:pPr>
              <w:pStyle w:val="Tabla1"/>
              <w:rPr>
                <w:b/>
              </w:rPr>
            </w:pPr>
            <w:r w:rsidRPr="00982DE5">
              <w:rPr>
                <w:b/>
              </w:rPr>
              <w:t>Unidad</w:t>
            </w:r>
          </w:p>
        </w:tc>
        <w:tc>
          <w:tcPr>
            <w:tcW w:w="6379" w:type="dxa"/>
            <w:tcBorders>
              <w:bottom w:val="single" w:sz="4" w:space="0" w:color="auto"/>
            </w:tcBorders>
            <w:shd w:val="clear" w:color="auto" w:fill="F2F2F2"/>
          </w:tcPr>
          <w:p w14:paraId="23BE74A4" w14:textId="77777777" w:rsidR="003F4B9C" w:rsidRPr="00982DE5" w:rsidRDefault="003F4B9C" w:rsidP="003F4B9C">
            <w:pPr>
              <w:pStyle w:val="Tabla1"/>
              <w:rPr>
                <w:b/>
              </w:rPr>
            </w:pPr>
            <w:r w:rsidRPr="00982DE5">
              <w:rPr>
                <w:b/>
              </w:rPr>
              <w:t>Descripción</w:t>
            </w:r>
          </w:p>
        </w:tc>
      </w:tr>
      <w:tr w:rsidR="003F4B9C" w:rsidRPr="004E5DAD" w14:paraId="3B299C6C" w14:textId="77777777" w:rsidTr="003F4B9C">
        <w:tc>
          <w:tcPr>
            <w:tcW w:w="1683" w:type="dxa"/>
            <w:tcBorders>
              <w:top w:val="single" w:sz="4" w:space="0" w:color="auto"/>
              <w:bottom w:val="single" w:sz="4" w:space="0" w:color="auto"/>
            </w:tcBorders>
          </w:tcPr>
          <w:p w14:paraId="38EEE2A5" w14:textId="77777777" w:rsidR="003F4B9C" w:rsidRPr="0091213E" w:rsidRDefault="003F4B9C" w:rsidP="003F4B9C">
            <w:pPr>
              <w:pStyle w:val="Tabla1"/>
            </w:pPr>
            <w:r w:rsidRPr="00C001BB">
              <w:t>mU06CT060</w:t>
            </w:r>
          </w:p>
        </w:tc>
        <w:tc>
          <w:tcPr>
            <w:tcW w:w="977" w:type="dxa"/>
            <w:tcBorders>
              <w:top w:val="single" w:sz="4" w:space="0" w:color="auto"/>
              <w:bottom w:val="single" w:sz="4" w:space="0" w:color="auto"/>
            </w:tcBorders>
          </w:tcPr>
          <w:p w14:paraId="3F79B0DA" w14:textId="77777777" w:rsidR="003F4B9C" w:rsidRPr="000A29DE" w:rsidRDefault="003F4B9C" w:rsidP="003F4B9C">
            <w:pPr>
              <w:pStyle w:val="Tabla1"/>
              <w:rPr>
                <w:i/>
              </w:rPr>
            </w:pPr>
            <w:r w:rsidRPr="000A29DE">
              <w:rPr>
                <w:i/>
              </w:rPr>
              <w:t>m</w:t>
            </w:r>
            <w:r w:rsidRPr="000A29DE">
              <w:rPr>
                <w:i/>
                <w:vertAlign w:val="superscript"/>
              </w:rPr>
              <w:t>2</w:t>
            </w:r>
          </w:p>
        </w:tc>
        <w:tc>
          <w:tcPr>
            <w:tcW w:w="6379" w:type="dxa"/>
            <w:tcBorders>
              <w:top w:val="single" w:sz="4" w:space="0" w:color="auto"/>
              <w:bottom w:val="single" w:sz="4" w:space="0" w:color="auto"/>
            </w:tcBorders>
          </w:tcPr>
          <w:p w14:paraId="3A827E07" w14:textId="77777777" w:rsidR="003F4B9C" w:rsidRPr="0091213E" w:rsidRDefault="003F4B9C" w:rsidP="003F4B9C">
            <w:pPr>
              <w:pStyle w:val="Unidaddeobra"/>
              <w:jc w:val="both"/>
            </w:pPr>
            <w:r>
              <w:t>Suministro y colocación de baldosa de 40 x 40 cm de terrazo pulido con relieve, en aceras, incluso mortero de asiento y enlechado de juntas.</w:t>
            </w:r>
          </w:p>
        </w:tc>
      </w:tr>
      <w:tr w:rsidR="003F4B9C" w:rsidRPr="004E5DAD" w14:paraId="1B22471D" w14:textId="77777777" w:rsidTr="003F4B9C">
        <w:tc>
          <w:tcPr>
            <w:tcW w:w="1683" w:type="dxa"/>
            <w:tcBorders>
              <w:top w:val="single" w:sz="4" w:space="0" w:color="auto"/>
              <w:bottom w:val="single" w:sz="4" w:space="0" w:color="auto"/>
            </w:tcBorders>
          </w:tcPr>
          <w:p w14:paraId="4662B8D2" w14:textId="77777777" w:rsidR="003F4B9C" w:rsidRPr="0091213E" w:rsidRDefault="003F4B9C" w:rsidP="003F4B9C">
            <w:pPr>
              <w:pStyle w:val="Tabla1"/>
            </w:pPr>
            <w:r w:rsidRPr="00C001BB">
              <w:t>mU06CT040</w:t>
            </w:r>
          </w:p>
        </w:tc>
        <w:tc>
          <w:tcPr>
            <w:tcW w:w="977" w:type="dxa"/>
            <w:tcBorders>
              <w:top w:val="single" w:sz="4" w:space="0" w:color="auto"/>
              <w:bottom w:val="single" w:sz="4" w:space="0" w:color="auto"/>
            </w:tcBorders>
          </w:tcPr>
          <w:p w14:paraId="5459251B" w14:textId="77777777" w:rsidR="003F4B9C" w:rsidRPr="000A29DE" w:rsidRDefault="003F4B9C" w:rsidP="003F4B9C">
            <w:pPr>
              <w:pStyle w:val="Tabla1"/>
              <w:rPr>
                <w:i/>
              </w:rPr>
            </w:pPr>
            <w:r w:rsidRPr="000A29DE">
              <w:rPr>
                <w:i/>
              </w:rPr>
              <w:t>m</w:t>
            </w:r>
            <w:r w:rsidRPr="000A29DE">
              <w:rPr>
                <w:i/>
                <w:vertAlign w:val="superscript"/>
              </w:rPr>
              <w:t>2</w:t>
            </w:r>
          </w:p>
        </w:tc>
        <w:tc>
          <w:tcPr>
            <w:tcW w:w="6379" w:type="dxa"/>
            <w:tcBorders>
              <w:top w:val="single" w:sz="4" w:space="0" w:color="auto"/>
              <w:bottom w:val="single" w:sz="4" w:space="0" w:color="auto"/>
            </w:tcBorders>
          </w:tcPr>
          <w:p w14:paraId="7AF16E52" w14:textId="77777777" w:rsidR="003F4B9C" w:rsidRPr="0091213E" w:rsidRDefault="003F4B9C" w:rsidP="003F4B9C">
            <w:pPr>
              <w:pStyle w:val="Unidaddeobra"/>
              <w:jc w:val="both"/>
            </w:pPr>
            <w:r w:rsidRPr="00C001BB">
              <w:t>Suministro y colocación de baldosa de 40 x 40 cm de terrazo lavado, con canto rodado, en aceras, incluso mortero de asiento y enlechado de juntas.</w:t>
            </w:r>
          </w:p>
        </w:tc>
      </w:tr>
    </w:tbl>
    <w:p w14:paraId="0D0ED8D0" w14:textId="77777777" w:rsidR="003F4B9C" w:rsidRDefault="003F4B9C" w:rsidP="003F4B9C"/>
    <w:p w14:paraId="0DA05CA9" w14:textId="77777777" w:rsidR="003F4B9C" w:rsidRDefault="003F4B9C" w:rsidP="003F4B9C">
      <w:r>
        <w:t>El suministro y colocación de aceras incluye las siguientes operaciones:</w:t>
      </w:r>
    </w:p>
    <w:p w14:paraId="5C0F829B" w14:textId="77777777" w:rsidR="003F4B9C" w:rsidRDefault="003F4B9C" w:rsidP="003F4B9C">
      <w:pPr>
        <w:pStyle w:val="Prrafodelista"/>
        <w:numPr>
          <w:ilvl w:val="0"/>
          <w:numId w:val="88"/>
        </w:numPr>
        <w:spacing w:before="0" w:after="200"/>
      </w:pPr>
      <w:r>
        <w:t>El suministro y colocación de aceras y losetas, con dimensiones y características indicadas en los planos.</w:t>
      </w:r>
    </w:p>
    <w:p w14:paraId="5A124B86" w14:textId="77777777" w:rsidR="003F4B9C" w:rsidRPr="00EF3E0F" w:rsidRDefault="003F4B9C" w:rsidP="003F4B9C">
      <w:pPr>
        <w:pStyle w:val="Prrafodelista"/>
        <w:numPr>
          <w:ilvl w:val="0"/>
          <w:numId w:val="88"/>
        </w:numPr>
        <w:spacing w:before="0" w:after="200"/>
      </w:pPr>
      <w:r w:rsidRPr="00EF3E0F">
        <w:t>Suministro y colocación de hormigón HNE-15 para base.</w:t>
      </w:r>
    </w:p>
    <w:p w14:paraId="0AE83E02" w14:textId="77777777" w:rsidR="003F4B9C" w:rsidRDefault="003F4B9C" w:rsidP="003F4B9C">
      <w:pPr>
        <w:pStyle w:val="Prrafodelista"/>
        <w:numPr>
          <w:ilvl w:val="0"/>
          <w:numId w:val="88"/>
        </w:numPr>
        <w:spacing w:before="0" w:after="200"/>
      </w:pPr>
      <w:r>
        <w:t>Nivelado y rejuntado.</w:t>
      </w:r>
    </w:p>
    <w:p w14:paraId="0A9F7C8A" w14:textId="77777777" w:rsidR="003F4B9C" w:rsidRDefault="003F4B9C" w:rsidP="003F4B9C">
      <w:pPr>
        <w:pStyle w:val="Prrafodelista"/>
        <w:numPr>
          <w:ilvl w:val="0"/>
          <w:numId w:val="88"/>
        </w:numPr>
        <w:spacing w:before="0" w:after="200"/>
      </w:pPr>
      <w:r>
        <w:t>Limpieza.</w:t>
      </w:r>
    </w:p>
    <w:p w14:paraId="23797B3F" w14:textId="77777777" w:rsidR="003F4B9C" w:rsidRPr="00CF0B9A" w:rsidRDefault="003F4B9C" w:rsidP="003F4B9C">
      <w:pPr>
        <w:pStyle w:val="Ttulo2"/>
      </w:pPr>
      <w:bookmarkStart w:id="2147" w:name="_Toc462759385"/>
      <w:bookmarkStart w:id="2148" w:name="_Toc516570348"/>
      <w:r>
        <w:t>802c.3.-</w:t>
      </w:r>
      <w:r>
        <w:tab/>
      </w:r>
      <w:r w:rsidRPr="00CF0B9A">
        <w:t>Normativa</w:t>
      </w:r>
      <w:bookmarkEnd w:id="2147"/>
      <w:bookmarkEnd w:id="2148"/>
    </w:p>
    <w:p w14:paraId="0679F3CF" w14:textId="77777777" w:rsidR="003F4B9C" w:rsidRDefault="003F4B9C" w:rsidP="003F4B9C">
      <w:r>
        <w:t>Será de aplicación la normativa siguiente:</w:t>
      </w:r>
    </w:p>
    <w:p w14:paraId="0F8B1076" w14:textId="77777777" w:rsidR="003F4B9C" w:rsidRDefault="003F4B9C" w:rsidP="003F4B9C">
      <w:pPr>
        <w:pStyle w:val="Prrafodelista"/>
        <w:numPr>
          <w:ilvl w:val="0"/>
          <w:numId w:val="88"/>
        </w:numPr>
        <w:spacing w:before="0" w:after="200"/>
      </w:pPr>
      <w:r>
        <w:t>Instrucción de hormigón estructuras EHE.</w:t>
      </w:r>
    </w:p>
    <w:p w14:paraId="6503448C" w14:textId="77777777" w:rsidR="003F4B9C" w:rsidRDefault="003F4B9C" w:rsidP="003F4B9C">
      <w:pPr>
        <w:pStyle w:val="Prrafodelista"/>
        <w:numPr>
          <w:ilvl w:val="0"/>
          <w:numId w:val="88"/>
        </w:numPr>
        <w:spacing w:before="0" w:after="200"/>
      </w:pPr>
      <w:r>
        <w:t>Instrucción para la recepción de cementos RC-08.</w:t>
      </w:r>
    </w:p>
    <w:p w14:paraId="4969AC37" w14:textId="77777777" w:rsidR="003F4B9C" w:rsidRDefault="003F4B9C" w:rsidP="003F4B9C">
      <w:pPr>
        <w:pStyle w:val="Prrafodelista"/>
        <w:numPr>
          <w:ilvl w:val="0"/>
          <w:numId w:val="88"/>
        </w:numPr>
        <w:spacing w:before="0" w:after="200"/>
      </w:pPr>
      <w:r>
        <w:t>Pliego prescripciones técnicas generales para obras de carretera y puentes PG-3.</w:t>
      </w:r>
    </w:p>
    <w:p w14:paraId="76008F65" w14:textId="77777777" w:rsidR="003F4B9C" w:rsidRDefault="003F4B9C" w:rsidP="003F4B9C">
      <w:pPr>
        <w:pStyle w:val="Prrafodelista"/>
        <w:numPr>
          <w:ilvl w:val="0"/>
          <w:numId w:val="88"/>
        </w:numPr>
        <w:spacing w:before="0" w:after="200"/>
      </w:pPr>
      <w:r>
        <w:t>Normas UNE.</w:t>
      </w:r>
    </w:p>
    <w:p w14:paraId="0E8A1898" w14:textId="77777777" w:rsidR="003F4B9C" w:rsidRPr="00CF0B9A" w:rsidRDefault="003F4B9C" w:rsidP="003F4B9C">
      <w:pPr>
        <w:pStyle w:val="Ttulo2"/>
      </w:pPr>
      <w:bookmarkStart w:id="2149" w:name="_Toc462759386"/>
      <w:bookmarkStart w:id="2150" w:name="_Toc516570349"/>
      <w:r>
        <w:t>802c</w:t>
      </w:r>
      <w:r w:rsidRPr="00CF0B9A">
        <w:t>.4.</w:t>
      </w:r>
      <w:r>
        <w:t>-</w:t>
      </w:r>
      <w:r>
        <w:tab/>
      </w:r>
      <w:r w:rsidRPr="00CF0B9A">
        <w:t>Materiales</w:t>
      </w:r>
      <w:bookmarkEnd w:id="2149"/>
      <w:bookmarkEnd w:id="2150"/>
    </w:p>
    <w:p w14:paraId="62DE3F48" w14:textId="77777777" w:rsidR="003F4B9C" w:rsidRDefault="003F4B9C" w:rsidP="003F4B9C">
      <w:r>
        <w:t xml:space="preserve">Se cumplirá lo especificado en la normativa vigente para aceras prefabricadas utilizadas en aceras, con especial atención al hormigón no estructural utilizado HNE-15 para la base y los materiales empleados en su fabricación, que cumplirán lo establecido en la normativa vigente. </w:t>
      </w:r>
    </w:p>
    <w:p w14:paraId="032E929D" w14:textId="77777777" w:rsidR="003F4B9C" w:rsidRDefault="003F4B9C" w:rsidP="003F4B9C">
      <w:r w:rsidRPr="005D0C23">
        <w:t>Las baldosas serán prefabricadas, y sus características serán tales que cumplan lo dispuesto en la norma UNE 127-001-90.</w:t>
      </w:r>
    </w:p>
    <w:p w14:paraId="2CBB4244" w14:textId="77777777" w:rsidR="003F4B9C" w:rsidRPr="00CF0B9A" w:rsidRDefault="003F4B9C" w:rsidP="003F4B9C">
      <w:pPr>
        <w:pStyle w:val="Ttulo2"/>
      </w:pPr>
      <w:bookmarkStart w:id="2151" w:name="_Toc462759387"/>
      <w:bookmarkStart w:id="2152" w:name="_Toc516570350"/>
      <w:r>
        <w:t>802c.5.-</w:t>
      </w:r>
      <w:r>
        <w:tab/>
      </w:r>
      <w:r w:rsidRPr="00CF0B9A">
        <w:t>Ejecución</w:t>
      </w:r>
      <w:bookmarkEnd w:id="2151"/>
      <w:bookmarkEnd w:id="2152"/>
    </w:p>
    <w:p w14:paraId="26E9EB25" w14:textId="77777777" w:rsidR="003F4B9C" w:rsidRPr="005D0C23" w:rsidRDefault="003F4B9C" w:rsidP="003F4B9C">
      <w:r w:rsidRPr="005D0C23">
        <w:t>Sobre el cimiento se extenderá una capa</w:t>
      </w:r>
      <w:r>
        <w:t xml:space="preserve"> de arena no inferior a 20mm. Sobre ella, se extenderá una capa</w:t>
      </w:r>
      <w:r w:rsidRPr="005D0C23">
        <w:t xml:space="preserve"> de mortero de consistencia seca tipo M-350, de 350 Kg de cemento CEM I-32,5 o CEM I-3</w:t>
      </w:r>
      <w:r>
        <w:t>2,5 por m3 de mortero, de unos 20m</w:t>
      </w:r>
      <w:r w:rsidRPr="005D0C23">
        <w:t>m de espesor. Se extenderá sobre el mortero una fina capa de cemento en polvo.</w:t>
      </w:r>
    </w:p>
    <w:p w14:paraId="76EEBD02" w14:textId="77777777" w:rsidR="003F4B9C" w:rsidRPr="005D0C23" w:rsidRDefault="003F4B9C" w:rsidP="003F4B9C">
      <w:r w:rsidRPr="005D0C23">
        <w:t>Sobre esta capa de asiento se colocarán a mano las losas previamente humectadas, golpeándolas con un martillo de goma, quedando bien asentadas y con su cara vista en la rasante prevista en los planos.</w:t>
      </w:r>
    </w:p>
    <w:p w14:paraId="3FD5FC5F" w14:textId="77777777" w:rsidR="003F4B9C" w:rsidRPr="005D0C23" w:rsidRDefault="003F4B9C" w:rsidP="003F4B9C">
      <w:r w:rsidRPr="005D0C23">
        <w:t xml:space="preserve">Las losas quedarán colocadas en hiladas rectas con las juntas encontradas y el espesor de estas será </w:t>
      </w:r>
      <w:r>
        <w:t>no menor a 1mm.</w:t>
      </w:r>
      <w:r w:rsidRPr="005D0C23">
        <w:t xml:space="preserve"> La alineación de las juntas se asegurará tendiendo cuerda constantemente. Esta operación será completamente imprescindible cuando se trate de ejecutar cenefas y, en todo caso, siempre que así lo solicite la Dirección </w:t>
      </w:r>
      <w:r>
        <w:t>de Obra</w:t>
      </w:r>
      <w:r w:rsidRPr="005D0C23">
        <w:t>.</w:t>
      </w:r>
    </w:p>
    <w:p w14:paraId="0F3FB217" w14:textId="77777777" w:rsidR="003F4B9C" w:rsidRPr="00356131" w:rsidRDefault="003F4B9C" w:rsidP="003F4B9C">
      <w:r w:rsidRPr="00356131">
        <w:t xml:space="preserve">Los cortes se realizarán con sierra, y la ejecución de remates y cuchillos se realizarán según las indicaciones de la Dirección </w:t>
      </w:r>
      <w:r>
        <w:t>de Obra</w:t>
      </w:r>
      <w:r w:rsidRPr="00356131">
        <w:t>.</w:t>
      </w:r>
    </w:p>
    <w:p w14:paraId="199FCD36" w14:textId="77777777" w:rsidR="003F4B9C" w:rsidRPr="00356131" w:rsidRDefault="003F4B9C" w:rsidP="003F4B9C">
      <w:r w:rsidRPr="00356131">
        <w:lastRenderedPageBreak/>
        <w:t>Una vez colocadas las piezas de pavimento se procederá a regarlas abundantemente y después al relleno de las juntas mediante arena fina que se extenderá mediante barrido de la superficie. Sólo se admitirá el vertido de lechada en la superficie pare rejuntar cuando el material empleado sean losetas hidráulicas.</w:t>
      </w:r>
    </w:p>
    <w:p w14:paraId="22905494" w14:textId="77777777" w:rsidR="003F4B9C" w:rsidRDefault="003F4B9C" w:rsidP="003F4B9C">
      <w:r w:rsidRPr="00356131">
        <w:t xml:space="preserve">El pavimento terminado no se abrirá al tránsito hasta pasados </w:t>
      </w:r>
      <w:r>
        <w:t>cuatro (4)</w:t>
      </w:r>
      <w:r w:rsidRPr="00356131">
        <w:t xml:space="preserve"> días desde su ejecución.</w:t>
      </w:r>
    </w:p>
    <w:p w14:paraId="160981F1" w14:textId="77777777" w:rsidR="003F4B9C" w:rsidRPr="00356131" w:rsidRDefault="003F4B9C" w:rsidP="003F4B9C">
      <w:r>
        <w:t>En el caso del solado pulido, este se realizará con máquina de disco horizontal.</w:t>
      </w:r>
    </w:p>
    <w:p w14:paraId="05CABBAB" w14:textId="77777777" w:rsidR="003F4B9C" w:rsidRDefault="003F4B9C" w:rsidP="003F4B9C">
      <w:r w:rsidRPr="00356131">
        <w:t>Las zonas que presenten cejillas o que retengan agua, deberán corregirse de acuerdo con lo que, sobre el particular, ordene la Dirección Técnica.</w:t>
      </w:r>
    </w:p>
    <w:p w14:paraId="4D8E3CAD" w14:textId="77777777" w:rsidR="003F4B9C" w:rsidRDefault="003F4B9C" w:rsidP="003F4B9C">
      <w:r>
        <w:t>Se cumplirá lo especificado en la normativa vigente para aceras, con especial atención a los aspectos siguientes:</w:t>
      </w:r>
    </w:p>
    <w:p w14:paraId="64BAA378" w14:textId="77777777" w:rsidR="003F4B9C" w:rsidRDefault="003F4B9C" w:rsidP="003F4B9C">
      <w:pPr>
        <w:pStyle w:val="Prrafodelista"/>
        <w:numPr>
          <w:ilvl w:val="0"/>
          <w:numId w:val="86"/>
        </w:numPr>
        <w:spacing w:before="0" w:after="200"/>
        <w:jc w:val="left"/>
      </w:pPr>
      <w:r>
        <w:t>El cimiento de hormigón se ajusta a las dimensiones, alineación y rasante fijadas en el proyecto, deberá quedar bien asentado en la acera sin presencia de oquedades en el hormigón</w:t>
      </w:r>
    </w:p>
    <w:p w14:paraId="671E1EA3" w14:textId="77777777" w:rsidR="003F4B9C" w:rsidRDefault="003F4B9C" w:rsidP="003F4B9C">
      <w:pPr>
        <w:pStyle w:val="Prrafodelista"/>
        <w:numPr>
          <w:ilvl w:val="0"/>
          <w:numId w:val="86"/>
        </w:numPr>
        <w:spacing w:before="0" w:after="200"/>
        <w:jc w:val="left"/>
      </w:pPr>
      <w:r>
        <w:t>El rejuntado de piezas contiguas conjuntas no podrá exceder de medio centímetro (0,5 cm) de anchura.</w:t>
      </w:r>
    </w:p>
    <w:p w14:paraId="098A5093" w14:textId="77777777" w:rsidR="003F4B9C" w:rsidRDefault="003F4B9C" w:rsidP="003F4B9C">
      <w:pPr>
        <w:pStyle w:val="Prrafodelista"/>
        <w:numPr>
          <w:ilvl w:val="0"/>
          <w:numId w:val="86"/>
        </w:numPr>
        <w:spacing w:before="0" w:after="200"/>
        <w:jc w:val="left"/>
      </w:pPr>
      <w:r>
        <w:t>Las líneas definidas por la arista superior deberán ser rectas y, en su caso, las curvas responder a las figuras prefijadas, ajustándose unas y otras a las rasantes fijadas.</w:t>
      </w:r>
    </w:p>
    <w:tbl>
      <w:tblPr>
        <w:tblW w:w="4760" w:type="dxa"/>
        <w:jc w:val="center"/>
        <w:tblCellMar>
          <w:left w:w="70" w:type="dxa"/>
          <w:right w:w="70" w:type="dxa"/>
        </w:tblCellMar>
        <w:tblLook w:val="04A0" w:firstRow="1" w:lastRow="0" w:firstColumn="1" w:lastColumn="0" w:noHBand="0" w:noVBand="1"/>
      </w:tblPr>
      <w:tblGrid>
        <w:gridCol w:w="3000"/>
        <w:gridCol w:w="1760"/>
      </w:tblGrid>
      <w:tr w:rsidR="003F4B9C" w:rsidRPr="00E65F9E" w14:paraId="5EE98CFC" w14:textId="77777777" w:rsidTr="003F4B9C">
        <w:trPr>
          <w:trHeight w:val="360"/>
          <w:jc w:val="center"/>
        </w:trPr>
        <w:tc>
          <w:tcPr>
            <w:tcW w:w="3000" w:type="dxa"/>
            <w:tcBorders>
              <w:top w:val="single" w:sz="4" w:space="0" w:color="auto"/>
              <w:left w:val="single" w:sz="4" w:space="0" w:color="auto"/>
              <w:bottom w:val="single" w:sz="4" w:space="0" w:color="auto"/>
              <w:right w:val="single" w:sz="4" w:space="0" w:color="auto"/>
            </w:tcBorders>
            <w:noWrap/>
            <w:vAlign w:val="center"/>
            <w:hideMark/>
          </w:tcPr>
          <w:p w14:paraId="1A41C676" w14:textId="77777777" w:rsidR="003F4B9C" w:rsidRPr="00E65F9E" w:rsidRDefault="003F4B9C" w:rsidP="003F4B9C">
            <w:pPr>
              <w:spacing w:after="0" w:line="240" w:lineRule="auto"/>
              <w:ind w:firstLine="0"/>
              <w:jc w:val="center"/>
              <w:rPr>
                <w:rFonts w:cs="Arial"/>
                <w:b/>
                <w:color w:val="000000"/>
                <w:sz w:val="20"/>
              </w:rPr>
            </w:pPr>
            <w:r w:rsidRPr="00E65F9E">
              <w:rPr>
                <w:rFonts w:cs="Arial"/>
                <w:b/>
                <w:color w:val="000000"/>
                <w:sz w:val="20"/>
              </w:rPr>
              <w:t>Características. Parámetro</w:t>
            </w:r>
          </w:p>
        </w:tc>
        <w:tc>
          <w:tcPr>
            <w:tcW w:w="1760" w:type="dxa"/>
            <w:tcBorders>
              <w:top w:val="single" w:sz="4" w:space="0" w:color="auto"/>
              <w:left w:val="nil"/>
              <w:bottom w:val="single" w:sz="4" w:space="0" w:color="auto"/>
              <w:right w:val="single" w:sz="4" w:space="0" w:color="auto"/>
            </w:tcBorders>
            <w:noWrap/>
            <w:vAlign w:val="center"/>
            <w:hideMark/>
          </w:tcPr>
          <w:p w14:paraId="6867530A" w14:textId="77777777" w:rsidR="003F4B9C" w:rsidRPr="00E65F9E" w:rsidRDefault="003F4B9C" w:rsidP="003F4B9C">
            <w:pPr>
              <w:spacing w:after="0" w:line="240" w:lineRule="auto"/>
              <w:ind w:firstLine="0"/>
              <w:jc w:val="center"/>
              <w:rPr>
                <w:rFonts w:cs="Arial"/>
                <w:b/>
                <w:color w:val="000000"/>
                <w:sz w:val="20"/>
              </w:rPr>
            </w:pPr>
            <w:r w:rsidRPr="00E65F9E">
              <w:rPr>
                <w:rFonts w:cs="Arial"/>
                <w:b/>
                <w:color w:val="000000"/>
                <w:sz w:val="20"/>
              </w:rPr>
              <w:t>Norma</w:t>
            </w:r>
          </w:p>
        </w:tc>
      </w:tr>
      <w:tr w:rsidR="003F4B9C" w:rsidRPr="00E65F9E" w14:paraId="539E97D3" w14:textId="77777777" w:rsidTr="003F4B9C">
        <w:trPr>
          <w:trHeight w:val="360"/>
          <w:jc w:val="center"/>
        </w:trPr>
        <w:tc>
          <w:tcPr>
            <w:tcW w:w="3000" w:type="dxa"/>
            <w:tcBorders>
              <w:top w:val="nil"/>
              <w:left w:val="single" w:sz="4" w:space="0" w:color="auto"/>
              <w:bottom w:val="single" w:sz="4" w:space="0" w:color="auto"/>
              <w:right w:val="single" w:sz="4" w:space="0" w:color="auto"/>
            </w:tcBorders>
            <w:noWrap/>
            <w:vAlign w:val="center"/>
            <w:hideMark/>
          </w:tcPr>
          <w:p w14:paraId="40D27E08"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Espesor de la base</w:t>
            </w:r>
          </w:p>
        </w:tc>
        <w:tc>
          <w:tcPr>
            <w:tcW w:w="1760" w:type="dxa"/>
            <w:tcBorders>
              <w:top w:val="nil"/>
              <w:left w:val="nil"/>
              <w:bottom w:val="single" w:sz="4" w:space="0" w:color="auto"/>
              <w:right w:val="single" w:sz="4" w:space="0" w:color="auto"/>
            </w:tcBorders>
            <w:noWrap/>
            <w:vAlign w:val="center"/>
            <w:hideMark/>
          </w:tcPr>
          <w:p w14:paraId="6639D49E"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Visual / medida</w:t>
            </w:r>
          </w:p>
        </w:tc>
      </w:tr>
      <w:tr w:rsidR="003F4B9C" w:rsidRPr="00E65F9E" w14:paraId="1E693DDC" w14:textId="77777777" w:rsidTr="003F4B9C">
        <w:trPr>
          <w:trHeight w:val="360"/>
          <w:jc w:val="center"/>
        </w:trPr>
        <w:tc>
          <w:tcPr>
            <w:tcW w:w="3000" w:type="dxa"/>
            <w:tcBorders>
              <w:top w:val="nil"/>
              <w:left w:val="single" w:sz="4" w:space="0" w:color="auto"/>
              <w:bottom w:val="single" w:sz="4" w:space="0" w:color="auto"/>
              <w:right w:val="single" w:sz="4" w:space="0" w:color="auto"/>
            </w:tcBorders>
            <w:noWrap/>
            <w:vAlign w:val="center"/>
            <w:hideMark/>
          </w:tcPr>
          <w:p w14:paraId="06335F1C"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Dimensiones de la base</w:t>
            </w:r>
          </w:p>
        </w:tc>
        <w:tc>
          <w:tcPr>
            <w:tcW w:w="1760" w:type="dxa"/>
            <w:tcBorders>
              <w:top w:val="nil"/>
              <w:left w:val="nil"/>
              <w:bottom w:val="single" w:sz="4" w:space="0" w:color="auto"/>
              <w:right w:val="single" w:sz="4" w:space="0" w:color="auto"/>
            </w:tcBorders>
            <w:noWrap/>
            <w:vAlign w:val="center"/>
            <w:hideMark/>
          </w:tcPr>
          <w:p w14:paraId="7BD46665"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Visual / medida</w:t>
            </w:r>
          </w:p>
        </w:tc>
      </w:tr>
      <w:tr w:rsidR="003F4B9C" w:rsidRPr="00E65F9E" w14:paraId="5FBF4B26" w14:textId="77777777" w:rsidTr="003F4B9C">
        <w:trPr>
          <w:trHeight w:val="360"/>
          <w:jc w:val="center"/>
        </w:trPr>
        <w:tc>
          <w:tcPr>
            <w:tcW w:w="3000" w:type="dxa"/>
            <w:tcBorders>
              <w:top w:val="nil"/>
              <w:left w:val="single" w:sz="4" w:space="0" w:color="auto"/>
              <w:bottom w:val="single" w:sz="4" w:space="0" w:color="auto"/>
              <w:right w:val="single" w:sz="4" w:space="0" w:color="auto"/>
            </w:tcBorders>
            <w:noWrap/>
            <w:vAlign w:val="center"/>
            <w:hideMark/>
          </w:tcPr>
          <w:p w14:paraId="4676DC7D"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Alineación y rasante de la base</w:t>
            </w:r>
          </w:p>
        </w:tc>
        <w:tc>
          <w:tcPr>
            <w:tcW w:w="1760" w:type="dxa"/>
            <w:tcBorders>
              <w:top w:val="nil"/>
              <w:left w:val="nil"/>
              <w:bottom w:val="single" w:sz="4" w:space="0" w:color="auto"/>
              <w:right w:val="single" w:sz="4" w:space="0" w:color="auto"/>
            </w:tcBorders>
            <w:noWrap/>
            <w:vAlign w:val="center"/>
            <w:hideMark/>
          </w:tcPr>
          <w:p w14:paraId="58F590C2"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Visual / medida</w:t>
            </w:r>
          </w:p>
        </w:tc>
      </w:tr>
    </w:tbl>
    <w:p w14:paraId="48B2E77E" w14:textId="77777777" w:rsidR="003F4B9C" w:rsidRPr="00CF0B9A" w:rsidRDefault="003F4B9C" w:rsidP="003F4B9C">
      <w:pPr>
        <w:pStyle w:val="Ttulo2"/>
      </w:pPr>
      <w:r>
        <w:br w:type="column"/>
      </w:r>
      <w:bookmarkStart w:id="2153" w:name="_Toc462759388"/>
      <w:bookmarkStart w:id="2154" w:name="_Toc516570351"/>
      <w:r>
        <w:t>802c.7.-</w:t>
      </w:r>
      <w:r>
        <w:tab/>
      </w:r>
      <w:r w:rsidRPr="00CF0B9A">
        <w:t>Tratamiento de no conformidades</w:t>
      </w:r>
      <w:bookmarkEnd w:id="2153"/>
      <w:bookmarkEnd w:id="2154"/>
    </w:p>
    <w:p w14:paraId="12679BD3" w14:textId="77777777" w:rsidR="003F4B9C" w:rsidRDefault="003F4B9C" w:rsidP="003F4B9C">
      <w:r>
        <w:t>Debe cumplir lo especificado en la normativa vigente con especial atención a los siguientes aspectos:</w:t>
      </w:r>
    </w:p>
    <w:tbl>
      <w:tblPr>
        <w:tblW w:w="0" w:type="auto"/>
        <w:tblCellMar>
          <w:left w:w="70" w:type="dxa"/>
          <w:right w:w="70" w:type="dxa"/>
        </w:tblCellMar>
        <w:tblLook w:val="04A0" w:firstRow="1" w:lastRow="0" w:firstColumn="1" w:lastColumn="0" w:noHBand="0" w:noVBand="1"/>
      </w:tblPr>
      <w:tblGrid>
        <w:gridCol w:w="2675"/>
        <w:gridCol w:w="4007"/>
        <w:gridCol w:w="2096"/>
      </w:tblGrid>
      <w:tr w:rsidR="003F4B9C" w:rsidRPr="00E65F9E" w14:paraId="7AA35ABC" w14:textId="77777777" w:rsidTr="003F4B9C">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BD1B955" w14:textId="77777777" w:rsidR="003F4B9C" w:rsidRPr="00E65F9E" w:rsidRDefault="003F4B9C" w:rsidP="003F4B9C">
            <w:pPr>
              <w:spacing w:after="0" w:line="240" w:lineRule="auto"/>
              <w:ind w:firstLine="0"/>
              <w:jc w:val="center"/>
              <w:rPr>
                <w:rFonts w:cs="Arial"/>
                <w:b/>
                <w:color w:val="000000"/>
                <w:sz w:val="20"/>
              </w:rPr>
            </w:pPr>
            <w:r w:rsidRPr="00E65F9E">
              <w:rPr>
                <w:rFonts w:cs="Arial"/>
                <w:b/>
                <w:color w:val="000000"/>
                <w:sz w:val="20"/>
              </w:rPr>
              <w:t>Características. Parámetro</w:t>
            </w:r>
          </w:p>
        </w:tc>
        <w:tc>
          <w:tcPr>
            <w:tcW w:w="0" w:type="auto"/>
            <w:tcBorders>
              <w:top w:val="single" w:sz="4" w:space="0" w:color="auto"/>
              <w:left w:val="nil"/>
              <w:bottom w:val="single" w:sz="4" w:space="0" w:color="auto"/>
              <w:right w:val="single" w:sz="4" w:space="0" w:color="auto"/>
            </w:tcBorders>
            <w:noWrap/>
            <w:vAlign w:val="center"/>
            <w:hideMark/>
          </w:tcPr>
          <w:p w14:paraId="27BFB6E4" w14:textId="77777777" w:rsidR="003F4B9C" w:rsidRPr="00E65F9E" w:rsidRDefault="003F4B9C" w:rsidP="003F4B9C">
            <w:pPr>
              <w:spacing w:after="0" w:line="240" w:lineRule="auto"/>
              <w:ind w:firstLine="0"/>
              <w:jc w:val="center"/>
              <w:rPr>
                <w:rFonts w:cs="Arial"/>
                <w:b/>
                <w:color w:val="000000"/>
                <w:sz w:val="20"/>
              </w:rPr>
            </w:pPr>
            <w:r w:rsidRPr="00E65F9E">
              <w:rPr>
                <w:rFonts w:cs="Arial"/>
                <w:b/>
                <w:color w:val="000000"/>
                <w:sz w:val="20"/>
              </w:rPr>
              <w:t>No conformidad</w:t>
            </w:r>
          </w:p>
        </w:tc>
        <w:tc>
          <w:tcPr>
            <w:tcW w:w="0" w:type="auto"/>
            <w:tcBorders>
              <w:top w:val="single" w:sz="4" w:space="0" w:color="auto"/>
              <w:left w:val="nil"/>
              <w:bottom w:val="single" w:sz="4" w:space="0" w:color="auto"/>
              <w:right w:val="single" w:sz="4" w:space="0" w:color="auto"/>
            </w:tcBorders>
            <w:noWrap/>
            <w:vAlign w:val="center"/>
            <w:hideMark/>
          </w:tcPr>
          <w:p w14:paraId="00D80779" w14:textId="77777777" w:rsidR="003F4B9C" w:rsidRPr="00E65F9E" w:rsidRDefault="003F4B9C" w:rsidP="003F4B9C">
            <w:pPr>
              <w:spacing w:after="0" w:line="240" w:lineRule="auto"/>
              <w:ind w:firstLine="0"/>
              <w:jc w:val="center"/>
              <w:rPr>
                <w:rFonts w:cs="Arial"/>
                <w:b/>
                <w:color w:val="000000"/>
                <w:sz w:val="20"/>
              </w:rPr>
            </w:pPr>
            <w:r w:rsidRPr="00E65F9E">
              <w:rPr>
                <w:rFonts w:cs="Arial"/>
                <w:b/>
                <w:color w:val="000000"/>
                <w:sz w:val="20"/>
              </w:rPr>
              <w:t>Tratamiento</w:t>
            </w:r>
          </w:p>
        </w:tc>
      </w:tr>
      <w:tr w:rsidR="003F4B9C" w:rsidRPr="00E65F9E" w14:paraId="077E7571" w14:textId="77777777" w:rsidTr="003F4B9C">
        <w:trPr>
          <w:trHeight w:val="1500"/>
        </w:trPr>
        <w:tc>
          <w:tcPr>
            <w:tcW w:w="0" w:type="auto"/>
            <w:vMerge w:val="restart"/>
            <w:tcBorders>
              <w:top w:val="nil"/>
              <w:left w:val="single" w:sz="4" w:space="0" w:color="auto"/>
              <w:bottom w:val="single" w:sz="4" w:space="0" w:color="auto"/>
              <w:right w:val="single" w:sz="4" w:space="0" w:color="auto"/>
            </w:tcBorders>
            <w:noWrap/>
            <w:vAlign w:val="center"/>
            <w:hideMark/>
          </w:tcPr>
          <w:p w14:paraId="67DCDDD3" w14:textId="77777777" w:rsidR="003F4B9C" w:rsidRPr="00E65F9E" w:rsidRDefault="003F4B9C" w:rsidP="003F4B9C">
            <w:pPr>
              <w:spacing w:after="0" w:line="240" w:lineRule="auto"/>
              <w:ind w:firstLine="0"/>
              <w:jc w:val="center"/>
              <w:rPr>
                <w:rFonts w:cs="Arial"/>
                <w:color w:val="000000"/>
                <w:sz w:val="20"/>
              </w:rPr>
            </w:pPr>
            <w:r w:rsidRPr="00E65F9E">
              <w:rPr>
                <w:rFonts w:cs="Arial"/>
                <w:color w:val="000000"/>
                <w:sz w:val="20"/>
              </w:rPr>
              <w:t>Ejecución del encintado</w:t>
            </w:r>
          </w:p>
        </w:tc>
        <w:tc>
          <w:tcPr>
            <w:tcW w:w="0" w:type="auto"/>
            <w:tcBorders>
              <w:top w:val="nil"/>
              <w:left w:val="nil"/>
              <w:bottom w:val="single" w:sz="4" w:space="0" w:color="auto"/>
              <w:right w:val="single" w:sz="4" w:space="0" w:color="auto"/>
            </w:tcBorders>
            <w:vAlign w:val="center"/>
            <w:hideMark/>
          </w:tcPr>
          <w:p w14:paraId="1F36D2E1"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Capa de hormigón para recibir la acera con menor espesor de lo especificado</w:t>
            </w:r>
          </w:p>
        </w:tc>
        <w:tc>
          <w:tcPr>
            <w:tcW w:w="0" w:type="auto"/>
            <w:tcBorders>
              <w:top w:val="nil"/>
              <w:left w:val="nil"/>
              <w:bottom w:val="single" w:sz="4" w:space="0" w:color="auto"/>
              <w:right w:val="single" w:sz="4" w:space="0" w:color="auto"/>
            </w:tcBorders>
            <w:vAlign w:val="center"/>
            <w:hideMark/>
          </w:tcPr>
          <w:p w14:paraId="1544B272"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Levantado del encintado, extensión de capa de hormigón y reposición por cuenta del contratista</w:t>
            </w:r>
          </w:p>
        </w:tc>
      </w:tr>
      <w:tr w:rsidR="003F4B9C" w:rsidRPr="00E65F9E" w14:paraId="2EA67163" w14:textId="77777777" w:rsidTr="003F4B9C">
        <w:trPr>
          <w:trHeight w:val="402"/>
        </w:trPr>
        <w:tc>
          <w:tcPr>
            <w:tcW w:w="0" w:type="auto"/>
            <w:vMerge/>
            <w:tcBorders>
              <w:top w:val="nil"/>
              <w:left w:val="single" w:sz="4" w:space="0" w:color="auto"/>
              <w:bottom w:val="single" w:sz="4" w:space="0" w:color="auto"/>
              <w:right w:val="single" w:sz="4" w:space="0" w:color="auto"/>
            </w:tcBorders>
            <w:vAlign w:val="center"/>
            <w:hideMark/>
          </w:tcPr>
          <w:p w14:paraId="196C221B" w14:textId="77777777" w:rsidR="003F4B9C" w:rsidRPr="00E65F9E" w:rsidRDefault="003F4B9C" w:rsidP="003F4B9C">
            <w:pPr>
              <w:spacing w:after="0" w:line="240" w:lineRule="auto"/>
              <w:ind w:firstLine="0"/>
              <w:rPr>
                <w:rFonts w:cs="Arial"/>
                <w:color w:val="000000"/>
                <w:sz w:val="20"/>
              </w:rPr>
            </w:pPr>
          </w:p>
        </w:tc>
        <w:tc>
          <w:tcPr>
            <w:tcW w:w="0" w:type="auto"/>
            <w:tcBorders>
              <w:top w:val="nil"/>
              <w:left w:val="nil"/>
              <w:bottom w:val="single" w:sz="4" w:space="0" w:color="auto"/>
              <w:right w:val="single" w:sz="4" w:space="0" w:color="auto"/>
            </w:tcBorders>
            <w:noWrap/>
            <w:vAlign w:val="center"/>
            <w:hideMark/>
          </w:tcPr>
          <w:p w14:paraId="6465262C"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Colocación deficiente, falta de linealidad</w:t>
            </w:r>
          </w:p>
        </w:tc>
        <w:tc>
          <w:tcPr>
            <w:tcW w:w="0" w:type="auto"/>
            <w:vMerge w:val="restart"/>
            <w:tcBorders>
              <w:top w:val="nil"/>
              <w:left w:val="single" w:sz="4" w:space="0" w:color="auto"/>
              <w:bottom w:val="single" w:sz="4" w:space="0" w:color="000000"/>
              <w:right w:val="single" w:sz="4" w:space="0" w:color="auto"/>
            </w:tcBorders>
            <w:vAlign w:val="center"/>
            <w:hideMark/>
          </w:tcPr>
          <w:p w14:paraId="177640F3"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Levantamiento del encintado en zonas defectuosas y reposición por cuenta del contratista.</w:t>
            </w:r>
          </w:p>
        </w:tc>
      </w:tr>
      <w:tr w:rsidR="003F4B9C" w:rsidRPr="00E65F9E" w14:paraId="1F1BEAF2" w14:textId="77777777" w:rsidTr="003F4B9C">
        <w:trPr>
          <w:trHeight w:val="402"/>
        </w:trPr>
        <w:tc>
          <w:tcPr>
            <w:tcW w:w="0" w:type="auto"/>
            <w:vMerge w:val="restart"/>
            <w:tcBorders>
              <w:top w:val="nil"/>
              <w:left w:val="single" w:sz="4" w:space="0" w:color="auto"/>
              <w:bottom w:val="single" w:sz="4" w:space="0" w:color="auto"/>
              <w:right w:val="single" w:sz="4" w:space="0" w:color="auto"/>
            </w:tcBorders>
            <w:noWrap/>
            <w:vAlign w:val="center"/>
            <w:hideMark/>
          </w:tcPr>
          <w:p w14:paraId="4258A4E7" w14:textId="77777777" w:rsidR="003F4B9C" w:rsidRPr="00E65F9E" w:rsidRDefault="003F4B9C" w:rsidP="003F4B9C">
            <w:pPr>
              <w:spacing w:after="0" w:line="240" w:lineRule="auto"/>
              <w:ind w:firstLine="0"/>
              <w:jc w:val="center"/>
              <w:rPr>
                <w:rFonts w:cs="Arial"/>
                <w:color w:val="000000"/>
                <w:sz w:val="20"/>
              </w:rPr>
            </w:pPr>
            <w:r w:rsidRPr="00E65F9E">
              <w:rPr>
                <w:rFonts w:cs="Arial"/>
                <w:color w:val="000000"/>
                <w:sz w:val="20"/>
              </w:rPr>
              <w:t xml:space="preserve">Planeidad del encintado </w:t>
            </w:r>
          </w:p>
        </w:tc>
        <w:tc>
          <w:tcPr>
            <w:tcW w:w="0" w:type="auto"/>
            <w:tcBorders>
              <w:top w:val="nil"/>
              <w:left w:val="nil"/>
              <w:bottom w:val="single" w:sz="4" w:space="0" w:color="auto"/>
              <w:right w:val="single" w:sz="4" w:space="0" w:color="auto"/>
            </w:tcBorders>
            <w:noWrap/>
            <w:vAlign w:val="center"/>
            <w:hideMark/>
          </w:tcPr>
          <w:p w14:paraId="5DBB05C3"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Variaciones superiores a 6 mm</w:t>
            </w:r>
          </w:p>
        </w:tc>
        <w:tc>
          <w:tcPr>
            <w:tcW w:w="0" w:type="auto"/>
            <w:vMerge/>
            <w:tcBorders>
              <w:top w:val="nil"/>
              <w:left w:val="single" w:sz="4" w:space="0" w:color="auto"/>
              <w:bottom w:val="single" w:sz="4" w:space="0" w:color="000000"/>
              <w:right w:val="single" w:sz="4" w:space="0" w:color="auto"/>
            </w:tcBorders>
            <w:vAlign w:val="center"/>
            <w:hideMark/>
          </w:tcPr>
          <w:p w14:paraId="6AD8ED7E" w14:textId="77777777" w:rsidR="003F4B9C" w:rsidRPr="00E65F9E" w:rsidRDefault="003F4B9C" w:rsidP="003F4B9C">
            <w:pPr>
              <w:spacing w:after="0" w:line="240" w:lineRule="auto"/>
              <w:ind w:firstLine="0"/>
              <w:rPr>
                <w:rFonts w:cs="Arial"/>
                <w:color w:val="000000"/>
                <w:sz w:val="20"/>
              </w:rPr>
            </w:pPr>
          </w:p>
        </w:tc>
      </w:tr>
      <w:tr w:rsidR="003F4B9C" w:rsidRPr="00E65F9E" w14:paraId="0D3F120A" w14:textId="77777777" w:rsidTr="003F4B9C">
        <w:trPr>
          <w:trHeight w:val="402"/>
        </w:trPr>
        <w:tc>
          <w:tcPr>
            <w:tcW w:w="0" w:type="auto"/>
            <w:vMerge/>
            <w:tcBorders>
              <w:top w:val="nil"/>
              <w:left w:val="single" w:sz="4" w:space="0" w:color="auto"/>
              <w:bottom w:val="single" w:sz="4" w:space="0" w:color="auto"/>
              <w:right w:val="single" w:sz="4" w:space="0" w:color="auto"/>
            </w:tcBorders>
            <w:vAlign w:val="center"/>
            <w:hideMark/>
          </w:tcPr>
          <w:p w14:paraId="0D10F63F" w14:textId="77777777" w:rsidR="003F4B9C" w:rsidRPr="00E65F9E" w:rsidRDefault="003F4B9C" w:rsidP="003F4B9C">
            <w:pPr>
              <w:spacing w:after="0" w:line="240" w:lineRule="auto"/>
              <w:ind w:firstLine="0"/>
              <w:rPr>
                <w:rFonts w:cs="Arial"/>
                <w:color w:val="000000"/>
                <w:sz w:val="20"/>
              </w:rPr>
            </w:pPr>
          </w:p>
        </w:tc>
        <w:tc>
          <w:tcPr>
            <w:tcW w:w="0" w:type="auto"/>
            <w:tcBorders>
              <w:top w:val="nil"/>
              <w:left w:val="nil"/>
              <w:bottom w:val="single" w:sz="4" w:space="0" w:color="auto"/>
              <w:right w:val="single" w:sz="4" w:space="0" w:color="auto"/>
            </w:tcBorders>
            <w:noWrap/>
            <w:vAlign w:val="center"/>
            <w:hideMark/>
          </w:tcPr>
          <w:p w14:paraId="5EC3886E"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Cejas superiores a 4 mm</w:t>
            </w:r>
          </w:p>
        </w:tc>
        <w:tc>
          <w:tcPr>
            <w:tcW w:w="0" w:type="auto"/>
            <w:vMerge/>
            <w:tcBorders>
              <w:top w:val="nil"/>
              <w:left w:val="single" w:sz="4" w:space="0" w:color="auto"/>
              <w:bottom w:val="single" w:sz="4" w:space="0" w:color="000000"/>
              <w:right w:val="single" w:sz="4" w:space="0" w:color="auto"/>
            </w:tcBorders>
            <w:vAlign w:val="center"/>
            <w:hideMark/>
          </w:tcPr>
          <w:p w14:paraId="0E55D0FC" w14:textId="77777777" w:rsidR="003F4B9C" w:rsidRPr="00E65F9E" w:rsidRDefault="003F4B9C" w:rsidP="003F4B9C">
            <w:pPr>
              <w:spacing w:after="0" w:line="240" w:lineRule="auto"/>
              <w:ind w:firstLine="0"/>
              <w:rPr>
                <w:rFonts w:cs="Arial"/>
                <w:color w:val="000000"/>
                <w:sz w:val="20"/>
              </w:rPr>
            </w:pPr>
          </w:p>
        </w:tc>
      </w:tr>
      <w:tr w:rsidR="003F4B9C" w:rsidRPr="00E65F9E" w14:paraId="0EB81FEB" w14:textId="77777777" w:rsidTr="003F4B9C">
        <w:trPr>
          <w:trHeight w:val="402"/>
        </w:trPr>
        <w:tc>
          <w:tcPr>
            <w:tcW w:w="0" w:type="auto"/>
            <w:vMerge w:val="restart"/>
            <w:tcBorders>
              <w:top w:val="nil"/>
              <w:left w:val="single" w:sz="4" w:space="0" w:color="auto"/>
              <w:bottom w:val="single" w:sz="4" w:space="0" w:color="auto"/>
              <w:right w:val="single" w:sz="4" w:space="0" w:color="auto"/>
            </w:tcBorders>
            <w:noWrap/>
            <w:vAlign w:val="center"/>
            <w:hideMark/>
          </w:tcPr>
          <w:p w14:paraId="47A3CFD7" w14:textId="77777777" w:rsidR="003F4B9C" w:rsidRPr="00E65F9E" w:rsidRDefault="003F4B9C" w:rsidP="003F4B9C">
            <w:pPr>
              <w:spacing w:after="0" w:line="240" w:lineRule="auto"/>
              <w:ind w:firstLine="0"/>
              <w:jc w:val="center"/>
              <w:rPr>
                <w:rFonts w:cs="Arial"/>
                <w:color w:val="000000"/>
                <w:sz w:val="20"/>
              </w:rPr>
            </w:pPr>
            <w:r w:rsidRPr="00E65F9E">
              <w:rPr>
                <w:rFonts w:cs="Arial"/>
                <w:color w:val="000000"/>
                <w:sz w:val="20"/>
              </w:rPr>
              <w:t>Juntas</w:t>
            </w:r>
          </w:p>
        </w:tc>
        <w:tc>
          <w:tcPr>
            <w:tcW w:w="0" w:type="auto"/>
            <w:tcBorders>
              <w:top w:val="nil"/>
              <w:left w:val="nil"/>
              <w:bottom w:val="single" w:sz="4" w:space="0" w:color="auto"/>
              <w:right w:val="single" w:sz="4" w:space="0" w:color="auto"/>
            </w:tcBorders>
            <w:noWrap/>
            <w:vAlign w:val="center"/>
            <w:hideMark/>
          </w:tcPr>
          <w:p w14:paraId="72694C82"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Superiores a 1 cm</w:t>
            </w:r>
          </w:p>
        </w:tc>
        <w:tc>
          <w:tcPr>
            <w:tcW w:w="0" w:type="auto"/>
            <w:vMerge/>
            <w:tcBorders>
              <w:top w:val="nil"/>
              <w:left w:val="single" w:sz="4" w:space="0" w:color="auto"/>
              <w:bottom w:val="single" w:sz="4" w:space="0" w:color="000000"/>
              <w:right w:val="single" w:sz="4" w:space="0" w:color="auto"/>
            </w:tcBorders>
            <w:vAlign w:val="center"/>
            <w:hideMark/>
          </w:tcPr>
          <w:p w14:paraId="4CA91C86" w14:textId="77777777" w:rsidR="003F4B9C" w:rsidRPr="00E65F9E" w:rsidRDefault="003F4B9C" w:rsidP="003F4B9C">
            <w:pPr>
              <w:spacing w:after="0" w:line="240" w:lineRule="auto"/>
              <w:ind w:firstLine="0"/>
              <w:rPr>
                <w:rFonts w:cs="Arial"/>
                <w:color w:val="000000"/>
                <w:sz w:val="20"/>
              </w:rPr>
            </w:pPr>
          </w:p>
        </w:tc>
      </w:tr>
      <w:tr w:rsidR="003F4B9C" w:rsidRPr="00E65F9E" w14:paraId="1FAA0ADA" w14:textId="77777777" w:rsidTr="003F4B9C">
        <w:trPr>
          <w:trHeight w:val="600"/>
        </w:trPr>
        <w:tc>
          <w:tcPr>
            <w:tcW w:w="0" w:type="auto"/>
            <w:vMerge/>
            <w:tcBorders>
              <w:top w:val="nil"/>
              <w:left w:val="single" w:sz="4" w:space="0" w:color="auto"/>
              <w:bottom w:val="single" w:sz="4" w:space="0" w:color="auto"/>
              <w:right w:val="single" w:sz="4" w:space="0" w:color="auto"/>
            </w:tcBorders>
            <w:vAlign w:val="center"/>
            <w:hideMark/>
          </w:tcPr>
          <w:p w14:paraId="48AD28AD" w14:textId="77777777" w:rsidR="003F4B9C" w:rsidRPr="00E65F9E" w:rsidRDefault="003F4B9C" w:rsidP="003F4B9C">
            <w:pPr>
              <w:spacing w:after="0" w:line="240" w:lineRule="auto"/>
              <w:ind w:firstLine="0"/>
              <w:rPr>
                <w:rFonts w:cs="Arial"/>
                <w:color w:val="000000"/>
                <w:sz w:val="20"/>
              </w:rPr>
            </w:pPr>
          </w:p>
        </w:tc>
        <w:tc>
          <w:tcPr>
            <w:tcW w:w="0" w:type="auto"/>
            <w:tcBorders>
              <w:top w:val="nil"/>
              <w:left w:val="nil"/>
              <w:bottom w:val="single" w:sz="4" w:space="0" w:color="auto"/>
              <w:right w:val="single" w:sz="4" w:space="0" w:color="auto"/>
            </w:tcBorders>
            <w:noWrap/>
            <w:vAlign w:val="center"/>
            <w:hideMark/>
          </w:tcPr>
          <w:p w14:paraId="35FE586E"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Ausencia de lechada en juntas</w:t>
            </w:r>
          </w:p>
        </w:tc>
        <w:tc>
          <w:tcPr>
            <w:tcW w:w="0" w:type="auto"/>
            <w:tcBorders>
              <w:top w:val="nil"/>
              <w:left w:val="nil"/>
              <w:bottom w:val="single" w:sz="4" w:space="0" w:color="auto"/>
              <w:right w:val="single" w:sz="4" w:space="0" w:color="auto"/>
            </w:tcBorders>
            <w:vAlign w:val="center"/>
            <w:hideMark/>
          </w:tcPr>
          <w:p w14:paraId="799336CB" w14:textId="77777777" w:rsidR="003F4B9C" w:rsidRPr="00E65F9E" w:rsidRDefault="003F4B9C" w:rsidP="003F4B9C">
            <w:pPr>
              <w:spacing w:after="0" w:line="240" w:lineRule="auto"/>
              <w:ind w:firstLine="0"/>
              <w:rPr>
                <w:rFonts w:cs="Arial"/>
                <w:color w:val="000000"/>
                <w:sz w:val="20"/>
              </w:rPr>
            </w:pPr>
            <w:r w:rsidRPr="00E65F9E">
              <w:rPr>
                <w:rFonts w:cs="Arial"/>
                <w:color w:val="000000"/>
                <w:sz w:val="20"/>
              </w:rPr>
              <w:t>Relleno de las juntas por cuenta del contratista</w:t>
            </w:r>
          </w:p>
        </w:tc>
      </w:tr>
    </w:tbl>
    <w:p w14:paraId="596EFF79" w14:textId="77777777" w:rsidR="003F4B9C" w:rsidRPr="00CF0B9A" w:rsidRDefault="003F4B9C" w:rsidP="003F4B9C">
      <w:pPr>
        <w:pStyle w:val="Ttulo2"/>
      </w:pPr>
      <w:bookmarkStart w:id="2155" w:name="_Toc462759389"/>
      <w:bookmarkStart w:id="2156" w:name="_Toc516570352"/>
      <w:r>
        <w:t>802c</w:t>
      </w:r>
      <w:r w:rsidRPr="00CF0B9A">
        <w:t>.8.-</w:t>
      </w:r>
      <w:r>
        <w:tab/>
      </w:r>
      <w:r w:rsidRPr="00CF0B9A">
        <w:t>Control de calidad</w:t>
      </w:r>
      <w:bookmarkEnd w:id="2155"/>
      <w:bookmarkEnd w:id="2156"/>
    </w:p>
    <w:p w14:paraId="124B9A3B" w14:textId="77777777" w:rsidR="003F4B9C" w:rsidRPr="00356131" w:rsidRDefault="003F4B9C" w:rsidP="003F4B9C">
      <w:r w:rsidRPr="00356131">
        <w:t>Se someterá al material empleado al siguiente conjunto de ensayos:</w:t>
      </w:r>
    </w:p>
    <w:p w14:paraId="796871AB" w14:textId="77777777" w:rsidR="003F4B9C" w:rsidRPr="00356131" w:rsidRDefault="003F4B9C" w:rsidP="00582555">
      <w:pPr>
        <w:pStyle w:val="Prrafodelista"/>
        <w:numPr>
          <w:ilvl w:val="0"/>
          <w:numId w:val="162"/>
        </w:numPr>
      </w:pPr>
      <w:r w:rsidRPr="00356131">
        <w:t>Resistencia a flexión (UNE 127.006): 1 por cada 1000 m²</w:t>
      </w:r>
    </w:p>
    <w:p w14:paraId="36DD9BB7" w14:textId="77777777" w:rsidR="003F4B9C" w:rsidRPr="00356131" w:rsidRDefault="003F4B9C" w:rsidP="00582555">
      <w:pPr>
        <w:pStyle w:val="Prrafodelista"/>
        <w:numPr>
          <w:ilvl w:val="0"/>
          <w:numId w:val="162"/>
        </w:numPr>
      </w:pPr>
      <w:r w:rsidRPr="00356131">
        <w:t>Resistencia al desgaste (UNE 127.005): 1 por cada 1000 m²</w:t>
      </w:r>
    </w:p>
    <w:p w14:paraId="6EAB9937" w14:textId="77777777" w:rsidR="003F4B9C" w:rsidRPr="00356131" w:rsidRDefault="003F4B9C" w:rsidP="00582555">
      <w:pPr>
        <w:pStyle w:val="Prrafodelista"/>
        <w:numPr>
          <w:ilvl w:val="0"/>
          <w:numId w:val="162"/>
        </w:numPr>
      </w:pPr>
      <w:r w:rsidRPr="00356131">
        <w:t>Heladicidad (UNE 127.004): 1 por cada 1000 m²</w:t>
      </w:r>
    </w:p>
    <w:p w14:paraId="4821B5BC" w14:textId="77777777" w:rsidR="003F4B9C" w:rsidRPr="00356131" w:rsidRDefault="003F4B9C" w:rsidP="00582555">
      <w:pPr>
        <w:pStyle w:val="Prrafodelista"/>
        <w:numPr>
          <w:ilvl w:val="0"/>
          <w:numId w:val="162"/>
        </w:numPr>
      </w:pPr>
      <w:r w:rsidRPr="00356131">
        <w:t>Absorción (UNE 127.002): 1 por cada 1000 m²</w:t>
      </w:r>
    </w:p>
    <w:p w14:paraId="5045D6B8" w14:textId="77777777" w:rsidR="003F4B9C" w:rsidRPr="00356131" w:rsidRDefault="003F4B9C" w:rsidP="003F4B9C">
      <w:r w:rsidRPr="00356131">
        <w:t xml:space="preserve">Si con el material utilizado se aporta certificado acreditativo del cumplimiento de las especificaciones técnicas de este artículo o estuviese en posesión de una marca, sello o distintito de calidad homologado, los criterios descritos no son de aplicación obligatoria, sin perjuicio de las facultades que corresponden al </w:t>
      </w:r>
      <w:proofErr w:type="gramStart"/>
      <w:r w:rsidRPr="00356131">
        <w:t>Director</w:t>
      </w:r>
      <w:proofErr w:type="gramEnd"/>
      <w:r w:rsidRPr="00356131">
        <w:t xml:space="preserve"> de obra.</w:t>
      </w:r>
    </w:p>
    <w:p w14:paraId="224B407D" w14:textId="77777777" w:rsidR="003F4B9C" w:rsidRPr="00CF0B9A" w:rsidRDefault="003F4B9C" w:rsidP="003F4B9C">
      <w:pPr>
        <w:pStyle w:val="Ttulo2"/>
      </w:pPr>
      <w:r>
        <w:br w:type="column"/>
      </w:r>
      <w:bookmarkStart w:id="2157" w:name="_Toc462759390"/>
      <w:bookmarkStart w:id="2158" w:name="_Toc516570353"/>
      <w:r>
        <w:lastRenderedPageBreak/>
        <w:t>802c</w:t>
      </w:r>
      <w:r w:rsidRPr="00CF0B9A">
        <w:t>.9.-</w:t>
      </w:r>
      <w:r>
        <w:tab/>
      </w:r>
      <w:r w:rsidRPr="00CF0B9A">
        <w:t>Medición y abono</w:t>
      </w:r>
      <w:bookmarkEnd w:id="2157"/>
      <w:bookmarkEnd w:id="2158"/>
    </w:p>
    <w:p w14:paraId="3BF5C79D" w14:textId="77777777" w:rsidR="003F4B9C" w:rsidRDefault="003F4B9C" w:rsidP="003F4B9C">
      <w:r>
        <w:t>Los criterios de medición y abono para la unidad de obra de acera de terrazo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5"/>
        <w:gridCol w:w="6653"/>
      </w:tblGrid>
      <w:tr w:rsidR="003F4B9C" w:rsidRPr="00AB4E18" w14:paraId="7C1360F1" w14:textId="77777777" w:rsidTr="003F4B9C">
        <w:trPr>
          <w:jc w:val="center"/>
        </w:trPr>
        <w:tc>
          <w:tcPr>
            <w:tcW w:w="0" w:type="auto"/>
            <w:vAlign w:val="center"/>
          </w:tcPr>
          <w:p w14:paraId="5EF7A175" w14:textId="77777777" w:rsidR="003F4B9C" w:rsidRPr="002416B2" w:rsidRDefault="003F4B9C" w:rsidP="003F4B9C">
            <w:pPr>
              <w:pStyle w:val="LCATabla"/>
              <w:rPr>
                <w:rFonts w:ascii="Arial" w:hAnsi="Arial" w:cs="Arial"/>
                <w:b/>
                <w:bCs/>
                <w:sz w:val="20"/>
              </w:rPr>
            </w:pPr>
            <w:r w:rsidRPr="002416B2">
              <w:rPr>
                <w:rFonts w:ascii="Arial" w:hAnsi="Arial" w:cs="Arial"/>
                <w:b/>
                <w:bCs/>
                <w:sz w:val="20"/>
              </w:rPr>
              <w:t>Unidad de medida</w:t>
            </w:r>
          </w:p>
        </w:tc>
        <w:tc>
          <w:tcPr>
            <w:tcW w:w="0" w:type="auto"/>
            <w:vAlign w:val="center"/>
          </w:tcPr>
          <w:p w14:paraId="5CF9F406" w14:textId="77777777" w:rsidR="003F4B9C" w:rsidRPr="002416B2" w:rsidRDefault="003F4B9C" w:rsidP="003F4B9C">
            <w:pPr>
              <w:pStyle w:val="LCATabla"/>
              <w:rPr>
                <w:rFonts w:ascii="Arial" w:hAnsi="Arial" w:cs="Arial"/>
                <w:sz w:val="20"/>
              </w:rPr>
            </w:pPr>
            <w:r w:rsidRPr="002416B2">
              <w:rPr>
                <w:rFonts w:ascii="Arial" w:hAnsi="Arial" w:cs="Arial"/>
                <w:sz w:val="20"/>
              </w:rPr>
              <w:t>Metro</w:t>
            </w:r>
            <w:r>
              <w:rPr>
                <w:rFonts w:ascii="Arial" w:hAnsi="Arial" w:cs="Arial"/>
                <w:sz w:val="20"/>
              </w:rPr>
              <w:t xml:space="preserve"> cuadrado</w:t>
            </w:r>
            <w:r w:rsidRPr="002416B2">
              <w:rPr>
                <w:rFonts w:ascii="Arial" w:hAnsi="Arial" w:cs="Arial"/>
                <w:sz w:val="20"/>
              </w:rPr>
              <w:t xml:space="preserve"> (m</w:t>
            </w:r>
            <w:r w:rsidRPr="008568B8">
              <w:rPr>
                <w:rFonts w:ascii="Arial" w:hAnsi="Arial" w:cs="Arial"/>
                <w:sz w:val="20"/>
                <w:vertAlign w:val="superscript"/>
              </w:rPr>
              <w:t>2</w:t>
            </w:r>
            <w:r w:rsidRPr="002416B2">
              <w:rPr>
                <w:rFonts w:ascii="Arial" w:hAnsi="Arial" w:cs="Arial"/>
                <w:sz w:val="20"/>
              </w:rPr>
              <w:t>)</w:t>
            </w:r>
            <w:r>
              <w:rPr>
                <w:rFonts w:ascii="Arial" w:hAnsi="Arial" w:cs="Arial"/>
                <w:sz w:val="20"/>
              </w:rPr>
              <w:t>.</w:t>
            </w:r>
          </w:p>
        </w:tc>
      </w:tr>
      <w:tr w:rsidR="003F4B9C" w:rsidRPr="00AB4E18" w14:paraId="0D9B1F42" w14:textId="77777777" w:rsidTr="003F4B9C">
        <w:trPr>
          <w:jc w:val="center"/>
        </w:trPr>
        <w:tc>
          <w:tcPr>
            <w:tcW w:w="0" w:type="auto"/>
            <w:vAlign w:val="center"/>
          </w:tcPr>
          <w:p w14:paraId="0E7B0ACB" w14:textId="77777777" w:rsidR="003F4B9C" w:rsidRPr="002416B2" w:rsidRDefault="003F4B9C" w:rsidP="003F4B9C">
            <w:pPr>
              <w:pStyle w:val="LCATabla"/>
              <w:rPr>
                <w:rFonts w:ascii="Arial" w:hAnsi="Arial" w:cs="Arial"/>
                <w:b/>
                <w:bCs/>
                <w:sz w:val="20"/>
              </w:rPr>
            </w:pPr>
            <w:r w:rsidRPr="002416B2">
              <w:rPr>
                <w:rFonts w:ascii="Arial" w:hAnsi="Arial" w:cs="Arial"/>
                <w:b/>
                <w:bCs/>
                <w:sz w:val="20"/>
              </w:rPr>
              <w:t>Grado de precisión</w:t>
            </w:r>
          </w:p>
        </w:tc>
        <w:tc>
          <w:tcPr>
            <w:tcW w:w="0" w:type="auto"/>
            <w:vAlign w:val="center"/>
          </w:tcPr>
          <w:p w14:paraId="2159D05C" w14:textId="77777777" w:rsidR="003F4B9C" w:rsidRPr="002416B2" w:rsidRDefault="003F4B9C" w:rsidP="003F4B9C">
            <w:pPr>
              <w:pStyle w:val="LCATabla"/>
              <w:rPr>
                <w:rFonts w:ascii="Arial" w:hAnsi="Arial" w:cs="Arial"/>
                <w:sz w:val="20"/>
              </w:rPr>
            </w:pPr>
            <w:r w:rsidRPr="002416B2">
              <w:rPr>
                <w:rFonts w:ascii="Arial" w:hAnsi="Arial" w:cs="Arial"/>
                <w:sz w:val="20"/>
              </w:rPr>
              <w:t>Dos decimales</w:t>
            </w:r>
            <w:r>
              <w:rPr>
                <w:rFonts w:ascii="Arial" w:hAnsi="Arial" w:cs="Arial"/>
                <w:sz w:val="20"/>
              </w:rPr>
              <w:t>.</w:t>
            </w:r>
          </w:p>
        </w:tc>
      </w:tr>
      <w:tr w:rsidR="003F4B9C" w:rsidRPr="00AB4E18" w14:paraId="4DE2EDC5" w14:textId="77777777" w:rsidTr="003F4B9C">
        <w:trPr>
          <w:jc w:val="center"/>
        </w:trPr>
        <w:tc>
          <w:tcPr>
            <w:tcW w:w="0" w:type="auto"/>
            <w:vAlign w:val="center"/>
          </w:tcPr>
          <w:p w14:paraId="130AE58B" w14:textId="77777777" w:rsidR="003F4B9C" w:rsidRPr="002416B2" w:rsidRDefault="003F4B9C" w:rsidP="003F4B9C">
            <w:pPr>
              <w:pStyle w:val="LCATabla"/>
              <w:rPr>
                <w:rFonts w:ascii="Arial" w:hAnsi="Arial" w:cs="Arial"/>
                <w:b/>
                <w:bCs/>
                <w:sz w:val="20"/>
              </w:rPr>
            </w:pPr>
            <w:r w:rsidRPr="002416B2">
              <w:rPr>
                <w:rFonts w:ascii="Arial" w:hAnsi="Arial" w:cs="Arial"/>
                <w:b/>
                <w:bCs/>
                <w:sz w:val="20"/>
              </w:rPr>
              <w:t>Forma de medición</w:t>
            </w:r>
          </w:p>
        </w:tc>
        <w:tc>
          <w:tcPr>
            <w:tcW w:w="0" w:type="auto"/>
            <w:vAlign w:val="center"/>
          </w:tcPr>
          <w:p w14:paraId="2414D2AD" w14:textId="77777777" w:rsidR="003F4B9C" w:rsidRPr="002416B2" w:rsidRDefault="003F4B9C" w:rsidP="003F4B9C">
            <w:pPr>
              <w:pStyle w:val="LCATabla"/>
              <w:rPr>
                <w:rFonts w:ascii="Arial" w:hAnsi="Arial" w:cs="Arial"/>
                <w:sz w:val="20"/>
              </w:rPr>
            </w:pPr>
            <w:r w:rsidRPr="002416B2">
              <w:rPr>
                <w:rFonts w:ascii="Arial" w:hAnsi="Arial" w:cs="Arial"/>
                <w:sz w:val="20"/>
              </w:rPr>
              <w:t xml:space="preserve">Se abonará según </w:t>
            </w:r>
            <w:r>
              <w:rPr>
                <w:rFonts w:ascii="Arial" w:hAnsi="Arial" w:cs="Arial"/>
                <w:sz w:val="20"/>
              </w:rPr>
              <w:t>la superficie de loseta</w:t>
            </w:r>
            <w:r w:rsidRPr="002416B2">
              <w:rPr>
                <w:rFonts w:ascii="Arial" w:hAnsi="Arial" w:cs="Arial"/>
                <w:sz w:val="20"/>
              </w:rPr>
              <w:t xml:space="preserve"> realmente colocad</w:t>
            </w:r>
            <w:r>
              <w:rPr>
                <w:rFonts w:ascii="Arial" w:hAnsi="Arial" w:cs="Arial"/>
                <w:sz w:val="20"/>
              </w:rPr>
              <w:t>a</w:t>
            </w:r>
            <w:r w:rsidRPr="002416B2">
              <w:rPr>
                <w:rFonts w:ascii="Arial" w:hAnsi="Arial" w:cs="Arial"/>
                <w:sz w:val="20"/>
              </w:rPr>
              <w:t xml:space="preserve"> en obra</w:t>
            </w:r>
            <w:r>
              <w:rPr>
                <w:rFonts w:ascii="Arial" w:hAnsi="Arial" w:cs="Arial"/>
                <w:sz w:val="20"/>
              </w:rPr>
              <w:t>.</w:t>
            </w:r>
          </w:p>
        </w:tc>
      </w:tr>
      <w:tr w:rsidR="003F4B9C" w:rsidRPr="00AB4E18" w14:paraId="40CC108C" w14:textId="77777777" w:rsidTr="003F4B9C">
        <w:trPr>
          <w:jc w:val="center"/>
        </w:trPr>
        <w:tc>
          <w:tcPr>
            <w:tcW w:w="0" w:type="auto"/>
            <w:vAlign w:val="center"/>
          </w:tcPr>
          <w:p w14:paraId="15C87DE1" w14:textId="77777777" w:rsidR="003F4B9C" w:rsidRPr="002416B2" w:rsidRDefault="003F4B9C" w:rsidP="003F4B9C">
            <w:pPr>
              <w:pStyle w:val="LCATabla"/>
              <w:rPr>
                <w:rFonts w:ascii="Arial" w:hAnsi="Arial" w:cs="Arial"/>
                <w:b/>
                <w:bCs/>
                <w:sz w:val="20"/>
              </w:rPr>
            </w:pPr>
            <w:r w:rsidRPr="002416B2">
              <w:rPr>
                <w:rFonts w:ascii="Arial" w:hAnsi="Arial" w:cs="Arial"/>
                <w:b/>
                <w:bCs/>
                <w:sz w:val="20"/>
              </w:rPr>
              <w:t>Abono</w:t>
            </w:r>
          </w:p>
        </w:tc>
        <w:tc>
          <w:tcPr>
            <w:tcW w:w="0" w:type="auto"/>
            <w:vAlign w:val="center"/>
          </w:tcPr>
          <w:p w14:paraId="4791D603" w14:textId="77777777" w:rsidR="003F4B9C" w:rsidRPr="002416B2" w:rsidRDefault="003F4B9C" w:rsidP="003F4B9C">
            <w:pPr>
              <w:pStyle w:val="LCATabla"/>
              <w:rPr>
                <w:rFonts w:ascii="Arial" w:hAnsi="Arial" w:cs="Arial"/>
                <w:sz w:val="20"/>
              </w:rPr>
            </w:pPr>
            <w:r w:rsidRPr="002416B2">
              <w:rPr>
                <w:rFonts w:ascii="Arial" w:hAnsi="Arial" w:cs="Arial"/>
                <w:sz w:val="20"/>
              </w:rPr>
              <w:t>Se efectuará cuando se realice la aceptación</w:t>
            </w:r>
            <w:r>
              <w:rPr>
                <w:rFonts w:ascii="Arial" w:hAnsi="Arial" w:cs="Arial"/>
                <w:sz w:val="20"/>
              </w:rPr>
              <w:t>.</w:t>
            </w:r>
          </w:p>
        </w:tc>
      </w:tr>
      <w:tr w:rsidR="003F4B9C" w:rsidRPr="00AB4E18" w14:paraId="2438E175" w14:textId="77777777" w:rsidTr="003F4B9C">
        <w:trPr>
          <w:jc w:val="center"/>
        </w:trPr>
        <w:tc>
          <w:tcPr>
            <w:tcW w:w="0" w:type="auto"/>
            <w:vAlign w:val="center"/>
          </w:tcPr>
          <w:p w14:paraId="6FA3B46E" w14:textId="77777777" w:rsidR="003F4B9C" w:rsidRPr="002416B2" w:rsidRDefault="003F4B9C" w:rsidP="003F4B9C">
            <w:pPr>
              <w:pStyle w:val="LCATabla"/>
              <w:rPr>
                <w:rFonts w:ascii="Arial" w:hAnsi="Arial" w:cs="Arial"/>
                <w:b/>
                <w:bCs/>
                <w:sz w:val="20"/>
              </w:rPr>
            </w:pPr>
            <w:r w:rsidRPr="002416B2">
              <w:rPr>
                <w:rFonts w:ascii="Arial" w:hAnsi="Arial" w:cs="Arial"/>
                <w:b/>
                <w:bCs/>
                <w:sz w:val="20"/>
              </w:rPr>
              <w:t>Criterios complementarios</w:t>
            </w:r>
          </w:p>
        </w:tc>
        <w:tc>
          <w:tcPr>
            <w:tcW w:w="0" w:type="auto"/>
            <w:vAlign w:val="center"/>
          </w:tcPr>
          <w:p w14:paraId="764DDD8A" w14:textId="77777777" w:rsidR="003F4B9C" w:rsidRPr="002416B2" w:rsidRDefault="003F4B9C" w:rsidP="003F4B9C">
            <w:pPr>
              <w:pStyle w:val="LCATabla"/>
              <w:rPr>
                <w:rFonts w:ascii="Arial" w:hAnsi="Arial" w:cs="Arial"/>
                <w:sz w:val="20"/>
              </w:rPr>
            </w:pPr>
            <w:r w:rsidRPr="002416B2">
              <w:rPr>
                <w:rFonts w:ascii="Arial" w:hAnsi="Arial" w:cs="Arial"/>
                <w:sz w:val="20"/>
              </w:rPr>
              <w:t>Está incluida la capa base de hormigón no estructural, la lechada de cemento de relleno de juntas y todas las operaciones necesarias para la correcta terminación de la unidad.</w:t>
            </w:r>
          </w:p>
        </w:tc>
      </w:tr>
    </w:tbl>
    <w:p w14:paraId="352E15C1" w14:textId="77777777" w:rsidR="00156E8F" w:rsidRPr="009B23E5" w:rsidRDefault="008F5754" w:rsidP="00CA489D">
      <w:pPr>
        <w:pStyle w:val="Ttulo1"/>
        <w:rPr>
          <w:lang w:val="es-ES"/>
        </w:rPr>
      </w:pPr>
      <w:bookmarkStart w:id="2159" w:name="_Toc516570354"/>
      <w:r w:rsidRPr="009B23E5">
        <w:rPr>
          <w:highlight w:val="yellow"/>
          <w:lang w:val="es-ES"/>
        </w:rPr>
        <w:lastRenderedPageBreak/>
        <w:t>Artículo 803.-</w:t>
      </w:r>
      <w:r w:rsidR="00156E8F" w:rsidRPr="009B23E5">
        <w:rPr>
          <w:highlight w:val="yellow"/>
          <w:lang w:val="es-ES"/>
        </w:rPr>
        <w:t xml:space="preserve"> Pavimento con piedra irregular de pizarra</w:t>
      </w:r>
      <w:bookmarkEnd w:id="2116"/>
      <w:bookmarkEnd w:id="2159"/>
    </w:p>
    <w:p w14:paraId="44055532" w14:textId="77777777" w:rsidR="00544286" w:rsidRPr="009B23E5" w:rsidRDefault="00544286" w:rsidP="00544286">
      <w:pPr>
        <w:rPr>
          <w:b/>
          <w:bCs/>
          <w:i/>
        </w:rPr>
      </w:pPr>
      <w:bookmarkStart w:id="2160" w:name="_Toc398853376"/>
      <w:proofErr w:type="gramStart"/>
      <w:r w:rsidRPr="009B23E5">
        <w:rPr>
          <w:i/>
        </w:rPr>
        <w:t>Será de aplicación</w:t>
      </w:r>
      <w:proofErr w:type="gramEnd"/>
      <w:r w:rsidRPr="009B23E5">
        <w:rPr>
          <w:i/>
        </w:rPr>
        <w:t xml:space="preserve"> en este artículo todo lo recogido en el artículo 21.15 “Bordillos de Hormigón” del </w:t>
      </w:r>
      <w:r w:rsidRPr="009B23E5">
        <w:rPr>
          <w:bCs/>
          <w:i/>
        </w:rPr>
        <w:t>Pliego de Condiciones Técnicas Generales 1999 del Ayuntamiento de Madrid, incluidas sus actualizaciones.</w:t>
      </w:r>
    </w:p>
    <w:p w14:paraId="1BA22EF7" w14:textId="77777777" w:rsidR="00156E8F" w:rsidRPr="009B23E5" w:rsidRDefault="00156E8F" w:rsidP="00156E8F">
      <w:pPr>
        <w:pStyle w:val="Ttulo2"/>
      </w:pPr>
      <w:bookmarkStart w:id="2161" w:name="_Toc516570355"/>
      <w:r w:rsidRPr="009B23E5">
        <w:t>803.1.</w:t>
      </w:r>
      <w:r w:rsidR="008F5754" w:rsidRPr="009B23E5">
        <w:t>-</w:t>
      </w:r>
      <w:r w:rsidR="008F5754" w:rsidRPr="009B23E5">
        <w:tab/>
      </w:r>
      <w:r w:rsidRPr="009B23E5">
        <w:t>Definición</w:t>
      </w:r>
      <w:bookmarkEnd w:id="2160"/>
      <w:bookmarkEnd w:id="2161"/>
    </w:p>
    <w:p w14:paraId="37F07E5E" w14:textId="77777777" w:rsidR="00156E8F" w:rsidRPr="009B23E5" w:rsidRDefault="00156E8F" w:rsidP="00156E8F">
      <w:r w:rsidRPr="009B23E5">
        <w:t xml:space="preserve">Este artículo se refiere colocación de pavimento de piedra irregular </w:t>
      </w:r>
      <w:r w:rsidRPr="009B23E5">
        <w:rPr>
          <w:highlight w:val="cyan"/>
        </w:rPr>
        <w:t>en encachado de estribos</w:t>
      </w:r>
      <w:r w:rsidRPr="009B23E5">
        <w:t>.</w:t>
      </w:r>
    </w:p>
    <w:p w14:paraId="202C9E50" w14:textId="77777777" w:rsidR="00156E8F" w:rsidRPr="009B23E5" w:rsidRDefault="00156E8F" w:rsidP="00156E8F">
      <w:pPr>
        <w:pStyle w:val="Ttulo2"/>
      </w:pPr>
      <w:bookmarkStart w:id="2162" w:name="_Toc398853377"/>
      <w:bookmarkStart w:id="2163" w:name="_Toc516570356"/>
      <w:r w:rsidRPr="009B23E5">
        <w:t>803.2.</w:t>
      </w:r>
      <w:r w:rsidR="008F5754" w:rsidRPr="009B23E5">
        <w:t>-</w:t>
      </w:r>
      <w:r w:rsidR="008F5754" w:rsidRPr="009B23E5">
        <w:tab/>
      </w:r>
      <w:r w:rsidRPr="009B23E5">
        <w:t>Aplicación</w:t>
      </w:r>
      <w:bookmarkEnd w:id="2162"/>
      <w:bookmarkEnd w:id="2163"/>
    </w:p>
    <w:p w14:paraId="6AC22572" w14:textId="77777777" w:rsidR="00156E8F" w:rsidRPr="009B23E5" w:rsidRDefault="00156E8F" w:rsidP="00156E8F">
      <w:r w:rsidRPr="009B23E5">
        <w:t xml:space="preserve">Las prescripciones de este artículo </w:t>
      </w:r>
      <w:proofErr w:type="gramStart"/>
      <w:r w:rsidRPr="009B23E5">
        <w:t>son de aplicación</w:t>
      </w:r>
      <w:proofErr w:type="gramEnd"/>
      <w:r w:rsidRPr="009B23E5">
        <w:t xml:space="preserve"> a las siguientes unidades de obra:</w:t>
      </w:r>
    </w:p>
    <w:tbl>
      <w:tblPr>
        <w:tblW w:w="9039" w:type="dxa"/>
        <w:tblLook w:val="04A0" w:firstRow="1" w:lastRow="0" w:firstColumn="1" w:lastColumn="0" w:noHBand="0" w:noVBand="1"/>
      </w:tblPr>
      <w:tblGrid>
        <w:gridCol w:w="1683"/>
        <w:gridCol w:w="1084"/>
        <w:gridCol w:w="6272"/>
      </w:tblGrid>
      <w:tr w:rsidR="00156E8F" w:rsidRPr="009B23E5" w14:paraId="0D21A5CC" w14:textId="77777777" w:rsidTr="008632F1">
        <w:tc>
          <w:tcPr>
            <w:tcW w:w="1683" w:type="dxa"/>
            <w:tcBorders>
              <w:bottom w:val="single" w:sz="4" w:space="0" w:color="auto"/>
            </w:tcBorders>
            <w:shd w:val="clear" w:color="auto" w:fill="F2F2F2"/>
          </w:tcPr>
          <w:p w14:paraId="35238412" w14:textId="77777777" w:rsidR="00156E8F" w:rsidRPr="009B23E5" w:rsidRDefault="00156E8F" w:rsidP="00E3614F">
            <w:pPr>
              <w:pStyle w:val="Tabla1"/>
              <w:rPr>
                <w:b/>
              </w:rPr>
            </w:pPr>
            <w:r w:rsidRPr="009B23E5">
              <w:rPr>
                <w:b/>
              </w:rPr>
              <w:t>Código</w:t>
            </w:r>
          </w:p>
        </w:tc>
        <w:tc>
          <w:tcPr>
            <w:tcW w:w="1084" w:type="dxa"/>
            <w:tcBorders>
              <w:bottom w:val="single" w:sz="4" w:space="0" w:color="auto"/>
            </w:tcBorders>
            <w:shd w:val="clear" w:color="auto" w:fill="F2F2F2"/>
          </w:tcPr>
          <w:p w14:paraId="2E8E7178" w14:textId="77777777" w:rsidR="00156E8F" w:rsidRPr="009B23E5" w:rsidRDefault="00156E8F" w:rsidP="00E3614F">
            <w:pPr>
              <w:pStyle w:val="Tabla1"/>
              <w:rPr>
                <w:b/>
              </w:rPr>
            </w:pPr>
            <w:r w:rsidRPr="009B23E5">
              <w:rPr>
                <w:b/>
              </w:rPr>
              <w:t>Unidad</w:t>
            </w:r>
          </w:p>
        </w:tc>
        <w:tc>
          <w:tcPr>
            <w:tcW w:w="6272" w:type="dxa"/>
            <w:tcBorders>
              <w:bottom w:val="single" w:sz="4" w:space="0" w:color="auto"/>
            </w:tcBorders>
            <w:shd w:val="clear" w:color="auto" w:fill="F2F2F2"/>
          </w:tcPr>
          <w:p w14:paraId="29A3D4A6" w14:textId="77777777" w:rsidR="00156E8F" w:rsidRPr="009B23E5" w:rsidRDefault="00156E8F" w:rsidP="00E3614F">
            <w:pPr>
              <w:pStyle w:val="Tabla1"/>
              <w:rPr>
                <w:b/>
              </w:rPr>
            </w:pPr>
            <w:r w:rsidRPr="009B23E5">
              <w:rPr>
                <w:b/>
              </w:rPr>
              <w:t>Descripción</w:t>
            </w:r>
          </w:p>
        </w:tc>
      </w:tr>
      <w:tr w:rsidR="00156E8F" w:rsidRPr="009B23E5" w14:paraId="058F38AB" w14:textId="77777777" w:rsidTr="008632F1">
        <w:tc>
          <w:tcPr>
            <w:tcW w:w="1683" w:type="dxa"/>
            <w:tcBorders>
              <w:top w:val="single" w:sz="4" w:space="0" w:color="auto"/>
              <w:bottom w:val="single" w:sz="4" w:space="0" w:color="auto"/>
            </w:tcBorders>
          </w:tcPr>
          <w:p w14:paraId="5EE22D25" w14:textId="77777777" w:rsidR="00156E8F" w:rsidRPr="009B23E5" w:rsidRDefault="00544286" w:rsidP="00E3614F">
            <w:pPr>
              <w:pStyle w:val="Tabla1"/>
              <w:rPr>
                <w:sz w:val="20"/>
              </w:rPr>
            </w:pPr>
            <w:r w:rsidRPr="009B23E5">
              <w:rPr>
                <w:sz w:val="20"/>
              </w:rPr>
              <w:t>UA</w:t>
            </w:r>
            <w:r w:rsidR="00156E8F" w:rsidRPr="009B23E5">
              <w:rPr>
                <w:sz w:val="20"/>
              </w:rPr>
              <w:t xml:space="preserve">040          </w:t>
            </w:r>
          </w:p>
          <w:p w14:paraId="25EABA76" w14:textId="77777777" w:rsidR="00156E8F" w:rsidRPr="009B23E5" w:rsidRDefault="00156E8F" w:rsidP="00544286">
            <w:pPr>
              <w:pStyle w:val="Tabla1"/>
              <w:rPr>
                <w:sz w:val="20"/>
              </w:rPr>
            </w:pPr>
          </w:p>
        </w:tc>
        <w:tc>
          <w:tcPr>
            <w:tcW w:w="1084" w:type="dxa"/>
            <w:tcBorders>
              <w:top w:val="single" w:sz="4" w:space="0" w:color="auto"/>
              <w:bottom w:val="single" w:sz="4" w:space="0" w:color="auto"/>
            </w:tcBorders>
          </w:tcPr>
          <w:p w14:paraId="3900086D" w14:textId="77777777" w:rsidR="00156E8F" w:rsidRPr="009B23E5" w:rsidRDefault="00156E8F" w:rsidP="00E3614F">
            <w:pPr>
              <w:pStyle w:val="Tabla1"/>
              <w:rPr>
                <w:sz w:val="20"/>
              </w:rPr>
            </w:pPr>
            <w:r w:rsidRPr="009B23E5">
              <w:rPr>
                <w:sz w:val="20"/>
              </w:rPr>
              <w:t>m²</w:t>
            </w:r>
          </w:p>
        </w:tc>
        <w:tc>
          <w:tcPr>
            <w:tcW w:w="6272" w:type="dxa"/>
            <w:tcBorders>
              <w:top w:val="single" w:sz="4" w:space="0" w:color="auto"/>
              <w:bottom w:val="single" w:sz="4" w:space="0" w:color="auto"/>
            </w:tcBorders>
          </w:tcPr>
          <w:p w14:paraId="515002FB" w14:textId="77777777" w:rsidR="00156E8F" w:rsidRPr="009B23E5" w:rsidRDefault="00544286" w:rsidP="00D50A80">
            <w:pPr>
              <w:pStyle w:val="Unidaddeobra"/>
            </w:pPr>
            <w:r w:rsidRPr="009B23E5">
              <w:t>Suministro y colocación de pavimento con piedra irregular de pizarra, de entre 3 y 4 cm de espesor, acabado natural, recibido con mortero de cemento M-5 y rejuntado con el mismo material. Incluso p/p de preparación previa de las piedras, cortes, remates de cantos, realización de encuentros con otros materiales, juntas y limpieza final.</w:t>
            </w:r>
            <w:r w:rsidR="00AC1576" w:rsidRPr="009B23E5">
              <w:t xml:space="preserve"> </w:t>
            </w:r>
            <w:r w:rsidRPr="009B23E5">
              <w:t xml:space="preserve">Incluso preparación de la </w:t>
            </w:r>
            <w:r w:rsidR="00CA489D" w:rsidRPr="009B23E5">
              <w:t>superficie</w:t>
            </w:r>
            <w:r w:rsidRPr="009B23E5">
              <w:t xml:space="preserve">, piezas, rejuntado y </w:t>
            </w:r>
            <w:proofErr w:type="gramStart"/>
            <w:r w:rsidRPr="009B23E5">
              <w:t>limpieza,</w:t>
            </w:r>
            <w:proofErr w:type="gramEnd"/>
            <w:r w:rsidRPr="009B23E5">
              <w:t xml:space="preserve"> se medirá según superficie realmente ejecutada, material auxiliar y retirada de residuos. Totalmente terminado.</w:t>
            </w:r>
          </w:p>
        </w:tc>
      </w:tr>
    </w:tbl>
    <w:p w14:paraId="627DB7A9" w14:textId="77777777" w:rsidR="00156E8F" w:rsidRPr="009B23E5" w:rsidRDefault="00156E8F" w:rsidP="00156E8F"/>
    <w:p w14:paraId="0BFBA970" w14:textId="77777777" w:rsidR="00156E8F" w:rsidRPr="009B23E5" w:rsidRDefault="00156E8F" w:rsidP="00156E8F">
      <w:r w:rsidRPr="009B23E5">
        <w:t>El suministro y colocación de pavimento de piedra irregular de pizarra incluye las siguientes operaciones:</w:t>
      </w:r>
    </w:p>
    <w:p w14:paraId="509FD566" w14:textId="77777777" w:rsidR="00156E8F" w:rsidRPr="009B23E5" w:rsidRDefault="00156E8F" w:rsidP="00E678F4">
      <w:pPr>
        <w:pStyle w:val="Prrafodelista"/>
        <w:numPr>
          <w:ilvl w:val="0"/>
          <w:numId w:val="88"/>
        </w:numPr>
        <w:spacing w:before="0" w:after="200"/>
      </w:pPr>
      <w:r w:rsidRPr="009B23E5">
        <w:t>Preparación de la superficie del soporte</w:t>
      </w:r>
    </w:p>
    <w:p w14:paraId="1ECA8E3C" w14:textId="77777777" w:rsidR="00156E8F" w:rsidRPr="009B23E5" w:rsidRDefault="00156E8F" w:rsidP="00E678F4">
      <w:pPr>
        <w:pStyle w:val="Prrafodelista"/>
        <w:numPr>
          <w:ilvl w:val="0"/>
          <w:numId w:val="88"/>
        </w:numPr>
        <w:spacing w:before="0" w:after="200"/>
      </w:pPr>
      <w:r w:rsidRPr="009B23E5">
        <w:t>Preparación de las piezas</w:t>
      </w:r>
    </w:p>
    <w:p w14:paraId="5BBF6804" w14:textId="77777777" w:rsidR="00156E8F" w:rsidRPr="009B23E5" w:rsidRDefault="00156E8F" w:rsidP="00E678F4">
      <w:pPr>
        <w:pStyle w:val="Prrafodelista"/>
        <w:numPr>
          <w:ilvl w:val="0"/>
          <w:numId w:val="88"/>
        </w:numPr>
        <w:spacing w:before="0" w:after="200"/>
      </w:pPr>
      <w:r w:rsidRPr="009B23E5">
        <w:t>Colocación de las piezas</w:t>
      </w:r>
    </w:p>
    <w:p w14:paraId="59064196" w14:textId="77777777" w:rsidR="00156E8F" w:rsidRPr="009B23E5" w:rsidRDefault="00156E8F" w:rsidP="00E678F4">
      <w:pPr>
        <w:pStyle w:val="Prrafodelista"/>
        <w:numPr>
          <w:ilvl w:val="0"/>
          <w:numId w:val="88"/>
        </w:numPr>
        <w:spacing w:before="0" w:after="200"/>
      </w:pPr>
      <w:r w:rsidRPr="009B23E5">
        <w:t>Rejuntado</w:t>
      </w:r>
    </w:p>
    <w:p w14:paraId="600EF30E" w14:textId="77777777" w:rsidR="00156E8F" w:rsidRPr="009B23E5" w:rsidRDefault="00156E8F" w:rsidP="00E678F4">
      <w:pPr>
        <w:pStyle w:val="Prrafodelista"/>
        <w:numPr>
          <w:ilvl w:val="0"/>
          <w:numId w:val="88"/>
        </w:numPr>
        <w:spacing w:before="0" w:after="200"/>
      </w:pPr>
      <w:r w:rsidRPr="009B23E5">
        <w:t>Limpieza</w:t>
      </w:r>
    </w:p>
    <w:p w14:paraId="388F3894" w14:textId="77777777" w:rsidR="00156E8F" w:rsidRPr="009B23E5" w:rsidRDefault="008F5754" w:rsidP="00156E8F">
      <w:pPr>
        <w:pStyle w:val="Ttulo2"/>
      </w:pPr>
      <w:bookmarkStart w:id="2164" w:name="_Toc398853378"/>
      <w:bookmarkStart w:id="2165" w:name="_Toc516570357"/>
      <w:r w:rsidRPr="009B23E5">
        <w:t>803</w:t>
      </w:r>
      <w:r w:rsidR="00156E8F" w:rsidRPr="009B23E5">
        <w:t>.3.</w:t>
      </w:r>
      <w:r w:rsidRPr="009B23E5">
        <w:t>-</w:t>
      </w:r>
      <w:r w:rsidRPr="009B23E5">
        <w:tab/>
      </w:r>
      <w:r w:rsidR="00156E8F" w:rsidRPr="009B23E5">
        <w:t>Normativa</w:t>
      </w:r>
      <w:bookmarkEnd w:id="2164"/>
      <w:bookmarkEnd w:id="2165"/>
    </w:p>
    <w:p w14:paraId="697A4D18" w14:textId="77777777" w:rsidR="00156E8F" w:rsidRPr="009B23E5" w:rsidRDefault="00156E8F" w:rsidP="00156E8F">
      <w:r w:rsidRPr="009B23E5">
        <w:t>Será de aplicación la normativa siguiente:</w:t>
      </w:r>
    </w:p>
    <w:p w14:paraId="13EC8EED" w14:textId="77777777" w:rsidR="00156E8F" w:rsidRPr="009B23E5" w:rsidRDefault="00156E8F" w:rsidP="00E678F4">
      <w:pPr>
        <w:pStyle w:val="Prrafodelista"/>
        <w:numPr>
          <w:ilvl w:val="0"/>
          <w:numId w:val="88"/>
        </w:numPr>
        <w:spacing w:before="0" w:after="200"/>
      </w:pPr>
      <w:r w:rsidRPr="009B23E5">
        <w:t>CTE. DB SUA Seguridad de utilización y accesibilidad</w:t>
      </w:r>
    </w:p>
    <w:p w14:paraId="7533E194" w14:textId="77777777" w:rsidR="00156E8F" w:rsidRPr="009B23E5" w:rsidRDefault="00156E8F" w:rsidP="00E678F4">
      <w:pPr>
        <w:pStyle w:val="Prrafodelista"/>
        <w:numPr>
          <w:ilvl w:val="0"/>
          <w:numId w:val="88"/>
        </w:numPr>
        <w:spacing w:before="0" w:after="200"/>
      </w:pPr>
      <w:r w:rsidRPr="009B23E5">
        <w:t>NTE-RSR. Revestimientos de suelos: piezas rígidas.</w:t>
      </w:r>
    </w:p>
    <w:p w14:paraId="6261CF8B" w14:textId="77777777" w:rsidR="00156E8F" w:rsidRPr="009B23E5" w:rsidRDefault="004E354B" w:rsidP="0059769A">
      <w:pPr>
        <w:pStyle w:val="Ttulo2"/>
      </w:pPr>
      <w:bookmarkStart w:id="2166" w:name="_Toc398853379"/>
      <w:bookmarkStart w:id="2167" w:name="_Toc516570358"/>
      <w:r w:rsidRPr="009B23E5">
        <w:t>803.4.-</w:t>
      </w:r>
      <w:r w:rsidRPr="009B23E5">
        <w:tab/>
        <w:t>Criterio De Medición En Proyecto</w:t>
      </w:r>
      <w:bookmarkEnd w:id="2166"/>
      <w:bookmarkEnd w:id="2167"/>
    </w:p>
    <w:p w14:paraId="5D63ED2C" w14:textId="77777777" w:rsidR="00156E8F" w:rsidRPr="009B23E5" w:rsidRDefault="00156E8F" w:rsidP="00B92927">
      <w:pPr>
        <w:rPr>
          <w:sz w:val="14"/>
        </w:rPr>
      </w:pPr>
      <w:r w:rsidRPr="009B23E5">
        <w:t>Superficie medida en proyección horizontal, según documentación gráfica de Proyecto.</w:t>
      </w:r>
    </w:p>
    <w:p w14:paraId="5D8E9D7B" w14:textId="77777777" w:rsidR="00156E8F" w:rsidRPr="009B23E5" w:rsidRDefault="004E354B" w:rsidP="00B92927">
      <w:pPr>
        <w:pStyle w:val="Ttulo2"/>
      </w:pPr>
      <w:bookmarkStart w:id="2168" w:name="_Toc516570359"/>
      <w:r w:rsidRPr="009B23E5">
        <w:t>803.5.-</w:t>
      </w:r>
      <w:r w:rsidRPr="009B23E5">
        <w:tab/>
        <w:t>Condiciones Previas Que Han De Cumplirse Antes De La Ejecución De Las Unidades De Obra Del Soporte</w:t>
      </w:r>
      <w:bookmarkEnd w:id="2168"/>
    </w:p>
    <w:p w14:paraId="433C521F" w14:textId="77777777" w:rsidR="00156E8F" w:rsidRPr="009B23E5" w:rsidRDefault="00156E8F" w:rsidP="00B92927">
      <w:r w:rsidRPr="009B23E5">
        <w:t>Se comprobará que la superficie soporte presenta una estabilidad dimensional, flexibilidad, resistencia mecánica y planeidad adecuadas, que garanticen la idoneidad del procedimiento de colocación seleccionado.</w:t>
      </w:r>
    </w:p>
    <w:p w14:paraId="7C275250" w14:textId="77777777" w:rsidR="00156E8F" w:rsidRPr="009B23E5" w:rsidRDefault="00FF1CCC" w:rsidP="00FF1CCC">
      <w:pPr>
        <w:pStyle w:val="Ttulo2"/>
      </w:pPr>
      <w:bookmarkStart w:id="2169" w:name="_Toc398853380"/>
      <w:bookmarkStart w:id="2170" w:name="_Toc516570360"/>
      <w:r w:rsidRPr="009B23E5">
        <w:t>803.6.-</w:t>
      </w:r>
      <w:r w:rsidRPr="009B23E5">
        <w:tab/>
        <w:t>Fases De Ejecución</w:t>
      </w:r>
      <w:bookmarkEnd w:id="2169"/>
      <w:bookmarkEnd w:id="2170"/>
    </w:p>
    <w:p w14:paraId="0B8DCC37" w14:textId="77777777" w:rsidR="00156E8F" w:rsidRPr="009B23E5" w:rsidRDefault="00156E8F" w:rsidP="00B92927">
      <w:pPr>
        <w:rPr>
          <w:sz w:val="14"/>
        </w:rPr>
      </w:pPr>
      <w:r w:rsidRPr="009B23E5">
        <w:t>Preparación de la superficie soporte. Preparación de las piezas. Colocación de las piezas. Rejuntado. Limpieza.</w:t>
      </w:r>
    </w:p>
    <w:p w14:paraId="59E004EA" w14:textId="77777777" w:rsidR="00156E8F" w:rsidRPr="009B23E5" w:rsidRDefault="00FF1CCC" w:rsidP="00FF1CCC">
      <w:pPr>
        <w:pStyle w:val="Ttulo2"/>
      </w:pPr>
      <w:bookmarkStart w:id="2171" w:name="_Toc398853381"/>
      <w:bookmarkStart w:id="2172" w:name="_Toc516570361"/>
      <w:r w:rsidRPr="009B23E5">
        <w:t>803.7.-</w:t>
      </w:r>
      <w:r w:rsidRPr="009B23E5">
        <w:tab/>
        <w:t>Condiciones De Terminación</w:t>
      </w:r>
      <w:bookmarkEnd w:id="2171"/>
      <w:bookmarkEnd w:id="2172"/>
    </w:p>
    <w:p w14:paraId="022961EC" w14:textId="77777777" w:rsidR="00156E8F" w:rsidRPr="009B23E5" w:rsidRDefault="00156E8F" w:rsidP="00B92927">
      <w:r w:rsidRPr="009B23E5">
        <w:t>Tendrá planeidad. La evacuación de aguas será correcta. Tendrá buen aspecto.</w:t>
      </w:r>
    </w:p>
    <w:p w14:paraId="089E5735" w14:textId="77777777" w:rsidR="00156E8F" w:rsidRPr="009B23E5" w:rsidRDefault="00FF1CCC" w:rsidP="00FF1CCC">
      <w:pPr>
        <w:pStyle w:val="Ttulo2"/>
      </w:pPr>
      <w:bookmarkStart w:id="2173" w:name="_Toc516570362"/>
      <w:r w:rsidRPr="009B23E5">
        <w:t>803.8.-</w:t>
      </w:r>
      <w:r w:rsidRPr="009B23E5">
        <w:tab/>
        <w:t>Conservación Y Mantenimiento</w:t>
      </w:r>
      <w:bookmarkEnd w:id="2173"/>
    </w:p>
    <w:p w14:paraId="3D842FC6" w14:textId="77777777" w:rsidR="00B92927" w:rsidRPr="009B23E5" w:rsidRDefault="00156E8F" w:rsidP="00B92927">
      <w:r w:rsidRPr="009B23E5">
        <w:t>Se protegerá frente al tránsito, lluvias, heladas y temperaturas elevadas.</w:t>
      </w:r>
    </w:p>
    <w:p w14:paraId="13298D26" w14:textId="77777777" w:rsidR="00156E8F" w:rsidRPr="009B23E5" w:rsidRDefault="00FF1CCC" w:rsidP="00FF1CCC">
      <w:pPr>
        <w:pStyle w:val="Ttulo2"/>
      </w:pPr>
      <w:bookmarkStart w:id="2174" w:name="_Toc516570363"/>
      <w:r w:rsidRPr="009B23E5">
        <w:t>803.9.-</w:t>
      </w:r>
      <w:r w:rsidRPr="009B23E5">
        <w:tab/>
        <w:t>Medición Y Abono</w:t>
      </w:r>
      <w:bookmarkEnd w:id="2174"/>
    </w:p>
    <w:p w14:paraId="3C18A746" w14:textId="77777777" w:rsidR="00156E8F" w:rsidRPr="009B23E5" w:rsidRDefault="001F1AA5" w:rsidP="00B92927">
      <w:pPr>
        <w:ind w:firstLine="709"/>
      </w:pPr>
      <w:r w:rsidRPr="009B23E5">
        <w:t>La medición y el abono de la unidad de pavimento irregular de pizarra se realizará conforme a las siguientes prescripciones: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6"/>
        <w:gridCol w:w="6582"/>
      </w:tblGrid>
      <w:tr w:rsidR="002416B2" w:rsidRPr="009B23E5" w14:paraId="1F6E2B57" w14:textId="77777777" w:rsidTr="002416B2">
        <w:trPr>
          <w:jc w:val="center"/>
        </w:trPr>
        <w:tc>
          <w:tcPr>
            <w:tcW w:w="0" w:type="auto"/>
            <w:vAlign w:val="center"/>
          </w:tcPr>
          <w:p w14:paraId="18D5F250" w14:textId="77777777" w:rsidR="002416B2" w:rsidRPr="009B23E5" w:rsidRDefault="002416B2" w:rsidP="002416B2">
            <w:pPr>
              <w:pStyle w:val="LCATabla"/>
              <w:rPr>
                <w:rFonts w:ascii="Arial" w:hAnsi="Arial" w:cs="Arial"/>
                <w:b/>
                <w:bCs/>
                <w:sz w:val="20"/>
              </w:rPr>
            </w:pPr>
            <w:r w:rsidRPr="009B23E5">
              <w:rPr>
                <w:rFonts w:ascii="Arial" w:hAnsi="Arial" w:cs="Arial"/>
                <w:b/>
                <w:bCs/>
                <w:sz w:val="20"/>
              </w:rPr>
              <w:t>Unidad de medida</w:t>
            </w:r>
          </w:p>
        </w:tc>
        <w:tc>
          <w:tcPr>
            <w:tcW w:w="0" w:type="auto"/>
            <w:vAlign w:val="center"/>
          </w:tcPr>
          <w:p w14:paraId="62BD9E48" w14:textId="77777777" w:rsidR="002416B2" w:rsidRPr="009B23E5" w:rsidRDefault="002416B2" w:rsidP="002416B2">
            <w:pPr>
              <w:pStyle w:val="LCATabla"/>
              <w:rPr>
                <w:rFonts w:ascii="Arial" w:hAnsi="Arial" w:cs="Arial"/>
                <w:sz w:val="20"/>
              </w:rPr>
            </w:pPr>
            <w:r w:rsidRPr="009B23E5">
              <w:rPr>
                <w:rFonts w:ascii="Arial" w:hAnsi="Arial" w:cs="Arial"/>
                <w:sz w:val="20"/>
              </w:rPr>
              <w:t>Metro cuadrado (m</w:t>
            </w:r>
            <w:r w:rsidRPr="009B23E5">
              <w:rPr>
                <w:rFonts w:ascii="Arial" w:hAnsi="Arial" w:cs="Arial"/>
                <w:sz w:val="20"/>
                <w:vertAlign w:val="superscript"/>
              </w:rPr>
              <w:t>2</w:t>
            </w:r>
            <w:r w:rsidRPr="009B23E5">
              <w:rPr>
                <w:rFonts w:ascii="Arial" w:hAnsi="Arial" w:cs="Arial"/>
                <w:sz w:val="20"/>
              </w:rPr>
              <w:t>)</w:t>
            </w:r>
            <w:r w:rsidR="00D50A80" w:rsidRPr="009B23E5">
              <w:rPr>
                <w:rFonts w:ascii="Arial" w:hAnsi="Arial" w:cs="Arial"/>
                <w:sz w:val="20"/>
              </w:rPr>
              <w:t>.</w:t>
            </w:r>
          </w:p>
        </w:tc>
      </w:tr>
      <w:tr w:rsidR="002416B2" w:rsidRPr="009B23E5" w14:paraId="57F70FCF" w14:textId="77777777" w:rsidTr="002416B2">
        <w:trPr>
          <w:jc w:val="center"/>
        </w:trPr>
        <w:tc>
          <w:tcPr>
            <w:tcW w:w="0" w:type="auto"/>
            <w:vAlign w:val="center"/>
          </w:tcPr>
          <w:p w14:paraId="608173C2" w14:textId="77777777" w:rsidR="002416B2" w:rsidRPr="009B23E5" w:rsidRDefault="002416B2" w:rsidP="002416B2">
            <w:pPr>
              <w:pStyle w:val="LCATabla"/>
              <w:rPr>
                <w:rFonts w:ascii="Arial" w:hAnsi="Arial" w:cs="Arial"/>
                <w:b/>
                <w:bCs/>
                <w:sz w:val="20"/>
              </w:rPr>
            </w:pPr>
            <w:r w:rsidRPr="009B23E5">
              <w:rPr>
                <w:rFonts w:ascii="Arial" w:hAnsi="Arial" w:cs="Arial"/>
                <w:b/>
                <w:bCs/>
                <w:sz w:val="20"/>
              </w:rPr>
              <w:t>Grado de precisión</w:t>
            </w:r>
          </w:p>
        </w:tc>
        <w:tc>
          <w:tcPr>
            <w:tcW w:w="0" w:type="auto"/>
            <w:vAlign w:val="center"/>
          </w:tcPr>
          <w:p w14:paraId="6142BA6F" w14:textId="77777777" w:rsidR="002416B2" w:rsidRPr="009B23E5" w:rsidRDefault="002416B2" w:rsidP="002416B2">
            <w:pPr>
              <w:pStyle w:val="LCATabla"/>
              <w:rPr>
                <w:rFonts w:ascii="Arial" w:hAnsi="Arial" w:cs="Arial"/>
                <w:sz w:val="20"/>
              </w:rPr>
            </w:pPr>
            <w:r w:rsidRPr="009B23E5">
              <w:rPr>
                <w:rFonts w:ascii="Arial" w:hAnsi="Arial" w:cs="Arial"/>
                <w:sz w:val="20"/>
              </w:rPr>
              <w:t>Dos decimales</w:t>
            </w:r>
            <w:r w:rsidR="00D50A80" w:rsidRPr="009B23E5">
              <w:rPr>
                <w:rFonts w:ascii="Arial" w:hAnsi="Arial" w:cs="Arial"/>
                <w:sz w:val="20"/>
              </w:rPr>
              <w:t>.</w:t>
            </w:r>
          </w:p>
        </w:tc>
      </w:tr>
      <w:tr w:rsidR="002416B2" w:rsidRPr="009B23E5" w14:paraId="7E3E36E1" w14:textId="77777777" w:rsidTr="002416B2">
        <w:trPr>
          <w:jc w:val="center"/>
        </w:trPr>
        <w:tc>
          <w:tcPr>
            <w:tcW w:w="0" w:type="auto"/>
            <w:vAlign w:val="center"/>
          </w:tcPr>
          <w:p w14:paraId="3C267016" w14:textId="77777777" w:rsidR="002416B2" w:rsidRPr="009B23E5" w:rsidRDefault="002416B2" w:rsidP="002416B2">
            <w:pPr>
              <w:pStyle w:val="LCATabla"/>
              <w:rPr>
                <w:rFonts w:ascii="Arial" w:hAnsi="Arial" w:cs="Arial"/>
                <w:b/>
                <w:bCs/>
                <w:sz w:val="20"/>
              </w:rPr>
            </w:pPr>
            <w:r w:rsidRPr="009B23E5">
              <w:rPr>
                <w:rFonts w:ascii="Arial" w:hAnsi="Arial" w:cs="Arial"/>
                <w:b/>
                <w:bCs/>
                <w:sz w:val="20"/>
              </w:rPr>
              <w:t>Forma de medición</w:t>
            </w:r>
          </w:p>
        </w:tc>
        <w:tc>
          <w:tcPr>
            <w:tcW w:w="0" w:type="auto"/>
            <w:vAlign w:val="center"/>
          </w:tcPr>
          <w:p w14:paraId="29A6C772" w14:textId="77777777" w:rsidR="002416B2" w:rsidRPr="009B23E5" w:rsidRDefault="001F1AA5" w:rsidP="002416B2">
            <w:pPr>
              <w:pStyle w:val="LCATabla"/>
              <w:rPr>
                <w:rFonts w:ascii="Arial" w:hAnsi="Arial" w:cs="Arial"/>
                <w:sz w:val="20"/>
              </w:rPr>
            </w:pPr>
            <w:r w:rsidRPr="009B23E5">
              <w:rPr>
                <w:rFonts w:ascii="Arial" w:hAnsi="Arial" w:cs="Arial"/>
                <w:sz w:val="20"/>
              </w:rPr>
              <w:t>Se medirá, en proyección horizontal, la superficie realmente ejecutada según especificaciones de Proyecto.</w:t>
            </w:r>
          </w:p>
        </w:tc>
      </w:tr>
      <w:tr w:rsidR="002416B2" w:rsidRPr="009B23E5" w14:paraId="6612ED9D" w14:textId="77777777" w:rsidTr="002416B2">
        <w:trPr>
          <w:jc w:val="center"/>
        </w:trPr>
        <w:tc>
          <w:tcPr>
            <w:tcW w:w="0" w:type="auto"/>
            <w:vAlign w:val="center"/>
          </w:tcPr>
          <w:p w14:paraId="33CC471B" w14:textId="77777777" w:rsidR="002416B2" w:rsidRPr="009B23E5" w:rsidRDefault="002416B2" w:rsidP="002416B2">
            <w:pPr>
              <w:pStyle w:val="LCATabla"/>
              <w:rPr>
                <w:rFonts w:ascii="Arial" w:hAnsi="Arial" w:cs="Arial"/>
                <w:b/>
                <w:bCs/>
                <w:sz w:val="20"/>
              </w:rPr>
            </w:pPr>
            <w:r w:rsidRPr="009B23E5">
              <w:rPr>
                <w:rFonts w:ascii="Arial" w:hAnsi="Arial" w:cs="Arial"/>
                <w:b/>
                <w:bCs/>
                <w:sz w:val="20"/>
              </w:rPr>
              <w:t>Abono</w:t>
            </w:r>
          </w:p>
        </w:tc>
        <w:tc>
          <w:tcPr>
            <w:tcW w:w="0" w:type="auto"/>
            <w:vAlign w:val="center"/>
          </w:tcPr>
          <w:p w14:paraId="3ED0A9E8" w14:textId="77777777" w:rsidR="002416B2" w:rsidRPr="009B23E5" w:rsidRDefault="002416B2" w:rsidP="002416B2">
            <w:pPr>
              <w:pStyle w:val="LCATabla"/>
              <w:rPr>
                <w:rFonts w:ascii="Arial" w:hAnsi="Arial" w:cs="Arial"/>
                <w:sz w:val="20"/>
              </w:rPr>
            </w:pPr>
            <w:r w:rsidRPr="009B23E5">
              <w:rPr>
                <w:rFonts w:ascii="Arial" w:hAnsi="Arial" w:cs="Arial"/>
                <w:sz w:val="20"/>
              </w:rPr>
              <w:t>Se efectuará cuando se realice la aceptación</w:t>
            </w:r>
            <w:r w:rsidR="00D50A80" w:rsidRPr="009B23E5">
              <w:rPr>
                <w:rFonts w:ascii="Arial" w:hAnsi="Arial" w:cs="Arial"/>
                <w:sz w:val="20"/>
              </w:rPr>
              <w:t>.</w:t>
            </w:r>
          </w:p>
        </w:tc>
      </w:tr>
      <w:tr w:rsidR="002416B2" w:rsidRPr="009B23E5" w14:paraId="02FB992A" w14:textId="77777777" w:rsidTr="002416B2">
        <w:trPr>
          <w:jc w:val="center"/>
        </w:trPr>
        <w:tc>
          <w:tcPr>
            <w:tcW w:w="0" w:type="auto"/>
            <w:vAlign w:val="center"/>
          </w:tcPr>
          <w:p w14:paraId="7F32930C" w14:textId="77777777" w:rsidR="002416B2" w:rsidRPr="009B23E5" w:rsidRDefault="002416B2" w:rsidP="002416B2">
            <w:pPr>
              <w:pStyle w:val="LCATabla"/>
              <w:rPr>
                <w:rFonts w:ascii="Arial" w:hAnsi="Arial" w:cs="Arial"/>
                <w:b/>
                <w:bCs/>
                <w:sz w:val="20"/>
              </w:rPr>
            </w:pPr>
            <w:r w:rsidRPr="009B23E5">
              <w:rPr>
                <w:rFonts w:ascii="Arial" w:hAnsi="Arial" w:cs="Arial"/>
                <w:b/>
                <w:bCs/>
                <w:sz w:val="20"/>
              </w:rPr>
              <w:lastRenderedPageBreak/>
              <w:t>Criterios complementarios</w:t>
            </w:r>
          </w:p>
        </w:tc>
        <w:tc>
          <w:tcPr>
            <w:tcW w:w="0" w:type="auto"/>
            <w:vAlign w:val="center"/>
          </w:tcPr>
          <w:p w14:paraId="52402C98" w14:textId="77777777" w:rsidR="002416B2" w:rsidRPr="009B23E5" w:rsidRDefault="001F1AA5" w:rsidP="002416B2">
            <w:pPr>
              <w:pStyle w:val="LCATabla"/>
              <w:rPr>
                <w:rFonts w:ascii="Arial" w:hAnsi="Arial" w:cs="Arial"/>
                <w:sz w:val="20"/>
              </w:rPr>
            </w:pPr>
            <w:r w:rsidRPr="009B23E5">
              <w:rPr>
                <w:rFonts w:ascii="Arial" w:hAnsi="Arial" w:cs="Arial"/>
                <w:sz w:val="20"/>
              </w:rPr>
              <w:t>Los precios incluyen todos los materiales, mano de obra, maquinaria y medios auxiliares necesarios para la correcta ejecución de la unidad.</w:t>
            </w:r>
          </w:p>
        </w:tc>
      </w:tr>
    </w:tbl>
    <w:p w14:paraId="092FA0DA" w14:textId="77777777" w:rsidR="002416B2" w:rsidRPr="009B23E5" w:rsidRDefault="002416B2" w:rsidP="00B92927">
      <w:pPr>
        <w:ind w:firstLine="709"/>
      </w:pPr>
    </w:p>
    <w:p w14:paraId="033A6E58" w14:textId="77777777" w:rsidR="00156E8F" w:rsidRPr="009B23E5" w:rsidRDefault="00156E8F" w:rsidP="00156E8F"/>
    <w:p w14:paraId="73A7D157" w14:textId="77777777" w:rsidR="00B92927" w:rsidRPr="009B23E5" w:rsidRDefault="008F5754" w:rsidP="00B92927">
      <w:pPr>
        <w:pStyle w:val="Ttulo1"/>
        <w:rPr>
          <w:lang w:val="es-ES"/>
        </w:rPr>
      </w:pPr>
      <w:bookmarkStart w:id="2175" w:name="_Toc398111536"/>
      <w:bookmarkStart w:id="2176" w:name="_Toc516570364"/>
      <w:r w:rsidRPr="009B23E5">
        <w:rPr>
          <w:highlight w:val="yellow"/>
          <w:lang w:val="es-ES"/>
        </w:rPr>
        <w:lastRenderedPageBreak/>
        <w:t>Artículo 804.-</w:t>
      </w:r>
      <w:r w:rsidR="00B92927" w:rsidRPr="009B23E5">
        <w:rPr>
          <w:highlight w:val="yellow"/>
          <w:lang w:val="es-ES"/>
        </w:rPr>
        <w:t xml:space="preserve"> Fábrica de ladrillo</w:t>
      </w:r>
      <w:bookmarkEnd w:id="2175"/>
      <w:bookmarkEnd w:id="2176"/>
    </w:p>
    <w:p w14:paraId="0816EE13" w14:textId="77777777" w:rsidR="00B92927" w:rsidRPr="009B23E5" w:rsidRDefault="00B92927" w:rsidP="00B92927">
      <w:pPr>
        <w:pStyle w:val="Ttulo2"/>
      </w:pPr>
      <w:bookmarkStart w:id="2177" w:name="_Toc398111537"/>
      <w:bookmarkStart w:id="2178" w:name="_Toc516570365"/>
      <w:r w:rsidRPr="009B23E5">
        <w:t>804</w:t>
      </w:r>
      <w:r w:rsidR="008F5754" w:rsidRPr="009B23E5">
        <w:t>.1.-</w:t>
      </w:r>
      <w:r w:rsidR="008F5754" w:rsidRPr="009B23E5">
        <w:tab/>
      </w:r>
      <w:r w:rsidRPr="009B23E5">
        <w:t>Definición</w:t>
      </w:r>
      <w:bookmarkEnd w:id="2177"/>
      <w:bookmarkEnd w:id="2178"/>
    </w:p>
    <w:p w14:paraId="72B80EF7" w14:textId="77777777" w:rsidR="00B92927" w:rsidRPr="009B23E5" w:rsidRDefault="00B92927" w:rsidP="00B92927">
      <w:pPr>
        <w:pStyle w:val="Prrafodelista"/>
        <w:ind w:left="0" w:firstLine="709"/>
      </w:pPr>
      <w:r w:rsidRPr="009B23E5">
        <w:t>Fábrica de ladrillo cerámico tomado con mortero de cemento y/o cal, arena, agua y a veces aditivos, que constituyen muros resistentes y de arriostramiento, pudiendo ser paramentos sin revestir (ladrillo caravista), o con revestimiento, compuestos de ladrillo no visto.</w:t>
      </w:r>
    </w:p>
    <w:p w14:paraId="1A22FF30" w14:textId="77777777" w:rsidR="00B92927" w:rsidRPr="009B23E5" w:rsidRDefault="00B92927" w:rsidP="00B92927">
      <w:pPr>
        <w:pStyle w:val="Ttulo2"/>
      </w:pPr>
      <w:bookmarkStart w:id="2179" w:name="_Toc398111538"/>
      <w:bookmarkStart w:id="2180" w:name="_Toc516570366"/>
      <w:r w:rsidRPr="009B23E5">
        <w:t>804</w:t>
      </w:r>
      <w:r w:rsidR="008F5754" w:rsidRPr="009B23E5">
        <w:t>.2.-</w:t>
      </w:r>
      <w:r w:rsidR="008F5754" w:rsidRPr="009B23E5">
        <w:tab/>
      </w:r>
      <w:r w:rsidRPr="009B23E5">
        <w:t>Aplicación</w:t>
      </w:r>
      <w:bookmarkEnd w:id="2179"/>
      <w:bookmarkEnd w:id="2180"/>
    </w:p>
    <w:p w14:paraId="4BA485D1" w14:textId="77777777" w:rsidR="00B92927" w:rsidRPr="009B23E5" w:rsidRDefault="00B92927" w:rsidP="00B92927">
      <w:r w:rsidRPr="009B23E5">
        <w:t xml:space="preserve">Las condiciones de este artículo </w:t>
      </w:r>
      <w:proofErr w:type="gramStart"/>
      <w:r w:rsidRPr="009B23E5">
        <w:t>son de aplicación</w:t>
      </w:r>
      <w:proofErr w:type="gramEnd"/>
      <w:r w:rsidRPr="009B23E5">
        <w:t xml:space="preserve"> a la siguiente unidad de obra:</w:t>
      </w:r>
    </w:p>
    <w:tbl>
      <w:tblPr>
        <w:tblW w:w="8897" w:type="dxa"/>
        <w:tblLook w:val="04A0" w:firstRow="1" w:lastRow="0" w:firstColumn="1" w:lastColumn="0" w:noHBand="0" w:noVBand="1"/>
      </w:tblPr>
      <w:tblGrid>
        <w:gridCol w:w="1683"/>
        <w:gridCol w:w="1084"/>
        <w:gridCol w:w="6130"/>
      </w:tblGrid>
      <w:tr w:rsidR="00B92927" w:rsidRPr="009B23E5" w14:paraId="3CFEF369" w14:textId="77777777" w:rsidTr="008632F1">
        <w:tc>
          <w:tcPr>
            <w:tcW w:w="1683" w:type="dxa"/>
            <w:tcBorders>
              <w:bottom w:val="single" w:sz="4" w:space="0" w:color="auto"/>
            </w:tcBorders>
            <w:shd w:val="clear" w:color="auto" w:fill="F2F2F2"/>
          </w:tcPr>
          <w:p w14:paraId="01AE714E" w14:textId="77777777" w:rsidR="00B92927" w:rsidRPr="009B23E5" w:rsidRDefault="00B92927" w:rsidP="00E3614F">
            <w:pPr>
              <w:pStyle w:val="Tabla1"/>
              <w:rPr>
                <w:b/>
              </w:rPr>
            </w:pPr>
            <w:r w:rsidRPr="009B23E5">
              <w:rPr>
                <w:b/>
              </w:rPr>
              <w:t>Código</w:t>
            </w:r>
          </w:p>
        </w:tc>
        <w:tc>
          <w:tcPr>
            <w:tcW w:w="1084" w:type="dxa"/>
            <w:tcBorders>
              <w:bottom w:val="single" w:sz="4" w:space="0" w:color="auto"/>
            </w:tcBorders>
            <w:shd w:val="clear" w:color="auto" w:fill="F2F2F2"/>
          </w:tcPr>
          <w:p w14:paraId="1C3D70AA" w14:textId="77777777" w:rsidR="00B92927" w:rsidRPr="009B23E5" w:rsidRDefault="00B92927" w:rsidP="00E3614F">
            <w:pPr>
              <w:pStyle w:val="Tabla1"/>
              <w:rPr>
                <w:b/>
              </w:rPr>
            </w:pPr>
            <w:r w:rsidRPr="009B23E5">
              <w:rPr>
                <w:b/>
              </w:rPr>
              <w:t>Unidad</w:t>
            </w:r>
          </w:p>
        </w:tc>
        <w:tc>
          <w:tcPr>
            <w:tcW w:w="6130" w:type="dxa"/>
            <w:tcBorders>
              <w:bottom w:val="single" w:sz="4" w:space="0" w:color="auto"/>
            </w:tcBorders>
            <w:shd w:val="clear" w:color="auto" w:fill="F2F2F2"/>
          </w:tcPr>
          <w:p w14:paraId="7C17ED7E" w14:textId="77777777" w:rsidR="00B92927" w:rsidRPr="009B23E5" w:rsidRDefault="00B92927" w:rsidP="00E3614F">
            <w:pPr>
              <w:pStyle w:val="Tabla1"/>
              <w:rPr>
                <w:b/>
              </w:rPr>
            </w:pPr>
            <w:r w:rsidRPr="009B23E5">
              <w:rPr>
                <w:b/>
              </w:rPr>
              <w:t>Descripción</w:t>
            </w:r>
          </w:p>
        </w:tc>
      </w:tr>
      <w:tr w:rsidR="00B92927" w:rsidRPr="009B23E5" w14:paraId="6A2360DF" w14:textId="77777777" w:rsidTr="008632F1">
        <w:tc>
          <w:tcPr>
            <w:tcW w:w="1683" w:type="dxa"/>
            <w:tcBorders>
              <w:top w:val="single" w:sz="4" w:space="0" w:color="auto"/>
              <w:bottom w:val="single" w:sz="4" w:space="0" w:color="auto"/>
            </w:tcBorders>
          </w:tcPr>
          <w:p w14:paraId="1BCCC7B5" w14:textId="77777777" w:rsidR="00B92927" w:rsidRPr="009B23E5" w:rsidRDefault="00B92927" w:rsidP="00E3614F">
            <w:pPr>
              <w:pStyle w:val="Tabla1"/>
              <w:rPr>
                <w:sz w:val="20"/>
              </w:rPr>
            </w:pPr>
            <w:r w:rsidRPr="009B23E5">
              <w:rPr>
                <w:sz w:val="20"/>
              </w:rPr>
              <w:t xml:space="preserve">mU08AV030         </w:t>
            </w:r>
          </w:p>
          <w:p w14:paraId="1A1625F3" w14:textId="77777777" w:rsidR="00B92927" w:rsidRPr="009B23E5" w:rsidRDefault="00B92927" w:rsidP="00E3614F">
            <w:pPr>
              <w:pStyle w:val="Tabla1"/>
              <w:rPr>
                <w:sz w:val="20"/>
              </w:rPr>
            </w:pPr>
            <w:r w:rsidRPr="009B23E5">
              <w:rPr>
                <w:sz w:val="20"/>
              </w:rPr>
              <w:t xml:space="preserve">        </w:t>
            </w:r>
          </w:p>
          <w:p w14:paraId="5EBAA1C9" w14:textId="77777777" w:rsidR="00B92927" w:rsidRPr="009B23E5" w:rsidRDefault="00B92927" w:rsidP="00E3614F">
            <w:pPr>
              <w:pStyle w:val="Tabla1"/>
              <w:rPr>
                <w:sz w:val="20"/>
              </w:rPr>
            </w:pPr>
            <w:r w:rsidRPr="009B23E5">
              <w:rPr>
                <w:sz w:val="20"/>
              </w:rPr>
              <w:t xml:space="preserve">          </w:t>
            </w:r>
          </w:p>
        </w:tc>
        <w:tc>
          <w:tcPr>
            <w:tcW w:w="1084" w:type="dxa"/>
            <w:tcBorders>
              <w:top w:val="single" w:sz="4" w:space="0" w:color="auto"/>
              <w:bottom w:val="single" w:sz="4" w:space="0" w:color="auto"/>
            </w:tcBorders>
          </w:tcPr>
          <w:p w14:paraId="38DD72F0" w14:textId="77777777" w:rsidR="00B92927" w:rsidRPr="009B23E5" w:rsidRDefault="00B92927" w:rsidP="00E3614F">
            <w:pPr>
              <w:pStyle w:val="Tabla1"/>
              <w:rPr>
                <w:sz w:val="20"/>
                <w:vertAlign w:val="superscript"/>
              </w:rPr>
            </w:pPr>
            <w:r w:rsidRPr="009B23E5">
              <w:rPr>
                <w:sz w:val="20"/>
              </w:rPr>
              <w:t>m</w:t>
            </w:r>
            <w:r w:rsidRPr="009B23E5">
              <w:rPr>
                <w:sz w:val="20"/>
                <w:vertAlign w:val="superscript"/>
              </w:rPr>
              <w:t>2</w:t>
            </w:r>
          </w:p>
        </w:tc>
        <w:tc>
          <w:tcPr>
            <w:tcW w:w="6130" w:type="dxa"/>
            <w:tcBorders>
              <w:top w:val="single" w:sz="4" w:space="0" w:color="auto"/>
              <w:bottom w:val="single" w:sz="4" w:space="0" w:color="auto"/>
            </w:tcBorders>
          </w:tcPr>
          <w:p w14:paraId="228F2FA4" w14:textId="77777777" w:rsidR="00B92927" w:rsidRPr="009B23E5" w:rsidRDefault="00B92927" w:rsidP="00D50A80">
            <w:pPr>
              <w:pStyle w:val="Unidaddeobra"/>
            </w:pPr>
            <w:r w:rsidRPr="009B23E5">
              <w:t>Fábrica de ladrillo cerámico macizo a una cara vista (M.V.), en muros de 1/2 pie de espesor, tomado con mortero de 5 N/mm2 (M-5) de cemento (CEM-II/B-P 32,5) y arena de río, incluso rejuntado y limpieza de los paños. (Ladrillos lisos de color rojo natural de 24 x 11,5 x 5,2 cm).</w:t>
            </w:r>
          </w:p>
        </w:tc>
      </w:tr>
    </w:tbl>
    <w:p w14:paraId="6A4830FD" w14:textId="77777777" w:rsidR="00B92927" w:rsidRPr="009B23E5" w:rsidRDefault="00B92927" w:rsidP="00B92927">
      <w:pPr>
        <w:rPr>
          <w:iCs/>
        </w:rPr>
      </w:pPr>
      <w:r w:rsidRPr="009B23E5">
        <w:rPr>
          <w:iCs/>
        </w:rPr>
        <w:t xml:space="preserve">Las unidades de obra de este artículo </w:t>
      </w:r>
      <w:proofErr w:type="gramStart"/>
      <w:r w:rsidRPr="009B23E5">
        <w:rPr>
          <w:iCs/>
        </w:rPr>
        <w:t>son de aplicación</w:t>
      </w:r>
      <w:proofErr w:type="gramEnd"/>
      <w:r w:rsidRPr="009B23E5">
        <w:rPr>
          <w:iCs/>
        </w:rPr>
        <w:t xml:space="preserve"> a la albañilería y acabados de los revestimientos de los muros de la estructura tratada.</w:t>
      </w:r>
    </w:p>
    <w:p w14:paraId="6E8C3BEA" w14:textId="77777777" w:rsidR="00B92927" w:rsidRPr="009B23E5" w:rsidRDefault="00FF1CCC" w:rsidP="00B92927">
      <w:pPr>
        <w:pStyle w:val="Ttulo2"/>
      </w:pPr>
      <w:bookmarkStart w:id="2181" w:name="_Toc398111539"/>
      <w:bookmarkStart w:id="2182" w:name="_Toc516570367"/>
      <w:r w:rsidRPr="009B23E5">
        <w:t>804.3.-</w:t>
      </w:r>
      <w:r w:rsidRPr="009B23E5">
        <w:tab/>
        <w:t>Materiales</w:t>
      </w:r>
      <w:bookmarkEnd w:id="2181"/>
      <w:bookmarkEnd w:id="2182"/>
    </w:p>
    <w:p w14:paraId="14E37054" w14:textId="77777777" w:rsidR="00B92927" w:rsidRPr="009B23E5" w:rsidRDefault="00B92927" w:rsidP="00B92927">
      <w:pPr>
        <w:rPr>
          <w:i/>
          <w:iCs/>
          <w:u w:val="single"/>
        </w:rPr>
      </w:pPr>
      <w:r w:rsidRPr="009B23E5">
        <w:rPr>
          <w:i/>
          <w:iCs/>
          <w:u w:val="single"/>
        </w:rPr>
        <w:t>Cal hidráulica</w:t>
      </w:r>
    </w:p>
    <w:p w14:paraId="745904C7" w14:textId="77777777" w:rsidR="00B92927" w:rsidRPr="009B23E5" w:rsidRDefault="00B92927" w:rsidP="00B92927">
      <w:pPr>
        <w:rPr>
          <w:iCs/>
        </w:rPr>
      </w:pPr>
      <w:r w:rsidRPr="009B23E5">
        <w:rPr>
          <w:iCs/>
        </w:rPr>
        <w:t>Cumplirá las siguientes condiciones:</w:t>
      </w:r>
    </w:p>
    <w:p w14:paraId="16194453" w14:textId="77777777" w:rsidR="00B92927" w:rsidRPr="009B23E5" w:rsidRDefault="00B92927" w:rsidP="00E678F4">
      <w:pPr>
        <w:numPr>
          <w:ilvl w:val="0"/>
          <w:numId w:val="90"/>
        </w:numPr>
        <w:rPr>
          <w:iCs/>
        </w:rPr>
      </w:pPr>
      <w:r w:rsidRPr="009B23E5">
        <w:rPr>
          <w:iCs/>
        </w:rPr>
        <w:t>Peso específico comprendido entre 2,5 y 2,8 t/m3.</w:t>
      </w:r>
    </w:p>
    <w:p w14:paraId="625EEBB5" w14:textId="77777777" w:rsidR="00B92927" w:rsidRPr="009B23E5" w:rsidRDefault="00B92927" w:rsidP="00E678F4">
      <w:pPr>
        <w:numPr>
          <w:ilvl w:val="0"/>
          <w:numId w:val="90"/>
        </w:numPr>
        <w:rPr>
          <w:iCs/>
        </w:rPr>
      </w:pPr>
      <w:r w:rsidRPr="009B23E5">
        <w:rPr>
          <w:iCs/>
        </w:rPr>
        <w:t>Pérdida de peso por calcinación al rojo blanco menor del doce por ciento.</w:t>
      </w:r>
    </w:p>
    <w:p w14:paraId="6E856A80" w14:textId="77777777" w:rsidR="00B92927" w:rsidRPr="009B23E5" w:rsidRDefault="00B92927" w:rsidP="00E678F4">
      <w:pPr>
        <w:numPr>
          <w:ilvl w:val="0"/>
          <w:numId w:val="90"/>
        </w:numPr>
        <w:rPr>
          <w:iCs/>
        </w:rPr>
      </w:pPr>
      <w:r w:rsidRPr="009B23E5">
        <w:rPr>
          <w:iCs/>
        </w:rPr>
        <w:t>Fraguado entre nueve y treinta horas.</w:t>
      </w:r>
    </w:p>
    <w:p w14:paraId="0F5391FC" w14:textId="77777777" w:rsidR="00B92927" w:rsidRPr="009B23E5" w:rsidRDefault="00B92927" w:rsidP="00E678F4">
      <w:pPr>
        <w:numPr>
          <w:ilvl w:val="0"/>
          <w:numId w:val="90"/>
        </w:numPr>
        <w:rPr>
          <w:iCs/>
        </w:rPr>
      </w:pPr>
      <w:r w:rsidRPr="009B23E5">
        <w:rPr>
          <w:iCs/>
        </w:rPr>
        <w:t xml:space="preserve">Residuo de tamiz cuatro mil novecientas </w:t>
      </w:r>
      <w:proofErr w:type="gramStart"/>
      <w:r w:rsidRPr="009B23E5">
        <w:rPr>
          <w:iCs/>
        </w:rPr>
        <w:t>mallas menor</w:t>
      </w:r>
      <w:proofErr w:type="gramEnd"/>
      <w:r w:rsidRPr="009B23E5">
        <w:rPr>
          <w:iCs/>
        </w:rPr>
        <w:t xml:space="preserve"> del seis por ciento.</w:t>
      </w:r>
    </w:p>
    <w:p w14:paraId="1414302A" w14:textId="77777777" w:rsidR="00B92927" w:rsidRPr="009B23E5" w:rsidRDefault="00B92927" w:rsidP="00E678F4">
      <w:pPr>
        <w:numPr>
          <w:ilvl w:val="0"/>
          <w:numId w:val="90"/>
        </w:numPr>
        <w:rPr>
          <w:iCs/>
        </w:rPr>
      </w:pPr>
      <w:r w:rsidRPr="009B23E5">
        <w:rPr>
          <w:iCs/>
        </w:rPr>
        <w:t>Resistencia a la tracción de pasta pura a los siete días superior a ocho kilogramos por centímetro cuadrado. Curado de la probeta un día al aire y el resto en agua.</w:t>
      </w:r>
    </w:p>
    <w:p w14:paraId="658876E6" w14:textId="77777777" w:rsidR="00B92927" w:rsidRPr="009B23E5" w:rsidRDefault="00B92927" w:rsidP="00E678F4">
      <w:pPr>
        <w:numPr>
          <w:ilvl w:val="0"/>
          <w:numId w:val="90"/>
        </w:numPr>
        <w:rPr>
          <w:iCs/>
        </w:rPr>
      </w:pPr>
      <w:r w:rsidRPr="009B23E5">
        <w:rPr>
          <w:iCs/>
        </w:rPr>
        <w:t>Resistencia a la tracción del mortero normal a los siete días superior a cuatro kilogramos por centímetro cuadrado. Curado de la probeta un día al aire y el resto en agua.</w:t>
      </w:r>
    </w:p>
    <w:p w14:paraId="3F4645DF" w14:textId="77777777" w:rsidR="00B92927" w:rsidRPr="009B23E5" w:rsidRDefault="00B92927" w:rsidP="00E678F4">
      <w:pPr>
        <w:numPr>
          <w:ilvl w:val="0"/>
          <w:numId w:val="90"/>
        </w:numPr>
        <w:rPr>
          <w:iCs/>
        </w:rPr>
      </w:pPr>
      <w:r w:rsidRPr="009B23E5">
        <w:rPr>
          <w:iCs/>
        </w:rPr>
        <w:t>Resistencia a la tracción de pasta pura a los veintiocho días superior a ocho kilogramos por centímetro cuadrado y también superior en dos kilogramos por centímetro cuadrado alcanzada al séptimo día.</w:t>
      </w:r>
    </w:p>
    <w:p w14:paraId="05F36092" w14:textId="77777777" w:rsidR="00B92927" w:rsidRPr="009B23E5" w:rsidRDefault="00B92927" w:rsidP="00B92927">
      <w:pPr>
        <w:rPr>
          <w:i/>
          <w:iCs/>
          <w:u w:val="single"/>
        </w:rPr>
      </w:pPr>
      <w:r w:rsidRPr="009B23E5">
        <w:rPr>
          <w:i/>
          <w:iCs/>
          <w:u w:val="single"/>
        </w:rPr>
        <w:t>Yeso grueso</w:t>
      </w:r>
    </w:p>
    <w:p w14:paraId="64CC6B5F" w14:textId="77777777" w:rsidR="00B92927" w:rsidRPr="009B23E5" w:rsidRDefault="00B92927" w:rsidP="00B92927">
      <w:pPr>
        <w:rPr>
          <w:iCs/>
        </w:rPr>
      </w:pPr>
      <w:r w:rsidRPr="009B23E5">
        <w:rPr>
          <w:iCs/>
        </w:rPr>
        <w:t>Deberá cumplir las siguientes condiciones:</w:t>
      </w:r>
    </w:p>
    <w:p w14:paraId="11400D68" w14:textId="77777777" w:rsidR="00B92927" w:rsidRPr="009B23E5" w:rsidRDefault="00B92927" w:rsidP="00E678F4">
      <w:pPr>
        <w:numPr>
          <w:ilvl w:val="0"/>
          <w:numId w:val="91"/>
        </w:numPr>
        <w:rPr>
          <w:iCs/>
        </w:rPr>
      </w:pPr>
      <w:r w:rsidRPr="009B23E5">
        <w:rPr>
          <w:iCs/>
        </w:rPr>
        <w:t>El contenido en sulfato de calcio semihidratado (SO</w:t>
      </w:r>
      <w:r w:rsidRPr="009B23E5">
        <w:rPr>
          <w:iCs/>
          <w:vertAlign w:val="subscript"/>
        </w:rPr>
        <w:t xml:space="preserve">4 </w:t>
      </w:r>
      <w:r w:rsidRPr="009B23E5">
        <w:rPr>
          <w:iCs/>
        </w:rPr>
        <w:t xml:space="preserve">Ca </w:t>
      </w:r>
      <w:r w:rsidRPr="009B23E5">
        <w:rPr>
          <w:iCs/>
          <w:vertAlign w:val="subscript"/>
        </w:rPr>
        <w:t xml:space="preserve">½ </w:t>
      </w:r>
      <w:r w:rsidRPr="009B23E5">
        <w:rPr>
          <w:iCs/>
        </w:rPr>
        <w:t>H</w:t>
      </w:r>
      <w:r w:rsidRPr="009B23E5">
        <w:rPr>
          <w:iCs/>
          <w:vertAlign w:val="subscript"/>
        </w:rPr>
        <w:t>2</w:t>
      </w:r>
      <w:r w:rsidRPr="009B23E5">
        <w:rPr>
          <w:iCs/>
        </w:rPr>
        <w:t>O) será como mínimo del cincuenta por ciento en peso.</w:t>
      </w:r>
    </w:p>
    <w:p w14:paraId="614F05DA" w14:textId="77777777" w:rsidR="00B92927" w:rsidRPr="009B23E5" w:rsidRDefault="00B92927" w:rsidP="00E678F4">
      <w:pPr>
        <w:numPr>
          <w:ilvl w:val="0"/>
          <w:numId w:val="91"/>
        </w:numPr>
        <w:rPr>
          <w:iCs/>
        </w:rPr>
      </w:pPr>
      <w:r w:rsidRPr="009B23E5">
        <w:rPr>
          <w:iCs/>
        </w:rPr>
        <w:t>El fraguado no comenzará antes de los dos minutos y no terminará después de los treinta minutos.</w:t>
      </w:r>
    </w:p>
    <w:p w14:paraId="2FA06971" w14:textId="77777777" w:rsidR="00B92927" w:rsidRPr="009B23E5" w:rsidRDefault="00B92927" w:rsidP="00E678F4">
      <w:pPr>
        <w:numPr>
          <w:ilvl w:val="0"/>
          <w:numId w:val="91"/>
        </w:numPr>
        <w:rPr>
          <w:iCs/>
        </w:rPr>
      </w:pPr>
      <w:r w:rsidRPr="009B23E5">
        <w:rPr>
          <w:iCs/>
        </w:rPr>
        <w:t>La finura de molienda en el tamiz 0.2. UNE 7050. Se rechazará si el porcentaje retenido en el tamiz es superior al 50 por ciento.</w:t>
      </w:r>
    </w:p>
    <w:p w14:paraId="37F9E772" w14:textId="77777777" w:rsidR="00B92927" w:rsidRPr="009B23E5" w:rsidRDefault="00B92927" w:rsidP="00E678F4">
      <w:pPr>
        <w:numPr>
          <w:ilvl w:val="0"/>
          <w:numId w:val="91"/>
        </w:numPr>
        <w:rPr>
          <w:iCs/>
        </w:rPr>
      </w:pPr>
      <w:r w:rsidRPr="009B23E5">
        <w:rPr>
          <w:iCs/>
        </w:rPr>
        <w:t xml:space="preserve">Las probetas prismáticas 4 x 4 x </w:t>
      </w:r>
      <w:smartTag w:uri="urn:schemas-microsoft-com:office:smarttags" w:element="metricconverter">
        <w:smartTagPr>
          <w:attr w:name="ProductID" w:val="16 cm"/>
        </w:smartTagPr>
        <w:r w:rsidRPr="009B23E5">
          <w:rPr>
            <w:iCs/>
          </w:rPr>
          <w:t>16 cm</w:t>
        </w:r>
      </w:smartTag>
      <w:r w:rsidRPr="009B23E5">
        <w:rPr>
          <w:iCs/>
        </w:rPr>
        <w:t xml:space="preserve"> de pasta normal ensayadas a flexión con una separación entre apoyos de </w:t>
      </w:r>
      <w:smartTag w:uri="urn:schemas-microsoft-com:office:smarttags" w:element="metricconverter">
        <w:smartTagPr>
          <w:attr w:name="ProductID" w:val="10,67 cm"/>
        </w:smartTagPr>
        <w:r w:rsidRPr="009B23E5">
          <w:rPr>
            <w:iCs/>
          </w:rPr>
          <w:t>10,67 cm</w:t>
        </w:r>
      </w:smartTag>
      <w:r w:rsidRPr="009B23E5">
        <w:rPr>
          <w:iCs/>
        </w:rPr>
        <w:t xml:space="preserve"> resistirán una carga central de </w:t>
      </w:r>
      <w:smartTag w:uri="urn:schemas-microsoft-com:office:smarttags" w:element="metricconverter">
        <w:smartTagPr>
          <w:attr w:name="ProductID" w:val="120 Kg"/>
        </w:smartTagPr>
        <w:r w:rsidRPr="009B23E5">
          <w:rPr>
            <w:iCs/>
          </w:rPr>
          <w:t>120 Kg</w:t>
        </w:r>
      </w:smartTag>
      <w:r w:rsidRPr="009B23E5">
        <w:rPr>
          <w:iCs/>
        </w:rPr>
        <w:t>. como mínimo.</w:t>
      </w:r>
    </w:p>
    <w:p w14:paraId="0930E0A0" w14:textId="77777777" w:rsidR="00B92927" w:rsidRPr="009B23E5" w:rsidRDefault="00B92927" w:rsidP="00E678F4">
      <w:pPr>
        <w:numPr>
          <w:ilvl w:val="0"/>
          <w:numId w:val="91"/>
        </w:numPr>
        <w:rPr>
          <w:iCs/>
        </w:rPr>
      </w:pPr>
      <w:r w:rsidRPr="009B23E5">
        <w:rPr>
          <w:iCs/>
        </w:rPr>
        <w:t>La resistencia a compresión determinada sobre medias probetas procedentes del ensayo a flexión, será como mínimo setenta y cinco kilogramos por centímetro cuadrado.</w:t>
      </w:r>
    </w:p>
    <w:p w14:paraId="3326164B" w14:textId="77777777" w:rsidR="00B92927" w:rsidRPr="009B23E5" w:rsidRDefault="00B92927" w:rsidP="00B92927">
      <w:pPr>
        <w:rPr>
          <w:iCs/>
        </w:rPr>
      </w:pPr>
      <w:r w:rsidRPr="009B23E5">
        <w:rPr>
          <w:iCs/>
        </w:rPr>
        <w:t xml:space="preserve">La toma de muestras se efectuará como mínimo en un tres por ciento de los sacos. Los ensayos se efectuarán según las normas UNE 7064 y 7065. De cada saco se tomarán cantidades equivalentes, evitando que sean de la capa superior. El conjunto de muestras se homogeneizará íntimamente y se llenarán tres recipientes de </w:t>
      </w:r>
      <w:smartTag w:uri="urn:schemas-microsoft-com:office:smarttags" w:element="metricconverter">
        <w:smartTagPr>
          <w:attr w:name="ProductID" w:val="5 Kg"/>
        </w:smartTagPr>
        <w:r w:rsidRPr="009B23E5">
          <w:rPr>
            <w:iCs/>
          </w:rPr>
          <w:t>5 Kg</w:t>
        </w:r>
      </w:smartTag>
      <w:r w:rsidRPr="009B23E5">
        <w:rPr>
          <w:iCs/>
        </w:rPr>
        <w:t>. (uno para el vendedor, otro para el laboratorio y otro para el comprador).</w:t>
      </w:r>
    </w:p>
    <w:p w14:paraId="57320F9D" w14:textId="77777777" w:rsidR="00B92927" w:rsidRPr="009B23E5" w:rsidRDefault="00B92927" w:rsidP="00AC1576">
      <w:pPr>
        <w:keepNext/>
        <w:rPr>
          <w:i/>
          <w:iCs/>
          <w:u w:val="single"/>
        </w:rPr>
      </w:pPr>
      <w:r w:rsidRPr="009B23E5">
        <w:rPr>
          <w:i/>
          <w:iCs/>
          <w:u w:val="single"/>
        </w:rPr>
        <w:t>Yeso blanco, yeso fino.</w:t>
      </w:r>
    </w:p>
    <w:p w14:paraId="368DE81B" w14:textId="77777777" w:rsidR="00B92927" w:rsidRPr="009B23E5" w:rsidRDefault="00B92927" w:rsidP="00B92927">
      <w:pPr>
        <w:rPr>
          <w:iCs/>
        </w:rPr>
      </w:pPr>
      <w:r w:rsidRPr="009B23E5">
        <w:rPr>
          <w:iCs/>
        </w:rPr>
        <w:t>Deberá cumplir las siguientes condiciones:</w:t>
      </w:r>
    </w:p>
    <w:p w14:paraId="7D0E2720" w14:textId="77777777" w:rsidR="00B92927" w:rsidRPr="009B23E5" w:rsidRDefault="00B92927" w:rsidP="00E678F4">
      <w:pPr>
        <w:numPr>
          <w:ilvl w:val="0"/>
          <w:numId w:val="92"/>
        </w:numPr>
        <w:rPr>
          <w:iCs/>
        </w:rPr>
      </w:pPr>
      <w:r w:rsidRPr="009B23E5">
        <w:rPr>
          <w:iCs/>
        </w:rPr>
        <w:t>El contenido en sulfato de calcio semihidratado (S0</w:t>
      </w:r>
      <w:r w:rsidRPr="009B23E5">
        <w:rPr>
          <w:iCs/>
          <w:vertAlign w:val="subscript"/>
        </w:rPr>
        <w:t xml:space="preserve">4 </w:t>
      </w:r>
      <w:r w:rsidRPr="009B23E5">
        <w:rPr>
          <w:iCs/>
        </w:rPr>
        <w:t xml:space="preserve">Ca </w:t>
      </w:r>
      <w:r w:rsidRPr="009B23E5">
        <w:rPr>
          <w:iCs/>
          <w:vertAlign w:val="subscript"/>
        </w:rPr>
        <w:t>½</w:t>
      </w:r>
      <w:r w:rsidRPr="009B23E5">
        <w:rPr>
          <w:iCs/>
        </w:rPr>
        <w:t xml:space="preserve"> H</w:t>
      </w:r>
      <w:r w:rsidRPr="009B23E5">
        <w:rPr>
          <w:iCs/>
          <w:vertAlign w:val="subscript"/>
        </w:rPr>
        <w:t>2</w:t>
      </w:r>
      <w:r w:rsidRPr="009B23E5">
        <w:rPr>
          <w:iCs/>
        </w:rPr>
        <w:t>O) será como mínimo del sesenta y seis por ciento.</w:t>
      </w:r>
    </w:p>
    <w:p w14:paraId="22FFF63B" w14:textId="77777777" w:rsidR="00B92927" w:rsidRPr="009B23E5" w:rsidRDefault="00B92927" w:rsidP="00E678F4">
      <w:pPr>
        <w:numPr>
          <w:ilvl w:val="0"/>
          <w:numId w:val="92"/>
        </w:numPr>
        <w:rPr>
          <w:iCs/>
        </w:rPr>
      </w:pPr>
      <w:r w:rsidRPr="009B23E5">
        <w:rPr>
          <w:iCs/>
        </w:rPr>
        <w:lastRenderedPageBreak/>
        <w:t>El fraguado no comenzará antes de los dos minutos y no terminará después de los treinta minutos.</w:t>
      </w:r>
    </w:p>
    <w:p w14:paraId="5095F5CC" w14:textId="77777777" w:rsidR="00B92927" w:rsidRPr="009B23E5" w:rsidRDefault="00B92927" w:rsidP="00E678F4">
      <w:pPr>
        <w:numPr>
          <w:ilvl w:val="0"/>
          <w:numId w:val="92"/>
        </w:numPr>
        <w:rPr>
          <w:iCs/>
        </w:rPr>
      </w:pPr>
      <w:r w:rsidRPr="009B23E5">
        <w:rPr>
          <w:iCs/>
        </w:rPr>
        <w:t>El residuo en tamiz 1.6 UNE 7050 no será mayor del uno por ciento.</w:t>
      </w:r>
    </w:p>
    <w:p w14:paraId="24036E13" w14:textId="77777777" w:rsidR="00B92927" w:rsidRPr="009B23E5" w:rsidRDefault="00B92927" w:rsidP="00E678F4">
      <w:pPr>
        <w:numPr>
          <w:ilvl w:val="0"/>
          <w:numId w:val="92"/>
        </w:numPr>
        <w:rPr>
          <w:iCs/>
        </w:rPr>
      </w:pPr>
      <w:r w:rsidRPr="009B23E5">
        <w:rPr>
          <w:iCs/>
        </w:rPr>
        <w:t>La finura de molienda en el tamiz 0.2, UNE 7050. Se rechazará si el porcentaje retenido en el tamiz es superior al 15%.</w:t>
      </w:r>
    </w:p>
    <w:p w14:paraId="32A29603" w14:textId="77777777" w:rsidR="00B92927" w:rsidRPr="009B23E5" w:rsidRDefault="00B92927" w:rsidP="00E678F4">
      <w:pPr>
        <w:numPr>
          <w:ilvl w:val="0"/>
          <w:numId w:val="92"/>
        </w:numPr>
        <w:rPr>
          <w:iCs/>
        </w:rPr>
      </w:pPr>
      <w:r w:rsidRPr="009B23E5">
        <w:rPr>
          <w:iCs/>
        </w:rPr>
        <w:t xml:space="preserve">Las probetas prismáticas 4 x 4 x </w:t>
      </w:r>
      <w:smartTag w:uri="urn:schemas-microsoft-com:office:smarttags" w:element="metricconverter">
        <w:smartTagPr>
          <w:attr w:name="ProductID" w:val="16 cm"/>
        </w:smartTagPr>
        <w:r w:rsidRPr="009B23E5">
          <w:rPr>
            <w:iCs/>
          </w:rPr>
          <w:t>16 cm</w:t>
        </w:r>
      </w:smartTag>
      <w:r w:rsidRPr="009B23E5">
        <w:rPr>
          <w:iCs/>
        </w:rPr>
        <w:t xml:space="preserve"> de pasta normal ensayadas a flexión con una separación entre apoyos de </w:t>
      </w:r>
      <w:smartTag w:uri="urn:schemas-microsoft-com:office:smarttags" w:element="metricconverter">
        <w:smartTagPr>
          <w:attr w:name="ProductID" w:val="10.67 cm"/>
        </w:smartTagPr>
        <w:r w:rsidRPr="009B23E5">
          <w:rPr>
            <w:iCs/>
          </w:rPr>
          <w:t>10.67 cm</w:t>
        </w:r>
      </w:smartTag>
      <w:r w:rsidRPr="009B23E5">
        <w:rPr>
          <w:iCs/>
        </w:rPr>
        <w:t xml:space="preserve"> resistirán una carga central de </w:t>
      </w:r>
      <w:smartTag w:uri="urn:schemas-microsoft-com:office:smarttags" w:element="metricconverter">
        <w:smartTagPr>
          <w:attr w:name="ProductID" w:val="160 Kg"/>
        </w:smartTagPr>
        <w:r w:rsidRPr="009B23E5">
          <w:rPr>
            <w:iCs/>
          </w:rPr>
          <w:t>160 Kg</w:t>
        </w:r>
      </w:smartTag>
      <w:r w:rsidRPr="009B23E5">
        <w:rPr>
          <w:iCs/>
        </w:rPr>
        <w:t>. como mínimo.</w:t>
      </w:r>
    </w:p>
    <w:p w14:paraId="2261B307" w14:textId="77777777" w:rsidR="00B92927" w:rsidRPr="009B23E5" w:rsidRDefault="00B92927" w:rsidP="00E678F4">
      <w:pPr>
        <w:numPr>
          <w:ilvl w:val="0"/>
          <w:numId w:val="92"/>
        </w:numPr>
        <w:rPr>
          <w:iCs/>
        </w:rPr>
      </w:pPr>
      <w:r w:rsidRPr="009B23E5">
        <w:rPr>
          <w:iCs/>
        </w:rPr>
        <w:t xml:space="preserve">La resistencia a compresión medida sobre medias probetas procedentes de ensayos de flexión será como mínimo de cien kilogramos por centímetro cuadrado. La toma de muestras se efectuará como mínimo en un 3% de los sacos. De cada saco se tomarán cantidades equivalentes, evitando que sean de la capa superior. El conjunto de muestras se homogeneizará íntimamente y se llenarán tres recipientes de </w:t>
      </w:r>
      <w:smartTag w:uri="urn:schemas-microsoft-com:office:smarttags" w:element="metricconverter">
        <w:smartTagPr>
          <w:attr w:name="ProductID" w:val="5 Kg"/>
        </w:smartTagPr>
        <w:r w:rsidRPr="009B23E5">
          <w:rPr>
            <w:iCs/>
          </w:rPr>
          <w:t>5 Kg</w:t>
        </w:r>
      </w:smartTag>
      <w:r w:rsidRPr="009B23E5">
        <w:rPr>
          <w:iCs/>
        </w:rPr>
        <w:t>. (uno para el vendedor, otro para el laboratorio y otro para el comprador). Los ensayos se realizarán según las Normas UNE 7064 y 7065.</w:t>
      </w:r>
    </w:p>
    <w:p w14:paraId="191DE764" w14:textId="77777777" w:rsidR="00B92927" w:rsidRPr="009B23E5" w:rsidRDefault="00B92927" w:rsidP="00B92927">
      <w:pPr>
        <w:rPr>
          <w:i/>
          <w:iCs/>
          <w:u w:val="single"/>
        </w:rPr>
      </w:pPr>
      <w:bookmarkStart w:id="2183" w:name="_Toc153634792"/>
      <w:bookmarkStart w:id="2184" w:name="_Toc205884036"/>
      <w:bookmarkStart w:id="2185" w:name="_Toc208232420"/>
      <w:r w:rsidRPr="009B23E5">
        <w:rPr>
          <w:i/>
          <w:iCs/>
          <w:u w:val="single"/>
        </w:rPr>
        <w:t>Ladrillos</w:t>
      </w:r>
      <w:bookmarkEnd w:id="2183"/>
      <w:bookmarkEnd w:id="2184"/>
      <w:bookmarkEnd w:id="2185"/>
    </w:p>
    <w:p w14:paraId="2B42A49F" w14:textId="77777777" w:rsidR="00B92927" w:rsidRPr="009B23E5" w:rsidRDefault="00B92927" w:rsidP="00B92927">
      <w:pPr>
        <w:rPr>
          <w:iCs/>
        </w:rPr>
      </w:pPr>
      <w:r w:rsidRPr="009B23E5">
        <w:rPr>
          <w:iCs/>
        </w:rPr>
        <w:t xml:space="preserve">Cumplirán las prescripciones del Pliego General de Condiciones para la recepción de los ladrillos cerámicos en las obras de construcción "RL-88", la norma UNE 67.019. Todos los ladrillos serán de 1ª calidad y cumplirán la NBE FL-90. "Muros resistentes de fábrica de ladrillo". Todos los ladrillos </w:t>
      </w:r>
      <w:proofErr w:type="gramStart"/>
      <w:r w:rsidRPr="009B23E5">
        <w:rPr>
          <w:iCs/>
        </w:rPr>
        <w:t>cara-vista</w:t>
      </w:r>
      <w:proofErr w:type="gramEnd"/>
      <w:r w:rsidRPr="009B23E5">
        <w:rPr>
          <w:iCs/>
        </w:rPr>
        <w:t>, deberán estar homologados con el sello INCE. La capacidad de absorción de agua no será superior al 22% en peso.</w:t>
      </w:r>
    </w:p>
    <w:p w14:paraId="36B23191" w14:textId="77777777" w:rsidR="00B92927" w:rsidRPr="009B23E5" w:rsidRDefault="00B92927" w:rsidP="00B92927">
      <w:pPr>
        <w:rPr>
          <w:iCs/>
        </w:rPr>
      </w:pPr>
      <w:r w:rsidRPr="009B23E5">
        <w:rPr>
          <w:iCs/>
        </w:rPr>
        <w:t>La succión no será superior a 0,45 g/cm</w:t>
      </w:r>
      <w:r w:rsidRPr="009B23E5">
        <w:rPr>
          <w:iCs/>
          <w:vertAlign w:val="superscript"/>
        </w:rPr>
        <w:t>2</w:t>
      </w:r>
      <w:r w:rsidRPr="009B23E5">
        <w:rPr>
          <w:iCs/>
        </w:rPr>
        <w:t>.min.</w:t>
      </w:r>
    </w:p>
    <w:p w14:paraId="6D245E4A" w14:textId="77777777" w:rsidR="00B92927" w:rsidRPr="009B23E5" w:rsidRDefault="00B92927" w:rsidP="00B92927">
      <w:pPr>
        <w:rPr>
          <w:iCs/>
        </w:rPr>
      </w:pPr>
      <w:proofErr w:type="gramStart"/>
      <w:r w:rsidRPr="009B23E5">
        <w:rPr>
          <w:iCs/>
        </w:rPr>
        <w:t>Los ladrillos a utilizar</w:t>
      </w:r>
      <w:proofErr w:type="gramEnd"/>
      <w:r w:rsidRPr="009B23E5">
        <w:rPr>
          <w:iCs/>
        </w:rPr>
        <w:t xml:space="preserve"> en fábrica vistas exteriores deberán ser calificados como no heladizos según UNE 67.028.</w:t>
      </w:r>
    </w:p>
    <w:p w14:paraId="27423C30" w14:textId="77777777" w:rsidR="00B92927" w:rsidRPr="009B23E5" w:rsidRDefault="00B92927" w:rsidP="00B92927">
      <w:pPr>
        <w:rPr>
          <w:iCs/>
        </w:rPr>
      </w:pPr>
      <w:r w:rsidRPr="009B23E5">
        <w:rPr>
          <w:iCs/>
        </w:rPr>
        <w:t>Los de clase V deberán obtener además la calificación de no eflorecido o ligeramente eflorecido según UNE 67.029.</w:t>
      </w:r>
    </w:p>
    <w:p w14:paraId="330BC84B" w14:textId="77777777" w:rsidR="00B92927" w:rsidRPr="009B23E5" w:rsidRDefault="00B92927" w:rsidP="001772FC">
      <w:pPr>
        <w:keepNext/>
        <w:rPr>
          <w:i/>
          <w:iCs/>
          <w:u w:val="single"/>
        </w:rPr>
      </w:pPr>
      <w:bookmarkStart w:id="2186" w:name="_Toc205884038"/>
      <w:bookmarkStart w:id="2187" w:name="_Toc208232422"/>
      <w:r w:rsidRPr="009B23E5">
        <w:rPr>
          <w:i/>
          <w:iCs/>
          <w:u w:val="single"/>
        </w:rPr>
        <w:t>Condiciones particulares de recepción</w:t>
      </w:r>
      <w:bookmarkEnd w:id="2186"/>
      <w:bookmarkEnd w:id="2187"/>
    </w:p>
    <w:p w14:paraId="660FAA54" w14:textId="77777777" w:rsidR="00B92927" w:rsidRPr="009B23E5" w:rsidRDefault="00B92927" w:rsidP="00B92927">
      <w:pPr>
        <w:rPr>
          <w:iCs/>
        </w:rPr>
      </w:pPr>
      <w:r w:rsidRPr="009B23E5">
        <w:rPr>
          <w:iCs/>
        </w:rPr>
        <w:t>Antes del comienzo del suministro se realizarán los ensayos previos, en caso de no presentarse certificado de ensayo realizado por un laboratorio ajeno al fabricante, según lo especificado por el Pliego RL-88.</w:t>
      </w:r>
    </w:p>
    <w:p w14:paraId="0206447E" w14:textId="77777777" w:rsidR="00B92927" w:rsidRPr="009B23E5" w:rsidRDefault="00B92927" w:rsidP="00B92927">
      <w:pPr>
        <w:rPr>
          <w:iCs/>
        </w:rPr>
      </w:pPr>
      <w:r w:rsidRPr="009B23E5">
        <w:rPr>
          <w:iCs/>
        </w:rPr>
        <w:t>En cada lote compuesto por el conjunto de ladrillos de igual designación recibidos en obra en una misma unidad de transporte o en varias en un día, o por 1.000 m</w:t>
      </w:r>
      <w:r w:rsidRPr="009B23E5">
        <w:rPr>
          <w:iCs/>
          <w:vertAlign w:val="superscript"/>
        </w:rPr>
        <w:t>2</w:t>
      </w:r>
      <w:r w:rsidRPr="009B23E5">
        <w:rPr>
          <w:iCs/>
        </w:rPr>
        <w:t xml:space="preserve"> o fracción, se determinarán las siguientes características, según las normas que se especifican como ensayos de control:</w:t>
      </w:r>
    </w:p>
    <w:p w14:paraId="457E3F6F" w14:textId="77777777" w:rsidR="00B92927" w:rsidRPr="009B23E5" w:rsidRDefault="00B92927" w:rsidP="00E678F4">
      <w:pPr>
        <w:numPr>
          <w:ilvl w:val="0"/>
          <w:numId w:val="89"/>
        </w:numPr>
        <w:tabs>
          <w:tab w:val="num" w:pos="426"/>
        </w:tabs>
        <w:rPr>
          <w:iCs/>
        </w:rPr>
      </w:pPr>
      <w:r w:rsidRPr="009B23E5">
        <w:rPr>
          <w:iCs/>
        </w:rPr>
        <w:t>Características dimensionales y de forma, defectos, UNE 67.019, 67.030 y RL-88.</w:t>
      </w:r>
    </w:p>
    <w:p w14:paraId="17545EDE" w14:textId="77777777" w:rsidR="00B92927" w:rsidRPr="009B23E5" w:rsidRDefault="00B92927" w:rsidP="00E678F4">
      <w:pPr>
        <w:numPr>
          <w:ilvl w:val="0"/>
          <w:numId w:val="89"/>
        </w:numPr>
        <w:tabs>
          <w:tab w:val="num" w:pos="426"/>
        </w:tabs>
        <w:rPr>
          <w:iCs/>
        </w:rPr>
      </w:pPr>
      <w:r w:rsidRPr="009B23E5">
        <w:rPr>
          <w:iCs/>
        </w:rPr>
        <w:t>Absorción UNE 67.927.</w:t>
      </w:r>
    </w:p>
    <w:p w14:paraId="1AC83774" w14:textId="77777777" w:rsidR="00B92927" w:rsidRPr="009B23E5" w:rsidRDefault="00B92927" w:rsidP="00E678F4">
      <w:pPr>
        <w:numPr>
          <w:ilvl w:val="0"/>
          <w:numId w:val="89"/>
        </w:numPr>
        <w:tabs>
          <w:tab w:val="num" w:pos="426"/>
        </w:tabs>
        <w:rPr>
          <w:iCs/>
        </w:rPr>
      </w:pPr>
      <w:r w:rsidRPr="009B23E5">
        <w:rPr>
          <w:iCs/>
        </w:rPr>
        <w:t>Succión, UNE 67.031.</w:t>
      </w:r>
    </w:p>
    <w:p w14:paraId="0E041797" w14:textId="77777777" w:rsidR="00B92927" w:rsidRPr="009B23E5" w:rsidRDefault="00B92927" w:rsidP="00E678F4">
      <w:pPr>
        <w:numPr>
          <w:ilvl w:val="0"/>
          <w:numId w:val="89"/>
        </w:numPr>
        <w:tabs>
          <w:tab w:val="num" w:pos="426"/>
        </w:tabs>
        <w:rPr>
          <w:iCs/>
        </w:rPr>
      </w:pPr>
      <w:r w:rsidRPr="009B23E5">
        <w:rPr>
          <w:iCs/>
        </w:rPr>
        <w:t>Eflorescencia UNE 67.029</w:t>
      </w:r>
    </w:p>
    <w:p w14:paraId="4E09A30B" w14:textId="77777777" w:rsidR="00B92927" w:rsidRPr="009B23E5" w:rsidRDefault="00B92927" w:rsidP="00E678F4">
      <w:pPr>
        <w:numPr>
          <w:ilvl w:val="0"/>
          <w:numId w:val="89"/>
        </w:numPr>
        <w:tabs>
          <w:tab w:val="num" w:pos="426"/>
        </w:tabs>
        <w:rPr>
          <w:iCs/>
        </w:rPr>
      </w:pPr>
      <w:r w:rsidRPr="009B23E5">
        <w:rPr>
          <w:iCs/>
        </w:rPr>
        <w:t>Resistencia a compresión, UNE 67.026.</w:t>
      </w:r>
    </w:p>
    <w:p w14:paraId="62C0B6C2" w14:textId="77777777" w:rsidR="00B92927" w:rsidRPr="009B23E5" w:rsidRDefault="00B92927" w:rsidP="00E678F4">
      <w:pPr>
        <w:numPr>
          <w:ilvl w:val="0"/>
          <w:numId w:val="89"/>
        </w:numPr>
        <w:tabs>
          <w:tab w:val="num" w:pos="426"/>
        </w:tabs>
        <w:rPr>
          <w:iCs/>
        </w:rPr>
      </w:pPr>
      <w:r w:rsidRPr="009B23E5">
        <w:rPr>
          <w:iCs/>
        </w:rPr>
        <w:t>Resistencia a la helada, UNE 67.028.</w:t>
      </w:r>
    </w:p>
    <w:p w14:paraId="1630218C" w14:textId="77777777" w:rsidR="00B92927" w:rsidRPr="009B23E5" w:rsidRDefault="00B92927" w:rsidP="00E678F4">
      <w:pPr>
        <w:numPr>
          <w:ilvl w:val="0"/>
          <w:numId w:val="89"/>
        </w:numPr>
        <w:tabs>
          <w:tab w:val="num" w:pos="426"/>
        </w:tabs>
        <w:rPr>
          <w:iCs/>
        </w:rPr>
      </w:pPr>
      <w:r w:rsidRPr="009B23E5">
        <w:rPr>
          <w:iCs/>
        </w:rPr>
        <w:t>Masa RL-88.</w:t>
      </w:r>
    </w:p>
    <w:p w14:paraId="4F83AF02" w14:textId="77777777" w:rsidR="00B92927" w:rsidRPr="009B23E5" w:rsidRDefault="00B92927" w:rsidP="00B92927">
      <w:pPr>
        <w:rPr>
          <w:iCs/>
        </w:rPr>
      </w:pPr>
      <w:r w:rsidRPr="009B23E5">
        <w:rPr>
          <w:iCs/>
        </w:rPr>
        <w:t>El ensayo 4 sólo se realizará para ladrillos de clase V.</w:t>
      </w:r>
    </w:p>
    <w:p w14:paraId="09DDAD95" w14:textId="77777777" w:rsidR="00B92927" w:rsidRPr="009B23E5" w:rsidRDefault="00B92927" w:rsidP="00B92927">
      <w:pPr>
        <w:rPr>
          <w:iCs/>
        </w:rPr>
      </w:pPr>
      <w:r w:rsidRPr="009B23E5">
        <w:rPr>
          <w:iCs/>
        </w:rPr>
        <w:t>El 5, para ladrillos tipo M o P, y tipo H en fábricas resistentes.</w:t>
      </w:r>
    </w:p>
    <w:p w14:paraId="1858D60B" w14:textId="77777777" w:rsidR="00B92927" w:rsidRPr="009B23E5" w:rsidRDefault="00B92927" w:rsidP="00B92927">
      <w:pPr>
        <w:rPr>
          <w:iCs/>
        </w:rPr>
      </w:pPr>
      <w:r w:rsidRPr="009B23E5">
        <w:rPr>
          <w:iCs/>
        </w:rPr>
        <w:t>El 6, sólo en fábricas vistas en exteriores.</w:t>
      </w:r>
    </w:p>
    <w:p w14:paraId="23181E38" w14:textId="77777777" w:rsidR="00B92927" w:rsidRPr="009B23E5" w:rsidRDefault="00B92927" w:rsidP="00B92927">
      <w:pPr>
        <w:rPr>
          <w:iCs/>
        </w:rPr>
      </w:pPr>
      <w:r w:rsidRPr="009B23E5">
        <w:rPr>
          <w:iCs/>
        </w:rPr>
        <w:t>La muestra estará compuesta por 24 ladrillos, realizándose los ensayos 1, 5 y 7 sobre 6 unidades, el 2 y el 3 sobre 3, el 6 sobre 12 y el 4 sobre 6 unidades.</w:t>
      </w:r>
    </w:p>
    <w:p w14:paraId="6F4C02FD" w14:textId="77777777" w:rsidR="00B92927" w:rsidRPr="009B23E5" w:rsidRDefault="00FF1CCC" w:rsidP="00B92927">
      <w:pPr>
        <w:pStyle w:val="Ttulo2"/>
      </w:pPr>
      <w:bookmarkStart w:id="2188" w:name="_Toc398111540"/>
      <w:bookmarkStart w:id="2189" w:name="_Toc516570368"/>
      <w:r w:rsidRPr="009B23E5">
        <w:t>804.4.-</w:t>
      </w:r>
      <w:r w:rsidRPr="009B23E5">
        <w:tab/>
      </w:r>
      <w:bookmarkEnd w:id="2188"/>
      <w:r w:rsidRPr="009B23E5">
        <w:rPr>
          <w:highlight w:val="green"/>
        </w:rPr>
        <w:t>Descripción De Los Trabajos</w:t>
      </w:r>
      <w:bookmarkEnd w:id="2189"/>
    </w:p>
    <w:p w14:paraId="521B8A09" w14:textId="77777777" w:rsidR="00B92927" w:rsidRPr="009B23E5" w:rsidRDefault="00B92927" w:rsidP="00AC1576">
      <w:pPr>
        <w:keepNext/>
        <w:rPr>
          <w:i/>
          <w:u w:val="single"/>
        </w:rPr>
      </w:pPr>
      <w:r w:rsidRPr="009B23E5">
        <w:rPr>
          <w:i/>
          <w:u w:val="single"/>
        </w:rPr>
        <w:t>Preparación</w:t>
      </w:r>
    </w:p>
    <w:p w14:paraId="058B6B4B" w14:textId="77777777" w:rsidR="00B92927" w:rsidRPr="009B23E5" w:rsidRDefault="00B92927" w:rsidP="00B92927">
      <w:r w:rsidRPr="009B23E5">
        <w:t xml:space="preserve">Se replanteará en primer lugar la fábrica de ladrillo a realizar, con el debido cuidado para que sus dimensiones estén dentro de las tolerancias del apartado 6.4 de la norma NBE-FL-90. Posteriormente para el alzado de la fábrica se colocarán en cada esquina de la planta una mira recta y aplomada, con </w:t>
      </w:r>
      <w:proofErr w:type="gramStart"/>
      <w:r w:rsidRPr="009B23E5">
        <w:t>la referencias precisas</w:t>
      </w:r>
      <w:proofErr w:type="gramEnd"/>
      <w:r w:rsidRPr="009B23E5">
        <w:t xml:space="preserve"> a las alturas de las hiladas, y se procederá al tendido de los cordeles entre las miras, apoyadas sobre </w:t>
      </w:r>
      <w:r w:rsidRPr="009B23E5">
        <w:lastRenderedPageBreak/>
        <w:t>sus marcas, que se elevarán con la altura de una o varias hiladas para asegurar la horizontalidad de éstas.</w:t>
      </w:r>
    </w:p>
    <w:p w14:paraId="509FBE90" w14:textId="77777777" w:rsidR="00B92927" w:rsidRPr="009B23E5" w:rsidRDefault="00B92927" w:rsidP="00B92927">
      <w:r w:rsidRPr="009B23E5">
        <w:t xml:space="preserve"> Los ladrillos se humedecerán por aspersión o inmersión antes de su colocación para que no absorban ni cedan agua al mortero.</w:t>
      </w:r>
    </w:p>
    <w:p w14:paraId="1B5E7B7F" w14:textId="77777777" w:rsidR="00B92927" w:rsidRPr="009B23E5" w:rsidRDefault="00B92927" w:rsidP="00B92927">
      <w:pPr>
        <w:rPr>
          <w:i/>
          <w:u w:val="single"/>
        </w:rPr>
      </w:pPr>
      <w:r w:rsidRPr="009B23E5">
        <w:rPr>
          <w:i/>
          <w:u w:val="single"/>
        </w:rPr>
        <w:t>Protecciones durante la ejecución</w:t>
      </w:r>
    </w:p>
    <w:p w14:paraId="12B4812B" w14:textId="77777777" w:rsidR="00B92927" w:rsidRPr="009B23E5" w:rsidRDefault="00B92927" w:rsidP="00B92927">
      <w:r w:rsidRPr="009B23E5">
        <w:t>Durante la ejecución de las fábricas cerámicas, se adoptarán las siguientes protecciones:</w:t>
      </w:r>
    </w:p>
    <w:p w14:paraId="31CC13C8" w14:textId="77777777" w:rsidR="00B92927" w:rsidRPr="009B23E5" w:rsidRDefault="00B92927" w:rsidP="00B2345D">
      <w:pPr>
        <w:pStyle w:val="Prrafodelista"/>
        <w:numPr>
          <w:ilvl w:val="0"/>
          <w:numId w:val="88"/>
        </w:numPr>
      </w:pPr>
      <w:r w:rsidRPr="009B23E5">
        <w:t>Contra la lluvia: Las partes recientemente ejecutadas se protegerán con láminas de material plástico o similar, para evitar la erosión de las juntas de mortero.</w:t>
      </w:r>
    </w:p>
    <w:p w14:paraId="7D1FAC3B" w14:textId="77777777" w:rsidR="00B92927" w:rsidRPr="009B23E5" w:rsidRDefault="00B92927" w:rsidP="00B2345D">
      <w:pPr>
        <w:pStyle w:val="Prrafodelista"/>
        <w:numPr>
          <w:ilvl w:val="0"/>
          <w:numId w:val="88"/>
        </w:numPr>
      </w:pPr>
      <w:r w:rsidRPr="009B23E5">
        <w:t>Contra el calor: En tiempo seco y caluroso, se mantendrá húmeda la fábrica recientemente ejecutada, para evitar el riesgo de una rápida evaporación del agua del mortero.</w:t>
      </w:r>
    </w:p>
    <w:p w14:paraId="431F45B3" w14:textId="77777777" w:rsidR="00B92927" w:rsidRPr="009B23E5" w:rsidRDefault="00B92927" w:rsidP="00B2345D">
      <w:pPr>
        <w:pStyle w:val="Prrafodelista"/>
        <w:numPr>
          <w:ilvl w:val="0"/>
          <w:numId w:val="88"/>
        </w:numPr>
      </w:pPr>
      <w:r w:rsidRPr="009B23E5">
        <w:t>Contra heladas: Si ha helado antes de iniciar el trabajo, se revisará escrupulosamente lo ejecutado en las 48 horas anteriores, demoliéndose las zonas dañadas. Si la helada se produce una vez iniciado el trabajo, se suspenderá protegiendo lo recientemente construido.</w:t>
      </w:r>
    </w:p>
    <w:p w14:paraId="21C1BE05" w14:textId="77777777" w:rsidR="00B92927" w:rsidRPr="009B23E5" w:rsidRDefault="00B92927" w:rsidP="00B2345D">
      <w:pPr>
        <w:pStyle w:val="Prrafodelista"/>
        <w:numPr>
          <w:ilvl w:val="0"/>
          <w:numId w:val="88"/>
        </w:numPr>
      </w:pPr>
      <w:r w:rsidRPr="009B23E5">
        <w:t>Contra derribos: Hasta que las fábricas no estén estabilizadas, se arriostrarán y apuntalarán.</w:t>
      </w:r>
    </w:p>
    <w:p w14:paraId="20A37F10" w14:textId="77777777" w:rsidR="00B92927" w:rsidRPr="009B23E5" w:rsidRDefault="00B92927" w:rsidP="00B2345D">
      <w:pPr>
        <w:pStyle w:val="Prrafodelista"/>
        <w:numPr>
          <w:ilvl w:val="0"/>
          <w:numId w:val="88"/>
        </w:numPr>
      </w:pPr>
      <w:r w:rsidRPr="009B23E5">
        <w:t>Los trabajos se suspenderán con viento superior a 50 km/h y se asegurarán las partes realizadas.</w:t>
      </w:r>
    </w:p>
    <w:p w14:paraId="3B4E59F6" w14:textId="77777777" w:rsidR="00B92927" w:rsidRPr="009B23E5" w:rsidRDefault="00B92927" w:rsidP="00B92927">
      <w:r w:rsidRPr="009B23E5">
        <w:t>Durante la construcción de los muros, y mientras éstos no hayan sido estabilizados, se arriostrarán los muros a los andamios, si la estructura lo permite, o bien se apuntalarán con tablones al terminar cada jornada el trabajo.</w:t>
      </w:r>
    </w:p>
    <w:p w14:paraId="47DE0157" w14:textId="77777777" w:rsidR="00B92927" w:rsidRPr="009B23E5" w:rsidRDefault="00B92927" w:rsidP="00B92927">
      <w:r w:rsidRPr="009B23E5">
        <w:t xml:space="preserve">El mortero deberá llenar las juntas, tendel y llagas totalmente. Si después de restregar el ladrillo no quedara alguna junta totalmente llena, se añadirá el mortero. Los muros deberán mantenerse limpios durante la construcción. Todo exceso de mortero deberá ser retirado, limpiando la zona a continuación. </w:t>
      </w:r>
    </w:p>
    <w:p w14:paraId="2AE651AE" w14:textId="77777777" w:rsidR="00B92927" w:rsidRPr="009B23E5" w:rsidRDefault="00B92927" w:rsidP="00B92927">
      <w:r w:rsidRPr="009B23E5">
        <w:t>Se deberán dejar los enjarjes cuando dos partes de una fábrica hayan de levantarse en épocas distintas. La que se ejecute primero se dejará escalonada, si no fuera posible se dejará formando alternativamente entrantes, adarajas y salientes y, endejas.</w:t>
      </w:r>
    </w:p>
    <w:p w14:paraId="60D84957" w14:textId="77777777" w:rsidR="00B92927" w:rsidRPr="009B23E5" w:rsidRDefault="00B92927" w:rsidP="00B92927">
      <w:r w:rsidRPr="009B23E5">
        <w:t>Las aberturas llevarán un dintel resistente, prefabricado o realizado in situ de acuerdo con la luz a salvar.</w:t>
      </w:r>
    </w:p>
    <w:p w14:paraId="6482733B" w14:textId="77777777" w:rsidR="00B92927" w:rsidRPr="009B23E5" w:rsidRDefault="00B92927" w:rsidP="00B92927">
      <w:r w:rsidRPr="009B23E5">
        <w:t>Se protegerán de las humedades debidas al contacto con el suelo colocando drenajes perimetrales y barreras impermeables.</w:t>
      </w:r>
    </w:p>
    <w:p w14:paraId="7B8B9C76" w14:textId="77777777" w:rsidR="00B92927" w:rsidRPr="009B23E5" w:rsidRDefault="00B92927" w:rsidP="00B92927">
      <w:r w:rsidRPr="009B23E5">
        <w:t xml:space="preserve">En caso de cerramiento compuesto de varias hojas y cámara de aire, se levantará primero el cerramiento exterior y se preverá la eliminación del agua que pueda acumularse en la cámara de aire. </w:t>
      </w:r>
      <w:proofErr w:type="gramStart"/>
      <w:r w:rsidRPr="009B23E5">
        <w:t>Asimismo</w:t>
      </w:r>
      <w:proofErr w:type="gramEnd"/>
      <w:r w:rsidRPr="009B23E5">
        <w:t xml:space="preserve"> se eliminarán los contactos entre las 2 hojas del cerramiento, que pueden producir humedades en la hoja interior.</w:t>
      </w:r>
    </w:p>
    <w:p w14:paraId="35FE48A3" w14:textId="77777777" w:rsidR="00B92927" w:rsidRPr="009B23E5" w:rsidRDefault="00B92927" w:rsidP="00B92927">
      <w:r w:rsidRPr="009B23E5">
        <w:t>Los muros resistentes de ladrillo enlazarán con los forjados mediante cadenas de hormigón armado de canto igual o superior al del forjado. La malla de reparto del forjado entrará en la cadena una longitud igual a la de anclaje.</w:t>
      </w:r>
    </w:p>
    <w:p w14:paraId="77357319" w14:textId="77777777" w:rsidR="00B92927" w:rsidRPr="009B23E5" w:rsidRDefault="00B92927" w:rsidP="00B92927">
      <w:r w:rsidRPr="009B23E5">
        <w:t>Cuando los muros tengan excesiva longitud, se dispondrán juntas de dilatación para evitar la fisuración producida por la retracción de los morteros y por variaciones higrotérmicas; la distancia máxima entre ellas será la establecida en la norma NBE FL-90 (Tabla 4.1).</w:t>
      </w:r>
    </w:p>
    <w:p w14:paraId="588D76C6" w14:textId="77777777" w:rsidR="00B92927" w:rsidRPr="009B23E5" w:rsidRDefault="00B92927" w:rsidP="00B92927">
      <w:r w:rsidRPr="009B23E5">
        <w:t xml:space="preserve">Los muros que se enlazan en </w:t>
      </w:r>
      <w:proofErr w:type="gramStart"/>
      <w:r w:rsidRPr="009B23E5">
        <w:t>esquina,</w:t>
      </w:r>
      <w:proofErr w:type="gramEnd"/>
      <w:r w:rsidRPr="009B23E5">
        <w:t xml:space="preserve"> se ejecutarán debidamente trabados entre sí, y simultáneamente siempre que sea posible.</w:t>
      </w:r>
    </w:p>
    <w:p w14:paraId="46126AF6" w14:textId="77777777" w:rsidR="00B92927" w:rsidRPr="009B23E5" w:rsidRDefault="00B92927" w:rsidP="00B92927">
      <w:r w:rsidRPr="009B23E5">
        <w:t>En la ejecución de los morteros se seguirán las condiciones relativas al apagado de la cal y amasado especificadas en la norma NBE FL-90. En general, los morteros serán preferentemente de plasticidad grasa y de resistencia menor que la del ladrillo. Será recomendable añadir cal o usar arena con arcillas (&lt;15%).</w:t>
      </w:r>
    </w:p>
    <w:p w14:paraId="4B9E41D3" w14:textId="77777777" w:rsidR="00B92927" w:rsidRPr="009B23E5" w:rsidRDefault="00B92927" w:rsidP="00B92927">
      <w:pPr>
        <w:rPr>
          <w:i/>
          <w:u w:val="single"/>
        </w:rPr>
      </w:pPr>
      <w:r w:rsidRPr="009B23E5">
        <w:rPr>
          <w:i/>
          <w:u w:val="single"/>
        </w:rPr>
        <w:t>Acabados</w:t>
      </w:r>
    </w:p>
    <w:p w14:paraId="1150090E" w14:textId="77777777" w:rsidR="00B92927" w:rsidRPr="009B23E5" w:rsidRDefault="00B92927" w:rsidP="00B92927">
      <w:r w:rsidRPr="009B23E5">
        <w:t>En ningún caso se permitirán rozas cuando se trate de muros portantes de la fábrica sin la autorización expresa de la dirección facultativa. Siempre que sea posible se evitará hacer rozas en los muros después de levantados, permitiéndose únicamente rozas verticales o de pendiente no inferior a 70 º, siempre que su profundidad no exceda de 1/6 del espesor del muro, y aconsejándose que en estos casos se utilicen cortadoras mecánicas.</w:t>
      </w:r>
    </w:p>
    <w:p w14:paraId="467829EA" w14:textId="77777777" w:rsidR="00B92927" w:rsidRPr="009B23E5" w:rsidRDefault="00B92927" w:rsidP="00B92927">
      <w:r w:rsidRPr="009B23E5">
        <w:t>Las fábricas cerámicas quedarán planas y aplomadas, y tendrán una composición uniforme en toda su altura.</w:t>
      </w:r>
    </w:p>
    <w:p w14:paraId="0AECC8F5" w14:textId="77777777" w:rsidR="00B92927" w:rsidRPr="009B23E5" w:rsidRDefault="00FF1CCC" w:rsidP="00B92927">
      <w:pPr>
        <w:pStyle w:val="Ttulo2"/>
      </w:pPr>
      <w:bookmarkStart w:id="2190" w:name="_Toc398111541"/>
      <w:bookmarkStart w:id="2191" w:name="_Toc516570369"/>
      <w:r w:rsidRPr="009B23E5">
        <w:lastRenderedPageBreak/>
        <w:t>804.5.-</w:t>
      </w:r>
      <w:r w:rsidRPr="009B23E5">
        <w:tab/>
        <w:t>Recepción</w:t>
      </w:r>
      <w:bookmarkEnd w:id="2190"/>
      <w:bookmarkEnd w:id="2191"/>
    </w:p>
    <w:p w14:paraId="38E61567" w14:textId="77777777" w:rsidR="00B92927" w:rsidRPr="009B23E5" w:rsidRDefault="00B92927" w:rsidP="00B92927">
      <w:pPr>
        <w:rPr>
          <w:u w:val="single"/>
        </w:rPr>
      </w:pPr>
      <w:r w:rsidRPr="009B23E5">
        <w:rPr>
          <w:u w:val="single"/>
        </w:rPr>
        <w:t>Replanteo:</w:t>
      </w:r>
    </w:p>
    <w:p w14:paraId="6DCFE54F" w14:textId="77777777" w:rsidR="00B92927" w:rsidRPr="009B23E5" w:rsidRDefault="00B92927" w:rsidP="00E678F4">
      <w:pPr>
        <w:numPr>
          <w:ilvl w:val="0"/>
          <w:numId w:val="56"/>
        </w:numPr>
      </w:pPr>
      <w:r w:rsidRPr="009B23E5">
        <w:t>Ejes de muros y ángulos principales.</w:t>
      </w:r>
    </w:p>
    <w:p w14:paraId="5B9D002F" w14:textId="77777777" w:rsidR="00B92927" w:rsidRPr="009B23E5" w:rsidRDefault="00B92927" w:rsidP="00E678F4">
      <w:pPr>
        <w:numPr>
          <w:ilvl w:val="0"/>
          <w:numId w:val="56"/>
        </w:numPr>
      </w:pPr>
      <w:r w:rsidRPr="009B23E5">
        <w:t>Verticalidad de las miras en las esquinas. Marcado de hiladas (cara vista).</w:t>
      </w:r>
    </w:p>
    <w:p w14:paraId="311CE7E9" w14:textId="77777777" w:rsidR="00B92927" w:rsidRPr="009B23E5" w:rsidRDefault="00B92927" w:rsidP="00E678F4">
      <w:pPr>
        <w:numPr>
          <w:ilvl w:val="0"/>
          <w:numId w:val="56"/>
        </w:numPr>
      </w:pPr>
      <w:r w:rsidRPr="009B23E5">
        <w:t>Espesor y longitud de tramos principales. Dimensión de huecos de paso.</w:t>
      </w:r>
    </w:p>
    <w:p w14:paraId="3CF9B182" w14:textId="77777777" w:rsidR="00B92927" w:rsidRPr="009B23E5" w:rsidRDefault="00B92927" w:rsidP="00E678F4">
      <w:pPr>
        <w:numPr>
          <w:ilvl w:val="0"/>
          <w:numId w:val="56"/>
        </w:numPr>
      </w:pPr>
      <w:r w:rsidRPr="009B23E5">
        <w:t xml:space="preserve">Juntas estructurales. </w:t>
      </w:r>
    </w:p>
    <w:p w14:paraId="521B963A" w14:textId="77777777" w:rsidR="00B92927" w:rsidRPr="009B23E5" w:rsidRDefault="00B92927" w:rsidP="00B92927">
      <w:r w:rsidRPr="009B23E5">
        <w:rPr>
          <w:u w:val="single"/>
        </w:rPr>
        <w:t>Ejecución de las fábricas y morteros</w:t>
      </w:r>
      <w:r w:rsidRPr="009B23E5">
        <w:t>:</w:t>
      </w:r>
    </w:p>
    <w:p w14:paraId="075F0C49" w14:textId="77777777" w:rsidR="00B92927" w:rsidRPr="009B23E5" w:rsidRDefault="00B92927" w:rsidP="00E678F4">
      <w:pPr>
        <w:numPr>
          <w:ilvl w:val="0"/>
          <w:numId w:val="56"/>
        </w:numPr>
      </w:pPr>
      <w:r w:rsidRPr="009B23E5">
        <w:t>Apagado de cal aérea por balsa o aspersión, (según NBE-FL-90).</w:t>
      </w:r>
    </w:p>
    <w:p w14:paraId="6466FE7F" w14:textId="77777777" w:rsidR="00B92927" w:rsidRPr="009B23E5" w:rsidRDefault="00B92927" w:rsidP="00E678F4">
      <w:pPr>
        <w:numPr>
          <w:ilvl w:val="0"/>
          <w:numId w:val="56"/>
        </w:numPr>
      </w:pPr>
      <w:r w:rsidRPr="009B23E5">
        <w:t>Comprobación periódica de consistencia en cono de Abrams.</w:t>
      </w:r>
    </w:p>
    <w:p w14:paraId="5E3E2DE5" w14:textId="77777777" w:rsidR="00B92927" w:rsidRPr="009B23E5" w:rsidRDefault="00B92927" w:rsidP="00E678F4">
      <w:pPr>
        <w:numPr>
          <w:ilvl w:val="0"/>
          <w:numId w:val="56"/>
        </w:numPr>
      </w:pPr>
      <w:r w:rsidRPr="009B23E5">
        <w:t>Mojado previo de los ladrillos unos minutos.</w:t>
      </w:r>
    </w:p>
    <w:p w14:paraId="12738947" w14:textId="77777777" w:rsidR="00B92927" w:rsidRPr="009B23E5" w:rsidRDefault="00B92927" w:rsidP="00E678F4">
      <w:pPr>
        <w:numPr>
          <w:ilvl w:val="0"/>
          <w:numId w:val="56"/>
        </w:numPr>
      </w:pPr>
      <w:r w:rsidRPr="009B23E5">
        <w:t>Aparejo y traba en enlaces de muros. Esquinas. Huecos.</w:t>
      </w:r>
    </w:p>
    <w:p w14:paraId="75662F86" w14:textId="77777777" w:rsidR="00B92927" w:rsidRPr="009B23E5" w:rsidRDefault="00B92927" w:rsidP="00E678F4">
      <w:pPr>
        <w:numPr>
          <w:ilvl w:val="0"/>
          <w:numId w:val="56"/>
        </w:numPr>
      </w:pPr>
      <w:r w:rsidRPr="009B23E5">
        <w:t>Relleno de juntas de acuerdo especificaciones de proyecto.</w:t>
      </w:r>
    </w:p>
    <w:p w14:paraId="6C3A1380" w14:textId="77777777" w:rsidR="00B92927" w:rsidRPr="009B23E5" w:rsidRDefault="00B92927" w:rsidP="00E678F4">
      <w:pPr>
        <w:numPr>
          <w:ilvl w:val="0"/>
          <w:numId w:val="56"/>
        </w:numPr>
      </w:pPr>
      <w:r w:rsidRPr="009B23E5">
        <w:t>Juntas estructurales (independencia total de partes del edificio.</w:t>
      </w:r>
    </w:p>
    <w:p w14:paraId="0B0AFE07" w14:textId="77777777" w:rsidR="00B92927" w:rsidRPr="009B23E5" w:rsidRDefault="00B92927" w:rsidP="00E678F4">
      <w:pPr>
        <w:numPr>
          <w:ilvl w:val="0"/>
          <w:numId w:val="56"/>
        </w:numPr>
      </w:pPr>
      <w:r w:rsidRPr="009B23E5">
        <w:t>Barrera antihumedad según especificaciones del proyecto.</w:t>
      </w:r>
    </w:p>
    <w:p w14:paraId="3FC01501" w14:textId="77777777" w:rsidR="00B92927" w:rsidRPr="009B23E5" w:rsidRDefault="00B92927" w:rsidP="00AC1576">
      <w:pPr>
        <w:keepNext/>
        <w:rPr>
          <w:u w:val="single"/>
        </w:rPr>
      </w:pPr>
      <w:r w:rsidRPr="009B23E5">
        <w:rPr>
          <w:u w:val="single"/>
        </w:rPr>
        <w:t>Tolerancias en la ejecución según NBE-FL-90:</w:t>
      </w:r>
    </w:p>
    <w:p w14:paraId="46F2A59F" w14:textId="77777777" w:rsidR="00B92927" w:rsidRPr="009B23E5" w:rsidRDefault="00B92927" w:rsidP="00E678F4">
      <w:pPr>
        <w:numPr>
          <w:ilvl w:val="0"/>
          <w:numId w:val="56"/>
        </w:numPr>
      </w:pPr>
      <w:r w:rsidRPr="009B23E5">
        <w:t>Desplomes.</w:t>
      </w:r>
    </w:p>
    <w:p w14:paraId="65C8B1EE" w14:textId="77777777" w:rsidR="00B92927" w:rsidRPr="009B23E5" w:rsidRDefault="00B92927" w:rsidP="00E678F4">
      <w:pPr>
        <w:numPr>
          <w:ilvl w:val="0"/>
          <w:numId w:val="56"/>
        </w:numPr>
      </w:pPr>
      <w:r w:rsidRPr="009B23E5">
        <w:t>Horizontalidad de las hiladas.</w:t>
      </w:r>
    </w:p>
    <w:p w14:paraId="5F5EEA40" w14:textId="77777777" w:rsidR="00B92927" w:rsidRPr="009B23E5" w:rsidRDefault="00B92927" w:rsidP="00E678F4">
      <w:pPr>
        <w:numPr>
          <w:ilvl w:val="0"/>
          <w:numId w:val="56"/>
        </w:numPr>
      </w:pPr>
      <w:r w:rsidRPr="009B23E5">
        <w:t>Planeidad de paramentos con regla de 2 m.</w:t>
      </w:r>
    </w:p>
    <w:p w14:paraId="574D7D94" w14:textId="77777777" w:rsidR="00B92927" w:rsidRPr="009B23E5" w:rsidRDefault="00B92927" w:rsidP="00B92927">
      <w:pPr>
        <w:rPr>
          <w:u w:val="single"/>
        </w:rPr>
      </w:pPr>
      <w:r w:rsidRPr="009B23E5">
        <w:rPr>
          <w:u w:val="single"/>
        </w:rPr>
        <w:t>Protección de la fábrica:</w:t>
      </w:r>
    </w:p>
    <w:p w14:paraId="52D778EC" w14:textId="77777777" w:rsidR="00B92927" w:rsidRPr="009B23E5" w:rsidRDefault="00B92927" w:rsidP="00E678F4">
      <w:pPr>
        <w:numPr>
          <w:ilvl w:val="0"/>
          <w:numId w:val="56"/>
        </w:numPr>
      </w:pPr>
      <w:r w:rsidRPr="009B23E5">
        <w:t>Protección en tiempo caluroso de fábricas recién ejecutadas.</w:t>
      </w:r>
    </w:p>
    <w:p w14:paraId="2F46CDA0" w14:textId="77777777" w:rsidR="00B92927" w:rsidRPr="009B23E5" w:rsidRDefault="00B92927" w:rsidP="00E678F4">
      <w:pPr>
        <w:numPr>
          <w:ilvl w:val="0"/>
          <w:numId w:val="56"/>
        </w:numPr>
      </w:pPr>
      <w:r w:rsidRPr="009B23E5">
        <w:t>Protección en tiempo frío (heladas) de fábricas recientes.</w:t>
      </w:r>
    </w:p>
    <w:p w14:paraId="4A4B4F70" w14:textId="77777777" w:rsidR="00B92927" w:rsidRPr="009B23E5" w:rsidRDefault="00B92927" w:rsidP="00E678F4">
      <w:pPr>
        <w:numPr>
          <w:ilvl w:val="0"/>
          <w:numId w:val="56"/>
        </w:numPr>
      </w:pPr>
      <w:r w:rsidRPr="009B23E5">
        <w:t>Protección de la fábrica durante la ejecución, frente a la lluvia.</w:t>
      </w:r>
    </w:p>
    <w:p w14:paraId="46334D22" w14:textId="77777777" w:rsidR="00B92927" w:rsidRPr="009B23E5" w:rsidRDefault="00B92927" w:rsidP="00E678F4">
      <w:pPr>
        <w:numPr>
          <w:ilvl w:val="0"/>
          <w:numId w:val="56"/>
        </w:numPr>
      </w:pPr>
      <w:r w:rsidRPr="009B23E5">
        <w:t>Arriostramiento durante la construcción mientras el elemento de fábrica no haya sido estabilizado (al terminar cada jornada de trabajo).</w:t>
      </w:r>
    </w:p>
    <w:p w14:paraId="3922FC33" w14:textId="77777777" w:rsidR="00B92927" w:rsidRPr="009B23E5" w:rsidRDefault="00B92927" w:rsidP="00E678F4">
      <w:pPr>
        <w:numPr>
          <w:ilvl w:val="0"/>
          <w:numId w:val="56"/>
        </w:numPr>
      </w:pPr>
      <w:r w:rsidRPr="009B23E5">
        <w:t>Control de la profundidad de las rozas y su verticalidad.</w:t>
      </w:r>
    </w:p>
    <w:p w14:paraId="0E320B1E" w14:textId="77777777" w:rsidR="00B92927" w:rsidRPr="009B23E5" w:rsidRDefault="00FF1CCC" w:rsidP="00B92927">
      <w:pPr>
        <w:pStyle w:val="Ttulo2"/>
      </w:pPr>
      <w:bookmarkStart w:id="2192" w:name="_Toc398111542"/>
      <w:bookmarkStart w:id="2193" w:name="_Toc516570370"/>
      <w:r w:rsidRPr="009B23E5">
        <w:t>804.6.-</w:t>
      </w:r>
      <w:r w:rsidRPr="009B23E5">
        <w:tab/>
        <w:t>Control De Calidad</w:t>
      </w:r>
      <w:bookmarkEnd w:id="2192"/>
      <w:bookmarkEnd w:id="2193"/>
    </w:p>
    <w:p w14:paraId="30E14887" w14:textId="77777777" w:rsidR="00B92927" w:rsidRPr="009B23E5" w:rsidRDefault="00B92927" w:rsidP="00B92927">
      <w:r w:rsidRPr="009B23E5">
        <w:t>Se describe seguidamente el Control de Calidad de recepción de la ejecución de fábrica de ladrillo, cuyo objeto es garantizar que la obra terminada tiene las características de calidad, resistentes y funcionales, especificadas en proyecto, en virtud del control de calidad de los materiales empleados y del control de la ejecución.</w:t>
      </w:r>
    </w:p>
    <w:p w14:paraId="4DA83996" w14:textId="77777777" w:rsidR="00B92927" w:rsidRPr="009B23E5" w:rsidRDefault="00B92927" w:rsidP="00B2345D">
      <w:r w:rsidRPr="009B23E5">
        <w:t xml:space="preserve">Una vez realizados todos los controles de calidad durante la ejecución de la unidad aquí indicados, su aceptación final se realizará basándose en los criterios especificados en el epígrafe de </w:t>
      </w:r>
      <w:r w:rsidRPr="009B23E5">
        <w:rPr>
          <w:i/>
        </w:rPr>
        <w:t>Aceptación final</w:t>
      </w:r>
      <w:r w:rsidRPr="009B23E5">
        <w:t xml:space="preserve"> de esta cláusula.</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7"/>
        <w:gridCol w:w="3118"/>
        <w:gridCol w:w="1844"/>
        <w:gridCol w:w="1984"/>
      </w:tblGrid>
      <w:tr w:rsidR="00B92927" w:rsidRPr="009B23E5" w14:paraId="20DACA6D" w14:textId="77777777" w:rsidTr="00E3614F">
        <w:trPr>
          <w:trHeight w:val="364"/>
          <w:tblHeader/>
        </w:trPr>
        <w:tc>
          <w:tcPr>
            <w:tcW w:w="2377" w:type="dxa"/>
          </w:tcPr>
          <w:p w14:paraId="49B60177" w14:textId="77777777" w:rsidR="00B92927" w:rsidRPr="009B23E5" w:rsidRDefault="00B92927" w:rsidP="00E3614F">
            <w:pPr>
              <w:spacing w:after="0" w:line="240" w:lineRule="auto"/>
              <w:ind w:firstLine="0"/>
            </w:pPr>
            <w:r w:rsidRPr="009B23E5">
              <w:t>CARACTERÍSTICA</w:t>
            </w:r>
          </w:p>
        </w:tc>
        <w:tc>
          <w:tcPr>
            <w:tcW w:w="3118" w:type="dxa"/>
            <w:shd w:val="clear" w:color="auto" w:fill="F2F2F2"/>
            <w:vAlign w:val="center"/>
          </w:tcPr>
          <w:p w14:paraId="66630121" w14:textId="77777777" w:rsidR="00B92927" w:rsidRPr="009B23E5" w:rsidRDefault="00B92927" w:rsidP="00E3614F">
            <w:pPr>
              <w:spacing w:after="0" w:line="240" w:lineRule="auto"/>
              <w:ind w:firstLine="0"/>
              <w:jc w:val="center"/>
              <w:rPr>
                <w:b/>
                <w:sz w:val="20"/>
              </w:rPr>
            </w:pPr>
            <w:r w:rsidRPr="009B23E5">
              <w:rPr>
                <w:b/>
                <w:sz w:val="20"/>
              </w:rPr>
              <w:t>MÉTODO DE ENSAYO</w:t>
            </w:r>
          </w:p>
        </w:tc>
        <w:tc>
          <w:tcPr>
            <w:tcW w:w="1844" w:type="dxa"/>
            <w:shd w:val="clear" w:color="auto" w:fill="F2F2F2"/>
            <w:vAlign w:val="center"/>
          </w:tcPr>
          <w:p w14:paraId="7F2F3317" w14:textId="77777777" w:rsidR="00B92927" w:rsidRPr="009B23E5" w:rsidRDefault="00B92927" w:rsidP="00E3614F">
            <w:pPr>
              <w:spacing w:after="0" w:line="240" w:lineRule="auto"/>
              <w:ind w:firstLine="0"/>
              <w:jc w:val="center"/>
              <w:rPr>
                <w:b/>
                <w:sz w:val="20"/>
              </w:rPr>
            </w:pPr>
            <w:r w:rsidRPr="009B23E5">
              <w:rPr>
                <w:b/>
                <w:sz w:val="20"/>
              </w:rPr>
              <w:t>REFERENCIA DE ENSAYO</w:t>
            </w:r>
          </w:p>
        </w:tc>
        <w:tc>
          <w:tcPr>
            <w:tcW w:w="1984" w:type="dxa"/>
            <w:shd w:val="clear" w:color="auto" w:fill="F2F2F2"/>
            <w:vAlign w:val="center"/>
          </w:tcPr>
          <w:p w14:paraId="50C7ECF8" w14:textId="77777777" w:rsidR="00B92927" w:rsidRPr="009B23E5" w:rsidRDefault="00B92927" w:rsidP="00E3614F">
            <w:pPr>
              <w:spacing w:after="0" w:line="240" w:lineRule="auto"/>
              <w:ind w:firstLine="0"/>
              <w:jc w:val="center"/>
              <w:rPr>
                <w:b/>
                <w:sz w:val="20"/>
              </w:rPr>
            </w:pPr>
            <w:r w:rsidRPr="009B23E5">
              <w:rPr>
                <w:b/>
                <w:sz w:val="20"/>
              </w:rPr>
              <w:t>FRECUENCIA DE ENSAYO</w:t>
            </w:r>
          </w:p>
        </w:tc>
      </w:tr>
      <w:tr w:rsidR="00B92927" w:rsidRPr="009B23E5" w14:paraId="17A60C5D" w14:textId="77777777" w:rsidTr="00E3614F">
        <w:trPr>
          <w:trHeight w:val="364"/>
        </w:trPr>
        <w:tc>
          <w:tcPr>
            <w:tcW w:w="2377" w:type="dxa"/>
            <w:shd w:val="clear" w:color="auto" w:fill="F2F2F2"/>
          </w:tcPr>
          <w:p w14:paraId="04947365" w14:textId="77777777" w:rsidR="00B92927" w:rsidRPr="009B23E5" w:rsidRDefault="00B92927" w:rsidP="00E3614F">
            <w:pPr>
              <w:spacing w:after="0" w:line="240" w:lineRule="auto"/>
              <w:ind w:firstLine="0"/>
            </w:pPr>
            <w:r w:rsidRPr="009B23E5">
              <w:t>Controles durante la ejecución</w:t>
            </w:r>
          </w:p>
        </w:tc>
        <w:tc>
          <w:tcPr>
            <w:tcW w:w="3118" w:type="dxa"/>
          </w:tcPr>
          <w:p w14:paraId="4E1B9B38" w14:textId="77777777" w:rsidR="00B92927" w:rsidRPr="009B23E5" w:rsidRDefault="00B92927" w:rsidP="00E3614F">
            <w:pPr>
              <w:spacing w:after="0" w:line="240" w:lineRule="auto"/>
              <w:ind w:firstLine="0"/>
              <w:jc w:val="left"/>
            </w:pPr>
            <w:r w:rsidRPr="009B23E5">
              <w:t>Examen visual</w:t>
            </w:r>
          </w:p>
          <w:p w14:paraId="141E8FA9" w14:textId="77777777" w:rsidR="00B92927" w:rsidRPr="009B23E5" w:rsidRDefault="00B92927" w:rsidP="00E3614F">
            <w:pPr>
              <w:spacing w:after="0" w:line="240" w:lineRule="auto"/>
              <w:ind w:firstLine="0"/>
              <w:jc w:val="left"/>
            </w:pPr>
          </w:p>
        </w:tc>
        <w:tc>
          <w:tcPr>
            <w:tcW w:w="1844" w:type="dxa"/>
          </w:tcPr>
          <w:p w14:paraId="7379F17A" w14:textId="77777777" w:rsidR="00B92927" w:rsidRPr="009B23E5" w:rsidRDefault="00B92927" w:rsidP="00E3614F">
            <w:pPr>
              <w:spacing w:after="0" w:line="240" w:lineRule="auto"/>
              <w:ind w:firstLine="0"/>
              <w:jc w:val="center"/>
              <w:rPr>
                <w:rFonts w:cs="Arial"/>
              </w:rPr>
            </w:pPr>
            <w:r w:rsidRPr="009B23E5">
              <w:rPr>
                <w:rFonts w:cs="Arial"/>
              </w:rPr>
              <w:t>-</w:t>
            </w:r>
          </w:p>
        </w:tc>
        <w:tc>
          <w:tcPr>
            <w:tcW w:w="1984" w:type="dxa"/>
          </w:tcPr>
          <w:p w14:paraId="2831C02B" w14:textId="77777777" w:rsidR="00B92927" w:rsidRPr="009B23E5" w:rsidRDefault="00B92927" w:rsidP="00E3614F">
            <w:pPr>
              <w:spacing w:after="0" w:line="240" w:lineRule="auto"/>
              <w:ind w:firstLine="0"/>
              <w:jc w:val="center"/>
            </w:pPr>
            <w:r w:rsidRPr="009B23E5">
              <w:t>2 cada 400 m</w:t>
            </w:r>
            <w:r w:rsidRPr="009B23E5">
              <w:rPr>
                <w:vertAlign w:val="superscript"/>
              </w:rPr>
              <w:t>2</w:t>
            </w:r>
            <w:r w:rsidRPr="009B23E5">
              <w:t xml:space="preserve"> de muro</w:t>
            </w:r>
          </w:p>
        </w:tc>
      </w:tr>
    </w:tbl>
    <w:p w14:paraId="5834FDFC" w14:textId="77777777" w:rsidR="00B92927" w:rsidRPr="009B23E5" w:rsidRDefault="00B92927" w:rsidP="00B92927">
      <w:pPr>
        <w:pStyle w:val="Ttulo2"/>
      </w:pPr>
      <w:bookmarkStart w:id="2194" w:name="_Toc398111543"/>
      <w:bookmarkStart w:id="2195" w:name="_Toc516570371"/>
      <w:r w:rsidRPr="009B23E5">
        <w:t>804.7.</w:t>
      </w:r>
      <w:r w:rsidR="008F5754" w:rsidRPr="009B23E5">
        <w:t>-</w:t>
      </w:r>
      <w:r w:rsidR="008F5754" w:rsidRPr="009B23E5">
        <w:tab/>
      </w:r>
      <w:r w:rsidRPr="009B23E5">
        <w:t>Medición y abono</w:t>
      </w:r>
      <w:bookmarkEnd w:id="2194"/>
      <w:bookmarkEnd w:id="2195"/>
    </w:p>
    <w:p w14:paraId="0400A137" w14:textId="77777777" w:rsidR="00B92927" w:rsidRPr="009B23E5" w:rsidRDefault="001F1AA5" w:rsidP="00B92927">
      <w:r w:rsidRPr="009B23E5">
        <w:t>La medición y el abono de la unidad de fábrica de ladrillo cerámico se realizarán conforme a las siguientes prescripciones:</w:t>
      </w:r>
    </w:p>
    <w:p w14:paraId="27356757" w14:textId="77777777" w:rsidR="00AC1576" w:rsidRPr="009B23E5" w:rsidRDefault="00AC1576"/>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64"/>
        <w:gridCol w:w="6413"/>
      </w:tblGrid>
      <w:tr w:rsidR="00B92927" w:rsidRPr="009B23E5" w14:paraId="25A108A0" w14:textId="77777777" w:rsidTr="00AC1576">
        <w:trPr>
          <w:jc w:val="center"/>
        </w:trPr>
        <w:tc>
          <w:tcPr>
            <w:tcW w:w="0" w:type="auto"/>
            <w:vAlign w:val="center"/>
          </w:tcPr>
          <w:p w14:paraId="46CA3C76" w14:textId="77777777" w:rsidR="00B92927" w:rsidRPr="009B23E5" w:rsidRDefault="00B92927" w:rsidP="00E3614F">
            <w:pPr>
              <w:pStyle w:val="LCATabla"/>
              <w:widowControl w:val="0"/>
              <w:rPr>
                <w:rFonts w:ascii="Arial" w:hAnsi="Arial" w:cs="Arial"/>
                <w:b/>
                <w:bCs/>
                <w:sz w:val="20"/>
                <w:szCs w:val="22"/>
              </w:rPr>
            </w:pPr>
            <w:r w:rsidRPr="009B23E5">
              <w:rPr>
                <w:rFonts w:ascii="Arial" w:hAnsi="Arial" w:cs="Arial"/>
                <w:b/>
                <w:bCs/>
                <w:sz w:val="20"/>
                <w:szCs w:val="22"/>
              </w:rPr>
              <w:t>Unidad de medida</w:t>
            </w:r>
          </w:p>
        </w:tc>
        <w:tc>
          <w:tcPr>
            <w:tcW w:w="6413" w:type="dxa"/>
            <w:vAlign w:val="center"/>
          </w:tcPr>
          <w:p w14:paraId="577E5C1F" w14:textId="77777777" w:rsidR="00B92927" w:rsidRPr="009B23E5" w:rsidRDefault="00B92927" w:rsidP="00E3614F">
            <w:pPr>
              <w:pStyle w:val="LCATabla"/>
              <w:widowControl w:val="0"/>
              <w:rPr>
                <w:rFonts w:ascii="Arial" w:hAnsi="Arial" w:cs="Arial"/>
                <w:sz w:val="20"/>
                <w:szCs w:val="22"/>
              </w:rPr>
            </w:pPr>
            <w:r w:rsidRPr="009B23E5">
              <w:rPr>
                <w:rFonts w:ascii="Arial" w:hAnsi="Arial" w:cs="Arial"/>
                <w:sz w:val="20"/>
                <w:szCs w:val="22"/>
              </w:rPr>
              <w:t>Metro cuadrado (m</w:t>
            </w:r>
            <w:r w:rsidRPr="009B23E5">
              <w:rPr>
                <w:rFonts w:ascii="Arial" w:hAnsi="Arial" w:cs="Arial"/>
                <w:sz w:val="20"/>
                <w:szCs w:val="22"/>
                <w:vertAlign w:val="superscript"/>
              </w:rPr>
              <w:t>2</w:t>
            </w:r>
            <w:r w:rsidRPr="009B23E5">
              <w:rPr>
                <w:rFonts w:ascii="Arial" w:hAnsi="Arial" w:cs="Arial"/>
                <w:sz w:val="20"/>
                <w:szCs w:val="22"/>
              </w:rPr>
              <w:t>)</w:t>
            </w:r>
            <w:r w:rsidR="00D50A80" w:rsidRPr="009B23E5">
              <w:rPr>
                <w:rFonts w:ascii="Arial" w:hAnsi="Arial" w:cs="Arial"/>
                <w:sz w:val="20"/>
                <w:szCs w:val="22"/>
              </w:rPr>
              <w:t>.</w:t>
            </w:r>
          </w:p>
        </w:tc>
      </w:tr>
      <w:tr w:rsidR="00B92927" w:rsidRPr="009B23E5" w14:paraId="5BDF92FF" w14:textId="77777777" w:rsidTr="00AC1576">
        <w:trPr>
          <w:jc w:val="center"/>
        </w:trPr>
        <w:tc>
          <w:tcPr>
            <w:tcW w:w="0" w:type="auto"/>
            <w:vAlign w:val="center"/>
          </w:tcPr>
          <w:p w14:paraId="2DD4A32A" w14:textId="77777777" w:rsidR="00B92927" w:rsidRPr="009B23E5" w:rsidRDefault="00B92927" w:rsidP="00E3614F">
            <w:pPr>
              <w:pStyle w:val="LCATabla"/>
              <w:widowControl w:val="0"/>
              <w:rPr>
                <w:rFonts w:ascii="Arial" w:hAnsi="Arial" w:cs="Arial"/>
                <w:b/>
                <w:bCs/>
                <w:sz w:val="20"/>
                <w:szCs w:val="22"/>
              </w:rPr>
            </w:pPr>
            <w:r w:rsidRPr="009B23E5">
              <w:rPr>
                <w:rFonts w:ascii="Arial" w:hAnsi="Arial" w:cs="Arial"/>
                <w:b/>
                <w:bCs/>
                <w:sz w:val="20"/>
                <w:szCs w:val="22"/>
              </w:rPr>
              <w:t>Grado de precisión</w:t>
            </w:r>
          </w:p>
        </w:tc>
        <w:tc>
          <w:tcPr>
            <w:tcW w:w="6413" w:type="dxa"/>
            <w:vAlign w:val="center"/>
          </w:tcPr>
          <w:p w14:paraId="51844F35" w14:textId="77777777" w:rsidR="00B92927" w:rsidRPr="009B23E5" w:rsidRDefault="00B92927" w:rsidP="00E3614F">
            <w:pPr>
              <w:pStyle w:val="LCATabla"/>
              <w:widowControl w:val="0"/>
              <w:rPr>
                <w:rFonts w:ascii="Arial" w:hAnsi="Arial" w:cs="Arial"/>
                <w:sz w:val="20"/>
                <w:szCs w:val="22"/>
              </w:rPr>
            </w:pPr>
            <w:r w:rsidRPr="009B23E5">
              <w:rPr>
                <w:rFonts w:ascii="Arial" w:hAnsi="Arial" w:cs="Arial"/>
                <w:sz w:val="20"/>
                <w:szCs w:val="22"/>
              </w:rPr>
              <w:t>Dos decimales</w:t>
            </w:r>
            <w:r w:rsidR="00D50A80" w:rsidRPr="009B23E5">
              <w:rPr>
                <w:rFonts w:ascii="Arial" w:hAnsi="Arial" w:cs="Arial"/>
                <w:sz w:val="20"/>
                <w:szCs w:val="22"/>
              </w:rPr>
              <w:t>.</w:t>
            </w:r>
          </w:p>
        </w:tc>
      </w:tr>
      <w:tr w:rsidR="00B92927" w:rsidRPr="009B23E5" w14:paraId="6200DAA4" w14:textId="77777777" w:rsidTr="00AC1576">
        <w:trPr>
          <w:jc w:val="center"/>
        </w:trPr>
        <w:tc>
          <w:tcPr>
            <w:tcW w:w="0" w:type="auto"/>
            <w:vAlign w:val="center"/>
          </w:tcPr>
          <w:p w14:paraId="2B172C4F" w14:textId="77777777" w:rsidR="00B92927" w:rsidRPr="009B23E5" w:rsidRDefault="00B92927" w:rsidP="00E3614F">
            <w:pPr>
              <w:pStyle w:val="LCATabla"/>
              <w:widowControl w:val="0"/>
              <w:rPr>
                <w:rFonts w:ascii="Arial" w:hAnsi="Arial" w:cs="Arial"/>
                <w:b/>
                <w:bCs/>
                <w:sz w:val="20"/>
                <w:szCs w:val="22"/>
              </w:rPr>
            </w:pPr>
            <w:r w:rsidRPr="009B23E5">
              <w:rPr>
                <w:rFonts w:ascii="Arial" w:hAnsi="Arial" w:cs="Arial"/>
                <w:b/>
                <w:bCs/>
                <w:sz w:val="20"/>
                <w:szCs w:val="22"/>
              </w:rPr>
              <w:t>Forma de medición</w:t>
            </w:r>
          </w:p>
        </w:tc>
        <w:tc>
          <w:tcPr>
            <w:tcW w:w="6413" w:type="dxa"/>
            <w:vAlign w:val="center"/>
          </w:tcPr>
          <w:p w14:paraId="330BAD37" w14:textId="77777777" w:rsidR="00B92927" w:rsidRPr="009B23E5" w:rsidRDefault="00B92927" w:rsidP="00E3614F">
            <w:pPr>
              <w:pStyle w:val="LCATabla"/>
              <w:widowControl w:val="0"/>
              <w:rPr>
                <w:rFonts w:ascii="Arial" w:hAnsi="Arial" w:cs="Arial"/>
                <w:sz w:val="20"/>
                <w:szCs w:val="22"/>
              </w:rPr>
            </w:pPr>
            <w:r w:rsidRPr="009B23E5">
              <w:rPr>
                <w:rFonts w:ascii="Arial" w:hAnsi="Arial" w:cs="Arial"/>
                <w:sz w:val="20"/>
                <w:szCs w:val="22"/>
              </w:rPr>
              <w:t>Metro cuadrado de fábrica de ladrillo sentada con mortero de cemento, aparejada, incluso replanteo, nivelación y aplomado, parte proporcional de enjarjes, mermas y roturas, humedecido de los ladrillos comunes y limpieza, medida deduciendo huecos superiores a un metro cuadrado.</w:t>
            </w:r>
          </w:p>
        </w:tc>
      </w:tr>
      <w:tr w:rsidR="00B92927" w:rsidRPr="009B23E5" w14:paraId="012F43B0" w14:textId="77777777" w:rsidTr="00AC1576">
        <w:trPr>
          <w:jc w:val="center"/>
        </w:trPr>
        <w:tc>
          <w:tcPr>
            <w:tcW w:w="0" w:type="auto"/>
            <w:vAlign w:val="center"/>
          </w:tcPr>
          <w:p w14:paraId="55D0A03E" w14:textId="77777777" w:rsidR="00B92927" w:rsidRPr="009B23E5" w:rsidRDefault="00B92927" w:rsidP="00E3614F">
            <w:pPr>
              <w:pStyle w:val="LCATabla"/>
              <w:widowControl w:val="0"/>
              <w:rPr>
                <w:rFonts w:ascii="Arial" w:hAnsi="Arial" w:cs="Arial"/>
                <w:b/>
                <w:bCs/>
                <w:sz w:val="20"/>
                <w:szCs w:val="22"/>
              </w:rPr>
            </w:pPr>
            <w:r w:rsidRPr="009B23E5">
              <w:rPr>
                <w:rFonts w:ascii="Arial" w:hAnsi="Arial" w:cs="Arial"/>
                <w:b/>
                <w:bCs/>
                <w:sz w:val="20"/>
                <w:szCs w:val="22"/>
              </w:rPr>
              <w:t>Abono</w:t>
            </w:r>
          </w:p>
        </w:tc>
        <w:tc>
          <w:tcPr>
            <w:tcW w:w="6413" w:type="dxa"/>
            <w:vAlign w:val="center"/>
          </w:tcPr>
          <w:p w14:paraId="3FA03C1F" w14:textId="77777777" w:rsidR="00B92927" w:rsidRPr="009B23E5" w:rsidRDefault="00B92927" w:rsidP="00E3614F">
            <w:pPr>
              <w:pStyle w:val="LCATabla"/>
              <w:widowControl w:val="0"/>
              <w:rPr>
                <w:rFonts w:ascii="Arial" w:hAnsi="Arial" w:cs="Arial"/>
                <w:sz w:val="20"/>
                <w:szCs w:val="22"/>
              </w:rPr>
            </w:pPr>
            <w:r w:rsidRPr="009B23E5">
              <w:rPr>
                <w:rFonts w:ascii="Arial" w:hAnsi="Arial" w:cs="Arial"/>
                <w:sz w:val="20"/>
                <w:szCs w:val="22"/>
              </w:rPr>
              <w:t>Se efectuará cuando se realice la aceptación</w:t>
            </w:r>
            <w:r w:rsidR="00D50A80" w:rsidRPr="009B23E5">
              <w:rPr>
                <w:rFonts w:ascii="Arial" w:hAnsi="Arial" w:cs="Arial"/>
                <w:sz w:val="20"/>
                <w:szCs w:val="22"/>
              </w:rPr>
              <w:t>.</w:t>
            </w:r>
          </w:p>
        </w:tc>
      </w:tr>
      <w:tr w:rsidR="00B92927" w:rsidRPr="009B23E5" w14:paraId="26B10A8A" w14:textId="77777777" w:rsidTr="00AC1576">
        <w:trPr>
          <w:jc w:val="center"/>
        </w:trPr>
        <w:tc>
          <w:tcPr>
            <w:tcW w:w="0" w:type="auto"/>
            <w:vAlign w:val="center"/>
          </w:tcPr>
          <w:p w14:paraId="0D4462ED" w14:textId="77777777" w:rsidR="00B92927" w:rsidRPr="009B23E5" w:rsidRDefault="00B92927" w:rsidP="00E3614F">
            <w:pPr>
              <w:pStyle w:val="LCATabla"/>
              <w:widowControl w:val="0"/>
              <w:rPr>
                <w:rFonts w:ascii="Arial" w:hAnsi="Arial" w:cs="Arial"/>
                <w:b/>
                <w:bCs/>
                <w:sz w:val="20"/>
                <w:szCs w:val="22"/>
              </w:rPr>
            </w:pPr>
            <w:r w:rsidRPr="009B23E5">
              <w:rPr>
                <w:rFonts w:ascii="Arial" w:hAnsi="Arial" w:cs="Arial"/>
                <w:b/>
                <w:bCs/>
                <w:sz w:val="20"/>
                <w:szCs w:val="22"/>
              </w:rPr>
              <w:t>Criterios complementarios</w:t>
            </w:r>
          </w:p>
        </w:tc>
        <w:tc>
          <w:tcPr>
            <w:tcW w:w="6413" w:type="dxa"/>
            <w:vAlign w:val="center"/>
          </w:tcPr>
          <w:p w14:paraId="1393C31E" w14:textId="77777777" w:rsidR="00B92927" w:rsidRPr="009B23E5" w:rsidRDefault="00B92927" w:rsidP="00E3614F">
            <w:pPr>
              <w:widowControl w:val="0"/>
              <w:autoSpaceDE w:val="0"/>
              <w:autoSpaceDN w:val="0"/>
              <w:adjustRightInd w:val="0"/>
              <w:spacing w:after="0" w:line="240" w:lineRule="auto"/>
              <w:ind w:firstLine="0"/>
              <w:jc w:val="left"/>
              <w:rPr>
                <w:rFonts w:cs="Arial"/>
                <w:sz w:val="20"/>
                <w:szCs w:val="22"/>
              </w:rPr>
            </w:pPr>
            <w:r w:rsidRPr="009B23E5">
              <w:rPr>
                <w:rFonts w:cs="Arial"/>
                <w:sz w:val="20"/>
                <w:szCs w:val="22"/>
              </w:rPr>
              <w:t>El precio incluye materiales, transporte y colocación además de todas las operaciones y medios auxiliares necesarios para la correcta ejecución.</w:t>
            </w:r>
          </w:p>
        </w:tc>
      </w:tr>
    </w:tbl>
    <w:p w14:paraId="70EE078A" w14:textId="77777777" w:rsidR="00B92927" w:rsidRPr="009B23E5" w:rsidRDefault="005C66F1" w:rsidP="00B92927">
      <w:pPr>
        <w:pStyle w:val="Ttulo1"/>
        <w:rPr>
          <w:lang w:val="es-ES"/>
        </w:rPr>
      </w:pPr>
      <w:bookmarkStart w:id="2196" w:name="_Toc351921089"/>
      <w:bookmarkStart w:id="2197" w:name="_Toc351921370"/>
      <w:bookmarkStart w:id="2198" w:name="_Toc351921651"/>
      <w:bookmarkStart w:id="2199" w:name="_Toc351921932"/>
      <w:bookmarkStart w:id="2200" w:name="_Toc351922214"/>
      <w:bookmarkStart w:id="2201" w:name="_Toc352530420"/>
      <w:bookmarkStart w:id="2202" w:name="_Toc373149012"/>
      <w:bookmarkStart w:id="2203" w:name="_Toc398111531"/>
      <w:bookmarkStart w:id="2204" w:name="_Toc516570372"/>
      <w:r w:rsidRPr="009B23E5">
        <w:rPr>
          <w:highlight w:val="yellow"/>
          <w:lang w:val="es-ES"/>
        </w:rPr>
        <w:lastRenderedPageBreak/>
        <w:t>Artículo 805.-</w:t>
      </w:r>
      <w:r w:rsidR="00B92927" w:rsidRPr="009B23E5">
        <w:rPr>
          <w:highlight w:val="yellow"/>
          <w:lang w:val="es-ES"/>
        </w:rPr>
        <w:t xml:space="preserve"> Valla peatonal</w:t>
      </w:r>
      <w:bookmarkEnd w:id="2196"/>
      <w:bookmarkEnd w:id="2197"/>
      <w:bookmarkEnd w:id="2198"/>
      <w:bookmarkEnd w:id="2199"/>
      <w:bookmarkEnd w:id="2200"/>
      <w:bookmarkEnd w:id="2201"/>
      <w:bookmarkEnd w:id="2202"/>
      <w:bookmarkEnd w:id="2203"/>
      <w:bookmarkEnd w:id="2204"/>
    </w:p>
    <w:p w14:paraId="76A4328D" w14:textId="77777777" w:rsidR="00B92927" w:rsidRPr="009B23E5" w:rsidRDefault="00B92927" w:rsidP="00B92927">
      <w:pPr>
        <w:pStyle w:val="Ttulo2"/>
      </w:pPr>
      <w:bookmarkStart w:id="2205" w:name="_Toc351921090"/>
      <w:bookmarkStart w:id="2206" w:name="_Toc351921371"/>
      <w:bookmarkStart w:id="2207" w:name="_Toc351921652"/>
      <w:bookmarkStart w:id="2208" w:name="_Toc351921933"/>
      <w:bookmarkStart w:id="2209" w:name="_Toc351922215"/>
      <w:bookmarkStart w:id="2210" w:name="_Toc352530421"/>
      <w:bookmarkStart w:id="2211" w:name="_Toc373149013"/>
      <w:bookmarkStart w:id="2212" w:name="_Toc398111532"/>
      <w:bookmarkStart w:id="2213" w:name="_Toc516570373"/>
      <w:r w:rsidRPr="009B23E5">
        <w:t>805</w:t>
      </w:r>
      <w:r w:rsidR="005C66F1" w:rsidRPr="009B23E5">
        <w:t>.1.-</w:t>
      </w:r>
      <w:r w:rsidR="005C66F1" w:rsidRPr="009B23E5">
        <w:tab/>
      </w:r>
      <w:r w:rsidRPr="009B23E5">
        <w:t>Definición</w:t>
      </w:r>
      <w:bookmarkEnd w:id="2205"/>
      <w:bookmarkEnd w:id="2206"/>
      <w:bookmarkEnd w:id="2207"/>
      <w:bookmarkEnd w:id="2208"/>
      <w:bookmarkEnd w:id="2209"/>
      <w:bookmarkEnd w:id="2210"/>
      <w:bookmarkEnd w:id="2211"/>
      <w:bookmarkEnd w:id="2212"/>
      <w:bookmarkEnd w:id="2213"/>
    </w:p>
    <w:p w14:paraId="143445BC" w14:textId="77777777" w:rsidR="00B92927" w:rsidRPr="009B23E5" w:rsidRDefault="00B92927" w:rsidP="00B92927">
      <w:r w:rsidRPr="009B23E5">
        <w:t xml:space="preserve">Se entienden por vallas peatonales aquellos dispositivos instalados con el propósito de encauzar el flujo peatonal, evitando el ingreso de los peatones en la calzada en lugares inconvenientes. </w:t>
      </w:r>
    </w:p>
    <w:p w14:paraId="3463F02D" w14:textId="77777777" w:rsidR="00B92927" w:rsidRPr="009B23E5" w:rsidRDefault="00B92927" w:rsidP="00B92927">
      <w:pPr>
        <w:pStyle w:val="Ttulo2"/>
      </w:pPr>
      <w:bookmarkStart w:id="2214" w:name="_Toc351921091"/>
      <w:bookmarkStart w:id="2215" w:name="_Toc351921372"/>
      <w:bookmarkStart w:id="2216" w:name="_Toc351921653"/>
      <w:bookmarkStart w:id="2217" w:name="_Toc351921934"/>
      <w:bookmarkStart w:id="2218" w:name="_Toc351922216"/>
      <w:bookmarkStart w:id="2219" w:name="_Toc352530422"/>
      <w:bookmarkStart w:id="2220" w:name="_Toc373149014"/>
      <w:bookmarkStart w:id="2221" w:name="_Toc398111533"/>
      <w:bookmarkStart w:id="2222" w:name="_Toc516570374"/>
      <w:r w:rsidRPr="009B23E5">
        <w:t>805.2.</w:t>
      </w:r>
      <w:r w:rsidR="005C66F1" w:rsidRPr="009B23E5">
        <w:t>-</w:t>
      </w:r>
      <w:r w:rsidR="005C66F1" w:rsidRPr="009B23E5">
        <w:tab/>
      </w:r>
      <w:r w:rsidRPr="009B23E5">
        <w:t>Aplicación</w:t>
      </w:r>
      <w:bookmarkEnd w:id="2214"/>
      <w:bookmarkEnd w:id="2215"/>
      <w:bookmarkEnd w:id="2216"/>
      <w:bookmarkEnd w:id="2217"/>
      <w:bookmarkEnd w:id="2218"/>
      <w:bookmarkEnd w:id="2219"/>
      <w:bookmarkEnd w:id="2220"/>
      <w:bookmarkEnd w:id="2221"/>
      <w:bookmarkEnd w:id="2222"/>
    </w:p>
    <w:p w14:paraId="7901AEA2" w14:textId="77777777" w:rsidR="00B92927" w:rsidRPr="009B23E5" w:rsidRDefault="00B92927" w:rsidP="00B92927">
      <w:r w:rsidRPr="009B23E5">
        <w:t xml:space="preserve">Las condiciones de este artículo </w:t>
      </w:r>
      <w:proofErr w:type="gramStart"/>
      <w:r w:rsidRPr="009B23E5">
        <w:t>son de aplicación</w:t>
      </w:r>
      <w:proofErr w:type="gramEnd"/>
      <w:r w:rsidRPr="009B23E5">
        <w:t xml:space="preserve"> a la siguiente unidad de obra:</w:t>
      </w:r>
    </w:p>
    <w:tbl>
      <w:tblPr>
        <w:tblW w:w="9039" w:type="dxa"/>
        <w:tblLook w:val="04A0" w:firstRow="1" w:lastRow="0" w:firstColumn="1" w:lastColumn="0" w:noHBand="0" w:noVBand="1"/>
      </w:tblPr>
      <w:tblGrid>
        <w:gridCol w:w="1683"/>
        <w:gridCol w:w="1084"/>
        <w:gridCol w:w="6272"/>
      </w:tblGrid>
      <w:tr w:rsidR="00B92927" w:rsidRPr="009B23E5" w14:paraId="5A5B96F2" w14:textId="77777777" w:rsidTr="008632F1">
        <w:tc>
          <w:tcPr>
            <w:tcW w:w="1683" w:type="dxa"/>
            <w:tcBorders>
              <w:bottom w:val="single" w:sz="4" w:space="0" w:color="auto"/>
            </w:tcBorders>
            <w:shd w:val="clear" w:color="auto" w:fill="F2F2F2"/>
          </w:tcPr>
          <w:p w14:paraId="50957735" w14:textId="77777777" w:rsidR="00B92927" w:rsidRPr="009B23E5" w:rsidRDefault="00B92927" w:rsidP="00E3614F">
            <w:pPr>
              <w:pStyle w:val="Tabla1"/>
              <w:rPr>
                <w:b/>
              </w:rPr>
            </w:pPr>
            <w:r w:rsidRPr="009B23E5">
              <w:rPr>
                <w:b/>
              </w:rPr>
              <w:t>Código</w:t>
            </w:r>
          </w:p>
        </w:tc>
        <w:tc>
          <w:tcPr>
            <w:tcW w:w="1084" w:type="dxa"/>
            <w:tcBorders>
              <w:bottom w:val="single" w:sz="4" w:space="0" w:color="auto"/>
            </w:tcBorders>
            <w:shd w:val="clear" w:color="auto" w:fill="F2F2F2"/>
          </w:tcPr>
          <w:p w14:paraId="110B1DEC" w14:textId="77777777" w:rsidR="00B92927" w:rsidRPr="009B23E5" w:rsidRDefault="00B92927" w:rsidP="00E3614F">
            <w:pPr>
              <w:pStyle w:val="Tabla1"/>
              <w:rPr>
                <w:b/>
              </w:rPr>
            </w:pPr>
            <w:r w:rsidRPr="009B23E5">
              <w:rPr>
                <w:b/>
              </w:rPr>
              <w:t>Unidad</w:t>
            </w:r>
          </w:p>
        </w:tc>
        <w:tc>
          <w:tcPr>
            <w:tcW w:w="6272" w:type="dxa"/>
            <w:tcBorders>
              <w:bottom w:val="single" w:sz="4" w:space="0" w:color="auto"/>
            </w:tcBorders>
            <w:shd w:val="clear" w:color="auto" w:fill="F2F2F2"/>
          </w:tcPr>
          <w:p w14:paraId="7287AF43" w14:textId="77777777" w:rsidR="00B92927" w:rsidRPr="009B23E5" w:rsidRDefault="00B92927" w:rsidP="00E3614F">
            <w:pPr>
              <w:pStyle w:val="Tabla1"/>
              <w:rPr>
                <w:b/>
              </w:rPr>
            </w:pPr>
            <w:r w:rsidRPr="009B23E5">
              <w:rPr>
                <w:b/>
              </w:rPr>
              <w:t>Descripción</w:t>
            </w:r>
          </w:p>
        </w:tc>
      </w:tr>
      <w:tr w:rsidR="00B92927" w:rsidRPr="009B23E5" w14:paraId="05419036" w14:textId="77777777" w:rsidTr="008632F1">
        <w:tc>
          <w:tcPr>
            <w:tcW w:w="1683" w:type="dxa"/>
            <w:tcBorders>
              <w:top w:val="single" w:sz="4" w:space="0" w:color="auto"/>
              <w:bottom w:val="single" w:sz="4" w:space="0" w:color="auto"/>
            </w:tcBorders>
          </w:tcPr>
          <w:p w14:paraId="06BABAA1" w14:textId="77777777" w:rsidR="00B92927" w:rsidRPr="009B23E5" w:rsidRDefault="00B92927" w:rsidP="00E3614F">
            <w:pPr>
              <w:pStyle w:val="Tabla1"/>
            </w:pPr>
            <w:r w:rsidRPr="009B23E5">
              <w:t xml:space="preserve">mU16M070          </w:t>
            </w:r>
          </w:p>
          <w:p w14:paraId="44965781" w14:textId="77777777" w:rsidR="00B92927" w:rsidRPr="009B23E5" w:rsidRDefault="00B92927" w:rsidP="00E3614F">
            <w:pPr>
              <w:pStyle w:val="Tabla1"/>
            </w:pPr>
            <w:r w:rsidRPr="009B23E5">
              <w:t xml:space="preserve">          </w:t>
            </w:r>
          </w:p>
          <w:p w14:paraId="56A7BF5C" w14:textId="77777777" w:rsidR="00B92927" w:rsidRPr="009B23E5" w:rsidRDefault="00B92927" w:rsidP="00E3614F">
            <w:pPr>
              <w:pStyle w:val="Tabla1"/>
            </w:pPr>
          </w:p>
        </w:tc>
        <w:tc>
          <w:tcPr>
            <w:tcW w:w="1084" w:type="dxa"/>
            <w:tcBorders>
              <w:top w:val="single" w:sz="4" w:space="0" w:color="auto"/>
              <w:bottom w:val="single" w:sz="4" w:space="0" w:color="auto"/>
            </w:tcBorders>
          </w:tcPr>
          <w:p w14:paraId="7C6521E8" w14:textId="77777777" w:rsidR="00B92927" w:rsidRPr="009B23E5" w:rsidRDefault="00B92927" w:rsidP="00E3614F">
            <w:pPr>
              <w:pStyle w:val="Tabla1"/>
            </w:pPr>
            <w:r w:rsidRPr="009B23E5">
              <w:t>m</w:t>
            </w:r>
          </w:p>
        </w:tc>
        <w:tc>
          <w:tcPr>
            <w:tcW w:w="6272" w:type="dxa"/>
            <w:tcBorders>
              <w:top w:val="single" w:sz="4" w:space="0" w:color="auto"/>
              <w:bottom w:val="single" w:sz="4" w:space="0" w:color="auto"/>
            </w:tcBorders>
          </w:tcPr>
          <w:p w14:paraId="4ED2BA4A" w14:textId="77777777" w:rsidR="00B92927" w:rsidRPr="009B23E5" w:rsidRDefault="00B92927" w:rsidP="00D50A80">
            <w:pPr>
              <w:pStyle w:val="Unidaddeobra"/>
            </w:pPr>
            <w:r w:rsidRPr="009B23E5">
              <w:t xml:space="preserve">Suministro y colocación de valla metálica con barrote cuadrado de 20x20 mm, separado 14 cm y 2 pletinas de 40x8 mm en horizontal, de 80 cm de altura, pintada en </w:t>
            </w:r>
            <w:proofErr w:type="spellStart"/>
            <w:r w:rsidRPr="009B23E5">
              <w:t>Oxiron</w:t>
            </w:r>
            <w:proofErr w:type="spellEnd"/>
            <w:r w:rsidRPr="009B23E5">
              <w:t xml:space="preserve"> gris forja, y colocadas sobre placas de anclaje, sin incluir recibido de albañilería.</w:t>
            </w:r>
          </w:p>
        </w:tc>
      </w:tr>
    </w:tbl>
    <w:p w14:paraId="3F462D9A" w14:textId="77777777" w:rsidR="00B92927" w:rsidRPr="009B23E5" w:rsidRDefault="00B92927" w:rsidP="00B92927">
      <w:r w:rsidRPr="009B23E5">
        <w:t xml:space="preserve">Incluye las siguientes operaciones: </w:t>
      </w:r>
    </w:p>
    <w:p w14:paraId="02503974" w14:textId="77777777" w:rsidR="00B92927" w:rsidRPr="009B23E5" w:rsidRDefault="00B92927" w:rsidP="00E678F4">
      <w:pPr>
        <w:pStyle w:val="Prrafodelista"/>
        <w:numPr>
          <w:ilvl w:val="0"/>
          <w:numId w:val="56"/>
        </w:numPr>
        <w:suppressAutoHyphens/>
        <w:spacing w:before="60"/>
      </w:pPr>
      <w:r w:rsidRPr="009B23E5">
        <w:t>El replanteo de la ubicación de la valla peatonal.</w:t>
      </w:r>
    </w:p>
    <w:p w14:paraId="5AB8B5B6" w14:textId="77777777" w:rsidR="00B92927" w:rsidRPr="009B23E5" w:rsidRDefault="00B92927" w:rsidP="00E678F4">
      <w:pPr>
        <w:pStyle w:val="Prrafodelista"/>
        <w:numPr>
          <w:ilvl w:val="0"/>
          <w:numId w:val="56"/>
        </w:numPr>
        <w:suppressAutoHyphens/>
        <w:spacing w:before="60"/>
      </w:pPr>
      <w:r w:rsidRPr="009B23E5">
        <w:t>El suministro de la valla peatonal, incluyendo todos los tratamientos de protección (si proceden), así como todos los elementos auxiliares, su almacenamiento y conservación hasta el momento de su colocación.</w:t>
      </w:r>
    </w:p>
    <w:p w14:paraId="7B1FE527" w14:textId="77777777" w:rsidR="00B92927" w:rsidRPr="009B23E5" w:rsidRDefault="00B92927" w:rsidP="00E678F4">
      <w:pPr>
        <w:pStyle w:val="Prrafodelista"/>
        <w:numPr>
          <w:ilvl w:val="0"/>
          <w:numId w:val="56"/>
        </w:numPr>
        <w:suppressAutoHyphens/>
        <w:spacing w:before="60"/>
      </w:pPr>
      <w:r w:rsidRPr="009B23E5">
        <w:t>La instalación, incluyendo todos los elementos de sujeción, anclaje o soldadura.</w:t>
      </w:r>
    </w:p>
    <w:p w14:paraId="11A6F871" w14:textId="77777777" w:rsidR="00B92927" w:rsidRPr="009B23E5" w:rsidRDefault="00B92927" w:rsidP="00E678F4">
      <w:pPr>
        <w:pStyle w:val="Prrafodelista"/>
        <w:numPr>
          <w:ilvl w:val="0"/>
          <w:numId w:val="56"/>
        </w:numPr>
        <w:suppressAutoHyphens/>
        <w:spacing w:before="60"/>
      </w:pPr>
      <w:r w:rsidRPr="009B23E5">
        <w:t>La limpieza y retirada de todos los elementos auxiliares y restos de obra.</w:t>
      </w:r>
    </w:p>
    <w:p w14:paraId="4D95B07C" w14:textId="77777777" w:rsidR="00B92927" w:rsidRPr="009B23E5" w:rsidRDefault="00FF1CCC" w:rsidP="00B92927">
      <w:pPr>
        <w:pStyle w:val="Ttulo2"/>
      </w:pPr>
      <w:bookmarkStart w:id="2223" w:name="_Toc351921092"/>
      <w:bookmarkStart w:id="2224" w:name="_Toc351921373"/>
      <w:bookmarkStart w:id="2225" w:name="_Toc351921654"/>
      <w:bookmarkStart w:id="2226" w:name="_Toc351921935"/>
      <w:bookmarkStart w:id="2227" w:name="_Toc351922217"/>
      <w:bookmarkStart w:id="2228" w:name="_Toc352530423"/>
      <w:bookmarkStart w:id="2229" w:name="_Toc373149015"/>
      <w:bookmarkStart w:id="2230" w:name="_Toc398111534"/>
      <w:bookmarkStart w:id="2231" w:name="_Toc516570375"/>
      <w:r w:rsidRPr="009B23E5">
        <w:t>805.3.-</w:t>
      </w:r>
      <w:r w:rsidRPr="009B23E5">
        <w:tab/>
      </w:r>
      <w:bookmarkEnd w:id="2223"/>
      <w:bookmarkEnd w:id="2224"/>
      <w:bookmarkEnd w:id="2225"/>
      <w:bookmarkEnd w:id="2226"/>
      <w:bookmarkEnd w:id="2227"/>
      <w:bookmarkEnd w:id="2228"/>
      <w:bookmarkEnd w:id="2229"/>
      <w:bookmarkEnd w:id="2230"/>
      <w:r w:rsidRPr="009B23E5">
        <w:rPr>
          <w:highlight w:val="green"/>
        </w:rPr>
        <w:t>Descripción De Los Trabajos</w:t>
      </w:r>
      <w:bookmarkEnd w:id="2231"/>
    </w:p>
    <w:p w14:paraId="02A0700C" w14:textId="77777777" w:rsidR="00B92927" w:rsidRPr="009B23E5" w:rsidRDefault="00B92927" w:rsidP="00B92927">
      <w:r w:rsidRPr="009B23E5">
        <w:t xml:space="preserve">El Contratista comunicará por escrito al </w:t>
      </w:r>
      <w:proofErr w:type="gramStart"/>
      <w:r w:rsidRPr="009B23E5">
        <w:t>Director</w:t>
      </w:r>
      <w:proofErr w:type="gramEnd"/>
      <w:r w:rsidRPr="009B23E5">
        <w:t xml:space="preserve"> de Obra, con suficiente antelación antes del comienzo de la ejecución de la colocación de la valla peatonal, la relación de las empresas suministradoras y el modelo concreto de valla a utilizar, debiendo ser </w:t>
      </w:r>
      <w:proofErr w:type="gramStart"/>
      <w:r w:rsidRPr="009B23E5">
        <w:t>éste</w:t>
      </w:r>
      <w:proofErr w:type="gramEnd"/>
      <w:r w:rsidRPr="009B23E5">
        <w:t xml:space="preserve"> aprobado por el </w:t>
      </w:r>
      <w:proofErr w:type="gramStart"/>
      <w:r w:rsidRPr="009B23E5">
        <w:t>Director</w:t>
      </w:r>
      <w:proofErr w:type="gramEnd"/>
      <w:r w:rsidRPr="009B23E5">
        <w:t xml:space="preserve"> de Obra.</w:t>
      </w:r>
    </w:p>
    <w:p w14:paraId="5FF73E85" w14:textId="77777777" w:rsidR="00B92927" w:rsidRPr="009B23E5" w:rsidRDefault="00B92927" w:rsidP="00B92927">
      <w:r w:rsidRPr="009B23E5">
        <w:t xml:space="preserve">Se instalará sobre la acera, paralela al eje longitudinal de la calzada y a una distancia entre 10 y 20 cm del borde de la solera, según detalles incluidos en los planos de proyecto. </w:t>
      </w:r>
    </w:p>
    <w:p w14:paraId="2B265D12" w14:textId="77777777" w:rsidR="00B92927" w:rsidRPr="009B23E5" w:rsidRDefault="00B92927" w:rsidP="00B92927">
      <w:r w:rsidRPr="009B23E5">
        <w:t xml:space="preserve">En la parada bus código 08972, en el tramo de acera volada, los módulos de barandilla se adaptarán a las distancias fijadas, en los planos de proyecto, entre las vigas IPN140 a las que serán ancladas. </w:t>
      </w:r>
    </w:p>
    <w:p w14:paraId="79CD4378" w14:textId="77777777" w:rsidR="00B92927" w:rsidRPr="009B23E5" w:rsidRDefault="00B92927" w:rsidP="00B92927">
      <w:r w:rsidRPr="009B23E5">
        <w:t>Se desengrasará vía vapor por condensación de disolvente (</w:t>
      </w:r>
      <w:proofErr w:type="spellStart"/>
      <w:r w:rsidRPr="009B23E5">
        <w:t>tricloretileno</w:t>
      </w:r>
      <w:proofErr w:type="spellEnd"/>
      <w:r w:rsidRPr="009B23E5">
        <w:t xml:space="preserve">) hasta temperatura entre 85º y 90º C. Contará con una capa de imprimación </w:t>
      </w:r>
      <w:proofErr w:type="spellStart"/>
      <w:r w:rsidRPr="009B23E5">
        <w:t>fosfatante</w:t>
      </w:r>
      <w:proofErr w:type="spellEnd"/>
      <w:r w:rsidRPr="009B23E5">
        <w:t xml:space="preserve"> previa al secado al horno, y espesor mínimo de 20 micras, de primera calidad. </w:t>
      </w:r>
    </w:p>
    <w:p w14:paraId="52A23AD1" w14:textId="77777777" w:rsidR="00B92927" w:rsidRPr="009B23E5" w:rsidRDefault="00B92927" w:rsidP="00B92927">
      <w:r w:rsidRPr="009B23E5">
        <w:t xml:space="preserve">Contará, además, con esmalte sintético anticorrosivo especial para intemperie en atmósferas costeras, color negro forja con 60 micras mínimo de espesor. Secado al horno a 160º durante 20 minutos. </w:t>
      </w:r>
    </w:p>
    <w:p w14:paraId="34B7573E" w14:textId="77777777" w:rsidR="00B92927" w:rsidRPr="009B23E5" w:rsidRDefault="00B92927" w:rsidP="00B92927">
      <w:r w:rsidRPr="009B23E5">
        <w:t>Los elementos se entregarán debidamente ordenados y con separadores entre ellos que impidan el deterioro por rozamiento en el almacenamiento.</w:t>
      </w:r>
    </w:p>
    <w:p w14:paraId="789AADE7" w14:textId="77777777" w:rsidR="00B92927" w:rsidRPr="009B23E5" w:rsidRDefault="00B92927" w:rsidP="00B92927">
      <w:pPr>
        <w:pStyle w:val="Ttulo2"/>
      </w:pPr>
      <w:bookmarkStart w:id="2232" w:name="_Toc351921093"/>
      <w:bookmarkStart w:id="2233" w:name="_Toc351921374"/>
      <w:bookmarkStart w:id="2234" w:name="_Toc351921655"/>
      <w:bookmarkStart w:id="2235" w:name="_Toc351921936"/>
      <w:bookmarkStart w:id="2236" w:name="_Toc351922218"/>
      <w:bookmarkStart w:id="2237" w:name="_Toc352530424"/>
      <w:bookmarkStart w:id="2238" w:name="_Toc373149016"/>
      <w:bookmarkStart w:id="2239" w:name="_Toc398111535"/>
      <w:bookmarkStart w:id="2240" w:name="_Toc516570376"/>
      <w:r w:rsidRPr="009B23E5">
        <w:t>805</w:t>
      </w:r>
      <w:r w:rsidR="005C66F1" w:rsidRPr="009B23E5">
        <w:t>.4.-</w:t>
      </w:r>
      <w:r w:rsidR="005C66F1" w:rsidRPr="009B23E5">
        <w:tab/>
      </w:r>
      <w:r w:rsidRPr="009B23E5">
        <w:t>Medición y abono</w:t>
      </w:r>
      <w:bookmarkEnd w:id="2232"/>
      <w:bookmarkEnd w:id="2233"/>
      <w:bookmarkEnd w:id="2234"/>
      <w:bookmarkEnd w:id="2235"/>
      <w:bookmarkEnd w:id="2236"/>
      <w:bookmarkEnd w:id="2237"/>
      <w:bookmarkEnd w:id="2238"/>
      <w:bookmarkEnd w:id="2239"/>
      <w:bookmarkEnd w:id="2240"/>
    </w:p>
    <w:p w14:paraId="610E6297" w14:textId="77777777" w:rsidR="001F1AA5" w:rsidRPr="009B23E5" w:rsidRDefault="001F1AA5" w:rsidP="001F1AA5">
      <w:r w:rsidRPr="009B23E5">
        <w:t>La medición y el abono de la unidad de valla metálica se realizarán conforme a los siguientes criterios:</w:t>
      </w:r>
    </w:p>
    <w:tbl>
      <w:tblPr>
        <w:tblpPr w:leftFromText="141" w:rightFromText="141" w:vertAnchor="text" w:horzAnchor="margin" w:tblpXSpec="right" w:tblpY="169"/>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B92927" w:rsidRPr="009B23E5" w14:paraId="11AB598B" w14:textId="77777777" w:rsidTr="00E3614F">
        <w:tc>
          <w:tcPr>
            <w:tcW w:w="0" w:type="auto"/>
            <w:vAlign w:val="center"/>
          </w:tcPr>
          <w:p w14:paraId="7FE91571" w14:textId="77777777" w:rsidR="00B92927" w:rsidRPr="009B23E5" w:rsidRDefault="00B92927" w:rsidP="00E3614F">
            <w:pPr>
              <w:pStyle w:val="LCATabla"/>
              <w:widowControl w:val="0"/>
              <w:rPr>
                <w:rFonts w:ascii="Arial" w:hAnsi="Arial" w:cs="Arial"/>
                <w:b/>
                <w:bCs/>
                <w:sz w:val="20"/>
                <w:szCs w:val="22"/>
              </w:rPr>
            </w:pPr>
            <w:r w:rsidRPr="009B23E5">
              <w:rPr>
                <w:rFonts w:ascii="Arial" w:hAnsi="Arial" w:cs="Arial"/>
                <w:b/>
                <w:bCs/>
                <w:sz w:val="20"/>
                <w:szCs w:val="22"/>
              </w:rPr>
              <w:t>Unidad de medida</w:t>
            </w:r>
          </w:p>
        </w:tc>
        <w:tc>
          <w:tcPr>
            <w:tcW w:w="6073" w:type="dxa"/>
            <w:vAlign w:val="center"/>
          </w:tcPr>
          <w:p w14:paraId="2BE8810B" w14:textId="77777777" w:rsidR="00B92927" w:rsidRPr="009B23E5" w:rsidRDefault="00B92927" w:rsidP="00E3614F">
            <w:pPr>
              <w:pStyle w:val="LCATabla"/>
              <w:widowControl w:val="0"/>
              <w:rPr>
                <w:rFonts w:ascii="Arial" w:hAnsi="Arial" w:cs="Arial"/>
                <w:sz w:val="20"/>
                <w:szCs w:val="22"/>
              </w:rPr>
            </w:pPr>
            <w:r w:rsidRPr="009B23E5">
              <w:rPr>
                <w:rFonts w:ascii="Arial" w:hAnsi="Arial" w:cs="Arial"/>
                <w:sz w:val="20"/>
                <w:szCs w:val="22"/>
              </w:rPr>
              <w:t>Metro (m)</w:t>
            </w:r>
            <w:r w:rsidR="00D50A80" w:rsidRPr="009B23E5">
              <w:rPr>
                <w:rFonts w:ascii="Arial" w:hAnsi="Arial" w:cs="Arial"/>
                <w:sz w:val="20"/>
                <w:szCs w:val="22"/>
              </w:rPr>
              <w:t>.</w:t>
            </w:r>
          </w:p>
        </w:tc>
      </w:tr>
      <w:tr w:rsidR="00B92927" w:rsidRPr="009B23E5" w14:paraId="0A5172F0" w14:textId="77777777" w:rsidTr="00E3614F">
        <w:tc>
          <w:tcPr>
            <w:tcW w:w="0" w:type="auto"/>
            <w:vAlign w:val="center"/>
          </w:tcPr>
          <w:p w14:paraId="7596D51A" w14:textId="77777777" w:rsidR="00B92927" w:rsidRPr="009B23E5" w:rsidRDefault="00B92927" w:rsidP="00E3614F">
            <w:pPr>
              <w:pStyle w:val="LCATabla"/>
              <w:widowControl w:val="0"/>
              <w:rPr>
                <w:rFonts w:ascii="Arial" w:hAnsi="Arial" w:cs="Arial"/>
                <w:b/>
                <w:bCs/>
                <w:sz w:val="20"/>
                <w:szCs w:val="22"/>
              </w:rPr>
            </w:pPr>
            <w:r w:rsidRPr="009B23E5">
              <w:rPr>
                <w:rFonts w:ascii="Arial" w:hAnsi="Arial" w:cs="Arial"/>
                <w:b/>
                <w:bCs/>
                <w:sz w:val="20"/>
                <w:szCs w:val="22"/>
              </w:rPr>
              <w:t>Grado de precisión</w:t>
            </w:r>
          </w:p>
        </w:tc>
        <w:tc>
          <w:tcPr>
            <w:tcW w:w="6073" w:type="dxa"/>
            <w:vAlign w:val="center"/>
          </w:tcPr>
          <w:p w14:paraId="367A3BB6" w14:textId="77777777" w:rsidR="00B92927" w:rsidRPr="009B23E5" w:rsidRDefault="00B92927" w:rsidP="00E3614F">
            <w:pPr>
              <w:pStyle w:val="LCATabla"/>
              <w:widowControl w:val="0"/>
              <w:rPr>
                <w:rFonts w:ascii="Arial" w:hAnsi="Arial" w:cs="Arial"/>
                <w:sz w:val="20"/>
                <w:szCs w:val="22"/>
              </w:rPr>
            </w:pPr>
            <w:r w:rsidRPr="009B23E5">
              <w:rPr>
                <w:rFonts w:ascii="Arial" w:hAnsi="Arial" w:cs="Arial"/>
                <w:sz w:val="20"/>
                <w:szCs w:val="22"/>
              </w:rPr>
              <w:t>Dos decimales</w:t>
            </w:r>
            <w:r w:rsidR="00D50A80" w:rsidRPr="009B23E5">
              <w:rPr>
                <w:rFonts w:ascii="Arial" w:hAnsi="Arial" w:cs="Arial"/>
                <w:sz w:val="20"/>
                <w:szCs w:val="22"/>
              </w:rPr>
              <w:t>.</w:t>
            </w:r>
          </w:p>
        </w:tc>
      </w:tr>
      <w:tr w:rsidR="00B92927" w:rsidRPr="009B23E5" w14:paraId="3FE642A0" w14:textId="77777777" w:rsidTr="00E3614F">
        <w:tc>
          <w:tcPr>
            <w:tcW w:w="0" w:type="auto"/>
            <w:vAlign w:val="center"/>
          </w:tcPr>
          <w:p w14:paraId="71B30F0A" w14:textId="77777777" w:rsidR="00B92927" w:rsidRPr="009B23E5" w:rsidRDefault="00B92927" w:rsidP="00E3614F">
            <w:pPr>
              <w:pStyle w:val="LCATabla"/>
              <w:widowControl w:val="0"/>
              <w:rPr>
                <w:rFonts w:ascii="Arial" w:hAnsi="Arial" w:cs="Arial"/>
                <w:b/>
                <w:bCs/>
                <w:sz w:val="20"/>
                <w:szCs w:val="22"/>
              </w:rPr>
            </w:pPr>
            <w:r w:rsidRPr="009B23E5">
              <w:rPr>
                <w:rFonts w:ascii="Arial" w:hAnsi="Arial" w:cs="Arial"/>
                <w:b/>
                <w:bCs/>
                <w:sz w:val="20"/>
                <w:szCs w:val="22"/>
              </w:rPr>
              <w:t>Forma de medición</w:t>
            </w:r>
          </w:p>
        </w:tc>
        <w:tc>
          <w:tcPr>
            <w:tcW w:w="6073" w:type="dxa"/>
            <w:vAlign w:val="center"/>
          </w:tcPr>
          <w:p w14:paraId="7D54F920" w14:textId="77777777" w:rsidR="00B92927" w:rsidRPr="009B23E5" w:rsidRDefault="00B92927" w:rsidP="00E3614F">
            <w:pPr>
              <w:pStyle w:val="LCATabla"/>
              <w:widowControl w:val="0"/>
              <w:rPr>
                <w:rFonts w:ascii="Arial" w:hAnsi="Arial" w:cs="Arial"/>
                <w:sz w:val="20"/>
                <w:szCs w:val="22"/>
              </w:rPr>
            </w:pPr>
            <w:r w:rsidRPr="009B23E5">
              <w:rPr>
                <w:rFonts w:ascii="Arial" w:hAnsi="Arial" w:cs="Arial"/>
                <w:sz w:val="20"/>
                <w:szCs w:val="22"/>
              </w:rPr>
              <w:t>Medición de longitud realmente colocada en obra</w:t>
            </w:r>
            <w:r w:rsidR="00D50A80" w:rsidRPr="009B23E5">
              <w:rPr>
                <w:rFonts w:ascii="Arial" w:hAnsi="Arial" w:cs="Arial"/>
                <w:sz w:val="20"/>
                <w:szCs w:val="22"/>
              </w:rPr>
              <w:t>.</w:t>
            </w:r>
          </w:p>
        </w:tc>
      </w:tr>
      <w:tr w:rsidR="00B92927" w:rsidRPr="009B23E5" w14:paraId="147C0EA7" w14:textId="77777777" w:rsidTr="00E3614F">
        <w:tc>
          <w:tcPr>
            <w:tcW w:w="0" w:type="auto"/>
            <w:vAlign w:val="center"/>
          </w:tcPr>
          <w:p w14:paraId="7F96D3A8" w14:textId="77777777" w:rsidR="00B92927" w:rsidRPr="009B23E5" w:rsidRDefault="00B92927" w:rsidP="00E3614F">
            <w:pPr>
              <w:pStyle w:val="LCATabla"/>
              <w:widowControl w:val="0"/>
              <w:rPr>
                <w:rFonts w:ascii="Arial" w:hAnsi="Arial" w:cs="Arial"/>
                <w:b/>
                <w:bCs/>
                <w:sz w:val="20"/>
                <w:szCs w:val="22"/>
              </w:rPr>
            </w:pPr>
            <w:r w:rsidRPr="009B23E5">
              <w:rPr>
                <w:rFonts w:ascii="Arial" w:hAnsi="Arial" w:cs="Arial"/>
                <w:b/>
                <w:bCs/>
                <w:sz w:val="20"/>
                <w:szCs w:val="22"/>
              </w:rPr>
              <w:t>Abono</w:t>
            </w:r>
          </w:p>
        </w:tc>
        <w:tc>
          <w:tcPr>
            <w:tcW w:w="6073" w:type="dxa"/>
            <w:vAlign w:val="center"/>
          </w:tcPr>
          <w:p w14:paraId="5842C493" w14:textId="77777777" w:rsidR="00B92927" w:rsidRPr="009B23E5" w:rsidRDefault="00B92927" w:rsidP="00E3614F">
            <w:pPr>
              <w:pStyle w:val="LCATabla"/>
              <w:widowControl w:val="0"/>
              <w:rPr>
                <w:rFonts w:ascii="Arial" w:hAnsi="Arial" w:cs="Arial"/>
                <w:sz w:val="20"/>
                <w:szCs w:val="22"/>
              </w:rPr>
            </w:pPr>
            <w:r w:rsidRPr="009B23E5">
              <w:rPr>
                <w:rFonts w:ascii="Arial" w:hAnsi="Arial" w:cs="Arial"/>
                <w:sz w:val="20"/>
                <w:szCs w:val="22"/>
              </w:rPr>
              <w:t>Se efectuará cuando se realice la aceptación</w:t>
            </w:r>
            <w:r w:rsidR="00D50A80" w:rsidRPr="009B23E5">
              <w:rPr>
                <w:rFonts w:ascii="Arial" w:hAnsi="Arial" w:cs="Arial"/>
                <w:sz w:val="20"/>
                <w:szCs w:val="22"/>
              </w:rPr>
              <w:t>.</w:t>
            </w:r>
          </w:p>
        </w:tc>
      </w:tr>
      <w:tr w:rsidR="00B92927" w:rsidRPr="009B23E5" w14:paraId="7510840A" w14:textId="77777777" w:rsidTr="00E3614F">
        <w:tc>
          <w:tcPr>
            <w:tcW w:w="0" w:type="auto"/>
            <w:vAlign w:val="center"/>
          </w:tcPr>
          <w:p w14:paraId="764AC893" w14:textId="77777777" w:rsidR="00B92927" w:rsidRPr="009B23E5" w:rsidRDefault="00B92927" w:rsidP="00E3614F">
            <w:pPr>
              <w:pStyle w:val="LCATabla"/>
              <w:widowControl w:val="0"/>
              <w:rPr>
                <w:rFonts w:ascii="Arial" w:hAnsi="Arial" w:cs="Arial"/>
                <w:b/>
                <w:bCs/>
                <w:sz w:val="20"/>
                <w:szCs w:val="22"/>
              </w:rPr>
            </w:pPr>
            <w:r w:rsidRPr="009B23E5">
              <w:rPr>
                <w:rFonts w:ascii="Arial" w:hAnsi="Arial" w:cs="Arial"/>
                <w:b/>
                <w:bCs/>
                <w:sz w:val="20"/>
                <w:szCs w:val="22"/>
              </w:rPr>
              <w:t>Criterios complementarios</w:t>
            </w:r>
          </w:p>
        </w:tc>
        <w:tc>
          <w:tcPr>
            <w:tcW w:w="6073" w:type="dxa"/>
            <w:vAlign w:val="center"/>
          </w:tcPr>
          <w:p w14:paraId="2DFD9A2D" w14:textId="77777777" w:rsidR="00B92927" w:rsidRPr="009B23E5" w:rsidRDefault="00B92927" w:rsidP="00E3614F">
            <w:pPr>
              <w:widowControl w:val="0"/>
              <w:autoSpaceDE w:val="0"/>
              <w:autoSpaceDN w:val="0"/>
              <w:adjustRightInd w:val="0"/>
              <w:spacing w:line="240" w:lineRule="auto"/>
              <w:ind w:firstLine="0"/>
              <w:jc w:val="left"/>
              <w:rPr>
                <w:rFonts w:cs="Arial"/>
                <w:sz w:val="20"/>
                <w:szCs w:val="22"/>
              </w:rPr>
            </w:pPr>
            <w:r w:rsidRPr="009B23E5">
              <w:rPr>
                <w:rFonts w:cs="Arial"/>
                <w:sz w:val="20"/>
                <w:szCs w:val="22"/>
              </w:rPr>
              <w:t>El precio incluye materiales, transporte y colocación además de todas las operaciones y medios auxiliares necesarios para la correcta ejecución.</w:t>
            </w:r>
          </w:p>
        </w:tc>
      </w:tr>
    </w:tbl>
    <w:p w14:paraId="15A66FB8" w14:textId="77777777" w:rsidR="00184BA1" w:rsidRPr="009B23E5" w:rsidRDefault="005C66F1" w:rsidP="00184BA1">
      <w:pPr>
        <w:pStyle w:val="Ttulo1"/>
        <w:rPr>
          <w:lang w:val="es-ES"/>
        </w:rPr>
      </w:pPr>
      <w:bookmarkStart w:id="2241" w:name="_Toc403556047"/>
      <w:bookmarkStart w:id="2242" w:name="_Toc516570377"/>
      <w:r w:rsidRPr="009B23E5">
        <w:rPr>
          <w:highlight w:val="yellow"/>
          <w:lang w:val="es-ES"/>
        </w:rPr>
        <w:lastRenderedPageBreak/>
        <w:t>Artículo 806.-</w:t>
      </w:r>
      <w:r w:rsidR="00184BA1" w:rsidRPr="009B23E5">
        <w:rPr>
          <w:highlight w:val="yellow"/>
          <w:lang w:val="es-ES"/>
        </w:rPr>
        <w:t xml:space="preserve"> </w:t>
      </w:r>
      <w:bookmarkEnd w:id="2241"/>
      <w:r w:rsidR="00184BA1" w:rsidRPr="009B23E5">
        <w:rPr>
          <w:highlight w:val="yellow"/>
          <w:lang w:val="es-ES"/>
        </w:rPr>
        <w:t>Barandilla</w:t>
      </w:r>
      <w:bookmarkEnd w:id="2242"/>
    </w:p>
    <w:p w14:paraId="2D189187" w14:textId="77777777" w:rsidR="00184BA1" w:rsidRPr="009B23E5" w:rsidRDefault="00184BA1" w:rsidP="00184BA1">
      <w:pPr>
        <w:pStyle w:val="Ttulo2"/>
      </w:pPr>
      <w:bookmarkStart w:id="2243" w:name="_Toc403556048"/>
      <w:bookmarkStart w:id="2244" w:name="_Toc516570378"/>
      <w:r w:rsidRPr="009B23E5">
        <w:t>806</w:t>
      </w:r>
      <w:r w:rsidR="005C66F1" w:rsidRPr="009B23E5">
        <w:t>.1.-</w:t>
      </w:r>
      <w:r w:rsidR="005C66F1" w:rsidRPr="009B23E5">
        <w:tab/>
      </w:r>
      <w:r w:rsidRPr="009B23E5">
        <w:t>Definición</w:t>
      </w:r>
      <w:bookmarkEnd w:id="2243"/>
      <w:bookmarkEnd w:id="2244"/>
    </w:p>
    <w:p w14:paraId="2293BDEA" w14:textId="77777777" w:rsidR="00184BA1" w:rsidRPr="009B23E5" w:rsidRDefault="00184BA1" w:rsidP="00184BA1">
      <w:r w:rsidRPr="009B23E5">
        <w:t xml:space="preserve">Se entienden por barandillas aquellos dispositivos instalados con el propósito de encauzar el flujo peatonal, evitando el ingreso de los peatones en la calzada y/o en lugares inconvenientes. </w:t>
      </w:r>
    </w:p>
    <w:p w14:paraId="18E973A1" w14:textId="77777777" w:rsidR="00184BA1" w:rsidRPr="009B23E5" w:rsidRDefault="00184BA1" w:rsidP="00184BA1">
      <w:pPr>
        <w:pStyle w:val="Ttulo2"/>
      </w:pPr>
      <w:bookmarkStart w:id="2245" w:name="_Toc403556049"/>
      <w:bookmarkStart w:id="2246" w:name="_Toc516570379"/>
      <w:r w:rsidRPr="009B23E5">
        <w:t>806</w:t>
      </w:r>
      <w:r w:rsidR="005C66F1" w:rsidRPr="009B23E5">
        <w:t>.2.-</w:t>
      </w:r>
      <w:r w:rsidR="005C66F1" w:rsidRPr="009B23E5">
        <w:tab/>
      </w:r>
      <w:r w:rsidRPr="009B23E5">
        <w:t>Aplicación</w:t>
      </w:r>
      <w:bookmarkEnd w:id="2245"/>
      <w:bookmarkEnd w:id="2246"/>
    </w:p>
    <w:p w14:paraId="4F05B51D" w14:textId="77777777" w:rsidR="00184BA1" w:rsidRPr="009B23E5" w:rsidRDefault="00184BA1" w:rsidP="00184BA1">
      <w:r w:rsidRPr="009B23E5">
        <w:t xml:space="preserve">Las condiciones de este artículo </w:t>
      </w:r>
      <w:proofErr w:type="gramStart"/>
      <w:r w:rsidRPr="009B23E5">
        <w:t>son de aplicación</w:t>
      </w:r>
      <w:proofErr w:type="gramEnd"/>
      <w:r w:rsidRPr="009B23E5">
        <w:t xml:space="preserve"> a la siguiente unidad de obra:</w:t>
      </w:r>
    </w:p>
    <w:tbl>
      <w:tblPr>
        <w:tblW w:w="9039" w:type="dxa"/>
        <w:tblLook w:val="04A0" w:firstRow="1" w:lastRow="0" w:firstColumn="1" w:lastColumn="0" w:noHBand="0" w:noVBand="1"/>
      </w:tblPr>
      <w:tblGrid>
        <w:gridCol w:w="1683"/>
        <w:gridCol w:w="1084"/>
        <w:gridCol w:w="6272"/>
      </w:tblGrid>
      <w:tr w:rsidR="00184BA1" w:rsidRPr="009B23E5" w14:paraId="70E6CF21" w14:textId="77777777" w:rsidTr="008632F1">
        <w:tc>
          <w:tcPr>
            <w:tcW w:w="1683" w:type="dxa"/>
            <w:tcBorders>
              <w:bottom w:val="single" w:sz="4" w:space="0" w:color="auto"/>
            </w:tcBorders>
            <w:shd w:val="clear" w:color="auto" w:fill="F2F2F2"/>
          </w:tcPr>
          <w:p w14:paraId="2901FA45" w14:textId="77777777" w:rsidR="00184BA1" w:rsidRPr="009B23E5" w:rsidRDefault="00184BA1" w:rsidP="00184BA1">
            <w:pPr>
              <w:pStyle w:val="Tabla1"/>
              <w:rPr>
                <w:b/>
              </w:rPr>
            </w:pPr>
            <w:r w:rsidRPr="009B23E5">
              <w:rPr>
                <w:b/>
              </w:rPr>
              <w:t>Código</w:t>
            </w:r>
          </w:p>
        </w:tc>
        <w:tc>
          <w:tcPr>
            <w:tcW w:w="1084" w:type="dxa"/>
            <w:tcBorders>
              <w:bottom w:val="single" w:sz="4" w:space="0" w:color="auto"/>
            </w:tcBorders>
            <w:shd w:val="clear" w:color="auto" w:fill="F2F2F2"/>
          </w:tcPr>
          <w:p w14:paraId="4BEAEFA6" w14:textId="77777777" w:rsidR="00184BA1" w:rsidRPr="009B23E5" w:rsidRDefault="00184BA1" w:rsidP="00184BA1">
            <w:pPr>
              <w:pStyle w:val="Tabla1"/>
              <w:rPr>
                <w:b/>
              </w:rPr>
            </w:pPr>
            <w:r w:rsidRPr="009B23E5">
              <w:rPr>
                <w:b/>
              </w:rPr>
              <w:t>Unidad</w:t>
            </w:r>
          </w:p>
        </w:tc>
        <w:tc>
          <w:tcPr>
            <w:tcW w:w="6272" w:type="dxa"/>
            <w:tcBorders>
              <w:bottom w:val="single" w:sz="4" w:space="0" w:color="auto"/>
            </w:tcBorders>
            <w:shd w:val="clear" w:color="auto" w:fill="F2F2F2"/>
          </w:tcPr>
          <w:p w14:paraId="0EF89131" w14:textId="77777777" w:rsidR="00184BA1" w:rsidRPr="009B23E5" w:rsidRDefault="00184BA1" w:rsidP="00184BA1">
            <w:pPr>
              <w:pStyle w:val="Tabla1"/>
              <w:rPr>
                <w:b/>
              </w:rPr>
            </w:pPr>
            <w:r w:rsidRPr="009B23E5">
              <w:rPr>
                <w:b/>
              </w:rPr>
              <w:t>Descripción</w:t>
            </w:r>
          </w:p>
        </w:tc>
      </w:tr>
      <w:tr w:rsidR="00184BA1" w:rsidRPr="009B23E5" w14:paraId="491C5319" w14:textId="77777777" w:rsidTr="008632F1">
        <w:tc>
          <w:tcPr>
            <w:tcW w:w="1683" w:type="dxa"/>
            <w:tcBorders>
              <w:top w:val="single" w:sz="4" w:space="0" w:color="auto"/>
              <w:bottom w:val="single" w:sz="4" w:space="0" w:color="auto"/>
            </w:tcBorders>
          </w:tcPr>
          <w:p w14:paraId="61A50605" w14:textId="77777777" w:rsidR="00184BA1" w:rsidRPr="009B23E5" w:rsidRDefault="00184BA1" w:rsidP="00184BA1">
            <w:pPr>
              <w:pStyle w:val="Tabla1"/>
            </w:pPr>
            <w:r w:rsidRPr="009B23E5">
              <w:t xml:space="preserve">cC10OC004R   </w:t>
            </w:r>
          </w:p>
        </w:tc>
        <w:tc>
          <w:tcPr>
            <w:tcW w:w="1084" w:type="dxa"/>
            <w:tcBorders>
              <w:top w:val="single" w:sz="4" w:space="0" w:color="auto"/>
              <w:bottom w:val="single" w:sz="4" w:space="0" w:color="auto"/>
            </w:tcBorders>
          </w:tcPr>
          <w:p w14:paraId="12E4D05A" w14:textId="77777777" w:rsidR="00184BA1" w:rsidRPr="009B23E5" w:rsidRDefault="00184BA1" w:rsidP="00184BA1">
            <w:pPr>
              <w:pStyle w:val="Tabla1"/>
            </w:pPr>
            <w:r w:rsidRPr="009B23E5">
              <w:t>m</w:t>
            </w:r>
          </w:p>
        </w:tc>
        <w:tc>
          <w:tcPr>
            <w:tcW w:w="6272" w:type="dxa"/>
            <w:tcBorders>
              <w:top w:val="single" w:sz="4" w:space="0" w:color="auto"/>
              <w:bottom w:val="single" w:sz="4" w:space="0" w:color="auto"/>
            </w:tcBorders>
          </w:tcPr>
          <w:p w14:paraId="6F19BAB3" w14:textId="77777777" w:rsidR="00184BA1" w:rsidRPr="009B23E5" w:rsidRDefault="00184BA1" w:rsidP="00D50A80">
            <w:pPr>
              <w:pStyle w:val="Unidaddeobra"/>
            </w:pPr>
            <w:r w:rsidRPr="009B23E5">
              <w:t>Desmontaje y posterior Montaje de barandilla, con parte proporcional de medios auxiliares necesarios para su completa ejecución.</w:t>
            </w:r>
          </w:p>
        </w:tc>
      </w:tr>
    </w:tbl>
    <w:p w14:paraId="5EACB97A" w14:textId="77777777" w:rsidR="00184BA1" w:rsidRPr="009B23E5" w:rsidRDefault="00184BA1" w:rsidP="00184BA1">
      <w:r w:rsidRPr="009B23E5">
        <w:t xml:space="preserve">Incluye las siguientes operaciones: </w:t>
      </w:r>
    </w:p>
    <w:p w14:paraId="23545D88" w14:textId="77777777" w:rsidR="00184BA1" w:rsidRPr="009B23E5" w:rsidRDefault="00184BA1" w:rsidP="00184BA1">
      <w:pPr>
        <w:pStyle w:val="Prrafodelista"/>
        <w:numPr>
          <w:ilvl w:val="0"/>
          <w:numId w:val="56"/>
        </w:numPr>
        <w:suppressAutoHyphens/>
        <w:spacing w:before="60"/>
      </w:pPr>
      <w:r w:rsidRPr="009B23E5">
        <w:t>Desmontaje de la longitud de barandilla que intercede para la realización de los trabajos en la zona de actuación.</w:t>
      </w:r>
    </w:p>
    <w:p w14:paraId="7694E692" w14:textId="77777777" w:rsidR="00184BA1" w:rsidRPr="009B23E5" w:rsidRDefault="00184BA1" w:rsidP="00184BA1">
      <w:pPr>
        <w:pStyle w:val="Prrafodelista"/>
        <w:numPr>
          <w:ilvl w:val="0"/>
          <w:numId w:val="56"/>
        </w:numPr>
        <w:suppressAutoHyphens/>
        <w:spacing w:before="60"/>
      </w:pPr>
      <w:r w:rsidRPr="009B23E5">
        <w:t>El traslado a acopio de la barandilla, incluyendo todos los tratamientos de protección (si proceden), así como todos los elementos auxiliares, su almacenamiento y conservación hasta el momento de su recolocación.</w:t>
      </w:r>
    </w:p>
    <w:p w14:paraId="495E69C5" w14:textId="77777777" w:rsidR="00184BA1" w:rsidRPr="009B23E5" w:rsidRDefault="00184BA1" w:rsidP="00184BA1">
      <w:pPr>
        <w:pStyle w:val="Prrafodelista"/>
        <w:numPr>
          <w:ilvl w:val="0"/>
          <w:numId w:val="56"/>
        </w:numPr>
        <w:suppressAutoHyphens/>
        <w:spacing w:before="60"/>
      </w:pPr>
      <w:r w:rsidRPr="009B23E5">
        <w:t>El replanteo de la ubicación de la barandilla en su posición final tras las actividades realizadas en la zona de actuación.</w:t>
      </w:r>
    </w:p>
    <w:p w14:paraId="460C98C9" w14:textId="77777777" w:rsidR="00184BA1" w:rsidRPr="009B23E5" w:rsidRDefault="00184BA1" w:rsidP="00184BA1">
      <w:pPr>
        <w:pStyle w:val="Prrafodelista"/>
        <w:numPr>
          <w:ilvl w:val="0"/>
          <w:numId w:val="56"/>
        </w:numPr>
        <w:suppressAutoHyphens/>
        <w:spacing w:before="60"/>
      </w:pPr>
      <w:r w:rsidRPr="009B23E5">
        <w:t>La instalación, incluyendo todos los elementos de sujeción, anclaje o soldadura.</w:t>
      </w:r>
    </w:p>
    <w:p w14:paraId="6C4E3846" w14:textId="77777777" w:rsidR="00184BA1" w:rsidRPr="009B23E5" w:rsidRDefault="00184BA1" w:rsidP="00184BA1">
      <w:pPr>
        <w:pStyle w:val="Prrafodelista"/>
        <w:numPr>
          <w:ilvl w:val="0"/>
          <w:numId w:val="56"/>
        </w:numPr>
        <w:suppressAutoHyphens/>
        <w:spacing w:before="60"/>
      </w:pPr>
      <w:r w:rsidRPr="009B23E5">
        <w:t>La limpieza y retirada de todos los elementos auxiliares y restos de obra.</w:t>
      </w:r>
    </w:p>
    <w:p w14:paraId="0FD1CCCB" w14:textId="77777777" w:rsidR="00184BA1" w:rsidRPr="009B23E5" w:rsidRDefault="00FF1CCC" w:rsidP="00184BA1">
      <w:pPr>
        <w:pStyle w:val="Ttulo2"/>
      </w:pPr>
      <w:bookmarkStart w:id="2247" w:name="_Toc403556050"/>
      <w:bookmarkStart w:id="2248" w:name="_Toc516570380"/>
      <w:r w:rsidRPr="009B23E5">
        <w:t>806.3.-</w:t>
      </w:r>
      <w:r w:rsidRPr="009B23E5">
        <w:tab/>
      </w:r>
      <w:bookmarkEnd w:id="2247"/>
      <w:r w:rsidRPr="009B23E5">
        <w:rPr>
          <w:highlight w:val="green"/>
        </w:rPr>
        <w:t>Descripción De Los Trabajos</w:t>
      </w:r>
      <w:bookmarkEnd w:id="2248"/>
    </w:p>
    <w:p w14:paraId="7EAA48DB" w14:textId="77777777" w:rsidR="00184BA1" w:rsidRPr="009B23E5" w:rsidRDefault="00184BA1" w:rsidP="00184BA1">
      <w:pPr>
        <w:rPr>
          <w:highlight w:val="cyan"/>
        </w:rPr>
      </w:pPr>
      <w:r w:rsidRPr="009B23E5">
        <w:rPr>
          <w:highlight w:val="cyan"/>
        </w:rPr>
        <w:t>En primer lugar, se realizará el desmontaje de la barandilla existente en la longitud necesaria para llevar a cabo la actuación en la zona sin interferencia de dicha barandilla. Asimismo, se garantizarán las protecciones pertinentes para evitar posibles caídas a desnivel por la ausencia de barandilla en el tramo indicado durante los trabajos a realizar en la zona.</w:t>
      </w:r>
    </w:p>
    <w:p w14:paraId="65B9F3D7" w14:textId="77777777" w:rsidR="00184BA1" w:rsidRPr="009B23E5" w:rsidRDefault="00184BA1" w:rsidP="00184BA1">
      <w:pPr>
        <w:rPr>
          <w:highlight w:val="cyan"/>
        </w:rPr>
      </w:pPr>
      <w:r w:rsidRPr="009B23E5">
        <w:rPr>
          <w:highlight w:val="cyan"/>
        </w:rPr>
        <w:t xml:space="preserve">La barandilla necesaria para la posterior </w:t>
      </w:r>
      <w:proofErr w:type="gramStart"/>
      <w:r w:rsidRPr="009B23E5">
        <w:rPr>
          <w:highlight w:val="cyan"/>
        </w:rPr>
        <w:t>reposición,</w:t>
      </w:r>
      <w:proofErr w:type="gramEnd"/>
      <w:r w:rsidRPr="009B23E5">
        <w:rPr>
          <w:highlight w:val="cyan"/>
        </w:rPr>
        <w:t xml:space="preserve"> se trasladará a acopio para su almacenamiento hasta que se proceda a su montaje en la nueva posición una vez finalizadas el resto de </w:t>
      </w:r>
      <w:proofErr w:type="gramStart"/>
      <w:r w:rsidRPr="009B23E5">
        <w:rPr>
          <w:highlight w:val="cyan"/>
        </w:rPr>
        <w:t>actuaciones</w:t>
      </w:r>
      <w:proofErr w:type="gramEnd"/>
      <w:r w:rsidRPr="009B23E5">
        <w:rPr>
          <w:highlight w:val="cyan"/>
        </w:rPr>
        <w:t xml:space="preserve"> en esa zona.</w:t>
      </w:r>
    </w:p>
    <w:p w14:paraId="29CC69BB" w14:textId="77777777" w:rsidR="00184BA1" w:rsidRPr="009B23E5" w:rsidRDefault="00184BA1" w:rsidP="00184BA1">
      <w:pPr>
        <w:rPr>
          <w:highlight w:val="cyan"/>
        </w:rPr>
      </w:pPr>
      <w:r w:rsidRPr="009B23E5">
        <w:rPr>
          <w:highlight w:val="cyan"/>
        </w:rPr>
        <w:t>En dicha reposición, la barandilla se instalará sobre la nueva losa, dispuesta en paralelo al eje longitudinal de la calzada del paso inferior, a ambos lados de éste, y conectada a la barandilla existente que no ha sido retirada.</w:t>
      </w:r>
    </w:p>
    <w:p w14:paraId="2200F09E" w14:textId="77777777" w:rsidR="00184BA1" w:rsidRPr="009B23E5" w:rsidRDefault="00184BA1" w:rsidP="00184BA1">
      <w:r w:rsidRPr="009B23E5">
        <w:rPr>
          <w:highlight w:val="cyan"/>
        </w:rPr>
        <w:t>Además, se colocará barandilla sobre la losa en dirección perpendicular al eje longitudinal de la calzada del paso inferior para que toda la zona esté protegida y evite la caída de personas o animales al paso inferior, ya que estos pueden tener acceso a esa zona transitable.</w:t>
      </w:r>
    </w:p>
    <w:p w14:paraId="191BB465" w14:textId="77777777" w:rsidR="00184BA1" w:rsidRPr="009B23E5" w:rsidRDefault="00184BA1" w:rsidP="00184BA1">
      <w:r w:rsidRPr="009B23E5">
        <w:t>Los elementos se entregarán debidamente ordenados y con separadores entre ellos que impidan el deterioro por rozamiento en el almacenamiento.</w:t>
      </w:r>
    </w:p>
    <w:p w14:paraId="56E435BF" w14:textId="77777777" w:rsidR="00184BA1" w:rsidRPr="009B23E5" w:rsidRDefault="00184BA1" w:rsidP="00184BA1">
      <w:pPr>
        <w:pStyle w:val="Ttulo2"/>
      </w:pPr>
      <w:bookmarkStart w:id="2249" w:name="_Toc403556051"/>
      <w:bookmarkStart w:id="2250" w:name="_Toc516570381"/>
      <w:r w:rsidRPr="009B23E5">
        <w:t>806</w:t>
      </w:r>
      <w:r w:rsidR="005C66F1" w:rsidRPr="009B23E5">
        <w:t>.4.-</w:t>
      </w:r>
      <w:r w:rsidR="005C66F1" w:rsidRPr="009B23E5">
        <w:tab/>
      </w:r>
      <w:r w:rsidRPr="009B23E5">
        <w:t>Medición y abono</w:t>
      </w:r>
      <w:bookmarkEnd w:id="2249"/>
      <w:bookmarkEnd w:id="2250"/>
    </w:p>
    <w:p w14:paraId="0BEEBCED" w14:textId="77777777" w:rsidR="001F1AA5" w:rsidRPr="009B23E5" w:rsidRDefault="001F1AA5" w:rsidP="001F1AA5">
      <w:r w:rsidRPr="009B23E5">
        <w:t>La medición y el abono de la unidad de desmontaje y montaje de barandilla se realizarán conforme a las siguientes prescripciones:</w:t>
      </w:r>
    </w:p>
    <w:tbl>
      <w:tblPr>
        <w:tblpPr w:leftFromText="141" w:rightFromText="141" w:vertAnchor="text" w:horzAnchor="margin" w:tblpXSpec="right" w:tblpY="99"/>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184BA1" w:rsidRPr="009B23E5" w14:paraId="3FDD7608" w14:textId="77777777" w:rsidTr="00184BA1">
        <w:tc>
          <w:tcPr>
            <w:tcW w:w="0" w:type="auto"/>
            <w:vAlign w:val="center"/>
          </w:tcPr>
          <w:p w14:paraId="60D29016" w14:textId="77777777" w:rsidR="00184BA1" w:rsidRPr="009B23E5" w:rsidRDefault="00184BA1" w:rsidP="00184BA1">
            <w:pPr>
              <w:pStyle w:val="LCATabla"/>
              <w:widowControl w:val="0"/>
              <w:rPr>
                <w:rFonts w:ascii="Arial" w:hAnsi="Arial" w:cs="Arial"/>
                <w:b/>
                <w:bCs/>
                <w:sz w:val="20"/>
                <w:szCs w:val="22"/>
              </w:rPr>
            </w:pPr>
            <w:r w:rsidRPr="009B23E5">
              <w:rPr>
                <w:rFonts w:ascii="Arial" w:hAnsi="Arial" w:cs="Arial"/>
                <w:b/>
                <w:bCs/>
                <w:sz w:val="20"/>
                <w:szCs w:val="22"/>
              </w:rPr>
              <w:t>Unidad de medida</w:t>
            </w:r>
          </w:p>
        </w:tc>
        <w:tc>
          <w:tcPr>
            <w:tcW w:w="6073" w:type="dxa"/>
            <w:vAlign w:val="center"/>
          </w:tcPr>
          <w:p w14:paraId="08EE7A7B" w14:textId="77777777" w:rsidR="00184BA1" w:rsidRPr="009B23E5" w:rsidRDefault="00184BA1" w:rsidP="00184BA1">
            <w:pPr>
              <w:pStyle w:val="LCATabla"/>
              <w:widowControl w:val="0"/>
              <w:rPr>
                <w:rFonts w:ascii="Arial" w:hAnsi="Arial" w:cs="Arial"/>
                <w:sz w:val="20"/>
                <w:szCs w:val="22"/>
              </w:rPr>
            </w:pPr>
            <w:r w:rsidRPr="009B23E5">
              <w:rPr>
                <w:rFonts w:ascii="Arial" w:hAnsi="Arial" w:cs="Arial"/>
                <w:sz w:val="20"/>
                <w:szCs w:val="22"/>
              </w:rPr>
              <w:t>Metro (m)</w:t>
            </w:r>
            <w:r w:rsidR="00D50A80" w:rsidRPr="009B23E5">
              <w:rPr>
                <w:rFonts w:ascii="Arial" w:hAnsi="Arial" w:cs="Arial"/>
                <w:sz w:val="20"/>
                <w:szCs w:val="22"/>
              </w:rPr>
              <w:t>.</w:t>
            </w:r>
          </w:p>
        </w:tc>
      </w:tr>
      <w:tr w:rsidR="00184BA1" w:rsidRPr="009B23E5" w14:paraId="147F5D79" w14:textId="77777777" w:rsidTr="00184BA1">
        <w:tc>
          <w:tcPr>
            <w:tcW w:w="0" w:type="auto"/>
            <w:vAlign w:val="center"/>
          </w:tcPr>
          <w:p w14:paraId="2E05F756" w14:textId="77777777" w:rsidR="00184BA1" w:rsidRPr="009B23E5" w:rsidRDefault="00184BA1" w:rsidP="00184BA1">
            <w:pPr>
              <w:pStyle w:val="LCATabla"/>
              <w:widowControl w:val="0"/>
              <w:rPr>
                <w:rFonts w:ascii="Arial" w:hAnsi="Arial" w:cs="Arial"/>
                <w:b/>
                <w:bCs/>
                <w:sz w:val="20"/>
                <w:szCs w:val="22"/>
              </w:rPr>
            </w:pPr>
            <w:r w:rsidRPr="009B23E5">
              <w:rPr>
                <w:rFonts w:ascii="Arial" w:hAnsi="Arial" w:cs="Arial"/>
                <w:b/>
                <w:bCs/>
                <w:sz w:val="20"/>
                <w:szCs w:val="22"/>
              </w:rPr>
              <w:t>Grado de precisión</w:t>
            </w:r>
          </w:p>
        </w:tc>
        <w:tc>
          <w:tcPr>
            <w:tcW w:w="6073" w:type="dxa"/>
            <w:vAlign w:val="center"/>
          </w:tcPr>
          <w:p w14:paraId="35EE5D55" w14:textId="77777777" w:rsidR="00184BA1" w:rsidRPr="009B23E5" w:rsidRDefault="00184BA1" w:rsidP="00184BA1">
            <w:pPr>
              <w:pStyle w:val="LCATabla"/>
              <w:widowControl w:val="0"/>
              <w:rPr>
                <w:rFonts w:ascii="Arial" w:hAnsi="Arial" w:cs="Arial"/>
                <w:sz w:val="20"/>
                <w:szCs w:val="22"/>
              </w:rPr>
            </w:pPr>
            <w:r w:rsidRPr="009B23E5">
              <w:rPr>
                <w:rFonts w:ascii="Arial" w:hAnsi="Arial" w:cs="Arial"/>
                <w:sz w:val="20"/>
                <w:szCs w:val="22"/>
              </w:rPr>
              <w:t>Dos decimales</w:t>
            </w:r>
            <w:r w:rsidR="00D50A80" w:rsidRPr="009B23E5">
              <w:rPr>
                <w:rFonts w:ascii="Arial" w:hAnsi="Arial" w:cs="Arial"/>
                <w:sz w:val="20"/>
                <w:szCs w:val="22"/>
              </w:rPr>
              <w:t>.</w:t>
            </w:r>
          </w:p>
        </w:tc>
      </w:tr>
      <w:tr w:rsidR="00184BA1" w:rsidRPr="009B23E5" w14:paraId="6128742F" w14:textId="77777777" w:rsidTr="00184BA1">
        <w:tc>
          <w:tcPr>
            <w:tcW w:w="0" w:type="auto"/>
            <w:vAlign w:val="center"/>
          </w:tcPr>
          <w:p w14:paraId="7531AB64" w14:textId="77777777" w:rsidR="00184BA1" w:rsidRPr="009B23E5" w:rsidRDefault="00184BA1" w:rsidP="00184BA1">
            <w:pPr>
              <w:pStyle w:val="LCATabla"/>
              <w:widowControl w:val="0"/>
              <w:rPr>
                <w:rFonts w:ascii="Arial" w:hAnsi="Arial" w:cs="Arial"/>
                <w:b/>
                <w:bCs/>
                <w:sz w:val="20"/>
                <w:szCs w:val="22"/>
              </w:rPr>
            </w:pPr>
            <w:r w:rsidRPr="009B23E5">
              <w:rPr>
                <w:rFonts w:ascii="Arial" w:hAnsi="Arial" w:cs="Arial"/>
                <w:b/>
                <w:bCs/>
                <w:sz w:val="20"/>
                <w:szCs w:val="22"/>
              </w:rPr>
              <w:t>Forma de medición</w:t>
            </w:r>
          </w:p>
        </w:tc>
        <w:tc>
          <w:tcPr>
            <w:tcW w:w="6073" w:type="dxa"/>
            <w:vAlign w:val="center"/>
          </w:tcPr>
          <w:p w14:paraId="0D8923A0" w14:textId="77777777" w:rsidR="00184BA1" w:rsidRPr="009B23E5" w:rsidRDefault="00184BA1" w:rsidP="00184BA1">
            <w:pPr>
              <w:pStyle w:val="LCATabla"/>
              <w:widowControl w:val="0"/>
              <w:rPr>
                <w:rFonts w:ascii="Arial" w:hAnsi="Arial" w:cs="Arial"/>
                <w:sz w:val="20"/>
                <w:szCs w:val="22"/>
              </w:rPr>
            </w:pPr>
            <w:r w:rsidRPr="009B23E5">
              <w:rPr>
                <w:rFonts w:ascii="Arial" w:hAnsi="Arial" w:cs="Arial"/>
                <w:sz w:val="20"/>
                <w:szCs w:val="22"/>
              </w:rPr>
              <w:t>Medición de longitud realmente colocada en obra</w:t>
            </w:r>
            <w:r w:rsidR="00D50A80" w:rsidRPr="009B23E5">
              <w:rPr>
                <w:rFonts w:ascii="Arial" w:hAnsi="Arial" w:cs="Arial"/>
                <w:sz w:val="20"/>
                <w:szCs w:val="22"/>
              </w:rPr>
              <w:t>.</w:t>
            </w:r>
          </w:p>
        </w:tc>
      </w:tr>
      <w:tr w:rsidR="00184BA1" w:rsidRPr="009B23E5" w14:paraId="1B7EACC9" w14:textId="77777777" w:rsidTr="00184BA1">
        <w:tc>
          <w:tcPr>
            <w:tcW w:w="0" w:type="auto"/>
            <w:vAlign w:val="center"/>
          </w:tcPr>
          <w:p w14:paraId="67FE1EB7" w14:textId="77777777" w:rsidR="00184BA1" w:rsidRPr="009B23E5" w:rsidRDefault="00184BA1" w:rsidP="00184BA1">
            <w:pPr>
              <w:pStyle w:val="LCATabla"/>
              <w:widowControl w:val="0"/>
              <w:rPr>
                <w:rFonts w:ascii="Arial" w:hAnsi="Arial" w:cs="Arial"/>
                <w:b/>
                <w:bCs/>
                <w:sz w:val="20"/>
                <w:szCs w:val="22"/>
              </w:rPr>
            </w:pPr>
            <w:r w:rsidRPr="009B23E5">
              <w:rPr>
                <w:rFonts w:ascii="Arial" w:hAnsi="Arial" w:cs="Arial"/>
                <w:b/>
                <w:bCs/>
                <w:sz w:val="20"/>
                <w:szCs w:val="22"/>
              </w:rPr>
              <w:t>Abono</w:t>
            </w:r>
          </w:p>
        </w:tc>
        <w:tc>
          <w:tcPr>
            <w:tcW w:w="6073" w:type="dxa"/>
            <w:vAlign w:val="center"/>
          </w:tcPr>
          <w:p w14:paraId="1AED450C" w14:textId="77777777" w:rsidR="00184BA1" w:rsidRPr="009B23E5" w:rsidRDefault="00184BA1" w:rsidP="00184BA1">
            <w:pPr>
              <w:pStyle w:val="LCATabla"/>
              <w:widowControl w:val="0"/>
              <w:rPr>
                <w:rFonts w:ascii="Arial" w:hAnsi="Arial" w:cs="Arial"/>
                <w:sz w:val="20"/>
                <w:szCs w:val="22"/>
              </w:rPr>
            </w:pPr>
            <w:r w:rsidRPr="009B23E5">
              <w:rPr>
                <w:rFonts w:ascii="Arial" w:hAnsi="Arial" w:cs="Arial"/>
                <w:sz w:val="20"/>
                <w:szCs w:val="22"/>
              </w:rPr>
              <w:t>Se efectuará cuando se realice la aceptación</w:t>
            </w:r>
            <w:r w:rsidR="00D50A80" w:rsidRPr="009B23E5">
              <w:rPr>
                <w:rFonts w:ascii="Arial" w:hAnsi="Arial" w:cs="Arial"/>
                <w:sz w:val="20"/>
                <w:szCs w:val="22"/>
              </w:rPr>
              <w:t>.</w:t>
            </w:r>
          </w:p>
        </w:tc>
      </w:tr>
      <w:tr w:rsidR="00184BA1" w:rsidRPr="009B23E5" w14:paraId="0858AF3A" w14:textId="77777777" w:rsidTr="00184BA1">
        <w:tc>
          <w:tcPr>
            <w:tcW w:w="0" w:type="auto"/>
            <w:vAlign w:val="center"/>
          </w:tcPr>
          <w:p w14:paraId="65B7632C" w14:textId="77777777" w:rsidR="00184BA1" w:rsidRPr="009B23E5" w:rsidRDefault="00184BA1" w:rsidP="00184BA1">
            <w:pPr>
              <w:pStyle w:val="LCATabla"/>
              <w:widowControl w:val="0"/>
              <w:rPr>
                <w:rFonts w:ascii="Arial" w:hAnsi="Arial" w:cs="Arial"/>
                <w:b/>
                <w:bCs/>
                <w:sz w:val="20"/>
                <w:szCs w:val="22"/>
              </w:rPr>
            </w:pPr>
            <w:r w:rsidRPr="009B23E5">
              <w:rPr>
                <w:rFonts w:ascii="Arial" w:hAnsi="Arial" w:cs="Arial"/>
                <w:b/>
                <w:bCs/>
                <w:sz w:val="20"/>
                <w:szCs w:val="22"/>
              </w:rPr>
              <w:t>Criterios complementarios</w:t>
            </w:r>
          </w:p>
        </w:tc>
        <w:tc>
          <w:tcPr>
            <w:tcW w:w="6073" w:type="dxa"/>
            <w:vAlign w:val="center"/>
          </w:tcPr>
          <w:p w14:paraId="47648C1D" w14:textId="77777777" w:rsidR="00184BA1" w:rsidRDefault="00184BA1" w:rsidP="00184BA1">
            <w:pPr>
              <w:widowControl w:val="0"/>
              <w:autoSpaceDE w:val="0"/>
              <w:autoSpaceDN w:val="0"/>
              <w:adjustRightInd w:val="0"/>
              <w:spacing w:line="240" w:lineRule="auto"/>
              <w:ind w:firstLine="0"/>
              <w:jc w:val="left"/>
              <w:rPr>
                <w:rFonts w:cs="Arial"/>
                <w:sz w:val="20"/>
                <w:szCs w:val="22"/>
              </w:rPr>
            </w:pPr>
            <w:r w:rsidRPr="009B23E5">
              <w:rPr>
                <w:rFonts w:cs="Arial"/>
                <w:sz w:val="20"/>
                <w:szCs w:val="22"/>
              </w:rPr>
              <w:t>El precio incluye materiales, transporte y colocación además de todas las operaciones y medios auxiliares necesarios para la correcta ejecución.</w:t>
            </w:r>
          </w:p>
          <w:p w14:paraId="77601B69" w14:textId="77777777" w:rsidR="003D26A2" w:rsidRDefault="003D26A2" w:rsidP="003D26A2">
            <w:pPr>
              <w:widowControl w:val="0"/>
              <w:autoSpaceDE w:val="0"/>
              <w:autoSpaceDN w:val="0"/>
              <w:adjustRightInd w:val="0"/>
              <w:spacing w:line="240" w:lineRule="auto"/>
              <w:ind w:firstLine="0"/>
              <w:jc w:val="left"/>
              <w:rPr>
                <w:rFonts w:cs="Arial"/>
                <w:sz w:val="20"/>
                <w:szCs w:val="22"/>
              </w:rPr>
            </w:pPr>
            <w:r>
              <w:rPr>
                <w:rFonts w:cs="Arial"/>
                <w:sz w:val="20"/>
                <w:szCs w:val="22"/>
              </w:rPr>
              <w:t xml:space="preserve">El precio incluye la parte proporcional del sistema de protección con pintura, </w:t>
            </w:r>
            <w:r w:rsidRPr="00646E09">
              <w:rPr>
                <w:rFonts w:cs="Arial"/>
                <w:sz w:val="20"/>
                <w:szCs w:val="22"/>
                <w:highlight w:val="cyan"/>
              </w:rPr>
              <w:t xml:space="preserve">que tendrá las especificaciones prescritas en el </w:t>
            </w:r>
            <w:r w:rsidRPr="00646E09">
              <w:rPr>
                <w:rFonts w:cs="Arial"/>
                <w:sz w:val="20"/>
                <w:szCs w:val="22"/>
                <w:highlight w:val="cyan"/>
              </w:rPr>
              <w:fldChar w:fldCharType="begin"/>
            </w:r>
            <w:r w:rsidRPr="00646E09">
              <w:rPr>
                <w:rFonts w:cs="Arial"/>
                <w:sz w:val="20"/>
                <w:szCs w:val="22"/>
                <w:highlight w:val="cyan"/>
              </w:rPr>
              <w:instrText xml:space="preserve"> REF _Ref504717946 \h  \* MERGEFORMAT </w:instrText>
            </w:r>
            <w:r w:rsidRPr="00646E09">
              <w:rPr>
                <w:rFonts w:cs="Arial"/>
                <w:sz w:val="20"/>
                <w:szCs w:val="22"/>
                <w:highlight w:val="cyan"/>
              </w:rPr>
            </w:r>
            <w:r w:rsidRPr="00646E09">
              <w:rPr>
                <w:rFonts w:cs="Arial"/>
                <w:sz w:val="20"/>
                <w:szCs w:val="22"/>
                <w:highlight w:val="cyan"/>
              </w:rPr>
              <w:fldChar w:fldCharType="separate"/>
            </w:r>
            <w:r w:rsidRPr="00646E09">
              <w:rPr>
                <w:rFonts w:cs="Arial"/>
                <w:sz w:val="20"/>
                <w:szCs w:val="22"/>
                <w:highlight w:val="cyan"/>
              </w:rPr>
              <w:t xml:space="preserve">Artículo 699.- Reparación y protección de superficies metálicas </w:t>
            </w:r>
            <w:r w:rsidRPr="00646E09">
              <w:rPr>
                <w:rFonts w:cs="Arial"/>
                <w:sz w:val="20"/>
                <w:szCs w:val="22"/>
                <w:highlight w:val="cyan"/>
              </w:rPr>
              <w:fldChar w:fldCharType="end"/>
            </w:r>
          </w:p>
          <w:p w14:paraId="3D08740B" w14:textId="77777777" w:rsidR="003D26A2" w:rsidRPr="009B23E5" w:rsidRDefault="003D26A2" w:rsidP="003D26A2">
            <w:pPr>
              <w:widowControl w:val="0"/>
              <w:autoSpaceDE w:val="0"/>
              <w:autoSpaceDN w:val="0"/>
              <w:adjustRightInd w:val="0"/>
              <w:spacing w:line="240" w:lineRule="auto"/>
              <w:ind w:firstLine="0"/>
              <w:jc w:val="left"/>
              <w:rPr>
                <w:rFonts w:cs="Arial"/>
                <w:sz w:val="20"/>
                <w:szCs w:val="22"/>
              </w:rPr>
            </w:pPr>
            <w:r>
              <w:rPr>
                <w:rFonts w:cs="Arial"/>
                <w:sz w:val="20"/>
                <w:szCs w:val="22"/>
              </w:rPr>
              <w:t>El precio incluye también la aplicación localizada del tratamiento de protección con galvanización en frío y posterior aplicación de pintura en los anclajes soldados de la barandilla al puente.</w:t>
            </w:r>
          </w:p>
        </w:tc>
      </w:tr>
    </w:tbl>
    <w:p w14:paraId="4D4706C2" w14:textId="77777777" w:rsidR="00184BA1" w:rsidRPr="009B23E5" w:rsidRDefault="00184BA1" w:rsidP="00184BA1"/>
    <w:p w14:paraId="38DB0D47" w14:textId="77777777" w:rsidR="002416B2" w:rsidRPr="009B23E5" w:rsidRDefault="002416B2" w:rsidP="002416B2">
      <w:pPr>
        <w:pStyle w:val="TtuloCaptulo"/>
        <w:pageBreakBefore w:val="0"/>
        <w:rPr>
          <w:rStyle w:val="Ttulo1Car"/>
          <w:b w:val="0"/>
          <w:lang w:val="es-ES"/>
        </w:rPr>
      </w:pPr>
      <w:bookmarkStart w:id="2251" w:name="_Toc406414124"/>
      <w:bookmarkStart w:id="2252" w:name="_Toc406930675"/>
      <w:bookmarkStart w:id="2253" w:name="_Toc409167361"/>
      <w:bookmarkStart w:id="2254" w:name="_Toc516570382"/>
      <w:r w:rsidRPr="009B23E5">
        <w:rPr>
          <w:rStyle w:val="Ttulo1Car"/>
          <w:b w:val="0"/>
          <w:lang w:val="es-ES"/>
        </w:rPr>
        <w:lastRenderedPageBreak/>
        <w:t>Artículo 807.- Bordillo</w:t>
      </w:r>
      <w:bookmarkEnd w:id="2251"/>
      <w:r w:rsidRPr="009B23E5">
        <w:rPr>
          <w:rStyle w:val="Ttulo1Car"/>
          <w:b w:val="0"/>
          <w:lang w:val="es-ES"/>
        </w:rPr>
        <w:t>s y encachados de hormigón prefabricados</w:t>
      </w:r>
      <w:bookmarkEnd w:id="2252"/>
      <w:bookmarkEnd w:id="2253"/>
      <w:bookmarkEnd w:id="2254"/>
    </w:p>
    <w:p w14:paraId="46993D9A" w14:textId="77777777" w:rsidR="002416B2" w:rsidRPr="009B23E5" w:rsidRDefault="002416B2" w:rsidP="002416B2">
      <w:pPr>
        <w:pStyle w:val="Ttulo2"/>
      </w:pPr>
      <w:bookmarkStart w:id="2255" w:name="_Toc406930676"/>
      <w:bookmarkStart w:id="2256" w:name="_Toc409167362"/>
      <w:bookmarkStart w:id="2257" w:name="_Toc516570383"/>
      <w:r w:rsidRPr="009B23E5">
        <w:t xml:space="preserve">807.1. </w:t>
      </w:r>
      <w:r w:rsidRPr="009B23E5">
        <w:tab/>
        <w:t>Definición</w:t>
      </w:r>
      <w:bookmarkEnd w:id="2255"/>
      <w:bookmarkEnd w:id="2256"/>
      <w:bookmarkEnd w:id="2257"/>
    </w:p>
    <w:p w14:paraId="7FDD0A7E" w14:textId="77777777" w:rsidR="002416B2" w:rsidRPr="009B23E5" w:rsidRDefault="002416B2" w:rsidP="002416B2">
      <w:r w:rsidRPr="009B23E5">
        <w:t xml:space="preserve">Se define la unidad como la colocación de adoquines prefabricados de hormigón sobre cama de arena para la reparación de encachados de estribos y muros de acompañamiento de la estructura. </w:t>
      </w:r>
    </w:p>
    <w:p w14:paraId="5DE883E6" w14:textId="77777777" w:rsidR="002416B2" w:rsidRPr="009B23E5" w:rsidRDefault="002416B2" w:rsidP="002416B2">
      <w:r w:rsidRPr="009B23E5">
        <w:t>Los trabajos que incluye esta unidad son:</w:t>
      </w:r>
    </w:p>
    <w:p w14:paraId="3C18FFC6" w14:textId="77777777" w:rsidR="002416B2" w:rsidRPr="009B23E5" w:rsidRDefault="002416B2" w:rsidP="002416B2">
      <w:pPr>
        <w:pStyle w:val="Prrafodelista"/>
        <w:numPr>
          <w:ilvl w:val="0"/>
          <w:numId w:val="134"/>
        </w:numPr>
      </w:pPr>
      <w:r w:rsidRPr="009B23E5">
        <w:t>Preparación y comprobación de la superficie de asiento.</w:t>
      </w:r>
    </w:p>
    <w:p w14:paraId="26191404" w14:textId="77777777" w:rsidR="002416B2" w:rsidRPr="009B23E5" w:rsidRDefault="002416B2" w:rsidP="002416B2">
      <w:pPr>
        <w:pStyle w:val="Prrafodelista"/>
        <w:numPr>
          <w:ilvl w:val="0"/>
          <w:numId w:val="134"/>
        </w:numPr>
      </w:pPr>
      <w:r w:rsidRPr="009B23E5">
        <w:t>Ejecución de la base.</w:t>
      </w:r>
    </w:p>
    <w:p w14:paraId="2B21A310" w14:textId="77777777" w:rsidR="002416B2" w:rsidRPr="009B23E5" w:rsidRDefault="002416B2" w:rsidP="002416B2">
      <w:pPr>
        <w:pStyle w:val="Prrafodelista"/>
        <w:numPr>
          <w:ilvl w:val="0"/>
          <w:numId w:val="134"/>
        </w:numPr>
      </w:pPr>
      <w:r w:rsidRPr="009B23E5">
        <w:t>Colocación de los adoquines prefabricados.</w:t>
      </w:r>
    </w:p>
    <w:p w14:paraId="44796CD6" w14:textId="77777777" w:rsidR="002416B2" w:rsidRPr="009B23E5" w:rsidRDefault="002416B2" w:rsidP="002416B2">
      <w:pPr>
        <w:pStyle w:val="Ttulo2"/>
      </w:pPr>
      <w:bookmarkStart w:id="2258" w:name="_Toc406930677"/>
      <w:bookmarkStart w:id="2259" w:name="_Toc409167363"/>
      <w:bookmarkStart w:id="2260" w:name="_Toc516570384"/>
      <w:r w:rsidRPr="009B23E5">
        <w:t xml:space="preserve">807.2. </w:t>
      </w:r>
      <w:r w:rsidRPr="009B23E5">
        <w:tab/>
        <w:t>Aplicación</w:t>
      </w:r>
      <w:bookmarkEnd w:id="2258"/>
      <w:bookmarkEnd w:id="2259"/>
      <w:bookmarkEnd w:id="2260"/>
    </w:p>
    <w:p w14:paraId="01512749" w14:textId="77777777" w:rsidR="002416B2" w:rsidRPr="009B23E5" w:rsidRDefault="002416B2" w:rsidP="002416B2">
      <w:r w:rsidRPr="009B23E5">
        <w:t xml:space="preserve">Las prescripciones contenidas en esta cláusula </w:t>
      </w:r>
      <w:proofErr w:type="gramStart"/>
      <w:r w:rsidRPr="009B23E5">
        <w:t>son de aplicación</w:t>
      </w:r>
      <w:proofErr w:type="gramEnd"/>
      <w:r w:rsidRPr="009B23E5">
        <w:t xml:space="preserve"> a las unidades de obra:</w:t>
      </w:r>
    </w:p>
    <w:tbl>
      <w:tblPr>
        <w:tblW w:w="5000" w:type="pct"/>
        <w:tblLook w:val="04A0" w:firstRow="1" w:lastRow="0" w:firstColumn="1" w:lastColumn="0" w:noHBand="0" w:noVBand="1"/>
      </w:tblPr>
      <w:tblGrid>
        <w:gridCol w:w="1573"/>
        <w:gridCol w:w="1107"/>
        <w:gridCol w:w="6108"/>
      </w:tblGrid>
      <w:tr w:rsidR="002416B2" w:rsidRPr="009B23E5" w14:paraId="76D87103" w14:textId="77777777" w:rsidTr="00D50A80">
        <w:tc>
          <w:tcPr>
            <w:tcW w:w="895" w:type="pct"/>
            <w:tcBorders>
              <w:bottom w:val="single" w:sz="4" w:space="0" w:color="auto"/>
            </w:tcBorders>
            <w:shd w:val="clear" w:color="auto" w:fill="F2F2F2"/>
          </w:tcPr>
          <w:p w14:paraId="215CD152" w14:textId="77777777" w:rsidR="002416B2" w:rsidRPr="009B23E5" w:rsidRDefault="002416B2" w:rsidP="002416B2">
            <w:pPr>
              <w:pStyle w:val="Tabla1"/>
              <w:rPr>
                <w:b/>
              </w:rPr>
            </w:pPr>
            <w:r w:rsidRPr="009B23E5">
              <w:rPr>
                <w:b/>
              </w:rPr>
              <w:t>Código</w:t>
            </w:r>
          </w:p>
        </w:tc>
        <w:tc>
          <w:tcPr>
            <w:tcW w:w="630" w:type="pct"/>
            <w:tcBorders>
              <w:bottom w:val="single" w:sz="4" w:space="0" w:color="auto"/>
            </w:tcBorders>
            <w:shd w:val="clear" w:color="auto" w:fill="F2F2F2"/>
          </w:tcPr>
          <w:p w14:paraId="00D6FA4E" w14:textId="77777777" w:rsidR="002416B2" w:rsidRPr="009B23E5" w:rsidRDefault="002416B2" w:rsidP="002416B2">
            <w:pPr>
              <w:pStyle w:val="Tabla1"/>
              <w:rPr>
                <w:b/>
              </w:rPr>
            </w:pPr>
            <w:r w:rsidRPr="009B23E5">
              <w:rPr>
                <w:b/>
              </w:rPr>
              <w:t>Unidad</w:t>
            </w:r>
          </w:p>
        </w:tc>
        <w:tc>
          <w:tcPr>
            <w:tcW w:w="3475" w:type="pct"/>
            <w:tcBorders>
              <w:bottom w:val="single" w:sz="4" w:space="0" w:color="auto"/>
            </w:tcBorders>
            <w:shd w:val="clear" w:color="auto" w:fill="F2F2F2"/>
          </w:tcPr>
          <w:p w14:paraId="524D3433" w14:textId="77777777" w:rsidR="002416B2" w:rsidRPr="009B23E5" w:rsidRDefault="002416B2" w:rsidP="002416B2">
            <w:pPr>
              <w:pStyle w:val="Tabla1"/>
              <w:rPr>
                <w:b/>
              </w:rPr>
            </w:pPr>
            <w:r w:rsidRPr="009B23E5">
              <w:rPr>
                <w:b/>
              </w:rPr>
              <w:t>Descripción</w:t>
            </w:r>
          </w:p>
        </w:tc>
      </w:tr>
      <w:tr w:rsidR="002416B2" w:rsidRPr="009B23E5" w14:paraId="39AD6918" w14:textId="77777777" w:rsidTr="00D50A80">
        <w:tc>
          <w:tcPr>
            <w:tcW w:w="895" w:type="pct"/>
            <w:tcBorders>
              <w:top w:val="single" w:sz="4" w:space="0" w:color="auto"/>
              <w:bottom w:val="single" w:sz="4" w:space="0" w:color="auto"/>
            </w:tcBorders>
          </w:tcPr>
          <w:p w14:paraId="68748409" w14:textId="77777777" w:rsidR="002416B2" w:rsidRPr="009B23E5" w:rsidRDefault="002416B2" w:rsidP="002416B2">
            <w:pPr>
              <w:pStyle w:val="Tabla1"/>
            </w:pPr>
            <w:r w:rsidRPr="009B23E5">
              <w:t>mU06B090</w:t>
            </w:r>
          </w:p>
        </w:tc>
        <w:tc>
          <w:tcPr>
            <w:tcW w:w="630" w:type="pct"/>
            <w:tcBorders>
              <w:top w:val="single" w:sz="4" w:space="0" w:color="auto"/>
              <w:bottom w:val="single" w:sz="4" w:space="0" w:color="auto"/>
            </w:tcBorders>
          </w:tcPr>
          <w:p w14:paraId="58FA4886" w14:textId="77777777" w:rsidR="002416B2" w:rsidRPr="009B23E5" w:rsidRDefault="002416B2" w:rsidP="002416B2">
            <w:pPr>
              <w:pStyle w:val="Tabla1"/>
            </w:pPr>
            <w:r w:rsidRPr="009B23E5">
              <w:t>m</w:t>
            </w:r>
            <w:r w:rsidRPr="009B23E5">
              <w:rPr>
                <w:vertAlign w:val="superscript"/>
              </w:rPr>
              <w:t>2</w:t>
            </w:r>
          </w:p>
        </w:tc>
        <w:tc>
          <w:tcPr>
            <w:tcW w:w="3475" w:type="pct"/>
            <w:tcBorders>
              <w:top w:val="single" w:sz="4" w:space="0" w:color="auto"/>
              <w:bottom w:val="single" w:sz="4" w:space="0" w:color="auto"/>
            </w:tcBorders>
            <w:vAlign w:val="bottom"/>
          </w:tcPr>
          <w:p w14:paraId="14BD352B" w14:textId="77777777" w:rsidR="002416B2" w:rsidRPr="009B23E5" w:rsidRDefault="002416B2" w:rsidP="002416B2">
            <w:pPr>
              <w:pStyle w:val="Unidaddeobra"/>
              <w:jc w:val="both"/>
            </w:pPr>
            <w:r w:rsidRPr="009B23E5">
              <w:t>Suministro y colocación de adoquinado prefabricado de hormigón, sinusoidal o poligonal de 6 cm de espesor, sentado sobre arena incluso recebado de juntas con arena caliza fina, en color gris.</w:t>
            </w:r>
          </w:p>
        </w:tc>
      </w:tr>
    </w:tbl>
    <w:p w14:paraId="4CA59995" w14:textId="77777777" w:rsidR="002416B2" w:rsidRPr="009B23E5" w:rsidRDefault="002416B2" w:rsidP="002416B2">
      <w:pPr>
        <w:pStyle w:val="Ttulo2"/>
      </w:pPr>
      <w:bookmarkStart w:id="2261" w:name="_Toc406930678"/>
      <w:bookmarkStart w:id="2262" w:name="_Toc409167364"/>
      <w:bookmarkStart w:id="2263" w:name="_Toc516570385"/>
      <w:r w:rsidRPr="009B23E5">
        <w:t xml:space="preserve">807.3. </w:t>
      </w:r>
      <w:r w:rsidRPr="009B23E5">
        <w:tab/>
        <w:t>materiales</w:t>
      </w:r>
      <w:bookmarkEnd w:id="2261"/>
      <w:bookmarkEnd w:id="2262"/>
      <w:bookmarkEnd w:id="2263"/>
    </w:p>
    <w:p w14:paraId="0801B722" w14:textId="77777777" w:rsidR="002416B2" w:rsidRPr="009B23E5" w:rsidRDefault="002416B2" w:rsidP="002416B2">
      <w:r w:rsidRPr="009B23E5">
        <w:t>Los adoquines prefabricados de hormigón deberán cumplir las condiciones de la vigente “Instrucción de Hormigón Estructural”.</w:t>
      </w:r>
    </w:p>
    <w:p w14:paraId="44DB4A33" w14:textId="77777777" w:rsidR="002416B2" w:rsidRPr="009B23E5" w:rsidRDefault="00FF1CCC" w:rsidP="002416B2">
      <w:pPr>
        <w:pStyle w:val="Ttulo2"/>
      </w:pPr>
      <w:bookmarkStart w:id="2264" w:name="_Toc406930679"/>
      <w:bookmarkStart w:id="2265" w:name="_Toc409167365"/>
      <w:bookmarkStart w:id="2266" w:name="_Toc516570386"/>
      <w:r w:rsidRPr="009B23E5">
        <w:t xml:space="preserve">807.4. </w:t>
      </w:r>
      <w:r w:rsidRPr="009B23E5">
        <w:tab/>
      </w:r>
      <w:bookmarkEnd w:id="2264"/>
      <w:bookmarkEnd w:id="2265"/>
      <w:r w:rsidRPr="009B23E5">
        <w:rPr>
          <w:highlight w:val="green"/>
        </w:rPr>
        <w:t>Descripción De Los Trabajos</w:t>
      </w:r>
      <w:bookmarkEnd w:id="2266"/>
    </w:p>
    <w:p w14:paraId="2BBA5EDF" w14:textId="77777777" w:rsidR="002416B2" w:rsidRPr="009B23E5" w:rsidRDefault="002416B2" w:rsidP="002416B2">
      <w:r w:rsidRPr="009B23E5">
        <w:t>Sobre el cimiento de arena, deberán quedar bien asentados los adoquines sin presencia de oquedades.</w:t>
      </w:r>
    </w:p>
    <w:p w14:paraId="27D64A69" w14:textId="77777777" w:rsidR="002416B2" w:rsidRPr="009B23E5" w:rsidRDefault="002416B2" w:rsidP="002416B2">
      <w:r w:rsidRPr="009B23E5">
        <w:t xml:space="preserve">Las piezas de encachado deben disponerse completas, sin cortar, excepto cuando por necesidad de acomodarse a la geometría del proyecto, se requiera el corte de </w:t>
      </w:r>
      <w:proofErr w:type="gramStart"/>
      <w:r w:rsidRPr="009B23E5">
        <w:t>las mismas</w:t>
      </w:r>
      <w:proofErr w:type="gramEnd"/>
      <w:r w:rsidRPr="009B23E5">
        <w:t>, que deberá, en todo caso, ser autorizado por la Dirección de Obra.</w:t>
      </w:r>
    </w:p>
    <w:p w14:paraId="62F156DD" w14:textId="77777777" w:rsidR="002416B2" w:rsidRPr="009B23E5" w:rsidRDefault="002416B2" w:rsidP="002416B2">
      <w:pPr>
        <w:spacing w:after="0"/>
      </w:pPr>
      <w:r w:rsidRPr="009B23E5">
        <w:t>El rejuntado de piezas contiguas no deberá exceder de 5mm de anchura</w:t>
      </w:r>
    </w:p>
    <w:p w14:paraId="5F9E4961" w14:textId="77777777" w:rsidR="002416B2" w:rsidRPr="009B23E5" w:rsidRDefault="002416B2" w:rsidP="002416B2">
      <w:pPr>
        <w:pStyle w:val="Ttulo2"/>
        <w:spacing w:line="276" w:lineRule="auto"/>
      </w:pPr>
      <w:bookmarkStart w:id="2267" w:name="_Toc406930680"/>
      <w:bookmarkStart w:id="2268" w:name="_Toc409167366"/>
      <w:bookmarkStart w:id="2269" w:name="_Toc516570387"/>
      <w:r w:rsidRPr="009B23E5">
        <w:t xml:space="preserve">807.5. </w:t>
      </w:r>
      <w:r w:rsidRPr="009B23E5">
        <w:tab/>
        <w:t>Aceptación final</w:t>
      </w:r>
      <w:bookmarkEnd w:id="2267"/>
      <w:bookmarkEnd w:id="2268"/>
      <w:bookmarkEnd w:id="2269"/>
    </w:p>
    <w:p w14:paraId="5671FA0F" w14:textId="77777777" w:rsidR="002416B2" w:rsidRPr="009B23E5" w:rsidRDefault="002416B2" w:rsidP="002416B2">
      <w:r w:rsidRPr="009B23E5">
        <w:t xml:space="preserve">Los adoquines deberán </w:t>
      </w:r>
      <w:proofErr w:type="spellStart"/>
      <w:r w:rsidRPr="009B23E5">
        <w:t>recepcionarse</w:t>
      </w:r>
      <w:proofErr w:type="spellEnd"/>
      <w:r w:rsidRPr="009B23E5">
        <w:t xml:space="preserve"> marcados según la norma UNE 127025-91 incluyendo el logotipo o iniciales del fabricante, uso y sección normalizada, clase resistente, fecha de fabricación y plazo a partir de la fecha de fabricación en el que el fabricante garantiza la resistencia a flexión.</w:t>
      </w:r>
    </w:p>
    <w:p w14:paraId="6D92F9E6" w14:textId="77777777" w:rsidR="002416B2" w:rsidRPr="009B23E5" w:rsidRDefault="002416B2" w:rsidP="002416B2">
      <w:pPr>
        <w:pStyle w:val="Ttulo2"/>
        <w:spacing w:after="0"/>
      </w:pPr>
      <w:bookmarkStart w:id="2270" w:name="_Toc406930681"/>
      <w:bookmarkStart w:id="2271" w:name="_Toc409167367"/>
      <w:bookmarkStart w:id="2272" w:name="_Toc516570388"/>
      <w:r w:rsidRPr="009B23E5">
        <w:t xml:space="preserve">807.6. </w:t>
      </w:r>
      <w:r w:rsidRPr="009B23E5">
        <w:tab/>
        <w:t>Tratamiento de no conformidades</w:t>
      </w:r>
      <w:bookmarkEnd w:id="2270"/>
      <w:bookmarkEnd w:id="2271"/>
      <w:bookmarkEnd w:id="22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3896"/>
      </w:tblGrid>
      <w:tr w:rsidR="002416B2" w:rsidRPr="009B23E5" w14:paraId="2AFF9B75" w14:textId="77777777" w:rsidTr="002416B2">
        <w:tc>
          <w:tcPr>
            <w:tcW w:w="4748" w:type="dxa"/>
            <w:vAlign w:val="center"/>
          </w:tcPr>
          <w:p w14:paraId="3A89CE56" w14:textId="77777777" w:rsidR="002416B2" w:rsidRPr="009B23E5" w:rsidRDefault="002416B2" w:rsidP="002416B2">
            <w:pPr>
              <w:spacing w:before="60" w:after="60" w:line="288" w:lineRule="auto"/>
              <w:jc w:val="center"/>
              <w:rPr>
                <w:b/>
              </w:rPr>
            </w:pPr>
            <w:r w:rsidRPr="009B23E5">
              <w:rPr>
                <w:b/>
              </w:rPr>
              <w:t>No Conformidades</w:t>
            </w:r>
          </w:p>
        </w:tc>
        <w:tc>
          <w:tcPr>
            <w:tcW w:w="3896" w:type="dxa"/>
            <w:vAlign w:val="center"/>
          </w:tcPr>
          <w:p w14:paraId="53BD94BB" w14:textId="77777777" w:rsidR="002416B2" w:rsidRPr="009B23E5" w:rsidRDefault="002416B2" w:rsidP="002416B2">
            <w:pPr>
              <w:spacing w:before="60" w:after="60" w:line="288" w:lineRule="auto"/>
              <w:jc w:val="center"/>
              <w:rPr>
                <w:b/>
              </w:rPr>
            </w:pPr>
            <w:r w:rsidRPr="009B23E5">
              <w:rPr>
                <w:b/>
              </w:rPr>
              <w:t>Tratamiento</w:t>
            </w:r>
          </w:p>
        </w:tc>
      </w:tr>
      <w:tr w:rsidR="002416B2" w:rsidRPr="009B23E5" w14:paraId="1A88F8B2" w14:textId="77777777" w:rsidTr="002416B2">
        <w:tc>
          <w:tcPr>
            <w:tcW w:w="4748" w:type="dxa"/>
          </w:tcPr>
          <w:p w14:paraId="2AFBA2F5" w14:textId="77777777" w:rsidR="002416B2" w:rsidRPr="009B23E5" w:rsidRDefault="002416B2" w:rsidP="002416B2">
            <w:pPr>
              <w:spacing w:before="60" w:line="288" w:lineRule="auto"/>
              <w:ind w:firstLine="0"/>
            </w:pPr>
            <w:r w:rsidRPr="009B23E5">
              <w:t>El bordillo está apoyado en toda su longitud y nivelado</w:t>
            </w:r>
          </w:p>
          <w:p w14:paraId="12A76779" w14:textId="77777777" w:rsidR="002416B2" w:rsidRPr="009B23E5" w:rsidRDefault="002416B2" w:rsidP="002416B2">
            <w:pPr>
              <w:spacing w:before="60" w:after="60" w:line="288" w:lineRule="auto"/>
              <w:ind w:firstLine="0"/>
            </w:pPr>
            <w:r w:rsidRPr="009B23E5">
              <w:t xml:space="preserve">El bordillo no está apoyado en toda su longitud en tramos </w:t>
            </w:r>
            <w:proofErr w:type="gramStart"/>
            <w:r w:rsidRPr="009B23E5">
              <w:t>y  no</w:t>
            </w:r>
            <w:proofErr w:type="gramEnd"/>
            <w:r w:rsidRPr="009B23E5">
              <w:t xml:space="preserve"> está nivelado</w:t>
            </w:r>
          </w:p>
        </w:tc>
        <w:tc>
          <w:tcPr>
            <w:tcW w:w="3896" w:type="dxa"/>
          </w:tcPr>
          <w:p w14:paraId="3B3957F6" w14:textId="77777777" w:rsidR="002416B2" w:rsidRPr="009B23E5" w:rsidRDefault="002416B2" w:rsidP="002416B2">
            <w:pPr>
              <w:spacing w:line="288" w:lineRule="auto"/>
              <w:ind w:hanging="70"/>
            </w:pPr>
            <w:r w:rsidRPr="009B23E5">
              <w:t xml:space="preserve"> Se acepta</w:t>
            </w:r>
          </w:p>
          <w:p w14:paraId="21F04B64" w14:textId="77777777" w:rsidR="002416B2" w:rsidRPr="009B23E5" w:rsidRDefault="002416B2" w:rsidP="002416B2">
            <w:pPr>
              <w:spacing w:before="60" w:line="288" w:lineRule="auto"/>
              <w:ind w:firstLine="0"/>
              <w:jc w:val="left"/>
            </w:pPr>
            <w:r w:rsidRPr="009B23E5">
              <w:t>No se acepta, se corregirá y los costes serán por cuenta del Contratista</w:t>
            </w:r>
          </w:p>
        </w:tc>
      </w:tr>
    </w:tbl>
    <w:p w14:paraId="13B99571" w14:textId="77777777" w:rsidR="002416B2" w:rsidRPr="009B23E5" w:rsidRDefault="002416B2" w:rsidP="002416B2">
      <w:pPr>
        <w:pStyle w:val="Ttulo2"/>
        <w:spacing w:after="0"/>
      </w:pPr>
      <w:bookmarkStart w:id="2273" w:name="_Toc406930682"/>
      <w:bookmarkStart w:id="2274" w:name="_Toc409167368"/>
      <w:bookmarkStart w:id="2275" w:name="_Toc516570389"/>
      <w:r w:rsidRPr="009B23E5">
        <w:t xml:space="preserve">807.7. </w:t>
      </w:r>
      <w:r w:rsidRPr="009B23E5">
        <w:tab/>
        <w:t>Control de calidad</w:t>
      </w:r>
      <w:bookmarkEnd w:id="2273"/>
      <w:bookmarkEnd w:id="2274"/>
      <w:bookmarkEnd w:id="22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0"/>
        <w:gridCol w:w="2424"/>
        <w:gridCol w:w="2374"/>
      </w:tblGrid>
      <w:tr w:rsidR="002416B2" w:rsidRPr="009B23E5" w14:paraId="703ED15D" w14:textId="77777777" w:rsidTr="002416B2">
        <w:tc>
          <w:tcPr>
            <w:tcW w:w="2267" w:type="pct"/>
          </w:tcPr>
          <w:p w14:paraId="51A6BC2F" w14:textId="77777777" w:rsidR="002416B2" w:rsidRPr="009B23E5" w:rsidRDefault="002416B2" w:rsidP="002416B2">
            <w:pPr>
              <w:spacing w:line="240" w:lineRule="auto"/>
              <w:ind w:firstLine="0"/>
              <w:jc w:val="center"/>
              <w:rPr>
                <w:b/>
              </w:rPr>
            </w:pPr>
            <w:r w:rsidRPr="009B23E5">
              <w:rPr>
                <w:b/>
              </w:rPr>
              <w:t>ENSAYO</w:t>
            </w:r>
          </w:p>
        </w:tc>
        <w:tc>
          <w:tcPr>
            <w:tcW w:w="1381" w:type="pct"/>
            <w:vAlign w:val="center"/>
          </w:tcPr>
          <w:p w14:paraId="048E3065" w14:textId="77777777" w:rsidR="002416B2" w:rsidRPr="009B23E5" w:rsidRDefault="002416B2" w:rsidP="002416B2">
            <w:pPr>
              <w:spacing w:line="240" w:lineRule="auto"/>
              <w:ind w:firstLine="29"/>
              <w:jc w:val="center"/>
              <w:rPr>
                <w:b/>
              </w:rPr>
            </w:pPr>
            <w:r w:rsidRPr="009B23E5">
              <w:rPr>
                <w:b/>
              </w:rPr>
              <w:t>NORMA</w:t>
            </w:r>
          </w:p>
        </w:tc>
        <w:tc>
          <w:tcPr>
            <w:tcW w:w="1352" w:type="pct"/>
          </w:tcPr>
          <w:p w14:paraId="5DE33395" w14:textId="77777777" w:rsidR="002416B2" w:rsidRPr="009B23E5" w:rsidRDefault="002416B2" w:rsidP="002416B2">
            <w:pPr>
              <w:spacing w:line="240" w:lineRule="auto"/>
              <w:ind w:firstLine="0"/>
              <w:jc w:val="center"/>
              <w:rPr>
                <w:b/>
              </w:rPr>
            </w:pPr>
            <w:r w:rsidRPr="009B23E5">
              <w:rPr>
                <w:b/>
              </w:rPr>
              <w:t>FRECUENCIA</w:t>
            </w:r>
          </w:p>
        </w:tc>
      </w:tr>
      <w:tr w:rsidR="002416B2" w:rsidRPr="009B23E5" w14:paraId="17BB17E9" w14:textId="77777777" w:rsidTr="002416B2">
        <w:tc>
          <w:tcPr>
            <w:tcW w:w="2267" w:type="pct"/>
          </w:tcPr>
          <w:p w14:paraId="34F2CEC1" w14:textId="77777777" w:rsidR="002416B2" w:rsidRPr="009B23E5" w:rsidRDefault="002416B2" w:rsidP="002416B2">
            <w:pPr>
              <w:spacing w:line="240" w:lineRule="auto"/>
              <w:ind w:firstLine="0"/>
              <w:jc w:val="center"/>
            </w:pPr>
            <w:r w:rsidRPr="009B23E5">
              <w:t>Certificado del fabricante</w:t>
            </w:r>
          </w:p>
        </w:tc>
        <w:tc>
          <w:tcPr>
            <w:tcW w:w="1381" w:type="pct"/>
          </w:tcPr>
          <w:p w14:paraId="61F2803A" w14:textId="77777777" w:rsidR="002416B2" w:rsidRPr="009B23E5" w:rsidRDefault="002416B2" w:rsidP="002416B2">
            <w:pPr>
              <w:spacing w:line="240" w:lineRule="auto"/>
              <w:ind w:firstLine="29"/>
              <w:jc w:val="center"/>
            </w:pPr>
            <w:r w:rsidRPr="009B23E5">
              <w:t>-------</w:t>
            </w:r>
          </w:p>
        </w:tc>
        <w:tc>
          <w:tcPr>
            <w:tcW w:w="1352" w:type="pct"/>
          </w:tcPr>
          <w:p w14:paraId="2F2E212A" w14:textId="77777777" w:rsidR="002416B2" w:rsidRPr="009B23E5" w:rsidRDefault="002416B2" w:rsidP="002416B2">
            <w:pPr>
              <w:spacing w:line="240" w:lineRule="auto"/>
              <w:ind w:firstLine="0"/>
              <w:jc w:val="center"/>
            </w:pPr>
            <w:r w:rsidRPr="009B23E5">
              <w:t>Por partida</w:t>
            </w:r>
          </w:p>
        </w:tc>
      </w:tr>
      <w:tr w:rsidR="002416B2" w:rsidRPr="009B23E5" w14:paraId="6D03A9DE" w14:textId="77777777" w:rsidTr="002416B2">
        <w:tc>
          <w:tcPr>
            <w:tcW w:w="2267" w:type="pct"/>
          </w:tcPr>
          <w:p w14:paraId="7F90FC57" w14:textId="77777777" w:rsidR="002416B2" w:rsidRPr="009B23E5" w:rsidRDefault="002416B2" w:rsidP="002416B2">
            <w:pPr>
              <w:spacing w:line="240" w:lineRule="auto"/>
              <w:ind w:firstLine="0"/>
              <w:jc w:val="center"/>
            </w:pPr>
            <w:r w:rsidRPr="009B23E5">
              <w:t>Comprobación de aspecto y acabado</w:t>
            </w:r>
          </w:p>
        </w:tc>
        <w:tc>
          <w:tcPr>
            <w:tcW w:w="1381" w:type="pct"/>
          </w:tcPr>
          <w:p w14:paraId="782D865F" w14:textId="77777777" w:rsidR="002416B2" w:rsidRPr="009B23E5" w:rsidRDefault="002416B2" w:rsidP="002416B2">
            <w:pPr>
              <w:spacing w:line="240" w:lineRule="auto"/>
              <w:ind w:firstLine="29"/>
              <w:jc w:val="center"/>
            </w:pPr>
            <w:r w:rsidRPr="009B23E5">
              <w:t>Inspección visual</w:t>
            </w:r>
          </w:p>
        </w:tc>
        <w:tc>
          <w:tcPr>
            <w:tcW w:w="1352" w:type="pct"/>
          </w:tcPr>
          <w:p w14:paraId="0588D297" w14:textId="77777777" w:rsidR="002416B2" w:rsidRPr="009B23E5" w:rsidRDefault="002416B2" w:rsidP="002416B2">
            <w:pPr>
              <w:spacing w:line="240" w:lineRule="auto"/>
              <w:ind w:firstLine="0"/>
              <w:jc w:val="center"/>
            </w:pPr>
            <w:r w:rsidRPr="009B23E5">
              <w:t>Por partida</w:t>
            </w:r>
          </w:p>
        </w:tc>
      </w:tr>
    </w:tbl>
    <w:p w14:paraId="4098A0A3" w14:textId="77777777" w:rsidR="002416B2" w:rsidRPr="009B23E5" w:rsidRDefault="002416B2" w:rsidP="002416B2">
      <w:pPr>
        <w:pStyle w:val="Ttulo2"/>
        <w:spacing w:after="0"/>
      </w:pPr>
      <w:bookmarkStart w:id="2276" w:name="_Toc406930683"/>
      <w:bookmarkStart w:id="2277" w:name="_Toc409167369"/>
      <w:bookmarkStart w:id="2278" w:name="_Toc516570390"/>
      <w:r w:rsidRPr="009B23E5">
        <w:t xml:space="preserve">807.8. </w:t>
      </w:r>
      <w:r w:rsidRPr="009B23E5">
        <w:tab/>
        <w:t>Medición y abono</w:t>
      </w:r>
      <w:bookmarkEnd w:id="2276"/>
      <w:bookmarkEnd w:id="2277"/>
      <w:bookmarkEnd w:id="2278"/>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5597"/>
      </w:tblGrid>
      <w:tr w:rsidR="002416B2" w:rsidRPr="009B23E5" w14:paraId="7EDE53EA" w14:textId="77777777" w:rsidTr="002416B2">
        <w:tc>
          <w:tcPr>
            <w:tcW w:w="2977" w:type="dxa"/>
          </w:tcPr>
          <w:p w14:paraId="3A5751C6" w14:textId="77777777" w:rsidR="002416B2" w:rsidRPr="009B23E5" w:rsidRDefault="002416B2" w:rsidP="002416B2">
            <w:pPr>
              <w:tabs>
                <w:tab w:val="left" w:pos="709"/>
              </w:tabs>
              <w:spacing w:before="60" w:after="60" w:line="288" w:lineRule="auto"/>
              <w:ind w:firstLine="0"/>
              <w:rPr>
                <w:b/>
                <w:sz w:val="20"/>
              </w:rPr>
            </w:pPr>
            <w:r w:rsidRPr="009B23E5">
              <w:rPr>
                <w:b/>
                <w:sz w:val="20"/>
              </w:rPr>
              <w:t>Unidad de medida</w:t>
            </w:r>
          </w:p>
        </w:tc>
        <w:tc>
          <w:tcPr>
            <w:tcW w:w="5597" w:type="dxa"/>
          </w:tcPr>
          <w:p w14:paraId="42E8FA7D" w14:textId="77777777" w:rsidR="002416B2" w:rsidRPr="009B23E5" w:rsidRDefault="002416B2" w:rsidP="002416B2">
            <w:pPr>
              <w:tabs>
                <w:tab w:val="left" w:pos="709"/>
              </w:tabs>
              <w:spacing w:before="60" w:after="60" w:line="288" w:lineRule="auto"/>
              <w:ind w:firstLine="0"/>
              <w:rPr>
                <w:sz w:val="20"/>
              </w:rPr>
            </w:pPr>
            <w:r w:rsidRPr="009B23E5">
              <w:rPr>
                <w:sz w:val="20"/>
              </w:rPr>
              <w:t>Metro cuadrado (m</w:t>
            </w:r>
            <w:r w:rsidRPr="009B23E5">
              <w:rPr>
                <w:sz w:val="20"/>
                <w:vertAlign w:val="superscript"/>
              </w:rPr>
              <w:t>2</w:t>
            </w:r>
            <w:r w:rsidRPr="009B23E5">
              <w:rPr>
                <w:sz w:val="20"/>
              </w:rPr>
              <w:t>)</w:t>
            </w:r>
            <w:r w:rsidR="00D50A80" w:rsidRPr="009B23E5">
              <w:rPr>
                <w:sz w:val="20"/>
              </w:rPr>
              <w:t>.</w:t>
            </w:r>
          </w:p>
        </w:tc>
      </w:tr>
      <w:tr w:rsidR="002416B2" w:rsidRPr="009B23E5" w14:paraId="58066B89" w14:textId="77777777" w:rsidTr="002416B2">
        <w:tc>
          <w:tcPr>
            <w:tcW w:w="2977" w:type="dxa"/>
          </w:tcPr>
          <w:p w14:paraId="3246354A" w14:textId="77777777" w:rsidR="002416B2" w:rsidRPr="009B23E5" w:rsidRDefault="002416B2" w:rsidP="002416B2">
            <w:pPr>
              <w:tabs>
                <w:tab w:val="left" w:pos="709"/>
              </w:tabs>
              <w:spacing w:before="60" w:after="60" w:line="288" w:lineRule="auto"/>
              <w:ind w:firstLine="0"/>
              <w:rPr>
                <w:b/>
                <w:sz w:val="20"/>
              </w:rPr>
            </w:pPr>
            <w:r w:rsidRPr="009B23E5">
              <w:rPr>
                <w:b/>
                <w:sz w:val="20"/>
              </w:rPr>
              <w:t>Grado de precisión</w:t>
            </w:r>
          </w:p>
        </w:tc>
        <w:tc>
          <w:tcPr>
            <w:tcW w:w="5597" w:type="dxa"/>
          </w:tcPr>
          <w:p w14:paraId="4A772655" w14:textId="77777777" w:rsidR="002416B2" w:rsidRPr="009B23E5" w:rsidRDefault="002416B2" w:rsidP="002416B2">
            <w:pPr>
              <w:tabs>
                <w:tab w:val="left" w:pos="709"/>
              </w:tabs>
              <w:spacing w:before="60" w:after="60" w:line="288" w:lineRule="auto"/>
              <w:ind w:firstLine="0"/>
              <w:rPr>
                <w:sz w:val="20"/>
              </w:rPr>
            </w:pPr>
            <w:r w:rsidRPr="009B23E5">
              <w:rPr>
                <w:sz w:val="20"/>
              </w:rPr>
              <w:t>Dos decimales</w:t>
            </w:r>
            <w:r w:rsidR="00D50A80" w:rsidRPr="009B23E5">
              <w:rPr>
                <w:sz w:val="20"/>
              </w:rPr>
              <w:t>.</w:t>
            </w:r>
          </w:p>
        </w:tc>
      </w:tr>
      <w:tr w:rsidR="002416B2" w:rsidRPr="009B23E5" w14:paraId="5CC575A5" w14:textId="77777777" w:rsidTr="002416B2">
        <w:tc>
          <w:tcPr>
            <w:tcW w:w="2977" w:type="dxa"/>
          </w:tcPr>
          <w:p w14:paraId="09584CC0" w14:textId="77777777" w:rsidR="002416B2" w:rsidRPr="009B23E5" w:rsidRDefault="002416B2" w:rsidP="002416B2">
            <w:pPr>
              <w:tabs>
                <w:tab w:val="left" w:pos="709"/>
              </w:tabs>
              <w:spacing w:before="60" w:after="60" w:line="288" w:lineRule="auto"/>
              <w:ind w:firstLine="0"/>
              <w:rPr>
                <w:b/>
                <w:sz w:val="20"/>
              </w:rPr>
            </w:pPr>
            <w:r w:rsidRPr="009B23E5">
              <w:rPr>
                <w:b/>
                <w:sz w:val="20"/>
              </w:rPr>
              <w:t>Forma de medición</w:t>
            </w:r>
            <w:r w:rsidRPr="009B23E5">
              <w:rPr>
                <w:b/>
                <w:sz w:val="20"/>
              </w:rPr>
              <w:tab/>
            </w:r>
            <w:r w:rsidRPr="009B23E5">
              <w:rPr>
                <w:b/>
                <w:sz w:val="20"/>
              </w:rPr>
              <w:tab/>
            </w:r>
          </w:p>
        </w:tc>
        <w:tc>
          <w:tcPr>
            <w:tcW w:w="5597" w:type="dxa"/>
          </w:tcPr>
          <w:p w14:paraId="1B851D65" w14:textId="77777777" w:rsidR="002416B2" w:rsidRPr="009B23E5" w:rsidRDefault="002416B2" w:rsidP="002416B2">
            <w:pPr>
              <w:tabs>
                <w:tab w:val="left" w:pos="709"/>
              </w:tabs>
              <w:spacing w:before="60" w:after="60" w:line="288" w:lineRule="auto"/>
              <w:ind w:firstLine="0"/>
              <w:rPr>
                <w:sz w:val="20"/>
              </w:rPr>
            </w:pPr>
            <w:r w:rsidRPr="009B23E5">
              <w:rPr>
                <w:sz w:val="20"/>
              </w:rPr>
              <w:t>Superficie de encachado, medida en obra</w:t>
            </w:r>
            <w:r w:rsidR="00D50A80" w:rsidRPr="009B23E5">
              <w:rPr>
                <w:sz w:val="20"/>
              </w:rPr>
              <w:t>.</w:t>
            </w:r>
          </w:p>
        </w:tc>
      </w:tr>
      <w:tr w:rsidR="002416B2" w:rsidRPr="009B23E5" w14:paraId="2A40AC46" w14:textId="77777777" w:rsidTr="002416B2">
        <w:tc>
          <w:tcPr>
            <w:tcW w:w="2977" w:type="dxa"/>
          </w:tcPr>
          <w:p w14:paraId="1E3F1F7F" w14:textId="77777777" w:rsidR="002416B2" w:rsidRPr="009B23E5" w:rsidRDefault="002416B2" w:rsidP="002416B2">
            <w:pPr>
              <w:tabs>
                <w:tab w:val="left" w:pos="709"/>
              </w:tabs>
              <w:spacing w:before="60" w:after="60" w:line="288" w:lineRule="auto"/>
              <w:ind w:firstLine="0"/>
              <w:rPr>
                <w:b/>
                <w:sz w:val="20"/>
              </w:rPr>
            </w:pPr>
            <w:r w:rsidRPr="009B23E5">
              <w:rPr>
                <w:b/>
                <w:sz w:val="20"/>
              </w:rPr>
              <w:t>Abono</w:t>
            </w:r>
            <w:r w:rsidRPr="009B23E5">
              <w:rPr>
                <w:b/>
                <w:sz w:val="20"/>
              </w:rPr>
              <w:tab/>
            </w:r>
            <w:r w:rsidRPr="009B23E5">
              <w:rPr>
                <w:b/>
                <w:sz w:val="20"/>
              </w:rPr>
              <w:tab/>
            </w:r>
          </w:p>
        </w:tc>
        <w:tc>
          <w:tcPr>
            <w:tcW w:w="5597" w:type="dxa"/>
          </w:tcPr>
          <w:p w14:paraId="76A81BD5" w14:textId="77777777" w:rsidR="002416B2" w:rsidRPr="009B23E5" w:rsidRDefault="002416B2" w:rsidP="002416B2">
            <w:pPr>
              <w:tabs>
                <w:tab w:val="left" w:pos="709"/>
              </w:tabs>
              <w:spacing w:before="60" w:after="60" w:line="288" w:lineRule="auto"/>
              <w:ind w:firstLine="0"/>
              <w:rPr>
                <w:sz w:val="20"/>
              </w:rPr>
            </w:pPr>
            <w:r w:rsidRPr="009B23E5">
              <w:rPr>
                <w:sz w:val="20"/>
              </w:rPr>
              <w:t>Se abonará cuando se produzca la aceptación</w:t>
            </w:r>
            <w:r w:rsidR="00D50A80" w:rsidRPr="009B23E5">
              <w:rPr>
                <w:sz w:val="20"/>
              </w:rPr>
              <w:t>.</w:t>
            </w:r>
          </w:p>
        </w:tc>
      </w:tr>
      <w:tr w:rsidR="002416B2" w:rsidRPr="009B23E5" w14:paraId="4D5DE5DD" w14:textId="77777777" w:rsidTr="002416B2">
        <w:tc>
          <w:tcPr>
            <w:tcW w:w="2977" w:type="dxa"/>
            <w:vAlign w:val="center"/>
          </w:tcPr>
          <w:p w14:paraId="0E1DB081" w14:textId="77777777" w:rsidR="002416B2" w:rsidRPr="009B23E5" w:rsidRDefault="002416B2" w:rsidP="002416B2">
            <w:pPr>
              <w:spacing w:before="60" w:after="60" w:line="288" w:lineRule="auto"/>
              <w:ind w:firstLine="0"/>
              <w:rPr>
                <w:b/>
                <w:sz w:val="20"/>
              </w:rPr>
            </w:pPr>
            <w:r w:rsidRPr="009B23E5">
              <w:rPr>
                <w:b/>
                <w:sz w:val="20"/>
              </w:rPr>
              <w:t>Criterios complementarios</w:t>
            </w:r>
          </w:p>
        </w:tc>
        <w:tc>
          <w:tcPr>
            <w:tcW w:w="5597" w:type="dxa"/>
            <w:vAlign w:val="center"/>
          </w:tcPr>
          <w:p w14:paraId="24090BBF" w14:textId="77777777" w:rsidR="002416B2" w:rsidRPr="009B23E5" w:rsidRDefault="002416B2" w:rsidP="002416B2">
            <w:pPr>
              <w:spacing w:after="0" w:line="288" w:lineRule="auto"/>
              <w:ind w:firstLine="0"/>
              <w:rPr>
                <w:sz w:val="20"/>
              </w:rPr>
            </w:pPr>
            <w:r w:rsidRPr="009B23E5">
              <w:rPr>
                <w:sz w:val="20"/>
              </w:rPr>
              <w:t>Los excesos de acopios y no usados correrán por cuenta del Contratista.</w:t>
            </w:r>
          </w:p>
          <w:p w14:paraId="0A1471C9" w14:textId="77777777" w:rsidR="002416B2" w:rsidRPr="009B23E5" w:rsidRDefault="002416B2" w:rsidP="002416B2">
            <w:pPr>
              <w:spacing w:before="0" w:line="288" w:lineRule="auto"/>
              <w:ind w:firstLine="0"/>
              <w:rPr>
                <w:sz w:val="20"/>
              </w:rPr>
            </w:pPr>
            <w:r w:rsidRPr="009B23E5">
              <w:rPr>
                <w:sz w:val="20"/>
              </w:rPr>
              <w:t>El precio incluye todos los medios y materiales necesarios para su ejecución.</w:t>
            </w:r>
          </w:p>
        </w:tc>
      </w:tr>
    </w:tbl>
    <w:p w14:paraId="264831D1" w14:textId="77777777" w:rsidR="002416B2" w:rsidRPr="009B23E5" w:rsidRDefault="002416B2">
      <w:pPr>
        <w:spacing w:before="360" w:after="240"/>
        <w:ind w:firstLine="0"/>
        <w:jc w:val="left"/>
        <w:rPr>
          <w:rFonts w:cs="Arial"/>
          <w:sz w:val="32"/>
          <w:highlight w:val="yellow"/>
        </w:rPr>
      </w:pPr>
      <w:r w:rsidRPr="009B23E5">
        <w:rPr>
          <w:highlight w:val="yellow"/>
        </w:rPr>
        <w:br w:type="page"/>
      </w:r>
    </w:p>
    <w:p w14:paraId="3AABF34C" w14:textId="77777777" w:rsidR="00D5616B" w:rsidRPr="009B23E5" w:rsidRDefault="00D5616B" w:rsidP="00D5616B">
      <w:pPr>
        <w:pStyle w:val="Ttulo1"/>
        <w:pageBreakBefore w:val="0"/>
        <w:rPr>
          <w:lang w:val="es-ES"/>
        </w:rPr>
      </w:pPr>
      <w:bookmarkStart w:id="2279" w:name="_Toc472926406"/>
      <w:bookmarkStart w:id="2280" w:name="_Toc516570391"/>
      <w:r w:rsidRPr="009B23E5">
        <w:rPr>
          <w:lang w:val="es-ES"/>
        </w:rPr>
        <w:lastRenderedPageBreak/>
        <w:t>Artí</w:t>
      </w:r>
      <w:r>
        <w:rPr>
          <w:lang w:val="es-ES"/>
        </w:rPr>
        <w:t>culo 808</w:t>
      </w:r>
      <w:r w:rsidRPr="009B23E5">
        <w:rPr>
          <w:lang w:val="es-ES"/>
        </w:rPr>
        <w:t xml:space="preserve">.- </w:t>
      </w:r>
      <w:r>
        <w:rPr>
          <w:lang w:val="es-ES"/>
        </w:rPr>
        <w:t xml:space="preserve">Revestimiento de metal </w:t>
      </w:r>
      <w:proofErr w:type="spellStart"/>
      <w:r>
        <w:rPr>
          <w:lang w:val="es-ES"/>
        </w:rPr>
        <w:t>deploye</w:t>
      </w:r>
      <w:bookmarkEnd w:id="2279"/>
      <w:bookmarkEnd w:id="2280"/>
      <w:proofErr w:type="spellEnd"/>
    </w:p>
    <w:p w14:paraId="71A17250" w14:textId="77777777" w:rsidR="00D5616B" w:rsidRPr="00700DBE" w:rsidRDefault="00D5616B" w:rsidP="00D5616B">
      <w:pPr>
        <w:pStyle w:val="Ttulo2"/>
      </w:pPr>
      <w:bookmarkStart w:id="2281" w:name="_Toc464724124"/>
      <w:bookmarkStart w:id="2282" w:name="_Toc472926407"/>
      <w:bookmarkStart w:id="2283" w:name="_Toc516570392"/>
      <w:r>
        <w:t>808</w:t>
      </w:r>
      <w:r w:rsidRPr="00700DBE">
        <w:t>.1.-</w:t>
      </w:r>
      <w:r w:rsidRPr="00700DBE">
        <w:tab/>
      </w:r>
      <w:bookmarkEnd w:id="2281"/>
      <w:r>
        <w:t>Definición</w:t>
      </w:r>
      <w:bookmarkEnd w:id="2282"/>
      <w:bookmarkEnd w:id="2283"/>
    </w:p>
    <w:p w14:paraId="59AB60BF" w14:textId="77777777" w:rsidR="00D5616B" w:rsidRDefault="00D5616B" w:rsidP="00D5616B">
      <w:r>
        <w:t xml:space="preserve">El metal </w:t>
      </w:r>
      <w:proofErr w:type="spellStart"/>
      <w:r>
        <w:t>deploye</w:t>
      </w:r>
      <w:proofErr w:type="spellEnd"/>
      <w:r>
        <w:t xml:space="preserve"> es un tipo de metal perforado, que se presenta en forma de malla o chapa, dejando espacios vacíos rodeados por barras de metal interconectados. Su sustentación para su empleo como revestimiento se realiza a través de un bastidor metálico.</w:t>
      </w:r>
    </w:p>
    <w:p w14:paraId="1EAB58A1" w14:textId="77777777" w:rsidR="00D5616B" w:rsidRDefault="00D5616B" w:rsidP="00D5616B">
      <w:r w:rsidRPr="009B23E5">
        <w:t xml:space="preserve">Se define como </w:t>
      </w:r>
      <w:r>
        <w:t>bastidor metálico el conjunto de</w:t>
      </w:r>
      <w:r w:rsidRPr="009B23E5">
        <w:t xml:space="preserve"> </w:t>
      </w:r>
      <w:r>
        <w:t xml:space="preserve">elementos </w:t>
      </w:r>
      <w:r w:rsidRPr="009B23E5">
        <w:t>de acero que forman la pa</w:t>
      </w:r>
      <w:r>
        <w:t xml:space="preserve">rte resistente que da soporte a la malla de revestimiento de metal </w:t>
      </w:r>
      <w:proofErr w:type="spellStart"/>
      <w:r>
        <w:t>deploye</w:t>
      </w:r>
      <w:proofErr w:type="spellEnd"/>
      <w:r>
        <w:t>.</w:t>
      </w:r>
    </w:p>
    <w:p w14:paraId="2E73D8C7" w14:textId="77777777" w:rsidR="00D5616B" w:rsidRDefault="00D5616B" w:rsidP="00D5616B">
      <w:pPr>
        <w:pStyle w:val="Ttulo2"/>
      </w:pPr>
      <w:bookmarkStart w:id="2284" w:name="_Toc472926408"/>
      <w:bookmarkStart w:id="2285" w:name="_Toc516570393"/>
      <w:r>
        <w:t>808.2</w:t>
      </w:r>
      <w:r w:rsidRPr="00700DBE">
        <w:t>.-</w:t>
      </w:r>
      <w:r w:rsidRPr="00700DBE">
        <w:tab/>
      </w:r>
      <w:r>
        <w:t>Aplicación</w:t>
      </w:r>
      <w:bookmarkEnd w:id="2284"/>
      <w:bookmarkEnd w:id="2285"/>
    </w:p>
    <w:p w14:paraId="2D501E4A" w14:textId="77777777" w:rsidR="00D5616B" w:rsidRPr="00700DBE" w:rsidRDefault="00D5616B" w:rsidP="00D5616B">
      <w:r w:rsidRPr="00700DBE">
        <w:t xml:space="preserve">Las prescripciones de este artículo </w:t>
      </w:r>
      <w:proofErr w:type="gramStart"/>
      <w:r w:rsidRPr="00700DBE">
        <w:t>son de aplicación</w:t>
      </w:r>
      <w:proofErr w:type="gramEnd"/>
      <w:r w:rsidRPr="00700DBE">
        <w:t xml:space="preserve"> a las siguientes unidades de obra:</w:t>
      </w:r>
    </w:p>
    <w:tbl>
      <w:tblPr>
        <w:tblW w:w="9181" w:type="dxa"/>
        <w:tblLayout w:type="fixed"/>
        <w:tblLook w:val="04A0" w:firstRow="1" w:lastRow="0" w:firstColumn="1" w:lastColumn="0" w:noHBand="0" w:noVBand="1"/>
      </w:tblPr>
      <w:tblGrid>
        <w:gridCol w:w="1951"/>
        <w:gridCol w:w="992"/>
        <w:gridCol w:w="6238"/>
      </w:tblGrid>
      <w:tr w:rsidR="00D5616B" w:rsidRPr="00700DBE" w14:paraId="1D8CBD8C" w14:textId="77777777" w:rsidTr="002B029A">
        <w:tc>
          <w:tcPr>
            <w:tcW w:w="1951" w:type="dxa"/>
            <w:tcBorders>
              <w:bottom w:val="single" w:sz="4" w:space="0" w:color="auto"/>
            </w:tcBorders>
            <w:shd w:val="clear" w:color="auto" w:fill="F2F2F2"/>
          </w:tcPr>
          <w:p w14:paraId="75A6C81C" w14:textId="77777777" w:rsidR="00D5616B" w:rsidRPr="00700DBE" w:rsidRDefault="00D5616B" w:rsidP="002B029A">
            <w:pPr>
              <w:pStyle w:val="Tabla1"/>
              <w:rPr>
                <w:b/>
              </w:rPr>
            </w:pPr>
            <w:r w:rsidRPr="00700DBE">
              <w:rPr>
                <w:b/>
              </w:rPr>
              <w:t>Código</w:t>
            </w:r>
          </w:p>
        </w:tc>
        <w:tc>
          <w:tcPr>
            <w:tcW w:w="992" w:type="dxa"/>
            <w:tcBorders>
              <w:bottom w:val="single" w:sz="4" w:space="0" w:color="auto"/>
            </w:tcBorders>
            <w:shd w:val="clear" w:color="auto" w:fill="F2F2F2"/>
          </w:tcPr>
          <w:p w14:paraId="1A57C21A" w14:textId="77777777" w:rsidR="00D5616B" w:rsidRPr="00700DBE" w:rsidRDefault="00D5616B" w:rsidP="002B029A">
            <w:pPr>
              <w:pStyle w:val="Tabla1"/>
              <w:rPr>
                <w:b/>
              </w:rPr>
            </w:pPr>
            <w:r w:rsidRPr="00700DBE">
              <w:rPr>
                <w:b/>
              </w:rPr>
              <w:t>Unidad</w:t>
            </w:r>
          </w:p>
        </w:tc>
        <w:tc>
          <w:tcPr>
            <w:tcW w:w="6238" w:type="dxa"/>
            <w:tcBorders>
              <w:bottom w:val="single" w:sz="4" w:space="0" w:color="auto"/>
            </w:tcBorders>
            <w:shd w:val="clear" w:color="auto" w:fill="F2F2F2"/>
          </w:tcPr>
          <w:p w14:paraId="33BE1086" w14:textId="77777777" w:rsidR="00D5616B" w:rsidRPr="00700DBE" w:rsidRDefault="00D5616B" w:rsidP="002B029A">
            <w:pPr>
              <w:pStyle w:val="Tabla1"/>
              <w:rPr>
                <w:b/>
              </w:rPr>
            </w:pPr>
            <w:r w:rsidRPr="00700DBE">
              <w:rPr>
                <w:b/>
              </w:rPr>
              <w:t>Descripción</w:t>
            </w:r>
          </w:p>
        </w:tc>
      </w:tr>
      <w:tr w:rsidR="00D5616B" w:rsidRPr="00700DBE" w14:paraId="15D86C7C" w14:textId="77777777" w:rsidTr="002B029A">
        <w:trPr>
          <w:trHeight w:val="791"/>
        </w:trPr>
        <w:tc>
          <w:tcPr>
            <w:tcW w:w="1951" w:type="dxa"/>
            <w:tcBorders>
              <w:top w:val="single" w:sz="4" w:space="0" w:color="auto"/>
              <w:bottom w:val="single" w:sz="4" w:space="0" w:color="auto"/>
            </w:tcBorders>
          </w:tcPr>
          <w:p w14:paraId="3B5067AC" w14:textId="77777777" w:rsidR="00D5616B" w:rsidRPr="00CF3539" w:rsidRDefault="00D5616B" w:rsidP="002B029A">
            <w:pPr>
              <w:pStyle w:val="Tabla1"/>
              <w:rPr>
                <w:i/>
              </w:rPr>
            </w:pPr>
            <w:r w:rsidRPr="00CF3539">
              <w:rPr>
                <w:i/>
                <w:sz w:val="20"/>
              </w:rPr>
              <w:t>UNm30PANEL03</w:t>
            </w:r>
          </w:p>
        </w:tc>
        <w:tc>
          <w:tcPr>
            <w:tcW w:w="992" w:type="dxa"/>
            <w:tcBorders>
              <w:top w:val="single" w:sz="4" w:space="0" w:color="auto"/>
              <w:bottom w:val="single" w:sz="4" w:space="0" w:color="auto"/>
            </w:tcBorders>
          </w:tcPr>
          <w:p w14:paraId="16A5F3B9" w14:textId="77777777" w:rsidR="00D5616B" w:rsidRPr="00CF3539" w:rsidRDefault="00D5616B" w:rsidP="002B029A">
            <w:pPr>
              <w:pStyle w:val="Tabla1"/>
              <w:rPr>
                <w:i/>
              </w:rPr>
            </w:pPr>
            <w:r w:rsidRPr="00CF3539">
              <w:rPr>
                <w:i/>
              </w:rPr>
              <w:t>m²</w:t>
            </w:r>
          </w:p>
        </w:tc>
        <w:tc>
          <w:tcPr>
            <w:tcW w:w="6238" w:type="dxa"/>
            <w:tcBorders>
              <w:top w:val="single" w:sz="4" w:space="0" w:color="auto"/>
              <w:bottom w:val="single" w:sz="4" w:space="0" w:color="auto"/>
            </w:tcBorders>
          </w:tcPr>
          <w:p w14:paraId="7783C98F" w14:textId="77777777" w:rsidR="00D5616B" w:rsidRPr="0007347C" w:rsidRDefault="00D5616B" w:rsidP="002B029A">
            <w:pPr>
              <w:autoSpaceDE w:val="0"/>
              <w:autoSpaceDN w:val="0"/>
              <w:adjustRightInd w:val="0"/>
              <w:spacing w:line="240" w:lineRule="auto"/>
              <w:ind w:firstLine="0"/>
              <w:rPr>
                <w:i/>
                <w:sz w:val="20"/>
              </w:rPr>
            </w:pPr>
            <w:r w:rsidRPr="00CF3539">
              <w:rPr>
                <w:i/>
                <w:sz w:val="20"/>
              </w:rPr>
              <w:t xml:space="preserve">Suministro y colocación de malla de metal estirado tipo </w:t>
            </w:r>
            <w:proofErr w:type="spellStart"/>
            <w:r w:rsidRPr="00CF3539">
              <w:rPr>
                <w:i/>
                <w:sz w:val="20"/>
              </w:rPr>
              <w:t>deployé</w:t>
            </w:r>
            <w:proofErr w:type="spellEnd"/>
            <w:r>
              <w:rPr>
                <w:i/>
                <w:sz w:val="20"/>
              </w:rPr>
              <w:t xml:space="preserve"> </w:t>
            </w:r>
            <w:r w:rsidRPr="00CF3539">
              <w:rPr>
                <w:i/>
                <w:sz w:val="20"/>
              </w:rPr>
              <w:t>de acero galvanizado de 1,50 metros de anchura de rollo y</w:t>
            </w:r>
            <w:r>
              <w:rPr>
                <w:i/>
                <w:sz w:val="20"/>
              </w:rPr>
              <w:t xml:space="preserve"> </w:t>
            </w:r>
            <w:r w:rsidRPr="00CF3539">
              <w:rPr>
                <w:i/>
                <w:sz w:val="20"/>
              </w:rPr>
              <w:t>espesor 1,5 mm atornillada mediante tornillos rosca chapa</w:t>
            </w:r>
            <w:r>
              <w:rPr>
                <w:i/>
                <w:sz w:val="20"/>
              </w:rPr>
              <w:t xml:space="preserve"> </w:t>
            </w:r>
            <w:proofErr w:type="spellStart"/>
            <w:r w:rsidRPr="00CF3539">
              <w:rPr>
                <w:i/>
                <w:sz w:val="20"/>
              </w:rPr>
              <w:t>autotaladrantes</w:t>
            </w:r>
            <w:proofErr w:type="spellEnd"/>
            <w:r w:rsidRPr="00CF3539">
              <w:rPr>
                <w:i/>
                <w:sz w:val="20"/>
              </w:rPr>
              <w:t xml:space="preserve"> a la estructura metálica de sustentación</w:t>
            </w:r>
            <w:r>
              <w:rPr>
                <w:i/>
                <w:sz w:val="20"/>
              </w:rPr>
              <w:t xml:space="preserve"> </w:t>
            </w:r>
            <w:r w:rsidRPr="00CF3539">
              <w:rPr>
                <w:i/>
                <w:sz w:val="20"/>
              </w:rPr>
              <w:t>constituida por perfiles angulares 30x30x3 mm dispuestos en</w:t>
            </w:r>
            <w:r>
              <w:rPr>
                <w:i/>
                <w:sz w:val="20"/>
              </w:rPr>
              <w:t xml:space="preserve"> </w:t>
            </w:r>
            <w:r w:rsidRPr="00CF3539">
              <w:rPr>
                <w:i/>
                <w:sz w:val="20"/>
              </w:rPr>
              <w:t>horizontal en los bordes superior e inferior del revestimiento y</w:t>
            </w:r>
            <w:r>
              <w:rPr>
                <w:i/>
                <w:sz w:val="20"/>
              </w:rPr>
              <w:t xml:space="preserve"> </w:t>
            </w:r>
            <w:r w:rsidRPr="00CF3539">
              <w:rPr>
                <w:i/>
                <w:sz w:val="20"/>
              </w:rPr>
              <w:t>por perfiles tubulares cuadrados 50x50x3 mm dispuestos en</w:t>
            </w:r>
            <w:r>
              <w:rPr>
                <w:i/>
                <w:sz w:val="20"/>
              </w:rPr>
              <w:t xml:space="preserve"> </w:t>
            </w:r>
            <w:r w:rsidRPr="00CF3539">
              <w:rPr>
                <w:i/>
                <w:sz w:val="20"/>
              </w:rPr>
              <w:t>vertical anclados a la base del murete de hormigón y a la viga de</w:t>
            </w:r>
            <w:r>
              <w:rPr>
                <w:i/>
                <w:sz w:val="20"/>
              </w:rPr>
              <w:t xml:space="preserve"> </w:t>
            </w:r>
            <w:r w:rsidRPr="00CF3539">
              <w:rPr>
                <w:i/>
                <w:sz w:val="20"/>
              </w:rPr>
              <w:t>atado mediante anclajes mecánicos de 12 mm de diámetro y 100</w:t>
            </w:r>
            <w:r>
              <w:rPr>
                <w:i/>
                <w:sz w:val="20"/>
              </w:rPr>
              <w:t xml:space="preserve"> </w:t>
            </w:r>
            <w:r w:rsidRPr="00CF3539">
              <w:rPr>
                <w:i/>
                <w:sz w:val="20"/>
              </w:rPr>
              <w:t>mm de longitud dispuestos en taladros de 110 mm de</w:t>
            </w:r>
            <w:r>
              <w:rPr>
                <w:i/>
                <w:sz w:val="20"/>
              </w:rPr>
              <w:t xml:space="preserve"> </w:t>
            </w:r>
            <w:r w:rsidRPr="00CF3539">
              <w:rPr>
                <w:i/>
                <w:sz w:val="20"/>
              </w:rPr>
              <w:t>profundidad.</w:t>
            </w:r>
          </w:p>
        </w:tc>
      </w:tr>
    </w:tbl>
    <w:p w14:paraId="2AC69C80" w14:textId="77777777" w:rsidR="00D5616B" w:rsidRDefault="00D5616B" w:rsidP="00D5616B">
      <w:pPr>
        <w:pStyle w:val="Ttulo2"/>
      </w:pPr>
      <w:bookmarkStart w:id="2286" w:name="_Toc472926409"/>
      <w:bookmarkStart w:id="2287" w:name="_Toc516570394"/>
      <w:r>
        <w:t>808.2</w:t>
      </w:r>
      <w:r w:rsidRPr="00700DBE">
        <w:t>.-</w:t>
      </w:r>
      <w:r w:rsidRPr="00700DBE">
        <w:tab/>
      </w:r>
      <w:r>
        <w:t>Descripción de los trabajos</w:t>
      </w:r>
      <w:bookmarkEnd w:id="2286"/>
      <w:bookmarkEnd w:id="2287"/>
    </w:p>
    <w:p w14:paraId="206EB0F8" w14:textId="77777777" w:rsidR="00D5616B" w:rsidRPr="00700DBE" w:rsidRDefault="00D5616B" w:rsidP="00D5616B">
      <w:r w:rsidRPr="00700DBE">
        <w:t>Esta uni</w:t>
      </w:r>
      <w:r>
        <w:t>dad incluye las siguientes operaciones:</w:t>
      </w:r>
    </w:p>
    <w:p w14:paraId="5187E519" w14:textId="77777777" w:rsidR="00D5616B" w:rsidRDefault="00D5616B" w:rsidP="00582555">
      <w:pPr>
        <w:pStyle w:val="Prrafodelista"/>
        <w:numPr>
          <w:ilvl w:val="0"/>
          <w:numId w:val="158"/>
        </w:numPr>
      </w:pPr>
      <w:r>
        <w:t>S</w:t>
      </w:r>
      <w:r w:rsidRPr="00700DBE">
        <w:t>uministro de</w:t>
      </w:r>
      <w:r>
        <w:t xml:space="preserve"> los perfiles que conforman el bastidor del revestimiento, los sistemas de unión y los rollos de malla de metal estirado (</w:t>
      </w:r>
      <w:proofErr w:type="spellStart"/>
      <w:r>
        <w:t>deploye</w:t>
      </w:r>
      <w:proofErr w:type="spellEnd"/>
      <w:r>
        <w:t>) del revestimiento.</w:t>
      </w:r>
      <w:r w:rsidRPr="00700DBE">
        <w:t xml:space="preserve"> </w:t>
      </w:r>
    </w:p>
    <w:p w14:paraId="656CC31A" w14:textId="77777777" w:rsidR="00D5616B" w:rsidRDefault="00D5616B" w:rsidP="00582555">
      <w:pPr>
        <w:pStyle w:val="Prrafodelista"/>
        <w:numPr>
          <w:ilvl w:val="0"/>
          <w:numId w:val="158"/>
        </w:numPr>
      </w:pPr>
      <w:r w:rsidRPr="00236AA2">
        <w:t xml:space="preserve">Montaje </w:t>
      </w:r>
      <w:r>
        <w:t>del</w:t>
      </w:r>
      <w:r w:rsidRPr="00236AA2">
        <w:t xml:space="preserve"> bastidor del revestimiento.</w:t>
      </w:r>
    </w:p>
    <w:p w14:paraId="1885A02D" w14:textId="77777777" w:rsidR="00D5616B" w:rsidRDefault="00D5616B" w:rsidP="00582555">
      <w:pPr>
        <w:pStyle w:val="Prrafodelista"/>
        <w:numPr>
          <w:ilvl w:val="0"/>
          <w:numId w:val="158"/>
        </w:numPr>
      </w:pPr>
      <w:r>
        <w:t xml:space="preserve">Montaje de la malla de metal </w:t>
      </w:r>
      <w:proofErr w:type="spellStart"/>
      <w:r>
        <w:t>deploye</w:t>
      </w:r>
      <w:proofErr w:type="spellEnd"/>
      <w:r>
        <w:t xml:space="preserve"> sobre el bastidor, incluso uniones</w:t>
      </w:r>
    </w:p>
    <w:p w14:paraId="595EAF1E" w14:textId="77777777" w:rsidR="00D5616B" w:rsidRPr="00700DBE" w:rsidRDefault="00D5616B" w:rsidP="00582555">
      <w:pPr>
        <w:pStyle w:val="Prrafodelista"/>
        <w:numPr>
          <w:ilvl w:val="0"/>
          <w:numId w:val="158"/>
        </w:numPr>
      </w:pPr>
      <w:r>
        <w:t xml:space="preserve">Ejecución de </w:t>
      </w:r>
      <w:r w:rsidRPr="00700DBE">
        <w:t>todos los elementos para su acabado final, incluso galvanizado según indicaciones de la Dirección de Obra.</w:t>
      </w:r>
    </w:p>
    <w:p w14:paraId="20710AC3" w14:textId="77777777" w:rsidR="00D5616B" w:rsidRPr="00700DBE" w:rsidRDefault="00D5616B" w:rsidP="00D5616B">
      <w:pPr>
        <w:pStyle w:val="Ttulo2"/>
      </w:pPr>
      <w:bookmarkStart w:id="2288" w:name="_Toc464724125"/>
      <w:bookmarkStart w:id="2289" w:name="_Toc472926410"/>
      <w:bookmarkStart w:id="2290" w:name="_Toc516570395"/>
      <w:r>
        <w:t>808.3</w:t>
      </w:r>
      <w:r w:rsidRPr="00700DBE">
        <w:t>.-</w:t>
      </w:r>
      <w:r w:rsidRPr="00700DBE">
        <w:tab/>
        <w:t>Materiales y condiciones generales</w:t>
      </w:r>
      <w:bookmarkEnd w:id="2288"/>
      <w:bookmarkEnd w:id="2289"/>
      <w:bookmarkEnd w:id="2290"/>
    </w:p>
    <w:p w14:paraId="2BB68DCB" w14:textId="77777777" w:rsidR="00D5616B" w:rsidRPr="00285284" w:rsidRDefault="00D5616B" w:rsidP="00D5616B">
      <w:pPr>
        <w:rPr>
          <w:b/>
          <w:i/>
          <w:lang w:val="es-ES_tradnl"/>
        </w:rPr>
      </w:pPr>
      <w:r>
        <w:rPr>
          <w:b/>
          <w:i/>
          <w:lang w:val="es-ES_tradnl"/>
        </w:rPr>
        <w:t>Bastidor del revestimiento</w:t>
      </w:r>
    </w:p>
    <w:p w14:paraId="156A6C01" w14:textId="77777777" w:rsidR="00D5616B" w:rsidRDefault="00D5616B" w:rsidP="00D5616B">
      <w:r>
        <w:t>El bastidor del revestimiento está constituido por montantes de sección cuadrada hueca y tres perfiles horizontales resueltos con angulares que se disponen en sendas líneas superior e inferior del revestimiento y un tercero separado 1 metro de la base del murete.</w:t>
      </w:r>
    </w:p>
    <w:p w14:paraId="2EBE323D" w14:textId="77777777" w:rsidR="00D5616B" w:rsidRDefault="00D5616B" w:rsidP="00D5616B">
      <w:r>
        <w:t>Todos los perfiles se conforman con material base de calidad S-235-JR y uniones atornilladas y soldadas.</w:t>
      </w:r>
    </w:p>
    <w:p w14:paraId="519A19C3" w14:textId="77777777" w:rsidR="00D5616B" w:rsidRPr="009B23E5" w:rsidRDefault="00D5616B" w:rsidP="00D5616B">
      <w:r w:rsidRPr="009B23E5">
        <w:t>Cuando la Dirección de Obra no indique otra cosa, todos los elementos se suministrarán protegidos contra corrosión por galvanizado en caliente. La galvanización en caliente según UNE-EN 1461 es el tratamiento más utilizado para el acabado de este tipo de estructuras, ya que ofrece una elevada protección frente a la corrosión. El procedimiento de galvanización en caliente consiste fundamentalmente en la inmersión de los materiales de acero en zinc fundido a unos 450ºC. La película de zinc que se forma sobre el acero lo protege de dos maneras, protección de barrera y protección galvánica (catódica). Es esta última protección la que permite que los productos de acero puedan permanecer sin corrosión durante décadas. Esto se explica porque en presencia de humedad el zinc actúa como ánodo y el acero como cátodo, de manera que el zinc se corroe en una acción de sacrificio y evita que el acero se oxide.</w:t>
      </w:r>
    </w:p>
    <w:p w14:paraId="1FDB323F" w14:textId="77777777" w:rsidR="00D5616B" w:rsidRPr="009B23E5" w:rsidRDefault="00D5616B" w:rsidP="00D5616B">
      <w:r w:rsidRPr="009B23E5">
        <w:t xml:space="preserve">Todos los materiales laminados en caliente estarán documentados con certificado de calidad numéricos tipo 3.1.B. de acuerdo con la Norma UNE-36.801. En caso de no disponerse de estos certificados se </w:t>
      </w:r>
      <w:proofErr w:type="spellStart"/>
      <w:r w:rsidRPr="009B23E5">
        <w:t>recepcionarán</w:t>
      </w:r>
      <w:proofErr w:type="spellEnd"/>
      <w:r w:rsidRPr="009B23E5">
        <w:t xml:space="preserve"> los productos mediante toma de muestras y ensayos realizados según normas EAE y UNE correspondientes con cargo al Contratista.</w:t>
      </w:r>
    </w:p>
    <w:p w14:paraId="37235DA6" w14:textId="77777777" w:rsidR="00D5616B" w:rsidRDefault="00D5616B" w:rsidP="00D5616B">
      <w:r w:rsidRPr="009B23E5">
        <w:t>El resultado de esta inspección figurará en el certificado correspondiente.</w:t>
      </w:r>
    </w:p>
    <w:p w14:paraId="62CC7D13" w14:textId="77777777" w:rsidR="00D5616B" w:rsidRPr="009B23E5" w:rsidRDefault="00D5616B" w:rsidP="00D5616B">
      <w:r w:rsidRPr="009B23E5">
        <w:t>Se requerirán de los fabricantes los correspondientes Certificados de Calidad con valores numéricos de análisis químico y valores mecánicos de cada partida suministrada, sobre probeta de metal depositado, que deben satisfacer todas las características mecánicas del acero a soldar.</w:t>
      </w:r>
    </w:p>
    <w:p w14:paraId="59E71E96" w14:textId="77777777" w:rsidR="00D5616B" w:rsidRPr="00236AA2" w:rsidRDefault="00D5616B" w:rsidP="00D5616B">
      <w:r w:rsidRPr="009B23E5">
        <w:t xml:space="preserve">En cuanto al almacenamiento y utilización de </w:t>
      </w:r>
      <w:proofErr w:type="gramStart"/>
      <w:r w:rsidRPr="009B23E5">
        <w:t>los mismos</w:t>
      </w:r>
      <w:proofErr w:type="gramEnd"/>
      <w:r w:rsidRPr="009B23E5">
        <w:t>, se seguirán las indicaciones de los fabricantes.</w:t>
      </w:r>
    </w:p>
    <w:p w14:paraId="128D54C9" w14:textId="77777777" w:rsidR="00D5616B" w:rsidRPr="00236AA2" w:rsidRDefault="00D5616B" w:rsidP="00D5616B">
      <w:pPr>
        <w:rPr>
          <w:b/>
          <w:i/>
        </w:rPr>
      </w:pPr>
      <w:r>
        <w:rPr>
          <w:b/>
          <w:i/>
        </w:rPr>
        <w:lastRenderedPageBreak/>
        <w:t xml:space="preserve">Metal </w:t>
      </w:r>
      <w:proofErr w:type="spellStart"/>
      <w:r>
        <w:rPr>
          <w:b/>
          <w:i/>
        </w:rPr>
        <w:t>deploye</w:t>
      </w:r>
      <w:proofErr w:type="spellEnd"/>
    </w:p>
    <w:p w14:paraId="52FA52E6" w14:textId="77777777" w:rsidR="00D5616B" w:rsidRDefault="00D5616B" w:rsidP="00D5616B">
      <w:r>
        <w:t>La malla de metal estirado será de acero galvanizado, de 1,5 mm de espesor y 1,5 metros de ancho de rollo con dibujo romboidal.</w:t>
      </w:r>
    </w:p>
    <w:p w14:paraId="684B1E04" w14:textId="77777777" w:rsidR="00D5616B" w:rsidRPr="00236AA2" w:rsidRDefault="00D5616B" w:rsidP="00D5616B">
      <w:pPr>
        <w:rPr>
          <w:b/>
          <w:i/>
        </w:rPr>
      </w:pPr>
      <w:r w:rsidRPr="00236AA2">
        <w:rPr>
          <w:b/>
          <w:i/>
        </w:rPr>
        <w:t>Uniones atornilladas</w:t>
      </w:r>
    </w:p>
    <w:p w14:paraId="24CB5ED7" w14:textId="77777777" w:rsidR="00D5616B" w:rsidRPr="009B23E5" w:rsidRDefault="00D5616B" w:rsidP="00D5616B">
      <w:r>
        <w:t>Los tornillos d</w:t>
      </w:r>
      <w:r w:rsidRPr="009B23E5">
        <w:t>eberán se</w:t>
      </w:r>
      <w:r>
        <w:t>r del tipo rosca chapa y</w:t>
      </w:r>
      <w:r w:rsidRPr="009B23E5">
        <w:t xml:space="preserve"> de acero inoxidable para prevenir una futura corrosión.</w:t>
      </w:r>
    </w:p>
    <w:p w14:paraId="29021A59" w14:textId="77777777" w:rsidR="00D5616B" w:rsidRPr="009B23E5" w:rsidRDefault="00D5616B" w:rsidP="00D5616B">
      <w:pPr>
        <w:pStyle w:val="Ttulo2"/>
      </w:pPr>
      <w:bookmarkStart w:id="2291" w:name="_Toc472926411"/>
      <w:bookmarkStart w:id="2292" w:name="_Toc516570396"/>
      <w:r>
        <w:t>808</w:t>
      </w:r>
      <w:r w:rsidRPr="009B23E5">
        <w:t>.</w:t>
      </w:r>
      <w:r>
        <w:t>4</w:t>
      </w:r>
      <w:r w:rsidRPr="009B23E5">
        <w:t>.-</w:t>
      </w:r>
      <w:r w:rsidRPr="009B23E5">
        <w:tab/>
        <w:t>ejecución</w:t>
      </w:r>
      <w:bookmarkEnd w:id="2291"/>
      <w:bookmarkEnd w:id="2292"/>
    </w:p>
    <w:p w14:paraId="50B9A3AB" w14:textId="77777777" w:rsidR="00D5616B" w:rsidRPr="009B23E5" w:rsidRDefault="00D5616B" w:rsidP="00D5616B">
      <w:pPr>
        <w:pStyle w:val="Ttulo3"/>
      </w:pPr>
      <w:bookmarkStart w:id="2293" w:name="_Toc472926412"/>
      <w:bookmarkStart w:id="2294" w:name="_Toc516570397"/>
      <w:r>
        <w:t>808.4</w:t>
      </w:r>
      <w:r w:rsidRPr="009B23E5">
        <w:t>.1-</w:t>
      </w:r>
      <w:r w:rsidRPr="009B23E5">
        <w:tab/>
      </w:r>
      <w:r>
        <w:t>Bastidor del revestimiento</w:t>
      </w:r>
      <w:bookmarkEnd w:id="2293"/>
      <w:bookmarkEnd w:id="2294"/>
    </w:p>
    <w:p w14:paraId="7CC8C111" w14:textId="77777777" w:rsidR="00D5616B" w:rsidRPr="001813BD" w:rsidRDefault="00D5616B" w:rsidP="00D5616B">
      <w:pPr>
        <w:rPr>
          <w:b/>
          <w:i/>
        </w:rPr>
      </w:pPr>
      <w:r w:rsidRPr="001813BD">
        <w:rPr>
          <w:b/>
          <w:i/>
        </w:rPr>
        <w:t>Uniones</w:t>
      </w:r>
    </w:p>
    <w:p w14:paraId="3CA3A33C" w14:textId="77777777" w:rsidR="00D5616B" w:rsidRPr="009B23E5" w:rsidRDefault="00D5616B" w:rsidP="00D5616B">
      <w:r w:rsidRPr="009B23E5">
        <w:t>Los tipos de uniones pueden ser:</w:t>
      </w:r>
    </w:p>
    <w:p w14:paraId="6CBA0A96" w14:textId="77777777" w:rsidR="00D5616B" w:rsidRPr="009B23E5" w:rsidRDefault="00D5616B" w:rsidP="00D5616B">
      <w:pPr>
        <w:pStyle w:val="Listaconvietas3c"/>
        <w:numPr>
          <w:ilvl w:val="1"/>
          <w:numId w:val="18"/>
        </w:numPr>
        <w:rPr>
          <w:noProof w:val="0"/>
        </w:rPr>
      </w:pPr>
      <w:r w:rsidRPr="009B23E5">
        <w:rPr>
          <w:noProof w:val="0"/>
          <w:u w:val="single"/>
        </w:rPr>
        <w:t>De fuerza</w:t>
      </w:r>
      <w:r w:rsidRPr="009B23E5">
        <w:rPr>
          <w:noProof w:val="0"/>
        </w:rPr>
        <w:t>: Las que tienen por misión transmitir, entre perfiles o piezas de la estructura, un esfuerzo calculado.</w:t>
      </w:r>
    </w:p>
    <w:p w14:paraId="38351BDF" w14:textId="77777777" w:rsidR="00D5616B" w:rsidRPr="009B23E5" w:rsidRDefault="00D5616B" w:rsidP="00D5616B">
      <w:r w:rsidRPr="009B23E5">
        <w:t>Dentro de este tipo se incluyen los empalmes, que son las uniones de perfiles o chapas en prolongación.</w:t>
      </w:r>
    </w:p>
    <w:p w14:paraId="687B0BC2" w14:textId="77777777" w:rsidR="00D5616B" w:rsidRPr="009B23E5" w:rsidRDefault="00D5616B" w:rsidP="00D5616B">
      <w:pPr>
        <w:pStyle w:val="Listaconvietas3c"/>
        <w:numPr>
          <w:ilvl w:val="1"/>
          <w:numId w:val="18"/>
        </w:numPr>
        <w:rPr>
          <w:noProof w:val="0"/>
        </w:rPr>
      </w:pPr>
      <w:r w:rsidRPr="009B23E5">
        <w:rPr>
          <w:noProof w:val="0"/>
          <w:u w:val="single"/>
        </w:rPr>
        <w:t>De atado:</w:t>
      </w:r>
      <w:r w:rsidRPr="009B23E5">
        <w:rPr>
          <w:noProof w:val="0"/>
        </w:rPr>
        <w:t xml:space="preserve"> Cuya misión es solamente mantener en posición perfiles de una pieza, y no transmitir un esfuerzo calculado.</w:t>
      </w:r>
    </w:p>
    <w:p w14:paraId="537EF1D5" w14:textId="77777777" w:rsidR="00D5616B" w:rsidRPr="009B23E5" w:rsidRDefault="00D5616B" w:rsidP="00D5616B">
      <w:r w:rsidRPr="009B23E5">
        <w:t xml:space="preserve">No se permitirán otros empalmes que los indicados en los señalados en los planos de taller aprobados por el </w:t>
      </w:r>
      <w:proofErr w:type="gramStart"/>
      <w:r w:rsidRPr="009B23E5">
        <w:t>Director</w:t>
      </w:r>
      <w:proofErr w:type="gramEnd"/>
      <w:r w:rsidRPr="009B23E5">
        <w:t xml:space="preserve"> de las Obras.</w:t>
      </w:r>
    </w:p>
    <w:p w14:paraId="481068D9" w14:textId="77777777" w:rsidR="00D5616B" w:rsidRDefault="00D5616B" w:rsidP="00D5616B">
      <w:r w:rsidRPr="000B79D0">
        <w:t xml:space="preserve">El punteo de perfiles a soldar y de chapas dorsales para soldaduras por una sola cara, se realizará de forma que los puntos siempre queden embebidos en la soldadura a realizar, y estos tendrán una longitud mínima de 30 </w:t>
      </w:r>
      <w:proofErr w:type="spellStart"/>
      <w:r w:rsidRPr="000B79D0">
        <w:t>mm.</w:t>
      </w:r>
      <w:proofErr w:type="spellEnd"/>
    </w:p>
    <w:p w14:paraId="389318F6" w14:textId="77777777" w:rsidR="00D5616B" w:rsidRPr="009B23E5" w:rsidRDefault="00D5616B" w:rsidP="00D5616B">
      <w:pPr>
        <w:rPr>
          <w:b/>
        </w:rPr>
      </w:pPr>
      <w:r w:rsidRPr="009B23E5">
        <w:rPr>
          <w:b/>
        </w:rPr>
        <w:t>1.- Uniones atornilladas</w:t>
      </w:r>
    </w:p>
    <w:p w14:paraId="7E315DD2" w14:textId="77777777" w:rsidR="00D5616B" w:rsidRPr="009B23E5" w:rsidRDefault="00D5616B" w:rsidP="00D5616B">
      <w:r w:rsidRPr="009B23E5">
        <w:t>Los agujeros para tornillos se ejecutarán con taladro. Queda prohibida su ejecución mediante soplete, arco eléctrico o punzonado.</w:t>
      </w:r>
    </w:p>
    <w:p w14:paraId="46E933EE" w14:textId="77777777" w:rsidR="00D5616B" w:rsidRPr="009B23E5" w:rsidRDefault="00D5616B" w:rsidP="00D5616B">
      <w:r w:rsidRPr="009B23E5">
        <w:t>Cuando haya de rectificarse la coincidencia de agujeros taladrados, la operación se realizará mediante escariado mecánico. Queda terminantemente prohibido el uso de la broca pasante para agrandar o rectificar los agujeros.</w:t>
      </w:r>
    </w:p>
    <w:p w14:paraId="7B7A0800" w14:textId="77777777" w:rsidR="00D5616B" w:rsidRPr="009B23E5" w:rsidRDefault="00D5616B" w:rsidP="00D5616B">
      <w:r w:rsidRPr="009B23E5">
        <w:t>Siempre que sea posible, se taladrarán de una sola vez los agujeros que atraviesen dos o más piezas, después de armadas, engrapándolas o atornillándolas fuertemente. Después de taladradas las piezas, se repasarán para eliminar las rebabas.</w:t>
      </w:r>
    </w:p>
    <w:p w14:paraId="1391E056" w14:textId="77777777" w:rsidR="00D5616B" w:rsidRPr="009B23E5" w:rsidRDefault="00D5616B" w:rsidP="00D5616B">
      <w:pPr>
        <w:rPr>
          <w:b/>
        </w:rPr>
      </w:pPr>
      <w:r w:rsidRPr="009B23E5">
        <w:rPr>
          <w:b/>
        </w:rPr>
        <w:t>2.- Uniones soldadas</w:t>
      </w:r>
    </w:p>
    <w:p w14:paraId="5E58124A" w14:textId="77777777" w:rsidR="00D5616B" w:rsidRPr="009B23E5" w:rsidRDefault="00D5616B" w:rsidP="00D5616B">
      <w:r w:rsidRPr="009B23E5">
        <w:t xml:space="preserve">La soldadura eléctrica al arco será el medio de unión de los diferentes perfiles y chapas que formen los elementos estructurales metálicos, así como de los elementos provisionales de fijación de </w:t>
      </w:r>
      <w:proofErr w:type="gramStart"/>
      <w:r w:rsidRPr="009B23E5">
        <w:t>los mismos</w:t>
      </w:r>
      <w:proofErr w:type="gramEnd"/>
      <w:r w:rsidRPr="009B23E5">
        <w:t>. La utilización de otros procedimientos de soldadura será sometida a la aprobación de la Dirección de Obra.</w:t>
      </w:r>
    </w:p>
    <w:p w14:paraId="73C292EC" w14:textId="77777777" w:rsidR="00D5616B" w:rsidRPr="009B23E5" w:rsidRDefault="00D5616B" w:rsidP="00D5616B">
      <w:proofErr w:type="gramStart"/>
      <w:r w:rsidRPr="009B23E5">
        <w:t>Serán de aplicación</w:t>
      </w:r>
      <w:proofErr w:type="gramEnd"/>
      <w:r w:rsidRPr="009B23E5">
        <w:t xml:space="preserve"> en todo lo relativo a las soldaduras, la Norma </w:t>
      </w:r>
      <w:proofErr w:type="gramStart"/>
      <w:r w:rsidRPr="009B23E5">
        <w:t>EAE</w:t>
      </w:r>
      <w:proofErr w:type="gramEnd"/>
      <w:r w:rsidRPr="009B23E5">
        <w:t xml:space="preserve"> así como las Normas UNE referentes a esta técnica</w:t>
      </w:r>
    </w:p>
    <w:p w14:paraId="0A8B531C" w14:textId="77777777" w:rsidR="00D5616B" w:rsidRPr="009B23E5" w:rsidRDefault="00D5616B" w:rsidP="00D5616B">
      <w:r w:rsidRPr="009B23E5">
        <w:t>Se tomarán las precauciones necesarias para proteger los trabajos de soldeo contra el viento, el frío y la lluvia, mediante cobertizo, etc. Cuando la temperatura ambiente no supere los 0ºC, se suspenderán los trabajos de soldadura.</w:t>
      </w:r>
    </w:p>
    <w:p w14:paraId="1E0017E4" w14:textId="77777777" w:rsidR="00D5616B" w:rsidRPr="009B23E5" w:rsidRDefault="00D5616B" w:rsidP="00D5616B">
      <w:r w:rsidRPr="009B23E5">
        <w:t xml:space="preserve">La Dirección de Obra decidirá, en función de las condiciones de transporte de las piezas, de la seguridad de la obra y de la adecuación al programa de </w:t>
      </w:r>
      <w:proofErr w:type="gramStart"/>
      <w:r w:rsidRPr="009B23E5">
        <w:t>la misma</w:t>
      </w:r>
      <w:proofErr w:type="gramEnd"/>
      <w:r w:rsidRPr="009B23E5">
        <w:t>, las soldaduras que deben realizarse en taller y las que deben realizarse en obra. El Contratista no tendrá derecho a indemnización alguna por los perjuicios económicos que esta decisión pueda causarle, en sus relaciones con posibles Subcontratistas de la estructura metálica.</w:t>
      </w:r>
    </w:p>
    <w:p w14:paraId="04A13A95" w14:textId="77777777" w:rsidR="00D5616B" w:rsidRPr="009B23E5" w:rsidRDefault="00D5616B" w:rsidP="00D5616B">
      <w:r w:rsidRPr="009B23E5">
        <w:t>Antes del soldeo se limpiarán los bordes de la unión, eliminando cuidadosamente toda la cascarilla, herrumbre o suciedad y muy especialmente la grasa y la pintura.</w:t>
      </w:r>
    </w:p>
    <w:p w14:paraId="385114CF" w14:textId="77777777" w:rsidR="00D5616B" w:rsidRPr="009B23E5" w:rsidRDefault="00D5616B" w:rsidP="00D5616B">
      <w:r w:rsidRPr="009B23E5">
        <w:t>Los cordones se depositarán sin provocar mordeduras.</w:t>
      </w:r>
    </w:p>
    <w:p w14:paraId="19982943" w14:textId="77777777" w:rsidR="00D5616B" w:rsidRPr="009B23E5" w:rsidRDefault="00D5616B" w:rsidP="00D5616B">
      <w:r w:rsidRPr="009B23E5">
        <w:t>Después de ejecutar cada cordón, y antes de depositar el siguiente, se limpiará su superficie con piqueta y cepillo de alambre, eliminando todo rastro de escoria. Esta limpieza se realizará también en los cordones finales.</w:t>
      </w:r>
    </w:p>
    <w:p w14:paraId="7D739D91" w14:textId="77777777" w:rsidR="00D5616B" w:rsidRPr="009B23E5" w:rsidRDefault="00D5616B" w:rsidP="00D5616B">
      <w:r w:rsidRPr="009B23E5">
        <w:t>Para facilitar la limpieza del depósito de los cordones siguientes se procurará que la superficie de todo cordón sea lo más regular posible y que no forme ángulos demasiado agudos con los anteriores depositados ni con los bordes de las piezas.</w:t>
      </w:r>
    </w:p>
    <w:p w14:paraId="5770C6A6" w14:textId="77777777" w:rsidR="00D5616B" w:rsidRPr="009B23E5" w:rsidRDefault="00D5616B" w:rsidP="00D5616B">
      <w:r w:rsidRPr="009B23E5">
        <w:t>La proyección de gotas de soldadura se evitará cuidadosamente.</w:t>
      </w:r>
    </w:p>
    <w:p w14:paraId="1C81BBA1" w14:textId="77777777" w:rsidR="00D5616B" w:rsidRPr="009B23E5" w:rsidRDefault="00D5616B" w:rsidP="00D5616B">
      <w:r w:rsidRPr="009B23E5">
        <w:t xml:space="preserve">La superficie de la soldadura será regular. El espesor del cordón deberá ser tan uniforme como sea posible. Si es preciso, la soldadura se recargará o se esmerilará para </w:t>
      </w:r>
      <w:r w:rsidRPr="009B23E5">
        <w:lastRenderedPageBreak/>
        <w:t>que tenga el espesor debido, sin bombeo excesivo, ni falta de material y para que no presente discontinuidad o rebabas.</w:t>
      </w:r>
    </w:p>
    <w:p w14:paraId="3807C37D" w14:textId="77777777" w:rsidR="00D5616B" w:rsidRPr="009B23E5" w:rsidRDefault="00D5616B" w:rsidP="00D5616B">
      <w:r w:rsidRPr="009B23E5">
        <w:t>Se prohíbe todo enfriamiento anormal o excesivamente rápido de las soldaduras, siendo preceptivo tomar las precauciones precisas para evitarlo.</w:t>
      </w:r>
    </w:p>
    <w:p w14:paraId="1CE36E80" w14:textId="77777777" w:rsidR="00D5616B" w:rsidRPr="009B23E5" w:rsidRDefault="00D5616B" w:rsidP="00D5616B">
      <w:r w:rsidRPr="009B23E5">
        <w:t xml:space="preserve">No se admitirán las soldaduras que presenten grietas, poros, inclusiones, faltas de penetración, picaduras, etc. La detección y calificación de estos </w:t>
      </w:r>
      <w:proofErr w:type="gramStart"/>
      <w:r w:rsidRPr="009B23E5">
        <w:t>defectos,</w:t>
      </w:r>
      <w:proofErr w:type="gramEnd"/>
      <w:r w:rsidRPr="009B23E5">
        <w:t xml:space="preserve"> ya sean visibles o localizables por exploración radiográfica, corresponde a la Dirección de Obra.</w:t>
      </w:r>
    </w:p>
    <w:p w14:paraId="5C12E10A" w14:textId="77777777" w:rsidR="00D5616B" w:rsidRPr="009B23E5" w:rsidRDefault="00D5616B" w:rsidP="00D5616B">
      <w:r w:rsidRPr="009B23E5">
        <w:t>La Dirección de Obra podrá ordenar el levantamiento de las soldaduras que crea conveniente, bien por su aspecto exterior o por ser su calificación del ensayo inaceptable, para que se ejecuten nuevamente.</w:t>
      </w:r>
    </w:p>
    <w:p w14:paraId="5B5033D8" w14:textId="77777777" w:rsidR="00D5616B" w:rsidRPr="009B23E5" w:rsidRDefault="00D5616B" w:rsidP="00D5616B">
      <w:r w:rsidRPr="009B23E5">
        <w:t>El levantado se realizará cuidadosamente por cualquiera de los procedimientos sancionados por la práctica: cincelado con gubia de forma apropiada para evitar el recalado, por esmerilado, etc.</w:t>
      </w:r>
    </w:p>
    <w:p w14:paraId="2EE1BEEF" w14:textId="77777777" w:rsidR="00D5616B" w:rsidRPr="009B23E5" w:rsidRDefault="00D5616B" w:rsidP="00D5616B">
      <w:r w:rsidRPr="009B23E5">
        <w:t>Las soldaduras a tope serán continuas en toda la longitud de la unión, y de penetración completa.</w:t>
      </w:r>
    </w:p>
    <w:p w14:paraId="2566AC05" w14:textId="77777777" w:rsidR="00D5616B" w:rsidRPr="009B23E5" w:rsidRDefault="00D5616B" w:rsidP="00D5616B">
      <w:r w:rsidRPr="009B23E5">
        <w:t>Se saneará la raíz antes de depositar el cordón de cierre, o primer cordón de la cara posterior.</w:t>
      </w:r>
    </w:p>
    <w:p w14:paraId="6EE20372" w14:textId="77777777" w:rsidR="00D5616B" w:rsidRPr="009B23E5" w:rsidRDefault="00D5616B" w:rsidP="00D5616B">
      <w:r w:rsidRPr="009B23E5">
        <w:t>Cuando el acceso por la cara posterior no sea posible, se realizará la soldadura con chapa dorsal u otro dispositivo para conseguir penetración completa.</w:t>
      </w:r>
    </w:p>
    <w:p w14:paraId="6FAB1F20" w14:textId="77777777" w:rsidR="00D5616B" w:rsidRPr="009B23E5" w:rsidRDefault="00D5616B" w:rsidP="00D5616B">
      <w:r w:rsidRPr="009B23E5">
        <w:t>Para unir dos piezas de distinta sección, la de mayor sección se adelgazará en la zona de contacto, con pendientes no superiores al 25 por cien para obtener una transición suave de la sección.</w:t>
      </w:r>
    </w:p>
    <w:p w14:paraId="12D6126D" w14:textId="77777777" w:rsidR="00D5616B" w:rsidRPr="009B23E5" w:rsidRDefault="00D5616B" w:rsidP="00D5616B">
      <w:r w:rsidRPr="009B23E5">
        <w:t xml:space="preserve">El máximo </w:t>
      </w:r>
      <w:proofErr w:type="spellStart"/>
      <w:r w:rsidRPr="009B23E5">
        <w:t>sobreespesor</w:t>
      </w:r>
      <w:proofErr w:type="spellEnd"/>
      <w:r w:rsidRPr="009B23E5">
        <w:t xml:space="preserve"> de la soldadura no será del diez por ciento del espesor de la pieza más delgada, con el fin de evitar el efecto de entalladura.</w:t>
      </w:r>
    </w:p>
    <w:p w14:paraId="398DA68E" w14:textId="77777777" w:rsidR="00D5616B" w:rsidRPr="009B23E5" w:rsidRDefault="00D5616B" w:rsidP="00D5616B">
      <w:r w:rsidRPr="009B23E5">
        <w:t>En las soldaduras en ángulo, los espesores de garganta y longitudes de cordón serán los indicados en los planos, y en su defecto, los ordenados por la Dirección de Obra.</w:t>
      </w:r>
    </w:p>
    <w:p w14:paraId="0A3B6FF4" w14:textId="77777777" w:rsidR="00D5616B" w:rsidRPr="009B23E5" w:rsidRDefault="00D5616B" w:rsidP="00D5616B">
      <w:r w:rsidRPr="009B23E5">
        <w:t>Se prohíben expresamente las soldaduras en tapón y ranura.</w:t>
      </w:r>
    </w:p>
    <w:p w14:paraId="2542995E" w14:textId="77777777" w:rsidR="00D5616B" w:rsidRPr="009B23E5" w:rsidRDefault="00D5616B" w:rsidP="00D5616B">
      <w:r w:rsidRPr="009B23E5">
        <w:t>Los elementos provisionales de fijación que para el armado o el montaje se suelden a las barras de la estructura, se desprenderán cuidadosamente con soplete sin dañar a las barras. Se prohíbe desprenderlos a golpes.</w:t>
      </w:r>
    </w:p>
    <w:p w14:paraId="070267B2" w14:textId="77777777" w:rsidR="00D5616B" w:rsidRPr="009B23E5" w:rsidRDefault="00D5616B" w:rsidP="00D5616B">
      <w:r w:rsidRPr="009B23E5">
        <w:t>Los restos de soldadura de las fijaciones se eliminarán con piedra de esmeril, fresa, lima u otros procedimientos.</w:t>
      </w:r>
    </w:p>
    <w:p w14:paraId="0250C227" w14:textId="77777777" w:rsidR="00D5616B" w:rsidRPr="009B23E5" w:rsidRDefault="00D5616B" w:rsidP="00D5616B">
      <w:r w:rsidRPr="009B23E5">
        <w:t>En las soldaduras realizadas en taller el depósito de los cordones se efectuará siempre que sea posible, en posición horizontal. El taller contará con dispositivos para voltear las piezas y colocarlas en la posición más conveniente para la ejecución de las soldaduras, sin que se produzcan solicitaciones excesivas que puedan dañar la resistencia de los cordones depositados.</w:t>
      </w:r>
    </w:p>
    <w:p w14:paraId="6F350544" w14:textId="77777777" w:rsidR="00D5616B" w:rsidRPr="009B23E5" w:rsidRDefault="00D5616B" w:rsidP="00D5616B">
      <w:r w:rsidRPr="009B23E5">
        <w:t>Respecto al orden de ejecución de cordones y soldaduras en el soldeo manual, se seguirán las prescripciones de la EAE</w:t>
      </w:r>
    </w:p>
    <w:p w14:paraId="6017FD43" w14:textId="77777777" w:rsidR="00D5616B" w:rsidRPr="009B23E5" w:rsidRDefault="00D5616B" w:rsidP="00D5616B">
      <w:r w:rsidRPr="009B23E5">
        <w:t xml:space="preserve">Las uniones soldadas podrán ejecutarse mediante los siguientes procedimientos: </w:t>
      </w:r>
    </w:p>
    <w:p w14:paraId="135BD1FA" w14:textId="77777777" w:rsidR="00D5616B" w:rsidRPr="009B23E5" w:rsidRDefault="00D5616B" w:rsidP="00582555">
      <w:pPr>
        <w:pStyle w:val="Listaconvietas3c"/>
        <w:numPr>
          <w:ilvl w:val="0"/>
          <w:numId w:val="146"/>
        </w:numPr>
        <w:rPr>
          <w:noProof w:val="0"/>
        </w:rPr>
      </w:pPr>
      <w:r w:rsidRPr="009B23E5">
        <w:rPr>
          <w:noProof w:val="0"/>
        </w:rPr>
        <w:t>Soldeo eléctrico, manual, por arco descubierto, con electrodo fusible revestido.</w:t>
      </w:r>
    </w:p>
    <w:p w14:paraId="4493271B" w14:textId="77777777" w:rsidR="00D5616B" w:rsidRPr="009B23E5" w:rsidRDefault="00D5616B" w:rsidP="00582555">
      <w:pPr>
        <w:pStyle w:val="Listaconvietas3c"/>
        <w:numPr>
          <w:ilvl w:val="0"/>
          <w:numId w:val="146"/>
        </w:numPr>
        <w:rPr>
          <w:noProof w:val="0"/>
        </w:rPr>
      </w:pPr>
      <w:r w:rsidRPr="009B23E5">
        <w:rPr>
          <w:noProof w:val="0"/>
        </w:rPr>
        <w:t>Soldeo eléctrico, automático, por arco sumergido, con alambre-electrodo fusible desnudo.</w:t>
      </w:r>
    </w:p>
    <w:p w14:paraId="5C5014FE" w14:textId="77777777" w:rsidR="00D5616B" w:rsidRPr="009B23E5" w:rsidRDefault="00D5616B" w:rsidP="00582555">
      <w:pPr>
        <w:pStyle w:val="Listaconvietas3c"/>
        <w:numPr>
          <w:ilvl w:val="0"/>
          <w:numId w:val="146"/>
        </w:numPr>
        <w:rPr>
          <w:noProof w:val="0"/>
        </w:rPr>
      </w:pPr>
      <w:r w:rsidRPr="009B23E5">
        <w:rPr>
          <w:noProof w:val="0"/>
        </w:rPr>
        <w:t>Soldeo eléctrico, semiautomático o automático, por arco en atmósfera gaseosa, con alambre-electrodo fusible.</w:t>
      </w:r>
    </w:p>
    <w:p w14:paraId="07423A7B" w14:textId="77777777" w:rsidR="00D5616B" w:rsidRPr="009B23E5" w:rsidRDefault="00D5616B" w:rsidP="00D5616B">
      <w:r w:rsidRPr="009B23E5">
        <w:t>Las soldaduras automática y semiautomática se emplearán en fabricación, utilizándose la soldadura manual en las partes que éstas sean impracticables.</w:t>
      </w:r>
    </w:p>
    <w:p w14:paraId="12CA2ADF" w14:textId="77777777" w:rsidR="00D5616B" w:rsidRPr="009B23E5" w:rsidRDefault="00D5616B" w:rsidP="00D5616B">
      <w:r w:rsidRPr="009B23E5">
        <w:t>En obra se utilizará preferentemente soldadura manual.</w:t>
      </w:r>
    </w:p>
    <w:p w14:paraId="70DB6A9A" w14:textId="77777777" w:rsidR="00D5616B" w:rsidRPr="009B23E5" w:rsidRDefault="00D5616B" w:rsidP="00D5616B">
      <w:r w:rsidRPr="009B23E5">
        <w:t>Con carácter general se prohíbe el uso del arco protegido en atmósfera de gas protector para las soldaduras de obra.</w:t>
      </w:r>
    </w:p>
    <w:p w14:paraId="2C957BA0" w14:textId="77777777" w:rsidR="00D5616B" w:rsidRPr="009B23E5" w:rsidRDefault="00D5616B" w:rsidP="00D5616B">
      <w:r w:rsidRPr="009B23E5">
        <w:t>Se definirán detalladamente en los correspondientes Procedimientos de soldadura las técnicas operativas que serán empleadas en las diversas uniones soldadas a realizar.</w:t>
      </w:r>
    </w:p>
    <w:p w14:paraId="7DB46F54" w14:textId="77777777" w:rsidR="00D5616B" w:rsidRPr="009B23E5" w:rsidRDefault="00D5616B" w:rsidP="00D5616B">
      <w:r w:rsidRPr="009B23E5">
        <w:t>Los soldadores estarán provistos de piquetas manuales, cepillos y esmeriladoras, bien ellos o sus ayudantes. Con estas herramientas se limpiará la escoria y todo defecto que se aprecie: porosidad, fisuración, proyecciones, irregularidades y zonas deficientes de penetración.</w:t>
      </w:r>
    </w:p>
    <w:p w14:paraId="0E1FF14A" w14:textId="77777777" w:rsidR="00D5616B" w:rsidRPr="009B23E5" w:rsidRDefault="00D5616B" w:rsidP="00D5616B">
      <w:r w:rsidRPr="009B23E5">
        <w:t>Las soldaduras a tope serán continuas en toda la longitud de la unión, y de penetración completa, salvo que se indique específicamente en los planos lo contrario.</w:t>
      </w:r>
    </w:p>
    <w:p w14:paraId="7A785C73" w14:textId="77777777" w:rsidR="00D5616B" w:rsidRPr="009B23E5" w:rsidRDefault="00D5616B" w:rsidP="00D5616B">
      <w:r w:rsidRPr="009B23E5">
        <w:t>Todas las soldaduras manuales en taller o montaje serán efectuadas mediante el procedimiento de pasadas múltiples.</w:t>
      </w:r>
    </w:p>
    <w:p w14:paraId="767FAD4C" w14:textId="77777777" w:rsidR="00D5616B" w:rsidRPr="009B23E5" w:rsidRDefault="00D5616B" w:rsidP="00D5616B">
      <w:r w:rsidRPr="009B23E5">
        <w:lastRenderedPageBreak/>
        <w:t>Antes de la iniciación de las juntas soldadas, las piezas se colocarán y alinearán dentro de las tolerancias prescritas en las especificaciones y normas aplicables.</w:t>
      </w:r>
    </w:p>
    <w:p w14:paraId="1B2830D3" w14:textId="77777777" w:rsidR="00D5616B" w:rsidRPr="009B23E5" w:rsidRDefault="00D5616B" w:rsidP="00D5616B">
      <w:r w:rsidRPr="009B23E5">
        <w:t>La preparación de los bordes para soldar se realiza de acuerdo con lo indicado en los planos y bajo la supervisión del Control de Calidad de Taller y de la Dirección de Obra.</w:t>
      </w:r>
    </w:p>
    <w:p w14:paraId="6FE5DE00" w14:textId="77777777" w:rsidR="00D5616B" w:rsidRPr="009B23E5" w:rsidRDefault="00D5616B" w:rsidP="00D5616B">
      <w:r w:rsidRPr="009B23E5">
        <w:t>El borde resultante de cualquier tipo de preparación será uniforme y liso y estará exento de cualquier tipo de oxidación. Cuando el procedimiento base utilizado no produzca estos resultados, se repasará con piedra de esmeril hasta conseguirlo. Se considera admisible una ligera coloración azulada producida por el oxicorte.</w:t>
      </w:r>
    </w:p>
    <w:p w14:paraId="60828D8D" w14:textId="77777777" w:rsidR="00D5616B" w:rsidRPr="009B23E5" w:rsidRDefault="00D5616B" w:rsidP="00D5616B">
      <w:r w:rsidRPr="009B23E5">
        <w:t>Para el ajuste de los bordes a soldar se podrán emplear elementos auxiliares punteados en las piezas, así como puntos de soldadura sobre los bordes. En este caso estos puntos serán realizados por un soldador cualificado a fin de poder ser eliminados o incluidos como parte de la soldadura.</w:t>
      </w:r>
    </w:p>
    <w:p w14:paraId="0B7D3544" w14:textId="77777777" w:rsidR="00D5616B" w:rsidRPr="009B23E5" w:rsidRDefault="00D5616B" w:rsidP="00D5616B">
      <w:r w:rsidRPr="009B23E5">
        <w:t>Los elementos auxiliares de ajustes serán punteados a las piezas solamente por una de sus caras, con el objeto de poder ser retirados sin que se produzcan mordeduras.</w:t>
      </w:r>
    </w:p>
    <w:p w14:paraId="5D71196A" w14:textId="77777777" w:rsidR="00D5616B" w:rsidRPr="009B23E5" w:rsidRDefault="00D5616B" w:rsidP="00D5616B">
      <w:r w:rsidRPr="009B23E5">
        <w:t>Los restos habrán de ser cuidadosamente eliminados.</w:t>
      </w:r>
    </w:p>
    <w:p w14:paraId="56E8DBB0" w14:textId="77777777" w:rsidR="00D5616B" w:rsidRPr="009B23E5" w:rsidRDefault="00D5616B" w:rsidP="00D5616B">
      <w:r w:rsidRPr="009B23E5">
        <w:t>Se evitará cuidadosamente que el sistema de ajuste utilizado pueda producir fuertes restricciones de movimiento durante la ejecución de la soldadura.</w:t>
      </w:r>
    </w:p>
    <w:p w14:paraId="3E40C328" w14:textId="77777777" w:rsidR="00D5616B" w:rsidRPr="009B23E5" w:rsidRDefault="00D5616B" w:rsidP="00D5616B">
      <w:r w:rsidRPr="009B23E5">
        <w:t>El arco de los electrodos se iniciará fuera del empalme y de la estructura, sobre chapas de prueba y se mantendrá lo más corto posible.</w:t>
      </w:r>
    </w:p>
    <w:p w14:paraId="558BB5AA" w14:textId="77777777" w:rsidR="00D5616B" w:rsidRPr="009B23E5" w:rsidRDefault="00D5616B" w:rsidP="00D5616B">
      <w:r w:rsidRPr="009B23E5">
        <w:t>No se permite controlar las distorsiones durante la soldadura con martilleo, salvo en los casos en que esté autorizado por la supervisión y bajo vigilancia.</w:t>
      </w:r>
    </w:p>
    <w:p w14:paraId="6BC51651" w14:textId="77777777" w:rsidR="00D5616B" w:rsidRPr="009B23E5" w:rsidRDefault="00D5616B" w:rsidP="00D5616B">
      <w:r w:rsidRPr="009B23E5">
        <w:t xml:space="preserve">El espesor mínimo de garganta de los cordones de soldadura de ángulo será de 3 </w:t>
      </w:r>
      <w:proofErr w:type="spellStart"/>
      <w:r w:rsidRPr="009B23E5">
        <w:t>mm.</w:t>
      </w:r>
      <w:proofErr w:type="spellEnd"/>
      <w:r w:rsidRPr="009B23E5">
        <w:t xml:space="preserve"> El espesor máximo será igual a 0,7 veces el menor de los espesores de las dos chapas o perfiles unidos por el cordón.</w:t>
      </w:r>
    </w:p>
    <w:p w14:paraId="02F62049" w14:textId="77777777" w:rsidR="00D5616B" w:rsidRPr="009B23E5" w:rsidRDefault="00D5616B" w:rsidP="00D5616B">
      <w:r w:rsidRPr="009B23E5">
        <w:t>Como norma general, cuando no se especifique otra cosa en los planos de proyecto, en los cordones en ángulo que unan chapas o perfiles, tendrán una altura de garganta resultante del producto 0,7 x e, siendo "e" el menor espesor de las piezas a unir.</w:t>
      </w:r>
    </w:p>
    <w:p w14:paraId="37413190" w14:textId="77777777" w:rsidR="00D5616B" w:rsidRPr="009B23E5" w:rsidRDefault="00D5616B" w:rsidP="00D5616B">
      <w:r w:rsidRPr="009B23E5">
        <w:t xml:space="preserve">Siempre que sea factible, se pondrá la pieza en posición para soldadura plana bajo mano. Al montar y unir partes de una estructura o de piezas compuestas, el procedimiento y la secuencia de soldadura serán tales que se eviten las distorsiones </w:t>
      </w:r>
      <w:r w:rsidRPr="009B23E5">
        <w:t xml:space="preserve">innecesarias y se reduzcan al mínimo las tensiones residuales. Cuando sea imposible evitar altas tensiones residuales, </w:t>
      </w:r>
      <w:proofErr w:type="gramStart"/>
      <w:r w:rsidRPr="009B23E5">
        <w:t>como</w:t>
      </w:r>
      <w:proofErr w:type="gramEnd"/>
      <w:r w:rsidRPr="009B23E5">
        <w:t xml:space="preserve"> por ejemplo, en las soldaduras de cierre de un montaje rígido, se hará tal soldadura de cierre en elementos de compresión.</w:t>
      </w:r>
    </w:p>
    <w:p w14:paraId="5B173F20" w14:textId="77777777" w:rsidR="00D5616B" w:rsidRPr="009B23E5" w:rsidRDefault="00D5616B" w:rsidP="00D5616B">
      <w:r w:rsidRPr="009B23E5">
        <w:t>En la fabricación de piezas compuestas con refuerzos o en los nudos de unión reforzados, todas las piezas simples en contacto con el refuerzo deberán ser soldadas a la pieza de refuerzo a lo largo de todos los puntos en contacto con dicha pieza.</w:t>
      </w:r>
    </w:p>
    <w:p w14:paraId="25DD88FE" w14:textId="77777777" w:rsidR="00D5616B" w:rsidRPr="009B23E5" w:rsidRDefault="00D5616B" w:rsidP="00D5616B">
      <w:pPr>
        <w:rPr>
          <w:b/>
        </w:rPr>
      </w:pPr>
      <w:r w:rsidRPr="009B23E5">
        <w:rPr>
          <w:b/>
        </w:rPr>
        <w:t>-</w:t>
      </w:r>
      <w:r w:rsidRPr="009B23E5">
        <w:rPr>
          <w:b/>
        </w:rPr>
        <w:tab/>
        <w:t>Soldaduras a tope:</w:t>
      </w:r>
    </w:p>
    <w:p w14:paraId="3EDD2DFF" w14:textId="77777777" w:rsidR="00D5616B" w:rsidRPr="009B23E5" w:rsidRDefault="00D5616B" w:rsidP="00D5616B">
      <w:r w:rsidRPr="009B23E5">
        <w:t xml:space="preserve">Cuando el espesor de </w:t>
      </w:r>
      <w:proofErr w:type="gramStart"/>
      <w:r w:rsidRPr="009B23E5">
        <w:t>la piezas</w:t>
      </w:r>
      <w:proofErr w:type="gramEnd"/>
      <w:r w:rsidRPr="009B23E5">
        <w:t xml:space="preserve"> a unir sea igual o menor que 6 mm se permitirá la soldadura a tope por un lado sin necesidad de preparación de los bordes, siempre que se utilice un electrodo que asegure una penetración completa. La separación entre bordes en este </w:t>
      </w:r>
      <w:proofErr w:type="gramStart"/>
      <w:r w:rsidRPr="009B23E5">
        <w:t>caso,</w:t>
      </w:r>
      <w:proofErr w:type="gramEnd"/>
      <w:r w:rsidRPr="009B23E5">
        <w:t xml:space="preserve"> deberá ser inferior a la mitad del espesor de la pieza a soldar más delgada.</w:t>
      </w:r>
    </w:p>
    <w:p w14:paraId="463A728B" w14:textId="77777777" w:rsidR="00D5616B" w:rsidRPr="009B23E5" w:rsidRDefault="00D5616B" w:rsidP="00D5616B">
      <w:r w:rsidRPr="009B23E5">
        <w:t xml:space="preserve">Cuando el espesor de las piezas a unir sea superior a 6 mm se deberán preparar los bordes para junta en V o en X, según sean o no accesibles ambos lados. En cualquiera de los dos casos, la separación entre bordes no será mayor de 3 </w:t>
      </w:r>
      <w:proofErr w:type="spellStart"/>
      <w:r w:rsidRPr="009B23E5">
        <w:t>mm.</w:t>
      </w:r>
      <w:proofErr w:type="spellEnd"/>
    </w:p>
    <w:p w14:paraId="4B490F58" w14:textId="77777777" w:rsidR="00D5616B" w:rsidRPr="009B23E5" w:rsidRDefault="00D5616B" w:rsidP="00D5616B">
      <w:r w:rsidRPr="009B23E5">
        <w:t>En juntas en X, deberá realizarse por sistema un saneado de la raíz por procedimientos mecánicos o por arco-aire antes de iniciar la soldadura por el lado opuesto. En el caso de que se utilice el electrodo de grafito, deberá eliminarse con muela la capa carburada de color azul que se haya formado.</w:t>
      </w:r>
    </w:p>
    <w:p w14:paraId="4CDE7C6F" w14:textId="77777777" w:rsidR="00D5616B" w:rsidRPr="009B23E5" w:rsidRDefault="00D5616B" w:rsidP="00D5616B">
      <w:r w:rsidRPr="009B23E5">
        <w:t>Cuando se especifique la necesidad de utilizar anillo o placa de respaldo, el material utilizado deberá ser de la misma naturaleza que el material de base y las variables de soldadura serán tales que aseguren una perfecta fusión de las tres piezas que intervienen en la unión.</w:t>
      </w:r>
    </w:p>
    <w:p w14:paraId="0E588385" w14:textId="77777777" w:rsidR="00D5616B" w:rsidRPr="009B23E5" w:rsidRDefault="00D5616B" w:rsidP="00D5616B">
      <w:r w:rsidRPr="009B23E5">
        <w:t xml:space="preserve">En todos los casos de soldadura, se procederá a sanear la penetración por la segunda cara de la chapa antes de depositar los cordones correspondientes a esta cara. Se podrá sanear mediante burilado, </w:t>
      </w:r>
      <w:proofErr w:type="spellStart"/>
      <w:r w:rsidRPr="009B23E5">
        <w:t>arcogas</w:t>
      </w:r>
      <w:proofErr w:type="spellEnd"/>
      <w:r w:rsidRPr="009B23E5">
        <w:t xml:space="preserve"> o esmerilado, en el caso que se utilicen cualquiera de estos procedimientos, se realizará un acabado con esmeriladora.</w:t>
      </w:r>
    </w:p>
    <w:p w14:paraId="74BA4CF2" w14:textId="77777777" w:rsidR="00D5616B" w:rsidRPr="009B23E5" w:rsidRDefault="00D5616B" w:rsidP="00D5616B">
      <w:r w:rsidRPr="009B23E5">
        <w:t>Caso de que la segunda cara sea inaccesible, se autorizará a soldadura "penetración completa" utilizando un electrodo apropiado y siguiendo las instrucciones de los planos.</w:t>
      </w:r>
    </w:p>
    <w:p w14:paraId="2A26D2A2" w14:textId="77777777" w:rsidR="00D5616B" w:rsidRPr="009B23E5" w:rsidRDefault="00D5616B" w:rsidP="00D5616B">
      <w:r w:rsidRPr="009B23E5">
        <w:t>El acabado de las soldaduras presentará un aspecto uniforme, libre de mordeduras y solapes.</w:t>
      </w:r>
    </w:p>
    <w:p w14:paraId="2E6B47ED" w14:textId="77777777" w:rsidR="00D5616B" w:rsidRPr="009B23E5" w:rsidRDefault="00D5616B" w:rsidP="00D5616B">
      <w:r w:rsidRPr="009B23E5">
        <w:lastRenderedPageBreak/>
        <w:t>En ningún caso se acelerará el enfriamiento de las soldaduras con métodos artificiales.</w:t>
      </w:r>
    </w:p>
    <w:p w14:paraId="64B315FA" w14:textId="77777777" w:rsidR="00D5616B" w:rsidRPr="009B23E5" w:rsidRDefault="00D5616B" w:rsidP="00D5616B">
      <w:r w:rsidRPr="009B23E5">
        <w:t>No se realizarán trabajos de soldadura a la intemperie en condiciones atmosféricas desfavorables, tales como excesiva humedad, lluvia o viento. En tales circunstancias, se deberá proteger la zona de trabajo previamente a la iniciación de cualquier operación de soldadura.</w:t>
      </w:r>
    </w:p>
    <w:p w14:paraId="455F1194" w14:textId="77777777" w:rsidR="00D5616B" w:rsidRPr="009B23E5" w:rsidRDefault="00D5616B" w:rsidP="00D5616B">
      <w:r w:rsidRPr="009B23E5">
        <w:t>Cuando se obtenga el resultado de los ensayos que se realicen, y se reciban instrucciones para realizar reparaciones de la soldadura, se procederá a sanear el defecto, y rellenar la zona saneada.</w:t>
      </w:r>
    </w:p>
    <w:p w14:paraId="6B323AF9" w14:textId="77777777" w:rsidR="00D5616B" w:rsidRPr="009B23E5" w:rsidRDefault="00D5616B" w:rsidP="00D5616B">
      <w:r w:rsidRPr="009B23E5">
        <w:t>Finalizada la operación, se volverá a inspeccionar con el fin de determinar si esta reparación se ha efectuado correctamente.</w:t>
      </w:r>
    </w:p>
    <w:p w14:paraId="010D44FE" w14:textId="77777777" w:rsidR="00D5616B" w:rsidRPr="009B23E5" w:rsidRDefault="00D5616B" w:rsidP="00D5616B">
      <w:r w:rsidRPr="009B23E5">
        <w:t>En obra, cada unión será inspeccionada antes de iniciarse la soldadura en cuanto a limpieza, cumpliendo la tolerancia de ajuste, preparación de bordes y restricciones mecánicas.</w:t>
      </w:r>
    </w:p>
    <w:p w14:paraId="751C725A" w14:textId="77777777" w:rsidR="00D5616B" w:rsidRPr="009B23E5" w:rsidRDefault="00D5616B" w:rsidP="00D5616B">
      <w:r w:rsidRPr="009B23E5">
        <w:t>Quedan terminantemente prohibidas las soldaduras de tapón y de ranura.</w:t>
      </w:r>
    </w:p>
    <w:p w14:paraId="5F5BDBBC" w14:textId="77777777" w:rsidR="00D5616B" w:rsidRPr="009B23E5" w:rsidRDefault="00D5616B" w:rsidP="00D5616B">
      <w:r w:rsidRPr="009B23E5">
        <w:t>El Contratista mantendrá los electrodos en paquetes a prueba de humedad situándolos en un local cerrado y seco y a una temperatura tal que se eviten condensaciones.</w:t>
      </w:r>
    </w:p>
    <w:p w14:paraId="62099609" w14:textId="77777777" w:rsidR="00D5616B" w:rsidRPr="009B23E5" w:rsidRDefault="00D5616B" w:rsidP="00D5616B">
      <w:r w:rsidRPr="009B23E5">
        <w:t>Deberá disponer de hornos para el mantenimiento de electrodos en los cuales serán introducidos éstos en el momento en que los paquetes sean abiertos para su utilización. En aquellos casos en que las envolturas exteriores de los paquetes hayan sufrido daños, el Inspector de Control adscrito a la Dirección de Obra decidirá si los electrodos deben ser rechazados, desecados o introducidos directamente en los hornos de mantenimiento. Habrá de tenerse en cuenta a tal efecto que la misión exclusiva de los hornos de mantenimiento será tener en buenas condiciones de utilización aquellos electrodos que inicialmente lo estén y que por haber perdido su aislamiento de la atmósfera lo requieran.</w:t>
      </w:r>
    </w:p>
    <w:p w14:paraId="24CDAFD6" w14:textId="77777777" w:rsidR="00D5616B" w:rsidRPr="009B23E5" w:rsidRDefault="00D5616B" w:rsidP="00D5616B">
      <w:r w:rsidRPr="009B23E5">
        <w:t>Los electrodos recubiertos de tipo básico, cuyos embalajes no presenten una estanqueidad garantizada y se decida desecarlos, lo sean durante 2 horas, como mínimo, a una temperatura entre 200 y 250ºC. Estos valores podrán modificarse de acuerdo con las recomendaciones del fabricante.</w:t>
      </w:r>
    </w:p>
    <w:p w14:paraId="01DF730C" w14:textId="77777777" w:rsidR="00D5616B" w:rsidRPr="009B23E5" w:rsidRDefault="00D5616B" w:rsidP="00D5616B">
      <w:r w:rsidRPr="009B23E5">
        <w:t>El fundente y las varillas para soldar se almacenarán en locales cerrados con el fin de evitar los excesos de humedad. El fundente se secará (antes de su utilización) durante dos horas como mínimo a una temperatura entre 175 y 225ºC, o tal como indique el fabricante.</w:t>
      </w:r>
    </w:p>
    <w:p w14:paraId="744D3FB7" w14:textId="77777777" w:rsidR="00D5616B" w:rsidRPr="009B23E5" w:rsidRDefault="00D5616B" w:rsidP="00D5616B">
      <w:r w:rsidRPr="009B23E5">
        <w:t xml:space="preserve">El fundente que haya estado a temperatura ambiente durante más de dos horas no se utilizará a menos que sea secado de acuerdo con lo descrito en el párrafo anterior. El fundente seco puede mantenerse en una estufa a una temperatura no inferior a 50 </w:t>
      </w:r>
      <w:proofErr w:type="spellStart"/>
      <w:r w:rsidRPr="009B23E5">
        <w:t>ºC</w:t>
      </w:r>
      <w:proofErr w:type="spellEnd"/>
      <w:r w:rsidRPr="009B23E5">
        <w:t xml:space="preserve"> hasta su utilización. </w:t>
      </w:r>
      <w:proofErr w:type="gramStart"/>
      <w:r w:rsidRPr="009B23E5">
        <w:t>Bajo ninguna circunstancia</w:t>
      </w:r>
      <w:proofErr w:type="gramEnd"/>
      <w:r w:rsidRPr="009B23E5">
        <w:t xml:space="preserve"> se permitirá el reciclaje de la escoria del fundente.</w:t>
      </w:r>
    </w:p>
    <w:p w14:paraId="52923DB4" w14:textId="77777777" w:rsidR="00D5616B" w:rsidRPr="009B23E5" w:rsidRDefault="00D5616B" w:rsidP="00D5616B">
      <w:r w:rsidRPr="009B23E5">
        <w:t xml:space="preserve">Con independencia de los hornos que pudiera disponer en el almacén, el Contratista situará hornos de mantenimiento en las proximidades de las zonas de trabajo de los soldadores. El soldador dispondrá de estufa </w:t>
      </w:r>
      <w:proofErr w:type="spellStart"/>
      <w:r w:rsidRPr="009B23E5">
        <w:t>portaelectrodos</w:t>
      </w:r>
      <w:proofErr w:type="spellEnd"/>
      <w:r w:rsidRPr="009B23E5">
        <w:t xml:space="preserve"> la cual colocará los electrodos que vaya retirando en pequeñas cantidades del horno de mantenimiento más cercano. Estos electrodos deberán ser utilizados en un plazo inferior a una hora.</w:t>
      </w:r>
    </w:p>
    <w:p w14:paraId="4F55F449" w14:textId="77777777" w:rsidR="00D5616B" w:rsidRDefault="00D5616B" w:rsidP="00D5616B">
      <w:r w:rsidRPr="009B23E5">
        <w:t>Los Inspectores de Control de la Dirección de Obra podrán ordenar la retirada o destrucción de cualquier electrodo que a pesar de las precauciones tomadas por el Contratista haya resultado contaminado en su opinión.</w:t>
      </w:r>
    </w:p>
    <w:p w14:paraId="2F8982D1" w14:textId="77777777" w:rsidR="00D5616B" w:rsidRPr="009B23E5" w:rsidRDefault="00D5616B" w:rsidP="00D5616B">
      <w:pPr>
        <w:rPr>
          <w:b/>
        </w:rPr>
      </w:pPr>
      <w:r w:rsidRPr="009B23E5">
        <w:rPr>
          <w:b/>
        </w:rPr>
        <w:t>-</w:t>
      </w:r>
      <w:r w:rsidRPr="009B23E5">
        <w:rPr>
          <w:b/>
        </w:rPr>
        <w:tab/>
      </w:r>
      <w:r>
        <w:rPr>
          <w:b/>
        </w:rPr>
        <w:t>Deformaciones y tensiones residuales</w:t>
      </w:r>
      <w:r w:rsidRPr="009B23E5">
        <w:rPr>
          <w:b/>
        </w:rPr>
        <w:t>:</w:t>
      </w:r>
    </w:p>
    <w:p w14:paraId="496C4DCA" w14:textId="77777777" w:rsidR="00D5616B" w:rsidRPr="009B23E5" w:rsidRDefault="00D5616B" w:rsidP="00D5616B">
      <w:r w:rsidRPr="009B23E5">
        <w:t>Para conseguir una soldadura con coacciones mínimas, y reducir tensiones residuales y deformaciones al mínimo posible, se operará de acuerdo con las siguientes prescripciones:</w:t>
      </w:r>
    </w:p>
    <w:p w14:paraId="5AF10B42" w14:textId="77777777" w:rsidR="00D5616B" w:rsidRPr="009B23E5" w:rsidRDefault="00D5616B" w:rsidP="00D5616B">
      <w:r w:rsidRPr="009B23E5">
        <w:t>El volumen de metal depositado tendrá en todo momento la máxima simetría posible.</w:t>
      </w:r>
    </w:p>
    <w:p w14:paraId="6C49CAC0" w14:textId="77777777" w:rsidR="00D5616B" w:rsidRPr="009B23E5" w:rsidRDefault="00D5616B" w:rsidP="00D5616B">
      <w:proofErr w:type="gramStart"/>
      <w:r w:rsidRPr="009B23E5">
        <w:t>Las piezas a soldar</w:t>
      </w:r>
      <w:proofErr w:type="gramEnd"/>
      <w:r w:rsidRPr="009B23E5">
        <w:t xml:space="preserve"> se dispondrán de modo que puedan seguir los movimientos producidos en el soldeo con la máxima libertad posible.</w:t>
      </w:r>
    </w:p>
    <w:p w14:paraId="65F4178B" w14:textId="77777777" w:rsidR="00D5616B" w:rsidRPr="009B23E5" w:rsidRDefault="00D5616B" w:rsidP="00D5616B">
      <w:r w:rsidRPr="009B23E5">
        <w:t>El soldador tendrá en todo momento acceso fácil y posición óptima de trabajo, para asegurar el depósito limpio y perfecto del material de aportación.</w:t>
      </w:r>
    </w:p>
    <w:p w14:paraId="603809A2" w14:textId="77777777" w:rsidR="00D5616B" w:rsidRPr="009B23E5" w:rsidRDefault="00D5616B" w:rsidP="00D5616B">
      <w:r w:rsidRPr="009B23E5">
        <w:t>La disposición de las piezas y el orden de los cordones será tal que se reduzca al mínimo la acumulación de calor en zonas locales.</w:t>
      </w:r>
    </w:p>
    <w:p w14:paraId="60D67965" w14:textId="77777777" w:rsidR="00D5616B" w:rsidRDefault="00D5616B" w:rsidP="00D5616B">
      <w:r w:rsidRPr="009B23E5">
        <w:t>Los cordones de soldadura continuos se soldarán con la técnica de “paso de peregrino”.</w:t>
      </w:r>
    </w:p>
    <w:p w14:paraId="1EFC06F6" w14:textId="77777777" w:rsidR="00D5616B" w:rsidRPr="009B23E5" w:rsidRDefault="00D5616B" w:rsidP="00D5616B">
      <w:pPr>
        <w:pStyle w:val="Descripcin"/>
      </w:pPr>
      <w:r w:rsidRPr="009B23E5">
        <w:lastRenderedPageBreak/>
        <w:t>Condiciones especiales para la ejecución en obra</w:t>
      </w:r>
    </w:p>
    <w:p w14:paraId="45A3DB17" w14:textId="77777777" w:rsidR="00D5616B" w:rsidRPr="009B23E5" w:rsidRDefault="00D5616B" w:rsidP="00D5616B">
      <w:r w:rsidRPr="009B23E5">
        <w:t>No se cebará el arco eléctrico sobre las estructuras fuera de la zona a soldar.</w:t>
      </w:r>
    </w:p>
    <w:p w14:paraId="3A18E563" w14:textId="77777777" w:rsidR="00D5616B" w:rsidRPr="009B23E5" w:rsidRDefault="00D5616B" w:rsidP="00D5616B">
      <w:r w:rsidRPr="009B23E5">
        <w:t xml:space="preserve">Las zonas sobre las que se vayan a realizar uniones atornilladas o </w:t>
      </w:r>
      <w:proofErr w:type="gramStart"/>
      <w:r w:rsidRPr="009B23E5">
        <w:t>soldadas,</w:t>
      </w:r>
      <w:proofErr w:type="gramEnd"/>
      <w:r w:rsidRPr="009B23E5">
        <w:t xml:space="preserve"> deberán limpiarse perfectamente de suciedad, grasa, óxido y pintura hasta 50 mm más allá de la superficie a ocupar por la unión en las uniones soldadas, y justo la superficie a ocupar por los cubrejuntas en las uniones atornilladas. El grado de limpieza debe ser el ST-3 </w:t>
      </w:r>
      <w:proofErr w:type="spellStart"/>
      <w:r w:rsidRPr="009B23E5">
        <w:t>ó</w:t>
      </w:r>
      <w:proofErr w:type="spellEnd"/>
      <w:r w:rsidRPr="009B23E5">
        <w:t xml:space="preserve"> Sa 2 ½ de la norma SIS 05 59 00.</w:t>
      </w:r>
    </w:p>
    <w:p w14:paraId="6824CD3F" w14:textId="77777777" w:rsidR="00D5616B" w:rsidRPr="009B23E5" w:rsidRDefault="00D5616B" w:rsidP="00D5616B">
      <w:r w:rsidRPr="009B23E5">
        <w:t>Los agujeros para uniones atornilladas se realizarán con taladro.</w:t>
      </w:r>
    </w:p>
    <w:p w14:paraId="66E2D243" w14:textId="77777777" w:rsidR="00D5616B" w:rsidRPr="009B23E5" w:rsidRDefault="00D5616B" w:rsidP="00D5616B">
      <w:r w:rsidRPr="009B23E5">
        <w:t>Queda prohibido hacer los agujeros por oxicorte o punzonado, así como utilizar broca pasante para conseguir la coincidencia de agujeros en la unión.</w:t>
      </w:r>
    </w:p>
    <w:p w14:paraId="26A92F28" w14:textId="77777777" w:rsidR="00D5616B" w:rsidRPr="009B23E5" w:rsidRDefault="00D5616B" w:rsidP="00D5616B">
      <w:r w:rsidRPr="009B23E5">
        <w:t xml:space="preserve">Todas las soldaduras de obra se realizarán con electrodo básico, con diámetro mínimo de 3,25 mm, extremando los cuidados que </w:t>
      </w:r>
      <w:proofErr w:type="gramStart"/>
      <w:r w:rsidRPr="009B23E5">
        <w:t>el manejo de estos electrodos requieren</w:t>
      </w:r>
      <w:proofErr w:type="gramEnd"/>
      <w:r w:rsidRPr="009B23E5">
        <w:t>.</w:t>
      </w:r>
    </w:p>
    <w:p w14:paraId="4382CAB4" w14:textId="77777777" w:rsidR="00D5616B" w:rsidRPr="009B23E5" w:rsidRDefault="00D5616B" w:rsidP="00D5616B">
      <w:r w:rsidRPr="009B23E5">
        <w:t>Queda prohibido el soldeo en obra bajo atmósfera protectora</w:t>
      </w:r>
    </w:p>
    <w:p w14:paraId="0BA72593" w14:textId="77777777" w:rsidR="00D5616B" w:rsidRPr="009B23E5" w:rsidRDefault="00D5616B" w:rsidP="00D5616B">
      <w:r w:rsidRPr="009B23E5">
        <w:t>No se soldará con temperatura ambiente inferior a +5º C, salvo que se precaliente la zona a soldar a +100º C verificándolo con tizas termométricas.</w:t>
      </w:r>
    </w:p>
    <w:p w14:paraId="26592523" w14:textId="77777777" w:rsidR="00D5616B" w:rsidRPr="009B23E5" w:rsidRDefault="00D5616B" w:rsidP="00D5616B">
      <w:r w:rsidRPr="009B23E5">
        <w:t>Los procedimientos de soldeo en obra se homologarán según UNE-EN 288.</w:t>
      </w:r>
    </w:p>
    <w:p w14:paraId="44F2740D" w14:textId="77777777" w:rsidR="00D5616B" w:rsidRPr="009B23E5" w:rsidRDefault="00D5616B" w:rsidP="00D5616B">
      <w:r w:rsidRPr="009B23E5">
        <w:t>Los soldadores de obra deben estar homologados según UNE-EN 287 antes de empezar a soldar.</w:t>
      </w:r>
    </w:p>
    <w:p w14:paraId="245AE360" w14:textId="77777777" w:rsidR="00D5616B" w:rsidRPr="009B23E5" w:rsidRDefault="00D5616B" w:rsidP="00D5616B">
      <w:r w:rsidRPr="009B23E5">
        <w:t>Los trabajos de montaje deben ser realizados bajo control de calidad ejecutado por una Empresa Autorizada y previamente aprobada por la Dirección de Obra y dependiente de esta, ajena al Contratista.</w:t>
      </w:r>
    </w:p>
    <w:p w14:paraId="4DD1ACBF" w14:textId="77777777" w:rsidR="00D5616B" w:rsidRPr="009B23E5" w:rsidRDefault="00D5616B" w:rsidP="00D5616B">
      <w:r w:rsidRPr="009B23E5">
        <w:t>El Control de Calidad se realizará de acuerdo con un Programa de Puntos de Inspección (P.P.I.) aprobado por la Dirección de Obra, en el que se recogerán las Especificaciones del Pliego de Prescripciones Técnicas Particulares de la Obra, y las indicaciones de la Dirección de Obra.</w:t>
      </w:r>
    </w:p>
    <w:p w14:paraId="7FDCF12D" w14:textId="77777777" w:rsidR="00D5616B" w:rsidRPr="009B23E5" w:rsidRDefault="00D5616B" w:rsidP="00D5616B">
      <w:pPr>
        <w:pStyle w:val="Descripcin"/>
      </w:pPr>
      <w:r w:rsidRPr="009B23E5">
        <w:t>Montaje</w:t>
      </w:r>
    </w:p>
    <w:p w14:paraId="5A1D4AB9" w14:textId="77777777" w:rsidR="00D5616B" w:rsidRDefault="00D5616B" w:rsidP="00D5616B">
      <w:r>
        <w:t xml:space="preserve">Los montantes tienen dos puntos de anclaje sobre el paramento existente. Por un lado, en su extremo inferior el montante se ancla a la base superior del murete de hormigón mediante un chapón y cuatro anclajes mecánicos </w:t>
      </w:r>
      <w:proofErr w:type="gramStart"/>
      <w:r>
        <w:t>y</w:t>
      </w:r>
      <w:proofErr w:type="gramEnd"/>
      <w:r>
        <w:t xml:space="preserve"> por otro </w:t>
      </w:r>
      <w:proofErr w:type="gramStart"/>
      <w:r>
        <w:t>lado,  en</w:t>
      </w:r>
      <w:proofErr w:type="gramEnd"/>
      <w:r>
        <w:t xml:space="preserve"> su extremo superior </w:t>
      </w:r>
      <w:r>
        <w:t xml:space="preserve">el montante se ancla lateralmente al paramento de la viga de atado mediante un chapón y cuatro anclajes mecánicos. </w:t>
      </w:r>
    </w:p>
    <w:p w14:paraId="30C89351" w14:textId="77777777" w:rsidR="00D5616B" w:rsidRDefault="00D5616B" w:rsidP="00D5616B">
      <w:r>
        <w:t>Los perfiles horizontales se fijan a los montantes mediante unión soldada, de forma que la cara exterior de los perfiles horizontales y el montante sobre la que anclar el revestimiento quede alineada.</w:t>
      </w:r>
    </w:p>
    <w:p w14:paraId="19C86AC9" w14:textId="77777777" w:rsidR="00D5616B" w:rsidRDefault="00D5616B" w:rsidP="00D5616B">
      <w:r>
        <w:t>De esta manera, e</w:t>
      </w:r>
      <w:r w:rsidRPr="009B23E5">
        <w:t>l montaje incluirá la colocación y fijación de los elementos metálicos de la estructura indicados.</w:t>
      </w:r>
    </w:p>
    <w:p w14:paraId="38B56B20" w14:textId="77777777" w:rsidR="00D5616B" w:rsidRPr="009B23E5" w:rsidRDefault="00D5616B" w:rsidP="00D5616B">
      <w:r w:rsidRPr="009B23E5">
        <w:t>Los elementos añadidos por el Contratista por conveniencia propia serán retirados por él mismo sin que queden huellas de ellos.</w:t>
      </w:r>
    </w:p>
    <w:p w14:paraId="22DB76C1" w14:textId="77777777" w:rsidR="00D5616B" w:rsidRPr="009B23E5" w:rsidRDefault="00D5616B" w:rsidP="00D5616B">
      <w:r w:rsidRPr="009B23E5">
        <w:t>Será deber del Contratista preocuparse por la perfecta colocación de aquellos elementos que, no correspondiéndole su ejecución, estén directamente relacionados con el montaje de la estructura, tales como pernos de anclaje, etc.</w:t>
      </w:r>
    </w:p>
    <w:p w14:paraId="58679291" w14:textId="77777777" w:rsidR="00D5616B" w:rsidRPr="009B23E5" w:rsidRDefault="00D5616B" w:rsidP="00D5616B">
      <w:r w:rsidRPr="009B23E5">
        <w:t>El Contratista será responsable de la colocación adecuada y alineación de todos los elementos de la estructura dentro de las tolerancias prescritas.</w:t>
      </w:r>
    </w:p>
    <w:p w14:paraId="186EB752" w14:textId="77777777" w:rsidR="00D5616B" w:rsidRPr="009B23E5" w:rsidRDefault="00D5616B" w:rsidP="00D5616B">
      <w:r w:rsidRPr="009B23E5">
        <w:t xml:space="preserve">Los detalles correspondientes a soldaduras de elementos temporales que se deban instalar sobre la </w:t>
      </w:r>
      <w:proofErr w:type="gramStart"/>
      <w:r w:rsidRPr="009B23E5">
        <w:t>estructura,</w:t>
      </w:r>
      <w:proofErr w:type="gramEnd"/>
      <w:r w:rsidRPr="009B23E5">
        <w:t xml:space="preserve"> estarán de acuerdo con lo especificado en este Pliego y serán sometidos a la correspondiente aprobación de la Dirección de Obra.</w:t>
      </w:r>
    </w:p>
    <w:p w14:paraId="6A7B74D1" w14:textId="77777777" w:rsidR="00D5616B" w:rsidRDefault="00D5616B" w:rsidP="00D5616B">
      <w:r w:rsidRPr="009B23E5">
        <w:t>Se procurará ejecutar las uniones de montaje de forma tal que todos sus elementos sean accesibles a una inspección posterior. En los casos en que sea</w:t>
      </w:r>
      <w:r>
        <w:t xml:space="preserve"> </w:t>
      </w:r>
      <w:r w:rsidRPr="009B23E5">
        <w:t>forzoso que queden algunos ocultos, no podrá procederse a la colocación de los elementos que los cubren hasta que no se hayan inspeccionado cuidadosamente los primeros.</w:t>
      </w:r>
    </w:p>
    <w:p w14:paraId="1D3D6054" w14:textId="77777777" w:rsidR="00D5616B" w:rsidRPr="009B23E5" w:rsidRDefault="00D5616B" w:rsidP="00D5616B">
      <w:pPr>
        <w:pStyle w:val="Ttulo3"/>
      </w:pPr>
      <w:bookmarkStart w:id="2295" w:name="_Toc472926413"/>
      <w:bookmarkStart w:id="2296" w:name="_Toc516570398"/>
      <w:r>
        <w:t>808.4.2-</w:t>
      </w:r>
      <w:r>
        <w:tab/>
      </w:r>
      <w:r w:rsidRPr="002E79E6">
        <w:t xml:space="preserve">Metal </w:t>
      </w:r>
      <w:proofErr w:type="spellStart"/>
      <w:r w:rsidRPr="002E79E6">
        <w:t>deploye</w:t>
      </w:r>
      <w:bookmarkEnd w:id="2295"/>
      <w:bookmarkEnd w:id="2296"/>
      <w:proofErr w:type="spellEnd"/>
    </w:p>
    <w:p w14:paraId="56A5274B" w14:textId="77777777" w:rsidR="00D5616B" w:rsidRDefault="00D5616B" w:rsidP="00D5616B">
      <w:r>
        <w:t xml:space="preserve">La disposición en alzado del metal </w:t>
      </w:r>
      <w:proofErr w:type="spellStart"/>
      <w:r>
        <w:t>deploye</w:t>
      </w:r>
      <w:proofErr w:type="spellEnd"/>
      <w:r>
        <w:t xml:space="preserve"> se realizará de forma que la diagonal larga del dibujo romboidal del revestimiento quede en posición horizontal de forma que el ancho de rollo sea equivalente a la separación entre montantes (1,50 m). </w:t>
      </w:r>
    </w:p>
    <w:p w14:paraId="18E14B9B" w14:textId="77777777" w:rsidR="00D5616B" w:rsidRDefault="00D5616B" w:rsidP="00D5616B">
      <w:r>
        <w:t xml:space="preserve">La fijación de cada panel de metal </w:t>
      </w:r>
      <w:proofErr w:type="spellStart"/>
      <w:r>
        <w:t>deploye</w:t>
      </w:r>
      <w:proofErr w:type="spellEnd"/>
      <w:r>
        <w:t xml:space="preserve"> se realizará a todos los perfiles que lo limitan mediante tornillos del tipo rosca chapa, con una distancia máxima entre ellos de 75 cm en cada perfil. Ninguna fijación se resolverá mediante unión soldada.</w:t>
      </w:r>
    </w:p>
    <w:p w14:paraId="161E273E" w14:textId="77777777" w:rsidR="00D5616B" w:rsidRPr="004823F0" w:rsidRDefault="00D5616B" w:rsidP="00D5616B">
      <w:bookmarkStart w:id="2297" w:name="_Toc464724127"/>
    </w:p>
    <w:p w14:paraId="1DD43644" w14:textId="77777777" w:rsidR="00D5616B" w:rsidRPr="00700DBE" w:rsidRDefault="00D5616B" w:rsidP="00D5616B">
      <w:pPr>
        <w:pStyle w:val="Ttulo2"/>
      </w:pPr>
      <w:bookmarkStart w:id="2298" w:name="_Toc472926414"/>
      <w:bookmarkStart w:id="2299" w:name="_Toc516570399"/>
      <w:r>
        <w:lastRenderedPageBreak/>
        <w:t>808</w:t>
      </w:r>
      <w:r w:rsidRPr="00700DBE">
        <w:t>.</w:t>
      </w:r>
      <w:r>
        <w:t>5</w:t>
      </w:r>
      <w:r w:rsidRPr="00700DBE">
        <w:t>.-</w:t>
      </w:r>
      <w:r w:rsidRPr="00700DBE">
        <w:tab/>
        <w:t>Medición y abono</w:t>
      </w:r>
      <w:bookmarkEnd w:id="2297"/>
      <w:bookmarkEnd w:id="2298"/>
      <w:bookmarkEnd w:id="2299"/>
    </w:p>
    <w:p w14:paraId="71327FC7" w14:textId="77777777" w:rsidR="00D5616B" w:rsidRPr="00700DBE" w:rsidRDefault="00D5616B" w:rsidP="00D5616B">
      <w:r>
        <w:t xml:space="preserve">La medición y abono de la unidad de ejecución del revestimiento de metal </w:t>
      </w:r>
      <w:proofErr w:type="spellStart"/>
      <w:r>
        <w:t>deploye</w:t>
      </w:r>
      <w:proofErr w:type="spellEnd"/>
      <w:r>
        <w:t xml:space="preserve"> se realizará conforme a las siguientes prescripciones: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739"/>
      </w:tblGrid>
      <w:tr w:rsidR="00D5616B" w:rsidRPr="00700DBE" w14:paraId="0C436FC1" w14:textId="77777777" w:rsidTr="002B029A">
        <w:trPr>
          <w:jc w:val="center"/>
        </w:trPr>
        <w:tc>
          <w:tcPr>
            <w:tcW w:w="2905" w:type="dxa"/>
            <w:vAlign w:val="center"/>
          </w:tcPr>
          <w:p w14:paraId="395CF486" w14:textId="77777777" w:rsidR="00D5616B" w:rsidRPr="00700DBE" w:rsidRDefault="00D5616B" w:rsidP="002B029A">
            <w:pPr>
              <w:pStyle w:val="Tabla1"/>
              <w:rPr>
                <w:b/>
                <w:sz w:val="20"/>
                <w:szCs w:val="20"/>
              </w:rPr>
            </w:pPr>
            <w:r w:rsidRPr="00700DBE">
              <w:rPr>
                <w:b/>
                <w:sz w:val="20"/>
                <w:szCs w:val="20"/>
              </w:rPr>
              <w:t>Unidad de medida</w:t>
            </w:r>
          </w:p>
        </w:tc>
        <w:tc>
          <w:tcPr>
            <w:tcW w:w="5739" w:type="dxa"/>
            <w:vAlign w:val="center"/>
          </w:tcPr>
          <w:p w14:paraId="3E1D7CA4" w14:textId="77777777" w:rsidR="00D5616B" w:rsidRPr="00700DBE" w:rsidRDefault="00D5616B" w:rsidP="002B029A">
            <w:pPr>
              <w:pStyle w:val="Tabla1"/>
              <w:rPr>
                <w:sz w:val="20"/>
                <w:szCs w:val="20"/>
              </w:rPr>
            </w:pPr>
            <w:r>
              <w:rPr>
                <w:sz w:val="20"/>
                <w:szCs w:val="20"/>
              </w:rPr>
              <w:t>Metro cuadrado</w:t>
            </w:r>
            <w:r w:rsidRPr="00700DBE">
              <w:rPr>
                <w:sz w:val="20"/>
                <w:szCs w:val="20"/>
              </w:rPr>
              <w:t xml:space="preserve"> (m</w:t>
            </w:r>
            <w:r w:rsidRPr="00700DBE">
              <w:rPr>
                <w:sz w:val="20"/>
                <w:szCs w:val="20"/>
                <w:vertAlign w:val="superscript"/>
              </w:rPr>
              <w:t>2</w:t>
            </w:r>
            <w:r w:rsidRPr="00700DBE">
              <w:rPr>
                <w:sz w:val="20"/>
                <w:szCs w:val="20"/>
              </w:rPr>
              <w:t xml:space="preserve">). </w:t>
            </w:r>
          </w:p>
        </w:tc>
      </w:tr>
      <w:tr w:rsidR="00D5616B" w:rsidRPr="00700DBE" w14:paraId="3816C889" w14:textId="77777777" w:rsidTr="002B029A">
        <w:trPr>
          <w:jc w:val="center"/>
        </w:trPr>
        <w:tc>
          <w:tcPr>
            <w:tcW w:w="2905" w:type="dxa"/>
            <w:vAlign w:val="center"/>
          </w:tcPr>
          <w:p w14:paraId="1223003B" w14:textId="77777777" w:rsidR="00D5616B" w:rsidRPr="00700DBE" w:rsidRDefault="00D5616B" w:rsidP="002B029A">
            <w:pPr>
              <w:pStyle w:val="Tabla1"/>
              <w:rPr>
                <w:b/>
                <w:sz w:val="20"/>
                <w:szCs w:val="20"/>
              </w:rPr>
            </w:pPr>
            <w:r w:rsidRPr="00700DBE">
              <w:rPr>
                <w:b/>
                <w:sz w:val="20"/>
                <w:szCs w:val="20"/>
              </w:rPr>
              <w:t>Grado de precisión</w:t>
            </w:r>
          </w:p>
        </w:tc>
        <w:tc>
          <w:tcPr>
            <w:tcW w:w="5739" w:type="dxa"/>
            <w:vAlign w:val="center"/>
          </w:tcPr>
          <w:p w14:paraId="63CC84FD" w14:textId="77777777" w:rsidR="00D5616B" w:rsidRPr="00700DBE" w:rsidRDefault="00D5616B" w:rsidP="002B029A">
            <w:pPr>
              <w:pStyle w:val="Tabla1"/>
              <w:rPr>
                <w:sz w:val="20"/>
                <w:szCs w:val="20"/>
              </w:rPr>
            </w:pPr>
            <w:r w:rsidRPr="00700DBE">
              <w:rPr>
                <w:sz w:val="20"/>
                <w:szCs w:val="20"/>
              </w:rPr>
              <w:t>Dos decimales.</w:t>
            </w:r>
          </w:p>
        </w:tc>
      </w:tr>
      <w:tr w:rsidR="00D5616B" w:rsidRPr="00700DBE" w14:paraId="0432FFC6" w14:textId="77777777" w:rsidTr="002B029A">
        <w:trPr>
          <w:jc w:val="center"/>
        </w:trPr>
        <w:tc>
          <w:tcPr>
            <w:tcW w:w="2905" w:type="dxa"/>
            <w:vAlign w:val="center"/>
          </w:tcPr>
          <w:p w14:paraId="5D17F574" w14:textId="77777777" w:rsidR="00D5616B" w:rsidRPr="00700DBE" w:rsidRDefault="00D5616B" w:rsidP="002B029A">
            <w:pPr>
              <w:pStyle w:val="Tabla1"/>
              <w:rPr>
                <w:b/>
                <w:sz w:val="20"/>
                <w:szCs w:val="20"/>
              </w:rPr>
            </w:pPr>
            <w:r w:rsidRPr="00700DBE">
              <w:rPr>
                <w:b/>
                <w:sz w:val="20"/>
                <w:szCs w:val="20"/>
              </w:rPr>
              <w:t>Forma de medición</w:t>
            </w:r>
          </w:p>
        </w:tc>
        <w:tc>
          <w:tcPr>
            <w:tcW w:w="5739" w:type="dxa"/>
            <w:vAlign w:val="center"/>
          </w:tcPr>
          <w:p w14:paraId="7B303A21" w14:textId="77777777" w:rsidR="00D5616B" w:rsidRPr="00700DBE" w:rsidRDefault="00D5616B" w:rsidP="002B029A">
            <w:pPr>
              <w:pStyle w:val="Tabla1"/>
              <w:rPr>
                <w:sz w:val="20"/>
                <w:szCs w:val="20"/>
              </w:rPr>
            </w:pPr>
            <w:r w:rsidRPr="00700DBE">
              <w:rPr>
                <w:sz w:val="20"/>
                <w:szCs w:val="20"/>
              </w:rPr>
              <w:t>Metros cuadrados (m</w:t>
            </w:r>
            <w:r w:rsidRPr="00700DBE">
              <w:rPr>
                <w:sz w:val="20"/>
                <w:szCs w:val="20"/>
                <w:vertAlign w:val="superscript"/>
              </w:rPr>
              <w:t>2</w:t>
            </w:r>
            <w:r w:rsidRPr="00700DBE">
              <w:rPr>
                <w:sz w:val="20"/>
                <w:szCs w:val="20"/>
              </w:rPr>
              <w:t xml:space="preserve">) de superficie de </w:t>
            </w:r>
            <w:r>
              <w:rPr>
                <w:sz w:val="20"/>
                <w:szCs w:val="20"/>
              </w:rPr>
              <w:t xml:space="preserve">metal </w:t>
            </w:r>
            <w:proofErr w:type="spellStart"/>
            <w:r>
              <w:rPr>
                <w:sz w:val="20"/>
                <w:szCs w:val="20"/>
              </w:rPr>
              <w:t>deploye</w:t>
            </w:r>
            <w:proofErr w:type="spellEnd"/>
            <w:r w:rsidRPr="00700DBE">
              <w:rPr>
                <w:sz w:val="20"/>
                <w:szCs w:val="20"/>
              </w:rPr>
              <w:t xml:space="preserve"> </w:t>
            </w:r>
            <w:r>
              <w:rPr>
                <w:sz w:val="20"/>
                <w:szCs w:val="20"/>
              </w:rPr>
              <w:t>realmente instalados en obra</w:t>
            </w:r>
            <w:r w:rsidRPr="00700DBE">
              <w:rPr>
                <w:sz w:val="20"/>
                <w:szCs w:val="20"/>
              </w:rPr>
              <w:t xml:space="preserve">. </w:t>
            </w:r>
          </w:p>
        </w:tc>
      </w:tr>
      <w:tr w:rsidR="00D5616B" w:rsidRPr="00700DBE" w14:paraId="443F1C98" w14:textId="77777777" w:rsidTr="002B029A">
        <w:trPr>
          <w:jc w:val="center"/>
        </w:trPr>
        <w:tc>
          <w:tcPr>
            <w:tcW w:w="2905" w:type="dxa"/>
            <w:vAlign w:val="center"/>
          </w:tcPr>
          <w:p w14:paraId="338B051B" w14:textId="77777777" w:rsidR="00D5616B" w:rsidRPr="00700DBE" w:rsidRDefault="00D5616B" w:rsidP="002B029A">
            <w:pPr>
              <w:pStyle w:val="Tabla1"/>
              <w:rPr>
                <w:b/>
                <w:sz w:val="20"/>
                <w:szCs w:val="20"/>
              </w:rPr>
            </w:pPr>
            <w:r w:rsidRPr="00700DBE">
              <w:rPr>
                <w:b/>
                <w:sz w:val="20"/>
                <w:szCs w:val="20"/>
              </w:rPr>
              <w:t>Abono</w:t>
            </w:r>
          </w:p>
        </w:tc>
        <w:tc>
          <w:tcPr>
            <w:tcW w:w="5739" w:type="dxa"/>
            <w:vAlign w:val="center"/>
          </w:tcPr>
          <w:p w14:paraId="774F9CCB" w14:textId="77777777" w:rsidR="00D5616B" w:rsidRPr="00700DBE" w:rsidRDefault="00D5616B" w:rsidP="002B029A">
            <w:pPr>
              <w:pStyle w:val="Tabla1"/>
              <w:rPr>
                <w:sz w:val="20"/>
                <w:szCs w:val="20"/>
              </w:rPr>
            </w:pPr>
            <w:r w:rsidRPr="00700DBE">
              <w:rPr>
                <w:sz w:val="20"/>
                <w:szCs w:val="20"/>
              </w:rPr>
              <w:t>Se abonará según el precio establecido en el Cuadro de precios para la unidad de aplicación.</w:t>
            </w:r>
          </w:p>
        </w:tc>
      </w:tr>
      <w:tr w:rsidR="00D5616B" w:rsidRPr="00700DBE" w14:paraId="522961CF" w14:textId="77777777" w:rsidTr="002B029A">
        <w:trPr>
          <w:jc w:val="center"/>
        </w:trPr>
        <w:tc>
          <w:tcPr>
            <w:tcW w:w="2905" w:type="dxa"/>
            <w:vAlign w:val="center"/>
          </w:tcPr>
          <w:p w14:paraId="4438CF02" w14:textId="77777777" w:rsidR="00D5616B" w:rsidRPr="00700DBE" w:rsidRDefault="00D5616B" w:rsidP="002B029A">
            <w:pPr>
              <w:pStyle w:val="Tabla1"/>
              <w:rPr>
                <w:b/>
                <w:sz w:val="20"/>
                <w:szCs w:val="20"/>
              </w:rPr>
            </w:pPr>
            <w:r w:rsidRPr="00700DBE">
              <w:rPr>
                <w:b/>
                <w:sz w:val="20"/>
                <w:szCs w:val="20"/>
              </w:rPr>
              <w:t>Criterios complementarios</w:t>
            </w:r>
          </w:p>
        </w:tc>
        <w:tc>
          <w:tcPr>
            <w:tcW w:w="5739" w:type="dxa"/>
            <w:vAlign w:val="center"/>
          </w:tcPr>
          <w:p w14:paraId="526A46C2" w14:textId="77777777" w:rsidR="00D5616B" w:rsidRPr="00700DBE" w:rsidRDefault="00D5616B" w:rsidP="002B029A">
            <w:pPr>
              <w:pStyle w:val="Tabla1"/>
              <w:rPr>
                <w:sz w:val="20"/>
                <w:szCs w:val="20"/>
              </w:rPr>
            </w:pPr>
            <w:r w:rsidRPr="009B23E5">
              <w:rPr>
                <w:sz w:val="20"/>
              </w:rPr>
              <w:t>El precio incluye</w:t>
            </w:r>
            <w:r>
              <w:rPr>
                <w:sz w:val="20"/>
              </w:rPr>
              <w:t xml:space="preserve"> el suministro y montaje de los perfiles que conforman el bastidor y los elementos de unión necesarios para que el conjunto completo quede fijado correctamente.</w:t>
            </w:r>
          </w:p>
        </w:tc>
      </w:tr>
    </w:tbl>
    <w:p w14:paraId="189A1A2B" w14:textId="77777777" w:rsidR="00156E8F" w:rsidRPr="009B23E5" w:rsidRDefault="00156E8F" w:rsidP="00D5616B">
      <w:pPr>
        <w:pStyle w:val="Ttulo1"/>
        <w:rPr>
          <w:lang w:val="es-ES"/>
        </w:rPr>
      </w:pPr>
      <w:bookmarkStart w:id="2300" w:name="_Toc516570400"/>
      <w:r w:rsidRPr="009B23E5">
        <w:rPr>
          <w:highlight w:val="yellow"/>
          <w:lang w:val="es-ES"/>
        </w:rPr>
        <w:lastRenderedPageBreak/>
        <w:t>Artículo 812.- Protecciones antivandálicas</w:t>
      </w:r>
      <w:bookmarkEnd w:id="2073"/>
      <w:bookmarkEnd w:id="2300"/>
    </w:p>
    <w:p w14:paraId="6AEAA089" w14:textId="77777777" w:rsidR="00156E8F" w:rsidRPr="009B23E5" w:rsidRDefault="00156E8F" w:rsidP="00156E8F">
      <w:pPr>
        <w:pStyle w:val="Ttulo2"/>
      </w:pPr>
      <w:bookmarkStart w:id="2301" w:name="_Toc399509160"/>
      <w:bookmarkStart w:id="2302" w:name="_Toc516570401"/>
      <w:r w:rsidRPr="009B23E5">
        <w:t>8</w:t>
      </w:r>
      <w:r w:rsidR="00DB78E6" w:rsidRPr="009B23E5">
        <w:t>12</w:t>
      </w:r>
      <w:r w:rsidRPr="009B23E5">
        <w:t>.1.-</w:t>
      </w:r>
      <w:r w:rsidRPr="009B23E5">
        <w:tab/>
        <w:t>Definición</w:t>
      </w:r>
      <w:bookmarkEnd w:id="2301"/>
      <w:bookmarkEnd w:id="2302"/>
    </w:p>
    <w:p w14:paraId="461D9B75" w14:textId="77777777" w:rsidR="00156E8F" w:rsidRPr="009B23E5" w:rsidRDefault="00156E8F" w:rsidP="00156E8F">
      <w:pPr>
        <w:tabs>
          <w:tab w:val="left" w:pos="993"/>
          <w:tab w:val="left" w:pos="1985"/>
          <w:tab w:val="left" w:pos="2268"/>
        </w:tabs>
      </w:pPr>
      <w:r w:rsidRPr="009B23E5">
        <w:t>Cerramiento de 2,5 m de altura, formado por chapa perfilada en su parte inferior y panel de metal expandido en la superior, fijados a bastidor y postes, soldados estos últimos sobre la placa de anclaje, en los lugares y forma que indiquen los planos.</w:t>
      </w:r>
    </w:p>
    <w:p w14:paraId="78E1C2B9" w14:textId="77777777" w:rsidR="00156E8F" w:rsidRPr="009B23E5" w:rsidRDefault="00156E8F" w:rsidP="00156E8F">
      <w:pPr>
        <w:tabs>
          <w:tab w:val="left" w:pos="993"/>
          <w:tab w:val="left" w:pos="1985"/>
          <w:tab w:val="left" w:pos="2268"/>
        </w:tabs>
      </w:pPr>
      <w:r w:rsidRPr="009B23E5">
        <w:t>La unidad de obra comprende las operaciones siguientes:</w:t>
      </w:r>
    </w:p>
    <w:p w14:paraId="07F830A4" w14:textId="77777777" w:rsidR="00156E8F" w:rsidRPr="009B23E5" w:rsidRDefault="00156E8F" w:rsidP="00156E8F">
      <w:pPr>
        <w:tabs>
          <w:tab w:val="left" w:pos="993"/>
          <w:tab w:val="left" w:pos="1985"/>
          <w:tab w:val="left" w:pos="2268"/>
        </w:tabs>
      </w:pPr>
      <w:r w:rsidRPr="009B23E5">
        <w:t>- Replanteo y alineación de los elementos que forman el cerramiento</w:t>
      </w:r>
    </w:p>
    <w:p w14:paraId="576EB9C0" w14:textId="77777777" w:rsidR="00156E8F" w:rsidRPr="009B23E5" w:rsidRDefault="00EA5B1B" w:rsidP="00156E8F">
      <w:pPr>
        <w:tabs>
          <w:tab w:val="left" w:pos="993"/>
          <w:tab w:val="left" w:pos="1985"/>
          <w:tab w:val="left" w:pos="2268"/>
        </w:tabs>
      </w:pPr>
      <w:r w:rsidRPr="009B23E5">
        <w:t>- Suministro de los materiales</w:t>
      </w:r>
    </w:p>
    <w:p w14:paraId="4DD8E11A" w14:textId="77777777" w:rsidR="00156E8F" w:rsidRPr="009B23E5" w:rsidRDefault="00156E8F" w:rsidP="00156E8F">
      <w:pPr>
        <w:tabs>
          <w:tab w:val="left" w:pos="993"/>
          <w:tab w:val="left" w:pos="1985"/>
          <w:tab w:val="left" w:pos="2268"/>
        </w:tabs>
      </w:pPr>
      <w:r w:rsidRPr="009B23E5">
        <w:t>- Colocación según planos de los elementos que integran el cerramiento</w:t>
      </w:r>
    </w:p>
    <w:p w14:paraId="144080EF" w14:textId="77777777" w:rsidR="00156E8F" w:rsidRPr="009B23E5" w:rsidRDefault="00FF1CCC" w:rsidP="00156E8F">
      <w:pPr>
        <w:pStyle w:val="Ttulo2"/>
      </w:pPr>
      <w:bookmarkStart w:id="2303" w:name="_Toc399509161"/>
      <w:bookmarkStart w:id="2304" w:name="_Toc516570402"/>
      <w:r w:rsidRPr="009B23E5">
        <w:t>812.2.-</w:t>
      </w:r>
      <w:r w:rsidRPr="009B23E5">
        <w:tab/>
        <w:t>Aplicación</w:t>
      </w:r>
      <w:bookmarkEnd w:id="2303"/>
      <w:bookmarkEnd w:id="2304"/>
    </w:p>
    <w:p w14:paraId="099F062D" w14:textId="77777777" w:rsidR="00156E8F" w:rsidRPr="009B23E5" w:rsidRDefault="00156E8F" w:rsidP="00156E8F">
      <w:pPr>
        <w:tabs>
          <w:tab w:val="left" w:pos="993"/>
          <w:tab w:val="left" w:pos="1985"/>
          <w:tab w:val="left" w:pos="2268"/>
        </w:tabs>
      </w:pPr>
      <w:r w:rsidRPr="009B23E5">
        <w:t>Se refiere este artículo a las siguientes unidades de obra:</w:t>
      </w:r>
    </w:p>
    <w:tbl>
      <w:tblPr>
        <w:tblW w:w="9039" w:type="dxa"/>
        <w:tblLook w:val="04A0" w:firstRow="1" w:lastRow="0" w:firstColumn="1" w:lastColumn="0" w:noHBand="0" w:noVBand="1"/>
      </w:tblPr>
      <w:tblGrid>
        <w:gridCol w:w="1683"/>
        <w:gridCol w:w="1084"/>
        <w:gridCol w:w="6272"/>
      </w:tblGrid>
      <w:tr w:rsidR="00156E8F" w:rsidRPr="009B23E5" w14:paraId="03B6D4CA" w14:textId="77777777" w:rsidTr="008632F1">
        <w:tc>
          <w:tcPr>
            <w:tcW w:w="1683" w:type="dxa"/>
            <w:tcBorders>
              <w:bottom w:val="single" w:sz="4" w:space="0" w:color="auto"/>
            </w:tcBorders>
            <w:shd w:val="clear" w:color="auto" w:fill="F2F2F2"/>
          </w:tcPr>
          <w:p w14:paraId="34BCAC6A" w14:textId="77777777" w:rsidR="00156E8F" w:rsidRPr="009B23E5" w:rsidRDefault="00156E8F" w:rsidP="00E3614F">
            <w:pPr>
              <w:pStyle w:val="Tabla1"/>
              <w:rPr>
                <w:b/>
              </w:rPr>
            </w:pPr>
            <w:r w:rsidRPr="009B23E5">
              <w:rPr>
                <w:b/>
              </w:rPr>
              <w:t>Código</w:t>
            </w:r>
          </w:p>
        </w:tc>
        <w:tc>
          <w:tcPr>
            <w:tcW w:w="1084" w:type="dxa"/>
            <w:tcBorders>
              <w:bottom w:val="single" w:sz="4" w:space="0" w:color="auto"/>
            </w:tcBorders>
            <w:shd w:val="clear" w:color="auto" w:fill="F2F2F2"/>
          </w:tcPr>
          <w:p w14:paraId="452F1D99" w14:textId="77777777" w:rsidR="00156E8F" w:rsidRPr="009B23E5" w:rsidRDefault="00156E8F" w:rsidP="00E3614F">
            <w:pPr>
              <w:pStyle w:val="Tabla1"/>
              <w:rPr>
                <w:b/>
              </w:rPr>
            </w:pPr>
            <w:r w:rsidRPr="009B23E5">
              <w:rPr>
                <w:b/>
              </w:rPr>
              <w:t>Unidad</w:t>
            </w:r>
          </w:p>
        </w:tc>
        <w:tc>
          <w:tcPr>
            <w:tcW w:w="6272" w:type="dxa"/>
            <w:tcBorders>
              <w:bottom w:val="single" w:sz="4" w:space="0" w:color="auto"/>
            </w:tcBorders>
            <w:shd w:val="clear" w:color="auto" w:fill="F2F2F2"/>
          </w:tcPr>
          <w:p w14:paraId="3B8F4E2C" w14:textId="77777777" w:rsidR="00156E8F" w:rsidRPr="009B23E5" w:rsidRDefault="00156E8F" w:rsidP="00E3614F">
            <w:pPr>
              <w:pStyle w:val="Tabla1"/>
              <w:rPr>
                <w:b/>
              </w:rPr>
            </w:pPr>
            <w:r w:rsidRPr="009B23E5">
              <w:rPr>
                <w:b/>
              </w:rPr>
              <w:t>Descripción</w:t>
            </w:r>
          </w:p>
        </w:tc>
      </w:tr>
      <w:tr w:rsidR="00156E8F" w:rsidRPr="009B23E5" w14:paraId="59D9FE07" w14:textId="77777777" w:rsidTr="008632F1">
        <w:tc>
          <w:tcPr>
            <w:tcW w:w="1683" w:type="dxa"/>
            <w:tcBorders>
              <w:top w:val="single" w:sz="4" w:space="0" w:color="auto"/>
              <w:bottom w:val="single" w:sz="4" w:space="0" w:color="auto"/>
            </w:tcBorders>
          </w:tcPr>
          <w:p w14:paraId="180E04F4" w14:textId="77777777" w:rsidR="00156E8F" w:rsidRPr="009B23E5" w:rsidRDefault="00156E8F" w:rsidP="00E3614F">
            <w:pPr>
              <w:pStyle w:val="Tabla1"/>
              <w:rPr>
                <w:sz w:val="20"/>
              </w:rPr>
            </w:pPr>
            <w:r w:rsidRPr="009B23E5">
              <w:rPr>
                <w:sz w:val="20"/>
              </w:rPr>
              <w:t xml:space="preserve">U00215            </w:t>
            </w:r>
          </w:p>
          <w:p w14:paraId="6CE0C7A0" w14:textId="77777777" w:rsidR="00156E8F" w:rsidRPr="009B23E5" w:rsidRDefault="00156E8F" w:rsidP="00E3614F">
            <w:pPr>
              <w:pStyle w:val="Tabla1"/>
              <w:rPr>
                <w:sz w:val="20"/>
              </w:rPr>
            </w:pPr>
            <w:r w:rsidRPr="009B23E5">
              <w:rPr>
                <w:sz w:val="20"/>
              </w:rPr>
              <w:t xml:space="preserve">          </w:t>
            </w:r>
          </w:p>
        </w:tc>
        <w:tc>
          <w:tcPr>
            <w:tcW w:w="1084" w:type="dxa"/>
            <w:tcBorders>
              <w:top w:val="single" w:sz="4" w:space="0" w:color="auto"/>
              <w:bottom w:val="single" w:sz="4" w:space="0" w:color="auto"/>
            </w:tcBorders>
          </w:tcPr>
          <w:p w14:paraId="06572DCE" w14:textId="77777777" w:rsidR="00156E8F" w:rsidRPr="009B23E5" w:rsidRDefault="00156E8F" w:rsidP="00E3614F">
            <w:pPr>
              <w:pStyle w:val="Tabla1"/>
              <w:rPr>
                <w:sz w:val="20"/>
              </w:rPr>
            </w:pPr>
            <w:r w:rsidRPr="009B23E5">
              <w:rPr>
                <w:sz w:val="20"/>
              </w:rPr>
              <w:t>m</w:t>
            </w:r>
          </w:p>
        </w:tc>
        <w:tc>
          <w:tcPr>
            <w:tcW w:w="6272" w:type="dxa"/>
            <w:tcBorders>
              <w:top w:val="single" w:sz="4" w:space="0" w:color="auto"/>
              <w:bottom w:val="single" w:sz="4" w:space="0" w:color="auto"/>
            </w:tcBorders>
          </w:tcPr>
          <w:p w14:paraId="5984E1DF" w14:textId="77777777" w:rsidR="00156E8F" w:rsidRPr="009B23E5" w:rsidRDefault="00156E8F" w:rsidP="00D50A80">
            <w:pPr>
              <w:pStyle w:val="Unidaddeobra"/>
            </w:pPr>
            <w:r w:rsidRPr="009B23E5">
              <w:t>Suministro y colocación de pantalla antivandálica, de 2,50 m de altura, incluso panel de metal expandido, acero S275JR galvanizado y lacado, chapa perfilada prelacada, remache de acero inoxidable, poste de anclaje y material auxiliar necesario. Totalmente terminado.</w:t>
            </w:r>
          </w:p>
        </w:tc>
      </w:tr>
    </w:tbl>
    <w:p w14:paraId="1AF34077" w14:textId="77777777" w:rsidR="00156E8F" w:rsidRPr="009B23E5" w:rsidRDefault="00FF1CCC" w:rsidP="00156E8F">
      <w:pPr>
        <w:pStyle w:val="Ttulo2"/>
      </w:pPr>
      <w:bookmarkStart w:id="2305" w:name="_Toc399509162"/>
      <w:bookmarkStart w:id="2306" w:name="_Toc516570403"/>
      <w:r w:rsidRPr="009B23E5">
        <w:t>812.3-</w:t>
      </w:r>
      <w:r w:rsidRPr="009B23E5">
        <w:tab/>
        <w:t>Materiales Y Componentes</w:t>
      </w:r>
      <w:bookmarkEnd w:id="2305"/>
      <w:bookmarkEnd w:id="2306"/>
    </w:p>
    <w:p w14:paraId="00FCDA9E" w14:textId="77777777" w:rsidR="00156E8F" w:rsidRPr="009B23E5" w:rsidRDefault="00156E8F" w:rsidP="00156E8F">
      <w:pPr>
        <w:tabs>
          <w:tab w:val="left" w:pos="993"/>
          <w:tab w:val="left" w:pos="1985"/>
          <w:tab w:val="left" w:pos="2268"/>
        </w:tabs>
        <w:rPr>
          <w:rFonts w:cs="Arial"/>
        </w:rPr>
      </w:pPr>
      <w:r w:rsidRPr="009B23E5">
        <w:rPr>
          <w:rFonts w:cs="Arial"/>
        </w:rPr>
        <w:t>Los elementos de la valla serán de acero galvanizado y cumplirán las especificaciones del Art</w:t>
      </w:r>
      <w:r w:rsidR="00EA5B1B" w:rsidRPr="009B23E5">
        <w:rPr>
          <w:rFonts w:cs="Arial"/>
        </w:rPr>
        <w:t>í</w:t>
      </w:r>
      <w:r w:rsidRPr="009B23E5">
        <w:rPr>
          <w:rFonts w:cs="Arial"/>
        </w:rPr>
        <w:t>culo 620 y siguientes del PG-3.</w:t>
      </w:r>
    </w:p>
    <w:p w14:paraId="7F5B9A83" w14:textId="77777777" w:rsidR="00156E8F" w:rsidRPr="009B23E5" w:rsidRDefault="00156E8F" w:rsidP="00156E8F">
      <w:pPr>
        <w:tabs>
          <w:tab w:val="left" w:pos="993"/>
          <w:tab w:val="left" w:pos="1985"/>
          <w:tab w:val="left" w:pos="2268"/>
        </w:tabs>
        <w:rPr>
          <w:rFonts w:cs="Arial"/>
        </w:rPr>
      </w:pPr>
      <w:r w:rsidRPr="009B23E5">
        <w:rPr>
          <w:rFonts w:cs="Arial"/>
        </w:rPr>
        <w:t>El perfil utilizado para los postes de 2,50 m de altura será un tubo rectangular de 60x80 mm fijado a la barandilla anexa del paso superior a una altura de 1,00 m. Sobre estos postes se suplementan los perfiles metálicos galvanizados en caliente L-50.5 de la misma altura, fijados mediante remaches de acero inoxidable en la forma indicada en planos, con la cabeza lacada en el color corporativo del ADIF, a ambos lados de cada poste.</w:t>
      </w:r>
    </w:p>
    <w:p w14:paraId="78439FDB" w14:textId="77777777" w:rsidR="00156E8F" w:rsidRPr="009B23E5" w:rsidRDefault="00156E8F" w:rsidP="00156E8F">
      <w:pPr>
        <w:tabs>
          <w:tab w:val="left" w:pos="993"/>
          <w:tab w:val="left" w:pos="1985"/>
          <w:tab w:val="left" w:pos="2268"/>
        </w:tabs>
        <w:rPr>
          <w:rFonts w:cs="Arial"/>
        </w:rPr>
      </w:pPr>
      <w:r w:rsidRPr="009B23E5">
        <w:rPr>
          <w:rFonts w:cs="Arial"/>
        </w:rPr>
        <w:t>El módulo de cerramiento se ajusta a la Norma EN-50122-1 y estará compuesto de:</w:t>
      </w:r>
    </w:p>
    <w:p w14:paraId="55587B22" w14:textId="77777777" w:rsidR="00156E8F" w:rsidRPr="009B23E5" w:rsidRDefault="00156E8F" w:rsidP="00156E8F">
      <w:pPr>
        <w:tabs>
          <w:tab w:val="left" w:pos="993"/>
          <w:tab w:val="left" w:pos="1985"/>
          <w:tab w:val="left" w:pos="2268"/>
        </w:tabs>
        <w:ind w:firstLine="0"/>
        <w:rPr>
          <w:rFonts w:cs="Arial"/>
          <w:i/>
          <w:u w:val="single"/>
        </w:rPr>
      </w:pPr>
      <w:r w:rsidRPr="009B23E5">
        <w:rPr>
          <w:rFonts w:cs="Arial"/>
          <w:i/>
          <w:u w:val="single"/>
        </w:rPr>
        <w:t>Panel de metal expandido</w:t>
      </w:r>
    </w:p>
    <w:p w14:paraId="3E78BAD1" w14:textId="77777777" w:rsidR="00156E8F" w:rsidRPr="009B23E5" w:rsidRDefault="00156E8F" w:rsidP="00B2345D">
      <w:r w:rsidRPr="009B23E5">
        <w:t>Panel de metal expandido de dimensiones de 1,75 a 2,00 m de longitud (ancho entre postes reducido en 1 cm para facilitar el montaje) y 1,45 m de altura, está compuesto por una malla de metal expandido con las siguientes características:</w:t>
      </w:r>
    </w:p>
    <w:p w14:paraId="38A3BA3E" w14:textId="77777777" w:rsidR="00156E8F" w:rsidRPr="009B23E5" w:rsidRDefault="00156E8F" w:rsidP="00156E8F">
      <w:pPr>
        <w:tabs>
          <w:tab w:val="left" w:pos="993"/>
          <w:tab w:val="left" w:pos="1985"/>
          <w:tab w:val="left" w:pos="2268"/>
        </w:tabs>
        <w:rPr>
          <w:rFonts w:cs="Arial"/>
        </w:rPr>
      </w:pPr>
      <w:r w:rsidRPr="009B23E5">
        <w:rPr>
          <w:rFonts w:cs="Arial"/>
        </w:rPr>
        <w:t>- diagonal mayor de rombos de la malla: 30 mm</w:t>
      </w:r>
    </w:p>
    <w:p w14:paraId="7C2CBFF3" w14:textId="77777777" w:rsidR="00156E8F" w:rsidRPr="009B23E5" w:rsidRDefault="00156E8F" w:rsidP="00156E8F">
      <w:pPr>
        <w:tabs>
          <w:tab w:val="left" w:pos="993"/>
          <w:tab w:val="left" w:pos="1985"/>
          <w:tab w:val="left" w:pos="2268"/>
        </w:tabs>
        <w:rPr>
          <w:rFonts w:cs="Arial"/>
        </w:rPr>
      </w:pPr>
      <w:r w:rsidRPr="009B23E5">
        <w:rPr>
          <w:rFonts w:cs="Arial"/>
        </w:rPr>
        <w:t>- diagonal menor de rombos de la malla: 13 mm</w:t>
      </w:r>
    </w:p>
    <w:p w14:paraId="5BCCCEE7" w14:textId="77777777" w:rsidR="00156E8F" w:rsidRPr="009B23E5" w:rsidRDefault="00156E8F" w:rsidP="00156E8F">
      <w:pPr>
        <w:tabs>
          <w:tab w:val="left" w:pos="993"/>
          <w:tab w:val="left" w:pos="1985"/>
          <w:tab w:val="left" w:pos="2268"/>
        </w:tabs>
        <w:rPr>
          <w:rFonts w:cs="Arial"/>
        </w:rPr>
      </w:pPr>
      <w:r w:rsidRPr="009B23E5">
        <w:rPr>
          <w:rFonts w:cs="Arial"/>
        </w:rPr>
        <w:t>- espesor de la chapa 1 mm</w:t>
      </w:r>
    </w:p>
    <w:p w14:paraId="5B2A570C" w14:textId="77777777" w:rsidR="00156E8F" w:rsidRPr="009B23E5" w:rsidRDefault="00156E8F" w:rsidP="00156E8F">
      <w:pPr>
        <w:tabs>
          <w:tab w:val="left" w:pos="993"/>
          <w:tab w:val="left" w:pos="1985"/>
          <w:tab w:val="left" w:pos="2268"/>
        </w:tabs>
        <w:rPr>
          <w:rFonts w:cs="Arial"/>
        </w:rPr>
      </w:pPr>
      <w:r w:rsidRPr="009B23E5">
        <w:rPr>
          <w:rFonts w:cs="Arial"/>
        </w:rPr>
        <w:t>- peso 2,4 kg/m2</w:t>
      </w:r>
    </w:p>
    <w:p w14:paraId="025A4D1E" w14:textId="77777777" w:rsidR="00156E8F" w:rsidRPr="009B23E5" w:rsidRDefault="00156E8F" w:rsidP="00B2345D">
      <w:r w:rsidRPr="009B23E5">
        <w:t>Esta irá soldada sobre bastidor formado por pletinas 50.5 en los bordes verticales y perfiles L50.5 en los horizontales, soldados entre sí, galvanizado en caliente todo el conjunto según EN/ISO/1461 y posterior lacado según R</w:t>
      </w:r>
      <w:r w:rsidR="00B5340A" w:rsidRPr="009B23E5">
        <w:t>AL</w:t>
      </w:r>
      <w:r w:rsidRPr="009B23E5">
        <w:t xml:space="preserve"> color corporativo del ADIF.</w:t>
      </w:r>
    </w:p>
    <w:p w14:paraId="5D4D1EA3" w14:textId="77777777" w:rsidR="00156E8F" w:rsidRPr="009B23E5" w:rsidRDefault="00156E8F" w:rsidP="00156E8F">
      <w:pPr>
        <w:tabs>
          <w:tab w:val="left" w:pos="993"/>
          <w:tab w:val="left" w:pos="1985"/>
          <w:tab w:val="left" w:pos="2268"/>
        </w:tabs>
        <w:ind w:firstLine="0"/>
        <w:rPr>
          <w:rFonts w:cs="Arial"/>
          <w:i/>
          <w:u w:val="single"/>
        </w:rPr>
      </w:pPr>
      <w:r w:rsidRPr="009B23E5">
        <w:rPr>
          <w:rFonts w:cs="Arial"/>
          <w:i/>
          <w:u w:val="single"/>
        </w:rPr>
        <w:t>Chapa perfilada prelacada</w:t>
      </w:r>
    </w:p>
    <w:p w14:paraId="729D2988" w14:textId="77777777" w:rsidR="00156E8F" w:rsidRPr="009B23E5" w:rsidRDefault="00156E8F" w:rsidP="00156E8F">
      <w:pPr>
        <w:tabs>
          <w:tab w:val="left" w:pos="993"/>
          <w:tab w:val="left" w:pos="1985"/>
          <w:tab w:val="left" w:pos="2268"/>
        </w:tabs>
        <w:rPr>
          <w:rFonts w:cs="Arial"/>
        </w:rPr>
      </w:pPr>
      <w:r w:rsidRPr="009B23E5">
        <w:rPr>
          <w:rFonts w:cs="Arial"/>
        </w:rPr>
        <w:t>Chapa perfilada prelacada por las dos caras según R</w:t>
      </w:r>
      <w:r w:rsidR="00B5340A" w:rsidRPr="009B23E5">
        <w:rPr>
          <w:rFonts w:cs="Arial"/>
        </w:rPr>
        <w:t>AL</w:t>
      </w:r>
      <w:r w:rsidRPr="009B23E5">
        <w:rPr>
          <w:rFonts w:cs="Arial"/>
        </w:rPr>
        <w:t xml:space="preserve"> color corporativo del ADIF, de las características indicadas en los planos (sección tipo “chapa Pegaso”).</w:t>
      </w:r>
    </w:p>
    <w:p w14:paraId="124F40D8" w14:textId="77777777" w:rsidR="00156E8F" w:rsidRPr="009B23E5" w:rsidRDefault="00156E8F" w:rsidP="00156E8F">
      <w:pPr>
        <w:tabs>
          <w:tab w:val="left" w:pos="993"/>
          <w:tab w:val="left" w:pos="1985"/>
          <w:tab w:val="left" w:pos="2268"/>
        </w:tabs>
        <w:rPr>
          <w:rFonts w:cs="Arial"/>
        </w:rPr>
      </w:pPr>
      <w:r w:rsidRPr="009B23E5">
        <w:rPr>
          <w:rFonts w:cs="Arial"/>
        </w:rPr>
        <w:t>Dimensiones:</w:t>
      </w:r>
    </w:p>
    <w:p w14:paraId="05774A75" w14:textId="77777777" w:rsidR="00156E8F" w:rsidRPr="009B23E5" w:rsidRDefault="00156E8F" w:rsidP="00156E8F">
      <w:pPr>
        <w:tabs>
          <w:tab w:val="left" w:pos="993"/>
          <w:tab w:val="left" w:pos="1985"/>
          <w:tab w:val="left" w:pos="2268"/>
        </w:tabs>
        <w:rPr>
          <w:rFonts w:cs="Arial"/>
        </w:rPr>
      </w:pPr>
      <w:r w:rsidRPr="009B23E5">
        <w:rPr>
          <w:rFonts w:cs="Arial"/>
        </w:rPr>
        <w:t>- longitud de 1,74 a 2,00 m</w:t>
      </w:r>
    </w:p>
    <w:p w14:paraId="4C700F85" w14:textId="77777777" w:rsidR="00156E8F" w:rsidRPr="009B23E5" w:rsidRDefault="00156E8F" w:rsidP="00156E8F">
      <w:pPr>
        <w:tabs>
          <w:tab w:val="left" w:pos="993"/>
          <w:tab w:val="left" w:pos="1985"/>
          <w:tab w:val="left" w:pos="2268"/>
        </w:tabs>
        <w:rPr>
          <w:rFonts w:cs="Arial"/>
        </w:rPr>
      </w:pPr>
      <w:r w:rsidRPr="009B23E5">
        <w:rPr>
          <w:rFonts w:cs="Arial"/>
        </w:rPr>
        <w:t>- altura: 1,00 m (incluido el perfil inferior L-50.5 de remate)</w:t>
      </w:r>
    </w:p>
    <w:p w14:paraId="021030D2" w14:textId="77777777" w:rsidR="00156E8F" w:rsidRPr="009B23E5" w:rsidRDefault="00156E8F" w:rsidP="00156E8F">
      <w:pPr>
        <w:tabs>
          <w:tab w:val="left" w:pos="993"/>
          <w:tab w:val="left" w:pos="1985"/>
          <w:tab w:val="left" w:pos="2268"/>
        </w:tabs>
        <w:rPr>
          <w:rFonts w:cs="Arial"/>
        </w:rPr>
      </w:pPr>
      <w:r w:rsidRPr="009B23E5">
        <w:rPr>
          <w:rFonts w:cs="Arial"/>
        </w:rPr>
        <w:t>- espesor: 1 mm</w:t>
      </w:r>
    </w:p>
    <w:p w14:paraId="422D910D" w14:textId="77777777" w:rsidR="00156E8F" w:rsidRPr="009B23E5" w:rsidRDefault="00156E8F" w:rsidP="00156E8F">
      <w:pPr>
        <w:tabs>
          <w:tab w:val="left" w:pos="993"/>
          <w:tab w:val="left" w:pos="1985"/>
          <w:tab w:val="left" w:pos="2268"/>
        </w:tabs>
        <w:rPr>
          <w:rFonts w:cs="Arial"/>
        </w:rPr>
      </w:pPr>
      <w:r w:rsidRPr="009B23E5">
        <w:rPr>
          <w:rFonts w:cs="Arial"/>
        </w:rPr>
        <w:t>- canto: 31,75 mm</w:t>
      </w:r>
    </w:p>
    <w:p w14:paraId="6922725E" w14:textId="77777777" w:rsidR="00156E8F" w:rsidRPr="009B23E5" w:rsidRDefault="00156E8F" w:rsidP="00156E8F">
      <w:pPr>
        <w:tabs>
          <w:tab w:val="left" w:pos="993"/>
          <w:tab w:val="left" w:pos="1985"/>
          <w:tab w:val="left" w:pos="2268"/>
        </w:tabs>
        <w:rPr>
          <w:rFonts w:cs="Arial"/>
        </w:rPr>
      </w:pPr>
      <w:r w:rsidRPr="009B23E5">
        <w:rPr>
          <w:rFonts w:cs="Arial"/>
        </w:rPr>
        <w:t>- distancia cantos: 152,4 mm</w:t>
      </w:r>
    </w:p>
    <w:p w14:paraId="698A7E67" w14:textId="77777777" w:rsidR="00156E8F" w:rsidRPr="009B23E5" w:rsidRDefault="00156E8F" w:rsidP="00AC1576">
      <w:pPr>
        <w:keepNext/>
        <w:tabs>
          <w:tab w:val="left" w:pos="993"/>
          <w:tab w:val="left" w:pos="1985"/>
          <w:tab w:val="left" w:pos="2268"/>
        </w:tabs>
        <w:ind w:firstLine="0"/>
        <w:rPr>
          <w:rFonts w:cs="Arial"/>
          <w:i/>
          <w:u w:val="single"/>
        </w:rPr>
      </w:pPr>
      <w:r w:rsidRPr="009B23E5">
        <w:rPr>
          <w:rFonts w:cs="Arial"/>
          <w:i/>
          <w:u w:val="single"/>
        </w:rPr>
        <w:t>Remaches</w:t>
      </w:r>
    </w:p>
    <w:p w14:paraId="012011BC" w14:textId="77777777" w:rsidR="00156E8F" w:rsidRPr="009B23E5" w:rsidRDefault="00156E8F" w:rsidP="00156E8F">
      <w:pPr>
        <w:tabs>
          <w:tab w:val="left" w:pos="993"/>
          <w:tab w:val="left" w:pos="1985"/>
          <w:tab w:val="left" w:pos="2268"/>
        </w:tabs>
        <w:rPr>
          <w:rFonts w:cs="Arial"/>
        </w:rPr>
      </w:pPr>
      <w:r w:rsidRPr="009B23E5">
        <w:rPr>
          <w:rFonts w:cs="Arial"/>
        </w:rPr>
        <w:t>Remaches de acero inoxidable 304 con cabeza lacada según R</w:t>
      </w:r>
      <w:r w:rsidR="00B5340A" w:rsidRPr="009B23E5">
        <w:rPr>
          <w:rFonts w:cs="Arial"/>
        </w:rPr>
        <w:t>AL</w:t>
      </w:r>
      <w:r w:rsidRPr="009B23E5">
        <w:rPr>
          <w:rFonts w:cs="Arial"/>
        </w:rPr>
        <w:t xml:space="preserve"> color corporativo del ADIF.</w:t>
      </w:r>
    </w:p>
    <w:p w14:paraId="46550461" w14:textId="77777777" w:rsidR="00156E8F" w:rsidRPr="009B23E5" w:rsidRDefault="00156E8F" w:rsidP="00B2345D">
      <w:r w:rsidRPr="009B23E5">
        <w:t xml:space="preserve">Tendrán un diámetro de 4,8 mm y longitud 16 </w:t>
      </w:r>
      <w:proofErr w:type="spellStart"/>
      <w:r w:rsidRPr="009B23E5">
        <w:t>mm.</w:t>
      </w:r>
      <w:proofErr w:type="spellEnd"/>
      <w:r w:rsidRPr="009B23E5">
        <w:t xml:space="preserve"> Fabricados según DIN 7337.</w:t>
      </w:r>
    </w:p>
    <w:p w14:paraId="4695E816" w14:textId="77777777" w:rsidR="00156E8F" w:rsidRPr="009B23E5" w:rsidRDefault="00156E8F" w:rsidP="00156E8F">
      <w:pPr>
        <w:tabs>
          <w:tab w:val="left" w:pos="993"/>
          <w:tab w:val="left" w:pos="1985"/>
          <w:tab w:val="left" w:pos="2268"/>
        </w:tabs>
        <w:ind w:firstLine="0"/>
        <w:rPr>
          <w:rFonts w:cs="Arial"/>
          <w:i/>
          <w:u w:val="single"/>
        </w:rPr>
      </w:pPr>
      <w:r w:rsidRPr="009B23E5">
        <w:rPr>
          <w:rFonts w:cs="Arial"/>
          <w:i/>
          <w:u w:val="single"/>
        </w:rPr>
        <w:t>Perfiles de transición y remate inferior</w:t>
      </w:r>
    </w:p>
    <w:p w14:paraId="7FF57A0A" w14:textId="77777777" w:rsidR="00156E8F" w:rsidRPr="009B23E5" w:rsidRDefault="00156E8F" w:rsidP="00156E8F">
      <w:pPr>
        <w:tabs>
          <w:tab w:val="left" w:pos="993"/>
          <w:tab w:val="left" w:pos="1985"/>
          <w:tab w:val="left" w:pos="2268"/>
        </w:tabs>
        <w:rPr>
          <w:rFonts w:cs="Arial"/>
        </w:rPr>
      </w:pPr>
      <w:r w:rsidRPr="009B23E5">
        <w:rPr>
          <w:rFonts w:cs="Arial"/>
        </w:rPr>
        <w:t>Perfiles L50</w:t>
      </w:r>
      <w:r w:rsidR="00B5340A" w:rsidRPr="009B23E5">
        <w:rPr>
          <w:rFonts w:cs="Arial"/>
        </w:rPr>
        <w:t>.5 en perfiles laminados S275JR</w:t>
      </w:r>
      <w:r w:rsidRPr="009B23E5">
        <w:rPr>
          <w:rFonts w:cs="Arial"/>
        </w:rPr>
        <w:t>.</w:t>
      </w:r>
    </w:p>
    <w:p w14:paraId="0757E0F9" w14:textId="77777777" w:rsidR="00156E8F" w:rsidRPr="009B23E5" w:rsidRDefault="00156E8F" w:rsidP="00156E8F">
      <w:pPr>
        <w:tabs>
          <w:tab w:val="left" w:pos="993"/>
          <w:tab w:val="left" w:pos="1985"/>
          <w:tab w:val="left" w:pos="2268"/>
        </w:tabs>
        <w:rPr>
          <w:rFonts w:cs="Arial"/>
        </w:rPr>
      </w:pPr>
      <w:r w:rsidRPr="009B23E5">
        <w:rPr>
          <w:rFonts w:cs="Arial"/>
        </w:rPr>
        <w:t>Perfiles de transición: longitud 2,50 m.</w:t>
      </w:r>
    </w:p>
    <w:p w14:paraId="515E765D" w14:textId="77777777" w:rsidR="00156E8F" w:rsidRPr="009B23E5" w:rsidRDefault="00156E8F" w:rsidP="00156E8F">
      <w:pPr>
        <w:tabs>
          <w:tab w:val="left" w:pos="993"/>
          <w:tab w:val="left" w:pos="1985"/>
          <w:tab w:val="left" w:pos="2268"/>
        </w:tabs>
        <w:rPr>
          <w:rFonts w:cs="Arial"/>
        </w:rPr>
      </w:pPr>
      <w:r w:rsidRPr="009B23E5">
        <w:rPr>
          <w:rFonts w:cs="Arial"/>
        </w:rPr>
        <w:lastRenderedPageBreak/>
        <w:t>Remate inferior: longitud: de 1,74 a 2,00 m.</w:t>
      </w:r>
    </w:p>
    <w:p w14:paraId="2FEFB9AF" w14:textId="77777777" w:rsidR="00156E8F" w:rsidRPr="009B23E5" w:rsidRDefault="00156E8F" w:rsidP="00156E8F">
      <w:pPr>
        <w:tabs>
          <w:tab w:val="left" w:pos="993"/>
          <w:tab w:val="left" w:pos="1985"/>
          <w:tab w:val="left" w:pos="2268"/>
        </w:tabs>
        <w:rPr>
          <w:rFonts w:cs="Arial"/>
        </w:rPr>
      </w:pPr>
      <w:r w:rsidRPr="009B23E5">
        <w:rPr>
          <w:rFonts w:cs="Arial"/>
        </w:rPr>
        <w:t>Cumplirá las especificaciones del CTE.</w:t>
      </w:r>
    </w:p>
    <w:p w14:paraId="1AB337A2" w14:textId="77777777" w:rsidR="00156E8F" w:rsidRPr="009B23E5" w:rsidRDefault="00156E8F" w:rsidP="00156E8F">
      <w:pPr>
        <w:tabs>
          <w:tab w:val="left" w:pos="993"/>
          <w:tab w:val="left" w:pos="1985"/>
          <w:tab w:val="left" w:pos="2268"/>
        </w:tabs>
        <w:ind w:firstLine="0"/>
        <w:rPr>
          <w:rFonts w:cs="Arial"/>
          <w:i/>
          <w:u w:val="single"/>
        </w:rPr>
      </w:pPr>
      <w:r w:rsidRPr="009B23E5">
        <w:rPr>
          <w:rFonts w:cs="Arial"/>
          <w:i/>
          <w:u w:val="single"/>
        </w:rPr>
        <w:t>Calidad del acero</w:t>
      </w:r>
    </w:p>
    <w:p w14:paraId="6869F926" w14:textId="77777777" w:rsidR="00156E8F" w:rsidRPr="009B23E5" w:rsidRDefault="00156E8F" w:rsidP="00156E8F">
      <w:pPr>
        <w:tabs>
          <w:tab w:val="left" w:pos="993"/>
          <w:tab w:val="left" w:pos="1985"/>
          <w:tab w:val="left" w:pos="2268"/>
        </w:tabs>
        <w:rPr>
          <w:rFonts w:cs="Arial"/>
        </w:rPr>
      </w:pPr>
      <w:r w:rsidRPr="009B23E5">
        <w:rPr>
          <w:rFonts w:cs="Arial"/>
        </w:rPr>
        <w:t>El acero que se utilizará será el S275JR incluido en la Norma UNE EN 10025-1:2006</w:t>
      </w:r>
    </w:p>
    <w:p w14:paraId="44880298" w14:textId="77777777" w:rsidR="00156E8F" w:rsidRPr="009B23E5" w:rsidRDefault="00156E8F" w:rsidP="00156E8F">
      <w:pPr>
        <w:tabs>
          <w:tab w:val="left" w:pos="993"/>
          <w:tab w:val="left" w:pos="1985"/>
          <w:tab w:val="left" w:pos="2268"/>
        </w:tabs>
        <w:ind w:firstLine="0"/>
        <w:jc w:val="left"/>
        <w:rPr>
          <w:rFonts w:cs="Arial"/>
          <w:i/>
          <w:u w:val="single"/>
        </w:rPr>
      </w:pPr>
      <w:r w:rsidRPr="009B23E5">
        <w:rPr>
          <w:rFonts w:cs="Arial"/>
          <w:i/>
          <w:u w:val="single"/>
        </w:rPr>
        <w:t>Galvanizado</w:t>
      </w:r>
    </w:p>
    <w:p w14:paraId="30D84841" w14:textId="77777777" w:rsidR="00156E8F" w:rsidRPr="009B23E5" w:rsidRDefault="00156E8F" w:rsidP="00156E8F">
      <w:pPr>
        <w:tabs>
          <w:tab w:val="left" w:pos="993"/>
          <w:tab w:val="left" w:pos="1985"/>
          <w:tab w:val="left" w:pos="2268"/>
        </w:tabs>
        <w:rPr>
          <w:rFonts w:cs="Arial"/>
        </w:rPr>
      </w:pPr>
      <w:r w:rsidRPr="009B23E5">
        <w:rPr>
          <w:rFonts w:cs="Arial"/>
        </w:rPr>
        <w:t>Se cumplirán las Normas UNE relativas a galvanización de elementos por inmersión en caliente. El tipo de chapa galvanizada a utilizar será de 350 g/m2 mínimo de zinc por cada una de las caras.</w:t>
      </w:r>
    </w:p>
    <w:p w14:paraId="7458A094" w14:textId="77777777" w:rsidR="00156E8F" w:rsidRPr="009B23E5" w:rsidRDefault="00FF1CCC" w:rsidP="00156E8F">
      <w:pPr>
        <w:pStyle w:val="Ttulo2"/>
      </w:pPr>
      <w:bookmarkStart w:id="2307" w:name="_Toc399509163"/>
      <w:bookmarkStart w:id="2308" w:name="_Toc516570404"/>
      <w:r w:rsidRPr="009B23E5">
        <w:t>812.4-</w:t>
      </w:r>
      <w:r w:rsidRPr="009B23E5">
        <w:tab/>
      </w:r>
      <w:bookmarkEnd w:id="2307"/>
      <w:r w:rsidRPr="009B23E5">
        <w:rPr>
          <w:highlight w:val="green"/>
        </w:rPr>
        <w:t>Descripción De Los Trabajos</w:t>
      </w:r>
      <w:bookmarkEnd w:id="2308"/>
    </w:p>
    <w:p w14:paraId="07154C19" w14:textId="77777777" w:rsidR="00156E8F" w:rsidRPr="009B23E5" w:rsidRDefault="00156E8F" w:rsidP="00156E8F">
      <w:pPr>
        <w:tabs>
          <w:tab w:val="left" w:pos="993"/>
          <w:tab w:val="left" w:pos="1985"/>
          <w:tab w:val="left" w:pos="2268"/>
        </w:tabs>
        <w:ind w:firstLine="0"/>
        <w:rPr>
          <w:rFonts w:cs="Arial"/>
          <w:i/>
          <w:u w:val="single"/>
        </w:rPr>
      </w:pPr>
      <w:r w:rsidRPr="009B23E5">
        <w:rPr>
          <w:rFonts w:cs="Arial"/>
          <w:i/>
          <w:u w:val="single"/>
        </w:rPr>
        <w:t>Panel de metal expandido</w:t>
      </w:r>
    </w:p>
    <w:p w14:paraId="57151826" w14:textId="77777777" w:rsidR="00156E8F" w:rsidRPr="009B23E5" w:rsidRDefault="00156E8F" w:rsidP="00156E8F">
      <w:pPr>
        <w:tabs>
          <w:tab w:val="left" w:pos="993"/>
          <w:tab w:val="left" w:pos="1985"/>
          <w:tab w:val="left" w:pos="2268"/>
        </w:tabs>
        <w:rPr>
          <w:rFonts w:cs="Arial"/>
        </w:rPr>
      </w:pPr>
      <w:r w:rsidRPr="009B23E5">
        <w:rPr>
          <w:rFonts w:cs="Arial"/>
        </w:rPr>
        <w:t>Se montará el bastidor con perfiles L50.5 unidos mediante soldadura.</w:t>
      </w:r>
    </w:p>
    <w:p w14:paraId="5F4C4511" w14:textId="77777777" w:rsidR="00156E8F" w:rsidRPr="009B23E5" w:rsidRDefault="00156E8F" w:rsidP="00156E8F">
      <w:pPr>
        <w:tabs>
          <w:tab w:val="left" w:pos="993"/>
          <w:tab w:val="left" w:pos="1985"/>
          <w:tab w:val="left" w:pos="2268"/>
        </w:tabs>
        <w:rPr>
          <w:rFonts w:cs="Arial"/>
        </w:rPr>
      </w:pPr>
      <w:r w:rsidRPr="009B23E5">
        <w:rPr>
          <w:rFonts w:cs="Arial"/>
        </w:rPr>
        <w:t>Se colocará el metal expandido sobre el bastidor soldando todas las puntas en los travesaños horizontales con un solape de 2 cm.</w:t>
      </w:r>
    </w:p>
    <w:p w14:paraId="0C028029" w14:textId="77777777" w:rsidR="00156E8F" w:rsidRPr="009B23E5" w:rsidRDefault="00156E8F" w:rsidP="00156E8F">
      <w:pPr>
        <w:tabs>
          <w:tab w:val="left" w:pos="993"/>
          <w:tab w:val="left" w:pos="1985"/>
          <w:tab w:val="left" w:pos="2268"/>
        </w:tabs>
        <w:rPr>
          <w:rFonts w:cs="Arial"/>
        </w:rPr>
      </w:pPr>
      <w:r w:rsidRPr="009B23E5">
        <w:rPr>
          <w:rFonts w:cs="Arial"/>
        </w:rPr>
        <w:t>Una vez montado, se galvanizará en caliente según la norma EN/ISO 1461 y se lacará en color corporativo del ADIF.</w:t>
      </w:r>
    </w:p>
    <w:p w14:paraId="56FB5659" w14:textId="77777777" w:rsidR="00156E8F" w:rsidRPr="009B23E5" w:rsidRDefault="00156E8F" w:rsidP="00156E8F">
      <w:pPr>
        <w:tabs>
          <w:tab w:val="left" w:pos="993"/>
          <w:tab w:val="left" w:pos="1985"/>
          <w:tab w:val="left" w:pos="2268"/>
        </w:tabs>
        <w:ind w:firstLine="0"/>
        <w:rPr>
          <w:rFonts w:cs="Arial"/>
          <w:i/>
          <w:u w:val="single"/>
        </w:rPr>
      </w:pPr>
      <w:r w:rsidRPr="009B23E5">
        <w:rPr>
          <w:rFonts w:cs="Arial"/>
          <w:i/>
          <w:u w:val="single"/>
        </w:rPr>
        <w:t>Piezas de transición y remate inferior</w:t>
      </w:r>
    </w:p>
    <w:p w14:paraId="032C69AE" w14:textId="77777777" w:rsidR="00156E8F" w:rsidRPr="009B23E5" w:rsidRDefault="00156E8F" w:rsidP="00156E8F">
      <w:pPr>
        <w:tabs>
          <w:tab w:val="left" w:pos="993"/>
          <w:tab w:val="left" w:pos="1985"/>
          <w:tab w:val="left" w:pos="2268"/>
        </w:tabs>
        <w:rPr>
          <w:rFonts w:cs="Arial"/>
        </w:rPr>
      </w:pPr>
      <w:r w:rsidRPr="009B23E5">
        <w:rPr>
          <w:rFonts w:cs="Arial"/>
        </w:rPr>
        <w:t>Las piezas de transición estarán formadas por perfiles L50.5 y tendrán una longitud de 2,50 m,</w:t>
      </w:r>
    </w:p>
    <w:p w14:paraId="59DEE76A" w14:textId="77777777" w:rsidR="00156E8F" w:rsidRPr="009B23E5" w:rsidRDefault="00156E8F" w:rsidP="00156E8F">
      <w:pPr>
        <w:tabs>
          <w:tab w:val="left" w:pos="993"/>
          <w:tab w:val="left" w:pos="1985"/>
          <w:tab w:val="left" w:pos="2268"/>
        </w:tabs>
        <w:rPr>
          <w:rFonts w:cs="Arial"/>
        </w:rPr>
      </w:pPr>
      <w:r w:rsidRPr="009B23E5">
        <w:rPr>
          <w:rFonts w:cs="Arial"/>
        </w:rPr>
        <w:t>El remate inferior estará formado por un perfil L50.5 y tendrá una longitud de 1,74 a 2,00 m. Se galvanizarán en caliente y se lacarán en color corporativo del ADIF.</w:t>
      </w:r>
    </w:p>
    <w:p w14:paraId="5760B7FB" w14:textId="77777777" w:rsidR="00156E8F" w:rsidRPr="009B23E5" w:rsidRDefault="00156E8F" w:rsidP="00156E8F">
      <w:pPr>
        <w:tabs>
          <w:tab w:val="left" w:pos="993"/>
          <w:tab w:val="left" w:pos="1985"/>
          <w:tab w:val="left" w:pos="2268"/>
        </w:tabs>
        <w:rPr>
          <w:rFonts w:cs="Arial"/>
        </w:rPr>
      </w:pPr>
      <w:r w:rsidRPr="009B23E5">
        <w:rPr>
          <w:rFonts w:cs="Arial"/>
        </w:rPr>
        <w:t>Una vez en obra, se colocarán las piezas de transición a los postes fijándolas previo replanteo de taladros mediante remaches.</w:t>
      </w:r>
    </w:p>
    <w:p w14:paraId="347F0D4C" w14:textId="77777777" w:rsidR="00156E8F" w:rsidRPr="009B23E5" w:rsidRDefault="00156E8F" w:rsidP="00156E8F">
      <w:pPr>
        <w:tabs>
          <w:tab w:val="left" w:pos="993"/>
          <w:tab w:val="left" w:pos="1985"/>
          <w:tab w:val="left" w:pos="2268"/>
        </w:tabs>
        <w:rPr>
          <w:rFonts w:cs="Arial"/>
        </w:rPr>
      </w:pPr>
      <w:r w:rsidRPr="009B23E5">
        <w:rPr>
          <w:rFonts w:cs="Arial"/>
        </w:rPr>
        <w:t xml:space="preserve">Se colocará el remate inferior siguiendo el mismo proceso. A </w:t>
      </w:r>
      <w:proofErr w:type="gramStart"/>
      <w:r w:rsidRPr="009B23E5">
        <w:rPr>
          <w:rFonts w:cs="Arial"/>
        </w:rPr>
        <w:t>continuación</w:t>
      </w:r>
      <w:proofErr w:type="gramEnd"/>
      <w:r w:rsidRPr="009B23E5">
        <w:rPr>
          <w:rFonts w:cs="Arial"/>
        </w:rPr>
        <w:t xml:space="preserve"> se colocará la chapa perfilada prelacada replanteando los taladros (8 en cada vertical) y remachando. Finalmente se colocará el panel de metal expandido realizando los taladros (8 en cada vertical) y remachando.</w:t>
      </w:r>
    </w:p>
    <w:p w14:paraId="092DF2C8" w14:textId="77777777" w:rsidR="00156E8F" w:rsidRPr="009B23E5" w:rsidRDefault="00156E8F" w:rsidP="00156E8F">
      <w:pPr>
        <w:tabs>
          <w:tab w:val="left" w:pos="993"/>
          <w:tab w:val="left" w:pos="1985"/>
          <w:tab w:val="left" w:pos="2268"/>
        </w:tabs>
        <w:rPr>
          <w:rFonts w:cs="Arial"/>
        </w:rPr>
      </w:pPr>
      <w:r w:rsidRPr="009B23E5">
        <w:rPr>
          <w:rFonts w:cs="Arial"/>
        </w:rPr>
        <w:t>La D. O. aprobará el replanteo antes de la fijación de la valla.</w:t>
      </w:r>
    </w:p>
    <w:p w14:paraId="42C791C9" w14:textId="77777777" w:rsidR="00156E8F" w:rsidRPr="009B23E5" w:rsidRDefault="00156E8F" w:rsidP="00156E8F">
      <w:pPr>
        <w:tabs>
          <w:tab w:val="left" w:pos="993"/>
          <w:tab w:val="left" w:pos="1985"/>
          <w:tab w:val="left" w:pos="2268"/>
        </w:tabs>
        <w:rPr>
          <w:rFonts w:cs="Arial"/>
        </w:rPr>
      </w:pPr>
      <w:r w:rsidRPr="009B23E5">
        <w:rPr>
          <w:rFonts w:cs="Arial"/>
        </w:rPr>
        <w:t>Durante todo el proceso constructivo, se garantizará la protección de la valla contra los empujes e impactos mediante los anclajes oportunos y se mantendrá el aplomado con ayuda de elementos auxiliares.</w:t>
      </w:r>
    </w:p>
    <w:p w14:paraId="7D30AF85" w14:textId="77777777" w:rsidR="00156E8F" w:rsidRPr="009B23E5" w:rsidRDefault="00156E8F" w:rsidP="00156E8F">
      <w:pPr>
        <w:pStyle w:val="Ttulo2"/>
      </w:pPr>
      <w:bookmarkStart w:id="2309" w:name="_Toc399509164"/>
      <w:bookmarkStart w:id="2310" w:name="_Toc516570405"/>
      <w:r w:rsidRPr="009B23E5">
        <w:t>8</w:t>
      </w:r>
      <w:r w:rsidR="00DB78E6" w:rsidRPr="009B23E5">
        <w:t>12</w:t>
      </w:r>
      <w:r w:rsidRPr="009B23E5">
        <w:t>.5.-</w:t>
      </w:r>
      <w:r w:rsidRPr="009B23E5">
        <w:tab/>
        <w:t>Medición y abono</w:t>
      </w:r>
      <w:bookmarkEnd w:id="2309"/>
      <w:bookmarkEnd w:id="2310"/>
    </w:p>
    <w:p w14:paraId="4FCA89E9" w14:textId="77777777" w:rsidR="00C2518B" w:rsidRPr="009B23E5" w:rsidRDefault="00C2518B" w:rsidP="00C2518B">
      <w:r w:rsidRPr="009B23E5">
        <w:rPr>
          <w:rFonts w:cs="Arial"/>
        </w:rPr>
        <w:t xml:space="preserve">Las pantallas antivandálicas </w:t>
      </w:r>
      <w:r w:rsidRPr="009B23E5">
        <w:t>se medirán y abonarán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C2518B" w:rsidRPr="009B23E5" w14:paraId="769A2BCC" w14:textId="77777777" w:rsidTr="00BD434E">
        <w:tc>
          <w:tcPr>
            <w:tcW w:w="3189" w:type="dxa"/>
            <w:vAlign w:val="center"/>
          </w:tcPr>
          <w:p w14:paraId="28198E95" w14:textId="77777777" w:rsidR="00C2518B" w:rsidRPr="009B23E5" w:rsidRDefault="00C2518B" w:rsidP="00BD434E">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777FA2EC" w14:textId="77777777" w:rsidR="00C2518B" w:rsidRPr="009B23E5" w:rsidRDefault="00C2518B" w:rsidP="00BD434E">
            <w:pPr>
              <w:pStyle w:val="GTTTabla"/>
              <w:jc w:val="both"/>
              <w:rPr>
                <w:rFonts w:cs="Arial"/>
                <w:bCs/>
                <w:iCs/>
                <w:sz w:val="20"/>
                <w:szCs w:val="24"/>
              </w:rPr>
            </w:pPr>
            <w:r w:rsidRPr="009B23E5">
              <w:rPr>
                <w:rFonts w:ascii="Arial" w:hAnsi="Arial" w:cs="Arial"/>
                <w:sz w:val="20"/>
              </w:rPr>
              <w:t>Unidad (</w:t>
            </w:r>
            <w:proofErr w:type="spellStart"/>
            <w:r w:rsidRPr="009B23E5">
              <w:rPr>
                <w:rFonts w:ascii="Arial" w:hAnsi="Arial" w:cs="Arial"/>
                <w:sz w:val="20"/>
              </w:rPr>
              <w:t>ud</w:t>
            </w:r>
            <w:proofErr w:type="spellEnd"/>
            <w:r w:rsidRPr="009B23E5">
              <w:rPr>
                <w:rFonts w:ascii="Arial" w:hAnsi="Arial" w:cs="Arial"/>
                <w:sz w:val="20"/>
              </w:rPr>
              <w:t>).</w:t>
            </w:r>
          </w:p>
        </w:tc>
      </w:tr>
      <w:tr w:rsidR="00C2518B" w:rsidRPr="009B23E5" w14:paraId="55B25C33" w14:textId="77777777" w:rsidTr="00BD434E">
        <w:tc>
          <w:tcPr>
            <w:tcW w:w="3189" w:type="dxa"/>
            <w:vAlign w:val="center"/>
          </w:tcPr>
          <w:p w14:paraId="138F18E3" w14:textId="77777777" w:rsidR="00C2518B" w:rsidRPr="009B23E5" w:rsidRDefault="00C2518B" w:rsidP="00BD434E">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Grado de precisión</w:t>
            </w:r>
          </w:p>
        </w:tc>
        <w:tc>
          <w:tcPr>
            <w:tcW w:w="5812" w:type="dxa"/>
            <w:vAlign w:val="center"/>
          </w:tcPr>
          <w:p w14:paraId="73BA85F7" w14:textId="77777777" w:rsidR="00C2518B" w:rsidRPr="009B23E5" w:rsidRDefault="00C2518B" w:rsidP="00BD434E">
            <w:pPr>
              <w:tabs>
                <w:tab w:val="left" w:pos="0"/>
                <w:tab w:val="left" w:pos="283"/>
                <w:tab w:val="left" w:pos="567"/>
                <w:tab w:val="left" w:pos="849"/>
                <w:tab w:val="left" w:pos="1134"/>
                <w:tab w:val="left" w:pos="1644"/>
              </w:tabs>
              <w:spacing w:before="60"/>
              <w:ind w:firstLine="0"/>
              <w:rPr>
                <w:rFonts w:cs="Arial"/>
                <w:bCs/>
                <w:iCs/>
                <w:sz w:val="20"/>
                <w:szCs w:val="24"/>
              </w:rPr>
            </w:pPr>
            <w:r w:rsidRPr="009B23E5">
              <w:rPr>
                <w:rFonts w:cs="Arial"/>
                <w:bCs/>
                <w:iCs/>
                <w:sz w:val="20"/>
                <w:szCs w:val="24"/>
              </w:rPr>
              <w:t>Unidades enteras</w:t>
            </w:r>
            <w:r w:rsidR="00EA5B1B" w:rsidRPr="009B23E5">
              <w:rPr>
                <w:rFonts w:cs="Arial"/>
                <w:bCs/>
                <w:iCs/>
                <w:sz w:val="20"/>
                <w:szCs w:val="24"/>
              </w:rPr>
              <w:t>.</w:t>
            </w:r>
          </w:p>
        </w:tc>
      </w:tr>
      <w:tr w:rsidR="00C2518B" w:rsidRPr="009B23E5" w14:paraId="49EAFFF0" w14:textId="77777777" w:rsidTr="00BD434E">
        <w:tc>
          <w:tcPr>
            <w:tcW w:w="3189" w:type="dxa"/>
            <w:vAlign w:val="center"/>
          </w:tcPr>
          <w:p w14:paraId="3687F9F4" w14:textId="77777777" w:rsidR="00C2518B" w:rsidRPr="009B23E5" w:rsidRDefault="00C2518B" w:rsidP="00BD434E">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198CCEEC" w14:textId="77777777" w:rsidR="00C2518B" w:rsidRPr="009B23E5" w:rsidRDefault="00C2518B" w:rsidP="00BD434E">
            <w:pPr>
              <w:pStyle w:val="LCATabla"/>
              <w:keepNext/>
              <w:keepLines/>
              <w:rPr>
                <w:rFonts w:cs="Arial"/>
                <w:bCs/>
                <w:iCs/>
                <w:sz w:val="20"/>
                <w:szCs w:val="24"/>
              </w:rPr>
            </w:pPr>
            <w:r w:rsidRPr="009B23E5">
              <w:rPr>
                <w:rFonts w:ascii="Arial" w:hAnsi="Arial" w:cs="Arial"/>
                <w:sz w:val="20"/>
              </w:rPr>
              <w:t>Unidad de pantalla antivandálica totalmente colocada.</w:t>
            </w:r>
          </w:p>
        </w:tc>
      </w:tr>
      <w:tr w:rsidR="00C2518B" w:rsidRPr="009B23E5" w14:paraId="26475292" w14:textId="77777777" w:rsidTr="00BD434E">
        <w:tc>
          <w:tcPr>
            <w:tcW w:w="3189" w:type="dxa"/>
            <w:vAlign w:val="center"/>
          </w:tcPr>
          <w:p w14:paraId="5769699C" w14:textId="77777777" w:rsidR="00C2518B" w:rsidRPr="009B23E5" w:rsidRDefault="00C2518B" w:rsidP="00BD434E">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Abono</w:t>
            </w:r>
          </w:p>
        </w:tc>
        <w:tc>
          <w:tcPr>
            <w:tcW w:w="5812" w:type="dxa"/>
            <w:vAlign w:val="center"/>
          </w:tcPr>
          <w:p w14:paraId="02057432" w14:textId="77777777" w:rsidR="00C2518B" w:rsidRPr="009B23E5" w:rsidRDefault="00C2518B" w:rsidP="00BD434E">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p>
        </w:tc>
      </w:tr>
      <w:tr w:rsidR="00C2518B" w:rsidRPr="009B23E5" w14:paraId="12DFA7CA" w14:textId="77777777" w:rsidTr="00BD434E">
        <w:trPr>
          <w:cantSplit/>
        </w:trPr>
        <w:tc>
          <w:tcPr>
            <w:tcW w:w="3189" w:type="dxa"/>
            <w:vAlign w:val="center"/>
          </w:tcPr>
          <w:p w14:paraId="19376B8F" w14:textId="77777777" w:rsidR="00C2518B" w:rsidRPr="009B23E5" w:rsidRDefault="00C2518B" w:rsidP="00BD434E">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Criterios complementarios</w:t>
            </w:r>
          </w:p>
        </w:tc>
        <w:tc>
          <w:tcPr>
            <w:tcW w:w="5812" w:type="dxa"/>
            <w:vAlign w:val="center"/>
          </w:tcPr>
          <w:p w14:paraId="7E26001F" w14:textId="77777777" w:rsidR="00C2518B" w:rsidRPr="009B23E5" w:rsidRDefault="00C2518B" w:rsidP="00C65B1E">
            <w:pPr>
              <w:tabs>
                <w:tab w:val="left" w:pos="993"/>
                <w:tab w:val="left" w:pos="1985"/>
                <w:tab w:val="left" w:pos="2268"/>
              </w:tabs>
              <w:ind w:firstLine="0"/>
              <w:rPr>
                <w:rFonts w:cs="Arial"/>
                <w:sz w:val="20"/>
              </w:rPr>
            </w:pPr>
            <w:r w:rsidRPr="009B23E5">
              <w:rPr>
                <w:rFonts w:cs="Arial"/>
                <w:sz w:val="20"/>
              </w:rPr>
              <w:t>El precio incluye todos los materiales para el cerramiento y su colocación en obra, el material para recibido de los apoyos y las operaciones auxiliares hasta total terminación de la unidad de obra.</w:t>
            </w:r>
          </w:p>
        </w:tc>
      </w:tr>
    </w:tbl>
    <w:p w14:paraId="2934B40B" w14:textId="77777777" w:rsidR="00156E8F" w:rsidRPr="009B23E5" w:rsidRDefault="00156E8F" w:rsidP="00156E8F"/>
    <w:p w14:paraId="65EBE4A8" w14:textId="77777777" w:rsidR="006E37BA" w:rsidRPr="009B23E5" w:rsidRDefault="006E37BA">
      <w:pPr>
        <w:spacing w:before="360" w:after="240"/>
        <w:ind w:firstLine="0"/>
        <w:jc w:val="left"/>
        <w:rPr>
          <w:rFonts w:cs="Arial"/>
          <w:sz w:val="32"/>
        </w:rPr>
      </w:pPr>
      <w:bookmarkStart w:id="2311" w:name="_Toc407723022"/>
      <w:r w:rsidRPr="009B23E5">
        <w:br w:type="page"/>
      </w:r>
    </w:p>
    <w:p w14:paraId="25AFF8FE" w14:textId="77777777" w:rsidR="006E37BA" w:rsidRPr="009B23E5" w:rsidRDefault="006E37BA" w:rsidP="006E37BA">
      <w:pPr>
        <w:pStyle w:val="Ttulo1"/>
        <w:pageBreakBefore w:val="0"/>
        <w:rPr>
          <w:lang w:val="es-ES"/>
        </w:rPr>
      </w:pPr>
      <w:bookmarkStart w:id="2312" w:name="_Toc516570406"/>
      <w:r w:rsidRPr="009B23E5">
        <w:rPr>
          <w:lang w:val="es-ES"/>
        </w:rPr>
        <w:lastRenderedPageBreak/>
        <w:t xml:space="preserve">Artículo 813.- Elementos de </w:t>
      </w:r>
      <w:proofErr w:type="spellStart"/>
      <w:r w:rsidRPr="009B23E5">
        <w:rPr>
          <w:lang w:val="es-ES"/>
        </w:rPr>
        <w:t>trámex</w:t>
      </w:r>
      <w:bookmarkEnd w:id="2311"/>
      <w:bookmarkEnd w:id="2312"/>
      <w:proofErr w:type="spellEnd"/>
    </w:p>
    <w:p w14:paraId="6AEFFAB1" w14:textId="77777777" w:rsidR="006E37BA" w:rsidRPr="009B23E5" w:rsidRDefault="006E37BA" w:rsidP="006E37BA">
      <w:pPr>
        <w:pStyle w:val="Ttulo2"/>
      </w:pPr>
      <w:bookmarkStart w:id="2313" w:name="_Toc407723023"/>
      <w:bookmarkStart w:id="2314" w:name="_Toc516570407"/>
      <w:r w:rsidRPr="009B23E5">
        <w:t>813.1.-</w:t>
      </w:r>
      <w:r w:rsidRPr="009B23E5">
        <w:tab/>
        <w:t>Definición</w:t>
      </w:r>
      <w:bookmarkEnd w:id="2313"/>
      <w:bookmarkEnd w:id="2314"/>
    </w:p>
    <w:p w14:paraId="13715103" w14:textId="77777777" w:rsidR="006E37BA" w:rsidRPr="009B23E5" w:rsidRDefault="006E37BA" w:rsidP="006E37BA">
      <w:pPr>
        <w:tabs>
          <w:tab w:val="left" w:pos="993"/>
          <w:tab w:val="left" w:pos="1985"/>
          <w:tab w:val="left" w:pos="2268"/>
        </w:tabs>
      </w:pPr>
      <w:r w:rsidRPr="009B23E5">
        <w:t xml:space="preserve">El emparrillado es una superficie estable creada a partir de pletinas, denominadas portantes, colocadas paralelamente en posición vertical, separadas entre ellas a una distancia determinada. Las barras separadoras o varillas encajan, perpendicularmente, a presión o mediante soldadura, en las ranuras que las portantes tienen a tal efecto. </w:t>
      </w:r>
    </w:p>
    <w:p w14:paraId="7D3DAB8A" w14:textId="77777777" w:rsidR="006E37BA" w:rsidRPr="009B23E5" w:rsidRDefault="006E37BA" w:rsidP="006E37BA">
      <w:pPr>
        <w:tabs>
          <w:tab w:val="left" w:pos="993"/>
          <w:tab w:val="left" w:pos="1985"/>
          <w:tab w:val="left" w:pos="2268"/>
        </w:tabs>
      </w:pPr>
      <w:r w:rsidRPr="009B23E5">
        <w:t>Se conoce como malla a la celda formada por la distancia de unión de dos pletinas portantes y dos barras separadoras. El entramado es posteriormente recercado del perfil perimetral (marco), rematando la pieza.</w:t>
      </w:r>
    </w:p>
    <w:p w14:paraId="41EAC9F7" w14:textId="77777777" w:rsidR="006E37BA" w:rsidRPr="009B23E5" w:rsidRDefault="006E37BA" w:rsidP="006E37BA">
      <w:pPr>
        <w:tabs>
          <w:tab w:val="left" w:pos="993"/>
          <w:tab w:val="left" w:pos="1985"/>
          <w:tab w:val="left" w:pos="2268"/>
        </w:tabs>
      </w:pPr>
      <w:r w:rsidRPr="009B23E5">
        <w:t>Este sistema permite crear plataformas con hasta un 90% de luz libre, obteniendo con ello superficies ligeras, estables y resistentes, con unos costes mucho más reducidos que otros materiales.</w:t>
      </w:r>
    </w:p>
    <w:p w14:paraId="6752D3E2" w14:textId="77777777" w:rsidR="006E37BA" w:rsidRPr="009B23E5" w:rsidRDefault="006E37BA" w:rsidP="006E37BA">
      <w:pPr>
        <w:tabs>
          <w:tab w:val="left" w:pos="993"/>
          <w:tab w:val="left" w:pos="1985"/>
          <w:tab w:val="left" w:pos="2268"/>
        </w:tabs>
      </w:pPr>
      <w:r w:rsidRPr="009B23E5">
        <w:t>La unidad de obra comprende las operaciones siguientes:</w:t>
      </w:r>
    </w:p>
    <w:p w14:paraId="6F97660E" w14:textId="77777777" w:rsidR="006E37BA" w:rsidRPr="009B23E5" w:rsidRDefault="006E37BA" w:rsidP="006E37BA">
      <w:pPr>
        <w:tabs>
          <w:tab w:val="left" w:pos="993"/>
          <w:tab w:val="left" w:pos="1985"/>
          <w:tab w:val="left" w:pos="2268"/>
        </w:tabs>
      </w:pPr>
      <w:r w:rsidRPr="009B23E5">
        <w:t>- Replanteo y alineación de los elementos que forman el entramado.</w:t>
      </w:r>
    </w:p>
    <w:p w14:paraId="1E3328F0" w14:textId="77777777" w:rsidR="006E37BA" w:rsidRPr="009B23E5" w:rsidRDefault="006E37BA" w:rsidP="006E37BA">
      <w:pPr>
        <w:tabs>
          <w:tab w:val="left" w:pos="993"/>
          <w:tab w:val="left" w:pos="1985"/>
          <w:tab w:val="left" w:pos="2268"/>
        </w:tabs>
      </w:pPr>
      <w:r w:rsidRPr="009B23E5">
        <w:t>- Suministro de los materiales.</w:t>
      </w:r>
    </w:p>
    <w:p w14:paraId="2BB650C9" w14:textId="77777777" w:rsidR="006E37BA" w:rsidRPr="009B23E5" w:rsidRDefault="006E37BA" w:rsidP="006E37BA">
      <w:pPr>
        <w:tabs>
          <w:tab w:val="left" w:pos="993"/>
          <w:tab w:val="left" w:pos="1985"/>
          <w:tab w:val="left" w:pos="2268"/>
        </w:tabs>
      </w:pPr>
      <w:r w:rsidRPr="009B23E5">
        <w:t>- Colocación de los elementos que integran todo el emparrillado.</w:t>
      </w:r>
    </w:p>
    <w:p w14:paraId="0C460172" w14:textId="77777777" w:rsidR="006E37BA" w:rsidRPr="009B23E5" w:rsidRDefault="006E37BA" w:rsidP="006E37BA">
      <w:pPr>
        <w:pStyle w:val="Ttulo2"/>
      </w:pPr>
      <w:bookmarkStart w:id="2315" w:name="_Toc407723024"/>
      <w:bookmarkStart w:id="2316" w:name="_Toc516570408"/>
      <w:r w:rsidRPr="009B23E5">
        <w:t>813.2.-</w:t>
      </w:r>
      <w:r w:rsidRPr="009B23E5">
        <w:tab/>
        <w:t>Aplicación</w:t>
      </w:r>
      <w:bookmarkEnd w:id="2315"/>
      <w:bookmarkEnd w:id="2316"/>
    </w:p>
    <w:p w14:paraId="74B21E65" w14:textId="77777777" w:rsidR="006E37BA" w:rsidRPr="009B23E5" w:rsidRDefault="006E37BA" w:rsidP="006E37BA">
      <w:pPr>
        <w:tabs>
          <w:tab w:val="left" w:pos="993"/>
          <w:tab w:val="left" w:pos="1985"/>
          <w:tab w:val="left" w:pos="2268"/>
        </w:tabs>
      </w:pPr>
      <w:r w:rsidRPr="009B23E5">
        <w:t>Se refiere este artículo a las siguientes unidades de obra:</w:t>
      </w:r>
    </w:p>
    <w:tbl>
      <w:tblPr>
        <w:tblW w:w="8897" w:type="dxa"/>
        <w:tblLook w:val="04A0" w:firstRow="1" w:lastRow="0" w:firstColumn="1" w:lastColumn="0" w:noHBand="0" w:noVBand="1"/>
      </w:tblPr>
      <w:tblGrid>
        <w:gridCol w:w="1683"/>
        <w:gridCol w:w="1259"/>
        <w:gridCol w:w="5955"/>
      </w:tblGrid>
      <w:tr w:rsidR="006E37BA" w:rsidRPr="009B23E5" w14:paraId="673F8C97" w14:textId="77777777" w:rsidTr="00C65B1E">
        <w:tc>
          <w:tcPr>
            <w:tcW w:w="1683" w:type="dxa"/>
            <w:tcBorders>
              <w:bottom w:val="single" w:sz="4" w:space="0" w:color="auto"/>
            </w:tcBorders>
            <w:shd w:val="clear" w:color="auto" w:fill="F2F2F2"/>
          </w:tcPr>
          <w:p w14:paraId="7044FA6E" w14:textId="77777777" w:rsidR="006E37BA" w:rsidRPr="009B23E5" w:rsidRDefault="006E37BA" w:rsidP="00BD434E">
            <w:pPr>
              <w:pStyle w:val="Tabla1"/>
              <w:rPr>
                <w:b/>
              </w:rPr>
            </w:pPr>
            <w:r w:rsidRPr="009B23E5">
              <w:rPr>
                <w:b/>
              </w:rPr>
              <w:t>Código</w:t>
            </w:r>
          </w:p>
        </w:tc>
        <w:tc>
          <w:tcPr>
            <w:tcW w:w="1259" w:type="dxa"/>
            <w:tcBorders>
              <w:bottom w:val="single" w:sz="4" w:space="0" w:color="auto"/>
            </w:tcBorders>
            <w:shd w:val="clear" w:color="auto" w:fill="F2F2F2"/>
          </w:tcPr>
          <w:p w14:paraId="214843FA" w14:textId="77777777" w:rsidR="006E37BA" w:rsidRPr="009B23E5" w:rsidRDefault="006E37BA" w:rsidP="00BD434E">
            <w:pPr>
              <w:pStyle w:val="Tabla1"/>
              <w:rPr>
                <w:b/>
              </w:rPr>
            </w:pPr>
            <w:r w:rsidRPr="009B23E5">
              <w:rPr>
                <w:b/>
              </w:rPr>
              <w:t>Unidad</w:t>
            </w:r>
          </w:p>
        </w:tc>
        <w:tc>
          <w:tcPr>
            <w:tcW w:w="5955" w:type="dxa"/>
            <w:tcBorders>
              <w:bottom w:val="single" w:sz="4" w:space="0" w:color="auto"/>
            </w:tcBorders>
            <w:shd w:val="clear" w:color="auto" w:fill="F2F2F2"/>
          </w:tcPr>
          <w:p w14:paraId="6C648497" w14:textId="77777777" w:rsidR="006E37BA" w:rsidRPr="009B23E5" w:rsidRDefault="006E37BA" w:rsidP="00BD434E">
            <w:pPr>
              <w:pStyle w:val="Tabla1"/>
              <w:rPr>
                <w:b/>
              </w:rPr>
            </w:pPr>
            <w:r w:rsidRPr="009B23E5">
              <w:rPr>
                <w:b/>
              </w:rPr>
              <w:t>Descripción</w:t>
            </w:r>
          </w:p>
        </w:tc>
      </w:tr>
      <w:tr w:rsidR="006E37BA" w:rsidRPr="009B23E5" w14:paraId="0B937B13" w14:textId="77777777" w:rsidTr="00C65B1E">
        <w:tc>
          <w:tcPr>
            <w:tcW w:w="1683" w:type="dxa"/>
            <w:tcBorders>
              <w:top w:val="single" w:sz="4" w:space="0" w:color="auto"/>
              <w:bottom w:val="single" w:sz="4" w:space="0" w:color="auto"/>
            </w:tcBorders>
          </w:tcPr>
          <w:p w14:paraId="0C0160E3" w14:textId="77777777" w:rsidR="006E37BA" w:rsidRPr="009B23E5" w:rsidRDefault="006E37BA" w:rsidP="00BD434E">
            <w:pPr>
              <w:pStyle w:val="Tabla1"/>
              <w:rPr>
                <w:sz w:val="20"/>
              </w:rPr>
            </w:pPr>
            <w:r w:rsidRPr="009B23E5">
              <w:rPr>
                <w:sz w:val="20"/>
              </w:rPr>
              <w:t xml:space="preserve">mU03K030            </w:t>
            </w:r>
          </w:p>
          <w:p w14:paraId="2BEEAAC0" w14:textId="77777777" w:rsidR="006E37BA" w:rsidRPr="009B23E5" w:rsidRDefault="006E37BA" w:rsidP="00BD434E">
            <w:pPr>
              <w:pStyle w:val="Tabla1"/>
              <w:rPr>
                <w:sz w:val="20"/>
              </w:rPr>
            </w:pPr>
            <w:r w:rsidRPr="009B23E5">
              <w:rPr>
                <w:sz w:val="20"/>
              </w:rPr>
              <w:t xml:space="preserve">          </w:t>
            </w:r>
          </w:p>
          <w:p w14:paraId="7E1949C2" w14:textId="77777777" w:rsidR="006E37BA" w:rsidRPr="009B23E5" w:rsidRDefault="006E37BA" w:rsidP="00BD434E">
            <w:pPr>
              <w:pStyle w:val="Tabla1"/>
              <w:rPr>
                <w:sz w:val="20"/>
              </w:rPr>
            </w:pPr>
            <w:r w:rsidRPr="009B23E5">
              <w:rPr>
                <w:sz w:val="20"/>
              </w:rPr>
              <w:t xml:space="preserve">      </w:t>
            </w:r>
          </w:p>
        </w:tc>
        <w:tc>
          <w:tcPr>
            <w:tcW w:w="1259" w:type="dxa"/>
            <w:tcBorders>
              <w:top w:val="single" w:sz="4" w:space="0" w:color="auto"/>
              <w:bottom w:val="single" w:sz="4" w:space="0" w:color="auto"/>
            </w:tcBorders>
          </w:tcPr>
          <w:p w14:paraId="2B2F98A8" w14:textId="77777777" w:rsidR="006E37BA" w:rsidRPr="009B23E5" w:rsidRDefault="006E37BA" w:rsidP="00BD434E">
            <w:pPr>
              <w:pStyle w:val="Tabla1"/>
              <w:rPr>
                <w:sz w:val="20"/>
              </w:rPr>
            </w:pPr>
            <w:r w:rsidRPr="009B23E5">
              <w:rPr>
                <w:sz w:val="20"/>
              </w:rPr>
              <w:t>m</w:t>
            </w:r>
            <w:r w:rsidRPr="009B23E5">
              <w:rPr>
                <w:sz w:val="20"/>
                <w:vertAlign w:val="superscript"/>
              </w:rPr>
              <w:t>2</w:t>
            </w:r>
          </w:p>
        </w:tc>
        <w:tc>
          <w:tcPr>
            <w:tcW w:w="5955" w:type="dxa"/>
            <w:tcBorders>
              <w:top w:val="single" w:sz="4" w:space="0" w:color="auto"/>
              <w:bottom w:val="single" w:sz="4" w:space="0" w:color="auto"/>
            </w:tcBorders>
          </w:tcPr>
          <w:p w14:paraId="5C001E33" w14:textId="77777777" w:rsidR="006E37BA" w:rsidRPr="009B23E5" w:rsidRDefault="006E37BA" w:rsidP="00C65B1E">
            <w:pPr>
              <w:pStyle w:val="Unidaddeobra"/>
            </w:pPr>
            <w:r w:rsidRPr="009B23E5">
              <w:t>Rejilla con pletinas de acero galvanizado tipo "</w:t>
            </w:r>
            <w:proofErr w:type="spellStart"/>
            <w:r w:rsidRPr="009B23E5">
              <w:t>tramex</w:t>
            </w:r>
            <w:proofErr w:type="spellEnd"/>
            <w:r w:rsidRPr="009B23E5">
              <w:t xml:space="preserve">" en pasarelas, peldaños y cubrición de huecos, para uso peatonal y de mantenimiento (sobrecarga 10 kN/m2) incluso </w:t>
            </w:r>
            <w:proofErr w:type="spellStart"/>
            <w:r w:rsidRPr="009B23E5">
              <w:t>p.p</w:t>
            </w:r>
            <w:proofErr w:type="spellEnd"/>
            <w:r w:rsidRPr="009B23E5">
              <w:t xml:space="preserve"> de marcos, elementos de fijación y soporte, recibido, nivelación y montaje, incluso estructura de sustentación.</w:t>
            </w:r>
          </w:p>
        </w:tc>
      </w:tr>
    </w:tbl>
    <w:p w14:paraId="33E534A3" w14:textId="77777777" w:rsidR="006E37BA" w:rsidRPr="009B23E5" w:rsidRDefault="006E37BA" w:rsidP="006E37BA">
      <w:pPr>
        <w:pStyle w:val="Ttulo2"/>
      </w:pPr>
      <w:bookmarkStart w:id="2317" w:name="_Toc407723025"/>
      <w:bookmarkStart w:id="2318" w:name="_Toc516570409"/>
      <w:r w:rsidRPr="009B23E5">
        <w:t>813.3-</w:t>
      </w:r>
      <w:r w:rsidRPr="009B23E5">
        <w:tab/>
        <w:t>Materiales y componentes</w:t>
      </w:r>
      <w:bookmarkEnd w:id="2317"/>
      <w:bookmarkEnd w:id="2318"/>
    </w:p>
    <w:p w14:paraId="7B21158C" w14:textId="77777777" w:rsidR="006E37BA" w:rsidRPr="009B23E5" w:rsidRDefault="006E37BA" w:rsidP="006E37BA">
      <w:pPr>
        <w:tabs>
          <w:tab w:val="left" w:pos="993"/>
          <w:tab w:val="left" w:pos="1985"/>
          <w:tab w:val="left" w:pos="2268"/>
        </w:tabs>
        <w:rPr>
          <w:rFonts w:cs="Arial"/>
        </w:rPr>
      </w:pPr>
      <w:r w:rsidRPr="009B23E5">
        <w:rPr>
          <w:rFonts w:cs="Arial"/>
        </w:rPr>
        <w:t>Los elementos del entramado serán de acero galvanizado y cumplirán las especificaciones del Artículo 620 y siguientes del PG-3.</w:t>
      </w:r>
    </w:p>
    <w:p w14:paraId="3F448EE0" w14:textId="77777777" w:rsidR="006E37BA" w:rsidRPr="009B23E5" w:rsidRDefault="006E37BA" w:rsidP="006E37BA">
      <w:pPr>
        <w:tabs>
          <w:tab w:val="left" w:pos="993"/>
          <w:tab w:val="left" w:pos="1985"/>
          <w:tab w:val="left" w:pos="2268"/>
        </w:tabs>
        <w:ind w:firstLine="0"/>
        <w:jc w:val="left"/>
        <w:rPr>
          <w:rFonts w:cs="Arial"/>
          <w:i/>
          <w:u w:val="single"/>
        </w:rPr>
      </w:pPr>
      <w:r w:rsidRPr="009B23E5">
        <w:rPr>
          <w:rFonts w:cs="Arial"/>
          <w:i/>
          <w:u w:val="single"/>
        </w:rPr>
        <w:t>Pletina portante</w:t>
      </w:r>
    </w:p>
    <w:p w14:paraId="4429FA52" w14:textId="77777777" w:rsidR="006E37BA" w:rsidRPr="009B23E5" w:rsidRDefault="006E37BA" w:rsidP="006E37BA">
      <w:pPr>
        <w:tabs>
          <w:tab w:val="left" w:pos="993"/>
          <w:tab w:val="left" w:pos="1985"/>
          <w:tab w:val="left" w:pos="2268"/>
        </w:tabs>
        <w:rPr>
          <w:rFonts w:cs="Arial"/>
        </w:rPr>
      </w:pPr>
      <w:r w:rsidRPr="009B23E5">
        <w:rPr>
          <w:rFonts w:cs="Arial"/>
        </w:rPr>
        <w:t>Las pletinas portantes son barras de acero plano, que soportan la carga una vez ensamblado el emparrillado. Los encajes realizados en ella vendrán determinados por la distancia de malla y el componente separador. Pueden procesarse con el canto liso o con dentado antideslizante.</w:t>
      </w:r>
    </w:p>
    <w:p w14:paraId="1974F88E" w14:textId="77777777" w:rsidR="006E37BA" w:rsidRPr="009B23E5" w:rsidRDefault="006E37BA" w:rsidP="006E37BA">
      <w:pPr>
        <w:tabs>
          <w:tab w:val="left" w:pos="993"/>
          <w:tab w:val="left" w:pos="1985"/>
          <w:tab w:val="left" w:pos="2268"/>
        </w:tabs>
        <w:ind w:firstLine="0"/>
        <w:jc w:val="left"/>
        <w:rPr>
          <w:rFonts w:cs="Arial"/>
          <w:i/>
          <w:u w:val="single"/>
        </w:rPr>
      </w:pPr>
      <w:r w:rsidRPr="009B23E5">
        <w:rPr>
          <w:rFonts w:cs="Arial"/>
          <w:i/>
          <w:u w:val="single"/>
        </w:rPr>
        <w:t>Separador</w:t>
      </w:r>
    </w:p>
    <w:p w14:paraId="37700E1E" w14:textId="77777777" w:rsidR="006E37BA" w:rsidRPr="009B23E5" w:rsidRDefault="006E37BA" w:rsidP="006E37BA">
      <w:pPr>
        <w:tabs>
          <w:tab w:val="left" w:pos="993"/>
          <w:tab w:val="left" w:pos="1985"/>
          <w:tab w:val="left" w:pos="2268"/>
        </w:tabs>
        <w:rPr>
          <w:rFonts w:cs="Arial"/>
        </w:rPr>
      </w:pPr>
      <w:r w:rsidRPr="009B23E5">
        <w:rPr>
          <w:rFonts w:cs="Arial"/>
        </w:rPr>
        <w:t xml:space="preserve">Las pletinas o varillas separadoras delimitan la malla transversalmente y mantienen paralelas las pletinas portantes de forma homogénea, además de transmitir la carga entre ellas. Las pletinas separadoras pueden ejecutarse lisas dentadas antideslizantes, y las varillas pueden ser lisas o </w:t>
      </w:r>
      <w:proofErr w:type="spellStart"/>
      <w:r w:rsidRPr="009B23E5">
        <w:rPr>
          <w:rFonts w:cs="Arial"/>
        </w:rPr>
        <w:t>entregiradas</w:t>
      </w:r>
      <w:proofErr w:type="spellEnd"/>
      <w:r w:rsidRPr="009B23E5">
        <w:rPr>
          <w:rFonts w:cs="Arial"/>
        </w:rPr>
        <w:t>.</w:t>
      </w:r>
    </w:p>
    <w:p w14:paraId="60DA6705" w14:textId="77777777" w:rsidR="006E37BA" w:rsidRPr="009B23E5" w:rsidRDefault="006E37BA" w:rsidP="006E37BA">
      <w:pPr>
        <w:tabs>
          <w:tab w:val="left" w:pos="993"/>
          <w:tab w:val="left" w:pos="1985"/>
          <w:tab w:val="left" w:pos="2268"/>
        </w:tabs>
        <w:ind w:firstLine="0"/>
        <w:jc w:val="left"/>
        <w:rPr>
          <w:rFonts w:cs="Arial"/>
          <w:i/>
          <w:u w:val="single"/>
        </w:rPr>
      </w:pPr>
      <w:r w:rsidRPr="009B23E5">
        <w:rPr>
          <w:rFonts w:cs="Arial"/>
          <w:i/>
          <w:u w:val="single"/>
        </w:rPr>
        <w:t>Pletina perimetral</w:t>
      </w:r>
    </w:p>
    <w:p w14:paraId="35AF07A7" w14:textId="77777777" w:rsidR="006E37BA" w:rsidRPr="009B23E5" w:rsidRDefault="006E37BA" w:rsidP="006E37BA">
      <w:pPr>
        <w:tabs>
          <w:tab w:val="left" w:pos="993"/>
          <w:tab w:val="left" w:pos="1985"/>
          <w:tab w:val="left" w:pos="2268"/>
        </w:tabs>
        <w:rPr>
          <w:rFonts w:cs="Arial"/>
        </w:rPr>
      </w:pPr>
      <w:r w:rsidRPr="009B23E5">
        <w:rPr>
          <w:rFonts w:cs="Arial"/>
        </w:rPr>
        <w:t>El marco perimetral es un perfil soldado directamente contra las pletinas que circunscribe y mantiene la escuadra de la rejilla y distribuye la carga a los apoyos.</w:t>
      </w:r>
    </w:p>
    <w:p w14:paraId="16C56D88" w14:textId="77777777" w:rsidR="006E37BA" w:rsidRPr="009B23E5" w:rsidRDefault="006E37BA" w:rsidP="006E37BA">
      <w:pPr>
        <w:tabs>
          <w:tab w:val="left" w:pos="993"/>
          <w:tab w:val="left" w:pos="1985"/>
          <w:tab w:val="left" w:pos="2268"/>
        </w:tabs>
        <w:ind w:firstLine="0"/>
        <w:jc w:val="left"/>
        <w:rPr>
          <w:rFonts w:cs="Arial"/>
          <w:i/>
          <w:u w:val="single"/>
        </w:rPr>
      </w:pPr>
      <w:r w:rsidRPr="009B23E5">
        <w:rPr>
          <w:rFonts w:cs="Arial"/>
          <w:i/>
          <w:u w:val="single"/>
        </w:rPr>
        <w:t>Frontal antideslizante</w:t>
      </w:r>
    </w:p>
    <w:p w14:paraId="2F07C868" w14:textId="77777777" w:rsidR="006E37BA" w:rsidRPr="009B23E5" w:rsidRDefault="006E37BA" w:rsidP="006E37BA">
      <w:pPr>
        <w:tabs>
          <w:tab w:val="left" w:pos="993"/>
          <w:tab w:val="left" w:pos="1985"/>
          <w:tab w:val="left" w:pos="2268"/>
        </w:tabs>
        <w:rPr>
          <w:rFonts w:cs="Arial"/>
        </w:rPr>
      </w:pPr>
      <w:r w:rsidRPr="009B23E5">
        <w:rPr>
          <w:rFonts w:cs="Arial"/>
        </w:rPr>
        <w:t xml:space="preserve">Los paneles incorporarán una puntera antideslizante que consiste en una chapa plegada con perfil rayado o perforado abocardado para incrementar la seguridad y evitar las caídas por deslizamiento. </w:t>
      </w:r>
    </w:p>
    <w:p w14:paraId="58A01AFE" w14:textId="77777777" w:rsidR="006E37BA" w:rsidRPr="009B23E5" w:rsidRDefault="006E37BA" w:rsidP="006E37BA">
      <w:pPr>
        <w:tabs>
          <w:tab w:val="left" w:pos="993"/>
          <w:tab w:val="left" w:pos="1985"/>
          <w:tab w:val="left" w:pos="2268"/>
        </w:tabs>
        <w:ind w:firstLine="0"/>
        <w:jc w:val="left"/>
        <w:rPr>
          <w:rFonts w:cs="Arial"/>
          <w:i/>
          <w:u w:val="single"/>
        </w:rPr>
      </w:pPr>
      <w:r w:rsidRPr="009B23E5">
        <w:rPr>
          <w:rFonts w:cs="Arial"/>
          <w:i/>
          <w:u w:val="single"/>
        </w:rPr>
        <w:t>Malla de protección</w:t>
      </w:r>
    </w:p>
    <w:p w14:paraId="11385A9E" w14:textId="77777777" w:rsidR="006E37BA" w:rsidRPr="009B23E5" w:rsidRDefault="006E37BA" w:rsidP="006E37BA">
      <w:pPr>
        <w:tabs>
          <w:tab w:val="left" w:pos="993"/>
          <w:tab w:val="left" w:pos="1985"/>
          <w:tab w:val="left" w:pos="2268"/>
        </w:tabs>
        <w:rPr>
          <w:rFonts w:cs="Arial"/>
        </w:rPr>
      </w:pPr>
      <w:r w:rsidRPr="009B23E5">
        <w:rPr>
          <w:rFonts w:cs="Arial"/>
        </w:rPr>
        <w:t>Opcionalmente, en cumplimiento de la normativa vigente en materia de seguridad, se incorporarán a las rejillas de malla de 30mm un fleje troquelado con perforaciones de 8x8mm, que evita la caída de objetos a través de la rejilla y reduce los vértigos en instalaciones en altura.</w:t>
      </w:r>
    </w:p>
    <w:p w14:paraId="39F918CB" w14:textId="77777777" w:rsidR="006E37BA" w:rsidRPr="009B23E5" w:rsidRDefault="006E37BA" w:rsidP="006E37BA">
      <w:pPr>
        <w:tabs>
          <w:tab w:val="left" w:pos="993"/>
          <w:tab w:val="left" w:pos="1985"/>
          <w:tab w:val="left" w:pos="2268"/>
        </w:tabs>
        <w:ind w:firstLine="0"/>
        <w:jc w:val="left"/>
        <w:rPr>
          <w:rFonts w:cs="Arial"/>
          <w:i/>
          <w:u w:val="single"/>
        </w:rPr>
      </w:pPr>
      <w:r w:rsidRPr="009B23E5">
        <w:rPr>
          <w:rFonts w:cs="Arial"/>
          <w:i/>
          <w:u w:val="single"/>
        </w:rPr>
        <w:t>Galvanizado</w:t>
      </w:r>
    </w:p>
    <w:p w14:paraId="243902D5" w14:textId="77777777" w:rsidR="006E37BA" w:rsidRPr="009B23E5" w:rsidRDefault="006E37BA" w:rsidP="006E37BA">
      <w:pPr>
        <w:tabs>
          <w:tab w:val="left" w:pos="993"/>
          <w:tab w:val="left" w:pos="1985"/>
          <w:tab w:val="left" w:pos="2268"/>
        </w:tabs>
        <w:rPr>
          <w:rFonts w:cs="Arial"/>
        </w:rPr>
      </w:pPr>
      <w:r w:rsidRPr="009B23E5">
        <w:rPr>
          <w:rFonts w:cs="Arial"/>
        </w:rPr>
        <w:t>Se cumplirán las Normas UNE relativas a galvanización de elementos por inmersión en caliente. El tipo de chapa galvanizada a utilizar será de 350 g/m2 mínimo de zinc por cada una de las caras.</w:t>
      </w:r>
    </w:p>
    <w:p w14:paraId="3A2E6C1D" w14:textId="77777777" w:rsidR="006E37BA" w:rsidRPr="009B23E5" w:rsidRDefault="00FF1CCC" w:rsidP="006E37BA">
      <w:pPr>
        <w:pStyle w:val="Ttulo2"/>
      </w:pPr>
      <w:bookmarkStart w:id="2319" w:name="_Toc407723026"/>
      <w:bookmarkStart w:id="2320" w:name="_Toc516570410"/>
      <w:r w:rsidRPr="009B23E5">
        <w:t>813.4-</w:t>
      </w:r>
      <w:r w:rsidRPr="009B23E5">
        <w:tab/>
      </w:r>
      <w:bookmarkEnd w:id="2319"/>
      <w:r w:rsidRPr="009B23E5">
        <w:rPr>
          <w:highlight w:val="green"/>
        </w:rPr>
        <w:t>Descripción De Los Trabajos</w:t>
      </w:r>
      <w:bookmarkEnd w:id="2320"/>
    </w:p>
    <w:p w14:paraId="21F659FF" w14:textId="77777777" w:rsidR="006E37BA" w:rsidRPr="009B23E5" w:rsidRDefault="006E37BA" w:rsidP="006E37BA">
      <w:pPr>
        <w:tabs>
          <w:tab w:val="left" w:pos="993"/>
          <w:tab w:val="left" w:pos="1985"/>
          <w:tab w:val="left" w:pos="2268"/>
        </w:tabs>
        <w:rPr>
          <w:rFonts w:cs="Arial"/>
        </w:rPr>
      </w:pPr>
      <w:r w:rsidRPr="009B23E5">
        <w:rPr>
          <w:rFonts w:cs="Arial"/>
        </w:rPr>
        <w:t xml:space="preserve">El emparrillado manual soldado se fabrica mediante pletinas portantes ranuradas, donde se deslizan las pletinas separadoras, y son posteriormente soldadas, en diagonales, con puntos alternos. Este sistema de soldadura es el más habitual para elementos a </w:t>
      </w:r>
      <w:r w:rsidRPr="009B23E5">
        <w:rPr>
          <w:rFonts w:cs="Arial"/>
        </w:rPr>
        <w:lastRenderedPageBreak/>
        <w:t>medida, debido a su versatilidad y rapidez, tanto en los cambios de malla como de material, sobre todo en el proceso productivo de series reducidas.</w:t>
      </w:r>
    </w:p>
    <w:p w14:paraId="02E74DBA" w14:textId="77777777" w:rsidR="006E37BA" w:rsidRPr="009B23E5" w:rsidRDefault="006E37BA" w:rsidP="006E37BA">
      <w:pPr>
        <w:tabs>
          <w:tab w:val="left" w:pos="993"/>
          <w:tab w:val="left" w:pos="1985"/>
          <w:tab w:val="left" w:pos="2268"/>
        </w:tabs>
        <w:rPr>
          <w:rFonts w:cs="Arial"/>
        </w:rPr>
      </w:pPr>
      <w:r w:rsidRPr="009B23E5">
        <w:rPr>
          <w:rFonts w:cs="Arial"/>
        </w:rPr>
        <w:t>El emparrillado prensado se fabrica mediante pletinas portantes punzonadas y ranuradas con el sistema patentado de engarce, en las cuales encajan, sometidas a alta presión, las pletinas separadoras, y son posteriormente soldadas. Dicho sistema permite fabricar emparrillados de alta resistencia, en cualquier tipo de malla y material, de forma homogénea y con precisión, con la seguridad de que la rejilla está completamente sujeta en todos los puntos de unión. Además, al tratarse de un sistema automatizado, permite entregar los materiales fabricados a la medida en un plazo mínimo, tanto en series reducidas como en series largas.</w:t>
      </w:r>
    </w:p>
    <w:p w14:paraId="7E9D93FC" w14:textId="77777777" w:rsidR="006E37BA" w:rsidRPr="009B23E5" w:rsidRDefault="006E37BA" w:rsidP="006E37BA">
      <w:pPr>
        <w:tabs>
          <w:tab w:val="left" w:pos="993"/>
          <w:tab w:val="left" w:pos="1985"/>
          <w:tab w:val="left" w:pos="2268"/>
        </w:tabs>
        <w:rPr>
          <w:rFonts w:cs="Arial"/>
        </w:rPr>
      </w:pPr>
      <w:r w:rsidRPr="009B23E5">
        <w:rPr>
          <w:rFonts w:cs="Arial"/>
        </w:rPr>
        <w:t>Con ello, se adaptará la fabricación a los objetivos requeridos de calidad y funcionalidad según las zonas y elementos a disponer.</w:t>
      </w:r>
    </w:p>
    <w:p w14:paraId="7E432C52" w14:textId="77777777" w:rsidR="006E37BA" w:rsidRPr="009B23E5" w:rsidRDefault="006E37BA" w:rsidP="006E37BA">
      <w:pPr>
        <w:tabs>
          <w:tab w:val="left" w:pos="993"/>
          <w:tab w:val="left" w:pos="1985"/>
          <w:tab w:val="left" w:pos="2268"/>
        </w:tabs>
        <w:rPr>
          <w:rFonts w:cs="Arial"/>
          <w:u w:val="single"/>
        </w:rPr>
      </w:pPr>
      <w:r w:rsidRPr="009B23E5">
        <w:rPr>
          <w:rFonts w:cs="Arial"/>
          <w:u w:val="single"/>
        </w:rPr>
        <w:t>Dimensionamiento del emparrillado</w:t>
      </w:r>
    </w:p>
    <w:p w14:paraId="72084DC8" w14:textId="77777777" w:rsidR="006E37BA" w:rsidRPr="009B23E5" w:rsidRDefault="006E37BA" w:rsidP="006E37BA">
      <w:pPr>
        <w:tabs>
          <w:tab w:val="left" w:pos="993"/>
          <w:tab w:val="left" w:pos="1985"/>
          <w:tab w:val="left" w:pos="2268"/>
        </w:tabs>
        <w:rPr>
          <w:rFonts w:cs="Arial"/>
        </w:rPr>
      </w:pPr>
      <w:r w:rsidRPr="009B23E5">
        <w:rPr>
          <w:rFonts w:cs="Arial"/>
        </w:rPr>
        <w:t>Las dimensiones de la rejilla han de reflejar las medidas a cubrir, descontando las tolerancias de montaje, así como los elementos de fijación que deba soldar sobre rejilla (patas, bisagras, etc.). Se ha de tener en cuenta que se fabrica la medida indicada, y la tolerancia es mínima. Las medidas deben quedar especificadas de la siguiente forma (ancho x largo):</w:t>
      </w:r>
    </w:p>
    <w:p w14:paraId="439CE592" w14:textId="77777777" w:rsidR="006E37BA" w:rsidRPr="009B23E5" w:rsidRDefault="006E37BA" w:rsidP="006E37BA">
      <w:pPr>
        <w:tabs>
          <w:tab w:val="left" w:pos="993"/>
          <w:tab w:val="left" w:pos="1985"/>
          <w:tab w:val="left" w:pos="2268"/>
        </w:tabs>
        <w:rPr>
          <w:rFonts w:cs="Arial"/>
        </w:rPr>
      </w:pPr>
      <w:r w:rsidRPr="009B23E5">
        <w:rPr>
          <w:rFonts w:cs="Arial"/>
        </w:rPr>
        <w:t>1ª posición: Indica la dirección de las pletinas portantes.</w:t>
      </w:r>
    </w:p>
    <w:p w14:paraId="751FEBE0" w14:textId="77777777" w:rsidR="006E37BA" w:rsidRPr="009B23E5" w:rsidRDefault="006E37BA" w:rsidP="006E37BA">
      <w:pPr>
        <w:tabs>
          <w:tab w:val="left" w:pos="993"/>
          <w:tab w:val="left" w:pos="1985"/>
          <w:tab w:val="left" w:pos="2268"/>
        </w:tabs>
        <w:rPr>
          <w:rFonts w:cs="Arial"/>
        </w:rPr>
      </w:pPr>
      <w:r w:rsidRPr="009B23E5">
        <w:rPr>
          <w:rFonts w:cs="Arial"/>
        </w:rPr>
        <w:t>2ª posición: Indica la dirección de las pletinas separadoras o varillas.</w:t>
      </w:r>
    </w:p>
    <w:p w14:paraId="64A8E869" w14:textId="77777777" w:rsidR="006E37BA" w:rsidRPr="009B23E5" w:rsidRDefault="006E37BA" w:rsidP="006E37BA">
      <w:pPr>
        <w:tabs>
          <w:tab w:val="left" w:pos="993"/>
          <w:tab w:val="left" w:pos="1985"/>
          <w:tab w:val="left" w:pos="2268"/>
        </w:tabs>
        <w:rPr>
          <w:rFonts w:cs="Arial"/>
        </w:rPr>
      </w:pPr>
      <w:r w:rsidRPr="009B23E5">
        <w:rPr>
          <w:rFonts w:cs="Arial"/>
        </w:rPr>
        <w:t>Es importante concretar la dirección de las pletinas portantes. Si la rejilla se construye con la portante a la inversa, no soportará la carga deseada. De no especificar cuál es la portante, se tomará por defecto la primera medida.</w:t>
      </w:r>
    </w:p>
    <w:p w14:paraId="3EE8DDAF" w14:textId="77777777" w:rsidR="006E37BA" w:rsidRPr="009B23E5" w:rsidRDefault="006E37BA" w:rsidP="00FF1CCC">
      <w:pPr>
        <w:keepNext/>
        <w:tabs>
          <w:tab w:val="left" w:pos="993"/>
          <w:tab w:val="left" w:pos="1985"/>
          <w:tab w:val="left" w:pos="2268"/>
        </w:tabs>
        <w:rPr>
          <w:rFonts w:cs="Arial"/>
          <w:u w:val="single"/>
        </w:rPr>
      </w:pPr>
      <w:r w:rsidRPr="009B23E5">
        <w:rPr>
          <w:rFonts w:cs="Arial"/>
          <w:u w:val="single"/>
        </w:rPr>
        <w:t>Dimensiones de la malla</w:t>
      </w:r>
    </w:p>
    <w:p w14:paraId="068D5EBD" w14:textId="77777777" w:rsidR="006E37BA" w:rsidRPr="009B23E5" w:rsidRDefault="006E37BA" w:rsidP="006E37BA">
      <w:pPr>
        <w:tabs>
          <w:tab w:val="left" w:pos="993"/>
          <w:tab w:val="left" w:pos="1985"/>
          <w:tab w:val="left" w:pos="2268"/>
        </w:tabs>
        <w:rPr>
          <w:rFonts w:cs="Arial"/>
        </w:rPr>
      </w:pPr>
      <w:r w:rsidRPr="009B23E5">
        <w:rPr>
          <w:rFonts w:cs="Arial"/>
        </w:rPr>
        <w:t>La malla es la cuadrícula resultante de unir las portantes con los separadores. Se debe tener en cuenta que se suele trabajar con distancias entre ejes (A x B) y que la luz neta (a x b) estará condicionada por el espesor de las pletinas.</w:t>
      </w:r>
    </w:p>
    <w:p w14:paraId="78783C2B" w14:textId="77777777" w:rsidR="006E37BA" w:rsidRPr="009B23E5" w:rsidRDefault="006E37BA" w:rsidP="006E37BA">
      <w:pPr>
        <w:tabs>
          <w:tab w:val="left" w:pos="993"/>
          <w:tab w:val="left" w:pos="1985"/>
          <w:tab w:val="left" w:pos="2268"/>
        </w:tabs>
        <w:rPr>
          <w:rFonts w:cs="Arial"/>
        </w:rPr>
      </w:pPr>
      <w:r w:rsidRPr="009B23E5">
        <w:rPr>
          <w:rFonts w:cs="Arial"/>
        </w:rPr>
        <w:t xml:space="preserve">Es importante, sobre todo en las mallas rectangulares, que se indique la malla correctamente para que la orientación de </w:t>
      </w:r>
      <w:proofErr w:type="gramStart"/>
      <w:r w:rsidRPr="009B23E5">
        <w:rPr>
          <w:rFonts w:cs="Arial"/>
        </w:rPr>
        <w:t>la misma</w:t>
      </w:r>
      <w:proofErr w:type="gramEnd"/>
      <w:r w:rsidRPr="009B23E5">
        <w:rPr>
          <w:rFonts w:cs="Arial"/>
        </w:rPr>
        <w:t xml:space="preserve"> sea la correcta: A x B, donde A es la separación entre pletinas portantes, y B es la separación entre separadoras.</w:t>
      </w:r>
    </w:p>
    <w:p w14:paraId="37A930B6" w14:textId="77777777" w:rsidR="006E37BA" w:rsidRPr="009B23E5" w:rsidRDefault="006E37BA" w:rsidP="006E37BA">
      <w:pPr>
        <w:tabs>
          <w:tab w:val="left" w:pos="993"/>
          <w:tab w:val="left" w:pos="1985"/>
          <w:tab w:val="left" w:pos="2268"/>
        </w:tabs>
        <w:rPr>
          <w:rFonts w:cs="Arial"/>
        </w:rPr>
      </w:pPr>
      <w:r w:rsidRPr="009B23E5">
        <w:rPr>
          <w:rFonts w:cs="Arial"/>
        </w:rPr>
        <w:t>En este caso, la malla a disponer será de 30x30mm</w:t>
      </w:r>
    </w:p>
    <w:p w14:paraId="70BE8FF4" w14:textId="77777777" w:rsidR="006E37BA" w:rsidRPr="009B23E5" w:rsidRDefault="006E37BA" w:rsidP="006E37BA">
      <w:pPr>
        <w:tabs>
          <w:tab w:val="left" w:pos="993"/>
          <w:tab w:val="left" w:pos="1985"/>
          <w:tab w:val="left" w:pos="2268"/>
        </w:tabs>
        <w:rPr>
          <w:rFonts w:cs="Arial"/>
          <w:u w:val="single"/>
        </w:rPr>
      </w:pPr>
      <w:r w:rsidRPr="009B23E5">
        <w:rPr>
          <w:rFonts w:cs="Arial"/>
          <w:u w:val="single"/>
        </w:rPr>
        <w:t>Cierre perimetral</w:t>
      </w:r>
    </w:p>
    <w:p w14:paraId="59A57BAD" w14:textId="77777777" w:rsidR="006E37BA" w:rsidRPr="009B23E5" w:rsidRDefault="006E37BA" w:rsidP="006E37BA">
      <w:pPr>
        <w:tabs>
          <w:tab w:val="left" w:pos="993"/>
          <w:tab w:val="left" w:pos="1985"/>
          <w:tab w:val="left" w:pos="2268"/>
        </w:tabs>
        <w:rPr>
          <w:rFonts w:cs="Arial"/>
        </w:rPr>
      </w:pPr>
      <w:r w:rsidRPr="009B23E5">
        <w:rPr>
          <w:rFonts w:cs="Arial"/>
        </w:rPr>
        <w:t>El cierre perimetral está soldado directamente contra las pletinas portantes y separadoras, circunscribe y mantiene la escuadra de la rejilla y distribuye la carga a los apoyos. Dicho perfil puede ser pletina, ángulo, tubo o cualquier otro perfil comercial. La pletina utilizada suele ser del mismo espesor que las pletinas portantes, o superior. También se puede disponer el marco para elevar la rejilla a la altura deseada o a modo de rodapié. Es posible incluir patas de agarre para anclaje a hormigón. En aquellos casos donde la altura de la pletina esté limitada, se pueden realizar encajes en las portantes adecuados a la altura necesaria, o soldar marcos en forma de Z, sin restar resistencia a la pieza.</w:t>
      </w:r>
    </w:p>
    <w:p w14:paraId="3C867563" w14:textId="77777777" w:rsidR="006E37BA" w:rsidRPr="009B23E5" w:rsidRDefault="006E37BA" w:rsidP="006E37BA">
      <w:pPr>
        <w:pStyle w:val="Ttulo2"/>
      </w:pPr>
      <w:bookmarkStart w:id="2321" w:name="_Toc407723027"/>
      <w:bookmarkStart w:id="2322" w:name="_Toc516570411"/>
      <w:r w:rsidRPr="009B23E5">
        <w:t>813.5.-</w:t>
      </w:r>
      <w:r w:rsidRPr="009B23E5">
        <w:tab/>
        <w:t>Medición y abono</w:t>
      </w:r>
      <w:bookmarkEnd w:id="2321"/>
      <w:bookmarkEnd w:id="2322"/>
    </w:p>
    <w:p w14:paraId="0D523321" w14:textId="77777777" w:rsidR="006E37BA" w:rsidRPr="009B23E5" w:rsidRDefault="006E37BA" w:rsidP="006E37BA">
      <w:r w:rsidRPr="009B23E5">
        <w:rPr>
          <w:rFonts w:cs="Arial"/>
        </w:rPr>
        <w:t xml:space="preserve">Los elementos de </w:t>
      </w:r>
      <w:proofErr w:type="spellStart"/>
      <w:r w:rsidRPr="009B23E5">
        <w:rPr>
          <w:rFonts w:cs="Arial"/>
        </w:rPr>
        <w:t>trámex</w:t>
      </w:r>
      <w:proofErr w:type="spellEnd"/>
      <w:r w:rsidRPr="009B23E5">
        <w:rPr>
          <w:rFonts w:cs="Arial"/>
        </w:rPr>
        <w:t xml:space="preserve"> </w:t>
      </w:r>
      <w:r w:rsidRPr="009B23E5">
        <w:t>se medirán y abonarán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6E37BA" w:rsidRPr="009B23E5" w14:paraId="16F0D5EA" w14:textId="77777777" w:rsidTr="00BD434E">
        <w:tc>
          <w:tcPr>
            <w:tcW w:w="3189" w:type="dxa"/>
            <w:vAlign w:val="center"/>
          </w:tcPr>
          <w:p w14:paraId="25803C80"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439DC73A" w14:textId="77777777" w:rsidR="006E37BA" w:rsidRPr="009B23E5" w:rsidRDefault="006E37BA" w:rsidP="00BD434E">
            <w:pPr>
              <w:pStyle w:val="GTTTabla"/>
              <w:jc w:val="both"/>
              <w:rPr>
                <w:rFonts w:cs="Arial"/>
                <w:bCs/>
                <w:iCs/>
                <w:sz w:val="20"/>
                <w:szCs w:val="24"/>
              </w:rPr>
            </w:pPr>
            <w:r w:rsidRPr="009B23E5">
              <w:rPr>
                <w:rFonts w:ascii="Arial" w:hAnsi="Arial" w:cs="Arial"/>
                <w:sz w:val="20"/>
              </w:rPr>
              <w:t>Metros cuadrados (m</w:t>
            </w:r>
            <w:r w:rsidRPr="009B23E5">
              <w:rPr>
                <w:rFonts w:ascii="Arial" w:hAnsi="Arial" w:cs="Arial"/>
                <w:sz w:val="20"/>
                <w:vertAlign w:val="superscript"/>
              </w:rPr>
              <w:t>2</w:t>
            </w:r>
            <w:r w:rsidRPr="009B23E5">
              <w:rPr>
                <w:rFonts w:ascii="Arial" w:hAnsi="Arial" w:cs="Arial"/>
                <w:sz w:val="20"/>
              </w:rPr>
              <w:t>).</w:t>
            </w:r>
          </w:p>
        </w:tc>
      </w:tr>
      <w:tr w:rsidR="006E37BA" w:rsidRPr="009B23E5" w14:paraId="2B0A7127" w14:textId="77777777" w:rsidTr="00BD434E">
        <w:tc>
          <w:tcPr>
            <w:tcW w:w="3189" w:type="dxa"/>
            <w:vAlign w:val="center"/>
          </w:tcPr>
          <w:p w14:paraId="304B1D51"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Grado de precisión</w:t>
            </w:r>
          </w:p>
        </w:tc>
        <w:tc>
          <w:tcPr>
            <w:tcW w:w="5812" w:type="dxa"/>
            <w:vAlign w:val="center"/>
          </w:tcPr>
          <w:p w14:paraId="4CB085D1" w14:textId="77777777" w:rsidR="006E37BA" w:rsidRPr="009B23E5" w:rsidRDefault="006E37BA" w:rsidP="00BD434E">
            <w:pPr>
              <w:tabs>
                <w:tab w:val="left" w:pos="0"/>
                <w:tab w:val="left" w:pos="283"/>
                <w:tab w:val="left" w:pos="567"/>
                <w:tab w:val="left" w:pos="849"/>
                <w:tab w:val="left" w:pos="1134"/>
                <w:tab w:val="left" w:pos="1644"/>
              </w:tabs>
              <w:spacing w:before="60"/>
              <w:ind w:firstLine="0"/>
              <w:rPr>
                <w:rFonts w:cs="Arial"/>
                <w:bCs/>
                <w:iCs/>
                <w:sz w:val="20"/>
                <w:szCs w:val="24"/>
              </w:rPr>
            </w:pPr>
            <w:r w:rsidRPr="009B23E5">
              <w:rPr>
                <w:rFonts w:cs="Arial"/>
                <w:bCs/>
                <w:iCs/>
                <w:sz w:val="20"/>
                <w:szCs w:val="24"/>
              </w:rPr>
              <w:t>Dos decimales.</w:t>
            </w:r>
          </w:p>
        </w:tc>
      </w:tr>
      <w:tr w:rsidR="006E37BA" w:rsidRPr="009B23E5" w14:paraId="65323BFF" w14:textId="77777777" w:rsidTr="00BD434E">
        <w:tc>
          <w:tcPr>
            <w:tcW w:w="3189" w:type="dxa"/>
            <w:vAlign w:val="center"/>
          </w:tcPr>
          <w:p w14:paraId="4AA3B0EC"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04C719B7" w14:textId="77777777" w:rsidR="006E37BA" w:rsidRPr="009B23E5" w:rsidRDefault="006E37BA" w:rsidP="00BD434E">
            <w:pPr>
              <w:pStyle w:val="LCATabla"/>
              <w:keepNext/>
              <w:keepLines/>
              <w:rPr>
                <w:rFonts w:cs="Arial"/>
                <w:bCs/>
                <w:iCs/>
                <w:sz w:val="20"/>
                <w:szCs w:val="24"/>
              </w:rPr>
            </w:pPr>
            <w:r w:rsidRPr="009B23E5">
              <w:rPr>
                <w:rFonts w:ascii="Arial" w:hAnsi="Arial" w:cs="Arial"/>
                <w:sz w:val="20"/>
              </w:rPr>
              <w:t>Superficie de entramado realmente colocada en obra.</w:t>
            </w:r>
          </w:p>
        </w:tc>
      </w:tr>
      <w:tr w:rsidR="006E37BA" w:rsidRPr="009B23E5" w14:paraId="617C1F72" w14:textId="77777777" w:rsidTr="00BD434E">
        <w:tc>
          <w:tcPr>
            <w:tcW w:w="3189" w:type="dxa"/>
            <w:vAlign w:val="center"/>
          </w:tcPr>
          <w:p w14:paraId="5334A085"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Abono</w:t>
            </w:r>
          </w:p>
        </w:tc>
        <w:tc>
          <w:tcPr>
            <w:tcW w:w="5812" w:type="dxa"/>
            <w:vAlign w:val="center"/>
          </w:tcPr>
          <w:p w14:paraId="24FEE3F6"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p>
        </w:tc>
      </w:tr>
      <w:tr w:rsidR="006E37BA" w:rsidRPr="009B23E5" w14:paraId="49A8D2B1" w14:textId="77777777" w:rsidTr="00BD434E">
        <w:trPr>
          <w:cantSplit/>
        </w:trPr>
        <w:tc>
          <w:tcPr>
            <w:tcW w:w="3189" w:type="dxa"/>
            <w:vAlign w:val="center"/>
          </w:tcPr>
          <w:p w14:paraId="71CF3266"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Criterios complementarios</w:t>
            </w:r>
          </w:p>
        </w:tc>
        <w:tc>
          <w:tcPr>
            <w:tcW w:w="5812" w:type="dxa"/>
            <w:vAlign w:val="center"/>
          </w:tcPr>
          <w:p w14:paraId="34CD7907" w14:textId="77777777" w:rsidR="006E37BA" w:rsidRPr="009B23E5" w:rsidRDefault="006E37BA" w:rsidP="00C65B1E">
            <w:pPr>
              <w:tabs>
                <w:tab w:val="left" w:pos="993"/>
                <w:tab w:val="left" w:pos="1985"/>
                <w:tab w:val="left" w:pos="2268"/>
              </w:tabs>
              <w:ind w:firstLine="0"/>
              <w:rPr>
                <w:rFonts w:cs="Arial"/>
                <w:sz w:val="20"/>
              </w:rPr>
            </w:pPr>
            <w:r w:rsidRPr="009B23E5">
              <w:rPr>
                <w:rFonts w:cs="Arial"/>
                <w:sz w:val="20"/>
              </w:rPr>
              <w:t>El precio incluye todos los materiales para el emparrillado y su colocación en obra, el material para recibido de los apoyos, elementos de protección, y las operaciones auxiliares hasta total terminación de la unidad de obra.</w:t>
            </w:r>
          </w:p>
        </w:tc>
      </w:tr>
    </w:tbl>
    <w:p w14:paraId="6CA79F46" w14:textId="77777777" w:rsidR="00D4770F" w:rsidRPr="009B23E5" w:rsidRDefault="00D4770F" w:rsidP="00D4770F">
      <w:pPr>
        <w:pStyle w:val="TtuloCaptulo"/>
        <w:rPr>
          <w:lang w:val="es-ES"/>
        </w:rPr>
      </w:pPr>
      <w:bookmarkStart w:id="2323" w:name="_Toc516570412"/>
      <w:r w:rsidRPr="009B23E5">
        <w:rPr>
          <w:lang w:val="es-ES"/>
        </w:rPr>
        <w:lastRenderedPageBreak/>
        <w:t>Capítulo 2.- Cortes y desvíos provisionales</w:t>
      </w:r>
      <w:bookmarkEnd w:id="2071"/>
      <w:bookmarkEnd w:id="2072"/>
      <w:bookmarkEnd w:id="2323"/>
    </w:p>
    <w:p w14:paraId="75962B80" w14:textId="77777777" w:rsidR="00D4770F" w:rsidRPr="009B23E5" w:rsidRDefault="00D4770F" w:rsidP="00D4770F">
      <w:pPr>
        <w:pStyle w:val="Ttulo1"/>
        <w:pageBreakBefore w:val="0"/>
        <w:rPr>
          <w:lang w:val="es-ES"/>
        </w:rPr>
      </w:pPr>
      <w:bookmarkStart w:id="2324" w:name="_Toc399509166"/>
      <w:bookmarkStart w:id="2325" w:name="_Toc400741661"/>
      <w:bookmarkStart w:id="2326" w:name="_Toc516570413"/>
      <w:r w:rsidRPr="009B23E5">
        <w:rPr>
          <w:lang w:val="es-ES"/>
        </w:rPr>
        <w:t>Artículo 820.- Desvíos y conexiones provisionales</w:t>
      </w:r>
      <w:bookmarkEnd w:id="2324"/>
      <w:bookmarkEnd w:id="2325"/>
      <w:bookmarkEnd w:id="2326"/>
    </w:p>
    <w:p w14:paraId="1D0FBD12" w14:textId="77777777" w:rsidR="006E37BA" w:rsidRPr="009B23E5" w:rsidRDefault="006E37BA" w:rsidP="006E37BA">
      <w:pPr>
        <w:pStyle w:val="Ttulo2"/>
      </w:pPr>
      <w:bookmarkStart w:id="2327" w:name="_Toc399509167"/>
      <w:bookmarkStart w:id="2328" w:name="_Toc400741662"/>
      <w:bookmarkStart w:id="2329" w:name="_Toc407723030"/>
      <w:bookmarkStart w:id="2330" w:name="_Toc516570414"/>
      <w:bookmarkStart w:id="2331" w:name="_Toc398111549"/>
      <w:bookmarkStart w:id="2332" w:name="_Toc399509175"/>
      <w:bookmarkStart w:id="2333" w:name="_Toc400741665"/>
      <w:r w:rsidRPr="009B23E5">
        <w:t>820.1.-</w:t>
      </w:r>
      <w:r w:rsidRPr="009B23E5">
        <w:tab/>
        <w:t>Definición</w:t>
      </w:r>
      <w:bookmarkEnd w:id="2327"/>
      <w:bookmarkEnd w:id="2328"/>
      <w:bookmarkEnd w:id="2329"/>
      <w:bookmarkEnd w:id="2330"/>
    </w:p>
    <w:p w14:paraId="7FD520D8" w14:textId="77777777" w:rsidR="006E37BA" w:rsidRPr="009B23E5" w:rsidRDefault="006E37BA" w:rsidP="006E37BA">
      <w:pPr>
        <w:tabs>
          <w:tab w:val="left" w:pos="993"/>
          <w:tab w:val="left" w:pos="1985"/>
          <w:tab w:val="left" w:pos="2268"/>
        </w:tabs>
      </w:pPr>
      <w:r w:rsidRPr="009B23E5">
        <w:t>Se refiere este artículo a las siguientes unidades de obra:</w:t>
      </w:r>
    </w:p>
    <w:tbl>
      <w:tblPr>
        <w:tblW w:w="9039" w:type="dxa"/>
        <w:tblLook w:val="04A0" w:firstRow="1" w:lastRow="0" w:firstColumn="1" w:lastColumn="0" w:noHBand="0" w:noVBand="1"/>
      </w:tblPr>
      <w:tblGrid>
        <w:gridCol w:w="1683"/>
        <w:gridCol w:w="1084"/>
        <w:gridCol w:w="6272"/>
      </w:tblGrid>
      <w:tr w:rsidR="006E37BA" w:rsidRPr="009B23E5" w14:paraId="225866C9" w14:textId="77777777" w:rsidTr="008632F1">
        <w:tc>
          <w:tcPr>
            <w:tcW w:w="1683" w:type="dxa"/>
            <w:tcBorders>
              <w:bottom w:val="single" w:sz="4" w:space="0" w:color="auto"/>
            </w:tcBorders>
            <w:shd w:val="clear" w:color="auto" w:fill="F2F2F2"/>
          </w:tcPr>
          <w:p w14:paraId="2E59FF59" w14:textId="77777777" w:rsidR="006E37BA" w:rsidRPr="009B23E5" w:rsidRDefault="006E37BA" w:rsidP="00BD434E">
            <w:pPr>
              <w:pStyle w:val="Tabla1"/>
              <w:rPr>
                <w:b/>
              </w:rPr>
            </w:pPr>
            <w:r w:rsidRPr="009B23E5">
              <w:rPr>
                <w:b/>
              </w:rPr>
              <w:t>Código</w:t>
            </w:r>
          </w:p>
        </w:tc>
        <w:tc>
          <w:tcPr>
            <w:tcW w:w="1084" w:type="dxa"/>
            <w:tcBorders>
              <w:bottom w:val="single" w:sz="4" w:space="0" w:color="auto"/>
            </w:tcBorders>
            <w:shd w:val="clear" w:color="auto" w:fill="F2F2F2"/>
          </w:tcPr>
          <w:p w14:paraId="4DA5BCFE" w14:textId="77777777" w:rsidR="006E37BA" w:rsidRPr="009B23E5" w:rsidRDefault="006E37BA" w:rsidP="00BD434E">
            <w:pPr>
              <w:pStyle w:val="Tabla1"/>
              <w:rPr>
                <w:b/>
              </w:rPr>
            </w:pPr>
            <w:r w:rsidRPr="009B23E5">
              <w:rPr>
                <w:b/>
              </w:rPr>
              <w:t>Unidad</w:t>
            </w:r>
          </w:p>
        </w:tc>
        <w:tc>
          <w:tcPr>
            <w:tcW w:w="6272" w:type="dxa"/>
            <w:tcBorders>
              <w:bottom w:val="single" w:sz="4" w:space="0" w:color="auto"/>
            </w:tcBorders>
            <w:shd w:val="clear" w:color="auto" w:fill="F2F2F2"/>
          </w:tcPr>
          <w:p w14:paraId="6A5036EF" w14:textId="77777777" w:rsidR="006E37BA" w:rsidRPr="009B23E5" w:rsidRDefault="006E37BA" w:rsidP="00BD434E">
            <w:pPr>
              <w:pStyle w:val="Tabla1"/>
              <w:rPr>
                <w:b/>
              </w:rPr>
            </w:pPr>
            <w:r w:rsidRPr="009B23E5">
              <w:rPr>
                <w:b/>
              </w:rPr>
              <w:t>Descripción</w:t>
            </w:r>
          </w:p>
        </w:tc>
      </w:tr>
      <w:tr w:rsidR="006E37BA" w:rsidRPr="009B23E5" w14:paraId="3C9522C7" w14:textId="77777777" w:rsidTr="008632F1">
        <w:tc>
          <w:tcPr>
            <w:tcW w:w="1683" w:type="dxa"/>
            <w:tcBorders>
              <w:top w:val="single" w:sz="4" w:space="0" w:color="auto"/>
              <w:bottom w:val="single" w:sz="4" w:space="0" w:color="auto"/>
            </w:tcBorders>
          </w:tcPr>
          <w:p w14:paraId="346BFF71" w14:textId="77777777" w:rsidR="006E37BA" w:rsidRPr="009B23E5" w:rsidRDefault="006E37BA" w:rsidP="00BD434E">
            <w:pPr>
              <w:pStyle w:val="Tabla1"/>
              <w:rPr>
                <w:sz w:val="20"/>
              </w:rPr>
            </w:pPr>
            <w:r w:rsidRPr="009B23E5">
              <w:rPr>
                <w:sz w:val="20"/>
              </w:rPr>
              <w:t xml:space="preserve">cCU15A002         </w:t>
            </w:r>
          </w:p>
          <w:p w14:paraId="2E336466" w14:textId="77777777" w:rsidR="006E37BA" w:rsidRPr="009B23E5" w:rsidRDefault="006E37BA" w:rsidP="00BD434E">
            <w:pPr>
              <w:pStyle w:val="Tabla1"/>
              <w:rPr>
                <w:sz w:val="20"/>
              </w:rPr>
            </w:pPr>
            <w:r w:rsidRPr="009B23E5">
              <w:rPr>
                <w:sz w:val="20"/>
              </w:rPr>
              <w:t xml:space="preserve"> </w:t>
            </w:r>
          </w:p>
        </w:tc>
        <w:tc>
          <w:tcPr>
            <w:tcW w:w="1084" w:type="dxa"/>
            <w:tcBorders>
              <w:top w:val="single" w:sz="4" w:space="0" w:color="auto"/>
              <w:bottom w:val="single" w:sz="4" w:space="0" w:color="auto"/>
            </w:tcBorders>
          </w:tcPr>
          <w:p w14:paraId="049F6870" w14:textId="77777777" w:rsidR="006E37BA" w:rsidRPr="009B23E5" w:rsidRDefault="006E37BA" w:rsidP="00BD434E">
            <w:pPr>
              <w:pStyle w:val="Tabla1"/>
              <w:rPr>
                <w:sz w:val="20"/>
              </w:rPr>
            </w:pPr>
            <w:proofErr w:type="spellStart"/>
            <w:r w:rsidRPr="009B23E5">
              <w:rPr>
                <w:sz w:val="20"/>
              </w:rPr>
              <w:t>ud</w:t>
            </w:r>
            <w:proofErr w:type="spellEnd"/>
          </w:p>
        </w:tc>
        <w:tc>
          <w:tcPr>
            <w:tcW w:w="6272" w:type="dxa"/>
            <w:tcBorders>
              <w:top w:val="single" w:sz="4" w:space="0" w:color="auto"/>
              <w:bottom w:val="single" w:sz="4" w:space="0" w:color="auto"/>
            </w:tcBorders>
          </w:tcPr>
          <w:p w14:paraId="727639D2" w14:textId="77777777" w:rsidR="006E37BA" w:rsidRPr="009B23E5" w:rsidRDefault="006E37BA" w:rsidP="00BD434E">
            <w:pPr>
              <w:autoSpaceDE w:val="0"/>
              <w:autoSpaceDN w:val="0"/>
              <w:adjustRightInd w:val="0"/>
              <w:spacing w:line="240" w:lineRule="auto"/>
              <w:ind w:firstLine="0"/>
              <w:rPr>
                <w:i/>
                <w:sz w:val="20"/>
              </w:rPr>
            </w:pPr>
            <w:r w:rsidRPr="009B23E5">
              <w:rPr>
                <w:i/>
                <w:sz w:val="20"/>
              </w:rPr>
              <w:t xml:space="preserve">Montaje y desmontaje de desvío de tráfico, con corte de carril, incluyendo mano de obra, maquinaria y elementos necesarios de señalización </w:t>
            </w:r>
            <w:proofErr w:type="gramStart"/>
            <w:r w:rsidRPr="009B23E5">
              <w:rPr>
                <w:i/>
                <w:sz w:val="20"/>
              </w:rPr>
              <w:t>de acuerdo a</w:t>
            </w:r>
            <w:proofErr w:type="gramEnd"/>
            <w:r w:rsidRPr="009B23E5">
              <w:rPr>
                <w:i/>
                <w:sz w:val="20"/>
              </w:rPr>
              <w:t xml:space="preserve"> la Norma</w:t>
            </w:r>
            <w:r w:rsidR="00EA5B1B" w:rsidRPr="009B23E5">
              <w:rPr>
                <w:i/>
                <w:sz w:val="20"/>
              </w:rPr>
              <w:t xml:space="preserve"> 8.3-</w:t>
            </w:r>
            <w:proofErr w:type="gramStart"/>
            <w:r w:rsidR="00EA5B1B" w:rsidRPr="009B23E5">
              <w:rPr>
                <w:i/>
                <w:sz w:val="20"/>
              </w:rPr>
              <w:t>I.C.”Señalización</w:t>
            </w:r>
            <w:proofErr w:type="gramEnd"/>
            <w:r w:rsidR="00EA5B1B" w:rsidRPr="009B23E5">
              <w:rPr>
                <w:i/>
                <w:sz w:val="20"/>
              </w:rPr>
              <w:t xml:space="preserve"> de obra” </w:t>
            </w:r>
            <w:r w:rsidR="00EA5B1B" w:rsidRPr="009B23E5">
              <w:rPr>
                <w:i/>
                <w:sz w:val="20"/>
                <w:highlight w:val="green"/>
              </w:rPr>
              <w:t>para viario de la red metropolitana (según clasificación definida en la IDPV 2000).</w:t>
            </w:r>
          </w:p>
        </w:tc>
      </w:tr>
      <w:tr w:rsidR="00EA5B1B" w:rsidRPr="009B23E5" w14:paraId="2653D6CD" w14:textId="77777777" w:rsidTr="008632F1">
        <w:tc>
          <w:tcPr>
            <w:tcW w:w="1683" w:type="dxa"/>
            <w:tcBorders>
              <w:top w:val="single" w:sz="4" w:space="0" w:color="auto"/>
              <w:bottom w:val="single" w:sz="4" w:space="0" w:color="auto"/>
            </w:tcBorders>
          </w:tcPr>
          <w:p w14:paraId="4063FEF0" w14:textId="77777777" w:rsidR="00EA5B1B" w:rsidRPr="009B23E5" w:rsidRDefault="00EA5B1B" w:rsidP="00BD434E">
            <w:pPr>
              <w:pStyle w:val="Tabla1"/>
              <w:rPr>
                <w:sz w:val="20"/>
              </w:rPr>
            </w:pPr>
            <w:r w:rsidRPr="009B23E5">
              <w:rPr>
                <w:sz w:val="20"/>
              </w:rPr>
              <w:t>cCU15A002b</w:t>
            </w:r>
          </w:p>
        </w:tc>
        <w:tc>
          <w:tcPr>
            <w:tcW w:w="1084" w:type="dxa"/>
            <w:tcBorders>
              <w:top w:val="single" w:sz="4" w:space="0" w:color="auto"/>
              <w:bottom w:val="single" w:sz="4" w:space="0" w:color="auto"/>
            </w:tcBorders>
          </w:tcPr>
          <w:p w14:paraId="57382470" w14:textId="77777777" w:rsidR="00EA5B1B" w:rsidRPr="009B23E5" w:rsidRDefault="00EA5B1B" w:rsidP="00BD434E">
            <w:pPr>
              <w:pStyle w:val="Tabla1"/>
              <w:rPr>
                <w:sz w:val="20"/>
              </w:rPr>
            </w:pPr>
            <w:proofErr w:type="spellStart"/>
            <w:r w:rsidRPr="009B23E5">
              <w:rPr>
                <w:sz w:val="20"/>
              </w:rPr>
              <w:t>ud</w:t>
            </w:r>
            <w:proofErr w:type="spellEnd"/>
          </w:p>
        </w:tc>
        <w:tc>
          <w:tcPr>
            <w:tcW w:w="6272" w:type="dxa"/>
            <w:tcBorders>
              <w:top w:val="single" w:sz="4" w:space="0" w:color="auto"/>
              <w:bottom w:val="single" w:sz="4" w:space="0" w:color="auto"/>
            </w:tcBorders>
          </w:tcPr>
          <w:p w14:paraId="1FDAC211" w14:textId="77777777" w:rsidR="00EA5B1B" w:rsidRPr="009B23E5" w:rsidRDefault="00EA5B1B" w:rsidP="00EA5B1B">
            <w:pPr>
              <w:pStyle w:val="Elemento1"/>
              <w:tabs>
                <w:tab w:val="left" w:pos="2325"/>
              </w:tabs>
              <w:spacing w:before="120" w:after="120" w:line="240" w:lineRule="auto"/>
              <w:jc w:val="both"/>
              <w:rPr>
                <w:i/>
                <w:sz w:val="20"/>
              </w:rPr>
            </w:pPr>
            <w:r w:rsidRPr="009B23E5">
              <w:rPr>
                <w:rFonts w:eastAsia="Times New Roman" w:cs="Times New Roman"/>
                <w:i/>
                <w:sz w:val="20"/>
                <w:szCs w:val="20"/>
              </w:rPr>
              <w:t xml:space="preserve">Montaje y desmontaje de desvío de tráfico, con corte de carril, incluyendo mano de obra, maquinaria y elementos necesarios de señalización </w:t>
            </w:r>
            <w:proofErr w:type="gramStart"/>
            <w:r w:rsidRPr="009B23E5">
              <w:rPr>
                <w:rFonts w:eastAsia="Times New Roman" w:cs="Times New Roman"/>
                <w:i/>
                <w:sz w:val="20"/>
                <w:szCs w:val="20"/>
              </w:rPr>
              <w:t>de acuerdo a</w:t>
            </w:r>
            <w:proofErr w:type="gramEnd"/>
            <w:r w:rsidRPr="009B23E5">
              <w:rPr>
                <w:rFonts w:eastAsia="Times New Roman" w:cs="Times New Roman"/>
                <w:i/>
                <w:sz w:val="20"/>
                <w:szCs w:val="20"/>
              </w:rPr>
              <w:t xml:space="preserve"> la "Ordenanza Reguladora de la Señalización y Balizamiento de las Ocupaciones de las Vías públicas por Realización de Obras y Trabajos" del Ayuntamiento de Madrid, para viario de la red viaria urbana o distrital (según clasificación definida en la IDVP 2000).</w:t>
            </w:r>
          </w:p>
        </w:tc>
      </w:tr>
    </w:tbl>
    <w:p w14:paraId="79643B07" w14:textId="77777777" w:rsidR="006E37BA" w:rsidRPr="009B23E5" w:rsidRDefault="006E37BA" w:rsidP="006E37BA">
      <w:pPr>
        <w:pStyle w:val="Ttulo2"/>
      </w:pPr>
      <w:bookmarkStart w:id="2334" w:name="_Toc399509168"/>
      <w:bookmarkStart w:id="2335" w:name="_Toc400741663"/>
      <w:bookmarkStart w:id="2336" w:name="_Toc407723031"/>
      <w:bookmarkStart w:id="2337" w:name="_Toc516570415"/>
      <w:r w:rsidRPr="009B23E5">
        <w:t>820.2.-</w:t>
      </w:r>
      <w:r w:rsidRPr="009B23E5">
        <w:tab/>
        <w:t>Ejecución</w:t>
      </w:r>
      <w:bookmarkEnd w:id="2334"/>
      <w:bookmarkEnd w:id="2335"/>
      <w:bookmarkEnd w:id="2336"/>
      <w:bookmarkEnd w:id="2337"/>
    </w:p>
    <w:p w14:paraId="15398377" w14:textId="77777777" w:rsidR="006E37BA" w:rsidRPr="009B23E5" w:rsidRDefault="006E37BA" w:rsidP="006E37BA">
      <w:pPr>
        <w:tabs>
          <w:tab w:val="left" w:pos="993"/>
          <w:tab w:val="left" w:pos="1985"/>
          <w:tab w:val="left" w:pos="2268"/>
        </w:tabs>
        <w:rPr>
          <w:rFonts w:cs="Arial"/>
        </w:rPr>
      </w:pPr>
      <w:r w:rsidRPr="009B23E5">
        <w:rPr>
          <w:rFonts w:cs="Arial"/>
        </w:rPr>
        <w:t>El adjudicatario deberá mantener en todo momento las actuales carreteras o caminos abiertos al tráfico en buenas condiciones de seguridad y comodidad, ateniéndose a lo previsto en el Artículo 104.9 del Pliego de Prescripciones Técnicas Generales para obras de carreteras y puentes (Orden del Ministerio de Obras Públicas de 28 de septiembre de 1989, B.O.E. 9-10-89) en lo relativo a señalización, balizamiento y defensa.</w:t>
      </w:r>
    </w:p>
    <w:p w14:paraId="5A7532E3" w14:textId="77777777" w:rsidR="006E37BA" w:rsidRPr="009B23E5" w:rsidRDefault="006E37BA" w:rsidP="006E37BA">
      <w:pPr>
        <w:tabs>
          <w:tab w:val="left" w:pos="993"/>
          <w:tab w:val="left" w:pos="1985"/>
          <w:tab w:val="left" w:pos="2268"/>
        </w:tabs>
        <w:rPr>
          <w:rFonts w:cs="Arial"/>
        </w:rPr>
      </w:pPr>
      <w:r w:rsidRPr="009B23E5">
        <w:rPr>
          <w:rFonts w:cs="Arial"/>
        </w:rPr>
        <w:t xml:space="preserve">La ejecución de cada uno de estos desvíos deberá ser previamente aprobada por el </w:t>
      </w:r>
      <w:proofErr w:type="gramStart"/>
      <w:r w:rsidRPr="009B23E5">
        <w:rPr>
          <w:rFonts w:cs="Arial"/>
        </w:rPr>
        <w:t>Director</w:t>
      </w:r>
      <w:proofErr w:type="gramEnd"/>
      <w:r w:rsidRPr="009B23E5">
        <w:rPr>
          <w:rFonts w:cs="Arial"/>
        </w:rPr>
        <w:t xml:space="preserve"> de las Obras, a cuya consideración se someterá el Contratista un estudio en el que, al menos, se definan los puntos siguientes:</w:t>
      </w:r>
    </w:p>
    <w:p w14:paraId="5D2E1351" w14:textId="77777777" w:rsidR="006E37BA" w:rsidRPr="009B23E5" w:rsidRDefault="006E37BA" w:rsidP="006E37BA">
      <w:pPr>
        <w:numPr>
          <w:ilvl w:val="0"/>
          <w:numId w:val="56"/>
        </w:numPr>
        <w:tabs>
          <w:tab w:val="left" w:pos="1276"/>
          <w:tab w:val="left" w:pos="1985"/>
          <w:tab w:val="left" w:pos="2268"/>
        </w:tabs>
        <w:ind w:left="1276" w:hanging="568"/>
        <w:rPr>
          <w:rFonts w:cs="Arial"/>
        </w:rPr>
      </w:pPr>
      <w:r w:rsidRPr="009B23E5">
        <w:rPr>
          <w:rFonts w:cs="Arial"/>
        </w:rPr>
        <w:t>Trazado del desvío y ubicación temporal las paradas bus para cada fase de obras.</w:t>
      </w:r>
    </w:p>
    <w:p w14:paraId="4BA7F6FF" w14:textId="77777777" w:rsidR="006E37BA" w:rsidRPr="009B23E5" w:rsidRDefault="006E37BA" w:rsidP="006E37BA">
      <w:pPr>
        <w:numPr>
          <w:ilvl w:val="0"/>
          <w:numId w:val="56"/>
        </w:numPr>
        <w:tabs>
          <w:tab w:val="left" w:pos="1276"/>
          <w:tab w:val="left" w:pos="1985"/>
          <w:tab w:val="left" w:pos="2268"/>
        </w:tabs>
        <w:ind w:left="1276" w:hanging="568"/>
        <w:rPr>
          <w:rFonts w:cs="Arial"/>
        </w:rPr>
      </w:pPr>
      <w:r w:rsidRPr="009B23E5">
        <w:rPr>
          <w:rFonts w:cs="Arial"/>
        </w:rPr>
        <w:t>Anchura y afirmado de su plataforma.</w:t>
      </w:r>
    </w:p>
    <w:p w14:paraId="05BB760C" w14:textId="77777777" w:rsidR="006E37BA" w:rsidRPr="009B23E5" w:rsidRDefault="006E37BA" w:rsidP="006E37BA">
      <w:pPr>
        <w:numPr>
          <w:ilvl w:val="0"/>
          <w:numId w:val="56"/>
        </w:numPr>
        <w:tabs>
          <w:tab w:val="left" w:pos="1276"/>
          <w:tab w:val="left" w:pos="1985"/>
          <w:tab w:val="left" w:pos="2268"/>
        </w:tabs>
        <w:ind w:left="1276" w:hanging="568"/>
        <w:rPr>
          <w:rFonts w:cs="Arial"/>
        </w:rPr>
      </w:pPr>
      <w:r w:rsidRPr="009B23E5">
        <w:rPr>
          <w:rFonts w:cs="Arial"/>
        </w:rPr>
        <w:t>Duración estimada del mismo.</w:t>
      </w:r>
    </w:p>
    <w:p w14:paraId="03AC62EF" w14:textId="77777777" w:rsidR="006E37BA" w:rsidRPr="009B23E5" w:rsidRDefault="006E37BA" w:rsidP="006E37BA">
      <w:pPr>
        <w:numPr>
          <w:ilvl w:val="0"/>
          <w:numId w:val="56"/>
        </w:numPr>
        <w:tabs>
          <w:tab w:val="left" w:pos="1276"/>
          <w:tab w:val="left" w:pos="1985"/>
          <w:tab w:val="left" w:pos="2268"/>
        </w:tabs>
        <w:ind w:left="1276" w:hanging="568"/>
        <w:rPr>
          <w:rFonts w:cs="Arial"/>
        </w:rPr>
      </w:pPr>
      <w:proofErr w:type="gramStart"/>
      <w:r w:rsidRPr="009B23E5">
        <w:rPr>
          <w:rFonts w:cs="Arial"/>
        </w:rPr>
        <w:t>Señalización y balizamiento a disponer</w:t>
      </w:r>
      <w:proofErr w:type="gramEnd"/>
      <w:r w:rsidRPr="009B23E5">
        <w:rPr>
          <w:rFonts w:cs="Arial"/>
        </w:rPr>
        <w:t>.</w:t>
      </w:r>
    </w:p>
    <w:p w14:paraId="075C23A0" w14:textId="77777777" w:rsidR="006E37BA" w:rsidRPr="009B23E5" w:rsidRDefault="006E37BA" w:rsidP="006E37BA">
      <w:pPr>
        <w:tabs>
          <w:tab w:val="left" w:pos="993"/>
          <w:tab w:val="left" w:pos="1985"/>
          <w:tab w:val="left" w:pos="2268"/>
        </w:tabs>
        <w:rPr>
          <w:rFonts w:cs="Arial"/>
        </w:rPr>
      </w:pPr>
      <w:r w:rsidRPr="009B23E5">
        <w:rPr>
          <w:rFonts w:cs="Arial"/>
        </w:rPr>
        <w:t xml:space="preserve">Asimismo, el Contratista deberá garantizar (a los usuarios del transporte público) el </w:t>
      </w:r>
      <w:r w:rsidR="00601160">
        <w:rPr>
          <w:rFonts w:cs="Arial"/>
        </w:rPr>
        <w:t xml:space="preserve">acceso a las paradas bus que se puedan ver afectadas durante las obras </w:t>
      </w:r>
      <w:r w:rsidRPr="009B23E5">
        <w:rPr>
          <w:rFonts w:cs="Arial"/>
        </w:rPr>
        <w:t xml:space="preserve">en condiciones de seguridad y confort, mediante la habilitación de paradas provisionales durante todas las fases de obra. La situación y características de estas nuevas paradas deberán ser aprobadas por el </w:t>
      </w:r>
      <w:proofErr w:type="gramStart"/>
      <w:r w:rsidRPr="009B23E5">
        <w:rPr>
          <w:rFonts w:cs="Arial"/>
        </w:rPr>
        <w:t>Director</w:t>
      </w:r>
      <w:proofErr w:type="gramEnd"/>
      <w:r w:rsidRPr="009B23E5">
        <w:rPr>
          <w:rFonts w:cs="Arial"/>
        </w:rPr>
        <w:t xml:space="preserve"> de las Obras.</w:t>
      </w:r>
    </w:p>
    <w:p w14:paraId="74CF5876" w14:textId="77777777" w:rsidR="006E37BA" w:rsidRPr="009B23E5" w:rsidRDefault="006E37BA" w:rsidP="006E37BA">
      <w:pPr>
        <w:pStyle w:val="Ttulo2"/>
      </w:pPr>
      <w:bookmarkStart w:id="2338" w:name="_Toc399509169"/>
      <w:bookmarkStart w:id="2339" w:name="_Toc400741664"/>
      <w:bookmarkStart w:id="2340" w:name="_Toc407723032"/>
      <w:bookmarkStart w:id="2341" w:name="_Toc516570416"/>
      <w:r w:rsidRPr="009B23E5">
        <w:t>820.3.-</w:t>
      </w:r>
      <w:r w:rsidRPr="009B23E5">
        <w:tab/>
        <w:t>Medición y abono</w:t>
      </w:r>
      <w:bookmarkEnd w:id="2338"/>
      <w:bookmarkEnd w:id="2339"/>
      <w:bookmarkEnd w:id="2340"/>
      <w:bookmarkEnd w:id="2341"/>
    </w:p>
    <w:p w14:paraId="51818E91" w14:textId="77777777" w:rsidR="006E37BA" w:rsidRPr="009B23E5" w:rsidRDefault="006E37BA" w:rsidP="006E37BA">
      <w:r w:rsidRPr="009B23E5">
        <w:rPr>
          <w:rFonts w:cs="Arial"/>
        </w:rPr>
        <w:t xml:space="preserve">Los desvíos y conexiones provisionales </w:t>
      </w:r>
      <w:r w:rsidRPr="009B23E5">
        <w:t>se medirán y abonarán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6E37BA" w:rsidRPr="009B23E5" w14:paraId="0D971CCD" w14:textId="77777777" w:rsidTr="00BD434E">
        <w:tc>
          <w:tcPr>
            <w:tcW w:w="3189" w:type="dxa"/>
            <w:vAlign w:val="center"/>
          </w:tcPr>
          <w:p w14:paraId="7247397F"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3175C1C3" w14:textId="77777777" w:rsidR="006E37BA" w:rsidRPr="009B23E5" w:rsidRDefault="006E37BA" w:rsidP="00BD434E">
            <w:pPr>
              <w:pStyle w:val="GTTTabla"/>
              <w:jc w:val="both"/>
              <w:rPr>
                <w:rFonts w:cs="Arial"/>
                <w:bCs/>
                <w:iCs/>
                <w:sz w:val="20"/>
                <w:szCs w:val="24"/>
              </w:rPr>
            </w:pPr>
            <w:r w:rsidRPr="009B23E5">
              <w:rPr>
                <w:rFonts w:ascii="Arial" w:hAnsi="Arial" w:cs="Arial"/>
                <w:sz w:val="20"/>
              </w:rPr>
              <w:t>Unidad (</w:t>
            </w:r>
            <w:proofErr w:type="spellStart"/>
            <w:r w:rsidRPr="009B23E5">
              <w:rPr>
                <w:rFonts w:ascii="Arial" w:hAnsi="Arial" w:cs="Arial"/>
                <w:sz w:val="20"/>
              </w:rPr>
              <w:t>ud</w:t>
            </w:r>
            <w:proofErr w:type="spellEnd"/>
            <w:r w:rsidRPr="009B23E5">
              <w:rPr>
                <w:rFonts w:ascii="Arial" w:hAnsi="Arial" w:cs="Arial"/>
                <w:sz w:val="20"/>
              </w:rPr>
              <w:t>).</w:t>
            </w:r>
          </w:p>
        </w:tc>
      </w:tr>
      <w:tr w:rsidR="006E37BA" w:rsidRPr="009B23E5" w14:paraId="6CAC26F9" w14:textId="77777777" w:rsidTr="00BD434E">
        <w:tc>
          <w:tcPr>
            <w:tcW w:w="3189" w:type="dxa"/>
            <w:vAlign w:val="center"/>
          </w:tcPr>
          <w:p w14:paraId="79389878"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Grado de precisión</w:t>
            </w:r>
          </w:p>
        </w:tc>
        <w:tc>
          <w:tcPr>
            <w:tcW w:w="5812" w:type="dxa"/>
            <w:vAlign w:val="center"/>
          </w:tcPr>
          <w:p w14:paraId="0B3E360C" w14:textId="77777777" w:rsidR="006E37BA" w:rsidRPr="009B23E5" w:rsidRDefault="006E37BA" w:rsidP="00BD434E">
            <w:pPr>
              <w:tabs>
                <w:tab w:val="left" w:pos="0"/>
                <w:tab w:val="left" w:pos="283"/>
                <w:tab w:val="left" w:pos="567"/>
                <w:tab w:val="left" w:pos="849"/>
                <w:tab w:val="left" w:pos="1134"/>
                <w:tab w:val="left" w:pos="1644"/>
              </w:tabs>
              <w:spacing w:before="60"/>
              <w:ind w:firstLine="0"/>
              <w:rPr>
                <w:rFonts w:cs="Arial"/>
                <w:bCs/>
                <w:iCs/>
                <w:sz w:val="20"/>
                <w:szCs w:val="24"/>
              </w:rPr>
            </w:pPr>
            <w:r w:rsidRPr="009B23E5">
              <w:rPr>
                <w:rFonts w:cs="Arial"/>
                <w:bCs/>
                <w:iCs/>
                <w:sz w:val="20"/>
                <w:szCs w:val="24"/>
              </w:rPr>
              <w:t>Unidades enteras</w:t>
            </w:r>
            <w:r w:rsidR="00C65B1E" w:rsidRPr="009B23E5">
              <w:rPr>
                <w:rFonts w:cs="Arial"/>
                <w:bCs/>
                <w:iCs/>
                <w:sz w:val="20"/>
                <w:szCs w:val="24"/>
              </w:rPr>
              <w:t>.</w:t>
            </w:r>
          </w:p>
        </w:tc>
      </w:tr>
      <w:tr w:rsidR="006E37BA" w:rsidRPr="009B23E5" w14:paraId="1E993985" w14:textId="77777777" w:rsidTr="00BD434E">
        <w:tc>
          <w:tcPr>
            <w:tcW w:w="3189" w:type="dxa"/>
            <w:vAlign w:val="center"/>
          </w:tcPr>
          <w:p w14:paraId="23601CA3"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39376E8F" w14:textId="77777777" w:rsidR="006E37BA" w:rsidRPr="009B23E5" w:rsidRDefault="006E37BA" w:rsidP="00BD434E">
            <w:pPr>
              <w:pStyle w:val="LCATabla"/>
              <w:keepNext/>
              <w:keepLines/>
              <w:rPr>
                <w:rFonts w:cs="Arial"/>
                <w:bCs/>
                <w:iCs/>
                <w:sz w:val="20"/>
                <w:szCs w:val="24"/>
              </w:rPr>
            </w:pPr>
            <w:r w:rsidRPr="009B23E5">
              <w:rPr>
                <w:rFonts w:ascii="Arial" w:hAnsi="Arial" w:cs="Arial"/>
                <w:sz w:val="20"/>
              </w:rPr>
              <w:t>Unidad de montaje y desmontaje de desvío de tráfico ejecutado.</w:t>
            </w:r>
          </w:p>
        </w:tc>
      </w:tr>
      <w:tr w:rsidR="006E37BA" w:rsidRPr="009B23E5" w14:paraId="50F164FD" w14:textId="77777777" w:rsidTr="00BD434E">
        <w:tc>
          <w:tcPr>
            <w:tcW w:w="3189" w:type="dxa"/>
            <w:vAlign w:val="center"/>
          </w:tcPr>
          <w:p w14:paraId="7740676C"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Abono</w:t>
            </w:r>
          </w:p>
        </w:tc>
        <w:tc>
          <w:tcPr>
            <w:tcW w:w="5812" w:type="dxa"/>
            <w:vAlign w:val="center"/>
          </w:tcPr>
          <w:p w14:paraId="7CCC9EB4"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p>
        </w:tc>
      </w:tr>
      <w:tr w:rsidR="006E37BA" w:rsidRPr="009B23E5" w14:paraId="03B8BD5C" w14:textId="77777777" w:rsidTr="00BD434E">
        <w:trPr>
          <w:cantSplit/>
        </w:trPr>
        <w:tc>
          <w:tcPr>
            <w:tcW w:w="3189" w:type="dxa"/>
            <w:vAlign w:val="center"/>
          </w:tcPr>
          <w:p w14:paraId="57BC12A7"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Criterios complementarios</w:t>
            </w:r>
          </w:p>
        </w:tc>
        <w:tc>
          <w:tcPr>
            <w:tcW w:w="5812" w:type="dxa"/>
            <w:vAlign w:val="center"/>
          </w:tcPr>
          <w:p w14:paraId="65247B37" w14:textId="77777777" w:rsidR="006E37BA" w:rsidRDefault="006E37BA" w:rsidP="00BD434E">
            <w:pPr>
              <w:tabs>
                <w:tab w:val="left" w:pos="993"/>
                <w:tab w:val="left" w:pos="1985"/>
                <w:tab w:val="left" w:pos="2268"/>
              </w:tabs>
              <w:ind w:firstLine="0"/>
              <w:rPr>
                <w:sz w:val="20"/>
              </w:rPr>
            </w:pPr>
            <w:r w:rsidRPr="009B23E5">
              <w:rPr>
                <w:sz w:val="20"/>
              </w:rPr>
              <w:t xml:space="preserve">Sólo serán de abono los cortes incluidos en las mediciones del proyecto ya que están considerados como los suficientes y necesarios para llevar a cabo todos los trabajos del proyecto que los necesitan </w:t>
            </w:r>
            <w:r w:rsidRPr="00063706">
              <w:rPr>
                <w:sz w:val="20"/>
                <w:highlight w:val="cyan"/>
              </w:rPr>
              <w:t xml:space="preserve">(fresado, impermeabilización, repavimentación, sustitución del sistema de contención, reposición de juntas, </w:t>
            </w:r>
            <w:proofErr w:type="spellStart"/>
            <w:r w:rsidRPr="00063706">
              <w:rPr>
                <w:sz w:val="20"/>
                <w:highlight w:val="cyan"/>
              </w:rPr>
              <w:t>etc</w:t>
            </w:r>
            <w:proofErr w:type="spellEnd"/>
            <w:r w:rsidRPr="00063706">
              <w:rPr>
                <w:sz w:val="20"/>
                <w:highlight w:val="cyan"/>
              </w:rPr>
              <w:t>)</w:t>
            </w:r>
            <w:r w:rsidRPr="009B23E5">
              <w:rPr>
                <w:sz w:val="20"/>
              </w:rPr>
              <w:t xml:space="preserve">. </w:t>
            </w:r>
          </w:p>
          <w:p w14:paraId="4397D20F" w14:textId="77777777" w:rsidR="00063706" w:rsidRPr="009B23E5" w:rsidRDefault="00063706" w:rsidP="00BD434E">
            <w:pPr>
              <w:tabs>
                <w:tab w:val="left" w:pos="993"/>
                <w:tab w:val="left" w:pos="1985"/>
                <w:tab w:val="left" w:pos="2268"/>
              </w:tabs>
              <w:ind w:firstLine="0"/>
              <w:rPr>
                <w:sz w:val="20"/>
              </w:rPr>
            </w:pPr>
            <w:r>
              <w:rPr>
                <w:sz w:val="20"/>
              </w:rPr>
              <w:t>Únicamente serán de abono adicional aquellos desvíos de tráfico que</w:t>
            </w:r>
            <w:r w:rsidR="00C6518E">
              <w:rPr>
                <w:sz w:val="20"/>
              </w:rPr>
              <w:t xml:space="preserve"> </w:t>
            </w:r>
            <w:r>
              <w:rPr>
                <w:sz w:val="20"/>
              </w:rPr>
              <w:t>sean autorizados expresamente por la Dirección de Obra de forma previa a su realización</w:t>
            </w:r>
            <w:r w:rsidR="00C6518E">
              <w:rPr>
                <w:sz w:val="20"/>
              </w:rPr>
              <w:t xml:space="preserve"> por encontrarse debidamente justificados</w:t>
            </w:r>
            <w:r>
              <w:rPr>
                <w:sz w:val="20"/>
              </w:rPr>
              <w:t>.</w:t>
            </w:r>
          </w:p>
          <w:p w14:paraId="32626490" w14:textId="77777777" w:rsidR="006E37BA" w:rsidRPr="009B23E5" w:rsidRDefault="006E37BA" w:rsidP="007953F2">
            <w:pPr>
              <w:tabs>
                <w:tab w:val="left" w:pos="993"/>
                <w:tab w:val="left" w:pos="1985"/>
                <w:tab w:val="left" w:pos="2268"/>
              </w:tabs>
              <w:ind w:firstLine="0"/>
              <w:rPr>
                <w:i/>
                <w:sz w:val="20"/>
              </w:rPr>
            </w:pPr>
            <w:r w:rsidRPr="009B23E5">
              <w:rPr>
                <w:sz w:val="20"/>
              </w:rPr>
              <w:t xml:space="preserve">Si fuera necesario realizar más cortes de los previstos en proyecto por situaciones inesperadas (climatología, condiciones del tráfico, </w:t>
            </w:r>
            <w:proofErr w:type="spellStart"/>
            <w:r w:rsidRPr="009B23E5">
              <w:rPr>
                <w:sz w:val="20"/>
              </w:rPr>
              <w:t>etc</w:t>
            </w:r>
            <w:proofErr w:type="spellEnd"/>
            <w:r w:rsidRPr="009B23E5">
              <w:rPr>
                <w:sz w:val="20"/>
              </w:rPr>
              <w:t>)</w:t>
            </w:r>
            <w:r w:rsidR="00C6518E">
              <w:rPr>
                <w:sz w:val="20"/>
              </w:rPr>
              <w:t>, por retrasos de obra, o por decisión del Contratista en lo referente a la planificación de los tajos de obra</w:t>
            </w:r>
            <w:r w:rsidRPr="009B23E5">
              <w:rPr>
                <w:sz w:val="20"/>
              </w:rPr>
              <w:t>, estos se realizarán por cuenta del contratista.</w:t>
            </w:r>
          </w:p>
        </w:tc>
      </w:tr>
    </w:tbl>
    <w:p w14:paraId="61452C1D" w14:textId="77777777" w:rsidR="00B41EA2" w:rsidRPr="009B23E5" w:rsidRDefault="00B41EA2" w:rsidP="00B41EA2">
      <w:pPr>
        <w:pStyle w:val="TtuloCaptulo"/>
        <w:rPr>
          <w:lang w:val="es-ES"/>
        </w:rPr>
      </w:pPr>
      <w:bookmarkStart w:id="2342" w:name="_Toc516570417"/>
      <w:r w:rsidRPr="009B23E5">
        <w:rPr>
          <w:lang w:val="es-ES"/>
        </w:rPr>
        <w:lastRenderedPageBreak/>
        <w:t>Capítulo 3.- Medios de acceso</w:t>
      </w:r>
      <w:bookmarkEnd w:id="2331"/>
      <w:bookmarkEnd w:id="2342"/>
    </w:p>
    <w:p w14:paraId="35BA4F7E" w14:textId="77777777" w:rsidR="00B41EA2" w:rsidRPr="009B23E5" w:rsidRDefault="00B41EA2" w:rsidP="00B41EA2">
      <w:pPr>
        <w:pStyle w:val="Ttulo1"/>
        <w:pageBreakBefore w:val="0"/>
        <w:rPr>
          <w:lang w:val="es-ES"/>
        </w:rPr>
      </w:pPr>
      <w:bookmarkStart w:id="2343" w:name="_Toc398111550"/>
      <w:bookmarkStart w:id="2344" w:name="_Toc516570418"/>
      <w:r w:rsidRPr="009B23E5">
        <w:rPr>
          <w:lang w:val="es-ES"/>
        </w:rPr>
        <w:t>Artículo 830.- Medios de acceso</w:t>
      </w:r>
      <w:bookmarkEnd w:id="2343"/>
      <w:bookmarkEnd w:id="2344"/>
    </w:p>
    <w:p w14:paraId="47887162" w14:textId="77777777" w:rsidR="00B41EA2" w:rsidRPr="009B23E5" w:rsidRDefault="00B41EA2" w:rsidP="00B41EA2">
      <w:pPr>
        <w:pStyle w:val="Ttulo2"/>
      </w:pPr>
      <w:bookmarkStart w:id="2345" w:name="_Toc398111551"/>
      <w:bookmarkStart w:id="2346" w:name="_Toc516570419"/>
      <w:r w:rsidRPr="009B23E5">
        <w:t>830.1.-</w:t>
      </w:r>
      <w:r w:rsidRPr="009B23E5">
        <w:tab/>
        <w:t>Definición</w:t>
      </w:r>
      <w:bookmarkEnd w:id="2345"/>
      <w:bookmarkEnd w:id="2346"/>
    </w:p>
    <w:p w14:paraId="5872A9EC" w14:textId="77777777" w:rsidR="00B41EA2" w:rsidRPr="009B23E5" w:rsidRDefault="00B41EA2" w:rsidP="00B41EA2">
      <w:pPr>
        <w:tabs>
          <w:tab w:val="left" w:pos="993"/>
          <w:tab w:val="left" w:pos="1985"/>
          <w:tab w:val="left" w:pos="2268"/>
        </w:tabs>
      </w:pPr>
      <w:r w:rsidRPr="009B23E5">
        <w:t>Se refiere este artículo a la siguiente unidad de obra:</w:t>
      </w:r>
    </w:p>
    <w:tbl>
      <w:tblPr>
        <w:tblW w:w="8896" w:type="dxa"/>
        <w:tblLook w:val="04A0" w:firstRow="1" w:lastRow="0" w:firstColumn="1" w:lastColumn="0" w:noHBand="0" w:noVBand="1"/>
      </w:tblPr>
      <w:tblGrid>
        <w:gridCol w:w="1606"/>
        <w:gridCol w:w="1202"/>
        <w:gridCol w:w="6088"/>
      </w:tblGrid>
      <w:tr w:rsidR="00B41EA2" w:rsidRPr="009B23E5" w14:paraId="4A6353E4" w14:textId="77777777" w:rsidTr="00B32C3A">
        <w:trPr>
          <w:trHeight w:val="205"/>
        </w:trPr>
        <w:tc>
          <w:tcPr>
            <w:tcW w:w="1606" w:type="dxa"/>
            <w:tcBorders>
              <w:bottom w:val="single" w:sz="4" w:space="0" w:color="auto"/>
            </w:tcBorders>
            <w:shd w:val="clear" w:color="auto" w:fill="F2F2F2"/>
          </w:tcPr>
          <w:p w14:paraId="41ED9D19" w14:textId="77777777" w:rsidR="00B41EA2" w:rsidRPr="009B23E5" w:rsidRDefault="00B41EA2" w:rsidP="00E3614F">
            <w:pPr>
              <w:pStyle w:val="Tabla1"/>
              <w:rPr>
                <w:b/>
              </w:rPr>
            </w:pPr>
            <w:r w:rsidRPr="009B23E5">
              <w:rPr>
                <w:b/>
              </w:rPr>
              <w:t>Código</w:t>
            </w:r>
          </w:p>
        </w:tc>
        <w:tc>
          <w:tcPr>
            <w:tcW w:w="1202" w:type="dxa"/>
            <w:tcBorders>
              <w:bottom w:val="single" w:sz="4" w:space="0" w:color="auto"/>
            </w:tcBorders>
            <w:shd w:val="clear" w:color="auto" w:fill="F2F2F2"/>
          </w:tcPr>
          <w:p w14:paraId="53B0A42B" w14:textId="77777777" w:rsidR="00B41EA2" w:rsidRPr="009B23E5" w:rsidRDefault="00B41EA2" w:rsidP="00E3614F">
            <w:pPr>
              <w:pStyle w:val="Tabla1"/>
              <w:rPr>
                <w:b/>
              </w:rPr>
            </w:pPr>
            <w:r w:rsidRPr="009B23E5">
              <w:rPr>
                <w:b/>
              </w:rPr>
              <w:t>Unidad</w:t>
            </w:r>
          </w:p>
        </w:tc>
        <w:tc>
          <w:tcPr>
            <w:tcW w:w="6088" w:type="dxa"/>
            <w:tcBorders>
              <w:bottom w:val="single" w:sz="4" w:space="0" w:color="auto"/>
            </w:tcBorders>
            <w:shd w:val="clear" w:color="auto" w:fill="F2F2F2"/>
          </w:tcPr>
          <w:p w14:paraId="3A96E887" w14:textId="77777777" w:rsidR="00B41EA2" w:rsidRPr="009B23E5" w:rsidRDefault="00B41EA2" w:rsidP="00E3614F">
            <w:pPr>
              <w:pStyle w:val="Tabla1"/>
              <w:rPr>
                <w:b/>
              </w:rPr>
            </w:pPr>
            <w:r w:rsidRPr="009B23E5">
              <w:rPr>
                <w:b/>
              </w:rPr>
              <w:t>Descripción</w:t>
            </w:r>
          </w:p>
        </w:tc>
      </w:tr>
      <w:tr w:rsidR="00B41EA2" w:rsidRPr="009B23E5" w14:paraId="77AD1CEC" w14:textId="77777777" w:rsidTr="00C65B1E">
        <w:trPr>
          <w:trHeight w:val="589"/>
        </w:trPr>
        <w:tc>
          <w:tcPr>
            <w:tcW w:w="1606" w:type="dxa"/>
            <w:tcBorders>
              <w:top w:val="single" w:sz="4" w:space="0" w:color="auto"/>
              <w:bottom w:val="single" w:sz="4" w:space="0" w:color="auto"/>
            </w:tcBorders>
          </w:tcPr>
          <w:p w14:paraId="5F962B4A" w14:textId="77777777" w:rsidR="00B41EA2" w:rsidRPr="009B23E5" w:rsidRDefault="00B41EA2" w:rsidP="00E3614F">
            <w:pPr>
              <w:pStyle w:val="Tabla1"/>
              <w:rPr>
                <w:sz w:val="20"/>
              </w:rPr>
            </w:pPr>
            <w:r w:rsidRPr="009B23E5">
              <w:rPr>
                <w:sz w:val="20"/>
              </w:rPr>
              <w:t xml:space="preserve">mU13JB010         </w:t>
            </w:r>
          </w:p>
        </w:tc>
        <w:tc>
          <w:tcPr>
            <w:tcW w:w="1202" w:type="dxa"/>
            <w:tcBorders>
              <w:top w:val="single" w:sz="4" w:space="0" w:color="auto"/>
              <w:bottom w:val="single" w:sz="4" w:space="0" w:color="auto"/>
            </w:tcBorders>
          </w:tcPr>
          <w:p w14:paraId="1F07B171" w14:textId="77777777" w:rsidR="00B41EA2" w:rsidRPr="009B23E5" w:rsidRDefault="00B41EA2" w:rsidP="00E3614F">
            <w:pPr>
              <w:pStyle w:val="Tabla1"/>
              <w:rPr>
                <w:sz w:val="20"/>
              </w:rPr>
            </w:pPr>
            <w:r w:rsidRPr="009B23E5">
              <w:rPr>
                <w:sz w:val="20"/>
              </w:rPr>
              <w:t>h</w:t>
            </w:r>
          </w:p>
        </w:tc>
        <w:tc>
          <w:tcPr>
            <w:tcW w:w="6088" w:type="dxa"/>
            <w:tcBorders>
              <w:top w:val="single" w:sz="4" w:space="0" w:color="auto"/>
              <w:bottom w:val="single" w:sz="4" w:space="0" w:color="auto"/>
            </w:tcBorders>
          </w:tcPr>
          <w:p w14:paraId="052F03B0" w14:textId="77777777" w:rsidR="00B41EA2" w:rsidRPr="009B23E5" w:rsidRDefault="00B41EA2" w:rsidP="00C65B1E">
            <w:pPr>
              <w:pStyle w:val="Unidaddeobra"/>
            </w:pPr>
            <w:r w:rsidRPr="009B23E5">
              <w:t>Camión cesta hasta 12 m de altura, con conductor y ayudante, en hora normal.</w:t>
            </w:r>
          </w:p>
        </w:tc>
      </w:tr>
      <w:tr w:rsidR="00B41EA2" w:rsidRPr="009B23E5" w14:paraId="2679FA9A" w14:textId="77777777" w:rsidTr="00C65B1E">
        <w:trPr>
          <w:trHeight w:val="499"/>
        </w:trPr>
        <w:tc>
          <w:tcPr>
            <w:tcW w:w="1606" w:type="dxa"/>
            <w:tcBorders>
              <w:top w:val="single" w:sz="4" w:space="0" w:color="auto"/>
              <w:bottom w:val="single" w:sz="4" w:space="0" w:color="auto"/>
            </w:tcBorders>
          </w:tcPr>
          <w:p w14:paraId="473B8D75" w14:textId="77777777" w:rsidR="00B41EA2" w:rsidRPr="009B23E5" w:rsidRDefault="00B41EA2" w:rsidP="00E3614F">
            <w:pPr>
              <w:pStyle w:val="Tabla1"/>
              <w:rPr>
                <w:sz w:val="20"/>
              </w:rPr>
            </w:pPr>
            <w:r w:rsidRPr="009B23E5">
              <w:rPr>
                <w:sz w:val="20"/>
              </w:rPr>
              <w:t xml:space="preserve">mU13JB050    </w:t>
            </w:r>
          </w:p>
        </w:tc>
        <w:tc>
          <w:tcPr>
            <w:tcW w:w="1202" w:type="dxa"/>
            <w:tcBorders>
              <w:top w:val="single" w:sz="4" w:space="0" w:color="auto"/>
              <w:bottom w:val="single" w:sz="4" w:space="0" w:color="auto"/>
            </w:tcBorders>
          </w:tcPr>
          <w:p w14:paraId="52AEA7EE" w14:textId="77777777" w:rsidR="00B41EA2" w:rsidRPr="009B23E5" w:rsidRDefault="00B41EA2" w:rsidP="00E3614F">
            <w:pPr>
              <w:pStyle w:val="Tabla1"/>
              <w:rPr>
                <w:sz w:val="20"/>
              </w:rPr>
            </w:pPr>
            <w:r w:rsidRPr="009B23E5">
              <w:rPr>
                <w:sz w:val="20"/>
              </w:rPr>
              <w:t>h</w:t>
            </w:r>
          </w:p>
        </w:tc>
        <w:tc>
          <w:tcPr>
            <w:tcW w:w="6088" w:type="dxa"/>
            <w:tcBorders>
              <w:top w:val="single" w:sz="4" w:space="0" w:color="auto"/>
              <w:bottom w:val="single" w:sz="4" w:space="0" w:color="auto"/>
            </w:tcBorders>
          </w:tcPr>
          <w:p w14:paraId="116D3AEB" w14:textId="77777777" w:rsidR="00B41EA2" w:rsidRPr="009B23E5" w:rsidRDefault="00B41EA2" w:rsidP="00C65B1E">
            <w:pPr>
              <w:pStyle w:val="Unidaddeobra"/>
            </w:pPr>
            <w:r w:rsidRPr="009B23E5">
              <w:t>Camión cesta hasta 35 m. de altura, con conductor y ayudante en hora extra.</w:t>
            </w:r>
          </w:p>
        </w:tc>
      </w:tr>
      <w:tr w:rsidR="00B41EA2" w:rsidRPr="009B23E5" w14:paraId="376DCDCA" w14:textId="77777777" w:rsidTr="00B32C3A">
        <w:trPr>
          <w:trHeight w:val="965"/>
        </w:trPr>
        <w:tc>
          <w:tcPr>
            <w:tcW w:w="1606" w:type="dxa"/>
            <w:tcBorders>
              <w:top w:val="single" w:sz="4" w:space="0" w:color="auto"/>
              <w:bottom w:val="single" w:sz="4" w:space="0" w:color="auto"/>
            </w:tcBorders>
          </w:tcPr>
          <w:p w14:paraId="308FA663" w14:textId="77777777" w:rsidR="00B41EA2" w:rsidRPr="009B23E5" w:rsidRDefault="00B41EA2" w:rsidP="00E3614F">
            <w:pPr>
              <w:pStyle w:val="Tabla1"/>
              <w:rPr>
                <w:sz w:val="20"/>
                <w:highlight w:val="yellow"/>
              </w:rPr>
            </w:pPr>
            <w:r w:rsidRPr="009B23E5">
              <w:rPr>
                <w:sz w:val="20"/>
                <w:highlight w:val="yellow"/>
              </w:rPr>
              <w:t>UN007500</w:t>
            </w:r>
          </w:p>
        </w:tc>
        <w:tc>
          <w:tcPr>
            <w:tcW w:w="1202" w:type="dxa"/>
            <w:tcBorders>
              <w:top w:val="single" w:sz="4" w:space="0" w:color="auto"/>
              <w:bottom w:val="single" w:sz="4" w:space="0" w:color="auto"/>
            </w:tcBorders>
          </w:tcPr>
          <w:p w14:paraId="11EEDF89" w14:textId="77777777" w:rsidR="00B41EA2" w:rsidRPr="009B23E5" w:rsidRDefault="00B41EA2" w:rsidP="00E3614F">
            <w:pPr>
              <w:pStyle w:val="Tabla1"/>
              <w:rPr>
                <w:sz w:val="20"/>
                <w:highlight w:val="yellow"/>
              </w:rPr>
            </w:pPr>
            <w:r w:rsidRPr="009B23E5">
              <w:rPr>
                <w:sz w:val="20"/>
                <w:highlight w:val="yellow"/>
              </w:rPr>
              <w:t>P.A.</w:t>
            </w:r>
          </w:p>
        </w:tc>
        <w:tc>
          <w:tcPr>
            <w:tcW w:w="6088" w:type="dxa"/>
            <w:tcBorders>
              <w:top w:val="single" w:sz="4" w:space="0" w:color="auto"/>
              <w:bottom w:val="single" w:sz="4" w:space="0" w:color="auto"/>
            </w:tcBorders>
          </w:tcPr>
          <w:p w14:paraId="14024DC2" w14:textId="77777777" w:rsidR="00B41EA2" w:rsidRPr="009B23E5" w:rsidRDefault="00B41EA2" w:rsidP="00C65B1E">
            <w:pPr>
              <w:pStyle w:val="Unidaddeobra"/>
              <w:rPr>
                <w:highlight w:val="yellow"/>
              </w:rPr>
            </w:pPr>
            <w:r w:rsidRPr="009B23E5">
              <w:rPr>
                <w:highlight w:val="yellow"/>
              </w:rPr>
              <w:t>Partida alzada a justificar para puesta a disposición de camión pasarela para trabajos bajo tablero, incluso traslado, montaje y desmontaje y posterior traslado a lugar de almacenamiento. Totalmente terminada.</w:t>
            </w:r>
          </w:p>
        </w:tc>
      </w:tr>
      <w:tr w:rsidR="00B41EA2" w:rsidRPr="009B23E5" w14:paraId="61A7F2F6" w14:textId="77777777" w:rsidTr="00C65B1E">
        <w:trPr>
          <w:trHeight w:val="525"/>
        </w:trPr>
        <w:tc>
          <w:tcPr>
            <w:tcW w:w="1606" w:type="dxa"/>
            <w:tcBorders>
              <w:top w:val="single" w:sz="4" w:space="0" w:color="auto"/>
              <w:bottom w:val="single" w:sz="4" w:space="0" w:color="auto"/>
            </w:tcBorders>
          </w:tcPr>
          <w:p w14:paraId="0A7C8EB6" w14:textId="77777777" w:rsidR="00B41EA2" w:rsidRPr="009B23E5" w:rsidRDefault="00B41EA2" w:rsidP="00E3614F">
            <w:pPr>
              <w:pStyle w:val="Tabla1"/>
              <w:rPr>
                <w:sz w:val="20"/>
              </w:rPr>
            </w:pPr>
            <w:r w:rsidRPr="009B23E5">
              <w:rPr>
                <w:sz w:val="20"/>
              </w:rPr>
              <w:t xml:space="preserve">UN007501      </w:t>
            </w:r>
          </w:p>
        </w:tc>
        <w:tc>
          <w:tcPr>
            <w:tcW w:w="1202" w:type="dxa"/>
            <w:tcBorders>
              <w:top w:val="single" w:sz="4" w:space="0" w:color="auto"/>
              <w:bottom w:val="single" w:sz="4" w:space="0" w:color="auto"/>
            </w:tcBorders>
          </w:tcPr>
          <w:p w14:paraId="677B84CD" w14:textId="77777777" w:rsidR="00B41EA2" w:rsidRPr="009B23E5" w:rsidRDefault="00B41EA2" w:rsidP="00E3614F">
            <w:pPr>
              <w:pStyle w:val="Tabla1"/>
              <w:rPr>
                <w:sz w:val="20"/>
              </w:rPr>
            </w:pPr>
            <w:r w:rsidRPr="009B23E5">
              <w:rPr>
                <w:sz w:val="20"/>
              </w:rPr>
              <w:t>día</w:t>
            </w:r>
          </w:p>
        </w:tc>
        <w:tc>
          <w:tcPr>
            <w:tcW w:w="6088" w:type="dxa"/>
            <w:tcBorders>
              <w:top w:val="single" w:sz="4" w:space="0" w:color="auto"/>
              <w:bottom w:val="single" w:sz="4" w:space="0" w:color="auto"/>
            </w:tcBorders>
          </w:tcPr>
          <w:p w14:paraId="08A29E84" w14:textId="77777777" w:rsidR="00B41EA2" w:rsidRPr="009B23E5" w:rsidRDefault="00B41EA2" w:rsidP="00C65B1E">
            <w:pPr>
              <w:pStyle w:val="Unidaddeobra"/>
            </w:pPr>
            <w:r w:rsidRPr="009B23E5">
              <w:t>Prestación de servicio de camión pasarela para trabajos bajo tablero.</w:t>
            </w:r>
          </w:p>
        </w:tc>
      </w:tr>
    </w:tbl>
    <w:p w14:paraId="0320AC60" w14:textId="77777777" w:rsidR="00B41EA2" w:rsidRPr="009B23E5" w:rsidRDefault="00FF1CCC" w:rsidP="00B41EA2">
      <w:pPr>
        <w:pStyle w:val="Ttulo2"/>
      </w:pPr>
      <w:bookmarkStart w:id="2347" w:name="_Toc398111552"/>
      <w:bookmarkStart w:id="2348" w:name="_Toc516570420"/>
      <w:r w:rsidRPr="009B23E5">
        <w:t>830.2.-</w:t>
      </w:r>
      <w:r w:rsidRPr="009B23E5">
        <w:tab/>
        <w:t>Aplicación</w:t>
      </w:r>
      <w:bookmarkEnd w:id="2347"/>
      <w:bookmarkEnd w:id="2348"/>
    </w:p>
    <w:p w14:paraId="17818CA9" w14:textId="77777777" w:rsidR="00B41EA2" w:rsidRPr="009B23E5" w:rsidRDefault="00B41EA2" w:rsidP="00B41EA2">
      <w:r w:rsidRPr="009B23E5">
        <w:t>Esta unidad será de aplicación para todas las unidades, para su ejecución en zonas elevadas a las que no se tiene acceso desde el nivel de la calzada.</w:t>
      </w:r>
    </w:p>
    <w:p w14:paraId="5FFDE232" w14:textId="77777777" w:rsidR="00B41EA2" w:rsidRPr="009B23E5" w:rsidRDefault="00B41EA2" w:rsidP="00B41EA2">
      <w:pPr>
        <w:pStyle w:val="Ttulo2"/>
      </w:pPr>
      <w:bookmarkStart w:id="2349" w:name="_Toc398111553"/>
      <w:bookmarkStart w:id="2350" w:name="_Toc516570421"/>
      <w:r w:rsidRPr="009B23E5">
        <w:t>830.3.-</w:t>
      </w:r>
      <w:r w:rsidRPr="009B23E5">
        <w:tab/>
        <w:t>Medición y abono</w:t>
      </w:r>
      <w:bookmarkEnd w:id="2349"/>
      <w:bookmarkEnd w:id="2350"/>
    </w:p>
    <w:p w14:paraId="29DB8EDA" w14:textId="77777777" w:rsidR="006E37BA" w:rsidRPr="009B23E5" w:rsidRDefault="006E37BA" w:rsidP="006E37BA">
      <w:r w:rsidRPr="009B23E5">
        <w:rPr>
          <w:rFonts w:cs="Arial"/>
        </w:rPr>
        <w:t xml:space="preserve">Los medios de acceso adicionales, considerados de abono y medición independiente por lo excepcional de su existencia, </w:t>
      </w:r>
      <w:r w:rsidRPr="009B23E5">
        <w:t>se medirán y abonarán según los criterios siguientes:</w:t>
      </w:r>
    </w:p>
    <w:p w14:paraId="6704103E" w14:textId="77777777" w:rsidR="006E37BA" w:rsidRPr="009B23E5" w:rsidRDefault="006E37BA" w:rsidP="006E37BA">
      <w:pPr>
        <w:pStyle w:val="Prrafodelista"/>
        <w:numPr>
          <w:ilvl w:val="0"/>
          <w:numId w:val="56"/>
        </w:numPr>
      </w:pPr>
      <w:r w:rsidRPr="009B23E5">
        <w:t>El traslado, montaje y desmontaje del camión pasarela se regirá según lo siguiente:</w:t>
      </w:r>
    </w:p>
    <w:p w14:paraId="21F00C91" w14:textId="77777777" w:rsidR="006E37BA" w:rsidRDefault="006E37BA" w:rsidP="006E37BA"/>
    <w:p w14:paraId="111EDBB0" w14:textId="77777777" w:rsidR="00E657F5" w:rsidRPr="009B23E5" w:rsidRDefault="00E657F5" w:rsidP="006E37BA"/>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6E37BA" w:rsidRPr="009B23E5" w14:paraId="2F9BF5CF" w14:textId="77777777" w:rsidTr="00BD434E">
        <w:tc>
          <w:tcPr>
            <w:tcW w:w="3189" w:type="dxa"/>
            <w:vAlign w:val="center"/>
          </w:tcPr>
          <w:p w14:paraId="67DEAD93"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
                <w:bCs/>
                <w:iCs/>
                <w:szCs w:val="24"/>
              </w:rPr>
            </w:pPr>
            <w:r w:rsidRPr="009B23E5">
              <w:rPr>
                <w:rFonts w:cs="Arial"/>
                <w:b/>
                <w:bCs/>
                <w:iCs/>
                <w:szCs w:val="24"/>
              </w:rPr>
              <w:t>Unidad de medida</w:t>
            </w:r>
          </w:p>
        </w:tc>
        <w:tc>
          <w:tcPr>
            <w:tcW w:w="5812" w:type="dxa"/>
            <w:vAlign w:val="center"/>
          </w:tcPr>
          <w:p w14:paraId="64B5DAE8" w14:textId="77777777" w:rsidR="006E37BA" w:rsidRPr="009B23E5" w:rsidRDefault="006E37BA" w:rsidP="00BD434E">
            <w:pPr>
              <w:pStyle w:val="GTTTabla"/>
              <w:jc w:val="both"/>
              <w:rPr>
                <w:rFonts w:cs="Arial"/>
                <w:bCs/>
                <w:iCs/>
                <w:szCs w:val="24"/>
              </w:rPr>
            </w:pPr>
            <w:r w:rsidRPr="009B23E5">
              <w:rPr>
                <w:rFonts w:ascii="Arial" w:hAnsi="Arial" w:cs="Arial"/>
              </w:rPr>
              <w:t>Unidad (</w:t>
            </w:r>
            <w:proofErr w:type="spellStart"/>
            <w:r w:rsidRPr="009B23E5">
              <w:rPr>
                <w:rFonts w:ascii="Arial" w:hAnsi="Arial" w:cs="Arial"/>
              </w:rPr>
              <w:t>ud</w:t>
            </w:r>
            <w:proofErr w:type="spellEnd"/>
            <w:r w:rsidRPr="009B23E5">
              <w:rPr>
                <w:rFonts w:ascii="Arial" w:hAnsi="Arial" w:cs="Arial"/>
              </w:rPr>
              <w:t>).</w:t>
            </w:r>
          </w:p>
        </w:tc>
      </w:tr>
      <w:tr w:rsidR="006E37BA" w:rsidRPr="009B23E5" w14:paraId="774F1A32" w14:textId="77777777" w:rsidTr="00BD434E">
        <w:tc>
          <w:tcPr>
            <w:tcW w:w="3189" w:type="dxa"/>
            <w:vAlign w:val="center"/>
          </w:tcPr>
          <w:p w14:paraId="0D31E5E3"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
                <w:bCs/>
                <w:iCs/>
                <w:szCs w:val="24"/>
              </w:rPr>
            </w:pPr>
            <w:r w:rsidRPr="009B23E5">
              <w:rPr>
                <w:rFonts w:cs="Arial"/>
                <w:b/>
                <w:bCs/>
                <w:iCs/>
                <w:szCs w:val="24"/>
              </w:rPr>
              <w:t>Grado de precisión</w:t>
            </w:r>
          </w:p>
        </w:tc>
        <w:tc>
          <w:tcPr>
            <w:tcW w:w="5812" w:type="dxa"/>
            <w:vAlign w:val="center"/>
          </w:tcPr>
          <w:p w14:paraId="4E4CE737" w14:textId="77777777" w:rsidR="006E37BA" w:rsidRPr="009B23E5" w:rsidRDefault="006E37BA" w:rsidP="00BD434E">
            <w:pPr>
              <w:tabs>
                <w:tab w:val="left" w:pos="0"/>
                <w:tab w:val="left" w:pos="283"/>
                <w:tab w:val="left" w:pos="567"/>
                <w:tab w:val="left" w:pos="849"/>
                <w:tab w:val="left" w:pos="1134"/>
                <w:tab w:val="left" w:pos="1644"/>
              </w:tabs>
              <w:spacing w:before="60"/>
              <w:ind w:firstLine="0"/>
              <w:rPr>
                <w:rFonts w:cs="Arial"/>
                <w:bCs/>
                <w:iCs/>
                <w:szCs w:val="24"/>
              </w:rPr>
            </w:pPr>
            <w:r w:rsidRPr="009B23E5">
              <w:rPr>
                <w:rFonts w:cs="Arial"/>
                <w:bCs/>
                <w:iCs/>
                <w:szCs w:val="24"/>
              </w:rPr>
              <w:t>Unidades enteras</w:t>
            </w:r>
            <w:r w:rsidR="00C65B1E" w:rsidRPr="009B23E5">
              <w:rPr>
                <w:rFonts w:cs="Arial"/>
                <w:bCs/>
                <w:iCs/>
                <w:szCs w:val="24"/>
              </w:rPr>
              <w:t>.</w:t>
            </w:r>
          </w:p>
        </w:tc>
      </w:tr>
      <w:tr w:rsidR="006E37BA" w:rsidRPr="009B23E5" w14:paraId="1509D8B6" w14:textId="77777777" w:rsidTr="00BD434E">
        <w:tc>
          <w:tcPr>
            <w:tcW w:w="3189" w:type="dxa"/>
            <w:vAlign w:val="center"/>
          </w:tcPr>
          <w:p w14:paraId="30ACDB9D"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
                <w:bCs/>
                <w:iCs/>
                <w:szCs w:val="24"/>
              </w:rPr>
            </w:pPr>
            <w:r w:rsidRPr="009B23E5">
              <w:rPr>
                <w:rFonts w:cs="Arial"/>
                <w:b/>
                <w:bCs/>
                <w:iCs/>
                <w:szCs w:val="24"/>
              </w:rPr>
              <w:t>Forma de medición</w:t>
            </w:r>
          </w:p>
        </w:tc>
        <w:tc>
          <w:tcPr>
            <w:tcW w:w="5812" w:type="dxa"/>
            <w:vAlign w:val="center"/>
          </w:tcPr>
          <w:p w14:paraId="7271DBCA" w14:textId="77777777" w:rsidR="006E37BA" w:rsidRPr="009B23E5" w:rsidRDefault="00C65B1E" w:rsidP="00BD434E">
            <w:pPr>
              <w:pStyle w:val="LCATabla"/>
              <w:keepNext/>
              <w:keepLines/>
              <w:rPr>
                <w:rFonts w:cs="Arial"/>
                <w:bCs/>
                <w:iCs/>
                <w:szCs w:val="24"/>
              </w:rPr>
            </w:pPr>
            <w:r w:rsidRPr="009B23E5">
              <w:rPr>
                <w:rFonts w:ascii="Arial" w:hAnsi="Arial" w:cs="Arial"/>
              </w:rPr>
              <w:t>Unidad de montaje</w:t>
            </w:r>
            <w:r w:rsidR="006E37BA" w:rsidRPr="009B23E5">
              <w:rPr>
                <w:rFonts w:ascii="Arial" w:hAnsi="Arial" w:cs="Arial"/>
              </w:rPr>
              <w:t>,</w:t>
            </w:r>
            <w:r w:rsidRPr="009B23E5">
              <w:rPr>
                <w:rFonts w:ascii="Arial" w:hAnsi="Arial" w:cs="Arial"/>
              </w:rPr>
              <w:t xml:space="preserve"> </w:t>
            </w:r>
            <w:r w:rsidR="006E37BA" w:rsidRPr="009B23E5">
              <w:rPr>
                <w:rFonts w:ascii="Arial" w:hAnsi="Arial" w:cs="Arial"/>
              </w:rPr>
              <w:t>desmontaje y traslado de camión pasarela realmente ejecutado.</w:t>
            </w:r>
          </w:p>
        </w:tc>
      </w:tr>
      <w:tr w:rsidR="006E37BA" w:rsidRPr="009B23E5" w14:paraId="3F07A177" w14:textId="77777777" w:rsidTr="00BD434E">
        <w:tc>
          <w:tcPr>
            <w:tcW w:w="3189" w:type="dxa"/>
            <w:vAlign w:val="center"/>
          </w:tcPr>
          <w:p w14:paraId="35CB6934"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
                <w:bCs/>
                <w:iCs/>
                <w:szCs w:val="24"/>
              </w:rPr>
            </w:pPr>
            <w:r w:rsidRPr="009B23E5">
              <w:rPr>
                <w:rFonts w:cs="Arial"/>
                <w:b/>
                <w:bCs/>
                <w:iCs/>
                <w:szCs w:val="24"/>
              </w:rPr>
              <w:t>Abono</w:t>
            </w:r>
          </w:p>
        </w:tc>
        <w:tc>
          <w:tcPr>
            <w:tcW w:w="5812" w:type="dxa"/>
            <w:vAlign w:val="center"/>
          </w:tcPr>
          <w:p w14:paraId="578FB460"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Cs/>
                <w:iCs/>
                <w:szCs w:val="24"/>
              </w:rPr>
            </w:pPr>
            <w:r w:rsidRPr="009B23E5">
              <w:rPr>
                <w:rFonts w:cs="Arial"/>
                <w:bCs/>
                <w:iCs/>
                <w:szCs w:val="24"/>
              </w:rPr>
              <w:t>Se efectuará cuando se realice la aceptación.</w:t>
            </w:r>
          </w:p>
        </w:tc>
      </w:tr>
      <w:tr w:rsidR="006E37BA" w:rsidRPr="009B23E5" w14:paraId="32B27934" w14:textId="77777777" w:rsidTr="00BD434E">
        <w:trPr>
          <w:cantSplit/>
        </w:trPr>
        <w:tc>
          <w:tcPr>
            <w:tcW w:w="3189" w:type="dxa"/>
            <w:vAlign w:val="center"/>
          </w:tcPr>
          <w:p w14:paraId="22CA1CDC"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jc w:val="left"/>
              <w:rPr>
                <w:rFonts w:cs="Arial"/>
                <w:b/>
                <w:bCs/>
                <w:iCs/>
                <w:szCs w:val="24"/>
              </w:rPr>
            </w:pPr>
            <w:r w:rsidRPr="009B23E5">
              <w:rPr>
                <w:rFonts w:cs="Arial"/>
                <w:b/>
                <w:bCs/>
                <w:iCs/>
                <w:szCs w:val="24"/>
              </w:rPr>
              <w:t>Criterios complementarios</w:t>
            </w:r>
          </w:p>
        </w:tc>
        <w:tc>
          <w:tcPr>
            <w:tcW w:w="5812" w:type="dxa"/>
            <w:vAlign w:val="center"/>
          </w:tcPr>
          <w:p w14:paraId="3EC1FA77" w14:textId="77777777" w:rsidR="006E37BA" w:rsidRPr="009B23E5" w:rsidRDefault="006E37BA" w:rsidP="00BD434E">
            <w:pPr>
              <w:tabs>
                <w:tab w:val="left" w:pos="993"/>
                <w:tab w:val="left" w:pos="1985"/>
                <w:tab w:val="left" w:pos="2268"/>
              </w:tabs>
              <w:ind w:firstLine="0"/>
              <w:rPr>
                <w:rFonts w:cs="Arial"/>
                <w:bCs/>
                <w:iCs/>
                <w:szCs w:val="24"/>
              </w:rPr>
            </w:pPr>
          </w:p>
        </w:tc>
      </w:tr>
    </w:tbl>
    <w:p w14:paraId="03E08ECB" w14:textId="77777777" w:rsidR="006E37BA" w:rsidRPr="009B23E5" w:rsidRDefault="006E37BA" w:rsidP="006E37BA">
      <w:pPr>
        <w:pStyle w:val="Prrafodelista"/>
        <w:numPr>
          <w:ilvl w:val="0"/>
          <w:numId w:val="56"/>
        </w:numPr>
      </w:pPr>
      <w:r w:rsidRPr="009B23E5">
        <w:t>La prestación del servicio del camión pasarela y los trabajos de pilotaje de vía se medirán y abonarán según los siguientes criterios: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6E37BA" w:rsidRPr="009B23E5" w14:paraId="794596A5" w14:textId="77777777" w:rsidTr="00BD434E">
        <w:tc>
          <w:tcPr>
            <w:tcW w:w="3189" w:type="dxa"/>
            <w:vAlign w:val="center"/>
          </w:tcPr>
          <w:p w14:paraId="58D2BF7C"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
                <w:bCs/>
                <w:iCs/>
                <w:szCs w:val="24"/>
              </w:rPr>
            </w:pPr>
            <w:r w:rsidRPr="009B23E5">
              <w:rPr>
                <w:rFonts w:cs="Arial"/>
                <w:b/>
                <w:bCs/>
                <w:iCs/>
                <w:szCs w:val="24"/>
              </w:rPr>
              <w:t>Unidad de medida</w:t>
            </w:r>
          </w:p>
        </w:tc>
        <w:tc>
          <w:tcPr>
            <w:tcW w:w="5812" w:type="dxa"/>
            <w:vAlign w:val="center"/>
          </w:tcPr>
          <w:p w14:paraId="2808EBAA" w14:textId="77777777" w:rsidR="006E37BA" w:rsidRPr="009B23E5" w:rsidRDefault="006E37BA" w:rsidP="00BD434E">
            <w:pPr>
              <w:pStyle w:val="GTTTabla"/>
              <w:jc w:val="both"/>
              <w:rPr>
                <w:rFonts w:cs="Arial"/>
                <w:bCs/>
                <w:iCs/>
                <w:szCs w:val="24"/>
              </w:rPr>
            </w:pPr>
            <w:r w:rsidRPr="009B23E5">
              <w:rPr>
                <w:rFonts w:ascii="Arial" w:hAnsi="Arial" w:cs="Arial"/>
              </w:rPr>
              <w:t>Día (día).</w:t>
            </w:r>
          </w:p>
        </w:tc>
      </w:tr>
      <w:tr w:rsidR="006E37BA" w:rsidRPr="009B23E5" w14:paraId="39FE44E7" w14:textId="77777777" w:rsidTr="00BD434E">
        <w:tc>
          <w:tcPr>
            <w:tcW w:w="3189" w:type="dxa"/>
            <w:vAlign w:val="center"/>
          </w:tcPr>
          <w:p w14:paraId="7DB1397D"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
                <w:bCs/>
                <w:iCs/>
                <w:szCs w:val="24"/>
              </w:rPr>
            </w:pPr>
            <w:r w:rsidRPr="009B23E5">
              <w:rPr>
                <w:rFonts w:cs="Arial"/>
                <w:b/>
                <w:bCs/>
                <w:iCs/>
                <w:szCs w:val="24"/>
              </w:rPr>
              <w:t>Grado de precisión</w:t>
            </w:r>
          </w:p>
        </w:tc>
        <w:tc>
          <w:tcPr>
            <w:tcW w:w="5812" w:type="dxa"/>
            <w:vAlign w:val="center"/>
          </w:tcPr>
          <w:p w14:paraId="12F772DD" w14:textId="77777777" w:rsidR="006E37BA" w:rsidRPr="009B23E5" w:rsidRDefault="006E37BA" w:rsidP="00BD434E">
            <w:pPr>
              <w:tabs>
                <w:tab w:val="left" w:pos="0"/>
                <w:tab w:val="left" w:pos="283"/>
                <w:tab w:val="left" w:pos="567"/>
                <w:tab w:val="left" w:pos="849"/>
                <w:tab w:val="left" w:pos="1134"/>
                <w:tab w:val="left" w:pos="1644"/>
              </w:tabs>
              <w:spacing w:before="60"/>
              <w:ind w:firstLine="0"/>
              <w:rPr>
                <w:rFonts w:cs="Arial"/>
                <w:bCs/>
                <w:iCs/>
                <w:szCs w:val="24"/>
              </w:rPr>
            </w:pPr>
            <w:r w:rsidRPr="009B23E5">
              <w:rPr>
                <w:rFonts w:cs="Arial"/>
                <w:bCs/>
                <w:iCs/>
                <w:szCs w:val="24"/>
              </w:rPr>
              <w:t>Días</w:t>
            </w:r>
            <w:r w:rsidR="00C65B1E" w:rsidRPr="009B23E5">
              <w:rPr>
                <w:rFonts w:cs="Arial"/>
                <w:bCs/>
                <w:iCs/>
                <w:szCs w:val="24"/>
              </w:rPr>
              <w:t>.</w:t>
            </w:r>
          </w:p>
        </w:tc>
      </w:tr>
      <w:tr w:rsidR="006E37BA" w:rsidRPr="009B23E5" w14:paraId="0EEBF726" w14:textId="77777777" w:rsidTr="00BD434E">
        <w:tc>
          <w:tcPr>
            <w:tcW w:w="3189" w:type="dxa"/>
            <w:vAlign w:val="center"/>
          </w:tcPr>
          <w:p w14:paraId="6AA629BB"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
                <w:bCs/>
                <w:iCs/>
                <w:szCs w:val="24"/>
              </w:rPr>
            </w:pPr>
            <w:r w:rsidRPr="009B23E5">
              <w:rPr>
                <w:rFonts w:cs="Arial"/>
                <w:b/>
                <w:bCs/>
                <w:iCs/>
                <w:szCs w:val="24"/>
              </w:rPr>
              <w:t>Forma de medición</w:t>
            </w:r>
          </w:p>
        </w:tc>
        <w:tc>
          <w:tcPr>
            <w:tcW w:w="5812" w:type="dxa"/>
            <w:vAlign w:val="center"/>
          </w:tcPr>
          <w:p w14:paraId="039BE6A5" w14:textId="77777777" w:rsidR="006E37BA" w:rsidRPr="009B23E5" w:rsidRDefault="006E37BA" w:rsidP="00BD434E">
            <w:pPr>
              <w:pStyle w:val="LCATabla"/>
              <w:keepNext/>
              <w:keepLines/>
              <w:rPr>
                <w:rFonts w:cs="Arial"/>
                <w:bCs/>
                <w:iCs/>
                <w:szCs w:val="24"/>
              </w:rPr>
            </w:pPr>
            <w:r w:rsidRPr="009B23E5">
              <w:rPr>
                <w:rFonts w:ascii="Arial" w:hAnsi="Arial" w:cs="Arial"/>
              </w:rPr>
              <w:t>Días de prestación de servicio de camión pasarela o de pilotaje de vía</w:t>
            </w:r>
            <w:r w:rsidR="00C65B1E" w:rsidRPr="009B23E5">
              <w:rPr>
                <w:rFonts w:ascii="Arial" w:hAnsi="Arial" w:cs="Arial"/>
              </w:rPr>
              <w:t>.</w:t>
            </w:r>
          </w:p>
        </w:tc>
      </w:tr>
      <w:tr w:rsidR="006E37BA" w:rsidRPr="009B23E5" w14:paraId="7E67E121" w14:textId="77777777" w:rsidTr="00BD434E">
        <w:tc>
          <w:tcPr>
            <w:tcW w:w="3189" w:type="dxa"/>
            <w:vAlign w:val="center"/>
          </w:tcPr>
          <w:p w14:paraId="0D7530EB"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
                <w:bCs/>
                <w:iCs/>
                <w:szCs w:val="24"/>
              </w:rPr>
            </w:pPr>
            <w:r w:rsidRPr="009B23E5">
              <w:rPr>
                <w:rFonts w:cs="Arial"/>
                <w:b/>
                <w:bCs/>
                <w:iCs/>
                <w:szCs w:val="24"/>
              </w:rPr>
              <w:t>Abono</w:t>
            </w:r>
          </w:p>
        </w:tc>
        <w:tc>
          <w:tcPr>
            <w:tcW w:w="5812" w:type="dxa"/>
            <w:vAlign w:val="center"/>
          </w:tcPr>
          <w:p w14:paraId="63E25F1E"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rPr>
                <w:rFonts w:cs="Arial"/>
                <w:bCs/>
                <w:iCs/>
                <w:szCs w:val="24"/>
              </w:rPr>
            </w:pPr>
            <w:r w:rsidRPr="009B23E5">
              <w:rPr>
                <w:rFonts w:cs="Arial"/>
                <w:bCs/>
                <w:iCs/>
                <w:szCs w:val="24"/>
              </w:rPr>
              <w:t>Se efectuará cuando se realice la aceptación.</w:t>
            </w:r>
          </w:p>
        </w:tc>
      </w:tr>
      <w:tr w:rsidR="006E37BA" w:rsidRPr="009B23E5" w14:paraId="58237CB5" w14:textId="77777777" w:rsidTr="00BD434E">
        <w:trPr>
          <w:cantSplit/>
        </w:trPr>
        <w:tc>
          <w:tcPr>
            <w:tcW w:w="3189" w:type="dxa"/>
            <w:vAlign w:val="center"/>
          </w:tcPr>
          <w:p w14:paraId="7234AA05" w14:textId="77777777" w:rsidR="006E37BA" w:rsidRPr="009B23E5" w:rsidRDefault="006E37BA" w:rsidP="00BD434E">
            <w:pPr>
              <w:tabs>
                <w:tab w:val="left" w:pos="0"/>
                <w:tab w:val="left" w:pos="283"/>
                <w:tab w:val="left" w:pos="567"/>
                <w:tab w:val="left" w:pos="849"/>
                <w:tab w:val="left" w:pos="1134"/>
                <w:tab w:val="left" w:pos="1644"/>
              </w:tabs>
              <w:spacing w:before="60"/>
              <w:ind w:left="568" w:hanging="568"/>
              <w:jc w:val="left"/>
              <w:rPr>
                <w:rFonts w:cs="Arial"/>
                <w:b/>
                <w:bCs/>
                <w:iCs/>
                <w:szCs w:val="24"/>
              </w:rPr>
            </w:pPr>
            <w:r w:rsidRPr="009B23E5">
              <w:rPr>
                <w:rFonts w:cs="Arial"/>
                <w:b/>
                <w:bCs/>
                <w:iCs/>
                <w:szCs w:val="24"/>
              </w:rPr>
              <w:t>Criterios complementarios</w:t>
            </w:r>
          </w:p>
        </w:tc>
        <w:tc>
          <w:tcPr>
            <w:tcW w:w="5812" w:type="dxa"/>
            <w:vAlign w:val="center"/>
          </w:tcPr>
          <w:p w14:paraId="696B658B" w14:textId="77777777" w:rsidR="006E37BA" w:rsidRPr="009B23E5" w:rsidRDefault="006E37BA" w:rsidP="00BD434E">
            <w:pPr>
              <w:tabs>
                <w:tab w:val="left" w:pos="993"/>
                <w:tab w:val="left" w:pos="1985"/>
                <w:tab w:val="left" w:pos="2268"/>
              </w:tabs>
              <w:ind w:firstLine="0"/>
              <w:rPr>
                <w:rFonts w:cs="Arial"/>
                <w:bCs/>
                <w:iCs/>
                <w:szCs w:val="24"/>
              </w:rPr>
            </w:pPr>
          </w:p>
        </w:tc>
      </w:tr>
    </w:tbl>
    <w:p w14:paraId="64740537" w14:textId="77777777" w:rsidR="006E37BA" w:rsidRPr="009B23E5" w:rsidRDefault="006E37BA" w:rsidP="006E37BA"/>
    <w:p w14:paraId="51F90A89" w14:textId="77777777" w:rsidR="006E37BA" w:rsidRPr="009B23E5" w:rsidRDefault="006E37BA" w:rsidP="006E37BA"/>
    <w:p w14:paraId="5A1617C3" w14:textId="77777777" w:rsidR="00B41EA2" w:rsidRPr="009B23E5" w:rsidRDefault="00B41EA2" w:rsidP="00B41EA2">
      <w:pPr>
        <w:tabs>
          <w:tab w:val="left" w:pos="993"/>
          <w:tab w:val="left" w:pos="1985"/>
          <w:tab w:val="left" w:pos="2268"/>
        </w:tabs>
        <w:rPr>
          <w:i/>
          <w:highlight w:val="yellow"/>
        </w:rPr>
      </w:pPr>
    </w:p>
    <w:p w14:paraId="1C9A868F" w14:textId="77777777" w:rsidR="00B41EA2" w:rsidRPr="009B23E5" w:rsidRDefault="00B41EA2" w:rsidP="00B41EA2"/>
    <w:p w14:paraId="6F28D2F2" w14:textId="77777777" w:rsidR="00D4770F" w:rsidRPr="009B23E5" w:rsidRDefault="00D4770F" w:rsidP="00D4770F">
      <w:pPr>
        <w:pStyle w:val="TtuloCaptulo"/>
        <w:rPr>
          <w:lang w:val="es-ES"/>
        </w:rPr>
      </w:pPr>
      <w:bookmarkStart w:id="2351" w:name="_Toc516570422"/>
      <w:r w:rsidRPr="009B23E5">
        <w:rPr>
          <w:lang w:val="es-ES"/>
        </w:rPr>
        <w:lastRenderedPageBreak/>
        <w:t>Capítulo 4.- Protección del entorno</w:t>
      </w:r>
      <w:bookmarkEnd w:id="2332"/>
      <w:bookmarkEnd w:id="2333"/>
      <w:bookmarkEnd w:id="2351"/>
    </w:p>
    <w:p w14:paraId="0C317432" w14:textId="77777777" w:rsidR="00D4770F" w:rsidRPr="009B23E5" w:rsidRDefault="00D4770F" w:rsidP="00D4770F">
      <w:pPr>
        <w:pStyle w:val="Ttulo1"/>
        <w:pageBreakBefore w:val="0"/>
        <w:rPr>
          <w:lang w:val="es-ES"/>
        </w:rPr>
      </w:pPr>
      <w:bookmarkStart w:id="2352" w:name="_Toc399509176"/>
      <w:bookmarkStart w:id="2353" w:name="_Toc400741666"/>
      <w:bookmarkStart w:id="2354" w:name="_Toc516570423"/>
      <w:r w:rsidRPr="009B23E5">
        <w:rPr>
          <w:lang w:val="es-ES"/>
        </w:rPr>
        <w:t>Artículo 84</w:t>
      </w:r>
      <w:r w:rsidR="005C66F1" w:rsidRPr="009B23E5">
        <w:rPr>
          <w:lang w:val="es-ES"/>
        </w:rPr>
        <w:t xml:space="preserve">0.- </w:t>
      </w:r>
      <w:r w:rsidRPr="009B23E5">
        <w:rPr>
          <w:lang w:val="es-ES"/>
        </w:rPr>
        <w:t>Prescripciones generales para la protección del entorno durante las obras</w:t>
      </w:r>
      <w:bookmarkEnd w:id="2352"/>
      <w:bookmarkEnd w:id="2353"/>
      <w:bookmarkEnd w:id="2354"/>
    </w:p>
    <w:p w14:paraId="60435364" w14:textId="77777777" w:rsidR="00646E09" w:rsidRDefault="00646E09" w:rsidP="00646E09">
      <w:pPr>
        <w:pStyle w:val="Ttulo2"/>
      </w:pPr>
      <w:bookmarkStart w:id="2355" w:name="_Toc516570424"/>
      <w:bookmarkStart w:id="2356" w:name="_Toc399509177"/>
      <w:bookmarkStart w:id="2357" w:name="_Toc400741667"/>
      <w:r w:rsidRPr="009B23E5">
        <w:t>840.</w:t>
      </w:r>
      <w:r>
        <w:t>1</w:t>
      </w:r>
      <w:r w:rsidRPr="009B23E5">
        <w:t>.-</w:t>
      </w:r>
      <w:r w:rsidRPr="009B23E5">
        <w:tab/>
      </w:r>
      <w:r>
        <w:t>Aplicación</w:t>
      </w:r>
      <w:bookmarkEnd w:id="2355"/>
    </w:p>
    <w:p w14:paraId="11E30A22" w14:textId="77777777" w:rsidR="00646E09" w:rsidRPr="009B23E5" w:rsidRDefault="00646E09" w:rsidP="00646E09">
      <w:pPr>
        <w:tabs>
          <w:tab w:val="left" w:pos="993"/>
          <w:tab w:val="left" w:pos="1985"/>
          <w:tab w:val="left" w:pos="2268"/>
        </w:tabs>
      </w:pPr>
      <w:r w:rsidRPr="009B23E5">
        <w:t>Se refiere</w:t>
      </w:r>
      <w:r>
        <w:t xml:space="preserve"> el presente artículo</w:t>
      </w:r>
      <w:r w:rsidRPr="009B23E5">
        <w:t xml:space="preserve"> a las siguientes unidades de obra:</w:t>
      </w:r>
    </w:p>
    <w:tbl>
      <w:tblPr>
        <w:tblW w:w="9039" w:type="dxa"/>
        <w:tblLook w:val="04A0" w:firstRow="1" w:lastRow="0" w:firstColumn="1" w:lastColumn="0" w:noHBand="0" w:noVBand="1"/>
      </w:tblPr>
      <w:tblGrid>
        <w:gridCol w:w="1683"/>
        <w:gridCol w:w="1084"/>
        <w:gridCol w:w="6272"/>
      </w:tblGrid>
      <w:tr w:rsidR="00646E09" w:rsidRPr="009B23E5" w14:paraId="4C12D6A4" w14:textId="77777777" w:rsidTr="005E5301">
        <w:tc>
          <w:tcPr>
            <w:tcW w:w="1683" w:type="dxa"/>
            <w:tcBorders>
              <w:bottom w:val="single" w:sz="4" w:space="0" w:color="auto"/>
            </w:tcBorders>
            <w:shd w:val="clear" w:color="auto" w:fill="F2F2F2"/>
          </w:tcPr>
          <w:p w14:paraId="4E0875EB" w14:textId="77777777" w:rsidR="00646E09" w:rsidRPr="00697DF5" w:rsidRDefault="00646E09" w:rsidP="005E5301">
            <w:pPr>
              <w:pStyle w:val="Tabla1"/>
              <w:rPr>
                <w:b/>
              </w:rPr>
            </w:pPr>
            <w:r w:rsidRPr="00697DF5">
              <w:rPr>
                <w:b/>
              </w:rPr>
              <w:t>Código</w:t>
            </w:r>
          </w:p>
        </w:tc>
        <w:tc>
          <w:tcPr>
            <w:tcW w:w="1084" w:type="dxa"/>
            <w:tcBorders>
              <w:bottom w:val="single" w:sz="4" w:space="0" w:color="auto"/>
            </w:tcBorders>
            <w:shd w:val="clear" w:color="auto" w:fill="F2F2F2"/>
          </w:tcPr>
          <w:p w14:paraId="35A0A1B9" w14:textId="77777777" w:rsidR="00646E09" w:rsidRPr="00697DF5" w:rsidRDefault="00646E09" w:rsidP="005E5301">
            <w:pPr>
              <w:pStyle w:val="Tabla1"/>
              <w:rPr>
                <w:b/>
              </w:rPr>
            </w:pPr>
            <w:r w:rsidRPr="00697DF5">
              <w:rPr>
                <w:b/>
              </w:rPr>
              <w:t>Unidad</w:t>
            </w:r>
          </w:p>
        </w:tc>
        <w:tc>
          <w:tcPr>
            <w:tcW w:w="6272" w:type="dxa"/>
            <w:tcBorders>
              <w:bottom w:val="single" w:sz="4" w:space="0" w:color="auto"/>
            </w:tcBorders>
            <w:shd w:val="clear" w:color="auto" w:fill="F2F2F2"/>
          </w:tcPr>
          <w:p w14:paraId="6E68F884" w14:textId="77777777" w:rsidR="00646E09" w:rsidRPr="00697DF5" w:rsidRDefault="00646E09" w:rsidP="005E5301">
            <w:pPr>
              <w:pStyle w:val="Tabla1"/>
              <w:rPr>
                <w:b/>
              </w:rPr>
            </w:pPr>
            <w:r w:rsidRPr="00697DF5">
              <w:rPr>
                <w:b/>
              </w:rPr>
              <w:t>Descripción</w:t>
            </w:r>
          </w:p>
        </w:tc>
      </w:tr>
      <w:tr w:rsidR="00646E09" w:rsidRPr="009B23E5" w14:paraId="63228F7D" w14:textId="77777777" w:rsidTr="005E5301">
        <w:tc>
          <w:tcPr>
            <w:tcW w:w="1683" w:type="dxa"/>
            <w:tcBorders>
              <w:top w:val="single" w:sz="4" w:space="0" w:color="auto"/>
              <w:bottom w:val="single" w:sz="4" w:space="0" w:color="auto"/>
            </w:tcBorders>
          </w:tcPr>
          <w:p w14:paraId="09C120A2" w14:textId="77777777" w:rsidR="00646E09" w:rsidRPr="00697DF5" w:rsidRDefault="00646E09" w:rsidP="005E5301">
            <w:pPr>
              <w:pStyle w:val="Tabla1"/>
              <w:rPr>
                <w:sz w:val="20"/>
              </w:rPr>
            </w:pPr>
            <w:r w:rsidRPr="00697DF5">
              <w:rPr>
                <w:sz w:val="20"/>
              </w:rPr>
              <w:t>11.01</w:t>
            </w:r>
          </w:p>
        </w:tc>
        <w:tc>
          <w:tcPr>
            <w:tcW w:w="1084" w:type="dxa"/>
            <w:tcBorders>
              <w:top w:val="single" w:sz="4" w:space="0" w:color="auto"/>
              <w:bottom w:val="single" w:sz="4" w:space="0" w:color="auto"/>
            </w:tcBorders>
          </w:tcPr>
          <w:p w14:paraId="510D8C2A" w14:textId="77777777" w:rsidR="00646E09" w:rsidRPr="00697DF5" w:rsidRDefault="00646E09" w:rsidP="005E5301">
            <w:pPr>
              <w:pStyle w:val="Tabla1"/>
              <w:rPr>
                <w:sz w:val="20"/>
              </w:rPr>
            </w:pPr>
            <w:proofErr w:type="spellStart"/>
            <w:r>
              <w:rPr>
                <w:sz w:val="20"/>
              </w:rPr>
              <w:t>Ud</w:t>
            </w:r>
            <w:proofErr w:type="spellEnd"/>
          </w:p>
        </w:tc>
        <w:tc>
          <w:tcPr>
            <w:tcW w:w="6272" w:type="dxa"/>
            <w:tcBorders>
              <w:top w:val="single" w:sz="4" w:space="0" w:color="auto"/>
              <w:bottom w:val="single" w:sz="4" w:space="0" w:color="auto"/>
            </w:tcBorders>
          </w:tcPr>
          <w:p w14:paraId="0FC712A2" w14:textId="77777777" w:rsidR="00646E09" w:rsidRPr="009B23E5" w:rsidRDefault="00646E09" w:rsidP="005E5301">
            <w:pPr>
              <w:autoSpaceDE w:val="0"/>
              <w:autoSpaceDN w:val="0"/>
              <w:adjustRightInd w:val="0"/>
              <w:spacing w:line="240" w:lineRule="auto"/>
              <w:ind w:firstLine="0"/>
              <w:rPr>
                <w:i/>
                <w:sz w:val="20"/>
              </w:rPr>
            </w:pPr>
            <w:r>
              <w:rPr>
                <w:i/>
                <w:sz w:val="20"/>
              </w:rPr>
              <w:t>Unidad de abono para limpieza y terminación de las obras</w:t>
            </w:r>
          </w:p>
        </w:tc>
      </w:tr>
      <w:tr w:rsidR="00646E09" w:rsidRPr="009B23E5" w14:paraId="62DD7D41" w14:textId="77777777" w:rsidTr="005E5301">
        <w:tc>
          <w:tcPr>
            <w:tcW w:w="1683" w:type="dxa"/>
            <w:tcBorders>
              <w:top w:val="single" w:sz="4" w:space="0" w:color="auto"/>
              <w:bottom w:val="single" w:sz="4" w:space="0" w:color="auto"/>
            </w:tcBorders>
          </w:tcPr>
          <w:p w14:paraId="3FE7A8EB" w14:textId="77777777" w:rsidR="00646E09" w:rsidRPr="00697DF5" w:rsidRDefault="00646E09" w:rsidP="005E5301">
            <w:pPr>
              <w:pStyle w:val="Tabla1"/>
              <w:rPr>
                <w:sz w:val="20"/>
              </w:rPr>
            </w:pPr>
            <w:r w:rsidRPr="00697DF5">
              <w:rPr>
                <w:sz w:val="20"/>
              </w:rPr>
              <w:t>12.01</w:t>
            </w:r>
          </w:p>
        </w:tc>
        <w:tc>
          <w:tcPr>
            <w:tcW w:w="1084" w:type="dxa"/>
            <w:tcBorders>
              <w:top w:val="single" w:sz="4" w:space="0" w:color="auto"/>
              <w:bottom w:val="single" w:sz="4" w:space="0" w:color="auto"/>
            </w:tcBorders>
          </w:tcPr>
          <w:p w14:paraId="35481889" w14:textId="77777777" w:rsidR="00646E09" w:rsidRPr="00697DF5" w:rsidRDefault="00646E09" w:rsidP="005E5301">
            <w:pPr>
              <w:pStyle w:val="Tabla1"/>
              <w:rPr>
                <w:sz w:val="20"/>
              </w:rPr>
            </w:pPr>
            <w:r w:rsidRPr="00697DF5">
              <w:rPr>
                <w:sz w:val="20"/>
              </w:rPr>
              <w:t>t</w:t>
            </w:r>
          </w:p>
        </w:tc>
        <w:tc>
          <w:tcPr>
            <w:tcW w:w="6272" w:type="dxa"/>
            <w:tcBorders>
              <w:top w:val="single" w:sz="4" w:space="0" w:color="auto"/>
              <w:bottom w:val="single" w:sz="4" w:space="0" w:color="auto"/>
            </w:tcBorders>
          </w:tcPr>
          <w:p w14:paraId="29E21F74" w14:textId="77777777" w:rsidR="00646E09" w:rsidRPr="00237E61" w:rsidRDefault="00646E09" w:rsidP="005E5301">
            <w:pPr>
              <w:autoSpaceDE w:val="0"/>
              <w:autoSpaceDN w:val="0"/>
              <w:adjustRightInd w:val="0"/>
              <w:spacing w:line="240" w:lineRule="auto"/>
              <w:ind w:firstLine="0"/>
              <w:rPr>
                <w:i/>
                <w:sz w:val="20"/>
              </w:rPr>
            </w:pPr>
            <w:r w:rsidRPr="00237E61">
              <w:rPr>
                <w:i/>
                <w:sz w:val="20"/>
              </w:rPr>
              <w:t>Clasificación y recogida selectiva de residuos, excepto tierras y piedras de excavación, mediante medios manuales y mecánicos de los residuos y su depósito en la zona principal de almacenamiento de residuos en obra.</w:t>
            </w:r>
          </w:p>
        </w:tc>
      </w:tr>
      <w:tr w:rsidR="00646E09" w:rsidRPr="009B23E5" w14:paraId="41AC9D21" w14:textId="77777777" w:rsidTr="005E5301">
        <w:tc>
          <w:tcPr>
            <w:tcW w:w="1683" w:type="dxa"/>
            <w:tcBorders>
              <w:top w:val="single" w:sz="4" w:space="0" w:color="auto"/>
              <w:bottom w:val="single" w:sz="4" w:space="0" w:color="auto"/>
            </w:tcBorders>
          </w:tcPr>
          <w:p w14:paraId="661B17D4" w14:textId="77777777" w:rsidR="00646E09" w:rsidRPr="00697DF5" w:rsidRDefault="00646E09" w:rsidP="005E5301">
            <w:pPr>
              <w:pStyle w:val="Tabla1"/>
              <w:rPr>
                <w:sz w:val="20"/>
              </w:rPr>
            </w:pPr>
            <w:r w:rsidRPr="00697DF5">
              <w:rPr>
                <w:sz w:val="20"/>
              </w:rPr>
              <w:t>12.02</w:t>
            </w:r>
          </w:p>
        </w:tc>
        <w:tc>
          <w:tcPr>
            <w:tcW w:w="1084" w:type="dxa"/>
            <w:tcBorders>
              <w:top w:val="single" w:sz="4" w:space="0" w:color="auto"/>
              <w:bottom w:val="single" w:sz="4" w:space="0" w:color="auto"/>
            </w:tcBorders>
          </w:tcPr>
          <w:p w14:paraId="386E0B77" w14:textId="77777777" w:rsidR="00646E09" w:rsidRPr="00697DF5" w:rsidRDefault="00646E09" w:rsidP="005E5301">
            <w:pPr>
              <w:pStyle w:val="Tabla1"/>
              <w:rPr>
                <w:sz w:val="20"/>
              </w:rPr>
            </w:pPr>
            <w:r w:rsidRPr="00697DF5">
              <w:rPr>
                <w:sz w:val="20"/>
              </w:rPr>
              <w:t>t</w:t>
            </w:r>
          </w:p>
        </w:tc>
        <w:tc>
          <w:tcPr>
            <w:tcW w:w="6272" w:type="dxa"/>
            <w:tcBorders>
              <w:top w:val="single" w:sz="4" w:space="0" w:color="auto"/>
              <w:bottom w:val="single" w:sz="4" w:space="0" w:color="auto"/>
            </w:tcBorders>
          </w:tcPr>
          <w:p w14:paraId="70BA99D6" w14:textId="77777777" w:rsidR="00646E09" w:rsidRPr="00237E61" w:rsidRDefault="00646E09" w:rsidP="005E5301">
            <w:pPr>
              <w:autoSpaceDE w:val="0"/>
              <w:autoSpaceDN w:val="0"/>
              <w:adjustRightInd w:val="0"/>
              <w:spacing w:line="240" w:lineRule="auto"/>
              <w:ind w:firstLine="0"/>
              <w:rPr>
                <w:i/>
                <w:sz w:val="20"/>
              </w:rPr>
            </w:pPr>
            <w:r w:rsidRPr="00237E61">
              <w:rPr>
                <w:i/>
                <w:sz w:val="20"/>
              </w:rPr>
              <w:t xml:space="preserve">Carga y transporte de residuos de construcción y demolición no peligrosos de carácter no pétreo (cartón-papel, madera, vidrio, plásticos y metales incluidos envases y embalajes de estos </w:t>
            </w:r>
            <w:proofErr w:type="gramStart"/>
            <w:r w:rsidRPr="00237E61">
              <w:rPr>
                <w:i/>
                <w:sz w:val="20"/>
              </w:rPr>
              <w:t>materiales</w:t>
            </w:r>
            <w:proofErr w:type="gramEnd"/>
            <w:r w:rsidRPr="00237E61">
              <w:rPr>
                <w:i/>
                <w:sz w:val="20"/>
              </w:rPr>
              <w:t xml:space="preserve"> así como biodegradables del desbroce) a planta de valorización por transportista autorizado (por Consejería de Medio Ambiente), considerando ida y vuelta, en camiones basculantes de hasta 16 t de peso, cargados con pala cargadora, incluso canon de entrada en planta.</w:t>
            </w:r>
          </w:p>
        </w:tc>
      </w:tr>
      <w:tr w:rsidR="00646E09" w:rsidRPr="009B23E5" w14:paraId="5865C2EE" w14:textId="77777777" w:rsidTr="005E5301">
        <w:tc>
          <w:tcPr>
            <w:tcW w:w="1683" w:type="dxa"/>
            <w:tcBorders>
              <w:top w:val="single" w:sz="4" w:space="0" w:color="auto"/>
              <w:bottom w:val="single" w:sz="4" w:space="0" w:color="auto"/>
            </w:tcBorders>
          </w:tcPr>
          <w:p w14:paraId="1614D488" w14:textId="77777777" w:rsidR="00646E09" w:rsidRPr="00697DF5" w:rsidRDefault="00646E09" w:rsidP="005E5301">
            <w:pPr>
              <w:pStyle w:val="Tabla1"/>
              <w:rPr>
                <w:sz w:val="20"/>
              </w:rPr>
            </w:pPr>
            <w:r w:rsidRPr="00697DF5">
              <w:rPr>
                <w:sz w:val="20"/>
              </w:rPr>
              <w:t>12.03</w:t>
            </w:r>
          </w:p>
        </w:tc>
        <w:tc>
          <w:tcPr>
            <w:tcW w:w="1084" w:type="dxa"/>
            <w:tcBorders>
              <w:top w:val="single" w:sz="4" w:space="0" w:color="auto"/>
              <w:bottom w:val="single" w:sz="4" w:space="0" w:color="auto"/>
            </w:tcBorders>
          </w:tcPr>
          <w:p w14:paraId="382A1B35" w14:textId="77777777" w:rsidR="00646E09" w:rsidRPr="00697DF5" w:rsidRDefault="00646E09" w:rsidP="005E5301">
            <w:pPr>
              <w:pStyle w:val="Tabla1"/>
              <w:rPr>
                <w:sz w:val="20"/>
              </w:rPr>
            </w:pPr>
            <w:r w:rsidRPr="00697DF5">
              <w:rPr>
                <w:sz w:val="20"/>
              </w:rPr>
              <w:t>t</w:t>
            </w:r>
          </w:p>
        </w:tc>
        <w:tc>
          <w:tcPr>
            <w:tcW w:w="6272" w:type="dxa"/>
            <w:tcBorders>
              <w:top w:val="single" w:sz="4" w:space="0" w:color="auto"/>
              <w:bottom w:val="single" w:sz="4" w:space="0" w:color="auto"/>
            </w:tcBorders>
          </w:tcPr>
          <w:p w14:paraId="426283C4" w14:textId="77777777" w:rsidR="00646E09" w:rsidRPr="00237E61" w:rsidRDefault="00646E09" w:rsidP="005E5301">
            <w:pPr>
              <w:autoSpaceDE w:val="0"/>
              <w:autoSpaceDN w:val="0"/>
              <w:adjustRightInd w:val="0"/>
              <w:spacing w:line="240" w:lineRule="auto"/>
              <w:ind w:firstLine="0"/>
              <w:rPr>
                <w:i/>
                <w:sz w:val="20"/>
              </w:rPr>
            </w:pPr>
            <w:r w:rsidRPr="00237E61">
              <w:rPr>
                <w:i/>
                <w:sz w:val="20"/>
              </w:rPr>
              <w:t>Carga y transporte de residuos de construcción y demolición no peligrosos de carácter pétreo (excepto tierras y piedras) constituidos por hormigón, ladrillos, tejas y materiales cerámicos (o mezclas de estos), yeso y/o mezclas bituminosas a planta de valorización por transportista autorizado (por Consejería de Medio Ambiente), considerando ida y vuelta, en camiones basculantes de hasta 16 t de peso, cargados con pala cargadora, incluso canon de entrada en planta.</w:t>
            </w:r>
          </w:p>
        </w:tc>
      </w:tr>
      <w:tr w:rsidR="00646E09" w:rsidRPr="009B23E5" w14:paraId="49145B2E" w14:textId="77777777" w:rsidTr="005E5301">
        <w:tc>
          <w:tcPr>
            <w:tcW w:w="1683" w:type="dxa"/>
            <w:tcBorders>
              <w:top w:val="single" w:sz="4" w:space="0" w:color="auto"/>
              <w:bottom w:val="single" w:sz="4" w:space="0" w:color="auto"/>
            </w:tcBorders>
          </w:tcPr>
          <w:p w14:paraId="52F3FE4D" w14:textId="77777777" w:rsidR="00646E09" w:rsidRPr="00697DF5" w:rsidRDefault="00646E09" w:rsidP="005E5301">
            <w:pPr>
              <w:pStyle w:val="Tabla1"/>
              <w:rPr>
                <w:sz w:val="20"/>
              </w:rPr>
            </w:pPr>
            <w:r w:rsidRPr="00697DF5">
              <w:rPr>
                <w:sz w:val="20"/>
              </w:rPr>
              <w:t>12.04</w:t>
            </w:r>
          </w:p>
        </w:tc>
        <w:tc>
          <w:tcPr>
            <w:tcW w:w="1084" w:type="dxa"/>
            <w:tcBorders>
              <w:top w:val="single" w:sz="4" w:space="0" w:color="auto"/>
              <w:bottom w:val="single" w:sz="4" w:space="0" w:color="auto"/>
            </w:tcBorders>
          </w:tcPr>
          <w:p w14:paraId="756FA1A4" w14:textId="77777777" w:rsidR="00646E09" w:rsidRPr="00697DF5" w:rsidRDefault="00646E09" w:rsidP="005E5301">
            <w:pPr>
              <w:pStyle w:val="Tabla1"/>
              <w:rPr>
                <w:sz w:val="20"/>
              </w:rPr>
            </w:pPr>
            <w:r w:rsidRPr="00697DF5">
              <w:rPr>
                <w:sz w:val="20"/>
              </w:rPr>
              <w:t>t</w:t>
            </w:r>
          </w:p>
        </w:tc>
        <w:tc>
          <w:tcPr>
            <w:tcW w:w="6272" w:type="dxa"/>
            <w:tcBorders>
              <w:top w:val="single" w:sz="4" w:space="0" w:color="auto"/>
              <w:bottom w:val="single" w:sz="4" w:space="0" w:color="auto"/>
            </w:tcBorders>
          </w:tcPr>
          <w:p w14:paraId="56991054" w14:textId="77777777" w:rsidR="00646E09" w:rsidRPr="00237E61" w:rsidRDefault="00646E09" w:rsidP="005E5301">
            <w:pPr>
              <w:autoSpaceDE w:val="0"/>
              <w:autoSpaceDN w:val="0"/>
              <w:adjustRightInd w:val="0"/>
              <w:spacing w:line="240" w:lineRule="auto"/>
              <w:ind w:firstLine="0"/>
              <w:rPr>
                <w:i/>
                <w:sz w:val="20"/>
              </w:rPr>
            </w:pPr>
            <w:r w:rsidRPr="00237E61">
              <w:rPr>
                <w:i/>
                <w:sz w:val="20"/>
              </w:rPr>
              <w:t>Carga y transporte de residuos de construcción y demolición no peligrosos de carácter pétreo constituidos por tierras y piedras a planta de valorización por transportista autorizado (por Consejería de Medio Ambiente), considerando ida y vuelta, en camiones basculantes de hasta 20 t de peso, cargados con pala cargadora, incluso canon de entrada en planta.</w:t>
            </w:r>
          </w:p>
        </w:tc>
      </w:tr>
    </w:tbl>
    <w:p w14:paraId="2CFAC66F" w14:textId="77777777" w:rsidR="00646E09" w:rsidRDefault="00646E09" w:rsidP="00646E09"/>
    <w:p w14:paraId="2B9B582F" w14:textId="77777777" w:rsidR="00646E09" w:rsidRDefault="00646E09" w:rsidP="00646E09"/>
    <w:tbl>
      <w:tblPr>
        <w:tblW w:w="9039" w:type="dxa"/>
        <w:tblLook w:val="04A0" w:firstRow="1" w:lastRow="0" w:firstColumn="1" w:lastColumn="0" w:noHBand="0" w:noVBand="1"/>
      </w:tblPr>
      <w:tblGrid>
        <w:gridCol w:w="1683"/>
        <w:gridCol w:w="1084"/>
        <w:gridCol w:w="6272"/>
      </w:tblGrid>
      <w:tr w:rsidR="00646E09" w:rsidRPr="009B23E5" w14:paraId="556303F7" w14:textId="77777777" w:rsidTr="005E5301">
        <w:tc>
          <w:tcPr>
            <w:tcW w:w="1683" w:type="dxa"/>
            <w:tcBorders>
              <w:top w:val="single" w:sz="4" w:space="0" w:color="auto"/>
              <w:bottom w:val="single" w:sz="4" w:space="0" w:color="auto"/>
            </w:tcBorders>
          </w:tcPr>
          <w:p w14:paraId="0192BDF9" w14:textId="77777777" w:rsidR="00646E09" w:rsidRPr="00697DF5" w:rsidRDefault="00646E09" w:rsidP="005E5301">
            <w:pPr>
              <w:pStyle w:val="Tabla1"/>
              <w:rPr>
                <w:sz w:val="20"/>
              </w:rPr>
            </w:pPr>
            <w:r>
              <w:rPr>
                <w:sz w:val="20"/>
              </w:rPr>
              <w:t>12.05</w:t>
            </w:r>
          </w:p>
        </w:tc>
        <w:tc>
          <w:tcPr>
            <w:tcW w:w="1084" w:type="dxa"/>
            <w:tcBorders>
              <w:top w:val="single" w:sz="4" w:space="0" w:color="auto"/>
              <w:bottom w:val="single" w:sz="4" w:space="0" w:color="auto"/>
            </w:tcBorders>
          </w:tcPr>
          <w:p w14:paraId="758EA417" w14:textId="77777777" w:rsidR="00646E09" w:rsidRPr="00697DF5" w:rsidRDefault="00646E09" w:rsidP="005E5301">
            <w:pPr>
              <w:pStyle w:val="Tabla1"/>
              <w:rPr>
                <w:sz w:val="20"/>
              </w:rPr>
            </w:pPr>
            <w:r>
              <w:rPr>
                <w:sz w:val="20"/>
              </w:rPr>
              <w:t>t</w:t>
            </w:r>
          </w:p>
        </w:tc>
        <w:tc>
          <w:tcPr>
            <w:tcW w:w="6272" w:type="dxa"/>
            <w:tcBorders>
              <w:top w:val="single" w:sz="4" w:space="0" w:color="auto"/>
              <w:bottom w:val="single" w:sz="4" w:space="0" w:color="auto"/>
            </w:tcBorders>
          </w:tcPr>
          <w:p w14:paraId="7C39EDC1" w14:textId="77777777" w:rsidR="00646E09" w:rsidRPr="00237E61" w:rsidRDefault="00646E09" w:rsidP="005E5301">
            <w:pPr>
              <w:autoSpaceDE w:val="0"/>
              <w:autoSpaceDN w:val="0"/>
              <w:adjustRightInd w:val="0"/>
              <w:spacing w:line="240" w:lineRule="auto"/>
              <w:ind w:firstLine="0"/>
              <w:rPr>
                <w:i/>
                <w:sz w:val="20"/>
              </w:rPr>
            </w:pPr>
            <w:r>
              <w:rPr>
                <w:i/>
                <w:sz w:val="20"/>
              </w:rPr>
              <w:t>Carga y transporte de residuos peligrosos -RP- a planta de valorización por transportista autorizado (por Conserjería de Medio Ambiente), considerando ida y vuelta, en camiones basculantes de hasta 16t. de peso, cargados con pala cargadora incluso canon de entrada a planta, sin medidas de protección colectivas.</w:t>
            </w:r>
          </w:p>
        </w:tc>
      </w:tr>
    </w:tbl>
    <w:p w14:paraId="529C0880" w14:textId="77777777" w:rsidR="00D4770F" w:rsidRPr="009B23E5" w:rsidRDefault="00646E09" w:rsidP="00D4770F">
      <w:pPr>
        <w:pStyle w:val="Ttulo2"/>
      </w:pPr>
      <w:bookmarkStart w:id="2358" w:name="_Toc516570425"/>
      <w:r>
        <w:t>840.2.-</w:t>
      </w:r>
      <w:r>
        <w:tab/>
      </w:r>
      <w:r w:rsidR="00D4770F" w:rsidRPr="009B23E5">
        <w:t>Prevención de daños y restauración en zonas contiguas a la obra y en otras de ocupación temporal</w:t>
      </w:r>
      <w:bookmarkEnd w:id="2356"/>
      <w:bookmarkEnd w:id="2357"/>
      <w:bookmarkEnd w:id="2358"/>
    </w:p>
    <w:p w14:paraId="46FEF44F" w14:textId="77777777" w:rsidR="00D4770F" w:rsidRPr="009B23E5" w:rsidRDefault="00D4770F" w:rsidP="00D4770F">
      <w:r w:rsidRPr="009B23E5">
        <w:t>El Contratista queda obligado a un estricto control y vigilancia de las obras para no amplificar el impacto de la obra en sí por actuaciones auxiliares como: apertura de caminos de obra provisionales, áreas de préstamos, depósitos temporales o definitivos o vertidos indiscriminados de imposible retirada posterior. Para ello, el Contratista, acompañado a la solicitud de autorización para apertura de pistas, vertederos o para ocupación de terrenos, presentará a la Dirección de obras un plan que incluya:</w:t>
      </w:r>
    </w:p>
    <w:p w14:paraId="3DEF646C" w14:textId="77777777" w:rsidR="00D4770F" w:rsidRPr="009B23E5" w:rsidRDefault="00D4770F" w:rsidP="00E678F4">
      <w:pPr>
        <w:numPr>
          <w:ilvl w:val="0"/>
          <w:numId w:val="56"/>
        </w:numPr>
        <w:tabs>
          <w:tab w:val="left" w:pos="1276"/>
          <w:tab w:val="left" w:pos="1985"/>
          <w:tab w:val="left" w:pos="2268"/>
        </w:tabs>
        <w:ind w:left="1276" w:hanging="568"/>
        <w:rPr>
          <w:rFonts w:cs="Arial"/>
        </w:rPr>
      </w:pPr>
      <w:r w:rsidRPr="009B23E5">
        <w:rPr>
          <w:rFonts w:cs="Arial"/>
        </w:rPr>
        <w:t>Delimitación exacta del área afectable, previo replanteo.</w:t>
      </w:r>
    </w:p>
    <w:p w14:paraId="23EC6864" w14:textId="77777777" w:rsidR="00D4770F" w:rsidRPr="009B23E5" w:rsidRDefault="00D4770F" w:rsidP="00E678F4">
      <w:pPr>
        <w:numPr>
          <w:ilvl w:val="0"/>
          <w:numId w:val="56"/>
        </w:numPr>
        <w:tabs>
          <w:tab w:val="left" w:pos="1276"/>
          <w:tab w:val="left" w:pos="1985"/>
          <w:tab w:val="left" w:pos="2268"/>
        </w:tabs>
        <w:ind w:left="1276" w:hanging="568"/>
        <w:rPr>
          <w:rFonts w:cs="Arial"/>
        </w:rPr>
      </w:pPr>
      <w:r w:rsidRPr="009B23E5">
        <w:rPr>
          <w:rFonts w:cs="Arial"/>
        </w:rPr>
        <w:t>Delimitación de zonas de proyección o derrame de materiales. Las proyecciones y derrames serán evitados especialmente sobre las laderas aguas abajo de la obra al resultar su posterior retirada difícil y costosa.</w:t>
      </w:r>
    </w:p>
    <w:p w14:paraId="3F6D800C" w14:textId="77777777" w:rsidR="00D4770F" w:rsidRPr="009B23E5" w:rsidRDefault="00D4770F" w:rsidP="00D4770F">
      <w:pPr>
        <w:tabs>
          <w:tab w:val="left" w:pos="993"/>
          <w:tab w:val="left" w:pos="1985"/>
          <w:tab w:val="left" w:pos="2268"/>
        </w:tabs>
        <w:rPr>
          <w:rFonts w:cs="Arial"/>
        </w:rPr>
      </w:pPr>
      <w:r w:rsidRPr="009B23E5">
        <w:rPr>
          <w:rFonts w:cs="Arial"/>
        </w:rPr>
        <w:t>Desocupado el lugar y corregidas las formas si fuera el caso, se extenderá la tierra vegetal previamente acopiada y se repondrá la cubierta vegetal anterior o la que determine la Dirección de las obras.</w:t>
      </w:r>
    </w:p>
    <w:p w14:paraId="66D61D48" w14:textId="77777777" w:rsidR="00646E09" w:rsidRPr="009B23E5" w:rsidRDefault="00646E09" w:rsidP="00646E09">
      <w:pPr>
        <w:pStyle w:val="Ttulo2"/>
      </w:pPr>
      <w:bookmarkStart w:id="2359" w:name="_Toc516570426"/>
      <w:r>
        <w:t>840.3</w:t>
      </w:r>
      <w:r w:rsidRPr="009B23E5">
        <w:t>.-</w:t>
      </w:r>
      <w:r w:rsidRPr="009B23E5">
        <w:tab/>
        <w:t>Tratamiento y gestión de residuos</w:t>
      </w:r>
      <w:bookmarkEnd w:id="2359"/>
    </w:p>
    <w:p w14:paraId="3F2E3397" w14:textId="77777777" w:rsidR="00D4770F" w:rsidRPr="009B23E5" w:rsidRDefault="00D4770F" w:rsidP="00D4770F">
      <w:pPr>
        <w:tabs>
          <w:tab w:val="left" w:pos="993"/>
          <w:tab w:val="left" w:pos="1985"/>
          <w:tab w:val="left" w:pos="2268"/>
        </w:tabs>
        <w:rPr>
          <w:rFonts w:cs="Arial"/>
        </w:rPr>
      </w:pPr>
      <w:r w:rsidRPr="009B23E5">
        <w:rPr>
          <w:rFonts w:cs="Arial"/>
        </w:rPr>
        <w:t>Los vertidos de aceites, combustibles, cementos y otros sólidos procedentes de las zonas de instalaciones no serán en ningún caso vertidos al entorno. La gestión de esos productos residuales deberá estar de acuerdo con la normativa aplicable en cada caso (residuos sólidos urbanos, residuos tóxicos y peligrosos, residuos inertes, etc.). En este sentido el Contratista incorporará a su cargo las medidas para la adecuada gestión y tratamiento en cada caso.</w:t>
      </w:r>
    </w:p>
    <w:p w14:paraId="6A7DF8ED" w14:textId="77777777" w:rsidR="00D4770F" w:rsidRPr="009B23E5" w:rsidRDefault="00D4770F" w:rsidP="00D4770F">
      <w:pPr>
        <w:tabs>
          <w:tab w:val="left" w:pos="993"/>
          <w:tab w:val="left" w:pos="1985"/>
          <w:tab w:val="left" w:pos="2268"/>
        </w:tabs>
        <w:rPr>
          <w:rFonts w:cs="Arial"/>
        </w:rPr>
      </w:pPr>
      <w:r w:rsidRPr="009B23E5">
        <w:rPr>
          <w:rFonts w:cs="Arial"/>
        </w:rPr>
        <w:t>Los parques de maquinaria incorporarán plataformas completamente impermeabilizadas -y con sistemas de recogida de residuos y específicamente de aceites usados- para las operaciones de repostaje, cambio de lubricantes y lavado.</w:t>
      </w:r>
    </w:p>
    <w:p w14:paraId="7DC38A77" w14:textId="77777777" w:rsidR="00D4770F" w:rsidRPr="009B23E5" w:rsidRDefault="00D4770F" w:rsidP="00D4770F">
      <w:pPr>
        <w:pStyle w:val="Ttulo2"/>
      </w:pPr>
      <w:bookmarkStart w:id="2360" w:name="_Toc399509179"/>
      <w:bookmarkStart w:id="2361" w:name="_Toc400741669"/>
      <w:bookmarkStart w:id="2362" w:name="_Toc516570427"/>
      <w:r w:rsidRPr="009B23E5">
        <w:lastRenderedPageBreak/>
        <w:t>840.</w:t>
      </w:r>
      <w:r w:rsidR="00646E09">
        <w:t>4</w:t>
      </w:r>
      <w:r w:rsidRPr="009B23E5">
        <w:t>.-</w:t>
      </w:r>
      <w:r w:rsidRPr="009B23E5">
        <w:tab/>
        <w:t>Directrices para la maquinaria a utilizar y de prevención de la contaminación atmosférica</w:t>
      </w:r>
      <w:bookmarkEnd w:id="2360"/>
      <w:bookmarkEnd w:id="2361"/>
      <w:bookmarkEnd w:id="2362"/>
    </w:p>
    <w:p w14:paraId="51A3E66C" w14:textId="77777777" w:rsidR="00D4770F" w:rsidRPr="009B23E5" w:rsidRDefault="00D4770F" w:rsidP="00D4770F">
      <w:pPr>
        <w:tabs>
          <w:tab w:val="left" w:pos="993"/>
          <w:tab w:val="left" w:pos="1985"/>
          <w:tab w:val="left" w:pos="2268"/>
        </w:tabs>
        <w:ind w:left="567" w:hanging="567"/>
        <w:rPr>
          <w:rFonts w:cs="Arial"/>
        </w:rPr>
      </w:pPr>
      <w:r w:rsidRPr="009B23E5">
        <w:rPr>
          <w:rFonts w:cs="Arial"/>
        </w:rPr>
        <w:t>-</w:t>
      </w:r>
      <w:r w:rsidRPr="009B23E5">
        <w:rPr>
          <w:rFonts w:cs="Arial"/>
        </w:rPr>
        <w:tab/>
        <w:t>El primer control de la adecuación de la maquinaria de obra comenzará con la correcta selección de maquinaria con características ambientales favorables (empleo de catalizadores) y con la adecuación de la potencia de la máquina al trabajo a realizar.</w:t>
      </w:r>
    </w:p>
    <w:p w14:paraId="17CBAC5B" w14:textId="77777777" w:rsidR="00D4770F" w:rsidRPr="009B23E5" w:rsidRDefault="00D4770F" w:rsidP="00D4770F">
      <w:pPr>
        <w:tabs>
          <w:tab w:val="left" w:pos="993"/>
          <w:tab w:val="left" w:pos="1985"/>
          <w:tab w:val="left" w:pos="2268"/>
        </w:tabs>
        <w:ind w:left="567" w:hanging="567"/>
        <w:rPr>
          <w:rFonts w:cs="Arial"/>
        </w:rPr>
      </w:pPr>
      <w:r w:rsidRPr="009B23E5">
        <w:rPr>
          <w:rFonts w:cs="Arial"/>
        </w:rPr>
        <w:t>-</w:t>
      </w:r>
      <w:r w:rsidRPr="009B23E5">
        <w:rPr>
          <w:rFonts w:cs="Arial"/>
        </w:rPr>
        <w:tab/>
        <w:t>Las directrices para la correcta circulación de la maquinaria pesada se incluirán en el manual de buenas prácticas ambientales.</w:t>
      </w:r>
    </w:p>
    <w:p w14:paraId="7B9FE0D8" w14:textId="77777777" w:rsidR="00D4770F" w:rsidRPr="009B23E5" w:rsidRDefault="00D4770F" w:rsidP="00D4770F">
      <w:pPr>
        <w:tabs>
          <w:tab w:val="left" w:pos="993"/>
          <w:tab w:val="left" w:pos="1985"/>
          <w:tab w:val="left" w:pos="2268"/>
        </w:tabs>
        <w:ind w:left="567" w:hanging="567"/>
        <w:rPr>
          <w:rFonts w:cs="Arial"/>
        </w:rPr>
      </w:pPr>
      <w:r w:rsidRPr="009B23E5">
        <w:rPr>
          <w:rFonts w:cs="Arial"/>
        </w:rPr>
        <w:t>-</w:t>
      </w:r>
      <w:r w:rsidRPr="009B23E5">
        <w:rPr>
          <w:rFonts w:cs="Arial"/>
        </w:rPr>
        <w:tab/>
        <w:t>La maquinaria de obra estará homologada según el R.D. 245/89 de 27 de febrero, que regula los niveles de emisión de ruidos de la maquinaria de obra. Se aplicarán las medidas pertinentes de mantenimiento de la maquinaria, haciendo especial incidencia en el empleo de silenciadores homologados por las empresas constructoras de los mismos y el paso por la Inspección Técnica de Vehículos en los plazos reglamentarios.</w:t>
      </w:r>
    </w:p>
    <w:p w14:paraId="3F81AABE" w14:textId="77777777" w:rsidR="00D4770F" w:rsidRPr="009B23E5" w:rsidRDefault="00D4770F" w:rsidP="00D4770F">
      <w:pPr>
        <w:tabs>
          <w:tab w:val="left" w:pos="993"/>
          <w:tab w:val="left" w:pos="1985"/>
          <w:tab w:val="left" w:pos="2268"/>
        </w:tabs>
        <w:ind w:left="567" w:hanging="567"/>
        <w:rPr>
          <w:rFonts w:cs="Arial"/>
        </w:rPr>
      </w:pPr>
      <w:r w:rsidRPr="009B23E5">
        <w:rPr>
          <w:rFonts w:cs="Arial"/>
        </w:rPr>
        <w:t>-</w:t>
      </w:r>
      <w:r w:rsidRPr="009B23E5">
        <w:rPr>
          <w:rFonts w:cs="Arial"/>
        </w:rPr>
        <w:tab/>
        <w:t>Se realizarán las revisiones y labores de mantenimiento en la maquinaria de obra para asegurar una emisión de ruido dentro de los niveles aceptables.</w:t>
      </w:r>
    </w:p>
    <w:p w14:paraId="6C8000A1" w14:textId="77777777" w:rsidR="00D4770F" w:rsidRPr="009B23E5" w:rsidRDefault="00D4770F" w:rsidP="00D4770F">
      <w:pPr>
        <w:tabs>
          <w:tab w:val="left" w:pos="993"/>
          <w:tab w:val="left" w:pos="1985"/>
          <w:tab w:val="left" w:pos="2268"/>
        </w:tabs>
        <w:ind w:left="567" w:hanging="567"/>
        <w:rPr>
          <w:rFonts w:cs="Arial"/>
        </w:rPr>
      </w:pPr>
      <w:r w:rsidRPr="009B23E5">
        <w:rPr>
          <w:rFonts w:cs="Arial"/>
        </w:rPr>
        <w:t>-</w:t>
      </w:r>
      <w:r w:rsidRPr="009B23E5">
        <w:rPr>
          <w:rFonts w:cs="Arial"/>
        </w:rPr>
        <w:tab/>
        <w:t>Se utilizará preferentemente maquinaria con especificaciones de bajos niveles de ruido en funcionamiento en los regímenes normales de obra (a partir de los datos aportados por los fabricantes) e insonorizada, en lo posible, según normativa específica.</w:t>
      </w:r>
    </w:p>
    <w:p w14:paraId="05A516E1" w14:textId="77777777" w:rsidR="00D4770F" w:rsidRPr="009B23E5" w:rsidRDefault="00D4770F" w:rsidP="00D4770F">
      <w:pPr>
        <w:tabs>
          <w:tab w:val="left" w:pos="993"/>
          <w:tab w:val="left" w:pos="1985"/>
          <w:tab w:val="left" w:pos="2268"/>
        </w:tabs>
        <w:ind w:left="567" w:hanging="567"/>
        <w:rPr>
          <w:rFonts w:cs="Arial"/>
        </w:rPr>
      </w:pPr>
      <w:r w:rsidRPr="009B23E5">
        <w:rPr>
          <w:rFonts w:cs="Arial"/>
        </w:rPr>
        <w:t>-</w:t>
      </w:r>
      <w:r w:rsidRPr="009B23E5">
        <w:rPr>
          <w:rFonts w:cs="Arial"/>
        </w:rPr>
        <w:tab/>
        <w:t>Se instalarán dispositivos de protección sonora en los elementos más ruidosos de las plantas auxiliares de obra. Los citados dispositivos procurarán protección a la trasmisión del ruido situándose alrededor de las tolvas de descarga, las unidades dosificadoras y amasadoras, etc.</w:t>
      </w:r>
    </w:p>
    <w:p w14:paraId="296B68EA" w14:textId="77777777" w:rsidR="00D4770F" w:rsidRDefault="00D4770F" w:rsidP="00D4770F">
      <w:pPr>
        <w:tabs>
          <w:tab w:val="left" w:pos="993"/>
          <w:tab w:val="left" w:pos="1985"/>
          <w:tab w:val="left" w:pos="2268"/>
        </w:tabs>
        <w:ind w:left="567" w:hanging="567"/>
        <w:rPr>
          <w:rFonts w:cs="Arial"/>
        </w:rPr>
      </w:pPr>
      <w:r w:rsidRPr="009B23E5">
        <w:rPr>
          <w:rFonts w:cs="Arial"/>
        </w:rPr>
        <w:t>-</w:t>
      </w:r>
      <w:r w:rsidRPr="009B23E5">
        <w:rPr>
          <w:rFonts w:cs="Arial"/>
        </w:rPr>
        <w:tab/>
        <w:t xml:space="preserve">Se deberá efectuar la revisión periódica de la maquinaria y vehículos de obra (ITV), su reglaje y su puesta a punto (correcto ajuste de los motores), a fin de evitar funcionamientos defectuosos que causen emisiones excesivas de gases a la atmósfera. </w:t>
      </w:r>
    </w:p>
    <w:p w14:paraId="18A4B52C" w14:textId="77777777" w:rsidR="00646E09" w:rsidRPr="009B23E5" w:rsidRDefault="00646E09" w:rsidP="00646E09">
      <w:pPr>
        <w:pStyle w:val="Ttulo2"/>
      </w:pPr>
      <w:bookmarkStart w:id="2363" w:name="_Toc513146404"/>
      <w:bookmarkStart w:id="2364" w:name="_Toc516570428"/>
      <w:r w:rsidRPr="009B23E5">
        <w:t>8</w:t>
      </w:r>
      <w:r>
        <w:t>4</w:t>
      </w:r>
      <w:r w:rsidRPr="009B23E5">
        <w:t>0.</w:t>
      </w:r>
      <w:r>
        <w:t>5</w:t>
      </w:r>
      <w:r w:rsidRPr="009B23E5">
        <w:t>.-</w:t>
      </w:r>
      <w:r w:rsidRPr="009B23E5">
        <w:tab/>
      </w:r>
      <w:r w:rsidRPr="00545A87">
        <w:t>Medición y abono</w:t>
      </w:r>
      <w:bookmarkEnd w:id="2363"/>
      <w:bookmarkEnd w:id="2364"/>
    </w:p>
    <w:p w14:paraId="01C71C80" w14:textId="77777777" w:rsidR="00646E09" w:rsidRPr="009B23E5" w:rsidRDefault="00646E09" w:rsidP="00646E09">
      <w:r>
        <w:t xml:space="preserve">La limpieza y terminación de las obras </w:t>
      </w:r>
      <w:r w:rsidRPr="009B23E5">
        <w:t>se medirán y abonarán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646E09" w:rsidRPr="009B23E5" w14:paraId="6FD9CC4C" w14:textId="77777777" w:rsidTr="005E5301">
        <w:tc>
          <w:tcPr>
            <w:tcW w:w="0" w:type="auto"/>
            <w:vAlign w:val="center"/>
          </w:tcPr>
          <w:p w14:paraId="4E9D00DD" w14:textId="77777777" w:rsidR="00646E09" w:rsidRPr="009B23E5" w:rsidRDefault="00646E09" w:rsidP="005E5301">
            <w:pPr>
              <w:pStyle w:val="LCATabla"/>
              <w:keepNext/>
              <w:keepLines/>
              <w:rPr>
                <w:b/>
                <w:bCs/>
              </w:rPr>
            </w:pPr>
            <w:r w:rsidRPr="009B23E5">
              <w:rPr>
                <w:b/>
                <w:bCs/>
              </w:rPr>
              <w:t>Unidad de medida</w:t>
            </w:r>
          </w:p>
        </w:tc>
        <w:tc>
          <w:tcPr>
            <w:tcW w:w="6073" w:type="dxa"/>
            <w:vAlign w:val="center"/>
          </w:tcPr>
          <w:p w14:paraId="7836F820" w14:textId="77777777" w:rsidR="00646E09" w:rsidRPr="009B23E5" w:rsidRDefault="00646E09" w:rsidP="005E5301">
            <w:pPr>
              <w:pStyle w:val="LCATabla"/>
              <w:keepNext/>
              <w:keepLines/>
            </w:pPr>
            <w:r w:rsidRPr="009B23E5">
              <w:t>Unidad</w:t>
            </w:r>
            <w:r>
              <w:t xml:space="preserve"> (</w:t>
            </w:r>
            <w:proofErr w:type="spellStart"/>
            <w:r>
              <w:t>ud</w:t>
            </w:r>
            <w:proofErr w:type="spellEnd"/>
            <w:r>
              <w:t>)</w:t>
            </w:r>
            <w:r w:rsidRPr="009B23E5">
              <w:t>.</w:t>
            </w:r>
          </w:p>
        </w:tc>
      </w:tr>
      <w:tr w:rsidR="00646E09" w:rsidRPr="009B23E5" w14:paraId="59D738D5" w14:textId="77777777" w:rsidTr="005E5301">
        <w:tc>
          <w:tcPr>
            <w:tcW w:w="0" w:type="auto"/>
            <w:vAlign w:val="center"/>
          </w:tcPr>
          <w:p w14:paraId="117F7660" w14:textId="77777777" w:rsidR="00646E09" w:rsidRPr="009B23E5" w:rsidRDefault="00646E09" w:rsidP="005E5301">
            <w:pPr>
              <w:pStyle w:val="LCATabla"/>
              <w:keepNext/>
              <w:keepLines/>
              <w:rPr>
                <w:b/>
                <w:bCs/>
              </w:rPr>
            </w:pPr>
            <w:r w:rsidRPr="009B23E5">
              <w:rPr>
                <w:b/>
                <w:bCs/>
              </w:rPr>
              <w:t>Grado de precisión</w:t>
            </w:r>
          </w:p>
        </w:tc>
        <w:tc>
          <w:tcPr>
            <w:tcW w:w="6073" w:type="dxa"/>
            <w:vAlign w:val="center"/>
          </w:tcPr>
          <w:p w14:paraId="61ECF09A" w14:textId="77777777" w:rsidR="00646E09" w:rsidRPr="009B23E5" w:rsidRDefault="00646E09" w:rsidP="005E5301">
            <w:pPr>
              <w:pStyle w:val="LCATabla"/>
              <w:keepNext/>
              <w:keepLines/>
            </w:pPr>
            <w:r>
              <w:t>Números enteros</w:t>
            </w:r>
          </w:p>
        </w:tc>
      </w:tr>
      <w:tr w:rsidR="00646E09" w:rsidRPr="009B23E5" w14:paraId="45EDF1B9" w14:textId="77777777" w:rsidTr="005E5301">
        <w:tc>
          <w:tcPr>
            <w:tcW w:w="0" w:type="auto"/>
            <w:vAlign w:val="center"/>
          </w:tcPr>
          <w:p w14:paraId="30AC2B02" w14:textId="77777777" w:rsidR="00646E09" w:rsidRPr="009B23E5" w:rsidRDefault="00646E09" w:rsidP="005E5301">
            <w:pPr>
              <w:pStyle w:val="LCATabla"/>
              <w:keepNext/>
              <w:keepLines/>
              <w:rPr>
                <w:b/>
                <w:bCs/>
              </w:rPr>
            </w:pPr>
            <w:r w:rsidRPr="009B23E5">
              <w:rPr>
                <w:b/>
                <w:bCs/>
              </w:rPr>
              <w:t>Forma de medición</w:t>
            </w:r>
          </w:p>
        </w:tc>
        <w:tc>
          <w:tcPr>
            <w:tcW w:w="6073" w:type="dxa"/>
            <w:vAlign w:val="center"/>
          </w:tcPr>
          <w:p w14:paraId="57FAA738" w14:textId="77777777" w:rsidR="00646E09" w:rsidRPr="009B23E5" w:rsidRDefault="00646E09" w:rsidP="005E5301">
            <w:pPr>
              <w:pStyle w:val="LCATabla"/>
              <w:keepNext/>
              <w:keepLines/>
            </w:pPr>
          </w:p>
        </w:tc>
      </w:tr>
      <w:tr w:rsidR="00646E09" w:rsidRPr="009B23E5" w14:paraId="6FB838A2" w14:textId="77777777" w:rsidTr="005E5301">
        <w:tc>
          <w:tcPr>
            <w:tcW w:w="0" w:type="auto"/>
            <w:vAlign w:val="center"/>
          </w:tcPr>
          <w:p w14:paraId="545F3301" w14:textId="77777777" w:rsidR="00646E09" w:rsidRPr="009B23E5" w:rsidRDefault="00646E09" w:rsidP="005E5301">
            <w:pPr>
              <w:pStyle w:val="LCATabla"/>
              <w:keepNext/>
              <w:keepLines/>
              <w:rPr>
                <w:b/>
                <w:bCs/>
              </w:rPr>
            </w:pPr>
            <w:r w:rsidRPr="009B23E5">
              <w:rPr>
                <w:b/>
                <w:bCs/>
              </w:rPr>
              <w:t>Abono</w:t>
            </w:r>
          </w:p>
        </w:tc>
        <w:tc>
          <w:tcPr>
            <w:tcW w:w="6073" w:type="dxa"/>
            <w:vAlign w:val="center"/>
          </w:tcPr>
          <w:p w14:paraId="63347D4F" w14:textId="77777777" w:rsidR="00646E09" w:rsidRPr="009B23E5" w:rsidRDefault="00646E09" w:rsidP="005E5301">
            <w:pPr>
              <w:pStyle w:val="LCATabla"/>
              <w:keepNext/>
              <w:keepLines/>
            </w:pPr>
            <w:r w:rsidRPr="009B23E5">
              <w:t>Se efectuará cuando se realice la aceptación.</w:t>
            </w:r>
          </w:p>
        </w:tc>
      </w:tr>
      <w:tr w:rsidR="00646E09" w:rsidRPr="009B23E5" w14:paraId="36306F51" w14:textId="77777777" w:rsidTr="005E5301">
        <w:tc>
          <w:tcPr>
            <w:tcW w:w="0" w:type="auto"/>
            <w:vAlign w:val="center"/>
          </w:tcPr>
          <w:p w14:paraId="09617F23" w14:textId="77777777" w:rsidR="00646E09" w:rsidRPr="009B23E5" w:rsidRDefault="00646E09" w:rsidP="005E5301">
            <w:pPr>
              <w:pStyle w:val="LCATabla"/>
              <w:keepNext/>
              <w:keepLines/>
              <w:rPr>
                <w:b/>
                <w:bCs/>
              </w:rPr>
            </w:pPr>
            <w:r w:rsidRPr="009B23E5">
              <w:rPr>
                <w:b/>
                <w:bCs/>
              </w:rPr>
              <w:t>Criterios complementarios</w:t>
            </w:r>
          </w:p>
        </w:tc>
        <w:tc>
          <w:tcPr>
            <w:tcW w:w="6073" w:type="dxa"/>
            <w:vAlign w:val="center"/>
          </w:tcPr>
          <w:p w14:paraId="7C5724EC" w14:textId="77777777" w:rsidR="00646E09" w:rsidRPr="009B23E5" w:rsidRDefault="00646E09" w:rsidP="005E5301">
            <w:pPr>
              <w:pStyle w:val="LCATabla"/>
              <w:keepNext/>
              <w:keepLines/>
            </w:pPr>
          </w:p>
        </w:tc>
      </w:tr>
    </w:tbl>
    <w:p w14:paraId="7B2B3A62" w14:textId="77777777" w:rsidR="00646E09" w:rsidRPr="009B23E5" w:rsidRDefault="00646E09" w:rsidP="00646E09">
      <w:r>
        <w:t>La clasificación y recogida selectiva y la carga y transporte de residuos se abonarán conforme a las siguientes prescripciones</w:t>
      </w:r>
      <w:r w:rsidRPr="009B23E5">
        <w:t>:</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8"/>
        <w:gridCol w:w="6073"/>
      </w:tblGrid>
      <w:tr w:rsidR="00646E09" w:rsidRPr="009B23E5" w14:paraId="29C13177" w14:textId="77777777" w:rsidTr="005E5301">
        <w:tc>
          <w:tcPr>
            <w:tcW w:w="0" w:type="auto"/>
            <w:vAlign w:val="center"/>
          </w:tcPr>
          <w:p w14:paraId="446BB823" w14:textId="77777777" w:rsidR="00646E09" w:rsidRPr="009B23E5" w:rsidRDefault="00646E09" w:rsidP="005E5301">
            <w:pPr>
              <w:pStyle w:val="LCATabla"/>
              <w:keepNext/>
              <w:keepLines/>
              <w:rPr>
                <w:b/>
                <w:bCs/>
              </w:rPr>
            </w:pPr>
            <w:r w:rsidRPr="009B23E5">
              <w:rPr>
                <w:b/>
                <w:bCs/>
              </w:rPr>
              <w:t>Unidad de medida</w:t>
            </w:r>
          </w:p>
        </w:tc>
        <w:tc>
          <w:tcPr>
            <w:tcW w:w="6073" w:type="dxa"/>
            <w:vAlign w:val="center"/>
          </w:tcPr>
          <w:p w14:paraId="7383FE56" w14:textId="77777777" w:rsidR="00646E09" w:rsidRPr="009B23E5" w:rsidRDefault="00646E09" w:rsidP="005E5301">
            <w:pPr>
              <w:pStyle w:val="LCATabla"/>
              <w:keepNext/>
              <w:keepLines/>
            </w:pPr>
            <w:r>
              <w:t>toneladas (t)</w:t>
            </w:r>
            <w:r w:rsidRPr="009B23E5">
              <w:t>.</w:t>
            </w:r>
          </w:p>
        </w:tc>
      </w:tr>
      <w:tr w:rsidR="00646E09" w:rsidRPr="009B23E5" w14:paraId="4DBC7474" w14:textId="77777777" w:rsidTr="005E5301">
        <w:tc>
          <w:tcPr>
            <w:tcW w:w="0" w:type="auto"/>
            <w:vAlign w:val="center"/>
          </w:tcPr>
          <w:p w14:paraId="73935E65" w14:textId="77777777" w:rsidR="00646E09" w:rsidRPr="009B23E5" w:rsidRDefault="00646E09" w:rsidP="005E5301">
            <w:pPr>
              <w:pStyle w:val="LCATabla"/>
              <w:keepNext/>
              <w:keepLines/>
              <w:rPr>
                <w:b/>
                <w:bCs/>
              </w:rPr>
            </w:pPr>
            <w:r w:rsidRPr="009B23E5">
              <w:rPr>
                <w:b/>
                <w:bCs/>
              </w:rPr>
              <w:t>Grado de precisión</w:t>
            </w:r>
          </w:p>
        </w:tc>
        <w:tc>
          <w:tcPr>
            <w:tcW w:w="6073" w:type="dxa"/>
            <w:vAlign w:val="center"/>
          </w:tcPr>
          <w:p w14:paraId="7799436C" w14:textId="77777777" w:rsidR="00646E09" w:rsidRPr="009B23E5" w:rsidRDefault="00646E09" w:rsidP="005E5301">
            <w:pPr>
              <w:pStyle w:val="LCATabla"/>
              <w:keepNext/>
              <w:keepLines/>
            </w:pPr>
            <w:r>
              <w:t>Dos decimales</w:t>
            </w:r>
          </w:p>
        </w:tc>
      </w:tr>
      <w:tr w:rsidR="00646E09" w:rsidRPr="009B23E5" w14:paraId="08EE9505" w14:textId="77777777" w:rsidTr="005E5301">
        <w:tc>
          <w:tcPr>
            <w:tcW w:w="0" w:type="auto"/>
            <w:vAlign w:val="center"/>
          </w:tcPr>
          <w:p w14:paraId="51CC6779" w14:textId="77777777" w:rsidR="00646E09" w:rsidRPr="009B23E5" w:rsidRDefault="00646E09" w:rsidP="005E5301">
            <w:pPr>
              <w:pStyle w:val="LCATabla"/>
              <w:keepNext/>
              <w:keepLines/>
              <w:rPr>
                <w:b/>
                <w:bCs/>
              </w:rPr>
            </w:pPr>
            <w:r w:rsidRPr="009B23E5">
              <w:rPr>
                <w:b/>
                <w:bCs/>
              </w:rPr>
              <w:t>Forma de medición</w:t>
            </w:r>
          </w:p>
        </w:tc>
        <w:tc>
          <w:tcPr>
            <w:tcW w:w="6073" w:type="dxa"/>
            <w:vAlign w:val="center"/>
          </w:tcPr>
          <w:p w14:paraId="29AA64ED" w14:textId="77777777" w:rsidR="00646E09" w:rsidRPr="009B23E5" w:rsidRDefault="00646E09" w:rsidP="005E5301">
            <w:pPr>
              <w:pStyle w:val="LCATabla"/>
              <w:keepNext/>
              <w:keepLines/>
            </w:pPr>
            <w:r>
              <w:t>Contra albarán emitido por gestor autorizado.</w:t>
            </w:r>
          </w:p>
        </w:tc>
      </w:tr>
      <w:tr w:rsidR="00646E09" w:rsidRPr="009B23E5" w14:paraId="6D994704" w14:textId="77777777" w:rsidTr="005E5301">
        <w:tc>
          <w:tcPr>
            <w:tcW w:w="0" w:type="auto"/>
            <w:vAlign w:val="center"/>
          </w:tcPr>
          <w:p w14:paraId="43D787C7" w14:textId="77777777" w:rsidR="00646E09" w:rsidRPr="009B23E5" w:rsidRDefault="00646E09" w:rsidP="005E5301">
            <w:pPr>
              <w:pStyle w:val="LCATabla"/>
              <w:keepNext/>
              <w:keepLines/>
              <w:rPr>
                <w:b/>
                <w:bCs/>
              </w:rPr>
            </w:pPr>
            <w:r w:rsidRPr="009B23E5">
              <w:rPr>
                <w:b/>
                <w:bCs/>
              </w:rPr>
              <w:t>Abono</w:t>
            </w:r>
          </w:p>
        </w:tc>
        <w:tc>
          <w:tcPr>
            <w:tcW w:w="6073" w:type="dxa"/>
            <w:vAlign w:val="center"/>
          </w:tcPr>
          <w:p w14:paraId="3E80C884" w14:textId="77777777" w:rsidR="00646E09" w:rsidRPr="009B23E5" w:rsidRDefault="00646E09" w:rsidP="005E5301">
            <w:pPr>
              <w:pStyle w:val="LCATabla"/>
              <w:keepNext/>
              <w:keepLines/>
            </w:pPr>
            <w:r w:rsidRPr="009B23E5">
              <w:t>Se efectuará cuando se realice la aceptación.</w:t>
            </w:r>
          </w:p>
        </w:tc>
      </w:tr>
      <w:tr w:rsidR="00646E09" w:rsidRPr="009B23E5" w14:paraId="671183AA" w14:textId="77777777" w:rsidTr="005E5301">
        <w:tc>
          <w:tcPr>
            <w:tcW w:w="0" w:type="auto"/>
            <w:vAlign w:val="center"/>
          </w:tcPr>
          <w:p w14:paraId="2C466734" w14:textId="77777777" w:rsidR="00646E09" w:rsidRPr="009B23E5" w:rsidRDefault="00646E09" w:rsidP="005E5301">
            <w:pPr>
              <w:pStyle w:val="LCATabla"/>
              <w:keepNext/>
              <w:keepLines/>
              <w:rPr>
                <w:b/>
                <w:bCs/>
              </w:rPr>
            </w:pPr>
            <w:r w:rsidRPr="009B23E5">
              <w:rPr>
                <w:b/>
                <w:bCs/>
              </w:rPr>
              <w:t>Criterios complementarios</w:t>
            </w:r>
          </w:p>
        </w:tc>
        <w:tc>
          <w:tcPr>
            <w:tcW w:w="6073" w:type="dxa"/>
            <w:vAlign w:val="center"/>
          </w:tcPr>
          <w:p w14:paraId="23F20E62" w14:textId="77777777" w:rsidR="00646E09" w:rsidRPr="001F30CE" w:rsidRDefault="00646E09" w:rsidP="005E5301">
            <w:pPr>
              <w:pStyle w:val="LCATabla"/>
              <w:keepNext/>
              <w:keepLines/>
              <w:rPr>
                <w:u w:val="double"/>
              </w:rPr>
            </w:pPr>
            <w:r>
              <w:t xml:space="preserve">Los </w:t>
            </w:r>
            <w:r w:rsidRPr="001F30CE">
              <w:t>albaranes serán conformes al R.</w:t>
            </w:r>
            <w:r w:rsidRPr="001F30CE">
              <w:rPr>
                <w:u w:val="double"/>
              </w:rPr>
              <w:t>D 105/2008.</w:t>
            </w:r>
          </w:p>
          <w:p w14:paraId="181E8CF0" w14:textId="77777777" w:rsidR="00646E09" w:rsidRPr="009B23E5" w:rsidRDefault="00646E09" w:rsidP="005E5301">
            <w:pPr>
              <w:pStyle w:val="LCATabla"/>
              <w:keepNext/>
              <w:keepLines/>
            </w:pPr>
            <w:r>
              <w:t>Los códigos de los albaranes de la Gestión de Residuos se correlacionarán con la tabla incluida en el Anejo de Gestión de Residuos.</w:t>
            </w:r>
          </w:p>
        </w:tc>
      </w:tr>
    </w:tbl>
    <w:p w14:paraId="25F4FE9B" w14:textId="77777777" w:rsidR="00646E09" w:rsidRPr="009B23E5" w:rsidRDefault="00646E09" w:rsidP="00D4770F">
      <w:pPr>
        <w:tabs>
          <w:tab w:val="left" w:pos="993"/>
          <w:tab w:val="left" w:pos="1985"/>
          <w:tab w:val="left" w:pos="2268"/>
        </w:tabs>
        <w:ind w:left="567" w:hanging="567"/>
        <w:rPr>
          <w:rFonts w:cs="Arial"/>
        </w:rPr>
      </w:pPr>
    </w:p>
    <w:p w14:paraId="42D83EB9" w14:textId="77777777" w:rsidR="009C749C" w:rsidRPr="009B23E5" w:rsidRDefault="005C66F1" w:rsidP="00646E09">
      <w:pPr>
        <w:pStyle w:val="Ttulo1"/>
        <w:rPr>
          <w:lang w:val="es-ES"/>
        </w:rPr>
      </w:pPr>
      <w:bookmarkStart w:id="2365" w:name="_Toc398555864"/>
      <w:bookmarkStart w:id="2366" w:name="_Toc516570429"/>
      <w:r w:rsidRPr="009B23E5">
        <w:rPr>
          <w:highlight w:val="yellow"/>
          <w:lang w:val="es-ES"/>
        </w:rPr>
        <w:lastRenderedPageBreak/>
        <w:t xml:space="preserve">Artículo 842.- </w:t>
      </w:r>
      <w:r w:rsidR="009C749C" w:rsidRPr="009B23E5">
        <w:rPr>
          <w:highlight w:val="yellow"/>
          <w:lang w:val="es-ES"/>
        </w:rPr>
        <w:t>Pantallas acústicas</w:t>
      </w:r>
      <w:bookmarkEnd w:id="2365"/>
      <w:bookmarkEnd w:id="2366"/>
    </w:p>
    <w:p w14:paraId="7CEB24CE" w14:textId="77777777" w:rsidR="009C749C" w:rsidRPr="009B23E5" w:rsidRDefault="009C749C" w:rsidP="009C749C">
      <w:pPr>
        <w:pStyle w:val="Ttulo2"/>
      </w:pPr>
      <w:bookmarkStart w:id="2367" w:name="_Toc398555865"/>
      <w:bookmarkStart w:id="2368" w:name="_Toc516570430"/>
      <w:r w:rsidRPr="009B23E5">
        <w:t>842.1.-</w:t>
      </w:r>
      <w:r w:rsidRPr="009B23E5">
        <w:tab/>
        <w:t>definición</w:t>
      </w:r>
      <w:bookmarkEnd w:id="2367"/>
      <w:bookmarkEnd w:id="2368"/>
      <w:r w:rsidRPr="009B23E5">
        <w:t xml:space="preserve"> </w:t>
      </w:r>
    </w:p>
    <w:p w14:paraId="63EFFEBA" w14:textId="77777777" w:rsidR="009C749C" w:rsidRPr="009B23E5" w:rsidRDefault="009C749C" w:rsidP="009C749C">
      <w:pPr>
        <w:tabs>
          <w:tab w:val="left" w:pos="993"/>
          <w:tab w:val="left" w:pos="1985"/>
          <w:tab w:val="left" w:pos="2268"/>
        </w:tabs>
      </w:pPr>
      <w:r w:rsidRPr="009B23E5">
        <w:t>Esta unidad hace referencia al suministro y colocación de la pantalla acústica en la posición de la línea de pantallas izquierda que está desprovista de ella.</w:t>
      </w:r>
    </w:p>
    <w:p w14:paraId="090C0435" w14:textId="77777777" w:rsidR="009C749C" w:rsidRPr="009B23E5" w:rsidRDefault="00FF1CCC" w:rsidP="009C749C">
      <w:pPr>
        <w:pStyle w:val="Ttulo2"/>
      </w:pPr>
      <w:bookmarkStart w:id="2369" w:name="_Toc398555866"/>
      <w:bookmarkStart w:id="2370" w:name="_Toc516570431"/>
      <w:r w:rsidRPr="009B23E5">
        <w:t>842.2.-</w:t>
      </w:r>
      <w:r w:rsidRPr="009B23E5">
        <w:tab/>
        <w:t>Aplicación</w:t>
      </w:r>
      <w:bookmarkEnd w:id="2369"/>
      <w:bookmarkEnd w:id="2370"/>
    </w:p>
    <w:p w14:paraId="2D0A288A" w14:textId="77777777" w:rsidR="009C749C" w:rsidRPr="009B23E5" w:rsidRDefault="009C749C" w:rsidP="009C749C">
      <w:pPr>
        <w:tabs>
          <w:tab w:val="left" w:pos="993"/>
          <w:tab w:val="left" w:pos="1985"/>
          <w:tab w:val="left" w:pos="2268"/>
        </w:tabs>
      </w:pPr>
      <w:r w:rsidRPr="009B23E5">
        <w:t>Se refiere este artículo a la siguiente unidad de obra: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0"/>
        <w:gridCol w:w="962"/>
        <w:gridCol w:w="6186"/>
      </w:tblGrid>
      <w:tr w:rsidR="009C749C" w:rsidRPr="009B23E5" w14:paraId="68F73F39" w14:textId="77777777" w:rsidTr="00B5340A">
        <w:tc>
          <w:tcPr>
            <w:tcW w:w="940" w:type="pct"/>
            <w:tcBorders>
              <w:top w:val="nil"/>
              <w:left w:val="nil"/>
              <w:bottom w:val="single" w:sz="4" w:space="0" w:color="auto"/>
              <w:right w:val="nil"/>
            </w:tcBorders>
            <w:shd w:val="clear" w:color="auto" w:fill="F2F2F2"/>
          </w:tcPr>
          <w:p w14:paraId="79C21451" w14:textId="77777777" w:rsidR="009C749C" w:rsidRPr="009B23E5" w:rsidRDefault="009C749C" w:rsidP="00E3614F">
            <w:pPr>
              <w:pStyle w:val="Tabla1"/>
              <w:rPr>
                <w:b/>
              </w:rPr>
            </w:pPr>
            <w:r w:rsidRPr="009B23E5">
              <w:rPr>
                <w:b/>
              </w:rPr>
              <w:t>Código</w:t>
            </w:r>
          </w:p>
        </w:tc>
        <w:tc>
          <w:tcPr>
            <w:tcW w:w="534" w:type="pct"/>
            <w:tcBorders>
              <w:top w:val="nil"/>
              <w:left w:val="nil"/>
              <w:bottom w:val="single" w:sz="4" w:space="0" w:color="auto"/>
              <w:right w:val="nil"/>
            </w:tcBorders>
            <w:shd w:val="clear" w:color="auto" w:fill="F2F2F2"/>
          </w:tcPr>
          <w:p w14:paraId="25924DA1" w14:textId="77777777" w:rsidR="009C749C" w:rsidRPr="009B23E5" w:rsidRDefault="009C749C" w:rsidP="00E3614F">
            <w:pPr>
              <w:pStyle w:val="Tabla1"/>
              <w:rPr>
                <w:b/>
              </w:rPr>
            </w:pPr>
            <w:r w:rsidRPr="009B23E5">
              <w:rPr>
                <w:b/>
              </w:rPr>
              <w:t>Unidad</w:t>
            </w:r>
          </w:p>
        </w:tc>
        <w:tc>
          <w:tcPr>
            <w:tcW w:w="3526" w:type="pct"/>
            <w:tcBorders>
              <w:top w:val="nil"/>
              <w:left w:val="nil"/>
              <w:bottom w:val="single" w:sz="4" w:space="0" w:color="auto"/>
              <w:right w:val="nil"/>
            </w:tcBorders>
            <w:shd w:val="clear" w:color="auto" w:fill="F2F2F2"/>
          </w:tcPr>
          <w:p w14:paraId="78B8EA08" w14:textId="77777777" w:rsidR="009C749C" w:rsidRPr="009B23E5" w:rsidRDefault="009C749C" w:rsidP="00E3614F">
            <w:pPr>
              <w:pStyle w:val="Tabla1"/>
              <w:rPr>
                <w:b/>
              </w:rPr>
            </w:pPr>
            <w:r w:rsidRPr="009B23E5">
              <w:rPr>
                <w:b/>
              </w:rPr>
              <w:t>Descripción</w:t>
            </w:r>
          </w:p>
        </w:tc>
      </w:tr>
      <w:tr w:rsidR="009C749C" w:rsidRPr="009B23E5" w14:paraId="1F74E185" w14:textId="77777777" w:rsidTr="00C65B1E">
        <w:tc>
          <w:tcPr>
            <w:tcW w:w="940" w:type="pct"/>
            <w:tcBorders>
              <w:top w:val="single" w:sz="4" w:space="0" w:color="auto"/>
              <w:left w:val="nil"/>
              <w:bottom w:val="single" w:sz="4" w:space="0" w:color="auto"/>
              <w:right w:val="nil"/>
            </w:tcBorders>
          </w:tcPr>
          <w:p w14:paraId="70415388" w14:textId="77777777" w:rsidR="009C749C" w:rsidRPr="009B23E5" w:rsidRDefault="009C749C" w:rsidP="00E3614F">
            <w:pPr>
              <w:pStyle w:val="Tabla1"/>
              <w:rPr>
                <w:bCs/>
                <w:iCs/>
                <w:sz w:val="20"/>
                <w:szCs w:val="20"/>
              </w:rPr>
            </w:pPr>
            <w:r w:rsidRPr="009B23E5">
              <w:rPr>
                <w:bCs/>
                <w:iCs/>
                <w:sz w:val="20"/>
                <w:szCs w:val="20"/>
              </w:rPr>
              <w:t xml:space="preserve">mE07HT020  </w:t>
            </w:r>
          </w:p>
        </w:tc>
        <w:tc>
          <w:tcPr>
            <w:tcW w:w="534" w:type="pct"/>
            <w:tcBorders>
              <w:top w:val="single" w:sz="4" w:space="0" w:color="auto"/>
              <w:left w:val="nil"/>
              <w:bottom w:val="single" w:sz="4" w:space="0" w:color="auto"/>
              <w:right w:val="nil"/>
            </w:tcBorders>
          </w:tcPr>
          <w:p w14:paraId="152E82D8" w14:textId="77777777" w:rsidR="009C749C" w:rsidRPr="009B23E5" w:rsidRDefault="009C749C" w:rsidP="00E3614F">
            <w:pPr>
              <w:pStyle w:val="Tabla1"/>
              <w:rPr>
                <w:sz w:val="20"/>
                <w:szCs w:val="20"/>
              </w:rPr>
            </w:pPr>
            <w:r w:rsidRPr="009B23E5">
              <w:rPr>
                <w:sz w:val="20"/>
                <w:szCs w:val="20"/>
              </w:rPr>
              <w:t>m</w:t>
            </w:r>
            <w:r w:rsidRPr="009B23E5">
              <w:rPr>
                <w:sz w:val="20"/>
                <w:szCs w:val="20"/>
                <w:vertAlign w:val="superscript"/>
              </w:rPr>
              <w:t>2</w:t>
            </w:r>
          </w:p>
        </w:tc>
        <w:tc>
          <w:tcPr>
            <w:tcW w:w="3526" w:type="pct"/>
            <w:tcBorders>
              <w:top w:val="single" w:sz="4" w:space="0" w:color="auto"/>
              <w:left w:val="nil"/>
              <w:bottom w:val="single" w:sz="4" w:space="0" w:color="auto"/>
              <w:right w:val="nil"/>
            </w:tcBorders>
          </w:tcPr>
          <w:p w14:paraId="345E4474" w14:textId="77777777" w:rsidR="009C749C" w:rsidRPr="009B23E5" w:rsidRDefault="009C749C" w:rsidP="00E3614F">
            <w:pPr>
              <w:pStyle w:val="Tabla1"/>
              <w:rPr>
                <w:i/>
                <w:sz w:val="20"/>
                <w:szCs w:val="20"/>
              </w:rPr>
            </w:pPr>
            <w:r w:rsidRPr="009B23E5">
              <w:rPr>
                <w:i/>
                <w:sz w:val="20"/>
                <w:szCs w:val="20"/>
              </w:rPr>
              <w:t>Pantalla acústica de 100 mm de espesor, fonoabsorbente, certificada como A4-B3, según las normas EN-1793-1 y EN-1793-2, respectivamente. Colocada sobre perfiles HEB, incluso p.p. de cimentación, accesorios y remates. Totalmente instalada.</w:t>
            </w:r>
          </w:p>
        </w:tc>
      </w:tr>
      <w:tr w:rsidR="009C749C" w:rsidRPr="009B23E5" w14:paraId="60F7D966" w14:textId="77777777" w:rsidTr="00C65B1E">
        <w:tc>
          <w:tcPr>
            <w:tcW w:w="940" w:type="pct"/>
            <w:tcBorders>
              <w:top w:val="single" w:sz="4" w:space="0" w:color="auto"/>
              <w:left w:val="nil"/>
              <w:bottom w:val="single" w:sz="4" w:space="0" w:color="auto"/>
              <w:right w:val="nil"/>
            </w:tcBorders>
          </w:tcPr>
          <w:p w14:paraId="61FC7AD0" w14:textId="77777777" w:rsidR="009C749C" w:rsidRPr="009B23E5" w:rsidRDefault="009C749C" w:rsidP="00E3614F">
            <w:pPr>
              <w:pStyle w:val="Tabla1"/>
              <w:rPr>
                <w:bCs/>
                <w:iCs/>
                <w:sz w:val="20"/>
                <w:szCs w:val="20"/>
              </w:rPr>
            </w:pPr>
            <w:r w:rsidRPr="009B23E5">
              <w:rPr>
                <w:bCs/>
                <w:iCs/>
                <w:sz w:val="20"/>
                <w:szCs w:val="20"/>
              </w:rPr>
              <w:t>UN00704001</w:t>
            </w:r>
          </w:p>
        </w:tc>
        <w:tc>
          <w:tcPr>
            <w:tcW w:w="534" w:type="pct"/>
            <w:tcBorders>
              <w:top w:val="single" w:sz="4" w:space="0" w:color="auto"/>
              <w:left w:val="nil"/>
              <w:bottom w:val="single" w:sz="4" w:space="0" w:color="auto"/>
              <w:right w:val="nil"/>
            </w:tcBorders>
          </w:tcPr>
          <w:p w14:paraId="2E00730D" w14:textId="77777777" w:rsidR="009C749C" w:rsidRPr="009B23E5" w:rsidRDefault="009C749C" w:rsidP="00E3614F">
            <w:pPr>
              <w:pStyle w:val="Tabla1"/>
              <w:rPr>
                <w:sz w:val="20"/>
                <w:szCs w:val="20"/>
              </w:rPr>
            </w:pPr>
            <w:proofErr w:type="spellStart"/>
            <w:r w:rsidRPr="009B23E5">
              <w:rPr>
                <w:sz w:val="20"/>
                <w:szCs w:val="20"/>
              </w:rPr>
              <w:t>ud</w:t>
            </w:r>
            <w:proofErr w:type="spellEnd"/>
          </w:p>
        </w:tc>
        <w:tc>
          <w:tcPr>
            <w:tcW w:w="3526" w:type="pct"/>
            <w:tcBorders>
              <w:top w:val="single" w:sz="4" w:space="0" w:color="auto"/>
              <w:left w:val="nil"/>
              <w:bottom w:val="single" w:sz="4" w:space="0" w:color="auto"/>
              <w:right w:val="nil"/>
            </w:tcBorders>
          </w:tcPr>
          <w:p w14:paraId="624A8C5E" w14:textId="77777777" w:rsidR="009C749C" w:rsidRPr="009B23E5" w:rsidRDefault="009C749C" w:rsidP="009C749C">
            <w:pPr>
              <w:pStyle w:val="Tabla1"/>
              <w:rPr>
                <w:i/>
                <w:sz w:val="20"/>
                <w:szCs w:val="20"/>
              </w:rPr>
            </w:pPr>
            <w:r w:rsidRPr="009B23E5">
              <w:rPr>
                <w:i/>
                <w:sz w:val="20"/>
                <w:szCs w:val="20"/>
              </w:rPr>
              <w:t>Pantalla acústica de panel metálico fonoabsorbente HA-500-M de dimensiones 2.960x500x106 mm, fabricado en aluminio L-3003/H26 según EN485 y de espesor 1,2mm,</w:t>
            </w:r>
            <w:r w:rsidR="00B2345D" w:rsidRPr="009B23E5">
              <w:rPr>
                <w:i/>
                <w:sz w:val="20"/>
                <w:szCs w:val="20"/>
              </w:rPr>
              <w:t xml:space="preserve"> </w:t>
            </w:r>
            <w:r w:rsidRPr="009B23E5">
              <w:rPr>
                <w:i/>
                <w:sz w:val="20"/>
                <w:szCs w:val="20"/>
              </w:rPr>
              <w:t>certificada como A4-B3, según las normas EN-1793-1 y EN-1793-2, respectivamente. Peso aproximado= 24kg/m2. Colocada sobre perfiles HEB, incluso p.p. de cimentación, accesorios y remates. Totalmente instalada.</w:t>
            </w:r>
          </w:p>
        </w:tc>
      </w:tr>
    </w:tbl>
    <w:p w14:paraId="1F5C036F" w14:textId="77777777" w:rsidR="009C749C" w:rsidRPr="009B23E5" w:rsidRDefault="00FF1CCC" w:rsidP="009C749C">
      <w:pPr>
        <w:pStyle w:val="Ttulo2"/>
      </w:pPr>
      <w:bookmarkStart w:id="2371" w:name="_Toc398555867"/>
      <w:bookmarkStart w:id="2372" w:name="_Toc516570432"/>
      <w:r w:rsidRPr="009B23E5">
        <w:t>842.3.-</w:t>
      </w:r>
      <w:r w:rsidRPr="009B23E5">
        <w:tab/>
        <w:t>Descripción</w:t>
      </w:r>
      <w:bookmarkEnd w:id="2371"/>
      <w:bookmarkEnd w:id="2372"/>
    </w:p>
    <w:p w14:paraId="27FC89F3" w14:textId="77777777" w:rsidR="009C749C" w:rsidRPr="009B23E5" w:rsidRDefault="009C749C" w:rsidP="009C749C">
      <w:pPr>
        <w:rPr>
          <w:i/>
          <w:u w:val="single"/>
        </w:rPr>
      </w:pPr>
      <w:r w:rsidRPr="009B23E5">
        <w:rPr>
          <w:i/>
          <w:u w:val="single"/>
        </w:rPr>
        <w:t>Materiales:</w:t>
      </w:r>
    </w:p>
    <w:p w14:paraId="1E44F3D7" w14:textId="77777777" w:rsidR="009C749C" w:rsidRPr="009B23E5" w:rsidRDefault="009C749C" w:rsidP="00E678F4">
      <w:pPr>
        <w:numPr>
          <w:ilvl w:val="0"/>
          <w:numId w:val="56"/>
        </w:numPr>
      </w:pPr>
      <w:r w:rsidRPr="009B23E5">
        <w:t>Las viguetas soporte serán perfiles verticales normalizados de acero galvanizado anclados a la imposta.</w:t>
      </w:r>
    </w:p>
    <w:p w14:paraId="564B3A4C" w14:textId="77777777" w:rsidR="009C749C" w:rsidRPr="009B23E5" w:rsidRDefault="009C749C" w:rsidP="00E678F4">
      <w:pPr>
        <w:numPr>
          <w:ilvl w:val="0"/>
          <w:numId w:val="56"/>
        </w:numPr>
      </w:pPr>
      <w:r w:rsidRPr="009B23E5">
        <w:t>Acero: Los perfiles normalizados para el armazón soporte de los paneles serán de acero laminado para construcción, según Norma UNE 36080.</w:t>
      </w:r>
    </w:p>
    <w:p w14:paraId="1F08627C" w14:textId="77777777" w:rsidR="009C749C" w:rsidRPr="009B23E5" w:rsidRDefault="009C749C" w:rsidP="00E678F4">
      <w:pPr>
        <w:numPr>
          <w:ilvl w:val="0"/>
          <w:numId w:val="56"/>
        </w:numPr>
      </w:pPr>
      <w:r w:rsidRPr="009B23E5">
        <w:t>Protección anticorrosión: Todos los elementos deberán ser galvanizados en caliente con una aportación mínima de zinc, determinada según la Norma UNE 37.501.</w:t>
      </w:r>
    </w:p>
    <w:p w14:paraId="1FB6DF9A" w14:textId="77777777" w:rsidR="009C749C" w:rsidRPr="009B23E5" w:rsidRDefault="009C749C" w:rsidP="009C749C">
      <w:pPr>
        <w:ind w:firstLine="708"/>
      </w:pPr>
      <w:r w:rsidRPr="009B23E5">
        <w:t>Todos los elementos de la estructura irán pintados.</w:t>
      </w:r>
    </w:p>
    <w:p w14:paraId="45ACE565" w14:textId="77777777" w:rsidR="009C749C" w:rsidRPr="009B23E5" w:rsidRDefault="009C749C" w:rsidP="009C749C">
      <w:pPr>
        <w:ind w:firstLine="708"/>
      </w:pPr>
      <w:proofErr w:type="gramStart"/>
      <w:r w:rsidRPr="009B23E5">
        <w:t>La pintura a utilizar</w:t>
      </w:r>
      <w:proofErr w:type="gramEnd"/>
      <w:r w:rsidRPr="009B23E5">
        <w:t xml:space="preserve"> será un producto que pueda aplicarse directamente sobre superficies galvanizadas, con buena adherencia sobre este tipo de superficies. El color de la pintura será seleccionado de acuerdo con el color del resto de las pantallas de la línea.</w:t>
      </w:r>
    </w:p>
    <w:p w14:paraId="14E9345A" w14:textId="77777777" w:rsidR="009C749C" w:rsidRPr="009B23E5" w:rsidRDefault="009C749C" w:rsidP="009C749C">
      <w:pPr>
        <w:ind w:firstLine="0"/>
      </w:pPr>
      <w:r w:rsidRPr="009B23E5">
        <w:t>Los paneles tienen función de ais</w:t>
      </w:r>
      <w:r w:rsidR="005C58D0" w:rsidRPr="009B23E5">
        <w:t>la</w:t>
      </w:r>
      <w:r w:rsidRPr="009B23E5">
        <w:t>miento y absorción acústica.</w:t>
      </w:r>
    </w:p>
    <w:p w14:paraId="518A204F" w14:textId="77777777" w:rsidR="009C749C" w:rsidRPr="009B23E5" w:rsidRDefault="009C749C" w:rsidP="009C749C">
      <w:pPr>
        <w:ind w:firstLine="709"/>
      </w:pPr>
      <w:r w:rsidRPr="009B23E5">
        <w:t>Cada panel tendrá unas dimensiones totales, de forma que permita su fácil montaje y desmontaje en los perfiles de soporte.</w:t>
      </w:r>
    </w:p>
    <w:p w14:paraId="3B0658B5" w14:textId="77777777" w:rsidR="009C749C" w:rsidRPr="009B23E5" w:rsidRDefault="009C749C" w:rsidP="009C749C">
      <w:pPr>
        <w:ind w:firstLine="708"/>
      </w:pPr>
      <w:r w:rsidRPr="009B23E5">
        <w:t>Los paneles han de cumplir los siguientes requisitos:</w:t>
      </w:r>
    </w:p>
    <w:p w14:paraId="7D85E1B4" w14:textId="77777777" w:rsidR="009C749C" w:rsidRPr="009B23E5" w:rsidRDefault="009C749C" w:rsidP="00E678F4">
      <w:pPr>
        <w:numPr>
          <w:ilvl w:val="0"/>
          <w:numId w:val="56"/>
        </w:numPr>
      </w:pPr>
      <w:r w:rsidRPr="009B23E5">
        <w:t xml:space="preserve">Satisfacer las exigencias técnicas de absorción sonora </w:t>
      </w:r>
    </w:p>
    <w:p w14:paraId="1430C150" w14:textId="77777777" w:rsidR="009C749C" w:rsidRPr="009B23E5" w:rsidRDefault="009C749C" w:rsidP="00E678F4">
      <w:pPr>
        <w:numPr>
          <w:ilvl w:val="0"/>
          <w:numId w:val="56"/>
        </w:numPr>
      </w:pPr>
      <w:r w:rsidRPr="009B23E5">
        <w:t>Ser elementos estables y consistentes</w:t>
      </w:r>
    </w:p>
    <w:p w14:paraId="2D74C48C" w14:textId="77777777" w:rsidR="009C749C" w:rsidRPr="009B23E5" w:rsidRDefault="009C749C" w:rsidP="00E678F4">
      <w:pPr>
        <w:numPr>
          <w:ilvl w:val="0"/>
          <w:numId w:val="56"/>
        </w:numPr>
      </w:pPr>
      <w:r w:rsidRPr="009B23E5">
        <w:t>Ser resistentes a corrosión y envejecimiento (duración mínima garantizada diez (10</w:t>
      </w:r>
      <w:proofErr w:type="gramStart"/>
      <w:r w:rsidRPr="009B23E5">
        <w:t>)  años</w:t>
      </w:r>
      <w:proofErr w:type="gramEnd"/>
      <w:r w:rsidRPr="009B23E5">
        <w:t>)</w:t>
      </w:r>
    </w:p>
    <w:p w14:paraId="73A50852" w14:textId="77777777" w:rsidR="009C749C" w:rsidRPr="009B23E5" w:rsidRDefault="009C749C" w:rsidP="00E678F4">
      <w:pPr>
        <w:numPr>
          <w:ilvl w:val="0"/>
          <w:numId w:val="56"/>
        </w:numPr>
      </w:pPr>
      <w:r w:rsidRPr="009B23E5">
        <w:t>Ser resistentes a la meteorización</w:t>
      </w:r>
    </w:p>
    <w:p w14:paraId="1D3D2D59" w14:textId="77777777" w:rsidR="009C749C" w:rsidRPr="009B23E5" w:rsidRDefault="009C749C" w:rsidP="00E678F4">
      <w:pPr>
        <w:numPr>
          <w:ilvl w:val="0"/>
          <w:numId w:val="56"/>
        </w:numPr>
      </w:pPr>
      <w:r w:rsidRPr="009B23E5">
        <w:t>Poseer una coloración estable. La estabilidad en la coloración es un punto importante que comienza a nivel de proyectista, ya que el color se obtiene a partir de pigmentos y estos son estables dentro de una gama de colores, siendo importante no salirse de esta gama so pena comprobar la decoloración de la obra ejecutada.</w:t>
      </w:r>
    </w:p>
    <w:p w14:paraId="4F01770A" w14:textId="77777777" w:rsidR="009C749C" w:rsidRPr="009B23E5" w:rsidRDefault="009C749C" w:rsidP="00E678F4">
      <w:pPr>
        <w:numPr>
          <w:ilvl w:val="0"/>
          <w:numId w:val="56"/>
        </w:numPr>
      </w:pPr>
      <w:r w:rsidRPr="009B23E5">
        <w:t>Serán incombustibles</w:t>
      </w:r>
    </w:p>
    <w:p w14:paraId="06408DF5" w14:textId="77777777" w:rsidR="009C749C" w:rsidRPr="009B23E5" w:rsidRDefault="009C749C" w:rsidP="00E678F4">
      <w:pPr>
        <w:numPr>
          <w:ilvl w:val="0"/>
          <w:numId w:val="56"/>
        </w:numPr>
      </w:pPr>
      <w:r w:rsidRPr="009B23E5">
        <w:t>Resistencia al impacto de piedras</w:t>
      </w:r>
    </w:p>
    <w:p w14:paraId="7592A2E1" w14:textId="77777777" w:rsidR="009C749C" w:rsidRPr="009B23E5" w:rsidRDefault="009C749C" w:rsidP="00E678F4">
      <w:pPr>
        <w:numPr>
          <w:ilvl w:val="0"/>
          <w:numId w:val="56"/>
        </w:numPr>
      </w:pPr>
      <w:r w:rsidRPr="009B23E5">
        <w:t>Serán elementos duraderos y sin mantenimiento</w:t>
      </w:r>
    </w:p>
    <w:p w14:paraId="157F7865" w14:textId="77777777" w:rsidR="006E37BA" w:rsidRPr="009B23E5" w:rsidRDefault="006E37BA" w:rsidP="006E37BA">
      <w:pPr>
        <w:pStyle w:val="Ttulo2"/>
      </w:pPr>
      <w:bookmarkStart w:id="2373" w:name="_Toc516570433"/>
      <w:r w:rsidRPr="009B23E5">
        <w:t>842.4.-</w:t>
      </w:r>
      <w:r w:rsidRPr="009B23E5">
        <w:tab/>
        <w:t>Medición y abono</w:t>
      </w:r>
      <w:bookmarkEnd w:id="2373"/>
    </w:p>
    <w:p w14:paraId="563A6879" w14:textId="77777777" w:rsidR="006E37BA" w:rsidRPr="009B23E5" w:rsidRDefault="006E37BA" w:rsidP="006E37BA">
      <w:r w:rsidRPr="009B23E5">
        <w:t>La medición y el abono de la unidad de pantallas acústicas se realizará conforme a los siguientes criterios: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6E37BA" w:rsidRPr="009B23E5" w14:paraId="022C2B09" w14:textId="77777777" w:rsidTr="00BD434E">
        <w:tc>
          <w:tcPr>
            <w:tcW w:w="3189" w:type="dxa"/>
            <w:vAlign w:val="center"/>
          </w:tcPr>
          <w:p w14:paraId="19C6C320" w14:textId="77777777" w:rsidR="006E37BA" w:rsidRPr="009B23E5" w:rsidRDefault="006E37BA" w:rsidP="00BD434E">
            <w:pPr>
              <w:tabs>
                <w:tab w:val="left" w:pos="0"/>
                <w:tab w:val="left" w:pos="283"/>
                <w:tab w:val="left" w:pos="567"/>
                <w:tab w:val="left" w:pos="849"/>
                <w:tab w:val="left" w:pos="1134"/>
                <w:tab w:val="left" w:pos="1644"/>
              </w:tabs>
              <w:spacing w:before="60" w:line="276" w:lineRule="auto"/>
              <w:ind w:left="568" w:hanging="568"/>
              <w:rPr>
                <w:rFonts w:cs="Arial"/>
                <w:b/>
                <w:bCs/>
                <w:iCs/>
                <w:sz w:val="20"/>
              </w:rPr>
            </w:pPr>
            <w:r w:rsidRPr="009B23E5">
              <w:rPr>
                <w:rFonts w:cs="Arial"/>
                <w:b/>
                <w:bCs/>
                <w:iCs/>
                <w:sz w:val="20"/>
              </w:rPr>
              <w:t>Unidad de medida</w:t>
            </w:r>
          </w:p>
        </w:tc>
        <w:tc>
          <w:tcPr>
            <w:tcW w:w="5812" w:type="dxa"/>
            <w:vAlign w:val="center"/>
          </w:tcPr>
          <w:p w14:paraId="79385BF1" w14:textId="77777777" w:rsidR="006E37BA" w:rsidRPr="009B23E5" w:rsidRDefault="006E37BA" w:rsidP="00BD434E">
            <w:pPr>
              <w:pStyle w:val="GTTTabla"/>
              <w:spacing w:line="276" w:lineRule="auto"/>
              <w:jc w:val="both"/>
              <w:rPr>
                <w:rFonts w:ascii="Arial" w:hAnsi="Arial" w:cs="Arial"/>
                <w:bCs/>
                <w:iCs/>
                <w:sz w:val="20"/>
                <w:szCs w:val="20"/>
              </w:rPr>
            </w:pPr>
            <w:r w:rsidRPr="009B23E5">
              <w:rPr>
                <w:rFonts w:ascii="Arial" w:hAnsi="Arial" w:cs="Arial"/>
                <w:sz w:val="20"/>
                <w:szCs w:val="20"/>
              </w:rPr>
              <w:t>Unidad (</w:t>
            </w:r>
            <w:proofErr w:type="spellStart"/>
            <w:r w:rsidRPr="009B23E5">
              <w:rPr>
                <w:rFonts w:ascii="Arial" w:hAnsi="Arial" w:cs="Arial"/>
                <w:sz w:val="20"/>
                <w:szCs w:val="20"/>
              </w:rPr>
              <w:t>ud</w:t>
            </w:r>
            <w:proofErr w:type="spellEnd"/>
            <w:r w:rsidRPr="009B23E5">
              <w:rPr>
                <w:rFonts w:ascii="Arial" w:hAnsi="Arial" w:cs="Arial"/>
                <w:sz w:val="20"/>
                <w:szCs w:val="20"/>
              </w:rPr>
              <w:t>).</w:t>
            </w:r>
          </w:p>
        </w:tc>
      </w:tr>
      <w:tr w:rsidR="006E37BA" w:rsidRPr="009B23E5" w14:paraId="0738C5CA" w14:textId="77777777" w:rsidTr="00BD434E">
        <w:tc>
          <w:tcPr>
            <w:tcW w:w="3189" w:type="dxa"/>
            <w:vAlign w:val="center"/>
          </w:tcPr>
          <w:p w14:paraId="737B9CC2" w14:textId="77777777" w:rsidR="006E37BA" w:rsidRPr="009B23E5" w:rsidRDefault="006E37BA" w:rsidP="00BD434E">
            <w:pPr>
              <w:tabs>
                <w:tab w:val="left" w:pos="0"/>
                <w:tab w:val="left" w:pos="283"/>
                <w:tab w:val="left" w:pos="567"/>
                <w:tab w:val="left" w:pos="849"/>
                <w:tab w:val="left" w:pos="1134"/>
                <w:tab w:val="left" w:pos="1644"/>
              </w:tabs>
              <w:spacing w:before="60" w:line="276" w:lineRule="auto"/>
              <w:ind w:left="568" w:hanging="568"/>
              <w:rPr>
                <w:rFonts w:cs="Arial"/>
                <w:b/>
                <w:bCs/>
                <w:iCs/>
                <w:sz w:val="20"/>
              </w:rPr>
            </w:pPr>
            <w:r w:rsidRPr="009B23E5">
              <w:rPr>
                <w:rFonts w:cs="Arial"/>
                <w:b/>
                <w:bCs/>
                <w:iCs/>
                <w:sz w:val="20"/>
              </w:rPr>
              <w:t>Grado de precisión</w:t>
            </w:r>
          </w:p>
        </w:tc>
        <w:tc>
          <w:tcPr>
            <w:tcW w:w="5812" w:type="dxa"/>
            <w:vAlign w:val="center"/>
          </w:tcPr>
          <w:p w14:paraId="6839A9ED" w14:textId="77777777" w:rsidR="006E37BA" w:rsidRPr="009B23E5" w:rsidRDefault="006E37BA" w:rsidP="00BD434E">
            <w:pPr>
              <w:tabs>
                <w:tab w:val="left" w:pos="0"/>
                <w:tab w:val="left" w:pos="283"/>
                <w:tab w:val="left" w:pos="567"/>
                <w:tab w:val="left" w:pos="849"/>
                <w:tab w:val="left" w:pos="1134"/>
                <w:tab w:val="left" w:pos="1644"/>
              </w:tabs>
              <w:spacing w:before="60" w:line="276" w:lineRule="auto"/>
              <w:ind w:firstLine="0"/>
              <w:rPr>
                <w:rFonts w:cs="Arial"/>
                <w:bCs/>
                <w:iCs/>
                <w:sz w:val="20"/>
              </w:rPr>
            </w:pPr>
            <w:r w:rsidRPr="009B23E5">
              <w:rPr>
                <w:rFonts w:cs="Arial"/>
                <w:bCs/>
                <w:iCs/>
                <w:sz w:val="20"/>
              </w:rPr>
              <w:t>Unidades enteras</w:t>
            </w:r>
            <w:r w:rsidR="00C65B1E" w:rsidRPr="009B23E5">
              <w:rPr>
                <w:rFonts w:cs="Arial"/>
                <w:bCs/>
                <w:iCs/>
                <w:sz w:val="20"/>
              </w:rPr>
              <w:t>.</w:t>
            </w:r>
          </w:p>
        </w:tc>
      </w:tr>
      <w:tr w:rsidR="006E37BA" w:rsidRPr="009B23E5" w14:paraId="3BB871FE" w14:textId="77777777" w:rsidTr="00BD434E">
        <w:tc>
          <w:tcPr>
            <w:tcW w:w="3189" w:type="dxa"/>
            <w:vAlign w:val="center"/>
          </w:tcPr>
          <w:p w14:paraId="28087DF2" w14:textId="77777777" w:rsidR="006E37BA" w:rsidRPr="009B23E5" w:rsidRDefault="006E37BA" w:rsidP="00BD434E">
            <w:pPr>
              <w:tabs>
                <w:tab w:val="left" w:pos="0"/>
                <w:tab w:val="left" w:pos="283"/>
                <w:tab w:val="left" w:pos="567"/>
                <w:tab w:val="left" w:pos="849"/>
                <w:tab w:val="left" w:pos="1134"/>
                <w:tab w:val="left" w:pos="1644"/>
              </w:tabs>
              <w:spacing w:before="60" w:line="276" w:lineRule="auto"/>
              <w:ind w:left="568" w:hanging="568"/>
              <w:rPr>
                <w:rFonts w:cs="Arial"/>
                <w:b/>
                <w:bCs/>
                <w:iCs/>
                <w:sz w:val="20"/>
              </w:rPr>
            </w:pPr>
            <w:r w:rsidRPr="009B23E5">
              <w:rPr>
                <w:rFonts w:cs="Arial"/>
                <w:b/>
                <w:bCs/>
                <w:iCs/>
                <w:sz w:val="20"/>
              </w:rPr>
              <w:t>Forma de medición</w:t>
            </w:r>
          </w:p>
        </w:tc>
        <w:tc>
          <w:tcPr>
            <w:tcW w:w="5812" w:type="dxa"/>
            <w:vAlign w:val="center"/>
          </w:tcPr>
          <w:p w14:paraId="68D48328" w14:textId="77777777" w:rsidR="006E37BA" w:rsidRPr="009B23E5" w:rsidRDefault="006E37BA" w:rsidP="006E37BA">
            <w:pPr>
              <w:pStyle w:val="LCATabla"/>
              <w:keepNext/>
              <w:keepLines/>
              <w:spacing w:line="276" w:lineRule="auto"/>
              <w:rPr>
                <w:rFonts w:ascii="Arial" w:hAnsi="Arial" w:cs="Arial"/>
                <w:bCs/>
                <w:iCs/>
                <w:sz w:val="20"/>
              </w:rPr>
            </w:pPr>
            <w:r w:rsidRPr="009B23E5">
              <w:rPr>
                <w:rFonts w:ascii="Arial" w:hAnsi="Arial" w:cs="Arial"/>
                <w:sz w:val="20"/>
              </w:rPr>
              <w:t>Unidad de pantalla realmente colocada en obra</w:t>
            </w:r>
            <w:r w:rsidR="00C65B1E" w:rsidRPr="009B23E5">
              <w:rPr>
                <w:rFonts w:ascii="Arial" w:hAnsi="Arial" w:cs="Arial"/>
                <w:sz w:val="20"/>
              </w:rPr>
              <w:t>.</w:t>
            </w:r>
          </w:p>
        </w:tc>
      </w:tr>
      <w:tr w:rsidR="006E37BA" w:rsidRPr="009B23E5" w14:paraId="4A85978D" w14:textId="77777777" w:rsidTr="00BD434E">
        <w:tc>
          <w:tcPr>
            <w:tcW w:w="3189" w:type="dxa"/>
            <w:vAlign w:val="center"/>
          </w:tcPr>
          <w:p w14:paraId="2DF9FCA9" w14:textId="77777777" w:rsidR="006E37BA" w:rsidRPr="009B23E5" w:rsidRDefault="006E37BA" w:rsidP="00BD434E">
            <w:pPr>
              <w:tabs>
                <w:tab w:val="left" w:pos="0"/>
                <w:tab w:val="left" w:pos="283"/>
                <w:tab w:val="left" w:pos="567"/>
                <w:tab w:val="left" w:pos="849"/>
                <w:tab w:val="left" w:pos="1134"/>
                <w:tab w:val="left" w:pos="1644"/>
              </w:tabs>
              <w:spacing w:before="60" w:line="276" w:lineRule="auto"/>
              <w:ind w:left="568" w:hanging="568"/>
              <w:rPr>
                <w:rFonts w:cs="Arial"/>
                <w:b/>
                <w:bCs/>
                <w:iCs/>
                <w:sz w:val="20"/>
              </w:rPr>
            </w:pPr>
            <w:r w:rsidRPr="009B23E5">
              <w:rPr>
                <w:rFonts w:cs="Arial"/>
                <w:b/>
                <w:bCs/>
                <w:iCs/>
                <w:sz w:val="20"/>
              </w:rPr>
              <w:t>Abono</w:t>
            </w:r>
          </w:p>
        </w:tc>
        <w:tc>
          <w:tcPr>
            <w:tcW w:w="5812" w:type="dxa"/>
            <w:vAlign w:val="center"/>
          </w:tcPr>
          <w:p w14:paraId="6A5E9BA2" w14:textId="77777777" w:rsidR="006E37BA" w:rsidRPr="009B23E5" w:rsidRDefault="006E37BA" w:rsidP="00BD434E">
            <w:pPr>
              <w:tabs>
                <w:tab w:val="left" w:pos="0"/>
                <w:tab w:val="left" w:pos="283"/>
                <w:tab w:val="left" w:pos="567"/>
                <w:tab w:val="left" w:pos="849"/>
                <w:tab w:val="left" w:pos="1134"/>
                <w:tab w:val="left" w:pos="1644"/>
              </w:tabs>
              <w:spacing w:before="60" w:line="276" w:lineRule="auto"/>
              <w:ind w:left="568" w:hanging="568"/>
              <w:rPr>
                <w:rFonts w:cs="Arial"/>
                <w:bCs/>
                <w:iCs/>
                <w:sz w:val="20"/>
              </w:rPr>
            </w:pPr>
            <w:r w:rsidRPr="009B23E5">
              <w:rPr>
                <w:rFonts w:cs="Arial"/>
                <w:bCs/>
                <w:iCs/>
                <w:sz w:val="20"/>
              </w:rPr>
              <w:t>Se efectuará cuando se realice la aceptación.</w:t>
            </w:r>
          </w:p>
        </w:tc>
      </w:tr>
      <w:tr w:rsidR="006E37BA" w:rsidRPr="009B23E5" w14:paraId="3F845DEE" w14:textId="77777777" w:rsidTr="00BD434E">
        <w:trPr>
          <w:cantSplit/>
        </w:trPr>
        <w:tc>
          <w:tcPr>
            <w:tcW w:w="3189" w:type="dxa"/>
            <w:vAlign w:val="center"/>
          </w:tcPr>
          <w:p w14:paraId="0213E62D" w14:textId="77777777" w:rsidR="006E37BA" w:rsidRPr="009B23E5" w:rsidRDefault="006E37BA" w:rsidP="00BD434E">
            <w:pPr>
              <w:tabs>
                <w:tab w:val="left" w:pos="0"/>
                <w:tab w:val="left" w:pos="283"/>
                <w:tab w:val="left" w:pos="567"/>
                <w:tab w:val="left" w:pos="849"/>
                <w:tab w:val="left" w:pos="1134"/>
                <w:tab w:val="left" w:pos="1644"/>
              </w:tabs>
              <w:spacing w:before="60" w:line="276" w:lineRule="auto"/>
              <w:ind w:left="568" w:hanging="568"/>
              <w:jc w:val="left"/>
              <w:rPr>
                <w:rFonts w:cs="Arial"/>
                <w:b/>
                <w:bCs/>
                <w:iCs/>
                <w:sz w:val="20"/>
              </w:rPr>
            </w:pPr>
            <w:r w:rsidRPr="009B23E5">
              <w:rPr>
                <w:rFonts w:cs="Arial"/>
                <w:b/>
                <w:bCs/>
                <w:iCs/>
                <w:sz w:val="20"/>
              </w:rPr>
              <w:t>Criterios complementarios</w:t>
            </w:r>
          </w:p>
        </w:tc>
        <w:tc>
          <w:tcPr>
            <w:tcW w:w="5812" w:type="dxa"/>
            <w:vAlign w:val="center"/>
          </w:tcPr>
          <w:p w14:paraId="5071F9AE" w14:textId="77777777" w:rsidR="006E37BA" w:rsidRPr="009B23E5" w:rsidRDefault="006E37BA" w:rsidP="00BD434E">
            <w:pPr>
              <w:pStyle w:val="GTTTabla"/>
              <w:spacing w:line="276" w:lineRule="auto"/>
              <w:jc w:val="both"/>
              <w:rPr>
                <w:rFonts w:ascii="Arial" w:hAnsi="Arial" w:cs="Arial"/>
                <w:bCs/>
                <w:iCs/>
                <w:sz w:val="20"/>
                <w:szCs w:val="20"/>
              </w:rPr>
            </w:pPr>
            <w:r w:rsidRPr="009B23E5">
              <w:rPr>
                <w:rFonts w:ascii="Arial" w:hAnsi="Arial" w:cs="Arial"/>
                <w:sz w:val="20"/>
                <w:szCs w:val="20"/>
              </w:rPr>
              <w:t>Los precios incluyen todos los materiales, mano de obra, maquinaria y medios auxiliares necesarios para la correcta ejecución de la unidad, incluso ensayos previos y característicos cuando proceda.</w:t>
            </w:r>
          </w:p>
        </w:tc>
      </w:tr>
    </w:tbl>
    <w:p w14:paraId="54145C82" w14:textId="77777777" w:rsidR="00AC1576" w:rsidRPr="009B23E5" w:rsidRDefault="00D4770F" w:rsidP="00D4770F">
      <w:pPr>
        <w:pStyle w:val="TtuloCaptulo"/>
        <w:rPr>
          <w:lang w:val="es-ES"/>
        </w:rPr>
      </w:pPr>
      <w:bookmarkStart w:id="2374" w:name="_Toc352530437"/>
      <w:bookmarkStart w:id="2375" w:name="_Toc368907484"/>
      <w:bookmarkStart w:id="2376" w:name="_Toc373342560"/>
      <w:bookmarkStart w:id="2377" w:name="_Toc516570434"/>
      <w:bookmarkStart w:id="2378" w:name="_Toc399509181"/>
      <w:bookmarkStart w:id="2379" w:name="_Toc400741671"/>
      <w:r w:rsidRPr="009B23E5">
        <w:rPr>
          <w:lang w:val="es-ES"/>
        </w:rPr>
        <w:lastRenderedPageBreak/>
        <w:t>Capítulo 5.- Reposición de servicios</w:t>
      </w:r>
      <w:bookmarkEnd w:id="2374"/>
      <w:bookmarkEnd w:id="2375"/>
      <w:bookmarkEnd w:id="2376"/>
      <w:bookmarkEnd w:id="2377"/>
      <w:r w:rsidRPr="009B23E5">
        <w:rPr>
          <w:lang w:val="es-ES"/>
        </w:rPr>
        <w:t xml:space="preserve">   </w:t>
      </w:r>
      <w:bookmarkStart w:id="2380" w:name="_Toc352530447"/>
      <w:bookmarkStart w:id="2381" w:name="_Toc373342566"/>
      <w:r w:rsidRPr="009B23E5">
        <w:rPr>
          <w:lang w:val="es-ES"/>
        </w:rPr>
        <w:t xml:space="preserve">     </w:t>
      </w:r>
    </w:p>
    <w:p w14:paraId="2C2DDA65" w14:textId="77777777" w:rsidR="00D4770F" w:rsidRPr="009B23E5" w:rsidRDefault="005C66F1" w:rsidP="00AC1576">
      <w:pPr>
        <w:pStyle w:val="Ttulo1"/>
        <w:pageBreakBefore w:val="0"/>
        <w:rPr>
          <w:lang w:val="es-ES"/>
        </w:rPr>
      </w:pPr>
      <w:bookmarkStart w:id="2382" w:name="_Toc516570435"/>
      <w:r w:rsidRPr="009B23E5">
        <w:rPr>
          <w:highlight w:val="yellow"/>
          <w:lang w:val="es-ES"/>
        </w:rPr>
        <w:t xml:space="preserve">Artículo 851.- </w:t>
      </w:r>
      <w:r w:rsidR="00D4770F" w:rsidRPr="009B23E5">
        <w:rPr>
          <w:highlight w:val="yellow"/>
          <w:lang w:val="es-ES"/>
        </w:rPr>
        <w:t>Red de Alumbrado</w:t>
      </w:r>
      <w:bookmarkEnd w:id="2378"/>
      <w:bookmarkEnd w:id="2379"/>
      <w:bookmarkEnd w:id="2380"/>
      <w:bookmarkEnd w:id="2381"/>
      <w:bookmarkEnd w:id="2382"/>
    </w:p>
    <w:p w14:paraId="76200F22" w14:textId="77777777" w:rsidR="00D4770F" w:rsidRPr="009B23E5" w:rsidRDefault="00D4770F" w:rsidP="00D4770F">
      <w:pPr>
        <w:pStyle w:val="Ttulo2"/>
      </w:pPr>
      <w:bookmarkStart w:id="2383" w:name="_Toc352530448"/>
      <w:bookmarkStart w:id="2384" w:name="_Toc373342567"/>
      <w:bookmarkStart w:id="2385" w:name="_Toc399509182"/>
      <w:bookmarkStart w:id="2386" w:name="_Toc400741672"/>
      <w:bookmarkStart w:id="2387" w:name="_Toc516570436"/>
      <w:bookmarkStart w:id="2388" w:name="_Toc350328507"/>
      <w:bookmarkStart w:id="2389" w:name="_Toc351889449"/>
      <w:bookmarkStart w:id="2390" w:name="_Toc351921114"/>
      <w:bookmarkStart w:id="2391" w:name="_Toc351921395"/>
      <w:bookmarkStart w:id="2392" w:name="_Toc351921676"/>
      <w:bookmarkStart w:id="2393" w:name="_Toc351921957"/>
      <w:bookmarkStart w:id="2394" w:name="_Toc351922239"/>
      <w:r w:rsidRPr="009B23E5">
        <w:t>851.1.-</w:t>
      </w:r>
      <w:r w:rsidRPr="009B23E5">
        <w:tab/>
        <w:t>Aplicación</w:t>
      </w:r>
      <w:bookmarkEnd w:id="2383"/>
      <w:bookmarkEnd w:id="2384"/>
      <w:bookmarkEnd w:id="2385"/>
      <w:bookmarkEnd w:id="2386"/>
      <w:bookmarkEnd w:id="2387"/>
    </w:p>
    <w:p w14:paraId="46F17F44" w14:textId="77777777" w:rsidR="00D4770F" w:rsidRPr="009B23E5" w:rsidRDefault="00D4770F" w:rsidP="00D4770F">
      <w:r w:rsidRPr="009B23E5">
        <w:t xml:space="preserve">Las prescripciones incluidas en el presente artículo serán de aplicación para las unidades: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8"/>
        <w:gridCol w:w="962"/>
        <w:gridCol w:w="6178"/>
      </w:tblGrid>
      <w:tr w:rsidR="00D4770F" w:rsidRPr="009B23E5" w14:paraId="07AFB752" w14:textId="77777777" w:rsidTr="00E069FA">
        <w:trPr>
          <w:tblHeader/>
        </w:trPr>
        <w:tc>
          <w:tcPr>
            <w:tcW w:w="940" w:type="pct"/>
            <w:tcBorders>
              <w:top w:val="nil"/>
              <w:left w:val="nil"/>
              <w:bottom w:val="single" w:sz="4" w:space="0" w:color="auto"/>
              <w:right w:val="nil"/>
            </w:tcBorders>
            <w:shd w:val="clear" w:color="auto" w:fill="F2F2F2"/>
          </w:tcPr>
          <w:p w14:paraId="39AC2D8B" w14:textId="77777777" w:rsidR="00D4770F" w:rsidRPr="009B23E5" w:rsidRDefault="00D4770F" w:rsidP="00D4770F">
            <w:pPr>
              <w:pStyle w:val="Tabla1"/>
              <w:rPr>
                <w:b/>
              </w:rPr>
            </w:pPr>
            <w:r w:rsidRPr="009B23E5">
              <w:rPr>
                <w:b/>
              </w:rPr>
              <w:t>Código</w:t>
            </w:r>
          </w:p>
        </w:tc>
        <w:tc>
          <w:tcPr>
            <w:tcW w:w="534" w:type="pct"/>
            <w:tcBorders>
              <w:top w:val="nil"/>
              <w:left w:val="nil"/>
              <w:bottom w:val="single" w:sz="4" w:space="0" w:color="auto"/>
              <w:right w:val="nil"/>
            </w:tcBorders>
            <w:shd w:val="clear" w:color="auto" w:fill="F2F2F2"/>
          </w:tcPr>
          <w:p w14:paraId="1D5BFF2C" w14:textId="77777777" w:rsidR="00D4770F" w:rsidRPr="009B23E5" w:rsidRDefault="00D4770F" w:rsidP="00D4770F">
            <w:pPr>
              <w:pStyle w:val="Tabla1"/>
              <w:rPr>
                <w:b/>
              </w:rPr>
            </w:pPr>
            <w:r w:rsidRPr="009B23E5">
              <w:rPr>
                <w:b/>
              </w:rPr>
              <w:t>Unidad</w:t>
            </w:r>
          </w:p>
        </w:tc>
        <w:tc>
          <w:tcPr>
            <w:tcW w:w="3526" w:type="pct"/>
            <w:tcBorders>
              <w:top w:val="nil"/>
              <w:left w:val="nil"/>
              <w:bottom w:val="single" w:sz="4" w:space="0" w:color="auto"/>
              <w:right w:val="nil"/>
            </w:tcBorders>
            <w:shd w:val="clear" w:color="auto" w:fill="F2F2F2"/>
          </w:tcPr>
          <w:p w14:paraId="6D58EE02" w14:textId="77777777" w:rsidR="00D4770F" w:rsidRPr="009B23E5" w:rsidRDefault="00D4770F" w:rsidP="00D4770F">
            <w:pPr>
              <w:pStyle w:val="Tabla1"/>
              <w:rPr>
                <w:b/>
              </w:rPr>
            </w:pPr>
            <w:r w:rsidRPr="009B23E5">
              <w:rPr>
                <w:b/>
              </w:rPr>
              <w:t>Descripción</w:t>
            </w:r>
          </w:p>
        </w:tc>
      </w:tr>
      <w:tr w:rsidR="00D4770F" w:rsidRPr="009B23E5" w14:paraId="00A36480" w14:textId="77777777" w:rsidTr="00E069FA">
        <w:tc>
          <w:tcPr>
            <w:tcW w:w="940" w:type="pct"/>
            <w:tcBorders>
              <w:top w:val="single" w:sz="4" w:space="0" w:color="auto"/>
              <w:left w:val="nil"/>
              <w:bottom w:val="single" w:sz="4" w:space="0" w:color="auto"/>
              <w:right w:val="nil"/>
            </w:tcBorders>
          </w:tcPr>
          <w:p w14:paraId="7B186A2D" w14:textId="77777777" w:rsidR="00D4770F" w:rsidRPr="009B23E5" w:rsidRDefault="00EE72E6" w:rsidP="00D4770F">
            <w:pPr>
              <w:pStyle w:val="Tabla1"/>
              <w:rPr>
                <w:bCs/>
                <w:iCs/>
              </w:rPr>
            </w:pPr>
            <w:r w:rsidRPr="009B23E5">
              <w:rPr>
                <w:bCs/>
                <w:iCs/>
              </w:rPr>
              <w:t>UA</w:t>
            </w:r>
            <w:r w:rsidR="00D4770F" w:rsidRPr="009B23E5">
              <w:rPr>
                <w:bCs/>
                <w:iCs/>
              </w:rPr>
              <w:t xml:space="preserve">00640103B       </w:t>
            </w:r>
          </w:p>
          <w:p w14:paraId="72AE32AF" w14:textId="77777777" w:rsidR="00D4770F" w:rsidRPr="009B23E5" w:rsidRDefault="00D4770F" w:rsidP="00D4770F">
            <w:pPr>
              <w:pStyle w:val="Tabla1"/>
              <w:rPr>
                <w:bCs/>
                <w:iCs/>
              </w:rPr>
            </w:pPr>
          </w:p>
        </w:tc>
        <w:tc>
          <w:tcPr>
            <w:tcW w:w="534" w:type="pct"/>
            <w:tcBorders>
              <w:top w:val="single" w:sz="4" w:space="0" w:color="auto"/>
              <w:left w:val="nil"/>
              <w:bottom w:val="single" w:sz="4" w:space="0" w:color="auto"/>
              <w:right w:val="nil"/>
            </w:tcBorders>
          </w:tcPr>
          <w:p w14:paraId="1FDB6AF9" w14:textId="77777777" w:rsidR="00D4770F" w:rsidRPr="009B23E5" w:rsidRDefault="00D4770F" w:rsidP="00D4770F">
            <w:pPr>
              <w:pStyle w:val="Tabla1"/>
            </w:pPr>
            <w:proofErr w:type="spellStart"/>
            <w:r w:rsidRPr="009B23E5">
              <w:t>ud</w:t>
            </w:r>
            <w:proofErr w:type="spellEnd"/>
          </w:p>
        </w:tc>
        <w:tc>
          <w:tcPr>
            <w:tcW w:w="3526" w:type="pct"/>
            <w:tcBorders>
              <w:top w:val="single" w:sz="4" w:space="0" w:color="auto"/>
              <w:left w:val="nil"/>
              <w:bottom w:val="single" w:sz="4" w:space="0" w:color="auto"/>
              <w:right w:val="nil"/>
            </w:tcBorders>
          </w:tcPr>
          <w:p w14:paraId="3FA38EA0" w14:textId="77777777" w:rsidR="00D4770F" w:rsidRPr="009B23E5" w:rsidRDefault="00D4770F" w:rsidP="00D4770F">
            <w:pPr>
              <w:pStyle w:val="Tabla1"/>
              <w:rPr>
                <w:i/>
                <w:sz w:val="20"/>
              </w:rPr>
            </w:pPr>
            <w:r w:rsidRPr="009B23E5">
              <w:rPr>
                <w:i/>
                <w:sz w:val="20"/>
              </w:rPr>
              <w:t>Acondicionamiento de arqueta en estructura, incluso picado sobre arqueta existente, regularización y nivelación de la superficie con hormigón HM-20, encofrado y desencofrado, cerco y tapa de fundición resistente al tráfico, material auxiliar, carga y transporte de material sobrante a acopio. Totalmente terminada.</w:t>
            </w:r>
          </w:p>
        </w:tc>
      </w:tr>
      <w:tr w:rsidR="00EE72E6" w:rsidRPr="009B23E5" w14:paraId="659C04AC" w14:textId="77777777" w:rsidTr="00E069FA">
        <w:tc>
          <w:tcPr>
            <w:tcW w:w="940" w:type="pct"/>
            <w:tcBorders>
              <w:top w:val="single" w:sz="4" w:space="0" w:color="auto"/>
              <w:left w:val="nil"/>
              <w:bottom w:val="single" w:sz="4" w:space="0" w:color="auto"/>
              <w:right w:val="nil"/>
            </w:tcBorders>
          </w:tcPr>
          <w:p w14:paraId="175323D9" w14:textId="77777777" w:rsidR="00EE72E6" w:rsidRPr="009B23E5" w:rsidRDefault="00EE72E6" w:rsidP="00D4770F">
            <w:pPr>
              <w:pStyle w:val="Tabla1"/>
              <w:rPr>
                <w:bCs/>
                <w:iCs/>
              </w:rPr>
            </w:pPr>
            <w:r w:rsidRPr="009B23E5">
              <w:rPr>
                <w:bCs/>
                <w:iCs/>
              </w:rPr>
              <w:t>mU13KC110</w:t>
            </w:r>
          </w:p>
        </w:tc>
        <w:tc>
          <w:tcPr>
            <w:tcW w:w="534" w:type="pct"/>
            <w:tcBorders>
              <w:top w:val="single" w:sz="4" w:space="0" w:color="auto"/>
              <w:left w:val="nil"/>
              <w:bottom w:val="single" w:sz="4" w:space="0" w:color="auto"/>
              <w:right w:val="nil"/>
            </w:tcBorders>
          </w:tcPr>
          <w:p w14:paraId="6B92E8CA" w14:textId="77777777" w:rsidR="00EE72E6" w:rsidRPr="009B23E5" w:rsidRDefault="00EE72E6" w:rsidP="00D4770F">
            <w:pPr>
              <w:pStyle w:val="Tabla1"/>
            </w:pPr>
          </w:p>
        </w:tc>
        <w:tc>
          <w:tcPr>
            <w:tcW w:w="3526" w:type="pct"/>
            <w:tcBorders>
              <w:top w:val="single" w:sz="4" w:space="0" w:color="auto"/>
              <w:left w:val="nil"/>
              <w:bottom w:val="single" w:sz="4" w:space="0" w:color="auto"/>
              <w:right w:val="nil"/>
            </w:tcBorders>
          </w:tcPr>
          <w:p w14:paraId="7DF9721F" w14:textId="77777777" w:rsidR="00EE72E6" w:rsidRPr="009B23E5" w:rsidRDefault="00EE72E6" w:rsidP="00D4770F">
            <w:pPr>
              <w:pStyle w:val="Tabla1"/>
              <w:rPr>
                <w:i/>
                <w:sz w:val="20"/>
              </w:rPr>
            </w:pPr>
            <w:r w:rsidRPr="009B23E5">
              <w:rPr>
                <w:i/>
                <w:sz w:val="20"/>
              </w:rPr>
              <w:t>Cimentación de soporte, tipo C-3 para columna o báculo de 8 a 12 m de altura, con hormigón HM-25, según N.E.C., incluso arqueta adosada con tapa de fundición, movimiento de tierras, codo corrugado de PE ø 110 mm según N.E.C., pernos de anclaje y recubrimiento con mortero M-35, situada en acera existente a mantener de e= 0.20 m con levantado y reposición total de la acera, completamente terminada.</w:t>
            </w:r>
          </w:p>
        </w:tc>
      </w:tr>
      <w:tr w:rsidR="00D4770F" w:rsidRPr="009B23E5" w14:paraId="7A28FAEA" w14:textId="77777777" w:rsidTr="00E069FA">
        <w:tc>
          <w:tcPr>
            <w:tcW w:w="940" w:type="pct"/>
            <w:tcBorders>
              <w:top w:val="single" w:sz="4" w:space="0" w:color="auto"/>
              <w:left w:val="nil"/>
              <w:bottom w:val="single" w:sz="4" w:space="0" w:color="auto"/>
              <w:right w:val="nil"/>
            </w:tcBorders>
          </w:tcPr>
          <w:p w14:paraId="2D6C2C9A" w14:textId="77777777" w:rsidR="00D4770F" w:rsidRPr="009B23E5" w:rsidRDefault="00EE72E6" w:rsidP="00D4770F">
            <w:pPr>
              <w:pStyle w:val="Tabla1"/>
              <w:rPr>
                <w:bCs/>
                <w:iCs/>
              </w:rPr>
            </w:pPr>
            <w:r w:rsidRPr="009B23E5">
              <w:rPr>
                <w:bCs/>
                <w:iCs/>
              </w:rPr>
              <w:t>UA</w:t>
            </w:r>
            <w:r w:rsidR="00D4770F" w:rsidRPr="009B23E5">
              <w:rPr>
                <w:bCs/>
                <w:iCs/>
              </w:rPr>
              <w:t>00640108</w:t>
            </w:r>
          </w:p>
        </w:tc>
        <w:tc>
          <w:tcPr>
            <w:tcW w:w="534" w:type="pct"/>
            <w:tcBorders>
              <w:top w:val="single" w:sz="4" w:space="0" w:color="auto"/>
              <w:left w:val="nil"/>
              <w:bottom w:val="single" w:sz="4" w:space="0" w:color="auto"/>
              <w:right w:val="nil"/>
            </w:tcBorders>
          </w:tcPr>
          <w:p w14:paraId="29F7DBED" w14:textId="77777777" w:rsidR="00D4770F" w:rsidRPr="009B23E5" w:rsidRDefault="00D4770F" w:rsidP="00D4770F">
            <w:pPr>
              <w:pStyle w:val="Tabla1"/>
            </w:pPr>
            <w:r w:rsidRPr="009B23E5">
              <w:t>m</w:t>
            </w:r>
          </w:p>
        </w:tc>
        <w:tc>
          <w:tcPr>
            <w:tcW w:w="3526" w:type="pct"/>
            <w:tcBorders>
              <w:top w:val="single" w:sz="4" w:space="0" w:color="auto"/>
              <w:left w:val="nil"/>
              <w:bottom w:val="single" w:sz="4" w:space="0" w:color="auto"/>
              <w:right w:val="nil"/>
            </w:tcBorders>
          </w:tcPr>
          <w:p w14:paraId="24BCCD9E" w14:textId="77777777" w:rsidR="00D4770F" w:rsidRPr="009B23E5" w:rsidRDefault="00D4770F" w:rsidP="00D4770F">
            <w:pPr>
              <w:pStyle w:val="Tabla1"/>
              <w:rPr>
                <w:i/>
                <w:sz w:val="20"/>
              </w:rPr>
            </w:pPr>
            <w:r w:rsidRPr="009B23E5">
              <w:rPr>
                <w:i/>
                <w:sz w:val="20"/>
              </w:rPr>
              <w:t xml:space="preserve">Suministro y colocación de tubería de polietileno de alta densidad de doble capa corrugada y color rojo la exterior y lisa e incolora la interior de Ø110 mm de diámetro, embebida en el recrecido de la losa de la estructura con hormigón y utilizada como </w:t>
            </w:r>
            <w:proofErr w:type="spellStart"/>
            <w:r w:rsidRPr="009B23E5">
              <w:rPr>
                <w:i/>
                <w:sz w:val="20"/>
              </w:rPr>
              <w:t>pasatubos</w:t>
            </w:r>
            <w:proofErr w:type="spellEnd"/>
            <w:r w:rsidRPr="009B23E5">
              <w:rPr>
                <w:i/>
                <w:sz w:val="20"/>
              </w:rPr>
              <w:t xml:space="preserve"> de la canalización de red de alumbrado público, incluso codos y piezas especiales. Totalmente terminada.</w:t>
            </w:r>
          </w:p>
        </w:tc>
      </w:tr>
      <w:tr w:rsidR="00D4770F" w:rsidRPr="009B23E5" w14:paraId="50B0BA31" w14:textId="77777777" w:rsidTr="00E069FA">
        <w:tc>
          <w:tcPr>
            <w:tcW w:w="940" w:type="pct"/>
            <w:tcBorders>
              <w:top w:val="single" w:sz="4" w:space="0" w:color="auto"/>
              <w:left w:val="nil"/>
              <w:bottom w:val="single" w:sz="4" w:space="0" w:color="auto"/>
              <w:right w:val="nil"/>
            </w:tcBorders>
          </w:tcPr>
          <w:p w14:paraId="112EDF04" w14:textId="77777777" w:rsidR="00D4770F" w:rsidRPr="009B23E5" w:rsidRDefault="00EE72E6" w:rsidP="00D4770F">
            <w:pPr>
              <w:pStyle w:val="Tabla1"/>
              <w:rPr>
                <w:bCs/>
                <w:iCs/>
              </w:rPr>
            </w:pPr>
            <w:r w:rsidRPr="009B23E5">
              <w:rPr>
                <w:bCs/>
                <w:iCs/>
              </w:rPr>
              <w:t>UA</w:t>
            </w:r>
            <w:r w:rsidR="00D4770F" w:rsidRPr="009B23E5">
              <w:rPr>
                <w:bCs/>
                <w:iCs/>
              </w:rPr>
              <w:t>00640109</w:t>
            </w:r>
          </w:p>
        </w:tc>
        <w:tc>
          <w:tcPr>
            <w:tcW w:w="534" w:type="pct"/>
            <w:tcBorders>
              <w:top w:val="single" w:sz="4" w:space="0" w:color="auto"/>
              <w:left w:val="nil"/>
              <w:bottom w:val="single" w:sz="4" w:space="0" w:color="auto"/>
              <w:right w:val="nil"/>
            </w:tcBorders>
          </w:tcPr>
          <w:p w14:paraId="4E2E679B" w14:textId="77777777" w:rsidR="00D4770F" w:rsidRPr="009B23E5" w:rsidRDefault="00D4770F" w:rsidP="00D4770F">
            <w:pPr>
              <w:pStyle w:val="Tabla1"/>
            </w:pPr>
            <w:r w:rsidRPr="009B23E5">
              <w:t>m</w:t>
            </w:r>
          </w:p>
        </w:tc>
        <w:tc>
          <w:tcPr>
            <w:tcW w:w="3526" w:type="pct"/>
            <w:tcBorders>
              <w:top w:val="single" w:sz="4" w:space="0" w:color="auto"/>
              <w:left w:val="nil"/>
              <w:bottom w:val="single" w:sz="4" w:space="0" w:color="auto"/>
              <w:right w:val="nil"/>
            </w:tcBorders>
          </w:tcPr>
          <w:p w14:paraId="65498644" w14:textId="77777777" w:rsidR="00D4770F" w:rsidRPr="009B23E5" w:rsidRDefault="00D4770F" w:rsidP="00D4770F">
            <w:pPr>
              <w:pStyle w:val="Tabla1"/>
              <w:rPr>
                <w:i/>
                <w:sz w:val="20"/>
              </w:rPr>
            </w:pPr>
            <w:r w:rsidRPr="009B23E5">
              <w:rPr>
                <w:i/>
                <w:sz w:val="20"/>
              </w:rPr>
              <w:t xml:space="preserve">Suministro y colocación de tubos de polietileno de alta densidad de doble capa corrugada y color rojo la exterior y lisa e incolora la interior de Ø110 mm de diámetro en zanja, para canalización de red eléctrica de alumbrado público, incluso codos y piezas especiales. Totalmente terminada. </w:t>
            </w:r>
          </w:p>
        </w:tc>
      </w:tr>
      <w:tr w:rsidR="00D4770F" w:rsidRPr="009B23E5" w14:paraId="0B8D674D" w14:textId="77777777" w:rsidTr="00E069FA">
        <w:tc>
          <w:tcPr>
            <w:tcW w:w="940" w:type="pct"/>
            <w:tcBorders>
              <w:top w:val="single" w:sz="4" w:space="0" w:color="auto"/>
              <w:left w:val="nil"/>
              <w:bottom w:val="single" w:sz="4" w:space="0" w:color="auto"/>
              <w:right w:val="nil"/>
            </w:tcBorders>
          </w:tcPr>
          <w:p w14:paraId="26E3BB53" w14:textId="77777777" w:rsidR="00D4770F" w:rsidRPr="009B23E5" w:rsidRDefault="00EE72E6" w:rsidP="00D4770F">
            <w:pPr>
              <w:pStyle w:val="Tabla1"/>
              <w:rPr>
                <w:bCs/>
                <w:iCs/>
              </w:rPr>
            </w:pPr>
            <w:r w:rsidRPr="009B23E5">
              <w:rPr>
                <w:bCs/>
                <w:iCs/>
              </w:rPr>
              <w:t>UA</w:t>
            </w:r>
            <w:r w:rsidR="00D4770F" w:rsidRPr="009B23E5">
              <w:rPr>
                <w:bCs/>
                <w:iCs/>
              </w:rPr>
              <w:t>00640110</w:t>
            </w:r>
          </w:p>
        </w:tc>
        <w:tc>
          <w:tcPr>
            <w:tcW w:w="534" w:type="pct"/>
            <w:tcBorders>
              <w:top w:val="single" w:sz="4" w:space="0" w:color="auto"/>
              <w:left w:val="nil"/>
              <w:bottom w:val="single" w:sz="4" w:space="0" w:color="auto"/>
              <w:right w:val="nil"/>
            </w:tcBorders>
          </w:tcPr>
          <w:p w14:paraId="09962A9C" w14:textId="77777777" w:rsidR="00D4770F" w:rsidRPr="009B23E5" w:rsidRDefault="00EE72E6" w:rsidP="00D4770F">
            <w:pPr>
              <w:pStyle w:val="Tabla1"/>
            </w:pPr>
            <w:proofErr w:type="spellStart"/>
            <w:r w:rsidRPr="009B23E5">
              <w:t>ud</w:t>
            </w:r>
            <w:proofErr w:type="spellEnd"/>
          </w:p>
        </w:tc>
        <w:tc>
          <w:tcPr>
            <w:tcW w:w="3526" w:type="pct"/>
            <w:tcBorders>
              <w:top w:val="single" w:sz="4" w:space="0" w:color="auto"/>
              <w:left w:val="nil"/>
              <w:bottom w:val="single" w:sz="4" w:space="0" w:color="auto"/>
              <w:right w:val="nil"/>
            </w:tcBorders>
          </w:tcPr>
          <w:p w14:paraId="60ED52C6" w14:textId="77777777" w:rsidR="00D4770F" w:rsidRPr="009B23E5" w:rsidRDefault="00D4770F" w:rsidP="00D4770F">
            <w:pPr>
              <w:pStyle w:val="Tabla1"/>
              <w:rPr>
                <w:i/>
                <w:sz w:val="20"/>
              </w:rPr>
            </w:pPr>
            <w:r w:rsidRPr="009B23E5">
              <w:rPr>
                <w:i/>
                <w:sz w:val="20"/>
              </w:rPr>
              <w:t>Arqueta de hormigón HM-20 de 1/2 pie de espesor, de dimensiones interiores 0,6 x 0,6 x 0,6 m., para red de alumbrado público, incluso excavación, encofrado y desencofrado, material auxiliar y de relleno necesario compactado, marco, tapa de fundición, carga y transporte de material sobrante a acopio. Totalmente terminada.</w:t>
            </w:r>
          </w:p>
        </w:tc>
      </w:tr>
      <w:tr w:rsidR="00EE72E6" w:rsidRPr="009B23E5" w14:paraId="5E32DB65" w14:textId="77777777" w:rsidTr="00E069FA">
        <w:tc>
          <w:tcPr>
            <w:tcW w:w="940" w:type="pct"/>
            <w:tcBorders>
              <w:top w:val="single" w:sz="4" w:space="0" w:color="auto"/>
              <w:left w:val="nil"/>
              <w:bottom w:val="single" w:sz="4" w:space="0" w:color="auto"/>
              <w:right w:val="nil"/>
            </w:tcBorders>
          </w:tcPr>
          <w:p w14:paraId="4AC0A1A1" w14:textId="77777777" w:rsidR="00EE72E6" w:rsidRPr="009B23E5" w:rsidRDefault="00EE72E6" w:rsidP="00D4770F">
            <w:pPr>
              <w:pStyle w:val="Tabla1"/>
              <w:rPr>
                <w:bCs/>
                <w:iCs/>
              </w:rPr>
            </w:pPr>
            <w:r w:rsidRPr="009B23E5">
              <w:rPr>
                <w:bCs/>
                <w:iCs/>
              </w:rPr>
              <w:t>mU15CB010</w:t>
            </w:r>
          </w:p>
        </w:tc>
        <w:tc>
          <w:tcPr>
            <w:tcW w:w="534" w:type="pct"/>
            <w:tcBorders>
              <w:top w:val="single" w:sz="4" w:space="0" w:color="auto"/>
              <w:left w:val="nil"/>
              <w:bottom w:val="single" w:sz="4" w:space="0" w:color="auto"/>
              <w:right w:val="nil"/>
            </w:tcBorders>
          </w:tcPr>
          <w:p w14:paraId="5B058137" w14:textId="77777777" w:rsidR="00EE72E6" w:rsidRPr="009B23E5" w:rsidRDefault="00EE72E6" w:rsidP="00D4770F">
            <w:pPr>
              <w:pStyle w:val="Tabla1"/>
            </w:pPr>
            <w:proofErr w:type="spellStart"/>
            <w:r w:rsidRPr="009B23E5">
              <w:t>ud</w:t>
            </w:r>
            <w:proofErr w:type="spellEnd"/>
          </w:p>
        </w:tc>
        <w:tc>
          <w:tcPr>
            <w:tcW w:w="3526" w:type="pct"/>
            <w:tcBorders>
              <w:top w:val="single" w:sz="4" w:space="0" w:color="auto"/>
              <w:left w:val="nil"/>
              <w:bottom w:val="single" w:sz="4" w:space="0" w:color="auto"/>
              <w:right w:val="nil"/>
            </w:tcBorders>
          </w:tcPr>
          <w:p w14:paraId="7D3B121D" w14:textId="77777777" w:rsidR="00EE72E6" w:rsidRPr="009B23E5" w:rsidRDefault="00EE72E6" w:rsidP="00D4770F">
            <w:pPr>
              <w:pStyle w:val="Tabla1"/>
              <w:rPr>
                <w:i/>
                <w:sz w:val="20"/>
              </w:rPr>
            </w:pPr>
            <w:r w:rsidRPr="009B23E5">
              <w:rPr>
                <w:i/>
                <w:sz w:val="20"/>
              </w:rPr>
              <w:t xml:space="preserve">Arqueta de paso, derivación o toma de tierra de 60x60 cm, según N.E.C., incluso movimiento de tierras y tapa de fundición, situada en </w:t>
            </w:r>
            <w:r w:rsidRPr="009B23E5">
              <w:rPr>
                <w:i/>
                <w:sz w:val="20"/>
              </w:rPr>
              <w:t>acera existente a mantener de 0.20 m de espesor, con levantado y reposición total de la acera, completamente terminada.</w:t>
            </w:r>
          </w:p>
        </w:tc>
      </w:tr>
      <w:tr w:rsidR="00D4770F" w:rsidRPr="009B23E5" w14:paraId="68F3540A" w14:textId="77777777" w:rsidTr="00E069FA">
        <w:tc>
          <w:tcPr>
            <w:tcW w:w="940" w:type="pct"/>
            <w:tcBorders>
              <w:top w:val="single" w:sz="4" w:space="0" w:color="auto"/>
              <w:left w:val="nil"/>
              <w:bottom w:val="single" w:sz="4" w:space="0" w:color="auto"/>
              <w:right w:val="nil"/>
            </w:tcBorders>
          </w:tcPr>
          <w:p w14:paraId="60178B14" w14:textId="77777777" w:rsidR="00D4770F" w:rsidRPr="009B23E5" w:rsidRDefault="00EE72E6" w:rsidP="00D4770F">
            <w:pPr>
              <w:pStyle w:val="Tabla1"/>
              <w:rPr>
                <w:bCs/>
                <w:iCs/>
              </w:rPr>
            </w:pPr>
            <w:r w:rsidRPr="009B23E5">
              <w:rPr>
                <w:bCs/>
                <w:iCs/>
              </w:rPr>
              <w:t>UA</w:t>
            </w:r>
            <w:r w:rsidR="00D4770F" w:rsidRPr="009B23E5">
              <w:rPr>
                <w:bCs/>
                <w:iCs/>
              </w:rPr>
              <w:t>00640112</w:t>
            </w:r>
          </w:p>
        </w:tc>
        <w:tc>
          <w:tcPr>
            <w:tcW w:w="534" w:type="pct"/>
            <w:tcBorders>
              <w:top w:val="single" w:sz="4" w:space="0" w:color="auto"/>
              <w:left w:val="nil"/>
              <w:bottom w:val="single" w:sz="4" w:space="0" w:color="auto"/>
              <w:right w:val="nil"/>
            </w:tcBorders>
          </w:tcPr>
          <w:p w14:paraId="023F72DC" w14:textId="77777777" w:rsidR="00D4770F" w:rsidRPr="009B23E5" w:rsidRDefault="00D4770F" w:rsidP="00D4770F">
            <w:pPr>
              <w:pStyle w:val="Tabla1"/>
            </w:pPr>
            <w:r w:rsidRPr="009B23E5">
              <w:t>m</w:t>
            </w:r>
          </w:p>
        </w:tc>
        <w:tc>
          <w:tcPr>
            <w:tcW w:w="3526" w:type="pct"/>
            <w:tcBorders>
              <w:top w:val="single" w:sz="4" w:space="0" w:color="auto"/>
              <w:left w:val="nil"/>
              <w:bottom w:val="single" w:sz="4" w:space="0" w:color="auto"/>
              <w:right w:val="nil"/>
            </w:tcBorders>
          </w:tcPr>
          <w:p w14:paraId="5726074F" w14:textId="77777777" w:rsidR="00D4770F" w:rsidRPr="009B23E5" w:rsidRDefault="00D4770F" w:rsidP="00D4770F">
            <w:pPr>
              <w:pStyle w:val="Tabla1"/>
              <w:rPr>
                <w:i/>
                <w:sz w:val="20"/>
              </w:rPr>
            </w:pPr>
            <w:r w:rsidRPr="009B23E5">
              <w:rPr>
                <w:i/>
                <w:sz w:val="20"/>
              </w:rPr>
              <w:t xml:space="preserve">Suministro y colocación de cableado para red de alumbrado público, instalado en el interior de </w:t>
            </w:r>
            <w:proofErr w:type="spellStart"/>
            <w:r w:rsidRPr="009B23E5">
              <w:rPr>
                <w:i/>
                <w:sz w:val="20"/>
              </w:rPr>
              <w:t>pasatubos</w:t>
            </w:r>
            <w:proofErr w:type="spellEnd"/>
            <w:r w:rsidRPr="009B23E5">
              <w:rPr>
                <w:i/>
                <w:sz w:val="20"/>
              </w:rPr>
              <w:t xml:space="preserve"> o tubos enterrados, incluso parte proporcional de empalmes, conexiones y derivaciones. Totalmente terminado.</w:t>
            </w:r>
          </w:p>
        </w:tc>
      </w:tr>
      <w:tr w:rsidR="00623399" w:rsidRPr="009B23E5" w14:paraId="3E13B846" w14:textId="77777777" w:rsidTr="00E069FA">
        <w:tc>
          <w:tcPr>
            <w:tcW w:w="940" w:type="pct"/>
            <w:tcBorders>
              <w:top w:val="single" w:sz="4" w:space="0" w:color="auto"/>
              <w:left w:val="nil"/>
              <w:bottom w:val="single" w:sz="4" w:space="0" w:color="auto"/>
              <w:right w:val="nil"/>
            </w:tcBorders>
          </w:tcPr>
          <w:p w14:paraId="59EBFB84" w14:textId="77777777" w:rsidR="00623399" w:rsidRPr="009B23E5" w:rsidRDefault="00623399" w:rsidP="00D4770F">
            <w:pPr>
              <w:pStyle w:val="Tabla1"/>
              <w:rPr>
                <w:bCs/>
                <w:iCs/>
              </w:rPr>
            </w:pPr>
            <w:r w:rsidRPr="009B23E5">
              <w:rPr>
                <w:bCs/>
                <w:iCs/>
              </w:rPr>
              <w:t>mU13DQB080</w:t>
            </w:r>
          </w:p>
        </w:tc>
        <w:tc>
          <w:tcPr>
            <w:tcW w:w="534" w:type="pct"/>
            <w:tcBorders>
              <w:top w:val="single" w:sz="4" w:space="0" w:color="auto"/>
              <w:left w:val="nil"/>
              <w:bottom w:val="single" w:sz="4" w:space="0" w:color="auto"/>
              <w:right w:val="nil"/>
            </w:tcBorders>
          </w:tcPr>
          <w:p w14:paraId="4D1CE8C5" w14:textId="77777777" w:rsidR="00623399" w:rsidRPr="009B23E5" w:rsidRDefault="00623399" w:rsidP="00D4770F">
            <w:pPr>
              <w:pStyle w:val="Tabla1"/>
            </w:pPr>
            <w:proofErr w:type="spellStart"/>
            <w:r w:rsidRPr="009B23E5">
              <w:t>ud</w:t>
            </w:r>
            <w:proofErr w:type="spellEnd"/>
          </w:p>
        </w:tc>
        <w:tc>
          <w:tcPr>
            <w:tcW w:w="3526" w:type="pct"/>
            <w:tcBorders>
              <w:top w:val="single" w:sz="4" w:space="0" w:color="auto"/>
              <w:left w:val="nil"/>
              <w:bottom w:val="single" w:sz="4" w:space="0" w:color="auto"/>
              <w:right w:val="nil"/>
            </w:tcBorders>
          </w:tcPr>
          <w:p w14:paraId="691AA408" w14:textId="77777777" w:rsidR="00623399" w:rsidRPr="009B23E5" w:rsidRDefault="00623399" w:rsidP="00D4770F">
            <w:pPr>
              <w:pStyle w:val="Tabla1"/>
              <w:rPr>
                <w:i/>
                <w:sz w:val="20"/>
              </w:rPr>
            </w:pPr>
            <w:r w:rsidRPr="009B23E5">
              <w:rPr>
                <w:i/>
                <w:sz w:val="20"/>
              </w:rPr>
              <w:t>Báculo metálico tipo AE-21.1 de 12 m de altura y brazo de 2 m, sin pintar, según P.C.T.G., incluyendo transporte y montaje y excluyendo la cimentación.</w:t>
            </w:r>
          </w:p>
        </w:tc>
      </w:tr>
      <w:tr w:rsidR="00623399" w:rsidRPr="009B23E5" w14:paraId="34AF8DA6" w14:textId="77777777" w:rsidTr="00E069FA">
        <w:tc>
          <w:tcPr>
            <w:tcW w:w="940" w:type="pct"/>
            <w:tcBorders>
              <w:top w:val="single" w:sz="4" w:space="0" w:color="auto"/>
              <w:left w:val="nil"/>
              <w:bottom w:val="single" w:sz="4" w:space="0" w:color="auto"/>
              <w:right w:val="nil"/>
            </w:tcBorders>
          </w:tcPr>
          <w:p w14:paraId="15912874" w14:textId="77777777" w:rsidR="00623399" w:rsidRPr="009B23E5" w:rsidRDefault="00971DC5" w:rsidP="00D4770F">
            <w:pPr>
              <w:pStyle w:val="Tabla1"/>
              <w:rPr>
                <w:bCs/>
                <w:iCs/>
              </w:rPr>
            </w:pPr>
            <w:r w:rsidRPr="009B23E5">
              <w:rPr>
                <w:bCs/>
                <w:iCs/>
              </w:rPr>
              <w:t>mU13DB120</w:t>
            </w:r>
          </w:p>
        </w:tc>
        <w:tc>
          <w:tcPr>
            <w:tcW w:w="534" w:type="pct"/>
            <w:tcBorders>
              <w:top w:val="single" w:sz="4" w:space="0" w:color="auto"/>
              <w:left w:val="nil"/>
              <w:bottom w:val="single" w:sz="4" w:space="0" w:color="auto"/>
              <w:right w:val="nil"/>
            </w:tcBorders>
          </w:tcPr>
          <w:p w14:paraId="7CC9A781" w14:textId="77777777" w:rsidR="00623399" w:rsidRPr="009B23E5" w:rsidRDefault="00971DC5" w:rsidP="00D4770F">
            <w:pPr>
              <w:pStyle w:val="Tabla1"/>
            </w:pPr>
            <w:proofErr w:type="spellStart"/>
            <w:r w:rsidRPr="009B23E5">
              <w:t>ud</w:t>
            </w:r>
            <w:proofErr w:type="spellEnd"/>
          </w:p>
        </w:tc>
        <w:tc>
          <w:tcPr>
            <w:tcW w:w="3526" w:type="pct"/>
            <w:tcBorders>
              <w:top w:val="single" w:sz="4" w:space="0" w:color="auto"/>
              <w:left w:val="nil"/>
              <w:bottom w:val="single" w:sz="4" w:space="0" w:color="auto"/>
              <w:right w:val="nil"/>
            </w:tcBorders>
          </w:tcPr>
          <w:p w14:paraId="5F2BF6FF" w14:textId="77777777" w:rsidR="00623399" w:rsidRPr="009B23E5" w:rsidRDefault="00971DC5" w:rsidP="00D4770F">
            <w:pPr>
              <w:pStyle w:val="Tabla1"/>
              <w:rPr>
                <w:i/>
                <w:sz w:val="20"/>
              </w:rPr>
            </w:pPr>
            <w:r w:rsidRPr="009B23E5">
              <w:rPr>
                <w:i/>
                <w:sz w:val="20"/>
              </w:rPr>
              <w:t>Luminaria cerrada con equipo,</w:t>
            </w:r>
            <w:r w:rsidR="00B2345D" w:rsidRPr="009B23E5">
              <w:rPr>
                <w:i/>
                <w:sz w:val="20"/>
              </w:rPr>
              <w:t xml:space="preserve"> </w:t>
            </w:r>
            <w:r w:rsidRPr="009B23E5">
              <w:rPr>
                <w:i/>
                <w:sz w:val="20"/>
              </w:rPr>
              <w:t>clase I, según P.C.T.G., para lámpara de vapor de sodio de alta presión de 1000 W., con transporte y montaje.</w:t>
            </w:r>
          </w:p>
        </w:tc>
      </w:tr>
      <w:tr w:rsidR="00623399" w:rsidRPr="009B23E5" w14:paraId="7A9E8FCC" w14:textId="77777777" w:rsidTr="00E069FA">
        <w:tc>
          <w:tcPr>
            <w:tcW w:w="940" w:type="pct"/>
            <w:tcBorders>
              <w:top w:val="single" w:sz="4" w:space="0" w:color="auto"/>
              <w:left w:val="nil"/>
              <w:bottom w:val="single" w:sz="4" w:space="0" w:color="auto"/>
              <w:right w:val="nil"/>
            </w:tcBorders>
          </w:tcPr>
          <w:p w14:paraId="4DD9DA31" w14:textId="77777777" w:rsidR="00623399" w:rsidRPr="009B23E5" w:rsidRDefault="00971DC5" w:rsidP="00D4770F">
            <w:pPr>
              <w:pStyle w:val="Tabla1"/>
              <w:rPr>
                <w:bCs/>
                <w:iCs/>
              </w:rPr>
            </w:pPr>
            <w:r w:rsidRPr="009B23E5">
              <w:rPr>
                <w:bCs/>
                <w:iCs/>
              </w:rPr>
              <w:t>mU15CV090</w:t>
            </w:r>
          </w:p>
        </w:tc>
        <w:tc>
          <w:tcPr>
            <w:tcW w:w="534" w:type="pct"/>
            <w:tcBorders>
              <w:top w:val="single" w:sz="4" w:space="0" w:color="auto"/>
              <w:left w:val="nil"/>
              <w:bottom w:val="single" w:sz="4" w:space="0" w:color="auto"/>
              <w:right w:val="nil"/>
            </w:tcBorders>
          </w:tcPr>
          <w:p w14:paraId="39946F2E" w14:textId="77777777" w:rsidR="00623399" w:rsidRPr="009B23E5" w:rsidRDefault="00971DC5" w:rsidP="00D4770F">
            <w:pPr>
              <w:pStyle w:val="Tabla1"/>
            </w:pPr>
            <w:r w:rsidRPr="009B23E5">
              <w:t>m</w:t>
            </w:r>
          </w:p>
        </w:tc>
        <w:tc>
          <w:tcPr>
            <w:tcW w:w="3526" w:type="pct"/>
            <w:tcBorders>
              <w:top w:val="single" w:sz="4" w:space="0" w:color="auto"/>
              <w:left w:val="nil"/>
              <w:bottom w:val="single" w:sz="4" w:space="0" w:color="auto"/>
              <w:right w:val="nil"/>
            </w:tcBorders>
          </w:tcPr>
          <w:p w14:paraId="0E7A0856" w14:textId="77777777" w:rsidR="00623399" w:rsidRPr="009B23E5" w:rsidRDefault="00971DC5" w:rsidP="00D4770F">
            <w:pPr>
              <w:pStyle w:val="Tabla1"/>
              <w:rPr>
                <w:i/>
                <w:sz w:val="20"/>
              </w:rPr>
            </w:pPr>
            <w:r w:rsidRPr="009B23E5">
              <w:rPr>
                <w:i/>
                <w:sz w:val="20"/>
              </w:rPr>
              <w:t>Suministro de cinta señalizadora de atención cable eléctrico.</w:t>
            </w:r>
          </w:p>
        </w:tc>
      </w:tr>
      <w:tr w:rsidR="00971DC5" w:rsidRPr="009B23E5" w14:paraId="37826EFB" w14:textId="77777777" w:rsidTr="00E069FA">
        <w:tc>
          <w:tcPr>
            <w:tcW w:w="940" w:type="pct"/>
            <w:tcBorders>
              <w:top w:val="single" w:sz="4" w:space="0" w:color="auto"/>
              <w:left w:val="nil"/>
              <w:bottom w:val="single" w:sz="4" w:space="0" w:color="auto"/>
              <w:right w:val="nil"/>
            </w:tcBorders>
          </w:tcPr>
          <w:p w14:paraId="2FFF8D08" w14:textId="77777777" w:rsidR="00971DC5" w:rsidRPr="009B23E5" w:rsidRDefault="00971DC5" w:rsidP="00D4770F">
            <w:pPr>
              <w:pStyle w:val="Tabla1"/>
              <w:rPr>
                <w:bCs/>
                <w:iCs/>
              </w:rPr>
            </w:pPr>
            <w:r w:rsidRPr="009B23E5">
              <w:rPr>
                <w:bCs/>
                <w:iCs/>
              </w:rPr>
              <w:t>mU13BAF020</w:t>
            </w:r>
          </w:p>
        </w:tc>
        <w:tc>
          <w:tcPr>
            <w:tcW w:w="534" w:type="pct"/>
            <w:tcBorders>
              <w:top w:val="single" w:sz="4" w:space="0" w:color="auto"/>
              <w:left w:val="nil"/>
              <w:bottom w:val="single" w:sz="4" w:space="0" w:color="auto"/>
              <w:right w:val="nil"/>
            </w:tcBorders>
          </w:tcPr>
          <w:p w14:paraId="79D2328F" w14:textId="77777777" w:rsidR="00971DC5" w:rsidRPr="009B23E5" w:rsidRDefault="00971DC5" w:rsidP="00D4770F">
            <w:pPr>
              <w:pStyle w:val="Tabla1"/>
            </w:pPr>
            <w:r w:rsidRPr="009B23E5">
              <w:t>m</w:t>
            </w:r>
          </w:p>
        </w:tc>
        <w:tc>
          <w:tcPr>
            <w:tcW w:w="3526" w:type="pct"/>
            <w:tcBorders>
              <w:top w:val="single" w:sz="4" w:space="0" w:color="auto"/>
              <w:left w:val="nil"/>
              <w:bottom w:val="single" w:sz="4" w:space="0" w:color="auto"/>
              <w:right w:val="nil"/>
            </w:tcBorders>
          </w:tcPr>
          <w:p w14:paraId="0FEAA32B" w14:textId="77777777" w:rsidR="00971DC5" w:rsidRPr="009B23E5" w:rsidRDefault="00971DC5" w:rsidP="00D4770F">
            <w:pPr>
              <w:pStyle w:val="Tabla1"/>
              <w:rPr>
                <w:i/>
                <w:sz w:val="20"/>
              </w:rPr>
            </w:pPr>
            <w:r w:rsidRPr="009B23E5">
              <w:rPr>
                <w:i/>
                <w:sz w:val="20"/>
              </w:rPr>
              <w:t>Conductor de cobre con recubrimiento de XLPE de 3 x 2,5 mm2 de sección para una tensión nominal de 0,6/1 Kv en canalización por fachada, incluido pequeño material.</w:t>
            </w:r>
          </w:p>
        </w:tc>
      </w:tr>
      <w:tr w:rsidR="00971DC5" w:rsidRPr="009B23E5" w14:paraId="52C38F18" w14:textId="77777777" w:rsidTr="00E069FA">
        <w:tc>
          <w:tcPr>
            <w:tcW w:w="940" w:type="pct"/>
            <w:tcBorders>
              <w:top w:val="single" w:sz="4" w:space="0" w:color="auto"/>
              <w:left w:val="nil"/>
              <w:bottom w:val="single" w:sz="4" w:space="0" w:color="auto"/>
              <w:right w:val="nil"/>
            </w:tcBorders>
          </w:tcPr>
          <w:p w14:paraId="21E85C2A" w14:textId="77777777" w:rsidR="00971DC5" w:rsidRPr="009B23E5" w:rsidRDefault="00971DC5" w:rsidP="00D4770F">
            <w:pPr>
              <w:pStyle w:val="Tabla1"/>
              <w:rPr>
                <w:bCs/>
                <w:iCs/>
              </w:rPr>
            </w:pPr>
            <w:r w:rsidRPr="009B23E5">
              <w:rPr>
                <w:bCs/>
                <w:iCs/>
              </w:rPr>
              <w:t>mU13BAB020</w:t>
            </w:r>
          </w:p>
        </w:tc>
        <w:tc>
          <w:tcPr>
            <w:tcW w:w="534" w:type="pct"/>
            <w:tcBorders>
              <w:top w:val="single" w:sz="4" w:space="0" w:color="auto"/>
              <w:left w:val="nil"/>
              <w:bottom w:val="single" w:sz="4" w:space="0" w:color="auto"/>
              <w:right w:val="nil"/>
            </w:tcBorders>
          </w:tcPr>
          <w:p w14:paraId="6A248DF3" w14:textId="77777777" w:rsidR="00971DC5" w:rsidRPr="009B23E5" w:rsidRDefault="00971DC5" w:rsidP="00D4770F">
            <w:pPr>
              <w:pStyle w:val="Tabla1"/>
            </w:pPr>
            <w:r w:rsidRPr="009B23E5">
              <w:t>m</w:t>
            </w:r>
          </w:p>
        </w:tc>
        <w:tc>
          <w:tcPr>
            <w:tcW w:w="3526" w:type="pct"/>
            <w:tcBorders>
              <w:top w:val="single" w:sz="4" w:space="0" w:color="auto"/>
              <w:left w:val="nil"/>
              <w:bottom w:val="single" w:sz="4" w:space="0" w:color="auto"/>
              <w:right w:val="nil"/>
            </w:tcBorders>
          </w:tcPr>
          <w:p w14:paraId="17668330" w14:textId="77777777" w:rsidR="00971DC5" w:rsidRPr="009B23E5" w:rsidRDefault="00971DC5" w:rsidP="00D4770F">
            <w:pPr>
              <w:pStyle w:val="Tabla1"/>
              <w:rPr>
                <w:i/>
                <w:sz w:val="20"/>
              </w:rPr>
            </w:pPr>
            <w:r w:rsidRPr="009B23E5">
              <w:rPr>
                <w:i/>
                <w:sz w:val="20"/>
              </w:rPr>
              <w:t>Conductor termoplástico especial de 3 x 2,5 mm2. de sección, según Norma UNE-21029, cilíndrico para instalación interior en candelabro, báculo o brazo mural, instalado.</w:t>
            </w:r>
          </w:p>
        </w:tc>
      </w:tr>
      <w:tr w:rsidR="00971DC5" w:rsidRPr="009B23E5" w14:paraId="5BDEFD33" w14:textId="77777777" w:rsidTr="00E069FA">
        <w:tc>
          <w:tcPr>
            <w:tcW w:w="940" w:type="pct"/>
            <w:tcBorders>
              <w:top w:val="single" w:sz="4" w:space="0" w:color="auto"/>
              <w:left w:val="nil"/>
              <w:bottom w:val="single" w:sz="4" w:space="0" w:color="auto"/>
              <w:right w:val="nil"/>
            </w:tcBorders>
          </w:tcPr>
          <w:p w14:paraId="33557093" w14:textId="77777777" w:rsidR="00971DC5" w:rsidRPr="009B23E5" w:rsidRDefault="00971DC5" w:rsidP="00D4770F">
            <w:pPr>
              <w:pStyle w:val="Tabla1"/>
              <w:rPr>
                <w:bCs/>
                <w:iCs/>
              </w:rPr>
            </w:pPr>
            <w:r w:rsidRPr="009B23E5">
              <w:rPr>
                <w:bCs/>
                <w:iCs/>
              </w:rPr>
              <w:t>mU13C020</w:t>
            </w:r>
          </w:p>
        </w:tc>
        <w:tc>
          <w:tcPr>
            <w:tcW w:w="534" w:type="pct"/>
            <w:tcBorders>
              <w:top w:val="single" w:sz="4" w:space="0" w:color="auto"/>
              <w:left w:val="nil"/>
              <w:bottom w:val="single" w:sz="4" w:space="0" w:color="auto"/>
              <w:right w:val="nil"/>
            </w:tcBorders>
          </w:tcPr>
          <w:p w14:paraId="6FCC7D9C" w14:textId="77777777" w:rsidR="00971DC5" w:rsidRPr="009B23E5" w:rsidRDefault="00971DC5" w:rsidP="00D4770F">
            <w:pPr>
              <w:pStyle w:val="Tabla1"/>
            </w:pPr>
            <w:proofErr w:type="spellStart"/>
            <w:r w:rsidRPr="009B23E5">
              <w:t>ud</w:t>
            </w:r>
            <w:proofErr w:type="spellEnd"/>
          </w:p>
        </w:tc>
        <w:tc>
          <w:tcPr>
            <w:tcW w:w="3526" w:type="pct"/>
            <w:tcBorders>
              <w:top w:val="single" w:sz="4" w:space="0" w:color="auto"/>
              <w:left w:val="nil"/>
              <w:bottom w:val="single" w:sz="4" w:space="0" w:color="auto"/>
              <w:right w:val="nil"/>
            </w:tcBorders>
          </w:tcPr>
          <w:p w14:paraId="12FBAB15" w14:textId="77777777" w:rsidR="00971DC5" w:rsidRPr="009B23E5" w:rsidRDefault="00971DC5" w:rsidP="00D4770F">
            <w:pPr>
              <w:pStyle w:val="Tabla1"/>
              <w:rPr>
                <w:i/>
                <w:sz w:val="20"/>
              </w:rPr>
            </w:pPr>
            <w:r w:rsidRPr="009B23E5">
              <w:rPr>
                <w:i/>
                <w:sz w:val="20"/>
              </w:rPr>
              <w:t xml:space="preserve">Caja de conexión y protección para báculo y brazos murales, construida en </w:t>
            </w:r>
            <w:r w:rsidR="00B2345D" w:rsidRPr="009B23E5">
              <w:rPr>
                <w:i/>
                <w:sz w:val="20"/>
              </w:rPr>
              <w:t>poliéster</w:t>
            </w:r>
            <w:r w:rsidRPr="009B23E5">
              <w:rPr>
                <w:i/>
                <w:sz w:val="20"/>
              </w:rPr>
              <w:t xml:space="preserve"> reforzado con fibra de vidrio o policarbonato y provista de cuatro bases aptas para cartuchos de cortacircuitos de hasta 20 A. (10 x 38) y cinco bornas de conexión para cable de hasta 25 mm2, incluidos dichos cartuchos, instalada.</w:t>
            </w:r>
          </w:p>
        </w:tc>
      </w:tr>
      <w:tr w:rsidR="00D4770F" w:rsidRPr="009B23E5" w14:paraId="32C8EED6" w14:textId="77777777" w:rsidTr="00C65B1E">
        <w:tc>
          <w:tcPr>
            <w:tcW w:w="940" w:type="pct"/>
            <w:tcBorders>
              <w:top w:val="single" w:sz="4" w:space="0" w:color="auto"/>
              <w:left w:val="nil"/>
              <w:bottom w:val="single" w:sz="4" w:space="0" w:color="auto"/>
              <w:right w:val="nil"/>
            </w:tcBorders>
          </w:tcPr>
          <w:p w14:paraId="14A46CB0" w14:textId="77777777" w:rsidR="00D4770F" w:rsidRPr="009B23E5" w:rsidRDefault="00971DC5" w:rsidP="00D4770F">
            <w:pPr>
              <w:pStyle w:val="Tabla1"/>
              <w:rPr>
                <w:bCs/>
                <w:iCs/>
              </w:rPr>
            </w:pPr>
            <w:r w:rsidRPr="009B23E5">
              <w:rPr>
                <w:bCs/>
                <w:iCs/>
              </w:rPr>
              <w:t>mU13DR330</w:t>
            </w:r>
          </w:p>
        </w:tc>
        <w:tc>
          <w:tcPr>
            <w:tcW w:w="534" w:type="pct"/>
            <w:tcBorders>
              <w:top w:val="single" w:sz="4" w:space="0" w:color="auto"/>
              <w:left w:val="nil"/>
              <w:bottom w:val="single" w:sz="4" w:space="0" w:color="auto"/>
              <w:right w:val="nil"/>
            </w:tcBorders>
          </w:tcPr>
          <w:p w14:paraId="02EA69A4" w14:textId="77777777" w:rsidR="00D4770F" w:rsidRPr="009B23E5" w:rsidRDefault="00971DC5" w:rsidP="00D4770F">
            <w:pPr>
              <w:pStyle w:val="Tabla1"/>
            </w:pPr>
            <w:proofErr w:type="spellStart"/>
            <w:r w:rsidRPr="009B23E5">
              <w:t>ud</w:t>
            </w:r>
            <w:proofErr w:type="spellEnd"/>
          </w:p>
        </w:tc>
        <w:tc>
          <w:tcPr>
            <w:tcW w:w="3526" w:type="pct"/>
            <w:tcBorders>
              <w:top w:val="single" w:sz="4" w:space="0" w:color="auto"/>
              <w:left w:val="nil"/>
              <w:bottom w:val="single" w:sz="4" w:space="0" w:color="auto"/>
              <w:right w:val="nil"/>
            </w:tcBorders>
          </w:tcPr>
          <w:p w14:paraId="75E379EA" w14:textId="77777777" w:rsidR="00D4770F" w:rsidRPr="009B23E5" w:rsidRDefault="00971DC5" w:rsidP="00D4770F">
            <w:pPr>
              <w:pStyle w:val="Tabla1"/>
              <w:rPr>
                <w:i/>
                <w:sz w:val="20"/>
              </w:rPr>
            </w:pPr>
            <w:r w:rsidRPr="009B23E5">
              <w:rPr>
                <w:i/>
                <w:sz w:val="20"/>
              </w:rPr>
              <w:t>Numeración de báculo, columna y brazo mural</w:t>
            </w:r>
          </w:p>
        </w:tc>
      </w:tr>
      <w:tr w:rsidR="00D4770F" w:rsidRPr="009B23E5" w14:paraId="4A2FCDFB" w14:textId="77777777" w:rsidTr="00C65B1E">
        <w:tc>
          <w:tcPr>
            <w:tcW w:w="940" w:type="pct"/>
            <w:tcBorders>
              <w:top w:val="single" w:sz="4" w:space="0" w:color="auto"/>
              <w:left w:val="nil"/>
              <w:bottom w:val="single" w:sz="4" w:space="0" w:color="auto"/>
              <w:right w:val="nil"/>
            </w:tcBorders>
          </w:tcPr>
          <w:p w14:paraId="617F56A4" w14:textId="77777777" w:rsidR="00D4770F" w:rsidRPr="009B23E5" w:rsidRDefault="00971DC5" w:rsidP="00D4770F">
            <w:pPr>
              <w:pStyle w:val="Tabla1"/>
              <w:rPr>
                <w:bCs/>
                <w:iCs/>
              </w:rPr>
            </w:pPr>
            <w:r w:rsidRPr="009B23E5">
              <w:rPr>
                <w:bCs/>
                <w:iCs/>
              </w:rPr>
              <w:t>mU13DB140</w:t>
            </w:r>
          </w:p>
        </w:tc>
        <w:tc>
          <w:tcPr>
            <w:tcW w:w="534" w:type="pct"/>
            <w:tcBorders>
              <w:top w:val="single" w:sz="4" w:space="0" w:color="auto"/>
              <w:left w:val="nil"/>
              <w:bottom w:val="single" w:sz="4" w:space="0" w:color="auto"/>
              <w:right w:val="nil"/>
            </w:tcBorders>
          </w:tcPr>
          <w:p w14:paraId="6D2BB5AE" w14:textId="77777777" w:rsidR="00D4770F" w:rsidRPr="009B23E5" w:rsidRDefault="00971DC5" w:rsidP="00D4770F">
            <w:pPr>
              <w:pStyle w:val="Tabla1"/>
            </w:pPr>
            <w:proofErr w:type="spellStart"/>
            <w:r w:rsidRPr="009B23E5">
              <w:t>ud</w:t>
            </w:r>
            <w:proofErr w:type="spellEnd"/>
          </w:p>
        </w:tc>
        <w:tc>
          <w:tcPr>
            <w:tcW w:w="3526" w:type="pct"/>
            <w:tcBorders>
              <w:top w:val="single" w:sz="4" w:space="0" w:color="auto"/>
              <w:left w:val="nil"/>
              <w:bottom w:val="single" w:sz="4" w:space="0" w:color="auto"/>
              <w:right w:val="nil"/>
            </w:tcBorders>
          </w:tcPr>
          <w:p w14:paraId="40E5C7D3" w14:textId="77777777" w:rsidR="00D4770F" w:rsidRPr="009B23E5" w:rsidRDefault="00971DC5" w:rsidP="00D4770F">
            <w:pPr>
              <w:pStyle w:val="Tabla1"/>
              <w:rPr>
                <w:i/>
                <w:sz w:val="20"/>
              </w:rPr>
            </w:pPr>
            <w:r w:rsidRPr="009B23E5">
              <w:rPr>
                <w:i/>
                <w:sz w:val="20"/>
              </w:rPr>
              <w:t>Luminaria cerrada con equipo para pasos inferiores, clase I, según P.C.T.G., para lámpara de vapor de sodio de alta presión de 150W, con transporte y montaje.</w:t>
            </w:r>
          </w:p>
        </w:tc>
      </w:tr>
    </w:tbl>
    <w:p w14:paraId="26FDF857" w14:textId="77777777" w:rsidR="00D4770F" w:rsidRPr="009B23E5" w:rsidRDefault="00D4770F" w:rsidP="00D4770F">
      <w:pPr>
        <w:pStyle w:val="Ttulo2"/>
      </w:pPr>
      <w:bookmarkStart w:id="2395" w:name="_Toc352530449"/>
      <w:bookmarkStart w:id="2396" w:name="_Toc373342568"/>
      <w:bookmarkStart w:id="2397" w:name="_Toc399509183"/>
      <w:bookmarkStart w:id="2398" w:name="_Toc400741673"/>
      <w:bookmarkStart w:id="2399" w:name="_Toc516570437"/>
      <w:r w:rsidRPr="009B23E5">
        <w:t>851.2.-</w:t>
      </w:r>
      <w:r w:rsidRPr="009B23E5">
        <w:tab/>
        <w:t>Definición</w:t>
      </w:r>
      <w:bookmarkEnd w:id="2388"/>
      <w:bookmarkEnd w:id="2389"/>
      <w:bookmarkEnd w:id="2390"/>
      <w:bookmarkEnd w:id="2391"/>
      <w:bookmarkEnd w:id="2392"/>
      <w:bookmarkEnd w:id="2393"/>
      <w:bookmarkEnd w:id="2394"/>
      <w:bookmarkEnd w:id="2395"/>
      <w:bookmarkEnd w:id="2396"/>
      <w:bookmarkEnd w:id="2397"/>
      <w:bookmarkEnd w:id="2398"/>
      <w:bookmarkEnd w:id="2399"/>
    </w:p>
    <w:p w14:paraId="782CF97E" w14:textId="77777777" w:rsidR="00D4770F" w:rsidRPr="009B23E5" w:rsidRDefault="00D4770F" w:rsidP="00D4770F">
      <w:pPr>
        <w:tabs>
          <w:tab w:val="left" w:pos="993"/>
          <w:tab w:val="left" w:pos="1985"/>
          <w:tab w:val="left" w:pos="2268"/>
        </w:tabs>
        <w:rPr>
          <w:rFonts w:cs="Arial"/>
        </w:rPr>
      </w:pPr>
      <w:r w:rsidRPr="009B23E5">
        <w:rPr>
          <w:rFonts w:cs="Arial"/>
        </w:rPr>
        <w:t xml:space="preserve">Las unidades aquí definidas forman parte de la afección a los elementos de iluminación </w:t>
      </w:r>
      <w:r w:rsidR="00971DC5" w:rsidRPr="009B23E5">
        <w:rPr>
          <w:rFonts w:cs="Arial"/>
        </w:rPr>
        <w:t>de la estructura</w:t>
      </w:r>
      <w:r w:rsidRPr="009B23E5">
        <w:rPr>
          <w:rFonts w:cs="Arial"/>
        </w:rPr>
        <w:t xml:space="preserve"> debido a su </w:t>
      </w:r>
      <w:r w:rsidRPr="009B23E5">
        <w:rPr>
          <w:rFonts w:cs="Arial"/>
          <w:highlight w:val="cyan"/>
        </w:rPr>
        <w:t>interacción con la colocación del nuevo pretil metálico, ya que se encontrarían dentro de su anchura de trabajo</w:t>
      </w:r>
      <w:r w:rsidRPr="009B23E5">
        <w:rPr>
          <w:rFonts w:cs="Arial"/>
        </w:rPr>
        <w:t>.</w:t>
      </w:r>
    </w:p>
    <w:p w14:paraId="706C5972" w14:textId="77777777" w:rsidR="00D4770F" w:rsidRPr="009B23E5" w:rsidRDefault="00D4770F" w:rsidP="00D4770F">
      <w:pPr>
        <w:tabs>
          <w:tab w:val="left" w:pos="993"/>
          <w:tab w:val="left" w:pos="1985"/>
          <w:tab w:val="left" w:pos="2268"/>
        </w:tabs>
        <w:rPr>
          <w:rFonts w:cs="Arial"/>
        </w:rPr>
      </w:pPr>
      <w:r w:rsidRPr="009B23E5">
        <w:rPr>
          <w:rFonts w:cs="Arial"/>
        </w:rPr>
        <w:t>Los trabajos a los que se refiere el presente artículo comprenden el cableado, empalmes y conexiones de la red además de la reposición de nuevos tubos similares a los existentes.</w:t>
      </w:r>
    </w:p>
    <w:p w14:paraId="07B0623A" w14:textId="77777777" w:rsidR="00D4770F" w:rsidRPr="009B23E5" w:rsidRDefault="00FF1CCC" w:rsidP="00D4770F">
      <w:pPr>
        <w:pStyle w:val="Ttulo2"/>
      </w:pPr>
      <w:bookmarkStart w:id="2400" w:name="_Toc350328508"/>
      <w:bookmarkStart w:id="2401" w:name="_Toc351889450"/>
      <w:bookmarkStart w:id="2402" w:name="_Toc351921115"/>
      <w:bookmarkStart w:id="2403" w:name="_Toc351921396"/>
      <w:bookmarkStart w:id="2404" w:name="_Toc351921677"/>
      <w:bookmarkStart w:id="2405" w:name="_Toc351921958"/>
      <w:bookmarkStart w:id="2406" w:name="_Toc351922240"/>
      <w:bookmarkStart w:id="2407" w:name="_Toc352530450"/>
      <w:bookmarkStart w:id="2408" w:name="_Toc373342569"/>
      <w:bookmarkStart w:id="2409" w:name="_Toc399509184"/>
      <w:bookmarkStart w:id="2410" w:name="_Toc400741674"/>
      <w:bookmarkStart w:id="2411" w:name="_Toc516570438"/>
      <w:r w:rsidRPr="009B23E5">
        <w:lastRenderedPageBreak/>
        <w:t>851.3.-</w:t>
      </w:r>
      <w:r w:rsidRPr="009B23E5">
        <w:tab/>
      </w:r>
      <w:bookmarkEnd w:id="2400"/>
      <w:bookmarkEnd w:id="2401"/>
      <w:bookmarkEnd w:id="2402"/>
      <w:bookmarkEnd w:id="2403"/>
      <w:bookmarkEnd w:id="2404"/>
      <w:bookmarkEnd w:id="2405"/>
      <w:bookmarkEnd w:id="2406"/>
      <w:bookmarkEnd w:id="2407"/>
      <w:bookmarkEnd w:id="2408"/>
      <w:bookmarkEnd w:id="2409"/>
      <w:bookmarkEnd w:id="2410"/>
      <w:r w:rsidRPr="009B23E5">
        <w:rPr>
          <w:highlight w:val="green"/>
        </w:rPr>
        <w:t>Descripción De Los Trabajos</w:t>
      </w:r>
      <w:bookmarkEnd w:id="2411"/>
    </w:p>
    <w:p w14:paraId="14B50FA2" w14:textId="77777777" w:rsidR="00D4770F" w:rsidRPr="009B23E5" w:rsidRDefault="00D4770F" w:rsidP="00D4770F">
      <w:pPr>
        <w:tabs>
          <w:tab w:val="left" w:pos="993"/>
          <w:tab w:val="left" w:pos="1985"/>
          <w:tab w:val="left" w:pos="2268"/>
        </w:tabs>
        <w:rPr>
          <w:rFonts w:cs="Arial"/>
        </w:rPr>
      </w:pPr>
      <w:r w:rsidRPr="009B23E5">
        <w:rPr>
          <w:rFonts w:cs="Arial"/>
        </w:rPr>
        <w:t>La modificación de estos servicios incluye los siguientes conceptos:</w:t>
      </w:r>
    </w:p>
    <w:p w14:paraId="0125750D" w14:textId="77777777" w:rsidR="00D4770F" w:rsidRPr="009B23E5" w:rsidRDefault="00D4770F" w:rsidP="00B2345D">
      <w:pPr>
        <w:tabs>
          <w:tab w:val="left" w:pos="1276"/>
          <w:tab w:val="left" w:pos="1985"/>
          <w:tab w:val="left" w:pos="2268"/>
        </w:tabs>
        <w:ind w:left="1276" w:hanging="425"/>
        <w:rPr>
          <w:rFonts w:cs="Arial"/>
        </w:rPr>
      </w:pPr>
      <w:r w:rsidRPr="009B23E5">
        <w:rPr>
          <w:rFonts w:cs="Arial"/>
        </w:rPr>
        <w:t>-</w:t>
      </w:r>
      <w:r w:rsidRPr="009B23E5">
        <w:rPr>
          <w:rFonts w:cs="Arial"/>
        </w:rPr>
        <w:tab/>
        <w:t xml:space="preserve">El proyecto de la nueva línea conforme a las directrices y normativa de la compañía titular del servicio. </w:t>
      </w:r>
    </w:p>
    <w:p w14:paraId="150813DF" w14:textId="77777777" w:rsidR="00D4770F" w:rsidRPr="009B23E5" w:rsidRDefault="00D4770F" w:rsidP="00B2345D">
      <w:pPr>
        <w:tabs>
          <w:tab w:val="left" w:pos="1276"/>
          <w:tab w:val="left" w:pos="1985"/>
          <w:tab w:val="left" w:pos="2268"/>
        </w:tabs>
        <w:ind w:left="1276" w:hanging="425"/>
        <w:rPr>
          <w:rFonts w:cs="Arial"/>
        </w:rPr>
      </w:pPr>
      <w:r w:rsidRPr="009B23E5">
        <w:rPr>
          <w:rFonts w:cs="Arial"/>
        </w:rPr>
        <w:t>-</w:t>
      </w:r>
      <w:r w:rsidRPr="009B23E5">
        <w:rPr>
          <w:rFonts w:cs="Arial"/>
        </w:rPr>
        <w:tab/>
        <w:t>Los visados, permisos y autorizaciones pertinentes.</w:t>
      </w:r>
    </w:p>
    <w:p w14:paraId="71EF0290" w14:textId="77777777" w:rsidR="00D4770F" w:rsidRPr="009B23E5" w:rsidRDefault="00D4770F" w:rsidP="00B2345D">
      <w:pPr>
        <w:tabs>
          <w:tab w:val="left" w:pos="1276"/>
          <w:tab w:val="left" w:pos="1985"/>
          <w:tab w:val="left" w:pos="2268"/>
        </w:tabs>
        <w:ind w:left="1276" w:hanging="425"/>
        <w:rPr>
          <w:rFonts w:cs="Arial"/>
        </w:rPr>
      </w:pPr>
      <w:r w:rsidRPr="009B23E5">
        <w:rPr>
          <w:rFonts w:cs="Arial"/>
        </w:rPr>
        <w:t>-</w:t>
      </w:r>
      <w:r w:rsidRPr="009B23E5">
        <w:rPr>
          <w:rFonts w:cs="Arial"/>
        </w:rPr>
        <w:tab/>
        <w:t>La ejecución de los empalmes con las arquetas de suministro correspondientes.</w:t>
      </w:r>
    </w:p>
    <w:p w14:paraId="79424EA0" w14:textId="77777777" w:rsidR="00D4770F" w:rsidRPr="009B23E5" w:rsidRDefault="00D4770F" w:rsidP="00D4770F">
      <w:pPr>
        <w:tabs>
          <w:tab w:val="left" w:pos="993"/>
          <w:tab w:val="left" w:pos="1985"/>
          <w:tab w:val="left" w:pos="2268"/>
        </w:tabs>
        <w:rPr>
          <w:rFonts w:cs="Arial"/>
        </w:rPr>
      </w:pPr>
      <w:r w:rsidRPr="009B23E5">
        <w:rPr>
          <w:rFonts w:cs="Arial"/>
        </w:rPr>
        <w:t>Las modificaciones de líneas eléctricas se harán de acuerdo con las normativas de la compañía titular de las mismas.</w:t>
      </w:r>
    </w:p>
    <w:p w14:paraId="7FCF3F8A" w14:textId="77777777" w:rsidR="00D4770F" w:rsidRPr="009B23E5" w:rsidRDefault="00D4770F" w:rsidP="00D4770F">
      <w:pPr>
        <w:tabs>
          <w:tab w:val="left" w:pos="993"/>
          <w:tab w:val="left" w:pos="1985"/>
          <w:tab w:val="left" w:pos="2268"/>
        </w:tabs>
        <w:rPr>
          <w:rFonts w:cs="Arial"/>
        </w:rPr>
      </w:pPr>
      <w:r w:rsidRPr="009B23E5">
        <w:rPr>
          <w:rFonts w:cs="Arial"/>
        </w:rPr>
        <w:t xml:space="preserve">Los equipos se colocarán en el lugar indicado por el Ingeniero </w:t>
      </w:r>
      <w:proofErr w:type="gramStart"/>
      <w:r w:rsidRPr="009B23E5">
        <w:rPr>
          <w:rFonts w:cs="Arial"/>
        </w:rPr>
        <w:t>Director</w:t>
      </w:r>
      <w:proofErr w:type="gramEnd"/>
      <w:r w:rsidRPr="009B23E5">
        <w:rPr>
          <w:rFonts w:cs="Arial"/>
        </w:rPr>
        <w:t>.</w:t>
      </w:r>
    </w:p>
    <w:p w14:paraId="4CC5953B" w14:textId="77777777" w:rsidR="00D4770F" w:rsidRPr="009B23E5" w:rsidRDefault="00D4770F" w:rsidP="00D4770F">
      <w:pPr>
        <w:tabs>
          <w:tab w:val="left" w:pos="993"/>
          <w:tab w:val="left" w:pos="1985"/>
          <w:tab w:val="left" w:pos="2268"/>
        </w:tabs>
        <w:rPr>
          <w:rFonts w:cs="Arial"/>
        </w:rPr>
      </w:pPr>
      <w:r w:rsidRPr="009B23E5">
        <w:rPr>
          <w:rFonts w:cs="Arial"/>
        </w:rPr>
        <w:t xml:space="preserve">La ejecución de las obras se realizará según las </w:t>
      </w:r>
      <w:r w:rsidR="00971DC5" w:rsidRPr="009B23E5">
        <w:rPr>
          <w:rFonts w:cs="Arial"/>
        </w:rPr>
        <w:t>actuaciones</w:t>
      </w:r>
      <w:r w:rsidRPr="009B23E5">
        <w:rPr>
          <w:rFonts w:cs="Arial"/>
        </w:rPr>
        <w:t xml:space="preserve"> que se detallan a continuación.</w:t>
      </w:r>
    </w:p>
    <w:p w14:paraId="52FADB43" w14:textId="77777777" w:rsidR="00D4770F" w:rsidRPr="009B23E5" w:rsidRDefault="00DB78E6" w:rsidP="00D4770F">
      <w:pPr>
        <w:pStyle w:val="Ttulo3"/>
      </w:pPr>
      <w:bookmarkStart w:id="2412" w:name="_Toc350328509"/>
      <w:bookmarkStart w:id="2413" w:name="_Toc351889451"/>
      <w:bookmarkStart w:id="2414" w:name="_Toc351921116"/>
      <w:bookmarkStart w:id="2415" w:name="_Toc351921397"/>
      <w:bookmarkStart w:id="2416" w:name="_Toc351921678"/>
      <w:bookmarkStart w:id="2417" w:name="_Toc351921959"/>
      <w:bookmarkStart w:id="2418" w:name="_Toc351922241"/>
      <w:bookmarkStart w:id="2419" w:name="_Toc352530451"/>
      <w:bookmarkStart w:id="2420" w:name="_Toc399509185"/>
      <w:bookmarkStart w:id="2421" w:name="_Toc400741675"/>
      <w:bookmarkStart w:id="2422" w:name="_Toc516570439"/>
      <w:r w:rsidRPr="009B23E5">
        <w:t>85</w:t>
      </w:r>
      <w:r w:rsidR="005C66F1" w:rsidRPr="009B23E5">
        <w:t>1.3.1.</w:t>
      </w:r>
      <w:r w:rsidR="00D4770F" w:rsidRPr="009B23E5">
        <w:tab/>
        <w:t>Instalación de cables eléctricos en canalización</w:t>
      </w:r>
      <w:bookmarkEnd w:id="2412"/>
      <w:bookmarkEnd w:id="2413"/>
      <w:bookmarkEnd w:id="2414"/>
      <w:bookmarkEnd w:id="2415"/>
      <w:bookmarkEnd w:id="2416"/>
      <w:bookmarkEnd w:id="2417"/>
      <w:bookmarkEnd w:id="2418"/>
      <w:bookmarkEnd w:id="2419"/>
      <w:bookmarkEnd w:id="2420"/>
      <w:bookmarkEnd w:id="2421"/>
      <w:bookmarkEnd w:id="2422"/>
    </w:p>
    <w:p w14:paraId="7CBA8994" w14:textId="77777777" w:rsidR="00D4770F" w:rsidRPr="009B23E5" w:rsidRDefault="00D4770F" w:rsidP="00D4770F">
      <w:pPr>
        <w:tabs>
          <w:tab w:val="left" w:pos="993"/>
          <w:tab w:val="left" w:pos="1985"/>
          <w:tab w:val="left" w:pos="2268"/>
        </w:tabs>
        <w:rPr>
          <w:rFonts w:cs="Arial"/>
        </w:rPr>
      </w:pPr>
      <w:r w:rsidRPr="009B23E5">
        <w:rPr>
          <w:rFonts w:cs="Arial"/>
        </w:rPr>
        <w:t>Todos los cables se enviarán a obra en bobinas normalizadas y debidamente protegidas con duelas.</w:t>
      </w:r>
    </w:p>
    <w:p w14:paraId="1B3CF6B8" w14:textId="77777777" w:rsidR="00D4770F" w:rsidRPr="009B23E5" w:rsidRDefault="00D4770F" w:rsidP="00D4770F">
      <w:pPr>
        <w:tabs>
          <w:tab w:val="left" w:pos="993"/>
          <w:tab w:val="left" w:pos="1985"/>
          <w:tab w:val="left" w:pos="2268"/>
        </w:tabs>
        <w:rPr>
          <w:rFonts w:cs="Arial"/>
        </w:rPr>
      </w:pPr>
      <w:r w:rsidRPr="009B23E5">
        <w:rPr>
          <w:rFonts w:cs="Arial"/>
        </w:rPr>
        <w:t>En los cables de cobre se procurará que los cables sean suministrados, siempre que sea posible, en longitudes de utilización con el fin de evitar empalmes innecesarios.</w:t>
      </w:r>
    </w:p>
    <w:p w14:paraId="0CD19F61" w14:textId="77777777" w:rsidR="00D4770F" w:rsidRPr="009B23E5" w:rsidRDefault="00D4770F" w:rsidP="00D4770F">
      <w:pPr>
        <w:tabs>
          <w:tab w:val="left" w:pos="993"/>
          <w:tab w:val="left" w:pos="1985"/>
          <w:tab w:val="left" w:pos="2268"/>
        </w:tabs>
        <w:rPr>
          <w:rFonts w:cs="Arial"/>
        </w:rPr>
      </w:pPr>
      <w:r w:rsidRPr="009B23E5">
        <w:rPr>
          <w:rFonts w:cs="Arial"/>
        </w:rPr>
        <w:t>El tendido de los cables se hará con sumo cuidado, con medios adecuados al tipo de cable, evitando la formación de cocas y torceduras, así como los roces perjudiciales y las tracciones exageradas.</w:t>
      </w:r>
    </w:p>
    <w:p w14:paraId="60DBF7FF" w14:textId="77777777" w:rsidR="00D4770F" w:rsidRPr="009B23E5" w:rsidRDefault="00D4770F" w:rsidP="00D4770F">
      <w:pPr>
        <w:tabs>
          <w:tab w:val="left" w:pos="993"/>
          <w:tab w:val="left" w:pos="1985"/>
          <w:tab w:val="left" w:pos="2268"/>
        </w:tabs>
        <w:rPr>
          <w:rFonts w:cs="Arial"/>
        </w:rPr>
      </w:pPr>
      <w:r w:rsidRPr="009B23E5">
        <w:rPr>
          <w:rFonts w:cs="Arial"/>
        </w:rPr>
        <w:t>No se curvarán los cables con radios inferiores a los recomendados por el fabricante y que, en ningún caso, ni se enrollarán con diámetros más pequeños que el de la capa inferior asentada sobre bobina de fábrica.</w:t>
      </w:r>
    </w:p>
    <w:p w14:paraId="71C5CE78" w14:textId="77777777" w:rsidR="00D4770F" w:rsidRPr="009B23E5" w:rsidRDefault="00D4770F" w:rsidP="00D4770F">
      <w:pPr>
        <w:tabs>
          <w:tab w:val="left" w:pos="993"/>
          <w:tab w:val="left" w:pos="1985"/>
          <w:tab w:val="left" w:pos="2268"/>
        </w:tabs>
        <w:rPr>
          <w:rFonts w:cs="Arial"/>
        </w:rPr>
      </w:pPr>
      <w:r w:rsidRPr="009B23E5">
        <w:rPr>
          <w:rFonts w:cs="Arial"/>
        </w:rPr>
        <w:t>Los aislamientos de la instalación deberán ser los reglamentados en función de la tensión del sistema.</w:t>
      </w:r>
    </w:p>
    <w:p w14:paraId="4C8ED3D2" w14:textId="77777777" w:rsidR="00D4770F" w:rsidRPr="009B23E5" w:rsidRDefault="00D4770F" w:rsidP="00D4770F">
      <w:pPr>
        <w:tabs>
          <w:tab w:val="left" w:pos="993"/>
          <w:tab w:val="left" w:pos="1985"/>
          <w:tab w:val="left" w:pos="2268"/>
        </w:tabs>
        <w:rPr>
          <w:rFonts w:cs="Arial"/>
        </w:rPr>
      </w:pPr>
      <w:r w:rsidRPr="009B23E5">
        <w:rPr>
          <w:rFonts w:cs="Arial"/>
        </w:rPr>
        <w:t xml:space="preserve">Los cables para cada uno de los distintos sistemas de </w:t>
      </w:r>
      <w:proofErr w:type="gramStart"/>
      <w:r w:rsidRPr="009B23E5">
        <w:rPr>
          <w:rFonts w:cs="Arial"/>
        </w:rPr>
        <w:t>alimentación,</w:t>
      </w:r>
      <w:proofErr w:type="gramEnd"/>
      <w:r w:rsidRPr="009B23E5">
        <w:rPr>
          <w:rFonts w:cs="Arial"/>
        </w:rPr>
        <w:t xml:space="preserve"> estarán convenientemente identificados y separados en el trazado, de manera que sean fácilmente localizables.</w:t>
      </w:r>
    </w:p>
    <w:p w14:paraId="1E60ED71" w14:textId="77777777" w:rsidR="00D4770F" w:rsidRPr="009B23E5" w:rsidRDefault="00D4770F" w:rsidP="00D4770F">
      <w:pPr>
        <w:tabs>
          <w:tab w:val="left" w:pos="993"/>
          <w:tab w:val="left" w:pos="1985"/>
          <w:tab w:val="left" w:pos="2268"/>
        </w:tabs>
        <w:rPr>
          <w:rFonts w:cs="Arial"/>
        </w:rPr>
      </w:pPr>
      <w:r w:rsidRPr="009B23E5">
        <w:rPr>
          <w:rFonts w:cs="Arial"/>
        </w:rPr>
        <w:t>Se utilizarán los colores de cubiertas normalizados. Los cables correspondientes a cada circuito se identificarán convenientemente en el inicio del circuito al que corresponde y durante su recorrido, cuando las longitudes sean largas o cuando por los cambios de trazado, sea difícil su identificación. Para ello, se utilizarán cinta aislante, etiquetas y otros elementos de identificación adecuados.</w:t>
      </w:r>
    </w:p>
    <w:p w14:paraId="0781CCD7" w14:textId="77777777" w:rsidR="00D4770F" w:rsidRPr="009B23E5" w:rsidRDefault="00D4770F" w:rsidP="00D4770F">
      <w:pPr>
        <w:tabs>
          <w:tab w:val="left" w:pos="993"/>
          <w:tab w:val="left" w:pos="1985"/>
          <w:tab w:val="left" w:pos="2268"/>
        </w:tabs>
        <w:rPr>
          <w:rFonts w:cs="Arial"/>
        </w:rPr>
      </w:pPr>
      <w:r w:rsidRPr="009B23E5">
        <w:rPr>
          <w:rFonts w:cs="Arial"/>
        </w:rPr>
        <w:t>Los cables se instalarán en los conductos utilizando guías adecuadas y no sometiendo los cables a rozaduras que puedan perjudicar el aislamiento y cubierta de los mismos.</w:t>
      </w:r>
    </w:p>
    <w:p w14:paraId="199BFDD8" w14:textId="77777777" w:rsidR="00D4770F" w:rsidRPr="009B23E5" w:rsidRDefault="00D4770F" w:rsidP="00D4770F">
      <w:pPr>
        <w:pStyle w:val="Ttulo3"/>
      </w:pPr>
      <w:bookmarkStart w:id="2423" w:name="_Toc350328510"/>
      <w:bookmarkStart w:id="2424" w:name="_Toc351889452"/>
      <w:bookmarkStart w:id="2425" w:name="_Toc351921117"/>
      <w:bookmarkStart w:id="2426" w:name="_Toc351921398"/>
      <w:bookmarkStart w:id="2427" w:name="_Toc351921679"/>
      <w:bookmarkStart w:id="2428" w:name="_Toc351921960"/>
      <w:bookmarkStart w:id="2429" w:name="_Toc351922242"/>
      <w:bookmarkStart w:id="2430" w:name="_Toc352530452"/>
      <w:bookmarkStart w:id="2431" w:name="_Toc399509186"/>
      <w:bookmarkStart w:id="2432" w:name="_Toc400741676"/>
      <w:bookmarkStart w:id="2433" w:name="_Toc516570440"/>
      <w:r w:rsidRPr="009B23E5">
        <w:t>8</w:t>
      </w:r>
      <w:r w:rsidR="00DB78E6" w:rsidRPr="009B23E5">
        <w:t>5</w:t>
      </w:r>
      <w:r w:rsidRPr="009B23E5">
        <w:t>1.3.2.</w:t>
      </w:r>
      <w:r w:rsidRPr="009B23E5">
        <w:tab/>
        <w:t>Empalmes</w:t>
      </w:r>
      <w:bookmarkEnd w:id="2423"/>
      <w:bookmarkEnd w:id="2424"/>
      <w:bookmarkEnd w:id="2425"/>
      <w:bookmarkEnd w:id="2426"/>
      <w:bookmarkEnd w:id="2427"/>
      <w:bookmarkEnd w:id="2428"/>
      <w:bookmarkEnd w:id="2429"/>
      <w:bookmarkEnd w:id="2430"/>
      <w:bookmarkEnd w:id="2431"/>
      <w:bookmarkEnd w:id="2432"/>
      <w:bookmarkEnd w:id="2433"/>
    </w:p>
    <w:p w14:paraId="1066019E" w14:textId="77777777" w:rsidR="00D4770F" w:rsidRPr="009B23E5" w:rsidRDefault="00D4770F" w:rsidP="00D4770F">
      <w:pPr>
        <w:tabs>
          <w:tab w:val="left" w:pos="993"/>
          <w:tab w:val="left" w:pos="1985"/>
          <w:tab w:val="left" w:pos="2268"/>
        </w:tabs>
        <w:rPr>
          <w:rFonts w:cs="Arial"/>
        </w:rPr>
      </w:pPr>
      <w:r w:rsidRPr="009B23E5">
        <w:rPr>
          <w:rFonts w:cs="Arial"/>
        </w:rPr>
        <w:t>Los empalmes de cables de cobre utilizarán los útiles especiales establecidos al efecto, previa autorización y comprobación de sus características por la DO.</w:t>
      </w:r>
    </w:p>
    <w:p w14:paraId="3458BC14" w14:textId="77777777" w:rsidR="00D4770F" w:rsidRPr="009B23E5" w:rsidRDefault="00D4770F" w:rsidP="00D4770F">
      <w:pPr>
        <w:tabs>
          <w:tab w:val="left" w:pos="993"/>
          <w:tab w:val="left" w:pos="1985"/>
          <w:tab w:val="left" w:pos="2268"/>
        </w:tabs>
        <w:rPr>
          <w:rFonts w:cs="Arial"/>
        </w:rPr>
      </w:pPr>
      <w:r w:rsidRPr="009B23E5">
        <w:rPr>
          <w:rFonts w:cs="Arial"/>
        </w:rPr>
        <w:t>Los empalmes se llevarán a cabo según el Reglamento Electrotécnico para Baja Tensión</w:t>
      </w:r>
    </w:p>
    <w:p w14:paraId="4B340F26" w14:textId="77777777" w:rsidR="00D4770F" w:rsidRPr="009B23E5" w:rsidRDefault="00D4770F" w:rsidP="00D4770F">
      <w:pPr>
        <w:pStyle w:val="Ttulo2"/>
      </w:pPr>
      <w:bookmarkStart w:id="2434" w:name="_Toc350328513"/>
      <w:bookmarkStart w:id="2435" w:name="_Toc351889455"/>
      <w:bookmarkStart w:id="2436" w:name="_Toc351921120"/>
      <w:bookmarkStart w:id="2437" w:name="_Toc351921401"/>
      <w:bookmarkStart w:id="2438" w:name="_Toc351921682"/>
      <w:bookmarkStart w:id="2439" w:name="_Toc351921963"/>
      <w:bookmarkStart w:id="2440" w:name="_Toc351922245"/>
      <w:bookmarkStart w:id="2441" w:name="_Toc352530455"/>
      <w:bookmarkStart w:id="2442" w:name="_Toc373342570"/>
      <w:bookmarkStart w:id="2443" w:name="_Toc399509187"/>
      <w:bookmarkStart w:id="2444" w:name="_Toc400741677"/>
      <w:bookmarkStart w:id="2445" w:name="_Toc516570441"/>
      <w:r w:rsidRPr="009B23E5">
        <w:t>851.4.-</w:t>
      </w:r>
      <w:r w:rsidRPr="009B23E5">
        <w:tab/>
        <w:t>Medición y abono</w:t>
      </w:r>
      <w:bookmarkEnd w:id="2434"/>
      <w:bookmarkEnd w:id="2435"/>
      <w:bookmarkEnd w:id="2436"/>
      <w:bookmarkEnd w:id="2437"/>
      <w:bookmarkEnd w:id="2438"/>
      <w:bookmarkEnd w:id="2439"/>
      <w:bookmarkEnd w:id="2440"/>
      <w:bookmarkEnd w:id="2441"/>
      <w:bookmarkEnd w:id="2442"/>
      <w:bookmarkEnd w:id="2443"/>
      <w:bookmarkEnd w:id="2444"/>
      <w:bookmarkEnd w:id="2445"/>
    </w:p>
    <w:p w14:paraId="27361460" w14:textId="77777777" w:rsidR="003835D2" w:rsidRPr="009B23E5" w:rsidRDefault="003835D2" w:rsidP="003835D2">
      <w:pPr>
        <w:keepNext/>
        <w:tabs>
          <w:tab w:val="left" w:pos="993"/>
          <w:tab w:val="left" w:pos="1985"/>
          <w:tab w:val="left" w:pos="2268"/>
        </w:tabs>
        <w:rPr>
          <w:rFonts w:cs="Arial"/>
        </w:rPr>
      </w:pPr>
      <w:r w:rsidRPr="009B23E5">
        <w:rPr>
          <w:rFonts w:cs="Arial"/>
        </w:rPr>
        <w:t>La reposición de báculos de iluminación, luminarias, cajas de conexión y actividades referentes a estos se abonarán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3835D2" w:rsidRPr="009B23E5" w14:paraId="239DF7A1" w14:textId="77777777" w:rsidTr="00BD434E">
        <w:tc>
          <w:tcPr>
            <w:tcW w:w="3189" w:type="dxa"/>
            <w:vAlign w:val="center"/>
          </w:tcPr>
          <w:p w14:paraId="60B86C1B" w14:textId="77777777" w:rsidR="003835D2" w:rsidRPr="009B23E5" w:rsidRDefault="003835D2" w:rsidP="00BD434E">
            <w:pPr>
              <w:tabs>
                <w:tab w:val="left" w:pos="0"/>
                <w:tab w:val="left" w:pos="283"/>
                <w:tab w:val="left" w:pos="567"/>
                <w:tab w:val="left" w:pos="849"/>
                <w:tab w:val="left" w:pos="1134"/>
                <w:tab w:val="left" w:pos="1644"/>
              </w:tabs>
              <w:spacing w:before="60"/>
              <w:ind w:left="568" w:hanging="568"/>
              <w:rPr>
                <w:rFonts w:cs="Arial"/>
                <w:b/>
                <w:bCs/>
                <w:iCs/>
                <w:sz w:val="20"/>
              </w:rPr>
            </w:pPr>
            <w:r w:rsidRPr="009B23E5">
              <w:rPr>
                <w:rFonts w:cs="Arial"/>
                <w:b/>
                <w:bCs/>
                <w:iCs/>
                <w:sz w:val="20"/>
              </w:rPr>
              <w:t>Unidad de medida</w:t>
            </w:r>
          </w:p>
        </w:tc>
        <w:tc>
          <w:tcPr>
            <w:tcW w:w="5812" w:type="dxa"/>
            <w:vAlign w:val="center"/>
          </w:tcPr>
          <w:p w14:paraId="1E1841B8" w14:textId="77777777" w:rsidR="003835D2" w:rsidRPr="009B23E5" w:rsidRDefault="003835D2" w:rsidP="00BD434E">
            <w:pPr>
              <w:pStyle w:val="GTTTabla"/>
              <w:jc w:val="both"/>
              <w:rPr>
                <w:rFonts w:cs="Arial"/>
                <w:bCs/>
                <w:iCs/>
                <w:sz w:val="20"/>
                <w:szCs w:val="20"/>
              </w:rPr>
            </w:pPr>
            <w:r w:rsidRPr="009B23E5">
              <w:rPr>
                <w:rFonts w:ascii="Arial" w:hAnsi="Arial" w:cs="Arial"/>
                <w:sz w:val="20"/>
                <w:szCs w:val="20"/>
              </w:rPr>
              <w:t>Unidad (</w:t>
            </w:r>
            <w:proofErr w:type="spellStart"/>
            <w:r w:rsidRPr="009B23E5">
              <w:rPr>
                <w:rFonts w:ascii="Arial" w:hAnsi="Arial" w:cs="Arial"/>
                <w:sz w:val="20"/>
                <w:szCs w:val="20"/>
              </w:rPr>
              <w:t>ud</w:t>
            </w:r>
            <w:proofErr w:type="spellEnd"/>
            <w:r w:rsidRPr="009B23E5">
              <w:rPr>
                <w:rFonts w:ascii="Arial" w:hAnsi="Arial" w:cs="Arial"/>
                <w:sz w:val="20"/>
                <w:szCs w:val="20"/>
              </w:rPr>
              <w:t>).</w:t>
            </w:r>
          </w:p>
        </w:tc>
      </w:tr>
      <w:tr w:rsidR="003835D2" w:rsidRPr="009B23E5" w14:paraId="1439A328" w14:textId="77777777" w:rsidTr="00BD434E">
        <w:tc>
          <w:tcPr>
            <w:tcW w:w="3189" w:type="dxa"/>
            <w:vAlign w:val="center"/>
          </w:tcPr>
          <w:p w14:paraId="7E318F69" w14:textId="77777777" w:rsidR="003835D2" w:rsidRPr="009B23E5" w:rsidRDefault="003835D2" w:rsidP="00BD434E">
            <w:pPr>
              <w:tabs>
                <w:tab w:val="left" w:pos="0"/>
                <w:tab w:val="left" w:pos="283"/>
                <w:tab w:val="left" w:pos="567"/>
                <w:tab w:val="left" w:pos="849"/>
                <w:tab w:val="left" w:pos="1134"/>
                <w:tab w:val="left" w:pos="1644"/>
              </w:tabs>
              <w:spacing w:before="60"/>
              <w:ind w:left="568" w:hanging="568"/>
              <w:rPr>
                <w:rFonts w:cs="Arial"/>
                <w:b/>
                <w:bCs/>
                <w:iCs/>
                <w:sz w:val="20"/>
              </w:rPr>
            </w:pPr>
            <w:r w:rsidRPr="009B23E5">
              <w:rPr>
                <w:rFonts w:cs="Arial"/>
                <w:b/>
                <w:bCs/>
                <w:iCs/>
                <w:sz w:val="20"/>
              </w:rPr>
              <w:t>Grado de precisión</w:t>
            </w:r>
          </w:p>
        </w:tc>
        <w:tc>
          <w:tcPr>
            <w:tcW w:w="5812" w:type="dxa"/>
            <w:vAlign w:val="center"/>
          </w:tcPr>
          <w:p w14:paraId="4E57AAA0" w14:textId="77777777" w:rsidR="003835D2" w:rsidRPr="009B23E5" w:rsidRDefault="003835D2" w:rsidP="00BD434E">
            <w:pPr>
              <w:tabs>
                <w:tab w:val="left" w:pos="0"/>
                <w:tab w:val="left" w:pos="283"/>
                <w:tab w:val="left" w:pos="567"/>
                <w:tab w:val="left" w:pos="849"/>
                <w:tab w:val="left" w:pos="1134"/>
                <w:tab w:val="left" w:pos="1644"/>
              </w:tabs>
              <w:spacing w:before="60"/>
              <w:ind w:firstLine="0"/>
              <w:rPr>
                <w:rFonts w:cs="Arial"/>
                <w:bCs/>
                <w:iCs/>
                <w:sz w:val="20"/>
              </w:rPr>
            </w:pPr>
            <w:r w:rsidRPr="009B23E5">
              <w:rPr>
                <w:rFonts w:cs="Arial"/>
                <w:bCs/>
                <w:iCs/>
                <w:sz w:val="20"/>
              </w:rPr>
              <w:t>Unidades enteras</w:t>
            </w:r>
            <w:r w:rsidR="00C65B1E" w:rsidRPr="009B23E5">
              <w:rPr>
                <w:rFonts w:cs="Arial"/>
                <w:bCs/>
                <w:iCs/>
                <w:sz w:val="20"/>
              </w:rPr>
              <w:t>.</w:t>
            </w:r>
          </w:p>
        </w:tc>
      </w:tr>
      <w:tr w:rsidR="003835D2" w:rsidRPr="009B23E5" w14:paraId="2B82451D" w14:textId="77777777" w:rsidTr="00BD434E">
        <w:tc>
          <w:tcPr>
            <w:tcW w:w="3189" w:type="dxa"/>
            <w:vAlign w:val="center"/>
          </w:tcPr>
          <w:p w14:paraId="0234DFA5" w14:textId="77777777" w:rsidR="003835D2" w:rsidRPr="009B23E5" w:rsidRDefault="003835D2" w:rsidP="00BD434E">
            <w:pPr>
              <w:tabs>
                <w:tab w:val="left" w:pos="0"/>
                <w:tab w:val="left" w:pos="283"/>
                <w:tab w:val="left" w:pos="567"/>
                <w:tab w:val="left" w:pos="849"/>
                <w:tab w:val="left" w:pos="1134"/>
                <w:tab w:val="left" w:pos="1644"/>
              </w:tabs>
              <w:spacing w:before="60"/>
              <w:ind w:left="568" w:hanging="568"/>
              <w:rPr>
                <w:rFonts w:cs="Arial"/>
                <w:b/>
                <w:bCs/>
                <w:iCs/>
                <w:sz w:val="20"/>
              </w:rPr>
            </w:pPr>
            <w:r w:rsidRPr="009B23E5">
              <w:rPr>
                <w:rFonts w:cs="Arial"/>
                <w:b/>
                <w:bCs/>
                <w:iCs/>
                <w:sz w:val="20"/>
              </w:rPr>
              <w:t>Forma de medición</w:t>
            </w:r>
          </w:p>
        </w:tc>
        <w:tc>
          <w:tcPr>
            <w:tcW w:w="5812" w:type="dxa"/>
            <w:vAlign w:val="center"/>
          </w:tcPr>
          <w:p w14:paraId="41747390" w14:textId="77777777" w:rsidR="003835D2" w:rsidRPr="009B23E5" w:rsidRDefault="003835D2" w:rsidP="00BD434E">
            <w:pPr>
              <w:pStyle w:val="LCATabla"/>
              <w:keepNext/>
              <w:keepLines/>
              <w:rPr>
                <w:rFonts w:cs="Arial"/>
                <w:bCs/>
                <w:iCs/>
                <w:sz w:val="20"/>
              </w:rPr>
            </w:pPr>
            <w:r w:rsidRPr="009B23E5">
              <w:rPr>
                <w:rFonts w:ascii="Arial" w:hAnsi="Arial" w:cs="Arial"/>
                <w:sz w:val="20"/>
              </w:rPr>
              <w:t>Unidades realmente ejecutadas en obra.</w:t>
            </w:r>
          </w:p>
        </w:tc>
      </w:tr>
      <w:tr w:rsidR="003835D2" w:rsidRPr="009B23E5" w14:paraId="095374FD" w14:textId="77777777" w:rsidTr="00BD434E">
        <w:tc>
          <w:tcPr>
            <w:tcW w:w="3189" w:type="dxa"/>
            <w:vAlign w:val="center"/>
          </w:tcPr>
          <w:p w14:paraId="3FA2464C" w14:textId="77777777" w:rsidR="003835D2" w:rsidRPr="009B23E5" w:rsidRDefault="003835D2" w:rsidP="00BD434E">
            <w:pPr>
              <w:tabs>
                <w:tab w:val="left" w:pos="0"/>
                <w:tab w:val="left" w:pos="283"/>
                <w:tab w:val="left" w:pos="567"/>
                <w:tab w:val="left" w:pos="849"/>
                <w:tab w:val="left" w:pos="1134"/>
                <w:tab w:val="left" w:pos="1644"/>
              </w:tabs>
              <w:spacing w:before="60"/>
              <w:ind w:left="568" w:hanging="568"/>
              <w:rPr>
                <w:rFonts w:cs="Arial"/>
                <w:b/>
                <w:bCs/>
                <w:iCs/>
                <w:sz w:val="20"/>
              </w:rPr>
            </w:pPr>
            <w:r w:rsidRPr="009B23E5">
              <w:rPr>
                <w:rFonts w:cs="Arial"/>
                <w:b/>
                <w:bCs/>
                <w:iCs/>
                <w:sz w:val="20"/>
              </w:rPr>
              <w:t>Abono</w:t>
            </w:r>
          </w:p>
        </w:tc>
        <w:tc>
          <w:tcPr>
            <w:tcW w:w="5812" w:type="dxa"/>
            <w:vAlign w:val="center"/>
          </w:tcPr>
          <w:p w14:paraId="4F6FA681" w14:textId="77777777" w:rsidR="003835D2" w:rsidRPr="009B23E5" w:rsidRDefault="003835D2" w:rsidP="00BD434E">
            <w:pPr>
              <w:tabs>
                <w:tab w:val="left" w:pos="0"/>
                <w:tab w:val="left" w:pos="283"/>
                <w:tab w:val="left" w:pos="567"/>
                <w:tab w:val="left" w:pos="849"/>
                <w:tab w:val="left" w:pos="1134"/>
                <w:tab w:val="left" w:pos="1644"/>
              </w:tabs>
              <w:spacing w:before="60"/>
              <w:ind w:left="568" w:hanging="568"/>
              <w:rPr>
                <w:rFonts w:cs="Arial"/>
                <w:bCs/>
                <w:iCs/>
                <w:sz w:val="20"/>
              </w:rPr>
            </w:pPr>
            <w:r w:rsidRPr="009B23E5">
              <w:rPr>
                <w:rFonts w:cs="Arial"/>
                <w:bCs/>
                <w:iCs/>
                <w:sz w:val="20"/>
              </w:rPr>
              <w:t>Se efectuará cuando se realice la aceptación.</w:t>
            </w:r>
          </w:p>
        </w:tc>
      </w:tr>
      <w:tr w:rsidR="003835D2" w:rsidRPr="009B23E5" w14:paraId="22E3063C" w14:textId="77777777" w:rsidTr="00BD434E">
        <w:trPr>
          <w:cantSplit/>
        </w:trPr>
        <w:tc>
          <w:tcPr>
            <w:tcW w:w="3189" w:type="dxa"/>
            <w:vAlign w:val="center"/>
          </w:tcPr>
          <w:p w14:paraId="61BBC462" w14:textId="77777777" w:rsidR="003835D2" w:rsidRPr="009B23E5" w:rsidRDefault="003835D2" w:rsidP="00BD434E">
            <w:pPr>
              <w:tabs>
                <w:tab w:val="left" w:pos="0"/>
                <w:tab w:val="left" w:pos="283"/>
                <w:tab w:val="left" w:pos="567"/>
                <w:tab w:val="left" w:pos="849"/>
                <w:tab w:val="left" w:pos="1134"/>
                <w:tab w:val="left" w:pos="1644"/>
              </w:tabs>
              <w:spacing w:before="60"/>
              <w:ind w:left="568" w:hanging="568"/>
              <w:jc w:val="left"/>
              <w:rPr>
                <w:rFonts w:cs="Arial"/>
                <w:b/>
                <w:bCs/>
                <w:iCs/>
                <w:sz w:val="20"/>
              </w:rPr>
            </w:pPr>
            <w:r w:rsidRPr="009B23E5">
              <w:rPr>
                <w:rFonts w:cs="Arial"/>
                <w:b/>
                <w:bCs/>
                <w:iCs/>
                <w:sz w:val="20"/>
              </w:rPr>
              <w:t>Criterios complementarios</w:t>
            </w:r>
          </w:p>
        </w:tc>
        <w:tc>
          <w:tcPr>
            <w:tcW w:w="5812" w:type="dxa"/>
            <w:vAlign w:val="center"/>
          </w:tcPr>
          <w:p w14:paraId="7B69BF76" w14:textId="77777777" w:rsidR="003835D2" w:rsidRPr="009B23E5" w:rsidRDefault="003835D2" w:rsidP="00BD434E">
            <w:pPr>
              <w:tabs>
                <w:tab w:val="left" w:pos="993"/>
                <w:tab w:val="left" w:pos="1985"/>
                <w:tab w:val="left" w:pos="2268"/>
              </w:tabs>
              <w:ind w:firstLine="0"/>
              <w:rPr>
                <w:rFonts w:cs="Arial"/>
                <w:bCs/>
                <w:iCs/>
                <w:sz w:val="20"/>
              </w:rPr>
            </w:pPr>
            <w:r w:rsidRPr="009B23E5">
              <w:rPr>
                <w:sz w:val="20"/>
              </w:rPr>
              <w:t>Los precios incluyen todos los materiales, mano de obra, maquinaria y medios auxiliares necesarios para la correcta ejecución de la unidad, incluso ensayos previos y característicos cuando proceda.</w:t>
            </w:r>
          </w:p>
        </w:tc>
      </w:tr>
    </w:tbl>
    <w:p w14:paraId="7A72E2B7" w14:textId="77777777" w:rsidR="003835D2" w:rsidRPr="009B23E5" w:rsidRDefault="003835D2" w:rsidP="008632F1">
      <w:r w:rsidRPr="009B23E5">
        <w:t xml:space="preserve">La reposición de conductores y tubos de </w:t>
      </w:r>
      <w:proofErr w:type="spellStart"/>
      <w:r w:rsidRPr="009B23E5">
        <w:t>pvc</w:t>
      </w:r>
      <w:proofErr w:type="spellEnd"/>
      <w:r w:rsidRPr="009B23E5">
        <w:t xml:space="preserve"> se abonarán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3835D2" w:rsidRPr="009B23E5" w14:paraId="5F42B14B" w14:textId="77777777" w:rsidTr="00BD434E">
        <w:tc>
          <w:tcPr>
            <w:tcW w:w="3189" w:type="dxa"/>
            <w:vAlign w:val="center"/>
          </w:tcPr>
          <w:p w14:paraId="24708C28" w14:textId="77777777" w:rsidR="003835D2" w:rsidRPr="009B23E5" w:rsidRDefault="003835D2" w:rsidP="00BD434E">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0CBD8FCF" w14:textId="77777777" w:rsidR="003835D2" w:rsidRPr="009B23E5" w:rsidRDefault="003835D2" w:rsidP="00BD434E">
            <w:pPr>
              <w:pStyle w:val="GTTTabla"/>
              <w:jc w:val="both"/>
              <w:rPr>
                <w:rFonts w:cs="Arial"/>
                <w:bCs/>
                <w:iCs/>
                <w:sz w:val="20"/>
                <w:szCs w:val="24"/>
              </w:rPr>
            </w:pPr>
            <w:r w:rsidRPr="009B23E5">
              <w:rPr>
                <w:rFonts w:ascii="Arial" w:hAnsi="Arial" w:cs="Arial"/>
                <w:sz w:val="20"/>
              </w:rPr>
              <w:t>Metro (m)</w:t>
            </w:r>
            <w:r w:rsidR="00C65B1E" w:rsidRPr="009B23E5">
              <w:rPr>
                <w:rFonts w:ascii="Arial" w:hAnsi="Arial" w:cs="Arial"/>
                <w:sz w:val="20"/>
              </w:rPr>
              <w:t>.</w:t>
            </w:r>
          </w:p>
        </w:tc>
      </w:tr>
      <w:tr w:rsidR="003835D2" w:rsidRPr="009B23E5" w14:paraId="5B8C3D2F" w14:textId="77777777" w:rsidTr="00BD434E">
        <w:tc>
          <w:tcPr>
            <w:tcW w:w="3189" w:type="dxa"/>
            <w:vAlign w:val="center"/>
          </w:tcPr>
          <w:p w14:paraId="1C9873D3" w14:textId="77777777" w:rsidR="003835D2" w:rsidRPr="009B23E5" w:rsidRDefault="003835D2" w:rsidP="00BD434E">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lastRenderedPageBreak/>
              <w:t>Grado de precisión</w:t>
            </w:r>
          </w:p>
        </w:tc>
        <w:tc>
          <w:tcPr>
            <w:tcW w:w="5812" w:type="dxa"/>
            <w:vAlign w:val="center"/>
          </w:tcPr>
          <w:p w14:paraId="1FA01682" w14:textId="77777777" w:rsidR="003835D2" w:rsidRPr="009B23E5" w:rsidRDefault="003835D2" w:rsidP="00BD434E">
            <w:pPr>
              <w:tabs>
                <w:tab w:val="left" w:pos="0"/>
                <w:tab w:val="left" w:pos="283"/>
                <w:tab w:val="left" w:pos="567"/>
                <w:tab w:val="left" w:pos="849"/>
                <w:tab w:val="left" w:pos="1134"/>
                <w:tab w:val="left" w:pos="1644"/>
              </w:tabs>
              <w:spacing w:before="60"/>
              <w:ind w:firstLine="0"/>
              <w:rPr>
                <w:rFonts w:cs="Arial"/>
                <w:bCs/>
                <w:iCs/>
                <w:sz w:val="20"/>
                <w:szCs w:val="24"/>
              </w:rPr>
            </w:pPr>
            <w:r w:rsidRPr="009B23E5">
              <w:rPr>
                <w:rFonts w:cs="Arial"/>
                <w:bCs/>
                <w:iCs/>
                <w:sz w:val="20"/>
                <w:szCs w:val="24"/>
              </w:rPr>
              <w:t>Dos decimales</w:t>
            </w:r>
            <w:r w:rsidR="00C65B1E" w:rsidRPr="009B23E5">
              <w:rPr>
                <w:rFonts w:cs="Arial"/>
                <w:bCs/>
                <w:iCs/>
                <w:sz w:val="20"/>
                <w:szCs w:val="24"/>
              </w:rPr>
              <w:t>.</w:t>
            </w:r>
          </w:p>
        </w:tc>
      </w:tr>
      <w:tr w:rsidR="003835D2" w:rsidRPr="009B23E5" w14:paraId="40C7A7BA" w14:textId="77777777" w:rsidTr="00BD434E">
        <w:tc>
          <w:tcPr>
            <w:tcW w:w="3189" w:type="dxa"/>
            <w:vAlign w:val="center"/>
          </w:tcPr>
          <w:p w14:paraId="2E142A9D" w14:textId="77777777" w:rsidR="003835D2" w:rsidRPr="009B23E5" w:rsidRDefault="003835D2" w:rsidP="00BD434E">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56B38A26" w14:textId="77777777" w:rsidR="003835D2" w:rsidRPr="009B23E5" w:rsidRDefault="003835D2" w:rsidP="00BD434E">
            <w:pPr>
              <w:pStyle w:val="LCATabla"/>
              <w:keepNext/>
              <w:keepLines/>
              <w:rPr>
                <w:rFonts w:cs="Arial"/>
                <w:bCs/>
                <w:iCs/>
                <w:sz w:val="20"/>
                <w:szCs w:val="24"/>
              </w:rPr>
            </w:pPr>
            <w:r w:rsidRPr="009B23E5">
              <w:rPr>
                <w:rFonts w:ascii="Arial" w:hAnsi="Arial" w:cs="Arial"/>
                <w:sz w:val="20"/>
              </w:rPr>
              <w:t>Metros realmente ejecutados en obra.</w:t>
            </w:r>
          </w:p>
        </w:tc>
      </w:tr>
      <w:tr w:rsidR="003835D2" w:rsidRPr="009B23E5" w14:paraId="702EC7CD" w14:textId="77777777" w:rsidTr="00BD434E">
        <w:tc>
          <w:tcPr>
            <w:tcW w:w="3189" w:type="dxa"/>
            <w:vAlign w:val="center"/>
          </w:tcPr>
          <w:p w14:paraId="467A4ED4" w14:textId="77777777" w:rsidR="003835D2" w:rsidRPr="009B23E5" w:rsidRDefault="003835D2" w:rsidP="00BD434E">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Abono</w:t>
            </w:r>
          </w:p>
        </w:tc>
        <w:tc>
          <w:tcPr>
            <w:tcW w:w="5812" w:type="dxa"/>
            <w:vAlign w:val="center"/>
          </w:tcPr>
          <w:p w14:paraId="5D2F0710" w14:textId="77777777" w:rsidR="003835D2" w:rsidRPr="009B23E5" w:rsidRDefault="003835D2" w:rsidP="00BD434E">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p>
        </w:tc>
      </w:tr>
      <w:tr w:rsidR="003835D2" w:rsidRPr="009B23E5" w14:paraId="73BAC127" w14:textId="77777777" w:rsidTr="00BD434E">
        <w:trPr>
          <w:cantSplit/>
        </w:trPr>
        <w:tc>
          <w:tcPr>
            <w:tcW w:w="3189" w:type="dxa"/>
            <w:vAlign w:val="center"/>
          </w:tcPr>
          <w:p w14:paraId="4DB3FF41" w14:textId="77777777" w:rsidR="003835D2" w:rsidRPr="009B23E5" w:rsidRDefault="003835D2" w:rsidP="00BD434E">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Criterios complementarios</w:t>
            </w:r>
          </w:p>
        </w:tc>
        <w:tc>
          <w:tcPr>
            <w:tcW w:w="5812" w:type="dxa"/>
            <w:vAlign w:val="center"/>
          </w:tcPr>
          <w:p w14:paraId="0D543D27" w14:textId="77777777" w:rsidR="003835D2" w:rsidRPr="009B23E5" w:rsidRDefault="003835D2" w:rsidP="00BD434E">
            <w:pPr>
              <w:tabs>
                <w:tab w:val="left" w:pos="993"/>
                <w:tab w:val="left" w:pos="1985"/>
                <w:tab w:val="left" w:pos="2268"/>
              </w:tabs>
              <w:ind w:firstLine="0"/>
              <w:rPr>
                <w:rFonts w:cs="Arial"/>
                <w:bCs/>
                <w:iCs/>
                <w:sz w:val="20"/>
                <w:szCs w:val="24"/>
              </w:rPr>
            </w:pPr>
          </w:p>
        </w:tc>
      </w:tr>
    </w:tbl>
    <w:p w14:paraId="5E90FA04" w14:textId="77777777" w:rsidR="00E069FA" w:rsidRPr="009B23E5" w:rsidRDefault="00E069FA">
      <w:pPr>
        <w:spacing w:before="360" w:after="240"/>
        <w:ind w:firstLine="0"/>
        <w:jc w:val="left"/>
        <w:rPr>
          <w:rFonts w:eastAsiaTheme="minorEastAsia" w:cs="Arial"/>
          <w:i/>
          <w:color w:val="000000"/>
          <w:sz w:val="20"/>
        </w:rPr>
      </w:pPr>
      <w:r w:rsidRPr="009B23E5">
        <w:rPr>
          <w:i/>
          <w:color w:val="000000"/>
          <w:sz w:val="20"/>
        </w:rPr>
        <w:br w:type="page"/>
      </w:r>
    </w:p>
    <w:p w14:paraId="7AD4473D" w14:textId="77777777" w:rsidR="00E069FA" w:rsidRPr="009B23E5" w:rsidRDefault="00E069FA" w:rsidP="00E069FA">
      <w:pPr>
        <w:pStyle w:val="Ttulo1"/>
        <w:pageBreakBefore w:val="0"/>
        <w:rPr>
          <w:lang w:val="es-ES"/>
        </w:rPr>
      </w:pPr>
      <w:bookmarkStart w:id="2446" w:name="_Toc407723044"/>
      <w:bookmarkStart w:id="2447" w:name="_Toc409167381"/>
      <w:bookmarkStart w:id="2448" w:name="_Toc516570442"/>
      <w:r w:rsidRPr="00164054">
        <w:rPr>
          <w:highlight w:val="yellow"/>
          <w:lang w:val="es-ES"/>
        </w:rPr>
        <w:lastRenderedPageBreak/>
        <w:t xml:space="preserve">Artículo 852.- </w:t>
      </w:r>
      <w:bookmarkEnd w:id="2446"/>
      <w:r w:rsidRPr="00164054">
        <w:rPr>
          <w:highlight w:val="yellow"/>
          <w:lang w:val="es-ES"/>
        </w:rPr>
        <w:t>Adecuación de canalizaciones de servicios</w:t>
      </w:r>
      <w:bookmarkEnd w:id="2447"/>
      <w:bookmarkEnd w:id="2448"/>
    </w:p>
    <w:p w14:paraId="3CBDDC8E" w14:textId="77777777" w:rsidR="00E069FA" w:rsidRPr="009B23E5" w:rsidRDefault="00E069FA" w:rsidP="00E069FA">
      <w:bookmarkStart w:id="2449" w:name="_Toc407723045"/>
      <w:r w:rsidRPr="009B23E5">
        <w:t>En el presente proyecto no hay servicios en la estructura que necesiten ser repuestos. Las canalizaciones existentes sobre la estructura son para el suministro eléctrico del alumbrado sobre el tablero, dispuestas en un recrecido de hormigón, que protege las conducciones, junto al voladizo derecho del tablero. Esta canalización no se ve afectada por las actuaciones de rehabilitación proyectadas, por lo que no es preciso prever su reposición. No obstante, dicha canalización de hormigón puentea, sin interrupción, la junta de dilatación del tablero en ambos estribos. Con motivo de la reposición de las juntas de dilatación de calzada, se ha previsto el picado de esta canalización para dotarl</w:t>
      </w:r>
      <w:r w:rsidR="005C58D0" w:rsidRPr="009B23E5">
        <w:t>a</w:t>
      </w:r>
      <w:r w:rsidRPr="009B23E5">
        <w:t xml:space="preserve"> de una holgura equivalente a la estructural, con objeto de que admita los movimientos del tablero. Esta holgura se protege mediante una pletina metálica.</w:t>
      </w:r>
    </w:p>
    <w:p w14:paraId="5AC314EB" w14:textId="77777777" w:rsidR="00E069FA" w:rsidRPr="009B23E5" w:rsidRDefault="00E069FA" w:rsidP="00E069FA">
      <w:r w:rsidRPr="009B23E5">
        <w:t>Por otro lado, existe una canalización metálica deteriorada en el muro frontal del estribo 1. Se prevé igualmente mejorar la protección de esta canalización mediante la disposición de un nuevo tubo de PVC envolvente.</w:t>
      </w:r>
    </w:p>
    <w:p w14:paraId="09065357" w14:textId="77777777" w:rsidR="00E069FA" w:rsidRPr="009B23E5" w:rsidRDefault="00E069FA" w:rsidP="00E069FA">
      <w:r w:rsidRPr="009B23E5">
        <w:t>Estas actuaciones quedan recogidas en los planos del proyecto. En el presente artículo se describen las mismas y las unidades de obra previstas para su abono.</w:t>
      </w:r>
    </w:p>
    <w:p w14:paraId="52B7ED85" w14:textId="77777777" w:rsidR="00E069FA" w:rsidRPr="009B23E5" w:rsidRDefault="00E069FA" w:rsidP="00E069FA">
      <w:pPr>
        <w:pStyle w:val="Ttulo2"/>
      </w:pPr>
      <w:bookmarkStart w:id="2450" w:name="_Toc409167382"/>
      <w:bookmarkStart w:id="2451" w:name="_Toc516570443"/>
      <w:r w:rsidRPr="009B23E5">
        <w:t>85</w:t>
      </w:r>
      <w:r w:rsidR="00E13C39">
        <w:t>2</w:t>
      </w:r>
      <w:r w:rsidRPr="009B23E5">
        <w:t>.1.-</w:t>
      </w:r>
      <w:r w:rsidRPr="009B23E5">
        <w:tab/>
        <w:t>Aplicación</w:t>
      </w:r>
      <w:bookmarkEnd w:id="2449"/>
      <w:bookmarkEnd w:id="2450"/>
      <w:bookmarkEnd w:id="2451"/>
    </w:p>
    <w:p w14:paraId="751FFB01" w14:textId="77777777" w:rsidR="00E069FA" w:rsidRPr="009B23E5" w:rsidRDefault="00E069FA" w:rsidP="00E069FA">
      <w:r w:rsidRPr="009B23E5">
        <w:t xml:space="preserve">Las prescripciones incluidas en el presente artículo </w:t>
      </w:r>
      <w:proofErr w:type="gramStart"/>
      <w:r w:rsidRPr="009B23E5">
        <w:t>serán de aplicación</w:t>
      </w:r>
      <w:proofErr w:type="gramEnd"/>
      <w:r w:rsidRPr="009B23E5">
        <w:t xml:space="preserve"> a las siguientes unidades de obra: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0"/>
        <w:gridCol w:w="962"/>
        <w:gridCol w:w="6186"/>
      </w:tblGrid>
      <w:tr w:rsidR="00E069FA" w:rsidRPr="009B23E5" w14:paraId="68FAE08C" w14:textId="77777777" w:rsidTr="00BD434E">
        <w:trPr>
          <w:tblHeader/>
        </w:trPr>
        <w:tc>
          <w:tcPr>
            <w:tcW w:w="940" w:type="pct"/>
            <w:tcBorders>
              <w:top w:val="nil"/>
              <w:left w:val="nil"/>
              <w:bottom w:val="single" w:sz="4" w:space="0" w:color="auto"/>
              <w:right w:val="nil"/>
            </w:tcBorders>
            <w:shd w:val="clear" w:color="auto" w:fill="F2F2F2"/>
          </w:tcPr>
          <w:p w14:paraId="66ED4095" w14:textId="77777777" w:rsidR="00E069FA" w:rsidRPr="009B23E5" w:rsidRDefault="00E069FA" w:rsidP="00BD434E">
            <w:pPr>
              <w:pStyle w:val="Tabla1"/>
              <w:rPr>
                <w:b/>
              </w:rPr>
            </w:pPr>
            <w:r w:rsidRPr="009B23E5">
              <w:rPr>
                <w:b/>
              </w:rPr>
              <w:t>Código</w:t>
            </w:r>
          </w:p>
        </w:tc>
        <w:tc>
          <w:tcPr>
            <w:tcW w:w="534" w:type="pct"/>
            <w:tcBorders>
              <w:top w:val="nil"/>
              <w:left w:val="nil"/>
              <w:bottom w:val="single" w:sz="4" w:space="0" w:color="auto"/>
              <w:right w:val="nil"/>
            </w:tcBorders>
            <w:shd w:val="clear" w:color="auto" w:fill="F2F2F2"/>
          </w:tcPr>
          <w:p w14:paraId="36D391A2" w14:textId="77777777" w:rsidR="00E069FA" w:rsidRPr="009B23E5" w:rsidRDefault="00E069FA" w:rsidP="00BD434E">
            <w:pPr>
              <w:pStyle w:val="Tabla1"/>
              <w:rPr>
                <w:b/>
              </w:rPr>
            </w:pPr>
            <w:r w:rsidRPr="009B23E5">
              <w:rPr>
                <w:b/>
              </w:rPr>
              <w:t>Unidad</w:t>
            </w:r>
          </w:p>
        </w:tc>
        <w:tc>
          <w:tcPr>
            <w:tcW w:w="3526" w:type="pct"/>
            <w:tcBorders>
              <w:top w:val="nil"/>
              <w:left w:val="nil"/>
              <w:bottom w:val="single" w:sz="4" w:space="0" w:color="auto"/>
              <w:right w:val="nil"/>
            </w:tcBorders>
            <w:shd w:val="clear" w:color="auto" w:fill="F2F2F2"/>
          </w:tcPr>
          <w:p w14:paraId="6D86D734" w14:textId="77777777" w:rsidR="00E069FA" w:rsidRPr="009B23E5" w:rsidRDefault="00E069FA" w:rsidP="00BD434E">
            <w:pPr>
              <w:pStyle w:val="Tabla1"/>
              <w:rPr>
                <w:b/>
              </w:rPr>
            </w:pPr>
            <w:r w:rsidRPr="009B23E5">
              <w:rPr>
                <w:b/>
              </w:rPr>
              <w:t>Descripción</w:t>
            </w:r>
          </w:p>
        </w:tc>
      </w:tr>
      <w:tr w:rsidR="00E069FA" w:rsidRPr="009B23E5" w14:paraId="6F8BDF30" w14:textId="77777777" w:rsidTr="00BD434E">
        <w:tc>
          <w:tcPr>
            <w:tcW w:w="940" w:type="pct"/>
            <w:tcBorders>
              <w:top w:val="single" w:sz="4" w:space="0" w:color="auto"/>
              <w:left w:val="nil"/>
              <w:bottom w:val="single" w:sz="4" w:space="0" w:color="auto"/>
              <w:right w:val="nil"/>
            </w:tcBorders>
          </w:tcPr>
          <w:p w14:paraId="7B854208" w14:textId="77777777" w:rsidR="00E069FA" w:rsidRPr="009B23E5" w:rsidRDefault="00E069FA" w:rsidP="00BD434E">
            <w:pPr>
              <w:pStyle w:val="Tabla1"/>
              <w:rPr>
                <w:bCs/>
                <w:iCs/>
              </w:rPr>
            </w:pPr>
            <w:r w:rsidRPr="009B23E5">
              <w:rPr>
                <w:bCs/>
                <w:iCs/>
              </w:rPr>
              <w:t>mU03K020</w:t>
            </w:r>
          </w:p>
        </w:tc>
        <w:tc>
          <w:tcPr>
            <w:tcW w:w="534" w:type="pct"/>
            <w:tcBorders>
              <w:top w:val="single" w:sz="4" w:space="0" w:color="auto"/>
              <w:left w:val="nil"/>
              <w:bottom w:val="single" w:sz="4" w:space="0" w:color="auto"/>
              <w:right w:val="nil"/>
            </w:tcBorders>
          </w:tcPr>
          <w:p w14:paraId="424331AE" w14:textId="77777777" w:rsidR="00E069FA" w:rsidRPr="009B23E5" w:rsidRDefault="00E069FA" w:rsidP="00BD434E">
            <w:pPr>
              <w:pStyle w:val="Tabla1"/>
            </w:pPr>
            <w:r w:rsidRPr="009B23E5">
              <w:t>kg</w:t>
            </w:r>
          </w:p>
        </w:tc>
        <w:tc>
          <w:tcPr>
            <w:tcW w:w="3526" w:type="pct"/>
            <w:tcBorders>
              <w:top w:val="single" w:sz="4" w:space="0" w:color="auto"/>
              <w:left w:val="nil"/>
              <w:bottom w:val="single" w:sz="4" w:space="0" w:color="auto"/>
              <w:right w:val="nil"/>
            </w:tcBorders>
          </w:tcPr>
          <w:p w14:paraId="26D5B4F5" w14:textId="77777777" w:rsidR="00E069FA" w:rsidRPr="009B23E5" w:rsidRDefault="00E069FA" w:rsidP="00BD434E">
            <w:pPr>
              <w:pStyle w:val="Tabla1"/>
              <w:rPr>
                <w:i/>
                <w:sz w:val="20"/>
              </w:rPr>
            </w:pPr>
            <w:r w:rsidRPr="009B23E5">
              <w:rPr>
                <w:i/>
                <w:sz w:val="20"/>
              </w:rPr>
              <w:t>Suministro y colocación de acero laminado tipo S275JR, en chapas cortadas y preparadas para placas de anclaje o de apoyo sobre hormigón o fábrica, incluso barras de anclaje, recibido, nivelación y parte proporcional de pintura antioxidante, recortes y material de soldadura.</w:t>
            </w:r>
          </w:p>
        </w:tc>
      </w:tr>
      <w:tr w:rsidR="00E069FA" w:rsidRPr="009B23E5" w14:paraId="3ACD634B" w14:textId="77777777" w:rsidTr="00BD434E">
        <w:tc>
          <w:tcPr>
            <w:tcW w:w="940" w:type="pct"/>
            <w:tcBorders>
              <w:top w:val="single" w:sz="4" w:space="0" w:color="auto"/>
              <w:left w:val="nil"/>
              <w:bottom w:val="single" w:sz="4" w:space="0" w:color="auto"/>
              <w:right w:val="nil"/>
            </w:tcBorders>
          </w:tcPr>
          <w:p w14:paraId="63FE1984" w14:textId="77777777" w:rsidR="00E069FA" w:rsidRPr="009B23E5" w:rsidRDefault="00E069FA" w:rsidP="00BD434E">
            <w:pPr>
              <w:pStyle w:val="Tabla1"/>
              <w:rPr>
                <w:bCs/>
                <w:iCs/>
              </w:rPr>
            </w:pPr>
            <w:r w:rsidRPr="009B23E5">
              <w:rPr>
                <w:bCs/>
                <w:iCs/>
              </w:rPr>
              <w:t>mU13BF040</w:t>
            </w:r>
          </w:p>
        </w:tc>
        <w:tc>
          <w:tcPr>
            <w:tcW w:w="534" w:type="pct"/>
            <w:tcBorders>
              <w:top w:val="single" w:sz="4" w:space="0" w:color="auto"/>
              <w:left w:val="nil"/>
              <w:bottom w:val="single" w:sz="4" w:space="0" w:color="auto"/>
              <w:right w:val="nil"/>
            </w:tcBorders>
          </w:tcPr>
          <w:p w14:paraId="2625B825" w14:textId="77777777" w:rsidR="00E069FA" w:rsidRPr="009B23E5" w:rsidRDefault="00E069FA" w:rsidP="00BD434E">
            <w:pPr>
              <w:pStyle w:val="Tabla1"/>
            </w:pPr>
            <w:r w:rsidRPr="009B23E5">
              <w:t>m</w:t>
            </w:r>
          </w:p>
        </w:tc>
        <w:tc>
          <w:tcPr>
            <w:tcW w:w="3526" w:type="pct"/>
            <w:tcBorders>
              <w:top w:val="single" w:sz="4" w:space="0" w:color="auto"/>
              <w:left w:val="nil"/>
              <w:bottom w:val="single" w:sz="4" w:space="0" w:color="auto"/>
              <w:right w:val="nil"/>
            </w:tcBorders>
          </w:tcPr>
          <w:p w14:paraId="10161918" w14:textId="77777777" w:rsidR="00E069FA" w:rsidRPr="009B23E5" w:rsidRDefault="00E069FA" w:rsidP="00BD434E">
            <w:pPr>
              <w:pStyle w:val="Tabla1"/>
              <w:rPr>
                <w:i/>
                <w:sz w:val="20"/>
              </w:rPr>
            </w:pPr>
            <w:r w:rsidRPr="009B23E5">
              <w:rPr>
                <w:i/>
                <w:sz w:val="20"/>
              </w:rPr>
              <w:t>Tubo de PVC rígido blindado, GP-7, D-29 grapado, incluso colocación</w:t>
            </w:r>
          </w:p>
        </w:tc>
      </w:tr>
    </w:tbl>
    <w:p w14:paraId="74670936" w14:textId="77777777" w:rsidR="00E069FA" w:rsidRPr="009B23E5" w:rsidRDefault="00FF1CCC" w:rsidP="00E069FA">
      <w:pPr>
        <w:pStyle w:val="Ttulo2"/>
      </w:pPr>
      <w:bookmarkStart w:id="2452" w:name="_Toc409167383"/>
      <w:bookmarkStart w:id="2453" w:name="_Toc407723047"/>
      <w:bookmarkStart w:id="2454" w:name="_Toc516570444"/>
      <w:r w:rsidRPr="009B23E5">
        <w:t>85</w:t>
      </w:r>
      <w:r w:rsidR="00E13C39">
        <w:t>2</w:t>
      </w:r>
      <w:r w:rsidRPr="009B23E5">
        <w:t>.2.-</w:t>
      </w:r>
      <w:r w:rsidRPr="009B23E5">
        <w:tab/>
      </w:r>
      <w:bookmarkEnd w:id="2452"/>
      <w:bookmarkEnd w:id="2453"/>
      <w:r w:rsidRPr="009B23E5">
        <w:rPr>
          <w:highlight w:val="green"/>
        </w:rPr>
        <w:t>Descripción De Los Trabajos</w:t>
      </w:r>
      <w:bookmarkEnd w:id="2454"/>
    </w:p>
    <w:p w14:paraId="2FD95C12" w14:textId="77777777" w:rsidR="00E069FA" w:rsidRPr="009B23E5" w:rsidRDefault="00E069FA" w:rsidP="00E069FA">
      <w:pPr>
        <w:tabs>
          <w:tab w:val="left" w:pos="993"/>
          <w:tab w:val="left" w:pos="1985"/>
          <w:tab w:val="left" w:pos="2268"/>
        </w:tabs>
        <w:rPr>
          <w:rFonts w:cs="Arial"/>
        </w:rPr>
      </w:pPr>
      <w:r w:rsidRPr="009B23E5">
        <w:rPr>
          <w:rFonts w:cs="Arial"/>
        </w:rPr>
        <w:t>La apertura de la junta estructural en la canalización de hormigón se realizará por picado manual, a la vez que se realiza la reposición de la junta de dilatación del tablero (junta de elastómero armado en calzada y de perfil de caucho en pasillos laterales).</w:t>
      </w:r>
    </w:p>
    <w:p w14:paraId="40ADF754" w14:textId="77777777" w:rsidR="00E069FA" w:rsidRPr="009B23E5" w:rsidRDefault="00E069FA" w:rsidP="00E069FA">
      <w:pPr>
        <w:tabs>
          <w:tab w:val="left" w:pos="993"/>
          <w:tab w:val="left" w:pos="1985"/>
          <w:tab w:val="left" w:pos="2268"/>
        </w:tabs>
        <w:rPr>
          <w:rFonts w:cs="Arial"/>
        </w:rPr>
      </w:pPr>
      <w:r w:rsidRPr="009B23E5">
        <w:rPr>
          <w:rFonts w:cs="Arial"/>
        </w:rPr>
        <w:t>Se adoptarán las debidas precauciones para evitar el corte de los cables y cualquier riesgo de electrocución. El Contratista deberá solicitar a la compañía gestora del servicio los debidos permisos y coordinar los cortes de suministro, si fueran precisos, para realizar la operación en plenas condiciones de seguridad.</w:t>
      </w:r>
    </w:p>
    <w:p w14:paraId="6CF634B8" w14:textId="77777777" w:rsidR="00E069FA" w:rsidRPr="009B23E5" w:rsidRDefault="00E069FA" w:rsidP="00E069FA">
      <w:pPr>
        <w:tabs>
          <w:tab w:val="left" w:pos="993"/>
          <w:tab w:val="left" w:pos="1985"/>
          <w:tab w:val="left" w:pos="2268"/>
        </w:tabs>
        <w:rPr>
          <w:rFonts w:cs="Arial"/>
        </w:rPr>
      </w:pPr>
      <w:r w:rsidRPr="009B23E5">
        <w:rPr>
          <w:rFonts w:cs="Arial"/>
        </w:rPr>
        <w:t>Una vez realizada la apertura de la junta estructural en la canalización se cubrirá con una pletina metálica, unida mediante pernos al borde de la junta situado sobre el estribo y libre en el borde opuesto, de forma que los cables queden protegidos y permitiendo que la libre dilatación del tablero no provoque esfuerzos sobre la canalización.</w:t>
      </w:r>
    </w:p>
    <w:p w14:paraId="3C516391" w14:textId="77777777" w:rsidR="00E069FA" w:rsidRPr="009B23E5" w:rsidRDefault="00E069FA" w:rsidP="00E069FA">
      <w:pPr>
        <w:tabs>
          <w:tab w:val="left" w:pos="993"/>
          <w:tab w:val="left" w:pos="1985"/>
          <w:tab w:val="left" w:pos="2268"/>
        </w:tabs>
        <w:rPr>
          <w:rFonts w:cs="Arial"/>
        </w:rPr>
      </w:pPr>
      <w:r w:rsidRPr="009B23E5">
        <w:rPr>
          <w:rFonts w:cs="Arial"/>
        </w:rPr>
        <w:t>La pletina metálica se protegerá de la corrosión mediante pintura u otra protección de similar o mayor eficacia, como el galvanizado.</w:t>
      </w:r>
    </w:p>
    <w:p w14:paraId="19657ABC" w14:textId="77777777" w:rsidR="00E069FA" w:rsidRPr="009B23E5" w:rsidRDefault="00E069FA" w:rsidP="00E069FA">
      <w:pPr>
        <w:tabs>
          <w:tab w:val="left" w:pos="993"/>
          <w:tab w:val="left" w:pos="1985"/>
          <w:tab w:val="left" w:pos="2268"/>
        </w:tabs>
        <w:rPr>
          <w:rFonts w:cs="Arial"/>
        </w:rPr>
      </w:pPr>
      <w:r w:rsidRPr="009B23E5">
        <w:rPr>
          <w:rFonts w:cs="Arial"/>
        </w:rPr>
        <w:t>En la canalización metálica situada en el muro frontal del estribo 1, que se encuentra deteriorada por corrosión, se procederá a su retirada y posterior protección mediante un tubo de PVC. Nuevamente, el contratista deberá realizar la debida coordinación con la compañía gestora del servicio para solicitar el corte de suministro, si fuera preciso, con objeto de retirar el tubo existente y reemplazarlo por la nueva conducción. Caso de resultar factible y contando con la aprobación de la Dirección de Obra, se puede realizar la protección de la canalización disponiendo el tubo de PVC sobre el metálico existente, siempre que sea factible envolver el tubo y soldar a posteriori la ranura longitudinal requerida al efecto.</w:t>
      </w:r>
    </w:p>
    <w:p w14:paraId="65223598" w14:textId="77777777" w:rsidR="00E069FA" w:rsidRPr="009B23E5" w:rsidRDefault="00E069FA" w:rsidP="00E069FA">
      <w:pPr>
        <w:pStyle w:val="Ttulo2"/>
      </w:pPr>
      <w:bookmarkStart w:id="2455" w:name="_Toc407723050"/>
      <w:bookmarkStart w:id="2456" w:name="_Toc409167384"/>
      <w:bookmarkStart w:id="2457" w:name="_Toc516570445"/>
      <w:r w:rsidRPr="009B23E5">
        <w:t>85</w:t>
      </w:r>
      <w:r w:rsidR="00E13C39">
        <w:t>2</w:t>
      </w:r>
      <w:r w:rsidRPr="009B23E5">
        <w:t>.4.-</w:t>
      </w:r>
      <w:r w:rsidRPr="009B23E5">
        <w:tab/>
        <w:t>Medición y abono</w:t>
      </w:r>
      <w:bookmarkEnd w:id="2455"/>
      <w:bookmarkEnd w:id="2456"/>
      <w:bookmarkEnd w:id="2457"/>
    </w:p>
    <w:p w14:paraId="6C6EE401" w14:textId="77777777" w:rsidR="00E069FA" w:rsidRPr="009B23E5" w:rsidRDefault="00E069FA" w:rsidP="00E069FA">
      <w:pPr>
        <w:keepNext/>
        <w:tabs>
          <w:tab w:val="left" w:pos="993"/>
          <w:tab w:val="left" w:pos="1985"/>
          <w:tab w:val="left" w:pos="2268"/>
        </w:tabs>
        <w:rPr>
          <w:rFonts w:cs="Arial"/>
        </w:rPr>
      </w:pPr>
      <w:r w:rsidRPr="009B23E5">
        <w:rPr>
          <w:rFonts w:cs="Arial"/>
        </w:rPr>
        <w:t>La unidad de obra para la cubrición de la junta de la canalización en estribos se medirá y abonará con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E069FA" w:rsidRPr="009B23E5" w14:paraId="7110833D" w14:textId="77777777" w:rsidTr="00BD434E">
        <w:trPr>
          <w:cantSplit/>
        </w:trPr>
        <w:tc>
          <w:tcPr>
            <w:tcW w:w="3189" w:type="dxa"/>
            <w:vAlign w:val="center"/>
          </w:tcPr>
          <w:p w14:paraId="752DE7C1" w14:textId="77777777" w:rsidR="00E069FA" w:rsidRPr="009B23E5" w:rsidRDefault="00E069FA" w:rsidP="00BD434E">
            <w:pPr>
              <w:tabs>
                <w:tab w:val="left" w:pos="0"/>
                <w:tab w:val="left" w:pos="283"/>
                <w:tab w:val="left" w:pos="567"/>
                <w:tab w:val="left" w:pos="849"/>
                <w:tab w:val="left" w:pos="1134"/>
                <w:tab w:val="left" w:pos="1644"/>
              </w:tabs>
              <w:spacing w:before="60"/>
              <w:ind w:left="568" w:hanging="568"/>
              <w:rPr>
                <w:rFonts w:cs="Arial"/>
                <w:b/>
                <w:bCs/>
                <w:iCs/>
                <w:sz w:val="20"/>
              </w:rPr>
            </w:pPr>
            <w:r w:rsidRPr="009B23E5">
              <w:rPr>
                <w:rFonts w:cs="Arial"/>
                <w:b/>
                <w:bCs/>
                <w:iCs/>
                <w:sz w:val="20"/>
              </w:rPr>
              <w:t>Unidad de medida</w:t>
            </w:r>
          </w:p>
        </w:tc>
        <w:tc>
          <w:tcPr>
            <w:tcW w:w="5812" w:type="dxa"/>
            <w:vAlign w:val="center"/>
          </w:tcPr>
          <w:p w14:paraId="7D20DECE" w14:textId="77777777" w:rsidR="00E069FA" w:rsidRPr="009B23E5" w:rsidRDefault="00C65B1E" w:rsidP="00BD434E">
            <w:pPr>
              <w:pStyle w:val="GTTTabla"/>
              <w:spacing w:line="240" w:lineRule="auto"/>
              <w:jc w:val="both"/>
              <w:rPr>
                <w:rFonts w:cs="Arial"/>
                <w:bCs/>
                <w:iCs/>
                <w:sz w:val="20"/>
                <w:szCs w:val="20"/>
              </w:rPr>
            </w:pPr>
            <w:r w:rsidRPr="009B23E5">
              <w:rPr>
                <w:rFonts w:ascii="Arial" w:hAnsi="Arial" w:cs="Arial"/>
                <w:sz w:val="20"/>
                <w:szCs w:val="20"/>
              </w:rPr>
              <w:t>K</w:t>
            </w:r>
            <w:r w:rsidR="00E069FA" w:rsidRPr="009B23E5">
              <w:rPr>
                <w:rFonts w:ascii="Arial" w:hAnsi="Arial" w:cs="Arial"/>
                <w:sz w:val="20"/>
                <w:szCs w:val="20"/>
              </w:rPr>
              <w:t>g</w:t>
            </w:r>
            <w:r w:rsidRPr="009B23E5">
              <w:rPr>
                <w:rFonts w:ascii="Arial" w:hAnsi="Arial" w:cs="Arial"/>
                <w:sz w:val="20"/>
                <w:szCs w:val="20"/>
              </w:rPr>
              <w:t>.</w:t>
            </w:r>
          </w:p>
        </w:tc>
      </w:tr>
      <w:tr w:rsidR="00E069FA" w:rsidRPr="009B23E5" w14:paraId="31CF69B1" w14:textId="77777777" w:rsidTr="00BD434E">
        <w:trPr>
          <w:cantSplit/>
        </w:trPr>
        <w:tc>
          <w:tcPr>
            <w:tcW w:w="3189" w:type="dxa"/>
            <w:vAlign w:val="center"/>
          </w:tcPr>
          <w:p w14:paraId="2187A57C" w14:textId="77777777" w:rsidR="00E069FA" w:rsidRPr="009B23E5" w:rsidRDefault="00E069FA" w:rsidP="00BD434E">
            <w:pPr>
              <w:tabs>
                <w:tab w:val="left" w:pos="0"/>
                <w:tab w:val="left" w:pos="283"/>
                <w:tab w:val="left" w:pos="567"/>
                <w:tab w:val="left" w:pos="849"/>
                <w:tab w:val="left" w:pos="1134"/>
                <w:tab w:val="left" w:pos="1644"/>
              </w:tabs>
              <w:spacing w:before="60"/>
              <w:ind w:left="568" w:hanging="568"/>
              <w:rPr>
                <w:rFonts w:cs="Arial"/>
                <w:b/>
                <w:bCs/>
                <w:iCs/>
                <w:sz w:val="20"/>
              </w:rPr>
            </w:pPr>
            <w:r w:rsidRPr="009B23E5">
              <w:rPr>
                <w:rFonts w:cs="Arial"/>
                <w:b/>
                <w:bCs/>
                <w:iCs/>
                <w:sz w:val="20"/>
              </w:rPr>
              <w:t>Grado de precisión</w:t>
            </w:r>
          </w:p>
        </w:tc>
        <w:tc>
          <w:tcPr>
            <w:tcW w:w="5812" w:type="dxa"/>
            <w:vAlign w:val="center"/>
          </w:tcPr>
          <w:p w14:paraId="6BE4564B" w14:textId="77777777" w:rsidR="00E069FA" w:rsidRPr="009B23E5" w:rsidRDefault="00E069FA" w:rsidP="00BD434E">
            <w:pPr>
              <w:tabs>
                <w:tab w:val="left" w:pos="0"/>
                <w:tab w:val="left" w:pos="283"/>
                <w:tab w:val="left" w:pos="567"/>
                <w:tab w:val="left" w:pos="849"/>
                <w:tab w:val="left" w:pos="1134"/>
                <w:tab w:val="left" w:pos="1644"/>
              </w:tabs>
              <w:spacing w:before="60" w:line="240" w:lineRule="auto"/>
              <w:ind w:firstLine="0"/>
              <w:rPr>
                <w:rFonts w:cs="Arial"/>
                <w:bCs/>
                <w:iCs/>
                <w:sz w:val="20"/>
              </w:rPr>
            </w:pPr>
            <w:r w:rsidRPr="009B23E5">
              <w:rPr>
                <w:rFonts w:cs="Arial"/>
                <w:bCs/>
                <w:iCs/>
                <w:sz w:val="20"/>
              </w:rPr>
              <w:t>Dos decimales</w:t>
            </w:r>
            <w:r w:rsidR="00C65B1E" w:rsidRPr="009B23E5">
              <w:rPr>
                <w:rFonts w:cs="Arial"/>
                <w:bCs/>
                <w:iCs/>
                <w:sz w:val="20"/>
              </w:rPr>
              <w:t>.</w:t>
            </w:r>
          </w:p>
        </w:tc>
      </w:tr>
      <w:tr w:rsidR="00E069FA" w:rsidRPr="009B23E5" w14:paraId="5A5C10B8" w14:textId="77777777" w:rsidTr="00BD434E">
        <w:trPr>
          <w:cantSplit/>
        </w:trPr>
        <w:tc>
          <w:tcPr>
            <w:tcW w:w="3189" w:type="dxa"/>
            <w:vAlign w:val="center"/>
          </w:tcPr>
          <w:p w14:paraId="7D167B3F" w14:textId="77777777" w:rsidR="00E069FA" w:rsidRPr="009B23E5" w:rsidRDefault="00E069FA" w:rsidP="00BD434E">
            <w:pPr>
              <w:tabs>
                <w:tab w:val="left" w:pos="0"/>
                <w:tab w:val="left" w:pos="283"/>
                <w:tab w:val="left" w:pos="567"/>
                <w:tab w:val="left" w:pos="849"/>
                <w:tab w:val="left" w:pos="1134"/>
                <w:tab w:val="left" w:pos="1644"/>
              </w:tabs>
              <w:spacing w:before="60"/>
              <w:ind w:left="568" w:hanging="568"/>
              <w:rPr>
                <w:rFonts w:cs="Arial"/>
                <w:b/>
                <w:bCs/>
                <w:iCs/>
                <w:sz w:val="20"/>
              </w:rPr>
            </w:pPr>
            <w:r w:rsidRPr="009B23E5">
              <w:rPr>
                <w:rFonts w:cs="Arial"/>
                <w:b/>
                <w:bCs/>
                <w:iCs/>
                <w:sz w:val="20"/>
              </w:rPr>
              <w:t>Forma de medición</w:t>
            </w:r>
          </w:p>
        </w:tc>
        <w:tc>
          <w:tcPr>
            <w:tcW w:w="5812" w:type="dxa"/>
            <w:vAlign w:val="center"/>
          </w:tcPr>
          <w:p w14:paraId="628318D2" w14:textId="77777777" w:rsidR="00E069FA" w:rsidRPr="009B23E5" w:rsidRDefault="00E069FA" w:rsidP="00BD434E">
            <w:pPr>
              <w:pStyle w:val="LCATabla"/>
              <w:keepNext/>
              <w:keepLines/>
              <w:rPr>
                <w:rFonts w:cs="Arial"/>
                <w:bCs/>
                <w:iCs/>
                <w:sz w:val="20"/>
              </w:rPr>
            </w:pPr>
            <w:r w:rsidRPr="009B23E5">
              <w:rPr>
                <w:rFonts w:ascii="Arial" w:hAnsi="Arial" w:cs="Arial"/>
                <w:sz w:val="20"/>
              </w:rPr>
              <w:t>Mediciones según planos de proyecto</w:t>
            </w:r>
            <w:r w:rsidR="00C65B1E" w:rsidRPr="009B23E5">
              <w:rPr>
                <w:rFonts w:ascii="Arial" w:hAnsi="Arial" w:cs="Arial"/>
                <w:sz w:val="20"/>
              </w:rPr>
              <w:t>.</w:t>
            </w:r>
          </w:p>
        </w:tc>
      </w:tr>
      <w:tr w:rsidR="00E069FA" w:rsidRPr="009B23E5" w14:paraId="0951C817" w14:textId="77777777" w:rsidTr="00BD434E">
        <w:trPr>
          <w:cantSplit/>
        </w:trPr>
        <w:tc>
          <w:tcPr>
            <w:tcW w:w="3189" w:type="dxa"/>
            <w:vAlign w:val="center"/>
          </w:tcPr>
          <w:p w14:paraId="18FA5A48" w14:textId="77777777" w:rsidR="00E069FA" w:rsidRPr="009B23E5" w:rsidRDefault="00E069FA" w:rsidP="00BD434E">
            <w:pPr>
              <w:tabs>
                <w:tab w:val="left" w:pos="0"/>
                <w:tab w:val="left" w:pos="283"/>
                <w:tab w:val="left" w:pos="567"/>
                <w:tab w:val="left" w:pos="849"/>
                <w:tab w:val="left" w:pos="1134"/>
                <w:tab w:val="left" w:pos="1644"/>
              </w:tabs>
              <w:spacing w:before="60"/>
              <w:ind w:left="568" w:hanging="568"/>
              <w:rPr>
                <w:rFonts w:cs="Arial"/>
                <w:b/>
                <w:bCs/>
                <w:iCs/>
                <w:sz w:val="20"/>
              </w:rPr>
            </w:pPr>
            <w:r w:rsidRPr="009B23E5">
              <w:rPr>
                <w:rFonts w:cs="Arial"/>
                <w:b/>
                <w:bCs/>
                <w:iCs/>
                <w:sz w:val="20"/>
              </w:rPr>
              <w:lastRenderedPageBreak/>
              <w:t>Abono</w:t>
            </w:r>
          </w:p>
        </w:tc>
        <w:tc>
          <w:tcPr>
            <w:tcW w:w="5812" w:type="dxa"/>
            <w:vAlign w:val="center"/>
          </w:tcPr>
          <w:p w14:paraId="57664429" w14:textId="77777777" w:rsidR="00E069FA" w:rsidRPr="009B23E5" w:rsidRDefault="00E069FA" w:rsidP="00BD434E">
            <w:pPr>
              <w:tabs>
                <w:tab w:val="left" w:pos="0"/>
                <w:tab w:val="left" w:pos="283"/>
                <w:tab w:val="left" w:pos="567"/>
                <w:tab w:val="left" w:pos="849"/>
                <w:tab w:val="left" w:pos="1134"/>
                <w:tab w:val="left" w:pos="1644"/>
              </w:tabs>
              <w:spacing w:before="60" w:line="240" w:lineRule="auto"/>
              <w:ind w:left="568" w:hanging="568"/>
              <w:rPr>
                <w:rFonts w:cs="Arial"/>
                <w:bCs/>
                <w:iCs/>
                <w:sz w:val="20"/>
              </w:rPr>
            </w:pPr>
            <w:r w:rsidRPr="009B23E5">
              <w:rPr>
                <w:rFonts w:cs="Arial"/>
                <w:bCs/>
                <w:iCs/>
                <w:sz w:val="20"/>
              </w:rPr>
              <w:t>Se efectuará cuando se realice la aceptación.</w:t>
            </w:r>
          </w:p>
        </w:tc>
      </w:tr>
      <w:tr w:rsidR="00E069FA" w:rsidRPr="009B23E5" w14:paraId="5180A258" w14:textId="77777777" w:rsidTr="00BD434E">
        <w:trPr>
          <w:cantSplit/>
        </w:trPr>
        <w:tc>
          <w:tcPr>
            <w:tcW w:w="3189" w:type="dxa"/>
            <w:vAlign w:val="center"/>
          </w:tcPr>
          <w:p w14:paraId="2175E31D" w14:textId="77777777" w:rsidR="00E069FA" w:rsidRPr="009B23E5" w:rsidRDefault="00E069FA" w:rsidP="00BD434E">
            <w:pPr>
              <w:tabs>
                <w:tab w:val="left" w:pos="0"/>
                <w:tab w:val="left" w:pos="283"/>
                <w:tab w:val="left" w:pos="567"/>
                <w:tab w:val="left" w:pos="849"/>
                <w:tab w:val="left" w:pos="1134"/>
                <w:tab w:val="left" w:pos="1644"/>
              </w:tabs>
              <w:spacing w:before="60"/>
              <w:ind w:left="568" w:hanging="568"/>
              <w:jc w:val="left"/>
              <w:rPr>
                <w:rFonts w:cs="Arial"/>
                <w:b/>
                <w:bCs/>
                <w:iCs/>
                <w:sz w:val="20"/>
              </w:rPr>
            </w:pPr>
            <w:r w:rsidRPr="009B23E5">
              <w:rPr>
                <w:rFonts w:cs="Arial"/>
                <w:b/>
                <w:bCs/>
                <w:iCs/>
                <w:sz w:val="20"/>
              </w:rPr>
              <w:t>Criterios complementarios</w:t>
            </w:r>
          </w:p>
        </w:tc>
        <w:tc>
          <w:tcPr>
            <w:tcW w:w="5812" w:type="dxa"/>
            <w:vAlign w:val="center"/>
          </w:tcPr>
          <w:p w14:paraId="42969153" w14:textId="77777777" w:rsidR="00E069FA" w:rsidRPr="009B23E5" w:rsidRDefault="00E069FA" w:rsidP="00BD434E">
            <w:pPr>
              <w:tabs>
                <w:tab w:val="left" w:pos="993"/>
                <w:tab w:val="left" w:pos="1985"/>
                <w:tab w:val="left" w:pos="2268"/>
              </w:tabs>
              <w:spacing w:line="240" w:lineRule="auto"/>
              <w:ind w:firstLine="0"/>
              <w:rPr>
                <w:sz w:val="20"/>
              </w:rPr>
            </w:pPr>
            <w:r w:rsidRPr="009B23E5">
              <w:rPr>
                <w:sz w:val="20"/>
              </w:rPr>
              <w:t xml:space="preserve">La medición se ha obtenido suponiendo una pletina de 3 </w:t>
            </w:r>
            <w:proofErr w:type="spellStart"/>
            <w:r w:rsidRPr="009B23E5">
              <w:rPr>
                <w:sz w:val="20"/>
              </w:rPr>
              <w:t>mm.</w:t>
            </w:r>
            <w:proofErr w:type="spellEnd"/>
            <w:r w:rsidRPr="009B23E5">
              <w:rPr>
                <w:sz w:val="20"/>
              </w:rPr>
              <w:t xml:space="preserve"> de espesor.</w:t>
            </w:r>
          </w:p>
          <w:p w14:paraId="2551E310" w14:textId="77777777" w:rsidR="00E069FA" w:rsidRPr="009B23E5" w:rsidRDefault="00E069FA" w:rsidP="00BD434E">
            <w:pPr>
              <w:tabs>
                <w:tab w:val="left" w:pos="993"/>
                <w:tab w:val="left" w:pos="1985"/>
                <w:tab w:val="left" w:pos="2268"/>
              </w:tabs>
              <w:spacing w:line="240" w:lineRule="auto"/>
              <w:ind w:firstLine="0"/>
              <w:rPr>
                <w:sz w:val="20"/>
              </w:rPr>
            </w:pPr>
            <w:r w:rsidRPr="009B23E5">
              <w:rPr>
                <w:sz w:val="20"/>
              </w:rPr>
              <w:t xml:space="preserve">El precio incluye todas las operaciones de fijación de la pletina a la conducción, así como los tratamientos de protección frente a la corrosión. </w:t>
            </w:r>
          </w:p>
        </w:tc>
      </w:tr>
    </w:tbl>
    <w:p w14:paraId="4EE0F963" w14:textId="77777777" w:rsidR="00E069FA" w:rsidRPr="009B23E5" w:rsidRDefault="00E069FA" w:rsidP="00E069FA">
      <w:pPr>
        <w:keepNext/>
        <w:tabs>
          <w:tab w:val="left" w:pos="993"/>
          <w:tab w:val="left" w:pos="1985"/>
          <w:tab w:val="left" w:pos="2268"/>
        </w:tabs>
        <w:rPr>
          <w:rFonts w:cs="Arial"/>
        </w:rPr>
      </w:pPr>
      <w:r w:rsidRPr="009B23E5">
        <w:rPr>
          <w:i/>
          <w:color w:val="000000"/>
          <w:sz w:val="20"/>
        </w:rPr>
        <w:tab/>
      </w:r>
      <w:r w:rsidRPr="009B23E5">
        <w:rPr>
          <w:rFonts w:cs="Arial"/>
        </w:rPr>
        <w:t>La reposición del conducto de la canalización en estribo se medirá y abonará con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E069FA" w:rsidRPr="009B23E5" w14:paraId="4002A10A" w14:textId="77777777" w:rsidTr="00BD434E">
        <w:tc>
          <w:tcPr>
            <w:tcW w:w="3189" w:type="dxa"/>
            <w:vAlign w:val="center"/>
          </w:tcPr>
          <w:p w14:paraId="27CC28A1" w14:textId="77777777" w:rsidR="00E069FA" w:rsidRPr="009B23E5" w:rsidRDefault="00E069FA" w:rsidP="00BD434E">
            <w:pPr>
              <w:tabs>
                <w:tab w:val="left" w:pos="0"/>
                <w:tab w:val="left" w:pos="283"/>
                <w:tab w:val="left" w:pos="567"/>
                <w:tab w:val="left" w:pos="849"/>
                <w:tab w:val="left" w:pos="1134"/>
                <w:tab w:val="left" w:pos="1644"/>
              </w:tabs>
              <w:spacing w:before="60"/>
              <w:ind w:left="568" w:hanging="568"/>
              <w:rPr>
                <w:rFonts w:cs="Arial"/>
                <w:b/>
                <w:bCs/>
                <w:iCs/>
                <w:sz w:val="20"/>
              </w:rPr>
            </w:pPr>
            <w:r w:rsidRPr="009B23E5">
              <w:rPr>
                <w:rFonts w:cs="Arial"/>
                <w:b/>
                <w:bCs/>
                <w:iCs/>
                <w:sz w:val="20"/>
              </w:rPr>
              <w:t>Unidad de medida</w:t>
            </w:r>
          </w:p>
        </w:tc>
        <w:tc>
          <w:tcPr>
            <w:tcW w:w="5812" w:type="dxa"/>
            <w:vAlign w:val="center"/>
          </w:tcPr>
          <w:p w14:paraId="5E3F5DE9" w14:textId="77777777" w:rsidR="00E069FA" w:rsidRPr="009B23E5" w:rsidRDefault="00E069FA" w:rsidP="00BD434E">
            <w:pPr>
              <w:pStyle w:val="GTTTabla"/>
              <w:jc w:val="both"/>
              <w:rPr>
                <w:rFonts w:cs="Arial"/>
                <w:bCs/>
                <w:iCs/>
                <w:sz w:val="20"/>
                <w:szCs w:val="20"/>
              </w:rPr>
            </w:pPr>
            <w:r w:rsidRPr="009B23E5">
              <w:rPr>
                <w:rFonts w:ascii="Arial" w:hAnsi="Arial" w:cs="Arial"/>
                <w:sz w:val="20"/>
                <w:szCs w:val="20"/>
              </w:rPr>
              <w:t>Metro (m)</w:t>
            </w:r>
            <w:r w:rsidR="00C65B1E" w:rsidRPr="009B23E5">
              <w:rPr>
                <w:rFonts w:ascii="Arial" w:hAnsi="Arial" w:cs="Arial"/>
                <w:sz w:val="20"/>
                <w:szCs w:val="20"/>
              </w:rPr>
              <w:t>.</w:t>
            </w:r>
          </w:p>
        </w:tc>
      </w:tr>
      <w:tr w:rsidR="00E069FA" w:rsidRPr="009B23E5" w14:paraId="5EC4A3F1" w14:textId="77777777" w:rsidTr="00BD434E">
        <w:tc>
          <w:tcPr>
            <w:tcW w:w="3189" w:type="dxa"/>
            <w:vAlign w:val="center"/>
          </w:tcPr>
          <w:p w14:paraId="3FE8DDF7" w14:textId="77777777" w:rsidR="00E069FA" w:rsidRPr="009B23E5" w:rsidRDefault="00E069FA" w:rsidP="00BD434E">
            <w:pPr>
              <w:tabs>
                <w:tab w:val="left" w:pos="0"/>
                <w:tab w:val="left" w:pos="283"/>
                <w:tab w:val="left" w:pos="567"/>
                <w:tab w:val="left" w:pos="849"/>
                <w:tab w:val="left" w:pos="1134"/>
                <w:tab w:val="left" w:pos="1644"/>
              </w:tabs>
              <w:spacing w:before="60"/>
              <w:ind w:left="568" w:hanging="568"/>
              <w:rPr>
                <w:rFonts w:cs="Arial"/>
                <w:b/>
                <w:bCs/>
                <w:iCs/>
                <w:sz w:val="20"/>
              </w:rPr>
            </w:pPr>
            <w:r w:rsidRPr="009B23E5">
              <w:rPr>
                <w:rFonts w:cs="Arial"/>
                <w:b/>
                <w:bCs/>
                <w:iCs/>
                <w:sz w:val="20"/>
              </w:rPr>
              <w:t>Grado de precisión</w:t>
            </w:r>
          </w:p>
        </w:tc>
        <w:tc>
          <w:tcPr>
            <w:tcW w:w="5812" w:type="dxa"/>
            <w:vAlign w:val="center"/>
          </w:tcPr>
          <w:p w14:paraId="639824B2" w14:textId="77777777" w:rsidR="00E069FA" w:rsidRPr="009B23E5" w:rsidRDefault="00E069FA" w:rsidP="00BD434E">
            <w:pPr>
              <w:tabs>
                <w:tab w:val="left" w:pos="0"/>
                <w:tab w:val="left" w:pos="283"/>
                <w:tab w:val="left" w:pos="567"/>
                <w:tab w:val="left" w:pos="849"/>
                <w:tab w:val="left" w:pos="1134"/>
                <w:tab w:val="left" w:pos="1644"/>
              </w:tabs>
              <w:spacing w:before="60"/>
              <w:ind w:firstLine="0"/>
              <w:rPr>
                <w:rFonts w:cs="Arial"/>
                <w:bCs/>
                <w:iCs/>
                <w:sz w:val="20"/>
              </w:rPr>
            </w:pPr>
            <w:r w:rsidRPr="009B23E5">
              <w:rPr>
                <w:rFonts w:cs="Arial"/>
                <w:bCs/>
                <w:iCs/>
                <w:sz w:val="20"/>
              </w:rPr>
              <w:t>Dos decimales</w:t>
            </w:r>
            <w:r w:rsidR="00C65B1E" w:rsidRPr="009B23E5">
              <w:rPr>
                <w:rFonts w:cs="Arial"/>
                <w:bCs/>
                <w:iCs/>
                <w:sz w:val="20"/>
              </w:rPr>
              <w:t>.</w:t>
            </w:r>
          </w:p>
        </w:tc>
      </w:tr>
      <w:tr w:rsidR="00E069FA" w:rsidRPr="009B23E5" w14:paraId="4C9B81AB" w14:textId="77777777" w:rsidTr="00BD434E">
        <w:tc>
          <w:tcPr>
            <w:tcW w:w="3189" w:type="dxa"/>
            <w:vAlign w:val="center"/>
          </w:tcPr>
          <w:p w14:paraId="38D2483E" w14:textId="77777777" w:rsidR="00E069FA" w:rsidRPr="009B23E5" w:rsidRDefault="00E069FA" w:rsidP="00BD434E">
            <w:pPr>
              <w:tabs>
                <w:tab w:val="left" w:pos="0"/>
                <w:tab w:val="left" w:pos="283"/>
                <w:tab w:val="left" w:pos="567"/>
                <w:tab w:val="left" w:pos="849"/>
                <w:tab w:val="left" w:pos="1134"/>
                <w:tab w:val="left" w:pos="1644"/>
              </w:tabs>
              <w:spacing w:before="60"/>
              <w:ind w:left="568" w:hanging="568"/>
              <w:rPr>
                <w:rFonts w:cs="Arial"/>
                <w:b/>
                <w:bCs/>
                <w:iCs/>
                <w:sz w:val="20"/>
              </w:rPr>
            </w:pPr>
            <w:r w:rsidRPr="009B23E5">
              <w:rPr>
                <w:rFonts w:cs="Arial"/>
                <w:b/>
                <w:bCs/>
                <w:iCs/>
                <w:sz w:val="20"/>
              </w:rPr>
              <w:t>Forma de medición</w:t>
            </w:r>
          </w:p>
        </w:tc>
        <w:tc>
          <w:tcPr>
            <w:tcW w:w="5812" w:type="dxa"/>
            <w:vAlign w:val="center"/>
          </w:tcPr>
          <w:p w14:paraId="762A3761" w14:textId="77777777" w:rsidR="00E069FA" w:rsidRPr="009B23E5" w:rsidRDefault="00E069FA" w:rsidP="00BD434E">
            <w:pPr>
              <w:pStyle w:val="LCATabla"/>
              <w:keepNext/>
              <w:keepLines/>
              <w:rPr>
                <w:rFonts w:cs="Arial"/>
                <w:bCs/>
                <w:iCs/>
                <w:sz w:val="20"/>
              </w:rPr>
            </w:pPr>
            <w:r w:rsidRPr="009B23E5">
              <w:rPr>
                <w:rFonts w:ascii="Arial" w:hAnsi="Arial" w:cs="Arial"/>
                <w:sz w:val="20"/>
              </w:rPr>
              <w:t>Metros realmente ejecutados en obra.</w:t>
            </w:r>
          </w:p>
        </w:tc>
      </w:tr>
      <w:tr w:rsidR="00E069FA" w:rsidRPr="009B23E5" w14:paraId="2C575616" w14:textId="77777777" w:rsidTr="00BD434E">
        <w:tc>
          <w:tcPr>
            <w:tcW w:w="3189" w:type="dxa"/>
            <w:vAlign w:val="center"/>
          </w:tcPr>
          <w:p w14:paraId="04CA59A9" w14:textId="77777777" w:rsidR="00E069FA" w:rsidRPr="009B23E5" w:rsidRDefault="00E069FA" w:rsidP="00BD434E">
            <w:pPr>
              <w:tabs>
                <w:tab w:val="left" w:pos="0"/>
                <w:tab w:val="left" w:pos="283"/>
                <w:tab w:val="left" w:pos="567"/>
                <w:tab w:val="left" w:pos="849"/>
                <w:tab w:val="left" w:pos="1134"/>
                <w:tab w:val="left" w:pos="1644"/>
              </w:tabs>
              <w:spacing w:before="60"/>
              <w:ind w:left="568" w:hanging="568"/>
              <w:rPr>
                <w:rFonts w:cs="Arial"/>
                <w:b/>
                <w:bCs/>
                <w:iCs/>
                <w:sz w:val="20"/>
              </w:rPr>
            </w:pPr>
            <w:r w:rsidRPr="009B23E5">
              <w:rPr>
                <w:rFonts w:cs="Arial"/>
                <w:b/>
                <w:bCs/>
                <w:iCs/>
                <w:sz w:val="20"/>
              </w:rPr>
              <w:t>Abono</w:t>
            </w:r>
          </w:p>
        </w:tc>
        <w:tc>
          <w:tcPr>
            <w:tcW w:w="5812" w:type="dxa"/>
            <w:vAlign w:val="center"/>
          </w:tcPr>
          <w:p w14:paraId="61DE6862" w14:textId="77777777" w:rsidR="00E069FA" w:rsidRPr="009B23E5" w:rsidRDefault="00E069FA" w:rsidP="00BD434E">
            <w:pPr>
              <w:tabs>
                <w:tab w:val="left" w:pos="0"/>
                <w:tab w:val="left" w:pos="283"/>
                <w:tab w:val="left" w:pos="567"/>
                <w:tab w:val="left" w:pos="849"/>
                <w:tab w:val="left" w:pos="1134"/>
                <w:tab w:val="left" w:pos="1644"/>
              </w:tabs>
              <w:spacing w:before="60"/>
              <w:ind w:left="568" w:hanging="568"/>
              <w:rPr>
                <w:rFonts w:cs="Arial"/>
                <w:bCs/>
                <w:iCs/>
                <w:sz w:val="20"/>
              </w:rPr>
            </w:pPr>
            <w:r w:rsidRPr="009B23E5">
              <w:rPr>
                <w:rFonts w:cs="Arial"/>
                <w:bCs/>
                <w:iCs/>
                <w:sz w:val="20"/>
              </w:rPr>
              <w:t>Se efectuará cuando se realice la aceptación.</w:t>
            </w:r>
          </w:p>
        </w:tc>
      </w:tr>
      <w:tr w:rsidR="00E069FA" w:rsidRPr="009B23E5" w14:paraId="24208761" w14:textId="77777777" w:rsidTr="00BD434E">
        <w:trPr>
          <w:cantSplit/>
        </w:trPr>
        <w:tc>
          <w:tcPr>
            <w:tcW w:w="3189" w:type="dxa"/>
            <w:vAlign w:val="center"/>
          </w:tcPr>
          <w:p w14:paraId="2D8E65B5" w14:textId="77777777" w:rsidR="00E069FA" w:rsidRPr="009B23E5" w:rsidRDefault="00E069FA" w:rsidP="00BD434E">
            <w:pPr>
              <w:tabs>
                <w:tab w:val="left" w:pos="0"/>
                <w:tab w:val="left" w:pos="283"/>
                <w:tab w:val="left" w:pos="567"/>
                <w:tab w:val="left" w:pos="849"/>
                <w:tab w:val="left" w:pos="1134"/>
                <w:tab w:val="left" w:pos="1644"/>
              </w:tabs>
              <w:spacing w:before="60"/>
              <w:ind w:left="568" w:hanging="568"/>
              <w:jc w:val="left"/>
              <w:rPr>
                <w:rFonts w:cs="Arial"/>
                <w:b/>
                <w:bCs/>
                <w:iCs/>
                <w:sz w:val="20"/>
              </w:rPr>
            </w:pPr>
            <w:r w:rsidRPr="009B23E5">
              <w:rPr>
                <w:rFonts w:cs="Arial"/>
                <w:b/>
                <w:bCs/>
                <w:iCs/>
                <w:sz w:val="20"/>
              </w:rPr>
              <w:t>Criterios complementarios</w:t>
            </w:r>
          </w:p>
        </w:tc>
        <w:tc>
          <w:tcPr>
            <w:tcW w:w="5812" w:type="dxa"/>
            <w:vAlign w:val="center"/>
          </w:tcPr>
          <w:p w14:paraId="4AE090D1" w14:textId="77777777" w:rsidR="00E069FA" w:rsidRPr="009B23E5" w:rsidRDefault="00E069FA" w:rsidP="00BD434E">
            <w:pPr>
              <w:tabs>
                <w:tab w:val="left" w:pos="993"/>
                <w:tab w:val="left" w:pos="1985"/>
                <w:tab w:val="left" w:pos="2268"/>
              </w:tabs>
              <w:ind w:firstLine="0"/>
              <w:rPr>
                <w:rFonts w:cs="Arial"/>
                <w:bCs/>
                <w:iCs/>
                <w:sz w:val="20"/>
              </w:rPr>
            </w:pPr>
          </w:p>
        </w:tc>
      </w:tr>
    </w:tbl>
    <w:p w14:paraId="0EF66BD5" w14:textId="77777777" w:rsidR="00D4770F" w:rsidRDefault="00D4770F" w:rsidP="00D4770F">
      <w:pPr>
        <w:pStyle w:val="Elemento1"/>
        <w:tabs>
          <w:tab w:val="left" w:pos="450"/>
          <w:tab w:val="left" w:pos="1590"/>
          <w:tab w:val="left" w:pos="1935"/>
        </w:tabs>
        <w:jc w:val="both"/>
      </w:pPr>
    </w:p>
    <w:p w14:paraId="1E938AD2" w14:textId="77777777" w:rsidR="00972B2F" w:rsidRPr="0030540C" w:rsidRDefault="00972B2F" w:rsidP="00972B2F">
      <w:pPr>
        <w:pStyle w:val="Ttulo1"/>
        <w:rPr>
          <w:lang w:val="es-ES"/>
        </w:rPr>
      </w:pPr>
      <w:bookmarkStart w:id="2458" w:name="_Toc480903972"/>
      <w:bookmarkStart w:id="2459" w:name="_Toc513146411"/>
      <w:bookmarkStart w:id="2460" w:name="_Toc516570446"/>
      <w:bookmarkStart w:id="2461" w:name="_Toc472926440"/>
      <w:r w:rsidRPr="00972B2F">
        <w:rPr>
          <w:highlight w:val="yellow"/>
          <w:lang w:val="es-ES"/>
        </w:rPr>
        <w:lastRenderedPageBreak/>
        <w:t xml:space="preserve">Artículo 853.- </w:t>
      </w:r>
      <w:bookmarkEnd w:id="2458"/>
      <w:r w:rsidRPr="00972B2F">
        <w:rPr>
          <w:highlight w:val="yellow"/>
          <w:lang w:val="es-ES"/>
        </w:rPr>
        <w:t>Red telefónica</w:t>
      </w:r>
      <w:bookmarkEnd w:id="2459"/>
      <w:bookmarkEnd w:id="2460"/>
    </w:p>
    <w:p w14:paraId="1D4155DC" w14:textId="77777777" w:rsidR="00972B2F" w:rsidRPr="0030540C" w:rsidRDefault="00972B2F" w:rsidP="00972B2F">
      <w:pPr>
        <w:pStyle w:val="Ttulo2"/>
      </w:pPr>
      <w:bookmarkStart w:id="2462" w:name="_Toc352530439"/>
      <w:bookmarkStart w:id="2463" w:name="_Toc480903973"/>
      <w:bookmarkStart w:id="2464" w:name="_Toc513146412"/>
      <w:bookmarkStart w:id="2465" w:name="_Toc516570447"/>
      <w:bookmarkStart w:id="2466" w:name="_Toc206382294"/>
      <w:bookmarkStart w:id="2467" w:name="_Toc350328500"/>
      <w:bookmarkStart w:id="2468" w:name="_Toc351889440"/>
      <w:bookmarkStart w:id="2469" w:name="_Toc351921105"/>
      <w:bookmarkStart w:id="2470" w:name="_Toc351921386"/>
      <w:bookmarkStart w:id="2471" w:name="_Toc351921667"/>
      <w:bookmarkStart w:id="2472" w:name="_Toc351921948"/>
      <w:bookmarkStart w:id="2473" w:name="_Toc351922230"/>
      <w:r w:rsidRPr="0030540C">
        <w:t>853.1.-</w:t>
      </w:r>
      <w:r w:rsidRPr="0030540C">
        <w:tab/>
        <w:t>Aplicación</w:t>
      </w:r>
      <w:bookmarkEnd w:id="2462"/>
      <w:bookmarkEnd w:id="2463"/>
      <w:bookmarkEnd w:id="2464"/>
      <w:bookmarkEnd w:id="2465"/>
    </w:p>
    <w:p w14:paraId="6E879BE8" w14:textId="77777777" w:rsidR="00972B2F" w:rsidRPr="0030540C" w:rsidRDefault="00972B2F" w:rsidP="00972B2F">
      <w:r w:rsidRPr="0030540C">
        <w:t xml:space="preserve">Las prescripciones incluidas en el presente artículo serán de aplicación para las unidades: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0"/>
        <w:gridCol w:w="962"/>
        <w:gridCol w:w="6186"/>
      </w:tblGrid>
      <w:tr w:rsidR="00972B2F" w:rsidRPr="0030540C" w14:paraId="008F8740" w14:textId="77777777" w:rsidTr="005E5301">
        <w:trPr>
          <w:tblHeader/>
        </w:trPr>
        <w:tc>
          <w:tcPr>
            <w:tcW w:w="940" w:type="pct"/>
            <w:tcBorders>
              <w:top w:val="nil"/>
              <w:left w:val="nil"/>
              <w:bottom w:val="single" w:sz="4" w:space="0" w:color="auto"/>
              <w:right w:val="nil"/>
            </w:tcBorders>
            <w:shd w:val="clear" w:color="auto" w:fill="F2F2F2"/>
          </w:tcPr>
          <w:p w14:paraId="6374FBF4" w14:textId="77777777" w:rsidR="00972B2F" w:rsidRPr="0030540C" w:rsidRDefault="00972B2F" w:rsidP="005E5301">
            <w:pPr>
              <w:pStyle w:val="Tabla1"/>
              <w:rPr>
                <w:b/>
              </w:rPr>
            </w:pPr>
            <w:r w:rsidRPr="0030540C">
              <w:rPr>
                <w:b/>
              </w:rPr>
              <w:t>Código</w:t>
            </w:r>
          </w:p>
        </w:tc>
        <w:tc>
          <w:tcPr>
            <w:tcW w:w="534" w:type="pct"/>
            <w:tcBorders>
              <w:top w:val="nil"/>
              <w:left w:val="nil"/>
              <w:bottom w:val="single" w:sz="4" w:space="0" w:color="auto"/>
              <w:right w:val="nil"/>
            </w:tcBorders>
            <w:shd w:val="clear" w:color="auto" w:fill="F2F2F2"/>
          </w:tcPr>
          <w:p w14:paraId="19F2B668" w14:textId="77777777" w:rsidR="00972B2F" w:rsidRPr="0030540C" w:rsidRDefault="00972B2F" w:rsidP="005E5301">
            <w:pPr>
              <w:pStyle w:val="Tabla1"/>
              <w:rPr>
                <w:b/>
              </w:rPr>
            </w:pPr>
            <w:r w:rsidRPr="0030540C">
              <w:rPr>
                <w:b/>
              </w:rPr>
              <w:t>Unidad</w:t>
            </w:r>
          </w:p>
        </w:tc>
        <w:tc>
          <w:tcPr>
            <w:tcW w:w="3526" w:type="pct"/>
            <w:tcBorders>
              <w:top w:val="nil"/>
              <w:left w:val="nil"/>
              <w:bottom w:val="single" w:sz="4" w:space="0" w:color="auto"/>
              <w:right w:val="nil"/>
            </w:tcBorders>
            <w:shd w:val="clear" w:color="auto" w:fill="F2F2F2"/>
          </w:tcPr>
          <w:p w14:paraId="0F4C6370" w14:textId="77777777" w:rsidR="00972B2F" w:rsidRPr="0030540C" w:rsidRDefault="00972B2F" w:rsidP="005E5301">
            <w:pPr>
              <w:pStyle w:val="Tabla1"/>
              <w:rPr>
                <w:b/>
              </w:rPr>
            </w:pPr>
            <w:r w:rsidRPr="0030540C">
              <w:rPr>
                <w:b/>
              </w:rPr>
              <w:t>Descripción</w:t>
            </w:r>
          </w:p>
        </w:tc>
      </w:tr>
      <w:tr w:rsidR="00972B2F" w:rsidRPr="0030540C" w14:paraId="158D8419" w14:textId="77777777" w:rsidTr="005E5301">
        <w:tc>
          <w:tcPr>
            <w:tcW w:w="940" w:type="pct"/>
            <w:tcBorders>
              <w:top w:val="single" w:sz="4" w:space="0" w:color="auto"/>
              <w:left w:val="nil"/>
              <w:bottom w:val="single" w:sz="4" w:space="0" w:color="auto"/>
              <w:right w:val="nil"/>
            </w:tcBorders>
          </w:tcPr>
          <w:p w14:paraId="1D444146" w14:textId="77777777" w:rsidR="00972B2F" w:rsidRPr="005C491B" w:rsidRDefault="00972B2F" w:rsidP="005E5301">
            <w:pPr>
              <w:pStyle w:val="Tabla1"/>
              <w:rPr>
                <w:bCs/>
                <w:iCs/>
              </w:rPr>
            </w:pPr>
            <w:r w:rsidRPr="005C491B">
              <w:rPr>
                <w:bCs/>
                <w:iCs/>
              </w:rPr>
              <w:t>10.03</w:t>
            </w:r>
          </w:p>
          <w:p w14:paraId="5E88D58C" w14:textId="77777777" w:rsidR="00972B2F" w:rsidRPr="005C491B" w:rsidRDefault="00972B2F" w:rsidP="005E5301">
            <w:pPr>
              <w:pStyle w:val="Tabla1"/>
              <w:rPr>
                <w:bCs/>
                <w:iCs/>
              </w:rPr>
            </w:pPr>
          </w:p>
        </w:tc>
        <w:tc>
          <w:tcPr>
            <w:tcW w:w="534" w:type="pct"/>
            <w:tcBorders>
              <w:top w:val="single" w:sz="4" w:space="0" w:color="auto"/>
              <w:left w:val="nil"/>
              <w:bottom w:val="single" w:sz="4" w:space="0" w:color="auto"/>
              <w:right w:val="nil"/>
            </w:tcBorders>
          </w:tcPr>
          <w:p w14:paraId="42754D43" w14:textId="77777777" w:rsidR="00972B2F" w:rsidRPr="005C491B" w:rsidRDefault="00972B2F" w:rsidP="005E5301">
            <w:pPr>
              <w:pStyle w:val="Tabla1"/>
            </w:pPr>
            <w:r w:rsidRPr="005C491B">
              <w:t>m</w:t>
            </w:r>
          </w:p>
        </w:tc>
        <w:tc>
          <w:tcPr>
            <w:tcW w:w="3526" w:type="pct"/>
            <w:tcBorders>
              <w:top w:val="single" w:sz="4" w:space="0" w:color="auto"/>
              <w:left w:val="nil"/>
              <w:bottom w:val="single" w:sz="4" w:space="0" w:color="auto"/>
              <w:right w:val="nil"/>
            </w:tcBorders>
          </w:tcPr>
          <w:p w14:paraId="2921ECFE" w14:textId="77777777" w:rsidR="00972B2F" w:rsidRPr="005C491B" w:rsidRDefault="00972B2F" w:rsidP="005E5301">
            <w:pPr>
              <w:pStyle w:val="Tabla1"/>
              <w:rPr>
                <w:i/>
                <w:sz w:val="20"/>
              </w:rPr>
            </w:pPr>
            <w:r w:rsidRPr="005C491B">
              <w:rPr>
                <w:i/>
                <w:sz w:val="20"/>
              </w:rPr>
              <w:t>Desmontaje y tendido provisional de cualquier cable de comunicaciones (pares o fibra óptica) existente, incluso medios, aislantes y protecciones necesarias, parte proporcional de postes provisionales y suministro a pie de obra de cable.</w:t>
            </w:r>
          </w:p>
        </w:tc>
      </w:tr>
      <w:tr w:rsidR="00972B2F" w:rsidRPr="0030540C" w14:paraId="7FB385B7" w14:textId="77777777" w:rsidTr="005E5301">
        <w:tc>
          <w:tcPr>
            <w:tcW w:w="940" w:type="pct"/>
            <w:tcBorders>
              <w:top w:val="single" w:sz="4" w:space="0" w:color="auto"/>
              <w:left w:val="nil"/>
              <w:bottom w:val="single" w:sz="4" w:space="0" w:color="auto"/>
              <w:right w:val="nil"/>
            </w:tcBorders>
          </w:tcPr>
          <w:p w14:paraId="711172EB" w14:textId="77777777" w:rsidR="00972B2F" w:rsidRPr="005C491B" w:rsidRDefault="00972B2F" w:rsidP="005E5301">
            <w:pPr>
              <w:pStyle w:val="Tabla1"/>
              <w:rPr>
                <w:bCs/>
                <w:iCs/>
              </w:rPr>
            </w:pPr>
            <w:r w:rsidRPr="005C491B">
              <w:rPr>
                <w:bCs/>
                <w:iCs/>
              </w:rPr>
              <w:t>10.04</w:t>
            </w:r>
          </w:p>
        </w:tc>
        <w:tc>
          <w:tcPr>
            <w:tcW w:w="534" w:type="pct"/>
            <w:tcBorders>
              <w:top w:val="single" w:sz="4" w:space="0" w:color="auto"/>
              <w:left w:val="nil"/>
              <w:bottom w:val="single" w:sz="4" w:space="0" w:color="auto"/>
              <w:right w:val="nil"/>
            </w:tcBorders>
          </w:tcPr>
          <w:p w14:paraId="45729848" w14:textId="77777777" w:rsidR="00972B2F" w:rsidRPr="005C491B" w:rsidRDefault="00972B2F" w:rsidP="005E5301">
            <w:pPr>
              <w:pStyle w:val="Tabla1"/>
            </w:pPr>
            <w:r w:rsidRPr="005C491B">
              <w:t>m</w:t>
            </w:r>
          </w:p>
        </w:tc>
        <w:tc>
          <w:tcPr>
            <w:tcW w:w="3526" w:type="pct"/>
            <w:tcBorders>
              <w:top w:val="single" w:sz="4" w:space="0" w:color="auto"/>
              <w:left w:val="nil"/>
              <w:bottom w:val="single" w:sz="4" w:space="0" w:color="auto"/>
              <w:right w:val="nil"/>
            </w:tcBorders>
          </w:tcPr>
          <w:p w14:paraId="5848E62F" w14:textId="77777777" w:rsidR="00972B2F" w:rsidRPr="005C491B" w:rsidRDefault="00972B2F" w:rsidP="005E5301">
            <w:pPr>
              <w:pStyle w:val="Tabla1"/>
              <w:rPr>
                <w:i/>
                <w:sz w:val="20"/>
              </w:rPr>
            </w:pPr>
            <w:r w:rsidRPr="005C491B">
              <w:rPr>
                <w:i/>
                <w:sz w:val="20"/>
              </w:rPr>
              <w:t>Tendido de cable de comunicaciones (pares o fibra óptica), de cualquier dimensión, incluso parte proporcional de postes, medios necesarios para su correcto montaje y suministro a pie de obra de cable.</w:t>
            </w:r>
          </w:p>
        </w:tc>
      </w:tr>
    </w:tbl>
    <w:p w14:paraId="251DCC39" w14:textId="77777777" w:rsidR="00972B2F" w:rsidRPr="0030540C" w:rsidRDefault="00972B2F" w:rsidP="00972B2F">
      <w:pPr>
        <w:pStyle w:val="Ttulo2"/>
      </w:pPr>
      <w:bookmarkStart w:id="2474" w:name="_Toc352530440"/>
      <w:bookmarkStart w:id="2475" w:name="_Toc480903974"/>
      <w:bookmarkStart w:id="2476" w:name="_Toc513146413"/>
      <w:bookmarkStart w:id="2477" w:name="_Toc516570448"/>
      <w:r w:rsidRPr="0030540C">
        <w:t>853.2.-</w:t>
      </w:r>
      <w:r w:rsidRPr="0030540C">
        <w:tab/>
        <w:t>Definición</w:t>
      </w:r>
      <w:bookmarkEnd w:id="2466"/>
      <w:bookmarkEnd w:id="2467"/>
      <w:bookmarkEnd w:id="2468"/>
      <w:bookmarkEnd w:id="2469"/>
      <w:bookmarkEnd w:id="2470"/>
      <w:bookmarkEnd w:id="2471"/>
      <w:bookmarkEnd w:id="2472"/>
      <w:bookmarkEnd w:id="2473"/>
      <w:bookmarkEnd w:id="2474"/>
      <w:bookmarkEnd w:id="2475"/>
      <w:bookmarkEnd w:id="2476"/>
      <w:bookmarkEnd w:id="2477"/>
    </w:p>
    <w:p w14:paraId="03305B3C" w14:textId="77777777" w:rsidR="00972B2F" w:rsidRDefault="00972B2F" w:rsidP="00972B2F">
      <w:pPr>
        <w:tabs>
          <w:tab w:val="left" w:pos="993"/>
          <w:tab w:val="left" w:pos="1985"/>
          <w:tab w:val="left" w:pos="2268"/>
        </w:tabs>
        <w:rPr>
          <w:rFonts w:cs="Arial"/>
        </w:rPr>
      </w:pPr>
      <w:r w:rsidRPr="0030540C">
        <w:rPr>
          <w:rFonts w:cs="Arial"/>
        </w:rPr>
        <w:t xml:space="preserve">Las unidades aquí definidas forman parte de la afección </w:t>
      </w:r>
      <w:r>
        <w:rPr>
          <w:rFonts w:cs="Arial"/>
        </w:rPr>
        <w:t>a las tres líneas telefónicas (2 de fibra óptica y otra convencional) existentes en la parte superior del puente, en su lado derecho.</w:t>
      </w:r>
    </w:p>
    <w:p w14:paraId="7128CCEF" w14:textId="77777777" w:rsidR="00972B2F" w:rsidRPr="0030540C" w:rsidRDefault="00972B2F" w:rsidP="00972B2F">
      <w:pPr>
        <w:tabs>
          <w:tab w:val="left" w:pos="993"/>
          <w:tab w:val="left" w:pos="1985"/>
          <w:tab w:val="left" w:pos="2268"/>
        </w:tabs>
        <w:rPr>
          <w:rFonts w:cs="Arial"/>
        </w:rPr>
      </w:pPr>
      <w:r w:rsidRPr="0030540C">
        <w:rPr>
          <w:rFonts w:cs="Arial"/>
        </w:rPr>
        <w:t xml:space="preserve">Los trabajos a los que se refiere el presente artículo comprenden </w:t>
      </w:r>
      <w:r>
        <w:rPr>
          <w:rFonts w:cs="Arial"/>
        </w:rPr>
        <w:t>la colocación provisional de los cables durante la realización de las obras y su posterior colocación definitiva</w:t>
      </w:r>
      <w:r w:rsidRPr="0030540C">
        <w:rPr>
          <w:rFonts w:cs="Arial"/>
        </w:rPr>
        <w:t>.</w:t>
      </w:r>
    </w:p>
    <w:p w14:paraId="454AD93F" w14:textId="77777777" w:rsidR="00972B2F" w:rsidRPr="0030540C" w:rsidRDefault="00972B2F" w:rsidP="00972B2F">
      <w:pPr>
        <w:pStyle w:val="Ttulo2"/>
      </w:pPr>
      <w:bookmarkStart w:id="2478" w:name="_Toc206382295"/>
      <w:bookmarkStart w:id="2479" w:name="_Toc350328501"/>
      <w:bookmarkStart w:id="2480" w:name="_Toc351889441"/>
      <w:bookmarkStart w:id="2481" w:name="_Toc351921106"/>
      <w:bookmarkStart w:id="2482" w:name="_Toc351921387"/>
      <w:bookmarkStart w:id="2483" w:name="_Toc351921668"/>
      <w:bookmarkStart w:id="2484" w:name="_Toc351921949"/>
      <w:bookmarkStart w:id="2485" w:name="_Toc351922231"/>
      <w:bookmarkStart w:id="2486" w:name="_Toc352530441"/>
      <w:bookmarkStart w:id="2487" w:name="_Toc480903975"/>
      <w:bookmarkStart w:id="2488" w:name="_Toc513146414"/>
      <w:bookmarkStart w:id="2489" w:name="_Toc516570449"/>
      <w:r w:rsidRPr="0030540C">
        <w:t>853.3.-</w:t>
      </w:r>
      <w:r w:rsidRPr="0030540C">
        <w:tab/>
        <w:t>Ejecución de las obras</w:t>
      </w:r>
      <w:bookmarkEnd w:id="2478"/>
      <w:bookmarkEnd w:id="2479"/>
      <w:bookmarkEnd w:id="2480"/>
      <w:bookmarkEnd w:id="2481"/>
      <w:bookmarkEnd w:id="2482"/>
      <w:bookmarkEnd w:id="2483"/>
      <w:bookmarkEnd w:id="2484"/>
      <w:bookmarkEnd w:id="2485"/>
      <w:bookmarkEnd w:id="2486"/>
      <w:bookmarkEnd w:id="2487"/>
      <w:bookmarkEnd w:id="2488"/>
      <w:bookmarkEnd w:id="2489"/>
    </w:p>
    <w:p w14:paraId="637D305C" w14:textId="77777777" w:rsidR="00972B2F" w:rsidRPr="0030540C" w:rsidRDefault="00972B2F" w:rsidP="00972B2F">
      <w:pPr>
        <w:tabs>
          <w:tab w:val="left" w:pos="993"/>
          <w:tab w:val="left" w:pos="1985"/>
          <w:tab w:val="left" w:pos="2268"/>
        </w:tabs>
        <w:rPr>
          <w:rFonts w:cs="Arial"/>
        </w:rPr>
      </w:pPr>
      <w:r w:rsidRPr="0030540C">
        <w:rPr>
          <w:rFonts w:cs="Arial"/>
        </w:rPr>
        <w:t>La modificación de estos servicios incluye los siguientes conceptos:</w:t>
      </w:r>
    </w:p>
    <w:p w14:paraId="54B51788" w14:textId="77777777" w:rsidR="00972B2F" w:rsidRPr="0030540C" w:rsidRDefault="00972B2F" w:rsidP="00972B2F">
      <w:pPr>
        <w:tabs>
          <w:tab w:val="left" w:pos="993"/>
          <w:tab w:val="left" w:pos="1985"/>
          <w:tab w:val="left" w:pos="2268"/>
        </w:tabs>
        <w:rPr>
          <w:rFonts w:cs="Arial"/>
        </w:rPr>
      </w:pPr>
      <w:r w:rsidRPr="0030540C">
        <w:rPr>
          <w:rFonts w:cs="Arial"/>
        </w:rPr>
        <w:t>-</w:t>
      </w:r>
      <w:r w:rsidRPr="0030540C">
        <w:rPr>
          <w:rFonts w:cs="Arial"/>
        </w:rPr>
        <w:tab/>
        <w:t>Los visados, permisos y autorizaciones pertinentes.</w:t>
      </w:r>
    </w:p>
    <w:p w14:paraId="42549BA4" w14:textId="77777777" w:rsidR="00972B2F" w:rsidRDefault="00972B2F" w:rsidP="00972B2F">
      <w:pPr>
        <w:tabs>
          <w:tab w:val="left" w:pos="993"/>
          <w:tab w:val="left" w:pos="1985"/>
          <w:tab w:val="left" w:pos="2268"/>
        </w:tabs>
        <w:rPr>
          <w:rFonts w:cs="Arial"/>
        </w:rPr>
      </w:pPr>
      <w:r w:rsidRPr="0030540C">
        <w:rPr>
          <w:rFonts w:cs="Arial"/>
        </w:rPr>
        <w:t>-</w:t>
      </w:r>
      <w:r w:rsidRPr="0030540C">
        <w:rPr>
          <w:rFonts w:cs="Arial"/>
        </w:rPr>
        <w:tab/>
      </w:r>
      <w:r>
        <w:rPr>
          <w:rFonts w:cs="Arial"/>
        </w:rPr>
        <w:t>Elevación de las líneas existentes de forma que no se vean afectados ni interfieran con la realización de los trabajos de rehabilitación en el puente.</w:t>
      </w:r>
    </w:p>
    <w:p w14:paraId="42E3B73F" w14:textId="77777777" w:rsidR="00972B2F" w:rsidRPr="0030540C" w:rsidRDefault="00972B2F" w:rsidP="00972B2F">
      <w:pPr>
        <w:tabs>
          <w:tab w:val="left" w:pos="993"/>
          <w:tab w:val="left" w:pos="1985"/>
          <w:tab w:val="left" w:pos="2268"/>
        </w:tabs>
        <w:rPr>
          <w:rFonts w:cs="Arial"/>
        </w:rPr>
      </w:pPr>
      <w:r>
        <w:rPr>
          <w:rFonts w:cs="Arial"/>
        </w:rPr>
        <w:t>-Colocación de las líneas existentes en su posición original.</w:t>
      </w:r>
    </w:p>
    <w:p w14:paraId="34F9CF78" w14:textId="77777777" w:rsidR="00972B2F" w:rsidRDefault="00972B2F" w:rsidP="00972B2F">
      <w:pPr>
        <w:tabs>
          <w:tab w:val="left" w:pos="993"/>
          <w:tab w:val="left" w:pos="1985"/>
          <w:tab w:val="left" w:pos="2268"/>
        </w:tabs>
        <w:rPr>
          <w:rFonts w:cs="Arial"/>
        </w:rPr>
      </w:pPr>
      <w:r w:rsidRPr="0030540C">
        <w:rPr>
          <w:rFonts w:cs="Arial"/>
        </w:rPr>
        <w:t>Las modificaciones de líneas de comunicaciones se harán de acuerdo con las normativas de la compañía titular de la línea de comunicaciones.</w:t>
      </w:r>
    </w:p>
    <w:p w14:paraId="6E98F16D" w14:textId="77777777" w:rsidR="00972B2F" w:rsidRDefault="00972B2F" w:rsidP="00972B2F">
      <w:pPr>
        <w:tabs>
          <w:tab w:val="left" w:pos="993"/>
          <w:tab w:val="left" w:pos="1985"/>
          <w:tab w:val="left" w:pos="2268"/>
        </w:tabs>
        <w:rPr>
          <w:rFonts w:cs="Arial"/>
        </w:rPr>
      </w:pPr>
      <w:r>
        <w:rPr>
          <w:rFonts w:cs="Arial"/>
        </w:rPr>
        <w:t xml:space="preserve">Las tres líneas existentes se elevarán para evitar la afección y la interferencia de los cables con los trabajos de rehabilitación en el puente. </w:t>
      </w:r>
    </w:p>
    <w:p w14:paraId="7C72E3B2" w14:textId="77777777" w:rsidR="00972B2F" w:rsidRDefault="00972B2F" w:rsidP="00972B2F">
      <w:pPr>
        <w:tabs>
          <w:tab w:val="left" w:pos="993"/>
          <w:tab w:val="left" w:pos="1985"/>
          <w:tab w:val="left" w:pos="2268"/>
        </w:tabs>
        <w:rPr>
          <w:rFonts w:cs="Arial"/>
        </w:rPr>
      </w:pPr>
      <w:r>
        <w:rPr>
          <w:rFonts w:cs="Arial"/>
        </w:rPr>
        <w:t>Para ello, las tres líneas se colocarán a lo largo del andamio colocado en la estructura, en la parte exterior al encapsulamiento, mediante postes provisionales en el caso de que fueran necesarios.</w:t>
      </w:r>
    </w:p>
    <w:p w14:paraId="5E9622AA" w14:textId="77777777" w:rsidR="00972B2F" w:rsidRDefault="00972B2F" w:rsidP="00972B2F">
      <w:pPr>
        <w:tabs>
          <w:tab w:val="left" w:pos="993"/>
          <w:tab w:val="left" w:pos="1985"/>
          <w:tab w:val="left" w:pos="2268"/>
        </w:tabs>
        <w:rPr>
          <w:rFonts w:cs="Arial"/>
        </w:rPr>
      </w:pPr>
      <w:r>
        <w:rPr>
          <w:rFonts w:cs="Arial"/>
        </w:rPr>
        <w:t xml:space="preserve">Los postes sobre los que actualmente se encuentran tendidos los cables presentan un estado de corrosión generalizado, por lo que serán objeto de chorreo con arena, según lo reflejado en el </w:t>
      </w:r>
      <w:r>
        <w:rPr>
          <w:rFonts w:cs="Arial"/>
        </w:rPr>
        <w:fldChar w:fldCharType="begin"/>
      </w:r>
      <w:r>
        <w:rPr>
          <w:rFonts w:cs="Arial"/>
        </w:rPr>
        <w:instrText xml:space="preserve"> REF _Ref508812023 \h </w:instrText>
      </w:r>
      <w:r>
        <w:rPr>
          <w:rFonts w:cs="Arial"/>
        </w:rPr>
      </w:r>
      <w:r>
        <w:rPr>
          <w:rFonts w:cs="Arial"/>
        </w:rPr>
        <w:fldChar w:fldCharType="separate"/>
      </w:r>
      <w:r w:rsidRPr="00AB5011">
        <w:t xml:space="preserve">Artículo 618.- Chorreado con </w:t>
      </w:r>
      <w:r>
        <w:t xml:space="preserve">abrasivo </w:t>
      </w:r>
      <w:r w:rsidRPr="00AB5011">
        <w:t>a presión controlada.</w:t>
      </w:r>
      <w:r>
        <w:rPr>
          <w:rFonts w:cs="Arial"/>
        </w:rPr>
        <w:fldChar w:fldCharType="end"/>
      </w:r>
      <w:r>
        <w:rPr>
          <w:rFonts w:cs="Arial"/>
        </w:rPr>
        <w:t xml:space="preserve"> Asimismo, estos postes serán pintados con el mismo tratamiento de protección que se aplica al resto del puente, tal y como recoge el </w:t>
      </w:r>
      <w:r>
        <w:rPr>
          <w:rFonts w:cs="Arial"/>
        </w:rPr>
        <w:fldChar w:fldCharType="begin"/>
      </w:r>
      <w:r>
        <w:rPr>
          <w:rFonts w:cs="Arial"/>
        </w:rPr>
        <w:instrText xml:space="preserve"> REF _Ref508812085 \h </w:instrText>
      </w:r>
      <w:r>
        <w:rPr>
          <w:rFonts w:cs="Arial"/>
        </w:rPr>
      </w:r>
      <w:r>
        <w:rPr>
          <w:rFonts w:cs="Arial"/>
        </w:rPr>
        <w:fldChar w:fldCharType="separate"/>
      </w:r>
      <w:r w:rsidRPr="005E6217">
        <w:t>Artículo 699.- Reparación y protección de superficies metálicas</w:t>
      </w:r>
      <w:r>
        <w:rPr>
          <w:rFonts w:cs="Arial"/>
        </w:rPr>
        <w:fldChar w:fldCharType="end"/>
      </w:r>
      <w:r>
        <w:rPr>
          <w:rFonts w:cs="Arial"/>
        </w:rPr>
        <w:t>.</w:t>
      </w:r>
    </w:p>
    <w:p w14:paraId="40BCCF77" w14:textId="77777777" w:rsidR="00972B2F" w:rsidRDefault="00972B2F" w:rsidP="00972B2F">
      <w:pPr>
        <w:tabs>
          <w:tab w:val="left" w:pos="993"/>
          <w:tab w:val="left" w:pos="1985"/>
          <w:tab w:val="left" w:pos="2268"/>
        </w:tabs>
        <w:rPr>
          <w:rFonts w:cs="Arial"/>
        </w:rPr>
      </w:pPr>
      <w:r>
        <w:rPr>
          <w:rFonts w:cs="Arial"/>
        </w:rPr>
        <w:t>Una vez finalizados los trabajos, los cables se volverán a colocar en su posición original.</w:t>
      </w:r>
    </w:p>
    <w:p w14:paraId="266FDDCD" w14:textId="77777777" w:rsidR="00972B2F" w:rsidRPr="0030540C" w:rsidRDefault="00972B2F" w:rsidP="00972B2F">
      <w:pPr>
        <w:tabs>
          <w:tab w:val="left" w:pos="993"/>
          <w:tab w:val="left" w:pos="1985"/>
          <w:tab w:val="left" w:pos="2268"/>
        </w:tabs>
        <w:rPr>
          <w:rFonts w:cs="Arial"/>
        </w:rPr>
      </w:pPr>
      <w:r w:rsidRPr="0030540C">
        <w:rPr>
          <w:rFonts w:cs="Arial"/>
        </w:rPr>
        <w:t>En general, para la instalación de conductores, se seguirán las normas indicadas en la MI BT 018. Asimismo, se observarán las recomendaciones de la NTE-IEB y la norma UNE correspondiente.</w:t>
      </w:r>
    </w:p>
    <w:p w14:paraId="2C9CC596" w14:textId="77777777" w:rsidR="00972B2F" w:rsidRDefault="00972B2F" w:rsidP="00972B2F">
      <w:pPr>
        <w:tabs>
          <w:tab w:val="left" w:pos="993"/>
          <w:tab w:val="left" w:pos="1985"/>
          <w:tab w:val="left" w:pos="2268"/>
        </w:tabs>
        <w:rPr>
          <w:rFonts w:cs="Arial"/>
        </w:rPr>
      </w:pPr>
      <w:r w:rsidRPr="0030540C">
        <w:rPr>
          <w:rFonts w:cs="Arial"/>
        </w:rPr>
        <w:t>Las obras correspondientes a las redes de telecomunicación y sistemas de conectividad y transmisión se realizarán conforme a lo indicado en los planos,</w:t>
      </w:r>
      <w:r w:rsidRPr="00CA0EBB">
        <w:rPr>
          <w:rFonts w:cs="Arial"/>
        </w:rPr>
        <w:t xml:space="preserve"> siguiéndose las instrucciones del fabricante de los equipos, y aquellas de buena práctica para instalaciones de este tipo.</w:t>
      </w:r>
    </w:p>
    <w:p w14:paraId="1554C33E" w14:textId="77777777" w:rsidR="00972B2F" w:rsidRPr="00CA0EBB" w:rsidRDefault="00972B2F" w:rsidP="00972B2F">
      <w:pPr>
        <w:tabs>
          <w:tab w:val="left" w:pos="993"/>
          <w:tab w:val="left" w:pos="1985"/>
          <w:tab w:val="left" w:pos="2268"/>
        </w:tabs>
        <w:rPr>
          <w:rFonts w:cs="Arial"/>
        </w:rPr>
      </w:pPr>
      <w:r>
        <w:rPr>
          <w:rFonts w:cs="Arial"/>
        </w:rPr>
        <w:t>En todo momento, se seguirán las instrucciones definidas por el titular del servicio.</w:t>
      </w:r>
    </w:p>
    <w:p w14:paraId="6FD2DA64" w14:textId="77777777" w:rsidR="00972B2F" w:rsidRPr="00CA0EBB" w:rsidRDefault="00972B2F" w:rsidP="00972B2F">
      <w:pPr>
        <w:tabs>
          <w:tab w:val="left" w:pos="993"/>
          <w:tab w:val="left" w:pos="1985"/>
          <w:tab w:val="left" w:pos="2268"/>
        </w:tabs>
        <w:rPr>
          <w:rFonts w:cs="Arial"/>
        </w:rPr>
      </w:pPr>
      <w:r w:rsidRPr="00CA0EBB">
        <w:rPr>
          <w:rFonts w:cs="Arial"/>
        </w:rPr>
        <w:t xml:space="preserve">Los equipos se colocarán en el lugar indicado por el Ingeniero </w:t>
      </w:r>
      <w:proofErr w:type="gramStart"/>
      <w:r w:rsidRPr="00CA0EBB">
        <w:rPr>
          <w:rFonts w:cs="Arial"/>
        </w:rPr>
        <w:t>Director</w:t>
      </w:r>
      <w:proofErr w:type="gramEnd"/>
      <w:r>
        <w:rPr>
          <w:rFonts w:cs="Arial"/>
        </w:rPr>
        <w:t xml:space="preserve"> de las Obras</w:t>
      </w:r>
      <w:r w:rsidRPr="00CA0EBB">
        <w:rPr>
          <w:rFonts w:cs="Arial"/>
        </w:rPr>
        <w:t>.</w:t>
      </w:r>
    </w:p>
    <w:p w14:paraId="0711295D" w14:textId="77777777" w:rsidR="00972B2F" w:rsidRPr="00CC3DE3" w:rsidRDefault="00972B2F" w:rsidP="00972B2F">
      <w:pPr>
        <w:pStyle w:val="Ttulo3"/>
      </w:pPr>
      <w:bookmarkStart w:id="2490" w:name="_Toc513146415"/>
      <w:bookmarkStart w:id="2491" w:name="_Toc516570450"/>
      <w:bookmarkStart w:id="2492" w:name="_Toc350328502"/>
      <w:bookmarkStart w:id="2493" w:name="_Toc351889442"/>
      <w:bookmarkStart w:id="2494" w:name="_Toc351921107"/>
      <w:bookmarkStart w:id="2495" w:name="_Toc351921388"/>
      <w:bookmarkStart w:id="2496" w:name="_Toc351921669"/>
      <w:bookmarkStart w:id="2497" w:name="_Toc351921950"/>
      <w:bookmarkStart w:id="2498" w:name="_Toc351922232"/>
      <w:bookmarkStart w:id="2499" w:name="_Toc352530442"/>
      <w:bookmarkStart w:id="2500" w:name="_Toc480903976"/>
      <w:r w:rsidRPr="00CC3DE3">
        <w:t>853.3.1.-</w:t>
      </w:r>
      <w:r>
        <w:t xml:space="preserve"> C</w:t>
      </w:r>
      <w:r w:rsidRPr="00CC3DE3">
        <w:t>ables</w:t>
      </w:r>
      <w:bookmarkEnd w:id="2490"/>
      <w:bookmarkEnd w:id="2491"/>
      <w:r w:rsidRPr="00CC3DE3">
        <w:t xml:space="preserve"> </w:t>
      </w:r>
      <w:bookmarkEnd w:id="2492"/>
      <w:bookmarkEnd w:id="2493"/>
      <w:bookmarkEnd w:id="2494"/>
      <w:bookmarkEnd w:id="2495"/>
      <w:bookmarkEnd w:id="2496"/>
      <w:bookmarkEnd w:id="2497"/>
      <w:bookmarkEnd w:id="2498"/>
      <w:bookmarkEnd w:id="2499"/>
      <w:bookmarkEnd w:id="2500"/>
    </w:p>
    <w:p w14:paraId="386C9227" w14:textId="77777777" w:rsidR="00972B2F" w:rsidRPr="00CA0EBB" w:rsidRDefault="00972B2F" w:rsidP="00972B2F">
      <w:pPr>
        <w:tabs>
          <w:tab w:val="left" w:pos="993"/>
          <w:tab w:val="left" w:pos="1985"/>
          <w:tab w:val="left" w:pos="2268"/>
        </w:tabs>
        <w:rPr>
          <w:rFonts w:cs="Arial"/>
        </w:rPr>
      </w:pPr>
      <w:r w:rsidRPr="00CA0EBB">
        <w:rPr>
          <w:rFonts w:cs="Arial"/>
        </w:rPr>
        <w:t>El tendido de los cables se hará con sumo cuidado, con medios adecuados al tipo de cable, evitando la formación de cocas y torceduras, así como los roces perjudiciales y las tracciones exageradas.</w:t>
      </w:r>
    </w:p>
    <w:p w14:paraId="382FB2F1" w14:textId="77777777" w:rsidR="00972B2F" w:rsidRPr="00CA0EBB" w:rsidRDefault="00972B2F" w:rsidP="00972B2F">
      <w:pPr>
        <w:tabs>
          <w:tab w:val="left" w:pos="993"/>
          <w:tab w:val="left" w:pos="1985"/>
          <w:tab w:val="left" w:pos="2268"/>
        </w:tabs>
        <w:rPr>
          <w:rFonts w:cs="Arial"/>
        </w:rPr>
      </w:pPr>
      <w:r w:rsidRPr="00CA0EBB">
        <w:rPr>
          <w:rFonts w:cs="Arial"/>
        </w:rPr>
        <w:t>No se curvarán los cables con radios inferiores a los recomendados por el fabricante y que, en ningún caso, serán inferiores a 10 veces su diámetro, ni se enrollarán con diámetros más pequeños que el de la capa inferior asentada sobre bobina de fábrica.</w:t>
      </w:r>
    </w:p>
    <w:p w14:paraId="18F09A0D" w14:textId="77777777" w:rsidR="00972B2F" w:rsidRPr="00CA0EBB" w:rsidRDefault="00972B2F" w:rsidP="00972B2F">
      <w:pPr>
        <w:tabs>
          <w:tab w:val="left" w:pos="993"/>
          <w:tab w:val="left" w:pos="1985"/>
          <w:tab w:val="left" w:pos="2268"/>
        </w:tabs>
        <w:rPr>
          <w:rFonts w:cs="Arial"/>
        </w:rPr>
      </w:pPr>
      <w:r w:rsidRPr="00CA0EBB">
        <w:rPr>
          <w:rFonts w:cs="Arial"/>
        </w:rPr>
        <w:lastRenderedPageBreak/>
        <w:t>No se colocarán cables durante las heladas, ni estando éstos demasiado fríos, debiendo, por lo menos, permanecer doce horas en almacén a 20 grados centígrados antes de su colocación, sin dejarlos a la intemperie más que el tiempo preciso para su instalación.</w:t>
      </w:r>
    </w:p>
    <w:p w14:paraId="615297AC" w14:textId="77777777" w:rsidR="00972B2F" w:rsidRPr="00CA0EBB" w:rsidRDefault="00972B2F" w:rsidP="00972B2F">
      <w:pPr>
        <w:tabs>
          <w:tab w:val="left" w:pos="993"/>
          <w:tab w:val="left" w:pos="1985"/>
          <w:tab w:val="left" w:pos="2268"/>
        </w:tabs>
        <w:rPr>
          <w:rFonts w:cs="Arial"/>
        </w:rPr>
      </w:pPr>
      <w:r w:rsidRPr="00CA0EBB">
        <w:rPr>
          <w:rFonts w:cs="Arial"/>
        </w:rPr>
        <w:t>Los aislamientos de la instalación deberán ser los reglamentados en función de la tensión del sistema.</w:t>
      </w:r>
    </w:p>
    <w:p w14:paraId="38918F1B" w14:textId="77777777" w:rsidR="00972B2F" w:rsidRPr="00CA0EBB" w:rsidRDefault="00972B2F" w:rsidP="00972B2F">
      <w:pPr>
        <w:tabs>
          <w:tab w:val="left" w:pos="993"/>
          <w:tab w:val="left" w:pos="1985"/>
          <w:tab w:val="left" w:pos="2268"/>
        </w:tabs>
        <w:rPr>
          <w:rFonts w:cs="Arial"/>
        </w:rPr>
      </w:pPr>
      <w:r w:rsidRPr="00CA0EBB">
        <w:rPr>
          <w:rFonts w:cs="Arial"/>
        </w:rPr>
        <w:t>Los cables para cada uno de los distintos sistemas de alimentación estarán convenientemente identificados y separados en el trazado, de manera que sean fácilmente localizables.</w:t>
      </w:r>
    </w:p>
    <w:p w14:paraId="432BCEAF" w14:textId="77777777" w:rsidR="00972B2F" w:rsidRPr="00CA0EBB" w:rsidRDefault="00972B2F" w:rsidP="00972B2F">
      <w:pPr>
        <w:tabs>
          <w:tab w:val="left" w:pos="993"/>
          <w:tab w:val="left" w:pos="1985"/>
          <w:tab w:val="left" w:pos="2268"/>
        </w:tabs>
        <w:rPr>
          <w:rFonts w:cs="Arial"/>
        </w:rPr>
      </w:pPr>
      <w:r w:rsidRPr="00CA0EBB">
        <w:rPr>
          <w:rFonts w:cs="Arial"/>
        </w:rPr>
        <w:t>Se utilizarán los colores de cubiertas normalizados. Los cables correspondientes a cada circuito se identificarán convenientemente en el inicio del circuito al que corresponde y durante su recorrido, cuando las longitudes sean largas o cuando por los cambios de trazado, sea difícil su identificación. Para ello, se utilizarán cinta aislante, etiquetas y otros elementos de identificación adecuados.</w:t>
      </w:r>
    </w:p>
    <w:p w14:paraId="02A4DB2E" w14:textId="77777777" w:rsidR="00972B2F" w:rsidRPr="00CA0EBB" w:rsidRDefault="00972B2F" w:rsidP="00972B2F">
      <w:pPr>
        <w:tabs>
          <w:tab w:val="left" w:pos="993"/>
          <w:tab w:val="left" w:pos="1985"/>
          <w:tab w:val="left" w:pos="2268"/>
        </w:tabs>
        <w:rPr>
          <w:rFonts w:cs="Arial"/>
        </w:rPr>
      </w:pPr>
      <w:r w:rsidRPr="00CA0EBB">
        <w:rPr>
          <w:rFonts w:cs="Arial"/>
        </w:rPr>
        <w:t>Los cables se instalarán en los conductos utilizando guías adecuadas y no sometiendo los cables a rozaduras que puedan perjudicar el aislamiento y cubierta de los mismos.</w:t>
      </w:r>
    </w:p>
    <w:p w14:paraId="097931C1" w14:textId="77777777" w:rsidR="00972B2F" w:rsidRPr="00CC3DE3" w:rsidRDefault="00972B2F" w:rsidP="00972B2F">
      <w:pPr>
        <w:pStyle w:val="Ttulo3"/>
      </w:pPr>
      <w:bookmarkStart w:id="2501" w:name="_Toc350328503"/>
      <w:bookmarkStart w:id="2502" w:name="_Toc351889443"/>
      <w:bookmarkStart w:id="2503" w:name="_Toc351921108"/>
      <w:bookmarkStart w:id="2504" w:name="_Toc351921389"/>
      <w:bookmarkStart w:id="2505" w:name="_Toc351921670"/>
      <w:bookmarkStart w:id="2506" w:name="_Toc351921951"/>
      <w:bookmarkStart w:id="2507" w:name="_Toc351922233"/>
      <w:bookmarkStart w:id="2508" w:name="_Toc352530443"/>
      <w:bookmarkStart w:id="2509" w:name="_Toc480903977"/>
      <w:bookmarkStart w:id="2510" w:name="_Toc513146416"/>
      <w:bookmarkStart w:id="2511" w:name="_Toc516570451"/>
      <w:r w:rsidRPr="00CC3DE3">
        <w:t>853.3.</w:t>
      </w:r>
      <w:r>
        <w:t>2</w:t>
      </w:r>
      <w:r w:rsidRPr="00CC3DE3">
        <w:t>.-</w:t>
      </w:r>
      <w:r w:rsidRPr="00CC3DE3">
        <w:tab/>
        <w:t>Empalmes</w:t>
      </w:r>
      <w:bookmarkEnd w:id="2501"/>
      <w:bookmarkEnd w:id="2502"/>
      <w:bookmarkEnd w:id="2503"/>
      <w:bookmarkEnd w:id="2504"/>
      <w:bookmarkEnd w:id="2505"/>
      <w:bookmarkEnd w:id="2506"/>
      <w:bookmarkEnd w:id="2507"/>
      <w:bookmarkEnd w:id="2508"/>
      <w:bookmarkEnd w:id="2509"/>
      <w:bookmarkEnd w:id="2510"/>
      <w:bookmarkEnd w:id="2511"/>
    </w:p>
    <w:p w14:paraId="09767BE1" w14:textId="77777777" w:rsidR="00972B2F" w:rsidRPr="00CA0EBB" w:rsidRDefault="00972B2F" w:rsidP="00972B2F">
      <w:pPr>
        <w:tabs>
          <w:tab w:val="left" w:pos="993"/>
          <w:tab w:val="left" w:pos="1985"/>
          <w:tab w:val="left" w:pos="2268"/>
        </w:tabs>
        <w:rPr>
          <w:rFonts w:cs="Arial"/>
        </w:rPr>
      </w:pPr>
      <w:r w:rsidRPr="00CA0EBB">
        <w:rPr>
          <w:rFonts w:cs="Arial"/>
        </w:rPr>
        <w:t xml:space="preserve">Los empalmes de cables de </w:t>
      </w:r>
      <w:r>
        <w:rPr>
          <w:rFonts w:cs="Arial"/>
        </w:rPr>
        <w:t>fibra óptica</w:t>
      </w:r>
      <w:r w:rsidRPr="00CA0EBB">
        <w:rPr>
          <w:rFonts w:cs="Arial"/>
        </w:rPr>
        <w:t xml:space="preserve"> utilizarán los útiles especiales establecidos al efecto, previa autorización y comprobación de sus características por la </w:t>
      </w:r>
      <w:r>
        <w:rPr>
          <w:rFonts w:cs="Arial"/>
        </w:rPr>
        <w:t>Dirección de Obra</w:t>
      </w:r>
      <w:r w:rsidRPr="00CA0EBB">
        <w:rPr>
          <w:rFonts w:cs="Arial"/>
        </w:rPr>
        <w:t>.</w:t>
      </w:r>
    </w:p>
    <w:p w14:paraId="217B2B24" w14:textId="77777777" w:rsidR="00972B2F" w:rsidRPr="00CA0EBB" w:rsidRDefault="00972B2F" w:rsidP="00972B2F">
      <w:pPr>
        <w:tabs>
          <w:tab w:val="left" w:pos="993"/>
          <w:tab w:val="left" w:pos="1985"/>
          <w:tab w:val="left" w:pos="2268"/>
        </w:tabs>
        <w:rPr>
          <w:rFonts w:cs="Arial"/>
        </w:rPr>
      </w:pPr>
      <w:r w:rsidRPr="00CA0EBB">
        <w:rPr>
          <w:rFonts w:cs="Arial"/>
        </w:rPr>
        <w:t>Los empalmes de fibra óptica se realizarán por fusión con alineamiento automático por el Sistema de Alineamiento de P</w:t>
      </w:r>
      <w:r>
        <w:rPr>
          <w:rFonts w:cs="Arial"/>
        </w:rPr>
        <w:t>erfil (PAS). No permitiéndose pé</w:t>
      </w:r>
      <w:r w:rsidRPr="00CA0EBB">
        <w:rPr>
          <w:rFonts w:cs="Arial"/>
        </w:rPr>
        <w:t>rdidas por empalme superiores a los 0,05 dB.</w:t>
      </w:r>
    </w:p>
    <w:p w14:paraId="0D32C872" w14:textId="77777777" w:rsidR="00972B2F" w:rsidRPr="00CA3DC7" w:rsidRDefault="00972B2F" w:rsidP="00972B2F">
      <w:pPr>
        <w:pStyle w:val="Ttulo2"/>
      </w:pPr>
      <w:bookmarkStart w:id="2512" w:name="_Toc206382296"/>
      <w:bookmarkStart w:id="2513" w:name="_Toc350328505"/>
      <w:bookmarkStart w:id="2514" w:name="_Toc351889447"/>
      <w:bookmarkStart w:id="2515" w:name="_Toc351921112"/>
      <w:bookmarkStart w:id="2516" w:name="_Toc351921393"/>
      <w:bookmarkStart w:id="2517" w:name="_Toc351921674"/>
      <w:bookmarkStart w:id="2518" w:name="_Toc351921955"/>
      <w:bookmarkStart w:id="2519" w:name="_Toc351922237"/>
      <w:bookmarkStart w:id="2520" w:name="_Toc352530446"/>
      <w:bookmarkStart w:id="2521" w:name="_Toc480903978"/>
      <w:bookmarkStart w:id="2522" w:name="_Toc513146417"/>
      <w:bookmarkStart w:id="2523" w:name="_Toc516570452"/>
      <w:r w:rsidRPr="00CA3DC7">
        <w:t>8</w:t>
      </w:r>
      <w:r>
        <w:t>53</w:t>
      </w:r>
      <w:r w:rsidRPr="00CA3DC7">
        <w:t>.4.-</w:t>
      </w:r>
      <w:r w:rsidRPr="00CA3DC7">
        <w:tab/>
        <w:t>Medición y abono</w:t>
      </w:r>
      <w:bookmarkEnd w:id="2512"/>
      <w:bookmarkEnd w:id="2513"/>
      <w:bookmarkEnd w:id="2514"/>
      <w:bookmarkEnd w:id="2515"/>
      <w:bookmarkEnd w:id="2516"/>
      <w:bookmarkEnd w:id="2517"/>
      <w:bookmarkEnd w:id="2518"/>
      <w:bookmarkEnd w:id="2519"/>
      <w:bookmarkEnd w:id="2520"/>
      <w:bookmarkEnd w:id="2521"/>
      <w:bookmarkEnd w:id="2522"/>
      <w:bookmarkEnd w:id="2523"/>
    </w:p>
    <w:p w14:paraId="70406B1E" w14:textId="77777777" w:rsidR="00972B2F" w:rsidRPr="009B23E5" w:rsidRDefault="00972B2F" w:rsidP="00972B2F">
      <w:r w:rsidRPr="009B23E5">
        <w:t>La</w:t>
      </w:r>
      <w:r>
        <w:t>s unidades de desmontaje y montaje</w:t>
      </w:r>
      <w:r w:rsidRPr="009B23E5">
        <w:t xml:space="preserve"> se abonarán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972B2F" w:rsidRPr="009B23E5" w14:paraId="1D9C5063" w14:textId="77777777" w:rsidTr="005E5301">
        <w:tc>
          <w:tcPr>
            <w:tcW w:w="3189" w:type="dxa"/>
            <w:vAlign w:val="center"/>
          </w:tcPr>
          <w:p w14:paraId="725A5675"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0EB3AA63" w14:textId="77777777" w:rsidR="00972B2F" w:rsidRPr="009B23E5" w:rsidRDefault="00972B2F" w:rsidP="005E5301">
            <w:pPr>
              <w:pStyle w:val="GTTTabla"/>
              <w:jc w:val="both"/>
              <w:rPr>
                <w:rFonts w:cs="Arial"/>
                <w:bCs/>
                <w:iCs/>
                <w:sz w:val="20"/>
                <w:szCs w:val="24"/>
              </w:rPr>
            </w:pPr>
            <w:r w:rsidRPr="009B23E5">
              <w:rPr>
                <w:rFonts w:ascii="Arial" w:hAnsi="Arial" w:cs="Arial"/>
                <w:sz w:val="20"/>
              </w:rPr>
              <w:t>Metro (m).</w:t>
            </w:r>
          </w:p>
        </w:tc>
      </w:tr>
      <w:tr w:rsidR="00972B2F" w:rsidRPr="009B23E5" w14:paraId="58FAAA30" w14:textId="77777777" w:rsidTr="005E5301">
        <w:tc>
          <w:tcPr>
            <w:tcW w:w="3189" w:type="dxa"/>
            <w:vAlign w:val="center"/>
          </w:tcPr>
          <w:p w14:paraId="10C4B731"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Grado de precisión</w:t>
            </w:r>
          </w:p>
        </w:tc>
        <w:tc>
          <w:tcPr>
            <w:tcW w:w="5812" w:type="dxa"/>
            <w:vAlign w:val="center"/>
          </w:tcPr>
          <w:p w14:paraId="65B48261" w14:textId="77777777" w:rsidR="00972B2F" w:rsidRPr="009B23E5" w:rsidRDefault="00972B2F" w:rsidP="005E5301">
            <w:pPr>
              <w:tabs>
                <w:tab w:val="left" w:pos="0"/>
                <w:tab w:val="left" w:pos="283"/>
                <w:tab w:val="left" w:pos="567"/>
                <w:tab w:val="left" w:pos="849"/>
                <w:tab w:val="left" w:pos="1134"/>
                <w:tab w:val="left" w:pos="1644"/>
              </w:tabs>
              <w:spacing w:before="60"/>
              <w:ind w:firstLine="0"/>
              <w:rPr>
                <w:rFonts w:cs="Arial"/>
                <w:bCs/>
                <w:iCs/>
                <w:sz w:val="20"/>
                <w:szCs w:val="24"/>
              </w:rPr>
            </w:pPr>
            <w:r w:rsidRPr="009B23E5">
              <w:rPr>
                <w:rFonts w:cs="Arial"/>
                <w:sz w:val="20"/>
              </w:rPr>
              <w:t>Dos (2) decimales.</w:t>
            </w:r>
          </w:p>
        </w:tc>
      </w:tr>
      <w:tr w:rsidR="00972B2F" w:rsidRPr="009B23E5" w14:paraId="0670C07B" w14:textId="77777777" w:rsidTr="005E5301">
        <w:tc>
          <w:tcPr>
            <w:tcW w:w="3189" w:type="dxa"/>
            <w:vAlign w:val="center"/>
          </w:tcPr>
          <w:p w14:paraId="235FE34F"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30A00872" w14:textId="77777777" w:rsidR="00972B2F" w:rsidRPr="009B23E5" w:rsidRDefault="00972B2F" w:rsidP="005E5301">
            <w:pPr>
              <w:pStyle w:val="LCATabla"/>
              <w:keepNext/>
              <w:keepLines/>
              <w:rPr>
                <w:rFonts w:cs="Arial"/>
                <w:bCs/>
                <w:iCs/>
                <w:sz w:val="20"/>
                <w:szCs w:val="24"/>
              </w:rPr>
            </w:pPr>
            <w:r w:rsidRPr="009B23E5">
              <w:rPr>
                <w:rFonts w:ascii="Arial" w:hAnsi="Arial" w:cs="Arial"/>
                <w:sz w:val="20"/>
              </w:rPr>
              <w:t>Metros realmente ejecutados en obra.</w:t>
            </w:r>
          </w:p>
        </w:tc>
      </w:tr>
      <w:tr w:rsidR="00972B2F" w:rsidRPr="009B23E5" w14:paraId="2A7FFA3B" w14:textId="77777777" w:rsidTr="005E5301">
        <w:tc>
          <w:tcPr>
            <w:tcW w:w="3189" w:type="dxa"/>
            <w:vAlign w:val="center"/>
          </w:tcPr>
          <w:p w14:paraId="2E94D19A"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Abono</w:t>
            </w:r>
          </w:p>
        </w:tc>
        <w:tc>
          <w:tcPr>
            <w:tcW w:w="5812" w:type="dxa"/>
            <w:vAlign w:val="center"/>
          </w:tcPr>
          <w:p w14:paraId="1E39CD26"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p>
        </w:tc>
      </w:tr>
      <w:tr w:rsidR="00972B2F" w:rsidRPr="009B23E5" w14:paraId="73DDAEA3" w14:textId="77777777" w:rsidTr="005E5301">
        <w:trPr>
          <w:cantSplit/>
        </w:trPr>
        <w:tc>
          <w:tcPr>
            <w:tcW w:w="3189" w:type="dxa"/>
            <w:vAlign w:val="center"/>
          </w:tcPr>
          <w:p w14:paraId="0AAF7198"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Criterios complementarios</w:t>
            </w:r>
          </w:p>
        </w:tc>
        <w:tc>
          <w:tcPr>
            <w:tcW w:w="5812" w:type="dxa"/>
            <w:vAlign w:val="center"/>
          </w:tcPr>
          <w:p w14:paraId="07A584A0" w14:textId="77777777" w:rsidR="00972B2F" w:rsidRPr="009B23E5" w:rsidRDefault="00972B2F" w:rsidP="005E5301">
            <w:pPr>
              <w:pStyle w:val="LCATabla"/>
              <w:keepNext/>
              <w:keepLines/>
              <w:rPr>
                <w:rFonts w:cs="Arial"/>
                <w:bCs/>
                <w:iCs/>
                <w:sz w:val="20"/>
                <w:szCs w:val="24"/>
              </w:rPr>
            </w:pPr>
            <w:r w:rsidRPr="0048721F">
              <w:rPr>
                <w:rFonts w:ascii="Arial" w:hAnsi="Arial" w:cs="Arial"/>
                <w:sz w:val="20"/>
              </w:rPr>
              <w:t xml:space="preserve">Los </w:t>
            </w:r>
            <w:r w:rsidRPr="0048721F">
              <w:rPr>
                <w:rFonts w:ascii="Arial" w:hAnsi="Arial" w:cs="Arial"/>
                <w:bCs/>
                <w:iCs/>
                <w:sz w:val="20"/>
              </w:rPr>
              <w:t>precios</w:t>
            </w:r>
            <w:r w:rsidRPr="0048721F">
              <w:rPr>
                <w:rFonts w:ascii="Arial" w:hAnsi="Arial" w:cs="Arial"/>
                <w:sz w:val="20"/>
              </w:rPr>
              <w:t xml:space="preserve"> incluyen todos los materiales, mano de obra, maquinaria y medios auxiliares necesarios para la correcta ejecución de la unidad, incluso ensayos previos y característicos cuando proceda</w:t>
            </w:r>
            <w:r w:rsidRPr="009B23E5">
              <w:rPr>
                <w:sz w:val="20"/>
              </w:rPr>
              <w:t>.</w:t>
            </w:r>
          </w:p>
        </w:tc>
      </w:tr>
    </w:tbl>
    <w:p w14:paraId="1A818C1E" w14:textId="77777777" w:rsidR="00972B2F" w:rsidRPr="00411671" w:rsidRDefault="00972B2F" w:rsidP="00972B2F"/>
    <w:p w14:paraId="76E919C3" w14:textId="77777777" w:rsidR="00E13C39" w:rsidRPr="009B23E5" w:rsidRDefault="00E13C39" w:rsidP="00E13C39">
      <w:pPr>
        <w:pStyle w:val="Ttulo1"/>
        <w:rPr>
          <w:lang w:val="es-ES"/>
        </w:rPr>
      </w:pPr>
      <w:bookmarkStart w:id="2524" w:name="_Toc516570453"/>
      <w:r w:rsidRPr="00164054">
        <w:rPr>
          <w:highlight w:val="yellow"/>
          <w:lang w:val="es-ES"/>
        </w:rPr>
        <w:lastRenderedPageBreak/>
        <w:t>Artículo 853.- Bajante de PVC</w:t>
      </w:r>
      <w:bookmarkEnd w:id="2461"/>
      <w:bookmarkEnd w:id="2524"/>
    </w:p>
    <w:p w14:paraId="678E36E3" w14:textId="77777777" w:rsidR="00E13C39" w:rsidRPr="009B23E5" w:rsidRDefault="00E13C39" w:rsidP="00E13C39">
      <w:pPr>
        <w:pStyle w:val="Ttulo2"/>
      </w:pPr>
      <w:bookmarkStart w:id="2525" w:name="_Toc472926441"/>
      <w:bookmarkStart w:id="2526" w:name="_Toc516570454"/>
      <w:r>
        <w:t>853.1</w:t>
      </w:r>
      <w:r w:rsidRPr="009B23E5">
        <w:t>.-</w:t>
      </w:r>
      <w:r w:rsidRPr="009B23E5">
        <w:tab/>
        <w:t>Definición</w:t>
      </w:r>
      <w:bookmarkEnd w:id="2525"/>
      <w:bookmarkEnd w:id="2526"/>
    </w:p>
    <w:p w14:paraId="55DC95C7" w14:textId="77777777" w:rsidR="00E13C39" w:rsidRDefault="00E13C39" w:rsidP="00E13C39">
      <w:pPr>
        <w:tabs>
          <w:tab w:val="left" w:pos="993"/>
          <w:tab w:val="left" w:pos="1985"/>
          <w:tab w:val="left" w:pos="2268"/>
        </w:tabs>
        <w:rPr>
          <w:rFonts w:cs="Arial"/>
        </w:rPr>
      </w:pPr>
      <w:r>
        <w:rPr>
          <w:rFonts w:cs="Arial"/>
        </w:rPr>
        <w:t>La unidad aquí definida forma</w:t>
      </w:r>
      <w:r w:rsidRPr="00AA5518">
        <w:rPr>
          <w:rFonts w:cs="Arial"/>
        </w:rPr>
        <w:t xml:space="preserve"> parte de la </w:t>
      </w:r>
      <w:r>
        <w:rPr>
          <w:rFonts w:cs="Arial"/>
        </w:rPr>
        <w:t>afección a dos bajantes de PVC situadas en la estructura 04RA23FABR01 por su interacción con la ejecución del nuevo revestimiento, ya que se encontrarían dentro de su zona de trabajo</w:t>
      </w:r>
    </w:p>
    <w:p w14:paraId="0A6AE20A" w14:textId="77777777" w:rsidR="00E13C39" w:rsidRPr="00AA7062" w:rsidRDefault="00E13C39" w:rsidP="00E13C39">
      <w:pPr>
        <w:tabs>
          <w:tab w:val="left" w:pos="993"/>
          <w:tab w:val="left" w:pos="1985"/>
          <w:tab w:val="left" w:pos="2268"/>
        </w:tabs>
        <w:rPr>
          <w:rFonts w:cs="Arial"/>
        </w:rPr>
      </w:pPr>
      <w:r w:rsidRPr="00AA7062">
        <w:rPr>
          <w:rFonts w:cs="Arial"/>
        </w:rPr>
        <w:t>Los trabajos a los que se refiere el presente artículo comprenden el desmontaje y posterior montaje de las dos bajantes una vez hayan finalizado las obras.</w:t>
      </w:r>
    </w:p>
    <w:p w14:paraId="416E5EF1" w14:textId="77777777" w:rsidR="00E13C39" w:rsidRPr="009B23E5" w:rsidRDefault="00E13C39" w:rsidP="00E13C39">
      <w:pPr>
        <w:pStyle w:val="Ttulo2"/>
      </w:pPr>
      <w:bookmarkStart w:id="2527" w:name="_Toc472926442"/>
      <w:bookmarkStart w:id="2528" w:name="_Toc516570455"/>
      <w:r>
        <w:t>853.2</w:t>
      </w:r>
      <w:r w:rsidRPr="009B23E5">
        <w:t>.-</w:t>
      </w:r>
      <w:r w:rsidRPr="009B23E5">
        <w:tab/>
        <w:t>Aplicación</w:t>
      </w:r>
      <w:bookmarkEnd w:id="2527"/>
      <w:bookmarkEnd w:id="2528"/>
    </w:p>
    <w:p w14:paraId="423D1E10" w14:textId="77777777" w:rsidR="00E13C39" w:rsidRPr="009B23E5" w:rsidRDefault="00E13C39" w:rsidP="00E13C39">
      <w:r w:rsidRPr="009B23E5">
        <w:t xml:space="preserve">Las prescripciones incluidas en el presente artículo serán de aplicación para las unidades: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0"/>
        <w:gridCol w:w="962"/>
        <w:gridCol w:w="6186"/>
      </w:tblGrid>
      <w:tr w:rsidR="00E13C39" w:rsidRPr="009B23E5" w14:paraId="45341BA9" w14:textId="77777777" w:rsidTr="002B029A">
        <w:trPr>
          <w:tblHeader/>
        </w:trPr>
        <w:tc>
          <w:tcPr>
            <w:tcW w:w="940" w:type="pct"/>
            <w:tcBorders>
              <w:top w:val="nil"/>
              <w:left w:val="nil"/>
              <w:bottom w:val="single" w:sz="4" w:space="0" w:color="auto"/>
              <w:right w:val="nil"/>
            </w:tcBorders>
            <w:shd w:val="clear" w:color="auto" w:fill="F2F2F2"/>
          </w:tcPr>
          <w:p w14:paraId="3DB735D6" w14:textId="77777777" w:rsidR="00E13C39" w:rsidRPr="009B23E5" w:rsidRDefault="00E13C39" w:rsidP="002B029A">
            <w:pPr>
              <w:pStyle w:val="Tabla1"/>
              <w:rPr>
                <w:b/>
              </w:rPr>
            </w:pPr>
            <w:r w:rsidRPr="009B23E5">
              <w:rPr>
                <w:b/>
              </w:rPr>
              <w:t>Código</w:t>
            </w:r>
          </w:p>
        </w:tc>
        <w:tc>
          <w:tcPr>
            <w:tcW w:w="534" w:type="pct"/>
            <w:tcBorders>
              <w:top w:val="nil"/>
              <w:left w:val="nil"/>
              <w:bottom w:val="single" w:sz="4" w:space="0" w:color="auto"/>
              <w:right w:val="nil"/>
            </w:tcBorders>
            <w:shd w:val="clear" w:color="auto" w:fill="F2F2F2"/>
          </w:tcPr>
          <w:p w14:paraId="38992D68" w14:textId="77777777" w:rsidR="00E13C39" w:rsidRPr="009B23E5" w:rsidRDefault="00E13C39" w:rsidP="002B029A">
            <w:pPr>
              <w:pStyle w:val="Tabla1"/>
              <w:rPr>
                <w:b/>
              </w:rPr>
            </w:pPr>
            <w:r w:rsidRPr="009B23E5">
              <w:rPr>
                <w:b/>
              </w:rPr>
              <w:t>Unidad</w:t>
            </w:r>
          </w:p>
        </w:tc>
        <w:tc>
          <w:tcPr>
            <w:tcW w:w="3526" w:type="pct"/>
            <w:tcBorders>
              <w:top w:val="nil"/>
              <w:left w:val="nil"/>
              <w:bottom w:val="single" w:sz="4" w:space="0" w:color="auto"/>
              <w:right w:val="nil"/>
            </w:tcBorders>
            <w:shd w:val="clear" w:color="auto" w:fill="F2F2F2"/>
          </w:tcPr>
          <w:p w14:paraId="676FC060" w14:textId="77777777" w:rsidR="00E13C39" w:rsidRPr="009B23E5" w:rsidRDefault="00E13C39" w:rsidP="002B029A">
            <w:pPr>
              <w:pStyle w:val="Tabla1"/>
              <w:rPr>
                <w:b/>
              </w:rPr>
            </w:pPr>
            <w:r w:rsidRPr="009B23E5">
              <w:rPr>
                <w:b/>
              </w:rPr>
              <w:t>Descripción</w:t>
            </w:r>
          </w:p>
        </w:tc>
      </w:tr>
      <w:tr w:rsidR="00E13C39" w:rsidRPr="009B23E5" w14:paraId="5654743C" w14:textId="77777777" w:rsidTr="002B029A">
        <w:tc>
          <w:tcPr>
            <w:tcW w:w="940" w:type="pct"/>
            <w:tcBorders>
              <w:top w:val="single" w:sz="4" w:space="0" w:color="auto"/>
              <w:left w:val="nil"/>
              <w:bottom w:val="single" w:sz="4" w:space="0" w:color="auto"/>
              <w:right w:val="nil"/>
            </w:tcBorders>
          </w:tcPr>
          <w:p w14:paraId="7B15F4BD" w14:textId="77777777" w:rsidR="00E13C39" w:rsidRPr="00AA7062" w:rsidRDefault="00E13C39" w:rsidP="002B029A">
            <w:pPr>
              <w:pStyle w:val="Tabla1"/>
              <w:rPr>
                <w:bCs/>
                <w:i/>
                <w:iCs/>
              </w:rPr>
            </w:pPr>
            <w:r w:rsidRPr="00AA7062">
              <w:rPr>
                <w:bCs/>
                <w:i/>
                <w:iCs/>
              </w:rPr>
              <w:t>UA007021</w:t>
            </w:r>
          </w:p>
        </w:tc>
        <w:tc>
          <w:tcPr>
            <w:tcW w:w="534" w:type="pct"/>
            <w:tcBorders>
              <w:top w:val="single" w:sz="4" w:space="0" w:color="auto"/>
              <w:left w:val="nil"/>
              <w:bottom w:val="single" w:sz="4" w:space="0" w:color="auto"/>
              <w:right w:val="nil"/>
            </w:tcBorders>
          </w:tcPr>
          <w:p w14:paraId="145AE868" w14:textId="77777777" w:rsidR="00E13C39" w:rsidRPr="00AA7062" w:rsidRDefault="00E13C39" w:rsidP="002B029A">
            <w:pPr>
              <w:pStyle w:val="Tabla1"/>
              <w:rPr>
                <w:i/>
              </w:rPr>
            </w:pPr>
            <w:r w:rsidRPr="00AA7062">
              <w:rPr>
                <w:i/>
              </w:rPr>
              <w:t>m</w:t>
            </w:r>
          </w:p>
        </w:tc>
        <w:tc>
          <w:tcPr>
            <w:tcW w:w="3526" w:type="pct"/>
            <w:tcBorders>
              <w:top w:val="single" w:sz="4" w:space="0" w:color="auto"/>
              <w:left w:val="nil"/>
              <w:bottom w:val="single" w:sz="4" w:space="0" w:color="auto"/>
              <w:right w:val="nil"/>
            </w:tcBorders>
          </w:tcPr>
          <w:p w14:paraId="7E928710" w14:textId="77777777" w:rsidR="00E13C39" w:rsidRPr="00CE7D09" w:rsidRDefault="00E13C39" w:rsidP="002B029A">
            <w:pPr>
              <w:pStyle w:val="Tabla1"/>
              <w:rPr>
                <w:i/>
                <w:sz w:val="20"/>
              </w:rPr>
            </w:pPr>
            <w:r w:rsidRPr="00AA7062">
              <w:rPr>
                <w:i/>
                <w:sz w:val="20"/>
              </w:rPr>
              <w:t>Montaje o desmontaje de baja</w:t>
            </w:r>
            <w:r>
              <w:rPr>
                <w:i/>
                <w:sz w:val="20"/>
              </w:rPr>
              <w:t xml:space="preserve">nte de PVC incluso elementos de </w:t>
            </w:r>
            <w:r w:rsidRPr="00AA7062">
              <w:rPr>
                <w:i/>
                <w:sz w:val="20"/>
              </w:rPr>
              <w:t>fijación y sujeción, acopio del material en obra.</w:t>
            </w:r>
          </w:p>
        </w:tc>
      </w:tr>
    </w:tbl>
    <w:p w14:paraId="00FC12B8" w14:textId="77777777" w:rsidR="00E13C39" w:rsidRPr="009B23E5" w:rsidRDefault="00E13C39" w:rsidP="00E13C39">
      <w:pPr>
        <w:tabs>
          <w:tab w:val="left" w:pos="993"/>
          <w:tab w:val="left" w:pos="1985"/>
          <w:tab w:val="left" w:pos="2268"/>
        </w:tabs>
        <w:ind w:firstLine="0"/>
        <w:rPr>
          <w:rFonts w:cs="Arial"/>
        </w:rPr>
      </w:pPr>
    </w:p>
    <w:p w14:paraId="6166C60D" w14:textId="77777777" w:rsidR="00E13C39" w:rsidRPr="009B23E5" w:rsidRDefault="00E13C39" w:rsidP="00E13C39">
      <w:pPr>
        <w:pStyle w:val="Ttulo2"/>
      </w:pPr>
      <w:bookmarkStart w:id="2529" w:name="_Toc472926443"/>
      <w:bookmarkStart w:id="2530" w:name="_Toc516570456"/>
      <w:r>
        <w:t>853</w:t>
      </w:r>
      <w:r w:rsidRPr="009B23E5">
        <w:t>.3.-</w:t>
      </w:r>
      <w:r w:rsidRPr="009B23E5">
        <w:tab/>
      </w:r>
      <w:r w:rsidRPr="005E61E3">
        <w:t>Descripción de los trabajos</w:t>
      </w:r>
      <w:bookmarkEnd w:id="2529"/>
      <w:bookmarkEnd w:id="2530"/>
    </w:p>
    <w:p w14:paraId="3EC8DD2E" w14:textId="77777777" w:rsidR="00E13C39" w:rsidRDefault="00E13C39" w:rsidP="00E13C39">
      <w:pPr>
        <w:tabs>
          <w:tab w:val="left" w:pos="993"/>
          <w:tab w:val="left" w:pos="1985"/>
          <w:tab w:val="left" w:pos="2268"/>
        </w:tabs>
        <w:rPr>
          <w:rFonts w:cs="Arial"/>
        </w:rPr>
      </w:pPr>
      <w:r>
        <w:rPr>
          <w:rFonts w:cs="Arial"/>
        </w:rPr>
        <w:t>La ejecución de esta unidad de obra incluye las siguientes operaciones:</w:t>
      </w:r>
    </w:p>
    <w:p w14:paraId="3ADA07B3" w14:textId="77777777" w:rsidR="00E13C39" w:rsidRPr="005E61E3" w:rsidRDefault="00E13C39" w:rsidP="00582555">
      <w:pPr>
        <w:pStyle w:val="Prrafodelista"/>
        <w:numPr>
          <w:ilvl w:val="0"/>
          <w:numId w:val="176"/>
        </w:numPr>
      </w:pPr>
      <w:r w:rsidRPr="005E61E3">
        <w:t>Preparación de la superficie de revestimiento donde fijar la bajante</w:t>
      </w:r>
    </w:p>
    <w:p w14:paraId="59663DA2" w14:textId="77777777" w:rsidR="00E13C39" w:rsidRPr="005E61E3" w:rsidRDefault="00E13C39" w:rsidP="00582555">
      <w:pPr>
        <w:pStyle w:val="Prrafodelista"/>
        <w:numPr>
          <w:ilvl w:val="0"/>
          <w:numId w:val="176"/>
        </w:numPr>
      </w:pPr>
      <w:r w:rsidRPr="005E61E3">
        <w:t>La colocación de las piezas y acabado final, incluso conexiones.</w:t>
      </w:r>
    </w:p>
    <w:p w14:paraId="4257675D" w14:textId="77777777" w:rsidR="00E13C39" w:rsidRPr="005E61E3" w:rsidRDefault="00E13C39" w:rsidP="00582555">
      <w:pPr>
        <w:pStyle w:val="Prrafodelista"/>
        <w:numPr>
          <w:ilvl w:val="0"/>
          <w:numId w:val="176"/>
        </w:numPr>
      </w:pPr>
      <w:r w:rsidRPr="005E61E3">
        <w:t>Cualquier trabajo, maquinaria, material o elemento auxiliar necesario para la correcta y rápida ejecución de esta unidad de obra.</w:t>
      </w:r>
    </w:p>
    <w:p w14:paraId="2E2529C3" w14:textId="77777777" w:rsidR="00E13C39" w:rsidRPr="009B23E5" w:rsidRDefault="00E13C39" w:rsidP="00E13C39">
      <w:pPr>
        <w:tabs>
          <w:tab w:val="left" w:pos="993"/>
          <w:tab w:val="left" w:pos="1985"/>
          <w:tab w:val="left" w:pos="2268"/>
        </w:tabs>
        <w:rPr>
          <w:rFonts w:cs="Arial"/>
        </w:rPr>
      </w:pPr>
    </w:p>
    <w:p w14:paraId="62BFE28C" w14:textId="77777777" w:rsidR="00E13C39" w:rsidRDefault="00E13C39" w:rsidP="00E13C39">
      <w:pPr>
        <w:pStyle w:val="Ttulo2"/>
      </w:pPr>
    </w:p>
    <w:p w14:paraId="7663045A" w14:textId="77777777" w:rsidR="00E13C39" w:rsidRPr="00E03997" w:rsidRDefault="00E13C39" w:rsidP="00E13C39"/>
    <w:p w14:paraId="4FAAD553" w14:textId="77777777" w:rsidR="00E13C39" w:rsidRPr="00E03997" w:rsidRDefault="00E13C39" w:rsidP="00E13C39"/>
    <w:p w14:paraId="67C6A8E4" w14:textId="77777777" w:rsidR="00E13C39" w:rsidRPr="009B23E5" w:rsidRDefault="00E13C39" w:rsidP="00E13C39">
      <w:pPr>
        <w:pStyle w:val="Ttulo2"/>
      </w:pPr>
      <w:bookmarkStart w:id="2531" w:name="_Toc472926444"/>
      <w:bookmarkStart w:id="2532" w:name="_Toc516570457"/>
      <w:r>
        <w:t>853</w:t>
      </w:r>
      <w:r w:rsidRPr="009B23E5">
        <w:t>.4.-</w:t>
      </w:r>
      <w:r w:rsidRPr="009B23E5">
        <w:tab/>
        <w:t>Medición y abono</w:t>
      </w:r>
      <w:bookmarkEnd w:id="2531"/>
      <w:bookmarkEnd w:id="2532"/>
    </w:p>
    <w:p w14:paraId="4B4A2791" w14:textId="77777777" w:rsidR="00E13C39" w:rsidRDefault="00E13C39" w:rsidP="00E13C39">
      <w:pPr>
        <w:keepNext/>
        <w:tabs>
          <w:tab w:val="left" w:pos="993"/>
          <w:tab w:val="left" w:pos="1985"/>
          <w:tab w:val="left" w:pos="2268"/>
        </w:tabs>
        <w:rPr>
          <w:rFonts w:cs="Arial"/>
        </w:rPr>
      </w:pPr>
      <w:r>
        <w:rPr>
          <w:rFonts w:cs="Arial"/>
        </w:rPr>
        <w:t xml:space="preserve">El abono de la unidad de montaje y desmontaje de la bajante de luminarias </w:t>
      </w:r>
      <w:r w:rsidRPr="008779EA">
        <w:t>se realizará conforme a las siguientes prescripciones</w:t>
      </w:r>
      <w:r>
        <w:t>:</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E13C39" w:rsidRPr="009B23E5" w14:paraId="3D7A8BBC" w14:textId="77777777" w:rsidTr="002B029A">
        <w:tc>
          <w:tcPr>
            <w:tcW w:w="3189" w:type="dxa"/>
            <w:vAlign w:val="center"/>
          </w:tcPr>
          <w:p w14:paraId="76DCBF5D"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rPr>
            </w:pPr>
            <w:r w:rsidRPr="009B23E5">
              <w:rPr>
                <w:rFonts w:cs="Arial"/>
                <w:b/>
                <w:bCs/>
                <w:iCs/>
                <w:sz w:val="20"/>
              </w:rPr>
              <w:t>Unidad de medida</w:t>
            </w:r>
          </w:p>
        </w:tc>
        <w:tc>
          <w:tcPr>
            <w:tcW w:w="5812" w:type="dxa"/>
            <w:vAlign w:val="center"/>
          </w:tcPr>
          <w:p w14:paraId="0DA63CE3" w14:textId="77777777" w:rsidR="00E13C39" w:rsidRPr="009B23E5" w:rsidRDefault="00E13C39" w:rsidP="002B029A">
            <w:pPr>
              <w:pStyle w:val="GTTTabla"/>
              <w:jc w:val="both"/>
              <w:rPr>
                <w:rFonts w:cs="Arial"/>
                <w:bCs/>
                <w:iCs/>
                <w:sz w:val="20"/>
                <w:szCs w:val="20"/>
              </w:rPr>
            </w:pPr>
            <w:r>
              <w:rPr>
                <w:rFonts w:ascii="Arial" w:hAnsi="Arial" w:cs="Arial"/>
                <w:sz w:val="20"/>
                <w:szCs w:val="20"/>
              </w:rPr>
              <w:t>Metros (m).</w:t>
            </w:r>
          </w:p>
        </w:tc>
      </w:tr>
      <w:tr w:rsidR="00E13C39" w:rsidRPr="009B23E5" w14:paraId="2349AC66" w14:textId="77777777" w:rsidTr="002B029A">
        <w:tc>
          <w:tcPr>
            <w:tcW w:w="3189" w:type="dxa"/>
            <w:vAlign w:val="center"/>
          </w:tcPr>
          <w:p w14:paraId="214F78C6"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rPr>
            </w:pPr>
            <w:r w:rsidRPr="009B23E5">
              <w:rPr>
                <w:rFonts w:cs="Arial"/>
                <w:b/>
                <w:bCs/>
                <w:iCs/>
                <w:sz w:val="20"/>
              </w:rPr>
              <w:t>Grado de precisión</w:t>
            </w:r>
          </w:p>
        </w:tc>
        <w:tc>
          <w:tcPr>
            <w:tcW w:w="5812" w:type="dxa"/>
            <w:vAlign w:val="center"/>
          </w:tcPr>
          <w:p w14:paraId="00D916BB" w14:textId="77777777" w:rsidR="00E13C39" w:rsidRPr="009B23E5" w:rsidRDefault="00E13C39" w:rsidP="002B029A">
            <w:pPr>
              <w:tabs>
                <w:tab w:val="left" w:pos="0"/>
                <w:tab w:val="left" w:pos="283"/>
                <w:tab w:val="left" w:pos="567"/>
                <w:tab w:val="left" w:pos="849"/>
                <w:tab w:val="left" w:pos="1134"/>
                <w:tab w:val="left" w:pos="1644"/>
              </w:tabs>
              <w:spacing w:before="60"/>
              <w:ind w:firstLine="0"/>
              <w:rPr>
                <w:rFonts w:cs="Arial"/>
                <w:bCs/>
                <w:iCs/>
                <w:sz w:val="20"/>
              </w:rPr>
            </w:pPr>
            <w:r>
              <w:rPr>
                <w:rFonts w:cs="Arial"/>
                <w:bCs/>
                <w:iCs/>
                <w:sz w:val="20"/>
              </w:rPr>
              <w:t>Dos decimales.</w:t>
            </w:r>
          </w:p>
        </w:tc>
      </w:tr>
      <w:tr w:rsidR="00E13C39" w:rsidRPr="009B23E5" w14:paraId="525A06F4" w14:textId="77777777" w:rsidTr="002B029A">
        <w:tc>
          <w:tcPr>
            <w:tcW w:w="3189" w:type="dxa"/>
            <w:vAlign w:val="center"/>
          </w:tcPr>
          <w:p w14:paraId="5C677BD4"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rPr>
            </w:pPr>
            <w:r w:rsidRPr="009B23E5">
              <w:rPr>
                <w:rFonts w:cs="Arial"/>
                <w:b/>
                <w:bCs/>
                <w:iCs/>
                <w:sz w:val="20"/>
              </w:rPr>
              <w:t>Forma de medición</w:t>
            </w:r>
          </w:p>
        </w:tc>
        <w:tc>
          <w:tcPr>
            <w:tcW w:w="5812" w:type="dxa"/>
            <w:vAlign w:val="center"/>
          </w:tcPr>
          <w:p w14:paraId="090650E5" w14:textId="77777777" w:rsidR="00E13C39" w:rsidRPr="009B23E5" w:rsidRDefault="00E13C39" w:rsidP="002B029A">
            <w:pPr>
              <w:pStyle w:val="LCATabla"/>
              <w:keepNext/>
              <w:keepLines/>
              <w:rPr>
                <w:rFonts w:cs="Arial"/>
                <w:bCs/>
                <w:iCs/>
                <w:sz w:val="20"/>
              </w:rPr>
            </w:pPr>
            <w:r>
              <w:rPr>
                <w:rFonts w:ascii="Arial" w:hAnsi="Arial" w:cs="Arial"/>
                <w:sz w:val="20"/>
              </w:rPr>
              <w:t>Longitud de bajante realmente montado y desmontado en obra</w:t>
            </w:r>
          </w:p>
        </w:tc>
      </w:tr>
      <w:tr w:rsidR="00E13C39" w:rsidRPr="009B23E5" w14:paraId="0378E5D6" w14:textId="77777777" w:rsidTr="002B029A">
        <w:tc>
          <w:tcPr>
            <w:tcW w:w="3189" w:type="dxa"/>
            <w:vAlign w:val="center"/>
          </w:tcPr>
          <w:p w14:paraId="62C9AD75"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rPr>
            </w:pPr>
            <w:r w:rsidRPr="009B23E5">
              <w:rPr>
                <w:rFonts w:cs="Arial"/>
                <w:b/>
                <w:bCs/>
                <w:iCs/>
                <w:sz w:val="20"/>
              </w:rPr>
              <w:t>Abono</w:t>
            </w:r>
          </w:p>
        </w:tc>
        <w:tc>
          <w:tcPr>
            <w:tcW w:w="5812" w:type="dxa"/>
            <w:vAlign w:val="center"/>
          </w:tcPr>
          <w:p w14:paraId="6E105424" w14:textId="77777777" w:rsidR="00E13C39" w:rsidRPr="009B23E5" w:rsidRDefault="00E13C39" w:rsidP="002B029A">
            <w:pPr>
              <w:tabs>
                <w:tab w:val="left" w:pos="0"/>
                <w:tab w:val="left" w:pos="283"/>
                <w:tab w:val="left" w:pos="567"/>
                <w:tab w:val="left" w:pos="849"/>
                <w:tab w:val="left" w:pos="1134"/>
                <w:tab w:val="left" w:pos="1644"/>
              </w:tabs>
              <w:spacing w:before="60" w:line="240" w:lineRule="auto"/>
              <w:ind w:left="568" w:hanging="568"/>
              <w:jc w:val="left"/>
              <w:rPr>
                <w:rFonts w:cs="Arial"/>
                <w:bCs/>
                <w:iCs/>
                <w:sz w:val="20"/>
              </w:rPr>
            </w:pPr>
            <w:r w:rsidRPr="009B23E5">
              <w:rPr>
                <w:rFonts w:cs="Arial"/>
                <w:bCs/>
                <w:iCs/>
                <w:sz w:val="20"/>
              </w:rPr>
              <w:t>Se efectuará cuando se realice la aceptación.</w:t>
            </w:r>
          </w:p>
        </w:tc>
      </w:tr>
      <w:tr w:rsidR="00E13C39" w:rsidRPr="009B23E5" w14:paraId="5AB20A92" w14:textId="77777777" w:rsidTr="002B029A">
        <w:trPr>
          <w:cantSplit/>
        </w:trPr>
        <w:tc>
          <w:tcPr>
            <w:tcW w:w="3189" w:type="dxa"/>
            <w:vAlign w:val="center"/>
          </w:tcPr>
          <w:p w14:paraId="501606DA"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jc w:val="left"/>
              <w:rPr>
                <w:rFonts w:cs="Arial"/>
                <w:b/>
                <w:bCs/>
                <w:iCs/>
                <w:sz w:val="20"/>
              </w:rPr>
            </w:pPr>
            <w:r w:rsidRPr="009B23E5">
              <w:rPr>
                <w:rFonts w:cs="Arial"/>
                <w:b/>
                <w:bCs/>
                <w:iCs/>
                <w:sz w:val="20"/>
              </w:rPr>
              <w:t>Criterios complementarios</w:t>
            </w:r>
          </w:p>
        </w:tc>
        <w:tc>
          <w:tcPr>
            <w:tcW w:w="5812" w:type="dxa"/>
            <w:vAlign w:val="center"/>
          </w:tcPr>
          <w:p w14:paraId="7811B74D" w14:textId="77777777" w:rsidR="00E13C39" w:rsidRPr="009B23E5" w:rsidRDefault="00E13C39" w:rsidP="002B029A">
            <w:pPr>
              <w:tabs>
                <w:tab w:val="left" w:pos="993"/>
                <w:tab w:val="left" w:pos="1985"/>
                <w:tab w:val="left" w:pos="2268"/>
              </w:tabs>
              <w:ind w:firstLine="0"/>
              <w:rPr>
                <w:rFonts w:cs="Arial"/>
                <w:bCs/>
                <w:iCs/>
                <w:sz w:val="20"/>
              </w:rPr>
            </w:pPr>
            <w:r w:rsidRPr="009B23E5">
              <w:rPr>
                <w:sz w:val="20"/>
              </w:rPr>
              <w:t>Los precios incluyen todos los materiales, mano de obra, maquinaria y medios auxiliares necesarios para la correcta ejecución de la unidad</w:t>
            </w:r>
            <w:r>
              <w:rPr>
                <w:sz w:val="20"/>
              </w:rPr>
              <w:t>.</w:t>
            </w:r>
          </w:p>
        </w:tc>
      </w:tr>
    </w:tbl>
    <w:p w14:paraId="7B4C57C8" w14:textId="77777777" w:rsidR="00E13C39" w:rsidRPr="009B23E5" w:rsidRDefault="00E13C39" w:rsidP="00E13C39">
      <w:pPr>
        <w:spacing w:before="360" w:after="240"/>
        <w:ind w:firstLine="0"/>
        <w:jc w:val="left"/>
        <w:rPr>
          <w:rFonts w:eastAsiaTheme="minorEastAsia" w:cs="Arial"/>
          <w:i/>
          <w:color w:val="000000"/>
          <w:sz w:val="20"/>
        </w:rPr>
      </w:pPr>
    </w:p>
    <w:p w14:paraId="3AD07E34" w14:textId="77777777" w:rsidR="00972B2F" w:rsidRPr="0030540C" w:rsidRDefault="00972B2F" w:rsidP="00972B2F">
      <w:pPr>
        <w:pStyle w:val="Ttulo1"/>
        <w:rPr>
          <w:lang w:val="es-ES"/>
        </w:rPr>
      </w:pPr>
      <w:bookmarkStart w:id="2533" w:name="_Toc513146418"/>
      <w:bookmarkStart w:id="2534" w:name="_Toc516570458"/>
      <w:bookmarkStart w:id="2535" w:name="_Toc472926433"/>
      <w:r w:rsidRPr="00972B2F">
        <w:rPr>
          <w:highlight w:val="yellow"/>
          <w:lang w:val="es-ES"/>
        </w:rPr>
        <w:lastRenderedPageBreak/>
        <w:t>Artículo 854.- Red de abastecimiento</w:t>
      </w:r>
      <w:bookmarkEnd w:id="2533"/>
      <w:bookmarkEnd w:id="2534"/>
    </w:p>
    <w:p w14:paraId="6B86761E" w14:textId="77777777" w:rsidR="00972B2F" w:rsidRPr="0030540C" w:rsidRDefault="00972B2F" w:rsidP="00972B2F">
      <w:pPr>
        <w:pStyle w:val="Ttulo2"/>
      </w:pPr>
      <w:bookmarkStart w:id="2536" w:name="_Toc513146419"/>
      <w:bookmarkStart w:id="2537" w:name="_Toc516570459"/>
      <w:r w:rsidRPr="0030540C">
        <w:t>853.1.-</w:t>
      </w:r>
      <w:r w:rsidRPr="0030540C">
        <w:tab/>
        <w:t>Aplicación</w:t>
      </w:r>
      <w:bookmarkEnd w:id="2536"/>
      <w:bookmarkEnd w:id="2537"/>
    </w:p>
    <w:p w14:paraId="206E45F3" w14:textId="77777777" w:rsidR="00972B2F" w:rsidRPr="0030540C" w:rsidRDefault="00972B2F" w:rsidP="00972B2F">
      <w:r w:rsidRPr="0030540C">
        <w:t xml:space="preserve">Las prescripciones incluidas en el presente artículo serán de aplicación para las unidades: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0"/>
        <w:gridCol w:w="962"/>
        <w:gridCol w:w="6186"/>
      </w:tblGrid>
      <w:tr w:rsidR="00972B2F" w:rsidRPr="0030540C" w14:paraId="28987250" w14:textId="77777777" w:rsidTr="005E5301">
        <w:trPr>
          <w:tblHeader/>
        </w:trPr>
        <w:tc>
          <w:tcPr>
            <w:tcW w:w="940" w:type="pct"/>
            <w:tcBorders>
              <w:top w:val="nil"/>
              <w:left w:val="nil"/>
              <w:bottom w:val="single" w:sz="4" w:space="0" w:color="auto"/>
              <w:right w:val="nil"/>
            </w:tcBorders>
            <w:shd w:val="clear" w:color="auto" w:fill="F2F2F2"/>
          </w:tcPr>
          <w:p w14:paraId="417E483B" w14:textId="77777777" w:rsidR="00972B2F" w:rsidRPr="0030540C" w:rsidRDefault="00972B2F" w:rsidP="005E5301">
            <w:pPr>
              <w:pStyle w:val="Tabla1"/>
              <w:rPr>
                <w:b/>
              </w:rPr>
            </w:pPr>
            <w:r w:rsidRPr="0030540C">
              <w:rPr>
                <w:b/>
              </w:rPr>
              <w:t>Código</w:t>
            </w:r>
          </w:p>
        </w:tc>
        <w:tc>
          <w:tcPr>
            <w:tcW w:w="534" w:type="pct"/>
            <w:tcBorders>
              <w:top w:val="nil"/>
              <w:left w:val="nil"/>
              <w:bottom w:val="single" w:sz="4" w:space="0" w:color="auto"/>
              <w:right w:val="nil"/>
            </w:tcBorders>
            <w:shd w:val="clear" w:color="auto" w:fill="F2F2F2"/>
          </w:tcPr>
          <w:p w14:paraId="24A5C7D1" w14:textId="77777777" w:rsidR="00972B2F" w:rsidRPr="0030540C" w:rsidRDefault="00972B2F" w:rsidP="005E5301">
            <w:pPr>
              <w:pStyle w:val="Tabla1"/>
              <w:rPr>
                <w:b/>
              </w:rPr>
            </w:pPr>
            <w:r w:rsidRPr="0030540C">
              <w:rPr>
                <w:b/>
              </w:rPr>
              <w:t>Unidad</w:t>
            </w:r>
          </w:p>
        </w:tc>
        <w:tc>
          <w:tcPr>
            <w:tcW w:w="3526" w:type="pct"/>
            <w:tcBorders>
              <w:top w:val="nil"/>
              <w:left w:val="nil"/>
              <w:bottom w:val="single" w:sz="4" w:space="0" w:color="auto"/>
              <w:right w:val="nil"/>
            </w:tcBorders>
            <w:shd w:val="clear" w:color="auto" w:fill="F2F2F2"/>
          </w:tcPr>
          <w:p w14:paraId="06EF623D" w14:textId="77777777" w:rsidR="00972B2F" w:rsidRPr="0030540C" w:rsidRDefault="00972B2F" w:rsidP="005E5301">
            <w:pPr>
              <w:pStyle w:val="Tabla1"/>
              <w:rPr>
                <w:b/>
              </w:rPr>
            </w:pPr>
            <w:r w:rsidRPr="0030540C">
              <w:rPr>
                <w:b/>
              </w:rPr>
              <w:t>Descripción</w:t>
            </w:r>
          </w:p>
        </w:tc>
      </w:tr>
      <w:tr w:rsidR="00972B2F" w:rsidRPr="0030540C" w14:paraId="6DE00AD8" w14:textId="77777777" w:rsidTr="005E5301">
        <w:tc>
          <w:tcPr>
            <w:tcW w:w="940" w:type="pct"/>
            <w:tcBorders>
              <w:top w:val="single" w:sz="4" w:space="0" w:color="auto"/>
              <w:left w:val="nil"/>
              <w:bottom w:val="single" w:sz="4" w:space="0" w:color="auto"/>
              <w:right w:val="nil"/>
            </w:tcBorders>
          </w:tcPr>
          <w:p w14:paraId="7B662AB8" w14:textId="77777777" w:rsidR="00972B2F" w:rsidRPr="005C491B" w:rsidRDefault="00972B2F" w:rsidP="005E5301">
            <w:pPr>
              <w:pStyle w:val="Tabla1"/>
              <w:rPr>
                <w:bCs/>
                <w:iCs/>
              </w:rPr>
            </w:pPr>
            <w:r w:rsidRPr="005C491B">
              <w:rPr>
                <w:bCs/>
                <w:iCs/>
              </w:rPr>
              <w:t>10.05</w:t>
            </w:r>
          </w:p>
          <w:p w14:paraId="1981D5DF" w14:textId="77777777" w:rsidR="00972B2F" w:rsidRPr="005C491B" w:rsidRDefault="00972B2F" w:rsidP="005E5301">
            <w:pPr>
              <w:pStyle w:val="Tabla1"/>
              <w:rPr>
                <w:bCs/>
                <w:iCs/>
              </w:rPr>
            </w:pPr>
          </w:p>
        </w:tc>
        <w:tc>
          <w:tcPr>
            <w:tcW w:w="534" w:type="pct"/>
            <w:tcBorders>
              <w:top w:val="single" w:sz="4" w:space="0" w:color="auto"/>
              <w:left w:val="nil"/>
              <w:bottom w:val="single" w:sz="4" w:space="0" w:color="auto"/>
              <w:right w:val="nil"/>
            </w:tcBorders>
          </w:tcPr>
          <w:p w14:paraId="24F69DC3" w14:textId="77777777" w:rsidR="00972B2F" w:rsidRPr="005C491B" w:rsidRDefault="00972B2F" w:rsidP="005E5301">
            <w:pPr>
              <w:pStyle w:val="Tabla1"/>
            </w:pPr>
            <w:r w:rsidRPr="005C491B">
              <w:t>m</w:t>
            </w:r>
          </w:p>
        </w:tc>
        <w:tc>
          <w:tcPr>
            <w:tcW w:w="3526" w:type="pct"/>
            <w:tcBorders>
              <w:top w:val="single" w:sz="4" w:space="0" w:color="auto"/>
              <w:left w:val="nil"/>
              <w:bottom w:val="single" w:sz="4" w:space="0" w:color="auto"/>
              <w:right w:val="nil"/>
            </w:tcBorders>
          </w:tcPr>
          <w:p w14:paraId="240EFBD6" w14:textId="77777777" w:rsidR="00972B2F" w:rsidRPr="005C491B" w:rsidRDefault="00972B2F" w:rsidP="005E5301">
            <w:pPr>
              <w:pStyle w:val="Tabla1"/>
              <w:rPr>
                <w:i/>
                <w:sz w:val="20"/>
              </w:rPr>
            </w:pPr>
            <w:r w:rsidRPr="005C491B">
              <w:rPr>
                <w:i/>
                <w:sz w:val="20"/>
              </w:rPr>
              <w:t>Desmontaje de tubería con parte proporcional de piezas, incluso retirada y carga, acopio provisional en obra.</w:t>
            </w:r>
          </w:p>
        </w:tc>
      </w:tr>
      <w:tr w:rsidR="00972B2F" w:rsidRPr="0030540C" w14:paraId="242B49DB" w14:textId="77777777" w:rsidTr="005E5301">
        <w:tc>
          <w:tcPr>
            <w:tcW w:w="940" w:type="pct"/>
            <w:tcBorders>
              <w:top w:val="single" w:sz="4" w:space="0" w:color="auto"/>
              <w:left w:val="nil"/>
              <w:bottom w:val="single" w:sz="4" w:space="0" w:color="auto"/>
              <w:right w:val="nil"/>
            </w:tcBorders>
          </w:tcPr>
          <w:p w14:paraId="470CF2F6" w14:textId="77777777" w:rsidR="00972B2F" w:rsidRPr="005C491B" w:rsidRDefault="00972B2F" w:rsidP="005E5301">
            <w:pPr>
              <w:pStyle w:val="Tabla1"/>
              <w:rPr>
                <w:bCs/>
                <w:iCs/>
              </w:rPr>
            </w:pPr>
            <w:r w:rsidRPr="005C491B">
              <w:rPr>
                <w:bCs/>
                <w:iCs/>
              </w:rPr>
              <w:t>10.06</w:t>
            </w:r>
          </w:p>
        </w:tc>
        <w:tc>
          <w:tcPr>
            <w:tcW w:w="534" w:type="pct"/>
            <w:tcBorders>
              <w:top w:val="single" w:sz="4" w:space="0" w:color="auto"/>
              <w:left w:val="nil"/>
              <w:bottom w:val="single" w:sz="4" w:space="0" w:color="auto"/>
              <w:right w:val="nil"/>
            </w:tcBorders>
          </w:tcPr>
          <w:p w14:paraId="56D18FD2" w14:textId="77777777" w:rsidR="00972B2F" w:rsidRPr="005C491B" w:rsidRDefault="00972B2F" w:rsidP="005E5301">
            <w:pPr>
              <w:pStyle w:val="Tabla1"/>
            </w:pPr>
            <w:r w:rsidRPr="005C491B">
              <w:t>m</w:t>
            </w:r>
          </w:p>
        </w:tc>
        <w:tc>
          <w:tcPr>
            <w:tcW w:w="3526" w:type="pct"/>
            <w:tcBorders>
              <w:top w:val="single" w:sz="4" w:space="0" w:color="auto"/>
              <w:left w:val="nil"/>
              <w:bottom w:val="single" w:sz="4" w:space="0" w:color="auto"/>
              <w:right w:val="nil"/>
            </w:tcBorders>
          </w:tcPr>
          <w:p w14:paraId="40875DEE" w14:textId="77777777" w:rsidR="00972B2F" w:rsidRPr="005C491B" w:rsidRDefault="00972B2F" w:rsidP="005E5301">
            <w:pPr>
              <w:pStyle w:val="Tabla1"/>
              <w:rPr>
                <w:i/>
                <w:sz w:val="20"/>
              </w:rPr>
            </w:pPr>
            <w:r w:rsidRPr="005C491B">
              <w:rPr>
                <w:i/>
                <w:sz w:val="20"/>
              </w:rPr>
              <w:t xml:space="preserve">Suministro a pie de obra y tubería de polietileno de 40 </w:t>
            </w:r>
            <w:proofErr w:type="spellStart"/>
            <w:r w:rsidRPr="005C491B">
              <w:rPr>
                <w:i/>
                <w:sz w:val="20"/>
              </w:rPr>
              <w:t>mm.</w:t>
            </w:r>
            <w:proofErr w:type="spellEnd"/>
            <w:r w:rsidRPr="005C491B">
              <w:rPr>
                <w:i/>
                <w:sz w:val="20"/>
              </w:rPr>
              <w:t xml:space="preserve"> (1 1/2”) de diámetro nominal, de alta densidad y para 1MPa de presión máxima, UNE-EB12201, colocada en instalaciones para agua fría y caliente, con parte proporcional de piezas especiales de polietileno, instalada y funcionando, en ramales de longitud superior a 3 m., s/CTE-HS-4.</w:t>
            </w:r>
          </w:p>
        </w:tc>
      </w:tr>
    </w:tbl>
    <w:p w14:paraId="2BBD1A98" w14:textId="77777777" w:rsidR="00972B2F" w:rsidRPr="0030540C" w:rsidRDefault="00972B2F" w:rsidP="00972B2F">
      <w:pPr>
        <w:pStyle w:val="Ttulo2"/>
      </w:pPr>
      <w:bookmarkStart w:id="2538" w:name="_Toc513146420"/>
      <w:bookmarkStart w:id="2539" w:name="_Toc516570460"/>
      <w:r w:rsidRPr="0030540C">
        <w:t>853.2.-</w:t>
      </w:r>
      <w:r w:rsidRPr="0030540C">
        <w:tab/>
        <w:t>Definición</w:t>
      </w:r>
      <w:bookmarkEnd w:id="2538"/>
      <w:bookmarkEnd w:id="2539"/>
    </w:p>
    <w:p w14:paraId="10B2105D" w14:textId="77777777" w:rsidR="00972B2F" w:rsidRDefault="00972B2F" w:rsidP="00972B2F">
      <w:pPr>
        <w:tabs>
          <w:tab w:val="left" w:pos="993"/>
          <w:tab w:val="left" w:pos="1985"/>
          <w:tab w:val="left" w:pos="2268"/>
        </w:tabs>
        <w:rPr>
          <w:rFonts w:cs="Arial"/>
        </w:rPr>
      </w:pPr>
      <w:r w:rsidRPr="0030540C">
        <w:rPr>
          <w:rFonts w:cs="Arial"/>
        </w:rPr>
        <w:t xml:space="preserve">Las unidades aquí definidas forman parte de la afección </w:t>
      </w:r>
      <w:r>
        <w:rPr>
          <w:rFonts w:cs="Arial"/>
        </w:rPr>
        <w:t>a la tubería de abastecimiento existente en el lado derecho del puente.</w:t>
      </w:r>
    </w:p>
    <w:p w14:paraId="1A2A7CC8" w14:textId="77777777" w:rsidR="00972B2F" w:rsidRPr="0030540C" w:rsidRDefault="00972B2F" w:rsidP="00972B2F">
      <w:pPr>
        <w:tabs>
          <w:tab w:val="left" w:pos="993"/>
          <w:tab w:val="left" w:pos="1985"/>
          <w:tab w:val="left" w:pos="2268"/>
        </w:tabs>
        <w:rPr>
          <w:rFonts w:cs="Arial"/>
        </w:rPr>
      </w:pPr>
      <w:r w:rsidRPr="0030540C">
        <w:rPr>
          <w:rFonts w:cs="Arial"/>
        </w:rPr>
        <w:t xml:space="preserve">Los trabajos a los que se refiere el presente artículo comprenden </w:t>
      </w:r>
      <w:r>
        <w:rPr>
          <w:rFonts w:cs="Arial"/>
        </w:rPr>
        <w:t>la colocación de una nueva tubería de Polietileno y el desmontaje de la tubería metálica existente.</w:t>
      </w:r>
    </w:p>
    <w:p w14:paraId="6B01B296" w14:textId="77777777" w:rsidR="00972B2F" w:rsidRDefault="00972B2F" w:rsidP="00972B2F">
      <w:pPr>
        <w:pStyle w:val="Ttulo2"/>
      </w:pPr>
      <w:bookmarkStart w:id="2540" w:name="_Toc513146421"/>
      <w:bookmarkStart w:id="2541" w:name="_Toc516570461"/>
      <w:r w:rsidRPr="0030540C">
        <w:t>853.3.-</w:t>
      </w:r>
      <w:r w:rsidRPr="0030540C">
        <w:tab/>
      </w:r>
      <w:r>
        <w:t>Materiales</w:t>
      </w:r>
      <w:bookmarkEnd w:id="2540"/>
      <w:bookmarkEnd w:id="2541"/>
    </w:p>
    <w:p w14:paraId="3B2D0B98" w14:textId="77777777" w:rsidR="00972B2F" w:rsidRDefault="00972B2F" w:rsidP="00972B2F">
      <w:pPr>
        <w:tabs>
          <w:tab w:val="left" w:pos="993"/>
          <w:tab w:val="left" w:pos="1985"/>
          <w:tab w:val="left" w:pos="2268"/>
        </w:tabs>
        <w:rPr>
          <w:rFonts w:cs="Arial"/>
        </w:rPr>
      </w:pPr>
      <w:r>
        <w:rPr>
          <w:rFonts w:cs="Arial"/>
        </w:rPr>
        <w:t>Se emplearán tubos de polietileno de alta densidad de 40 mm de Diámetro Nominal, según Norma UNE-EN-12201</w:t>
      </w:r>
    </w:p>
    <w:p w14:paraId="4A229DA9" w14:textId="77777777" w:rsidR="00972B2F" w:rsidRPr="00861212" w:rsidRDefault="00972B2F" w:rsidP="00972B2F">
      <w:pPr>
        <w:rPr>
          <w:rFonts w:cs="Arial"/>
        </w:rPr>
      </w:pPr>
      <w:r w:rsidRPr="00861212">
        <w:rPr>
          <w:rFonts w:cs="Arial"/>
        </w:rPr>
        <w:t xml:space="preserve">Todos los materiales utilizados en los tubos, accesorios y componentes de la red, incluyendo también juntas elásticas y productos usados para </w:t>
      </w:r>
      <w:r>
        <w:rPr>
          <w:rFonts w:cs="Arial"/>
        </w:rPr>
        <w:t xml:space="preserve">asegurar la </w:t>
      </w:r>
      <w:r w:rsidRPr="00861212">
        <w:rPr>
          <w:rFonts w:cs="Arial"/>
        </w:rPr>
        <w:t>estanqueidad, así como los materiales de aporte y fundentes para soldaduras, cumplirán las condiciones y requisitos expuestos a continuación:</w:t>
      </w:r>
    </w:p>
    <w:p w14:paraId="2D073543" w14:textId="77777777" w:rsidR="00972B2F" w:rsidRPr="00861212" w:rsidRDefault="00972B2F" w:rsidP="00972B2F">
      <w:pPr>
        <w:pStyle w:val="Prrafodelista"/>
        <w:numPr>
          <w:ilvl w:val="0"/>
          <w:numId w:val="185"/>
        </w:numPr>
        <w:suppressAutoHyphens/>
        <w:rPr>
          <w:rFonts w:cs="Arial"/>
        </w:rPr>
      </w:pPr>
      <w:r w:rsidRPr="00861212">
        <w:rPr>
          <w:rFonts w:cs="Arial"/>
        </w:rPr>
        <w:t>No deben modificar las características organolépticas ni la salubridad del agua suministrada.</w:t>
      </w:r>
    </w:p>
    <w:p w14:paraId="08930F27" w14:textId="77777777" w:rsidR="00972B2F" w:rsidRPr="00861212" w:rsidRDefault="00972B2F" w:rsidP="00972B2F">
      <w:pPr>
        <w:pStyle w:val="Prrafodelista"/>
        <w:numPr>
          <w:ilvl w:val="0"/>
          <w:numId w:val="185"/>
        </w:numPr>
        <w:suppressAutoHyphens/>
        <w:rPr>
          <w:rFonts w:cs="Arial"/>
        </w:rPr>
      </w:pPr>
      <w:r w:rsidRPr="00861212">
        <w:rPr>
          <w:rFonts w:cs="Arial"/>
        </w:rPr>
        <w:t>Deben ser resistentes a la corrosión interior.</w:t>
      </w:r>
    </w:p>
    <w:p w14:paraId="0CB90D68" w14:textId="77777777" w:rsidR="00972B2F" w:rsidRPr="00861212" w:rsidRDefault="00972B2F" w:rsidP="00972B2F">
      <w:pPr>
        <w:pStyle w:val="Prrafodelista"/>
        <w:numPr>
          <w:ilvl w:val="0"/>
          <w:numId w:val="185"/>
        </w:numPr>
        <w:suppressAutoHyphens/>
        <w:rPr>
          <w:rFonts w:cs="Arial"/>
        </w:rPr>
      </w:pPr>
      <w:r w:rsidRPr="00861212">
        <w:rPr>
          <w:rFonts w:cs="Arial"/>
        </w:rPr>
        <w:t>Deben ser capaces de funcionar eficazmente en las condiciones de servicio previstas.</w:t>
      </w:r>
    </w:p>
    <w:p w14:paraId="32441823" w14:textId="77777777" w:rsidR="00972B2F" w:rsidRPr="00861212" w:rsidRDefault="00972B2F" w:rsidP="00972B2F">
      <w:pPr>
        <w:pStyle w:val="Prrafodelista"/>
        <w:numPr>
          <w:ilvl w:val="0"/>
          <w:numId w:val="185"/>
        </w:numPr>
        <w:suppressAutoHyphens/>
        <w:rPr>
          <w:rFonts w:cs="Arial"/>
        </w:rPr>
      </w:pPr>
      <w:r w:rsidRPr="00861212">
        <w:rPr>
          <w:rFonts w:cs="Arial"/>
        </w:rPr>
        <w:t>Deben ser resistentes a temperaturas de hasta 40ºC, y a las temperaturas exteriores de su entorno inmediato.</w:t>
      </w:r>
    </w:p>
    <w:p w14:paraId="795EC9E2" w14:textId="77777777" w:rsidR="00972B2F" w:rsidRPr="00861212" w:rsidRDefault="00972B2F" w:rsidP="00972B2F">
      <w:pPr>
        <w:pStyle w:val="Prrafodelista"/>
        <w:numPr>
          <w:ilvl w:val="0"/>
          <w:numId w:val="185"/>
        </w:numPr>
        <w:suppressAutoHyphens/>
        <w:rPr>
          <w:rFonts w:cs="Arial"/>
        </w:rPr>
      </w:pPr>
      <w:r w:rsidRPr="00861212">
        <w:rPr>
          <w:rFonts w:cs="Arial"/>
        </w:rPr>
        <w:t>Deben ser compatibles con el agua suministrada y no deben favorecer la migración de sustancias de los materiales en cantidades que sean un riesgo para la salubridad y limpieza del agua de consumo humano.</w:t>
      </w:r>
    </w:p>
    <w:p w14:paraId="4473D4C5" w14:textId="77777777" w:rsidR="00972B2F" w:rsidRPr="00861212" w:rsidRDefault="00972B2F" w:rsidP="00972B2F">
      <w:pPr>
        <w:pStyle w:val="Prrafodelista"/>
        <w:numPr>
          <w:ilvl w:val="0"/>
          <w:numId w:val="185"/>
        </w:numPr>
        <w:suppressAutoHyphens/>
        <w:rPr>
          <w:rFonts w:cs="Arial"/>
        </w:rPr>
      </w:pPr>
      <w:r w:rsidRPr="00861212">
        <w:rPr>
          <w:rFonts w:cs="Arial"/>
        </w:rPr>
        <w:t xml:space="preserve">Su envejecimiento, fatiga, durabilidad y las restantes características mecánicas, físicas o </w:t>
      </w:r>
      <w:proofErr w:type="gramStart"/>
      <w:r w:rsidRPr="00861212">
        <w:rPr>
          <w:rFonts w:cs="Arial"/>
        </w:rPr>
        <w:t>químicas,</w:t>
      </w:r>
      <w:proofErr w:type="gramEnd"/>
      <w:r w:rsidRPr="00861212">
        <w:rPr>
          <w:rFonts w:cs="Arial"/>
        </w:rPr>
        <w:t xml:space="preserve"> no deben disminuir la vida útil prevista de la instalación.</w:t>
      </w:r>
    </w:p>
    <w:p w14:paraId="2AB6522C" w14:textId="77777777" w:rsidR="00972B2F" w:rsidRDefault="00972B2F" w:rsidP="00972B2F">
      <w:pPr>
        <w:pStyle w:val="Prrafodelista"/>
        <w:numPr>
          <w:ilvl w:val="0"/>
          <w:numId w:val="185"/>
        </w:numPr>
        <w:suppressAutoHyphens/>
        <w:rPr>
          <w:rFonts w:cs="Arial"/>
        </w:rPr>
      </w:pPr>
      <w:r w:rsidRPr="00861212">
        <w:rPr>
          <w:rFonts w:cs="Arial"/>
        </w:rPr>
        <w:t>Para cumplir las condiciones anteriores pueden utilizarse revestimientos, sistemas de protección o sistemas de tratamiento de agua.</w:t>
      </w:r>
    </w:p>
    <w:p w14:paraId="2F7B3C33" w14:textId="77777777" w:rsidR="00972B2F" w:rsidRPr="00DB5990" w:rsidRDefault="00972B2F" w:rsidP="00972B2F">
      <w:pPr>
        <w:numPr>
          <w:ilvl w:val="0"/>
          <w:numId w:val="185"/>
        </w:numPr>
        <w:rPr>
          <w:rFonts w:cs="Arial"/>
        </w:rPr>
      </w:pPr>
      <w:r w:rsidRPr="00861212">
        <w:rPr>
          <w:rFonts w:cs="Arial"/>
        </w:rPr>
        <w:t>Los materiales que se vayan a utilizar en la instalación, en relación con su afectación al agua que suministre no deben presentar incompatibilidad electroquímica entre sí.</w:t>
      </w:r>
    </w:p>
    <w:p w14:paraId="25C13EAE" w14:textId="77777777" w:rsidR="00972B2F" w:rsidRPr="0050513C" w:rsidRDefault="00972B2F" w:rsidP="00972B2F">
      <w:pPr>
        <w:tabs>
          <w:tab w:val="left" w:pos="993"/>
          <w:tab w:val="left" w:pos="1985"/>
          <w:tab w:val="left" w:pos="2268"/>
        </w:tabs>
        <w:rPr>
          <w:rFonts w:cs="Arial"/>
        </w:rPr>
      </w:pPr>
      <w:r w:rsidRPr="0050513C">
        <w:rPr>
          <w:rFonts w:cs="Arial"/>
        </w:rPr>
        <w:t>El aislamiento térmico de las tuberías utilizado para reducir pérdidas de calor, evitar condensaciones y congelación del agua en el interior de las conducciones, se realizará con coquillas resistentes a la temperatura de aplicación. Los materiales utilizados como aislante térmico que cumplan la norma UNE 100 171:1989 se considerarán adecuados para soportar altas temperaturas.</w:t>
      </w:r>
    </w:p>
    <w:p w14:paraId="018E5E00" w14:textId="77777777" w:rsidR="00972B2F" w:rsidRPr="0050513C" w:rsidRDefault="00972B2F" w:rsidP="00972B2F">
      <w:pPr>
        <w:tabs>
          <w:tab w:val="left" w:pos="993"/>
          <w:tab w:val="left" w:pos="1985"/>
          <w:tab w:val="left" w:pos="2268"/>
        </w:tabs>
        <w:rPr>
          <w:rFonts w:cs="Arial"/>
        </w:rPr>
      </w:pPr>
      <w:r w:rsidRPr="0050513C">
        <w:rPr>
          <w:rFonts w:cs="Arial"/>
        </w:rPr>
        <w:t>El material de válvulas y llaves no será incompatible con las tuberías en que se intercalen. El cuerpo de la llave o válvula será de una sola pieza de fundición o fundida en bronce, latón, acero, acero inoxidable, aleaciones especiales o plástico. Solamente pueden emplearse válvulas de cierre por giro de 90º como válvulas de tubería si sirven como órgano de cierre para trabajos de mantenimiento.</w:t>
      </w:r>
    </w:p>
    <w:p w14:paraId="4DB8CFBC" w14:textId="77777777" w:rsidR="00972B2F" w:rsidRDefault="00972B2F" w:rsidP="00972B2F">
      <w:pPr>
        <w:tabs>
          <w:tab w:val="left" w:pos="993"/>
          <w:tab w:val="left" w:pos="1985"/>
          <w:tab w:val="left" w:pos="2268"/>
        </w:tabs>
        <w:rPr>
          <w:rFonts w:cs="Arial"/>
        </w:rPr>
      </w:pPr>
      <w:r w:rsidRPr="00861212">
        <w:rPr>
          <w:rFonts w:cs="Arial"/>
        </w:rPr>
        <w:t>Se realizará la comprobación de la documentación de suministro en todos los casos, comprobando que coincide lo suministrado en obra con lo indicado en el proyecto y las normas UNE que sea de aplicación de acuerdo con el CTE.</w:t>
      </w:r>
    </w:p>
    <w:p w14:paraId="46063FCE" w14:textId="77777777" w:rsidR="00972B2F" w:rsidRPr="00861212" w:rsidRDefault="00972B2F" w:rsidP="00972B2F">
      <w:pPr>
        <w:tabs>
          <w:tab w:val="left" w:pos="993"/>
          <w:tab w:val="left" w:pos="1985"/>
          <w:tab w:val="left" w:pos="2268"/>
        </w:tabs>
        <w:rPr>
          <w:rFonts w:cs="Arial"/>
        </w:rPr>
      </w:pPr>
      <w:r w:rsidRPr="00861212">
        <w:rPr>
          <w:rFonts w:cs="Arial"/>
        </w:rPr>
        <w:t>No podrán emplearse para las tuberías ni para los accesorios, materiales que puedan producir concentraciones de sustancias nocivas que excedan los valores permitidos por el Real Decreto 140/2003, de 7 de febrero.</w:t>
      </w:r>
    </w:p>
    <w:p w14:paraId="78CAA556" w14:textId="77777777" w:rsidR="00972B2F" w:rsidRPr="0030540C" w:rsidRDefault="00972B2F" w:rsidP="00972B2F">
      <w:pPr>
        <w:pStyle w:val="Ttulo2"/>
      </w:pPr>
      <w:bookmarkStart w:id="2542" w:name="_Toc513146422"/>
      <w:bookmarkStart w:id="2543" w:name="_Toc516570462"/>
      <w:r w:rsidRPr="0030540C">
        <w:lastRenderedPageBreak/>
        <w:t>853.</w:t>
      </w:r>
      <w:r>
        <w:t>4</w:t>
      </w:r>
      <w:r w:rsidRPr="0030540C">
        <w:t>.-</w:t>
      </w:r>
      <w:r w:rsidRPr="0030540C">
        <w:tab/>
        <w:t>Ejecución de las obras</w:t>
      </w:r>
      <w:bookmarkEnd w:id="2542"/>
      <w:bookmarkEnd w:id="2543"/>
    </w:p>
    <w:p w14:paraId="1135DCD7" w14:textId="77777777" w:rsidR="00972B2F" w:rsidRPr="0030540C" w:rsidRDefault="00972B2F" w:rsidP="00972B2F">
      <w:pPr>
        <w:tabs>
          <w:tab w:val="left" w:pos="993"/>
          <w:tab w:val="left" w:pos="1985"/>
          <w:tab w:val="left" w:pos="2268"/>
        </w:tabs>
        <w:rPr>
          <w:rFonts w:cs="Arial"/>
        </w:rPr>
      </w:pPr>
      <w:r w:rsidRPr="0030540C">
        <w:rPr>
          <w:rFonts w:cs="Arial"/>
        </w:rPr>
        <w:t>La modificación de est</w:t>
      </w:r>
      <w:r>
        <w:rPr>
          <w:rFonts w:cs="Arial"/>
        </w:rPr>
        <w:t>e</w:t>
      </w:r>
      <w:r w:rsidRPr="0030540C">
        <w:rPr>
          <w:rFonts w:cs="Arial"/>
        </w:rPr>
        <w:t xml:space="preserve"> servicio incluye los siguientes conceptos:</w:t>
      </w:r>
    </w:p>
    <w:p w14:paraId="5A65DCAD" w14:textId="77777777" w:rsidR="00972B2F" w:rsidRPr="0030540C" w:rsidRDefault="00972B2F" w:rsidP="00972B2F">
      <w:pPr>
        <w:tabs>
          <w:tab w:val="left" w:pos="993"/>
          <w:tab w:val="left" w:pos="1985"/>
          <w:tab w:val="left" w:pos="2268"/>
        </w:tabs>
        <w:ind w:left="986" w:hanging="135"/>
        <w:rPr>
          <w:rFonts w:cs="Arial"/>
        </w:rPr>
      </w:pPr>
      <w:r w:rsidRPr="0030540C">
        <w:rPr>
          <w:rFonts w:cs="Arial"/>
        </w:rPr>
        <w:t>-</w:t>
      </w:r>
      <w:r w:rsidRPr="0030540C">
        <w:rPr>
          <w:rFonts w:cs="Arial"/>
        </w:rPr>
        <w:tab/>
      </w:r>
      <w:r>
        <w:rPr>
          <w:rFonts w:cs="Arial"/>
        </w:rPr>
        <w:t>Montaje de tubería de polietileno en la chapa de encofrado perdido del lado derecho del puente</w:t>
      </w:r>
      <w:r w:rsidRPr="0030540C">
        <w:rPr>
          <w:rFonts w:cs="Arial"/>
        </w:rPr>
        <w:t>.</w:t>
      </w:r>
    </w:p>
    <w:p w14:paraId="10CFB803" w14:textId="77777777" w:rsidR="00972B2F" w:rsidRDefault="00972B2F" w:rsidP="00972B2F">
      <w:pPr>
        <w:tabs>
          <w:tab w:val="left" w:pos="993"/>
          <w:tab w:val="left" w:pos="1985"/>
          <w:tab w:val="left" w:pos="2268"/>
        </w:tabs>
        <w:ind w:left="986" w:hanging="135"/>
        <w:rPr>
          <w:rFonts w:cs="Arial"/>
        </w:rPr>
      </w:pPr>
      <w:r w:rsidRPr="0030540C">
        <w:rPr>
          <w:rFonts w:cs="Arial"/>
        </w:rPr>
        <w:t>-</w:t>
      </w:r>
      <w:r w:rsidRPr="0030540C">
        <w:rPr>
          <w:rFonts w:cs="Arial"/>
        </w:rPr>
        <w:tab/>
      </w:r>
      <w:r>
        <w:rPr>
          <w:rFonts w:cs="Arial"/>
        </w:rPr>
        <w:t>Desmontaje de la tubería metálica de abastecimiento existente en la celosía del lado derecho de la estructura.</w:t>
      </w:r>
    </w:p>
    <w:p w14:paraId="0BD2F26E" w14:textId="77777777" w:rsidR="00972B2F" w:rsidRDefault="00972B2F" w:rsidP="00972B2F">
      <w:pPr>
        <w:tabs>
          <w:tab w:val="left" w:pos="993"/>
          <w:tab w:val="left" w:pos="1985"/>
          <w:tab w:val="left" w:pos="2268"/>
        </w:tabs>
        <w:rPr>
          <w:rFonts w:cs="Arial"/>
        </w:rPr>
      </w:pPr>
      <w:r w:rsidRPr="00861212">
        <w:rPr>
          <w:rFonts w:cs="Arial"/>
        </w:rPr>
        <w:t>Toda conducción exterior y al aire libre estará protegida</w:t>
      </w:r>
      <w:r>
        <w:rPr>
          <w:rFonts w:cs="Arial"/>
        </w:rPr>
        <w:t xml:space="preserve"> y se aislará </w:t>
      </w:r>
      <w:r w:rsidRPr="00861212">
        <w:rPr>
          <w:rFonts w:cs="Arial"/>
        </w:rPr>
        <w:t>térmicamente cuando se localicen en zonas que puedan sufrir riesgos de heladas del agua</w:t>
      </w:r>
      <w:r>
        <w:rPr>
          <w:rFonts w:cs="Arial"/>
        </w:rPr>
        <w:t>.</w:t>
      </w:r>
    </w:p>
    <w:p w14:paraId="36AB274D" w14:textId="77777777" w:rsidR="00972B2F" w:rsidRPr="00861212" w:rsidRDefault="00972B2F" w:rsidP="00972B2F">
      <w:pPr>
        <w:tabs>
          <w:tab w:val="left" w:pos="993"/>
          <w:tab w:val="left" w:pos="1985"/>
          <w:tab w:val="left" w:pos="2268"/>
        </w:tabs>
        <w:rPr>
          <w:rFonts w:cs="Arial"/>
        </w:rPr>
      </w:pPr>
      <w:r>
        <w:rPr>
          <w:rFonts w:cs="Arial"/>
        </w:rPr>
        <w:tab/>
        <w:t xml:space="preserve">En el caso de existencia de varios servicios en paralelo, el abastecimiento se colocará en la parte inferior para evitar posibles afecciones. </w:t>
      </w:r>
    </w:p>
    <w:p w14:paraId="5F0F776F" w14:textId="77777777" w:rsidR="00972B2F" w:rsidRPr="00861212" w:rsidRDefault="00972B2F" w:rsidP="00972B2F">
      <w:pPr>
        <w:tabs>
          <w:tab w:val="left" w:pos="993"/>
          <w:tab w:val="left" w:pos="1985"/>
          <w:tab w:val="left" w:pos="2268"/>
        </w:tabs>
        <w:rPr>
          <w:rFonts w:cs="Arial"/>
        </w:rPr>
      </w:pPr>
      <w:r w:rsidRPr="00861212">
        <w:rPr>
          <w:rFonts w:cs="Arial"/>
        </w:rPr>
        <w:t>Si la tubería tiene que atravesar paramentos que pudieran transmitir esfuerzos perjudiciales de tipo mecánico a la tubería, se alojarán dentro de una funda circular del mayor diámetro y suficiente resistencia.</w:t>
      </w:r>
    </w:p>
    <w:p w14:paraId="6F65BB95" w14:textId="77777777" w:rsidR="00972B2F" w:rsidRPr="00861212" w:rsidRDefault="00972B2F" w:rsidP="00972B2F">
      <w:pPr>
        <w:tabs>
          <w:tab w:val="left" w:pos="993"/>
          <w:tab w:val="left" w:pos="1985"/>
          <w:tab w:val="left" w:pos="2268"/>
        </w:tabs>
        <w:rPr>
          <w:rFonts w:cs="Arial"/>
        </w:rPr>
      </w:pPr>
      <w:r w:rsidRPr="00861212">
        <w:rPr>
          <w:rFonts w:cs="Arial"/>
        </w:rPr>
        <w:t>Si la tubería atraviesa en superficie o empotrada una junta de dilatación se dispondrá de un elemento o dispositivo dilatador.</w:t>
      </w:r>
    </w:p>
    <w:p w14:paraId="2CDA304D" w14:textId="77777777" w:rsidR="00972B2F" w:rsidRDefault="00972B2F" w:rsidP="00972B2F">
      <w:pPr>
        <w:tabs>
          <w:tab w:val="left" w:pos="993"/>
          <w:tab w:val="left" w:pos="1985"/>
          <w:tab w:val="left" w:pos="2268"/>
        </w:tabs>
        <w:rPr>
          <w:rFonts w:cs="Arial"/>
        </w:rPr>
      </w:pPr>
      <w:r w:rsidRPr="00861212">
        <w:rPr>
          <w:rFonts w:cs="Arial"/>
        </w:rPr>
        <w:t xml:space="preserve">La fijación de los tubos a los paramentos se hará </w:t>
      </w:r>
      <w:r>
        <w:rPr>
          <w:rFonts w:cs="Arial"/>
        </w:rPr>
        <w:t xml:space="preserve">mediante abrazaderas, </w:t>
      </w:r>
      <w:r w:rsidRPr="00861212">
        <w:rPr>
          <w:rFonts w:cs="Arial"/>
        </w:rPr>
        <w:t>a la distancia exigida para no transmitir ruidos o vibraciones.</w:t>
      </w:r>
    </w:p>
    <w:p w14:paraId="497BC679" w14:textId="77777777" w:rsidR="00972B2F" w:rsidRPr="00861212" w:rsidRDefault="00972B2F" w:rsidP="00972B2F">
      <w:pPr>
        <w:tabs>
          <w:tab w:val="left" w:pos="993"/>
          <w:tab w:val="left" w:pos="1985"/>
          <w:tab w:val="left" w:pos="2268"/>
        </w:tabs>
        <w:rPr>
          <w:rFonts w:cs="Arial"/>
        </w:rPr>
      </w:pPr>
      <w:r w:rsidRPr="00861212">
        <w:rPr>
          <w:rFonts w:cs="Arial"/>
        </w:rPr>
        <w:t>Las uniones de los tubos serán estancas, resistentes a las tracciones, las soldaduras entre piezas se realizarán según las indicaciones del fabricante.</w:t>
      </w:r>
    </w:p>
    <w:p w14:paraId="2C79FB42" w14:textId="77777777" w:rsidR="00972B2F" w:rsidRPr="00861212" w:rsidRDefault="00972B2F" w:rsidP="00972B2F">
      <w:pPr>
        <w:tabs>
          <w:tab w:val="left" w:pos="993"/>
          <w:tab w:val="left" w:pos="1985"/>
          <w:tab w:val="left" w:pos="2268"/>
        </w:tabs>
        <w:rPr>
          <w:rFonts w:cs="Arial"/>
        </w:rPr>
      </w:pPr>
      <w:r w:rsidRPr="00861212">
        <w:rPr>
          <w:rFonts w:cs="Arial"/>
        </w:rPr>
        <w:t xml:space="preserve">Las instalaciones sólo podrán ser ejecutadas por instaladores o empresas instaladoras que cumplan con la reglamentación vigente en su ámbito de actuación. </w:t>
      </w:r>
    </w:p>
    <w:p w14:paraId="5EA8CAA6" w14:textId="77777777" w:rsidR="00972B2F" w:rsidRDefault="00972B2F" w:rsidP="00972B2F">
      <w:pPr>
        <w:pStyle w:val="Ttulo2"/>
      </w:pPr>
      <w:bookmarkStart w:id="2544" w:name="_Toc513146423"/>
      <w:bookmarkStart w:id="2545" w:name="_Toc516570463"/>
      <w:r w:rsidRPr="0030540C">
        <w:t>853.</w:t>
      </w:r>
      <w:r>
        <w:t>5</w:t>
      </w:r>
      <w:r w:rsidRPr="0030540C">
        <w:t>.-</w:t>
      </w:r>
      <w:r w:rsidRPr="0030540C">
        <w:tab/>
      </w:r>
      <w:r>
        <w:t>Control de calidad</w:t>
      </w:r>
      <w:bookmarkEnd w:id="2544"/>
      <w:bookmarkEnd w:id="2545"/>
    </w:p>
    <w:p w14:paraId="0C731A93" w14:textId="77777777" w:rsidR="00972B2F" w:rsidRPr="00861212" w:rsidRDefault="00972B2F" w:rsidP="00972B2F">
      <w:pPr>
        <w:rPr>
          <w:rFonts w:cs="Arial"/>
        </w:rPr>
      </w:pPr>
      <w:r w:rsidRPr="00861212">
        <w:rPr>
          <w:rFonts w:cs="Arial"/>
        </w:rPr>
        <w:t>La instalación se entregará terminada, conectada y comprobad</w:t>
      </w:r>
      <w:r>
        <w:rPr>
          <w:rFonts w:cs="Arial"/>
        </w:rPr>
        <w:t>a según lo indicado en el Código Técnico de la Edificación y en la normativa vigente de aplicación.</w:t>
      </w:r>
    </w:p>
    <w:p w14:paraId="36CF2BD4" w14:textId="77777777" w:rsidR="00972B2F" w:rsidRDefault="00972B2F" w:rsidP="00972B2F">
      <w:pPr>
        <w:rPr>
          <w:rFonts w:cs="Arial"/>
        </w:rPr>
      </w:pPr>
      <w:r>
        <w:rPr>
          <w:rFonts w:cs="Arial"/>
        </w:rPr>
        <w:t>Las tuberías que conforman la instalación deben cumplir:</w:t>
      </w:r>
    </w:p>
    <w:p w14:paraId="44D14739" w14:textId="77777777" w:rsidR="00972B2F" w:rsidRPr="00861212" w:rsidRDefault="00972B2F" w:rsidP="00972B2F">
      <w:pPr>
        <w:pStyle w:val="Prrafodelista"/>
        <w:numPr>
          <w:ilvl w:val="0"/>
          <w:numId w:val="186"/>
        </w:numPr>
        <w:suppressAutoHyphens/>
        <w:rPr>
          <w:rFonts w:cs="Arial"/>
        </w:rPr>
      </w:pPr>
      <w:r>
        <w:rPr>
          <w:rFonts w:cs="Arial"/>
        </w:rPr>
        <w:t>El d</w:t>
      </w:r>
      <w:r w:rsidRPr="00861212">
        <w:rPr>
          <w:rFonts w:cs="Arial"/>
        </w:rPr>
        <w:t xml:space="preserve">iámetro y material </w:t>
      </w:r>
      <w:r>
        <w:rPr>
          <w:rFonts w:cs="Arial"/>
        </w:rPr>
        <w:t xml:space="preserve">de las tuberías es el </w:t>
      </w:r>
      <w:r w:rsidRPr="00861212">
        <w:rPr>
          <w:rFonts w:cs="Arial"/>
        </w:rPr>
        <w:t>especificado.</w:t>
      </w:r>
    </w:p>
    <w:p w14:paraId="2BA61C11" w14:textId="77777777" w:rsidR="00972B2F" w:rsidRPr="00861212" w:rsidRDefault="00972B2F" w:rsidP="00972B2F">
      <w:pPr>
        <w:pStyle w:val="Prrafodelista"/>
        <w:numPr>
          <w:ilvl w:val="0"/>
          <w:numId w:val="186"/>
        </w:numPr>
        <w:suppressAutoHyphens/>
        <w:rPr>
          <w:rFonts w:cs="Arial"/>
        </w:rPr>
      </w:pPr>
      <w:r w:rsidRPr="00861212">
        <w:rPr>
          <w:rFonts w:cs="Arial"/>
        </w:rPr>
        <w:t>Posición paralela o normal a los elementos estructurales.</w:t>
      </w:r>
    </w:p>
    <w:p w14:paraId="1E8F8129" w14:textId="77777777" w:rsidR="00972B2F" w:rsidRPr="00861212" w:rsidRDefault="00972B2F" w:rsidP="00972B2F">
      <w:pPr>
        <w:pStyle w:val="Prrafodelista"/>
        <w:numPr>
          <w:ilvl w:val="0"/>
          <w:numId w:val="186"/>
        </w:numPr>
        <w:suppressAutoHyphens/>
        <w:rPr>
          <w:rFonts w:cs="Arial"/>
        </w:rPr>
      </w:pPr>
      <w:r w:rsidRPr="00861212">
        <w:rPr>
          <w:rFonts w:cs="Arial"/>
        </w:rPr>
        <w:t>Comprobación de las separaciones entre elementos de apoyo o fijación.</w:t>
      </w:r>
    </w:p>
    <w:p w14:paraId="025AB23A" w14:textId="77777777" w:rsidR="00972B2F" w:rsidRPr="00861212" w:rsidRDefault="00972B2F" w:rsidP="00972B2F">
      <w:pPr>
        <w:pStyle w:val="Prrafodelista"/>
        <w:numPr>
          <w:ilvl w:val="0"/>
          <w:numId w:val="186"/>
        </w:numPr>
        <w:suppressAutoHyphens/>
        <w:rPr>
          <w:rFonts w:cs="Arial"/>
        </w:rPr>
      </w:pPr>
      <w:r w:rsidRPr="00861212">
        <w:rPr>
          <w:rFonts w:cs="Arial"/>
        </w:rPr>
        <w:t>Distancia a una conducción o cuadro eléctrico mayor o igual a 30 cm.</w:t>
      </w:r>
    </w:p>
    <w:p w14:paraId="6C74149D" w14:textId="77777777" w:rsidR="00972B2F" w:rsidRPr="00861212" w:rsidRDefault="00972B2F" w:rsidP="00972B2F">
      <w:pPr>
        <w:rPr>
          <w:rFonts w:cs="Arial"/>
          <w:i/>
          <w:u w:val="single"/>
        </w:rPr>
      </w:pPr>
      <w:r w:rsidRPr="00861212">
        <w:rPr>
          <w:rFonts w:cs="Arial"/>
          <w:i/>
          <w:u w:val="single"/>
        </w:rPr>
        <w:t>Ensayos y pruebas</w:t>
      </w:r>
    </w:p>
    <w:p w14:paraId="3C47B80F" w14:textId="77777777" w:rsidR="00972B2F" w:rsidRPr="00861212" w:rsidRDefault="00972B2F" w:rsidP="00972B2F">
      <w:pPr>
        <w:pStyle w:val="Prrafodelista"/>
        <w:numPr>
          <w:ilvl w:val="0"/>
          <w:numId w:val="186"/>
        </w:numPr>
        <w:suppressAutoHyphens/>
        <w:rPr>
          <w:rFonts w:cs="Arial"/>
        </w:rPr>
      </w:pPr>
      <w:r w:rsidRPr="00861212">
        <w:rPr>
          <w:rFonts w:cs="Arial"/>
        </w:rPr>
        <w:t>Pruebas de las instalaciones interiores.</w:t>
      </w:r>
    </w:p>
    <w:p w14:paraId="266CECF2" w14:textId="77777777" w:rsidR="00972B2F" w:rsidRPr="00861212" w:rsidRDefault="00972B2F" w:rsidP="00972B2F">
      <w:pPr>
        <w:pStyle w:val="Prrafodelista"/>
        <w:numPr>
          <w:ilvl w:val="0"/>
          <w:numId w:val="186"/>
        </w:numPr>
        <w:suppressAutoHyphens/>
        <w:rPr>
          <w:rFonts w:cs="Arial"/>
        </w:rPr>
      </w:pPr>
      <w:r w:rsidRPr="00861212">
        <w:rPr>
          <w:rFonts w:cs="Arial"/>
        </w:rPr>
        <w:t>Prueba de resistencia mecánica y estanqu</w:t>
      </w:r>
      <w:r>
        <w:rPr>
          <w:rFonts w:cs="Arial"/>
        </w:rPr>
        <w:t>e</w:t>
      </w:r>
      <w:r w:rsidRPr="00861212">
        <w:rPr>
          <w:rFonts w:cs="Arial"/>
        </w:rPr>
        <w:t>idad de todas las tuberías, elementos y accesorios que integran la instalación, estando todos sus componentes vistos y accesibles para su control. Una vez realizada la prueba anterior a la instalación se conectará la grifería y los aparatos de consumo, sometiéndose nuevamente a la prueba anterior.</w:t>
      </w:r>
    </w:p>
    <w:p w14:paraId="3BCABD0E" w14:textId="77777777" w:rsidR="00972B2F" w:rsidRPr="00CA3DC7" w:rsidRDefault="00972B2F" w:rsidP="00972B2F">
      <w:pPr>
        <w:pStyle w:val="Ttulo2"/>
      </w:pPr>
      <w:bookmarkStart w:id="2546" w:name="_Toc513146424"/>
      <w:bookmarkStart w:id="2547" w:name="_Toc516570464"/>
      <w:r w:rsidRPr="00CA3DC7">
        <w:t>8</w:t>
      </w:r>
      <w:r>
        <w:t>53</w:t>
      </w:r>
      <w:r w:rsidRPr="00CA3DC7">
        <w:t>.</w:t>
      </w:r>
      <w:r>
        <w:t>6</w:t>
      </w:r>
      <w:r w:rsidRPr="00CA3DC7">
        <w:t>.-</w:t>
      </w:r>
      <w:r w:rsidRPr="00CA3DC7">
        <w:tab/>
        <w:t>Medición y abono</w:t>
      </w:r>
      <w:bookmarkEnd w:id="2546"/>
      <w:bookmarkEnd w:id="2547"/>
    </w:p>
    <w:p w14:paraId="6BC3A451" w14:textId="77777777" w:rsidR="00972B2F" w:rsidRPr="009B23E5" w:rsidRDefault="00972B2F" w:rsidP="00972B2F">
      <w:r w:rsidRPr="009B23E5">
        <w:t>La</w:t>
      </w:r>
      <w:r>
        <w:t>s unidades de desmontaje y montaje</w:t>
      </w:r>
      <w:r w:rsidRPr="009B23E5">
        <w:t xml:space="preserve"> </w:t>
      </w:r>
      <w:r>
        <w:t xml:space="preserve">de tubería </w:t>
      </w:r>
      <w:r w:rsidRPr="009B23E5">
        <w:t>se abonarán según los criterios siguientes: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972B2F" w:rsidRPr="009B23E5" w14:paraId="549045AE" w14:textId="77777777" w:rsidTr="005E5301">
        <w:tc>
          <w:tcPr>
            <w:tcW w:w="3189" w:type="dxa"/>
            <w:vAlign w:val="center"/>
          </w:tcPr>
          <w:p w14:paraId="4B839649"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122946DD" w14:textId="77777777" w:rsidR="00972B2F" w:rsidRPr="009B23E5" w:rsidRDefault="00972B2F" w:rsidP="005E5301">
            <w:pPr>
              <w:pStyle w:val="GTTTabla"/>
              <w:jc w:val="both"/>
              <w:rPr>
                <w:rFonts w:cs="Arial"/>
                <w:bCs/>
                <w:iCs/>
                <w:sz w:val="20"/>
                <w:szCs w:val="24"/>
              </w:rPr>
            </w:pPr>
            <w:r w:rsidRPr="009B23E5">
              <w:rPr>
                <w:rFonts w:ascii="Arial" w:hAnsi="Arial" w:cs="Arial"/>
                <w:sz w:val="20"/>
              </w:rPr>
              <w:t>Metro (m).</w:t>
            </w:r>
          </w:p>
        </w:tc>
      </w:tr>
      <w:tr w:rsidR="00972B2F" w:rsidRPr="009B23E5" w14:paraId="6514926D" w14:textId="77777777" w:rsidTr="005E5301">
        <w:tc>
          <w:tcPr>
            <w:tcW w:w="3189" w:type="dxa"/>
            <w:vAlign w:val="center"/>
          </w:tcPr>
          <w:p w14:paraId="3DCE034C"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Grado de precisión</w:t>
            </w:r>
          </w:p>
        </w:tc>
        <w:tc>
          <w:tcPr>
            <w:tcW w:w="5812" w:type="dxa"/>
            <w:vAlign w:val="center"/>
          </w:tcPr>
          <w:p w14:paraId="23614158" w14:textId="77777777" w:rsidR="00972B2F" w:rsidRPr="009B23E5" w:rsidRDefault="00972B2F" w:rsidP="005E5301">
            <w:pPr>
              <w:tabs>
                <w:tab w:val="left" w:pos="0"/>
                <w:tab w:val="left" w:pos="283"/>
                <w:tab w:val="left" w:pos="567"/>
                <w:tab w:val="left" w:pos="849"/>
                <w:tab w:val="left" w:pos="1134"/>
                <w:tab w:val="left" w:pos="1644"/>
              </w:tabs>
              <w:spacing w:before="60"/>
              <w:ind w:firstLine="0"/>
              <w:rPr>
                <w:rFonts w:cs="Arial"/>
                <w:bCs/>
                <w:iCs/>
                <w:sz w:val="20"/>
                <w:szCs w:val="24"/>
              </w:rPr>
            </w:pPr>
            <w:r w:rsidRPr="009B23E5">
              <w:rPr>
                <w:rFonts w:cs="Arial"/>
                <w:sz w:val="20"/>
              </w:rPr>
              <w:t>Dos (2) decimales.</w:t>
            </w:r>
          </w:p>
        </w:tc>
      </w:tr>
      <w:tr w:rsidR="00972B2F" w:rsidRPr="009B23E5" w14:paraId="216DFE7E" w14:textId="77777777" w:rsidTr="005E5301">
        <w:tc>
          <w:tcPr>
            <w:tcW w:w="3189" w:type="dxa"/>
            <w:vAlign w:val="center"/>
          </w:tcPr>
          <w:p w14:paraId="6142480C"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46D2D624" w14:textId="77777777" w:rsidR="00972B2F" w:rsidRPr="009B23E5" w:rsidRDefault="00972B2F" w:rsidP="005E5301">
            <w:pPr>
              <w:pStyle w:val="LCATabla"/>
              <w:keepNext/>
              <w:keepLines/>
              <w:rPr>
                <w:rFonts w:cs="Arial"/>
                <w:bCs/>
                <w:iCs/>
                <w:sz w:val="20"/>
                <w:szCs w:val="24"/>
              </w:rPr>
            </w:pPr>
            <w:r w:rsidRPr="009B23E5">
              <w:rPr>
                <w:rFonts w:ascii="Arial" w:hAnsi="Arial" w:cs="Arial"/>
                <w:sz w:val="20"/>
              </w:rPr>
              <w:t>Metros realmente ejecutados en obra.</w:t>
            </w:r>
          </w:p>
        </w:tc>
      </w:tr>
      <w:tr w:rsidR="00972B2F" w:rsidRPr="009B23E5" w14:paraId="29DE5873" w14:textId="77777777" w:rsidTr="005E5301">
        <w:tc>
          <w:tcPr>
            <w:tcW w:w="3189" w:type="dxa"/>
            <w:vAlign w:val="center"/>
          </w:tcPr>
          <w:p w14:paraId="13C8F255"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Abono</w:t>
            </w:r>
          </w:p>
        </w:tc>
        <w:tc>
          <w:tcPr>
            <w:tcW w:w="5812" w:type="dxa"/>
            <w:vAlign w:val="center"/>
          </w:tcPr>
          <w:p w14:paraId="1F055018"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p>
        </w:tc>
      </w:tr>
      <w:tr w:rsidR="00972B2F" w:rsidRPr="009B23E5" w14:paraId="0FDA6E71" w14:textId="77777777" w:rsidTr="005E5301">
        <w:trPr>
          <w:cantSplit/>
        </w:trPr>
        <w:tc>
          <w:tcPr>
            <w:tcW w:w="3189" w:type="dxa"/>
            <w:vAlign w:val="center"/>
          </w:tcPr>
          <w:p w14:paraId="51F4024D"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Criterios complementarios</w:t>
            </w:r>
          </w:p>
        </w:tc>
        <w:tc>
          <w:tcPr>
            <w:tcW w:w="5812" w:type="dxa"/>
            <w:vAlign w:val="center"/>
          </w:tcPr>
          <w:p w14:paraId="19092B9A" w14:textId="77777777" w:rsidR="00972B2F" w:rsidRPr="009B23E5" w:rsidRDefault="00972B2F" w:rsidP="005E5301">
            <w:pPr>
              <w:tabs>
                <w:tab w:val="left" w:pos="993"/>
                <w:tab w:val="left" w:pos="1985"/>
                <w:tab w:val="left" w:pos="2268"/>
              </w:tabs>
              <w:ind w:firstLine="0"/>
              <w:rPr>
                <w:rFonts w:cs="Arial"/>
                <w:bCs/>
                <w:iCs/>
                <w:sz w:val="20"/>
                <w:szCs w:val="24"/>
              </w:rPr>
            </w:pPr>
            <w:r w:rsidRPr="009B23E5">
              <w:rPr>
                <w:sz w:val="20"/>
              </w:rPr>
              <w:t>Los precios incluyen todos los materiales, mano de obra, maquinaria y medios auxiliares necesarios para la correcta ejecución de la unidad, incluso ensayos previos y característicos cuando proceda.</w:t>
            </w:r>
          </w:p>
        </w:tc>
      </w:tr>
    </w:tbl>
    <w:p w14:paraId="49CBA111" w14:textId="77777777" w:rsidR="00972B2F" w:rsidRPr="00411671" w:rsidRDefault="00972B2F" w:rsidP="00972B2F"/>
    <w:p w14:paraId="1EC23DCF" w14:textId="77777777" w:rsidR="00E13C39" w:rsidRPr="009B23E5" w:rsidRDefault="00E13C39" w:rsidP="00E13C39">
      <w:pPr>
        <w:pStyle w:val="Ttulo1"/>
        <w:rPr>
          <w:lang w:val="es-ES"/>
        </w:rPr>
      </w:pPr>
      <w:bookmarkStart w:id="2558" w:name="_Toc516570470"/>
      <w:r w:rsidRPr="00164054">
        <w:rPr>
          <w:highlight w:val="yellow"/>
          <w:lang w:val="es-ES"/>
        </w:rPr>
        <w:lastRenderedPageBreak/>
        <w:t>Artículo 854.- Fibra óptica</w:t>
      </w:r>
      <w:bookmarkEnd w:id="2535"/>
      <w:bookmarkEnd w:id="2558"/>
    </w:p>
    <w:p w14:paraId="1CC9E1FA" w14:textId="77777777" w:rsidR="00E13C39" w:rsidRPr="009B23E5" w:rsidRDefault="00E13C39" w:rsidP="00E13C39">
      <w:pPr>
        <w:pStyle w:val="Ttulo2"/>
      </w:pPr>
      <w:bookmarkStart w:id="2559" w:name="_Toc472926434"/>
      <w:bookmarkStart w:id="2560" w:name="_Toc516570471"/>
      <w:r w:rsidRPr="009B23E5">
        <w:t>85</w:t>
      </w:r>
      <w:r>
        <w:t>4</w:t>
      </w:r>
      <w:r w:rsidRPr="009B23E5">
        <w:t>.</w:t>
      </w:r>
      <w:r>
        <w:t>1</w:t>
      </w:r>
      <w:r w:rsidRPr="009B23E5">
        <w:t>.-</w:t>
      </w:r>
      <w:r w:rsidRPr="009B23E5">
        <w:tab/>
        <w:t>Definición</w:t>
      </w:r>
      <w:bookmarkEnd w:id="2559"/>
      <w:bookmarkEnd w:id="2560"/>
    </w:p>
    <w:p w14:paraId="07EEFB02" w14:textId="77777777" w:rsidR="00E13C39" w:rsidRDefault="00E13C39" w:rsidP="00E13C39">
      <w:pPr>
        <w:tabs>
          <w:tab w:val="left" w:pos="993"/>
          <w:tab w:val="left" w:pos="1985"/>
          <w:tab w:val="left" w:pos="2268"/>
        </w:tabs>
        <w:rPr>
          <w:rFonts w:cs="Arial"/>
        </w:rPr>
      </w:pPr>
      <w:r>
        <w:rPr>
          <w:rFonts w:cs="Arial"/>
        </w:rPr>
        <w:t>La unidad aquí definida forma</w:t>
      </w:r>
      <w:r w:rsidRPr="00AA5518">
        <w:rPr>
          <w:rFonts w:cs="Arial"/>
        </w:rPr>
        <w:t xml:space="preserve"> parte de la </w:t>
      </w:r>
      <w:r>
        <w:rPr>
          <w:rFonts w:cs="Arial"/>
        </w:rPr>
        <w:t xml:space="preserve">afección a la instalación de fibra óptica que da servicio a la señalización de tráfico </w:t>
      </w:r>
      <w:r w:rsidRPr="008E717B">
        <w:rPr>
          <w:rFonts w:cs="Arial"/>
        </w:rPr>
        <w:t>debido a su interacción con la ejecución de un nuevo revestimiento, ya que se encontrarían dentro de su zona de trabajo.</w:t>
      </w:r>
    </w:p>
    <w:p w14:paraId="76201E44" w14:textId="77777777" w:rsidR="00E13C39" w:rsidRPr="008E717B" w:rsidRDefault="00E13C39" w:rsidP="00E13C39">
      <w:pPr>
        <w:tabs>
          <w:tab w:val="left" w:pos="993"/>
          <w:tab w:val="left" w:pos="1985"/>
          <w:tab w:val="left" w:pos="2268"/>
        </w:tabs>
        <w:rPr>
          <w:rFonts w:cs="Arial"/>
        </w:rPr>
      </w:pPr>
      <w:r w:rsidRPr="008E717B">
        <w:rPr>
          <w:rFonts w:cs="Arial"/>
        </w:rPr>
        <w:t xml:space="preserve">Los trabajos a los que se refiere el presente artículo comprenden el conjunto de actividades de montaje y desmontaje </w:t>
      </w:r>
      <w:r>
        <w:rPr>
          <w:rFonts w:cs="Arial"/>
        </w:rPr>
        <w:t>de las tiradas de fibra óptica, empalmes y conexiones.</w:t>
      </w:r>
    </w:p>
    <w:p w14:paraId="49360CCA" w14:textId="77777777" w:rsidR="00E13C39" w:rsidRPr="009B23E5" w:rsidRDefault="00E13C39" w:rsidP="00E13C39">
      <w:pPr>
        <w:pStyle w:val="Ttulo2"/>
      </w:pPr>
      <w:bookmarkStart w:id="2561" w:name="_Toc472926435"/>
      <w:bookmarkStart w:id="2562" w:name="_Toc516570472"/>
      <w:r>
        <w:t>854.2</w:t>
      </w:r>
      <w:r w:rsidRPr="009B23E5">
        <w:t>.-</w:t>
      </w:r>
      <w:r w:rsidRPr="009B23E5">
        <w:tab/>
        <w:t>Aplicación</w:t>
      </w:r>
      <w:bookmarkEnd w:id="2561"/>
      <w:bookmarkEnd w:id="2562"/>
    </w:p>
    <w:p w14:paraId="3995856A" w14:textId="77777777" w:rsidR="00E13C39" w:rsidRPr="009B23E5" w:rsidRDefault="00E13C39" w:rsidP="00E13C39">
      <w:r w:rsidRPr="009B23E5">
        <w:t xml:space="preserve">Las prescripciones incluidas en el presente artículo serán de aplicación para las unidades: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0"/>
        <w:gridCol w:w="962"/>
        <w:gridCol w:w="6186"/>
      </w:tblGrid>
      <w:tr w:rsidR="00E13C39" w:rsidRPr="009B23E5" w14:paraId="2904416B" w14:textId="77777777" w:rsidTr="002B029A">
        <w:trPr>
          <w:tblHeader/>
        </w:trPr>
        <w:tc>
          <w:tcPr>
            <w:tcW w:w="940" w:type="pct"/>
            <w:tcBorders>
              <w:top w:val="nil"/>
              <w:left w:val="nil"/>
              <w:bottom w:val="single" w:sz="4" w:space="0" w:color="auto"/>
              <w:right w:val="nil"/>
            </w:tcBorders>
            <w:shd w:val="clear" w:color="auto" w:fill="F2F2F2"/>
          </w:tcPr>
          <w:p w14:paraId="382BF9CB" w14:textId="77777777" w:rsidR="00E13C39" w:rsidRPr="009B23E5" w:rsidRDefault="00E13C39" w:rsidP="002B029A">
            <w:pPr>
              <w:pStyle w:val="Tabla1"/>
              <w:rPr>
                <w:b/>
              </w:rPr>
            </w:pPr>
            <w:r w:rsidRPr="009B23E5">
              <w:rPr>
                <w:b/>
              </w:rPr>
              <w:t>Código</w:t>
            </w:r>
          </w:p>
        </w:tc>
        <w:tc>
          <w:tcPr>
            <w:tcW w:w="534" w:type="pct"/>
            <w:tcBorders>
              <w:top w:val="nil"/>
              <w:left w:val="nil"/>
              <w:bottom w:val="single" w:sz="4" w:space="0" w:color="auto"/>
              <w:right w:val="nil"/>
            </w:tcBorders>
            <w:shd w:val="clear" w:color="auto" w:fill="F2F2F2"/>
          </w:tcPr>
          <w:p w14:paraId="0A1AA2C3" w14:textId="77777777" w:rsidR="00E13C39" w:rsidRPr="009B23E5" w:rsidRDefault="00E13C39" w:rsidP="002B029A">
            <w:pPr>
              <w:pStyle w:val="Tabla1"/>
              <w:rPr>
                <w:b/>
              </w:rPr>
            </w:pPr>
            <w:r w:rsidRPr="009B23E5">
              <w:rPr>
                <w:b/>
              </w:rPr>
              <w:t>Unidad</w:t>
            </w:r>
          </w:p>
        </w:tc>
        <w:tc>
          <w:tcPr>
            <w:tcW w:w="3526" w:type="pct"/>
            <w:tcBorders>
              <w:top w:val="nil"/>
              <w:left w:val="nil"/>
              <w:bottom w:val="single" w:sz="4" w:space="0" w:color="auto"/>
              <w:right w:val="nil"/>
            </w:tcBorders>
            <w:shd w:val="clear" w:color="auto" w:fill="F2F2F2"/>
          </w:tcPr>
          <w:p w14:paraId="3AE2C74A" w14:textId="77777777" w:rsidR="00E13C39" w:rsidRPr="009B23E5" w:rsidRDefault="00E13C39" w:rsidP="002B029A">
            <w:pPr>
              <w:pStyle w:val="Tabla1"/>
              <w:rPr>
                <w:b/>
              </w:rPr>
            </w:pPr>
            <w:r w:rsidRPr="009B23E5">
              <w:rPr>
                <w:b/>
              </w:rPr>
              <w:t>Descripción</w:t>
            </w:r>
          </w:p>
        </w:tc>
      </w:tr>
      <w:tr w:rsidR="00E13C39" w:rsidRPr="009B23E5" w14:paraId="74306FC6" w14:textId="77777777" w:rsidTr="002B029A">
        <w:tc>
          <w:tcPr>
            <w:tcW w:w="940" w:type="pct"/>
            <w:tcBorders>
              <w:top w:val="single" w:sz="4" w:space="0" w:color="auto"/>
              <w:left w:val="nil"/>
              <w:bottom w:val="single" w:sz="4" w:space="0" w:color="auto"/>
              <w:right w:val="nil"/>
            </w:tcBorders>
          </w:tcPr>
          <w:p w14:paraId="234E700D" w14:textId="77777777" w:rsidR="00E13C39" w:rsidRPr="008E717B" w:rsidRDefault="00E13C39" w:rsidP="002B029A">
            <w:pPr>
              <w:pStyle w:val="Tabla1"/>
              <w:rPr>
                <w:bCs/>
                <w:i/>
                <w:iCs/>
              </w:rPr>
            </w:pPr>
            <w:r w:rsidRPr="00BD5058">
              <w:rPr>
                <w:bCs/>
                <w:i/>
                <w:iCs/>
              </w:rPr>
              <w:t>mU15GE070</w:t>
            </w:r>
          </w:p>
        </w:tc>
        <w:tc>
          <w:tcPr>
            <w:tcW w:w="534" w:type="pct"/>
            <w:tcBorders>
              <w:top w:val="single" w:sz="4" w:space="0" w:color="auto"/>
              <w:left w:val="nil"/>
              <w:bottom w:val="single" w:sz="4" w:space="0" w:color="auto"/>
              <w:right w:val="nil"/>
            </w:tcBorders>
          </w:tcPr>
          <w:p w14:paraId="132D75D2" w14:textId="77777777" w:rsidR="00E13C39" w:rsidRPr="008E717B" w:rsidRDefault="00E13C39" w:rsidP="002B029A">
            <w:pPr>
              <w:pStyle w:val="Tabla1"/>
              <w:rPr>
                <w:i/>
              </w:rPr>
            </w:pPr>
            <w:r>
              <w:rPr>
                <w:i/>
              </w:rPr>
              <w:t>m</w:t>
            </w:r>
          </w:p>
        </w:tc>
        <w:tc>
          <w:tcPr>
            <w:tcW w:w="3526" w:type="pct"/>
            <w:tcBorders>
              <w:top w:val="single" w:sz="4" w:space="0" w:color="auto"/>
              <w:left w:val="nil"/>
              <w:bottom w:val="single" w:sz="4" w:space="0" w:color="auto"/>
              <w:right w:val="nil"/>
            </w:tcBorders>
          </w:tcPr>
          <w:p w14:paraId="520DBD9F" w14:textId="77777777" w:rsidR="00E13C39" w:rsidRPr="00CE7D09" w:rsidRDefault="00E13C39" w:rsidP="002B029A">
            <w:pPr>
              <w:pStyle w:val="Tabla1"/>
              <w:rPr>
                <w:i/>
                <w:sz w:val="20"/>
              </w:rPr>
            </w:pPr>
            <w:r w:rsidRPr="00BD5058">
              <w:rPr>
                <w:i/>
                <w:sz w:val="20"/>
              </w:rPr>
              <w:t>Desmontaje de cualquier cable de comunicac</w:t>
            </w:r>
            <w:r>
              <w:rPr>
                <w:i/>
                <w:sz w:val="20"/>
              </w:rPr>
              <w:t xml:space="preserve">iones (pares o fibra óptica) de </w:t>
            </w:r>
            <w:r w:rsidRPr="00BD5058">
              <w:rPr>
                <w:i/>
                <w:sz w:val="20"/>
              </w:rPr>
              <w:t>canalización existente.</w:t>
            </w:r>
          </w:p>
        </w:tc>
      </w:tr>
      <w:tr w:rsidR="00E13C39" w:rsidRPr="009B23E5" w14:paraId="0E8A83B1" w14:textId="77777777" w:rsidTr="002B029A">
        <w:tc>
          <w:tcPr>
            <w:tcW w:w="940" w:type="pct"/>
            <w:tcBorders>
              <w:top w:val="single" w:sz="4" w:space="0" w:color="auto"/>
              <w:left w:val="nil"/>
              <w:bottom w:val="single" w:sz="4" w:space="0" w:color="auto"/>
              <w:right w:val="nil"/>
            </w:tcBorders>
          </w:tcPr>
          <w:p w14:paraId="013CF82B" w14:textId="77777777" w:rsidR="00E13C39" w:rsidRPr="008E717B" w:rsidRDefault="00E13C39" w:rsidP="002B029A">
            <w:pPr>
              <w:pStyle w:val="Tabla1"/>
              <w:rPr>
                <w:bCs/>
                <w:i/>
                <w:iCs/>
              </w:rPr>
            </w:pPr>
            <w:r w:rsidRPr="00BD5058">
              <w:rPr>
                <w:bCs/>
                <w:i/>
                <w:iCs/>
              </w:rPr>
              <w:t>UA006F070</w:t>
            </w:r>
          </w:p>
        </w:tc>
        <w:tc>
          <w:tcPr>
            <w:tcW w:w="534" w:type="pct"/>
            <w:tcBorders>
              <w:top w:val="single" w:sz="4" w:space="0" w:color="auto"/>
              <w:left w:val="nil"/>
              <w:bottom w:val="single" w:sz="4" w:space="0" w:color="auto"/>
              <w:right w:val="nil"/>
            </w:tcBorders>
          </w:tcPr>
          <w:p w14:paraId="1B093934" w14:textId="77777777" w:rsidR="00E13C39" w:rsidRPr="008E717B" w:rsidRDefault="00E13C39" w:rsidP="002B029A">
            <w:pPr>
              <w:pStyle w:val="Tabla1"/>
              <w:rPr>
                <w:i/>
              </w:rPr>
            </w:pPr>
            <w:r w:rsidRPr="008E717B">
              <w:rPr>
                <w:i/>
              </w:rPr>
              <w:t>m</w:t>
            </w:r>
          </w:p>
        </w:tc>
        <w:tc>
          <w:tcPr>
            <w:tcW w:w="3526" w:type="pct"/>
            <w:tcBorders>
              <w:top w:val="single" w:sz="4" w:space="0" w:color="auto"/>
              <w:left w:val="nil"/>
              <w:bottom w:val="single" w:sz="4" w:space="0" w:color="auto"/>
              <w:right w:val="nil"/>
            </w:tcBorders>
          </w:tcPr>
          <w:p w14:paraId="4BE4407B" w14:textId="77777777" w:rsidR="00E13C39" w:rsidRPr="009E6641" w:rsidRDefault="00E13C39" w:rsidP="002B029A">
            <w:pPr>
              <w:pStyle w:val="Tabla1"/>
              <w:rPr>
                <w:i/>
                <w:sz w:val="20"/>
              </w:rPr>
            </w:pPr>
            <w:r w:rsidRPr="00BD5058">
              <w:rPr>
                <w:i/>
                <w:sz w:val="20"/>
              </w:rPr>
              <w:t>Montaje de cualquier cable de comunicac</w:t>
            </w:r>
            <w:r>
              <w:rPr>
                <w:i/>
                <w:sz w:val="20"/>
              </w:rPr>
              <w:t xml:space="preserve">iones (pares o fibra óptica) de </w:t>
            </w:r>
            <w:r w:rsidRPr="00BD5058">
              <w:rPr>
                <w:i/>
                <w:sz w:val="20"/>
              </w:rPr>
              <w:t>canalización existente.</w:t>
            </w:r>
          </w:p>
        </w:tc>
      </w:tr>
    </w:tbl>
    <w:p w14:paraId="72EAE6BA" w14:textId="77777777" w:rsidR="00E13C39" w:rsidRPr="009B23E5" w:rsidRDefault="00E13C39" w:rsidP="00E13C39">
      <w:pPr>
        <w:pStyle w:val="Ttulo2"/>
      </w:pPr>
      <w:bookmarkStart w:id="2563" w:name="_Toc472926436"/>
      <w:bookmarkStart w:id="2564" w:name="_Toc516570473"/>
      <w:r w:rsidRPr="009B23E5">
        <w:t>85</w:t>
      </w:r>
      <w:r>
        <w:t>4</w:t>
      </w:r>
      <w:r w:rsidRPr="009B23E5">
        <w:t>.3.-</w:t>
      </w:r>
      <w:r w:rsidRPr="009B23E5">
        <w:tab/>
      </w:r>
      <w:r w:rsidRPr="00AA7062">
        <w:t>Descripción de los trabajos</w:t>
      </w:r>
      <w:bookmarkEnd w:id="2563"/>
      <w:bookmarkEnd w:id="2564"/>
    </w:p>
    <w:p w14:paraId="38A26E13" w14:textId="77777777" w:rsidR="00E13C39" w:rsidRPr="009B23E5" w:rsidRDefault="00E13C39" w:rsidP="00E13C39">
      <w:pPr>
        <w:tabs>
          <w:tab w:val="left" w:pos="993"/>
          <w:tab w:val="left" w:pos="1985"/>
          <w:tab w:val="left" w:pos="2268"/>
        </w:tabs>
        <w:rPr>
          <w:rFonts w:cs="Arial"/>
        </w:rPr>
      </w:pPr>
      <w:r w:rsidRPr="009B23E5">
        <w:rPr>
          <w:rFonts w:cs="Arial"/>
        </w:rPr>
        <w:t>La modificación de estos servicios incluye los siguientes conceptos:</w:t>
      </w:r>
    </w:p>
    <w:p w14:paraId="4A659629" w14:textId="77777777" w:rsidR="00E13C39" w:rsidRDefault="00E13C39" w:rsidP="00582555">
      <w:pPr>
        <w:pStyle w:val="Prrafodelista"/>
        <w:numPr>
          <w:ilvl w:val="0"/>
          <w:numId w:val="175"/>
        </w:numPr>
        <w:tabs>
          <w:tab w:val="left" w:pos="1276"/>
          <w:tab w:val="left" w:pos="1985"/>
          <w:tab w:val="left" w:pos="2268"/>
        </w:tabs>
        <w:rPr>
          <w:rFonts w:cs="Arial"/>
        </w:rPr>
      </w:pPr>
      <w:r w:rsidRPr="009B23E5">
        <w:rPr>
          <w:rFonts w:cs="Arial"/>
        </w:rPr>
        <w:t>Los visados, permisos y autorizaciones pertinentes.</w:t>
      </w:r>
    </w:p>
    <w:p w14:paraId="363E72C5" w14:textId="77777777" w:rsidR="00E13C39" w:rsidRPr="008E717B" w:rsidRDefault="00E13C39" w:rsidP="00582555">
      <w:pPr>
        <w:pStyle w:val="Prrafodelista"/>
        <w:numPr>
          <w:ilvl w:val="0"/>
          <w:numId w:val="175"/>
        </w:numPr>
        <w:tabs>
          <w:tab w:val="left" w:pos="1276"/>
          <w:tab w:val="left" w:pos="1985"/>
          <w:tab w:val="left" w:pos="2268"/>
        </w:tabs>
        <w:rPr>
          <w:rFonts w:cs="Arial"/>
        </w:rPr>
      </w:pPr>
      <w:r w:rsidRPr="008E717B">
        <w:rPr>
          <w:rFonts w:cs="Arial"/>
        </w:rPr>
        <w:t xml:space="preserve">El desmontaje de la instalación </w:t>
      </w:r>
      <w:r>
        <w:rPr>
          <w:rFonts w:cs="Arial"/>
        </w:rPr>
        <w:t>de fibra óptica.</w:t>
      </w:r>
    </w:p>
    <w:p w14:paraId="14C5BB2C" w14:textId="77777777" w:rsidR="00E13C39" w:rsidRDefault="00E13C39" w:rsidP="00582555">
      <w:pPr>
        <w:pStyle w:val="Prrafodelista"/>
        <w:numPr>
          <w:ilvl w:val="0"/>
          <w:numId w:val="175"/>
        </w:numPr>
        <w:tabs>
          <w:tab w:val="left" w:pos="1276"/>
          <w:tab w:val="left" w:pos="1985"/>
          <w:tab w:val="left" w:pos="2268"/>
        </w:tabs>
        <w:rPr>
          <w:rFonts w:cs="Arial"/>
        </w:rPr>
      </w:pPr>
      <w:r w:rsidRPr="009B23E5">
        <w:rPr>
          <w:rFonts w:cs="Arial"/>
        </w:rPr>
        <w:t>La ejecución de los empalmes con las arquetas de suministro correspondientes.</w:t>
      </w:r>
    </w:p>
    <w:p w14:paraId="00AA4507" w14:textId="77777777" w:rsidR="00E13C39" w:rsidRPr="0049645B" w:rsidRDefault="00E13C39" w:rsidP="00582555">
      <w:pPr>
        <w:pStyle w:val="Prrafodelista"/>
        <w:numPr>
          <w:ilvl w:val="0"/>
          <w:numId w:val="175"/>
        </w:numPr>
        <w:tabs>
          <w:tab w:val="left" w:pos="1276"/>
          <w:tab w:val="left" w:pos="1985"/>
          <w:tab w:val="left" w:pos="2268"/>
        </w:tabs>
        <w:rPr>
          <w:rFonts w:cs="Arial"/>
        </w:rPr>
      </w:pPr>
      <w:r w:rsidRPr="008E717B">
        <w:rPr>
          <w:rFonts w:cs="Arial"/>
        </w:rPr>
        <w:t xml:space="preserve">El </w:t>
      </w:r>
      <w:r>
        <w:rPr>
          <w:rFonts w:cs="Arial"/>
        </w:rPr>
        <w:t>montaje</w:t>
      </w:r>
      <w:r w:rsidRPr="008E717B">
        <w:rPr>
          <w:rFonts w:cs="Arial"/>
        </w:rPr>
        <w:t xml:space="preserve"> de la instalación </w:t>
      </w:r>
      <w:r>
        <w:rPr>
          <w:rFonts w:cs="Arial"/>
        </w:rPr>
        <w:t>de fibra óptica.</w:t>
      </w:r>
    </w:p>
    <w:p w14:paraId="1F26E04E" w14:textId="77777777" w:rsidR="00E13C39" w:rsidRDefault="00E13C39" w:rsidP="00E13C39">
      <w:pPr>
        <w:tabs>
          <w:tab w:val="left" w:pos="993"/>
          <w:tab w:val="left" w:pos="1985"/>
          <w:tab w:val="left" w:pos="2268"/>
        </w:tabs>
        <w:rPr>
          <w:rFonts w:cs="Arial"/>
        </w:rPr>
      </w:pPr>
      <w:r w:rsidRPr="009B23E5">
        <w:rPr>
          <w:rFonts w:cs="Arial"/>
        </w:rPr>
        <w:t>La ejecución de las obras se realizará según las actuaciones que se detallan a continuación.</w:t>
      </w:r>
    </w:p>
    <w:p w14:paraId="3177E41C" w14:textId="77777777" w:rsidR="00E13C39" w:rsidRPr="009B23E5" w:rsidRDefault="00E13C39" w:rsidP="00E13C39">
      <w:pPr>
        <w:pStyle w:val="Ttulo3"/>
      </w:pPr>
      <w:bookmarkStart w:id="2565" w:name="_Toc472926437"/>
      <w:bookmarkStart w:id="2566" w:name="_Toc516570474"/>
      <w:r w:rsidRPr="009B23E5">
        <w:t>85</w:t>
      </w:r>
      <w:r>
        <w:t>4</w:t>
      </w:r>
      <w:r w:rsidRPr="009B23E5">
        <w:t>.3.</w:t>
      </w:r>
      <w:r>
        <w:t>1</w:t>
      </w:r>
      <w:r w:rsidRPr="009B23E5">
        <w:t>.</w:t>
      </w:r>
      <w:r w:rsidRPr="009B23E5">
        <w:tab/>
      </w:r>
      <w:r>
        <w:t>Desmontaje de la instalación de fibra óptica</w:t>
      </w:r>
      <w:bookmarkEnd w:id="2565"/>
      <w:bookmarkEnd w:id="2566"/>
    </w:p>
    <w:p w14:paraId="5F76C7FF" w14:textId="77777777" w:rsidR="00E13C39" w:rsidRDefault="00E13C39" w:rsidP="00E13C39">
      <w:pPr>
        <w:tabs>
          <w:tab w:val="left" w:pos="993"/>
          <w:tab w:val="left" w:pos="1985"/>
          <w:tab w:val="left" w:pos="2268"/>
        </w:tabs>
        <w:rPr>
          <w:rFonts w:cs="Arial"/>
        </w:rPr>
      </w:pPr>
      <w:proofErr w:type="gramStart"/>
      <w:r>
        <w:rPr>
          <w:rFonts w:cs="Arial"/>
        </w:rPr>
        <w:t>Primeramente</w:t>
      </w:r>
      <w:proofErr w:type="gramEnd"/>
      <w:r>
        <w:rPr>
          <w:rFonts w:cs="Arial"/>
        </w:rPr>
        <w:t xml:space="preserve"> se procederá a la desconexión del tramo de los servicios afectados de conformidad con el organismo regulador y tras la autorización del </w:t>
      </w:r>
      <w:proofErr w:type="gramStart"/>
      <w:r>
        <w:rPr>
          <w:rFonts w:cs="Arial"/>
        </w:rPr>
        <w:t>Director</w:t>
      </w:r>
      <w:proofErr w:type="gramEnd"/>
      <w:r>
        <w:rPr>
          <w:rFonts w:cs="Arial"/>
        </w:rPr>
        <w:t xml:space="preserve"> de las Obras.</w:t>
      </w:r>
    </w:p>
    <w:p w14:paraId="6AE35E35" w14:textId="77777777" w:rsidR="00E13C39" w:rsidRDefault="00E13C39" w:rsidP="00E13C39">
      <w:pPr>
        <w:tabs>
          <w:tab w:val="left" w:pos="993"/>
          <w:tab w:val="left" w:pos="1985"/>
          <w:tab w:val="left" w:pos="2268"/>
        </w:tabs>
        <w:rPr>
          <w:rFonts w:cs="Arial"/>
        </w:rPr>
      </w:pPr>
      <w:r>
        <w:rPr>
          <w:rFonts w:cs="Arial"/>
        </w:rPr>
        <w:t xml:space="preserve">Tanto durante la fase de desmontaje como de transporte al punto de almacenamiento, se tomarán las precauciones necesarias para no dañar las tiradas de fibra óptica, que deberán ser protegidas para su utilización posterior. El punto de almacenamiento deberá estar protegido de la intemperie y de posibles robos. </w:t>
      </w:r>
    </w:p>
    <w:p w14:paraId="2FA2143C" w14:textId="77777777" w:rsidR="00E13C39" w:rsidRPr="009B23E5" w:rsidRDefault="00E13C39" w:rsidP="00E13C39">
      <w:pPr>
        <w:pStyle w:val="Ttulo3"/>
      </w:pPr>
      <w:bookmarkStart w:id="2567" w:name="_Toc472926438"/>
      <w:bookmarkStart w:id="2568" w:name="_Toc516570475"/>
      <w:r w:rsidRPr="009B23E5">
        <w:t>85</w:t>
      </w:r>
      <w:r>
        <w:t>4</w:t>
      </w:r>
      <w:r w:rsidRPr="009B23E5">
        <w:t>.3.</w:t>
      </w:r>
      <w:r>
        <w:t>2</w:t>
      </w:r>
      <w:r w:rsidRPr="009B23E5">
        <w:t>.</w:t>
      </w:r>
      <w:r w:rsidRPr="009B23E5">
        <w:tab/>
      </w:r>
      <w:r>
        <w:t>Montaje de la instalación de fibra óptica</w:t>
      </w:r>
      <w:bookmarkEnd w:id="2567"/>
      <w:bookmarkEnd w:id="2568"/>
    </w:p>
    <w:p w14:paraId="77EF1ABC" w14:textId="77777777" w:rsidR="00E13C39" w:rsidRDefault="00E13C39" w:rsidP="00E13C39">
      <w:pPr>
        <w:tabs>
          <w:tab w:val="left" w:pos="993"/>
          <w:tab w:val="left" w:pos="1985"/>
          <w:tab w:val="left" w:pos="2268"/>
        </w:tabs>
        <w:rPr>
          <w:rFonts w:cs="Arial"/>
        </w:rPr>
      </w:pPr>
      <w:r w:rsidRPr="009B23E5">
        <w:rPr>
          <w:rFonts w:cs="Arial"/>
        </w:rPr>
        <w:t>El tendido de los cables se hará con sumo cuidado, con medios adecuados al tipo de cable, evitando la formación de cocas y torceduras, así como los roces perjudiciales y las tracciones exageradas.</w:t>
      </w:r>
      <w:r>
        <w:rPr>
          <w:rFonts w:cs="Arial"/>
        </w:rPr>
        <w:t xml:space="preserve"> De esta manera, no se deteriorarán las propiedades de la fibra. En caso de tener que atar el cable se tendrá especial cuidado en no deformar la cubierta.</w:t>
      </w:r>
    </w:p>
    <w:p w14:paraId="2AE18F71" w14:textId="77777777" w:rsidR="00E13C39" w:rsidRDefault="00E13C39" w:rsidP="00E13C39">
      <w:pPr>
        <w:tabs>
          <w:tab w:val="left" w:pos="993"/>
          <w:tab w:val="left" w:pos="1985"/>
          <w:tab w:val="left" w:pos="2268"/>
        </w:tabs>
        <w:rPr>
          <w:rFonts w:cs="Arial"/>
        </w:rPr>
      </w:pPr>
      <w:r>
        <w:rPr>
          <w:rFonts w:cs="Arial"/>
        </w:rPr>
        <w:t>Si se almacena se dejará en forma de “ocho” en un sitio plano asegurando que los radios de curvatura son mayores que el radio mínimo especificado por el fabricante.</w:t>
      </w:r>
    </w:p>
    <w:p w14:paraId="2A48A051" w14:textId="77777777" w:rsidR="00E13C39" w:rsidRPr="009B23E5" w:rsidRDefault="00E13C39" w:rsidP="00E13C39">
      <w:pPr>
        <w:pStyle w:val="Ttulo2"/>
      </w:pPr>
      <w:bookmarkStart w:id="2569" w:name="_Toc472926439"/>
      <w:bookmarkStart w:id="2570" w:name="_Toc516570476"/>
      <w:r>
        <w:t>854</w:t>
      </w:r>
      <w:r w:rsidRPr="009B23E5">
        <w:t>.4.-</w:t>
      </w:r>
      <w:r w:rsidRPr="009B23E5">
        <w:tab/>
        <w:t>Medición y abono</w:t>
      </w:r>
      <w:bookmarkEnd w:id="2569"/>
      <w:bookmarkEnd w:id="2570"/>
    </w:p>
    <w:p w14:paraId="3F3B1B18" w14:textId="77777777" w:rsidR="00E13C39" w:rsidRDefault="00E13C39" w:rsidP="00E13C39">
      <w:pPr>
        <w:keepNext/>
        <w:tabs>
          <w:tab w:val="left" w:pos="993"/>
          <w:tab w:val="left" w:pos="1985"/>
          <w:tab w:val="left" w:pos="2268"/>
        </w:tabs>
        <w:rPr>
          <w:rFonts w:cs="Arial"/>
        </w:rPr>
      </w:pPr>
      <w:r>
        <w:t xml:space="preserve">El abono de la </w:t>
      </w:r>
      <w:r>
        <w:rPr>
          <w:rFonts w:cs="Arial"/>
        </w:rPr>
        <w:t xml:space="preserve">unidad de desmontaje de la instalación de fibra óptica </w:t>
      </w:r>
      <w:r w:rsidRPr="008779EA">
        <w:t>se realizará conforme a las siguientes prescripciones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E13C39" w:rsidRPr="009B23E5" w14:paraId="3098D80D" w14:textId="77777777" w:rsidTr="002B029A">
        <w:tc>
          <w:tcPr>
            <w:tcW w:w="3189" w:type="dxa"/>
            <w:vAlign w:val="center"/>
          </w:tcPr>
          <w:p w14:paraId="598B2F20"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4B9BBC6F" w14:textId="77777777" w:rsidR="00E13C39" w:rsidRPr="009B23E5" w:rsidRDefault="00E13C39" w:rsidP="002B029A">
            <w:pPr>
              <w:pStyle w:val="GTTTabla"/>
              <w:jc w:val="both"/>
              <w:rPr>
                <w:rFonts w:cs="Arial"/>
                <w:bCs/>
                <w:iCs/>
                <w:sz w:val="20"/>
                <w:szCs w:val="24"/>
              </w:rPr>
            </w:pPr>
            <w:r w:rsidRPr="009B23E5">
              <w:rPr>
                <w:rFonts w:ascii="Arial" w:hAnsi="Arial" w:cs="Arial"/>
                <w:sz w:val="20"/>
              </w:rPr>
              <w:t>Metro (m).</w:t>
            </w:r>
          </w:p>
        </w:tc>
      </w:tr>
      <w:tr w:rsidR="00E13C39" w:rsidRPr="009B23E5" w14:paraId="535A5F7B" w14:textId="77777777" w:rsidTr="002B029A">
        <w:tc>
          <w:tcPr>
            <w:tcW w:w="3189" w:type="dxa"/>
            <w:vAlign w:val="center"/>
          </w:tcPr>
          <w:p w14:paraId="72A52983"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Grado de precisión</w:t>
            </w:r>
          </w:p>
        </w:tc>
        <w:tc>
          <w:tcPr>
            <w:tcW w:w="5812" w:type="dxa"/>
            <w:vAlign w:val="center"/>
          </w:tcPr>
          <w:p w14:paraId="453668AC" w14:textId="77777777" w:rsidR="00E13C39" w:rsidRPr="009B23E5" w:rsidRDefault="00E13C39" w:rsidP="002B029A">
            <w:pPr>
              <w:tabs>
                <w:tab w:val="left" w:pos="0"/>
                <w:tab w:val="left" w:pos="283"/>
                <w:tab w:val="left" w:pos="567"/>
                <w:tab w:val="left" w:pos="849"/>
                <w:tab w:val="left" w:pos="1134"/>
                <w:tab w:val="left" w:pos="1644"/>
              </w:tabs>
              <w:spacing w:before="60"/>
              <w:ind w:firstLine="0"/>
              <w:jc w:val="left"/>
              <w:rPr>
                <w:rFonts w:cs="Arial"/>
                <w:bCs/>
                <w:iCs/>
                <w:sz w:val="20"/>
                <w:szCs w:val="24"/>
              </w:rPr>
            </w:pPr>
            <w:r w:rsidRPr="009B23E5">
              <w:rPr>
                <w:rFonts w:cs="Arial"/>
                <w:bCs/>
                <w:iCs/>
                <w:sz w:val="20"/>
                <w:szCs w:val="24"/>
              </w:rPr>
              <w:t>Dos decimales.</w:t>
            </w:r>
          </w:p>
        </w:tc>
      </w:tr>
      <w:tr w:rsidR="00E13C39" w:rsidRPr="009B23E5" w14:paraId="73AE254B" w14:textId="77777777" w:rsidTr="002B029A">
        <w:tc>
          <w:tcPr>
            <w:tcW w:w="3189" w:type="dxa"/>
            <w:vAlign w:val="center"/>
          </w:tcPr>
          <w:p w14:paraId="4D0DD916"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274DEDF2" w14:textId="77777777" w:rsidR="00E13C39" w:rsidRPr="009B23E5" w:rsidRDefault="00E13C39" w:rsidP="002B029A">
            <w:pPr>
              <w:pStyle w:val="LCATabla"/>
              <w:keepNext/>
              <w:keepLines/>
              <w:rPr>
                <w:rFonts w:cs="Arial"/>
                <w:bCs/>
                <w:iCs/>
                <w:sz w:val="20"/>
                <w:szCs w:val="24"/>
              </w:rPr>
            </w:pPr>
            <w:r>
              <w:rPr>
                <w:rFonts w:ascii="Arial" w:hAnsi="Arial" w:cs="Arial"/>
                <w:sz w:val="20"/>
              </w:rPr>
              <w:t>Metros de cable realmente desmontados en obra</w:t>
            </w:r>
            <w:r w:rsidRPr="009B23E5">
              <w:rPr>
                <w:rFonts w:ascii="Arial" w:hAnsi="Arial" w:cs="Arial"/>
                <w:sz w:val="20"/>
              </w:rPr>
              <w:t>.</w:t>
            </w:r>
          </w:p>
        </w:tc>
      </w:tr>
      <w:tr w:rsidR="00E13C39" w:rsidRPr="009B23E5" w14:paraId="5FFBF612" w14:textId="77777777" w:rsidTr="002B029A">
        <w:tc>
          <w:tcPr>
            <w:tcW w:w="3189" w:type="dxa"/>
            <w:vAlign w:val="center"/>
          </w:tcPr>
          <w:p w14:paraId="7AD999EA"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Abono</w:t>
            </w:r>
          </w:p>
        </w:tc>
        <w:tc>
          <w:tcPr>
            <w:tcW w:w="5812" w:type="dxa"/>
            <w:vAlign w:val="center"/>
          </w:tcPr>
          <w:p w14:paraId="08F2A6F7"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p>
        </w:tc>
      </w:tr>
      <w:tr w:rsidR="00E13C39" w:rsidRPr="009B23E5" w14:paraId="46A274AD" w14:textId="77777777" w:rsidTr="002B029A">
        <w:trPr>
          <w:cantSplit/>
        </w:trPr>
        <w:tc>
          <w:tcPr>
            <w:tcW w:w="3189" w:type="dxa"/>
            <w:vAlign w:val="center"/>
          </w:tcPr>
          <w:p w14:paraId="601BEE0C"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Criterios complementarios</w:t>
            </w:r>
          </w:p>
        </w:tc>
        <w:tc>
          <w:tcPr>
            <w:tcW w:w="5812" w:type="dxa"/>
            <w:vAlign w:val="center"/>
          </w:tcPr>
          <w:p w14:paraId="2A883693" w14:textId="77777777" w:rsidR="00E13C39" w:rsidRPr="009B23E5" w:rsidRDefault="00E13C39" w:rsidP="002B029A">
            <w:pPr>
              <w:tabs>
                <w:tab w:val="left" w:pos="993"/>
                <w:tab w:val="left" w:pos="1985"/>
                <w:tab w:val="left" w:pos="2268"/>
              </w:tabs>
              <w:ind w:firstLine="0"/>
              <w:rPr>
                <w:rFonts w:cs="Arial"/>
                <w:bCs/>
                <w:iCs/>
                <w:sz w:val="20"/>
                <w:szCs w:val="24"/>
              </w:rPr>
            </w:pPr>
            <w:r w:rsidRPr="009B23E5">
              <w:rPr>
                <w:sz w:val="20"/>
              </w:rPr>
              <w:t>Los precios incluyen todos los materiales, mano de obra, maquinaria y medios auxiliares necesarios para la correcta ejecución de la unidad</w:t>
            </w:r>
            <w:r>
              <w:rPr>
                <w:sz w:val="20"/>
              </w:rPr>
              <w:t>.</w:t>
            </w:r>
          </w:p>
        </w:tc>
      </w:tr>
    </w:tbl>
    <w:p w14:paraId="6162F16E" w14:textId="77777777" w:rsidR="00E13C39" w:rsidRDefault="00E13C39" w:rsidP="00E13C39">
      <w:pPr>
        <w:keepNext/>
        <w:tabs>
          <w:tab w:val="left" w:pos="993"/>
          <w:tab w:val="left" w:pos="1985"/>
          <w:tab w:val="left" w:pos="2268"/>
        </w:tabs>
        <w:rPr>
          <w:rFonts w:cs="Arial"/>
        </w:rPr>
      </w:pPr>
      <w:r>
        <w:t xml:space="preserve">El abono de la </w:t>
      </w:r>
      <w:r>
        <w:rPr>
          <w:rFonts w:cs="Arial"/>
        </w:rPr>
        <w:t xml:space="preserve">unidad de montaje de la instalación de fibra óptica </w:t>
      </w:r>
      <w:r w:rsidRPr="008779EA">
        <w:t>se realizará conforme a las siguientes prescripciones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E13C39" w:rsidRPr="009B23E5" w14:paraId="5C598349" w14:textId="77777777" w:rsidTr="002B029A">
        <w:tc>
          <w:tcPr>
            <w:tcW w:w="3189" w:type="dxa"/>
            <w:vAlign w:val="center"/>
          </w:tcPr>
          <w:p w14:paraId="2BD4E7F9"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21D3FB39" w14:textId="77777777" w:rsidR="00E13C39" w:rsidRPr="009B23E5" w:rsidRDefault="00E13C39" w:rsidP="002B029A">
            <w:pPr>
              <w:pStyle w:val="GTTTabla"/>
              <w:jc w:val="both"/>
              <w:rPr>
                <w:rFonts w:cs="Arial"/>
                <w:bCs/>
                <w:iCs/>
                <w:sz w:val="20"/>
                <w:szCs w:val="24"/>
              </w:rPr>
            </w:pPr>
            <w:r w:rsidRPr="009B23E5">
              <w:rPr>
                <w:rFonts w:ascii="Arial" w:hAnsi="Arial" w:cs="Arial"/>
                <w:sz w:val="20"/>
              </w:rPr>
              <w:t>Metro (m).</w:t>
            </w:r>
          </w:p>
        </w:tc>
      </w:tr>
      <w:tr w:rsidR="00E13C39" w:rsidRPr="009B23E5" w14:paraId="7FE68155" w14:textId="77777777" w:rsidTr="002B029A">
        <w:tc>
          <w:tcPr>
            <w:tcW w:w="3189" w:type="dxa"/>
            <w:vAlign w:val="center"/>
          </w:tcPr>
          <w:p w14:paraId="710E6F98"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Grado de precisión</w:t>
            </w:r>
          </w:p>
        </w:tc>
        <w:tc>
          <w:tcPr>
            <w:tcW w:w="5812" w:type="dxa"/>
            <w:vAlign w:val="center"/>
          </w:tcPr>
          <w:p w14:paraId="51DBFF85" w14:textId="77777777" w:rsidR="00E13C39" w:rsidRPr="009B23E5" w:rsidRDefault="00E13C39" w:rsidP="002B029A">
            <w:pPr>
              <w:tabs>
                <w:tab w:val="left" w:pos="0"/>
                <w:tab w:val="left" w:pos="283"/>
                <w:tab w:val="left" w:pos="567"/>
                <w:tab w:val="left" w:pos="849"/>
                <w:tab w:val="left" w:pos="1134"/>
                <w:tab w:val="left" w:pos="1644"/>
              </w:tabs>
              <w:spacing w:before="60"/>
              <w:ind w:firstLine="0"/>
              <w:rPr>
                <w:rFonts w:cs="Arial"/>
                <w:bCs/>
                <w:iCs/>
                <w:sz w:val="20"/>
                <w:szCs w:val="24"/>
              </w:rPr>
            </w:pPr>
            <w:r w:rsidRPr="009B23E5">
              <w:rPr>
                <w:rFonts w:cs="Arial"/>
                <w:bCs/>
                <w:iCs/>
                <w:sz w:val="20"/>
                <w:szCs w:val="24"/>
              </w:rPr>
              <w:t>Dos decimales.</w:t>
            </w:r>
          </w:p>
        </w:tc>
      </w:tr>
      <w:tr w:rsidR="00E13C39" w:rsidRPr="009B23E5" w14:paraId="5B9F0F24" w14:textId="77777777" w:rsidTr="002B029A">
        <w:tc>
          <w:tcPr>
            <w:tcW w:w="3189" w:type="dxa"/>
            <w:vAlign w:val="center"/>
          </w:tcPr>
          <w:p w14:paraId="48FC88EC"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1B1DA712" w14:textId="77777777" w:rsidR="00E13C39" w:rsidRPr="009B23E5" w:rsidRDefault="00E13C39" w:rsidP="002B029A">
            <w:pPr>
              <w:pStyle w:val="LCATabla"/>
              <w:keepNext/>
              <w:keepLines/>
              <w:rPr>
                <w:rFonts w:cs="Arial"/>
                <w:bCs/>
                <w:iCs/>
                <w:sz w:val="20"/>
                <w:szCs w:val="24"/>
              </w:rPr>
            </w:pPr>
            <w:r>
              <w:rPr>
                <w:rFonts w:ascii="Arial" w:hAnsi="Arial" w:cs="Arial"/>
                <w:sz w:val="20"/>
              </w:rPr>
              <w:t>Metros de cable realmente montados en obra</w:t>
            </w:r>
            <w:r w:rsidRPr="009B23E5">
              <w:rPr>
                <w:rFonts w:ascii="Arial" w:hAnsi="Arial" w:cs="Arial"/>
                <w:sz w:val="20"/>
              </w:rPr>
              <w:t>.</w:t>
            </w:r>
          </w:p>
        </w:tc>
      </w:tr>
      <w:tr w:rsidR="00E13C39" w:rsidRPr="009B23E5" w14:paraId="496BDB9C" w14:textId="77777777" w:rsidTr="002B029A">
        <w:tc>
          <w:tcPr>
            <w:tcW w:w="3189" w:type="dxa"/>
            <w:vAlign w:val="center"/>
          </w:tcPr>
          <w:p w14:paraId="0014BB5D"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lastRenderedPageBreak/>
              <w:t>Abono</w:t>
            </w:r>
          </w:p>
        </w:tc>
        <w:tc>
          <w:tcPr>
            <w:tcW w:w="5812" w:type="dxa"/>
            <w:vAlign w:val="center"/>
          </w:tcPr>
          <w:p w14:paraId="366485C0"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p>
        </w:tc>
      </w:tr>
      <w:tr w:rsidR="00E13C39" w:rsidRPr="009B23E5" w14:paraId="444B75E0" w14:textId="77777777" w:rsidTr="002B029A">
        <w:trPr>
          <w:cantSplit/>
        </w:trPr>
        <w:tc>
          <w:tcPr>
            <w:tcW w:w="3189" w:type="dxa"/>
            <w:vAlign w:val="center"/>
          </w:tcPr>
          <w:p w14:paraId="49D4D460"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Criterios complementarios</w:t>
            </w:r>
          </w:p>
        </w:tc>
        <w:tc>
          <w:tcPr>
            <w:tcW w:w="5812" w:type="dxa"/>
            <w:vAlign w:val="center"/>
          </w:tcPr>
          <w:p w14:paraId="04E44583" w14:textId="77777777" w:rsidR="00E13C39" w:rsidRPr="009B23E5" w:rsidRDefault="00E13C39" w:rsidP="002B029A">
            <w:pPr>
              <w:tabs>
                <w:tab w:val="left" w:pos="993"/>
                <w:tab w:val="left" w:pos="1985"/>
                <w:tab w:val="left" w:pos="2268"/>
              </w:tabs>
              <w:ind w:firstLine="0"/>
              <w:rPr>
                <w:rFonts w:cs="Arial"/>
                <w:bCs/>
                <w:iCs/>
                <w:sz w:val="20"/>
                <w:szCs w:val="24"/>
              </w:rPr>
            </w:pPr>
            <w:r w:rsidRPr="009B23E5">
              <w:rPr>
                <w:sz w:val="20"/>
              </w:rPr>
              <w:t>Los precios incluyen todos los materiales, mano de obra, maquinaria y medios auxiliares necesarios para la correcta ejecución de la unidad</w:t>
            </w:r>
            <w:r>
              <w:rPr>
                <w:sz w:val="20"/>
              </w:rPr>
              <w:t>.</w:t>
            </w:r>
          </w:p>
        </w:tc>
      </w:tr>
    </w:tbl>
    <w:p w14:paraId="1DF5F090" w14:textId="77777777" w:rsidR="00E13C39" w:rsidRDefault="00E13C39" w:rsidP="00E13C39">
      <w:pPr>
        <w:spacing w:before="360" w:after="240"/>
        <w:ind w:firstLine="0"/>
        <w:jc w:val="left"/>
        <w:rPr>
          <w:i/>
          <w:color w:val="000000"/>
          <w:sz w:val="20"/>
        </w:rPr>
      </w:pPr>
    </w:p>
    <w:p w14:paraId="7F1A8426" w14:textId="77777777" w:rsidR="00E13C39" w:rsidRDefault="00E13C39" w:rsidP="00D4770F">
      <w:pPr>
        <w:pStyle w:val="Elemento1"/>
        <w:tabs>
          <w:tab w:val="left" w:pos="450"/>
          <w:tab w:val="left" w:pos="1590"/>
          <w:tab w:val="left" w:pos="1935"/>
        </w:tabs>
        <w:jc w:val="both"/>
      </w:pPr>
    </w:p>
    <w:p w14:paraId="374C9CB7" w14:textId="77777777" w:rsidR="00E13C39" w:rsidRPr="009B23E5" w:rsidRDefault="00E13C39" w:rsidP="00D4770F">
      <w:pPr>
        <w:pStyle w:val="Elemento1"/>
        <w:tabs>
          <w:tab w:val="left" w:pos="450"/>
          <w:tab w:val="left" w:pos="1590"/>
          <w:tab w:val="left" w:pos="1935"/>
        </w:tabs>
        <w:jc w:val="both"/>
      </w:pPr>
    </w:p>
    <w:tbl>
      <w:tblPr>
        <w:tblW w:w="11112" w:type="dxa"/>
        <w:jc w:val="center"/>
        <w:tblLook w:val="04A0" w:firstRow="1" w:lastRow="0" w:firstColumn="1" w:lastColumn="0" w:noHBand="0" w:noVBand="1"/>
      </w:tblPr>
      <w:tblGrid>
        <w:gridCol w:w="5353"/>
        <w:gridCol w:w="5759"/>
      </w:tblGrid>
      <w:tr w:rsidR="00D4770F" w:rsidRPr="009B23E5" w14:paraId="52F7F3DF" w14:textId="77777777" w:rsidTr="00D4770F">
        <w:trPr>
          <w:trHeight w:val="643"/>
          <w:jc w:val="center"/>
        </w:trPr>
        <w:tc>
          <w:tcPr>
            <w:tcW w:w="11112" w:type="dxa"/>
            <w:gridSpan w:val="2"/>
          </w:tcPr>
          <w:p w14:paraId="1124FC83" w14:textId="77777777" w:rsidR="00D4770F" w:rsidRPr="009B23E5" w:rsidRDefault="00D4770F" w:rsidP="00E13C39">
            <w:pPr>
              <w:keepNext/>
              <w:tabs>
                <w:tab w:val="num" w:pos="643"/>
                <w:tab w:val="center" w:pos="6663"/>
              </w:tabs>
              <w:ind w:left="641" w:firstLine="0"/>
              <w:jc w:val="center"/>
              <w:rPr>
                <w:szCs w:val="22"/>
              </w:rPr>
            </w:pPr>
            <w:r w:rsidRPr="009B23E5">
              <w:rPr>
                <w:szCs w:val="22"/>
              </w:rPr>
              <w:t xml:space="preserve">Madrid, </w:t>
            </w:r>
            <w:r w:rsidR="00971DC5" w:rsidRPr="009B23E5">
              <w:rPr>
                <w:szCs w:val="22"/>
                <w:highlight w:val="cyan"/>
              </w:rPr>
              <w:t>octubre</w:t>
            </w:r>
            <w:r w:rsidRPr="009B23E5">
              <w:rPr>
                <w:szCs w:val="22"/>
              </w:rPr>
              <w:t xml:space="preserve"> de </w:t>
            </w:r>
            <w:r w:rsidR="00E13C39" w:rsidRPr="00E13C39">
              <w:rPr>
                <w:szCs w:val="22"/>
                <w:highlight w:val="cyan"/>
              </w:rPr>
              <w:t>2017</w:t>
            </w:r>
          </w:p>
        </w:tc>
      </w:tr>
      <w:tr w:rsidR="00D4770F" w:rsidRPr="009B23E5" w14:paraId="541339AC" w14:textId="77777777" w:rsidTr="00D4770F">
        <w:trPr>
          <w:jc w:val="center"/>
        </w:trPr>
        <w:tc>
          <w:tcPr>
            <w:tcW w:w="5353" w:type="dxa"/>
          </w:tcPr>
          <w:p w14:paraId="0D539A64" w14:textId="77777777" w:rsidR="00D4770F" w:rsidRPr="009B23E5" w:rsidRDefault="00D4770F" w:rsidP="00AC1576">
            <w:pPr>
              <w:keepNext/>
              <w:tabs>
                <w:tab w:val="num" w:pos="643"/>
                <w:tab w:val="center" w:pos="6663"/>
              </w:tabs>
              <w:ind w:left="643" w:firstLine="0"/>
              <w:jc w:val="center"/>
            </w:pPr>
            <w:r w:rsidRPr="009B23E5">
              <w:t xml:space="preserve">El </w:t>
            </w:r>
            <w:proofErr w:type="gramStart"/>
            <w:r w:rsidRPr="009B23E5">
              <w:t>Director</w:t>
            </w:r>
            <w:proofErr w:type="gramEnd"/>
            <w:r w:rsidRPr="009B23E5">
              <w:t xml:space="preserve"> del Proyecto</w:t>
            </w:r>
          </w:p>
        </w:tc>
        <w:tc>
          <w:tcPr>
            <w:tcW w:w="5759" w:type="dxa"/>
          </w:tcPr>
          <w:p w14:paraId="5B56A2C7" w14:textId="77777777" w:rsidR="00D4770F" w:rsidRPr="009B23E5" w:rsidRDefault="00D4770F" w:rsidP="00AC1576">
            <w:pPr>
              <w:keepNext/>
              <w:tabs>
                <w:tab w:val="num" w:pos="643"/>
                <w:tab w:val="center" w:pos="6663"/>
              </w:tabs>
              <w:ind w:left="641" w:firstLine="0"/>
              <w:jc w:val="center"/>
              <w:rPr>
                <w:szCs w:val="22"/>
              </w:rPr>
            </w:pPr>
            <w:r w:rsidRPr="009B23E5">
              <w:rPr>
                <w:szCs w:val="22"/>
              </w:rPr>
              <w:t>El Autor del Proyecto</w:t>
            </w:r>
          </w:p>
          <w:p w14:paraId="25AF8BD4" w14:textId="77777777" w:rsidR="00D4770F" w:rsidRPr="009B23E5" w:rsidRDefault="00D4770F" w:rsidP="00AC1576">
            <w:pPr>
              <w:keepNext/>
              <w:tabs>
                <w:tab w:val="num" w:pos="643"/>
                <w:tab w:val="center" w:pos="6663"/>
              </w:tabs>
              <w:ind w:left="641" w:firstLine="0"/>
              <w:jc w:val="center"/>
              <w:rPr>
                <w:szCs w:val="22"/>
              </w:rPr>
            </w:pPr>
          </w:p>
          <w:p w14:paraId="5A940E31" w14:textId="77777777" w:rsidR="00D4770F" w:rsidRPr="009B23E5" w:rsidRDefault="00D4770F" w:rsidP="00AC1576">
            <w:pPr>
              <w:keepNext/>
              <w:tabs>
                <w:tab w:val="num" w:pos="643"/>
                <w:tab w:val="center" w:pos="6663"/>
              </w:tabs>
              <w:ind w:left="641" w:firstLine="0"/>
              <w:jc w:val="center"/>
              <w:rPr>
                <w:szCs w:val="22"/>
              </w:rPr>
            </w:pPr>
          </w:p>
          <w:p w14:paraId="7CF16742" w14:textId="77777777" w:rsidR="00D4770F" w:rsidRPr="009B23E5" w:rsidRDefault="00D4770F" w:rsidP="00AC1576">
            <w:pPr>
              <w:keepNext/>
              <w:tabs>
                <w:tab w:val="num" w:pos="643"/>
                <w:tab w:val="center" w:pos="6663"/>
              </w:tabs>
              <w:ind w:left="641" w:firstLine="0"/>
              <w:jc w:val="center"/>
            </w:pPr>
          </w:p>
        </w:tc>
      </w:tr>
      <w:tr w:rsidR="00D4770F" w:rsidRPr="009B23E5" w14:paraId="029690AE" w14:textId="77777777" w:rsidTr="00D4770F">
        <w:trPr>
          <w:trHeight w:val="976"/>
          <w:jc w:val="center"/>
        </w:trPr>
        <w:tc>
          <w:tcPr>
            <w:tcW w:w="5353" w:type="dxa"/>
          </w:tcPr>
          <w:p w14:paraId="00986E81" w14:textId="77777777" w:rsidR="00D4770F" w:rsidRPr="009B23E5" w:rsidRDefault="00D4770F" w:rsidP="00D4770F">
            <w:pPr>
              <w:tabs>
                <w:tab w:val="num" w:pos="643"/>
                <w:tab w:val="center" w:pos="6663"/>
              </w:tabs>
              <w:ind w:left="643" w:firstLine="0"/>
              <w:jc w:val="center"/>
              <w:rPr>
                <w:szCs w:val="22"/>
              </w:rPr>
            </w:pPr>
            <w:proofErr w:type="spellStart"/>
            <w:r w:rsidRPr="00E13C39">
              <w:rPr>
                <w:szCs w:val="22"/>
                <w:highlight w:val="cyan"/>
              </w:rPr>
              <w:t>Fdo</w:t>
            </w:r>
            <w:proofErr w:type="spellEnd"/>
            <w:r w:rsidRPr="00E13C39">
              <w:rPr>
                <w:szCs w:val="22"/>
                <w:highlight w:val="cyan"/>
              </w:rPr>
              <w:t>: D. Ana Belén Fernández Cañada</w:t>
            </w:r>
            <w:r w:rsidRPr="009B23E5">
              <w:rPr>
                <w:szCs w:val="22"/>
              </w:rPr>
              <w:t xml:space="preserve"> </w:t>
            </w:r>
          </w:p>
          <w:p w14:paraId="72D3F75E" w14:textId="77777777" w:rsidR="00D4770F" w:rsidRPr="009B23E5" w:rsidRDefault="00D4770F" w:rsidP="00D4770F">
            <w:pPr>
              <w:tabs>
                <w:tab w:val="num" w:pos="643"/>
                <w:tab w:val="center" w:pos="6663"/>
              </w:tabs>
              <w:ind w:left="643" w:firstLine="0"/>
              <w:jc w:val="center"/>
              <w:rPr>
                <w:szCs w:val="22"/>
              </w:rPr>
            </w:pPr>
            <w:r w:rsidRPr="009B23E5">
              <w:rPr>
                <w:szCs w:val="22"/>
              </w:rPr>
              <w:t>Ingeniero de Caminos, Canales y Puertos</w:t>
            </w:r>
          </w:p>
          <w:p w14:paraId="48C5CD4E" w14:textId="77777777" w:rsidR="00D4770F" w:rsidRPr="009B23E5" w:rsidRDefault="00D4770F" w:rsidP="00D4770F">
            <w:pPr>
              <w:tabs>
                <w:tab w:val="num" w:pos="643"/>
                <w:tab w:val="center" w:pos="6663"/>
              </w:tabs>
              <w:ind w:left="643" w:firstLine="0"/>
              <w:jc w:val="center"/>
            </w:pPr>
          </w:p>
        </w:tc>
        <w:tc>
          <w:tcPr>
            <w:tcW w:w="5759" w:type="dxa"/>
          </w:tcPr>
          <w:p w14:paraId="67620DF6" w14:textId="77777777" w:rsidR="00D4770F" w:rsidRPr="009B23E5" w:rsidRDefault="00D4770F" w:rsidP="00D4770F">
            <w:pPr>
              <w:tabs>
                <w:tab w:val="num" w:pos="643"/>
                <w:tab w:val="center" w:pos="6663"/>
              </w:tabs>
              <w:ind w:left="643" w:firstLine="0"/>
              <w:jc w:val="center"/>
              <w:rPr>
                <w:szCs w:val="22"/>
              </w:rPr>
            </w:pPr>
            <w:proofErr w:type="spellStart"/>
            <w:r w:rsidRPr="009B23E5">
              <w:rPr>
                <w:szCs w:val="22"/>
              </w:rPr>
              <w:t>Fdo</w:t>
            </w:r>
            <w:proofErr w:type="spellEnd"/>
            <w:r w:rsidRPr="009B23E5">
              <w:rPr>
                <w:szCs w:val="22"/>
              </w:rPr>
              <w:t>: D. Tomás Ripa Alonso</w:t>
            </w:r>
          </w:p>
          <w:p w14:paraId="37BE9466" w14:textId="77777777" w:rsidR="00D4770F" w:rsidRPr="009B23E5" w:rsidRDefault="00D4770F" w:rsidP="00D4770F">
            <w:pPr>
              <w:tabs>
                <w:tab w:val="num" w:pos="643"/>
                <w:tab w:val="center" w:pos="6663"/>
              </w:tabs>
              <w:ind w:left="643" w:firstLine="0"/>
              <w:jc w:val="center"/>
              <w:rPr>
                <w:szCs w:val="22"/>
              </w:rPr>
            </w:pPr>
            <w:r w:rsidRPr="009B23E5">
              <w:rPr>
                <w:szCs w:val="22"/>
              </w:rPr>
              <w:t>Ingeniero de Caminos, Canales y Puertos</w:t>
            </w:r>
          </w:p>
          <w:p w14:paraId="254FD477" w14:textId="77777777" w:rsidR="00D4770F" w:rsidRPr="009B23E5" w:rsidRDefault="00D4770F" w:rsidP="00D4770F">
            <w:pPr>
              <w:tabs>
                <w:tab w:val="num" w:pos="643"/>
                <w:tab w:val="center" w:pos="6663"/>
              </w:tabs>
              <w:ind w:left="643" w:firstLine="0"/>
              <w:jc w:val="center"/>
            </w:pPr>
          </w:p>
        </w:tc>
      </w:tr>
      <w:bookmarkEnd w:id="726"/>
      <w:bookmarkEnd w:id="727"/>
      <w:bookmarkEnd w:id="728"/>
      <w:bookmarkEnd w:id="729"/>
    </w:tbl>
    <w:p w14:paraId="65392692" w14:textId="77777777" w:rsidR="00D4770F" w:rsidRPr="009B23E5" w:rsidRDefault="00D4770F" w:rsidP="008632F1">
      <w:pPr>
        <w:ind w:left="851" w:firstLine="0"/>
      </w:pPr>
    </w:p>
    <w:p w14:paraId="23EEF5F9" w14:textId="77777777" w:rsidR="00972B2F" w:rsidRPr="00E91D10" w:rsidRDefault="00972B2F" w:rsidP="00972B2F">
      <w:pPr>
        <w:pStyle w:val="Ttulo1"/>
        <w:rPr>
          <w:lang w:val="es-ES"/>
        </w:rPr>
      </w:pPr>
      <w:bookmarkStart w:id="2548" w:name="_Toc513146425"/>
      <w:bookmarkStart w:id="2549" w:name="_Toc516570465"/>
      <w:r w:rsidRPr="00972B2F">
        <w:rPr>
          <w:highlight w:val="yellow"/>
          <w:lang w:val="es-ES"/>
        </w:rPr>
        <w:lastRenderedPageBreak/>
        <w:t>Artículo 855.- Tubos rígidos para conducción de servicios</w:t>
      </w:r>
      <w:bookmarkEnd w:id="2548"/>
      <w:bookmarkEnd w:id="2549"/>
    </w:p>
    <w:p w14:paraId="215F2168" w14:textId="77777777" w:rsidR="00972B2F" w:rsidRPr="00E91D10" w:rsidRDefault="00972B2F" w:rsidP="00972B2F">
      <w:pPr>
        <w:pStyle w:val="Ttulo2"/>
      </w:pPr>
      <w:bookmarkStart w:id="2550" w:name="_Toc513146426"/>
      <w:bookmarkStart w:id="2551" w:name="_Toc516570466"/>
      <w:r w:rsidRPr="00E91D10">
        <w:t>85</w:t>
      </w:r>
      <w:r>
        <w:t>5</w:t>
      </w:r>
      <w:r w:rsidRPr="00E91D10">
        <w:t>.1.-</w:t>
      </w:r>
      <w:r w:rsidRPr="00E91D10">
        <w:tab/>
        <w:t>Aplicación</w:t>
      </w:r>
      <w:bookmarkEnd w:id="2550"/>
      <w:bookmarkEnd w:id="2551"/>
    </w:p>
    <w:p w14:paraId="5991655A" w14:textId="77777777" w:rsidR="00972B2F" w:rsidRPr="00E91D10" w:rsidRDefault="00972B2F" w:rsidP="00972B2F">
      <w:r w:rsidRPr="00E91D10">
        <w:t xml:space="preserve">Las prescripciones incluidas en el presente artículo serán de aplicación para las unidades: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0"/>
        <w:gridCol w:w="962"/>
        <w:gridCol w:w="6186"/>
      </w:tblGrid>
      <w:tr w:rsidR="00972B2F" w:rsidRPr="00E91D10" w14:paraId="0B305AB8" w14:textId="77777777" w:rsidTr="005E5301">
        <w:trPr>
          <w:tblHeader/>
        </w:trPr>
        <w:tc>
          <w:tcPr>
            <w:tcW w:w="940" w:type="pct"/>
            <w:tcBorders>
              <w:top w:val="nil"/>
              <w:left w:val="nil"/>
              <w:bottom w:val="single" w:sz="4" w:space="0" w:color="auto"/>
              <w:right w:val="nil"/>
            </w:tcBorders>
            <w:shd w:val="clear" w:color="auto" w:fill="F2F2F2"/>
          </w:tcPr>
          <w:p w14:paraId="39EA0DFB" w14:textId="77777777" w:rsidR="00972B2F" w:rsidRPr="00697DF5" w:rsidRDefault="00972B2F" w:rsidP="005E5301">
            <w:pPr>
              <w:pStyle w:val="Tabla1"/>
              <w:rPr>
                <w:b/>
              </w:rPr>
            </w:pPr>
            <w:r w:rsidRPr="00697DF5">
              <w:rPr>
                <w:b/>
              </w:rPr>
              <w:t>Código</w:t>
            </w:r>
          </w:p>
        </w:tc>
        <w:tc>
          <w:tcPr>
            <w:tcW w:w="534" w:type="pct"/>
            <w:tcBorders>
              <w:top w:val="nil"/>
              <w:left w:val="nil"/>
              <w:bottom w:val="single" w:sz="4" w:space="0" w:color="auto"/>
              <w:right w:val="nil"/>
            </w:tcBorders>
            <w:shd w:val="clear" w:color="auto" w:fill="F2F2F2"/>
          </w:tcPr>
          <w:p w14:paraId="63271951" w14:textId="77777777" w:rsidR="00972B2F" w:rsidRPr="00697DF5" w:rsidRDefault="00972B2F" w:rsidP="005E5301">
            <w:pPr>
              <w:pStyle w:val="Tabla1"/>
              <w:rPr>
                <w:b/>
              </w:rPr>
            </w:pPr>
            <w:r w:rsidRPr="00697DF5">
              <w:rPr>
                <w:b/>
              </w:rPr>
              <w:t>Unidad</w:t>
            </w:r>
          </w:p>
        </w:tc>
        <w:tc>
          <w:tcPr>
            <w:tcW w:w="3526" w:type="pct"/>
            <w:tcBorders>
              <w:top w:val="nil"/>
              <w:left w:val="nil"/>
              <w:bottom w:val="single" w:sz="4" w:space="0" w:color="auto"/>
              <w:right w:val="nil"/>
            </w:tcBorders>
            <w:shd w:val="clear" w:color="auto" w:fill="F2F2F2"/>
          </w:tcPr>
          <w:p w14:paraId="6E032F09" w14:textId="77777777" w:rsidR="00972B2F" w:rsidRPr="00697DF5" w:rsidRDefault="00972B2F" w:rsidP="005E5301">
            <w:pPr>
              <w:pStyle w:val="Tabla1"/>
              <w:rPr>
                <w:b/>
              </w:rPr>
            </w:pPr>
            <w:r w:rsidRPr="00697DF5">
              <w:rPr>
                <w:b/>
              </w:rPr>
              <w:t>Descripción</w:t>
            </w:r>
          </w:p>
        </w:tc>
      </w:tr>
      <w:tr w:rsidR="00972B2F" w:rsidRPr="00733A29" w14:paraId="42ACFAF0" w14:textId="77777777" w:rsidTr="005E5301">
        <w:tc>
          <w:tcPr>
            <w:tcW w:w="940" w:type="pct"/>
            <w:tcBorders>
              <w:top w:val="single" w:sz="4" w:space="0" w:color="auto"/>
              <w:left w:val="nil"/>
              <w:bottom w:val="single" w:sz="4" w:space="0" w:color="auto"/>
              <w:right w:val="nil"/>
            </w:tcBorders>
          </w:tcPr>
          <w:p w14:paraId="5914EE6E" w14:textId="77777777" w:rsidR="00972B2F" w:rsidRPr="00697DF5" w:rsidRDefault="00972B2F" w:rsidP="005E5301">
            <w:pPr>
              <w:pStyle w:val="Tabla1"/>
              <w:rPr>
                <w:bCs/>
                <w:iCs/>
              </w:rPr>
            </w:pPr>
            <w:r w:rsidRPr="00697DF5">
              <w:rPr>
                <w:bCs/>
                <w:iCs/>
              </w:rPr>
              <w:t>10.0</w:t>
            </w:r>
            <w:r>
              <w:rPr>
                <w:bCs/>
                <w:iCs/>
              </w:rPr>
              <w:t>7</w:t>
            </w:r>
          </w:p>
          <w:p w14:paraId="130BC489" w14:textId="77777777" w:rsidR="00972B2F" w:rsidRPr="00697DF5" w:rsidRDefault="00972B2F" w:rsidP="005E5301">
            <w:pPr>
              <w:pStyle w:val="Tabla1"/>
              <w:rPr>
                <w:bCs/>
                <w:iCs/>
              </w:rPr>
            </w:pPr>
          </w:p>
        </w:tc>
        <w:tc>
          <w:tcPr>
            <w:tcW w:w="534" w:type="pct"/>
            <w:tcBorders>
              <w:top w:val="single" w:sz="4" w:space="0" w:color="auto"/>
              <w:left w:val="nil"/>
              <w:bottom w:val="single" w:sz="4" w:space="0" w:color="auto"/>
              <w:right w:val="nil"/>
            </w:tcBorders>
          </w:tcPr>
          <w:p w14:paraId="457F75B0" w14:textId="77777777" w:rsidR="00972B2F" w:rsidRPr="00697DF5" w:rsidRDefault="00972B2F" w:rsidP="005E5301">
            <w:pPr>
              <w:pStyle w:val="Tabla1"/>
            </w:pPr>
            <w:r>
              <w:t>m</w:t>
            </w:r>
          </w:p>
        </w:tc>
        <w:tc>
          <w:tcPr>
            <w:tcW w:w="3526" w:type="pct"/>
            <w:tcBorders>
              <w:top w:val="single" w:sz="4" w:space="0" w:color="auto"/>
              <w:left w:val="nil"/>
              <w:bottom w:val="single" w:sz="4" w:space="0" w:color="auto"/>
              <w:right w:val="nil"/>
            </w:tcBorders>
          </w:tcPr>
          <w:p w14:paraId="45D2CA70" w14:textId="77777777" w:rsidR="00972B2F" w:rsidRPr="00697DF5" w:rsidRDefault="00972B2F" w:rsidP="005E5301">
            <w:pPr>
              <w:pStyle w:val="Tabla1"/>
              <w:rPr>
                <w:i/>
                <w:sz w:val="20"/>
              </w:rPr>
            </w:pPr>
            <w:r>
              <w:rPr>
                <w:i/>
                <w:sz w:val="20"/>
              </w:rPr>
              <w:t>Suministro a pie de obra y colocación de tubo rígido de acero inoxidable para canalizaciones, de 32mm de diámetro nominal, incluso parte proporcional de piezas especiales y soldadura. Totalmente terminado.</w:t>
            </w:r>
          </w:p>
        </w:tc>
      </w:tr>
    </w:tbl>
    <w:p w14:paraId="01239146" w14:textId="77777777" w:rsidR="00972B2F" w:rsidRPr="00E91D10" w:rsidRDefault="00972B2F" w:rsidP="00972B2F">
      <w:pPr>
        <w:pStyle w:val="Ttulo2"/>
      </w:pPr>
      <w:bookmarkStart w:id="2552" w:name="_Toc513146427"/>
      <w:bookmarkStart w:id="2553" w:name="_Toc516570467"/>
      <w:r w:rsidRPr="00E91D10">
        <w:t>85</w:t>
      </w:r>
      <w:r>
        <w:t>5</w:t>
      </w:r>
      <w:r w:rsidRPr="00E91D10">
        <w:t>.2.-</w:t>
      </w:r>
      <w:r w:rsidRPr="00E91D10">
        <w:tab/>
        <w:t>Definición</w:t>
      </w:r>
      <w:bookmarkEnd w:id="2552"/>
      <w:bookmarkEnd w:id="2553"/>
    </w:p>
    <w:p w14:paraId="4C88D3DD" w14:textId="77777777" w:rsidR="00972B2F" w:rsidRDefault="00972B2F" w:rsidP="00972B2F">
      <w:pPr>
        <w:tabs>
          <w:tab w:val="left" w:pos="993"/>
          <w:tab w:val="left" w:pos="1985"/>
          <w:tab w:val="left" w:pos="2268"/>
        </w:tabs>
        <w:rPr>
          <w:rFonts w:cs="Arial"/>
        </w:rPr>
      </w:pPr>
      <w:r w:rsidRPr="00E91D10">
        <w:rPr>
          <w:rFonts w:cs="Arial"/>
        </w:rPr>
        <w:t xml:space="preserve">La unidad aquí definida se ha previsto para </w:t>
      </w:r>
      <w:r>
        <w:rPr>
          <w:rFonts w:cs="Arial"/>
        </w:rPr>
        <w:t>albergar futuros servicios que puedan ser instalados en el puente o en sus inmediaciones.</w:t>
      </w:r>
    </w:p>
    <w:p w14:paraId="3834B049" w14:textId="77777777" w:rsidR="00972B2F" w:rsidRPr="00900C43" w:rsidRDefault="00972B2F" w:rsidP="00972B2F">
      <w:pPr>
        <w:pStyle w:val="Ttulo2"/>
      </w:pPr>
      <w:bookmarkStart w:id="2554" w:name="_Toc513146428"/>
      <w:bookmarkStart w:id="2555" w:name="_Toc516570468"/>
      <w:r w:rsidRPr="00E91D10">
        <w:t>85</w:t>
      </w:r>
      <w:r>
        <w:t>5</w:t>
      </w:r>
      <w:r w:rsidRPr="00E91D10">
        <w:t>.</w:t>
      </w:r>
      <w:r>
        <w:t>3</w:t>
      </w:r>
      <w:r w:rsidRPr="00E91D10">
        <w:t>.-</w:t>
      </w:r>
      <w:r w:rsidRPr="00E91D10">
        <w:tab/>
      </w:r>
      <w:r>
        <w:t>Ejecución</w:t>
      </w:r>
      <w:bookmarkEnd w:id="2554"/>
      <w:bookmarkEnd w:id="2555"/>
    </w:p>
    <w:p w14:paraId="585BAE25" w14:textId="77777777" w:rsidR="00972B2F" w:rsidRDefault="00972B2F" w:rsidP="00972B2F">
      <w:pPr>
        <w:tabs>
          <w:tab w:val="left" w:pos="993"/>
          <w:tab w:val="left" w:pos="1985"/>
          <w:tab w:val="left" w:pos="2268"/>
        </w:tabs>
        <w:rPr>
          <w:rFonts w:cs="Arial"/>
        </w:rPr>
      </w:pPr>
      <w:r>
        <w:rPr>
          <w:rFonts w:cs="Arial"/>
        </w:rPr>
        <w:t>Se ha previsto la colocación de tres tubos rígidos de acero inoxidable a lo largo del puente. Concretamente, se colocarán a lo largo de la chapa de encofrado perdido. Dos de los tubos se alojarán en el lado izquierdo del puente y el tercero en el lado derecho. Este último deberá estar en la parte superior de la chapa, siempre por encima de la tubería de abastecimiento.</w:t>
      </w:r>
    </w:p>
    <w:p w14:paraId="5034A22C" w14:textId="77777777" w:rsidR="00972B2F" w:rsidRPr="00E91D10" w:rsidRDefault="00972B2F" w:rsidP="00972B2F">
      <w:pPr>
        <w:pStyle w:val="Ttulo2"/>
      </w:pPr>
      <w:bookmarkStart w:id="2556" w:name="_Toc513146429"/>
      <w:bookmarkStart w:id="2557" w:name="_Toc516570469"/>
      <w:r w:rsidRPr="00E91D10">
        <w:t>85</w:t>
      </w:r>
      <w:r>
        <w:t>5.3</w:t>
      </w:r>
      <w:r w:rsidRPr="00E91D10">
        <w:t>.-</w:t>
      </w:r>
      <w:r w:rsidRPr="00E91D10">
        <w:tab/>
        <w:t>Medición y abono</w:t>
      </w:r>
      <w:bookmarkEnd w:id="2556"/>
      <w:bookmarkEnd w:id="2557"/>
    </w:p>
    <w:p w14:paraId="0E3E5EEF" w14:textId="77777777" w:rsidR="00972B2F" w:rsidRPr="00E91D10" w:rsidRDefault="00972B2F" w:rsidP="00972B2F">
      <w:pPr>
        <w:keepNext/>
        <w:tabs>
          <w:tab w:val="left" w:pos="993"/>
          <w:tab w:val="left" w:pos="1985"/>
          <w:tab w:val="left" w:pos="2268"/>
        </w:tabs>
        <w:rPr>
          <w:rFonts w:cs="Arial"/>
        </w:rPr>
      </w:pPr>
      <w:r>
        <w:rPr>
          <w:rFonts w:cs="Arial"/>
        </w:rPr>
        <w:t>Los tubos rígidos de acero</w:t>
      </w:r>
      <w:r w:rsidRPr="00E91D10">
        <w:rPr>
          <w:rFonts w:cs="Arial"/>
        </w:rPr>
        <w:t xml:space="preserve"> se abonará</w:t>
      </w:r>
      <w:r>
        <w:rPr>
          <w:rFonts w:cs="Arial"/>
        </w:rPr>
        <w:t>n</w:t>
      </w:r>
      <w:r w:rsidRPr="00E91D10">
        <w:rPr>
          <w:rFonts w:cs="Arial"/>
        </w:rPr>
        <w:t xml:space="preserve"> según los criterios siguientes:</w:t>
      </w:r>
    </w:p>
    <w:tbl>
      <w:tblPr>
        <w:tblW w:w="111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37"/>
        <w:gridCol w:w="7175"/>
      </w:tblGrid>
      <w:tr w:rsidR="00972B2F" w:rsidRPr="009B23E5" w14:paraId="748E726C" w14:textId="77777777" w:rsidTr="005E5301">
        <w:tc>
          <w:tcPr>
            <w:tcW w:w="3189" w:type="dxa"/>
            <w:vAlign w:val="center"/>
          </w:tcPr>
          <w:p w14:paraId="09CCAE5A"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0C4956AA" w14:textId="77777777" w:rsidR="00972B2F" w:rsidRPr="009B23E5" w:rsidRDefault="00972B2F" w:rsidP="005E5301">
            <w:pPr>
              <w:pStyle w:val="GTTTabla"/>
              <w:jc w:val="both"/>
              <w:rPr>
                <w:rFonts w:cs="Arial"/>
                <w:bCs/>
                <w:iCs/>
                <w:sz w:val="20"/>
                <w:szCs w:val="24"/>
              </w:rPr>
            </w:pPr>
            <w:r w:rsidRPr="009B23E5">
              <w:rPr>
                <w:rFonts w:ascii="Arial" w:hAnsi="Arial" w:cs="Arial"/>
                <w:sz w:val="20"/>
              </w:rPr>
              <w:t>Metro (m).</w:t>
            </w:r>
          </w:p>
        </w:tc>
      </w:tr>
      <w:tr w:rsidR="00972B2F" w:rsidRPr="009B23E5" w14:paraId="4FD406FA" w14:textId="77777777" w:rsidTr="005E5301">
        <w:tc>
          <w:tcPr>
            <w:tcW w:w="3189" w:type="dxa"/>
            <w:vAlign w:val="center"/>
          </w:tcPr>
          <w:p w14:paraId="17C8A20E"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Grado de precisión</w:t>
            </w:r>
          </w:p>
        </w:tc>
        <w:tc>
          <w:tcPr>
            <w:tcW w:w="5812" w:type="dxa"/>
            <w:vAlign w:val="center"/>
          </w:tcPr>
          <w:p w14:paraId="06FDC0A4" w14:textId="77777777" w:rsidR="00972B2F" w:rsidRPr="009B23E5" w:rsidRDefault="00972B2F" w:rsidP="005E5301">
            <w:pPr>
              <w:tabs>
                <w:tab w:val="left" w:pos="0"/>
                <w:tab w:val="left" w:pos="283"/>
                <w:tab w:val="left" w:pos="567"/>
                <w:tab w:val="left" w:pos="849"/>
                <w:tab w:val="left" w:pos="1134"/>
                <w:tab w:val="left" w:pos="1644"/>
              </w:tabs>
              <w:spacing w:before="60"/>
              <w:ind w:firstLine="0"/>
              <w:rPr>
                <w:rFonts w:cs="Arial"/>
                <w:bCs/>
                <w:iCs/>
                <w:sz w:val="20"/>
                <w:szCs w:val="24"/>
              </w:rPr>
            </w:pPr>
            <w:r w:rsidRPr="009B23E5">
              <w:rPr>
                <w:rFonts w:cs="Arial"/>
                <w:sz w:val="20"/>
              </w:rPr>
              <w:t>Dos (2) decimales.</w:t>
            </w:r>
          </w:p>
        </w:tc>
      </w:tr>
      <w:tr w:rsidR="00972B2F" w:rsidRPr="009B23E5" w14:paraId="0011FEAD" w14:textId="77777777" w:rsidTr="005E5301">
        <w:tc>
          <w:tcPr>
            <w:tcW w:w="3189" w:type="dxa"/>
            <w:vAlign w:val="center"/>
          </w:tcPr>
          <w:p w14:paraId="141C95E4"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27AF02FA" w14:textId="77777777" w:rsidR="00972B2F" w:rsidRPr="009B23E5" w:rsidRDefault="00972B2F" w:rsidP="005E5301">
            <w:pPr>
              <w:pStyle w:val="LCATabla"/>
              <w:keepNext/>
              <w:keepLines/>
              <w:rPr>
                <w:rFonts w:cs="Arial"/>
                <w:bCs/>
                <w:iCs/>
                <w:sz w:val="20"/>
                <w:szCs w:val="24"/>
              </w:rPr>
            </w:pPr>
            <w:r w:rsidRPr="009B23E5">
              <w:rPr>
                <w:rFonts w:ascii="Arial" w:hAnsi="Arial" w:cs="Arial"/>
                <w:sz w:val="20"/>
              </w:rPr>
              <w:t>Metros realmente ejecutados en obra.</w:t>
            </w:r>
          </w:p>
        </w:tc>
      </w:tr>
      <w:tr w:rsidR="00972B2F" w:rsidRPr="009B23E5" w14:paraId="14746619" w14:textId="77777777" w:rsidTr="005E5301">
        <w:tc>
          <w:tcPr>
            <w:tcW w:w="3189" w:type="dxa"/>
            <w:vAlign w:val="center"/>
          </w:tcPr>
          <w:p w14:paraId="4D63DBC2"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Abono</w:t>
            </w:r>
          </w:p>
        </w:tc>
        <w:tc>
          <w:tcPr>
            <w:tcW w:w="5812" w:type="dxa"/>
            <w:vAlign w:val="center"/>
          </w:tcPr>
          <w:p w14:paraId="0AF28210"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p>
        </w:tc>
      </w:tr>
      <w:tr w:rsidR="00972B2F" w:rsidRPr="009B23E5" w14:paraId="77554EF0" w14:textId="77777777" w:rsidTr="005E5301">
        <w:trPr>
          <w:cantSplit/>
        </w:trPr>
        <w:tc>
          <w:tcPr>
            <w:tcW w:w="3189" w:type="dxa"/>
            <w:vAlign w:val="center"/>
          </w:tcPr>
          <w:p w14:paraId="507D8F18" w14:textId="77777777" w:rsidR="00972B2F" w:rsidRPr="009B23E5" w:rsidRDefault="00972B2F" w:rsidP="005E5301">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Criterios complementarios</w:t>
            </w:r>
          </w:p>
        </w:tc>
        <w:tc>
          <w:tcPr>
            <w:tcW w:w="5812" w:type="dxa"/>
            <w:vAlign w:val="center"/>
          </w:tcPr>
          <w:p w14:paraId="7BE76687" w14:textId="77777777" w:rsidR="00972B2F" w:rsidRPr="009B23E5" w:rsidRDefault="00972B2F" w:rsidP="005E5301">
            <w:pPr>
              <w:tabs>
                <w:tab w:val="left" w:pos="993"/>
                <w:tab w:val="left" w:pos="1985"/>
                <w:tab w:val="left" w:pos="2268"/>
              </w:tabs>
              <w:ind w:firstLine="0"/>
              <w:rPr>
                <w:rFonts w:cs="Arial"/>
                <w:bCs/>
                <w:iCs/>
                <w:sz w:val="20"/>
                <w:szCs w:val="24"/>
              </w:rPr>
            </w:pPr>
            <w:r w:rsidRPr="009B23E5">
              <w:rPr>
                <w:sz w:val="20"/>
              </w:rPr>
              <w:t>Los precios incluyen todos los materiales, mano de obra, maquinaria y medios auxiliares necesarios para la correcta ejecución de la unidad, incluso ensayos previos y característicos cuando proceda.</w:t>
            </w:r>
          </w:p>
        </w:tc>
      </w:tr>
    </w:tbl>
    <w:p w14:paraId="1EC23DCF" w14:textId="77777777" w:rsidR="00E13C39" w:rsidRPr="009B23E5" w:rsidRDefault="00E13C39" w:rsidP="00E13C39">
      <w:pPr>
        <w:pStyle w:val="Ttulo1"/>
        <w:rPr>
          <w:lang w:val="es-ES"/>
        </w:rPr>
      </w:pPr>
      <w:bookmarkStart w:id="2558" w:name="_Toc516570470"/>
      <w:r w:rsidRPr="00164054">
        <w:rPr>
          <w:highlight w:val="yellow"/>
          <w:lang w:val="es-ES"/>
        </w:rPr>
        <w:lastRenderedPageBreak/>
        <w:t>Artículo 854.- Fibra óptica</w:t>
      </w:r>
      <w:bookmarkEnd w:id="2535"/>
      <w:bookmarkEnd w:id="2558"/>
    </w:p>
    <w:p w14:paraId="1CC9E1FA" w14:textId="77777777" w:rsidR="00E13C39" w:rsidRPr="009B23E5" w:rsidRDefault="00E13C39" w:rsidP="00E13C39">
      <w:pPr>
        <w:pStyle w:val="Ttulo2"/>
      </w:pPr>
      <w:bookmarkStart w:id="2559" w:name="_Toc472926434"/>
      <w:bookmarkStart w:id="2560" w:name="_Toc516570471"/>
      <w:r w:rsidRPr="009B23E5">
        <w:t>85</w:t>
      </w:r>
      <w:r>
        <w:t>4</w:t>
      </w:r>
      <w:r w:rsidRPr="009B23E5">
        <w:t>.</w:t>
      </w:r>
      <w:r>
        <w:t>1</w:t>
      </w:r>
      <w:r w:rsidRPr="009B23E5">
        <w:t>.-</w:t>
      </w:r>
      <w:r w:rsidRPr="009B23E5">
        <w:tab/>
        <w:t>Definición</w:t>
      </w:r>
      <w:bookmarkEnd w:id="2559"/>
      <w:bookmarkEnd w:id="2560"/>
    </w:p>
    <w:p w14:paraId="07EEFB02" w14:textId="77777777" w:rsidR="00E13C39" w:rsidRDefault="00E13C39" w:rsidP="00E13C39">
      <w:pPr>
        <w:tabs>
          <w:tab w:val="left" w:pos="993"/>
          <w:tab w:val="left" w:pos="1985"/>
          <w:tab w:val="left" w:pos="2268"/>
        </w:tabs>
        <w:rPr>
          <w:rFonts w:cs="Arial"/>
        </w:rPr>
      </w:pPr>
      <w:r>
        <w:rPr>
          <w:rFonts w:cs="Arial"/>
        </w:rPr>
        <w:t>La unidad aquí definida forma</w:t>
      </w:r>
      <w:r w:rsidRPr="00AA5518">
        <w:rPr>
          <w:rFonts w:cs="Arial"/>
        </w:rPr>
        <w:t xml:space="preserve"> parte de la </w:t>
      </w:r>
      <w:r>
        <w:rPr>
          <w:rFonts w:cs="Arial"/>
        </w:rPr>
        <w:t xml:space="preserve">afección a la instalación de fibra óptica que da servicio a la señalización de tráfico </w:t>
      </w:r>
      <w:r w:rsidRPr="008E717B">
        <w:rPr>
          <w:rFonts w:cs="Arial"/>
        </w:rPr>
        <w:t>debido a su interacción con la ejecución de un nuevo revestimiento, ya que se encontrarían dentro de su zona de trabajo.</w:t>
      </w:r>
    </w:p>
    <w:p w14:paraId="76201E44" w14:textId="77777777" w:rsidR="00E13C39" w:rsidRPr="008E717B" w:rsidRDefault="00E13C39" w:rsidP="00E13C39">
      <w:pPr>
        <w:tabs>
          <w:tab w:val="left" w:pos="993"/>
          <w:tab w:val="left" w:pos="1985"/>
          <w:tab w:val="left" w:pos="2268"/>
        </w:tabs>
        <w:rPr>
          <w:rFonts w:cs="Arial"/>
        </w:rPr>
      </w:pPr>
      <w:r w:rsidRPr="008E717B">
        <w:rPr>
          <w:rFonts w:cs="Arial"/>
        </w:rPr>
        <w:t xml:space="preserve">Los trabajos a los que se refiere el presente artículo comprenden el conjunto de actividades de montaje y desmontaje </w:t>
      </w:r>
      <w:r>
        <w:rPr>
          <w:rFonts w:cs="Arial"/>
        </w:rPr>
        <w:t>de las tiradas de fibra óptica, empalmes y conexiones.</w:t>
      </w:r>
    </w:p>
    <w:p w14:paraId="49360CCA" w14:textId="77777777" w:rsidR="00E13C39" w:rsidRPr="009B23E5" w:rsidRDefault="00E13C39" w:rsidP="00E13C39">
      <w:pPr>
        <w:pStyle w:val="Ttulo2"/>
      </w:pPr>
      <w:bookmarkStart w:id="2561" w:name="_Toc472926435"/>
      <w:bookmarkStart w:id="2562" w:name="_Toc516570472"/>
      <w:r>
        <w:t>854.2</w:t>
      </w:r>
      <w:r w:rsidRPr="009B23E5">
        <w:t>.-</w:t>
      </w:r>
      <w:r w:rsidRPr="009B23E5">
        <w:tab/>
        <w:t>Aplicación</w:t>
      </w:r>
      <w:bookmarkEnd w:id="2561"/>
      <w:bookmarkEnd w:id="2562"/>
    </w:p>
    <w:p w14:paraId="3995856A" w14:textId="77777777" w:rsidR="00E13C39" w:rsidRPr="009B23E5" w:rsidRDefault="00E13C39" w:rsidP="00E13C39">
      <w:r w:rsidRPr="009B23E5">
        <w:t xml:space="preserve">Las prescripciones incluidas en el presente artículo serán de aplicación para las unidades: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0"/>
        <w:gridCol w:w="962"/>
        <w:gridCol w:w="6186"/>
      </w:tblGrid>
      <w:tr w:rsidR="00E13C39" w:rsidRPr="009B23E5" w14:paraId="2904416B" w14:textId="77777777" w:rsidTr="002B029A">
        <w:trPr>
          <w:tblHeader/>
        </w:trPr>
        <w:tc>
          <w:tcPr>
            <w:tcW w:w="940" w:type="pct"/>
            <w:tcBorders>
              <w:top w:val="nil"/>
              <w:left w:val="nil"/>
              <w:bottom w:val="single" w:sz="4" w:space="0" w:color="auto"/>
              <w:right w:val="nil"/>
            </w:tcBorders>
            <w:shd w:val="clear" w:color="auto" w:fill="F2F2F2"/>
          </w:tcPr>
          <w:p w14:paraId="382BF9CB" w14:textId="77777777" w:rsidR="00E13C39" w:rsidRPr="009B23E5" w:rsidRDefault="00E13C39" w:rsidP="002B029A">
            <w:pPr>
              <w:pStyle w:val="Tabla1"/>
              <w:rPr>
                <w:b/>
              </w:rPr>
            </w:pPr>
            <w:r w:rsidRPr="009B23E5">
              <w:rPr>
                <w:b/>
              </w:rPr>
              <w:t>Código</w:t>
            </w:r>
          </w:p>
        </w:tc>
        <w:tc>
          <w:tcPr>
            <w:tcW w:w="534" w:type="pct"/>
            <w:tcBorders>
              <w:top w:val="nil"/>
              <w:left w:val="nil"/>
              <w:bottom w:val="single" w:sz="4" w:space="0" w:color="auto"/>
              <w:right w:val="nil"/>
            </w:tcBorders>
            <w:shd w:val="clear" w:color="auto" w:fill="F2F2F2"/>
          </w:tcPr>
          <w:p w14:paraId="0A1AA2C3" w14:textId="77777777" w:rsidR="00E13C39" w:rsidRPr="009B23E5" w:rsidRDefault="00E13C39" w:rsidP="002B029A">
            <w:pPr>
              <w:pStyle w:val="Tabla1"/>
              <w:rPr>
                <w:b/>
              </w:rPr>
            </w:pPr>
            <w:r w:rsidRPr="009B23E5">
              <w:rPr>
                <w:b/>
              </w:rPr>
              <w:t>Unidad</w:t>
            </w:r>
          </w:p>
        </w:tc>
        <w:tc>
          <w:tcPr>
            <w:tcW w:w="3526" w:type="pct"/>
            <w:tcBorders>
              <w:top w:val="nil"/>
              <w:left w:val="nil"/>
              <w:bottom w:val="single" w:sz="4" w:space="0" w:color="auto"/>
              <w:right w:val="nil"/>
            </w:tcBorders>
            <w:shd w:val="clear" w:color="auto" w:fill="F2F2F2"/>
          </w:tcPr>
          <w:p w14:paraId="3AE2C74A" w14:textId="77777777" w:rsidR="00E13C39" w:rsidRPr="009B23E5" w:rsidRDefault="00E13C39" w:rsidP="002B029A">
            <w:pPr>
              <w:pStyle w:val="Tabla1"/>
              <w:rPr>
                <w:b/>
              </w:rPr>
            </w:pPr>
            <w:r w:rsidRPr="009B23E5">
              <w:rPr>
                <w:b/>
              </w:rPr>
              <w:t>Descripción</w:t>
            </w:r>
          </w:p>
        </w:tc>
      </w:tr>
      <w:tr w:rsidR="00E13C39" w:rsidRPr="009B23E5" w14:paraId="74306FC6" w14:textId="77777777" w:rsidTr="002B029A">
        <w:tc>
          <w:tcPr>
            <w:tcW w:w="940" w:type="pct"/>
            <w:tcBorders>
              <w:top w:val="single" w:sz="4" w:space="0" w:color="auto"/>
              <w:left w:val="nil"/>
              <w:bottom w:val="single" w:sz="4" w:space="0" w:color="auto"/>
              <w:right w:val="nil"/>
            </w:tcBorders>
          </w:tcPr>
          <w:p w14:paraId="234E700D" w14:textId="77777777" w:rsidR="00E13C39" w:rsidRPr="008E717B" w:rsidRDefault="00E13C39" w:rsidP="002B029A">
            <w:pPr>
              <w:pStyle w:val="Tabla1"/>
              <w:rPr>
                <w:bCs/>
                <w:i/>
                <w:iCs/>
              </w:rPr>
            </w:pPr>
            <w:r w:rsidRPr="00BD5058">
              <w:rPr>
                <w:bCs/>
                <w:i/>
                <w:iCs/>
              </w:rPr>
              <w:t>mU15GE070</w:t>
            </w:r>
          </w:p>
        </w:tc>
        <w:tc>
          <w:tcPr>
            <w:tcW w:w="534" w:type="pct"/>
            <w:tcBorders>
              <w:top w:val="single" w:sz="4" w:space="0" w:color="auto"/>
              <w:left w:val="nil"/>
              <w:bottom w:val="single" w:sz="4" w:space="0" w:color="auto"/>
              <w:right w:val="nil"/>
            </w:tcBorders>
          </w:tcPr>
          <w:p w14:paraId="132D75D2" w14:textId="77777777" w:rsidR="00E13C39" w:rsidRPr="008E717B" w:rsidRDefault="00E13C39" w:rsidP="002B029A">
            <w:pPr>
              <w:pStyle w:val="Tabla1"/>
              <w:rPr>
                <w:i/>
              </w:rPr>
            </w:pPr>
            <w:r>
              <w:rPr>
                <w:i/>
              </w:rPr>
              <w:t>m</w:t>
            </w:r>
          </w:p>
        </w:tc>
        <w:tc>
          <w:tcPr>
            <w:tcW w:w="3526" w:type="pct"/>
            <w:tcBorders>
              <w:top w:val="single" w:sz="4" w:space="0" w:color="auto"/>
              <w:left w:val="nil"/>
              <w:bottom w:val="single" w:sz="4" w:space="0" w:color="auto"/>
              <w:right w:val="nil"/>
            </w:tcBorders>
          </w:tcPr>
          <w:p w14:paraId="520DBD9F" w14:textId="77777777" w:rsidR="00E13C39" w:rsidRPr="00CE7D09" w:rsidRDefault="00E13C39" w:rsidP="002B029A">
            <w:pPr>
              <w:pStyle w:val="Tabla1"/>
              <w:rPr>
                <w:i/>
                <w:sz w:val="20"/>
              </w:rPr>
            </w:pPr>
            <w:r w:rsidRPr="00BD5058">
              <w:rPr>
                <w:i/>
                <w:sz w:val="20"/>
              </w:rPr>
              <w:t>Desmontaje de cualquier cable de comunicac</w:t>
            </w:r>
            <w:r>
              <w:rPr>
                <w:i/>
                <w:sz w:val="20"/>
              </w:rPr>
              <w:t xml:space="preserve">iones (pares o fibra óptica) de </w:t>
            </w:r>
            <w:r w:rsidRPr="00BD5058">
              <w:rPr>
                <w:i/>
                <w:sz w:val="20"/>
              </w:rPr>
              <w:t>canalización existente.</w:t>
            </w:r>
          </w:p>
        </w:tc>
      </w:tr>
      <w:tr w:rsidR="00E13C39" w:rsidRPr="009B23E5" w14:paraId="0E8A83B1" w14:textId="77777777" w:rsidTr="002B029A">
        <w:tc>
          <w:tcPr>
            <w:tcW w:w="940" w:type="pct"/>
            <w:tcBorders>
              <w:top w:val="single" w:sz="4" w:space="0" w:color="auto"/>
              <w:left w:val="nil"/>
              <w:bottom w:val="single" w:sz="4" w:space="0" w:color="auto"/>
              <w:right w:val="nil"/>
            </w:tcBorders>
          </w:tcPr>
          <w:p w14:paraId="013CF82B" w14:textId="77777777" w:rsidR="00E13C39" w:rsidRPr="008E717B" w:rsidRDefault="00E13C39" w:rsidP="002B029A">
            <w:pPr>
              <w:pStyle w:val="Tabla1"/>
              <w:rPr>
                <w:bCs/>
                <w:i/>
                <w:iCs/>
              </w:rPr>
            </w:pPr>
            <w:r w:rsidRPr="00BD5058">
              <w:rPr>
                <w:bCs/>
                <w:i/>
                <w:iCs/>
              </w:rPr>
              <w:t>UA006F070</w:t>
            </w:r>
          </w:p>
        </w:tc>
        <w:tc>
          <w:tcPr>
            <w:tcW w:w="534" w:type="pct"/>
            <w:tcBorders>
              <w:top w:val="single" w:sz="4" w:space="0" w:color="auto"/>
              <w:left w:val="nil"/>
              <w:bottom w:val="single" w:sz="4" w:space="0" w:color="auto"/>
              <w:right w:val="nil"/>
            </w:tcBorders>
          </w:tcPr>
          <w:p w14:paraId="1B093934" w14:textId="77777777" w:rsidR="00E13C39" w:rsidRPr="008E717B" w:rsidRDefault="00E13C39" w:rsidP="002B029A">
            <w:pPr>
              <w:pStyle w:val="Tabla1"/>
              <w:rPr>
                <w:i/>
              </w:rPr>
            </w:pPr>
            <w:r w:rsidRPr="008E717B">
              <w:rPr>
                <w:i/>
              </w:rPr>
              <w:t>m</w:t>
            </w:r>
          </w:p>
        </w:tc>
        <w:tc>
          <w:tcPr>
            <w:tcW w:w="3526" w:type="pct"/>
            <w:tcBorders>
              <w:top w:val="single" w:sz="4" w:space="0" w:color="auto"/>
              <w:left w:val="nil"/>
              <w:bottom w:val="single" w:sz="4" w:space="0" w:color="auto"/>
              <w:right w:val="nil"/>
            </w:tcBorders>
          </w:tcPr>
          <w:p w14:paraId="4BE4407B" w14:textId="77777777" w:rsidR="00E13C39" w:rsidRPr="009E6641" w:rsidRDefault="00E13C39" w:rsidP="002B029A">
            <w:pPr>
              <w:pStyle w:val="Tabla1"/>
              <w:rPr>
                <w:i/>
                <w:sz w:val="20"/>
              </w:rPr>
            </w:pPr>
            <w:r w:rsidRPr="00BD5058">
              <w:rPr>
                <w:i/>
                <w:sz w:val="20"/>
              </w:rPr>
              <w:t>Montaje de cualquier cable de comunicac</w:t>
            </w:r>
            <w:r>
              <w:rPr>
                <w:i/>
                <w:sz w:val="20"/>
              </w:rPr>
              <w:t xml:space="preserve">iones (pares o fibra óptica) de </w:t>
            </w:r>
            <w:r w:rsidRPr="00BD5058">
              <w:rPr>
                <w:i/>
                <w:sz w:val="20"/>
              </w:rPr>
              <w:t>canalización existente.</w:t>
            </w:r>
          </w:p>
        </w:tc>
      </w:tr>
    </w:tbl>
    <w:p w14:paraId="72EAE6BA" w14:textId="77777777" w:rsidR="00E13C39" w:rsidRPr="009B23E5" w:rsidRDefault="00E13C39" w:rsidP="00E13C39">
      <w:pPr>
        <w:pStyle w:val="Ttulo2"/>
      </w:pPr>
      <w:bookmarkStart w:id="2563" w:name="_Toc472926436"/>
      <w:bookmarkStart w:id="2564" w:name="_Toc516570473"/>
      <w:r w:rsidRPr="009B23E5">
        <w:t>85</w:t>
      </w:r>
      <w:r>
        <w:t>4</w:t>
      </w:r>
      <w:r w:rsidRPr="009B23E5">
        <w:t>.3.-</w:t>
      </w:r>
      <w:r w:rsidRPr="009B23E5">
        <w:tab/>
      </w:r>
      <w:r w:rsidRPr="00AA7062">
        <w:t>Descripción de los trabajos</w:t>
      </w:r>
      <w:bookmarkEnd w:id="2563"/>
      <w:bookmarkEnd w:id="2564"/>
    </w:p>
    <w:p w14:paraId="38A26E13" w14:textId="77777777" w:rsidR="00E13C39" w:rsidRPr="009B23E5" w:rsidRDefault="00E13C39" w:rsidP="00E13C39">
      <w:pPr>
        <w:tabs>
          <w:tab w:val="left" w:pos="993"/>
          <w:tab w:val="left" w:pos="1985"/>
          <w:tab w:val="left" w:pos="2268"/>
        </w:tabs>
        <w:rPr>
          <w:rFonts w:cs="Arial"/>
        </w:rPr>
      </w:pPr>
      <w:r w:rsidRPr="009B23E5">
        <w:rPr>
          <w:rFonts w:cs="Arial"/>
        </w:rPr>
        <w:t>La modificación de estos servicios incluye los siguientes conceptos:</w:t>
      </w:r>
    </w:p>
    <w:p w14:paraId="4A659629" w14:textId="77777777" w:rsidR="00E13C39" w:rsidRDefault="00E13C39" w:rsidP="00582555">
      <w:pPr>
        <w:pStyle w:val="Prrafodelista"/>
        <w:numPr>
          <w:ilvl w:val="0"/>
          <w:numId w:val="175"/>
        </w:numPr>
        <w:tabs>
          <w:tab w:val="left" w:pos="1276"/>
          <w:tab w:val="left" w:pos="1985"/>
          <w:tab w:val="left" w:pos="2268"/>
        </w:tabs>
        <w:rPr>
          <w:rFonts w:cs="Arial"/>
        </w:rPr>
      </w:pPr>
      <w:r w:rsidRPr="009B23E5">
        <w:rPr>
          <w:rFonts w:cs="Arial"/>
        </w:rPr>
        <w:t>Los visados, permisos y autorizaciones pertinentes.</w:t>
      </w:r>
    </w:p>
    <w:p w14:paraId="363E72C5" w14:textId="77777777" w:rsidR="00E13C39" w:rsidRPr="008E717B" w:rsidRDefault="00E13C39" w:rsidP="00582555">
      <w:pPr>
        <w:pStyle w:val="Prrafodelista"/>
        <w:numPr>
          <w:ilvl w:val="0"/>
          <w:numId w:val="175"/>
        </w:numPr>
        <w:tabs>
          <w:tab w:val="left" w:pos="1276"/>
          <w:tab w:val="left" w:pos="1985"/>
          <w:tab w:val="left" w:pos="2268"/>
        </w:tabs>
        <w:rPr>
          <w:rFonts w:cs="Arial"/>
        </w:rPr>
      </w:pPr>
      <w:r w:rsidRPr="008E717B">
        <w:rPr>
          <w:rFonts w:cs="Arial"/>
        </w:rPr>
        <w:t xml:space="preserve">El desmontaje de la instalación </w:t>
      </w:r>
      <w:r>
        <w:rPr>
          <w:rFonts w:cs="Arial"/>
        </w:rPr>
        <w:t>de fibra óptica.</w:t>
      </w:r>
    </w:p>
    <w:p w14:paraId="14C5BB2C" w14:textId="77777777" w:rsidR="00E13C39" w:rsidRDefault="00E13C39" w:rsidP="00582555">
      <w:pPr>
        <w:pStyle w:val="Prrafodelista"/>
        <w:numPr>
          <w:ilvl w:val="0"/>
          <w:numId w:val="175"/>
        </w:numPr>
        <w:tabs>
          <w:tab w:val="left" w:pos="1276"/>
          <w:tab w:val="left" w:pos="1985"/>
          <w:tab w:val="left" w:pos="2268"/>
        </w:tabs>
        <w:rPr>
          <w:rFonts w:cs="Arial"/>
        </w:rPr>
      </w:pPr>
      <w:r w:rsidRPr="009B23E5">
        <w:rPr>
          <w:rFonts w:cs="Arial"/>
        </w:rPr>
        <w:t>La ejecución de los empalmes con las arquetas de suministro correspondientes.</w:t>
      </w:r>
    </w:p>
    <w:p w14:paraId="00AA4507" w14:textId="77777777" w:rsidR="00E13C39" w:rsidRPr="0049645B" w:rsidRDefault="00E13C39" w:rsidP="00582555">
      <w:pPr>
        <w:pStyle w:val="Prrafodelista"/>
        <w:numPr>
          <w:ilvl w:val="0"/>
          <w:numId w:val="175"/>
        </w:numPr>
        <w:tabs>
          <w:tab w:val="left" w:pos="1276"/>
          <w:tab w:val="left" w:pos="1985"/>
          <w:tab w:val="left" w:pos="2268"/>
        </w:tabs>
        <w:rPr>
          <w:rFonts w:cs="Arial"/>
        </w:rPr>
      </w:pPr>
      <w:r w:rsidRPr="008E717B">
        <w:rPr>
          <w:rFonts w:cs="Arial"/>
        </w:rPr>
        <w:t xml:space="preserve">El </w:t>
      </w:r>
      <w:r>
        <w:rPr>
          <w:rFonts w:cs="Arial"/>
        </w:rPr>
        <w:t>montaje</w:t>
      </w:r>
      <w:r w:rsidRPr="008E717B">
        <w:rPr>
          <w:rFonts w:cs="Arial"/>
        </w:rPr>
        <w:t xml:space="preserve"> de la instalación </w:t>
      </w:r>
      <w:r>
        <w:rPr>
          <w:rFonts w:cs="Arial"/>
        </w:rPr>
        <w:t>de fibra óptica.</w:t>
      </w:r>
    </w:p>
    <w:p w14:paraId="1F26E04E" w14:textId="77777777" w:rsidR="00E13C39" w:rsidRDefault="00E13C39" w:rsidP="00E13C39">
      <w:pPr>
        <w:tabs>
          <w:tab w:val="left" w:pos="993"/>
          <w:tab w:val="left" w:pos="1985"/>
          <w:tab w:val="left" w:pos="2268"/>
        </w:tabs>
        <w:rPr>
          <w:rFonts w:cs="Arial"/>
        </w:rPr>
      </w:pPr>
      <w:r w:rsidRPr="009B23E5">
        <w:rPr>
          <w:rFonts w:cs="Arial"/>
        </w:rPr>
        <w:t>La ejecución de las obras se realizará según las actuaciones que se detallan a continuación.</w:t>
      </w:r>
    </w:p>
    <w:p w14:paraId="3177E41C" w14:textId="77777777" w:rsidR="00E13C39" w:rsidRPr="009B23E5" w:rsidRDefault="00E13C39" w:rsidP="00E13C39">
      <w:pPr>
        <w:pStyle w:val="Ttulo3"/>
      </w:pPr>
      <w:bookmarkStart w:id="2565" w:name="_Toc472926437"/>
      <w:bookmarkStart w:id="2566" w:name="_Toc516570474"/>
      <w:r w:rsidRPr="009B23E5">
        <w:t>85</w:t>
      </w:r>
      <w:r>
        <w:t>4</w:t>
      </w:r>
      <w:r w:rsidRPr="009B23E5">
        <w:t>.3.</w:t>
      </w:r>
      <w:r>
        <w:t>1</w:t>
      </w:r>
      <w:r w:rsidRPr="009B23E5">
        <w:t>.</w:t>
      </w:r>
      <w:r w:rsidRPr="009B23E5">
        <w:tab/>
      </w:r>
      <w:r>
        <w:t>Desmontaje de la instalación de fibra óptica</w:t>
      </w:r>
      <w:bookmarkEnd w:id="2565"/>
      <w:bookmarkEnd w:id="2566"/>
    </w:p>
    <w:p w14:paraId="5F76C7FF" w14:textId="77777777" w:rsidR="00E13C39" w:rsidRDefault="00E13C39" w:rsidP="00E13C39">
      <w:pPr>
        <w:tabs>
          <w:tab w:val="left" w:pos="993"/>
          <w:tab w:val="left" w:pos="1985"/>
          <w:tab w:val="left" w:pos="2268"/>
        </w:tabs>
        <w:rPr>
          <w:rFonts w:cs="Arial"/>
        </w:rPr>
      </w:pPr>
      <w:proofErr w:type="gramStart"/>
      <w:r>
        <w:rPr>
          <w:rFonts w:cs="Arial"/>
        </w:rPr>
        <w:t>Primeramente</w:t>
      </w:r>
      <w:proofErr w:type="gramEnd"/>
      <w:r>
        <w:rPr>
          <w:rFonts w:cs="Arial"/>
        </w:rPr>
        <w:t xml:space="preserve"> se procederá a la desconexión del tramo de los servicios afectados de conformidad con el organismo regulador y tras la autorización del </w:t>
      </w:r>
      <w:proofErr w:type="gramStart"/>
      <w:r>
        <w:rPr>
          <w:rFonts w:cs="Arial"/>
        </w:rPr>
        <w:t>Director</w:t>
      </w:r>
      <w:proofErr w:type="gramEnd"/>
      <w:r>
        <w:rPr>
          <w:rFonts w:cs="Arial"/>
        </w:rPr>
        <w:t xml:space="preserve"> de las Obras.</w:t>
      </w:r>
    </w:p>
    <w:p w14:paraId="6AE35E35" w14:textId="77777777" w:rsidR="00E13C39" w:rsidRDefault="00E13C39" w:rsidP="00E13C39">
      <w:pPr>
        <w:tabs>
          <w:tab w:val="left" w:pos="993"/>
          <w:tab w:val="left" w:pos="1985"/>
          <w:tab w:val="left" w:pos="2268"/>
        </w:tabs>
        <w:rPr>
          <w:rFonts w:cs="Arial"/>
        </w:rPr>
      </w:pPr>
      <w:r>
        <w:rPr>
          <w:rFonts w:cs="Arial"/>
        </w:rPr>
        <w:t xml:space="preserve">Tanto durante la fase de desmontaje como de transporte al punto de almacenamiento, se tomarán las precauciones necesarias para no dañar las tiradas de fibra óptica, que deberán ser protegidas para su utilización posterior. El punto de almacenamiento deberá estar protegido de la intemperie y de posibles robos. </w:t>
      </w:r>
    </w:p>
    <w:p w14:paraId="2FA2143C" w14:textId="77777777" w:rsidR="00E13C39" w:rsidRPr="009B23E5" w:rsidRDefault="00E13C39" w:rsidP="00E13C39">
      <w:pPr>
        <w:pStyle w:val="Ttulo3"/>
      </w:pPr>
      <w:bookmarkStart w:id="2567" w:name="_Toc472926438"/>
      <w:bookmarkStart w:id="2568" w:name="_Toc516570475"/>
      <w:r w:rsidRPr="009B23E5">
        <w:t>85</w:t>
      </w:r>
      <w:r>
        <w:t>4</w:t>
      </w:r>
      <w:r w:rsidRPr="009B23E5">
        <w:t>.3.</w:t>
      </w:r>
      <w:r>
        <w:t>2</w:t>
      </w:r>
      <w:r w:rsidRPr="009B23E5">
        <w:t>.</w:t>
      </w:r>
      <w:r w:rsidRPr="009B23E5">
        <w:tab/>
      </w:r>
      <w:r>
        <w:t>Montaje de la instalación de fibra óptica</w:t>
      </w:r>
      <w:bookmarkEnd w:id="2567"/>
      <w:bookmarkEnd w:id="2568"/>
    </w:p>
    <w:p w14:paraId="77EF1ABC" w14:textId="77777777" w:rsidR="00E13C39" w:rsidRDefault="00E13C39" w:rsidP="00E13C39">
      <w:pPr>
        <w:tabs>
          <w:tab w:val="left" w:pos="993"/>
          <w:tab w:val="left" w:pos="1985"/>
          <w:tab w:val="left" w:pos="2268"/>
        </w:tabs>
        <w:rPr>
          <w:rFonts w:cs="Arial"/>
        </w:rPr>
      </w:pPr>
      <w:r w:rsidRPr="009B23E5">
        <w:rPr>
          <w:rFonts w:cs="Arial"/>
        </w:rPr>
        <w:t>El tendido de los cables se hará con sumo cuidado, con medios adecuados al tipo de cable, evitando la formación de cocas y torceduras, así como los roces perjudiciales y las tracciones exageradas.</w:t>
      </w:r>
      <w:r>
        <w:rPr>
          <w:rFonts w:cs="Arial"/>
        </w:rPr>
        <w:t xml:space="preserve"> De esta manera, no se deteriorarán las propiedades de la fibra. En caso de tener que atar el cable se tendrá especial cuidado en no deformar la cubierta.</w:t>
      </w:r>
    </w:p>
    <w:p w14:paraId="2AE18F71" w14:textId="77777777" w:rsidR="00E13C39" w:rsidRDefault="00E13C39" w:rsidP="00E13C39">
      <w:pPr>
        <w:tabs>
          <w:tab w:val="left" w:pos="993"/>
          <w:tab w:val="left" w:pos="1985"/>
          <w:tab w:val="left" w:pos="2268"/>
        </w:tabs>
        <w:rPr>
          <w:rFonts w:cs="Arial"/>
        </w:rPr>
      </w:pPr>
      <w:r>
        <w:rPr>
          <w:rFonts w:cs="Arial"/>
        </w:rPr>
        <w:t>Si se almacena se dejará en forma de “ocho” en un sitio plano asegurando que los radios de curvatura son mayores que el radio mínimo especificado por el fabricante.</w:t>
      </w:r>
    </w:p>
    <w:p w14:paraId="2A48A051" w14:textId="77777777" w:rsidR="00E13C39" w:rsidRPr="009B23E5" w:rsidRDefault="00E13C39" w:rsidP="00E13C39">
      <w:pPr>
        <w:pStyle w:val="Ttulo2"/>
      </w:pPr>
      <w:bookmarkStart w:id="2569" w:name="_Toc472926439"/>
      <w:bookmarkStart w:id="2570" w:name="_Toc516570476"/>
      <w:r>
        <w:t>854</w:t>
      </w:r>
      <w:r w:rsidRPr="009B23E5">
        <w:t>.4.-</w:t>
      </w:r>
      <w:r w:rsidRPr="009B23E5">
        <w:tab/>
        <w:t>Medición y abono</w:t>
      </w:r>
      <w:bookmarkEnd w:id="2569"/>
      <w:bookmarkEnd w:id="2570"/>
    </w:p>
    <w:p w14:paraId="3F3B1B18" w14:textId="77777777" w:rsidR="00E13C39" w:rsidRDefault="00E13C39" w:rsidP="00E13C39">
      <w:pPr>
        <w:keepNext/>
        <w:tabs>
          <w:tab w:val="left" w:pos="993"/>
          <w:tab w:val="left" w:pos="1985"/>
          <w:tab w:val="left" w:pos="2268"/>
        </w:tabs>
        <w:rPr>
          <w:rFonts w:cs="Arial"/>
        </w:rPr>
      </w:pPr>
      <w:r>
        <w:t xml:space="preserve">El abono de la </w:t>
      </w:r>
      <w:r>
        <w:rPr>
          <w:rFonts w:cs="Arial"/>
        </w:rPr>
        <w:t xml:space="preserve">unidad de desmontaje de la instalación de fibra óptica </w:t>
      </w:r>
      <w:r w:rsidRPr="008779EA">
        <w:t>se realizará conforme a las siguientes prescripciones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E13C39" w:rsidRPr="009B23E5" w14:paraId="3098D80D" w14:textId="77777777" w:rsidTr="002B029A">
        <w:tc>
          <w:tcPr>
            <w:tcW w:w="3189" w:type="dxa"/>
            <w:vAlign w:val="center"/>
          </w:tcPr>
          <w:p w14:paraId="598B2F20"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4B9BBC6F" w14:textId="77777777" w:rsidR="00E13C39" w:rsidRPr="009B23E5" w:rsidRDefault="00E13C39" w:rsidP="002B029A">
            <w:pPr>
              <w:pStyle w:val="GTTTabla"/>
              <w:jc w:val="both"/>
              <w:rPr>
                <w:rFonts w:cs="Arial"/>
                <w:bCs/>
                <w:iCs/>
                <w:sz w:val="20"/>
                <w:szCs w:val="24"/>
              </w:rPr>
            </w:pPr>
            <w:r w:rsidRPr="009B23E5">
              <w:rPr>
                <w:rFonts w:ascii="Arial" w:hAnsi="Arial" w:cs="Arial"/>
                <w:sz w:val="20"/>
              </w:rPr>
              <w:t>Metro (m).</w:t>
            </w:r>
          </w:p>
        </w:tc>
      </w:tr>
      <w:tr w:rsidR="00E13C39" w:rsidRPr="009B23E5" w14:paraId="535A5F7B" w14:textId="77777777" w:rsidTr="002B029A">
        <w:tc>
          <w:tcPr>
            <w:tcW w:w="3189" w:type="dxa"/>
            <w:vAlign w:val="center"/>
          </w:tcPr>
          <w:p w14:paraId="72A52983"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Grado de precisión</w:t>
            </w:r>
          </w:p>
        </w:tc>
        <w:tc>
          <w:tcPr>
            <w:tcW w:w="5812" w:type="dxa"/>
            <w:vAlign w:val="center"/>
          </w:tcPr>
          <w:p w14:paraId="453668AC" w14:textId="77777777" w:rsidR="00E13C39" w:rsidRPr="009B23E5" w:rsidRDefault="00E13C39" w:rsidP="002B029A">
            <w:pPr>
              <w:tabs>
                <w:tab w:val="left" w:pos="0"/>
                <w:tab w:val="left" w:pos="283"/>
                <w:tab w:val="left" w:pos="567"/>
                <w:tab w:val="left" w:pos="849"/>
                <w:tab w:val="left" w:pos="1134"/>
                <w:tab w:val="left" w:pos="1644"/>
              </w:tabs>
              <w:spacing w:before="60"/>
              <w:ind w:firstLine="0"/>
              <w:jc w:val="left"/>
              <w:rPr>
                <w:rFonts w:cs="Arial"/>
                <w:bCs/>
                <w:iCs/>
                <w:sz w:val="20"/>
                <w:szCs w:val="24"/>
              </w:rPr>
            </w:pPr>
            <w:r w:rsidRPr="009B23E5">
              <w:rPr>
                <w:rFonts w:cs="Arial"/>
                <w:bCs/>
                <w:iCs/>
                <w:sz w:val="20"/>
                <w:szCs w:val="24"/>
              </w:rPr>
              <w:t>Dos decimales.</w:t>
            </w:r>
          </w:p>
        </w:tc>
      </w:tr>
      <w:tr w:rsidR="00E13C39" w:rsidRPr="009B23E5" w14:paraId="73AE254B" w14:textId="77777777" w:rsidTr="002B029A">
        <w:tc>
          <w:tcPr>
            <w:tcW w:w="3189" w:type="dxa"/>
            <w:vAlign w:val="center"/>
          </w:tcPr>
          <w:p w14:paraId="4D0DD916"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274DEDF2" w14:textId="77777777" w:rsidR="00E13C39" w:rsidRPr="009B23E5" w:rsidRDefault="00E13C39" w:rsidP="002B029A">
            <w:pPr>
              <w:pStyle w:val="LCATabla"/>
              <w:keepNext/>
              <w:keepLines/>
              <w:rPr>
                <w:rFonts w:cs="Arial"/>
                <w:bCs/>
                <w:iCs/>
                <w:sz w:val="20"/>
                <w:szCs w:val="24"/>
              </w:rPr>
            </w:pPr>
            <w:r>
              <w:rPr>
                <w:rFonts w:ascii="Arial" w:hAnsi="Arial" w:cs="Arial"/>
                <w:sz w:val="20"/>
              </w:rPr>
              <w:t>Metros de cable realmente desmontados en obra</w:t>
            </w:r>
            <w:r w:rsidRPr="009B23E5">
              <w:rPr>
                <w:rFonts w:ascii="Arial" w:hAnsi="Arial" w:cs="Arial"/>
                <w:sz w:val="20"/>
              </w:rPr>
              <w:t>.</w:t>
            </w:r>
          </w:p>
        </w:tc>
      </w:tr>
      <w:tr w:rsidR="00E13C39" w:rsidRPr="009B23E5" w14:paraId="5FFBF612" w14:textId="77777777" w:rsidTr="002B029A">
        <w:tc>
          <w:tcPr>
            <w:tcW w:w="3189" w:type="dxa"/>
            <w:vAlign w:val="center"/>
          </w:tcPr>
          <w:p w14:paraId="7AD999EA"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Abono</w:t>
            </w:r>
          </w:p>
        </w:tc>
        <w:tc>
          <w:tcPr>
            <w:tcW w:w="5812" w:type="dxa"/>
            <w:vAlign w:val="center"/>
          </w:tcPr>
          <w:p w14:paraId="08F2A6F7"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p>
        </w:tc>
      </w:tr>
      <w:tr w:rsidR="00E13C39" w:rsidRPr="009B23E5" w14:paraId="46A274AD" w14:textId="77777777" w:rsidTr="002B029A">
        <w:trPr>
          <w:cantSplit/>
        </w:trPr>
        <w:tc>
          <w:tcPr>
            <w:tcW w:w="3189" w:type="dxa"/>
            <w:vAlign w:val="center"/>
          </w:tcPr>
          <w:p w14:paraId="601BEE0C"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Criterios complementarios</w:t>
            </w:r>
          </w:p>
        </w:tc>
        <w:tc>
          <w:tcPr>
            <w:tcW w:w="5812" w:type="dxa"/>
            <w:vAlign w:val="center"/>
          </w:tcPr>
          <w:p w14:paraId="2A883693" w14:textId="77777777" w:rsidR="00E13C39" w:rsidRPr="009B23E5" w:rsidRDefault="00E13C39" w:rsidP="002B029A">
            <w:pPr>
              <w:tabs>
                <w:tab w:val="left" w:pos="993"/>
                <w:tab w:val="left" w:pos="1985"/>
                <w:tab w:val="left" w:pos="2268"/>
              </w:tabs>
              <w:ind w:firstLine="0"/>
              <w:rPr>
                <w:rFonts w:cs="Arial"/>
                <w:bCs/>
                <w:iCs/>
                <w:sz w:val="20"/>
                <w:szCs w:val="24"/>
              </w:rPr>
            </w:pPr>
            <w:r w:rsidRPr="009B23E5">
              <w:rPr>
                <w:sz w:val="20"/>
              </w:rPr>
              <w:t>Los precios incluyen todos los materiales, mano de obra, maquinaria y medios auxiliares necesarios para la correcta ejecución de la unidad</w:t>
            </w:r>
            <w:r>
              <w:rPr>
                <w:sz w:val="20"/>
              </w:rPr>
              <w:t>.</w:t>
            </w:r>
          </w:p>
        </w:tc>
      </w:tr>
    </w:tbl>
    <w:p w14:paraId="6162F16E" w14:textId="77777777" w:rsidR="00E13C39" w:rsidRDefault="00E13C39" w:rsidP="00E13C39">
      <w:pPr>
        <w:keepNext/>
        <w:tabs>
          <w:tab w:val="left" w:pos="993"/>
          <w:tab w:val="left" w:pos="1985"/>
          <w:tab w:val="left" w:pos="2268"/>
        </w:tabs>
        <w:rPr>
          <w:rFonts w:cs="Arial"/>
        </w:rPr>
      </w:pPr>
      <w:r>
        <w:t xml:space="preserve">El abono de la </w:t>
      </w:r>
      <w:r>
        <w:rPr>
          <w:rFonts w:cs="Arial"/>
        </w:rPr>
        <w:t xml:space="preserve">unidad de montaje de la instalación de fibra óptica </w:t>
      </w:r>
      <w:r w:rsidRPr="008779EA">
        <w:t>se realizará conforme a las siguientes prescripciones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5812"/>
      </w:tblGrid>
      <w:tr w:rsidR="00E13C39" w:rsidRPr="009B23E5" w14:paraId="5C598349" w14:textId="77777777" w:rsidTr="002B029A">
        <w:tc>
          <w:tcPr>
            <w:tcW w:w="3189" w:type="dxa"/>
            <w:vAlign w:val="center"/>
          </w:tcPr>
          <w:p w14:paraId="2BD4E7F9"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Unidad de medida</w:t>
            </w:r>
          </w:p>
        </w:tc>
        <w:tc>
          <w:tcPr>
            <w:tcW w:w="5812" w:type="dxa"/>
            <w:vAlign w:val="center"/>
          </w:tcPr>
          <w:p w14:paraId="21D3FB39" w14:textId="77777777" w:rsidR="00E13C39" w:rsidRPr="009B23E5" w:rsidRDefault="00E13C39" w:rsidP="002B029A">
            <w:pPr>
              <w:pStyle w:val="GTTTabla"/>
              <w:jc w:val="both"/>
              <w:rPr>
                <w:rFonts w:cs="Arial"/>
                <w:bCs/>
                <w:iCs/>
                <w:sz w:val="20"/>
                <w:szCs w:val="24"/>
              </w:rPr>
            </w:pPr>
            <w:r w:rsidRPr="009B23E5">
              <w:rPr>
                <w:rFonts w:ascii="Arial" w:hAnsi="Arial" w:cs="Arial"/>
                <w:sz w:val="20"/>
              </w:rPr>
              <w:t>Metro (m).</w:t>
            </w:r>
          </w:p>
        </w:tc>
      </w:tr>
      <w:tr w:rsidR="00E13C39" w:rsidRPr="009B23E5" w14:paraId="7FE68155" w14:textId="77777777" w:rsidTr="002B029A">
        <w:tc>
          <w:tcPr>
            <w:tcW w:w="3189" w:type="dxa"/>
            <w:vAlign w:val="center"/>
          </w:tcPr>
          <w:p w14:paraId="710E6F98"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Grado de precisión</w:t>
            </w:r>
          </w:p>
        </w:tc>
        <w:tc>
          <w:tcPr>
            <w:tcW w:w="5812" w:type="dxa"/>
            <w:vAlign w:val="center"/>
          </w:tcPr>
          <w:p w14:paraId="51DBFF85" w14:textId="77777777" w:rsidR="00E13C39" w:rsidRPr="009B23E5" w:rsidRDefault="00E13C39" w:rsidP="002B029A">
            <w:pPr>
              <w:tabs>
                <w:tab w:val="left" w:pos="0"/>
                <w:tab w:val="left" w:pos="283"/>
                <w:tab w:val="left" w:pos="567"/>
                <w:tab w:val="left" w:pos="849"/>
                <w:tab w:val="left" w:pos="1134"/>
                <w:tab w:val="left" w:pos="1644"/>
              </w:tabs>
              <w:spacing w:before="60"/>
              <w:ind w:firstLine="0"/>
              <w:rPr>
                <w:rFonts w:cs="Arial"/>
                <w:bCs/>
                <w:iCs/>
                <w:sz w:val="20"/>
                <w:szCs w:val="24"/>
              </w:rPr>
            </w:pPr>
            <w:r w:rsidRPr="009B23E5">
              <w:rPr>
                <w:rFonts w:cs="Arial"/>
                <w:bCs/>
                <w:iCs/>
                <w:sz w:val="20"/>
                <w:szCs w:val="24"/>
              </w:rPr>
              <w:t>Dos decimales.</w:t>
            </w:r>
          </w:p>
        </w:tc>
      </w:tr>
      <w:tr w:rsidR="00E13C39" w:rsidRPr="009B23E5" w14:paraId="5B9F0F24" w14:textId="77777777" w:rsidTr="002B029A">
        <w:tc>
          <w:tcPr>
            <w:tcW w:w="3189" w:type="dxa"/>
            <w:vAlign w:val="center"/>
          </w:tcPr>
          <w:p w14:paraId="48FC88EC"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t>Forma de medición</w:t>
            </w:r>
          </w:p>
        </w:tc>
        <w:tc>
          <w:tcPr>
            <w:tcW w:w="5812" w:type="dxa"/>
            <w:vAlign w:val="center"/>
          </w:tcPr>
          <w:p w14:paraId="1B1DA712" w14:textId="77777777" w:rsidR="00E13C39" w:rsidRPr="009B23E5" w:rsidRDefault="00E13C39" w:rsidP="002B029A">
            <w:pPr>
              <w:pStyle w:val="LCATabla"/>
              <w:keepNext/>
              <w:keepLines/>
              <w:rPr>
                <w:rFonts w:cs="Arial"/>
                <w:bCs/>
                <w:iCs/>
                <w:sz w:val="20"/>
                <w:szCs w:val="24"/>
              </w:rPr>
            </w:pPr>
            <w:r>
              <w:rPr>
                <w:rFonts w:ascii="Arial" w:hAnsi="Arial" w:cs="Arial"/>
                <w:sz w:val="20"/>
              </w:rPr>
              <w:t>Metros de cable realmente montados en obra</w:t>
            </w:r>
            <w:r w:rsidRPr="009B23E5">
              <w:rPr>
                <w:rFonts w:ascii="Arial" w:hAnsi="Arial" w:cs="Arial"/>
                <w:sz w:val="20"/>
              </w:rPr>
              <w:t>.</w:t>
            </w:r>
          </w:p>
        </w:tc>
      </w:tr>
      <w:tr w:rsidR="00E13C39" w:rsidRPr="009B23E5" w14:paraId="496BDB9C" w14:textId="77777777" w:rsidTr="002B029A">
        <w:tc>
          <w:tcPr>
            <w:tcW w:w="3189" w:type="dxa"/>
            <w:vAlign w:val="center"/>
          </w:tcPr>
          <w:p w14:paraId="0014BB5D"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
                <w:bCs/>
                <w:iCs/>
                <w:sz w:val="20"/>
                <w:szCs w:val="24"/>
              </w:rPr>
            </w:pPr>
            <w:r w:rsidRPr="009B23E5">
              <w:rPr>
                <w:rFonts w:cs="Arial"/>
                <w:b/>
                <w:bCs/>
                <w:iCs/>
                <w:sz w:val="20"/>
                <w:szCs w:val="24"/>
              </w:rPr>
              <w:lastRenderedPageBreak/>
              <w:t>Abono</w:t>
            </w:r>
          </w:p>
        </w:tc>
        <w:tc>
          <w:tcPr>
            <w:tcW w:w="5812" w:type="dxa"/>
            <w:vAlign w:val="center"/>
          </w:tcPr>
          <w:p w14:paraId="366485C0"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rPr>
                <w:rFonts w:cs="Arial"/>
                <w:bCs/>
                <w:iCs/>
                <w:sz w:val="20"/>
                <w:szCs w:val="24"/>
              </w:rPr>
            </w:pPr>
            <w:r w:rsidRPr="009B23E5">
              <w:rPr>
                <w:rFonts w:cs="Arial"/>
                <w:bCs/>
                <w:iCs/>
                <w:sz w:val="20"/>
                <w:szCs w:val="24"/>
              </w:rPr>
              <w:t>Se efectuará cuando se realice la aceptación.</w:t>
            </w:r>
          </w:p>
        </w:tc>
      </w:tr>
      <w:tr w:rsidR="00E13C39" w:rsidRPr="009B23E5" w14:paraId="444B75E0" w14:textId="77777777" w:rsidTr="002B029A">
        <w:trPr>
          <w:cantSplit/>
        </w:trPr>
        <w:tc>
          <w:tcPr>
            <w:tcW w:w="3189" w:type="dxa"/>
            <w:vAlign w:val="center"/>
          </w:tcPr>
          <w:p w14:paraId="49D4D460" w14:textId="77777777" w:rsidR="00E13C39" w:rsidRPr="009B23E5" w:rsidRDefault="00E13C39" w:rsidP="002B029A">
            <w:pPr>
              <w:tabs>
                <w:tab w:val="left" w:pos="0"/>
                <w:tab w:val="left" w:pos="283"/>
                <w:tab w:val="left" w:pos="567"/>
                <w:tab w:val="left" w:pos="849"/>
                <w:tab w:val="left" w:pos="1134"/>
                <w:tab w:val="left" w:pos="1644"/>
              </w:tabs>
              <w:spacing w:before="60"/>
              <w:ind w:left="568" w:hanging="568"/>
              <w:jc w:val="left"/>
              <w:rPr>
                <w:rFonts w:cs="Arial"/>
                <w:b/>
                <w:bCs/>
                <w:iCs/>
                <w:sz w:val="20"/>
                <w:szCs w:val="24"/>
              </w:rPr>
            </w:pPr>
            <w:r w:rsidRPr="009B23E5">
              <w:rPr>
                <w:rFonts w:cs="Arial"/>
                <w:b/>
                <w:bCs/>
                <w:iCs/>
                <w:sz w:val="20"/>
                <w:szCs w:val="24"/>
              </w:rPr>
              <w:t>Criterios complementarios</w:t>
            </w:r>
          </w:p>
        </w:tc>
        <w:tc>
          <w:tcPr>
            <w:tcW w:w="5812" w:type="dxa"/>
            <w:vAlign w:val="center"/>
          </w:tcPr>
          <w:p w14:paraId="04E44583" w14:textId="77777777" w:rsidR="00E13C39" w:rsidRPr="009B23E5" w:rsidRDefault="00E13C39" w:rsidP="002B029A">
            <w:pPr>
              <w:tabs>
                <w:tab w:val="left" w:pos="993"/>
                <w:tab w:val="left" w:pos="1985"/>
                <w:tab w:val="left" w:pos="2268"/>
              </w:tabs>
              <w:ind w:firstLine="0"/>
              <w:rPr>
                <w:rFonts w:cs="Arial"/>
                <w:bCs/>
                <w:iCs/>
                <w:sz w:val="20"/>
                <w:szCs w:val="24"/>
              </w:rPr>
            </w:pPr>
            <w:r w:rsidRPr="009B23E5">
              <w:rPr>
                <w:sz w:val="20"/>
              </w:rPr>
              <w:t>Los precios incluyen todos los materiales, mano de obra, maquinaria y medios auxiliares necesarios para la correcta ejecución de la unidad</w:t>
            </w:r>
            <w:r>
              <w:rPr>
                <w:sz w:val="20"/>
              </w:rPr>
              <w:t>.</w:t>
            </w:r>
          </w:p>
        </w:tc>
      </w:tr>
    </w:tbl>
    <w:p w14:paraId="1DF5F090" w14:textId="77777777" w:rsidR="00E13C39" w:rsidRDefault="00E13C39" w:rsidP="00E13C39">
      <w:pPr>
        <w:spacing w:before="360" w:after="240"/>
        <w:ind w:firstLine="0"/>
        <w:jc w:val="left"/>
        <w:rPr>
          <w:i/>
          <w:color w:val="000000"/>
          <w:sz w:val="20"/>
        </w:rPr>
      </w:pPr>
    </w:p>
    <w:p w14:paraId="7F1A8426" w14:textId="77777777" w:rsidR="00E13C39" w:rsidRDefault="00E13C39" w:rsidP="00D4770F">
      <w:pPr>
        <w:pStyle w:val="Elemento1"/>
        <w:tabs>
          <w:tab w:val="left" w:pos="450"/>
          <w:tab w:val="left" w:pos="1590"/>
          <w:tab w:val="left" w:pos="1935"/>
        </w:tabs>
        <w:jc w:val="both"/>
      </w:pPr>
    </w:p>
    <w:p w14:paraId="374C9CB7" w14:textId="77777777" w:rsidR="00E13C39" w:rsidRPr="009B23E5" w:rsidRDefault="00E13C39" w:rsidP="00D4770F">
      <w:pPr>
        <w:pStyle w:val="Elemento1"/>
        <w:tabs>
          <w:tab w:val="left" w:pos="450"/>
          <w:tab w:val="left" w:pos="1590"/>
          <w:tab w:val="left" w:pos="1935"/>
        </w:tabs>
        <w:jc w:val="both"/>
      </w:pPr>
    </w:p>
    <w:tbl>
      <w:tblPr>
        <w:tblW w:w="11112" w:type="dxa"/>
        <w:jc w:val="center"/>
        <w:tblLook w:val="04A0" w:firstRow="1" w:lastRow="0" w:firstColumn="1" w:lastColumn="0" w:noHBand="0" w:noVBand="1"/>
      </w:tblPr>
      <w:tblGrid>
        <w:gridCol w:w="5353"/>
        <w:gridCol w:w="5759"/>
      </w:tblGrid>
      <w:tr w:rsidR="00D4770F" w:rsidRPr="009B23E5" w14:paraId="52F7F3DF" w14:textId="77777777" w:rsidTr="00D4770F">
        <w:trPr>
          <w:trHeight w:val="643"/>
          <w:jc w:val="center"/>
        </w:trPr>
        <w:tc>
          <w:tcPr>
            <w:tcW w:w="11112" w:type="dxa"/>
            <w:gridSpan w:val="2"/>
          </w:tcPr>
          <w:p w14:paraId="1124FC83" w14:textId="77777777" w:rsidR="00D4770F" w:rsidRPr="009B23E5" w:rsidRDefault="00D4770F" w:rsidP="00E13C39">
            <w:pPr>
              <w:keepNext/>
              <w:tabs>
                <w:tab w:val="num" w:pos="643"/>
                <w:tab w:val="center" w:pos="6663"/>
              </w:tabs>
              <w:ind w:left="641" w:firstLine="0"/>
              <w:jc w:val="center"/>
              <w:rPr>
                <w:szCs w:val="22"/>
              </w:rPr>
            </w:pPr>
            <w:r w:rsidRPr="009B23E5">
              <w:rPr>
                <w:szCs w:val="22"/>
              </w:rPr>
              <w:t xml:space="preserve">Madrid, </w:t>
            </w:r>
            <w:r w:rsidR="00971DC5" w:rsidRPr="009B23E5">
              <w:rPr>
                <w:szCs w:val="22"/>
                <w:highlight w:val="cyan"/>
              </w:rPr>
              <w:t>octubre</w:t>
            </w:r>
            <w:r w:rsidRPr="009B23E5">
              <w:rPr>
                <w:szCs w:val="22"/>
              </w:rPr>
              <w:t xml:space="preserve"> de </w:t>
            </w:r>
            <w:r w:rsidR="00E13C39" w:rsidRPr="00E13C39">
              <w:rPr>
                <w:szCs w:val="22"/>
                <w:highlight w:val="cyan"/>
              </w:rPr>
              <w:t>2017</w:t>
            </w:r>
          </w:p>
        </w:tc>
      </w:tr>
      <w:tr w:rsidR="00D4770F" w:rsidRPr="009B23E5" w14:paraId="541339AC" w14:textId="77777777" w:rsidTr="00D4770F">
        <w:trPr>
          <w:jc w:val="center"/>
        </w:trPr>
        <w:tc>
          <w:tcPr>
            <w:tcW w:w="5353" w:type="dxa"/>
          </w:tcPr>
          <w:p w14:paraId="0D539A64" w14:textId="77777777" w:rsidR="00D4770F" w:rsidRPr="009B23E5" w:rsidRDefault="00D4770F" w:rsidP="00AC1576">
            <w:pPr>
              <w:keepNext/>
              <w:tabs>
                <w:tab w:val="num" w:pos="643"/>
                <w:tab w:val="center" w:pos="6663"/>
              </w:tabs>
              <w:ind w:left="643" w:firstLine="0"/>
              <w:jc w:val="center"/>
            </w:pPr>
            <w:r w:rsidRPr="009B23E5">
              <w:t xml:space="preserve">El </w:t>
            </w:r>
            <w:proofErr w:type="gramStart"/>
            <w:r w:rsidRPr="009B23E5">
              <w:t>Director</w:t>
            </w:r>
            <w:proofErr w:type="gramEnd"/>
            <w:r w:rsidRPr="009B23E5">
              <w:t xml:space="preserve"> del Proyecto</w:t>
            </w:r>
          </w:p>
        </w:tc>
        <w:tc>
          <w:tcPr>
            <w:tcW w:w="5759" w:type="dxa"/>
          </w:tcPr>
          <w:p w14:paraId="5B56A2C7" w14:textId="77777777" w:rsidR="00D4770F" w:rsidRPr="009B23E5" w:rsidRDefault="00D4770F" w:rsidP="00AC1576">
            <w:pPr>
              <w:keepNext/>
              <w:tabs>
                <w:tab w:val="num" w:pos="643"/>
                <w:tab w:val="center" w:pos="6663"/>
              </w:tabs>
              <w:ind w:left="641" w:firstLine="0"/>
              <w:jc w:val="center"/>
              <w:rPr>
                <w:szCs w:val="22"/>
              </w:rPr>
            </w:pPr>
            <w:r w:rsidRPr="009B23E5">
              <w:rPr>
                <w:szCs w:val="22"/>
              </w:rPr>
              <w:t>El Autor del Proyecto</w:t>
            </w:r>
          </w:p>
          <w:p w14:paraId="25AF8BD4" w14:textId="77777777" w:rsidR="00D4770F" w:rsidRPr="009B23E5" w:rsidRDefault="00D4770F" w:rsidP="00AC1576">
            <w:pPr>
              <w:keepNext/>
              <w:tabs>
                <w:tab w:val="num" w:pos="643"/>
                <w:tab w:val="center" w:pos="6663"/>
              </w:tabs>
              <w:ind w:left="641" w:firstLine="0"/>
              <w:jc w:val="center"/>
              <w:rPr>
                <w:szCs w:val="22"/>
              </w:rPr>
            </w:pPr>
          </w:p>
          <w:p w14:paraId="5A940E31" w14:textId="77777777" w:rsidR="00D4770F" w:rsidRPr="009B23E5" w:rsidRDefault="00D4770F" w:rsidP="00AC1576">
            <w:pPr>
              <w:keepNext/>
              <w:tabs>
                <w:tab w:val="num" w:pos="643"/>
                <w:tab w:val="center" w:pos="6663"/>
              </w:tabs>
              <w:ind w:left="641" w:firstLine="0"/>
              <w:jc w:val="center"/>
              <w:rPr>
                <w:szCs w:val="22"/>
              </w:rPr>
            </w:pPr>
          </w:p>
          <w:p w14:paraId="7CF16742" w14:textId="77777777" w:rsidR="00D4770F" w:rsidRPr="009B23E5" w:rsidRDefault="00D4770F" w:rsidP="00AC1576">
            <w:pPr>
              <w:keepNext/>
              <w:tabs>
                <w:tab w:val="num" w:pos="643"/>
                <w:tab w:val="center" w:pos="6663"/>
              </w:tabs>
              <w:ind w:left="641" w:firstLine="0"/>
              <w:jc w:val="center"/>
            </w:pPr>
          </w:p>
        </w:tc>
      </w:tr>
      <w:tr w:rsidR="00D4770F" w:rsidRPr="009B23E5" w14:paraId="029690AE" w14:textId="77777777" w:rsidTr="00D4770F">
        <w:trPr>
          <w:trHeight w:val="976"/>
          <w:jc w:val="center"/>
        </w:trPr>
        <w:tc>
          <w:tcPr>
            <w:tcW w:w="5353" w:type="dxa"/>
          </w:tcPr>
          <w:p w14:paraId="00986E81" w14:textId="77777777" w:rsidR="00D4770F" w:rsidRPr="009B23E5" w:rsidRDefault="00D4770F" w:rsidP="00D4770F">
            <w:pPr>
              <w:tabs>
                <w:tab w:val="num" w:pos="643"/>
                <w:tab w:val="center" w:pos="6663"/>
              </w:tabs>
              <w:ind w:left="643" w:firstLine="0"/>
              <w:jc w:val="center"/>
              <w:rPr>
                <w:szCs w:val="22"/>
              </w:rPr>
            </w:pPr>
            <w:proofErr w:type="spellStart"/>
            <w:r w:rsidRPr="00E13C39">
              <w:rPr>
                <w:szCs w:val="22"/>
                <w:highlight w:val="cyan"/>
              </w:rPr>
              <w:t>Fdo</w:t>
            </w:r>
            <w:proofErr w:type="spellEnd"/>
            <w:r w:rsidRPr="00E13C39">
              <w:rPr>
                <w:szCs w:val="22"/>
                <w:highlight w:val="cyan"/>
              </w:rPr>
              <w:t>: D. Ana Belén Fernández Cañada</w:t>
            </w:r>
            <w:r w:rsidRPr="009B23E5">
              <w:rPr>
                <w:szCs w:val="22"/>
              </w:rPr>
              <w:t xml:space="preserve"> </w:t>
            </w:r>
          </w:p>
          <w:p w14:paraId="72D3F75E" w14:textId="77777777" w:rsidR="00D4770F" w:rsidRPr="009B23E5" w:rsidRDefault="00D4770F" w:rsidP="00D4770F">
            <w:pPr>
              <w:tabs>
                <w:tab w:val="num" w:pos="643"/>
                <w:tab w:val="center" w:pos="6663"/>
              </w:tabs>
              <w:ind w:left="643" w:firstLine="0"/>
              <w:jc w:val="center"/>
              <w:rPr>
                <w:szCs w:val="22"/>
              </w:rPr>
            </w:pPr>
            <w:r w:rsidRPr="009B23E5">
              <w:rPr>
                <w:szCs w:val="22"/>
              </w:rPr>
              <w:t>Ingeniero de Caminos, Canales y Puertos</w:t>
            </w:r>
          </w:p>
          <w:p w14:paraId="48C5CD4E" w14:textId="77777777" w:rsidR="00D4770F" w:rsidRPr="009B23E5" w:rsidRDefault="00D4770F" w:rsidP="00D4770F">
            <w:pPr>
              <w:tabs>
                <w:tab w:val="num" w:pos="643"/>
                <w:tab w:val="center" w:pos="6663"/>
              </w:tabs>
              <w:ind w:left="643" w:firstLine="0"/>
              <w:jc w:val="center"/>
            </w:pPr>
          </w:p>
        </w:tc>
        <w:tc>
          <w:tcPr>
            <w:tcW w:w="5759" w:type="dxa"/>
          </w:tcPr>
          <w:p w14:paraId="67620DF6" w14:textId="77777777" w:rsidR="00D4770F" w:rsidRPr="009B23E5" w:rsidRDefault="00D4770F" w:rsidP="00D4770F">
            <w:pPr>
              <w:tabs>
                <w:tab w:val="num" w:pos="643"/>
                <w:tab w:val="center" w:pos="6663"/>
              </w:tabs>
              <w:ind w:left="643" w:firstLine="0"/>
              <w:jc w:val="center"/>
              <w:rPr>
                <w:szCs w:val="22"/>
              </w:rPr>
            </w:pPr>
            <w:proofErr w:type="spellStart"/>
            <w:r w:rsidRPr="009B23E5">
              <w:rPr>
                <w:szCs w:val="22"/>
              </w:rPr>
              <w:t>Fdo</w:t>
            </w:r>
            <w:proofErr w:type="spellEnd"/>
            <w:r w:rsidRPr="009B23E5">
              <w:rPr>
                <w:szCs w:val="22"/>
              </w:rPr>
              <w:t>: D. Tomás Ripa Alonso</w:t>
            </w:r>
          </w:p>
          <w:p w14:paraId="37BE9466" w14:textId="77777777" w:rsidR="00D4770F" w:rsidRPr="009B23E5" w:rsidRDefault="00D4770F" w:rsidP="00D4770F">
            <w:pPr>
              <w:tabs>
                <w:tab w:val="num" w:pos="643"/>
                <w:tab w:val="center" w:pos="6663"/>
              </w:tabs>
              <w:ind w:left="643" w:firstLine="0"/>
              <w:jc w:val="center"/>
              <w:rPr>
                <w:szCs w:val="22"/>
              </w:rPr>
            </w:pPr>
            <w:r w:rsidRPr="009B23E5">
              <w:rPr>
                <w:szCs w:val="22"/>
              </w:rPr>
              <w:t>Ingeniero de Caminos, Canales y Puertos</w:t>
            </w:r>
          </w:p>
          <w:p w14:paraId="254FD477" w14:textId="77777777" w:rsidR="00D4770F" w:rsidRPr="009B23E5" w:rsidRDefault="00D4770F" w:rsidP="00D4770F">
            <w:pPr>
              <w:tabs>
                <w:tab w:val="num" w:pos="643"/>
                <w:tab w:val="center" w:pos="6663"/>
              </w:tabs>
              <w:ind w:left="643" w:firstLine="0"/>
              <w:jc w:val="center"/>
            </w:pPr>
          </w:p>
        </w:tc>
      </w:tr>
      <w:bookmarkEnd w:id="726"/>
      <w:bookmarkEnd w:id="727"/>
      <w:bookmarkEnd w:id="728"/>
      <w:bookmarkEnd w:id="729"/>
    </w:tbl>
    <w:p w14:paraId="65392692" w14:textId="77777777" w:rsidR="00D4770F" w:rsidRPr="009B23E5" w:rsidRDefault="00D4770F" w:rsidP="008632F1">
      <w:pPr>
        <w:ind w:left="851" w:firstLine="0"/>
      </w:pPr>
    </w:p>
    <w:sectPr w:rsidR="00D4770F" w:rsidRPr="009B23E5" w:rsidSect="00204CB6">
      <w:type w:val="oddPage"/>
      <w:pgSz w:w="23814" w:h="16840" w:orient="landscape" w:code="8"/>
      <w:pgMar w:top="2268" w:right="1701" w:bottom="1701" w:left="2268" w:header="720" w:footer="0" w:gutter="0"/>
      <w:cols w:num="2" w:space="22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879C0" w14:textId="77777777" w:rsidR="00641D3D" w:rsidRDefault="00641D3D">
      <w:r>
        <w:separator/>
      </w:r>
    </w:p>
    <w:p w14:paraId="5EB372CB" w14:textId="77777777" w:rsidR="00641D3D" w:rsidRDefault="00641D3D"/>
  </w:endnote>
  <w:endnote w:type="continuationSeparator" w:id="0">
    <w:p w14:paraId="4F2425BE" w14:textId="77777777" w:rsidR="00641D3D" w:rsidRDefault="00641D3D">
      <w:r>
        <w:continuationSeparator/>
      </w:r>
    </w:p>
    <w:p w14:paraId="38C8CF1A" w14:textId="77777777" w:rsidR="00641D3D" w:rsidRDefault="00641D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ladimir Script">
    <w:panose1 w:val="030504020404070703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OFMMJ A+ 5485">
    <w:altName w:val="Calibri"/>
    <w:panose1 w:val="00000000000000000000"/>
    <w:charset w:val="00"/>
    <w:family w:val="swiss"/>
    <w:notTrueType/>
    <w:pitch w:val="default"/>
    <w:sig w:usb0="00000003" w:usb1="00000000" w:usb2="00000000" w:usb3="00000000" w:csb0="00000001" w:csb1="00000000"/>
  </w:font>
  <w:font w:name="Arial Negrita">
    <w:panose1 w:val="00000000000000000000"/>
    <w:charset w:val="00"/>
    <w:family w:val="roman"/>
    <w:notTrueType/>
    <w:pitch w:val="default"/>
  </w:font>
  <w:font w:name="CG Times">
    <w:charset w:val="00"/>
    <w:family w:val="roman"/>
    <w:pitch w:val="variable"/>
    <w:sig w:usb0="00000007" w:usb1="00000000" w:usb2="00000000" w:usb3="00000000" w:csb0="00000093" w:csb1="00000000"/>
  </w:font>
  <w:font w:name="Univers Condensed">
    <w:charset w:val="00"/>
    <w:family w:val="swiss"/>
    <w:pitch w:val="variable"/>
    <w:sig w:usb0="80000287" w:usb1="00000000" w:usb2="00000000" w:usb3="00000000" w:csb0="0000000F" w:csb1="00000000"/>
  </w:font>
  <w:font w:name="CG Times (WN)">
    <w:altName w:val="Times New Roman"/>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TT578o00">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NFHEAD+Arial">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70" w:type="dxa"/>
      </w:tblCellMar>
      <w:tblLook w:val="01E0" w:firstRow="1" w:lastRow="1" w:firstColumn="1" w:lastColumn="1" w:noHBand="0" w:noVBand="0"/>
    </w:tblPr>
    <w:tblGrid>
      <w:gridCol w:w="5481"/>
      <w:gridCol w:w="14364"/>
    </w:tblGrid>
    <w:tr w:rsidR="005E5301" w:rsidRPr="007147E7" w14:paraId="6CCEE87B" w14:textId="77777777" w:rsidTr="00894D12">
      <w:trPr>
        <w:trHeight w:val="567"/>
      </w:trPr>
      <w:tc>
        <w:tcPr>
          <w:tcW w:w="1381" w:type="pct"/>
          <w:tcBorders>
            <w:top w:val="single" w:sz="4" w:space="0" w:color="auto"/>
          </w:tcBorders>
        </w:tcPr>
        <w:p w14:paraId="5A3D21C7" w14:textId="77777777" w:rsidR="005E5301" w:rsidRPr="00956044" w:rsidRDefault="005E5301" w:rsidP="003C6BD3">
          <w:pPr>
            <w:pStyle w:val="Encabezado"/>
            <w:rPr>
              <w:sz w:val="16"/>
              <w:szCs w:val="16"/>
            </w:rPr>
          </w:pPr>
        </w:p>
      </w:tc>
      <w:tc>
        <w:tcPr>
          <w:tcW w:w="3619" w:type="pct"/>
          <w:tcBorders>
            <w:top w:val="single" w:sz="4" w:space="0" w:color="auto"/>
          </w:tcBorders>
        </w:tcPr>
        <w:p w14:paraId="7645BF75" w14:textId="77777777" w:rsidR="005E5301" w:rsidRPr="00205EF4" w:rsidRDefault="005E5301" w:rsidP="00956044">
          <w:pPr>
            <w:spacing w:before="0" w:after="0"/>
            <w:ind w:hanging="75"/>
            <w:jc w:val="right"/>
            <w:rPr>
              <w:rFonts w:cs="Arial"/>
              <w:sz w:val="20"/>
            </w:rPr>
          </w:pPr>
        </w:p>
      </w:tc>
    </w:tr>
  </w:tbl>
  <w:p w14:paraId="58B9B5FC" w14:textId="77777777" w:rsidR="005E5301" w:rsidRDefault="005E5301" w:rsidP="00F76E26">
    <w:pPr>
      <w:pStyle w:val="Piedepgina"/>
      <w:ind w:right="36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8" w:space="0" w:color="auto"/>
      </w:tblBorders>
      <w:tblCellMar>
        <w:left w:w="70" w:type="dxa"/>
        <w:right w:w="70" w:type="dxa"/>
      </w:tblCellMar>
      <w:tblLook w:val="0000" w:firstRow="0" w:lastRow="0" w:firstColumn="0" w:lastColumn="0" w:noHBand="0" w:noVBand="0"/>
    </w:tblPr>
    <w:tblGrid>
      <w:gridCol w:w="19845"/>
    </w:tblGrid>
    <w:tr w:rsidR="005E5301" w14:paraId="507ACD7E" w14:textId="77777777" w:rsidTr="00204CB6">
      <w:trPr>
        <w:trHeight w:val="567"/>
      </w:trPr>
      <w:tc>
        <w:tcPr>
          <w:tcW w:w="5000" w:type="pct"/>
        </w:tcPr>
        <w:p w14:paraId="52BDA549" w14:textId="77777777" w:rsidR="005E5301" w:rsidRPr="003A59E8" w:rsidRDefault="005E5301" w:rsidP="00166F60">
          <w:pPr>
            <w:ind w:firstLine="0"/>
          </w:pPr>
        </w:p>
      </w:tc>
    </w:tr>
  </w:tbl>
  <w:p w14:paraId="122A2ACD" w14:textId="77777777" w:rsidR="005E5301" w:rsidRDefault="005E5301" w:rsidP="00702521">
    <w:pPr>
      <w:tabs>
        <w:tab w:val="left" w:pos="1840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20412" w:type="dxa"/>
      <w:jc w:val="right"/>
      <w:tblCellMar>
        <w:top w:w="170" w:type="dxa"/>
      </w:tblCellMar>
      <w:tblLook w:val="01E0" w:firstRow="1" w:lastRow="1" w:firstColumn="1" w:lastColumn="1" w:noHBand="0" w:noVBand="0"/>
    </w:tblPr>
    <w:tblGrid>
      <w:gridCol w:w="18672"/>
      <w:gridCol w:w="1740"/>
    </w:tblGrid>
    <w:tr w:rsidR="005E5301" w:rsidRPr="00476E62" w14:paraId="755F2318" w14:textId="77777777" w:rsidTr="00A54087">
      <w:trPr>
        <w:jc w:val="right"/>
      </w:trPr>
      <w:tc>
        <w:tcPr>
          <w:tcW w:w="18672" w:type="dxa"/>
          <w:tcBorders>
            <w:top w:val="single" w:sz="4" w:space="0" w:color="auto"/>
          </w:tcBorders>
        </w:tcPr>
        <w:p w14:paraId="1D008D64" w14:textId="77777777" w:rsidR="005E5301" w:rsidRPr="00205EF4" w:rsidRDefault="005E5301" w:rsidP="00A54087">
          <w:pPr>
            <w:spacing w:before="0"/>
            <w:ind w:firstLine="0"/>
            <w:rPr>
              <w:rFonts w:cs="Arial"/>
              <w:sz w:val="20"/>
            </w:rPr>
          </w:pPr>
          <w:r w:rsidRPr="00C1134C">
            <w:rPr>
              <w:rFonts w:cs="Arial"/>
              <w:sz w:val="20"/>
            </w:rPr>
            <w:t>MEJORA DE LA SEGURIDAD VIAL MEDIANTE ADECUACIÓN DE PARADAS BUS</w:t>
          </w:r>
        </w:p>
      </w:tc>
      <w:tc>
        <w:tcPr>
          <w:tcW w:w="1740" w:type="dxa"/>
          <w:tcBorders>
            <w:top w:val="single" w:sz="4" w:space="0" w:color="auto"/>
          </w:tcBorders>
        </w:tcPr>
        <w:p w14:paraId="393D07C0" w14:textId="77777777" w:rsidR="005E5301" w:rsidRPr="00476E62" w:rsidRDefault="005E5301" w:rsidP="00A54087">
          <w:pPr>
            <w:pStyle w:val="Encabezado"/>
            <w:jc w:val="right"/>
          </w:pPr>
          <w:r>
            <w:fldChar w:fldCharType="begin"/>
          </w:r>
          <w:r>
            <w:instrText xml:space="preserve"> PAGE   \* MERGEFORMAT </w:instrText>
          </w:r>
          <w:r>
            <w:fldChar w:fldCharType="separate"/>
          </w:r>
          <w:r>
            <w:rPr>
              <w:noProof/>
            </w:rPr>
            <w:t>165</w:t>
          </w:r>
          <w:r>
            <w:rPr>
              <w:noProof/>
            </w:rPr>
            <w:fldChar w:fldCharType="end"/>
          </w:r>
        </w:p>
      </w:tc>
    </w:tr>
  </w:tbl>
  <w:p w14:paraId="5DD24175" w14:textId="77777777" w:rsidR="005E5301" w:rsidRDefault="005E530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70" w:type="dxa"/>
      </w:tblCellMar>
      <w:tblLook w:val="01E0" w:firstRow="1" w:lastRow="1" w:firstColumn="1" w:lastColumn="1" w:noHBand="0" w:noVBand="0"/>
    </w:tblPr>
    <w:tblGrid>
      <w:gridCol w:w="18154"/>
      <w:gridCol w:w="1691"/>
    </w:tblGrid>
    <w:tr w:rsidR="005E5301" w:rsidRPr="00476E62" w14:paraId="33AA8B39" w14:textId="77777777" w:rsidTr="00204CB6">
      <w:trPr>
        <w:jc w:val="right"/>
      </w:trPr>
      <w:tc>
        <w:tcPr>
          <w:tcW w:w="4574" w:type="pct"/>
          <w:tcBorders>
            <w:top w:val="single" w:sz="4" w:space="0" w:color="auto"/>
          </w:tcBorders>
        </w:tcPr>
        <w:p w14:paraId="74B86EF4" w14:textId="77777777" w:rsidR="005E5301" w:rsidRPr="00205EF4" w:rsidRDefault="005E5301" w:rsidP="00205EF4">
          <w:pPr>
            <w:spacing w:before="0"/>
            <w:ind w:firstLine="0"/>
            <w:rPr>
              <w:rFonts w:cs="Arial"/>
              <w:sz w:val="20"/>
            </w:rPr>
          </w:pPr>
        </w:p>
      </w:tc>
      <w:tc>
        <w:tcPr>
          <w:tcW w:w="426" w:type="pct"/>
          <w:tcBorders>
            <w:top w:val="single" w:sz="4" w:space="0" w:color="auto"/>
          </w:tcBorders>
        </w:tcPr>
        <w:p w14:paraId="62856CC4" w14:textId="77777777" w:rsidR="005E5301" w:rsidRPr="00476E62" w:rsidRDefault="005E5301" w:rsidP="00114AF2">
          <w:pPr>
            <w:pStyle w:val="Encabezado"/>
            <w:jc w:val="right"/>
          </w:pPr>
        </w:p>
      </w:tc>
    </w:tr>
  </w:tbl>
  <w:p w14:paraId="30ABD264" w14:textId="77777777" w:rsidR="005E5301" w:rsidRPr="0060294D" w:rsidRDefault="005E5301" w:rsidP="00F76E26">
    <w:pPr>
      <w:pStyle w:val="Piedepgina"/>
      <w:ind w:firstLine="0"/>
      <w:rPr>
        <w:b/>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70" w:type="dxa"/>
      </w:tblCellMar>
      <w:tblLook w:val="01E0" w:firstRow="1" w:lastRow="1" w:firstColumn="1" w:lastColumn="1" w:noHBand="0" w:noVBand="0"/>
    </w:tblPr>
    <w:tblGrid>
      <w:gridCol w:w="18154"/>
      <w:gridCol w:w="1691"/>
    </w:tblGrid>
    <w:tr w:rsidR="005E5301" w:rsidRPr="00476E62" w14:paraId="6ED5C07E" w14:textId="77777777" w:rsidTr="00204CB6">
      <w:trPr>
        <w:trHeight w:val="567"/>
        <w:jc w:val="right"/>
      </w:trPr>
      <w:tc>
        <w:tcPr>
          <w:tcW w:w="4574" w:type="pct"/>
          <w:tcBorders>
            <w:top w:val="single" w:sz="4" w:space="0" w:color="auto"/>
          </w:tcBorders>
        </w:tcPr>
        <w:p w14:paraId="503FD8D5" w14:textId="77777777" w:rsidR="005E5301" w:rsidRPr="00956044" w:rsidRDefault="005E5301" w:rsidP="00205EF4">
          <w:pPr>
            <w:spacing w:before="0"/>
            <w:ind w:firstLine="0"/>
            <w:rPr>
              <w:rFonts w:cs="Arial"/>
              <w:sz w:val="16"/>
              <w:szCs w:val="16"/>
            </w:rPr>
          </w:pPr>
        </w:p>
      </w:tc>
      <w:tc>
        <w:tcPr>
          <w:tcW w:w="426" w:type="pct"/>
          <w:tcBorders>
            <w:top w:val="single" w:sz="4" w:space="0" w:color="auto"/>
          </w:tcBorders>
        </w:tcPr>
        <w:p w14:paraId="3C6E4EE7" w14:textId="77777777" w:rsidR="005E5301" w:rsidRPr="00956044" w:rsidRDefault="005E5301" w:rsidP="00114AF2">
          <w:pPr>
            <w:pStyle w:val="Encabezado"/>
            <w:jc w:val="right"/>
            <w:rPr>
              <w:sz w:val="16"/>
              <w:szCs w:val="16"/>
            </w:rPr>
          </w:pPr>
          <w:r w:rsidRPr="00956044">
            <w:rPr>
              <w:sz w:val="16"/>
              <w:szCs w:val="16"/>
            </w:rPr>
            <w:fldChar w:fldCharType="begin"/>
          </w:r>
          <w:r w:rsidRPr="00956044">
            <w:rPr>
              <w:sz w:val="16"/>
              <w:szCs w:val="16"/>
            </w:rPr>
            <w:instrText xml:space="preserve"> PAGE   \* MERGEFORMAT </w:instrText>
          </w:r>
          <w:r w:rsidRPr="00956044">
            <w:rPr>
              <w:sz w:val="16"/>
              <w:szCs w:val="16"/>
            </w:rPr>
            <w:fldChar w:fldCharType="separate"/>
          </w:r>
          <w:r w:rsidR="00F06C6D">
            <w:rPr>
              <w:noProof/>
              <w:sz w:val="16"/>
              <w:szCs w:val="16"/>
            </w:rPr>
            <w:t>39</w:t>
          </w:r>
          <w:r w:rsidRPr="00956044">
            <w:rPr>
              <w:sz w:val="16"/>
              <w:szCs w:val="16"/>
            </w:rPr>
            <w:fldChar w:fldCharType="end"/>
          </w:r>
        </w:p>
      </w:tc>
    </w:tr>
  </w:tbl>
  <w:p w14:paraId="1946940B" w14:textId="77777777" w:rsidR="005E5301" w:rsidRPr="0060294D" w:rsidRDefault="005E5301" w:rsidP="00F76E26">
    <w:pPr>
      <w:pStyle w:val="Piedepgina"/>
      <w:ind w:firstLine="0"/>
      <w:rPr>
        <w:b/>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170" w:type="dxa"/>
      </w:tblCellMar>
      <w:tblLook w:val="01E0" w:firstRow="1" w:lastRow="1" w:firstColumn="1" w:lastColumn="1" w:noHBand="0" w:noVBand="0"/>
    </w:tblPr>
    <w:tblGrid>
      <w:gridCol w:w="5481"/>
      <w:gridCol w:w="14364"/>
    </w:tblGrid>
    <w:tr w:rsidR="005E5301" w:rsidRPr="007147E7" w14:paraId="0CD9F773" w14:textId="77777777" w:rsidTr="00894D12">
      <w:trPr>
        <w:trHeight w:val="567"/>
      </w:trPr>
      <w:tc>
        <w:tcPr>
          <w:tcW w:w="1381" w:type="pct"/>
          <w:tcBorders>
            <w:top w:val="single" w:sz="4" w:space="0" w:color="auto"/>
          </w:tcBorders>
        </w:tcPr>
        <w:p w14:paraId="703F3C5E" w14:textId="77777777" w:rsidR="005E5301" w:rsidRPr="00956044" w:rsidRDefault="005E5301" w:rsidP="003C6BD3">
          <w:pPr>
            <w:pStyle w:val="Encabezado"/>
            <w:rPr>
              <w:sz w:val="16"/>
              <w:szCs w:val="16"/>
            </w:rPr>
          </w:pPr>
          <w:r w:rsidRPr="00204CB6">
            <w:rPr>
              <w:sz w:val="16"/>
              <w:szCs w:val="16"/>
            </w:rPr>
            <w:fldChar w:fldCharType="begin"/>
          </w:r>
          <w:r w:rsidRPr="00204CB6">
            <w:rPr>
              <w:sz w:val="16"/>
              <w:szCs w:val="16"/>
            </w:rPr>
            <w:instrText xml:space="preserve"> PAGE   \* MERGEFORMAT </w:instrText>
          </w:r>
          <w:r w:rsidRPr="00204CB6">
            <w:rPr>
              <w:sz w:val="16"/>
              <w:szCs w:val="16"/>
            </w:rPr>
            <w:fldChar w:fldCharType="separate"/>
          </w:r>
          <w:r w:rsidR="00F06C6D">
            <w:rPr>
              <w:noProof/>
              <w:sz w:val="16"/>
              <w:szCs w:val="16"/>
            </w:rPr>
            <w:t>40</w:t>
          </w:r>
          <w:r w:rsidRPr="00204CB6">
            <w:rPr>
              <w:sz w:val="16"/>
              <w:szCs w:val="16"/>
            </w:rPr>
            <w:fldChar w:fldCharType="end"/>
          </w:r>
        </w:p>
      </w:tc>
      <w:tc>
        <w:tcPr>
          <w:tcW w:w="3619" w:type="pct"/>
          <w:tcBorders>
            <w:top w:val="single" w:sz="4" w:space="0" w:color="auto"/>
          </w:tcBorders>
        </w:tcPr>
        <w:p w14:paraId="44FBD9A9" w14:textId="77777777" w:rsidR="005E5301" w:rsidRPr="00205EF4" w:rsidRDefault="005E5301" w:rsidP="00956044">
          <w:pPr>
            <w:spacing w:before="0" w:after="0"/>
            <w:ind w:hanging="75"/>
            <w:jc w:val="right"/>
            <w:rPr>
              <w:rFonts w:cs="Arial"/>
              <w:sz w:val="20"/>
            </w:rPr>
          </w:pPr>
        </w:p>
      </w:tc>
    </w:tr>
  </w:tbl>
  <w:p w14:paraId="20F69C18" w14:textId="77777777" w:rsidR="005E5301" w:rsidRDefault="005E5301" w:rsidP="00F76E26">
    <w:pPr>
      <w:pStyle w:val="Piedepgina"/>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EEF22" w14:textId="77777777" w:rsidR="00641D3D" w:rsidRDefault="00641D3D">
      <w:r>
        <w:separator/>
      </w:r>
    </w:p>
    <w:p w14:paraId="1B98C1BF" w14:textId="77777777" w:rsidR="00641D3D" w:rsidRDefault="00641D3D"/>
  </w:footnote>
  <w:footnote w:type="continuationSeparator" w:id="0">
    <w:p w14:paraId="0E448661" w14:textId="77777777" w:rsidR="00641D3D" w:rsidRDefault="00641D3D">
      <w:r>
        <w:continuationSeparator/>
      </w:r>
    </w:p>
    <w:p w14:paraId="75E3F43A" w14:textId="77777777" w:rsidR="00641D3D" w:rsidRDefault="00641D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tblLook w:val="04A0" w:firstRow="1" w:lastRow="0" w:firstColumn="1" w:lastColumn="0" w:noHBand="0" w:noVBand="1"/>
    </w:tblPr>
    <w:tblGrid>
      <w:gridCol w:w="13808"/>
      <w:gridCol w:w="6037"/>
    </w:tblGrid>
    <w:tr w:rsidR="005E5301" w14:paraId="1C5FB10B" w14:textId="77777777" w:rsidTr="009803D4">
      <w:trPr>
        <w:trHeight w:val="709"/>
      </w:trPr>
      <w:tc>
        <w:tcPr>
          <w:tcW w:w="3479" w:type="pct"/>
          <w:tcBorders>
            <w:top w:val="nil"/>
            <w:left w:val="nil"/>
            <w:bottom w:val="single" w:sz="4" w:space="0" w:color="auto"/>
            <w:right w:val="nil"/>
          </w:tcBorders>
        </w:tcPr>
        <w:p w14:paraId="14685576" w14:textId="77777777" w:rsidR="005E5301" w:rsidRDefault="005E5301" w:rsidP="00166F60">
          <w:pPr>
            <w:pStyle w:val="Encabezado"/>
          </w:pPr>
          <w:r>
            <w:rPr>
              <w:noProof/>
            </w:rPr>
            <w:drawing>
              <wp:inline distT="0" distB="0" distL="0" distR="0" wp14:anchorId="203D208D" wp14:editId="64167406">
                <wp:extent cx="720090" cy="428625"/>
                <wp:effectExtent l="19050" t="0" r="3810" b="0"/>
                <wp:docPr id="73" name="0 Imagen" descr="LR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A_Logo.jpg"/>
                        <pic:cNvPicPr/>
                      </pic:nvPicPr>
                      <pic:blipFill>
                        <a:blip r:embed="rId1"/>
                        <a:stretch>
                          <a:fillRect/>
                        </a:stretch>
                      </pic:blipFill>
                      <pic:spPr>
                        <a:xfrm>
                          <a:off x="0" y="0"/>
                          <a:ext cx="720090" cy="428625"/>
                        </a:xfrm>
                        <a:prstGeom prst="rect">
                          <a:avLst/>
                        </a:prstGeom>
                      </pic:spPr>
                    </pic:pic>
                  </a:graphicData>
                </a:graphic>
              </wp:inline>
            </w:drawing>
          </w:r>
        </w:p>
      </w:tc>
      <w:tc>
        <w:tcPr>
          <w:tcW w:w="1521" w:type="pct"/>
          <w:tcBorders>
            <w:top w:val="nil"/>
            <w:left w:val="nil"/>
            <w:bottom w:val="single" w:sz="4" w:space="0" w:color="auto"/>
            <w:right w:val="nil"/>
          </w:tcBorders>
        </w:tcPr>
        <w:p w14:paraId="01A340CD" w14:textId="77777777" w:rsidR="005E5301" w:rsidRDefault="005E5301" w:rsidP="00166F60">
          <w:pPr>
            <w:pStyle w:val="Encabezado"/>
          </w:pPr>
        </w:p>
        <w:p w14:paraId="6EF99D09" w14:textId="77777777" w:rsidR="005E5301" w:rsidRDefault="005E5301" w:rsidP="00166F60">
          <w:pPr>
            <w:pStyle w:val="Encabezado"/>
          </w:pPr>
        </w:p>
        <w:p w14:paraId="790A54AF" w14:textId="77777777" w:rsidR="005E5301" w:rsidRPr="00956044" w:rsidRDefault="005E5301" w:rsidP="00166F60">
          <w:pPr>
            <w:pStyle w:val="Encabezado"/>
            <w:jc w:val="right"/>
            <w:rPr>
              <w:sz w:val="18"/>
              <w:szCs w:val="18"/>
            </w:rPr>
          </w:pPr>
          <w:r>
            <w:rPr>
              <w:sz w:val="18"/>
              <w:szCs w:val="18"/>
            </w:rPr>
            <w:t xml:space="preserve">DOCUMENTO Nº3.- </w:t>
          </w:r>
          <w:r w:rsidRPr="00956044">
            <w:rPr>
              <w:sz w:val="18"/>
              <w:szCs w:val="18"/>
            </w:rPr>
            <w:t>PLIEGO DE CONDICIONES</w:t>
          </w:r>
        </w:p>
      </w:tc>
    </w:tr>
  </w:tbl>
  <w:p w14:paraId="1E17A307" w14:textId="77777777" w:rsidR="005E5301" w:rsidRPr="00B428B8" w:rsidRDefault="005E5301" w:rsidP="00B428B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Look w:val="04A0" w:firstRow="1" w:lastRow="0" w:firstColumn="1" w:lastColumn="0" w:noHBand="0" w:noVBand="1"/>
    </w:tblPr>
    <w:tblGrid>
      <w:gridCol w:w="14627"/>
      <w:gridCol w:w="5142"/>
    </w:tblGrid>
    <w:tr w:rsidR="005E5301" w14:paraId="1E8712F6" w14:textId="77777777" w:rsidTr="00166F60">
      <w:trPr>
        <w:trHeight w:val="709"/>
      </w:trPr>
      <w:tc>
        <w:tcPr>
          <w:tcW w:w="14627" w:type="dxa"/>
          <w:tcBorders>
            <w:top w:val="nil"/>
            <w:left w:val="nil"/>
            <w:bottom w:val="single" w:sz="4" w:space="0" w:color="auto"/>
            <w:right w:val="nil"/>
          </w:tcBorders>
        </w:tcPr>
        <w:p w14:paraId="2CED8FE9" w14:textId="77777777" w:rsidR="005E5301" w:rsidRDefault="005E5301" w:rsidP="00166F60">
          <w:pPr>
            <w:pStyle w:val="Encabezado"/>
          </w:pPr>
          <w:r>
            <w:rPr>
              <w:noProof/>
            </w:rPr>
            <w:drawing>
              <wp:inline distT="0" distB="0" distL="0" distR="0" wp14:anchorId="4C6DE9DD" wp14:editId="2FB19B67">
                <wp:extent cx="720000" cy="426196"/>
                <wp:effectExtent l="19050" t="0" r="3900" b="0"/>
                <wp:docPr id="74" name="0 Imagen" descr="LR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A_Logo.jpg"/>
                        <pic:cNvPicPr/>
                      </pic:nvPicPr>
                      <pic:blipFill>
                        <a:blip r:embed="rId1"/>
                        <a:stretch>
                          <a:fillRect/>
                        </a:stretch>
                      </pic:blipFill>
                      <pic:spPr>
                        <a:xfrm>
                          <a:off x="0" y="0"/>
                          <a:ext cx="720000" cy="426196"/>
                        </a:xfrm>
                        <a:prstGeom prst="rect">
                          <a:avLst/>
                        </a:prstGeom>
                      </pic:spPr>
                    </pic:pic>
                  </a:graphicData>
                </a:graphic>
              </wp:inline>
            </w:drawing>
          </w:r>
        </w:p>
      </w:tc>
      <w:tc>
        <w:tcPr>
          <w:tcW w:w="5142" w:type="dxa"/>
          <w:tcBorders>
            <w:top w:val="nil"/>
            <w:left w:val="nil"/>
            <w:bottom w:val="single" w:sz="4" w:space="0" w:color="auto"/>
            <w:right w:val="nil"/>
          </w:tcBorders>
        </w:tcPr>
        <w:p w14:paraId="30B69AA3" w14:textId="77777777" w:rsidR="005E5301" w:rsidRDefault="005E5301" w:rsidP="00166F60">
          <w:pPr>
            <w:pStyle w:val="Encabezado"/>
          </w:pPr>
        </w:p>
        <w:p w14:paraId="68573382" w14:textId="77777777" w:rsidR="005E5301" w:rsidRDefault="005E5301" w:rsidP="00166F60">
          <w:pPr>
            <w:pStyle w:val="Encabezado"/>
          </w:pPr>
        </w:p>
        <w:p w14:paraId="745FE953" w14:textId="77777777" w:rsidR="005E5301" w:rsidRPr="00956044" w:rsidRDefault="005E5301" w:rsidP="000E6808">
          <w:pPr>
            <w:pStyle w:val="Encabezado"/>
            <w:jc w:val="right"/>
            <w:rPr>
              <w:sz w:val="18"/>
              <w:szCs w:val="18"/>
            </w:rPr>
          </w:pPr>
          <w:r w:rsidRPr="00956044">
            <w:rPr>
              <w:sz w:val="18"/>
              <w:szCs w:val="18"/>
            </w:rPr>
            <w:t>DOCUMENTO</w:t>
          </w:r>
          <w:r>
            <w:rPr>
              <w:sz w:val="18"/>
              <w:szCs w:val="18"/>
            </w:rPr>
            <w:t xml:space="preserve"> Nº</w:t>
          </w:r>
          <w:r w:rsidRPr="00956044">
            <w:rPr>
              <w:sz w:val="18"/>
              <w:szCs w:val="18"/>
            </w:rPr>
            <w:t>3.</w:t>
          </w:r>
          <w:r>
            <w:rPr>
              <w:sz w:val="18"/>
              <w:szCs w:val="18"/>
            </w:rPr>
            <w:t>- PLIEGO DE CONDICIONES</w:t>
          </w:r>
          <w:r w:rsidRPr="00956044">
            <w:rPr>
              <w:sz w:val="18"/>
              <w:szCs w:val="18"/>
            </w:rPr>
            <w:t xml:space="preserve"> </w:t>
          </w:r>
        </w:p>
      </w:tc>
    </w:tr>
  </w:tbl>
  <w:p w14:paraId="3EEF19F2" w14:textId="77777777" w:rsidR="005E5301" w:rsidRPr="001475C1" w:rsidRDefault="005E5301" w:rsidP="00430AE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A9578" w14:textId="77777777" w:rsidR="005E5301" w:rsidRPr="00631187" w:rsidRDefault="005E5301" w:rsidP="00377F32">
    <w:pPr>
      <w:pStyle w:val="Encabezado"/>
      <w:pBdr>
        <w:bottom w:val="single" w:sz="4" w:space="1" w:color="auto"/>
      </w:pBdr>
      <w:tabs>
        <w:tab w:val="right" w:pos="19737"/>
      </w:tabs>
    </w:pPr>
    <w:r>
      <w:rPr>
        <w:noProof/>
      </w:rPr>
      <w:drawing>
        <wp:inline distT="0" distB="0" distL="0" distR="0" wp14:anchorId="4BA38945" wp14:editId="5BD60783">
          <wp:extent cx="997585" cy="356235"/>
          <wp:effectExtent l="19050" t="0" r="0" b="0"/>
          <wp:docPr id="75" name="Imagen 18" descr="portada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rtada pequeño"/>
                  <pic:cNvPicPr>
                    <a:picLocks noChangeAspect="1" noChangeArrowheads="1"/>
                  </pic:cNvPicPr>
                </pic:nvPicPr>
                <pic:blipFill>
                  <a:blip r:embed="rId1"/>
                  <a:srcRect/>
                  <a:stretch>
                    <a:fillRect/>
                  </a:stretch>
                </pic:blipFill>
                <pic:spPr bwMode="auto">
                  <a:xfrm>
                    <a:off x="0" y="0"/>
                    <a:ext cx="997585" cy="356235"/>
                  </a:xfrm>
                  <a:prstGeom prst="rect">
                    <a:avLst/>
                  </a:prstGeom>
                  <a:noFill/>
                  <a:ln w="9525">
                    <a:noFill/>
                    <a:miter lim="800000"/>
                    <a:headEnd/>
                    <a:tailEnd/>
                  </a:ln>
                </pic:spPr>
              </pic:pic>
            </a:graphicData>
          </a:graphic>
        </wp:inline>
      </w:drawing>
    </w:r>
    <w:r>
      <w:t xml:space="preserve"> </w:t>
    </w:r>
    <w:r w:rsidRPr="00430AE6">
      <w:rPr>
        <w:noProof/>
      </w:rPr>
      <w:drawing>
        <wp:inline distT="0" distB="0" distL="0" distR="0" wp14:anchorId="3CEB1890" wp14:editId="221A1C57">
          <wp:extent cx="862965" cy="303530"/>
          <wp:effectExtent l="19050" t="0" r="0" b="0"/>
          <wp:docPr id="76" name="Imagen 1" descr="TRN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Nhorizontal"/>
                  <pic:cNvPicPr>
                    <a:picLocks noChangeAspect="1" noChangeArrowheads="1"/>
                  </pic:cNvPicPr>
                </pic:nvPicPr>
                <pic:blipFill>
                  <a:blip r:embed="rId2"/>
                  <a:srcRect/>
                  <a:stretch>
                    <a:fillRect/>
                  </a:stretch>
                </pic:blipFill>
                <pic:spPr bwMode="auto">
                  <a:xfrm>
                    <a:off x="0" y="0"/>
                    <a:ext cx="862965" cy="303530"/>
                  </a:xfrm>
                  <a:prstGeom prst="rect">
                    <a:avLst/>
                  </a:prstGeom>
                  <a:solidFill>
                    <a:srgbClr val="FF0000"/>
                  </a:solidFill>
                  <a:ln w="9525">
                    <a:noFill/>
                    <a:miter lim="800000"/>
                    <a:headEnd/>
                    <a:tailEnd/>
                  </a:ln>
                </pic:spPr>
              </pic:pic>
            </a:graphicData>
          </a:graphic>
        </wp:inline>
      </w:drawing>
    </w:r>
    <w:r>
      <w:t xml:space="preserve">   </w:t>
    </w:r>
    <w:r>
      <w:tab/>
    </w:r>
    <w:r>
      <w:tab/>
    </w:r>
    <w:r>
      <w:tab/>
      <w:t xml:space="preserve">           </w:t>
    </w:r>
    <w:r w:rsidRPr="00205EF4">
      <w:rPr>
        <w:rFonts w:cs="Arial"/>
      </w:rPr>
      <w:t>DOCUMENTO 3.- PLIEGO DE CONDICIONES</w:t>
    </w:r>
  </w:p>
  <w:p w14:paraId="3374E041" w14:textId="77777777" w:rsidR="005E5301" w:rsidRDefault="005E530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Look w:val="04A0" w:firstRow="1" w:lastRow="0" w:firstColumn="1" w:lastColumn="0" w:noHBand="0" w:noVBand="1"/>
    </w:tblPr>
    <w:tblGrid>
      <w:gridCol w:w="14119"/>
      <w:gridCol w:w="5726"/>
    </w:tblGrid>
    <w:tr w:rsidR="005E5301" w14:paraId="12103E60" w14:textId="77777777" w:rsidTr="00CB4F60">
      <w:trPr>
        <w:trHeight w:val="709"/>
      </w:trPr>
      <w:tc>
        <w:tcPr>
          <w:tcW w:w="14627" w:type="dxa"/>
          <w:tcBorders>
            <w:top w:val="nil"/>
            <w:left w:val="nil"/>
            <w:bottom w:val="single" w:sz="4" w:space="0" w:color="auto"/>
            <w:right w:val="nil"/>
          </w:tcBorders>
        </w:tcPr>
        <w:p w14:paraId="5EFA7403" w14:textId="77777777" w:rsidR="005E5301" w:rsidRDefault="005E5301" w:rsidP="00166F60">
          <w:pPr>
            <w:pStyle w:val="Encabezado"/>
          </w:pPr>
          <w:r>
            <w:rPr>
              <w:noProof/>
            </w:rPr>
            <w:drawing>
              <wp:inline distT="0" distB="0" distL="0" distR="0" wp14:anchorId="5EBDE8C8" wp14:editId="36981CD2">
                <wp:extent cx="720090" cy="428625"/>
                <wp:effectExtent l="19050" t="0" r="3810" b="0"/>
                <wp:docPr id="77" name="0 Imagen" descr="LR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A_Logo.jpg"/>
                        <pic:cNvPicPr/>
                      </pic:nvPicPr>
                      <pic:blipFill>
                        <a:blip r:embed="rId1"/>
                        <a:stretch>
                          <a:fillRect/>
                        </a:stretch>
                      </pic:blipFill>
                      <pic:spPr>
                        <a:xfrm>
                          <a:off x="0" y="0"/>
                          <a:ext cx="720090" cy="428625"/>
                        </a:xfrm>
                        <a:prstGeom prst="rect">
                          <a:avLst/>
                        </a:prstGeom>
                      </pic:spPr>
                    </pic:pic>
                  </a:graphicData>
                </a:graphic>
              </wp:inline>
            </w:drawing>
          </w:r>
        </w:p>
      </w:tc>
      <w:tc>
        <w:tcPr>
          <w:tcW w:w="5893" w:type="dxa"/>
          <w:tcBorders>
            <w:top w:val="nil"/>
            <w:left w:val="nil"/>
            <w:bottom w:val="single" w:sz="4" w:space="0" w:color="auto"/>
            <w:right w:val="nil"/>
          </w:tcBorders>
        </w:tcPr>
        <w:p w14:paraId="494187DB" w14:textId="77777777" w:rsidR="005E5301" w:rsidRDefault="005E5301" w:rsidP="00166F60">
          <w:pPr>
            <w:pStyle w:val="Encabezado"/>
          </w:pPr>
        </w:p>
        <w:p w14:paraId="7205C48E" w14:textId="77777777" w:rsidR="005E5301" w:rsidRDefault="005E5301" w:rsidP="00166F60">
          <w:pPr>
            <w:pStyle w:val="Encabezado"/>
          </w:pPr>
        </w:p>
        <w:p w14:paraId="62528048" w14:textId="77777777" w:rsidR="005E5301" w:rsidRPr="00956044" w:rsidRDefault="005E5301" w:rsidP="00956044">
          <w:pPr>
            <w:pStyle w:val="Encabezado"/>
            <w:jc w:val="right"/>
            <w:rPr>
              <w:sz w:val="18"/>
              <w:szCs w:val="18"/>
            </w:rPr>
          </w:pPr>
          <w:r>
            <w:rPr>
              <w:sz w:val="18"/>
              <w:szCs w:val="18"/>
            </w:rPr>
            <w:t>DOCUMENTO Nº3.- PLIEGO DE CONDICIONES</w:t>
          </w:r>
          <w:r w:rsidRPr="00956044">
            <w:rPr>
              <w:sz w:val="18"/>
              <w:szCs w:val="18"/>
            </w:rPr>
            <w:t xml:space="preserve">. </w:t>
          </w:r>
        </w:p>
      </w:tc>
    </w:tr>
  </w:tbl>
  <w:p w14:paraId="143591CA" w14:textId="77777777" w:rsidR="005E5301" w:rsidRPr="001475C1" w:rsidRDefault="005E5301" w:rsidP="00430A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E1E8322"/>
    <w:lvl w:ilvl="0">
      <w:start w:val="1"/>
      <w:numFmt w:val="decimal"/>
      <w:pStyle w:val="Listaconnmeros4"/>
      <w:lvlText w:val="%1."/>
      <w:lvlJc w:val="left"/>
      <w:pPr>
        <w:tabs>
          <w:tab w:val="num" w:pos="1209"/>
        </w:tabs>
        <w:ind w:left="1209" w:hanging="360"/>
      </w:pPr>
    </w:lvl>
  </w:abstractNum>
  <w:abstractNum w:abstractNumId="1" w15:restartNumberingAfterBreak="0">
    <w:nsid w:val="FFFFFF7E"/>
    <w:multiLevelType w:val="singleLevel"/>
    <w:tmpl w:val="7FC647DE"/>
    <w:lvl w:ilvl="0">
      <w:start w:val="1"/>
      <w:numFmt w:val="decimal"/>
      <w:pStyle w:val="Listaconnmeros3"/>
      <w:lvlText w:val="%1."/>
      <w:lvlJc w:val="left"/>
      <w:pPr>
        <w:tabs>
          <w:tab w:val="num" w:pos="926"/>
        </w:tabs>
        <w:ind w:left="926" w:hanging="360"/>
      </w:pPr>
    </w:lvl>
  </w:abstractNum>
  <w:abstractNum w:abstractNumId="2" w15:restartNumberingAfterBreak="0">
    <w:nsid w:val="FFFFFF7F"/>
    <w:multiLevelType w:val="singleLevel"/>
    <w:tmpl w:val="820A5EEA"/>
    <w:lvl w:ilvl="0">
      <w:start w:val="1"/>
      <w:numFmt w:val="decimal"/>
      <w:pStyle w:val="Listaconnmeros2"/>
      <w:lvlText w:val="%1."/>
      <w:lvlJc w:val="left"/>
      <w:pPr>
        <w:tabs>
          <w:tab w:val="num" w:pos="643"/>
        </w:tabs>
        <w:ind w:left="643" w:hanging="360"/>
      </w:pPr>
    </w:lvl>
  </w:abstractNum>
  <w:abstractNum w:abstractNumId="3" w15:restartNumberingAfterBreak="0">
    <w:nsid w:val="FFFFFF80"/>
    <w:multiLevelType w:val="singleLevel"/>
    <w:tmpl w:val="5DACFB0E"/>
    <w:lvl w:ilvl="0">
      <w:start w:val="1"/>
      <w:numFmt w:val="bullet"/>
      <w:pStyle w:val="Listaconvietas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2EACF8EC"/>
    <w:lvl w:ilvl="0">
      <w:start w:val="1"/>
      <w:numFmt w:val="bullet"/>
      <w:pStyle w:val="Listaconvietas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058AC06E"/>
    <w:lvl w:ilvl="0">
      <w:start w:val="1"/>
      <w:numFmt w:val="bullet"/>
      <w:pStyle w:val="Listaconvietas3"/>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0DDAD01C"/>
    <w:lvl w:ilvl="0">
      <w:start w:val="1"/>
      <w:numFmt w:val="decimal"/>
      <w:pStyle w:val="Listaconnmeros"/>
      <w:lvlText w:val="%1."/>
      <w:lvlJc w:val="left"/>
      <w:pPr>
        <w:tabs>
          <w:tab w:val="num" w:pos="360"/>
        </w:tabs>
        <w:ind w:left="360" w:hanging="360"/>
      </w:pPr>
    </w:lvl>
  </w:abstractNum>
  <w:abstractNum w:abstractNumId="7" w15:restartNumberingAfterBreak="0">
    <w:nsid w:val="FFFFFF89"/>
    <w:multiLevelType w:val="singleLevel"/>
    <w:tmpl w:val="179E8B8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5D1CE2"/>
    <w:multiLevelType w:val="hybridMultilevel"/>
    <w:tmpl w:val="953CBAD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 w15:restartNumberingAfterBreak="0">
    <w:nsid w:val="00A56FB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95E20"/>
    <w:multiLevelType w:val="hybridMultilevel"/>
    <w:tmpl w:val="601ED4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0E20542"/>
    <w:multiLevelType w:val="multilevel"/>
    <w:tmpl w:val="531A5D3E"/>
    <w:lvl w:ilvl="0">
      <w:start w:val="1"/>
      <w:numFmt w:val="bullet"/>
      <w:lvlText w:val="-"/>
      <w:lvlJc w:val="left"/>
      <w:pPr>
        <w:ind w:left="720" w:hanging="360"/>
      </w:pPr>
      <w:rPr>
        <w:rFonts w:ascii="Vladimir Script" w:hAnsi="Vladimir Script" w:hint="default"/>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Vladimir Script" w:hAnsi="Vladimir Script" w:hint="default"/>
      </w:rPr>
    </w:lvl>
    <w:lvl w:ilvl="3">
      <w:numFmt w:val="bullet"/>
      <w:lvlText w:val="•"/>
      <w:lvlJc w:val="left"/>
      <w:pPr>
        <w:ind w:left="1800" w:hanging="360"/>
      </w:pPr>
      <w:rPr>
        <w:rFonts w:ascii="Arial" w:eastAsia="Times New Roman" w:hAnsi="Arial" w:cs="Arial" w:hint="default"/>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 w15:restartNumberingAfterBreak="0">
    <w:nsid w:val="012E0093"/>
    <w:multiLevelType w:val="hybridMultilevel"/>
    <w:tmpl w:val="8A38ECA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1943E4A"/>
    <w:multiLevelType w:val="hybridMultilevel"/>
    <w:tmpl w:val="C2D88C0A"/>
    <w:lvl w:ilvl="0" w:tplc="0C0A000B">
      <w:start w:val="1"/>
      <w:numFmt w:val="bullet"/>
      <w:lvlText w:val=""/>
      <w:lvlJc w:val="left"/>
      <w:pPr>
        <w:ind w:left="1446" w:hanging="360"/>
      </w:pPr>
      <w:rPr>
        <w:rFonts w:ascii="Wingdings" w:hAnsi="Wingdings" w:hint="default"/>
      </w:rPr>
    </w:lvl>
    <w:lvl w:ilvl="1" w:tplc="0C0A000B">
      <w:start w:val="1"/>
      <w:numFmt w:val="bullet"/>
      <w:lvlText w:val=""/>
      <w:lvlJc w:val="left"/>
      <w:pPr>
        <w:ind w:left="2166" w:hanging="360"/>
      </w:pPr>
      <w:rPr>
        <w:rFonts w:ascii="Wingdings" w:hAnsi="Wingdings" w:hint="default"/>
        <w:color w:val="auto"/>
        <w:sz w:val="18"/>
      </w:rPr>
    </w:lvl>
    <w:lvl w:ilvl="2" w:tplc="2EF0F648">
      <w:numFmt w:val="bullet"/>
      <w:lvlText w:val="•"/>
      <w:lvlJc w:val="left"/>
      <w:pPr>
        <w:ind w:left="2886" w:hanging="360"/>
      </w:pPr>
      <w:rPr>
        <w:rFonts w:ascii="Arial" w:eastAsia="Times New Roman" w:hAnsi="Arial" w:cs="Arial"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Courier New"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Courier New" w:hint="default"/>
      </w:rPr>
    </w:lvl>
    <w:lvl w:ilvl="8" w:tplc="0C0A0005" w:tentative="1">
      <w:start w:val="1"/>
      <w:numFmt w:val="bullet"/>
      <w:lvlText w:val=""/>
      <w:lvlJc w:val="left"/>
      <w:pPr>
        <w:ind w:left="7206" w:hanging="360"/>
      </w:pPr>
      <w:rPr>
        <w:rFonts w:ascii="Wingdings" w:hAnsi="Wingdings" w:hint="default"/>
      </w:rPr>
    </w:lvl>
  </w:abstractNum>
  <w:abstractNum w:abstractNumId="14" w15:restartNumberingAfterBreak="0">
    <w:nsid w:val="01A24AFF"/>
    <w:multiLevelType w:val="hybridMultilevel"/>
    <w:tmpl w:val="CD96A6C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5" w15:restartNumberingAfterBreak="0">
    <w:nsid w:val="022E44C2"/>
    <w:multiLevelType w:val="hybridMultilevel"/>
    <w:tmpl w:val="1A8480D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6" w15:restartNumberingAfterBreak="0">
    <w:nsid w:val="02982FBA"/>
    <w:multiLevelType w:val="hybridMultilevel"/>
    <w:tmpl w:val="48BE0980"/>
    <w:lvl w:ilvl="0" w:tplc="87C4CBBA">
      <w:start w:val="1"/>
      <w:numFmt w:val="bullet"/>
      <w:lvlText w:val="-"/>
      <w:lvlJc w:val="left"/>
      <w:pPr>
        <w:ind w:left="1571" w:hanging="360"/>
      </w:pPr>
      <w:rPr>
        <w:rFonts w:ascii="Vladimir Script" w:hAnsi="Vladimir Script"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7" w15:restartNumberingAfterBreak="0">
    <w:nsid w:val="02A76B6C"/>
    <w:multiLevelType w:val="hybridMultilevel"/>
    <w:tmpl w:val="B0B0BF24"/>
    <w:lvl w:ilvl="0" w:tplc="0C0A0001">
      <w:start w:val="1"/>
      <w:numFmt w:val="bullet"/>
      <w:lvlText w:val=""/>
      <w:lvlJc w:val="left"/>
      <w:pPr>
        <w:ind w:left="1855" w:hanging="360"/>
      </w:pPr>
      <w:rPr>
        <w:rFonts w:ascii="Symbol" w:hAnsi="Symbol" w:hint="default"/>
      </w:rPr>
    </w:lvl>
    <w:lvl w:ilvl="1" w:tplc="0C0A0003" w:tentative="1">
      <w:start w:val="1"/>
      <w:numFmt w:val="bullet"/>
      <w:lvlText w:val="o"/>
      <w:lvlJc w:val="left"/>
      <w:pPr>
        <w:ind w:left="2575" w:hanging="360"/>
      </w:pPr>
      <w:rPr>
        <w:rFonts w:ascii="Courier New" w:hAnsi="Courier New" w:cs="Courier New" w:hint="default"/>
      </w:rPr>
    </w:lvl>
    <w:lvl w:ilvl="2" w:tplc="0C0A0005" w:tentative="1">
      <w:start w:val="1"/>
      <w:numFmt w:val="bullet"/>
      <w:lvlText w:val=""/>
      <w:lvlJc w:val="left"/>
      <w:pPr>
        <w:ind w:left="3295" w:hanging="360"/>
      </w:pPr>
      <w:rPr>
        <w:rFonts w:ascii="Wingdings" w:hAnsi="Wingdings" w:hint="default"/>
      </w:rPr>
    </w:lvl>
    <w:lvl w:ilvl="3" w:tplc="0C0A0001" w:tentative="1">
      <w:start w:val="1"/>
      <w:numFmt w:val="bullet"/>
      <w:lvlText w:val=""/>
      <w:lvlJc w:val="left"/>
      <w:pPr>
        <w:ind w:left="4015" w:hanging="360"/>
      </w:pPr>
      <w:rPr>
        <w:rFonts w:ascii="Symbol" w:hAnsi="Symbol" w:hint="default"/>
      </w:rPr>
    </w:lvl>
    <w:lvl w:ilvl="4" w:tplc="0C0A0003" w:tentative="1">
      <w:start w:val="1"/>
      <w:numFmt w:val="bullet"/>
      <w:lvlText w:val="o"/>
      <w:lvlJc w:val="left"/>
      <w:pPr>
        <w:ind w:left="4735" w:hanging="360"/>
      </w:pPr>
      <w:rPr>
        <w:rFonts w:ascii="Courier New" w:hAnsi="Courier New" w:cs="Courier New" w:hint="default"/>
      </w:rPr>
    </w:lvl>
    <w:lvl w:ilvl="5" w:tplc="0C0A0005" w:tentative="1">
      <w:start w:val="1"/>
      <w:numFmt w:val="bullet"/>
      <w:lvlText w:val=""/>
      <w:lvlJc w:val="left"/>
      <w:pPr>
        <w:ind w:left="5455" w:hanging="360"/>
      </w:pPr>
      <w:rPr>
        <w:rFonts w:ascii="Wingdings" w:hAnsi="Wingdings" w:hint="default"/>
      </w:rPr>
    </w:lvl>
    <w:lvl w:ilvl="6" w:tplc="0C0A0001" w:tentative="1">
      <w:start w:val="1"/>
      <w:numFmt w:val="bullet"/>
      <w:lvlText w:val=""/>
      <w:lvlJc w:val="left"/>
      <w:pPr>
        <w:ind w:left="6175" w:hanging="360"/>
      </w:pPr>
      <w:rPr>
        <w:rFonts w:ascii="Symbol" w:hAnsi="Symbol" w:hint="default"/>
      </w:rPr>
    </w:lvl>
    <w:lvl w:ilvl="7" w:tplc="0C0A0003" w:tentative="1">
      <w:start w:val="1"/>
      <w:numFmt w:val="bullet"/>
      <w:lvlText w:val="o"/>
      <w:lvlJc w:val="left"/>
      <w:pPr>
        <w:ind w:left="6895" w:hanging="360"/>
      </w:pPr>
      <w:rPr>
        <w:rFonts w:ascii="Courier New" w:hAnsi="Courier New" w:cs="Courier New" w:hint="default"/>
      </w:rPr>
    </w:lvl>
    <w:lvl w:ilvl="8" w:tplc="0C0A0005" w:tentative="1">
      <w:start w:val="1"/>
      <w:numFmt w:val="bullet"/>
      <w:lvlText w:val=""/>
      <w:lvlJc w:val="left"/>
      <w:pPr>
        <w:ind w:left="7615" w:hanging="360"/>
      </w:pPr>
      <w:rPr>
        <w:rFonts w:ascii="Wingdings" w:hAnsi="Wingdings" w:hint="default"/>
      </w:rPr>
    </w:lvl>
  </w:abstractNum>
  <w:abstractNum w:abstractNumId="18" w15:restartNumberingAfterBreak="0">
    <w:nsid w:val="02CF5FBE"/>
    <w:multiLevelType w:val="hybridMultilevel"/>
    <w:tmpl w:val="A874F58C"/>
    <w:lvl w:ilvl="0" w:tplc="0C0A000F">
      <w:start w:val="1"/>
      <w:numFmt w:val="bullet"/>
      <w:lvlText w:val="­"/>
      <w:lvlJc w:val="left"/>
      <w:pPr>
        <w:ind w:left="1571" w:hanging="360"/>
      </w:pPr>
      <w:rPr>
        <w:rFonts w:ascii="Courier New" w:hAnsi="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9" w15:restartNumberingAfterBreak="0">
    <w:nsid w:val="02F76F94"/>
    <w:multiLevelType w:val="hybridMultilevel"/>
    <w:tmpl w:val="9B1C0B00"/>
    <w:lvl w:ilvl="0" w:tplc="BEAC84A4">
      <w:start w:val="1"/>
      <w:numFmt w:val="bullet"/>
      <w:lvlText w:val="-"/>
      <w:lvlJc w:val="left"/>
      <w:pPr>
        <w:ind w:left="1429" w:hanging="360"/>
      </w:pPr>
      <w:rPr>
        <w:rFonts w:ascii="Arial" w:hAnsi="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0" w15:restartNumberingAfterBreak="0">
    <w:nsid w:val="032270A8"/>
    <w:multiLevelType w:val="hybridMultilevel"/>
    <w:tmpl w:val="2B129960"/>
    <w:lvl w:ilvl="0" w:tplc="991C3C10">
      <w:start w:val="1"/>
      <w:numFmt w:val="decimal"/>
      <w:lvlText w:val="%1."/>
      <w:lvlJc w:val="left"/>
      <w:pPr>
        <w:ind w:left="1571" w:hanging="360"/>
      </w:pPr>
      <w:rPr>
        <w:rFonts w:ascii="Arial" w:hAnsi="Arial" w:cs="Arial" w:hint="default"/>
        <w:b w:val="0"/>
        <w:i w:val="0"/>
        <w:color w:val="auto"/>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1" w15:restartNumberingAfterBreak="0">
    <w:nsid w:val="04067A5E"/>
    <w:multiLevelType w:val="hybridMultilevel"/>
    <w:tmpl w:val="6616CBA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4DF17E9"/>
    <w:multiLevelType w:val="hybridMultilevel"/>
    <w:tmpl w:val="EABA71C8"/>
    <w:lvl w:ilvl="0" w:tplc="CFE4E2EE">
      <w:start w:val="1"/>
      <w:numFmt w:val="bullet"/>
      <w:lvlText w:val=""/>
      <w:lvlJc w:val="left"/>
      <w:pPr>
        <w:ind w:left="1004" w:hanging="360"/>
      </w:pPr>
      <w:rPr>
        <w:rFonts w:ascii="Wingdings" w:hAnsi="Wingdings" w:hint="default"/>
      </w:rPr>
    </w:lvl>
    <w:lvl w:ilvl="1" w:tplc="88AE2664" w:tentative="1">
      <w:start w:val="1"/>
      <w:numFmt w:val="bullet"/>
      <w:lvlText w:val="o"/>
      <w:lvlJc w:val="left"/>
      <w:pPr>
        <w:ind w:left="1724" w:hanging="360"/>
      </w:pPr>
      <w:rPr>
        <w:rFonts w:ascii="Courier New" w:hAnsi="Courier New" w:cs="Courier New" w:hint="default"/>
      </w:rPr>
    </w:lvl>
    <w:lvl w:ilvl="2" w:tplc="455E73FA" w:tentative="1">
      <w:start w:val="1"/>
      <w:numFmt w:val="bullet"/>
      <w:lvlText w:val=""/>
      <w:lvlJc w:val="left"/>
      <w:pPr>
        <w:ind w:left="2444" w:hanging="360"/>
      </w:pPr>
      <w:rPr>
        <w:rFonts w:ascii="Wingdings" w:hAnsi="Wingdings" w:hint="default"/>
      </w:rPr>
    </w:lvl>
    <w:lvl w:ilvl="3" w:tplc="9DA4460E" w:tentative="1">
      <w:start w:val="1"/>
      <w:numFmt w:val="bullet"/>
      <w:lvlText w:val=""/>
      <w:lvlJc w:val="left"/>
      <w:pPr>
        <w:ind w:left="3164" w:hanging="360"/>
      </w:pPr>
      <w:rPr>
        <w:rFonts w:ascii="Symbol" w:hAnsi="Symbol" w:hint="default"/>
      </w:rPr>
    </w:lvl>
    <w:lvl w:ilvl="4" w:tplc="E97A9F84" w:tentative="1">
      <w:start w:val="1"/>
      <w:numFmt w:val="bullet"/>
      <w:lvlText w:val="o"/>
      <w:lvlJc w:val="left"/>
      <w:pPr>
        <w:ind w:left="3884" w:hanging="360"/>
      </w:pPr>
      <w:rPr>
        <w:rFonts w:ascii="Courier New" w:hAnsi="Courier New" w:cs="Courier New" w:hint="default"/>
      </w:rPr>
    </w:lvl>
    <w:lvl w:ilvl="5" w:tplc="23283442" w:tentative="1">
      <w:start w:val="1"/>
      <w:numFmt w:val="bullet"/>
      <w:lvlText w:val=""/>
      <w:lvlJc w:val="left"/>
      <w:pPr>
        <w:ind w:left="4604" w:hanging="360"/>
      </w:pPr>
      <w:rPr>
        <w:rFonts w:ascii="Wingdings" w:hAnsi="Wingdings" w:hint="default"/>
      </w:rPr>
    </w:lvl>
    <w:lvl w:ilvl="6" w:tplc="1D3844CE" w:tentative="1">
      <w:start w:val="1"/>
      <w:numFmt w:val="bullet"/>
      <w:lvlText w:val=""/>
      <w:lvlJc w:val="left"/>
      <w:pPr>
        <w:ind w:left="5324" w:hanging="360"/>
      </w:pPr>
      <w:rPr>
        <w:rFonts w:ascii="Symbol" w:hAnsi="Symbol" w:hint="default"/>
      </w:rPr>
    </w:lvl>
    <w:lvl w:ilvl="7" w:tplc="F2BE2302" w:tentative="1">
      <w:start w:val="1"/>
      <w:numFmt w:val="bullet"/>
      <w:lvlText w:val="o"/>
      <w:lvlJc w:val="left"/>
      <w:pPr>
        <w:ind w:left="6044" w:hanging="360"/>
      </w:pPr>
      <w:rPr>
        <w:rFonts w:ascii="Courier New" w:hAnsi="Courier New" w:cs="Courier New" w:hint="default"/>
      </w:rPr>
    </w:lvl>
    <w:lvl w:ilvl="8" w:tplc="837C9AE2" w:tentative="1">
      <w:start w:val="1"/>
      <w:numFmt w:val="bullet"/>
      <w:lvlText w:val=""/>
      <w:lvlJc w:val="left"/>
      <w:pPr>
        <w:ind w:left="6764" w:hanging="360"/>
      </w:pPr>
      <w:rPr>
        <w:rFonts w:ascii="Wingdings" w:hAnsi="Wingdings" w:hint="default"/>
      </w:rPr>
    </w:lvl>
  </w:abstractNum>
  <w:abstractNum w:abstractNumId="23" w15:restartNumberingAfterBreak="0">
    <w:nsid w:val="05152594"/>
    <w:multiLevelType w:val="hybridMultilevel"/>
    <w:tmpl w:val="4E0EF200"/>
    <w:lvl w:ilvl="0" w:tplc="7CCAC860">
      <w:start w:val="1"/>
      <w:numFmt w:val="decimal"/>
      <w:lvlText w:val="%1."/>
      <w:lvlJc w:val="left"/>
      <w:pPr>
        <w:ind w:left="1778" w:hanging="360"/>
      </w:pPr>
    </w:lvl>
    <w:lvl w:ilvl="1" w:tplc="0C0A0003">
      <w:start w:val="1"/>
      <w:numFmt w:val="decimal"/>
      <w:lvlText w:val="%2."/>
      <w:lvlJc w:val="left"/>
      <w:pPr>
        <w:ind w:left="1647" w:hanging="360"/>
      </w:pPr>
    </w:lvl>
    <w:lvl w:ilvl="2" w:tplc="0C0A0005" w:tentative="1">
      <w:start w:val="1"/>
      <w:numFmt w:val="lowerRoman"/>
      <w:lvlText w:val="%3."/>
      <w:lvlJc w:val="right"/>
      <w:pPr>
        <w:ind w:left="2367" w:hanging="180"/>
      </w:pPr>
    </w:lvl>
    <w:lvl w:ilvl="3" w:tplc="0C0A0001" w:tentative="1">
      <w:start w:val="1"/>
      <w:numFmt w:val="decimal"/>
      <w:lvlText w:val="%4."/>
      <w:lvlJc w:val="left"/>
      <w:pPr>
        <w:ind w:left="3087" w:hanging="360"/>
      </w:pPr>
    </w:lvl>
    <w:lvl w:ilvl="4" w:tplc="0C0A0003" w:tentative="1">
      <w:start w:val="1"/>
      <w:numFmt w:val="lowerLetter"/>
      <w:lvlText w:val="%5."/>
      <w:lvlJc w:val="left"/>
      <w:pPr>
        <w:ind w:left="3807" w:hanging="360"/>
      </w:pPr>
    </w:lvl>
    <w:lvl w:ilvl="5" w:tplc="0C0A0005" w:tentative="1">
      <w:start w:val="1"/>
      <w:numFmt w:val="lowerRoman"/>
      <w:lvlText w:val="%6."/>
      <w:lvlJc w:val="right"/>
      <w:pPr>
        <w:ind w:left="4527" w:hanging="180"/>
      </w:pPr>
    </w:lvl>
    <w:lvl w:ilvl="6" w:tplc="0C0A0001" w:tentative="1">
      <w:start w:val="1"/>
      <w:numFmt w:val="decimal"/>
      <w:lvlText w:val="%7."/>
      <w:lvlJc w:val="left"/>
      <w:pPr>
        <w:ind w:left="5247" w:hanging="360"/>
      </w:pPr>
    </w:lvl>
    <w:lvl w:ilvl="7" w:tplc="0C0A0003" w:tentative="1">
      <w:start w:val="1"/>
      <w:numFmt w:val="lowerLetter"/>
      <w:lvlText w:val="%8."/>
      <w:lvlJc w:val="left"/>
      <w:pPr>
        <w:ind w:left="5967" w:hanging="360"/>
      </w:pPr>
    </w:lvl>
    <w:lvl w:ilvl="8" w:tplc="0C0A0005" w:tentative="1">
      <w:start w:val="1"/>
      <w:numFmt w:val="lowerRoman"/>
      <w:lvlText w:val="%9."/>
      <w:lvlJc w:val="right"/>
      <w:pPr>
        <w:ind w:left="6687" w:hanging="180"/>
      </w:pPr>
    </w:lvl>
  </w:abstractNum>
  <w:abstractNum w:abstractNumId="24" w15:restartNumberingAfterBreak="0">
    <w:nsid w:val="066B6994"/>
    <w:multiLevelType w:val="hybridMultilevel"/>
    <w:tmpl w:val="4FCCAAE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5" w15:restartNumberingAfterBreak="0">
    <w:nsid w:val="06B74630"/>
    <w:multiLevelType w:val="hybridMultilevel"/>
    <w:tmpl w:val="BCB6302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07D70480"/>
    <w:multiLevelType w:val="multilevel"/>
    <w:tmpl w:val="AC5AA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815418A"/>
    <w:multiLevelType w:val="hybridMultilevel"/>
    <w:tmpl w:val="FD0C3AC0"/>
    <w:lvl w:ilvl="0" w:tplc="F1D86FB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0A0631E7"/>
    <w:multiLevelType w:val="hybridMultilevel"/>
    <w:tmpl w:val="E4BEFE3E"/>
    <w:lvl w:ilvl="0" w:tplc="F1D86FBA">
      <w:numFmt w:val="bullet"/>
      <w:lvlText w:val="-"/>
      <w:lvlJc w:val="left"/>
      <w:pPr>
        <w:ind w:left="1286"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0B2D796A"/>
    <w:multiLevelType w:val="hybridMultilevel"/>
    <w:tmpl w:val="62D04C0C"/>
    <w:lvl w:ilvl="0" w:tplc="621E95B8">
      <w:start w:val="1"/>
      <w:numFmt w:val="bullet"/>
      <w:lvlText w:val=""/>
      <w:lvlJc w:val="left"/>
      <w:pPr>
        <w:ind w:left="1069" w:hanging="360"/>
      </w:pPr>
      <w:rPr>
        <w:rFonts w:ascii="Symbol" w:hAnsi="Symbol" w:hint="default"/>
      </w:rPr>
    </w:lvl>
    <w:lvl w:ilvl="1" w:tplc="525A9DC0" w:tentative="1">
      <w:start w:val="1"/>
      <w:numFmt w:val="bullet"/>
      <w:lvlText w:val="o"/>
      <w:lvlJc w:val="left"/>
      <w:pPr>
        <w:ind w:left="1789" w:hanging="360"/>
      </w:pPr>
      <w:rPr>
        <w:rFonts w:ascii="Courier New" w:hAnsi="Courier New" w:cs="Courier New" w:hint="default"/>
      </w:rPr>
    </w:lvl>
    <w:lvl w:ilvl="2" w:tplc="3842B1FE" w:tentative="1">
      <w:start w:val="1"/>
      <w:numFmt w:val="bullet"/>
      <w:lvlText w:val=""/>
      <w:lvlJc w:val="left"/>
      <w:pPr>
        <w:ind w:left="2509" w:hanging="360"/>
      </w:pPr>
      <w:rPr>
        <w:rFonts w:ascii="Wingdings" w:hAnsi="Wingdings" w:hint="default"/>
      </w:rPr>
    </w:lvl>
    <w:lvl w:ilvl="3" w:tplc="D690DD76" w:tentative="1">
      <w:start w:val="1"/>
      <w:numFmt w:val="bullet"/>
      <w:lvlText w:val=""/>
      <w:lvlJc w:val="left"/>
      <w:pPr>
        <w:ind w:left="3229" w:hanging="360"/>
      </w:pPr>
      <w:rPr>
        <w:rFonts w:ascii="Symbol" w:hAnsi="Symbol" w:hint="default"/>
      </w:rPr>
    </w:lvl>
    <w:lvl w:ilvl="4" w:tplc="ABC63886" w:tentative="1">
      <w:start w:val="1"/>
      <w:numFmt w:val="bullet"/>
      <w:lvlText w:val="o"/>
      <w:lvlJc w:val="left"/>
      <w:pPr>
        <w:ind w:left="3949" w:hanging="360"/>
      </w:pPr>
      <w:rPr>
        <w:rFonts w:ascii="Courier New" w:hAnsi="Courier New" w:cs="Courier New" w:hint="default"/>
      </w:rPr>
    </w:lvl>
    <w:lvl w:ilvl="5" w:tplc="D59422E0" w:tentative="1">
      <w:start w:val="1"/>
      <w:numFmt w:val="bullet"/>
      <w:lvlText w:val=""/>
      <w:lvlJc w:val="left"/>
      <w:pPr>
        <w:ind w:left="4669" w:hanging="360"/>
      </w:pPr>
      <w:rPr>
        <w:rFonts w:ascii="Wingdings" w:hAnsi="Wingdings" w:hint="default"/>
      </w:rPr>
    </w:lvl>
    <w:lvl w:ilvl="6" w:tplc="30F0CC5C" w:tentative="1">
      <w:start w:val="1"/>
      <w:numFmt w:val="bullet"/>
      <w:lvlText w:val=""/>
      <w:lvlJc w:val="left"/>
      <w:pPr>
        <w:ind w:left="5389" w:hanging="360"/>
      </w:pPr>
      <w:rPr>
        <w:rFonts w:ascii="Symbol" w:hAnsi="Symbol" w:hint="default"/>
      </w:rPr>
    </w:lvl>
    <w:lvl w:ilvl="7" w:tplc="93220FA0" w:tentative="1">
      <w:start w:val="1"/>
      <w:numFmt w:val="bullet"/>
      <w:lvlText w:val="o"/>
      <w:lvlJc w:val="left"/>
      <w:pPr>
        <w:ind w:left="6109" w:hanging="360"/>
      </w:pPr>
      <w:rPr>
        <w:rFonts w:ascii="Courier New" w:hAnsi="Courier New" w:cs="Courier New" w:hint="default"/>
      </w:rPr>
    </w:lvl>
    <w:lvl w:ilvl="8" w:tplc="AA981654" w:tentative="1">
      <w:start w:val="1"/>
      <w:numFmt w:val="bullet"/>
      <w:lvlText w:val=""/>
      <w:lvlJc w:val="left"/>
      <w:pPr>
        <w:ind w:left="6829" w:hanging="360"/>
      </w:pPr>
      <w:rPr>
        <w:rFonts w:ascii="Wingdings" w:hAnsi="Wingdings" w:hint="default"/>
      </w:rPr>
    </w:lvl>
  </w:abstractNum>
  <w:abstractNum w:abstractNumId="30" w15:restartNumberingAfterBreak="0">
    <w:nsid w:val="0CED0F3A"/>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0FAD0786"/>
    <w:multiLevelType w:val="hybridMultilevel"/>
    <w:tmpl w:val="B104716A"/>
    <w:lvl w:ilvl="0" w:tplc="F55ED9B0">
      <w:start w:val="1"/>
      <w:numFmt w:val="bullet"/>
      <w:lvlText w:val=""/>
      <w:lvlJc w:val="left"/>
      <w:pPr>
        <w:ind w:left="1571" w:hanging="360"/>
      </w:pPr>
      <w:rPr>
        <w:rFonts w:ascii="Wingdings" w:hAnsi="Wingdings" w:hint="default"/>
      </w:rPr>
    </w:lvl>
    <w:lvl w:ilvl="1" w:tplc="D8DC24AA" w:tentative="1">
      <w:start w:val="1"/>
      <w:numFmt w:val="bullet"/>
      <w:lvlText w:val="o"/>
      <w:lvlJc w:val="left"/>
      <w:pPr>
        <w:ind w:left="2291" w:hanging="360"/>
      </w:pPr>
      <w:rPr>
        <w:rFonts w:ascii="Courier New" w:hAnsi="Courier New" w:cs="Courier New" w:hint="default"/>
      </w:rPr>
    </w:lvl>
    <w:lvl w:ilvl="2" w:tplc="0C9886CC" w:tentative="1">
      <w:start w:val="1"/>
      <w:numFmt w:val="bullet"/>
      <w:lvlText w:val=""/>
      <w:lvlJc w:val="left"/>
      <w:pPr>
        <w:ind w:left="3011" w:hanging="360"/>
      </w:pPr>
      <w:rPr>
        <w:rFonts w:ascii="Wingdings" w:hAnsi="Wingdings" w:hint="default"/>
      </w:rPr>
    </w:lvl>
    <w:lvl w:ilvl="3" w:tplc="C88E682C" w:tentative="1">
      <w:start w:val="1"/>
      <w:numFmt w:val="bullet"/>
      <w:lvlText w:val=""/>
      <w:lvlJc w:val="left"/>
      <w:pPr>
        <w:ind w:left="3731" w:hanging="360"/>
      </w:pPr>
      <w:rPr>
        <w:rFonts w:ascii="Symbol" w:hAnsi="Symbol" w:hint="default"/>
      </w:rPr>
    </w:lvl>
    <w:lvl w:ilvl="4" w:tplc="FFAE7D7A" w:tentative="1">
      <w:start w:val="1"/>
      <w:numFmt w:val="bullet"/>
      <w:lvlText w:val="o"/>
      <w:lvlJc w:val="left"/>
      <w:pPr>
        <w:ind w:left="4451" w:hanging="360"/>
      </w:pPr>
      <w:rPr>
        <w:rFonts w:ascii="Courier New" w:hAnsi="Courier New" w:cs="Courier New" w:hint="default"/>
      </w:rPr>
    </w:lvl>
    <w:lvl w:ilvl="5" w:tplc="24620510" w:tentative="1">
      <w:start w:val="1"/>
      <w:numFmt w:val="bullet"/>
      <w:lvlText w:val=""/>
      <w:lvlJc w:val="left"/>
      <w:pPr>
        <w:ind w:left="5171" w:hanging="360"/>
      </w:pPr>
      <w:rPr>
        <w:rFonts w:ascii="Wingdings" w:hAnsi="Wingdings" w:hint="default"/>
      </w:rPr>
    </w:lvl>
    <w:lvl w:ilvl="6" w:tplc="B32A0010" w:tentative="1">
      <w:start w:val="1"/>
      <w:numFmt w:val="bullet"/>
      <w:lvlText w:val=""/>
      <w:lvlJc w:val="left"/>
      <w:pPr>
        <w:ind w:left="5891" w:hanging="360"/>
      </w:pPr>
      <w:rPr>
        <w:rFonts w:ascii="Symbol" w:hAnsi="Symbol" w:hint="default"/>
      </w:rPr>
    </w:lvl>
    <w:lvl w:ilvl="7" w:tplc="9D762E9C" w:tentative="1">
      <w:start w:val="1"/>
      <w:numFmt w:val="bullet"/>
      <w:lvlText w:val="o"/>
      <w:lvlJc w:val="left"/>
      <w:pPr>
        <w:ind w:left="6611" w:hanging="360"/>
      </w:pPr>
      <w:rPr>
        <w:rFonts w:ascii="Courier New" w:hAnsi="Courier New" w:cs="Courier New" w:hint="default"/>
      </w:rPr>
    </w:lvl>
    <w:lvl w:ilvl="8" w:tplc="9C4C7EA0" w:tentative="1">
      <w:start w:val="1"/>
      <w:numFmt w:val="bullet"/>
      <w:lvlText w:val=""/>
      <w:lvlJc w:val="left"/>
      <w:pPr>
        <w:ind w:left="7331" w:hanging="360"/>
      </w:pPr>
      <w:rPr>
        <w:rFonts w:ascii="Wingdings" w:hAnsi="Wingdings" w:hint="default"/>
      </w:rPr>
    </w:lvl>
  </w:abstractNum>
  <w:abstractNum w:abstractNumId="32" w15:restartNumberingAfterBreak="0">
    <w:nsid w:val="0FC11E63"/>
    <w:multiLevelType w:val="hybridMultilevel"/>
    <w:tmpl w:val="FBACBFF0"/>
    <w:lvl w:ilvl="0" w:tplc="3CF4B85A">
      <w:start w:val="1"/>
      <w:numFmt w:val="lowerLetter"/>
      <w:lvlText w:val="%1)"/>
      <w:lvlJc w:val="left"/>
      <w:pPr>
        <w:ind w:left="2276" w:hanging="1425"/>
      </w:pPr>
      <w:rPr>
        <w:rFonts w:hint="default"/>
      </w:rPr>
    </w:lvl>
    <w:lvl w:ilvl="1" w:tplc="C3925918" w:tentative="1">
      <w:start w:val="1"/>
      <w:numFmt w:val="lowerLetter"/>
      <w:lvlText w:val="%2."/>
      <w:lvlJc w:val="left"/>
      <w:pPr>
        <w:ind w:left="1931" w:hanging="360"/>
      </w:pPr>
    </w:lvl>
    <w:lvl w:ilvl="2" w:tplc="725EED7A" w:tentative="1">
      <w:start w:val="1"/>
      <w:numFmt w:val="lowerRoman"/>
      <w:lvlText w:val="%3."/>
      <w:lvlJc w:val="right"/>
      <w:pPr>
        <w:ind w:left="2651" w:hanging="180"/>
      </w:pPr>
    </w:lvl>
    <w:lvl w:ilvl="3" w:tplc="114A91CC" w:tentative="1">
      <w:start w:val="1"/>
      <w:numFmt w:val="decimal"/>
      <w:lvlText w:val="%4."/>
      <w:lvlJc w:val="left"/>
      <w:pPr>
        <w:ind w:left="3371" w:hanging="360"/>
      </w:pPr>
    </w:lvl>
    <w:lvl w:ilvl="4" w:tplc="E0BE7776" w:tentative="1">
      <w:start w:val="1"/>
      <w:numFmt w:val="lowerLetter"/>
      <w:lvlText w:val="%5."/>
      <w:lvlJc w:val="left"/>
      <w:pPr>
        <w:ind w:left="4091" w:hanging="360"/>
      </w:pPr>
    </w:lvl>
    <w:lvl w:ilvl="5" w:tplc="8304D722" w:tentative="1">
      <w:start w:val="1"/>
      <w:numFmt w:val="lowerRoman"/>
      <w:lvlText w:val="%6."/>
      <w:lvlJc w:val="right"/>
      <w:pPr>
        <w:ind w:left="4811" w:hanging="180"/>
      </w:pPr>
    </w:lvl>
    <w:lvl w:ilvl="6" w:tplc="C292D574" w:tentative="1">
      <w:start w:val="1"/>
      <w:numFmt w:val="decimal"/>
      <w:lvlText w:val="%7."/>
      <w:lvlJc w:val="left"/>
      <w:pPr>
        <w:ind w:left="5531" w:hanging="360"/>
      </w:pPr>
    </w:lvl>
    <w:lvl w:ilvl="7" w:tplc="77A6AADE" w:tentative="1">
      <w:start w:val="1"/>
      <w:numFmt w:val="lowerLetter"/>
      <w:lvlText w:val="%8."/>
      <w:lvlJc w:val="left"/>
      <w:pPr>
        <w:ind w:left="6251" w:hanging="360"/>
      </w:pPr>
    </w:lvl>
    <w:lvl w:ilvl="8" w:tplc="92C07D34" w:tentative="1">
      <w:start w:val="1"/>
      <w:numFmt w:val="lowerRoman"/>
      <w:lvlText w:val="%9."/>
      <w:lvlJc w:val="right"/>
      <w:pPr>
        <w:ind w:left="6971" w:hanging="180"/>
      </w:pPr>
    </w:lvl>
  </w:abstractNum>
  <w:abstractNum w:abstractNumId="33" w15:restartNumberingAfterBreak="0">
    <w:nsid w:val="10983938"/>
    <w:multiLevelType w:val="hybridMultilevel"/>
    <w:tmpl w:val="DA487B6A"/>
    <w:lvl w:ilvl="0" w:tplc="0C0A0005">
      <w:start w:val="1"/>
      <w:numFmt w:val="bullet"/>
      <w:lvlText w:val=""/>
      <w:lvlJc w:val="left"/>
      <w:pPr>
        <w:ind w:left="2706" w:hanging="360"/>
      </w:pPr>
      <w:rPr>
        <w:rFonts w:ascii="Wingdings" w:hAnsi="Wingdings" w:hint="default"/>
      </w:rPr>
    </w:lvl>
    <w:lvl w:ilvl="1" w:tplc="0C0A0003">
      <w:start w:val="1"/>
      <w:numFmt w:val="bullet"/>
      <w:lvlText w:val=""/>
      <w:lvlJc w:val="left"/>
      <w:pPr>
        <w:ind w:left="2291" w:hanging="360"/>
      </w:pPr>
      <w:rPr>
        <w:rFonts w:ascii="Wingdings" w:hAnsi="Wingdings"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4" w15:restartNumberingAfterBreak="0">
    <w:nsid w:val="10A131E5"/>
    <w:multiLevelType w:val="hybridMultilevel"/>
    <w:tmpl w:val="BF746188"/>
    <w:lvl w:ilvl="0" w:tplc="5D6A1BE8">
      <w:start w:val="1"/>
      <w:numFmt w:val="bullet"/>
      <w:lvlText w:val="-"/>
      <w:lvlJc w:val="left"/>
      <w:pPr>
        <w:ind w:left="1571" w:hanging="360"/>
      </w:pPr>
      <w:rPr>
        <w:rFonts w:ascii="Segoe UI" w:hAnsi="Segoe UI"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5" w15:restartNumberingAfterBreak="0">
    <w:nsid w:val="11285FC2"/>
    <w:multiLevelType w:val="hybridMultilevel"/>
    <w:tmpl w:val="BE0C7A14"/>
    <w:lvl w:ilvl="0" w:tplc="9E86157E">
      <w:start w:val="1"/>
      <w:numFmt w:val="ordin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6" w15:restartNumberingAfterBreak="0">
    <w:nsid w:val="118F5EF6"/>
    <w:multiLevelType w:val="hybridMultilevel"/>
    <w:tmpl w:val="83AAAF0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7" w15:restartNumberingAfterBreak="0">
    <w:nsid w:val="134315E3"/>
    <w:multiLevelType w:val="hybridMultilevel"/>
    <w:tmpl w:val="93BC161A"/>
    <w:lvl w:ilvl="0" w:tplc="B808900C">
      <w:start w:val="1"/>
      <w:numFmt w:val="lowerLetter"/>
      <w:lvlText w:val="%1)"/>
      <w:lvlJc w:val="left"/>
      <w:pPr>
        <w:ind w:left="1436" w:hanging="585"/>
      </w:pPr>
      <w:rPr>
        <w:rFonts w:cs="Times New Roman" w:hint="default"/>
      </w:rPr>
    </w:lvl>
    <w:lvl w:ilvl="1" w:tplc="0C0A0019" w:tentative="1">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tentative="1">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38" w15:restartNumberingAfterBreak="0">
    <w:nsid w:val="152E4341"/>
    <w:multiLevelType w:val="hybridMultilevel"/>
    <w:tmpl w:val="3384A480"/>
    <w:lvl w:ilvl="0" w:tplc="0C0A000F">
      <w:start w:val="1"/>
      <w:numFmt w:val="bullet"/>
      <w:lvlText w:val=""/>
      <w:lvlJc w:val="left"/>
      <w:pPr>
        <w:ind w:left="1066" w:hanging="360"/>
      </w:pPr>
      <w:rPr>
        <w:rFonts w:ascii="Wingdings" w:hAnsi="Wingdings" w:hint="default"/>
      </w:rPr>
    </w:lvl>
    <w:lvl w:ilvl="1" w:tplc="0C0A0019" w:tentative="1">
      <w:start w:val="1"/>
      <w:numFmt w:val="bullet"/>
      <w:lvlText w:val="o"/>
      <w:lvlJc w:val="left"/>
      <w:pPr>
        <w:ind w:left="1786" w:hanging="360"/>
      </w:pPr>
      <w:rPr>
        <w:rFonts w:ascii="Courier New" w:hAnsi="Courier New" w:cs="Courier New" w:hint="default"/>
      </w:rPr>
    </w:lvl>
    <w:lvl w:ilvl="2" w:tplc="0C0A001B" w:tentative="1">
      <w:start w:val="1"/>
      <w:numFmt w:val="bullet"/>
      <w:lvlText w:val=""/>
      <w:lvlJc w:val="left"/>
      <w:pPr>
        <w:ind w:left="2506" w:hanging="360"/>
      </w:pPr>
      <w:rPr>
        <w:rFonts w:ascii="Wingdings" w:hAnsi="Wingdings" w:hint="default"/>
      </w:rPr>
    </w:lvl>
    <w:lvl w:ilvl="3" w:tplc="0C0A000F" w:tentative="1">
      <w:start w:val="1"/>
      <w:numFmt w:val="bullet"/>
      <w:lvlText w:val=""/>
      <w:lvlJc w:val="left"/>
      <w:pPr>
        <w:ind w:left="3226" w:hanging="360"/>
      </w:pPr>
      <w:rPr>
        <w:rFonts w:ascii="Symbol" w:hAnsi="Symbol" w:hint="default"/>
      </w:rPr>
    </w:lvl>
    <w:lvl w:ilvl="4" w:tplc="0C0A0019" w:tentative="1">
      <w:start w:val="1"/>
      <w:numFmt w:val="bullet"/>
      <w:lvlText w:val="o"/>
      <w:lvlJc w:val="left"/>
      <w:pPr>
        <w:ind w:left="3946" w:hanging="360"/>
      </w:pPr>
      <w:rPr>
        <w:rFonts w:ascii="Courier New" w:hAnsi="Courier New" w:cs="Courier New" w:hint="default"/>
      </w:rPr>
    </w:lvl>
    <w:lvl w:ilvl="5" w:tplc="0C0A001B" w:tentative="1">
      <w:start w:val="1"/>
      <w:numFmt w:val="bullet"/>
      <w:lvlText w:val=""/>
      <w:lvlJc w:val="left"/>
      <w:pPr>
        <w:ind w:left="4666" w:hanging="360"/>
      </w:pPr>
      <w:rPr>
        <w:rFonts w:ascii="Wingdings" w:hAnsi="Wingdings" w:hint="default"/>
      </w:rPr>
    </w:lvl>
    <w:lvl w:ilvl="6" w:tplc="0C0A000F" w:tentative="1">
      <w:start w:val="1"/>
      <w:numFmt w:val="bullet"/>
      <w:lvlText w:val=""/>
      <w:lvlJc w:val="left"/>
      <w:pPr>
        <w:ind w:left="5386" w:hanging="360"/>
      </w:pPr>
      <w:rPr>
        <w:rFonts w:ascii="Symbol" w:hAnsi="Symbol" w:hint="default"/>
      </w:rPr>
    </w:lvl>
    <w:lvl w:ilvl="7" w:tplc="0C0A0019" w:tentative="1">
      <w:start w:val="1"/>
      <w:numFmt w:val="bullet"/>
      <w:lvlText w:val="o"/>
      <w:lvlJc w:val="left"/>
      <w:pPr>
        <w:ind w:left="6106" w:hanging="360"/>
      </w:pPr>
      <w:rPr>
        <w:rFonts w:ascii="Courier New" w:hAnsi="Courier New" w:cs="Courier New" w:hint="default"/>
      </w:rPr>
    </w:lvl>
    <w:lvl w:ilvl="8" w:tplc="0C0A001B" w:tentative="1">
      <w:start w:val="1"/>
      <w:numFmt w:val="bullet"/>
      <w:lvlText w:val=""/>
      <w:lvlJc w:val="left"/>
      <w:pPr>
        <w:ind w:left="6826" w:hanging="360"/>
      </w:pPr>
      <w:rPr>
        <w:rFonts w:ascii="Wingdings" w:hAnsi="Wingdings" w:hint="default"/>
      </w:rPr>
    </w:lvl>
  </w:abstractNum>
  <w:abstractNum w:abstractNumId="39" w15:restartNumberingAfterBreak="0">
    <w:nsid w:val="15B02DCF"/>
    <w:multiLevelType w:val="hybridMultilevel"/>
    <w:tmpl w:val="8934272C"/>
    <w:lvl w:ilvl="0" w:tplc="312CF302">
      <w:start w:val="1"/>
      <w:numFmt w:val="bullet"/>
      <w:lvlText w:val=""/>
      <w:lvlJc w:val="left"/>
      <w:pPr>
        <w:ind w:left="1571" w:hanging="360"/>
      </w:pPr>
      <w:rPr>
        <w:rFonts w:ascii="Symbol" w:hAnsi="Symbol" w:hint="default"/>
      </w:rPr>
    </w:lvl>
    <w:lvl w:ilvl="1" w:tplc="368037AE" w:tentative="1">
      <w:start w:val="1"/>
      <w:numFmt w:val="bullet"/>
      <w:lvlText w:val="o"/>
      <w:lvlJc w:val="left"/>
      <w:pPr>
        <w:ind w:left="2291" w:hanging="360"/>
      </w:pPr>
      <w:rPr>
        <w:rFonts w:ascii="Courier New" w:hAnsi="Courier New" w:cs="Courier New" w:hint="default"/>
      </w:rPr>
    </w:lvl>
    <w:lvl w:ilvl="2" w:tplc="838ADD4C" w:tentative="1">
      <w:start w:val="1"/>
      <w:numFmt w:val="bullet"/>
      <w:lvlText w:val=""/>
      <w:lvlJc w:val="left"/>
      <w:pPr>
        <w:ind w:left="3011" w:hanging="360"/>
      </w:pPr>
      <w:rPr>
        <w:rFonts w:ascii="Wingdings" w:hAnsi="Wingdings" w:hint="default"/>
      </w:rPr>
    </w:lvl>
    <w:lvl w:ilvl="3" w:tplc="3366215A" w:tentative="1">
      <w:start w:val="1"/>
      <w:numFmt w:val="bullet"/>
      <w:lvlText w:val=""/>
      <w:lvlJc w:val="left"/>
      <w:pPr>
        <w:ind w:left="3731" w:hanging="360"/>
      </w:pPr>
      <w:rPr>
        <w:rFonts w:ascii="Symbol" w:hAnsi="Symbol" w:hint="default"/>
      </w:rPr>
    </w:lvl>
    <w:lvl w:ilvl="4" w:tplc="ECE46D62" w:tentative="1">
      <w:start w:val="1"/>
      <w:numFmt w:val="bullet"/>
      <w:lvlText w:val="o"/>
      <w:lvlJc w:val="left"/>
      <w:pPr>
        <w:ind w:left="4451" w:hanging="360"/>
      </w:pPr>
      <w:rPr>
        <w:rFonts w:ascii="Courier New" w:hAnsi="Courier New" w:cs="Courier New" w:hint="default"/>
      </w:rPr>
    </w:lvl>
    <w:lvl w:ilvl="5" w:tplc="D682C2CC" w:tentative="1">
      <w:start w:val="1"/>
      <w:numFmt w:val="bullet"/>
      <w:lvlText w:val=""/>
      <w:lvlJc w:val="left"/>
      <w:pPr>
        <w:ind w:left="5171" w:hanging="360"/>
      </w:pPr>
      <w:rPr>
        <w:rFonts w:ascii="Wingdings" w:hAnsi="Wingdings" w:hint="default"/>
      </w:rPr>
    </w:lvl>
    <w:lvl w:ilvl="6" w:tplc="B71AFC24" w:tentative="1">
      <w:start w:val="1"/>
      <w:numFmt w:val="bullet"/>
      <w:lvlText w:val=""/>
      <w:lvlJc w:val="left"/>
      <w:pPr>
        <w:ind w:left="5891" w:hanging="360"/>
      </w:pPr>
      <w:rPr>
        <w:rFonts w:ascii="Symbol" w:hAnsi="Symbol" w:hint="default"/>
      </w:rPr>
    </w:lvl>
    <w:lvl w:ilvl="7" w:tplc="72C8CDFE" w:tentative="1">
      <w:start w:val="1"/>
      <w:numFmt w:val="bullet"/>
      <w:lvlText w:val="o"/>
      <w:lvlJc w:val="left"/>
      <w:pPr>
        <w:ind w:left="6611" w:hanging="360"/>
      </w:pPr>
      <w:rPr>
        <w:rFonts w:ascii="Courier New" w:hAnsi="Courier New" w:cs="Courier New" w:hint="default"/>
      </w:rPr>
    </w:lvl>
    <w:lvl w:ilvl="8" w:tplc="42787702" w:tentative="1">
      <w:start w:val="1"/>
      <w:numFmt w:val="bullet"/>
      <w:lvlText w:val=""/>
      <w:lvlJc w:val="left"/>
      <w:pPr>
        <w:ind w:left="7331" w:hanging="360"/>
      </w:pPr>
      <w:rPr>
        <w:rFonts w:ascii="Wingdings" w:hAnsi="Wingdings" w:hint="default"/>
      </w:rPr>
    </w:lvl>
  </w:abstractNum>
  <w:abstractNum w:abstractNumId="40" w15:restartNumberingAfterBreak="0">
    <w:nsid w:val="16FA1893"/>
    <w:multiLevelType w:val="hybridMultilevel"/>
    <w:tmpl w:val="29864B94"/>
    <w:lvl w:ilvl="0" w:tplc="86B8B33C">
      <w:start w:val="1"/>
      <w:numFmt w:val="decimal"/>
      <w:lvlText w:val="%1"/>
      <w:lvlJc w:val="left"/>
      <w:pPr>
        <w:ind w:left="1074" w:hanging="360"/>
      </w:pPr>
      <w:rPr>
        <w:rFonts w:hint="default"/>
        <w:b/>
        <w:i/>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1" w15:restartNumberingAfterBreak="0">
    <w:nsid w:val="17C76ECD"/>
    <w:multiLevelType w:val="hybridMultilevel"/>
    <w:tmpl w:val="049E99CC"/>
    <w:lvl w:ilvl="0" w:tplc="0C0A0001">
      <w:start w:val="1"/>
      <w:numFmt w:val="decimal"/>
      <w:lvlText w:val="%1."/>
      <w:lvlJc w:val="left"/>
      <w:pPr>
        <w:tabs>
          <w:tab w:val="num" w:pos="2563"/>
        </w:tabs>
        <w:ind w:left="2563" w:hanging="360"/>
      </w:pPr>
      <w:rPr>
        <w:rFonts w:hint="default"/>
      </w:rPr>
    </w:lvl>
    <w:lvl w:ilvl="1" w:tplc="0C0A0003">
      <w:start w:val="1"/>
      <w:numFmt w:val="lowerLetter"/>
      <w:lvlText w:val="%2."/>
      <w:lvlJc w:val="left"/>
      <w:pPr>
        <w:tabs>
          <w:tab w:val="num" w:pos="3283"/>
        </w:tabs>
        <w:ind w:left="3283" w:hanging="360"/>
      </w:pPr>
    </w:lvl>
    <w:lvl w:ilvl="2" w:tplc="0C0A0005" w:tentative="1">
      <w:start w:val="1"/>
      <w:numFmt w:val="lowerRoman"/>
      <w:lvlText w:val="%3."/>
      <w:lvlJc w:val="right"/>
      <w:pPr>
        <w:tabs>
          <w:tab w:val="num" w:pos="4003"/>
        </w:tabs>
        <w:ind w:left="4003" w:hanging="180"/>
      </w:pPr>
    </w:lvl>
    <w:lvl w:ilvl="3" w:tplc="0C0A0001" w:tentative="1">
      <w:start w:val="1"/>
      <w:numFmt w:val="decimal"/>
      <w:lvlText w:val="%4."/>
      <w:lvlJc w:val="left"/>
      <w:pPr>
        <w:tabs>
          <w:tab w:val="num" w:pos="4723"/>
        </w:tabs>
        <w:ind w:left="4723" w:hanging="360"/>
      </w:pPr>
    </w:lvl>
    <w:lvl w:ilvl="4" w:tplc="0C0A0003" w:tentative="1">
      <w:start w:val="1"/>
      <w:numFmt w:val="lowerLetter"/>
      <w:lvlText w:val="%5."/>
      <w:lvlJc w:val="left"/>
      <w:pPr>
        <w:tabs>
          <w:tab w:val="num" w:pos="5443"/>
        </w:tabs>
        <w:ind w:left="5443" w:hanging="360"/>
      </w:pPr>
    </w:lvl>
    <w:lvl w:ilvl="5" w:tplc="0C0A0005" w:tentative="1">
      <w:start w:val="1"/>
      <w:numFmt w:val="lowerRoman"/>
      <w:lvlText w:val="%6."/>
      <w:lvlJc w:val="right"/>
      <w:pPr>
        <w:tabs>
          <w:tab w:val="num" w:pos="6163"/>
        </w:tabs>
        <w:ind w:left="6163" w:hanging="180"/>
      </w:pPr>
    </w:lvl>
    <w:lvl w:ilvl="6" w:tplc="0C0A0001" w:tentative="1">
      <w:start w:val="1"/>
      <w:numFmt w:val="decimal"/>
      <w:lvlText w:val="%7."/>
      <w:lvlJc w:val="left"/>
      <w:pPr>
        <w:tabs>
          <w:tab w:val="num" w:pos="6883"/>
        </w:tabs>
        <w:ind w:left="6883" w:hanging="360"/>
      </w:pPr>
    </w:lvl>
    <w:lvl w:ilvl="7" w:tplc="0C0A0003" w:tentative="1">
      <w:start w:val="1"/>
      <w:numFmt w:val="lowerLetter"/>
      <w:lvlText w:val="%8."/>
      <w:lvlJc w:val="left"/>
      <w:pPr>
        <w:tabs>
          <w:tab w:val="num" w:pos="7603"/>
        </w:tabs>
        <w:ind w:left="7603" w:hanging="360"/>
      </w:pPr>
    </w:lvl>
    <w:lvl w:ilvl="8" w:tplc="0C0A0005" w:tentative="1">
      <w:start w:val="1"/>
      <w:numFmt w:val="lowerRoman"/>
      <w:lvlText w:val="%9."/>
      <w:lvlJc w:val="right"/>
      <w:pPr>
        <w:tabs>
          <w:tab w:val="num" w:pos="8323"/>
        </w:tabs>
        <w:ind w:left="8323" w:hanging="180"/>
      </w:pPr>
    </w:lvl>
  </w:abstractNum>
  <w:abstractNum w:abstractNumId="42" w15:restartNumberingAfterBreak="0">
    <w:nsid w:val="17FC64FD"/>
    <w:multiLevelType w:val="hybridMultilevel"/>
    <w:tmpl w:val="08ACF26A"/>
    <w:lvl w:ilvl="0" w:tplc="7108BDCC">
      <w:start w:val="1"/>
      <w:numFmt w:val="bullet"/>
      <w:lvlText w:val=""/>
      <w:lvlJc w:val="left"/>
      <w:pPr>
        <w:ind w:left="1855" w:hanging="360"/>
      </w:pPr>
      <w:rPr>
        <w:rFonts w:ascii="Wingdings" w:hAnsi="Wingdings" w:hint="default"/>
      </w:rPr>
    </w:lvl>
    <w:lvl w:ilvl="1" w:tplc="CEA059E2" w:tentative="1">
      <w:start w:val="1"/>
      <w:numFmt w:val="bullet"/>
      <w:lvlText w:val="o"/>
      <w:lvlJc w:val="left"/>
      <w:pPr>
        <w:ind w:left="2575" w:hanging="360"/>
      </w:pPr>
      <w:rPr>
        <w:rFonts w:ascii="Courier New" w:hAnsi="Courier New" w:cs="Courier New" w:hint="default"/>
      </w:rPr>
    </w:lvl>
    <w:lvl w:ilvl="2" w:tplc="86588718" w:tentative="1">
      <w:start w:val="1"/>
      <w:numFmt w:val="bullet"/>
      <w:lvlText w:val=""/>
      <w:lvlJc w:val="left"/>
      <w:pPr>
        <w:ind w:left="3295" w:hanging="360"/>
      </w:pPr>
      <w:rPr>
        <w:rFonts w:ascii="Wingdings" w:hAnsi="Wingdings" w:hint="default"/>
      </w:rPr>
    </w:lvl>
    <w:lvl w:ilvl="3" w:tplc="34F05CC8" w:tentative="1">
      <w:start w:val="1"/>
      <w:numFmt w:val="bullet"/>
      <w:lvlText w:val=""/>
      <w:lvlJc w:val="left"/>
      <w:pPr>
        <w:ind w:left="4015" w:hanging="360"/>
      </w:pPr>
      <w:rPr>
        <w:rFonts w:ascii="Symbol" w:hAnsi="Symbol" w:hint="default"/>
      </w:rPr>
    </w:lvl>
    <w:lvl w:ilvl="4" w:tplc="C1963C92" w:tentative="1">
      <w:start w:val="1"/>
      <w:numFmt w:val="bullet"/>
      <w:lvlText w:val="o"/>
      <w:lvlJc w:val="left"/>
      <w:pPr>
        <w:ind w:left="4735" w:hanging="360"/>
      </w:pPr>
      <w:rPr>
        <w:rFonts w:ascii="Courier New" w:hAnsi="Courier New" w:cs="Courier New" w:hint="default"/>
      </w:rPr>
    </w:lvl>
    <w:lvl w:ilvl="5" w:tplc="0CEC226E" w:tentative="1">
      <w:start w:val="1"/>
      <w:numFmt w:val="bullet"/>
      <w:lvlText w:val=""/>
      <w:lvlJc w:val="left"/>
      <w:pPr>
        <w:ind w:left="5455" w:hanging="360"/>
      </w:pPr>
      <w:rPr>
        <w:rFonts w:ascii="Wingdings" w:hAnsi="Wingdings" w:hint="default"/>
      </w:rPr>
    </w:lvl>
    <w:lvl w:ilvl="6" w:tplc="1D767B74" w:tentative="1">
      <w:start w:val="1"/>
      <w:numFmt w:val="bullet"/>
      <w:lvlText w:val=""/>
      <w:lvlJc w:val="left"/>
      <w:pPr>
        <w:ind w:left="6175" w:hanging="360"/>
      </w:pPr>
      <w:rPr>
        <w:rFonts w:ascii="Symbol" w:hAnsi="Symbol" w:hint="default"/>
      </w:rPr>
    </w:lvl>
    <w:lvl w:ilvl="7" w:tplc="789096FE" w:tentative="1">
      <w:start w:val="1"/>
      <w:numFmt w:val="bullet"/>
      <w:lvlText w:val="o"/>
      <w:lvlJc w:val="left"/>
      <w:pPr>
        <w:ind w:left="6895" w:hanging="360"/>
      </w:pPr>
      <w:rPr>
        <w:rFonts w:ascii="Courier New" w:hAnsi="Courier New" w:cs="Courier New" w:hint="default"/>
      </w:rPr>
    </w:lvl>
    <w:lvl w:ilvl="8" w:tplc="188057D2" w:tentative="1">
      <w:start w:val="1"/>
      <w:numFmt w:val="bullet"/>
      <w:lvlText w:val=""/>
      <w:lvlJc w:val="left"/>
      <w:pPr>
        <w:ind w:left="7615" w:hanging="360"/>
      </w:pPr>
      <w:rPr>
        <w:rFonts w:ascii="Wingdings" w:hAnsi="Wingdings" w:hint="default"/>
      </w:rPr>
    </w:lvl>
  </w:abstractNum>
  <w:abstractNum w:abstractNumId="43" w15:restartNumberingAfterBreak="0">
    <w:nsid w:val="186C0DC9"/>
    <w:multiLevelType w:val="multilevel"/>
    <w:tmpl w:val="25B854FA"/>
    <w:lvl w:ilvl="0">
      <w:start w:val="3"/>
      <w:numFmt w:val="decimal"/>
      <w:lvlText w:val="%1"/>
      <w:lvlJc w:val="left"/>
      <w:pPr>
        <w:ind w:left="600" w:hanging="60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925" w:hanging="180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920" w:hanging="2520"/>
      </w:pPr>
      <w:rPr>
        <w:rFonts w:hint="default"/>
      </w:rPr>
    </w:lvl>
  </w:abstractNum>
  <w:abstractNum w:abstractNumId="44" w15:restartNumberingAfterBreak="0">
    <w:nsid w:val="19191088"/>
    <w:multiLevelType w:val="hybridMultilevel"/>
    <w:tmpl w:val="A0AA2DD8"/>
    <w:lvl w:ilvl="0" w:tplc="3D3A6DF0">
      <w:start w:val="1"/>
      <w:numFmt w:val="decimal"/>
      <w:lvlText w:val="%1."/>
      <w:lvlJc w:val="left"/>
      <w:pPr>
        <w:ind w:left="1571" w:hanging="360"/>
      </w:pPr>
      <w:rPr>
        <w:rFonts w:hint="default"/>
        <w:b w:val="0"/>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45" w15:restartNumberingAfterBreak="0">
    <w:nsid w:val="19C12C49"/>
    <w:multiLevelType w:val="hybridMultilevel"/>
    <w:tmpl w:val="049E99CC"/>
    <w:lvl w:ilvl="0" w:tplc="0C0A0001">
      <w:start w:val="1"/>
      <w:numFmt w:val="decimal"/>
      <w:lvlText w:val="%1."/>
      <w:lvlJc w:val="left"/>
      <w:pPr>
        <w:tabs>
          <w:tab w:val="num" w:pos="1211"/>
        </w:tabs>
        <w:ind w:left="1211" w:hanging="360"/>
      </w:pPr>
      <w:rPr>
        <w:rFonts w:hint="default"/>
      </w:rPr>
    </w:lvl>
    <w:lvl w:ilvl="1" w:tplc="0C0A0003">
      <w:start w:val="1"/>
      <w:numFmt w:val="lowerLetter"/>
      <w:lvlText w:val="%2."/>
      <w:lvlJc w:val="left"/>
      <w:pPr>
        <w:tabs>
          <w:tab w:val="num" w:pos="1931"/>
        </w:tabs>
        <w:ind w:left="1931" w:hanging="360"/>
      </w:pPr>
    </w:lvl>
    <w:lvl w:ilvl="2" w:tplc="0C0A0005" w:tentative="1">
      <w:start w:val="1"/>
      <w:numFmt w:val="lowerRoman"/>
      <w:lvlText w:val="%3."/>
      <w:lvlJc w:val="right"/>
      <w:pPr>
        <w:tabs>
          <w:tab w:val="num" w:pos="2651"/>
        </w:tabs>
        <w:ind w:left="2651" w:hanging="180"/>
      </w:pPr>
    </w:lvl>
    <w:lvl w:ilvl="3" w:tplc="0C0A0001" w:tentative="1">
      <w:start w:val="1"/>
      <w:numFmt w:val="decimal"/>
      <w:lvlText w:val="%4."/>
      <w:lvlJc w:val="left"/>
      <w:pPr>
        <w:tabs>
          <w:tab w:val="num" w:pos="3371"/>
        </w:tabs>
        <w:ind w:left="3371" w:hanging="360"/>
      </w:pPr>
    </w:lvl>
    <w:lvl w:ilvl="4" w:tplc="0C0A0003" w:tentative="1">
      <w:start w:val="1"/>
      <w:numFmt w:val="lowerLetter"/>
      <w:lvlText w:val="%5."/>
      <w:lvlJc w:val="left"/>
      <w:pPr>
        <w:tabs>
          <w:tab w:val="num" w:pos="4091"/>
        </w:tabs>
        <w:ind w:left="4091" w:hanging="360"/>
      </w:pPr>
    </w:lvl>
    <w:lvl w:ilvl="5" w:tplc="0C0A0005" w:tentative="1">
      <w:start w:val="1"/>
      <w:numFmt w:val="lowerRoman"/>
      <w:lvlText w:val="%6."/>
      <w:lvlJc w:val="right"/>
      <w:pPr>
        <w:tabs>
          <w:tab w:val="num" w:pos="4811"/>
        </w:tabs>
        <w:ind w:left="4811" w:hanging="180"/>
      </w:pPr>
    </w:lvl>
    <w:lvl w:ilvl="6" w:tplc="0C0A0001" w:tentative="1">
      <w:start w:val="1"/>
      <w:numFmt w:val="decimal"/>
      <w:lvlText w:val="%7."/>
      <w:lvlJc w:val="left"/>
      <w:pPr>
        <w:tabs>
          <w:tab w:val="num" w:pos="5531"/>
        </w:tabs>
        <w:ind w:left="5531" w:hanging="360"/>
      </w:pPr>
    </w:lvl>
    <w:lvl w:ilvl="7" w:tplc="0C0A0003" w:tentative="1">
      <w:start w:val="1"/>
      <w:numFmt w:val="lowerLetter"/>
      <w:lvlText w:val="%8."/>
      <w:lvlJc w:val="left"/>
      <w:pPr>
        <w:tabs>
          <w:tab w:val="num" w:pos="6251"/>
        </w:tabs>
        <w:ind w:left="6251" w:hanging="360"/>
      </w:pPr>
    </w:lvl>
    <w:lvl w:ilvl="8" w:tplc="0C0A0005" w:tentative="1">
      <w:start w:val="1"/>
      <w:numFmt w:val="lowerRoman"/>
      <w:lvlText w:val="%9."/>
      <w:lvlJc w:val="right"/>
      <w:pPr>
        <w:tabs>
          <w:tab w:val="num" w:pos="6971"/>
        </w:tabs>
        <w:ind w:left="6971" w:hanging="180"/>
      </w:pPr>
    </w:lvl>
  </w:abstractNum>
  <w:abstractNum w:abstractNumId="46" w15:restartNumberingAfterBreak="0">
    <w:nsid w:val="19D25148"/>
    <w:multiLevelType w:val="hybridMultilevel"/>
    <w:tmpl w:val="F8F6AC44"/>
    <w:lvl w:ilvl="0" w:tplc="BEAC84A4">
      <w:start w:val="1"/>
      <w:numFmt w:val="bullet"/>
      <w:lvlText w:val="-"/>
      <w:lvlJc w:val="left"/>
      <w:pPr>
        <w:ind w:left="1571" w:hanging="360"/>
      </w:pPr>
      <w:rPr>
        <w:rFonts w:ascii="Arial" w:hAnsi="Aria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7" w15:restartNumberingAfterBreak="0">
    <w:nsid w:val="1AF02D22"/>
    <w:multiLevelType w:val="hybridMultilevel"/>
    <w:tmpl w:val="61EE759E"/>
    <w:lvl w:ilvl="0" w:tplc="87C4CBBA">
      <w:start w:val="1"/>
      <w:numFmt w:val="bullet"/>
      <w:lvlText w:val="-"/>
      <w:lvlJc w:val="left"/>
      <w:pPr>
        <w:ind w:left="1571" w:hanging="360"/>
      </w:pPr>
      <w:rPr>
        <w:rFonts w:ascii="Vladimir Script" w:hAnsi="Vladimir Script"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8" w15:restartNumberingAfterBreak="0">
    <w:nsid w:val="1B1C36CA"/>
    <w:multiLevelType w:val="hybridMultilevel"/>
    <w:tmpl w:val="44F6205C"/>
    <w:lvl w:ilvl="0" w:tplc="ACC822CE">
      <w:start w:val="1"/>
      <w:numFmt w:val="decimal"/>
      <w:lvlText w:val="%1."/>
      <w:lvlJc w:val="left"/>
      <w:pPr>
        <w:ind w:left="1571" w:hanging="360"/>
      </w:pPr>
      <w:rPr>
        <w:rFonts w:ascii="Arial" w:hAnsi="Arial" w:cs="Arial" w:hint="default"/>
        <w:b w:val="0"/>
        <w:i w:val="0"/>
        <w:color w:val="1F497D" w:themeColor="text2"/>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9" w15:restartNumberingAfterBreak="0">
    <w:nsid w:val="1B58415F"/>
    <w:multiLevelType w:val="hybridMultilevel"/>
    <w:tmpl w:val="29864B94"/>
    <w:lvl w:ilvl="0" w:tplc="0C0A0001">
      <w:start w:val="1"/>
      <w:numFmt w:val="decimal"/>
      <w:lvlText w:val="%1"/>
      <w:lvlJc w:val="left"/>
      <w:pPr>
        <w:ind w:left="1074"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1C1D2C90"/>
    <w:multiLevelType w:val="hybridMultilevel"/>
    <w:tmpl w:val="8240377A"/>
    <w:lvl w:ilvl="0" w:tplc="87C4CBBA">
      <w:start w:val="1"/>
      <w:numFmt w:val="bullet"/>
      <w:lvlText w:val="-"/>
      <w:lvlJc w:val="left"/>
      <w:pPr>
        <w:ind w:left="1571" w:hanging="360"/>
      </w:pPr>
      <w:rPr>
        <w:rFonts w:ascii="Vladimir Script" w:hAnsi="Vladimir Script"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1" w15:restartNumberingAfterBreak="0">
    <w:nsid w:val="1E172240"/>
    <w:multiLevelType w:val="hybridMultilevel"/>
    <w:tmpl w:val="7598D564"/>
    <w:lvl w:ilvl="0" w:tplc="648E23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1E461AD4"/>
    <w:multiLevelType w:val="hybridMultilevel"/>
    <w:tmpl w:val="F046451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3" w15:restartNumberingAfterBreak="0">
    <w:nsid w:val="1E677D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21A32CF5"/>
    <w:multiLevelType w:val="hybridMultilevel"/>
    <w:tmpl w:val="94C6DAE0"/>
    <w:lvl w:ilvl="0" w:tplc="61323FB0">
      <w:start w:val="804"/>
      <w:numFmt w:val="bullet"/>
      <w:lvlText w:val="-"/>
      <w:lvlJc w:val="left"/>
      <w:pPr>
        <w:ind w:left="1211" w:hanging="360"/>
      </w:pPr>
      <w:rPr>
        <w:rFonts w:ascii="Arial" w:eastAsia="Times New Roman" w:hAnsi="Arial" w:cs="Arial" w:hint="default"/>
        <w:lang w:val="es-ES_tradnl"/>
      </w:rPr>
    </w:lvl>
    <w:lvl w:ilvl="1" w:tplc="0C0A0003">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55" w15:restartNumberingAfterBreak="0">
    <w:nsid w:val="21EB6571"/>
    <w:multiLevelType w:val="hybridMultilevel"/>
    <w:tmpl w:val="EA94B72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6" w15:restartNumberingAfterBreak="0">
    <w:nsid w:val="25E03277"/>
    <w:multiLevelType w:val="hybridMultilevel"/>
    <w:tmpl w:val="8020DDF2"/>
    <w:lvl w:ilvl="0" w:tplc="0C0A000F">
      <w:start w:val="1"/>
      <w:numFmt w:val="decimal"/>
      <w:lvlText w:val="%1."/>
      <w:lvlJc w:val="left"/>
      <w:pPr>
        <w:ind w:left="1571" w:hanging="360"/>
      </w:pPr>
      <w:rPr>
        <w:rFonts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7" w15:restartNumberingAfterBreak="0">
    <w:nsid w:val="262F03A5"/>
    <w:multiLevelType w:val="hybridMultilevel"/>
    <w:tmpl w:val="1BA265C6"/>
    <w:lvl w:ilvl="0" w:tplc="8332A44A">
      <w:start w:val="1"/>
      <w:numFmt w:val="bullet"/>
      <w:lvlText w:val=""/>
      <w:lvlJc w:val="left"/>
      <w:pPr>
        <w:ind w:left="1571" w:hanging="360"/>
      </w:pPr>
      <w:rPr>
        <w:rFonts w:ascii="Symbol" w:hAnsi="Symbol" w:hint="default"/>
      </w:rPr>
    </w:lvl>
    <w:lvl w:ilvl="1" w:tplc="8332A44A"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8" w15:restartNumberingAfterBreak="0">
    <w:nsid w:val="26913E1D"/>
    <w:multiLevelType w:val="hybridMultilevel"/>
    <w:tmpl w:val="3184F0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290D0FB3"/>
    <w:multiLevelType w:val="hybridMultilevel"/>
    <w:tmpl w:val="F70ACB04"/>
    <w:lvl w:ilvl="0" w:tplc="8F08A9EA">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0" w15:restartNumberingAfterBreak="0">
    <w:nsid w:val="2B731524"/>
    <w:multiLevelType w:val="hybridMultilevel"/>
    <w:tmpl w:val="4E0EF200"/>
    <w:lvl w:ilvl="0" w:tplc="0C0A0001">
      <w:start w:val="1"/>
      <w:numFmt w:val="decimal"/>
      <w:lvlText w:val="%1."/>
      <w:lvlJc w:val="left"/>
      <w:pPr>
        <w:ind w:left="1778" w:hanging="360"/>
      </w:pPr>
    </w:lvl>
    <w:lvl w:ilvl="1" w:tplc="0C0A0003">
      <w:start w:val="1"/>
      <w:numFmt w:val="decimal"/>
      <w:lvlText w:val="%2."/>
      <w:lvlJc w:val="left"/>
      <w:pPr>
        <w:ind w:left="1647" w:hanging="360"/>
      </w:pPr>
    </w:lvl>
    <w:lvl w:ilvl="2" w:tplc="0C0A0005" w:tentative="1">
      <w:start w:val="1"/>
      <w:numFmt w:val="lowerRoman"/>
      <w:lvlText w:val="%3."/>
      <w:lvlJc w:val="right"/>
      <w:pPr>
        <w:ind w:left="2367" w:hanging="180"/>
      </w:pPr>
    </w:lvl>
    <w:lvl w:ilvl="3" w:tplc="0C0A0001" w:tentative="1">
      <w:start w:val="1"/>
      <w:numFmt w:val="decimal"/>
      <w:lvlText w:val="%4."/>
      <w:lvlJc w:val="left"/>
      <w:pPr>
        <w:ind w:left="3087" w:hanging="360"/>
      </w:pPr>
    </w:lvl>
    <w:lvl w:ilvl="4" w:tplc="0C0A0003" w:tentative="1">
      <w:start w:val="1"/>
      <w:numFmt w:val="lowerLetter"/>
      <w:lvlText w:val="%5."/>
      <w:lvlJc w:val="left"/>
      <w:pPr>
        <w:ind w:left="3807" w:hanging="360"/>
      </w:pPr>
    </w:lvl>
    <w:lvl w:ilvl="5" w:tplc="0C0A0005" w:tentative="1">
      <w:start w:val="1"/>
      <w:numFmt w:val="lowerRoman"/>
      <w:lvlText w:val="%6."/>
      <w:lvlJc w:val="right"/>
      <w:pPr>
        <w:ind w:left="4527" w:hanging="180"/>
      </w:pPr>
    </w:lvl>
    <w:lvl w:ilvl="6" w:tplc="0C0A0001" w:tentative="1">
      <w:start w:val="1"/>
      <w:numFmt w:val="decimal"/>
      <w:lvlText w:val="%7."/>
      <w:lvlJc w:val="left"/>
      <w:pPr>
        <w:ind w:left="5247" w:hanging="360"/>
      </w:pPr>
    </w:lvl>
    <w:lvl w:ilvl="7" w:tplc="0C0A0003" w:tentative="1">
      <w:start w:val="1"/>
      <w:numFmt w:val="lowerLetter"/>
      <w:lvlText w:val="%8."/>
      <w:lvlJc w:val="left"/>
      <w:pPr>
        <w:ind w:left="5967" w:hanging="360"/>
      </w:pPr>
    </w:lvl>
    <w:lvl w:ilvl="8" w:tplc="0C0A0005" w:tentative="1">
      <w:start w:val="1"/>
      <w:numFmt w:val="lowerRoman"/>
      <w:lvlText w:val="%9."/>
      <w:lvlJc w:val="right"/>
      <w:pPr>
        <w:ind w:left="6687" w:hanging="180"/>
      </w:pPr>
    </w:lvl>
  </w:abstractNum>
  <w:abstractNum w:abstractNumId="61" w15:restartNumberingAfterBreak="0">
    <w:nsid w:val="2BBB5C49"/>
    <w:multiLevelType w:val="hybridMultilevel"/>
    <w:tmpl w:val="CE789034"/>
    <w:lvl w:ilvl="0" w:tplc="3668A854">
      <w:start w:val="1"/>
      <w:numFmt w:val="bullet"/>
      <w:lvlText w:val="­"/>
      <w:lvlJc w:val="left"/>
      <w:pPr>
        <w:ind w:left="1571" w:hanging="360"/>
      </w:pPr>
      <w:rPr>
        <w:rFonts w:ascii="Courier New" w:hAnsi="Courier New"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2" w15:restartNumberingAfterBreak="0">
    <w:nsid w:val="2D87568B"/>
    <w:multiLevelType w:val="hybridMultilevel"/>
    <w:tmpl w:val="B83087CC"/>
    <w:lvl w:ilvl="0" w:tplc="0C0A0001">
      <w:start w:val="1"/>
      <w:numFmt w:val="decimal"/>
      <w:lvlText w:val="%1."/>
      <w:lvlJc w:val="left"/>
      <w:pPr>
        <w:ind w:left="2498" w:hanging="360"/>
      </w:pPr>
    </w:lvl>
    <w:lvl w:ilvl="1" w:tplc="0C0A0019">
      <w:start w:val="1"/>
      <w:numFmt w:val="lowerLetter"/>
      <w:lvlText w:val="%2."/>
      <w:lvlJc w:val="left"/>
      <w:pPr>
        <w:ind w:left="3218" w:hanging="360"/>
      </w:pPr>
    </w:lvl>
    <w:lvl w:ilvl="2" w:tplc="0C0A001B">
      <w:start w:val="1"/>
      <w:numFmt w:val="lowerRoman"/>
      <w:lvlText w:val="%3."/>
      <w:lvlJc w:val="right"/>
      <w:pPr>
        <w:ind w:left="3938" w:hanging="180"/>
      </w:pPr>
    </w:lvl>
    <w:lvl w:ilvl="3" w:tplc="0C0A000F">
      <w:start w:val="1"/>
      <w:numFmt w:val="decimal"/>
      <w:lvlText w:val="%4."/>
      <w:lvlJc w:val="left"/>
      <w:pPr>
        <w:ind w:left="4658" w:hanging="360"/>
      </w:pPr>
    </w:lvl>
    <w:lvl w:ilvl="4" w:tplc="0C0A0019">
      <w:start w:val="1"/>
      <w:numFmt w:val="lowerLetter"/>
      <w:lvlText w:val="%5."/>
      <w:lvlJc w:val="left"/>
      <w:pPr>
        <w:ind w:left="5378" w:hanging="360"/>
      </w:pPr>
    </w:lvl>
    <w:lvl w:ilvl="5" w:tplc="0C0A001B">
      <w:start w:val="1"/>
      <w:numFmt w:val="lowerRoman"/>
      <w:lvlText w:val="%6."/>
      <w:lvlJc w:val="right"/>
      <w:pPr>
        <w:ind w:left="6098" w:hanging="180"/>
      </w:pPr>
    </w:lvl>
    <w:lvl w:ilvl="6" w:tplc="0C0A000F">
      <w:start w:val="1"/>
      <w:numFmt w:val="decimal"/>
      <w:lvlText w:val="%7."/>
      <w:lvlJc w:val="left"/>
      <w:pPr>
        <w:ind w:left="6818" w:hanging="360"/>
      </w:pPr>
    </w:lvl>
    <w:lvl w:ilvl="7" w:tplc="0C0A0019">
      <w:start w:val="1"/>
      <w:numFmt w:val="lowerLetter"/>
      <w:lvlText w:val="%8."/>
      <w:lvlJc w:val="left"/>
      <w:pPr>
        <w:ind w:left="7538" w:hanging="360"/>
      </w:pPr>
    </w:lvl>
    <w:lvl w:ilvl="8" w:tplc="0C0A001B">
      <w:start w:val="1"/>
      <w:numFmt w:val="lowerRoman"/>
      <w:lvlText w:val="%9."/>
      <w:lvlJc w:val="right"/>
      <w:pPr>
        <w:ind w:left="8258" w:hanging="180"/>
      </w:pPr>
    </w:lvl>
  </w:abstractNum>
  <w:abstractNum w:abstractNumId="63" w15:restartNumberingAfterBreak="0">
    <w:nsid w:val="2E5E0E6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2F4C2DD5"/>
    <w:multiLevelType w:val="hybridMultilevel"/>
    <w:tmpl w:val="FE04A0B4"/>
    <w:lvl w:ilvl="0" w:tplc="F2343BF2">
      <w:start w:val="1"/>
      <w:numFmt w:val="bullet"/>
      <w:lvlText w:val=""/>
      <w:lvlJc w:val="left"/>
      <w:pPr>
        <w:ind w:left="1571" w:hanging="360"/>
      </w:pPr>
      <w:rPr>
        <w:rFonts w:ascii="Wingdings" w:hAnsi="Wingdings" w:hint="default"/>
      </w:rPr>
    </w:lvl>
    <w:lvl w:ilvl="1" w:tplc="44CA621A" w:tentative="1">
      <w:start w:val="1"/>
      <w:numFmt w:val="bullet"/>
      <w:lvlText w:val="o"/>
      <w:lvlJc w:val="left"/>
      <w:pPr>
        <w:ind w:left="2291" w:hanging="360"/>
      </w:pPr>
      <w:rPr>
        <w:rFonts w:ascii="Courier New" w:hAnsi="Courier New" w:cs="Courier New" w:hint="default"/>
      </w:rPr>
    </w:lvl>
    <w:lvl w:ilvl="2" w:tplc="1228DFAE" w:tentative="1">
      <w:start w:val="1"/>
      <w:numFmt w:val="bullet"/>
      <w:lvlText w:val=""/>
      <w:lvlJc w:val="left"/>
      <w:pPr>
        <w:ind w:left="3011" w:hanging="360"/>
      </w:pPr>
      <w:rPr>
        <w:rFonts w:ascii="Wingdings" w:hAnsi="Wingdings" w:hint="default"/>
      </w:rPr>
    </w:lvl>
    <w:lvl w:ilvl="3" w:tplc="CC7E8BA6" w:tentative="1">
      <w:start w:val="1"/>
      <w:numFmt w:val="bullet"/>
      <w:lvlText w:val=""/>
      <w:lvlJc w:val="left"/>
      <w:pPr>
        <w:ind w:left="3731" w:hanging="360"/>
      </w:pPr>
      <w:rPr>
        <w:rFonts w:ascii="Symbol" w:hAnsi="Symbol" w:hint="default"/>
      </w:rPr>
    </w:lvl>
    <w:lvl w:ilvl="4" w:tplc="CDAAB22A" w:tentative="1">
      <w:start w:val="1"/>
      <w:numFmt w:val="bullet"/>
      <w:lvlText w:val="o"/>
      <w:lvlJc w:val="left"/>
      <w:pPr>
        <w:ind w:left="4451" w:hanging="360"/>
      </w:pPr>
      <w:rPr>
        <w:rFonts w:ascii="Courier New" w:hAnsi="Courier New" w:cs="Courier New" w:hint="default"/>
      </w:rPr>
    </w:lvl>
    <w:lvl w:ilvl="5" w:tplc="8BC6A06A" w:tentative="1">
      <w:start w:val="1"/>
      <w:numFmt w:val="bullet"/>
      <w:lvlText w:val=""/>
      <w:lvlJc w:val="left"/>
      <w:pPr>
        <w:ind w:left="5171" w:hanging="360"/>
      </w:pPr>
      <w:rPr>
        <w:rFonts w:ascii="Wingdings" w:hAnsi="Wingdings" w:hint="default"/>
      </w:rPr>
    </w:lvl>
    <w:lvl w:ilvl="6" w:tplc="897273D0" w:tentative="1">
      <w:start w:val="1"/>
      <w:numFmt w:val="bullet"/>
      <w:lvlText w:val=""/>
      <w:lvlJc w:val="left"/>
      <w:pPr>
        <w:ind w:left="5891" w:hanging="360"/>
      </w:pPr>
      <w:rPr>
        <w:rFonts w:ascii="Symbol" w:hAnsi="Symbol" w:hint="default"/>
      </w:rPr>
    </w:lvl>
    <w:lvl w:ilvl="7" w:tplc="590A2770" w:tentative="1">
      <w:start w:val="1"/>
      <w:numFmt w:val="bullet"/>
      <w:lvlText w:val="o"/>
      <w:lvlJc w:val="left"/>
      <w:pPr>
        <w:ind w:left="6611" w:hanging="360"/>
      </w:pPr>
      <w:rPr>
        <w:rFonts w:ascii="Courier New" w:hAnsi="Courier New" w:cs="Courier New" w:hint="default"/>
      </w:rPr>
    </w:lvl>
    <w:lvl w:ilvl="8" w:tplc="4E8CABB6" w:tentative="1">
      <w:start w:val="1"/>
      <w:numFmt w:val="bullet"/>
      <w:lvlText w:val=""/>
      <w:lvlJc w:val="left"/>
      <w:pPr>
        <w:ind w:left="7331" w:hanging="360"/>
      </w:pPr>
      <w:rPr>
        <w:rFonts w:ascii="Wingdings" w:hAnsi="Wingdings" w:hint="default"/>
      </w:rPr>
    </w:lvl>
  </w:abstractNum>
  <w:abstractNum w:abstractNumId="65" w15:restartNumberingAfterBreak="0">
    <w:nsid w:val="31AB285F"/>
    <w:multiLevelType w:val="hybridMultilevel"/>
    <w:tmpl w:val="17EADA9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66" w15:restartNumberingAfterBreak="0">
    <w:nsid w:val="31C10550"/>
    <w:multiLevelType w:val="hybridMultilevel"/>
    <w:tmpl w:val="5AD87FCA"/>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7" w15:restartNumberingAfterBreak="0">
    <w:nsid w:val="31D277BC"/>
    <w:multiLevelType w:val="hybridMultilevel"/>
    <w:tmpl w:val="55505C26"/>
    <w:lvl w:ilvl="0" w:tplc="E4843504">
      <w:start w:val="11"/>
      <w:numFmt w:val="bullet"/>
      <w:lvlText w:val="-"/>
      <w:lvlJc w:val="left"/>
      <w:pPr>
        <w:ind w:left="1494" w:hanging="360"/>
      </w:pPr>
      <w:rPr>
        <w:rFonts w:ascii="Arial" w:eastAsia="Times New Roman" w:hAnsi="Arial" w:cs="Aria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8" w15:restartNumberingAfterBreak="0">
    <w:nsid w:val="32C73EE2"/>
    <w:multiLevelType w:val="hybridMultilevel"/>
    <w:tmpl w:val="4DA8C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3464266E"/>
    <w:multiLevelType w:val="hybridMultilevel"/>
    <w:tmpl w:val="E364372E"/>
    <w:lvl w:ilvl="0" w:tplc="81E83AD6">
      <w:numFmt w:val="bullet"/>
      <w:lvlText w:val="-"/>
      <w:lvlJc w:val="left"/>
      <w:pPr>
        <w:ind w:left="720" w:hanging="360"/>
      </w:pPr>
      <w:rPr>
        <w:rFonts w:ascii="Arial" w:eastAsia="Calibri" w:hAnsi="Arial" w:cs="Arial" w:hint="default"/>
        <w:b w:val="0"/>
        <w:i w:val="0"/>
        <w:color w:val="auto"/>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38B946C1"/>
    <w:multiLevelType w:val="hybridMultilevel"/>
    <w:tmpl w:val="5DC2785E"/>
    <w:lvl w:ilvl="0" w:tplc="3AC4C9B2">
      <w:start w:val="1"/>
      <w:numFmt w:val="decimal"/>
      <w:lvlText w:val="%1."/>
      <w:lvlJc w:val="left"/>
      <w:pPr>
        <w:tabs>
          <w:tab w:val="num" w:pos="1571"/>
        </w:tabs>
        <w:ind w:left="1571"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71" w15:restartNumberingAfterBreak="0">
    <w:nsid w:val="38E91318"/>
    <w:multiLevelType w:val="hybridMultilevel"/>
    <w:tmpl w:val="4E0EF200"/>
    <w:lvl w:ilvl="0" w:tplc="0C0A0001">
      <w:start w:val="1"/>
      <w:numFmt w:val="decimal"/>
      <w:lvlText w:val="%1."/>
      <w:lvlJc w:val="left"/>
      <w:pPr>
        <w:ind w:left="1069" w:hanging="360"/>
      </w:pPr>
    </w:lvl>
    <w:lvl w:ilvl="1" w:tplc="0C0A0003">
      <w:start w:val="1"/>
      <w:numFmt w:val="decimal"/>
      <w:lvlText w:val="%2."/>
      <w:lvlJc w:val="left"/>
      <w:pPr>
        <w:ind w:left="938" w:hanging="360"/>
      </w:pPr>
    </w:lvl>
    <w:lvl w:ilvl="2" w:tplc="0C0A0005">
      <w:start w:val="1"/>
      <w:numFmt w:val="lowerRoman"/>
      <w:lvlText w:val="%3."/>
      <w:lvlJc w:val="right"/>
      <w:pPr>
        <w:ind w:left="1658" w:hanging="180"/>
      </w:pPr>
    </w:lvl>
    <w:lvl w:ilvl="3" w:tplc="0C0A0001" w:tentative="1">
      <w:start w:val="1"/>
      <w:numFmt w:val="decimal"/>
      <w:lvlText w:val="%4."/>
      <w:lvlJc w:val="left"/>
      <w:pPr>
        <w:ind w:left="2378" w:hanging="360"/>
      </w:pPr>
    </w:lvl>
    <w:lvl w:ilvl="4" w:tplc="0C0A0003" w:tentative="1">
      <w:start w:val="1"/>
      <w:numFmt w:val="lowerLetter"/>
      <w:lvlText w:val="%5."/>
      <w:lvlJc w:val="left"/>
      <w:pPr>
        <w:ind w:left="3098" w:hanging="360"/>
      </w:pPr>
    </w:lvl>
    <w:lvl w:ilvl="5" w:tplc="0C0A0005" w:tentative="1">
      <w:start w:val="1"/>
      <w:numFmt w:val="lowerRoman"/>
      <w:lvlText w:val="%6."/>
      <w:lvlJc w:val="right"/>
      <w:pPr>
        <w:ind w:left="3818" w:hanging="180"/>
      </w:pPr>
    </w:lvl>
    <w:lvl w:ilvl="6" w:tplc="0C0A0001" w:tentative="1">
      <w:start w:val="1"/>
      <w:numFmt w:val="decimal"/>
      <w:lvlText w:val="%7."/>
      <w:lvlJc w:val="left"/>
      <w:pPr>
        <w:ind w:left="4538" w:hanging="360"/>
      </w:pPr>
    </w:lvl>
    <w:lvl w:ilvl="7" w:tplc="0C0A0003" w:tentative="1">
      <w:start w:val="1"/>
      <w:numFmt w:val="lowerLetter"/>
      <w:lvlText w:val="%8."/>
      <w:lvlJc w:val="left"/>
      <w:pPr>
        <w:ind w:left="5258" w:hanging="360"/>
      </w:pPr>
    </w:lvl>
    <w:lvl w:ilvl="8" w:tplc="0C0A0005" w:tentative="1">
      <w:start w:val="1"/>
      <w:numFmt w:val="lowerRoman"/>
      <w:lvlText w:val="%9."/>
      <w:lvlJc w:val="right"/>
      <w:pPr>
        <w:ind w:left="5978" w:hanging="180"/>
      </w:pPr>
    </w:lvl>
  </w:abstractNum>
  <w:abstractNum w:abstractNumId="72" w15:restartNumberingAfterBreak="0">
    <w:nsid w:val="397E5119"/>
    <w:multiLevelType w:val="hybridMultilevel"/>
    <w:tmpl w:val="C06EDEDE"/>
    <w:lvl w:ilvl="0" w:tplc="330477D0">
      <w:start w:val="1"/>
      <w:numFmt w:val="bullet"/>
      <w:lvlText w:val=""/>
      <w:lvlJc w:val="left"/>
      <w:pPr>
        <w:ind w:left="720" w:hanging="360"/>
      </w:pPr>
      <w:rPr>
        <w:rFonts w:ascii="Wingdings" w:hAnsi="Wingdings" w:hint="default"/>
      </w:rPr>
    </w:lvl>
    <w:lvl w:ilvl="1" w:tplc="07AA7F6C">
      <w:start w:val="1"/>
      <w:numFmt w:val="bullet"/>
      <w:lvlText w:val=""/>
      <w:lvlJc w:val="left"/>
      <w:pPr>
        <w:ind w:left="1440" w:hanging="360"/>
      </w:pPr>
      <w:rPr>
        <w:rFonts w:ascii="Wingdings" w:hAnsi="Wingdings" w:hint="default"/>
      </w:rPr>
    </w:lvl>
    <w:lvl w:ilvl="2" w:tplc="BF14E8A4" w:tentative="1">
      <w:start w:val="1"/>
      <w:numFmt w:val="bullet"/>
      <w:lvlText w:val=""/>
      <w:lvlJc w:val="left"/>
      <w:pPr>
        <w:ind w:left="2160" w:hanging="360"/>
      </w:pPr>
      <w:rPr>
        <w:rFonts w:ascii="Wingdings" w:hAnsi="Wingdings" w:hint="default"/>
      </w:rPr>
    </w:lvl>
    <w:lvl w:ilvl="3" w:tplc="7BC26108" w:tentative="1">
      <w:start w:val="1"/>
      <w:numFmt w:val="bullet"/>
      <w:lvlText w:val=""/>
      <w:lvlJc w:val="left"/>
      <w:pPr>
        <w:ind w:left="2880" w:hanging="360"/>
      </w:pPr>
      <w:rPr>
        <w:rFonts w:ascii="Symbol" w:hAnsi="Symbol" w:hint="default"/>
      </w:rPr>
    </w:lvl>
    <w:lvl w:ilvl="4" w:tplc="F6A4B2D8" w:tentative="1">
      <w:start w:val="1"/>
      <w:numFmt w:val="bullet"/>
      <w:lvlText w:val="o"/>
      <w:lvlJc w:val="left"/>
      <w:pPr>
        <w:ind w:left="3600" w:hanging="360"/>
      </w:pPr>
      <w:rPr>
        <w:rFonts w:ascii="Courier New" w:hAnsi="Courier New" w:cs="Courier New" w:hint="default"/>
      </w:rPr>
    </w:lvl>
    <w:lvl w:ilvl="5" w:tplc="BA0CDBDE" w:tentative="1">
      <w:start w:val="1"/>
      <w:numFmt w:val="bullet"/>
      <w:lvlText w:val=""/>
      <w:lvlJc w:val="left"/>
      <w:pPr>
        <w:ind w:left="4320" w:hanging="360"/>
      </w:pPr>
      <w:rPr>
        <w:rFonts w:ascii="Wingdings" w:hAnsi="Wingdings" w:hint="default"/>
      </w:rPr>
    </w:lvl>
    <w:lvl w:ilvl="6" w:tplc="7530333E" w:tentative="1">
      <w:start w:val="1"/>
      <w:numFmt w:val="bullet"/>
      <w:lvlText w:val=""/>
      <w:lvlJc w:val="left"/>
      <w:pPr>
        <w:ind w:left="5040" w:hanging="360"/>
      </w:pPr>
      <w:rPr>
        <w:rFonts w:ascii="Symbol" w:hAnsi="Symbol" w:hint="default"/>
      </w:rPr>
    </w:lvl>
    <w:lvl w:ilvl="7" w:tplc="317001E0" w:tentative="1">
      <w:start w:val="1"/>
      <w:numFmt w:val="bullet"/>
      <w:lvlText w:val="o"/>
      <w:lvlJc w:val="left"/>
      <w:pPr>
        <w:ind w:left="5760" w:hanging="360"/>
      </w:pPr>
      <w:rPr>
        <w:rFonts w:ascii="Courier New" w:hAnsi="Courier New" w:cs="Courier New" w:hint="default"/>
      </w:rPr>
    </w:lvl>
    <w:lvl w:ilvl="8" w:tplc="4A643684" w:tentative="1">
      <w:start w:val="1"/>
      <w:numFmt w:val="bullet"/>
      <w:lvlText w:val=""/>
      <w:lvlJc w:val="left"/>
      <w:pPr>
        <w:ind w:left="6480" w:hanging="360"/>
      </w:pPr>
      <w:rPr>
        <w:rFonts w:ascii="Wingdings" w:hAnsi="Wingdings" w:hint="default"/>
      </w:rPr>
    </w:lvl>
  </w:abstractNum>
  <w:abstractNum w:abstractNumId="73" w15:restartNumberingAfterBreak="0">
    <w:nsid w:val="3A4C2796"/>
    <w:multiLevelType w:val="hybridMultilevel"/>
    <w:tmpl w:val="9CA88248"/>
    <w:lvl w:ilvl="0" w:tplc="0C0A0001">
      <w:start w:val="1"/>
      <w:numFmt w:val="bullet"/>
      <w:lvlText w:val=""/>
      <w:lvlJc w:val="left"/>
      <w:pPr>
        <w:ind w:left="1695" w:hanging="360"/>
      </w:pPr>
      <w:rPr>
        <w:rFonts w:ascii="Symbol" w:hAnsi="Symbol" w:hint="default"/>
      </w:rPr>
    </w:lvl>
    <w:lvl w:ilvl="1" w:tplc="0C0A0003" w:tentative="1">
      <w:start w:val="1"/>
      <w:numFmt w:val="bullet"/>
      <w:lvlText w:val="o"/>
      <w:lvlJc w:val="left"/>
      <w:pPr>
        <w:ind w:left="2415" w:hanging="360"/>
      </w:pPr>
      <w:rPr>
        <w:rFonts w:ascii="Courier New" w:hAnsi="Courier New" w:cs="Courier New" w:hint="default"/>
      </w:rPr>
    </w:lvl>
    <w:lvl w:ilvl="2" w:tplc="0C0A0005" w:tentative="1">
      <w:start w:val="1"/>
      <w:numFmt w:val="bullet"/>
      <w:lvlText w:val=""/>
      <w:lvlJc w:val="left"/>
      <w:pPr>
        <w:ind w:left="3135" w:hanging="360"/>
      </w:pPr>
      <w:rPr>
        <w:rFonts w:ascii="Wingdings" w:hAnsi="Wingdings" w:hint="default"/>
      </w:rPr>
    </w:lvl>
    <w:lvl w:ilvl="3" w:tplc="0C0A0001" w:tentative="1">
      <w:start w:val="1"/>
      <w:numFmt w:val="bullet"/>
      <w:lvlText w:val=""/>
      <w:lvlJc w:val="left"/>
      <w:pPr>
        <w:ind w:left="3855" w:hanging="360"/>
      </w:pPr>
      <w:rPr>
        <w:rFonts w:ascii="Symbol" w:hAnsi="Symbol" w:hint="default"/>
      </w:rPr>
    </w:lvl>
    <w:lvl w:ilvl="4" w:tplc="0C0A0003" w:tentative="1">
      <w:start w:val="1"/>
      <w:numFmt w:val="bullet"/>
      <w:lvlText w:val="o"/>
      <w:lvlJc w:val="left"/>
      <w:pPr>
        <w:ind w:left="4575" w:hanging="360"/>
      </w:pPr>
      <w:rPr>
        <w:rFonts w:ascii="Courier New" w:hAnsi="Courier New" w:cs="Courier New" w:hint="default"/>
      </w:rPr>
    </w:lvl>
    <w:lvl w:ilvl="5" w:tplc="0C0A0005" w:tentative="1">
      <w:start w:val="1"/>
      <w:numFmt w:val="bullet"/>
      <w:lvlText w:val=""/>
      <w:lvlJc w:val="left"/>
      <w:pPr>
        <w:ind w:left="5295" w:hanging="360"/>
      </w:pPr>
      <w:rPr>
        <w:rFonts w:ascii="Wingdings" w:hAnsi="Wingdings" w:hint="default"/>
      </w:rPr>
    </w:lvl>
    <w:lvl w:ilvl="6" w:tplc="0C0A0001" w:tentative="1">
      <w:start w:val="1"/>
      <w:numFmt w:val="bullet"/>
      <w:lvlText w:val=""/>
      <w:lvlJc w:val="left"/>
      <w:pPr>
        <w:ind w:left="6015" w:hanging="360"/>
      </w:pPr>
      <w:rPr>
        <w:rFonts w:ascii="Symbol" w:hAnsi="Symbol" w:hint="default"/>
      </w:rPr>
    </w:lvl>
    <w:lvl w:ilvl="7" w:tplc="0C0A0003" w:tentative="1">
      <w:start w:val="1"/>
      <w:numFmt w:val="bullet"/>
      <w:lvlText w:val="o"/>
      <w:lvlJc w:val="left"/>
      <w:pPr>
        <w:ind w:left="6735" w:hanging="360"/>
      </w:pPr>
      <w:rPr>
        <w:rFonts w:ascii="Courier New" w:hAnsi="Courier New" w:cs="Courier New" w:hint="default"/>
      </w:rPr>
    </w:lvl>
    <w:lvl w:ilvl="8" w:tplc="0C0A0005" w:tentative="1">
      <w:start w:val="1"/>
      <w:numFmt w:val="bullet"/>
      <w:lvlText w:val=""/>
      <w:lvlJc w:val="left"/>
      <w:pPr>
        <w:ind w:left="7455" w:hanging="360"/>
      </w:pPr>
      <w:rPr>
        <w:rFonts w:ascii="Wingdings" w:hAnsi="Wingdings" w:hint="default"/>
      </w:rPr>
    </w:lvl>
  </w:abstractNum>
  <w:abstractNum w:abstractNumId="74" w15:restartNumberingAfterBreak="0">
    <w:nsid w:val="3AE34EEF"/>
    <w:multiLevelType w:val="hybridMultilevel"/>
    <w:tmpl w:val="ED464102"/>
    <w:lvl w:ilvl="0" w:tplc="81E83AD6">
      <w:numFmt w:val="bullet"/>
      <w:lvlText w:val="-"/>
      <w:lvlJc w:val="left"/>
      <w:pPr>
        <w:ind w:left="720" w:hanging="360"/>
      </w:pPr>
      <w:rPr>
        <w:rFonts w:ascii="Arial" w:eastAsia="Calibri" w:hAnsi="Arial" w:cs="Arial" w:hint="default"/>
        <w:b w:val="0"/>
        <w:i w:val="0"/>
        <w:color w:val="1F497D"/>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3B642B8A"/>
    <w:multiLevelType w:val="hybridMultilevel"/>
    <w:tmpl w:val="C78CFBCE"/>
    <w:lvl w:ilvl="0" w:tplc="C06A2EC6">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6" w15:restartNumberingAfterBreak="0">
    <w:nsid w:val="3C1F2C54"/>
    <w:multiLevelType w:val="hybridMultilevel"/>
    <w:tmpl w:val="049E99CC"/>
    <w:lvl w:ilvl="0" w:tplc="42D4506A">
      <w:start w:val="1"/>
      <w:numFmt w:val="decimal"/>
      <w:lvlText w:val="%1."/>
      <w:lvlJc w:val="left"/>
      <w:pPr>
        <w:tabs>
          <w:tab w:val="num" w:pos="2563"/>
        </w:tabs>
        <w:ind w:left="2563" w:hanging="360"/>
      </w:pPr>
      <w:rPr>
        <w:rFonts w:hint="default"/>
      </w:rPr>
    </w:lvl>
    <w:lvl w:ilvl="1" w:tplc="7248C82C">
      <w:start w:val="1"/>
      <w:numFmt w:val="lowerLetter"/>
      <w:lvlText w:val="%2."/>
      <w:lvlJc w:val="left"/>
      <w:pPr>
        <w:tabs>
          <w:tab w:val="num" w:pos="3283"/>
        </w:tabs>
        <w:ind w:left="3283" w:hanging="360"/>
      </w:pPr>
    </w:lvl>
    <w:lvl w:ilvl="2" w:tplc="D528F82A" w:tentative="1">
      <w:start w:val="1"/>
      <w:numFmt w:val="lowerRoman"/>
      <w:lvlText w:val="%3."/>
      <w:lvlJc w:val="right"/>
      <w:pPr>
        <w:tabs>
          <w:tab w:val="num" w:pos="4003"/>
        </w:tabs>
        <w:ind w:left="4003" w:hanging="180"/>
      </w:pPr>
    </w:lvl>
    <w:lvl w:ilvl="3" w:tplc="038ECBFE" w:tentative="1">
      <w:start w:val="1"/>
      <w:numFmt w:val="decimal"/>
      <w:lvlText w:val="%4."/>
      <w:lvlJc w:val="left"/>
      <w:pPr>
        <w:tabs>
          <w:tab w:val="num" w:pos="4723"/>
        </w:tabs>
        <w:ind w:left="4723" w:hanging="360"/>
      </w:pPr>
    </w:lvl>
    <w:lvl w:ilvl="4" w:tplc="684A4078" w:tentative="1">
      <w:start w:val="1"/>
      <w:numFmt w:val="lowerLetter"/>
      <w:lvlText w:val="%5."/>
      <w:lvlJc w:val="left"/>
      <w:pPr>
        <w:tabs>
          <w:tab w:val="num" w:pos="5443"/>
        </w:tabs>
        <w:ind w:left="5443" w:hanging="360"/>
      </w:pPr>
    </w:lvl>
    <w:lvl w:ilvl="5" w:tplc="C0283486" w:tentative="1">
      <w:start w:val="1"/>
      <w:numFmt w:val="lowerRoman"/>
      <w:lvlText w:val="%6."/>
      <w:lvlJc w:val="right"/>
      <w:pPr>
        <w:tabs>
          <w:tab w:val="num" w:pos="6163"/>
        </w:tabs>
        <w:ind w:left="6163" w:hanging="180"/>
      </w:pPr>
    </w:lvl>
    <w:lvl w:ilvl="6" w:tplc="7BD8A86A" w:tentative="1">
      <w:start w:val="1"/>
      <w:numFmt w:val="decimal"/>
      <w:lvlText w:val="%7."/>
      <w:lvlJc w:val="left"/>
      <w:pPr>
        <w:tabs>
          <w:tab w:val="num" w:pos="6883"/>
        </w:tabs>
        <w:ind w:left="6883" w:hanging="360"/>
      </w:pPr>
    </w:lvl>
    <w:lvl w:ilvl="7" w:tplc="63D8F16C" w:tentative="1">
      <w:start w:val="1"/>
      <w:numFmt w:val="lowerLetter"/>
      <w:lvlText w:val="%8."/>
      <w:lvlJc w:val="left"/>
      <w:pPr>
        <w:tabs>
          <w:tab w:val="num" w:pos="7603"/>
        </w:tabs>
        <w:ind w:left="7603" w:hanging="360"/>
      </w:pPr>
    </w:lvl>
    <w:lvl w:ilvl="8" w:tplc="848C56A8" w:tentative="1">
      <w:start w:val="1"/>
      <w:numFmt w:val="lowerRoman"/>
      <w:lvlText w:val="%9."/>
      <w:lvlJc w:val="right"/>
      <w:pPr>
        <w:tabs>
          <w:tab w:val="num" w:pos="8323"/>
        </w:tabs>
        <w:ind w:left="8323" w:hanging="180"/>
      </w:pPr>
    </w:lvl>
  </w:abstractNum>
  <w:abstractNum w:abstractNumId="77" w15:restartNumberingAfterBreak="0">
    <w:nsid w:val="3CD166E1"/>
    <w:multiLevelType w:val="hybridMultilevel"/>
    <w:tmpl w:val="E97492D6"/>
    <w:lvl w:ilvl="0" w:tplc="5406BC9C">
      <w:start w:val="1"/>
      <w:numFmt w:val="bullet"/>
      <w:lvlText w:val=""/>
      <w:lvlJc w:val="left"/>
      <w:pPr>
        <w:ind w:left="1571" w:hanging="360"/>
      </w:pPr>
      <w:rPr>
        <w:rFonts w:ascii="Symbol" w:hAnsi="Symbol" w:hint="default"/>
      </w:rPr>
    </w:lvl>
    <w:lvl w:ilvl="1" w:tplc="47829A12" w:tentative="1">
      <w:start w:val="1"/>
      <w:numFmt w:val="bullet"/>
      <w:lvlText w:val="o"/>
      <w:lvlJc w:val="left"/>
      <w:pPr>
        <w:ind w:left="2291" w:hanging="360"/>
      </w:pPr>
      <w:rPr>
        <w:rFonts w:ascii="Courier New" w:hAnsi="Courier New" w:cs="Courier New" w:hint="default"/>
      </w:rPr>
    </w:lvl>
    <w:lvl w:ilvl="2" w:tplc="2DE2C396" w:tentative="1">
      <w:start w:val="1"/>
      <w:numFmt w:val="bullet"/>
      <w:lvlText w:val=""/>
      <w:lvlJc w:val="left"/>
      <w:pPr>
        <w:ind w:left="3011" w:hanging="360"/>
      </w:pPr>
      <w:rPr>
        <w:rFonts w:ascii="Wingdings" w:hAnsi="Wingdings" w:hint="default"/>
      </w:rPr>
    </w:lvl>
    <w:lvl w:ilvl="3" w:tplc="D9401142" w:tentative="1">
      <w:start w:val="1"/>
      <w:numFmt w:val="bullet"/>
      <w:lvlText w:val=""/>
      <w:lvlJc w:val="left"/>
      <w:pPr>
        <w:ind w:left="3731" w:hanging="360"/>
      </w:pPr>
      <w:rPr>
        <w:rFonts w:ascii="Symbol" w:hAnsi="Symbol" w:hint="default"/>
      </w:rPr>
    </w:lvl>
    <w:lvl w:ilvl="4" w:tplc="782A6854" w:tentative="1">
      <w:start w:val="1"/>
      <w:numFmt w:val="bullet"/>
      <w:lvlText w:val="o"/>
      <w:lvlJc w:val="left"/>
      <w:pPr>
        <w:ind w:left="4451" w:hanging="360"/>
      </w:pPr>
      <w:rPr>
        <w:rFonts w:ascii="Courier New" w:hAnsi="Courier New" w:cs="Courier New" w:hint="default"/>
      </w:rPr>
    </w:lvl>
    <w:lvl w:ilvl="5" w:tplc="C714CC76" w:tentative="1">
      <w:start w:val="1"/>
      <w:numFmt w:val="bullet"/>
      <w:lvlText w:val=""/>
      <w:lvlJc w:val="left"/>
      <w:pPr>
        <w:ind w:left="5171" w:hanging="360"/>
      </w:pPr>
      <w:rPr>
        <w:rFonts w:ascii="Wingdings" w:hAnsi="Wingdings" w:hint="default"/>
      </w:rPr>
    </w:lvl>
    <w:lvl w:ilvl="6" w:tplc="832CBA94" w:tentative="1">
      <w:start w:val="1"/>
      <w:numFmt w:val="bullet"/>
      <w:lvlText w:val=""/>
      <w:lvlJc w:val="left"/>
      <w:pPr>
        <w:ind w:left="5891" w:hanging="360"/>
      </w:pPr>
      <w:rPr>
        <w:rFonts w:ascii="Symbol" w:hAnsi="Symbol" w:hint="default"/>
      </w:rPr>
    </w:lvl>
    <w:lvl w:ilvl="7" w:tplc="42B6AB56" w:tentative="1">
      <w:start w:val="1"/>
      <w:numFmt w:val="bullet"/>
      <w:lvlText w:val="o"/>
      <w:lvlJc w:val="left"/>
      <w:pPr>
        <w:ind w:left="6611" w:hanging="360"/>
      </w:pPr>
      <w:rPr>
        <w:rFonts w:ascii="Courier New" w:hAnsi="Courier New" w:cs="Courier New" w:hint="default"/>
      </w:rPr>
    </w:lvl>
    <w:lvl w:ilvl="8" w:tplc="873452B2" w:tentative="1">
      <w:start w:val="1"/>
      <w:numFmt w:val="bullet"/>
      <w:lvlText w:val=""/>
      <w:lvlJc w:val="left"/>
      <w:pPr>
        <w:ind w:left="7331" w:hanging="360"/>
      </w:pPr>
      <w:rPr>
        <w:rFonts w:ascii="Wingdings" w:hAnsi="Wingdings" w:hint="default"/>
      </w:rPr>
    </w:lvl>
  </w:abstractNum>
  <w:abstractNum w:abstractNumId="78" w15:restartNumberingAfterBreak="0">
    <w:nsid w:val="3EEF1F7C"/>
    <w:multiLevelType w:val="hybridMultilevel"/>
    <w:tmpl w:val="FD6237C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79" w15:restartNumberingAfterBreak="0">
    <w:nsid w:val="3F12573A"/>
    <w:multiLevelType w:val="hybridMultilevel"/>
    <w:tmpl w:val="144CF7F6"/>
    <w:lvl w:ilvl="0" w:tplc="87C4CBBA">
      <w:start w:val="1"/>
      <w:numFmt w:val="bullet"/>
      <w:lvlText w:val="-"/>
      <w:lvlJc w:val="left"/>
      <w:pPr>
        <w:ind w:left="1571" w:hanging="360"/>
      </w:pPr>
      <w:rPr>
        <w:rFonts w:ascii="Vladimir Script" w:hAnsi="Vladimir Script"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0" w15:restartNumberingAfterBreak="0">
    <w:nsid w:val="3F82200B"/>
    <w:multiLevelType w:val="hybridMultilevel"/>
    <w:tmpl w:val="DB806508"/>
    <w:lvl w:ilvl="0" w:tplc="79E0FDF6">
      <w:start w:val="1"/>
      <w:numFmt w:val="bullet"/>
      <w:lvlText w:val=""/>
      <w:lvlJc w:val="left"/>
      <w:pPr>
        <w:ind w:left="720" w:hanging="360"/>
      </w:pPr>
      <w:rPr>
        <w:rFonts w:ascii="Symbol" w:hAnsi="Symbol" w:hint="default"/>
      </w:rPr>
    </w:lvl>
    <w:lvl w:ilvl="1" w:tplc="7A1A9370" w:tentative="1">
      <w:start w:val="1"/>
      <w:numFmt w:val="bullet"/>
      <w:lvlText w:val="o"/>
      <w:lvlJc w:val="left"/>
      <w:pPr>
        <w:ind w:left="1440" w:hanging="360"/>
      </w:pPr>
      <w:rPr>
        <w:rFonts w:ascii="Courier New" w:hAnsi="Courier New" w:cs="Courier New" w:hint="default"/>
      </w:rPr>
    </w:lvl>
    <w:lvl w:ilvl="2" w:tplc="98101950" w:tentative="1">
      <w:start w:val="1"/>
      <w:numFmt w:val="bullet"/>
      <w:lvlText w:val=""/>
      <w:lvlJc w:val="left"/>
      <w:pPr>
        <w:ind w:left="2160" w:hanging="360"/>
      </w:pPr>
      <w:rPr>
        <w:rFonts w:ascii="Wingdings" w:hAnsi="Wingdings" w:hint="default"/>
      </w:rPr>
    </w:lvl>
    <w:lvl w:ilvl="3" w:tplc="669AB12A" w:tentative="1">
      <w:start w:val="1"/>
      <w:numFmt w:val="bullet"/>
      <w:lvlText w:val=""/>
      <w:lvlJc w:val="left"/>
      <w:pPr>
        <w:ind w:left="2880" w:hanging="360"/>
      </w:pPr>
      <w:rPr>
        <w:rFonts w:ascii="Symbol" w:hAnsi="Symbol" w:hint="default"/>
      </w:rPr>
    </w:lvl>
    <w:lvl w:ilvl="4" w:tplc="1B7CBC9C" w:tentative="1">
      <w:start w:val="1"/>
      <w:numFmt w:val="bullet"/>
      <w:lvlText w:val="o"/>
      <w:lvlJc w:val="left"/>
      <w:pPr>
        <w:ind w:left="3600" w:hanging="360"/>
      </w:pPr>
      <w:rPr>
        <w:rFonts w:ascii="Courier New" w:hAnsi="Courier New" w:cs="Courier New" w:hint="default"/>
      </w:rPr>
    </w:lvl>
    <w:lvl w:ilvl="5" w:tplc="5100CAD4" w:tentative="1">
      <w:start w:val="1"/>
      <w:numFmt w:val="bullet"/>
      <w:lvlText w:val=""/>
      <w:lvlJc w:val="left"/>
      <w:pPr>
        <w:ind w:left="4320" w:hanging="360"/>
      </w:pPr>
      <w:rPr>
        <w:rFonts w:ascii="Wingdings" w:hAnsi="Wingdings" w:hint="default"/>
      </w:rPr>
    </w:lvl>
    <w:lvl w:ilvl="6" w:tplc="ABD6E5DC" w:tentative="1">
      <w:start w:val="1"/>
      <w:numFmt w:val="bullet"/>
      <w:lvlText w:val=""/>
      <w:lvlJc w:val="left"/>
      <w:pPr>
        <w:ind w:left="5040" w:hanging="360"/>
      </w:pPr>
      <w:rPr>
        <w:rFonts w:ascii="Symbol" w:hAnsi="Symbol" w:hint="default"/>
      </w:rPr>
    </w:lvl>
    <w:lvl w:ilvl="7" w:tplc="E5662B86" w:tentative="1">
      <w:start w:val="1"/>
      <w:numFmt w:val="bullet"/>
      <w:lvlText w:val="o"/>
      <w:lvlJc w:val="left"/>
      <w:pPr>
        <w:ind w:left="5760" w:hanging="360"/>
      </w:pPr>
      <w:rPr>
        <w:rFonts w:ascii="Courier New" w:hAnsi="Courier New" w:cs="Courier New" w:hint="default"/>
      </w:rPr>
    </w:lvl>
    <w:lvl w:ilvl="8" w:tplc="174AC676" w:tentative="1">
      <w:start w:val="1"/>
      <w:numFmt w:val="bullet"/>
      <w:lvlText w:val=""/>
      <w:lvlJc w:val="left"/>
      <w:pPr>
        <w:ind w:left="6480" w:hanging="360"/>
      </w:pPr>
      <w:rPr>
        <w:rFonts w:ascii="Wingdings" w:hAnsi="Wingdings" w:hint="default"/>
      </w:rPr>
    </w:lvl>
  </w:abstractNum>
  <w:abstractNum w:abstractNumId="81" w15:restartNumberingAfterBreak="0">
    <w:nsid w:val="3FEF7378"/>
    <w:multiLevelType w:val="hybridMultilevel"/>
    <w:tmpl w:val="3B2A45AC"/>
    <w:lvl w:ilvl="0" w:tplc="0C0A0001">
      <w:start w:val="1"/>
      <w:numFmt w:val="bullet"/>
      <w:lvlText w:val=""/>
      <w:lvlJc w:val="left"/>
      <w:pPr>
        <w:tabs>
          <w:tab w:val="num" w:pos="1571"/>
        </w:tabs>
        <w:ind w:left="1571" w:hanging="360"/>
      </w:pPr>
      <w:rPr>
        <w:rFonts w:ascii="Symbol" w:hAnsi="Symbol"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82" w15:restartNumberingAfterBreak="0">
    <w:nsid w:val="419F2B49"/>
    <w:multiLevelType w:val="hybridMultilevel"/>
    <w:tmpl w:val="859C3892"/>
    <w:lvl w:ilvl="0" w:tplc="219224B2">
      <w:start w:val="1"/>
      <w:numFmt w:val="bullet"/>
      <w:lvlText w:val=""/>
      <w:lvlJc w:val="left"/>
      <w:pPr>
        <w:ind w:left="1571" w:hanging="360"/>
      </w:pPr>
      <w:rPr>
        <w:rFonts w:ascii="Symbol" w:hAnsi="Symbol" w:hint="default"/>
      </w:rPr>
    </w:lvl>
    <w:lvl w:ilvl="1" w:tplc="4364E9B4" w:tentative="1">
      <w:start w:val="1"/>
      <w:numFmt w:val="bullet"/>
      <w:lvlText w:val="o"/>
      <w:lvlJc w:val="left"/>
      <w:pPr>
        <w:ind w:left="2291" w:hanging="360"/>
      </w:pPr>
      <w:rPr>
        <w:rFonts w:ascii="Courier New" w:hAnsi="Courier New" w:cs="Courier New" w:hint="default"/>
      </w:rPr>
    </w:lvl>
    <w:lvl w:ilvl="2" w:tplc="35289BD6" w:tentative="1">
      <w:start w:val="1"/>
      <w:numFmt w:val="bullet"/>
      <w:lvlText w:val=""/>
      <w:lvlJc w:val="left"/>
      <w:pPr>
        <w:ind w:left="3011" w:hanging="360"/>
      </w:pPr>
      <w:rPr>
        <w:rFonts w:ascii="Wingdings" w:hAnsi="Wingdings" w:hint="default"/>
      </w:rPr>
    </w:lvl>
    <w:lvl w:ilvl="3" w:tplc="EE36391E" w:tentative="1">
      <w:start w:val="1"/>
      <w:numFmt w:val="bullet"/>
      <w:lvlText w:val=""/>
      <w:lvlJc w:val="left"/>
      <w:pPr>
        <w:ind w:left="3731" w:hanging="360"/>
      </w:pPr>
      <w:rPr>
        <w:rFonts w:ascii="Symbol" w:hAnsi="Symbol" w:hint="default"/>
      </w:rPr>
    </w:lvl>
    <w:lvl w:ilvl="4" w:tplc="A6B2A13C" w:tentative="1">
      <w:start w:val="1"/>
      <w:numFmt w:val="bullet"/>
      <w:lvlText w:val="o"/>
      <w:lvlJc w:val="left"/>
      <w:pPr>
        <w:ind w:left="4451" w:hanging="360"/>
      </w:pPr>
      <w:rPr>
        <w:rFonts w:ascii="Courier New" w:hAnsi="Courier New" w:cs="Courier New" w:hint="default"/>
      </w:rPr>
    </w:lvl>
    <w:lvl w:ilvl="5" w:tplc="03620C56" w:tentative="1">
      <w:start w:val="1"/>
      <w:numFmt w:val="bullet"/>
      <w:lvlText w:val=""/>
      <w:lvlJc w:val="left"/>
      <w:pPr>
        <w:ind w:left="5171" w:hanging="360"/>
      </w:pPr>
      <w:rPr>
        <w:rFonts w:ascii="Wingdings" w:hAnsi="Wingdings" w:hint="default"/>
      </w:rPr>
    </w:lvl>
    <w:lvl w:ilvl="6" w:tplc="84E26216" w:tentative="1">
      <w:start w:val="1"/>
      <w:numFmt w:val="bullet"/>
      <w:lvlText w:val=""/>
      <w:lvlJc w:val="left"/>
      <w:pPr>
        <w:ind w:left="5891" w:hanging="360"/>
      </w:pPr>
      <w:rPr>
        <w:rFonts w:ascii="Symbol" w:hAnsi="Symbol" w:hint="default"/>
      </w:rPr>
    </w:lvl>
    <w:lvl w:ilvl="7" w:tplc="3CC6F64C" w:tentative="1">
      <w:start w:val="1"/>
      <w:numFmt w:val="bullet"/>
      <w:lvlText w:val="o"/>
      <w:lvlJc w:val="left"/>
      <w:pPr>
        <w:ind w:left="6611" w:hanging="360"/>
      </w:pPr>
      <w:rPr>
        <w:rFonts w:ascii="Courier New" w:hAnsi="Courier New" w:cs="Courier New" w:hint="default"/>
      </w:rPr>
    </w:lvl>
    <w:lvl w:ilvl="8" w:tplc="596C1704" w:tentative="1">
      <w:start w:val="1"/>
      <w:numFmt w:val="bullet"/>
      <w:lvlText w:val=""/>
      <w:lvlJc w:val="left"/>
      <w:pPr>
        <w:ind w:left="7331" w:hanging="360"/>
      </w:pPr>
      <w:rPr>
        <w:rFonts w:ascii="Wingdings" w:hAnsi="Wingdings" w:hint="default"/>
      </w:rPr>
    </w:lvl>
  </w:abstractNum>
  <w:abstractNum w:abstractNumId="83" w15:restartNumberingAfterBreak="0">
    <w:nsid w:val="42336541"/>
    <w:multiLevelType w:val="hybridMultilevel"/>
    <w:tmpl w:val="50BE1F38"/>
    <w:lvl w:ilvl="0" w:tplc="0C0A0017">
      <w:start w:val="1"/>
      <w:numFmt w:val="lowerLetter"/>
      <w:lvlText w:val="%1)"/>
      <w:lvlJc w:val="left"/>
      <w:pPr>
        <w:ind w:left="1931" w:hanging="360"/>
      </w:pPr>
    </w:lvl>
    <w:lvl w:ilvl="1" w:tplc="0C0A0019" w:tentative="1">
      <w:start w:val="1"/>
      <w:numFmt w:val="lowerLetter"/>
      <w:lvlText w:val="%2."/>
      <w:lvlJc w:val="left"/>
      <w:pPr>
        <w:ind w:left="2651" w:hanging="360"/>
      </w:pPr>
    </w:lvl>
    <w:lvl w:ilvl="2" w:tplc="0C0A001B" w:tentative="1">
      <w:start w:val="1"/>
      <w:numFmt w:val="lowerRoman"/>
      <w:lvlText w:val="%3."/>
      <w:lvlJc w:val="right"/>
      <w:pPr>
        <w:ind w:left="3371" w:hanging="180"/>
      </w:pPr>
    </w:lvl>
    <w:lvl w:ilvl="3" w:tplc="0C0A000F" w:tentative="1">
      <w:start w:val="1"/>
      <w:numFmt w:val="decimal"/>
      <w:lvlText w:val="%4."/>
      <w:lvlJc w:val="left"/>
      <w:pPr>
        <w:ind w:left="4091" w:hanging="360"/>
      </w:pPr>
    </w:lvl>
    <w:lvl w:ilvl="4" w:tplc="0C0A0019" w:tentative="1">
      <w:start w:val="1"/>
      <w:numFmt w:val="lowerLetter"/>
      <w:lvlText w:val="%5."/>
      <w:lvlJc w:val="left"/>
      <w:pPr>
        <w:ind w:left="4811" w:hanging="360"/>
      </w:pPr>
    </w:lvl>
    <w:lvl w:ilvl="5" w:tplc="0C0A001B" w:tentative="1">
      <w:start w:val="1"/>
      <w:numFmt w:val="lowerRoman"/>
      <w:lvlText w:val="%6."/>
      <w:lvlJc w:val="right"/>
      <w:pPr>
        <w:ind w:left="5531" w:hanging="180"/>
      </w:pPr>
    </w:lvl>
    <w:lvl w:ilvl="6" w:tplc="0C0A000F" w:tentative="1">
      <w:start w:val="1"/>
      <w:numFmt w:val="decimal"/>
      <w:lvlText w:val="%7."/>
      <w:lvlJc w:val="left"/>
      <w:pPr>
        <w:ind w:left="6251" w:hanging="360"/>
      </w:pPr>
    </w:lvl>
    <w:lvl w:ilvl="7" w:tplc="0C0A0019" w:tentative="1">
      <w:start w:val="1"/>
      <w:numFmt w:val="lowerLetter"/>
      <w:lvlText w:val="%8."/>
      <w:lvlJc w:val="left"/>
      <w:pPr>
        <w:ind w:left="6971" w:hanging="360"/>
      </w:pPr>
    </w:lvl>
    <w:lvl w:ilvl="8" w:tplc="0C0A001B" w:tentative="1">
      <w:start w:val="1"/>
      <w:numFmt w:val="lowerRoman"/>
      <w:lvlText w:val="%9."/>
      <w:lvlJc w:val="right"/>
      <w:pPr>
        <w:ind w:left="7691" w:hanging="180"/>
      </w:pPr>
    </w:lvl>
  </w:abstractNum>
  <w:abstractNum w:abstractNumId="84" w15:restartNumberingAfterBreak="0">
    <w:nsid w:val="426D00A8"/>
    <w:multiLevelType w:val="hybridMultilevel"/>
    <w:tmpl w:val="1A463FC8"/>
    <w:lvl w:ilvl="0" w:tplc="E4843504">
      <w:start w:val="11"/>
      <w:numFmt w:val="bullet"/>
      <w:lvlText w:val="-"/>
      <w:lvlJc w:val="left"/>
      <w:pPr>
        <w:ind w:left="927" w:hanging="360"/>
      </w:pPr>
      <w:rPr>
        <w:rFonts w:ascii="Arial" w:eastAsia="Times New Roman" w:hAnsi="Arial" w:cs="Arial" w:hint="default"/>
      </w:rPr>
    </w:lvl>
    <w:lvl w:ilvl="1" w:tplc="52D2B624">
      <w:numFmt w:val="bullet"/>
      <w:lvlText w:val=""/>
      <w:lvlJc w:val="left"/>
      <w:pPr>
        <w:ind w:left="2127" w:hanging="840"/>
      </w:pPr>
      <w:rPr>
        <w:rFonts w:ascii="Wingdings" w:eastAsia="Times New Roman" w:hAnsi="Wingdings" w:cs="Wingdings"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85" w15:restartNumberingAfterBreak="0">
    <w:nsid w:val="427B2A17"/>
    <w:multiLevelType w:val="hybridMultilevel"/>
    <w:tmpl w:val="F314F2D2"/>
    <w:lvl w:ilvl="0" w:tplc="81C834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42B56783"/>
    <w:multiLevelType w:val="hybridMultilevel"/>
    <w:tmpl w:val="F10CFC04"/>
    <w:lvl w:ilvl="0" w:tplc="94A2A3B6">
      <w:start w:val="1"/>
      <w:numFmt w:val="decimal"/>
      <w:lvlText w:val="%1."/>
      <w:lvlJc w:val="left"/>
      <w:pPr>
        <w:ind w:left="1288" w:hanging="360"/>
      </w:pPr>
      <w:rPr>
        <w:rFonts w:hint="default"/>
      </w:rPr>
    </w:lvl>
    <w:lvl w:ilvl="1" w:tplc="0C0A0019" w:tentative="1">
      <w:start w:val="1"/>
      <w:numFmt w:val="lowerLetter"/>
      <w:lvlText w:val="%2."/>
      <w:lvlJc w:val="left"/>
      <w:pPr>
        <w:ind w:left="2008" w:hanging="360"/>
      </w:pPr>
    </w:lvl>
    <w:lvl w:ilvl="2" w:tplc="0C0A001B" w:tentative="1">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87" w15:restartNumberingAfterBreak="0">
    <w:nsid w:val="43583789"/>
    <w:multiLevelType w:val="hybridMultilevel"/>
    <w:tmpl w:val="9462E9B4"/>
    <w:lvl w:ilvl="0" w:tplc="94A2A3B6">
      <w:start w:val="1"/>
      <w:numFmt w:val="bullet"/>
      <w:lvlText w:val=""/>
      <w:lvlJc w:val="left"/>
      <w:pPr>
        <w:ind w:left="1571" w:hanging="360"/>
      </w:pPr>
      <w:rPr>
        <w:rFonts w:ascii="Symbol" w:hAnsi="Symbol" w:hint="default"/>
      </w:rPr>
    </w:lvl>
    <w:lvl w:ilvl="1" w:tplc="0C0A0019" w:tentative="1">
      <w:start w:val="1"/>
      <w:numFmt w:val="bullet"/>
      <w:lvlText w:val="o"/>
      <w:lvlJc w:val="left"/>
      <w:pPr>
        <w:ind w:left="2291" w:hanging="360"/>
      </w:pPr>
      <w:rPr>
        <w:rFonts w:ascii="Courier New" w:hAnsi="Courier New" w:cs="Courier New" w:hint="default"/>
      </w:rPr>
    </w:lvl>
    <w:lvl w:ilvl="2" w:tplc="0C0A001B" w:tentative="1">
      <w:start w:val="1"/>
      <w:numFmt w:val="bullet"/>
      <w:lvlText w:val=""/>
      <w:lvlJc w:val="left"/>
      <w:pPr>
        <w:ind w:left="3011" w:hanging="360"/>
      </w:pPr>
      <w:rPr>
        <w:rFonts w:ascii="Wingdings" w:hAnsi="Wingdings" w:hint="default"/>
      </w:rPr>
    </w:lvl>
    <w:lvl w:ilvl="3" w:tplc="0C0A000F" w:tentative="1">
      <w:start w:val="1"/>
      <w:numFmt w:val="bullet"/>
      <w:lvlText w:val=""/>
      <w:lvlJc w:val="left"/>
      <w:pPr>
        <w:ind w:left="3731" w:hanging="360"/>
      </w:pPr>
      <w:rPr>
        <w:rFonts w:ascii="Symbol" w:hAnsi="Symbol" w:hint="default"/>
      </w:rPr>
    </w:lvl>
    <w:lvl w:ilvl="4" w:tplc="0C0A0019" w:tentative="1">
      <w:start w:val="1"/>
      <w:numFmt w:val="bullet"/>
      <w:lvlText w:val="o"/>
      <w:lvlJc w:val="left"/>
      <w:pPr>
        <w:ind w:left="4451" w:hanging="360"/>
      </w:pPr>
      <w:rPr>
        <w:rFonts w:ascii="Courier New" w:hAnsi="Courier New" w:cs="Courier New" w:hint="default"/>
      </w:rPr>
    </w:lvl>
    <w:lvl w:ilvl="5" w:tplc="0C0A001B" w:tentative="1">
      <w:start w:val="1"/>
      <w:numFmt w:val="bullet"/>
      <w:lvlText w:val=""/>
      <w:lvlJc w:val="left"/>
      <w:pPr>
        <w:ind w:left="5171" w:hanging="360"/>
      </w:pPr>
      <w:rPr>
        <w:rFonts w:ascii="Wingdings" w:hAnsi="Wingdings" w:hint="default"/>
      </w:rPr>
    </w:lvl>
    <w:lvl w:ilvl="6" w:tplc="0C0A000F" w:tentative="1">
      <w:start w:val="1"/>
      <w:numFmt w:val="bullet"/>
      <w:lvlText w:val=""/>
      <w:lvlJc w:val="left"/>
      <w:pPr>
        <w:ind w:left="5891" w:hanging="360"/>
      </w:pPr>
      <w:rPr>
        <w:rFonts w:ascii="Symbol" w:hAnsi="Symbol" w:hint="default"/>
      </w:rPr>
    </w:lvl>
    <w:lvl w:ilvl="7" w:tplc="0C0A0019" w:tentative="1">
      <w:start w:val="1"/>
      <w:numFmt w:val="bullet"/>
      <w:lvlText w:val="o"/>
      <w:lvlJc w:val="left"/>
      <w:pPr>
        <w:ind w:left="6611" w:hanging="360"/>
      </w:pPr>
      <w:rPr>
        <w:rFonts w:ascii="Courier New" w:hAnsi="Courier New" w:cs="Courier New" w:hint="default"/>
      </w:rPr>
    </w:lvl>
    <w:lvl w:ilvl="8" w:tplc="0C0A001B" w:tentative="1">
      <w:start w:val="1"/>
      <w:numFmt w:val="bullet"/>
      <w:lvlText w:val=""/>
      <w:lvlJc w:val="left"/>
      <w:pPr>
        <w:ind w:left="7331" w:hanging="360"/>
      </w:pPr>
      <w:rPr>
        <w:rFonts w:ascii="Wingdings" w:hAnsi="Wingdings" w:hint="default"/>
      </w:rPr>
    </w:lvl>
  </w:abstractNum>
  <w:abstractNum w:abstractNumId="88" w15:restartNumberingAfterBreak="0">
    <w:nsid w:val="45371DF9"/>
    <w:multiLevelType w:val="hybridMultilevel"/>
    <w:tmpl w:val="0994F13C"/>
    <w:lvl w:ilvl="0" w:tplc="0C0A0001">
      <w:start w:val="1"/>
      <w:numFmt w:val="bullet"/>
      <w:lvlText w:val=""/>
      <w:lvlJc w:val="left"/>
      <w:pPr>
        <w:ind w:left="1646" w:hanging="360"/>
      </w:pPr>
      <w:rPr>
        <w:rFonts w:ascii="Symbol" w:hAnsi="Symbol" w:hint="default"/>
      </w:rPr>
    </w:lvl>
    <w:lvl w:ilvl="1" w:tplc="0C0A0003" w:tentative="1">
      <w:start w:val="1"/>
      <w:numFmt w:val="bullet"/>
      <w:lvlText w:val="o"/>
      <w:lvlJc w:val="left"/>
      <w:pPr>
        <w:ind w:left="2366" w:hanging="360"/>
      </w:pPr>
      <w:rPr>
        <w:rFonts w:ascii="Courier New" w:hAnsi="Courier New" w:cs="Courier New" w:hint="default"/>
      </w:rPr>
    </w:lvl>
    <w:lvl w:ilvl="2" w:tplc="0C0A0005" w:tentative="1">
      <w:start w:val="1"/>
      <w:numFmt w:val="bullet"/>
      <w:lvlText w:val=""/>
      <w:lvlJc w:val="left"/>
      <w:pPr>
        <w:ind w:left="3086" w:hanging="360"/>
      </w:pPr>
      <w:rPr>
        <w:rFonts w:ascii="Wingdings" w:hAnsi="Wingdings" w:hint="default"/>
      </w:rPr>
    </w:lvl>
    <w:lvl w:ilvl="3" w:tplc="0C0A0001" w:tentative="1">
      <w:start w:val="1"/>
      <w:numFmt w:val="bullet"/>
      <w:lvlText w:val=""/>
      <w:lvlJc w:val="left"/>
      <w:pPr>
        <w:ind w:left="3806" w:hanging="360"/>
      </w:pPr>
      <w:rPr>
        <w:rFonts w:ascii="Symbol" w:hAnsi="Symbol" w:hint="default"/>
      </w:rPr>
    </w:lvl>
    <w:lvl w:ilvl="4" w:tplc="0C0A0003" w:tentative="1">
      <w:start w:val="1"/>
      <w:numFmt w:val="bullet"/>
      <w:lvlText w:val="o"/>
      <w:lvlJc w:val="left"/>
      <w:pPr>
        <w:ind w:left="4526" w:hanging="360"/>
      </w:pPr>
      <w:rPr>
        <w:rFonts w:ascii="Courier New" w:hAnsi="Courier New" w:cs="Courier New" w:hint="default"/>
      </w:rPr>
    </w:lvl>
    <w:lvl w:ilvl="5" w:tplc="0C0A0005" w:tentative="1">
      <w:start w:val="1"/>
      <w:numFmt w:val="bullet"/>
      <w:lvlText w:val=""/>
      <w:lvlJc w:val="left"/>
      <w:pPr>
        <w:ind w:left="5246" w:hanging="360"/>
      </w:pPr>
      <w:rPr>
        <w:rFonts w:ascii="Wingdings" w:hAnsi="Wingdings" w:hint="default"/>
      </w:rPr>
    </w:lvl>
    <w:lvl w:ilvl="6" w:tplc="0C0A0001" w:tentative="1">
      <w:start w:val="1"/>
      <w:numFmt w:val="bullet"/>
      <w:lvlText w:val=""/>
      <w:lvlJc w:val="left"/>
      <w:pPr>
        <w:ind w:left="5966" w:hanging="360"/>
      </w:pPr>
      <w:rPr>
        <w:rFonts w:ascii="Symbol" w:hAnsi="Symbol" w:hint="default"/>
      </w:rPr>
    </w:lvl>
    <w:lvl w:ilvl="7" w:tplc="0C0A0003" w:tentative="1">
      <w:start w:val="1"/>
      <w:numFmt w:val="bullet"/>
      <w:lvlText w:val="o"/>
      <w:lvlJc w:val="left"/>
      <w:pPr>
        <w:ind w:left="6686" w:hanging="360"/>
      </w:pPr>
      <w:rPr>
        <w:rFonts w:ascii="Courier New" w:hAnsi="Courier New" w:cs="Courier New" w:hint="default"/>
      </w:rPr>
    </w:lvl>
    <w:lvl w:ilvl="8" w:tplc="0C0A0005" w:tentative="1">
      <w:start w:val="1"/>
      <w:numFmt w:val="bullet"/>
      <w:lvlText w:val=""/>
      <w:lvlJc w:val="left"/>
      <w:pPr>
        <w:ind w:left="7406" w:hanging="360"/>
      </w:pPr>
      <w:rPr>
        <w:rFonts w:ascii="Wingdings" w:hAnsi="Wingdings" w:hint="default"/>
      </w:rPr>
    </w:lvl>
  </w:abstractNum>
  <w:abstractNum w:abstractNumId="89" w15:restartNumberingAfterBreak="0">
    <w:nsid w:val="466F408F"/>
    <w:multiLevelType w:val="hybridMultilevel"/>
    <w:tmpl w:val="DE806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468E041C"/>
    <w:multiLevelType w:val="hybridMultilevel"/>
    <w:tmpl w:val="FC2607C0"/>
    <w:lvl w:ilvl="0" w:tplc="7690E8D8">
      <w:start w:val="1"/>
      <w:numFmt w:val="bullet"/>
      <w:lvlText w:val=""/>
      <w:lvlJc w:val="left"/>
      <w:pPr>
        <w:tabs>
          <w:tab w:val="num" w:pos="1996"/>
        </w:tabs>
        <w:ind w:left="1996" w:hanging="360"/>
      </w:pPr>
      <w:rPr>
        <w:rFonts w:ascii="Symbol" w:hAnsi="Symbol" w:hint="default"/>
      </w:rPr>
    </w:lvl>
    <w:lvl w:ilvl="1" w:tplc="6F103E3E">
      <w:start w:val="1"/>
      <w:numFmt w:val="bullet"/>
      <w:lvlText w:val=""/>
      <w:lvlJc w:val="left"/>
      <w:pPr>
        <w:tabs>
          <w:tab w:val="num" w:pos="2716"/>
        </w:tabs>
        <w:ind w:left="2716" w:hanging="360"/>
      </w:pPr>
      <w:rPr>
        <w:rFonts w:ascii="Symbol" w:hAnsi="Symbol" w:hint="default"/>
        <w:sz w:val="20"/>
        <w:szCs w:val="20"/>
      </w:rPr>
    </w:lvl>
    <w:lvl w:ilvl="2" w:tplc="1ED8B8D4" w:tentative="1">
      <w:start w:val="1"/>
      <w:numFmt w:val="bullet"/>
      <w:lvlText w:val=""/>
      <w:lvlJc w:val="left"/>
      <w:pPr>
        <w:tabs>
          <w:tab w:val="num" w:pos="3436"/>
        </w:tabs>
        <w:ind w:left="3436" w:hanging="360"/>
      </w:pPr>
      <w:rPr>
        <w:rFonts w:ascii="Wingdings" w:hAnsi="Wingdings" w:hint="default"/>
      </w:rPr>
    </w:lvl>
    <w:lvl w:ilvl="3" w:tplc="0CCC2C8C" w:tentative="1">
      <w:start w:val="1"/>
      <w:numFmt w:val="bullet"/>
      <w:lvlText w:val=""/>
      <w:lvlJc w:val="left"/>
      <w:pPr>
        <w:tabs>
          <w:tab w:val="num" w:pos="4156"/>
        </w:tabs>
        <w:ind w:left="4156" w:hanging="360"/>
      </w:pPr>
      <w:rPr>
        <w:rFonts w:ascii="Symbol" w:hAnsi="Symbol" w:hint="default"/>
      </w:rPr>
    </w:lvl>
    <w:lvl w:ilvl="4" w:tplc="42342132" w:tentative="1">
      <w:start w:val="1"/>
      <w:numFmt w:val="bullet"/>
      <w:lvlText w:val="o"/>
      <w:lvlJc w:val="left"/>
      <w:pPr>
        <w:tabs>
          <w:tab w:val="num" w:pos="4876"/>
        </w:tabs>
        <w:ind w:left="4876" w:hanging="360"/>
      </w:pPr>
      <w:rPr>
        <w:rFonts w:ascii="Courier New" w:hAnsi="Courier New" w:cs="Courier New" w:hint="default"/>
      </w:rPr>
    </w:lvl>
    <w:lvl w:ilvl="5" w:tplc="CFBAC060" w:tentative="1">
      <w:start w:val="1"/>
      <w:numFmt w:val="bullet"/>
      <w:lvlText w:val=""/>
      <w:lvlJc w:val="left"/>
      <w:pPr>
        <w:tabs>
          <w:tab w:val="num" w:pos="5596"/>
        </w:tabs>
        <w:ind w:left="5596" w:hanging="360"/>
      </w:pPr>
      <w:rPr>
        <w:rFonts w:ascii="Wingdings" w:hAnsi="Wingdings" w:hint="default"/>
      </w:rPr>
    </w:lvl>
    <w:lvl w:ilvl="6" w:tplc="D6BA4D2C" w:tentative="1">
      <w:start w:val="1"/>
      <w:numFmt w:val="bullet"/>
      <w:lvlText w:val=""/>
      <w:lvlJc w:val="left"/>
      <w:pPr>
        <w:tabs>
          <w:tab w:val="num" w:pos="6316"/>
        </w:tabs>
        <w:ind w:left="6316" w:hanging="360"/>
      </w:pPr>
      <w:rPr>
        <w:rFonts w:ascii="Symbol" w:hAnsi="Symbol" w:hint="default"/>
      </w:rPr>
    </w:lvl>
    <w:lvl w:ilvl="7" w:tplc="E48A2CF2" w:tentative="1">
      <w:start w:val="1"/>
      <w:numFmt w:val="bullet"/>
      <w:lvlText w:val="o"/>
      <w:lvlJc w:val="left"/>
      <w:pPr>
        <w:tabs>
          <w:tab w:val="num" w:pos="7036"/>
        </w:tabs>
        <w:ind w:left="7036" w:hanging="360"/>
      </w:pPr>
      <w:rPr>
        <w:rFonts w:ascii="Courier New" w:hAnsi="Courier New" w:cs="Courier New" w:hint="default"/>
      </w:rPr>
    </w:lvl>
    <w:lvl w:ilvl="8" w:tplc="AE6607A8" w:tentative="1">
      <w:start w:val="1"/>
      <w:numFmt w:val="bullet"/>
      <w:lvlText w:val=""/>
      <w:lvlJc w:val="left"/>
      <w:pPr>
        <w:tabs>
          <w:tab w:val="num" w:pos="7756"/>
        </w:tabs>
        <w:ind w:left="7756" w:hanging="360"/>
      </w:pPr>
      <w:rPr>
        <w:rFonts w:ascii="Wingdings" w:hAnsi="Wingdings" w:hint="default"/>
      </w:rPr>
    </w:lvl>
  </w:abstractNum>
  <w:abstractNum w:abstractNumId="91" w15:restartNumberingAfterBreak="0">
    <w:nsid w:val="47054ECC"/>
    <w:multiLevelType w:val="hybridMultilevel"/>
    <w:tmpl w:val="52DAF146"/>
    <w:lvl w:ilvl="0" w:tplc="0C0A000F">
      <w:start w:val="1"/>
      <w:numFmt w:val="bullet"/>
      <w:lvlText w:val="­"/>
      <w:lvlJc w:val="left"/>
      <w:pPr>
        <w:ind w:left="1571" w:hanging="360"/>
      </w:pPr>
      <w:rPr>
        <w:rFonts w:ascii="Courier New" w:hAnsi="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2" w15:restartNumberingAfterBreak="0">
    <w:nsid w:val="47B77CD9"/>
    <w:multiLevelType w:val="hybridMultilevel"/>
    <w:tmpl w:val="C0D657C6"/>
    <w:lvl w:ilvl="0" w:tplc="7B68EAD8">
      <w:start w:val="94"/>
      <w:numFmt w:val="bullet"/>
      <w:lvlText w:val="-"/>
      <w:lvlJc w:val="left"/>
      <w:pPr>
        <w:ind w:left="1571" w:hanging="360"/>
      </w:pPr>
      <w:rPr>
        <w:rFonts w:ascii="Verdana" w:eastAsia="Times New Roman" w:hAnsi="Verdana" w:cs="Times New Roman"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3" w15:restartNumberingAfterBreak="0">
    <w:nsid w:val="48094DDE"/>
    <w:multiLevelType w:val="hybridMultilevel"/>
    <w:tmpl w:val="1CC07AA6"/>
    <w:lvl w:ilvl="0" w:tplc="A15A6408">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94" w15:restartNumberingAfterBreak="0">
    <w:nsid w:val="481E6EA7"/>
    <w:multiLevelType w:val="hybridMultilevel"/>
    <w:tmpl w:val="D2B630BC"/>
    <w:lvl w:ilvl="0" w:tplc="0C0A0001">
      <w:start w:val="1"/>
      <w:numFmt w:val="bullet"/>
      <w:pStyle w:val="VIETAS1"/>
      <w:lvlText w:val=""/>
      <w:lvlJc w:val="left"/>
      <w:pPr>
        <w:tabs>
          <w:tab w:val="num" w:pos="1571"/>
        </w:tabs>
        <w:ind w:left="1571" w:hanging="360"/>
      </w:pPr>
      <w:rPr>
        <w:rFonts w:ascii="Symbol" w:hAnsi="Symbol" w:hint="default"/>
      </w:rPr>
    </w:lvl>
    <w:lvl w:ilvl="1" w:tplc="5EA2FE32">
      <w:start w:val="1"/>
      <w:numFmt w:val="bullet"/>
      <w:pStyle w:val="VIETAS2"/>
      <w:lvlText w:val="o"/>
      <w:lvlJc w:val="left"/>
      <w:pPr>
        <w:tabs>
          <w:tab w:val="num" w:pos="2291"/>
        </w:tabs>
        <w:ind w:left="2291" w:hanging="360"/>
      </w:pPr>
      <w:rPr>
        <w:rFonts w:ascii="Courier New" w:hAnsi="Courier New" w:cs="Courier New" w:hint="default"/>
      </w:rPr>
    </w:lvl>
    <w:lvl w:ilvl="2" w:tplc="0C0A0005">
      <w:numFmt w:val="bullet"/>
      <w:lvlText w:val="-"/>
      <w:lvlJc w:val="left"/>
      <w:pPr>
        <w:tabs>
          <w:tab w:val="num" w:pos="3071"/>
        </w:tabs>
        <w:ind w:left="3071" w:hanging="420"/>
      </w:pPr>
      <w:rPr>
        <w:rFont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95" w15:restartNumberingAfterBreak="0">
    <w:nsid w:val="48260F45"/>
    <w:multiLevelType w:val="hybridMultilevel"/>
    <w:tmpl w:val="1C90062E"/>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485C25E1"/>
    <w:multiLevelType w:val="hybridMultilevel"/>
    <w:tmpl w:val="C0AE4FDC"/>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7" w15:restartNumberingAfterBreak="0">
    <w:nsid w:val="49307678"/>
    <w:multiLevelType w:val="hybridMultilevel"/>
    <w:tmpl w:val="9FB8D7D8"/>
    <w:lvl w:ilvl="0" w:tplc="7CCAC860">
      <w:start w:val="1"/>
      <w:numFmt w:val="bullet"/>
      <w:lvlText w:val=""/>
      <w:lvlJc w:val="left"/>
      <w:pPr>
        <w:ind w:left="717"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497E33F1"/>
    <w:multiLevelType w:val="hybridMultilevel"/>
    <w:tmpl w:val="4E0EF200"/>
    <w:lvl w:ilvl="0" w:tplc="0C0A0001">
      <w:start w:val="1"/>
      <w:numFmt w:val="decimal"/>
      <w:lvlText w:val="%1."/>
      <w:lvlJc w:val="left"/>
      <w:pPr>
        <w:ind w:left="1778" w:hanging="360"/>
      </w:pPr>
    </w:lvl>
    <w:lvl w:ilvl="1" w:tplc="0C0A0003">
      <w:start w:val="1"/>
      <w:numFmt w:val="decimal"/>
      <w:lvlText w:val="%2."/>
      <w:lvlJc w:val="left"/>
      <w:pPr>
        <w:ind w:left="1647" w:hanging="360"/>
      </w:pPr>
    </w:lvl>
    <w:lvl w:ilvl="2" w:tplc="0C0A0005" w:tentative="1">
      <w:start w:val="1"/>
      <w:numFmt w:val="lowerRoman"/>
      <w:lvlText w:val="%3."/>
      <w:lvlJc w:val="right"/>
      <w:pPr>
        <w:ind w:left="2367" w:hanging="180"/>
      </w:pPr>
    </w:lvl>
    <w:lvl w:ilvl="3" w:tplc="0C0A0001" w:tentative="1">
      <w:start w:val="1"/>
      <w:numFmt w:val="decimal"/>
      <w:lvlText w:val="%4."/>
      <w:lvlJc w:val="left"/>
      <w:pPr>
        <w:ind w:left="3087" w:hanging="360"/>
      </w:pPr>
    </w:lvl>
    <w:lvl w:ilvl="4" w:tplc="0C0A0003" w:tentative="1">
      <w:start w:val="1"/>
      <w:numFmt w:val="lowerLetter"/>
      <w:lvlText w:val="%5."/>
      <w:lvlJc w:val="left"/>
      <w:pPr>
        <w:ind w:left="3807" w:hanging="360"/>
      </w:pPr>
    </w:lvl>
    <w:lvl w:ilvl="5" w:tplc="0C0A0005" w:tentative="1">
      <w:start w:val="1"/>
      <w:numFmt w:val="lowerRoman"/>
      <w:lvlText w:val="%6."/>
      <w:lvlJc w:val="right"/>
      <w:pPr>
        <w:ind w:left="4527" w:hanging="180"/>
      </w:pPr>
    </w:lvl>
    <w:lvl w:ilvl="6" w:tplc="0C0A0001" w:tentative="1">
      <w:start w:val="1"/>
      <w:numFmt w:val="decimal"/>
      <w:lvlText w:val="%7."/>
      <w:lvlJc w:val="left"/>
      <w:pPr>
        <w:ind w:left="5247" w:hanging="360"/>
      </w:pPr>
    </w:lvl>
    <w:lvl w:ilvl="7" w:tplc="0C0A0003" w:tentative="1">
      <w:start w:val="1"/>
      <w:numFmt w:val="lowerLetter"/>
      <w:lvlText w:val="%8."/>
      <w:lvlJc w:val="left"/>
      <w:pPr>
        <w:ind w:left="5967" w:hanging="360"/>
      </w:pPr>
    </w:lvl>
    <w:lvl w:ilvl="8" w:tplc="0C0A0005" w:tentative="1">
      <w:start w:val="1"/>
      <w:numFmt w:val="lowerRoman"/>
      <w:lvlText w:val="%9."/>
      <w:lvlJc w:val="right"/>
      <w:pPr>
        <w:ind w:left="6687" w:hanging="180"/>
      </w:pPr>
    </w:lvl>
  </w:abstractNum>
  <w:abstractNum w:abstractNumId="99" w15:restartNumberingAfterBreak="0">
    <w:nsid w:val="49877CD7"/>
    <w:multiLevelType w:val="multilevel"/>
    <w:tmpl w:val="EFF64D6A"/>
    <w:lvl w:ilvl="0">
      <w:start w:val="1"/>
      <w:numFmt w:val="decimal"/>
      <w:lvlText w:val="%1."/>
      <w:lvlJc w:val="left"/>
      <w:pPr>
        <w:ind w:left="1778" w:hanging="360"/>
      </w:pPr>
      <w:rPr>
        <w:rFonts w:hint="default"/>
      </w:rPr>
    </w:lvl>
    <w:lvl w:ilvl="1">
      <w:start w:val="6"/>
      <w:numFmt w:val="decimal"/>
      <w:isLgl/>
      <w:lvlText w:val="%1.%2."/>
      <w:lvlJc w:val="left"/>
      <w:pPr>
        <w:ind w:left="2213" w:hanging="795"/>
      </w:pPr>
      <w:rPr>
        <w:rFonts w:hint="default"/>
      </w:rPr>
    </w:lvl>
    <w:lvl w:ilvl="2">
      <w:start w:val="1"/>
      <w:numFmt w:val="decimal"/>
      <w:isLgl/>
      <w:lvlText w:val="%1.%2.%3."/>
      <w:lvlJc w:val="left"/>
      <w:pPr>
        <w:ind w:left="2213" w:hanging="795"/>
      </w:pPr>
      <w:rPr>
        <w:rFonts w:hint="default"/>
      </w:rPr>
    </w:lvl>
    <w:lvl w:ilvl="3">
      <w:start w:val="2"/>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100" w15:restartNumberingAfterBreak="0">
    <w:nsid w:val="4A0A22CD"/>
    <w:multiLevelType w:val="hybridMultilevel"/>
    <w:tmpl w:val="929608EA"/>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01" w15:restartNumberingAfterBreak="0">
    <w:nsid w:val="4ACC2EA5"/>
    <w:multiLevelType w:val="hybridMultilevel"/>
    <w:tmpl w:val="36F232CC"/>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02" w15:restartNumberingAfterBreak="0">
    <w:nsid w:val="4CF6425E"/>
    <w:multiLevelType w:val="hybridMultilevel"/>
    <w:tmpl w:val="BF8C0FD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3" w15:restartNumberingAfterBreak="0">
    <w:nsid w:val="4D89523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4DB73109"/>
    <w:multiLevelType w:val="hybridMultilevel"/>
    <w:tmpl w:val="D5F84208"/>
    <w:lvl w:ilvl="0" w:tplc="81E83AD6">
      <w:numFmt w:val="bullet"/>
      <w:lvlText w:val="-"/>
      <w:lvlJc w:val="left"/>
      <w:pPr>
        <w:ind w:left="720" w:hanging="360"/>
      </w:pPr>
      <w:rPr>
        <w:rFonts w:ascii="Arial" w:eastAsia="Calibri" w:hAnsi="Arial" w:cs="Arial" w:hint="default"/>
        <w:b w:val="0"/>
        <w:i w:val="0"/>
        <w:color w:val="auto"/>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4DF60F70"/>
    <w:multiLevelType w:val="hybridMultilevel"/>
    <w:tmpl w:val="6DFCBCA2"/>
    <w:lvl w:ilvl="0" w:tplc="5D3A0044">
      <w:start w:val="202"/>
      <w:numFmt w:val="bullet"/>
      <w:lvlText w:val=""/>
      <w:lvlJc w:val="left"/>
      <w:pPr>
        <w:ind w:left="720" w:hanging="360"/>
      </w:pPr>
      <w:rPr>
        <w:rFonts w:ascii="Wingdings" w:eastAsia="Times New Roman"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4E4D21C4"/>
    <w:multiLevelType w:val="hybridMultilevel"/>
    <w:tmpl w:val="07D84F3C"/>
    <w:lvl w:ilvl="0" w:tplc="0C0A0005">
      <w:start w:val="1"/>
      <w:numFmt w:val="bullet"/>
      <w:lvlText w:val=""/>
      <w:lvlJc w:val="left"/>
      <w:pPr>
        <w:ind w:left="927" w:hanging="360"/>
      </w:pPr>
      <w:rPr>
        <w:rFonts w:ascii="Wingdings" w:hAnsi="Wingdings" w:hint="default"/>
      </w:rPr>
    </w:lvl>
    <w:lvl w:ilvl="1" w:tplc="0C0A0003">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07" w15:restartNumberingAfterBreak="0">
    <w:nsid w:val="4EBE1D86"/>
    <w:multiLevelType w:val="hybridMultilevel"/>
    <w:tmpl w:val="2B129960"/>
    <w:lvl w:ilvl="0" w:tplc="991C3C10">
      <w:start w:val="1"/>
      <w:numFmt w:val="decimal"/>
      <w:lvlText w:val="%1."/>
      <w:lvlJc w:val="left"/>
      <w:pPr>
        <w:ind w:left="1571" w:hanging="360"/>
      </w:pPr>
      <w:rPr>
        <w:rFonts w:ascii="Arial" w:hAnsi="Arial" w:cs="Arial" w:hint="default"/>
        <w:b w:val="0"/>
        <w:i w:val="0"/>
        <w:color w:val="auto"/>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08" w15:restartNumberingAfterBreak="0">
    <w:nsid w:val="4F024AEF"/>
    <w:multiLevelType w:val="hybridMultilevel"/>
    <w:tmpl w:val="D6400FCE"/>
    <w:lvl w:ilvl="0" w:tplc="8364FA4A">
      <w:start w:val="1"/>
      <w:numFmt w:val="lowerLetter"/>
      <w:lvlText w:val="%1."/>
      <w:lvlJc w:val="left"/>
      <w:pPr>
        <w:ind w:left="1571"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4F9125E6"/>
    <w:multiLevelType w:val="hybridMultilevel"/>
    <w:tmpl w:val="253CC3B6"/>
    <w:lvl w:ilvl="0" w:tplc="BEAC84A4">
      <w:start w:val="1"/>
      <w:numFmt w:val="bullet"/>
      <w:lvlText w:val="-"/>
      <w:lvlJc w:val="left"/>
      <w:pPr>
        <w:ind w:left="1571" w:hanging="360"/>
      </w:pPr>
      <w:rPr>
        <w:rFonts w:ascii="Arial" w:hAnsi="Aria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0" w15:restartNumberingAfterBreak="0">
    <w:nsid w:val="4FCD20AE"/>
    <w:multiLevelType w:val="hybridMultilevel"/>
    <w:tmpl w:val="D2721C8C"/>
    <w:lvl w:ilvl="0" w:tplc="BEAC84A4">
      <w:start w:val="1"/>
      <w:numFmt w:val="bullet"/>
      <w:lvlText w:val="-"/>
      <w:lvlJc w:val="left"/>
      <w:pPr>
        <w:ind w:left="1571" w:hanging="360"/>
      </w:pPr>
      <w:rPr>
        <w:rFonts w:ascii="Arial" w:hAnsi="Aria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1" w15:restartNumberingAfterBreak="0">
    <w:nsid w:val="50F62E9C"/>
    <w:multiLevelType w:val="hybridMultilevel"/>
    <w:tmpl w:val="B462B5D0"/>
    <w:lvl w:ilvl="0" w:tplc="831678A6">
      <w:start w:val="1"/>
      <w:numFmt w:val="bullet"/>
      <w:pStyle w:val="listaguiones"/>
      <w:lvlText w:val="-"/>
      <w:lvlJc w:val="left"/>
      <w:pPr>
        <w:ind w:left="1287" w:hanging="360"/>
      </w:pPr>
      <w:rPr>
        <w:rFonts w:ascii="Segoe UI" w:hAnsi="Segoe UI"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2" w15:restartNumberingAfterBreak="0">
    <w:nsid w:val="52890F6C"/>
    <w:multiLevelType w:val="hybridMultilevel"/>
    <w:tmpl w:val="9AC2A5C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3" w15:restartNumberingAfterBreak="0">
    <w:nsid w:val="533022C2"/>
    <w:multiLevelType w:val="hybridMultilevel"/>
    <w:tmpl w:val="4C2CB464"/>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4" w15:restartNumberingAfterBreak="0">
    <w:nsid w:val="534422FA"/>
    <w:multiLevelType w:val="hybridMultilevel"/>
    <w:tmpl w:val="ED649EF0"/>
    <w:lvl w:ilvl="0" w:tplc="06C2B6B4">
      <w:start w:val="1"/>
      <w:numFmt w:val="bullet"/>
      <w:lvlText w:val=""/>
      <w:lvlJc w:val="left"/>
      <w:pPr>
        <w:ind w:left="1718" w:hanging="360"/>
      </w:pPr>
      <w:rPr>
        <w:rFonts w:ascii="Symbol" w:hAnsi="Symbol" w:hint="default"/>
      </w:rPr>
    </w:lvl>
    <w:lvl w:ilvl="1" w:tplc="0C0A0003" w:tentative="1">
      <w:start w:val="1"/>
      <w:numFmt w:val="bullet"/>
      <w:lvlText w:val="o"/>
      <w:lvlJc w:val="left"/>
      <w:pPr>
        <w:ind w:left="2438" w:hanging="360"/>
      </w:pPr>
      <w:rPr>
        <w:rFonts w:ascii="Courier New" w:hAnsi="Courier New" w:cs="Courier New" w:hint="default"/>
      </w:rPr>
    </w:lvl>
    <w:lvl w:ilvl="2" w:tplc="0C0A0005" w:tentative="1">
      <w:start w:val="1"/>
      <w:numFmt w:val="bullet"/>
      <w:lvlText w:val=""/>
      <w:lvlJc w:val="left"/>
      <w:pPr>
        <w:ind w:left="3158" w:hanging="360"/>
      </w:pPr>
      <w:rPr>
        <w:rFonts w:ascii="Wingdings" w:hAnsi="Wingdings" w:hint="default"/>
      </w:rPr>
    </w:lvl>
    <w:lvl w:ilvl="3" w:tplc="0C0A0001" w:tentative="1">
      <w:start w:val="1"/>
      <w:numFmt w:val="bullet"/>
      <w:lvlText w:val=""/>
      <w:lvlJc w:val="left"/>
      <w:pPr>
        <w:ind w:left="3878" w:hanging="360"/>
      </w:pPr>
      <w:rPr>
        <w:rFonts w:ascii="Symbol" w:hAnsi="Symbol" w:hint="default"/>
      </w:rPr>
    </w:lvl>
    <w:lvl w:ilvl="4" w:tplc="0C0A0003" w:tentative="1">
      <w:start w:val="1"/>
      <w:numFmt w:val="bullet"/>
      <w:lvlText w:val="o"/>
      <w:lvlJc w:val="left"/>
      <w:pPr>
        <w:ind w:left="4598" w:hanging="360"/>
      </w:pPr>
      <w:rPr>
        <w:rFonts w:ascii="Courier New" w:hAnsi="Courier New" w:cs="Courier New" w:hint="default"/>
      </w:rPr>
    </w:lvl>
    <w:lvl w:ilvl="5" w:tplc="0C0A0005" w:tentative="1">
      <w:start w:val="1"/>
      <w:numFmt w:val="bullet"/>
      <w:lvlText w:val=""/>
      <w:lvlJc w:val="left"/>
      <w:pPr>
        <w:ind w:left="5318" w:hanging="360"/>
      </w:pPr>
      <w:rPr>
        <w:rFonts w:ascii="Wingdings" w:hAnsi="Wingdings" w:hint="default"/>
      </w:rPr>
    </w:lvl>
    <w:lvl w:ilvl="6" w:tplc="0C0A0001" w:tentative="1">
      <w:start w:val="1"/>
      <w:numFmt w:val="bullet"/>
      <w:lvlText w:val=""/>
      <w:lvlJc w:val="left"/>
      <w:pPr>
        <w:ind w:left="6038" w:hanging="360"/>
      </w:pPr>
      <w:rPr>
        <w:rFonts w:ascii="Symbol" w:hAnsi="Symbol" w:hint="default"/>
      </w:rPr>
    </w:lvl>
    <w:lvl w:ilvl="7" w:tplc="0C0A0003" w:tentative="1">
      <w:start w:val="1"/>
      <w:numFmt w:val="bullet"/>
      <w:lvlText w:val="o"/>
      <w:lvlJc w:val="left"/>
      <w:pPr>
        <w:ind w:left="6758" w:hanging="360"/>
      </w:pPr>
      <w:rPr>
        <w:rFonts w:ascii="Courier New" w:hAnsi="Courier New" w:cs="Courier New" w:hint="default"/>
      </w:rPr>
    </w:lvl>
    <w:lvl w:ilvl="8" w:tplc="0C0A0005" w:tentative="1">
      <w:start w:val="1"/>
      <w:numFmt w:val="bullet"/>
      <w:lvlText w:val=""/>
      <w:lvlJc w:val="left"/>
      <w:pPr>
        <w:ind w:left="7478" w:hanging="360"/>
      </w:pPr>
      <w:rPr>
        <w:rFonts w:ascii="Wingdings" w:hAnsi="Wingdings" w:hint="default"/>
      </w:rPr>
    </w:lvl>
  </w:abstractNum>
  <w:abstractNum w:abstractNumId="115" w15:restartNumberingAfterBreak="0">
    <w:nsid w:val="53D31D23"/>
    <w:multiLevelType w:val="hybridMultilevel"/>
    <w:tmpl w:val="ED44CA3E"/>
    <w:lvl w:ilvl="0" w:tplc="5D6A1BE8">
      <w:start w:val="1"/>
      <w:numFmt w:val="bullet"/>
      <w:lvlText w:val="-"/>
      <w:lvlJc w:val="left"/>
      <w:pPr>
        <w:ind w:left="1069" w:hanging="360"/>
      </w:pPr>
      <w:rPr>
        <w:rFonts w:ascii="Segoe UI" w:hAnsi="Segoe UI"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16" w15:restartNumberingAfterBreak="0">
    <w:nsid w:val="53D9045D"/>
    <w:multiLevelType w:val="hybridMultilevel"/>
    <w:tmpl w:val="206E5CD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7" w15:restartNumberingAfterBreak="0">
    <w:nsid w:val="54EC24D6"/>
    <w:multiLevelType w:val="hybridMultilevel"/>
    <w:tmpl w:val="AC524A40"/>
    <w:lvl w:ilvl="0" w:tplc="648E23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15:restartNumberingAfterBreak="0">
    <w:nsid w:val="5515423A"/>
    <w:multiLevelType w:val="hybridMultilevel"/>
    <w:tmpl w:val="B518F586"/>
    <w:lvl w:ilvl="0" w:tplc="0C0A0001">
      <w:start w:val="1"/>
      <w:numFmt w:val="bullet"/>
      <w:lvlText w:val=""/>
      <w:lvlJc w:val="left"/>
      <w:pPr>
        <w:ind w:left="1641" w:hanging="360"/>
      </w:pPr>
      <w:rPr>
        <w:rFonts w:ascii="Symbol" w:hAnsi="Symbol" w:hint="default"/>
      </w:rPr>
    </w:lvl>
    <w:lvl w:ilvl="1" w:tplc="0C0A0003" w:tentative="1">
      <w:start w:val="1"/>
      <w:numFmt w:val="bullet"/>
      <w:lvlText w:val="o"/>
      <w:lvlJc w:val="left"/>
      <w:pPr>
        <w:ind w:left="2361" w:hanging="360"/>
      </w:pPr>
      <w:rPr>
        <w:rFonts w:ascii="Courier New" w:hAnsi="Courier New" w:cs="Courier New" w:hint="default"/>
      </w:rPr>
    </w:lvl>
    <w:lvl w:ilvl="2" w:tplc="0C0A0005" w:tentative="1">
      <w:start w:val="1"/>
      <w:numFmt w:val="bullet"/>
      <w:lvlText w:val=""/>
      <w:lvlJc w:val="left"/>
      <w:pPr>
        <w:ind w:left="3081" w:hanging="360"/>
      </w:pPr>
      <w:rPr>
        <w:rFonts w:ascii="Wingdings" w:hAnsi="Wingdings" w:hint="default"/>
      </w:rPr>
    </w:lvl>
    <w:lvl w:ilvl="3" w:tplc="0C0A0001" w:tentative="1">
      <w:start w:val="1"/>
      <w:numFmt w:val="bullet"/>
      <w:lvlText w:val=""/>
      <w:lvlJc w:val="left"/>
      <w:pPr>
        <w:ind w:left="3801" w:hanging="360"/>
      </w:pPr>
      <w:rPr>
        <w:rFonts w:ascii="Symbol" w:hAnsi="Symbol" w:hint="default"/>
      </w:rPr>
    </w:lvl>
    <w:lvl w:ilvl="4" w:tplc="0C0A0003" w:tentative="1">
      <w:start w:val="1"/>
      <w:numFmt w:val="bullet"/>
      <w:lvlText w:val="o"/>
      <w:lvlJc w:val="left"/>
      <w:pPr>
        <w:ind w:left="4521" w:hanging="360"/>
      </w:pPr>
      <w:rPr>
        <w:rFonts w:ascii="Courier New" w:hAnsi="Courier New" w:cs="Courier New" w:hint="default"/>
      </w:rPr>
    </w:lvl>
    <w:lvl w:ilvl="5" w:tplc="0C0A0005" w:tentative="1">
      <w:start w:val="1"/>
      <w:numFmt w:val="bullet"/>
      <w:lvlText w:val=""/>
      <w:lvlJc w:val="left"/>
      <w:pPr>
        <w:ind w:left="5241" w:hanging="360"/>
      </w:pPr>
      <w:rPr>
        <w:rFonts w:ascii="Wingdings" w:hAnsi="Wingdings" w:hint="default"/>
      </w:rPr>
    </w:lvl>
    <w:lvl w:ilvl="6" w:tplc="0C0A0001" w:tentative="1">
      <w:start w:val="1"/>
      <w:numFmt w:val="bullet"/>
      <w:lvlText w:val=""/>
      <w:lvlJc w:val="left"/>
      <w:pPr>
        <w:ind w:left="5961" w:hanging="360"/>
      </w:pPr>
      <w:rPr>
        <w:rFonts w:ascii="Symbol" w:hAnsi="Symbol" w:hint="default"/>
      </w:rPr>
    </w:lvl>
    <w:lvl w:ilvl="7" w:tplc="0C0A0003" w:tentative="1">
      <w:start w:val="1"/>
      <w:numFmt w:val="bullet"/>
      <w:lvlText w:val="o"/>
      <w:lvlJc w:val="left"/>
      <w:pPr>
        <w:ind w:left="6681" w:hanging="360"/>
      </w:pPr>
      <w:rPr>
        <w:rFonts w:ascii="Courier New" w:hAnsi="Courier New" w:cs="Courier New" w:hint="default"/>
      </w:rPr>
    </w:lvl>
    <w:lvl w:ilvl="8" w:tplc="0C0A0005" w:tentative="1">
      <w:start w:val="1"/>
      <w:numFmt w:val="bullet"/>
      <w:lvlText w:val=""/>
      <w:lvlJc w:val="left"/>
      <w:pPr>
        <w:ind w:left="7401" w:hanging="360"/>
      </w:pPr>
      <w:rPr>
        <w:rFonts w:ascii="Wingdings" w:hAnsi="Wingdings" w:hint="default"/>
      </w:rPr>
    </w:lvl>
  </w:abstractNum>
  <w:abstractNum w:abstractNumId="119" w15:restartNumberingAfterBreak="0">
    <w:nsid w:val="55A845BB"/>
    <w:multiLevelType w:val="hybridMultilevel"/>
    <w:tmpl w:val="2B129960"/>
    <w:lvl w:ilvl="0" w:tplc="991C3C10">
      <w:start w:val="1"/>
      <w:numFmt w:val="decimal"/>
      <w:lvlText w:val="%1."/>
      <w:lvlJc w:val="left"/>
      <w:pPr>
        <w:ind w:left="1571" w:hanging="360"/>
      </w:pPr>
      <w:rPr>
        <w:rFonts w:ascii="Arial" w:hAnsi="Arial" w:cs="Arial" w:hint="default"/>
        <w:b w:val="0"/>
        <w:i w:val="0"/>
        <w:color w:val="auto"/>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20" w15:restartNumberingAfterBreak="0">
    <w:nsid w:val="56901C2B"/>
    <w:multiLevelType w:val="singleLevel"/>
    <w:tmpl w:val="2F5EACF4"/>
    <w:lvl w:ilvl="0">
      <w:start w:val="1"/>
      <w:numFmt w:val="decimal"/>
      <w:lvlText w:val="%1."/>
      <w:lvlJc w:val="left"/>
      <w:pPr>
        <w:tabs>
          <w:tab w:val="num" w:pos="705"/>
        </w:tabs>
        <w:ind w:left="705" w:hanging="705"/>
      </w:pPr>
      <w:rPr>
        <w:rFonts w:hint="default"/>
      </w:rPr>
    </w:lvl>
  </w:abstractNum>
  <w:abstractNum w:abstractNumId="121" w15:restartNumberingAfterBreak="0">
    <w:nsid w:val="574702DD"/>
    <w:multiLevelType w:val="hybridMultilevel"/>
    <w:tmpl w:val="B39AD21A"/>
    <w:lvl w:ilvl="0" w:tplc="0C0A0005">
      <w:start w:val="1"/>
      <w:numFmt w:val="bullet"/>
      <w:lvlText w:val="-"/>
      <w:lvlJc w:val="left"/>
      <w:pPr>
        <w:ind w:left="1080" w:hanging="360"/>
      </w:pPr>
      <w:rPr>
        <w:rFonts w:ascii="Calibri" w:eastAsia="Calibri"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2" w15:restartNumberingAfterBreak="0">
    <w:nsid w:val="57495ED4"/>
    <w:multiLevelType w:val="hybridMultilevel"/>
    <w:tmpl w:val="723C0B6C"/>
    <w:lvl w:ilvl="0" w:tplc="2E329FEC">
      <w:start w:val="1"/>
      <w:numFmt w:val="bullet"/>
      <w:lvlText w:val=""/>
      <w:lvlJc w:val="left"/>
      <w:pPr>
        <w:ind w:left="1901" w:hanging="1050"/>
      </w:pPr>
      <w:rPr>
        <w:rFonts w:ascii="Wingdings" w:hAnsi="Wingdings" w:hint="default"/>
      </w:rPr>
    </w:lvl>
    <w:lvl w:ilvl="1" w:tplc="C986BAF2" w:tentative="1">
      <w:start w:val="1"/>
      <w:numFmt w:val="bullet"/>
      <w:lvlText w:val="o"/>
      <w:lvlJc w:val="left"/>
      <w:pPr>
        <w:ind w:left="1931" w:hanging="360"/>
      </w:pPr>
      <w:rPr>
        <w:rFonts w:ascii="Courier New" w:hAnsi="Courier New" w:cs="Courier New" w:hint="default"/>
      </w:rPr>
    </w:lvl>
    <w:lvl w:ilvl="2" w:tplc="8FA429EE" w:tentative="1">
      <w:start w:val="1"/>
      <w:numFmt w:val="bullet"/>
      <w:lvlText w:val=""/>
      <w:lvlJc w:val="left"/>
      <w:pPr>
        <w:ind w:left="2651" w:hanging="360"/>
      </w:pPr>
      <w:rPr>
        <w:rFonts w:ascii="Wingdings" w:hAnsi="Wingdings" w:hint="default"/>
      </w:rPr>
    </w:lvl>
    <w:lvl w:ilvl="3" w:tplc="E8EE9B88" w:tentative="1">
      <w:start w:val="1"/>
      <w:numFmt w:val="bullet"/>
      <w:lvlText w:val=""/>
      <w:lvlJc w:val="left"/>
      <w:pPr>
        <w:ind w:left="3371" w:hanging="360"/>
      </w:pPr>
      <w:rPr>
        <w:rFonts w:ascii="Symbol" w:hAnsi="Symbol" w:hint="default"/>
      </w:rPr>
    </w:lvl>
    <w:lvl w:ilvl="4" w:tplc="38A6A956" w:tentative="1">
      <w:start w:val="1"/>
      <w:numFmt w:val="bullet"/>
      <w:lvlText w:val="o"/>
      <w:lvlJc w:val="left"/>
      <w:pPr>
        <w:ind w:left="4091" w:hanging="360"/>
      </w:pPr>
      <w:rPr>
        <w:rFonts w:ascii="Courier New" w:hAnsi="Courier New" w:cs="Courier New" w:hint="default"/>
      </w:rPr>
    </w:lvl>
    <w:lvl w:ilvl="5" w:tplc="EB748536" w:tentative="1">
      <w:start w:val="1"/>
      <w:numFmt w:val="bullet"/>
      <w:lvlText w:val=""/>
      <w:lvlJc w:val="left"/>
      <w:pPr>
        <w:ind w:left="4811" w:hanging="360"/>
      </w:pPr>
      <w:rPr>
        <w:rFonts w:ascii="Wingdings" w:hAnsi="Wingdings" w:hint="default"/>
      </w:rPr>
    </w:lvl>
    <w:lvl w:ilvl="6" w:tplc="F85C859C" w:tentative="1">
      <w:start w:val="1"/>
      <w:numFmt w:val="bullet"/>
      <w:lvlText w:val=""/>
      <w:lvlJc w:val="left"/>
      <w:pPr>
        <w:ind w:left="5531" w:hanging="360"/>
      </w:pPr>
      <w:rPr>
        <w:rFonts w:ascii="Symbol" w:hAnsi="Symbol" w:hint="default"/>
      </w:rPr>
    </w:lvl>
    <w:lvl w:ilvl="7" w:tplc="13342268" w:tentative="1">
      <w:start w:val="1"/>
      <w:numFmt w:val="bullet"/>
      <w:lvlText w:val="o"/>
      <w:lvlJc w:val="left"/>
      <w:pPr>
        <w:ind w:left="6251" w:hanging="360"/>
      </w:pPr>
      <w:rPr>
        <w:rFonts w:ascii="Courier New" w:hAnsi="Courier New" w:cs="Courier New" w:hint="default"/>
      </w:rPr>
    </w:lvl>
    <w:lvl w:ilvl="8" w:tplc="4B882CBA" w:tentative="1">
      <w:start w:val="1"/>
      <w:numFmt w:val="bullet"/>
      <w:lvlText w:val=""/>
      <w:lvlJc w:val="left"/>
      <w:pPr>
        <w:ind w:left="6971" w:hanging="360"/>
      </w:pPr>
      <w:rPr>
        <w:rFonts w:ascii="Wingdings" w:hAnsi="Wingdings" w:hint="default"/>
      </w:rPr>
    </w:lvl>
  </w:abstractNum>
  <w:abstractNum w:abstractNumId="123" w15:restartNumberingAfterBreak="0">
    <w:nsid w:val="584351E9"/>
    <w:multiLevelType w:val="hybridMultilevel"/>
    <w:tmpl w:val="4E0EF200"/>
    <w:lvl w:ilvl="0" w:tplc="0C0A0001">
      <w:start w:val="1"/>
      <w:numFmt w:val="decimal"/>
      <w:lvlText w:val="%1."/>
      <w:lvlJc w:val="left"/>
      <w:pPr>
        <w:ind w:left="1778" w:hanging="360"/>
      </w:pPr>
    </w:lvl>
    <w:lvl w:ilvl="1" w:tplc="0C0A0003">
      <w:start w:val="1"/>
      <w:numFmt w:val="decimal"/>
      <w:lvlText w:val="%2."/>
      <w:lvlJc w:val="left"/>
      <w:pPr>
        <w:ind w:left="1647" w:hanging="360"/>
      </w:pPr>
    </w:lvl>
    <w:lvl w:ilvl="2" w:tplc="0C0A0005" w:tentative="1">
      <w:start w:val="1"/>
      <w:numFmt w:val="lowerRoman"/>
      <w:lvlText w:val="%3."/>
      <w:lvlJc w:val="right"/>
      <w:pPr>
        <w:ind w:left="2367" w:hanging="180"/>
      </w:pPr>
    </w:lvl>
    <w:lvl w:ilvl="3" w:tplc="0C0A0001" w:tentative="1">
      <w:start w:val="1"/>
      <w:numFmt w:val="decimal"/>
      <w:lvlText w:val="%4."/>
      <w:lvlJc w:val="left"/>
      <w:pPr>
        <w:ind w:left="3087" w:hanging="360"/>
      </w:pPr>
    </w:lvl>
    <w:lvl w:ilvl="4" w:tplc="0C0A0003" w:tentative="1">
      <w:start w:val="1"/>
      <w:numFmt w:val="lowerLetter"/>
      <w:lvlText w:val="%5."/>
      <w:lvlJc w:val="left"/>
      <w:pPr>
        <w:ind w:left="3807" w:hanging="360"/>
      </w:pPr>
    </w:lvl>
    <w:lvl w:ilvl="5" w:tplc="0C0A0005" w:tentative="1">
      <w:start w:val="1"/>
      <w:numFmt w:val="lowerRoman"/>
      <w:lvlText w:val="%6."/>
      <w:lvlJc w:val="right"/>
      <w:pPr>
        <w:ind w:left="4527" w:hanging="180"/>
      </w:pPr>
    </w:lvl>
    <w:lvl w:ilvl="6" w:tplc="0C0A0001" w:tentative="1">
      <w:start w:val="1"/>
      <w:numFmt w:val="decimal"/>
      <w:lvlText w:val="%7."/>
      <w:lvlJc w:val="left"/>
      <w:pPr>
        <w:ind w:left="5247" w:hanging="360"/>
      </w:pPr>
    </w:lvl>
    <w:lvl w:ilvl="7" w:tplc="0C0A0003" w:tentative="1">
      <w:start w:val="1"/>
      <w:numFmt w:val="lowerLetter"/>
      <w:lvlText w:val="%8."/>
      <w:lvlJc w:val="left"/>
      <w:pPr>
        <w:ind w:left="5967" w:hanging="360"/>
      </w:pPr>
    </w:lvl>
    <w:lvl w:ilvl="8" w:tplc="0C0A0005" w:tentative="1">
      <w:start w:val="1"/>
      <w:numFmt w:val="lowerRoman"/>
      <w:lvlText w:val="%9."/>
      <w:lvlJc w:val="right"/>
      <w:pPr>
        <w:ind w:left="6687" w:hanging="180"/>
      </w:pPr>
    </w:lvl>
  </w:abstractNum>
  <w:abstractNum w:abstractNumId="124" w15:restartNumberingAfterBreak="0">
    <w:nsid w:val="58A205D5"/>
    <w:multiLevelType w:val="hybridMultilevel"/>
    <w:tmpl w:val="FF062A00"/>
    <w:lvl w:ilvl="0" w:tplc="0C0A0001">
      <w:start w:val="1"/>
      <w:numFmt w:val="bullet"/>
      <w:lvlText w:val=""/>
      <w:lvlJc w:val="left"/>
      <w:pPr>
        <w:ind w:left="1571" w:hanging="360"/>
      </w:pPr>
      <w:rPr>
        <w:rFonts w:ascii="Symbol" w:hAnsi="Symbol" w:hint="default"/>
      </w:rPr>
    </w:lvl>
    <w:lvl w:ilvl="1" w:tplc="0C0A000F" w:tentative="1">
      <w:start w:val="1"/>
      <w:numFmt w:val="bullet"/>
      <w:lvlText w:val="o"/>
      <w:lvlJc w:val="left"/>
      <w:pPr>
        <w:ind w:left="2291" w:hanging="360"/>
      </w:pPr>
      <w:rPr>
        <w:rFonts w:ascii="Courier New" w:hAnsi="Courier New" w:cs="Courier New" w:hint="default"/>
      </w:rPr>
    </w:lvl>
    <w:lvl w:ilvl="2" w:tplc="0C0A001B" w:tentative="1">
      <w:start w:val="1"/>
      <w:numFmt w:val="bullet"/>
      <w:lvlText w:val=""/>
      <w:lvlJc w:val="left"/>
      <w:pPr>
        <w:ind w:left="3011" w:hanging="360"/>
      </w:pPr>
      <w:rPr>
        <w:rFonts w:ascii="Wingdings" w:hAnsi="Wingdings" w:hint="default"/>
      </w:rPr>
    </w:lvl>
    <w:lvl w:ilvl="3" w:tplc="0C0A000F" w:tentative="1">
      <w:start w:val="1"/>
      <w:numFmt w:val="bullet"/>
      <w:lvlText w:val=""/>
      <w:lvlJc w:val="left"/>
      <w:pPr>
        <w:ind w:left="3731" w:hanging="360"/>
      </w:pPr>
      <w:rPr>
        <w:rFonts w:ascii="Symbol" w:hAnsi="Symbol" w:hint="default"/>
      </w:rPr>
    </w:lvl>
    <w:lvl w:ilvl="4" w:tplc="0C0A0019" w:tentative="1">
      <w:start w:val="1"/>
      <w:numFmt w:val="bullet"/>
      <w:lvlText w:val="o"/>
      <w:lvlJc w:val="left"/>
      <w:pPr>
        <w:ind w:left="4451" w:hanging="360"/>
      </w:pPr>
      <w:rPr>
        <w:rFonts w:ascii="Courier New" w:hAnsi="Courier New" w:cs="Courier New" w:hint="default"/>
      </w:rPr>
    </w:lvl>
    <w:lvl w:ilvl="5" w:tplc="0C0A001B" w:tentative="1">
      <w:start w:val="1"/>
      <w:numFmt w:val="bullet"/>
      <w:lvlText w:val=""/>
      <w:lvlJc w:val="left"/>
      <w:pPr>
        <w:ind w:left="5171" w:hanging="360"/>
      </w:pPr>
      <w:rPr>
        <w:rFonts w:ascii="Wingdings" w:hAnsi="Wingdings" w:hint="default"/>
      </w:rPr>
    </w:lvl>
    <w:lvl w:ilvl="6" w:tplc="0C0A000F" w:tentative="1">
      <w:start w:val="1"/>
      <w:numFmt w:val="bullet"/>
      <w:lvlText w:val=""/>
      <w:lvlJc w:val="left"/>
      <w:pPr>
        <w:ind w:left="5891" w:hanging="360"/>
      </w:pPr>
      <w:rPr>
        <w:rFonts w:ascii="Symbol" w:hAnsi="Symbol" w:hint="default"/>
      </w:rPr>
    </w:lvl>
    <w:lvl w:ilvl="7" w:tplc="0C0A0019" w:tentative="1">
      <w:start w:val="1"/>
      <w:numFmt w:val="bullet"/>
      <w:lvlText w:val="o"/>
      <w:lvlJc w:val="left"/>
      <w:pPr>
        <w:ind w:left="6611" w:hanging="360"/>
      </w:pPr>
      <w:rPr>
        <w:rFonts w:ascii="Courier New" w:hAnsi="Courier New" w:cs="Courier New" w:hint="default"/>
      </w:rPr>
    </w:lvl>
    <w:lvl w:ilvl="8" w:tplc="0C0A001B" w:tentative="1">
      <w:start w:val="1"/>
      <w:numFmt w:val="bullet"/>
      <w:lvlText w:val=""/>
      <w:lvlJc w:val="left"/>
      <w:pPr>
        <w:ind w:left="7331" w:hanging="360"/>
      </w:pPr>
      <w:rPr>
        <w:rFonts w:ascii="Wingdings" w:hAnsi="Wingdings" w:hint="default"/>
      </w:rPr>
    </w:lvl>
  </w:abstractNum>
  <w:abstractNum w:abstractNumId="125" w15:restartNumberingAfterBreak="0">
    <w:nsid w:val="59CE012B"/>
    <w:multiLevelType w:val="hybridMultilevel"/>
    <w:tmpl w:val="09707472"/>
    <w:lvl w:ilvl="0" w:tplc="0C0A000B">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26" w15:restartNumberingAfterBreak="0">
    <w:nsid w:val="59E563F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5A495CF5"/>
    <w:multiLevelType w:val="hybridMultilevel"/>
    <w:tmpl w:val="C7883294"/>
    <w:lvl w:ilvl="0" w:tplc="0C0A0001">
      <w:start w:val="1"/>
      <w:numFmt w:val="bullet"/>
      <w:lvlText w:val=""/>
      <w:lvlJc w:val="left"/>
      <w:pPr>
        <w:ind w:left="1855" w:hanging="360"/>
      </w:pPr>
      <w:rPr>
        <w:rFonts w:ascii="Symbol" w:hAnsi="Symbol" w:hint="default"/>
      </w:rPr>
    </w:lvl>
    <w:lvl w:ilvl="1" w:tplc="0C0A0003" w:tentative="1">
      <w:start w:val="1"/>
      <w:numFmt w:val="bullet"/>
      <w:lvlText w:val="o"/>
      <w:lvlJc w:val="left"/>
      <w:pPr>
        <w:ind w:left="2575" w:hanging="360"/>
      </w:pPr>
      <w:rPr>
        <w:rFonts w:ascii="Courier New" w:hAnsi="Courier New" w:cs="Courier New" w:hint="default"/>
      </w:rPr>
    </w:lvl>
    <w:lvl w:ilvl="2" w:tplc="0C0A0005" w:tentative="1">
      <w:start w:val="1"/>
      <w:numFmt w:val="bullet"/>
      <w:lvlText w:val=""/>
      <w:lvlJc w:val="left"/>
      <w:pPr>
        <w:ind w:left="3295" w:hanging="360"/>
      </w:pPr>
      <w:rPr>
        <w:rFonts w:ascii="Wingdings" w:hAnsi="Wingdings" w:hint="default"/>
      </w:rPr>
    </w:lvl>
    <w:lvl w:ilvl="3" w:tplc="0C0A0001" w:tentative="1">
      <w:start w:val="1"/>
      <w:numFmt w:val="bullet"/>
      <w:lvlText w:val=""/>
      <w:lvlJc w:val="left"/>
      <w:pPr>
        <w:ind w:left="4015" w:hanging="360"/>
      </w:pPr>
      <w:rPr>
        <w:rFonts w:ascii="Symbol" w:hAnsi="Symbol" w:hint="default"/>
      </w:rPr>
    </w:lvl>
    <w:lvl w:ilvl="4" w:tplc="0C0A0003" w:tentative="1">
      <w:start w:val="1"/>
      <w:numFmt w:val="bullet"/>
      <w:lvlText w:val="o"/>
      <w:lvlJc w:val="left"/>
      <w:pPr>
        <w:ind w:left="4735" w:hanging="360"/>
      </w:pPr>
      <w:rPr>
        <w:rFonts w:ascii="Courier New" w:hAnsi="Courier New" w:cs="Courier New" w:hint="default"/>
      </w:rPr>
    </w:lvl>
    <w:lvl w:ilvl="5" w:tplc="0C0A0005" w:tentative="1">
      <w:start w:val="1"/>
      <w:numFmt w:val="bullet"/>
      <w:lvlText w:val=""/>
      <w:lvlJc w:val="left"/>
      <w:pPr>
        <w:ind w:left="5455" w:hanging="360"/>
      </w:pPr>
      <w:rPr>
        <w:rFonts w:ascii="Wingdings" w:hAnsi="Wingdings" w:hint="default"/>
      </w:rPr>
    </w:lvl>
    <w:lvl w:ilvl="6" w:tplc="0C0A0001" w:tentative="1">
      <w:start w:val="1"/>
      <w:numFmt w:val="bullet"/>
      <w:lvlText w:val=""/>
      <w:lvlJc w:val="left"/>
      <w:pPr>
        <w:ind w:left="6175" w:hanging="360"/>
      </w:pPr>
      <w:rPr>
        <w:rFonts w:ascii="Symbol" w:hAnsi="Symbol" w:hint="default"/>
      </w:rPr>
    </w:lvl>
    <w:lvl w:ilvl="7" w:tplc="0C0A0003" w:tentative="1">
      <w:start w:val="1"/>
      <w:numFmt w:val="bullet"/>
      <w:lvlText w:val="o"/>
      <w:lvlJc w:val="left"/>
      <w:pPr>
        <w:ind w:left="6895" w:hanging="360"/>
      </w:pPr>
      <w:rPr>
        <w:rFonts w:ascii="Courier New" w:hAnsi="Courier New" w:cs="Courier New" w:hint="default"/>
      </w:rPr>
    </w:lvl>
    <w:lvl w:ilvl="8" w:tplc="0C0A0005" w:tentative="1">
      <w:start w:val="1"/>
      <w:numFmt w:val="bullet"/>
      <w:lvlText w:val=""/>
      <w:lvlJc w:val="left"/>
      <w:pPr>
        <w:ind w:left="7615" w:hanging="360"/>
      </w:pPr>
      <w:rPr>
        <w:rFonts w:ascii="Wingdings" w:hAnsi="Wingdings" w:hint="default"/>
      </w:rPr>
    </w:lvl>
  </w:abstractNum>
  <w:abstractNum w:abstractNumId="128" w15:restartNumberingAfterBreak="0">
    <w:nsid w:val="5ACC1D1E"/>
    <w:multiLevelType w:val="hybridMultilevel"/>
    <w:tmpl w:val="6CD23ED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29" w15:restartNumberingAfterBreak="0">
    <w:nsid w:val="5B410772"/>
    <w:multiLevelType w:val="hybridMultilevel"/>
    <w:tmpl w:val="A3206C2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30" w15:restartNumberingAfterBreak="0">
    <w:nsid w:val="5C4934F9"/>
    <w:multiLevelType w:val="hybridMultilevel"/>
    <w:tmpl w:val="049E99CC"/>
    <w:lvl w:ilvl="0" w:tplc="0C0A000B">
      <w:start w:val="1"/>
      <w:numFmt w:val="decimal"/>
      <w:lvlText w:val="%1."/>
      <w:lvlJc w:val="left"/>
      <w:pPr>
        <w:tabs>
          <w:tab w:val="num" w:pos="2563"/>
        </w:tabs>
        <w:ind w:left="2563" w:hanging="360"/>
      </w:pPr>
      <w:rPr>
        <w:rFonts w:hint="default"/>
      </w:rPr>
    </w:lvl>
    <w:lvl w:ilvl="1" w:tplc="0C0A0003">
      <w:start w:val="1"/>
      <w:numFmt w:val="lowerLetter"/>
      <w:lvlText w:val="%2."/>
      <w:lvlJc w:val="left"/>
      <w:pPr>
        <w:tabs>
          <w:tab w:val="num" w:pos="3283"/>
        </w:tabs>
        <w:ind w:left="3283" w:hanging="360"/>
      </w:pPr>
    </w:lvl>
    <w:lvl w:ilvl="2" w:tplc="0C0A0005" w:tentative="1">
      <w:start w:val="1"/>
      <w:numFmt w:val="lowerRoman"/>
      <w:lvlText w:val="%3."/>
      <w:lvlJc w:val="right"/>
      <w:pPr>
        <w:tabs>
          <w:tab w:val="num" w:pos="4003"/>
        </w:tabs>
        <w:ind w:left="4003" w:hanging="180"/>
      </w:pPr>
    </w:lvl>
    <w:lvl w:ilvl="3" w:tplc="0C0A0001" w:tentative="1">
      <w:start w:val="1"/>
      <w:numFmt w:val="decimal"/>
      <w:lvlText w:val="%4."/>
      <w:lvlJc w:val="left"/>
      <w:pPr>
        <w:tabs>
          <w:tab w:val="num" w:pos="4723"/>
        </w:tabs>
        <w:ind w:left="4723" w:hanging="360"/>
      </w:pPr>
    </w:lvl>
    <w:lvl w:ilvl="4" w:tplc="0C0A0003" w:tentative="1">
      <w:start w:val="1"/>
      <w:numFmt w:val="lowerLetter"/>
      <w:lvlText w:val="%5."/>
      <w:lvlJc w:val="left"/>
      <w:pPr>
        <w:tabs>
          <w:tab w:val="num" w:pos="5443"/>
        </w:tabs>
        <w:ind w:left="5443" w:hanging="360"/>
      </w:pPr>
    </w:lvl>
    <w:lvl w:ilvl="5" w:tplc="0C0A0005" w:tentative="1">
      <w:start w:val="1"/>
      <w:numFmt w:val="lowerRoman"/>
      <w:lvlText w:val="%6."/>
      <w:lvlJc w:val="right"/>
      <w:pPr>
        <w:tabs>
          <w:tab w:val="num" w:pos="6163"/>
        </w:tabs>
        <w:ind w:left="6163" w:hanging="180"/>
      </w:pPr>
    </w:lvl>
    <w:lvl w:ilvl="6" w:tplc="0C0A0001" w:tentative="1">
      <w:start w:val="1"/>
      <w:numFmt w:val="decimal"/>
      <w:lvlText w:val="%7."/>
      <w:lvlJc w:val="left"/>
      <w:pPr>
        <w:tabs>
          <w:tab w:val="num" w:pos="6883"/>
        </w:tabs>
        <w:ind w:left="6883" w:hanging="360"/>
      </w:pPr>
    </w:lvl>
    <w:lvl w:ilvl="7" w:tplc="0C0A0003" w:tentative="1">
      <w:start w:val="1"/>
      <w:numFmt w:val="lowerLetter"/>
      <w:lvlText w:val="%8."/>
      <w:lvlJc w:val="left"/>
      <w:pPr>
        <w:tabs>
          <w:tab w:val="num" w:pos="7603"/>
        </w:tabs>
        <w:ind w:left="7603" w:hanging="360"/>
      </w:pPr>
    </w:lvl>
    <w:lvl w:ilvl="8" w:tplc="0C0A0005" w:tentative="1">
      <w:start w:val="1"/>
      <w:numFmt w:val="lowerRoman"/>
      <w:lvlText w:val="%9."/>
      <w:lvlJc w:val="right"/>
      <w:pPr>
        <w:tabs>
          <w:tab w:val="num" w:pos="8323"/>
        </w:tabs>
        <w:ind w:left="8323" w:hanging="180"/>
      </w:pPr>
    </w:lvl>
  </w:abstractNum>
  <w:abstractNum w:abstractNumId="131" w15:restartNumberingAfterBreak="0">
    <w:nsid w:val="5DB82012"/>
    <w:multiLevelType w:val="hybridMultilevel"/>
    <w:tmpl w:val="1A162296"/>
    <w:lvl w:ilvl="0" w:tplc="648E23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5DE447BC"/>
    <w:multiLevelType w:val="hybridMultilevel"/>
    <w:tmpl w:val="67DE22AA"/>
    <w:lvl w:ilvl="0" w:tplc="0C0A0001">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3" w15:restartNumberingAfterBreak="0">
    <w:nsid w:val="5F1C093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5F1D2AC1"/>
    <w:multiLevelType w:val="hybridMultilevel"/>
    <w:tmpl w:val="E0EA316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5" w15:restartNumberingAfterBreak="0">
    <w:nsid w:val="5F4A6CA8"/>
    <w:multiLevelType w:val="hybridMultilevel"/>
    <w:tmpl w:val="93B8883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6" w15:restartNumberingAfterBreak="0">
    <w:nsid w:val="5FA03EC2"/>
    <w:multiLevelType w:val="hybridMultilevel"/>
    <w:tmpl w:val="BE6237DA"/>
    <w:lvl w:ilvl="0" w:tplc="81E83AD6">
      <w:numFmt w:val="bullet"/>
      <w:lvlText w:val="-"/>
      <w:lvlJc w:val="left"/>
      <w:pPr>
        <w:ind w:left="720" w:hanging="360"/>
      </w:pPr>
      <w:rPr>
        <w:rFonts w:ascii="Arial" w:eastAsia="Calibri" w:hAnsi="Arial" w:cs="Arial" w:hint="default"/>
        <w:b w:val="0"/>
        <w:i w:val="0"/>
        <w:color w:val="auto"/>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61653698"/>
    <w:multiLevelType w:val="hybridMultilevel"/>
    <w:tmpl w:val="DFB4A8EA"/>
    <w:lvl w:ilvl="0" w:tplc="648E2368">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8" w15:restartNumberingAfterBreak="0">
    <w:nsid w:val="61CA3F47"/>
    <w:multiLevelType w:val="hybridMultilevel"/>
    <w:tmpl w:val="95FE9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204"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61F25DE8"/>
    <w:multiLevelType w:val="hybridMultilevel"/>
    <w:tmpl w:val="E7A8C48A"/>
    <w:lvl w:ilvl="0" w:tplc="89AC2B2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15:restartNumberingAfterBreak="0">
    <w:nsid w:val="6231305C"/>
    <w:multiLevelType w:val="hybridMultilevel"/>
    <w:tmpl w:val="F2FEC3B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62936D4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2" w15:restartNumberingAfterBreak="0">
    <w:nsid w:val="63A042A7"/>
    <w:multiLevelType w:val="hybridMultilevel"/>
    <w:tmpl w:val="65A62E66"/>
    <w:lvl w:ilvl="0" w:tplc="0C0A000F">
      <w:start w:val="1"/>
      <w:numFmt w:val="bullet"/>
      <w:lvlText w:val="­"/>
      <w:lvlJc w:val="left"/>
      <w:pPr>
        <w:ind w:left="1571" w:hanging="360"/>
      </w:pPr>
      <w:rPr>
        <w:rFonts w:ascii="Courier New" w:hAnsi="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43" w15:restartNumberingAfterBreak="0">
    <w:nsid w:val="64CA69C0"/>
    <w:multiLevelType w:val="hybridMultilevel"/>
    <w:tmpl w:val="67E2B216"/>
    <w:lvl w:ilvl="0" w:tplc="0C0A0001">
      <w:start w:val="1"/>
      <w:numFmt w:val="bullet"/>
      <w:lvlText w:val=""/>
      <w:lvlJc w:val="left"/>
      <w:pPr>
        <w:ind w:left="1004" w:hanging="360"/>
      </w:pPr>
      <w:rPr>
        <w:rFonts w:ascii="Symbol" w:hAnsi="Symbol" w:hint="default"/>
      </w:rPr>
    </w:lvl>
    <w:lvl w:ilvl="1" w:tplc="0C0A0001">
      <w:start w:val="1"/>
      <w:numFmt w:val="bullet"/>
      <w:lvlText w:val=""/>
      <w:lvlJc w:val="left"/>
      <w:pPr>
        <w:ind w:left="1724" w:hanging="360"/>
      </w:pPr>
      <w:rPr>
        <w:rFonts w:ascii="Symbol" w:hAnsi="Symbol"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4" w15:restartNumberingAfterBreak="0">
    <w:nsid w:val="655E0A31"/>
    <w:multiLevelType w:val="multilevel"/>
    <w:tmpl w:val="555045E8"/>
    <w:lvl w:ilvl="0">
      <w:start w:val="1"/>
      <w:numFmt w:val="decimal"/>
      <w:lvlText w:val="%1.-"/>
      <w:lvlJc w:val="left"/>
      <w:pPr>
        <w:tabs>
          <w:tab w:val="num" w:pos="709"/>
        </w:tabs>
        <w:ind w:left="709" w:hanging="709"/>
      </w:pPr>
      <w:rPr>
        <w:rFonts w:ascii="Arial" w:hAnsi="Arial" w:hint="default"/>
        <w:b/>
        <w:i w:val="0"/>
        <w:sz w:val="32"/>
      </w:rPr>
    </w:lvl>
    <w:lvl w:ilvl="1">
      <w:start w:val="1"/>
      <w:numFmt w:val="decimal"/>
      <w:suff w:val="space"/>
      <w:lvlText w:val="%1.%2.-"/>
      <w:lvlJc w:val="left"/>
      <w:pPr>
        <w:ind w:left="1710" w:hanging="576"/>
      </w:pPr>
      <w:rPr>
        <w:rFonts w:ascii="Arial" w:hAnsi="Arial" w:hint="default"/>
        <w:b/>
        <w:i w:val="0"/>
        <w:sz w:val="28"/>
      </w:rPr>
    </w:lvl>
    <w:lvl w:ilvl="2">
      <w:start w:val="1"/>
      <w:numFmt w:val="decimal"/>
      <w:suff w:val="space"/>
      <w:lvlText w:val="%1.%2.%3.-"/>
      <w:lvlJc w:val="left"/>
      <w:pPr>
        <w:ind w:left="1854" w:hanging="720"/>
      </w:pPr>
      <w:rPr>
        <w:rFonts w:ascii="Arial" w:hAnsi="Arial" w:hint="default"/>
        <w:b w:val="0"/>
        <w:i/>
        <w:sz w:val="24"/>
        <w:u w:val="none"/>
      </w:rPr>
    </w:lvl>
    <w:lvl w:ilvl="3">
      <w:start w:val="1"/>
      <w:numFmt w:val="decimal"/>
      <w:suff w:val="space"/>
      <w:lvlText w:val="%1.%2.%3.%4.-"/>
      <w:lvlJc w:val="left"/>
      <w:pPr>
        <w:ind w:left="1998" w:hanging="864"/>
      </w:pPr>
      <w:rPr>
        <w:rFonts w:ascii="Arial" w:hAnsi="Arial" w:hint="default"/>
        <w:b w:val="0"/>
        <w:i w:val="0"/>
        <w:sz w:val="24"/>
      </w:rPr>
    </w:lvl>
    <w:lvl w:ilvl="4">
      <w:start w:val="1"/>
      <w:numFmt w:val="decimal"/>
      <w:pStyle w:val="Ttulo5"/>
      <w:lvlText w:val="%1.%2.%3.%4.%5"/>
      <w:lvlJc w:val="left"/>
      <w:pPr>
        <w:tabs>
          <w:tab w:val="num" w:pos="2142"/>
        </w:tabs>
        <w:ind w:left="2142" w:hanging="1008"/>
      </w:pPr>
      <w:rPr>
        <w:rFonts w:hint="default"/>
      </w:rPr>
    </w:lvl>
    <w:lvl w:ilvl="5">
      <w:start w:val="1"/>
      <w:numFmt w:val="decimal"/>
      <w:pStyle w:val="Ttulo6"/>
      <w:lvlText w:val="%1.%2.%3.%4.%5.%6"/>
      <w:lvlJc w:val="left"/>
      <w:pPr>
        <w:tabs>
          <w:tab w:val="num" w:pos="2286"/>
        </w:tabs>
        <w:ind w:left="2286" w:hanging="1152"/>
      </w:pPr>
      <w:rPr>
        <w:rFonts w:hint="default"/>
      </w:rPr>
    </w:lvl>
    <w:lvl w:ilvl="6">
      <w:start w:val="1"/>
      <w:numFmt w:val="decimal"/>
      <w:pStyle w:val="Ttulo7"/>
      <w:lvlText w:val="%1.%2.%3.%4.%5.%6.%7"/>
      <w:lvlJc w:val="left"/>
      <w:pPr>
        <w:tabs>
          <w:tab w:val="num" w:pos="2430"/>
        </w:tabs>
        <w:ind w:left="2430" w:hanging="1296"/>
      </w:pPr>
      <w:rPr>
        <w:rFonts w:hint="default"/>
      </w:rPr>
    </w:lvl>
    <w:lvl w:ilvl="7">
      <w:start w:val="1"/>
      <w:numFmt w:val="decimal"/>
      <w:pStyle w:val="Ttulo8"/>
      <w:lvlText w:val="%1.%2.%3.%4.%5.%6.%7.%8"/>
      <w:lvlJc w:val="left"/>
      <w:pPr>
        <w:tabs>
          <w:tab w:val="num" w:pos="2574"/>
        </w:tabs>
        <w:ind w:left="2574" w:hanging="1440"/>
      </w:pPr>
      <w:rPr>
        <w:rFonts w:hint="default"/>
      </w:rPr>
    </w:lvl>
    <w:lvl w:ilvl="8">
      <w:start w:val="1"/>
      <w:numFmt w:val="decimal"/>
      <w:pStyle w:val="Ttulo9"/>
      <w:lvlText w:val="%1.%2.%3.%4.%5.%6.%7.%8.%9"/>
      <w:lvlJc w:val="left"/>
      <w:pPr>
        <w:tabs>
          <w:tab w:val="num" w:pos="2718"/>
        </w:tabs>
        <w:ind w:left="2718" w:hanging="1584"/>
      </w:pPr>
      <w:rPr>
        <w:rFonts w:hint="default"/>
      </w:rPr>
    </w:lvl>
  </w:abstractNum>
  <w:abstractNum w:abstractNumId="145" w15:restartNumberingAfterBreak="0">
    <w:nsid w:val="66215C9F"/>
    <w:multiLevelType w:val="hybridMultilevel"/>
    <w:tmpl w:val="33E2C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665A5852"/>
    <w:multiLevelType w:val="hybridMultilevel"/>
    <w:tmpl w:val="F4C02216"/>
    <w:lvl w:ilvl="0" w:tplc="0C0A000F">
      <w:start w:val="1"/>
      <w:numFmt w:val="bullet"/>
      <w:lvlText w:val="­"/>
      <w:lvlJc w:val="left"/>
      <w:pPr>
        <w:ind w:left="1571" w:hanging="360"/>
      </w:pPr>
      <w:rPr>
        <w:rFonts w:ascii="Courier New" w:hAnsi="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47" w15:restartNumberingAfterBreak="0">
    <w:nsid w:val="668B2BD9"/>
    <w:multiLevelType w:val="hybridMultilevel"/>
    <w:tmpl w:val="DE4A76D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48" w15:restartNumberingAfterBreak="0">
    <w:nsid w:val="697B5D2B"/>
    <w:multiLevelType w:val="hybridMultilevel"/>
    <w:tmpl w:val="8ADA3B8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15:restartNumberingAfterBreak="0">
    <w:nsid w:val="6B7233EB"/>
    <w:multiLevelType w:val="hybridMultilevel"/>
    <w:tmpl w:val="FB2689D8"/>
    <w:lvl w:ilvl="0" w:tplc="0C0A0001">
      <w:start w:val="1"/>
      <w:numFmt w:val="bullet"/>
      <w:lvlText w:val=""/>
      <w:lvlJc w:val="left"/>
      <w:pPr>
        <w:tabs>
          <w:tab w:val="num" w:pos="1146"/>
        </w:tabs>
        <w:ind w:left="1146" w:hanging="360"/>
      </w:pPr>
      <w:rPr>
        <w:rFonts w:ascii="Symbol" w:hAnsi="Symbol" w:hint="default"/>
      </w:rPr>
    </w:lvl>
    <w:lvl w:ilvl="1" w:tplc="0C0A0003" w:tentative="1">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150" w15:restartNumberingAfterBreak="0">
    <w:nsid w:val="6CFA75C6"/>
    <w:multiLevelType w:val="hybridMultilevel"/>
    <w:tmpl w:val="F8382D36"/>
    <w:lvl w:ilvl="0" w:tplc="0C0A0001">
      <w:start w:val="1"/>
      <w:numFmt w:val="decimal"/>
      <w:lvlText w:val="%1."/>
      <w:lvlJc w:val="left"/>
      <w:pPr>
        <w:tabs>
          <w:tab w:val="num" w:pos="2563"/>
        </w:tabs>
        <w:ind w:left="2563"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51" w15:restartNumberingAfterBreak="0">
    <w:nsid w:val="6DCC7182"/>
    <w:multiLevelType w:val="hybridMultilevel"/>
    <w:tmpl w:val="D552266A"/>
    <w:lvl w:ilvl="0" w:tplc="0C0A000F">
      <w:start w:val="1"/>
      <w:numFmt w:val="bullet"/>
      <w:lvlText w:val="­"/>
      <w:lvlJc w:val="left"/>
      <w:pPr>
        <w:ind w:left="1571" w:hanging="360"/>
      </w:pPr>
      <w:rPr>
        <w:rFonts w:ascii="Courier New" w:hAnsi="Courier New" w:hint="default"/>
      </w:rPr>
    </w:lvl>
    <w:lvl w:ilvl="1" w:tplc="0C0A0019" w:tentative="1">
      <w:start w:val="1"/>
      <w:numFmt w:val="bullet"/>
      <w:lvlText w:val="o"/>
      <w:lvlJc w:val="left"/>
      <w:pPr>
        <w:ind w:left="2291" w:hanging="360"/>
      </w:pPr>
      <w:rPr>
        <w:rFonts w:ascii="Courier New" w:hAnsi="Courier New" w:cs="Courier New" w:hint="default"/>
      </w:rPr>
    </w:lvl>
    <w:lvl w:ilvl="2" w:tplc="0C0A001B" w:tentative="1">
      <w:start w:val="1"/>
      <w:numFmt w:val="bullet"/>
      <w:lvlText w:val=""/>
      <w:lvlJc w:val="left"/>
      <w:pPr>
        <w:ind w:left="3011" w:hanging="360"/>
      </w:pPr>
      <w:rPr>
        <w:rFonts w:ascii="Wingdings" w:hAnsi="Wingdings" w:hint="default"/>
      </w:rPr>
    </w:lvl>
    <w:lvl w:ilvl="3" w:tplc="0C0A000F" w:tentative="1">
      <w:start w:val="1"/>
      <w:numFmt w:val="bullet"/>
      <w:lvlText w:val=""/>
      <w:lvlJc w:val="left"/>
      <w:pPr>
        <w:ind w:left="3731" w:hanging="360"/>
      </w:pPr>
      <w:rPr>
        <w:rFonts w:ascii="Symbol" w:hAnsi="Symbol" w:hint="default"/>
      </w:rPr>
    </w:lvl>
    <w:lvl w:ilvl="4" w:tplc="0C0A0019" w:tentative="1">
      <w:start w:val="1"/>
      <w:numFmt w:val="bullet"/>
      <w:lvlText w:val="o"/>
      <w:lvlJc w:val="left"/>
      <w:pPr>
        <w:ind w:left="4451" w:hanging="360"/>
      </w:pPr>
      <w:rPr>
        <w:rFonts w:ascii="Courier New" w:hAnsi="Courier New" w:cs="Courier New" w:hint="default"/>
      </w:rPr>
    </w:lvl>
    <w:lvl w:ilvl="5" w:tplc="0C0A001B" w:tentative="1">
      <w:start w:val="1"/>
      <w:numFmt w:val="bullet"/>
      <w:lvlText w:val=""/>
      <w:lvlJc w:val="left"/>
      <w:pPr>
        <w:ind w:left="5171" w:hanging="360"/>
      </w:pPr>
      <w:rPr>
        <w:rFonts w:ascii="Wingdings" w:hAnsi="Wingdings" w:hint="default"/>
      </w:rPr>
    </w:lvl>
    <w:lvl w:ilvl="6" w:tplc="0C0A000F" w:tentative="1">
      <w:start w:val="1"/>
      <w:numFmt w:val="bullet"/>
      <w:lvlText w:val=""/>
      <w:lvlJc w:val="left"/>
      <w:pPr>
        <w:ind w:left="5891" w:hanging="360"/>
      </w:pPr>
      <w:rPr>
        <w:rFonts w:ascii="Symbol" w:hAnsi="Symbol" w:hint="default"/>
      </w:rPr>
    </w:lvl>
    <w:lvl w:ilvl="7" w:tplc="0C0A0019" w:tentative="1">
      <w:start w:val="1"/>
      <w:numFmt w:val="bullet"/>
      <w:lvlText w:val="o"/>
      <w:lvlJc w:val="left"/>
      <w:pPr>
        <w:ind w:left="6611" w:hanging="360"/>
      </w:pPr>
      <w:rPr>
        <w:rFonts w:ascii="Courier New" w:hAnsi="Courier New" w:cs="Courier New" w:hint="default"/>
      </w:rPr>
    </w:lvl>
    <w:lvl w:ilvl="8" w:tplc="0C0A001B" w:tentative="1">
      <w:start w:val="1"/>
      <w:numFmt w:val="bullet"/>
      <w:lvlText w:val=""/>
      <w:lvlJc w:val="left"/>
      <w:pPr>
        <w:ind w:left="7331" w:hanging="360"/>
      </w:pPr>
      <w:rPr>
        <w:rFonts w:ascii="Wingdings" w:hAnsi="Wingdings" w:hint="default"/>
      </w:rPr>
    </w:lvl>
  </w:abstractNum>
  <w:abstractNum w:abstractNumId="152" w15:restartNumberingAfterBreak="0">
    <w:nsid w:val="6F6B2F7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701D6047"/>
    <w:multiLevelType w:val="hybridMultilevel"/>
    <w:tmpl w:val="9CE0CE32"/>
    <w:lvl w:ilvl="0" w:tplc="87C4CBBA">
      <w:start w:val="1"/>
      <w:numFmt w:val="bullet"/>
      <w:lvlText w:val="-"/>
      <w:lvlJc w:val="left"/>
      <w:pPr>
        <w:ind w:left="1571" w:hanging="360"/>
      </w:pPr>
      <w:rPr>
        <w:rFonts w:ascii="Vladimir Script" w:hAnsi="Vladimir Script"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54" w15:restartNumberingAfterBreak="0">
    <w:nsid w:val="702A44C9"/>
    <w:multiLevelType w:val="hybridMultilevel"/>
    <w:tmpl w:val="27F2CC9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55" w15:restartNumberingAfterBreak="0">
    <w:nsid w:val="70763C68"/>
    <w:multiLevelType w:val="hybridMultilevel"/>
    <w:tmpl w:val="302EAFBA"/>
    <w:lvl w:ilvl="0" w:tplc="0C0A0001">
      <w:start w:val="1"/>
      <w:numFmt w:val="bullet"/>
      <w:lvlText w:val=""/>
      <w:lvlJc w:val="left"/>
      <w:pPr>
        <w:ind w:left="1469" w:hanging="360"/>
      </w:pPr>
      <w:rPr>
        <w:rFonts w:ascii="Wingdings" w:hAnsi="Wingdings" w:hint="default"/>
      </w:rPr>
    </w:lvl>
    <w:lvl w:ilvl="1" w:tplc="0C0A0003" w:tentative="1">
      <w:start w:val="1"/>
      <w:numFmt w:val="bullet"/>
      <w:lvlText w:val="o"/>
      <w:lvlJc w:val="left"/>
      <w:pPr>
        <w:ind w:left="2189" w:hanging="360"/>
      </w:pPr>
      <w:rPr>
        <w:rFonts w:ascii="Courier New" w:hAnsi="Courier New" w:cs="Courier New" w:hint="default"/>
      </w:rPr>
    </w:lvl>
    <w:lvl w:ilvl="2" w:tplc="0C0A0005" w:tentative="1">
      <w:start w:val="1"/>
      <w:numFmt w:val="bullet"/>
      <w:lvlText w:val=""/>
      <w:lvlJc w:val="left"/>
      <w:pPr>
        <w:ind w:left="2909" w:hanging="360"/>
      </w:pPr>
      <w:rPr>
        <w:rFonts w:ascii="Wingdings" w:hAnsi="Wingdings" w:hint="default"/>
      </w:rPr>
    </w:lvl>
    <w:lvl w:ilvl="3" w:tplc="0C0A0001" w:tentative="1">
      <w:start w:val="1"/>
      <w:numFmt w:val="bullet"/>
      <w:lvlText w:val=""/>
      <w:lvlJc w:val="left"/>
      <w:pPr>
        <w:ind w:left="3629" w:hanging="360"/>
      </w:pPr>
      <w:rPr>
        <w:rFonts w:ascii="Symbol" w:hAnsi="Symbol" w:hint="default"/>
      </w:rPr>
    </w:lvl>
    <w:lvl w:ilvl="4" w:tplc="0C0A0003" w:tentative="1">
      <w:start w:val="1"/>
      <w:numFmt w:val="bullet"/>
      <w:lvlText w:val="o"/>
      <w:lvlJc w:val="left"/>
      <w:pPr>
        <w:ind w:left="4349" w:hanging="360"/>
      </w:pPr>
      <w:rPr>
        <w:rFonts w:ascii="Courier New" w:hAnsi="Courier New" w:cs="Courier New" w:hint="default"/>
      </w:rPr>
    </w:lvl>
    <w:lvl w:ilvl="5" w:tplc="0C0A0005" w:tentative="1">
      <w:start w:val="1"/>
      <w:numFmt w:val="bullet"/>
      <w:lvlText w:val=""/>
      <w:lvlJc w:val="left"/>
      <w:pPr>
        <w:ind w:left="5069" w:hanging="360"/>
      </w:pPr>
      <w:rPr>
        <w:rFonts w:ascii="Wingdings" w:hAnsi="Wingdings" w:hint="default"/>
      </w:rPr>
    </w:lvl>
    <w:lvl w:ilvl="6" w:tplc="0C0A0001" w:tentative="1">
      <w:start w:val="1"/>
      <w:numFmt w:val="bullet"/>
      <w:lvlText w:val=""/>
      <w:lvlJc w:val="left"/>
      <w:pPr>
        <w:ind w:left="5789" w:hanging="360"/>
      </w:pPr>
      <w:rPr>
        <w:rFonts w:ascii="Symbol" w:hAnsi="Symbol" w:hint="default"/>
      </w:rPr>
    </w:lvl>
    <w:lvl w:ilvl="7" w:tplc="0C0A0003" w:tentative="1">
      <w:start w:val="1"/>
      <w:numFmt w:val="bullet"/>
      <w:lvlText w:val="o"/>
      <w:lvlJc w:val="left"/>
      <w:pPr>
        <w:ind w:left="6509" w:hanging="360"/>
      </w:pPr>
      <w:rPr>
        <w:rFonts w:ascii="Courier New" w:hAnsi="Courier New" w:cs="Courier New" w:hint="default"/>
      </w:rPr>
    </w:lvl>
    <w:lvl w:ilvl="8" w:tplc="0C0A0005" w:tentative="1">
      <w:start w:val="1"/>
      <w:numFmt w:val="bullet"/>
      <w:lvlText w:val=""/>
      <w:lvlJc w:val="left"/>
      <w:pPr>
        <w:ind w:left="7229" w:hanging="360"/>
      </w:pPr>
      <w:rPr>
        <w:rFonts w:ascii="Wingdings" w:hAnsi="Wingdings" w:hint="default"/>
      </w:rPr>
    </w:lvl>
  </w:abstractNum>
  <w:abstractNum w:abstractNumId="156" w15:restartNumberingAfterBreak="0">
    <w:nsid w:val="707872E0"/>
    <w:multiLevelType w:val="hybridMultilevel"/>
    <w:tmpl w:val="90360BA6"/>
    <w:lvl w:ilvl="0" w:tplc="06C2B6B4">
      <w:start w:val="1"/>
      <w:numFmt w:val="bullet"/>
      <w:lvlText w:val=""/>
      <w:lvlJc w:val="left"/>
      <w:pPr>
        <w:ind w:left="1718" w:hanging="360"/>
      </w:pPr>
      <w:rPr>
        <w:rFonts w:ascii="Symbol" w:hAnsi="Symbol" w:hint="default"/>
      </w:rPr>
    </w:lvl>
    <w:lvl w:ilvl="1" w:tplc="0C0A0003" w:tentative="1">
      <w:start w:val="1"/>
      <w:numFmt w:val="bullet"/>
      <w:lvlText w:val="o"/>
      <w:lvlJc w:val="left"/>
      <w:pPr>
        <w:ind w:left="2438" w:hanging="360"/>
      </w:pPr>
      <w:rPr>
        <w:rFonts w:ascii="Courier New" w:hAnsi="Courier New" w:cs="Courier New" w:hint="default"/>
      </w:rPr>
    </w:lvl>
    <w:lvl w:ilvl="2" w:tplc="0C0A0005" w:tentative="1">
      <w:start w:val="1"/>
      <w:numFmt w:val="bullet"/>
      <w:lvlText w:val=""/>
      <w:lvlJc w:val="left"/>
      <w:pPr>
        <w:ind w:left="3158" w:hanging="360"/>
      </w:pPr>
      <w:rPr>
        <w:rFonts w:ascii="Wingdings" w:hAnsi="Wingdings" w:hint="default"/>
      </w:rPr>
    </w:lvl>
    <w:lvl w:ilvl="3" w:tplc="0C0A0001" w:tentative="1">
      <w:start w:val="1"/>
      <w:numFmt w:val="bullet"/>
      <w:lvlText w:val=""/>
      <w:lvlJc w:val="left"/>
      <w:pPr>
        <w:ind w:left="3878" w:hanging="360"/>
      </w:pPr>
      <w:rPr>
        <w:rFonts w:ascii="Symbol" w:hAnsi="Symbol" w:hint="default"/>
      </w:rPr>
    </w:lvl>
    <w:lvl w:ilvl="4" w:tplc="0C0A0003" w:tentative="1">
      <w:start w:val="1"/>
      <w:numFmt w:val="bullet"/>
      <w:lvlText w:val="o"/>
      <w:lvlJc w:val="left"/>
      <w:pPr>
        <w:ind w:left="4598" w:hanging="360"/>
      </w:pPr>
      <w:rPr>
        <w:rFonts w:ascii="Courier New" w:hAnsi="Courier New" w:cs="Courier New" w:hint="default"/>
      </w:rPr>
    </w:lvl>
    <w:lvl w:ilvl="5" w:tplc="0C0A0005" w:tentative="1">
      <w:start w:val="1"/>
      <w:numFmt w:val="bullet"/>
      <w:lvlText w:val=""/>
      <w:lvlJc w:val="left"/>
      <w:pPr>
        <w:ind w:left="5318" w:hanging="360"/>
      </w:pPr>
      <w:rPr>
        <w:rFonts w:ascii="Wingdings" w:hAnsi="Wingdings" w:hint="default"/>
      </w:rPr>
    </w:lvl>
    <w:lvl w:ilvl="6" w:tplc="0C0A0001" w:tentative="1">
      <w:start w:val="1"/>
      <w:numFmt w:val="bullet"/>
      <w:lvlText w:val=""/>
      <w:lvlJc w:val="left"/>
      <w:pPr>
        <w:ind w:left="6038" w:hanging="360"/>
      </w:pPr>
      <w:rPr>
        <w:rFonts w:ascii="Symbol" w:hAnsi="Symbol" w:hint="default"/>
      </w:rPr>
    </w:lvl>
    <w:lvl w:ilvl="7" w:tplc="0C0A0003" w:tentative="1">
      <w:start w:val="1"/>
      <w:numFmt w:val="bullet"/>
      <w:lvlText w:val="o"/>
      <w:lvlJc w:val="left"/>
      <w:pPr>
        <w:ind w:left="6758" w:hanging="360"/>
      </w:pPr>
      <w:rPr>
        <w:rFonts w:ascii="Courier New" w:hAnsi="Courier New" w:cs="Courier New" w:hint="default"/>
      </w:rPr>
    </w:lvl>
    <w:lvl w:ilvl="8" w:tplc="0C0A0005" w:tentative="1">
      <w:start w:val="1"/>
      <w:numFmt w:val="bullet"/>
      <w:lvlText w:val=""/>
      <w:lvlJc w:val="left"/>
      <w:pPr>
        <w:ind w:left="7478" w:hanging="360"/>
      </w:pPr>
      <w:rPr>
        <w:rFonts w:ascii="Wingdings" w:hAnsi="Wingdings" w:hint="default"/>
      </w:rPr>
    </w:lvl>
  </w:abstractNum>
  <w:abstractNum w:abstractNumId="157" w15:restartNumberingAfterBreak="0">
    <w:nsid w:val="70AA79E9"/>
    <w:multiLevelType w:val="hybridMultilevel"/>
    <w:tmpl w:val="7A5207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8" w15:restartNumberingAfterBreak="0">
    <w:nsid w:val="739D1410"/>
    <w:multiLevelType w:val="hybridMultilevel"/>
    <w:tmpl w:val="C0DEA94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59" w15:restartNumberingAfterBreak="0">
    <w:nsid w:val="74292C85"/>
    <w:multiLevelType w:val="hybridMultilevel"/>
    <w:tmpl w:val="44F6205C"/>
    <w:lvl w:ilvl="0" w:tplc="ACC822CE">
      <w:start w:val="1"/>
      <w:numFmt w:val="decimal"/>
      <w:lvlText w:val="%1."/>
      <w:lvlJc w:val="left"/>
      <w:pPr>
        <w:ind w:left="1571" w:hanging="360"/>
      </w:pPr>
      <w:rPr>
        <w:rFonts w:ascii="Arial" w:hAnsi="Arial" w:cs="Arial" w:hint="default"/>
        <w:b w:val="0"/>
        <w:i w:val="0"/>
        <w:color w:val="1F497D" w:themeColor="text2"/>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0" w15:restartNumberingAfterBreak="0">
    <w:nsid w:val="74676EF4"/>
    <w:multiLevelType w:val="hybridMultilevel"/>
    <w:tmpl w:val="FC782834"/>
    <w:lvl w:ilvl="0" w:tplc="D1C4FDB6">
      <w:start w:val="1"/>
      <w:numFmt w:val="bullet"/>
      <w:pStyle w:val="Listaconvietas3c"/>
      <w:lvlText w:val="-"/>
      <w:lvlJc w:val="left"/>
      <w:pPr>
        <w:ind w:left="1286" w:hanging="360"/>
      </w:pPr>
      <w:rPr>
        <w:rFonts w:ascii="Vladimir Script" w:hAnsi="Vladimir Script" w:hint="default"/>
      </w:rPr>
    </w:lvl>
    <w:lvl w:ilvl="1" w:tplc="0C0A0003">
      <w:start w:val="1"/>
      <w:numFmt w:val="bullet"/>
      <w:lvlText w:val="o"/>
      <w:lvlJc w:val="left"/>
      <w:pPr>
        <w:ind w:left="2006" w:hanging="360"/>
      </w:pPr>
      <w:rPr>
        <w:rFonts w:ascii="Courier New" w:hAnsi="Courier New" w:cs="Courier New" w:hint="default"/>
      </w:rPr>
    </w:lvl>
    <w:lvl w:ilvl="2" w:tplc="0C0A0005" w:tentative="1">
      <w:start w:val="1"/>
      <w:numFmt w:val="bullet"/>
      <w:lvlText w:val=""/>
      <w:lvlJc w:val="left"/>
      <w:pPr>
        <w:ind w:left="2726" w:hanging="360"/>
      </w:pPr>
      <w:rPr>
        <w:rFonts w:ascii="Wingdings" w:hAnsi="Wingdings" w:hint="default"/>
      </w:rPr>
    </w:lvl>
    <w:lvl w:ilvl="3" w:tplc="0C0A0001" w:tentative="1">
      <w:start w:val="1"/>
      <w:numFmt w:val="bullet"/>
      <w:lvlText w:val=""/>
      <w:lvlJc w:val="left"/>
      <w:pPr>
        <w:ind w:left="3446" w:hanging="360"/>
      </w:pPr>
      <w:rPr>
        <w:rFonts w:ascii="Symbol" w:hAnsi="Symbol" w:hint="default"/>
      </w:rPr>
    </w:lvl>
    <w:lvl w:ilvl="4" w:tplc="0C0A0003" w:tentative="1">
      <w:start w:val="1"/>
      <w:numFmt w:val="bullet"/>
      <w:lvlText w:val="o"/>
      <w:lvlJc w:val="left"/>
      <w:pPr>
        <w:ind w:left="4166" w:hanging="360"/>
      </w:pPr>
      <w:rPr>
        <w:rFonts w:ascii="Courier New" w:hAnsi="Courier New" w:cs="Courier New" w:hint="default"/>
      </w:rPr>
    </w:lvl>
    <w:lvl w:ilvl="5" w:tplc="0C0A0005" w:tentative="1">
      <w:start w:val="1"/>
      <w:numFmt w:val="bullet"/>
      <w:lvlText w:val=""/>
      <w:lvlJc w:val="left"/>
      <w:pPr>
        <w:ind w:left="4886" w:hanging="360"/>
      </w:pPr>
      <w:rPr>
        <w:rFonts w:ascii="Wingdings" w:hAnsi="Wingdings" w:hint="default"/>
      </w:rPr>
    </w:lvl>
    <w:lvl w:ilvl="6" w:tplc="0C0A0001" w:tentative="1">
      <w:start w:val="1"/>
      <w:numFmt w:val="bullet"/>
      <w:lvlText w:val=""/>
      <w:lvlJc w:val="left"/>
      <w:pPr>
        <w:ind w:left="5606" w:hanging="360"/>
      </w:pPr>
      <w:rPr>
        <w:rFonts w:ascii="Symbol" w:hAnsi="Symbol" w:hint="default"/>
      </w:rPr>
    </w:lvl>
    <w:lvl w:ilvl="7" w:tplc="0C0A0003" w:tentative="1">
      <w:start w:val="1"/>
      <w:numFmt w:val="bullet"/>
      <w:lvlText w:val="o"/>
      <w:lvlJc w:val="left"/>
      <w:pPr>
        <w:ind w:left="6326" w:hanging="360"/>
      </w:pPr>
      <w:rPr>
        <w:rFonts w:ascii="Courier New" w:hAnsi="Courier New" w:cs="Courier New" w:hint="default"/>
      </w:rPr>
    </w:lvl>
    <w:lvl w:ilvl="8" w:tplc="0C0A0005" w:tentative="1">
      <w:start w:val="1"/>
      <w:numFmt w:val="bullet"/>
      <w:lvlText w:val=""/>
      <w:lvlJc w:val="left"/>
      <w:pPr>
        <w:ind w:left="7046" w:hanging="360"/>
      </w:pPr>
      <w:rPr>
        <w:rFonts w:ascii="Wingdings" w:hAnsi="Wingdings" w:hint="default"/>
      </w:rPr>
    </w:lvl>
  </w:abstractNum>
  <w:abstractNum w:abstractNumId="161" w15:restartNumberingAfterBreak="0">
    <w:nsid w:val="750B6E3C"/>
    <w:multiLevelType w:val="hybridMultilevel"/>
    <w:tmpl w:val="FDF4FD94"/>
    <w:lvl w:ilvl="0" w:tplc="641285C2">
      <w:start w:val="3"/>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15:restartNumberingAfterBreak="0">
    <w:nsid w:val="762112D9"/>
    <w:multiLevelType w:val="hybridMultilevel"/>
    <w:tmpl w:val="8522D0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3" w15:restartNumberingAfterBreak="0">
    <w:nsid w:val="76BB4525"/>
    <w:multiLevelType w:val="hybridMultilevel"/>
    <w:tmpl w:val="98CAF272"/>
    <w:lvl w:ilvl="0" w:tplc="648E2368">
      <w:start w:val="1"/>
      <w:numFmt w:val="bullet"/>
      <w:lvlText w:val="­"/>
      <w:lvlJc w:val="left"/>
      <w:pPr>
        <w:ind w:left="1571" w:hanging="360"/>
      </w:pPr>
      <w:rPr>
        <w:rFonts w:ascii="Courier New" w:hAnsi="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4" w15:restartNumberingAfterBreak="0">
    <w:nsid w:val="7738608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5" w15:restartNumberingAfterBreak="0">
    <w:nsid w:val="77763F3F"/>
    <w:multiLevelType w:val="hybridMultilevel"/>
    <w:tmpl w:val="28FEE5CC"/>
    <w:lvl w:ilvl="0" w:tplc="0C0A0001">
      <w:start w:val="1"/>
      <w:numFmt w:val="bullet"/>
      <w:lvlText w:val=""/>
      <w:lvlJc w:val="left"/>
      <w:pPr>
        <w:ind w:left="1004" w:hanging="360"/>
      </w:pPr>
      <w:rPr>
        <w:rFonts w:ascii="Wingdings" w:hAnsi="Wingdings" w:hint="default"/>
      </w:rPr>
    </w:lvl>
    <w:lvl w:ilvl="1" w:tplc="0C0A0003">
      <w:start w:val="1"/>
      <w:numFmt w:val="bullet"/>
      <w:lvlText w:val=""/>
      <w:lvlJc w:val="left"/>
      <w:pPr>
        <w:ind w:left="1724" w:hanging="360"/>
      </w:pPr>
      <w:rPr>
        <w:rFonts w:ascii="Wingdings" w:hAnsi="Wingdings" w:hint="default"/>
      </w:rPr>
    </w:lvl>
    <w:lvl w:ilvl="2" w:tplc="0C0A0005">
      <w:numFmt w:val="bullet"/>
      <w:lvlText w:val="-"/>
      <w:lvlJc w:val="left"/>
      <w:pPr>
        <w:ind w:left="2444" w:hanging="360"/>
      </w:pPr>
      <w:rPr>
        <w:rFonts w:ascii="Arial" w:eastAsia="SimSun" w:hAnsi="Arial" w:cs="Arial"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6" w15:restartNumberingAfterBreak="0">
    <w:nsid w:val="77AF44A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7" w15:restartNumberingAfterBreak="0">
    <w:nsid w:val="78134C9F"/>
    <w:multiLevelType w:val="hybridMultilevel"/>
    <w:tmpl w:val="4AAE86C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8" w15:restartNumberingAfterBreak="0">
    <w:nsid w:val="79C55397"/>
    <w:multiLevelType w:val="hybridMultilevel"/>
    <w:tmpl w:val="3F48108A"/>
    <w:lvl w:ilvl="0" w:tplc="0C0A000F">
      <w:start w:val="1"/>
      <w:numFmt w:val="bullet"/>
      <w:lvlText w:val="­"/>
      <w:lvlJc w:val="left"/>
      <w:pPr>
        <w:ind w:left="1571" w:hanging="360"/>
      </w:pPr>
      <w:rPr>
        <w:rFonts w:ascii="Courier New" w:hAnsi="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9" w15:restartNumberingAfterBreak="0">
    <w:nsid w:val="79EB1199"/>
    <w:multiLevelType w:val="hybridMultilevel"/>
    <w:tmpl w:val="B13A800A"/>
    <w:lvl w:ilvl="0" w:tplc="64CA2D7C">
      <w:start w:val="1"/>
      <w:numFmt w:val="bullet"/>
      <w:lvlText w:val="-"/>
      <w:lvlJc w:val="left"/>
      <w:pPr>
        <w:ind w:left="1571" w:hanging="360"/>
      </w:pPr>
      <w:rPr>
        <w:rFonts w:ascii="Courier New" w:hAnsi="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70" w15:restartNumberingAfterBreak="0">
    <w:nsid w:val="7A887A68"/>
    <w:multiLevelType w:val="hybridMultilevel"/>
    <w:tmpl w:val="DB18A764"/>
    <w:lvl w:ilvl="0" w:tplc="8716F678">
      <w:start w:val="1"/>
      <w:numFmt w:val="bullet"/>
      <w:lvlText w:val=""/>
      <w:lvlJc w:val="left"/>
      <w:pPr>
        <w:ind w:left="1446" w:hanging="360"/>
      </w:pPr>
      <w:rPr>
        <w:rFonts w:ascii="Wingdings" w:hAnsi="Wingdings" w:hint="default"/>
      </w:rPr>
    </w:lvl>
    <w:lvl w:ilvl="1" w:tplc="F43A07F2">
      <w:numFmt w:val="bullet"/>
      <w:lvlText w:val="-"/>
      <w:lvlJc w:val="left"/>
      <w:pPr>
        <w:ind w:left="2166" w:hanging="360"/>
      </w:pPr>
      <w:rPr>
        <w:rFonts w:ascii="Arial" w:eastAsia="Arial" w:hAnsi="Arial" w:cs="Arial" w:hint="default"/>
        <w:color w:val="auto"/>
        <w:sz w:val="18"/>
      </w:rPr>
    </w:lvl>
    <w:lvl w:ilvl="2" w:tplc="44386700">
      <w:numFmt w:val="bullet"/>
      <w:lvlText w:val="•"/>
      <w:lvlJc w:val="left"/>
      <w:pPr>
        <w:ind w:left="2886" w:hanging="360"/>
      </w:pPr>
      <w:rPr>
        <w:rFonts w:ascii="Arial" w:eastAsia="Times New Roman" w:hAnsi="Arial" w:cs="Arial" w:hint="default"/>
      </w:rPr>
    </w:lvl>
    <w:lvl w:ilvl="3" w:tplc="01A2147E" w:tentative="1">
      <w:start w:val="1"/>
      <w:numFmt w:val="bullet"/>
      <w:lvlText w:val=""/>
      <w:lvlJc w:val="left"/>
      <w:pPr>
        <w:ind w:left="3606" w:hanging="360"/>
      </w:pPr>
      <w:rPr>
        <w:rFonts w:ascii="Symbol" w:hAnsi="Symbol" w:hint="default"/>
      </w:rPr>
    </w:lvl>
    <w:lvl w:ilvl="4" w:tplc="67362046" w:tentative="1">
      <w:start w:val="1"/>
      <w:numFmt w:val="bullet"/>
      <w:lvlText w:val="o"/>
      <w:lvlJc w:val="left"/>
      <w:pPr>
        <w:ind w:left="4326" w:hanging="360"/>
      </w:pPr>
      <w:rPr>
        <w:rFonts w:ascii="Courier New" w:hAnsi="Courier New" w:cs="Courier New" w:hint="default"/>
      </w:rPr>
    </w:lvl>
    <w:lvl w:ilvl="5" w:tplc="994441E6" w:tentative="1">
      <w:start w:val="1"/>
      <w:numFmt w:val="bullet"/>
      <w:lvlText w:val=""/>
      <w:lvlJc w:val="left"/>
      <w:pPr>
        <w:ind w:left="5046" w:hanging="360"/>
      </w:pPr>
      <w:rPr>
        <w:rFonts w:ascii="Wingdings" w:hAnsi="Wingdings" w:hint="default"/>
      </w:rPr>
    </w:lvl>
    <w:lvl w:ilvl="6" w:tplc="79C878EA" w:tentative="1">
      <w:start w:val="1"/>
      <w:numFmt w:val="bullet"/>
      <w:lvlText w:val=""/>
      <w:lvlJc w:val="left"/>
      <w:pPr>
        <w:ind w:left="5766" w:hanging="360"/>
      </w:pPr>
      <w:rPr>
        <w:rFonts w:ascii="Symbol" w:hAnsi="Symbol" w:hint="default"/>
      </w:rPr>
    </w:lvl>
    <w:lvl w:ilvl="7" w:tplc="34E83188" w:tentative="1">
      <w:start w:val="1"/>
      <w:numFmt w:val="bullet"/>
      <w:lvlText w:val="o"/>
      <w:lvlJc w:val="left"/>
      <w:pPr>
        <w:ind w:left="6486" w:hanging="360"/>
      </w:pPr>
      <w:rPr>
        <w:rFonts w:ascii="Courier New" w:hAnsi="Courier New" w:cs="Courier New" w:hint="default"/>
      </w:rPr>
    </w:lvl>
    <w:lvl w:ilvl="8" w:tplc="76AC2266" w:tentative="1">
      <w:start w:val="1"/>
      <w:numFmt w:val="bullet"/>
      <w:lvlText w:val=""/>
      <w:lvlJc w:val="left"/>
      <w:pPr>
        <w:ind w:left="7206" w:hanging="360"/>
      </w:pPr>
      <w:rPr>
        <w:rFonts w:ascii="Wingdings" w:hAnsi="Wingdings" w:hint="default"/>
      </w:rPr>
    </w:lvl>
  </w:abstractNum>
  <w:abstractNum w:abstractNumId="171" w15:restartNumberingAfterBreak="0">
    <w:nsid w:val="7AC8124D"/>
    <w:multiLevelType w:val="hybridMultilevel"/>
    <w:tmpl w:val="74B484A8"/>
    <w:lvl w:ilvl="0" w:tplc="5D6A1BE8">
      <w:start w:val="1"/>
      <w:numFmt w:val="bullet"/>
      <w:lvlText w:val="-"/>
      <w:lvlJc w:val="left"/>
      <w:pPr>
        <w:ind w:left="1571" w:hanging="360"/>
      </w:pPr>
      <w:rPr>
        <w:rFonts w:ascii="Segoe UI" w:hAnsi="Segoe UI"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72" w15:restartNumberingAfterBreak="0">
    <w:nsid w:val="7AD33A67"/>
    <w:multiLevelType w:val="hybridMultilevel"/>
    <w:tmpl w:val="767E6572"/>
    <w:lvl w:ilvl="0" w:tplc="0C0A000F">
      <w:start w:val="1"/>
      <w:numFmt w:val="bullet"/>
      <w:lvlText w:val="­"/>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15:restartNumberingAfterBreak="0">
    <w:nsid w:val="7C0226BA"/>
    <w:multiLevelType w:val="hybridMultilevel"/>
    <w:tmpl w:val="E8C6B7E0"/>
    <w:lvl w:ilvl="0" w:tplc="0C0A0005">
      <w:start w:val="1"/>
      <w:numFmt w:val="bullet"/>
      <w:lvlText w:val=""/>
      <w:lvlJc w:val="left"/>
      <w:pPr>
        <w:ind w:left="776" w:hanging="360"/>
      </w:pPr>
      <w:rPr>
        <w:rFonts w:ascii="Wingdings" w:hAnsi="Wingdings" w:hint="default"/>
      </w:rPr>
    </w:lvl>
    <w:lvl w:ilvl="1" w:tplc="0C0A0003" w:tentative="1">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174" w15:restartNumberingAfterBreak="0">
    <w:nsid w:val="7C977963"/>
    <w:multiLevelType w:val="hybridMultilevel"/>
    <w:tmpl w:val="4FE0948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75" w15:restartNumberingAfterBreak="0">
    <w:nsid w:val="7C9D6D6E"/>
    <w:multiLevelType w:val="hybridMultilevel"/>
    <w:tmpl w:val="D0889814"/>
    <w:lvl w:ilvl="0" w:tplc="0C0A000B">
      <w:start w:val="1"/>
      <w:numFmt w:val="bullet"/>
      <w:lvlText w:val=""/>
      <w:lvlJc w:val="left"/>
      <w:pPr>
        <w:ind w:left="1571" w:hanging="360"/>
      </w:pPr>
      <w:rPr>
        <w:rFonts w:ascii="Wingdings" w:hAnsi="Wingdings" w:hint="default"/>
      </w:rPr>
    </w:lvl>
    <w:lvl w:ilvl="1" w:tplc="4B127C1A" w:tentative="1">
      <w:start w:val="1"/>
      <w:numFmt w:val="bullet"/>
      <w:lvlText w:val="o"/>
      <w:lvlJc w:val="left"/>
      <w:pPr>
        <w:ind w:left="2291" w:hanging="360"/>
      </w:pPr>
      <w:rPr>
        <w:rFonts w:ascii="Courier New" w:hAnsi="Courier New" w:cs="Courier New" w:hint="default"/>
      </w:rPr>
    </w:lvl>
    <w:lvl w:ilvl="2" w:tplc="2EF0F648"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76" w15:restartNumberingAfterBreak="0">
    <w:nsid w:val="7CED64C0"/>
    <w:multiLevelType w:val="hybridMultilevel"/>
    <w:tmpl w:val="BDB6A72C"/>
    <w:lvl w:ilvl="0" w:tplc="BEAC84A4">
      <w:start w:val="1"/>
      <w:numFmt w:val="bullet"/>
      <w:lvlText w:val="-"/>
      <w:lvlJc w:val="left"/>
      <w:pPr>
        <w:ind w:left="1068" w:hanging="360"/>
      </w:pPr>
      <w:rPr>
        <w:rFonts w:ascii="Arial" w:hAnsi="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7" w15:restartNumberingAfterBreak="0">
    <w:nsid w:val="7D626E08"/>
    <w:multiLevelType w:val="multilevel"/>
    <w:tmpl w:val="531A5D3E"/>
    <w:lvl w:ilvl="0">
      <w:start w:val="1"/>
      <w:numFmt w:val="bullet"/>
      <w:lvlText w:val="-"/>
      <w:lvlJc w:val="left"/>
      <w:pPr>
        <w:ind w:left="720" w:hanging="360"/>
      </w:pPr>
      <w:rPr>
        <w:rFonts w:ascii="Vladimir Script" w:hAnsi="Vladimir Script" w:hint="default"/>
      </w:rPr>
    </w:lvl>
    <w:lvl w:ilvl="1">
      <w:start w:val="1"/>
      <w:numFmt w:val="lowerLetter"/>
      <w:lvlText w:val="%2)"/>
      <w:lvlJc w:val="left"/>
      <w:pPr>
        <w:ind w:left="1080" w:hanging="360"/>
      </w:pPr>
      <w:rPr>
        <w:rFonts w:hint="default"/>
      </w:rPr>
    </w:lvl>
    <w:lvl w:ilvl="2">
      <w:start w:val="1"/>
      <w:numFmt w:val="bullet"/>
      <w:lvlText w:val="-"/>
      <w:lvlJc w:val="left"/>
      <w:pPr>
        <w:ind w:left="1440" w:hanging="360"/>
      </w:pPr>
      <w:rPr>
        <w:rFonts w:ascii="Vladimir Script" w:hAnsi="Vladimir Script" w:hint="default"/>
      </w:rPr>
    </w:lvl>
    <w:lvl w:ilvl="3">
      <w:numFmt w:val="bullet"/>
      <w:lvlText w:val="•"/>
      <w:lvlJc w:val="left"/>
      <w:pPr>
        <w:ind w:left="1800" w:hanging="360"/>
      </w:pPr>
      <w:rPr>
        <w:rFonts w:ascii="Arial" w:eastAsia="Times New Roman" w:hAnsi="Arial" w:cs="Arial" w:hint="default"/>
      </w:r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8" w15:restartNumberingAfterBreak="0">
    <w:nsid w:val="7D67214F"/>
    <w:multiLevelType w:val="hybridMultilevel"/>
    <w:tmpl w:val="802223C0"/>
    <w:lvl w:ilvl="0" w:tplc="0C0A000F">
      <w:start w:val="1"/>
      <w:numFmt w:val="bullet"/>
      <w:lvlText w:val="­"/>
      <w:lvlJc w:val="left"/>
      <w:pPr>
        <w:ind w:left="1571" w:hanging="360"/>
      </w:pPr>
      <w:rPr>
        <w:rFonts w:ascii="Courier New" w:hAnsi="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79" w15:restartNumberingAfterBreak="0">
    <w:nsid w:val="7E067CFF"/>
    <w:multiLevelType w:val="hybridMultilevel"/>
    <w:tmpl w:val="360A9734"/>
    <w:lvl w:ilvl="0" w:tplc="0C0A0001">
      <w:start w:val="1"/>
      <w:numFmt w:val="bullet"/>
      <w:lvlText w:val=""/>
      <w:lvlJc w:val="left"/>
      <w:pPr>
        <w:ind w:left="1646" w:hanging="360"/>
      </w:pPr>
      <w:rPr>
        <w:rFonts w:ascii="Wingdings" w:hAnsi="Wingdings" w:hint="default"/>
      </w:rPr>
    </w:lvl>
    <w:lvl w:ilvl="1" w:tplc="0C0A0003">
      <w:start w:val="1"/>
      <w:numFmt w:val="bullet"/>
      <w:lvlText w:val="o"/>
      <w:lvlJc w:val="left"/>
      <w:pPr>
        <w:ind w:left="2366" w:hanging="360"/>
      </w:pPr>
      <w:rPr>
        <w:rFonts w:ascii="Courier New" w:hAnsi="Courier New" w:cs="Courier New" w:hint="default"/>
      </w:rPr>
    </w:lvl>
    <w:lvl w:ilvl="2" w:tplc="0C0A0005" w:tentative="1">
      <w:start w:val="1"/>
      <w:numFmt w:val="bullet"/>
      <w:lvlText w:val=""/>
      <w:lvlJc w:val="left"/>
      <w:pPr>
        <w:ind w:left="3086" w:hanging="360"/>
      </w:pPr>
      <w:rPr>
        <w:rFonts w:ascii="Wingdings" w:hAnsi="Wingdings" w:hint="default"/>
      </w:rPr>
    </w:lvl>
    <w:lvl w:ilvl="3" w:tplc="0C0A0001" w:tentative="1">
      <w:start w:val="1"/>
      <w:numFmt w:val="bullet"/>
      <w:lvlText w:val=""/>
      <w:lvlJc w:val="left"/>
      <w:pPr>
        <w:ind w:left="3806" w:hanging="360"/>
      </w:pPr>
      <w:rPr>
        <w:rFonts w:ascii="Symbol" w:hAnsi="Symbol" w:hint="default"/>
      </w:rPr>
    </w:lvl>
    <w:lvl w:ilvl="4" w:tplc="0C0A0003" w:tentative="1">
      <w:start w:val="1"/>
      <w:numFmt w:val="bullet"/>
      <w:lvlText w:val="o"/>
      <w:lvlJc w:val="left"/>
      <w:pPr>
        <w:ind w:left="4526" w:hanging="360"/>
      </w:pPr>
      <w:rPr>
        <w:rFonts w:ascii="Courier New" w:hAnsi="Courier New" w:cs="Courier New" w:hint="default"/>
      </w:rPr>
    </w:lvl>
    <w:lvl w:ilvl="5" w:tplc="0C0A0005" w:tentative="1">
      <w:start w:val="1"/>
      <w:numFmt w:val="bullet"/>
      <w:lvlText w:val=""/>
      <w:lvlJc w:val="left"/>
      <w:pPr>
        <w:ind w:left="5246" w:hanging="360"/>
      </w:pPr>
      <w:rPr>
        <w:rFonts w:ascii="Wingdings" w:hAnsi="Wingdings" w:hint="default"/>
      </w:rPr>
    </w:lvl>
    <w:lvl w:ilvl="6" w:tplc="0C0A0001" w:tentative="1">
      <w:start w:val="1"/>
      <w:numFmt w:val="bullet"/>
      <w:lvlText w:val=""/>
      <w:lvlJc w:val="left"/>
      <w:pPr>
        <w:ind w:left="5966" w:hanging="360"/>
      </w:pPr>
      <w:rPr>
        <w:rFonts w:ascii="Symbol" w:hAnsi="Symbol" w:hint="default"/>
      </w:rPr>
    </w:lvl>
    <w:lvl w:ilvl="7" w:tplc="0C0A0003" w:tentative="1">
      <w:start w:val="1"/>
      <w:numFmt w:val="bullet"/>
      <w:lvlText w:val="o"/>
      <w:lvlJc w:val="left"/>
      <w:pPr>
        <w:ind w:left="6686" w:hanging="360"/>
      </w:pPr>
      <w:rPr>
        <w:rFonts w:ascii="Courier New" w:hAnsi="Courier New" w:cs="Courier New" w:hint="default"/>
      </w:rPr>
    </w:lvl>
    <w:lvl w:ilvl="8" w:tplc="0C0A0005" w:tentative="1">
      <w:start w:val="1"/>
      <w:numFmt w:val="bullet"/>
      <w:lvlText w:val=""/>
      <w:lvlJc w:val="left"/>
      <w:pPr>
        <w:ind w:left="7406" w:hanging="360"/>
      </w:pPr>
      <w:rPr>
        <w:rFonts w:ascii="Wingdings" w:hAnsi="Wingdings" w:hint="default"/>
      </w:rPr>
    </w:lvl>
  </w:abstractNum>
  <w:abstractNum w:abstractNumId="180" w15:restartNumberingAfterBreak="0">
    <w:nsid w:val="7E9D2750"/>
    <w:multiLevelType w:val="hybridMultilevel"/>
    <w:tmpl w:val="BB78A382"/>
    <w:lvl w:ilvl="0" w:tplc="0C0A000F">
      <w:start w:val="1"/>
      <w:numFmt w:val="bullet"/>
      <w:lvlText w:val="­"/>
      <w:lvlJc w:val="left"/>
      <w:pPr>
        <w:ind w:left="1571" w:hanging="360"/>
      </w:pPr>
      <w:rPr>
        <w:rFonts w:ascii="Courier New" w:hAnsi="Courier New"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81" w15:restartNumberingAfterBreak="0">
    <w:nsid w:val="7EB35ABE"/>
    <w:multiLevelType w:val="hybridMultilevel"/>
    <w:tmpl w:val="5A609D24"/>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16cid:durableId="1256399340">
    <w:abstractNumId w:val="5"/>
  </w:num>
  <w:num w:numId="2" w16cid:durableId="454521585">
    <w:abstractNumId w:val="4"/>
  </w:num>
  <w:num w:numId="3" w16cid:durableId="339821556">
    <w:abstractNumId w:val="3"/>
  </w:num>
  <w:num w:numId="4" w16cid:durableId="1514875403">
    <w:abstractNumId w:val="6"/>
  </w:num>
  <w:num w:numId="5" w16cid:durableId="1978879782">
    <w:abstractNumId w:val="2"/>
  </w:num>
  <w:num w:numId="6" w16cid:durableId="1818256000">
    <w:abstractNumId w:val="1"/>
  </w:num>
  <w:num w:numId="7" w16cid:durableId="1990789314">
    <w:abstractNumId w:val="0"/>
  </w:num>
  <w:num w:numId="8" w16cid:durableId="1136557924">
    <w:abstractNumId w:val="144"/>
  </w:num>
  <w:num w:numId="9" w16cid:durableId="1704667391">
    <w:abstractNumId w:val="151"/>
  </w:num>
  <w:num w:numId="10" w16cid:durableId="1779173925">
    <w:abstractNumId w:val="5"/>
  </w:num>
  <w:num w:numId="11" w16cid:durableId="109203274">
    <w:abstractNumId w:val="94"/>
  </w:num>
  <w:num w:numId="12" w16cid:durableId="354578258">
    <w:abstractNumId w:val="77"/>
  </w:num>
  <w:num w:numId="13" w16cid:durableId="718627312">
    <w:abstractNumId w:val="30"/>
  </w:num>
  <w:num w:numId="14" w16cid:durableId="2117824628">
    <w:abstractNumId w:val="123"/>
  </w:num>
  <w:num w:numId="15" w16cid:durableId="893546868">
    <w:abstractNumId w:val="78"/>
  </w:num>
  <w:num w:numId="16" w16cid:durableId="1534612279">
    <w:abstractNumId w:val="57"/>
  </w:num>
  <w:num w:numId="17" w16cid:durableId="1622149548">
    <w:abstractNumId w:val="29"/>
  </w:num>
  <w:num w:numId="18" w16cid:durableId="325594117">
    <w:abstractNumId w:val="160"/>
  </w:num>
  <w:num w:numId="19" w16cid:durableId="325942238">
    <w:abstractNumId w:val="106"/>
  </w:num>
  <w:num w:numId="20" w16cid:durableId="1091509970">
    <w:abstractNumId w:val="97"/>
  </w:num>
  <w:num w:numId="21" w16cid:durableId="1771387401">
    <w:abstractNumId w:val="47"/>
  </w:num>
  <w:num w:numId="22" w16cid:durableId="1481771297">
    <w:abstractNumId w:val="79"/>
  </w:num>
  <w:num w:numId="23" w16cid:durableId="332949413">
    <w:abstractNumId w:val="16"/>
  </w:num>
  <w:num w:numId="24" w16cid:durableId="591664312">
    <w:abstractNumId w:val="105"/>
  </w:num>
  <w:num w:numId="25" w16cid:durableId="435447231">
    <w:abstractNumId w:val="139"/>
  </w:num>
  <w:num w:numId="26" w16cid:durableId="188107900">
    <w:abstractNumId w:val="15"/>
  </w:num>
  <w:num w:numId="27" w16cid:durableId="300040474">
    <w:abstractNumId w:val="66"/>
  </w:num>
  <w:num w:numId="28" w16cid:durableId="410809884">
    <w:abstractNumId w:val="181"/>
  </w:num>
  <w:num w:numId="29" w16cid:durableId="563953473">
    <w:abstractNumId w:val="129"/>
  </w:num>
  <w:num w:numId="30" w16cid:durableId="461004688">
    <w:abstractNumId w:val="102"/>
  </w:num>
  <w:num w:numId="31" w16cid:durableId="973487743">
    <w:abstractNumId w:val="99"/>
  </w:num>
  <w:num w:numId="32" w16cid:durableId="957569272">
    <w:abstractNumId w:val="122"/>
  </w:num>
  <w:num w:numId="33" w16cid:durableId="1036586939">
    <w:abstractNumId w:val="39"/>
  </w:num>
  <w:num w:numId="34" w16cid:durableId="286007224">
    <w:abstractNumId w:val="80"/>
  </w:num>
  <w:num w:numId="35" w16cid:durableId="486749366">
    <w:abstractNumId w:val="111"/>
  </w:num>
  <w:num w:numId="36" w16cid:durableId="614367214">
    <w:abstractNumId w:val="90"/>
  </w:num>
  <w:num w:numId="37" w16cid:durableId="536704289">
    <w:abstractNumId w:val="41"/>
    <w:lvlOverride w:ilvl="0">
      <w:startOverride w:val="1"/>
    </w:lvlOverride>
  </w:num>
  <w:num w:numId="38" w16cid:durableId="2080593516">
    <w:abstractNumId w:val="153"/>
  </w:num>
  <w:num w:numId="39" w16cid:durableId="1880892732">
    <w:abstractNumId w:val="113"/>
  </w:num>
  <w:num w:numId="40" w16cid:durableId="10181099">
    <w:abstractNumId w:val="100"/>
  </w:num>
  <w:num w:numId="41" w16cid:durableId="1006785728">
    <w:abstractNumId w:val="108"/>
  </w:num>
  <w:num w:numId="42" w16cid:durableId="1087270633">
    <w:abstractNumId w:val="59"/>
  </w:num>
  <w:num w:numId="43" w16cid:durableId="197544746">
    <w:abstractNumId w:val="31"/>
  </w:num>
  <w:num w:numId="44" w16cid:durableId="524369593">
    <w:abstractNumId w:val="70"/>
  </w:num>
  <w:num w:numId="45" w16cid:durableId="1132989436">
    <w:abstractNumId w:val="42"/>
  </w:num>
  <w:num w:numId="46" w16cid:durableId="597179761">
    <w:abstractNumId w:val="33"/>
  </w:num>
  <w:num w:numId="47" w16cid:durableId="174811691">
    <w:abstractNumId w:val="175"/>
  </w:num>
  <w:num w:numId="48" w16cid:durableId="1412389987">
    <w:abstractNumId w:val="132"/>
  </w:num>
  <w:num w:numId="49" w16cid:durableId="275599071">
    <w:abstractNumId w:val="65"/>
  </w:num>
  <w:num w:numId="50" w16cid:durableId="561673489">
    <w:abstractNumId w:val="32"/>
  </w:num>
  <w:num w:numId="51" w16cid:durableId="297616244">
    <w:abstractNumId w:val="96"/>
  </w:num>
  <w:num w:numId="52" w16cid:durableId="876624749">
    <w:abstractNumId w:val="35"/>
  </w:num>
  <w:num w:numId="53" w16cid:durableId="1338077367">
    <w:abstractNumId w:val="154"/>
  </w:num>
  <w:num w:numId="54" w16cid:durableId="1976837551">
    <w:abstractNumId w:val="180"/>
  </w:num>
  <w:num w:numId="55" w16cid:durableId="2095009552">
    <w:abstractNumId w:val="98"/>
  </w:num>
  <w:num w:numId="56" w16cid:durableId="1497916324">
    <w:abstractNumId w:val="176"/>
  </w:num>
  <w:num w:numId="57" w16cid:durableId="382486692">
    <w:abstractNumId w:val="135"/>
  </w:num>
  <w:num w:numId="58" w16cid:durableId="1483234498">
    <w:abstractNumId w:val="24"/>
  </w:num>
  <w:num w:numId="59" w16cid:durableId="184951595">
    <w:abstractNumId w:val="18"/>
  </w:num>
  <w:num w:numId="60" w16cid:durableId="1475633535">
    <w:abstractNumId w:val="142"/>
  </w:num>
  <w:num w:numId="61" w16cid:durableId="1136874919">
    <w:abstractNumId w:val="91"/>
  </w:num>
  <w:num w:numId="62" w16cid:durableId="1731464999">
    <w:abstractNumId w:val="158"/>
  </w:num>
  <w:num w:numId="63" w16cid:durableId="845052028">
    <w:abstractNumId w:val="34"/>
  </w:num>
  <w:num w:numId="64" w16cid:durableId="129641591">
    <w:abstractNumId w:val="171"/>
  </w:num>
  <w:num w:numId="65" w16cid:durableId="1534033113">
    <w:abstractNumId w:val="64"/>
  </w:num>
  <w:num w:numId="66" w16cid:durableId="1190292136">
    <w:abstractNumId w:val="13"/>
  </w:num>
  <w:num w:numId="67" w16cid:durableId="1267150524">
    <w:abstractNumId w:val="150"/>
  </w:num>
  <w:num w:numId="68" w16cid:durableId="1184057024">
    <w:abstractNumId w:val="165"/>
  </w:num>
  <w:num w:numId="69" w16cid:durableId="2055275594">
    <w:abstractNumId w:val="170"/>
  </w:num>
  <w:num w:numId="70" w16cid:durableId="1333489518">
    <w:abstractNumId w:val="130"/>
  </w:num>
  <w:num w:numId="71" w16cid:durableId="1335105444">
    <w:abstractNumId w:val="38"/>
  </w:num>
  <w:num w:numId="72" w16cid:durableId="181863662">
    <w:abstractNumId w:val="22"/>
  </w:num>
  <w:num w:numId="73" w16cid:durableId="581069426">
    <w:abstractNumId w:val="72"/>
  </w:num>
  <w:num w:numId="74" w16cid:durableId="1096560640">
    <w:abstractNumId w:val="49"/>
  </w:num>
  <w:num w:numId="75" w16cid:durableId="1421826997">
    <w:abstractNumId w:val="101"/>
  </w:num>
  <w:num w:numId="76" w16cid:durableId="393937333">
    <w:abstractNumId w:val="157"/>
  </w:num>
  <w:num w:numId="77" w16cid:durableId="798114122">
    <w:abstractNumId w:val="148"/>
  </w:num>
  <w:num w:numId="78" w16cid:durableId="1945722603">
    <w:abstractNumId w:val="173"/>
  </w:num>
  <w:num w:numId="79" w16cid:durableId="1897622715">
    <w:abstractNumId w:val="46"/>
  </w:num>
  <w:num w:numId="80" w16cid:durableId="1820876764">
    <w:abstractNumId w:val="54"/>
  </w:num>
  <w:num w:numId="81" w16cid:durableId="632056095">
    <w:abstractNumId w:val="134"/>
  </w:num>
  <w:num w:numId="82" w16cid:durableId="524253099">
    <w:abstractNumId w:val="36"/>
  </w:num>
  <w:num w:numId="83" w16cid:durableId="271785344">
    <w:abstractNumId w:val="76"/>
  </w:num>
  <w:num w:numId="84" w16cid:durableId="81339537">
    <w:abstractNumId w:val="155"/>
  </w:num>
  <w:num w:numId="85" w16cid:durableId="734933468">
    <w:abstractNumId w:val="125"/>
  </w:num>
  <w:num w:numId="86" w16cid:durableId="2099472705">
    <w:abstractNumId w:val="131"/>
  </w:num>
  <w:num w:numId="87" w16cid:durableId="821655571">
    <w:abstractNumId w:val="51"/>
  </w:num>
  <w:num w:numId="88" w16cid:durableId="1466895372">
    <w:abstractNumId w:val="115"/>
  </w:num>
  <w:num w:numId="89" w16cid:durableId="123816385">
    <w:abstractNumId w:val="120"/>
  </w:num>
  <w:num w:numId="90" w16cid:durableId="1827933516">
    <w:abstractNumId w:val="178"/>
  </w:num>
  <w:num w:numId="91" w16cid:durableId="2056931042">
    <w:abstractNumId w:val="168"/>
  </w:num>
  <w:num w:numId="92" w16cid:durableId="1202787946">
    <w:abstractNumId w:val="146"/>
  </w:num>
  <w:num w:numId="93" w16cid:durableId="1629580956">
    <w:abstractNumId w:val="93"/>
  </w:num>
  <w:num w:numId="94" w16cid:durableId="646132532">
    <w:abstractNumId w:val="14"/>
  </w:num>
  <w:num w:numId="95" w16cid:durableId="371881445">
    <w:abstractNumId w:val="116"/>
  </w:num>
  <w:num w:numId="96" w16cid:durableId="1084112111">
    <w:abstractNumId w:val="167"/>
  </w:num>
  <w:num w:numId="97" w16cid:durableId="1067609230">
    <w:abstractNumId w:val="48"/>
  </w:num>
  <w:num w:numId="98" w16cid:durableId="292753801">
    <w:abstractNumId w:val="44"/>
  </w:num>
  <w:num w:numId="99" w16cid:durableId="1377388955">
    <w:abstractNumId w:val="83"/>
  </w:num>
  <w:num w:numId="100" w16cid:durableId="63992981">
    <w:abstractNumId w:val="60"/>
  </w:num>
  <w:num w:numId="101" w16cid:durableId="865411098">
    <w:abstractNumId w:val="88"/>
  </w:num>
  <w:num w:numId="102" w16cid:durableId="1419405395">
    <w:abstractNumId w:val="43"/>
  </w:num>
  <w:num w:numId="103" w16cid:durableId="1793864078">
    <w:abstractNumId w:val="55"/>
  </w:num>
  <w:num w:numId="104" w16cid:durableId="334116053">
    <w:abstractNumId w:val="128"/>
  </w:num>
  <w:num w:numId="105" w16cid:durableId="1020399733">
    <w:abstractNumId w:val="84"/>
  </w:num>
  <w:num w:numId="106" w16cid:durableId="512768314">
    <w:abstractNumId w:val="152"/>
  </w:num>
  <w:num w:numId="107" w16cid:durableId="513810421">
    <w:abstractNumId w:val="133"/>
  </w:num>
  <w:num w:numId="108" w16cid:durableId="1782676622">
    <w:abstractNumId w:val="53"/>
  </w:num>
  <w:num w:numId="109" w16cid:durableId="2043554698">
    <w:abstractNumId w:val="141"/>
  </w:num>
  <w:num w:numId="110" w16cid:durableId="573316302">
    <w:abstractNumId w:val="63"/>
  </w:num>
  <w:num w:numId="111" w16cid:durableId="1470317394">
    <w:abstractNumId w:val="9"/>
  </w:num>
  <w:num w:numId="112" w16cid:durableId="1840391465">
    <w:abstractNumId w:val="164"/>
  </w:num>
  <w:num w:numId="113" w16cid:durableId="372120992">
    <w:abstractNumId w:val="166"/>
  </w:num>
  <w:num w:numId="114" w16cid:durableId="1552107038">
    <w:abstractNumId w:val="126"/>
  </w:num>
  <w:num w:numId="115" w16cid:durableId="2129350294">
    <w:abstractNumId w:val="103"/>
  </w:num>
  <w:num w:numId="116" w16cid:durableId="2065329479">
    <w:abstractNumId w:val="12"/>
  </w:num>
  <w:num w:numId="117" w16cid:durableId="136917686">
    <w:abstractNumId w:val="21"/>
  </w:num>
  <w:num w:numId="118" w16cid:durableId="1919287880">
    <w:abstractNumId w:val="25"/>
  </w:num>
  <w:num w:numId="119" w16cid:durableId="20328524">
    <w:abstractNumId w:val="145"/>
  </w:num>
  <w:num w:numId="120" w16cid:durableId="726804734">
    <w:abstractNumId w:val="89"/>
  </w:num>
  <w:num w:numId="121" w16cid:durableId="1683505258">
    <w:abstractNumId w:val="149"/>
  </w:num>
  <w:num w:numId="122" w16cid:durableId="452017594">
    <w:abstractNumId w:val="68"/>
  </w:num>
  <w:num w:numId="123" w16cid:durableId="1731268844">
    <w:abstractNumId w:val="138"/>
  </w:num>
  <w:num w:numId="124" w16cid:durableId="48069447">
    <w:abstractNumId w:val="143"/>
  </w:num>
  <w:num w:numId="125" w16cid:durableId="1967659681">
    <w:abstractNumId w:val="8"/>
  </w:num>
  <w:num w:numId="126" w16cid:durableId="1330982234">
    <w:abstractNumId w:val="81"/>
  </w:num>
  <w:num w:numId="127" w16cid:durableId="1415056322">
    <w:abstractNumId w:val="67"/>
  </w:num>
  <w:num w:numId="128" w16cid:durableId="478500647">
    <w:abstractNumId w:val="86"/>
  </w:num>
  <w:num w:numId="129" w16cid:durableId="154952973">
    <w:abstractNumId w:val="17"/>
  </w:num>
  <w:num w:numId="130" w16cid:durableId="675153168">
    <w:abstractNumId w:val="127"/>
  </w:num>
  <w:num w:numId="131" w16cid:durableId="905411789">
    <w:abstractNumId w:val="95"/>
  </w:num>
  <w:num w:numId="132" w16cid:durableId="1935556467">
    <w:abstractNumId w:val="58"/>
  </w:num>
  <w:num w:numId="133" w16cid:durableId="122702715">
    <w:abstractNumId w:val="10"/>
  </w:num>
  <w:num w:numId="134" w16cid:durableId="2067291336">
    <w:abstractNumId w:val="50"/>
  </w:num>
  <w:num w:numId="135" w16cid:durableId="1271737590">
    <w:abstractNumId w:val="37"/>
  </w:num>
  <w:num w:numId="136" w16cid:durableId="963268933">
    <w:abstractNumId w:val="52"/>
  </w:num>
  <w:num w:numId="137" w16cid:durableId="688914484">
    <w:abstractNumId w:val="26"/>
  </w:num>
  <w:num w:numId="138" w16cid:durableId="465976690">
    <w:abstractNumId w:val="174"/>
  </w:num>
  <w:num w:numId="139" w16cid:durableId="759640397">
    <w:abstractNumId w:val="140"/>
  </w:num>
  <w:num w:numId="140" w16cid:durableId="174001737">
    <w:abstractNumId w:val="7"/>
  </w:num>
  <w:num w:numId="141" w16cid:durableId="1087001403">
    <w:abstractNumId w:val="75"/>
  </w:num>
  <w:num w:numId="142" w16cid:durableId="1650590465">
    <w:abstractNumId w:val="82"/>
  </w:num>
  <w:num w:numId="143" w16cid:durableId="1466898279">
    <w:abstractNumId w:val="124"/>
  </w:num>
  <w:num w:numId="144" w16cid:durableId="497116073">
    <w:abstractNumId w:val="73"/>
  </w:num>
  <w:num w:numId="145" w16cid:durableId="887298659">
    <w:abstractNumId w:val="147"/>
  </w:num>
  <w:num w:numId="146" w16cid:durableId="1733842912">
    <w:abstractNumId w:val="85"/>
  </w:num>
  <w:num w:numId="147" w16cid:durableId="1751459594">
    <w:abstractNumId w:val="159"/>
  </w:num>
  <w:num w:numId="148" w16cid:durableId="527985697">
    <w:abstractNumId w:val="107"/>
  </w:num>
  <w:num w:numId="149" w16cid:durableId="220790844">
    <w:abstractNumId w:val="20"/>
  </w:num>
  <w:num w:numId="150" w16cid:durableId="2145921845">
    <w:abstractNumId w:val="161"/>
  </w:num>
  <w:num w:numId="151" w16cid:durableId="780035182">
    <w:abstractNumId w:val="121"/>
  </w:num>
  <w:num w:numId="152" w16cid:durableId="136340298">
    <w:abstractNumId w:val="137"/>
  </w:num>
  <w:num w:numId="153" w16cid:durableId="881601445">
    <w:abstractNumId w:val="61"/>
  </w:num>
  <w:num w:numId="154" w16cid:durableId="930547517">
    <w:abstractNumId w:val="117"/>
  </w:num>
  <w:num w:numId="155" w16cid:durableId="333998717">
    <w:abstractNumId w:val="162"/>
  </w:num>
  <w:num w:numId="156" w16cid:durableId="850945952">
    <w:abstractNumId w:val="27"/>
  </w:num>
  <w:num w:numId="157" w16cid:durableId="1437485323">
    <w:abstractNumId w:val="112"/>
  </w:num>
  <w:num w:numId="158" w16cid:durableId="605163162">
    <w:abstractNumId w:val="177"/>
  </w:num>
  <w:num w:numId="159" w16cid:durableId="397360789">
    <w:abstractNumId w:val="11"/>
  </w:num>
  <w:num w:numId="160" w16cid:durableId="256639952">
    <w:abstractNumId w:val="179"/>
  </w:num>
  <w:num w:numId="161" w16cid:durableId="1511338546">
    <w:abstractNumId w:val="28"/>
  </w:num>
  <w:num w:numId="162" w16cid:durableId="224269109">
    <w:abstractNumId w:val="163"/>
  </w:num>
  <w:num w:numId="163" w16cid:durableId="846793177">
    <w:abstractNumId w:val="87"/>
  </w:num>
  <w:num w:numId="164" w16cid:durableId="755054534">
    <w:abstractNumId w:val="118"/>
  </w:num>
  <w:num w:numId="165" w16cid:durableId="1120606288">
    <w:abstractNumId w:val="71"/>
  </w:num>
  <w:num w:numId="166" w16cid:durableId="883249168">
    <w:abstractNumId w:val="23"/>
  </w:num>
  <w:num w:numId="167" w16cid:durableId="1178160222">
    <w:abstractNumId w:val="172"/>
  </w:num>
  <w:num w:numId="168" w16cid:durableId="340930458">
    <w:abstractNumId w:val="169"/>
  </w:num>
  <w:num w:numId="169" w16cid:durableId="26570145">
    <w:abstractNumId w:val="40"/>
  </w:num>
  <w:num w:numId="170" w16cid:durableId="1408917263">
    <w:abstractNumId w:val="160"/>
  </w:num>
  <w:num w:numId="171" w16cid:durableId="579021108">
    <w:abstractNumId w:val="107"/>
    <w:lvlOverride w:ilvl="0">
      <w:startOverride w:val="1"/>
    </w:lvlOverride>
    <w:lvlOverride w:ilvl="1"/>
    <w:lvlOverride w:ilvl="2"/>
    <w:lvlOverride w:ilvl="3"/>
    <w:lvlOverride w:ilvl="4"/>
    <w:lvlOverride w:ilvl="5"/>
    <w:lvlOverride w:ilvl="6"/>
    <w:lvlOverride w:ilvl="7"/>
    <w:lvlOverride w:ilvl="8"/>
  </w:num>
  <w:num w:numId="172" w16cid:durableId="1158112139">
    <w:abstractNumId w:val="85"/>
  </w:num>
  <w:num w:numId="173" w16cid:durableId="6685622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850729549">
    <w:abstractNumId w:val="47"/>
  </w:num>
  <w:num w:numId="175" w16cid:durableId="365985252">
    <w:abstractNumId w:val="92"/>
  </w:num>
  <w:num w:numId="176" w16cid:durableId="577910673">
    <w:abstractNumId w:val="119"/>
  </w:num>
  <w:num w:numId="177" w16cid:durableId="1322344815">
    <w:abstractNumId w:val="45"/>
  </w:num>
  <w:num w:numId="178" w16cid:durableId="690955959">
    <w:abstractNumId w:val="109"/>
  </w:num>
  <w:num w:numId="179" w16cid:durableId="381634579">
    <w:abstractNumId w:val="56"/>
  </w:num>
  <w:num w:numId="180" w16cid:durableId="736829650">
    <w:abstractNumId w:val="110"/>
  </w:num>
  <w:num w:numId="181" w16cid:durableId="895899585">
    <w:abstractNumId w:val="19"/>
  </w:num>
  <w:num w:numId="182" w16cid:durableId="68970045">
    <w:abstractNumId w:val="74"/>
  </w:num>
  <w:num w:numId="183" w16cid:durableId="1903371820">
    <w:abstractNumId w:val="104"/>
  </w:num>
  <w:num w:numId="184" w16cid:durableId="1404836617">
    <w:abstractNumId w:val="69"/>
  </w:num>
  <w:num w:numId="185" w16cid:durableId="1204487564">
    <w:abstractNumId w:val="156"/>
  </w:num>
  <w:num w:numId="186" w16cid:durableId="1457334747">
    <w:abstractNumId w:val="114"/>
  </w:num>
  <w:num w:numId="187" w16cid:durableId="137453353">
    <w:abstractNumId w:val="136"/>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activeWritingStyle w:appName="MSWord" w:lang="es-ES" w:vendorID="64" w:dllVersion="6" w:nlCheck="1" w:checkStyle="0"/>
  <w:activeWritingStyle w:appName="MSWord" w:lang="es-ES_tradnl" w:vendorID="64" w:dllVersion="6" w:nlCheck="1" w:checkStyle="0"/>
  <w:activeWritingStyle w:appName="MSWord" w:lang="en-GB" w:vendorID="64" w:dllVersion="6" w:nlCheck="1" w:checkStyle="1"/>
  <w:activeWritingStyle w:appName="MSWord" w:lang="fr-FR" w:vendorID="64" w:dllVersion="6" w:nlCheck="1" w:checkStyle="1"/>
  <w:activeWritingStyle w:appName="MSWord" w:lang="en-US" w:vendorID="64" w:dllVersion="6"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EDB"/>
    <w:rsid w:val="00002886"/>
    <w:rsid w:val="000028EB"/>
    <w:rsid w:val="0000301E"/>
    <w:rsid w:val="00004276"/>
    <w:rsid w:val="00004401"/>
    <w:rsid w:val="00004FC3"/>
    <w:rsid w:val="000062FE"/>
    <w:rsid w:val="000069A7"/>
    <w:rsid w:val="00007255"/>
    <w:rsid w:val="000076D0"/>
    <w:rsid w:val="00010F81"/>
    <w:rsid w:val="0001351A"/>
    <w:rsid w:val="0001412D"/>
    <w:rsid w:val="00014ED8"/>
    <w:rsid w:val="00015426"/>
    <w:rsid w:val="000160F8"/>
    <w:rsid w:val="0001770F"/>
    <w:rsid w:val="00022C12"/>
    <w:rsid w:val="00022CF8"/>
    <w:rsid w:val="00024B89"/>
    <w:rsid w:val="000252A0"/>
    <w:rsid w:val="000254F2"/>
    <w:rsid w:val="00026347"/>
    <w:rsid w:val="000275CA"/>
    <w:rsid w:val="00027F57"/>
    <w:rsid w:val="0003214A"/>
    <w:rsid w:val="0003256D"/>
    <w:rsid w:val="00032B59"/>
    <w:rsid w:val="000334BA"/>
    <w:rsid w:val="000345A5"/>
    <w:rsid w:val="0003513E"/>
    <w:rsid w:val="00035664"/>
    <w:rsid w:val="000374C5"/>
    <w:rsid w:val="00040448"/>
    <w:rsid w:val="00040543"/>
    <w:rsid w:val="00040F3D"/>
    <w:rsid w:val="000410AF"/>
    <w:rsid w:val="000416C8"/>
    <w:rsid w:val="00044550"/>
    <w:rsid w:val="000449CF"/>
    <w:rsid w:val="00044E81"/>
    <w:rsid w:val="00046F4E"/>
    <w:rsid w:val="000470A7"/>
    <w:rsid w:val="00047DCD"/>
    <w:rsid w:val="000515D5"/>
    <w:rsid w:val="000520A1"/>
    <w:rsid w:val="0005235B"/>
    <w:rsid w:val="000524E4"/>
    <w:rsid w:val="00052D6E"/>
    <w:rsid w:val="00055C29"/>
    <w:rsid w:val="00057148"/>
    <w:rsid w:val="00057BB6"/>
    <w:rsid w:val="00061548"/>
    <w:rsid w:val="000619A3"/>
    <w:rsid w:val="00062FD0"/>
    <w:rsid w:val="000632A0"/>
    <w:rsid w:val="00063706"/>
    <w:rsid w:val="0006573C"/>
    <w:rsid w:val="00070626"/>
    <w:rsid w:val="000708C4"/>
    <w:rsid w:val="00071152"/>
    <w:rsid w:val="0007246B"/>
    <w:rsid w:val="000724F0"/>
    <w:rsid w:val="00072EFF"/>
    <w:rsid w:val="00073114"/>
    <w:rsid w:val="00075069"/>
    <w:rsid w:val="00076142"/>
    <w:rsid w:val="0007650E"/>
    <w:rsid w:val="00077322"/>
    <w:rsid w:val="000835AB"/>
    <w:rsid w:val="00083612"/>
    <w:rsid w:val="00083C5B"/>
    <w:rsid w:val="00083F81"/>
    <w:rsid w:val="00085915"/>
    <w:rsid w:val="000900AE"/>
    <w:rsid w:val="0009210F"/>
    <w:rsid w:val="0009283B"/>
    <w:rsid w:val="000941AD"/>
    <w:rsid w:val="00094746"/>
    <w:rsid w:val="00095852"/>
    <w:rsid w:val="000960ED"/>
    <w:rsid w:val="00097E63"/>
    <w:rsid w:val="000A023D"/>
    <w:rsid w:val="000A1453"/>
    <w:rsid w:val="000A1F71"/>
    <w:rsid w:val="000A20BB"/>
    <w:rsid w:val="000A3EEC"/>
    <w:rsid w:val="000A4083"/>
    <w:rsid w:val="000A4BC0"/>
    <w:rsid w:val="000A5A5D"/>
    <w:rsid w:val="000A5B0D"/>
    <w:rsid w:val="000A604D"/>
    <w:rsid w:val="000A6ACC"/>
    <w:rsid w:val="000A7D01"/>
    <w:rsid w:val="000B09FE"/>
    <w:rsid w:val="000B0DE2"/>
    <w:rsid w:val="000B2366"/>
    <w:rsid w:val="000B2503"/>
    <w:rsid w:val="000B29DB"/>
    <w:rsid w:val="000B2F68"/>
    <w:rsid w:val="000B3490"/>
    <w:rsid w:val="000B3E53"/>
    <w:rsid w:val="000B5439"/>
    <w:rsid w:val="000B561C"/>
    <w:rsid w:val="000B56ED"/>
    <w:rsid w:val="000B7627"/>
    <w:rsid w:val="000B7D6F"/>
    <w:rsid w:val="000C00BF"/>
    <w:rsid w:val="000C1472"/>
    <w:rsid w:val="000C15EC"/>
    <w:rsid w:val="000C23B1"/>
    <w:rsid w:val="000C2665"/>
    <w:rsid w:val="000C3FE3"/>
    <w:rsid w:val="000C408A"/>
    <w:rsid w:val="000C42A3"/>
    <w:rsid w:val="000C4CE5"/>
    <w:rsid w:val="000C5F93"/>
    <w:rsid w:val="000C631E"/>
    <w:rsid w:val="000C704A"/>
    <w:rsid w:val="000C75F9"/>
    <w:rsid w:val="000D0CF0"/>
    <w:rsid w:val="000D18A0"/>
    <w:rsid w:val="000D53EB"/>
    <w:rsid w:val="000D67A4"/>
    <w:rsid w:val="000E1F30"/>
    <w:rsid w:val="000E2657"/>
    <w:rsid w:val="000E34D5"/>
    <w:rsid w:val="000E4912"/>
    <w:rsid w:val="000E50B9"/>
    <w:rsid w:val="000E5951"/>
    <w:rsid w:val="000E5CA7"/>
    <w:rsid w:val="000E6808"/>
    <w:rsid w:val="000E763D"/>
    <w:rsid w:val="000E7E27"/>
    <w:rsid w:val="000F09F1"/>
    <w:rsid w:val="000F13A4"/>
    <w:rsid w:val="000F2C79"/>
    <w:rsid w:val="000F2D90"/>
    <w:rsid w:val="000F3329"/>
    <w:rsid w:val="000F5139"/>
    <w:rsid w:val="000F5620"/>
    <w:rsid w:val="000F57F4"/>
    <w:rsid w:val="000F64A6"/>
    <w:rsid w:val="00100961"/>
    <w:rsid w:val="001020C5"/>
    <w:rsid w:val="001047B5"/>
    <w:rsid w:val="001049CE"/>
    <w:rsid w:val="00104E9B"/>
    <w:rsid w:val="00105EF8"/>
    <w:rsid w:val="00106702"/>
    <w:rsid w:val="00106F61"/>
    <w:rsid w:val="00110641"/>
    <w:rsid w:val="00110839"/>
    <w:rsid w:val="00111E1E"/>
    <w:rsid w:val="00114AF2"/>
    <w:rsid w:val="00115F79"/>
    <w:rsid w:val="00117A2F"/>
    <w:rsid w:val="00117F89"/>
    <w:rsid w:val="00121460"/>
    <w:rsid w:val="00121694"/>
    <w:rsid w:val="00122BF0"/>
    <w:rsid w:val="00124E41"/>
    <w:rsid w:val="001302CD"/>
    <w:rsid w:val="001306FD"/>
    <w:rsid w:val="00130E97"/>
    <w:rsid w:val="00131146"/>
    <w:rsid w:val="00131BEC"/>
    <w:rsid w:val="00132A63"/>
    <w:rsid w:val="0013619B"/>
    <w:rsid w:val="00136BB6"/>
    <w:rsid w:val="00137A12"/>
    <w:rsid w:val="00141038"/>
    <w:rsid w:val="00141333"/>
    <w:rsid w:val="0014443D"/>
    <w:rsid w:val="00144918"/>
    <w:rsid w:val="00145EE7"/>
    <w:rsid w:val="0014719E"/>
    <w:rsid w:val="001475C1"/>
    <w:rsid w:val="00147711"/>
    <w:rsid w:val="00147EE9"/>
    <w:rsid w:val="00147F64"/>
    <w:rsid w:val="00150CEA"/>
    <w:rsid w:val="001533F9"/>
    <w:rsid w:val="00153F04"/>
    <w:rsid w:val="001546B6"/>
    <w:rsid w:val="001548B2"/>
    <w:rsid w:val="00154DF5"/>
    <w:rsid w:val="001556D1"/>
    <w:rsid w:val="00156E8F"/>
    <w:rsid w:val="0016043D"/>
    <w:rsid w:val="0016096F"/>
    <w:rsid w:val="00162478"/>
    <w:rsid w:val="00162970"/>
    <w:rsid w:val="00163BBD"/>
    <w:rsid w:val="00164054"/>
    <w:rsid w:val="00164B15"/>
    <w:rsid w:val="00164CB4"/>
    <w:rsid w:val="00165AB0"/>
    <w:rsid w:val="00165D13"/>
    <w:rsid w:val="00165E70"/>
    <w:rsid w:val="00166F60"/>
    <w:rsid w:val="001673F3"/>
    <w:rsid w:val="00171813"/>
    <w:rsid w:val="00171C37"/>
    <w:rsid w:val="00172FC1"/>
    <w:rsid w:val="0017376D"/>
    <w:rsid w:val="001740B2"/>
    <w:rsid w:val="001744E3"/>
    <w:rsid w:val="001745AB"/>
    <w:rsid w:val="0017485D"/>
    <w:rsid w:val="0017571C"/>
    <w:rsid w:val="0017578C"/>
    <w:rsid w:val="001758B1"/>
    <w:rsid w:val="001772FC"/>
    <w:rsid w:val="001803CC"/>
    <w:rsid w:val="0018185C"/>
    <w:rsid w:val="00182F81"/>
    <w:rsid w:val="001838A6"/>
    <w:rsid w:val="00184BA1"/>
    <w:rsid w:val="00185163"/>
    <w:rsid w:val="0018570B"/>
    <w:rsid w:val="00190DAE"/>
    <w:rsid w:val="00191552"/>
    <w:rsid w:val="00192766"/>
    <w:rsid w:val="001938F4"/>
    <w:rsid w:val="00193D33"/>
    <w:rsid w:val="00194EBE"/>
    <w:rsid w:val="0019572A"/>
    <w:rsid w:val="00195C6A"/>
    <w:rsid w:val="00195E70"/>
    <w:rsid w:val="00196637"/>
    <w:rsid w:val="00196821"/>
    <w:rsid w:val="00196CDC"/>
    <w:rsid w:val="001A0D6E"/>
    <w:rsid w:val="001A0FD8"/>
    <w:rsid w:val="001A14F6"/>
    <w:rsid w:val="001A23BF"/>
    <w:rsid w:val="001A2B35"/>
    <w:rsid w:val="001A2DD4"/>
    <w:rsid w:val="001A311C"/>
    <w:rsid w:val="001A3FEC"/>
    <w:rsid w:val="001A459A"/>
    <w:rsid w:val="001A4BA8"/>
    <w:rsid w:val="001A4F78"/>
    <w:rsid w:val="001A56C2"/>
    <w:rsid w:val="001A68BE"/>
    <w:rsid w:val="001A7118"/>
    <w:rsid w:val="001B1FEE"/>
    <w:rsid w:val="001B3017"/>
    <w:rsid w:val="001B3F2B"/>
    <w:rsid w:val="001B41C3"/>
    <w:rsid w:val="001B61C1"/>
    <w:rsid w:val="001B711C"/>
    <w:rsid w:val="001C1AED"/>
    <w:rsid w:val="001C1F37"/>
    <w:rsid w:val="001C1FED"/>
    <w:rsid w:val="001C209D"/>
    <w:rsid w:val="001C2E0D"/>
    <w:rsid w:val="001C3AC9"/>
    <w:rsid w:val="001C4050"/>
    <w:rsid w:val="001C4AE4"/>
    <w:rsid w:val="001C6997"/>
    <w:rsid w:val="001C6E06"/>
    <w:rsid w:val="001C737B"/>
    <w:rsid w:val="001C76B4"/>
    <w:rsid w:val="001D133A"/>
    <w:rsid w:val="001D1C8B"/>
    <w:rsid w:val="001D25CC"/>
    <w:rsid w:val="001D5740"/>
    <w:rsid w:val="001D6717"/>
    <w:rsid w:val="001D6AD5"/>
    <w:rsid w:val="001D6DBD"/>
    <w:rsid w:val="001E0A83"/>
    <w:rsid w:val="001E0F88"/>
    <w:rsid w:val="001E39DA"/>
    <w:rsid w:val="001E5AAE"/>
    <w:rsid w:val="001E60E6"/>
    <w:rsid w:val="001E7CBE"/>
    <w:rsid w:val="001F005E"/>
    <w:rsid w:val="001F07A3"/>
    <w:rsid w:val="001F1AA5"/>
    <w:rsid w:val="001F250F"/>
    <w:rsid w:val="001F2B4A"/>
    <w:rsid w:val="001F2D2F"/>
    <w:rsid w:val="001F32E4"/>
    <w:rsid w:val="001F44EB"/>
    <w:rsid w:val="001F5715"/>
    <w:rsid w:val="001F5816"/>
    <w:rsid w:val="001F602B"/>
    <w:rsid w:val="001F6C03"/>
    <w:rsid w:val="00201522"/>
    <w:rsid w:val="002021CD"/>
    <w:rsid w:val="00202465"/>
    <w:rsid w:val="00203EE3"/>
    <w:rsid w:val="00204CB6"/>
    <w:rsid w:val="00205AEE"/>
    <w:rsid w:val="00205D8D"/>
    <w:rsid w:val="00205EF4"/>
    <w:rsid w:val="00206138"/>
    <w:rsid w:val="00207CE7"/>
    <w:rsid w:val="00212182"/>
    <w:rsid w:val="00212CA8"/>
    <w:rsid w:val="0021309B"/>
    <w:rsid w:val="00213441"/>
    <w:rsid w:val="00213D93"/>
    <w:rsid w:val="00214E5F"/>
    <w:rsid w:val="002150F6"/>
    <w:rsid w:val="0021541C"/>
    <w:rsid w:val="00215D57"/>
    <w:rsid w:val="00215E82"/>
    <w:rsid w:val="002168A4"/>
    <w:rsid w:val="0021778B"/>
    <w:rsid w:val="00217CCD"/>
    <w:rsid w:val="00220D18"/>
    <w:rsid w:val="00222CF4"/>
    <w:rsid w:val="00223A60"/>
    <w:rsid w:val="0022666D"/>
    <w:rsid w:val="00227F92"/>
    <w:rsid w:val="00230A4C"/>
    <w:rsid w:val="0023110A"/>
    <w:rsid w:val="002314B4"/>
    <w:rsid w:val="00231B0E"/>
    <w:rsid w:val="002331DD"/>
    <w:rsid w:val="00234708"/>
    <w:rsid w:val="00234A0D"/>
    <w:rsid w:val="002351FA"/>
    <w:rsid w:val="00235D98"/>
    <w:rsid w:val="00237EE7"/>
    <w:rsid w:val="00240C86"/>
    <w:rsid w:val="00240F59"/>
    <w:rsid w:val="00241398"/>
    <w:rsid w:val="002416B2"/>
    <w:rsid w:val="0024198A"/>
    <w:rsid w:val="00242387"/>
    <w:rsid w:val="00242F09"/>
    <w:rsid w:val="00243517"/>
    <w:rsid w:val="00243C3E"/>
    <w:rsid w:val="00246365"/>
    <w:rsid w:val="00247427"/>
    <w:rsid w:val="002511DA"/>
    <w:rsid w:val="00251227"/>
    <w:rsid w:val="00252C66"/>
    <w:rsid w:val="00254A92"/>
    <w:rsid w:val="00254F7C"/>
    <w:rsid w:val="00255840"/>
    <w:rsid w:val="00256EF7"/>
    <w:rsid w:val="002578AA"/>
    <w:rsid w:val="002600C8"/>
    <w:rsid w:val="00260C4A"/>
    <w:rsid w:val="00261290"/>
    <w:rsid w:val="002615DC"/>
    <w:rsid w:val="0026174E"/>
    <w:rsid w:val="00263331"/>
    <w:rsid w:val="00263F15"/>
    <w:rsid w:val="00265226"/>
    <w:rsid w:val="00266423"/>
    <w:rsid w:val="002678D4"/>
    <w:rsid w:val="0026795C"/>
    <w:rsid w:val="002716C8"/>
    <w:rsid w:val="00271CE5"/>
    <w:rsid w:val="00272CD9"/>
    <w:rsid w:val="00273065"/>
    <w:rsid w:val="00273CF3"/>
    <w:rsid w:val="00273D10"/>
    <w:rsid w:val="002741ED"/>
    <w:rsid w:val="0027498C"/>
    <w:rsid w:val="002754C2"/>
    <w:rsid w:val="00275EF6"/>
    <w:rsid w:val="00276158"/>
    <w:rsid w:val="00276342"/>
    <w:rsid w:val="002768F9"/>
    <w:rsid w:val="00277863"/>
    <w:rsid w:val="00277A4C"/>
    <w:rsid w:val="00280481"/>
    <w:rsid w:val="00280FFA"/>
    <w:rsid w:val="00281FE3"/>
    <w:rsid w:val="002826AE"/>
    <w:rsid w:val="00282A66"/>
    <w:rsid w:val="002865A4"/>
    <w:rsid w:val="00287818"/>
    <w:rsid w:val="00290BF0"/>
    <w:rsid w:val="0029237A"/>
    <w:rsid w:val="002926D8"/>
    <w:rsid w:val="00293C06"/>
    <w:rsid w:val="00293F7F"/>
    <w:rsid w:val="002942A5"/>
    <w:rsid w:val="00294470"/>
    <w:rsid w:val="0029467D"/>
    <w:rsid w:val="00294DCE"/>
    <w:rsid w:val="00294FB5"/>
    <w:rsid w:val="00295F41"/>
    <w:rsid w:val="002976D3"/>
    <w:rsid w:val="002A1023"/>
    <w:rsid w:val="002A2A2F"/>
    <w:rsid w:val="002A57C6"/>
    <w:rsid w:val="002A59E9"/>
    <w:rsid w:val="002A799E"/>
    <w:rsid w:val="002B029A"/>
    <w:rsid w:val="002B0586"/>
    <w:rsid w:val="002B26BB"/>
    <w:rsid w:val="002B653E"/>
    <w:rsid w:val="002C05B3"/>
    <w:rsid w:val="002C2D28"/>
    <w:rsid w:val="002C3525"/>
    <w:rsid w:val="002C39FA"/>
    <w:rsid w:val="002C7F00"/>
    <w:rsid w:val="002D05D8"/>
    <w:rsid w:val="002D0FDD"/>
    <w:rsid w:val="002D10F0"/>
    <w:rsid w:val="002D29C8"/>
    <w:rsid w:val="002D5528"/>
    <w:rsid w:val="002D5983"/>
    <w:rsid w:val="002D5B83"/>
    <w:rsid w:val="002D7711"/>
    <w:rsid w:val="002D7CF6"/>
    <w:rsid w:val="002E2CCC"/>
    <w:rsid w:val="002E4232"/>
    <w:rsid w:val="002E424F"/>
    <w:rsid w:val="002E5095"/>
    <w:rsid w:val="002E5381"/>
    <w:rsid w:val="002E6349"/>
    <w:rsid w:val="002E7814"/>
    <w:rsid w:val="002F072F"/>
    <w:rsid w:val="002F221D"/>
    <w:rsid w:val="002F2E5A"/>
    <w:rsid w:val="002F40EF"/>
    <w:rsid w:val="002F445D"/>
    <w:rsid w:val="002F58AE"/>
    <w:rsid w:val="002F5C76"/>
    <w:rsid w:val="002F6993"/>
    <w:rsid w:val="002F6F5C"/>
    <w:rsid w:val="0030005A"/>
    <w:rsid w:val="00300BC2"/>
    <w:rsid w:val="003014FE"/>
    <w:rsid w:val="00301A69"/>
    <w:rsid w:val="00301C8E"/>
    <w:rsid w:val="00301CB8"/>
    <w:rsid w:val="00301EFF"/>
    <w:rsid w:val="00302765"/>
    <w:rsid w:val="0030295E"/>
    <w:rsid w:val="0030377B"/>
    <w:rsid w:val="003049B2"/>
    <w:rsid w:val="00304F9D"/>
    <w:rsid w:val="003054C1"/>
    <w:rsid w:val="00305F8C"/>
    <w:rsid w:val="003069CF"/>
    <w:rsid w:val="00307119"/>
    <w:rsid w:val="0030732B"/>
    <w:rsid w:val="00307704"/>
    <w:rsid w:val="003124A1"/>
    <w:rsid w:val="00312BA3"/>
    <w:rsid w:val="003132E1"/>
    <w:rsid w:val="00313C37"/>
    <w:rsid w:val="003148B8"/>
    <w:rsid w:val="00315496"/>
    <w:rsid w:val="00316428"/>
    <w:rsid w:val="003167A7"/>
    <w:rsid w:val="00316D2F"/>
    <w:rsid w:val="003171BA"/>
    <w:rsid w:val="003172E9"/>
    <w:rsid w:val="003204E5"/>
    <w:rsid w:val="00322225"/>
    <w:rsid w:val="00322CAB"/>
    <w:rsid w:val="0032353F"/>
    <w:rsid w:val="00324EB2"/>
    <w:rsid w:val="00325B71"/>
    <w:rsid w:val="003273B3"/>
    <w:rsid w:val="00327572"/>
    <w:rsid w:val="003305F6"/>
    <w:rsid w:val="003309CE"/>
    <w:rsid w:val="00332151"/>
    <w:rsid w:val="00332EFE"/>
    <w:rsid w:val="0033381A"/>
    <w:rsid w:val="00334349"/>
    <w:rsid w:val="00334546"/>
    <w:rsid w:val="00334CE3"/>
    <w:rsid w:val="00335658"/>
    <w:rsid w:val="00340969"/>
    <w:rsid w:val="003409E7"/>
    <w:rsid w:val="003412FB"/>
    <w:rsid w:val="00341A7B"/>
    <w:rsid w:val="00341F8D"/>
    <w:rsid w:val="0034263E"/>
    <w:rsid w:val="00343CE6"/>
    <w:rsid w:val="003465AB"/>
    <w:rsid w:val="00346B86"/>
    <w:rsid w:val="0034769A"/>
    <w:rsid w:val="00352235"/>
    <w:rsid w:val="003522FE"/>
    <w:rsid w:val="003525F2"/>
    <w:rsid w:val="003527A9"/>
    <w:rsid w:val="003532C3"/>
    <w:rsid w:val="003550D3"/>
    <w:rsid w:val="00355E28"/>
    <w:rsid w:val="00357CAC"/>
    <w:rsid w:val="00361094"/>
    <w:rsid w:val="00362416"/>
    <w:rsid w:val="00363EBA"/>
    <w:rsid w:val="003643F2"/>
    <w:rsid w:val="00364A47"/>
    <w:rsid w:val="00364DD5"/>
    <w:rsid w:val="003667F0"/>
    <w:rsid w:val="00367258"/>
    <w:rsid w:val="00367F93"/>
    <w:rsid w:val="00367FCE"/>
    <w:rsid w:val="00370469"/>
    <w:rsid w:val="003715F6"/>
    <w:rsid w:val="0037228B"/>
    <w:rsid w:val="003728F9"/>
    <w:rsid w:val="00372D1C"/>
    <w:rsid w:val="00374317"/>
    <w:rsid w:val="00375D1B"/>
    <w:rsid w:val="00375F92"/>
    <w:rsid w:val="0037673E"/>
    <w:rsid w:val="00376C39"/>
    <w:rsid w:val="00377F32"/>
    <w:rsid w:val="00381B7D"/>
    <w:rsid w:val="00381CE5"/>
    <w:rsid w:val="0038287B"/>
    <w:rsid w:val="00383558"/>
    <w:rsid w:val="003835D2"/>
    <w:rsid w:val="00383896"/>
    <w:rsid w:val="00383B55"/>
    <w:rsid w:val="00383DD6"/>
    <w:rsid w:val="003840E7"/>
    <w:rsid w:val="0038434D"/>
    <w:rsid w:val="0038556E"/>
    <w:rsid w:val="00386D34"/>
    <w:rsid w:val="00387172"/>
    <w:rsid w:val="0038744B"/>
    <w:rsid w:val="0039133A"/>
    <w:rsid w:val="00392E3C"/>
    <w:rsid w:val="00393569"/>
    <w:rsid w:val="0039380D"/>
    <w:rsid w:val="00394371"/>
    <w:rsid w:val="003947B6"/>
    <w:rsid w:val="00396137"/>
    <w:rsid w:val="0039631C"/>
    <w:rsid w:val="00396679"/>
    <w:rsid w:val="003A1001"/>
    <w:rsid w:val="003A13AB"/>
    <w:rsid w:val="003A3180"/>
    <w:rsid w:val="003A4AFC"/>
    <w:rsid w:val="003A52EC"/>
    <w:rsid w:val="003A59E8"/>
    <w:rsid w:val="003A6849"/>
    <w:rsid w:val="003A6992"/>
    <w:rsid w:val="003A7075"/>
    <w:rsid w:val="003A72C8"/>
    <w:rsid w:val="003A7639"/>
    <w:rsid w:val="003B014B"/>
    <w:rsid w:val="003B1089"/>
    <w:rsid w:val="003B1374"/>
    <w:rsid w:val="003B1A53"/>
    <w:rsid w:val="003B268B"/>
    <w:rsid w:val="003B2C68"/>
    <w:rsid w:val="003B30BC"/>
    <w:rsid w:val="003B30D5"/>
    <w:rsid w:val="003B3939"/>
    <w:rsid w:val="003B434E"/>
    <w:rsid w:val="003B4C1E"/>
    <w:rsid w:val="003B62B8"/>
    <w:rsid w:val="003B64C5"/>
    <w:rsid w:val="003B6B2B"/>
    <w:rsid w:val="003B73E7"/>
    <w:rsid w:val="003B7D50"/>
    <w:rsid w:val="003C091C"/>
    <w:rsid w:val="003C1D30"/>
    <w:rsid w:val="003C20A4"/>
    <w:rsid w:val="003C21F9"/>
    <w:rsid w:val="003C2832"/>
    <w:rsid w:val="003C36D4"/>
    <w:rsid w:val="003C4303"/>
    <w:rsid w:val="003C4B6D"/>
    <w:rsid w:val="003C63FA"/>
    <w:rsid w:val="003C6BD3"/>
    <w:rsid w:val="003C6D3D"/>
    <w:rsid w:val="003D26A2"/>
    <w:rsid w:val="003D2CE6"/>
    <w:rsid w:val="003D336B"/>
    <w:rsid w:val="003D460D"/>
    <w:rsid w:val="003D49F9"/>
    <w:rsid w:val="003D531B"/>
    <w:rsid w:val="003D556B"/>
    <w:rsid w:val="003D68F8"/>
    <w:rsid w:val="003D6BA4"/>
    <w:rsid w:val="003D7F80"/>
    <w:rsid w:val="003E0D4D"/>
    <w:rsid w:val="003E1025"/>
    <w:rsid w:val="003E2A8B"/>
    <w:rsid w:val="003E43BF"/>
    <w:rsid w:val="003E43C9"/>
    <w:rsid w:val="003E4E73"/>
    <w:rsid w:val="003E68B5"/>
    <w:rsid w:val="003E6C72"/>
    <w:rsid w:val="003E7328"/>
    <w:rsid w:val="003F066E"/>
    <w:rsid w:val="003F1947"/>
    <w:rsid w:val="003F2137"/>
    <w:rsid w:val="003F4B9C"/>
    <w:rsid w:val="003F52F7"/>
    <w:rsid w:val="003F5AC5"/>
    <w:rsid w:val="003F73C9"/>
    <w:rsid w:val="003F74E1"/>
    <w:rsid w:val="00400148"/>
    <w:rsid w:val="00403F45"/>
    <w:rsid w:val="00404894"/>
    <w:rsid w:val="00404EBB"/>
    <w:rsid w:val="00410276"/>
    <w:rsid w:val="00410CBA"/>
    <w:rsid w:val="004115DD"/>
    <w:rsid w:val="00413497"/>
    <w:rsid w:val="0041388A"/>
    <w:rsid w:val="00413C9B"/>
    <w:rsid w:val="004178A5"/>
    <w:rsid w:val="00417B6E"/>
    <w:rsid w:val="00420965"/>
    <w:rsid w:val="004209C7"/>
    <w:rsid w:val="00420F24"/>
    <w:rsid w:val="0042107E"/>
    <w:rsid w:val="004216EB"/>
    <w:rsid w:val="00421CB9"/>
    <w:rsid w:val="00422BA5"/>
    <w:rsid w:val="004251D5"/>
    <w:rsid w:val="00425B9F"/>
    <w:rsid w:val="00426062"/>
    <w:rsid w:val="00426071"/>
    <w:rsid w:val="0042686B"/>
    <w:rsid w:val="00426A27"/>
    <w:rsid w:val="00427276"/>
    <w:rsid w:val="00430085"/>
    <w:rsid w:val="00430AE6"/>
    <w:rsid w:val="004312A4"/>
    <w:rsid w:val="00432AC0"/>
    <w:rsid w:val="00434992"/>
    <w:rsid w:val="004349C2"/>
    <w:rsid w:val="00435243"/>
    <w:rsid w:val="00435287"/>
    <w:rsid w:val="00435614"/>
    <w:rsid w:val="00435BBC"/>
    <w:rsid w:val="00435C12"/>
    <w:rsid w:val="00436987"/>
    <w:rsid w:val="00437EB6"/>
    <w:rsid w:val="00440A8F"/>
    <w:rsid w:val="004423F2"/>
    <w:rsid w:val="004428EF"/>
    <w:rsid w:val="00443281"/>
    <w:rsid w:val="0044375A"/>
    <w:rsid w:val="00445B60"/>
    <w:rsid w:val="00445F4C"/>
    <w:rsid w:val="00450028"/>
    <w:rsid w:val="00451424"/>
    <w:rsid w:val="00451518"/>
    <w:rsid w:val="004518C1"/>
    <w:rsid w:val="004544C7"/>
    <w:rsid w:val="004563CF"/>
    <w:rsid w:val="00457482"/>
    <w:rsid w:val="00457BBA"/>
    <w:rsid w:val="0046213D"/>
    <w:rsid w:val="00462531"/>
    <w:rsid w:val="004635A3"/>
    <w:rsid w:val="00465199"/>
    <w:rsid w:val="00465A2A"/>
    <w:rsid w:val="004706B7"/>
    <w:rsid w:val="00470B24"/>
    <w:rsid w:val="00472B01"/>
    <w:rsid w:val="00474FC7"/>
    <w:rsid w:val="00475AD4"/>
    <w:rsid w:val="00475D5F"/>
    <w:rsid w:val="00476E62"/>
    <w:rsid w:val="00477D68"/>
    <w:rsid w:val="00481EE5"/>
    <w:rsid w:val="00482F66"/>
    <w:rsid w:val="00483778"/>
    <w:rsid w:val="00483895"/>
    <w:rsid w:val="00483D3E"/>
    <w:rsid w:val="00485484"/>
    <w:rsid w:val="004855C8"/>
    <w:rsid w:val="0048788C"/>
    <w:rsid w:val="00487F6C"/>
    <w:rsid w:val="00492BA9"/>
    <w:rsid w:val="00493225"/>
    <w:rsid w:val="004952EF"/>
    <w:rsid w:val="0049539A"/>
    <w:rsid w:val="004A0F97"/>
    <w:rsid w:val="004A1CFA"/>
    <w:rsid w:val="004A26E4"/>
    <w:rsid w:val="004A30E1"/>
    <w:rsid w:val="004A4BE7"/>
    <w:rsid w:val="004A5A62"/>
    <w:rsid w:val="004A6696"/>
    <w:rsid w:val="004A749C"/>
    <w:rsid w:val="004B04B4"/>
    <w:rsid w:val="004B215E"/>
    <w:rsid w:val="004B5956"/>
    <w:rsid w:val="004B5F01"/>
    <w:rsid w:val="004B6536"/>
    <w:rsid w:val="004B730C"/>
    <w:rsid w:val="004C04B8"/>
    <w:rsid w:val="004C09C2"/>
    <w:rsid w:val="004C1135"/>
    <w:rsid w:val="004C1DD0"/>
    <w:rsid w:val="004C2565"/>
    <w:rsid w:val="004C2E32"/>
    <w:rsid w:val="004C38E5"/>
    <w:rsid w:val="004C481A"/>
    <w:rsid w:val="004C51E6"/>
    <w:rsid w:val="004D1383"/>
    <w:rsid w:val="004D1DCF"/>
    <w:rsid w:val="004D2E0B"/>
    <w:rsid w:val="004D4A7B"/>
    <w:rsid w:val="004D5EEB"/>
    <w:rsid w:val="004D6C64"/>
    <w:rsid w:val="004E03BC"/>
    <w:rsid w:val="004E1C18"/>
    <w:rsid w:val="004E1E02"/>
    <w:rsid w:val="004E342A"/>
    <w:rsid w:val="004E354B"/>
    <w:rsid w:val="004E36D6"/>
    <w:rsid w:val="004E4DE0"/>
    <w:rsid w:val="004E51A8"/>
    <w:rsid w:val="004E618A"/>
    <w:rsid w:val="004F10DA"/>
    <w:rsid w:val="004F428D"/>
    <w:rsid w:val="004F4B74"/>
    <w:rsid w:val="004F5483"/>
    <w:rsid w:val="004F6B8B"/>
    <w:rsid w:val="005019B7"/>
    <w:rsid w:val="005027D8"/>
    <w:rsid w:val="005030B9"/>
    <w:rsid w:val="00503238"/>
    <w:rsid w:val="005047DF"/>
    <w:rsid w:val="00504C2F"/>
    <w:rsid w:val="00504E9B"/>
    <w:rsid w:val="00505225"/>
    <w:rsid w:val="005105BB"/>
    <w:rsid w:val="00510AB6"/>
    <w:rsid w:val="00513221"/>
    <w:rsid w:val="00514681"/>
    <w:rsid w:val="00515105"/>
    <w:rsid w:val="00520E3F"/>
    <w:rsid w:val="005213AD"/>
    <w:rsid w:val="00522C24"/>
    <w:rsid w:val="005232BC"/>
    <w:rsid w:val="00523C40"/>
    <w:rsid w:val="00523D0E"/>
    <w:rsid w:val="00525265"/>
    <w:rsid w:val="0052536E"/>
    <w:rsid w:val="005258D1"/>
    <w:rsid w:val="00525F04"/>
    <w:rsid w:val="00526FCC"/>
    <w:rsid w:val="00533691"/>
    <w:rsid w:val="00533F11"/>
    <w:rsid w:val="00534C23"/>
    <w:rsid w:val="00536610"/>
    <w:rsid w:val="005367D9"/>
    <w:rsid w:val="00536D99"/>
    <w:rsid w:val="0053787D"/>
    <w:rsid w:val="00540F33"/>
    <w:rsid w:val="00541207"/>
    <w:rsid w:val="00541859"/>
    <w:rsid w:val="00544286"/>
    <w:rsid w:val="00544B7D"/>
    <w:rsid w:val="0054636F"/>
    <w:rsid w:val="00546AB3"/>
    <w:rsid w:val="00546F78"/>
    <w:rsid w:val="0054759D"/>
    <w:rsid w:val="0055005C"/>
    <w:rsid w:val="00550199"/>
    <w:rsid w:val="00550C49"/>
    <w:rsid w:val="00551CF6"/>
    <w:rsid w:val="005522CC"/>
    <w:rsid w:val="0055363D"/>
    <w:rsid w:val="005554E9"/>
    <w:rsid w:val="00555565"/>
    <w:rsid w:val="005556E2"/>
    <w:rsid w:val="00555F8B"/>
    <w:rsid w:val="0055708E"/>
    <w:rsid w:val="00557315"/>
    <w:rsid w:val="00557D74"/>
    <w:rsid w:val="005600E6"/>
    <w:rsid w:val="0056015A"/>
    <w:rsid w:val="00560427"/>
    <w:rsid w:val="00560789"/>
    <w:rsid w:val="00561443"/>
    <w:rsid w:val="005631E2"/>
    <w:rsid w:val="00563C0E"/>
    <w:rsid w:val="005644BD"/>
    <w:rsid w:val="00564553"/>
    <w:rsid w:val="00564B66"/>
    <w:rsid w:val="00565220"/>
    <w:rsid w:val="00565B70"/>
    <w:rsid w:val="00565FB8"/>
    <w:rsid w:val="00566F30"/>
    <w:rsid w:val="00567E53"/>
    <w:rsid w:val="0057026F"/>
    <w:rsid w:val="00570B1E"/>
    <w:rsid w:val="00570EFC"/>
    <w:rsid w:val="00572DEA"/>
    <w:rsid w:val="00573ECA"/>
    <w:rsid w:val="0057528C"/>
    <w:rsid w:val="005755DD"/>
    <w:rsid w:val="0057654D"/>
    <w:rsid w:val="005765AA"/>
    <w:rsid w:val="005776EE"/>
    <w:rsid w:val="00580318"/>
    <w:rsid w:val="00581953"/>
    <w:rsid w:val="00582555"/>
    <w:rsid w:val="005825FF"/>
    <w:rsid w:val="00584BEF"/>
    <w:rsid w:val="005857BD"/>
    <w:rsid w:val="00585D84"/>
    <w:rsid w:val="005869A3"/>
    <w:rsid w:val="00587BC7"/>
    <w:rsid w:val="00590607"/>
    <w:rsid w:val="00590627"/>
    <w:rsid w:val="00590766"/>
    <w:rsid w:val="00591243"/>
    <w:rsid w:val="005914A8"/>
    <w:rsid w:val="00591FE2"/>
    <w:rsid w:val="00592764"/>
    <w:rsid w:val="00593C57"/>
    <w:rsid w:val="0059424E"/>
    <w:rsid w:val="005945C2"/>
    <w:rsid w:val="00594675"/>
    <w:rsid w:val="0059467B"/>
    <w:rsid w:val="0059548D"/>
    <w:rsid w:val="0059559E"/>
    <w:rsid w:val="00595B93"/>
    <w:rsid w:val="00595D73"/>
    <w:rsid w:val="0059769A"/>
    <w:rsid w:val="005979C6"/>
    <w:rsid w:val="005A190C"/>
    <w:rsid w:val="005A3449"/>
    <w:rsid w:val="005A413C"/>
    <w:rsid w:val="005A5287"/>
    <w:rsid w:val="005A63B1"/>
    <w:rsid w:val="005B052A"/>
    <w:rsid w:val="005B05A6"/>
    <w:rsid w:val="005B0A96"/>
    <w:rsid w:val="005B18A6"/>
    <w:rsid w:val="005B3484"/>
    <w:rsid w:val="005B3D25"/>
    <w:rsid w:val="005B4954"/>
    <w:rsid w:val="005B7515"/>
    <w:rsid w:val="005C19E4"/>
    <w:rsid w:val="005C1B73"/>
    <w:rsid w:val="005C1CAA"/>
    <w:rsid w:val="005C3755"/>
    <w:rsid w:val="005C427B"/>
    <w:rsid w:val="005C4B14"/>
    <w:rsid w:val="005C58D0"/>
    <w:rsid w:val="005C66F1"/>
    <w:rsid w:val="005C7904"/>
    <w:rsid w:val="005C79EE"/>
    <w:rsid w:val="005D2A73"/>
    <w:rsid w:val="005D4084"/>
    <w:rsid w:val="005D49AC"/>
    <w:rsid w:val="005D5256"/>
    <w:rsid w:val="005D5739"/>
    <w:rsid w:val="005D6DBE"/>
    <w:rsid w:val="005E002E"/>
    <w:rsid w:val="005E0336"/>
    <w:rsid w:val="005E072C"/>
    <w:rsid w:val="005E0EF9"/>
    <w:rsid w:val="005E1DC7"/>
    <w:rsid w:val="005E23BC"/>
    <w:rsid w:val="005E35ED"/>
    <w:rsid w:val="005E4A2D"/>
    <w:rsid w:val="005E5301"/>
    <w:rsid w:val="005F00B5"/>
    <w:rsid w:val="005F0AB6"/>
    <w:rsid w:val="005F3580"/>
    <w:rsid w:val="005F3C51"/>
    <w:rsid w:val="005F497F"/>
    <w:rsid w:val="005F5970"/>
    <w:rsid w:val="005F6440"/>
    <w:rsid w:val="005F6611"/>
    <w:rsid w:val="005F7553"/>
    <w:rsid w:val="0060029D"/>
    <w:rsid w:val="00601160"/>
    <w:rsid w:val="00601469"/>
    <w:rsid w:val="00602425"/>
    <w:rsid w:val="00602D3E"/>
    <w:rsid w:val="00603681"/>
    <w:rsid w:val="006051E8"/>
    <w:rsid w:val="00605D75"/>
    <w:rsid w:val="00606598"/>
    <w:rsid w:val="0060774D"/>
    <w:rsid w:val="00607EC7"/>
    <w:rsid w:val="00610BE8"/>
    <w:rsid w:val="00611036"/>
    <w:rsid w:val="00611381"/>
    <w:rsid w:val="00612911"/>
    <w:rsid w:val="0061336E"/>
    <w:rsid w:val="00613B27"/>
    <w:rsid w:val="00614ADF"/>
    <w:rsid w:val="0061564A"/>
    <w:rsid w:val="00615B8F"/>
    <w:rsid w:val="00616197"/>
    <w:rsid w:val="00617938"/>
    <w:rsid w:val="006179D2"/>
    <w:rsid w:val="0062108D"/>
    <w:rsid w:val="00623399"/>
    <w:rsid w:val="0062340B"/>
    <w:rsid w:val="006243F5"/>
    <w:rsid w:val="0062560B"/>
    <w:rsid w:val="00625A27"/>
    <w:rsid w:val="00625AF0"/>
    <w:rsid w:val="00625B1E"/>
    <w:rsid w:val="006266DC"/>
    <w:rsid w:val="00626D41"/>
    <w:rsid w:val="006273FD"/>
    <w:rsid w:val="0062792B"/>
    <w:rsid w:val="00627C27"/>
    <w:rsid w:val="00631187"/>
    <w:rsid w:val="00631822"/>
    <w:rsid w:val="006332A9"/>
    <w:rsid w:val="006338CF"/>
    <w:rsid w:val="00636969"/>
    <w:rsid w:val="00640301"/>
    <w:rsid w:val="0064147B"/>
    <w:rsid w:val="00641524"/>
    <w:rsid w:val="006415FE"/>
    <w:rsid w:val="006417A5"/>
    <w:rsid w:val="00641D3D"/>
    <w:rsid w:val="00642A35"/>
    <w:rsid w:val="00646E09"/>
    <w:rsid w:val="00647FB9"/>
    <w:rsid w:val="006520DF"/>
    <w:rsid w:val="00653560"/>
    <w:rsid w:val="00653D2A"/>
    <w:rsid w:val="00654100"/>
    <w:rsid w:val="00654A36"/>
    <w:rsid w:val="0065700A"/>
    <w:rsid w:val="006572FD"/>
    <w:rsid w:val="00660CB6"/>
    <w:rsid w:val="006626D6"/>
    <w:rsid w:val="006649D1"/>
    <w:rsid w:val="00664DA6"/>
    <w:rsid w:val="00665474"/>
    <w:rsid w:val="00666187"/>
    <w:rsid w:val="00667D01"/>
    <w:rsid w:val="00667E98"/>
    <w:rsid w:val="00672A06"/>
    <w:rsid w:val="00672C44"/>
    <w:rsid w:val="00673B80"/>
    <w:rsid w:val="00674261"/>
    <w:rsid w:val="00675069"/>
    <w:rsid w:val="00675D0B"/>
    <w:rsid w:val="00676337"/>
    <w:rsid w:val="00677314"/>
    <w:rsid w:val="00683251"/>
    <w:rsid w:val="00683EBD"/>
    <w:rsid w:val="00685CD2"/>
    <w:rsid w:val="0068618B"/>
    <w:rsid w:val="00686E5B"/>
    <w:rsid w:val="00687679"/>
    <w:rsid w:val="00692D31"/>
    <w:rsid w:val="00692F9F"/>
    <w:rsid w:val="0069479F"/>
    <w:rsid w:val="006947F9"/>
    <w:rsid w:val="00695424"/>
    <w:rsid w:val="006A0F7D"/>
    <w:rsid w:val="006A2F8F"/>
    <w:rsid w:val="006A47CB"/>
    <w:rsid w:val="006A5680"/>
    <w:rsid w:val="006A5C5C"/>
    <w:rsid w:val="006A6D41"/>
    <w:rsid w:val="006A78EB"/>
    <w:rsid w:val="006B33C0"/>
    <w:rsid w:val="006B40AE"/>
    <w:rsid w:val="006B42CE"/>
    <w:rsid w:val="006B519E"/>
    <w:rsid w:val="006B5427"/>
    <w:rsid w:val="006B5937"/>
    <w:rsid w:val="006B5BD3"/>
    <w:rsid w:val="006C07F9"/>
    <w:rsid w:val="006C0951"/>
    <w:rsid w:val="006C214E"/>
    <w:rsid w:val="006C2DE0"/>
    <w:rsid w:val="006C2E1A"/>
    <w:rsid w:val="006C362E"/>
    <w:rsid w:val="006C38B3"/>
    <w:rsid w:val="006C3981"/>
    <w:rsid w:val="006C3FB2"/>
    <w:rsid w:val="006C5098"/>
    <w:rsid w:val="006C5AD8"/>
    <w:rsid w:val="006D100A"/>
    <w:rsid w:val="006D1B9C"/>
    <w:rsid w:val="006D2602"/>
    <w:rsid w:val="006D2D05"/>
    <w:rsid w:val="006D2E0D"/>
    <w:rsid w:val="006D3DDD"/>
    <w:rsid w:val="006D3E0A"/>
    <w:rsid w:val="006D435D"/>
    <w:rsid w:val="006D47D7"/>
    <w:rsid w:val="006E00E8"/>
    <w:rsid w:val="006E0817"/>
    <w:rsid w:val="006E0DDE"/>
    <w:rsid w:val="006E2983"/>
    <w:rsid w:val="006E37BA"/>
    <w:rsid w:val="006E499E"/>
    <w:rsid w:val="006E5300"/>
    <w:rsid w:val="006E71F6"/>
    <w:rsid w:val="006E73B4"/>
    <w:rsid w:val="006E74F4"/>
    <w:rsid w:val="006E7E5A"/>
    <w:rsid w:val="006F0E3D"/>
    <w:rsid w:val="006F0F1B"/>
    <w:rsid w:val="006F1B3F"/>
    <w:rsid w:val="006F2E10"/>
    <w:rsid w:val="006F2F69"/>
    <w:rsid w:val="006F3523"/>
    <w:rsid w:val="006F37AE"/>
    <w:rsid w:val="006F3E51"/>
    <w:rsid w:val="006F453C"/>
    <w:rsid w:val="006F51C9"/>
    <w:rsid w:val="006F5380"/>
    <w:rsid w:val="006F57B8"/>
    <w:rsid w:val="006F5B00"/>
    <w:rsid w:val="006F61E8"/>
    <w:rsid w:val="006F746F"/>
    <w:rsid w:val="007005C9"/>
    <w:rsid w:val="00700B93"/>
    <w:rsid w:val="00701C32"/>
    <w:rsid w:val="00702481"/>
    <w:rsid w:val="00702521"/>
    <w:rsid w:val="007027C6"/>
    <w:rsid w:val="007029E8"/>
    <w:rsid w:val="007030CF"/>
    <w:rsid w:val="00703559"/>
    <w:rsid w:val="00703C74"/>
    <w:rsid w:val="00705D36"/>
    <w:rsid w:val="0070621D"/>
    <w:rsid w:val="007066E8"/>
    <w:rsid w:val="007074BF"/>
    <w:rsid w:val="00710657"/>
    <w:rsid w:val="00712749"/>
    <w:rsid w:val="00712CCE"/>
    <w:rsid w:val="0071310A"/>
    <w:rsid w:val="0071594E"/>
    <w:rsid w:val="00715F96"/>
    <w:rsid w:val="00716BF7"/>
    <w:rsid w:val="00716F74"/>
    <w:rsid w:val="007201C4"/>
    <w:rsid w:val="00720497"/>
    <w:rsid w:val="00720733"/>
    <w:rsid w:val="00720FF9"/>
    <w:rsid w:val="007238A6"/>
    <w:rsid w:val="007243A3"/>
    <w:rsid w:val="00724917"/>
    <w:rsid w:val="0072539B"/>
    <w:rsid w:val="00725975"/>
    <w:rsid w:val="007265F4"/>
    <w:rsid w:val="00726A91"/>
    <w:rsid w:val="00730EA9"/>
    <w:rsid w:val="00732F54"/>
    <w:rsid w:val="00733E4F"/>
    <w:rsid w:val="00734C1C"/>
    <w:rsid w:val="007354C9"/>
    <w:rsid w:val="00735C2D"/>
    <w:rsid w:val="00736771"/>
    <w:rsid w:val="00744C4D"/>
    <w:rsid w:val="00744E9E"/>
    <w:rsid w:val="00745E62"/>
    <w:rsid w:val="007468D7"/>
    <w:rsid w:val="007473C9"/>
    <w:rsid w:val="007473F0"/>
    <w:rsid w:val="007477CB"/>
    <w:rsid w:val="0075044C"/>
    <w:rsid w:val="00750CC3"/>
    <w:rsid w:val="007512B6"/>
    <w:rsid w:val="00751B30"/>
    <w:rsid w:val="00752582"/>
    <w:rsid w:val="00752D8D"/>
    <w:rsid w:val="0075331C"/>
    <w:rsid w:val="00755150"/>
    <w:rsid w:val="007551CC"/>
    <w:rsid w:val="00755450"/>
    <w:rsid w:val="00756966"/>
    <w:rsid w:val="0076050C"/>
    <w:rsid w:val="00760EAE"/>
    <w:rsid w:val="00762FA9"/>
    <w:rsid w:val="00764141"/>
    <w:rsid w:val="0076453E"/>
    <w:rsid w:val="007656FA"/>
    <w:rsid w:val="00770007"/>
    <w:rsid w:val="007706F7"/>
    <w:rsid w:val="007740A1"/>
    <w:rsid w:val="007742C5"/>
    <w:rsid w:val="00774C28"/>
    <w:rsid w:val="00774DCB"/>
    <w:rsid w:val="0077510C"/>
    <w:rsid w:val="007751E3"/>
    <w:rsid w:val="0077591B"/>
    <w:rsid w:val="00775B7C"/>
    <w:rsid w:val="0077746F"/>
    <w:rsid w:val="00777BD5"/>
    <w:rsid w:val="00777E9F"/>
    <w:rsid w:val="0078157E"/>
    <w:rsid w:val="007816D0"/>
    <w:rsid w:val="00782294"/>
    <w:rsid w:val="007834BD"/>
    <w:rsid w:val="007860AA"/>
    <w:rsid w:val="00786522"/>
    <w:rsid w:val="0078696F"/>
    <w:rsid w:val="00786C4A"/>
    <w:rsid w:val="00786C82"/>
    <w:rsid w:val="00787793"/>
    <w:rsid w:val="00790735"/>
    <w:rsid w:val="00792397"/>
    <w:rsid w:val="0079240B"/>
    <w:rsid w:val="0079293E"/>
    <w:rsid w:val="00792AFA"/>
    <w:rsid w:val="00792E19"/>
    <w:rsid w:val="0079338D"/>
    <w:rsid w:val="00794C8C"/>
    <w:rsid w:val="00795160"/>
    <w:rsid w:val="00795333"/>
    <w:rsid w:val="007953F2"/>
    <w:rsid w:val="007954EF"/>
    <w:rsid w:val="00796957"/>
    <w:rsid w:val="00797A69"/>
    <w:rsid w:val="007A1847"/>
    <w:rsid w:val="007A1B31"/>
    <w:rsid w:val="007A254B"/>
    <w:rsid w:val="007A3B4E"/>
    <w:rsid w:val="007A3DB9"/>
    <w:rsid w:val="007A5F00"/>
    <w:rsid w:val="007A6C99"/>
    <w:rsid w:val="007A7ACB"/>
    <w:rsid w:val="007A7E92"/>
    <w:rsid w:val="007B062F"/>
    <w:rsid w:val="007B2E2D"/>
    <w:rsid w:val="007B2E36"/>
    <w:rsid w:val="007B429A"/>
    <w:rsid w:val="007B5583"/>
    <w:rsid w:val="007C0327"/>
    <w:rsid w:val="007C0A04"/>
    <w:rsid w:val="007C0B67"/>
    <w:rsid w:val="007C1130"/>
    <w:rsid w:val="007C13D8"/>
    <w:rsid w:val="007C1ED8"/>
    <w:rsid w:val="007C2414"/>
    <w:rsid w:val="007C28EE"/>
    <w:rsid w:val="007C2AB8"/>
    <w:rsid w:val="007C4066"/>
    <w:rsid w:val="007C42AE"/>
    <w:rsid w:val="007C4EBA"/>
    <w:rsid w:val="007C5879"/>
    <w:rsid w:val="007C6638"/>
    <w:rsid w:val="007C6EBF"/>
    <w:rsid w:val="007D083E"/>
    <w:rsid w:val="007D199E"/>
    <w:rsid w:val="007D1E28"/>
    <w:rsid w:val="007D30DB"/>
    <w:rsid w:val="007D391F"/>
    <w:rsid w:val="007D3928"/>
    <w:rsid w:val="007D4A41"/>
    <w:rsid w:val="007D514D"/>
    <w:rsid w:val="007D79A9"/>
    <w:rsid w:val="007D7AEF"/>
    <w:rsid w:val="007E0F17"/>
    <w:rsid w:val="007E30D2"/>
    <w:rsid w:val="007E434C"/>
    <w:rsid w:val="007E553E"/>
    <w:rsid w:val="007F057B"/>
    <w:rsid w:val="007F265E"/>
    <w:rsid w:val="007F2AD8"/>
    <w:rsid w:val="007F41FC"/>
    <w:rsid w:val="007F79F6"/>
    <w:rsid w:val="008001FB"/>
    <w:rsid w:val="008004DE"/>
    <w:rsid w:val="008012A4"/>
    <w:rsid w:val="008016F8"/>
    <w:rsid w:val="00801F93"/>
    <w:rsid w:val="00803A8F"/>
    <w:rsid w:val="008050E9"/>
    <w:rsid w:val="00805470"/>
    <w:rsid w:val="0080604D"/>
    <w:rsid w:val="00806A32"/>
    <w:rsid w:val="008076E4"/>
    <w:rsid w:val="00810731"/>
    <w:rsid w:val="00811642"/>
    <w:rsid w:val="008119F4"/>
    <w:rsid w:val="008136E5"/>
    <w:rsid w:val="00813FF1"/>
    <w:rsid w:val="00814E7F"/>
    <w:rsid w:val="0081696D"/>
    <w:rsid w:val="008178C2"/>
    <w:rsid w:val="008211E9"/>
    <w:rsid w:val="00823264"/>
    <w:rsid w:val="0082387C"/>
    <w:rsid w:val="00823F15"/>
    <w:rsid w:val="008249E3"/>
    <w:rsid w:val="00825609"/>
    <w:rsid w:val="00826065"/>
    <w:rsid w:val="008262CE"/>
    <w:rsid w:val="00826D94"/>
    <w:rsid w:val="008270A1"/>
    <w:rsid w:val="00830C2C"/>
    <w:rsid w:val="008345EB"/>
    <w:rsid w:val="00834DAA"/>
    <w:rsid w:val="00835C47"/>
    <w:rsid w:val="008361AD"/>
    <w:rsid w:val="008363B9"/>
    <w:rsid w:val="00840080"/>
    <w:rsid w:val="00840AD5"/>
    <w:rsid w:val="00841262"/>
    <w:rsid w:val="008414A1"/>
    <w:rsid w:val="00841EE5"/>
    <w:rsid w:val="0084303D"/>
    <w:rsid w:val="00843D81"/>
    <w:rsid w:val="00845101"/>
    <w:rsid w:val="00845A4E"/>
    <w:rsid w:val="00845F1B"/>
    <w:rsid w:val="008463D4"/>
    <w:rsid w:val="008465B2"/>
    <w:rsid w:val="00846F45"/>
    <w:rsid w:val="00847AF0"/>
    <w:rsid w:val="00851B31"/>
    <w:rsid w:val="008529D0"/>
    <w:rsid w:val="0085317C"/>
    <w:rsid w:val="008531A6"/>
    <w:rsid w:val="00853AB3"/>
    <w:rsid w:val="00855A1C"/>
    <w:rsid w:val="00855C60"/>
    <w:rsid w:val="008560C1"/>
    <w:rsid w:val="0085644B"/>
    <w:rsid w:val="008632F1"/>
    <w:rsid w:val="008638FD"/>
    <w:rsid w:val="008649BC"/>
    <w:rsid w:val="0086593E"/>
    <w:rsid w:val="00865ECB"/>
    <w:rsid w:val="008674BB"/>
    <w:rsid w:val="008677E3"/>
    <w:rsid w:val="00867BD0"/>
    <w:rsid w:val="00870ACE"/>
    <w:rsid w:val="008718D2"/>
    <w:rsid w:val="0087271E"/>
    <w:rsid w:val="008734F7"/>
    <w:rsid w:val="00873C75"/>
    <w:rsid w:val="008759D8"/>
    <w:rsid w:val="00876691"/>
    <w:rsid w:val="00876CDD"/>
    <w:rsid w:val="00876F6C"/>
    <w:rsid w:val="008774B1"/>
    <w:rsid w:val="008775CA"/>
    <w:rsid w:val="00881D2B"/>
    <w:rsid w:val="00881EEF"/>
    <w:rsid w:val="0088344F"/>
    <w:rsid w:val="00886359"/>
    <w:rsid w:val="0088661F"/>
    <w:rsid w:val="00886769"/>
    <w:rsid w:val="0089031D"/>
    <w:rsid w:val="00891A50"/>
    <w:rsid w:val="00893FFC"/>
    <w:rsid w:val="00894D12"/>
    <w:rsid w:val="008969D0"/>
    <w:rsid w:val="00896D3C"/>
    <w:rsid w:val="008A09C5"/>
    <w:rsid w:val="008A0A15"/>
    <w:rsid w:val="008A13FF"/>
    <w:rsid w:val="008A5A18"/>
    <w:rsid w:val="008A5ECE"/>
    <w:rsid w:val="008A64CF"/>
    <w:rsid w:val="008A6E06"/>
    <w:rsid w:val="008B041A"/>
    <w:rsid w:val="008B4019"/>
    <w:rsid w:val="008B6C67"/>
    <w:rsid w:val="008B779F"/>
    <w:rsid w:val="008B7D5D"/>
    <w:rsid w:val="008C07C4"/>
    <w:rsid w:val="008C1167"/>
    <w:rsid w:val="008C327D"/>
    <w:rsid w:val="008C4253"/>
    <w:rsid w:val="008D0B3E"/>
    <w:rsid w:val="008D32B4"/>
    <w:rsid w:val="008D46AB"/>
    <w:rsid w:val="008D4790"/>
    <w:rsid w:val="008D4CEA"/>
    <w:rsid w:val="008D7A3F"/>
    <w:rsid w:val="008E05F5"/>
    <w:rsid w:val="008E0ABA"/>
    <w:rsid w:val="008E117C"/>
    <w:rsid w:val="008E11EA"/>
    <w:rsid w:val="008E18B7"/>
    <w:rsid w:val="008E308A"/>
    <w:rsid w:val="008E334B"/>
    <w:rsid w:val="008E4293"/>
    <w:rsid w:val="008E57D2"/>
    <w:rsid w:val="008F08A7"/>
    <w:rsid w:val="008F24B7"/>
    <w:rsid w:val="008F258A"/>
    <w:rsid w:val="008F5754"/>
    <w:rsid w:val="008F671D"/>
    <w:rsid w:val="00900321"/>
    <w:rsid w:val="009018EC"/>
    <w:rsid w:val="00902CFD"/>
    <w:rsid w:val="00903305"/>
    <w:rsid w:val="009051E8"/>
    <w:rsid w:val="00907596"/>
    <w:rsid w:val="009078E1"/>
    <w:rsid w:val="00907A86"/>
    <w:rsid w:val="00910684"/>
    <w:rsid w:val="00912BF1"/>
    <w:rsid w:val="00917CD9"/>
    <w:rsid w:val="00917D61"/>
    <w:rsid w:val="009200B8"/>
    <w:rsid w:val="0092063E"/>
    <w:rsid w:val="00921A46"/>
    <w:rsid w:val="00923278"/>
    <w:rsid w:val="0092381A"/>
    <w:rsid w:val="00925875"/>
    <w:rsid w:val="0092701E"/>
    <w:rsid w:val="00927C7B"/>
    <w:rsid w:val="00930CE4"/>
    <w:rsid w:val="00932BFA"/>
    <w:rsid w:val="00932E3A"/>
    <w:rsid w:val="00933982"/>
    <w:rsid w:val="00934356"/>
    <w:rsid w:val="009350F7"/>
    <w:rsid w:val="0093582B"/>
    <w:rsid w:val="00935F0B"/>
    <w:rsid w:val="009364B7"/>
    <w:rsid w:val="00937D0D"/>
    <w:rsid w:val="009409AA"/>
    <w:rsid w:val="00941A59"/>
    <w:rsid w:val="00942E9F"/>
    <w:rsid w:val="00943777"/>
    <w:rsid w:val="009439E2"/>
    <w:rsid w:val="00943A54"/>
    <w:rsid w:val="00944F89"/>
    <w:rsid w:val="0094546B"/>
    <w:rsid w:val="0094551C"/>
    <w:rsid w:val="009459A4"/>
    <w:rsid w:val="00945BCE"/>
    <w:rsid w:val="00946D42"/>
    <w:rsid w:val="009473BB"/>
    <w:rsid w:val="0094786C"/>
    <w:rsid w:val="00951AC7"/>
    <w:rsid w:val="0095237D"/>
    <w:rsid w:val="00954E2D"/>
    <w:rsid w:val="0095515E"/>
    <w:rsid w:val="00955BE4"/>
    <w:rsid w:val="00956044"/>
    <w:rsid w:val="009563DE"/>
    <w:rsid w:val="009608D6"/>
    <w:rsid w:val="00960A7F"/>
    <w:rsid w:val="00960BE0"/>
    <w:rsid w:val="0096110C"/>
    <w:rsid w:val="00963B4C"/>
    <w:rsid w:val="00963DF4"/>
    <w:rsid w:val="00964099"/>
    <w:rsid w:val="00964394"/>
    <w:rsid w:val="00966F3F"/>
    <w:rsid w:val="009675C2"/>
    <w:rsid w:val="00967B5A"/>
    <w:rsid w:val="00970B6C"/>
    <w:rsid w:val="00971DC5"/>
    <w:rsid w:val="00971FFD"/>
    <w:rsid w:val="00972186"/>
    <w:rsid w:val="00972B2F"/>
    <w:rsid w:val="00973A53"/>
    <w:rsid w:val="0097484F"/>
    <w:rsid w:val="00974AA2"/>
    <w:rsid w:val="00977383"/>
    <w:rsid w:val="009779B2"/>
    <w:rsid w:val="009779CC"/>
    <w:rsid w:val="009803D4"/>
    <w:rsid w:val="009805EF"/>
    <w:rsid w:val="0098066B"/>
    <w:rsid w:val="009815FA"/>
    <w:rsid w:val="00982743"/>
    <w:rsid w:val="00982DE5"/>
    <w:rsid w:val="00982EE5"/>
    <w:rsid w:val="009833E0"/>
    <w:rsid w:val="00984E50"/>
    <w:rsid w:val="009862F3"/>
    <w:rsid w:val="009865D3"/>
    <w:rsid w:val="009871CC"/>
    <w:rsid w:val="009879E0"/>
    <w:rsid w:val="00987F63"/>
    <w:rsid w:val="00990D1B"/>
    <w:rsid w:val="00990E04"/>
    <w:rsid w:val="009921CB"/>
    <w:rsid w:val="00994E65"/>
    <w:rsid w:val="00995273"/>
    <w:rsid w:val="00995951"/>
    <w:rsid w:val="0099650C"/>
    <w:rsid w:val="009A180F"/>
    <w:rsid w:val="009A2269"/>
    <w:rsid w:val="009A3321"/>
    <w:rsid w:val="009A3BC1"/>
    <w:rsid w:val="009A4033"/>
    <w:rsid w:val="009A44CA"/>
    <w:rsid w:val="009A4AF7"/>
    <w:rsid w:val="009A6A84"/>
    <w:rsid w:val="009A7128"/>
    <w:rsid w:val="009A7A84"/>
    <w:rsid w:val="009A7C7A"/>
    <w:rsid w:val="009A7C8D"/>
    <w:rsid w:val="009B1222"/>
    <w:rsid w:val="009B23E5"/>
    <w:rsid w:val="009B2441"/>
    <w:rsid w:val="009B30D9"/>
    <w:rsid w:val="009B6DD5"/>
    <w:rsid w:val="009B75E7"/>
    <w:rsid w:val="009C0C23"/>
    <w:rsid w:val="009C18BE"/>
    <w:rsid w:val="009C1C20"/>
    <w:rsid w:val="009C2592"/>
    <w:rsid w:val="009C2D2C"/>
    <w:rsid w:val="009C3C3F"/>
    <w:rsid w:val="009C40D4"/>
    <w:rsid w:val="009C684A"/>
    <w:rsid w:val="009C6EDE"/>
    <w:rsid w:val="009C749C"/>
    <w:rsid w:val="009C75A3"/>
    <w:rsid w:val="009D025E"/>
    <w:rsid w:val="009D0EF1"/>
    <w:rsid w:val="009D179A"/>
    <w:rsid w:val="009D204F"/>
    <w:rsid w:val="009D236C"/>
    <w:rsid w:val="009D34AC"/>
    <w:rsid w:val="009D36F5"/>
    <w:rsid w:val="009D3B31"/>
    <w:rsid w:val="009D5A37"/>
    <w:rsid w:val="009D6493"/>
    <w:rsid w:val="009D7B45"/>
    <w:rsid w:val="009E03ED"/>
    <w:rsid w:val="009E1059"/>
    <w:rsid w:val="009E2909"/>
    <w:rsid w:val="009E38FD"/>
    <w:rsid w:val="009E51AE"/>
    <w:rsid w:val="009E740F"/>
    <w:rsid w:val="009E7564"/>
    <w:rsid w:val="009F1966"/>
    <w:rsid w:val="009F3000"/>
    <w:rsid w:val="009F679A"/>
    <w:rsid w:val="00A00212"/>
    <w:rsid w:val="00A016B1"/>
    <w:rsid w:val="00A02586"/>
    <w:rsid w:val="00A03C1B"/>
    <w:rsid w:val="00A03D04"/>
    <w:rsid w:val="00A043FA"/>
    <w:rsid w:val="00A044F9"/>
    <w:rsid w:val="00A04EA6"/>
    <w:rsid w:val="00A057A5"/>
    <w:rsid w:val="00A05886"/>
    <w:rsid w:val="00A0608E"/>
    <w:rsid w:val="00A078DB"/>
    <w:rsid w:val="00A126F0"/>
    <w:rsid w:val="00A148FB"/>
    <w:rsid w:val="00A14AB9"/>
    <w:rsid w:val="00A14D82"/>
    <w:rsid w:val="00A155DE"/>
    <w:rsid w:val="00A157A9"/>
    <w:rsid w:val="00A15ADB"/>
    <w:rsid w:val="00A15BB3"/>
    <w:rsid w:val="00A16152"/>
    <w:rsid w:val="00A165D1"/>
    <w:rsid w:val="00A16E22"/>
    <w:rsid w:val="00A170E7"/>
    <w:rsid w:val="00A17807"/>
    <w:rsid w:val="00A17EE3"/>
    <w:rsid w:val="00A20C32"/>
    <w:rsid w:val="00A2304E"/>
    <w:rsid w:val="00A2347D"/>
    <w:rsid w:val="00A23B36"/>
    <w:rsid w:val="00A24555"/>
    <w:rsid w:val="00A25150"/>
    <w:rsid w:val="00A25ECB"/>
    <w:rsid w:val="00A26E02"/>
    <w:rsid w:val="00A30AEC"/>
    <w:rsid w:val="00A30B63"/>
    <w:rsid w:val="00A30C74"/>
    <w:rsid w:val="00A31285"/>
    <w:rsid w:val="00A319D9"/>
    <w:rsid w:val="00A32B2F"/>
    <w:rsid w:val="00A3357E"/>
    <w:rsid w:val="00A3406D"/>
    <w:rsid w:val="00A34C28"/>
    <w:rsid w:val="00A34EBC"/>
    <w:rsid w:val="00A36479"/>
    <w:rsid w:val="00A3713F"/>
    <w:rsid w:val="00A40BA5"/>
    <w:rsid w:val="00A40CC3"/>
    <w:rsid w:val="00A4177B"/>
    <w:rsid w:val="00A42EFA"/>
    <w:rsid w:val="00A43B55"/>
    <w:rsid w:val="00A43DAD"/>
    <w:rsid w:val="00A44679"/>
    <w:rsid w:val="00A446AE"/>
    <w:rsid w:val="00A45291"/>
    <w:rsid w:val="00A45E76"/>
    <w:rsid w:val="00A469F3"/>
    <w:rsid w:val="00A47C4B"/>
    <w:rsid w:val="00A47EF8"/>
    <w:rsid w:val="00A510C9"/>
    <w:rsid w:val="00A5190A"/>
    <w:rsid w:val="00A535F5"/>
    <w:rsid w:val="00A54087"/>
    <w:rsid w:val="00A542D6"/>
    <w:rsid w:val="00A5465D"/>
    <w:rsid w:val="00A566D6"/>
    <w:rsid w:val="00A569BA"/>
    <w:rsid w:val="00A576A5"/>
    <w:rsid w:val="00A606DB"/>
    <w:rsid w:val="00A62FFD"/>
    <w:rsid w:val="00A63EAA"/>
    <w:rsid w:val="00A64599"/>
    <w:rsid w:val="00A64E54"/>
    <w:rsid w:val="00A655D1"/>
    <w:rsid w:val="00A66024"/>
    <w:rsid w:val="00A66612"/>
    <w:rsid w:val="00A66A8A"/>
    <w:rsid w:val="00A66C12"/>
    <w:rsid w:val="00A703FB"/>
    <w:rsid w:val="00A709B4"/>
    <w:rsid w:val="00A7245B"/>
    <w:rsid w:val="00A7268F"/>
    <w:rsid w:val="00A733A0"/>
    <w:rsid w:val="00A73576"/>
    <w:rsid w:val="00A736D3"/>
    <w:rsid w:val="00A77E91"/>
    <w:rsid w:val="00A823D0"/>
    <w:rsid w:val="00A82F80"/>
    <w:rsid w:val="00A836A6"/>
    <w:rsid w:val="00A85716"/>
    <w:rsid w:val="00A85718"/>
    <w:rsid w:val="00A8628F"/>
    <w:rsid w:val="00A87433"/>
    <w:rsid w:val="00A90552"/>
    <w:rsid w:val="00A9133C"/>
    <w:rsid w:val="00A91D5A"/>
    <w:rsid w:val="00A9372B"/>
    <w:rsid w:val="00A94D1C"/>
    <w:rsid w:val="00A9520B"/>
    <w:rsid w:val="00A95A17"/>
    <w:rsid w:val="00A965CE"/>
    <w:rsid w:val="00A96CEF"/>
    <w:rsid w:val="00A9700A"/>
    <w:rsid w:val="00A972EC"/>
    <w:rsid w:val="00AA0D78"/>
    <w:rsid w:val="00AA13A6"/>
    <w:rsid w:val="00AA1ED0"/>
    <w:rsid w:val="00AA2849"/>
    <w:rsid w:val="00AA2D80"/>
    <w:rsid w:val="00AA2ECD"/>
    <w:rsid w:val="00AA434A"/>
    <w:rsid w:val="00AA43C8"/>
    <w:rsid w:val="00AA5AFB"/>
    <w:rsid w:val="00AB00CB"/>
    <w:rsid w:val="00AB205A"/>
    <w:rsid w:val="00AB3523"/>
    <w:rsid w:val="00AB4E18"/>
    <w:rsid w:val="00AB62A5"/>
    <w:rsid w:val="00AB71E4"/>
    <w:rsid w:val="00AC003F"/>
    <w:rsid w:val="00AC03BB"/>
    <w:rsid w:val="00AC1576"/>
    <w:rsid w:val="00AC1A31"/>
    <w:rsid w:val="00AC1BE1"/>
    <w:rsid w:val="00AC2183"/>
    <w:rsid w:val="00AC2AF0"/>
    <w:rsid w:val="00AC2B6D"/>
    <w:rsid w:val="00AC372C"/>
    <w:rsid w:val="00AC3F6D"/>
    <w:rsid w:val="00AC4B37"/>
    <w:rsid w:val="00AC528C"/>
    <w:rsid w:val="00AC63C9"/>
    <w:rsid w:val="00AC6D17"/>
    <w:rsid w:val="00AC7A7C"/>
    <w:rsid w:val="00AD1A5E"/>
    <w:rsid w:val="00AD1F17"/>
    <w:rsid w:val="00AD41D7"/>
    <w:rsid w:val="00AD45E9"/>
    <w:rsid w:val="00AD4F78"/>
    <w:rsid w:val="00AD501F"/>
    <w:rsid w:val="00AD52F6"/>
    <w:rsid w:val="00AD6568"/>
    <w:rsid w:val="00AE0C39"/>
    <w:rsid w:val="00AE0D7D"/>
    <w:rsid w:val="00AE0F93"/>
    <w:rsid w:val="00AE134E"/>
    <w:rsid w:val="00AE17E7"/>
    <w:rsid w:val="00AE3209"/>
    <w:rsid w:val="00AE4B1A"/>
    <w:rsid w:val="00AE4DF5"/>
    <w:rsid w:val="00AE6819"/>
    <w:rsid w:val="00AE6B72"/>
    <w:rsid w:val="00AE7B65"/>
    <w:rsid w:val="00AF0848"/>
    <w:rsid w:val="00AF1736"/>
    <w:rsid w:val="00AF214B"/>
    <w:rsid w:val="00AF2338"/>
    <w:rsid w:val="00AF45A2"/>
    <w:rsid w:val="00AF5A0A"/>
    <w:rsid w:val="00AF6724"/>
    <w:rsid w:val="00AF6891"/>
    <w:rsid w:val="00AF77A4"/>
    <w:rsid w:val="00B00250"/>
    <w:rsid w:val="00B010BB"/>
    <w:rsid w:val="00B0243A"/>
    <w:rsid w:val="00B02701"/>
    <w:rsid w:val="00B0433B"/>
    <w:rsid w:val="00B05451"/>
    <w:rsid w:val="00B058A7"/>
    <w:rsid w:val="00B109F8"/>
    <w:rsid w:val="00B112FD"/>
    <w:rsid w:val="00B11501"/>
    <w:rsid w:val="00B147BE"/>
    <w:rsid w:val="00B16563"/>
    <w:rsid w:val="00B166E2"/>
    <w:rsid w:val="00B1711C"/>
    <w:rsid w:val="00B17E7F"/>
    <w:rsid w:val="00B2073D"/>
    <w:rsid w:val="00B208D3"/>
    <w:rsid w:val="00B20AB2"/>
    <w:rsid w:val="00B2261D"/>
    <w:rsid w:val="00B22DFF"/>
    <w:rsid w:val="00B2345D"/>
    <w:rsid w:val="00B2687D"/>
    <w:rsid w:val="00B26A51"/>
    <w:rsid w:val="00B26F67"/>
    <w:rsid w:val="00B310D0"/>
    <w:rsid w:val="00B32C3A"/>
    <w:rsid w:val="00B330BC"/>
    <w:rsid w:val="00B33520"/>
    <w:rsid w:val="00B33CE8"/>
    <w:rsid w:val="00B35929"/>
    <w:rsid w:val="00B35A18"/>
    <w:rsid w:val="00B36700"/>
    <w:rsid w:val="00B37F52"/>
    <w:rsid w:val="00B40ACC"/>
    <w:rsid w:val="00B40C9E"/>
    <w:rsid w:val="00B419FD"/>
    <w:rsid w:val="00B41EA2"/>
    <w:rsid w:val="00B428B8"/>
    <w:rsid w:val="00B4540B"/>
    <w:rsid w:val="00B45ABD"/>
    <w:rsid w:val="00B45C9C"/>
    <w:rsid w:val="00B46D38"/>
    <w:rsid w:val="00B50FC7"/>
    <w:rsid w:val="00B510B0"/>
    <w:rsid w:val="00B51B93"/>
    <w:rsid w:val="00B5252D"/>
    <w:rsid w:val="00B5340A"/>
    <w:rsid w:val="00B53661"/>
    <w:rsid w:val="00B5407A"/>
    <w:rsid w:val="00B55166"/>
    <w:rsid w:val="00B562DE"/>
    <w:rsid w:val="00B5709C"/>
    <w:rsid w:val="00B576A1"/>
    <w:rsid w:val="00B57B3D"/>
    <w:rsid w:val="00B600E4"/>
    <w:rsid w:val="00B60510"/>
    <w:rsid w:val="00B62975"/>
    <w:rsid w:val="00B63B8F"/>
    <w:rsid w:val="00B64444"/>
    <w:rsid w:val="00B649B3"/>
    <w:rsid w:val="00B652DC"/>
    <w:rsid w:val="00B66712"/>
    <w:rsid w:val="00B66DE1"/>
    <w:rsid w:val="00B6788B"/>
    <w:rsid w:val="00B70364"/>
    <w:rsid w:val="00B72AF5"/>
    <w:rsid w:val="00B736FA"/>
    <w:rsid w:val="00B737B1"/>
    <w:rsid w:val="00B739B4"/>
    <w:rsid w:val="00B76E77"/>
    <w:rsid w:val="00B76FDD"/>
    <w:rsid w:val="00B77114"/>
    <w:rsid w:val="00B774AB"/>
    <w:rsid w:val="00B77CE4"/>
    <w:rsid w:val="00B82499"/>
    <w:rsid w:val="00B82565"/>
    <w:rsid w:val="00B82E1F"/>
    <w:rsid w:val="00B831FF"/>
    <w:rsid w:val="00B8391C"/>
    <w:rsid w:val="00B83EF5"/>
    <w:rsid w:val="00B84C4A"/>
    <w:rsid w:val="00B85EA4"/>
    <w:rsid w:val="00B9093D"/>
    <w:rsid w:val="00B91483"/>
    <w:rsid w:val="00B915F3"/>
    <w:rsid w:val="00B91A30"/>
    <w:rsid w:val="00B9214B"/>
    <w:rsid w:val="00B925A6"/>
    <w:rsid w:val="00B92916"/>
    <w:rsid w:val="00B92927"/>
    <w:rsid w:val="00B92C67"/>
    <w:rsid w:val="00B9458C"/>
    <w:rsid w:val="00B94F30"/>
    <w:rsid w:val="00B95848"/>
    <w:rsid w:val="00B96345"/>
    <w:rsid w:val="00BA0A40"/>
    <w:rsid w:val="00BA0A5C"/>
    <w:rsid w:val="00BA0FE7"/>
    <w:rsid w:val="00BA1E8D"/>
    <w:rsid w:val="00BA21A4"/>
    <w:rsid w:val="00BA2C6B"/>
    <w:rsid w:val="00BA450B"/>
    <w:rsid w:val="00BA4867"/>
    <w:rsid w:val="00BA559F"/>
    <w:rsid w:val="00BA56F2"/>
    <w:rsid w:val="00BA5921"/>
    <w:rsid w:val="00BA6DAF"/>
    <w:rsid w:val="00BB0379"/>
    <w:rsid w:val="00BB06D0"/>
    <w:rsid w:val="00BB0A69"/>
    <w:rsid w:val="00BB0B92"/>
    <w:rsid w:val="00BB0F14"/>
    <w:rsid w:val="00BB1482"/>
    <w:rsid w:val="00BB15B7"/>
    <w:rsid w:val="00BB1962"/>
    <w:rsid w:val="00BB3AB9"/>
    <w:rsid w:val="00BB4141"/>
    <w:rsid w:val="00BB47AB"/>
    <w:rsid w:val="00BB4D74"/>
    <w:rsid w:val="00BB50F4"/>
    <w:rsid w:val="00BB6908"/>
    <w:rsid w:val="00BB770A"/>
    <w:rsid w:val="00BC01F1"/>
    <w:rsid w:val="00BC065C"/>
    <w:rsid w:val="00BC071D"/>
    <w:rsid w:val="00BC0C0E"/>
    <w:rsid w:val="00BC1F93"/>
    <w:rsid w:val="00BC21A9"/>
    <w:rsid w:val="00BC30C6"/>
    <w:rsid w:val="00BC3F70"/>
    <w:rsid w:val="00BC547A"/>
    <w:rsid w:val="00BC6934"/>
    <w:rsid w:val="00BC698B"/>
    <w:rsid w:val="00BC6DE2"/>
    <w:rsid w:val="00BC6EFC"/>
    <w:rsid w:val="00BD05A3"/>
    <w:rsid w:val="00BD0A25"/>
    <w:rsid w:val="00BD13F6"/>
    <w:rsid w:val="00BD1418"/>
    <w:rsid w:val="00BD1E38"/>
    <w:rsid w:val="00BD2BF8"/>
    <w:rsid w:val="00BD434E"/>
    <w:rsid w:val="00BD4656"/>
    <w:rsid w:val="00BD4E05"/>
    <w:rsid w:val="00BD526D"/>
    <w:rsid w:val="00BD5C17"/>
    <w:rsid w:val="00BD6842"/>
    <w:rsid w:val="00BD6F16"/>
    <w:rsid w:val="00BD7A73"/>
    <w:rsid w:val="00BE06C2"/>
    <w:rsid w:val="00BE0EB0"/>
    <w:rsid w:val="00BE128F"/>
    <w:rsid w:val="00BE164F"/>
    <w:rsid w:val="00BE1F4A"/>
    <w:rsid w:val="00BE3885"/>
    <w:rsid w:val="00BE4D99"/>
    <w:rsid w:val="00BE58FF"/>
    <w:rsid w:val="00BE59EA"/>
    <w:rsid w:val="00BE6004"/>
    <w:rsid w:val="00BE65C1"/>
    <w:rsid w:val="00BE68B7"/>
    <w:rsid w:val="00BF041D"/>
    <w:rsid w:val="00BF2F72"/>
    <w:rsid w:val="00BF3210"/>
    <w:rsid w:val="00BF39A8"/>
    <w:rsid w:val="00BF42CC"/>
    <w:rsid w:val="00BF5484"/>
    <w:rsid w:val="00BF6C0B"/>
    <w:rsid w:val="00BF6D2B"/>
    <w:rsid w:val="00BF6FCA"/>
    <w:rsid w:val="00C01ACC"/>
    <w:rsid w:val="00C01AF6"/>
    <w:rsid w:val="00C03730"/>
    <w:rsid w:val="00C03C89"/>
    <w:rsid w:val="00C04629"/>
    <w:rsid w:val="00C04AAF"/>
    <w:rsid w:val="00C04EC8"/>
    <w:rsid w:val="00C055BF"/>
    <w:rsid w:val="00C062C9"/>
    <w:rsid w:val="00C066C1"/>
    <w:rsid w:val="00C06AA9"/>
    <w:rsid w:val="00C0731E"/>
    <w:rsid w:val="00C077B2"/>
    <w:rsid w:val="00C07812"/>
    <w:rsid w:val="00C1228C"/>
    <w:rsid w:val="00C12F61"/>
    <w:rsid w:val="00C13394"/>
    <w:rsid w:val="00C14510"/>
    <w:rsid w:val="00C16025"/>
    <w:rsid w:val="00C167FA"/>
    <w:rsid w:val="00C168F2"/>
    <w:rsid w:val="00C17088"/>
    <w:rsid w:val="00C21487"/>
    <w:rsid w:val="00C23A0E"/>
    <w:rsid w:val="00C24F3B"/>
    <w:rsid w:val="00C2518B"/>
    <w:rsid w:val="00C251EF"/>
    <w:rsid w:val="00C25C00"/>
    <w:rsid w:val="00C26FDC"/>
    <w:rsid w:val="00C30ECD"/>
    <w:rsid w:val="00C31F6C"/>
    <w:rsid w:val="00C32EFC"/>
    <w:rsid w:val="00C33075"/>
    <w:rsid w:val="00C3317E"/>
    <w:rsid w:val="00C335E2"/>
    <w:rsid w:val="00C33682"/>
    <w:rsid w:val="00C34278"/>
    <w:rsid w:val="00C355F0"/>
    <w:rsid w:val="00C41161"/>
    <w:rsid w:val="00C41897"/>
    <w:rsid w:val="00C41A6D"/>
    <w:rsid w:val="00C42B71"/>
    <w:rsid w:val="00C4305F"/>
    <w:rsid w:val="00C4434D"/>
    <w:rsid w:val="00C452CE"/>
    <w:rsid w:val="00C45FBE"/>
    <w:rsid w:val="00C460DD"/>
    <w:rsid w:val="00C4666C"/>
    <w:rsid w:val="00C47DF5"/>
    <w:rsid w:val="00C50556"/>
    <w:rsid w:val="00C51E18"/>
    <w:rsid w:val="00C526BA"/>
    <w:rsid w:val="00C527AB"/>
    <w:rsid w:val="00C534E1"/>
    <w:rsid w:val="00C55BDE"/>
    <w:rsid w:val="00C56535"/>
    <w:rsid w:val="00C56651"/>
    <w:rsid w:val="00C567C5"/>
    <w:rsid w:val="00C576F1"/>
    <w:rsid w:val="00C57A7F"/>
    <w:rsid w:val="00C60020"/>
    <w:rsid w:val="00C62729"/>
    <w:rsid w:val="00C62BD2"/>
    <w:rsid w:val="00C6518E"/>
    <w:rsid w:val="00C652E9"/>
    <w:rsid w:val="00C65B1E"/>
    <w:rsid w:val="00C65EB4"/>
    <w:rsid w:val="00C671BF"/>
    <w:rsid w:val="00C70B0B"/>
    <w:rsid w:val="00C7192E"/>
    <w:rsid w:val="00C72B9B"/>
    <w:rsid w:val="00C756A7"/>
    <w:rsid w:val="00C75BA8"/>
    <w:rsid w:val="00C77C7C"/>
    <w:rsid w:val="00C811FE"/>
    <w:rsid w:val="00C81784"/>
    <w:rsid w:val="00C82030"/>
    <w:rsid w:val="00C85DF5"/>
    <w:rsid w:val="00C85F34"/>
    <w:rsid w:val="00C86871"/>
    <w:rsid w:val="00C872CD"/>
    <w:rsid w:val="00C903DD"/>
    <w:rsid w:val="00C91D88"/>
    <w:rsid w:val="00C93167"/>
    <w:rsid w:val="00C938D0"/>
    <w:rsid w:val="00C94E75"/>
    <w:rsid w:val="00C96428"/>
    <w:rsid w:val="00C96576"/>
    <w:rsid w:val="00C96740"/>
    <w:rsid w:val="00CA10C0"/>
    <w:rsid w:val="00CA1A4E"/>
    <w:rsid w:val="00CA1F73"/>
    <w:rsid w:val="00CA2CA4"/>
    <w:rsid w:val="00CA2E5D"/>
    <w:rsid w:val="00CA39BB"/>
    <w:rsid w:val="00CA3E36"/>
    <w:rsid w:val="00CA489D"/>
    <w:rsid w:val="00CA5265"/>
    <w:rsid w:val="00CA67AD"/>
    <w:rsid w:val="00CA6C58"/>
    <w:rsid w:val="00CA6D30"/>
    <w:rsid w:val="00CB0F44"/>
    <w:rsid w:val="00CB1EF6"/>
    <w:rsid w:val="00CB2B46"/>
    <w:rsid w:val="00CB41BC"/>
    <w:rsid w:val="00CB420A"/>
    <w:rsid w:val="00CB459D"/>
    <w:rsid w:val="00CB4F60"/>
    <w:rsid w:val="00CB6603"/>
    <w:rsid w:val="00CB7D74"/>
    <w:rsid w:val="00CC01D6"/>
    <w:rsid w:val="00CC0D1F"/>
    <w:rsid w:val="00CC1D80"/>
    <w:rsid w:val="00CC26AB"/>
    <w:rsid w:val="00CC3352"/>
    <w:rsid w:val="00CC3FA9"/>
    <w:rsid w:val="00CC4BBE"/>
    <w:rsid w:val="00CC4FC0"/>
    <w:rsid w:val="00CC53EE"/>
    <w:rsid w:val="00CC5A37"/>
    <w:rsid w:val="00CC69DB"/>
    <w:rsid w:val="00CD061C"/>
    <w:rsid w:val="00CD49DC"/>
    <w:rsid w:val="00CD4C05"/>
    <w:rsid w:val="00CD555E"/>
    <w:rsid w:val="00CD5F6D"/>
    <w:rsid w:val="00CD6414"/>
    <w:rsid w:val="00CD695A"/>
    <w:rsid w:val="00CD706F"/>
    <w:rsid w:val="00CE0648"/>
    <w:rsid w:val="00CE0711"/>
    <w:rsid w:val="00CE1870"/>
    <w:rsid w:val="00CE20E5"/>
    <w:rsid w:val="00CE2E52"/>
    <w:rsid w:val="00CE3CE0"/>
    <w:rsid w:val="00CE3EBD"/>
    <w:rsid w:val="00CE4DF6"/>
    <w:rsid w:val="00CE57F7"/>
    <w:rsid w:val="00CE5E67"/>
    <w:rsid w:val="00CE7303"/>
    <w:rsid w:val="00CE794C"/>
    <w:rsid w:val="00CE7D29"/>
    <w:rsid w:val="00CF0653"/>
    <w:rsid w:val="00CF0B9A"/>
    <w:rsid w:val="00CF26CA"/>
    <w:rsid w:val="00CF4BAE"/>
    <w:rsid w:val="00CF7AC5"/>
    <w:rsid w:val="00D01144"/>
    <w:rsid w:val="00D0121B"/>
    <w:rsid w:val="00D04C17"/>
    <w:rsid w:val="00D0536B"/>
    <w:rsid w:val="00D060C8"/>
    <w:rsid w:val="00D0663E"/>
    <w:rsid w:val="00D075FC"/>
    <w:rsid w:val="00D07897"/>
    <w:rsid w:val="00D10573"/>
    <w:rsid w:val="00D114BF"/>
    <w:rsid w:val="00D121A8"/>
    <w:rsid w:val="00D12B07"/>
    <w:rsid w:val="00D14C8A"/>
    <w:rsid w:val="00D1533A"/>
    <w:rsid w:val="00D15765"/>
    <w:rsid w:val="00D158D4"/>
    <w:rsid w:val="00D1627F"/>
    <w:rsid w:val="00D16486"/>
    <w:rsid w:val="00D20722"/>
    <w:rsid w:val="00D211E8"/>
    <w:rsid w:val="00D21A7A"/>
    <w:rsid w:val="00D227E8"/>
    <w:rsid w:val="00D25970"/>
    <w:rsid w:val="00D25D79"/>
    <w:rsid w:val="00D3243D"/>
    <w:rsid w:val="00D32A1B"/>
    <w:rsid w:val="00D32B59"/>
    <w:rsid w:val="00D33451"/>
    <w:rsid w:val="00D33AB4"/>
    <w:rsid w:val="00D36398"/>
    <w:rsid w:val="00D37FA4"/>
    <w:rsid w:val="00D4343C"/>
    <w:rsid w:val="00D452A6"/>
    <w:rsid w:val="00D45519"/>
    <w:rsid w:val="00D45DDD"/>
    <w:rsid w:val="00D474C9"/>
    <w:rsid w:val="00D4770F"/>
    <w:rsid w:val="00D4789B"/>
    <w:rsid w:val="00D50A80"/>
    <w:rsid w:val="00D52177"/>
    <w:rsid w:val="00D523A0"/>
    <w:rsid w:val="00D526DE"/>
    <w:rsid w:val="00D53A65"/>
    <w:rsid w:val="00D55738"/>
    <w:rsid w:val="00D5616B"/>
    <w:rsid w:val="00D57372"/>
    <w:rsid w:val="00D5769A"/>
    <w:rsid w:val="00D57A23"/>
    <w:rsid w:val="00D57E19"/>
    <w:rsid w:val="00D62026"/>
    <w:rsid w:val="00D62C5F"/>
    <w:rsid w:val="00D63A4A"/>
    <w:rsid w:val="00D6404B"/>
    <w:rsid w:val="00D64170"/>
    <w:rsid w:val="00D6519C"/>
    <w:rsid w:val="00D67038"/>
    <w:rsid w:val="00D67783"/>
    <w:rsid w:val="00D70D05"/>
    <w:rsid w:val="00D71836"/>
    <w:rsid w:val="00D72767"/>
    <w:rsid w:val="00D72779"/>
    <w:rsid w:val="00D72B6F"/>
    <w:rsid w:val="00D74011"/>
    <w:rsid w:val="00D7702F"/>
    <w:rsid w:val="00D778AD"/>
    <w:rsid w:val="00D8041C"/>
    <w:rsid w:val="00D80DBD"/>
    <w:rsid w:val="00D81221"/>
    <w:rsid w:val="00D81A5D"/>
    <w:rsid w:val="00D825FC"/>
    <w:rsid w:val="00D82732"/>
    <w:rsid w:val="00D82C45"/>
    <w:rsid w:val="00D832A7"/>
    <w:rsid w:val="00D84102"/>
    <w:rsid w:val="00D856DF"/>
    <w:rsid w:val="00D85D47"/>
    <w:rsid w:val="00D87040"/>
    <w:rsid w:val="00D870EE"/>
    <w:rsid w:val="00D90037"/>
    <w:rsid w:val="00D91204"/>
    <w:rsid w:val="00D91D0A"/>
    <w:rsid w:val="00D92492"/>
    <w:rsid w:val="00D9250B"/>
    <w:rsid w:val="00D931D7"/>
    <w:rsid w:val="00D93D19"/>
    <w:rsid w:val="00D93D86"/>
    <w:rsid w:val="00D9558C"/>
    <w:rsid w:val="00D95B44"/>
    <w:rsid w:val="00D9653A"/>
    <w:rsid w:val="00D97090"/>
    <w:rsid w:val="00D9778B"/>
    <w:rsid w:val="00DA12FB"/>
    <w:rsid w:val="00DA228B"/>
    <w:rsid w:val="00DA333B"/>
    <w:rsid w:val="00DA37B3"/>
    <w:rsid w:val="00DA3D1A"/>
    <w:rsid w:val="00DA472F"/>
    <w:rsid w:val="00DA53CB"/>
    <w:rsid w:val="00DA641B"/>
    <w:rsid w:val="00DA6FDE"/>
    <w:rsid w:val="00DA7BD4"/>
    <w:rsid w:val="00DB00AC"/>
    <w:rsid w:val="00DB1B5F"/>
    <w:rsid w:val="00DB58F2"/>
    <w:rsid w:val="00DB5A31"/>
    <w:rsid w:val="00DB6FCE"/>
    <w:rsid w:val="00DB78E6"/>
    <w:rsid w:val="00DB7B70"/>
    <w:rsid w:val="00DC005E"/>
    <w:rsid w:val="00DC0AEF"/>
    <w:rsid w:val="00DC0D02"/>
    <w:rsid w:val="00DC1D67"/>
    <w:rsid w:val="00DC1E76"/>
    <w:rsid w:val="00DC45D0"/>
    <w:rsid w:val="00DC4AAC"/>
    <w:rsid w:val="00DC5ECB"/>
    <w:rsid w:val="00DC6B28"/>
    <w:rsid w:val="00DD02EE"/>
    <w:rsid w:val="00DD1346"/>
    <w:rsid w:val="00DD175E"/>
    <w:rsid w:val="00DD1ADE"/>
    <w:rsid w:val="00DD28BE"/>
    <w:rsid w:val="00DD42A4"/>
    <w:rsid w:val="00DD48FA"/>
    <w:rsid w:val="00DD4D3B"/>
    <w:rsid w:val="00DD5B1A"/>
    <w:rsid w:val="00DD6A97"/>
    <w:rsid w:val="00DE0078"/>
    <w:rsid w:val="00DE0F79"/>
    <w:rsid w:val="00DE22C5"/>
    <w:rsid w:val="00DE2EBA"/>
    <w:rsid w:val="00DE326E"/>
    <w:rsid w:val="00DE4F16"/>
    <w:rsid w:val="00DE5337"/>
    <w:rsid w:val="00DE71B0"/>
    <w:rsid w:val="00DE7FBF"/>
    <w:rsid w:val="00DF1586"/>
    <w:rsid w:val="00DF1EAA"/>
    <w:rsid w:val="00DF25C6"/>
    <w:rsid w:val="00DF5387"/>
    <w:rsid w:val="00DF69F5"/>
    <w:rsid w:val="00E0074F"/>
    <w:rsid w:val="00E00E6D"/>
    <w:rsid w:val="00E013E9"/>
    <w:rsid w:val="00E01982"/>
    <w:rsid w:val="00E01E94"/>
    <w:rsid w:val="00E022EB"/>
    <w:rsid w:val="00E0362F"/>
    <w:rsid w:val="00E04579"/>
    <w:rsid w:val="00E04B7E"/>
    <w:rsid w:val="00E05C4C"/>
    <w:rsid w:val="00E060FF"/>
    <w:rsid w:val="00E06571"/>
    <w:rsid w:val="00E069FA"/>
    <w:rsid w:val="00E07AAD"/>
    <w:rsid w:val="00E07C09"/>
    <w:rsid w:val="00E10D61"/>
    <w:rsid w:val="00E115F3"/>
    <w:rsid w:val="00E11C3E"/>
    <w:rsid w:val="00E12C96"/>
    <w:rsid w:val="00E12FCF"/>
    <w:rsid w:val="00E13396"/>
    <w:rsid w:val="00E13C39"/>
    <w:rsid w:val="00E13EDB"/>
    <w:rsid w:val="00E143B4"/>
    <w:rsid w:val="00E14BFC"/>
    <w:rsid w:val="00E15CAE"/>
    <w:rsid w:val="00E22602"/>
    <w:rsid w:val="00E228C3"/>
    <w:rsid w:val="00E233E6"/>
    <w:rsid w:val="00E27572"/>
    <w:rsid w:val="00E27D28"/>
    <w:rsid w:val="00E32AB3"/>
    <w:rsid w:val="00E34152"/>
    <w:rsid w:val="00E34C8A"/>
    <w:rsid w:val="00E3614F"/>
    <w:rsid w:val="00E37053"/>
    <w:rsid w:val="00E4029A"/>
    <w:rsid w:val="00E40DDD"/>
    <w:rsid w:val="00E418AA"/>
    <w:rsid w:val="00E42735"/>
    <w:rsid w:val="00E43808"/>
    <w:rsid w:val="00E448F6"/>
    <w:rsid w:val="00E44FE4"/>
    <w:rsid w:val="00E45068"/>
    <w:rsid w:val="00E45557"/>
    <w:rsid w:val="00E45E8C"/>
    <w:rsid w:val="00E46694"/>
    <w:rsid w:val="00E468AA"/>
    <w:rsid w:val="00E5072F"/>
    <w:rsid w:val="00E50D82"/>
    <w:rsid w:val="00E50F48"/>
    <w:rsid w:val="00E519E4"/>
    <w:rsid w:val="00E51BF6"/>
    <w:rsid w:val="00E51D72"/>
    <w:rsid w:val="00E5252B"/>
    <w:rsid w:val="00E52CD8"/>
    <w:rsid w:val="00E53725"/>
    <w:rsid w:val="00E56054"/>
    <w:rsid w:val="00E56245"/>
    <w:rsid w:val="00E569A5"/>
    <w:rsid w:val="00E602EE"/>
    <w:rsid w:val="00E60461"/>
    <w:rsid w:val="00E606D3"/>
    <w:rsid w:val="00E60A10"/>
    <w:rsid w:val="00E60C1C"/>
    <w:rsid w:val="00E60E54"/>
    <w:rsid w:val="00E642C6"/>
    <w:rsid w:val="00E6489E"/>
    <w:rsid w:val="00E64EF9"/>
    <w:rsid w:val="00E65771"/>
    <w:rsid w:val="00E657F5"/>
    <w:rsid w:val="00E658BC"/>
    <w:rsid w:val="00E67374"/>
    <w:rsid w:val="00E678F4"/>
    <w:rsid w:val="00E70EC0"/>
    <w:rsid w:val="00E71500"/>
    <w:rsid w:val="00E71C1A"/>
    <w:rsid w:val="00E71C4D"/>
    <w:rsid w:val="00E749D8"/>
    <w:rsid w:val="00E74C8A"/>
    <w:rsid w:val="00E765E3"/>
    <w:rsid w:val="00E77013"/>
    <w:rsid w:val="00E80740"/>
    <w:rsid w:val="00E80BFC"/>
    <w:rsid w:val="00E8297E"/>
    <w:rsid w:val="00E8304F"/>
    <w:rsid w:val="00E84A06"/>
    <w:rsid w:val="00E856D0"/>
    <w:rsid w:val="00E86A10"/>
    <w:rsid w:val="00E87A14"/>
    <w:rsid w:val="00E901DE"/>
    <w:rsid w:val="00E904BB"/>
    <w:rsid w:val="00E9251E"/>
    <w:rsid w:val="00E962A6"/>
    <w:rsid w:val="00E96AD4"/>
    <w:rsid w:val="00E9741F"/>
    <w:rsid w:val="00EA0565"/>
    <w:rsid w:val="00EA2D52"/>
    <w:rsid w:val="00EA325B"/>
    <w:rsid w:val="00EA4813"/>
    <w:rsid w:val="00EA5635"/>
    <w:rsid w:val="00EA5B1B"/>
    <w:rsid w:val="00EA5B9E"/>
    <w:rsid w:val="00EB025A"/>
    <w:rsid w:val="00EB036C"/>
    <w:rsid w:val="00EB1457"/>
    <w:rsid w:val="00EB4AD1"/>
    <w:rsid w:val="00EB61D1"/>
    <w:rsid w:val="00EB6C9A"/>
    <w:rsid w:val="00EB7590"/>
    <w:rsid w:val="00EB76F4"/>
    <w:rsid w:val="00EC1014"/>
    <w:rsid w:val="00EC2E12"/>
    <w:rsid w:val="00EC2F62"/>
    <w:rsid w:val="00EC3DF3"/>
    <w:rsid w:val="00EC4A34"/>
    <w:rsid w:val="00EC4DC1"/>
    <w:rsid w:val="00EC5A61"/>
    <w:rsid w:val="00EC5DF9"/>
    <w:rsid w:val="00EC769D"/>
    <w:rsid w:val="00ED097E"/>
    <w:rsid w:val="00ED0AE4"/>
    <w:rsid w:val="00ED222B"/>
    <w:rsid w:val="00ED2852"/>
    <w:rsid w:val="00ED2930"/>
    <w:rsid w:val="00ED3EA9"/>
    <w:rsid w:val="00ED4A63"/>
    <w:rsid w:val="00ED5767"/>
    <w:rsid w:val="00ED5990"/>
    <w:rsid w:val="00ED59E5"/>
    <w:rsid w:val="00ED5A9A"/>
    <w:rsid w:val="00ED5E1F"/>
    <w:rsid w:val="00ED7006"/>
    <w:rsid w:val="00ED7C57"/>
    <w:rsid w:val="00EE72E6"/>
    <w:rsid w:val="00EF017A"/>
    <w:rsid w:val="00EF0696"/>
    <w:rsid w:val="00EF16A0"/>
    <w:rsid w:val="00EF2B7E"/>
    <w:rsid w:val="00EF3922"/>
    <w:rsid w:val="00EF48D6"/>
    <w:rsid w:val="00F00763"/>
    <w:rsid w:val="00F01241"/>
    <w:rsid w:val="00F01984"/>
    <w:rsid w:val="00F02347"/>
    <w:rsid w:val="00F04CC1"/>
    <w:rsid w:val="00F0535F"/>
    <w:rsid w:val="00F053C2"/>
    <w:rsid w:val="00F05E35"/>
    <w:rsid w:val="00F0628E"/>
    <w:rsid w:val="00F06C6D"/>
    <w:rsid w:val="00F07080"/>
    <w:rsid w:val="00F07D98"/>
    <w:rsid w:val="00F10201"/>
    <w:rsid w:val="00F139CE"/>
    <w:rsid w:val="00F13A2F"/>
    <w:rsid w:val="00F14011"/>
    <w:rsid w:val="00F1661B"/>
    <w:rsid w:val="00F16A79"/>
    <w:rsid w:val="00F16E8B"/>
    <w:rsid w:val="00F21AC0"/>
    <w:rsid w:val="00F230C5"/>
    <w:rsid w:val="00F2331B"/>
    <w:rsid w:val="00F23998"/>
    <w:rsid w:val="00F24363"/>
    <w:rsid w:val="00F244F8"/>
    <w:rsid w:val="00F249E8"/>
    <w:rsid w:val="00F2526B"/>
    <w:rsid w:val="00F260CE"/>
    <w:rsid w:val="00F26579"/>
    <w:rsid w:val="00F2664D"/>
    <w:rsid w:val="00F275D9"/>
    <w:rsid w:val="00F30956"/>
    <w:rsid w:val="00F30C09"/>
    <w:rsid w:val="00F30ECA"/>
    <w:rsid w:val="00F3132E"/>
    <w:rsid w:val="00F316B0"/>
    <w:rsid w:val="00F31B59"/>
    <w:rsid w:val="00F32C51"/>
    <w:rsid w:val="00F32E5C"/>
    <w:rsid w:val="00F33B1F"/>
    <w:rsid w:val="00F34AFA"/>
    <w:rsid w:val="00F354D0"/>
    <w:rsid w:val="00F35BBB"/>
    <w:rsid w:val="00F36A03"/>
    <w:rsid w:val="00F376E1"/>
    <w:rsid w:val="00F37705"/>
    <w:rsid w:val="00F40F91"/>
    <w:rsid w:val="00F446C6"/>
    <w:rsid w:val="00F453D7"/>
    <w:rsid w:val="00F458AB"/>
    <w:rsid w:val="00F45980"/>
    <w:rsid w:val="00F47651"/>
    <w:rsid w:val="00F50DD8"/>
    <w:rsid w:val="00F50FE7"/>
    <w:rsid w:val="00F52191"/>
    <w:rsid w:val="00F52878"/>
    <w:rsid w:val="00F531FB"/>
    <w:rsid w:val="00F5360E"/>
    <w:rsid w:val="00F53970"/>
    <w:rsid w:val="00F57BF9"/>
    <w:rsid w:val="00F60FB7"/>
    <w:rsid w:val="00F61564"/>
    <w:rsid w:val="00F61FE0"/>
    <w:rsid w:val="00F6274C"/>
    <w:rsid w:val="00F639AC"/>
    <w:rsid w:val="00F63E70"/>
    <w:rsid w:val="00F63EC2"/>
    <w:rsid w:val="00F6453B"/>
    <w:rsid w:val="00F64576"/>
    <w:rsid w:val="00F66B17"/>
    <w:rsid w:val="00F73440"/>
    <w:rsid w:val="00F7353F"/>
    <w:rsid w:val="00F749CB"/>
    <w:rsid w:val="00F76E26"/>
    <w:rsid w:val="00F80842"/>
    <w:rsid w:val="00F80AF9"/>
    <w:rsid w:val="00F82346"/>
    <w:rsid w:val="00F82DAE"/>
    <w:rsid w:val="00F83583"/>
    <w:rsid w:val="00F84D7E"/>
    <w:rsid w:val="00F85C98"/>
    <w:rsid w:val="00F8747C"/>
    <w:rsid w:val="00F87CD6"/>
    <w:rsid w:val="00F903A2"/>
    <w:rsid w:val="00F92745"/>
    <w:rsid w:val="00F92EDD"/>
    <w:rsid w:val="00F93296"/>
    <w:rsid w:val="00F93CE0"/>
    <w:rsid w:val="00F964F0"/>
    <w:rsid w:val="00FA0288"/>
    <w:rsid w:val="00FA1126"/>
    <w:rsid w:val="00FA1E26"/>
    <w:rsid w:val="00FA2CDE"/>
    <w:rsid w:val="00FA36AA"/>
    <w:rsid w:val="00FA413E"/>
    <w:rsid w:val="00FA448C"/>
    <w:rsid w:val="00FA5C6D"/>
    <w:rsid w:val="00FA6350"/>
    <w:rsid w:val="00FA636B"/>
    <w:rsid w:val="00FA71C2"/>
    <w:rsid w:val="00FA757E"/>
    <w:rsid w:val="00FA7BE7"/>
    <w:rsid w:val="00FB1492"/>
    <w:rsid w:val="00FB169C"/>
    <w:rsid w:val="00FB1CE4"/>
    <w:rsid w:val="00FB2567"/>
    <w:rsid w:val="00FB40B8"/>
    <w:rsid w:val="00FB47BF"/>
    <w:rsid w:val="00FB7692"/>
    <w:rsid w:val="00FC0A02"/>
    <w:rsid w:val="00FC2643"/>
    <w:rsid w:val="00FC2789"/>
    <w:rsid w:val="00FC29C9"/>
    <w:rsid w:val="00FC3156"/>
    <w:rsid w:val="00FC37B4"/>
    <w:rsid w:val="00FC3AE9"/>
    <w:rsid w:val="00FC44EB"/>
    <w:rsid w:val="00FC4DAF"/>
    <w:rsid w:val="00FC7E6A"/>
    <w:rsid w:val="00FD0620"/>
    <w:rsid w:val="00FD0790"/>
    <w:rsid w:val="00FD09B6"/>
    <w:rsid w:val="00FD1602"/>
    <w:rsid w:val="00FD3C4C"/>
    <w:rsid w:val="00FD3D4C"/>
    <w:rsid w:val="00FD54A3"/>
    <w:rsid w:val="00FD5A61"/>
    <w:rsid w:val="00FD5C9D"/>
    <w:rsid w:val="00FD65F2"/>
    <w:rsid w:val="00FD67C9"/>
    <w:rsid w:val="00FD7275"/>
    <w:rsid w:val="00FE0DBF"/>
    <w:rsid w:val="00FE0EDD"/>
    <w:rsid w:val="00FE0F53"/>
    <w:rsid w:val="00FE1528"/>
    <w:rsid w:val="00FE1C7D"/>
    <w:rsid w:val="00FE1DA7"/>
    <w:rsid w:val="00FE20E9"/>
    <w:rsid w:val="00FE369A"/>
    <w:rsid w:val="00FE3D2A"/>
    <w:rsid w:val="00FE7A66"/>
    <w:rsid w:val="00FE7C37"/>
    <w:rsid w:val="00FE7FBF"/>
    <w:rsid w:val="00FF185C"/>
    <w:rsid w:val="00FF1CCC"/>
    <w:rsid w:val="00FF2664"/>
    <w:rsid w:val="00FF3D28"/>
    <w:rsid w:val="00FF4284"/>
    <w:rsid w:val="00FF54BF"/>
    <w:rsid w:val="00FF5714"/>
    <w:rsid w:val="00FF6B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65E316B4"/>
  <w15:docId w15:val="{CA290AB3-AF8E-48C1-BC7E-F45C4A2E4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pacing w:before="360" w:after="240" w:line="360"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531B"/>
    <w:pPr>
      <w:spacing w:before="120" w:after="120"/>
      <w:ind w:firstLine="851"/>
      <w:jc w:val="both"/>
    </w:pPr>
    <w:rPr>
      <w:rFonts w:ascii="Arial" w:hAnsi="Arial"/>
      <w:sz w:val="22"/>
    </w:rPr>
  </w:style>
  <w:style w:type="paragraph" w:styleId="Ttulo1">
    <w:name w:val="heading 1"/>
    <w:aliases w:val="título 1,Título 1+,Estilo 1,Parte,ARTÍCULO,título1,CAPÍTULO,APARTADO 1,CAPÍTULO1,CAPÍTULO2,CAPÍTULO3,CAPÍTULO4,CAPÍTULO5,CAPÍTULO6,CAPÍTULO7,CAPÍTULO8,DOCUMENTO Nº 1,DOCUMENTO Nº 11,Sener 1,Título 1. Sener,CAPÍTULO11,CAPÍTULO21,CAPÍTULO31,H1"/>
    <w:basedOn w:val="Normal"/>
    <w:next w:val="Normal"/>
    <w:link w:val="Ttulo1Car"/>
    <w:qFormat/>
    <w:rsid w:val="00440A8F"/>
    <w:pPr>
      <w:keepNext/>
      <w:pageBreakBefore/>
      <w:spacing w:before="360" w:after="240"/>
      <w:ind w:firstLine="0"/>
      <w:jc w:val="left"/>
      <w:outlineLvl w:val="0"/>
    </w:pPr>
    <w:rPr>
      <w:rFonts w:cs="Arial"/>
      <w:sz w:val="32"/>
      <w:lang w:val="es-ES_tradnl"/>
    </w:rPr>
  </w:style>
  <w:style w:type="paragraph" w:styleId="Ttulo2">
    <w:name w:val="heading 2"/>
    <w:aliases w:val="Título 2 modificado,título 2,Capítulo,Título apartado,Título 2+"/>
    <w:basedOn w:val="Normal"/>
    <w:next w:val="Normal"/>
    <w:link w:val="Ttulo2Car"/>
    <w:autoRedefine/>
    <w:qFormat/>
    <w:rsid w:val="00204CB6"/>
    <w:pPr>
      <w:keepNext/>
      <w:tabs>
        <w:tab w:val="left" w:pos="851"/>
      </w:tabs>
      <w:spacing w:before="360"/>
      <w:ind w:firstLine="0"/>
      <w:outlineLvl w:val="1"/>
    </w:pPr>
    <w:rPr>
      <w:b/>
      <w:smallCaps/>
    </w:rPr>
  </w:style>
  <w:style w:type="paragraph" w:styleId="Ttulo3">
    <w:name w:val="heading 3"/>
    <w:aliases w:val="Título 3 Car Car Car,Título 3 Car Car Car Car Car Car,Título 3 Car Car Car Car Car,Título 3 Car Car Car Car,Título proyecto,1.1.1 Car,1.1.1,Bold Head,bh,título 3,Titre3,heading 3,Portadilla 3,h3,H31,H32,Subhead B,3 bullet,b,2,3,H3,Bullet 1°,l3."/>
    <w:basedOn w:val="Ttulo5"/>
    <w:next w:val="Normal"/>
    <w:link w:val="Ttulo3Car"/>
    <w:autoRedefine/>
    <w:qFormat/>
    <w:rsid w:val="00CF7AC5"/>
    <w:pPr>
      <w:numPr>
        <w:ilvl w:val="0"/>
        <w:numId w:val="0"/>
      </w:numPr>
      <w:outlineLvl w:val="2"/>
    </w:pPr>
    <w:rPr>
      <w:bCs/>
    </w:rPr>
  </w:style>
  <w:style w:type="paragraph" w:styleId="Ttulo4">
    <w:name w:val="heading 4"/>
    <w:aliases w:val="Título 4 Car Car Car Car Car Car Car Car,titulo graficas,GATT titulo 3,Título 4_Genérico_A3,SubArticulo,Título 4_Genérico_A4,Título 4 Car Car,Requisito,proj4,proj41,proj42,proj43,proj44,proj45,proj46,proj47,proj48,proj49,proj410"/>
    <w:basedOn w:val="Ttulo6"/>
    <w:next w:val="Normal"/>
    <w:link w:val="Ttulo4Car"/>
    <w:autoRedefine/>
    <w:qFormat/>
    <w:rsid w:val="00DE22C5"/>
    <w:pPr>
      <w:numPr>
        <w:ilvl w:val="0"/>
        <w:numId w:val="0"/>
      </w:numPr>
      <w:ind w:left="1418"/>
      <w:outlineLvl w:val="3"/>
    </w:pPr>
    <w:rPr>
      <w:b w:val="0"/>
      <w:i/>
    </w:rPr>
  </w:style>
  <w:style w:type="paragraph" w:styleId="Ttulo5">
    <w:name w:val="heading 5"/>
    <w:aliases w:val="MOVE-it 5,Título 5:1.1.1.1.1,Sub-sub-subaptdo,3.1.1.1.1.Título 5,Ofertas alfa-numérico,TITULO 5 SENER BOADILLA,Titulo 5"/>
    <w:basedOn w:val="Normal"/>
    <w:next w:val="Normal"/>
    <w:link w:val="Ttulo5Car"/>
    <w:qFormat/>
    <w:rsid w:val="00EB1457"/>
    <w:pPr>
      <w:keepNext/>
      <w:numPr>
        <w:ilvl w:val="4"/>
        <w:numId w:val="8"/>
      </w:numPr>
      <w:spacing w:before="240"/>
      <w:jc w:val="left"/>
      <w:outlineLvl w:val="4"/>
    </w:pPr>
    <w:rPr>
      <w:b/>
    </w:rPr>
  </w:style>
  <w:style w:type="paragraph" w:styleId="Ttulo6">
    <w:name w:val="heading 6"/>
    <w:aliases w:val="Título 6 Car Car"/>
    <w:basedOn w:val="Ttulo5"/>
    <w:next w:val="Normal"/>
    <w:qFormat/>
    <w:rsid w:val="00EB1457"/>
    <w:pPr>
      <w:numPr>
        <w:ilvl w:val="5"/>
      </w:numPr>
      <w:spacing w:before="120"/>
      <w:outlineLvl w:val="5"/>
    </w:pPr>
  </w:style>
  <w:style w:type="paragraph" w:styleId="Ttulo7">
    <w:name w:val="heading 7"/>
    <w:aliases w:val="Título 7 Pliego,Título 6_TIPO 2,ANEXO 1"/>
    <w:basedOn w:val="Normal"/>
    <w:next w:val="Normal"/>
    <w:qFormat/>
    <w:rsid w:val="00EB1457"/>
    <w:pPr>
      <w:numPr>
        <w:ilvl w:val="6"/>
        <w:numId w:val="8"/>
      </w:numPr>
      <w:spacing w:before="240" w:after="60"/>
      <w:outlineLvl w:val="6"/>
    </w:pPr>
    <w:rPr>
      <w:sz w:val="20"/>
    </w:rPr>
  </w:style>
  <w:style w:type="paragraph" w:styleId="Ttulo8">
    <w:name w:val="heading 8"/>
    <w:aliases w:val="Título 8 Pliego,Título 8 ANEXO 2"/>
    <w:basedOn w:val="Normal"/>
    <w:next w:val="Normal"/>
    <w:qFormat/>
    <w:rsid w:val="00EB1457"/>
    <w:pPr>
      <w:numPr>
        <w:ilvl w:val="7"/>
        <w:numId w:val="8"/>
      </w:numPr>
      <w:spacing w:before="240" w:after="60"/>
      <w:outlineLvl w:val="7"/>
    </w:pPr>
    <w:rPr>
      <w:i/>
      <w:sz w:val="20"/>
    </w:rPr>
  </w:style>
  <w:style w:type="paragraph" w:styleId="Ttulo9">
    <w:name w:val="heading 9"/>
    <w:aliases w:val="T9"/>
    <w:basedOn w:val="Normal"/>
    <w:next w:val="Normal"/>
    <w:qFormat/>
    <w:rsid w:val="00EB1457"/>
    <w:pPr>
      <w:numPr>
        <w:ilvl w:val="8"/>
        <w:numId w:val="8"/>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Título 2 modificado Car,título 2 Car,Capítulo Car,Título apartado Car,Título 2+ Car"/>
    <w:basedOn w:val="Fuentedeprrafopredeter"/>
    <w:link w:val="Ttulo2"/>
    <w:rsid w:val="00204CB6"/>
    <w:rPr>
      <w:rFonts w:ascii="Arial" w:hAnsi="Arial"/>
      <w:b/>
      <w:smallCaps/>
      <w:sz w:val="22"/>
    </w:rPr>
  </w:style>
  <w:style w:type="character" w:customStyle="1" w:styleId="Ttulo4Car">
    <w:name w:val="Título 4 Car"/>
    <w:aliases w:val="Título 4 Car Car Car Car Car Car Car Car Car,titulo graficas Car,GATT titulo 3 Car,Título 4_Genérico_A3 Car,SubArticulo Car,Título 4_Genérico_A4 Car,Título 4 Car Car Car,Requisito Car,proj4 Car,proj41 Car,proj42 Car,proj43 Car,proj44 Car"/>
    <w:basedOn w:val="Fuentedeprrafopredeter"/>
    <w:link w:val="Ttulo4"/>
    <w:rsid w:val="00DE22C5"/>
    <w:rPr>
      <w:rFonts w:ascii="Arial" w:hAnsi="Arial"/>
      <w:i/>
      <w:noProof/>
      <w:sz w:val="24"/>
    </w:rPr>
  </w:style>
  <w:style w:type="paragraph" w:styleId="Encabezado">
    <w:name w:val="header"/>
    <w:basedOn w:val="Normal"/>
    <w:link w:val="EncabezadoCar"/>
    <w:uiPriority w:val="99"/>
    <w:rsid w:val="00631187"/>
    <w:pPr>
      <w:tabs>
        <w:tab w:val="center" w:pos="4252"/>
        <w:tab w:val="right" w:pos="8504"/>
      </w:tabs>
      <w:spacing w:before="0" w:after="0" w:line="240" w:lineRule="auto"/>
      <w:ind w:firstLine="0"/>
    </w:pPr>
    <w:rPr>
      <w:sz w:val="20"/>
    </w:rPr>
  </w:style>
  <w:style w:type="paragraph" w:styleId="Piedepgina">
    <w:name w:val="footer"/>
    <w:aliases w:val="pie de página"/>
    <w:basedOn w:val="Normal"/>
    <w:rsid w:val="00EB1457"/>
    <w:pPr>
      <w:tabs>
        <w:tab w:val="center" w:pos="4252"/>
        <w:tab w:val="right" w:pos="8504"/>
      </w:tabs>
    </w:pPr>
  </w:style>
  <w:style w:type="character" w:styleId="Nmerodepgina">
    <w:name w:val="page number"/>
    <w:basedOn w:val="Fuentedeprrafopredeter"/>
    <w:rsid w:val="00EB1457"/>
  </w:style>
  <w:style w:type="paragraph" w:styleId="TDC1">
    <w:name w:val="toc 1"/>
    <w:basedOn w:val="Ttulo1"/>
    <w:next w:val="Normal"/>
    <w:autoRedefine/>
    <w:uiPriority w:val="39"/>
    <w:rsid w:val="00D20722"/>
    <w:pPr>
      <w:pageBreakBefore w:val="0"/>
      <w:tabs>
        <w:tab w:val="right" w:leader="dot" w:pos="9061"/>
      </w:tabs>
      <w:spacing w:after="0"/>
      <w:ind w:firstLine="851"/>
      <w:outlineLvl w:val="9"/>
    </w:pPr>
    <w:rPr>
      <w:b/>
      <w:bCs/>
      <w:noProof/>
      <w:sz w:val="24"/>
      <w:szCs w:val="28"/>
    </w:rPr>
  </w:style>
  <w:style w:type="paragraph" w:styleId="TDC2">
    <w:name w:val="toc 2"/>
    <w:basedOn w:val="Normal"/>
    <w:next w:val="Normal"/>
    <w:uiPriority w:val="39"/>
    <w:rsid w:val="00EB1457"/>
    <w:pPr>
      <w:ind w:left="340"/>
      <w:jc w:val="left"/>
    </w:pPr>
    <w:rPr>
      <w:bCs/>
      <w:smallCaps/>
      <w:szCs w:val="24"/>
    </w:rPr>
  </w:style>
  <w:style w:type="paragraph" w:styleId="TDC3">
    <w:name w:val="toc 3"/>
    <w:basedOn w:val="Normal"/>
    <w:next w:val="Normal"/>
    <w:uiPriority w:val="39"/>
    <w:rsid w:val="00EB1457"/>
    <w:pPr>
      <w:spacing w:before="60" w:after="60" w:line="240" w:lineRule="auto"/>
      <w:ind w:left="680"/>
      <w:jc w:val="left"/>
    </w:pPr>
    <w:rPr>
      <w:i/>
      <w:szCs w:val="24"/>
    </w:rPr>
  </w:style>
  <w:style w:type="paragraph" w:styleId="TDC4">
    <w:name w:val="toc 4"/>
    <w:basedOn w:val="Normal"/>
    <w:next w:val="Normal"/>
    <w:autoRedefine/>
    <w:uiPriority w:val="39"/>
    <w:rsid w:val="00EB1457"/>
    <w:pPr>
      <w:spacing w:before="0" w:after="0"/>
      <w:ind w:left="480"/>
      <w:jc w:val="left"/>
    </w:pPr>
    <w:rPr>
      <w:rFonts w:ascii="Times New Roman" w:hAnsi="Times New Roman"/>
      <w:szCs w:val="24"/>
    </w:rPr>
  </w:style>
  <w:style w:type="paragraph" w:styleId="TDC5">
    <w:name w:val="toc 5"/>
    <w:basedOn w:val="Normal"/>
    <w:next w:val="Normal"/>
    <w:autoRedefine/>
    <w:uiPriority w:val="39"/>
    <w:rsid w:val="00EB1457"/>
    <w:pPr>
      <w:spacing w:before="0" w:after="0"/>
      <w:ind w:left="720"/>
      <w:jc w:val="left"/>
    </w:pPr>
    <w:rPr>
      <w:rFonts w:ascii="Times New Roman" w:hAnsi="Times New Roman"/>
      <w:szCs w:val="24"/>
    </w:rPr>
  </w:style>
  <w:style w:type="paragraph" w:styleId="TDC6">
    <w:name w:val="toc 6"/>
    <w:basedOn w:val="Normal"/>
    <w:next w:val="Normal"/>
    <w:autoRedefine/>
    <w:uiPriority w:val="39"/>
    <w:rsid w:val="00EB1457"/>
    <w:pPr>
      <w:spacing w:before="0" w:after="0"/>
      <w:ind w:left="960"/>
      <w:jc w:val="left"/>
    </w:pPr>
    <w:rPr>
      <w:rFonts w:ascii="Times New Roman" w:hAnsi="Times New Roman"/>
      <w:szCs w:val="24"/>
    </w:rPr>
  </w:style>
  <w:style w:type="paragraph" w:styleId="TDC7">
    <w:name w:val="toc 7"/>
    <w:basedOn w:val="Normal"/>
    <w:next w:val="Normal"/>
    <w:autoRedefine/>
    <w:uiPriority w:val="39"/>
    <w:rsid w:val="00EB1457"/>
    <w:pPr>
      <w:spacing w:before="0" w:after="0"/>
      <w:ind w:left="1200"/>
      <w:jc w:val="left"/>
    </w:pPr>
    <w:rPr>
      <w:rFonts w:ascii="Times New Roman" w:hAnsi="Times New Roman"/>
      <w:szCs w:val="24"/>
    </w:rPr>
  </w:style>
  <w:style w:type="paragraph" w:styleId="TDC8">
    <w:name w:val="toc 8"/>
    <w:basedOn w:val="Normal"/>
    <w:next w:val="Normal"/>
    <w:autoRedefine/>
    <w:uiPriority w:val="39"/>
    <w:rsid w:val="00EB1457"/>
    <w:pPr>
      <w:spacing w:before="0" w:after="0"/>
      <w:ind w:left="1440"/>
      <w:jc w:val="left"/>
    </w:pPr>
    <w:rPr>
      <w:rFonts w:ascii="Times New Roman" w:hAnsi="Times New Roman"/>
      <w:szCs w:val="24"/>
    </w:rPr>
  </w:style>
  <w:style w:type="paragraph" w:styleId="TDC9">
    <w:name w:val="toc 9"/>
    <w:basedOn w:val="Normal"/>
    <w:next w:val="Normal"/>
    <w:autoRedefine/>
    <w:uiPriority w:val="39"/>
    <w:rsid w:val="00EB1457"/>
    <w:pPr>
      <w:spacing w:before="0" w:after="0"/>
      <w:ind w:left="1680"/>
      <w:jc w:val="left"/>
    </w:pPr>
    <w:rPr>
      <w:rFonts w:ascii="Times New Roman" w:hAnsi="Times New Roman"/>
      <w:szCs w:val="24"/>
    </w:rPr>
  </w:style>
  <w:style w:type="paragraph" w:customStyle="1" w:styleId="LCATabla">
    <w:name w:val="LCA_Tabla"/>
    <w:basedOn w:val="Normal"/>
    <w:rsid w:val="008774B1"/>
    <w:pPr>
      <w:spacing w:line="240" w:lineRule="auto"/>
      <w:ind w:firstLine="0"/>
      <w:jc w:val="left"/>
    </w:pPr>
    <w:rPr>
      <w:rFonts w:asciiTheme="minorHAnsi" w:hAnsiTheme="minorHAnsi"/>
    </w:rPr>
  </w:style>
  <w:style w:type="paragraph" w:customStyle="1" w:styleId="TtuloCaptulo">
    <w:name w:val="Título_Capítulo"/>
    <w:basedOn w:val="Ttulo1"/>
    <w:qFormat/>
    <w:rsid w:val="00AF214B"/>
    <w:rPr>
      <w:b/>
    </w:rPr>
  </w:style>
  <w:style w:type="paragraph" w:styleId="Saludo">
    <w:name w:val="Salutation"/>
    <w:basedOn w:val="Normal"/>
    <w:next w:val="Normal"/>
    <w:rsid w:val="00EB1457"/>
  </w:style>
  <w:style w:type="paragraph" w:styleId="Listaconvietas2">
    <w:name w:val="List Bullet 2"/>
    <w:basedOn w:val="Normal"/>
    <w:autoRedefine/>
    <w:rsid w:val="00EB1457"/>
    <w:pPr>
      <w:ind w:left="708" w:hanging="141"/>
    </w:pPr>
    <w:rPr>
      <w:spacing w:val="-3"/>
    </w:rPr>
  </w:style>
  <w:style w:type="paragraph" w:styleId="Listaconvietas3">
    <w:name w:val="List Bullet 3"/>
    <w:basedOn w:val="Normal"/>
    <w:rsid w:val="001302CD"/>
    <w:pPr>
      <w:numPr>
        <w:numId w:val="10"/>
      </w:numPr>
      <w:tabs>
        <w:tab w:val="left" w:pos="993"/>
      </w:tabs>
    </w:pPr>
  </w:style>
  <w:style w:type="paragraph" w:styleId="Listaconvietas4">
    <w:name w:val="List Bullet 4"/>
    <w:basedOn w:val="Normal"/>
    <w:autoRedefine/>
    <w:rsid w:val="00EB1457"/>
    <w:pPr>
      <w:numPr>
        <w:numId w:val="2"/>
      </w:numPr>
    </w:pPr>
  </w:style>
  <w:style w:type="paragraph" w:styleId="Listaconvietas5">
    <w:name w:val="List Bullet 5"/>
    <w:basedOn w:val="Normal"/>
    <w:autoRedefine/>
    <w:rsid w:val="00EB1457"/>
    <w:pPr>
      <w:numPr>
        <w:numId w:val="3"/>
      </w:numPr>
    </w:pPr>
  </w:style>
  <w:style w:type="paragraph" w:styleId="Listaconnmeros">
    <w:name w:val="List Number"/>
    <w:basedOn w:val="Normal"/>
    <w:rsid w:val="00EB1457"/>
    <w:pPr>
      <w:numPr>
        <w:numId w:val="4"/>
      </w:numPr>
    </w:pPr>
  </w:style>
  <w:style w:type="paragraph" w:styleId="Listaconnmeros2">
    <w:name w:val="List Number 2"/>
    <w:basedOn w:val="Normal"/>
    <w:rsid w:val="00EB1457"/>
    <w:pPr>
      <w:numPr>
        <w:numId w:val="5"/>
      </w:numPr>
    </w:pPr>
  </w:style>
  <w:style w:type="paragraph" w:styleId="Listaconnmeros3">
    <w:name w:val="List Number 3"/>
    <w:basedOn w:val="Normal"/>
    <w:rsid w:val="00EB1457"/>
    <w:pPr>
      <w:numPr>
        <w:numId w:val="6"/>
      </w:numPr>
    </w:pPr>
  </w:style>
  <w:style w:type="paragraph" w:styleId="Listaconnmeros4">
    <w:name w:val="List Number 4"/>
    <w:basedOn w:val="Normal"/>
    <w:rsid w:val="00EB1457"/>
    <w:pPr>
      <w:numPr>
        <w:numId w:val="7"/>
      </w:numPr>
    </w:pPr>
  </w:style>
  <w:style w:type="paragraph" w:styleId="Listaconnmeros5">
    <w:name w:val="List Number 5"/>
    <w:basedOn w:val="Normal"/>
    <w:rsid w:val="00EB1457"/>
    <w:pPr>
      <w:ind w:firstLine="0"/>
    </w:pPr>
  </w:style>
  <w:style w:type="paragraph" w:styleId="Listaconvietas">
    <w:name w:val="List Bullet"/>
    <w:basedOn w:val="Normal"/>
    <w:autoRedefine/>
    <w:rsid w:val="00FB7692"/>
    <w:pPr>
      <w:spacing w:before="60"/>
      <w:ind w:left="1211" w:firstLine="0"/>
    </w:pPr>
  </w:style>
  <w:style w:type="character" w:styleId="Nmerodelnea">
    <w:name w:val="line number"/>
    <w:basedOn w:val="Fuentedeprrafopredeter"/>
    <w:rsid w:val="00EB1457"/>
    <w:rPr>
      <w:rFonts w:ascii="Tahoma" w:hAnsi="Tahoma"/>
      <w:sz w:val="20"/>
    </w:rPr>
  </w:style>
  <w:style w:type="paragraph" w:customStyle="1" w:styleId="LCAUnidaddeobra">
    <w:name w:val="LCA_Unidad de obra"/>
    <w:basedOn w:val="Normal"/>
    <w:qFormat/>
    <w:rsid w:val="003D531B"/>
    <w:pPr>
      <w:tabs>
        <w:tab w:val="left" w:pos="1440"/>
      </w:tabs>
      <w:spacing w:before="240" w:after="240" w:line="240" w:lineRule="auto"/>
      <w:ind w:left="2517" w:hanging="2517"/>
    </w:pPr>
    <w:rPr>
      <w:i/>
      <w:iCs/>
    </w:rPr>
  </w:style>
  <w:style w:type="paragraph" w:customStyle="1" w:styleId="TIMESNORMAL">
    <w:name w:val="TIMES NORMAL"/>
    <w:rsid w:val="00EB1457"/>
    <w:pPr>
      <w:suppressAutoHyphens/>
      <w:ind w:firstLine="567"/>
      <w:jc w:val="both"/>
    </w:pPr>
    <w:rPr>
      <w:sz w:val="24"/>
      <w:lang w:val="es-ES_tradnl"/>
    </w:rPr>
  </w:style>
  <w:style w:type="paragraph" w:customStyle="1" w:styleId="Pietabla">
    <w:name w:val="Pie tabla"/>
    <w:basedOn w:val="Normal"/>
    <w:rsid w:val="00EB1457"/>
    <w:pPr>
      <w:spacing w:line="240" w:lineRule="auto"/>
      <w:jc w:val="center"/>
    </w:pPr>
    <w:rPr>
      <w:i/>
      <w:sz w:val="20"/>
    </w:rPr>
  </w:style>
  <w:style w:type="paragraph" w:customStyle="1" w:styleId="TTULOPortadilla">
    <w:name w:val="TÍTULO_Portadilla"/>
    <w:basedOn w:val="Normal"/>
    <w:qFormat/>
    <w:rsid w:val="00204CB6"/>
    <w:pPr>
      <w:pageBreakBefore/>
      <w:pBdr>
        <w:bottom w:val="single" w:sz="18" w:space="1" w:color="auto"/>
      </w:pBdr>
      <w:spacing w:before="6400" w:after="0" w:line="240" w:lineRule="auto"/>
      <w:ind w:right="1416" w:firstLine="0"/>
      <w:jc w:val="right"/>
    </w:pPr>
    <w:rPr>
      <w:b/>
      <w:bCs/>
      <w:smallCaps/>
      <w:sz w:val="40"/>
    </w:rPr>
  </w:style>
  <w:style w:type="paragraph" w:styleId="Descripcin">
    <w:name w:val="caption"/>
    <w:basedOn w:val="Normal"/>
    <w:next w:val="Normal"/>
    <w:link w:val="DescripcinCar1"/>
    <w:qFormat/>
    <w:rsid w:val="00FC44EB"/>
    <w:pPr>
      <w:keepNext/>
      <w:spacing w:before="360"/>
      <w:ind w:left="851" w:firstLine="0"/>
    </w:pPr>
    <w:rPr>
      <w:b/>
      <w:bCs/>
      <w:i/>
    </w:rPr>
  </w:style>
  <w:style w:type="paragraph" w:customStyle="1" w:styleId="PORTADILLA">
    <w:name w:val="PORTADILLA"/>
    <w:basedOn w:val="Ttulo1"/>
    <w:rsid w:val="00EB1457"/>
    <w:pPr>
      <w:spacing w:before="8000" w:after="0"/>
      <w:jc w:val="right"/>
    </w:pPr>
  </w:style>
  <w:style w:type="paragraph" w:customStyle="1" w:styleId="TTULOGENERAL">
    <w:name w:val="TÍTULO GENERAL"/>
    <w:basedOn w:val="Normal"/>
    <w:rsid w:val="00EB1457"/>
    <w:pPr>
      <w:widowControl w:val="0"/>
      <w:spacing w:before="0" w:after="0"/>
      <w:ind w:firstLine="0"/>
      <w:jc w:val="center"/>
    </w:pPr>
    <w:rPr>
      <w:rFonts w:cs="Arial"/>
      <w:b/>
      <w:caps/>
      <w:snapToGrid w:val="0"/>
      <w:sz w:val="28"/>
    </w:rPr>
  </w:style>
  <w:style w:type="character" w:styleId="Refdenotaalpie">
    <w:name w:val="footnote reference"/>
    <w:basedOn w:val="Fuentedeprrafopredeter"/>
    <w:semiHidden/>
    <w:rsid w:val="00EB1457"/>
    <w:rPr>
      <w:vertAlign w:val="superscript"/>
    </w:rPr>
  </w:style>
  <w:style w:type="paragraph" w:customStyle="1" w:styleId="Piefoto">
    <w:name w:val="Pie foto"/>
    <w:basedOn w:val="Normal"/>
    <w:next w:val="Normal"/>
    <w:rsid w:val="00EB1457"/>
    <w:pPr>
      <w:tabs>
        <w:tab w:val="left" w:pos="1260"/>
      </w:tabs>
      <w:spacing w:before="0" w:after="0" w:line="240" w:lineRule="auto"/>
      <w:ind w:firstLine="0"/>
      <w:jc w:val="center"/>
    </w:pPr>
    <w:rPr>
      <w:rFonts w:ascii="Times New Roman" w:hAnsi="Times New Roman"/>
      <w:b/>
    </w:rPr>
  </w:style>
  <w:style w:type="paragraph" w:customStyle="1" w:styleId="MTDisplayEquation">
    <w:name w:val="MTDisplayEquation"/>
    <w:basedOn w:val="Normal"/>
    <w:next w:val="Normal"/>
    <w:rsid w:val="00EB1457"/>
    <w:pPr>
      <w:tabs>
        <w:tab w:val="center" w:pos="3960"/>
        <w:tab w:val="right" w:pos="7940"/>
      </w:tabs>
    </w:pPr>
    <w:rPr>
      <w:lang w:val="es-ES_tradnl"/>
    </w:rPr>
  </w:style>
  <w:style w:type="character" w:styleId="Refdecomentario">
    <w:name w:val="annotation reference"/>
    <w:basedOn w:val="Fuentedeprrafopredeter"/>
    <w:semiHidden/>
    <w:rsid w:val="00EB1457"/>
    <w:rPr>
      <w:sz w:val="16"/>
      <w:szCs w:val="16"/>
    </w:rPr>
  </w:style>
  <w:style w:type="paragraph" w:styleId="NormalWeb">
    <w:name w:val="Normal (Web)"/>
    <w:basedOn w:val="Normal"/>
    <w:uiPriority w:val="99"/>
    <w:rsid w:val="004E36D6"/>
    <w:pPr>
      <w:spacing w:before="0" w:after="100" w:afterAutospacing="1" w:line="240" w:lineRule="auto"/>
      <w:ind w:left="500" w:firstLine="700"/>
      <w:jc w:val="left"/>
    </w:pPr>
    <w:rPr>
      <w:rFonts w:ascii="Arial Unicode MS" w:eastAsia="Arial Unicode MS" w:hAnsi="Arial Unicode MS" w:cs="Arial Unicode MS"/>
      <w:szCs w:val="24"/>
    </w:rPr>
  </w:style>
  <w:style w:type="paragraph" w:customStyle="1" w:styleId="z-BottomofForm">
    <w:name w:val="z-Bottom of Form"/>
    <w:next w:val="Normal"/>
    <w:hidden/>
    <w:rsid w:val="004E36D6"/>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hidden/>
    <w:rsid w:val="004E36D6"/>
    <w:pPr>
      <w:pBdr>
        <w:bottom w:val="double" w:sz="2" w:space="0" w:color="000000"/>
      </w:pBdr>
      <w:autoSpaceDE w:val="0"/>
      <w:autoSpaceDN w:val="0"/>
      <w:adjustRightInd w:val="0"/>
      <w:jc w:val="center"/>
    </w:pPr>
    <w:rPr>
      <w:rFonts w:ascii="Arial" w:hAnsi="Arial" w:cs="Arial"/>
      <w:vanish/>
      <w:sz w:val="16"/>
      <w:szCs w:val="16"/>
    </w:rPr>
  </w:style>
  <w:style w:type="paragraph" w:customStyle="1" w:styleId="listaconvietas1">
    <w:name w:val="lista con viñetas1"/>
    <w:basedOn w:val="Normal"/>
    <w:rsid w:val="00AF214B"/>
    <w:pPr>
      <w:tabs>
        <w:tab w:val="num" w:pos="1209"/>
      </w:tabs>
      <w:spacing w:before="60" w:after="0" w:line="312" w:lineRule="auto"/>
      <w:ind w:left="1209" w:hanging="360"/>
    </w:pPr>
  </w:style>
  <w:style w:type="character" w:styleId="Hipervnculovisitado">
    <w:name w:val="FollowedHyperlink"/>
    <w:basedOn w:val="Fuentedeprrafopredeter"/>
    <w:rsid w:val="00631187"/>
    <w:rPr>
      <w:color w:val="800080"/>
      <w:u w:val="single"/>
    </w:rPr>
  </w:style>
  <w:style w:type="character" w:styleId="Hipervnculo">
    <w:name w:val="Hyperlink"/>
    <w:basedOn w:val="Fuentedeprrafopredeter"/>
    <w:uiPriority w:val="99"/>
    <w:unhideWhenUsed/>
    <w:rsid w:val="00114AF2"/>
    <w:rPr>
      <w:color w:val="0000FF"/>
      <w:u w:val="single"/>
    </w:rPr>
  </w:style>
  <w:style w:type="paragraph" w:styleId="Textodeglobo">
    <w:name w:val="Balloon Text"/>
    <w:basedOn w:val="Normal"/>
    <w:link w:val="TextodegloboCar"/>
    <w:rsid w:val="00CD6414"/>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CD6414"/>
    <w:rPr>
      <w:rFonts w:ascii="Tahoma" w:hAnsi="Tahoma" w:cs="Tahoma"/>
      <w:noProof/>
      <w:sz w:val="16"/>
      <w:szCs w:val="16"/>
    </w:rPr>
  </w:style>
  <w:style w:type="paragraph" w:styleId="Prrafodelista">
    <w:name w:val="List Paragraph"/>
    <w:basedOn w:val="Normal"/>
    <w:link w:val="PrrafodelistaCar"/>
    <w:uiPriority w:val="34"/>
    <w:qFormat/>
    <w:rsid w:val="004F4B74"/>
    <w:pPr>
      <w:ind w:left="720"/>
      <w:contextualSpacing/>
    </w:pPr>
  </w:style>
  <w:style w:type="table" w:styleId="Tablaclsica4">
    <w:name w:val="Table Classic 4"/>
    <w:basedOn w:val="Tablanormal"/>
    <w:rsid w:val="00E13396"/>
    <w:pPr>
      <w:spacing w:before="120" w:after="120"/>
      <w:ind w:firstLine="851"/>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uadrcula">
    <w:name w:val="Table Grid"/>
    <w:basedOn w:val="Tablanormal"/>
    <w:rsid w:val="001F32E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elmarcadordeposicin">
    <w:name w:val="Placeholder Text"/>
    <w:basedOn w:val="Fuentedeprrafopredeter"/>
    <w:uiPriority w:val="99"/>
    <w:semiHidden/>
    <w:rsid w:val="00F21AC0"/>
    <w:rPr>
      <w:color w:val="808080"/>
    </w:rPr>
  </w:style>
  <w:style w:type="paragraph" w:styleId="Ttulo">
    <w:name w:val="Title"/>
    <w:basedOn w:val="Normal"/>
    <w:next w:val="Normal"/>
    <w:link w:val="TtuloCar"/>
    <w:rsid w:val="00F21AC0"/>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F21AC0"/>
    <w:rPr>
      <w:rFonts w:asciiTheme="majorHAnsi" w:eastAsiaTheme="majorEastAsia" w:hAnsiTheme="majorHAnsi" w:cstheme="majorBidi"/>
      <w:noProof/>
      <w:color w:val="17365D" w:themeColor="text2" w:themeShade="BF"/>
      <w:spacing w:val="5"/>
      <w:kern w:val="28"/>
      <w:sz w:val="52"/>
      <w:szCs w:val="52"/>
    </w:rPr>
  </w:style>
  <w:style w:type="paragraph" w:customStyle="1" w:styleId="Default">
    <w:name w:val="Default"/>
    <w:rsid w:val="007F057B"/>
    <w:pPr>
      <w:autoSpaceDE w:val="0"/>
      <w:autoSpaceDN w:val="0"/>
      <w:adjustRightInd w:val="0"/>
    </w:pPr>
    <w:rPr>
      <w:rFonts w:ascii="OFMMJ A+ 5485" w:hAnsi="OFMMJ A+ 5485" w:cs="OFMMJ A+ 5485"/>
      <w:color w:val="000000"/>
      <w:sz w:val="24"/>
      <w:szCs w:val="24"/>
    </w:rPr>
  </w:style>
  <w:style w:type="paragraph" w:styleId="Textonotapie">
    <w:name w:val="footnote text"/>
    <w:basedOn w:val="Normal"/>
    <w:link w:val="TextonotapieCar"/>
    <w:rsid w:val="008363B9"/>
    <w:pPr>
      <w:spacing w:line="288" w:lineRule="auto"/>
      <w:ind w:firstLine="0"/>
    </w:pPr>
    <w:rPr>
      <w:rFonts w:ascii="Tahoma" w:hAnsi="Tahoma"/>
      <w:lang w:val="es-ES_tradnl"/>
    </w:rPr>
  </w:style>
  <w:style w:type="character" w:customStyle="1" w:styleId="TextonotapieCar">
    <w:name w:val="Texto nota pie Car"/>
    <w:basedOn w:val="Fuentedeprrafopredeter"/>
    <w:link w:val="Textonotapie"/>
    <w:rsid w:val="008363B9"/>
    <w:rPr>
      <w:rFonts w:ascii="Tahoma" w:hAnsi="Tahoma"/>
      <w:sz w:val="24"/>
      <w:lang w:val="es-ES_tradnl"/>
    </w:rPr>
  </w:style>
  <w:style w:type="paragraph" w:customStyle="1" w:styleId="xl27">
    <w:name w:val="xl27"/>
    <w:basedOn w:val="Normal"/>
    <w:rsid w:val="008363B9"/>
    <w:pPr>
      <w:pBdr>
        <w:left w:val="double" w:sz="6" w:space="0" w:color="auto"/>
        <w:right w:val="single" w:sz="4" w:space="0" w:color="auto"/>
      </w:pBdr>
      <w:spacing w:before="100" w:beforeAutospacing="1" w:after="100" w:afterAutospacing="1"/>
      <w:ind w:firstLine="0"/>
      <w:jc w:val="center"/>
    </w:pPr>
    <w:rPr>
      <w:szCs w:val="24"/>
    </w:rPr>
  </w:style>
  <w:style w:type="character" w:styleId="Textoennegrita">
    <w:name w:val="Strong"/>
    <w:basedOn w:val="Fuentedeprrafopredeter"/>
    <w:uiPriority w:val="22"/>
    <w:qFormat/>
    <w:rsid w:val="006A0F7D"/>
    <w:rPr>
      <w:b/>
      <w:bCs/>
    </w:rPr>
  </w:style>
  <w:style w:type="paragraph" w:styleId="Revisin">
    <w:name w:val="Revision"/>
    <w:hidden/>
    <w:uiPriority w:val="99"/>
    <w:semiHidden/>
    <w:rsid w:val="00F16A79"/>
    <w:rPr>
      <w:rFonts w:ascii="Arial" w:hAnsi="Arial"/>
      <w:noProof/>
      <w:sz w:val="24"/>
    </w:rPr>
  </w:style>
  <w:style w:type="paragraph" w:styleId="Sangra3detindependiente">
    <w:name w:val="Body Text Indent 3"/>
    <w:basedOn w:val="Normal"/>
    <w:link w:val="Sangra3detindependienteCar"/>
    <w:rsid w:val="00F531FB"/>
    <w:rPr>
      <w:lang w:val="es-ES_tradnl"/>
    </w:rPr>
  </w:style>
  <w:style w:type="character" w:customStyle="1" w:styleId="Sangra3detindependienteCar">
    <w:name w:val="Sangría 3 de t. independiente Car"/>
    <w:basedOn w:val="Fuentedeprrafopredeter"/>
    <w:link w:val="Sangra3detindependiente"/>
    <w:rsid w:val="00F531FB"/>
    <w:rPr>
      <w:rFonts w:ascii="Arial" w:hAnsi="Arial"/>
      <w:sz w:val="24"/>
      <w:lang w:val="es-ES_tradnl"/>
    </w:rPr>
  </w:style>
  <w:style w:type="paragraph" w:customStyle="1" w:styleId="Normal2">
    <w:name w:val="Normal2"/>
    <w:basedOn w:val="Normal"/>
    <w:semiHidden/>
    <w:rsid w:val="00F531FB"/>
    <w:pPr>
      <w:widowControl w:val="0"/>
      <w:suppressAutoHyphens/>
      <w:spacing w:before="240" w:after="360"/>
      <w:ind w:firstLine="0"/>
    </w:pPr>
    <w:rPr>
      <w:snapToGrid w:val="0"/>
      <w:lang w:val="es-ES_tradnl"/>
    </w:rPr>
  </w:style>
  <w:style w:type="paragraph" w:customStyle="1" w:styleId="VIETAS1">
    <w:name w:val="VIÑETAS 1"/>
    <w:basedOn w:val="Normal"/>
    <w:rsid w:val="00F531FB"/>
    <w:pPr>
      <w:numPr>
        <w:numId w:val="11"/>
      </w:numPr>
    </w:pPr>
    <w:rPr>
      <w:lang w:val="es-ES_tradnl"/>
    </w:rPr>
  </w:style>
  <w:style w:type="paragraph" w:customStyle="1" w:styleId="VIETAS2">
    <w:name w:val="VIÑETAS 2"/>
    <w:basedOn w:val="Normal"/>
    <w:rsid w:val="00F531FB"/>
    <w:pPr>
      <w:numPr>
        <w:ilvl w:val="1"/>
        <w:numId w:val="11"/>
      </w:numPr>
    </w:pPr>
    <w:rPr>
      <w:lang w:val="es-ES_tradnl"/>
    </w:rPr>
  </w:style>
  <w:style w:type="paragraph" w:customStyle="1" w:styleId="titulo5">
    <w:name w:val="titulo 5"/>
    <w:basedOn w:val="Normal"/>
    <w:next w:val="Normal"/>
    <w:rsid w:val="00F531FB"/>
    <w:pPr>
      <w:spacing w:before="360" w:after="240"/>
      <w:ind w:firstLine="0"/>
    </w:pPr>
    <w:rPr>
      <w:szCs w:val="24"/>
    </w:rPr>
  </w:style>
  <w:style w:type="paragraph" w:customStyle="1" w:styleId="Tablafigura">
    <w:name w:val="Tabla ó figura"/>
    <w:basedOn w:val="Normal"/>
    <w:rsid w:val="00F531FB"/>
    <w:pPr>
      <w:keepNext/>
      <w:spacing w:before="0" w:after="0" w:line="240" w:lineRule="auto"/>
      <w:ind w:firstLine="0"/>
      <w:jc w:val="center"/>
    </w:pPr>
    <w:rPr>
      <w:lang w:val="es-ES_tradnl"/>
    </w:rPr>
  </w:style>
  <w:style w:type="character" w:customStyle="1" w:styleId="Ttulo2Car1">
    <w:name w:val="Título 2 Car1"/>
    <w:basedOn w:val="Fuentedeprrafopredeter"/>
    <w:rsid w:val="00357CAC"/>
    <w:rPr>
      <w:rFonts w:ascii="Arial Negrita" w:hAnsi="Arial Negrita"/>
      <w:b/>
      <w:smallCaps/>
      <w:noProof/>
      <w:sz w:val="24"/>
    </w:rPr>
  </w:style>
  <w:style w:type="paragraph" w:styleId="Textoindependiente">
    <w:name w:val="Body Text"/>
    <w:basedOn w:val="Normal"/>
    <w:link w:val="TextoindependienteCar"/>
    <w:rsid w:val="00E901DE"/>
    <w:pPr>
      <w:spacing w:before="0" w:after="0"/>
      <w:ind w:firstLine="0"/>
    </w:pPr>
    <w:rPr>
      <w:rFonts w:ascii="Times New Roman" w:hAnsi="Times New Roman"/>
      <w:lang w:val="es-ES_tradnl"/>
    </w:rPr>
  </w:style>
  <w:style w:type="character" w:customStyle="1" w:styleId="TextoindependienteCar">
    <w:name w:val="Texto independiente Car"/>
    <w:basedOn w:val="Fuentedeprrafopredeter"/>
    <w:link w:val="Textoindependiente"/>
    <w:rsid w:val="00E901DE"/>
    <w:rPr>
      <w:sz w:val="24"/>
      <w:lang w:val="es-ES_tradnl"/>
    </w:rPr>
  </w:style>
  <w:style w:type="paragraph" w:styleId="Textoindependiente2">
    <w:name w:val="Body Text 2"/>
    <w:basedOn w:val="Normal"/>
    <w:link w:val="Textoindependiente2Car"/>
    <w:rsid w:val="00642A35"/>
    <w:pPr>
      <w:spacing w:before="0" w:after="0"/>
      <w:ind w:firstLine="0"/>
      <w:jc w:val="left"/>
    </w:pPr>
  </w:style>
  <w:style w:type="character" w:customStyle="1" w:styleId="Textoindependiente2Car">
    <w:name w:val="Texto independiente 2 Car"/>
    <w:basedOn w:val="Fuentedeprrafopredeter"/>
    <w:link w:val="Textoindependiente2"/>
    <w:rsid w:val="00642A35"/>
    <w:rPr>
      <w:rFonts w:ascii="Arial" w:hAnsi="Arial"/>
      <w:sz w:val="24"/>
    </w:rPr>
  </w:style>
  <w:style w:type="paragraph" w:customStyle="1" w:styleId="Normal1">
    <w:name w:val="Normal1"/>
    <w:basedOn w:val="Normal"/>
    <w:rsid w:val="002F40EF"/>
    <w:pPr>
      <w:tabs>
        <w:tab w:val="left" w:pos="567"/>
        <w:tab w:val="left" w:pos="851"/>
        <w:tab w:val="left" w:pos="1134"/>
        <w:tab w:val="left" w:pos="1418"/>
        <w:tab w:val="left" w:pos="1701"/>
      </w:tabs>
      <w:spacing w:before="0" w:after="0" w:line="300" w:lineRule="atLeast"/>
      <w:ind w:firstLine="0"/>
    </w:pPr>
    <w:rPr>
      <w:rFonts w:ascii="CG Times" w:hAnsi="CG Times"/>
      <w:lang w:val="es-ES_tradnl"/>
    </w:rPr>
  </w:style>
  <w:style w:type="character" w:customStyle="1" w:styleId="primera1">
    <w:name w:val="primera1"/>
    <w:basedOn w:val="Fuentedeprrafopredeter"/>
    <w:rsid w:val="000062FE"/>
    <w:rPr>
      <w:b/>
      <w:bCs/>
      <w:color w:val="FF0000"/>
      <w:sz w:val="32"/>
      <w:szCs w:val="32"/>
    </w:rPr>
  </w:style>
  <w:style w:type="paragraph" w:customStyle="1" w:styleId="EPTextoIndependiente">
    <w:name w:val="EP_Texto Independiente"/>
    <w:basedOn w:val="Normal"/>
    <w:link w:val="EPTextoIndependienteCar"/>
    <w:rsid w:val="00845101"/>
    <w:rPr>
      <w:noProof/>
    </w:rPr>
  </w:style>
  <w:style w:type="character" w:customStyle="1" w:styleId="EPTextoIndependienteCar">
    <w:name w:val="EP_Texto Independiente Car"/>
    <w:basedOn w:val="Fuentedeprrafopredeter"/>
    <w:link w:val="EPTextoIndependiente"/>
    <w:rsid w:val="00845101"/>
    <w:rPr>
      <w:rFonts w:ascii="Arial" w:hAnsi="Arial"/>
      <w:noProof/>
      <w:sz w:val="22"/>
    </w:rPr>
  </w:style>
  <w:style w:type="paragraph" w:customStyle="1" w:styleId="Rpido">
    <w:name w:val="Rápido ­"/>
    <w:basedOn w:val="Normal"/>
    <w:rsid w:val="00845101"/>
    <w:pPr>
      <w:widowControl w:val="0"/>
      <w:autoSpaceDE w:val="0"/>
      <w:autoSpaceDN w:val="0"/>
      <w:adjustRightInd w:val="0"/>
      <w:spacing w:before="0" w:after="0" w:line="240" w:lineRule="auto"/>
      <w:ind w:left="396" w:hanging="396"/>
      <w:jc w:val="left"/>
    </w:pPr>
    <w:rPr>
      <w:rFonts w:ascii="Times New Roman" w:hAnsi="Times New Roman"/>
      <w:sz w:val="20"/>
      <w:szCs w:val="24"/>
      <w:lang w:val="en-US"/>
    </w:rPr>
  </w:style>
  <w:style w:type="paragraph" w:customStyle="1" w:styleId="GTTVIETAS">
    <w:name w:val="GTT VIÑETAS"/>
    <w:basedOn w:val="Normal"/>
    <w:rsid w:val="00541207"/>
    <w:rPr>
      <w:noProof/>
    </w:rPr>
  </w:style>
  <w:style w:type="paragraph" w:customStyle="1" w:styleId="EstiloTextoindependienteTimesNewRoman">
    <w:name w:val="Estilo Texto independiente + Times New Roman"/>
    <w:basedOn w:val="Textoindependiente"/>
    <w:rsid w:val="00EA0565"/>
    <w:pPr>
      <w:spacing w:before="60" w:after="120"/>
      <w:ind w:firstLine="851"/>
    </w:pPr>
    <w:rPr>
      <w:rFonts w:ascii="Arial" w:hAnsi="Arial"/>
    </w:rPr>
  </w:style>
  <w:style w:type="paragraph" w:customStyle="1" w:styleId="GTTEpgrafe2">
    <w:name w:val="GTT Epígrafe 2"/>
    <w:basedOn w:val="Normal"/>
    <w:rsid w:val="00EA0565"/>
    <w:pPr>
      <w:tabs>
        <w:tab w:val="num" w:pos="2563"/>
      </w:tabs>
      <w:spacing w:before="60"/>
      <w:ind w:left="2563" w:hanging="360"/>
    </w:pPr>
    <w:rPr>
      <w:lang w:val="es-ES_tradnl"/>
    </w:rPr>
  </w:style>
  <w:style w:type="paragraph" w:customStyle="1" w:styleId="Apndice3">
    <w:name w:val="Apéndice 3"/>
    <w:basedOn w:val="Normal"/>
    <w:next w:val="Normal"/>
    <w:rsid w:val="00EA0565"/>
    <w:pPr>
      <w:widowControl w:val="0"/>
      <w:tabs>
        <w:tab w:val="num" w:pos="4003"/>
      </w:tabs>
      <w:suppressAutoHyphens/>
      <w:spacing w:before="240" w:after="360"/>
      <w:ind w:left="4003" w:hanging="180"/>
      <w:jc w:val="center"/>
      <w:outlineLvl w:val="3"/>
    </w:pPr>
    <w:rPr>
      <w:caps/>
      <w:snapToGrid w:val="0"/>
    </w:rPr>
  </w:style>
  <w:style w:type="paragraph" w:customStyle="1" w:styleId="Titulo1111">
    <w:name w:val="Titulo1.1.1.1."/>
    <w:basedOn w:val="Normal"/>
    <w:next w:val="Normal"/>
    <w:rsid w:val="002B653E"/>
    <w:pPr>
      <w:tabs>
        <w:tab w:val="num" w:pos="2160"/>
      </w:tabs>
      <w:spacing w:before="60" w:after="0" w:line="312" w:lineRule="auto"/>
      <w:ind w:left="1728" w:hanging="648"/>
    </w:pPr>
    <w:rPr>
      <w:u w:val="single"/>
    </w:rPr>
  </w:style>
  <w:style w:type="paragraph" w:styleId="Textoindependiente3">
    <w:name w:val="Body Text 3"/>
    <w:basedOn w:val="Normal"/>
    <w:link w:val="Textoindependiente3Car"/>
    <w:rsid w:val="002B653E"/>
    <w:pPr>
      <w:tabs>
        <w:tab w:val="left" w:pos="-1440"/>
        <w:tab w:val="left" w:pos="-720"/>
        <w:tab w:val="left" w:pos="0"/>
        <w:tab w:val="left" w:pos="339"/>
        <w:tab w:val="left" w:pos="622"/>
        <w:tab w:val="left" w:pos="720"/>
        <w:tab w:val="left" w:pos="1440"/>
        <w:tab w:val="left" w:pos="2160"/>
        <w:tab w:val="left" w:pos="2880"/>
        <w:tab w:val="left" w:pos="3600"/>
        <w:tab w:val="left" w:pos="4320"/>
        <w:tab w:val="left" w:pos="4875"/>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autoSpaceDE w:val="0"/>
      <w:autoSpaceDN w:val="0"/>
      <w:adjustRightInd w:val="0"/>
      <w:spacing w:before="0" w:after="0" w:line="287" w:lineRule="auto"/>
      <w:ind w:firstLine="0"/>
      <w:jc w:val="center"/>
    </w:pPr>
    <w:rPr>
      <w:rFonts w:ascii="Univers Condensed" w:hAnsi="Univers Condensed"/>
      <w:szCs w:val="24"/>
      <w:lang w:val="es-ES_tradnl"/>
    </w:rPr>
  </w:style>
  <w:style w:type="character" w:customStyle="1" w:styleId="Textoindependiente3Car">
    <w:name w:val="Texto independiente 3 Car"/>
    <w:basedOn w:val="Fuentedeprrafopredeter"/>
    <w:link w:val="Textoindependiente3"/>
    <w:rsid w:val="002B653E"/>
    <w:rPr>
      <w:rFonts w:ascii="Univers Condensed" w:hAnsi="Univers Condensed"/>
      <w:sz w:val="24"/>
      <w:szCs w:val="24"/>
      <w:lang w:val="es-ES_tradnl"/>
    </w:rPr>
  </w:style>
  <w:style w:type="paragraph" w:customStyle="1" w:styleId="GTTTtuloTabla">
    <w:name w:val="GTT Título Tabla"/>
    <w:basedOn w:val="Normal"/>
    <w:rsid w:val="002B653E"/>
    <w:pPr>
      <w:tabs>
        <w:tab w:val="left" w:pos="1134"/>
      </w:tabs>
      <w:spacing w:before="0" w:after="0" w:line="288" w:lineRule="auto"/>
      <w:ind w:firstLine="0"/>
      <w:jc w:val="center"/>
    </w:pPr>
    <w:rPr>
      <w:rFonts w:ascii="Times New Roman" w:hAnsi="Times New Roman"/>
      <w:b/>
      <w:szCs w:val="24"/>
    </w:rPr>
  </w:style>
  <w:style w:type="paragraph" w:customStyle="1" w:styleId="Ttulo4Arial">
    <w:name w:val="Título 4 + Arial"/>
    <w:aliases w:val="Versales,Izquierda,Izquierda:  0 cm,Primera línea:  0 cm..."/>
    <w:basedOn w:val="Ttulo4"/>
    <w:rsid w:val="00A14D82"/>
    <w:pPr>
      <w:tabs>
        <w:tab w:val="left" w:pos="993"/>
      </w:tabs>
      <w:spacing w:before="240" w:after="180"/>
      <w:ind w:left="0"/>
    </w:pPr>
    <w:rPr>
      <w:b/>
      <w:bCs/>
      <w:i w:val="0"/>
      <w:smallCaps/>
      <w:lang w:val="es-ES_tradnl"/>
    </w:rPr>
  </w:style>
  <w:style w:type="paragraph" w:customStyle="1" w:styleId="GTTTextoIndependiente">
    <w:name w:val="GTT Texto Independiente"/>
    <w:basedOn w:val="Normal"/>
    <w:link w:val="GTTTextoIndependienteCar1"/>
    <w:rsid w:val="00A14D82"/>
    <w:pPr>
      <w:ind w:firstLine="709"/>
    </w:pPr>
    <w:rPr>
      <w:rFonts w:ascii="Times New Roman" w:hAnsi="Times New Roman"/>
      <w:szCs w:val="24"/>
    </w:rPr>
  </w:style>
  <w:style w:type="paragraph" w:customStyle="1" w:styleId="GTTTabla">
    <w:name w:val="GTT Tabla"/>
    <w:basedOn w:val="Normal"/>
    <w:link w:val="GTTTablaCar"/>
    <w:rsid w:val="00A14D82"/>
    <w:pPr>
      <w:spacing w:line="288" w:lineRule="auto"/>
      <w:ind w:firstLine="0"/>
      <w:jc w:val="left"/>
    </w:pPr>
    <w:rPr>
      <w:rFonts w:ascii="Times New Roman" w:hAnsi="Times New Roman"/>
      <w:szCs w:val="22"/>
    </w:rPr>
  </w:style>
  <w:style w:type="character" w:customStyle="1" w:styleId="PersonalCarCarCarCarCarCarCarCarCarCarCarCarCarCarCarCarCarCarCarCarCarCarCarCarCarCarCarCarCarCarCarCarCarCarCarCarCarCarCarCarCarCarCarCarCarCarCarCarCarCarCarCarCarCarCarCarCa">
    <w:name w:val="Personal Car Car Car Car Car Car Car Car Car Car Car Car Car Car Car Car Car Car Car Car Car Car Car Car Car Car Car Car Car Car Car Car Car Car Car Car Car Car Car Car Car Car Car Car Car Car Car Car Car Car Car Car Car Car Car Car Ca"/>
    <w:basedOn w:val="Fuentedeprrafopredeter"/>
    <w:rsid w:val="00A14D82"/>
    <w:rPr>
      <w:rFonts w:ascii="CG Times (WN)" w:hAnsi="CG Times (WN)"/>
      <w:noProof w:val="0"/>
      <w:sz w:val="22"/>
      <w:lang w:val="es-ES_tradnl" w:eastAsia="es-ES" w:bidi="ar-SA"/>
    </w:rPr>
  </w:style>
  <w:style w:type="paragraph" w:customStyle="1" w:styleId="GTTListaVietas">
    <w:name w:val="GTT Lista Viñetas"/>
    <w:basedOn w:val="Normal"/>
    <w:rsid w:val="00A14D82"/>
    <w:pPr>
      <w:tabs>
        <w:tab w:val="num" w:pos="2716"/>
      </w:tabs>
      <w:ind w:left="2716" w:hanging="360"/>
    </w:pPr>
    <w:rPr>
      <w:noProof/>
    </w:rPr>
  </w:style>
  <w:style w:type="paragraph" w:customStyle="1" w:styleId="GTTListaNumerada">
    <w:name w:val="GTT_Lista Numerada"/>
    <w:basedOn w:val="Normal"/>
    <w:rsid w:val="00A14D82"/>
    <w:pPr>
      <w:tabs>
        <w:tab w:val="num" w:pos="1996"/>
      </w:tabs>
      <w:ind w:left="1996" w:hanging="360"/>
    </w:pPr>
    <w:rPr>
      <w:noProof/>
      <w:szCs w:val="22"/>
    </w:rPr>
  </w:style>
  <w:style w:type="character" w:customStyle="1" w:styleId="GTTTablaCar">
    <w:name w:val="GTT Tabla Car"/>
    <w:basedOn w:val="Fuentedeprrafopredeter"/>
    <w:link w:val="GTTTabla"/>
    <w:rsid w:val="00A14D82"/>
    <w:rPr>
      <w:sz w:val="22"/>
      <w:szCs w:val="22"/>
    </w:rPr>
  </w:style>
  <w:style w:type="paragraph" w:customStyle="1" w:styleId="Estilo12ptNegritaCursivaSubrayadoAntes12ptoDespus">
    <w:name w:val="Estilo 12 pt Negrita Cursiva Subrayado Antes:  12 pto Después: ..."/>
    <w:basedOn w:val="Normal"/>
    <w:rsid w:val="00EA0565"/>
    <w:pPr>
      <w:tabs>
        <w:tab w:val="left" w:pos="567"/>
        <w:tab w:val="left" w:pos="851"/>
        <w:tab w:val="left" w:pos="1134"/>
        <w:tab w:val="left" w:pos="1418"/>
        <w:tab w:val="left" w:pos="1701"/>
      </w:tabs>
      <w:spacing w:before="240" w:after="300"/>
      <w:ind w:firstLine="0"/>
    </w:pPr>
    <w:rPr>
      <w:rFonts w:ascii="Univers" w:hAnsi="Univers"/>
      <w:b/>
      <w:bCs/>
      <w:i/>
      <w:iCs/>
      <w:u w:val="single"/>
    </w:rPr>
  </w:style>
  <w:style w:type="paragraph" w:customStyle="1" w:styleId="EstiloRpidoArial12pto">
    <w:name w:val="Estilo Rápido ­ + Arial 12 pto"/>
    <w:basedOn w:val="Rpido"/>
    <w:rsid w:val="00A36479"/>
    <w:rPr>
      <w:rFonts w:ascii="Arial" w:hAnsi="Arial"/>
      <w:sz w:val="22"/>
    </w:rPr>
  </w:style>
  <w:style w:type="paragraph" w:customStyle="1" w:styleId="ARTCULOTIT1">
    <w:name w:val="ARTÍCULO_TIT1"/>
    <w:basedOn w:val="Normal"/>
    <w:next w:val="GTTTextoIndependiente"/>
    <w:rsid w:val="006A47CB"/>
    <w:pPr>
      <w:pageBreakBefore/>
      <w:widowControl w:val="0"/>
      <w:tabs>
        <w:tab w:val="num" w:pos="360"/>
      </w:tabs>
      <w:spacing w:before="0" w:after="240" w:line="240" w:lineRule="auto"/>
      <w:ind w:left="360" w:hanging="360"/>
      <w:jc w:val="left"/>
    </w:pPr>
    <w:rPr>
      <w:rFonts w:ascii="Arial Negrita" w:hAnsi="Arial Negrita"/>
      <w:b/>
      <w:caps/>
      <w:szCs w:val="28"/>
    </w:rPr>
  </w:style>
  <w:style w:type="paragraph" w:customStyle="1" w:styleId="ArtculoTit2">
    <w:name w:val="Artículo_Tit2"/>
    <w:basedOn w:val="Normal"/>
    <w:next w:val="Normal"/>
    <w:autoRedefine/>
    <w:rsid w:val="006A47CB"/>
    <w:pPr>
      <w:keepNext/>
      <w:tabs>
        <w:tab w:val="num" w:pos="907"/>
      </w:tabs>
      <w:spacing w:before="360" w:after="240" w:line="240" w:lineRule="auto"/>
      <w:ind w:left="907" w:hanging="547"/>
      <w:jc w:val="left"/>
    </w:pPr>
    <w:rPr>
      <w:b/>
      <w:szCs w:val="28"/>
    </w:rPr>
  </w:style>
  <w:style w:type="paragraph" w:customStyle="1" w:styleId="EstiloGTTUnidaddeObraIzquierda0cmSangrafrancesa44">
    <w:name w:val="Estilo GTT_Unidad de Obra + Izquierda:  0 cm Sangría francesa:  4.4..."/>
    <w:basedOn w:val="Normal"/>
    <w:rsid w:val="006A47CB"/>
    <w:pPr>
      <w:tabs>
        <w:tab w:val="left" w:pos="1440"/>
      </w:tabs>
      <w:spacing w:before="240" w:line="240" w:lineRule="auto"/>
      <w:ind w:left="2517" w:hanging="2517"/>
    </w:pPr>
    <w:rPr>
      <w:bCs/>
      <w:i/>
      <w:sz w:val="20"/>
    </w:rPr>
  </w:style>
  <w:style w:type="character" w:customStyle="1" w:styleId="GTTTextoIndependienteCar1">
    <w:name w:val="GTT Texto Independiente Car1"/>
    <w:basedOn w:val="Fuentedeprrafopredeter"/>
    <w:link w:val="GTTTextoIndependiente"/>
    <w:rsid w:val="003B1A53"/>
    <w:rPr>
      <w:sz w:val="22"/>
      <w:szCs w:val="24"/>
    </w:rPr>
  </w:style>
  <w:style w:type="paragraph" w:customStyle="1" w:styleId="Elemento7">
    <w:name w:val="Elemento 7"/>
    <w:uiPriority w:val="99"/>
    <w:rsid w:val="00E143B4"/>
    <w:pPr>
      <w:widowControl w:val="0"/>
      <w:autoSpaceDE w:val="0"/>
      <w:autoSpaceDN w:val="0"/>
      <w:adjustRightInd w:val="0"/>
    </w:pPr>
    <w:rPr>
      <w:rFonts w:ascii="Arial" w:eastAsiaTheme="minorEastAsia" w:hAnsi="Arial" w:cs="Arial"/>
      <w:sz w:val="24"/>
      <w:szCs w:val="24"/>
    </w:rPr>
  </w:style>
  <w:style w:type="paragraph" w:customStyle="1" w:styleId="TtuloDocumento">
    <w:name w:val="Título Documento"/>
    <w:basedOn w:val="Normal"/>
    <w:qFormat/>
    <w:rsid w:val="00FA5C6D"/>
    <w:pPr>
      <w:pageBreakBefore/>
      <w:pBdr>
        <w:top w:val="double" w:sz="4" w:space="1" w:color="auto"/>
        <w:left w:val="double" w:sz="4" w:space="4" w:color="auto"/>
        <w:bottom w:val="double" w:sz="4" w:space="1" w:color="auto"/>
        <w:right w:val="double" w:sz="4" w:space="4" w:color="auto"/>
      </w:pBdr>
      <w:spacing w:before="6400" w:after="0" w:line="240" w:lineRule="auto"/>
      <w:ind w:left="425" w:right="425" w:firstLine="0"/>
      <w:jc w:val="center"/>
    </w:pPr>
    <w:rPr>
      <w:rFonts w:ascii="Arial Negrita" w:hAnsi="Arial Negrita"/>
      <w:b/>
      <w:bCs/>
      <w:caps/>
      <w:noProof/>
      <w:sz w:val="44"/>
    </w:rPr>
  </w:style>
  <w:style w:type="paragraph" w:customStyle="1" w:styleId="TtuloPortada">
    <w:name w:val="Título Portada"/>
    <w:basedOn w:val="Normal"/>
    <w:rsid w:val="00FA5C6D"/>
    <w:pPr>
      <w:pageBreakBefore/>
      <w:pBdr>
        <w:bottom w:val="single" w:sz="18" w:space="1" w:color="auto"/>
      </w:pBdr>
      <w:spacing w:before="6400" w:after="0" w:line="240" w:lineRule="auto"/>
      <w:ind w:left="425" w:right="425" w:firstLine="0"/>
      <w:jc w:val="center"/>
    </w:pPr>
    <w:rPr>
      <w:rFonts w:ascii="Arial Negrita" w:hAnsi="Arial Negrita"/>
      <w:b/>
      <w:bCs/>
      <w:smallCaps/>
      <w:noProof/>
      <w:sz w:val="44"/>
    </w:rPr>
  </w:style>
  <w:style w:type="paragraph" w:customStyle="1" w:styleId="TtuloSubdocumento">
    <w:name w:val="Título Subdocumento"/>
    <w:basedOn w:val="TtuloPortada"/>
    <w:qFormat/>
    <w:rsid w:val="00204CB6"/>
    <w:pPr>
      <w:pBdr>
        <w:bottom w:val="double" w:sz="4" w:space="1" w:color="auto"/>
      </w:pBdr>
    </w:pPr>
    <w:rPr>
      <w:rFonts w:ascii="Arial" w:hAnsi="Arial"/>
      <w:caps/>
      <w:smallCaps w:val="0"/>
    </w:rPr>
  </w:style>
  <w:style w:type="paragraph" w:customStyle="1" w:styleId="Listaconvietas3c">
    <w:name w:val="Lista con viñetas 3c"/>
    <w:basedOn w:val="Listaconvietas3"/>
    <w:qFormat/>
    <w:rsid w:val="00E060FF"/>
    <w:pPr>
      <w:numPr>
        <w:numId w:val="18"/>
      </w:numPr>
      <w:tabs>
        <w:tab w:val="clear" w:pos="993"/>
      </w:tabs>
    </w:pPr>
    <w:rPr>
      <w:noProof/>
    </w:rPr>
  </w:style>
  <w:style w:type="character" w:customStyle="1" w:styleId="EncabezadoCar">
    <w:name w:val="Encabezado Car"/>
    <w:basedOn w:val="Fuentedeprrafopredeter"/>
    <w:link w:val="Encabezado"/>
    <w:uiPriority w:val="99"/>
    <w:rsid w:val="00F76E26"/>
    <w:rPr>
      <w:rFonts w:ascii="Arial" w:hAnsi="Arial"/>
    </w:rPr>
  </w:style>
  <w:style w:type="paragraph" w:customStyle="1" w:styleId="Elemento1">
    <w:name w:val="Elemento 1"/>
    <w:uiPriority w:val="99"/>
    <w:rsid w:val="00B9093D"/>
    <w:pPr>
      <w:widowControl w:val="0"/>
      <w:autoSpaceDE w:val="0"/>
      <w:autoSpaceDN w:val="0"/>
      <w:adjustRightInd w:val="0"/>
    </w:pPr>
    <w:rPr>
      <w:rFonts w:ascii="Arial" w:eastAsiaTheme="minorEastAsia" w:hAnsi="Arial" w:cs="Arial"/>
      <w:sz w:val="24"/>
      <w:szCs w:val="24"/>
    </w:rPr>
  </w:style>
  <w:style w:type="character" w:customStyle="1" w:styleId="hps">
    <w:name w:val="hps"/>
    <w:basedOn w:val="Fuentedeprrafopredeter"/>
    <w:rsid w:val="00241398"/>
  </w:style>
  <w:style w:type="paragraph" w:customStyle="1" w:styleId="Tabla">
    <w:name w:val="Tabla"/>
    <w:basedOn w:val="Textoindependiente"/>
    <w:link w:val="TablaCar"/>
    <w:qFormat/>
    <w:rsid w:val="00C33075"/>
    <w:pPr>
      <w:spacing w:before="40" w:after="40" w:line="264" w:lineRule="auto"/>
      <w:jc w:val="center"/>
    </w:pPr>
    <w:rPr>
      <w:rFonts w:ascii="Arial" w:hAnsi="Arial" w:cs="Arial"/>
      <w:sz w:val="20"/>
      <w:lang w:val="es-ES"/>
    </w:rPr>
  </w:style>
  <w:style w:type="character" w:customStyle="1" w:styleId="TablaCar">
    <w:name w:val="Tabla Car"/>
    <w:basedOn w:val="TextoindependienteCar"/>
    <w:link w:val="Tabla"/>
    <w:rsid w:val="00C33075"/>
    <w:rPr>
      <w:rFonts w:ascii="Arial" w:hAnsi="Arial" w:cs="Arial"/>
      <w:sz w:val="24"/>
      <w:lang w:val="es-ES_tradnl"/>
    </w:rPr>
  </w:style>
  <w:style w:type="paragraph" w:customStyle="1" w:styleId="LCATexto">
    <w:name w:val="LCA Texto"/>
    <w:basedOn w:val="Normal"/>
    <w:link w:val="LCATextoCar"/>
    <w:qFormat/>
    <w:rsid w:val="000374C5"/>
    <w:pPr>
      <w:spacing w:before="60"/>
      <w:ind w:firstLine="567"/>
    </w:pPr>
    <w:rPr>
      <w:rFonts w:eastAsiaTheme="minorHAnsi" w:cs="Arial"/>
      <w:szCs w:val="22"/>
      <w:lang w:eastAsia="en-US"/>
    </w:rPr>
  </w:style>
  <w:style w:type="character" w:customStyle="1" w:styleId="LCATextoCar">
    <w:name w:val="LCA Texto Car"/>
    <w:basedOn w:val="Fuentedeprrafopredeter"/>
    <w:link w:val="LCATexto"/>
    <w:rsid w:val="000374C5"/>
    <w:rPr>
      <w:rFonts w:ascii="Arial" w:eastAsiaTheme="minorHAnsi" w:hAnsi="Arial" w:cs="Arial"/>
      <w:sz w:val="22"/>
      <w:szCs w:val="22"/>
      <w:lang w:eastAsia="en-US"/>
    </w:rPr>
  </w:style>
  <w:style w:type="paragraph" w:styleId="TtuloTDC">
    <w:name w:val="TOC Heading"/>
    <w:basedOn w:val="Ttulo1"/>
    <w:next w:val="Normal"/>
    <w:uiPriority w:val="39"/>
    <w:semiHidden/>
    <w:unhideWhenUsed/>
    <w:qFormat/>
    <w:rsid w:val="00D452A6"/>
    <w:pPr>
      <w:keepLines/>
      <w:pageBreakBefore w:val="0"/>
      <w:spacing w:before="480" w:after="0" w:line="276" w:lineRule="auto"/>
      <w:outlineLvl w:val="9"/>
    </w:pPr>
    <w:rPr>
      <w:rFonts w:asciiTheme="majorHAnsi" w:eastAsiaTheme="majorEastAsia" w:hAnsiTheme="majorHAnsi" w:cstheme="majorBidi"/>
      <w:b/>
      <w:bCs/>
      <w:color w:val="365F91" w:themeColor="accent1" w:themeShade="BF"/>
      <w:sz w:val="28"/>
      <w:szCs w:val="28"/>
      <w:lang w:val="es-ES" w:eastAsia="en-US"/>
    </w:rPr>
  </w:style>
  <w:style w:type="character" w:customStyle="1" w:styleId="primera">
    <w:name w:val="primera"/>
    <w:basedOn w:val="Fuentedeprrafopredeter"/>
    <w:rsid w:val="00375D1B"/>
  </w:style>
  <w:style w:type="character" w:customStyle="1" w:styleId="apple-converted-space">
    <w:name w:val="apple-converted-space"/>
    <w:basedOn w:val="Fuentedeprrafopredeter"/>
    <w:rsid w:val="003A1001"/>
  </w:style>
  <w:style w:type="character" w:customStyle="1" w:styleId="Ttulo1Car">
    <w:name w:val="Título 1 Car"/>
    <w:aliases w:val="título 1 Car,Título 1+ Car,Estilo 1 Car,Parte Car,ARTÍCULO Car,título1 Car,CAPÍTULO Car,APARTADO 1 Car,CAPÍTULO1 Car,CAPÍTULO2 Car,CAPÍTULO3 Car,CAPÍTULO4 Car,CAPÍTULO5 Car,CAPÍTULO6 Car,CAPÍTULO7 Car,CAPÍTULO8 Car,DOCUMENTO Nº 1 Car,H1 Car"/>
    <w:basedOn w:val="Fuentedeprrafopredeter"/>
    <w:link w:val="Ttulo1"/>
    <w:rsid w:val="00166F60"/>
    <w:rPr>
      <w:rFonts w:ascii="Arial" w:hAnsi="Arial" w:cs="Arial"/>
      <w:sz w:val="32"/>
      <w:lang w:val="es-ES_tradnl"/>
    </w:rPr>
  </w:style>
  <w:style w:type="character" w:styleId="nfasisintenso">
    <w:name w:val="Intense Emphasis"/>
    <w:basedOn w:val="Fuentedeprrafopredeter"/>
    <w:uiPriority w:val="21"/>
    <w:qFormat/>
    <w:rsid w:val="00B05451"/>
    <w:rPr>
      <w:b/>
      <w:bCs/>
      <w:i/>
      <w:iCs/>
      <w:color w:val="4F81BD" w:themeColor="accent1"/>
    </w:rPr>
  </w:style>
  <w:style w:type="paragraph" w:customStyle="1" w:styleId="Tabla1">
    <w:name w:val="Tabla 1"/>
    <w:basedOn w:val="Normal"/>
    <w:link w:val="Tabla1Car"/>
    <w:qFormat/>
    <w:rsid w:val="00B05451"/>
    <w:pPr>
      <w:spacing w:after="40" w:line="276" w:lineRule="auto"/>
      <w:ind w:firstLine="0"/>
    </w:pPr>
    <w:rPr>
      <w:rFonts w:cs="Arial"/>
      <w:szCs w:val="24"/>
    </w:rPr>
  </w:style>
  <w:style w:type="paragraph" w:customStyle="1" w:styleId="Numeracin">
    <w:name w:val="Numeración"/>
    <w:basedOn w:val="Normal"/>
    <w:link w:val="NumeracinCar"/>
    <w:qFormat/>
    <w:rsid w:val="00E060FF"/>
    <w:pPr>
      <w:spacing w:before="0" w:after="200"/>
      <w:ind w:left="717" w:hanging="360"/>
      <w:jc w:val="left"/>
    </w:pPr>
    <w:rPr>
      <w:rFonts w:cs="Arial"/>
      <w:szCs w:val="24"/>
    </w:rPr>
  </w:style>
  <w:style w:type="character" w:customStyle="1" w:styleId="Tabla1Car">
    <w:name w:val="Tabla 1 Car"/>
    <w:basedOn w:val="Fuentedeprrafopredeter"/>
    <w:link w:val="Tabla1"/>
    <w:rsid w:val="00B05451"/>
    <w:rPr>
      <w:rFonts w:ascii="Arial" w:hAnsi="Arial" w:cs="Arial"/>
      <w:sz w:val="22"/>
      <w:szCs w:val="24"/>
    </w:rPr>
  </w:style>
  <w:style w:type="paragraph" w:customStyle="1" w:styleId="Epigrafe2">
    <w:name w:val="Epigrafe2"/>
    <w:basedOn w:val="Descripcin"/>
    <w:link w:val="Epigrafe2Car"/>
    <w:qFormat/>
    <w:rsid w:val="005554E9"/>
    <w:rPr>
      <w:b w:val="0"/>
      <w:u w:val="single"/>
    </w:rPr>
  </w:style>
  <w:style w:type="character" w:customStyle="1" w:styleId="NumeracinCar">
    <w:name w:val="Numeración Car"/>
    <w:basedOn w:val="Fuentedeprrafopredeter"/>
    <w:link w:val="Numeracin"/>
    <w:rsid w:val="00E060FF"/>
    <w:rPr>
      <w:rFonts w:ascii="Arial" w:hAnsi="Arial" w:cs="Arial"/>
      <w:sz w:val="22"/>
      <w:szCs w:val="24"/>
    </w:rPr>
  </w:style>
  <w:style w:type="character" w:customStyle="1" w:styleId="DescripcinCar1">
    <w:name w:val="Descripción Car1"/>
    <w:basedOn w:val="Fuentedeprrafopredeter"/>
    <w:link w:val="Descripcin"/>
    <w:rsid w:val="005554E9"/>
    <w:rPr>
      <w:rFonts w:ascii="Arial" w:hAnsi="Arial"/>
      <w:b/>
      <w:bCs/>
      <w:i/>
      <w:sz w:val="22"/>
    </w:rPr>
  </w:style>
  <w:style w:type="character" w:customStyle="1" w:styleId="Epigrafe2Car">
    <w:name w:val="Epigrafe2 Car"/>
    <w:basedOn w:val="DescripcinCar1"/>
    <w:link w:val="Epigrafe2"/>
    <w:rsid w:val="005554E9"/>
    <w:rPr>
      <w:rFonts w:ascii="Arial" w:hAnsi="Arial"/>
      <w:b/>
      <w:bCs/>
      <w:i/>
      <w:sz w:val="22"/>
    </w:rPr>
  </w:style>
  <w:style w:type="paragraph" w:customStyle="1" w:styleId="Tabla2">
    <w:name w:val="Tabla 2"/>
    <w:basedOn w:val="GTTTabla"/>
    <w:link w:val="Tabla2Car"/>
    <w:qFormat/>
    <w:rsid w:val="00376C39"/>
    <w:pPr>
      <w:jc w:val="both"/>
    </w:pPr>
    <w:rPr>
      <w:rFonts w:ascii="Arial" w:hAnsi="Arial" w:cs="Arial"/>
    </w:rPr>
  </w:style>
  <w:style w:type="character" w:customStyle="1" w:styleId="Tabla2Car">
    <w:name w:val="Tabla 2 Car"/>
    <w:basedOn w:val="GTTTablaCar"/>
    <w:link w:val="Tabla2"/>
    <w:rsid w:val="00376C39"/>
    <w:rPr>
      <w:rFonts w:ascii="Arial" w:hAnsi="Arial" w:cs="Arial"/>
      <w:sz w:val="22"/>
      <w:szCs w:val="22"/>
    </w:rPr>
  </w:style>
  <w:style w:type="paragraph" w:customStyle="1" w:styleId="texto3">
    <w:name w:val="texto3"/>
    <w:basedOn w:val="Normal"/>
    <w:rsid w:val="00117F89"/>
    <w:pPr>
      <w:spacing w:before="100" w:beforeAutospacing="1" w:after="100" w:afterAutospacing="1" w:line="240" w:lineRule="auto"/>
      <w:ind w:firstLine="0"/>
      <w:jc w:val="left"/>
    </w:pPr>
    <w:rPr>
      <w:rFonts w:ascii="Times New Roman" w:hAnsi="Times New Roman"/>
      <w:sz w:val="24"/>
      <w:szCs w:val="24"/>
    </w:rPr>
  </w:style>
  <w:style w:type="paragraph" w:customStyle="1" w:styleId="texto3mi60">
    <w:name w:val="texto3mi60"/>
    <w:basedOn w:val="Normal"/>
    <w:rsid w:val="00FA1E26"/>
    <w:pPr>
      <w:spacing w:before="100" w:beforeAutospacing="1" w:after="100" w:afterAutospacing="1" w:line="240" w:lineRule="auto"/>
      <w:ind w:firstLine="0"/>
      <w:jc w:val="left"/>
    </w:pPr>
    <w:rPr>
      <w:rFonts w:ascii="Times New Roman" w:hAnsi="Times New Roman"/>
      <w:sz w:val="24"/>
      <w:szCs w:val="24"/>
    </w:rPr>
  </w:style>
  <w:style w:type="paragraph" w:customStyle="1" w:styleId="LCATextoIndependiente">
    <w:name w:val="LCA Texto Independiente"/>
    <w:basedOn w:val="Normal"/>
    <w:link w:val="LCATextoIndependienteCar"/>
    <w:qFormat/>
    <w:rsid w:val="00BA0A40"/>
    <w:pPr>
      <w:ind w:firstLine="709"/>
    </w:pPr>
    <w:rPr>
      <w:sz w:val="20"/>
      <w:szCs w:val="24"/>
      <w:lang w:val="es-ES_tradnl"/>
    </w:rPr>
  </w:style>
  <w:style w:type="character" w:customStyle="1" w:styleId="LCATextoIndependienteCar">
    <w:name w:val="LCA Texto Independiente Car"/>
    <w:basedOn w:val="Fuentedeprrafopredeter"/>
    <w:link w:val="LCATextoIndependiente"/>
    <w:rsid w:val="00BA0A40"/>
    <w:rPr>
      <w:rFonts w:ascii="Arial" w:hAnsi="Arial"/>
      <w:szCs w:val="24"/>
      <w:lang w:val="es-ES_tradnl"/>
    </w:rPr>
  </w:style>
  <w:style w:type="paragraph" w:customStyle="1" w:styleId="Unidaddeobra">
    <w:name w:val="Unidad de obra"/>
    <w:basedOn w:val="Tabla"/>
    <w:link w:val="UnidaddeobraCar"/>
    <w:qFormat/>
    <w:rsid w:val="00164CB4"/>
    <w:pPr>
      <w:spacing w:line="288" w:lineRule="auto"/>
      <w:jc w:val="left"/>
    </w:pPr>
    <w:rPr>
      <w:i/>
      <w:szCs w:val="18"/>
    </w:rPr>
  </w:style>
  <w:style w:type="character" w:customStyle="1" w:styleId="UnidaddeobraCar">
    <w:name w:val="Unidad de obra Car"/>
    <w:basedOn w:val="TablaCar"/>
    <w:link w:val="Unidaddeobra"/>
    <w:rsid w:val="00164CB4"/>
    <w:rPr>
      <w:rFonts w:ascii="Arial" w:hAnsi="Arial" w:cs="Arial"/>
      <w:i/>
      <w:sz w:val="24"/>
      <w:szCs w:val="18"/>
      <w:lang w:val="es-ES_tradnl"/>
    </w:rPr>
  </w:style>
  <w:style w:type="paragraph" w:customStyle="1" w:styleId="listaguiones">
    <w:name w:val="lista guiones"/>
    <w:basedOn w:val="Prrafodelista"/>
    <w:link w:val="listaguionesCar"/>
    <w:qFormat/>
    <w:rsid w:val="00BA450B"/>
    <w:pPr>
      <w:numPr>
        <w:numId w:val="35"/>
      </w:numPr>
      <w:suppressAutoHyphens/>
      <w:spacing w:before="60"/>
    </w:pPr>
    <w:rPr>
      <w:szCs w:val="22"/>
      <w:lang w:eastAsia="ar-SA"/>
    </w:rPr>
  </w:style>
  <w:style w:type="character" w:customStyle="1" w:styleId="listaguionesCar">
    <w:name w:val="lista guiones Car"/>
    <w:basedOn w:val="Fuentedeprrafopredeter"/>
    <w:link w:val="listaguiones"/>
    <w:rsid w:val="00BA450B"/>
    <w:rPr>
      <w:rFonts w:ascii="Arial" w:hAnsi="Arial"/>
      <w:sz w:val="22"/>
      <w:szCs w:val="22"/>
      <w:lang w:eastAsia="ar-SA"/>
    </w:rPr>
  </w:style>
  <w:style w:type="character" w:customStyle="1" w:styleId="Ttulo3Car">
    <w:name w:val="Título 3 Car"/>
    <w:aliases w:val="Título 3 Car Car Car Car1,Título 3 Car Car Car Car Car Car Car,Título 3 Car Car Car Car Car Car1,Título 3 Car Car Car Car Car1,Título proyecto Car,1.1.1 Car Car,1.1.1 Car1,Bold Head Car,bh Car,título 3 Car,Titre3 Car,heading 3 Car,h3 Car"/>
    <w:basedOn w:val="Fuentedeprrafopredeter"/>
    <w:link w:val="Ttulo3"/>
    <w:rsid w:val="00162478"/>
    <w:rPr>
      <w:rFonts w:ascii="Arial" w:hAnsi="Arial"/>
      <w:b/>
      <w:bCs/>
      <w:sz w:val="22"/>
    </w:rPr>
  </w:style>
  <w:style w:type="paragraph" w:styleId="Textocomentario">
    <w:name w:val="annotation text"/>
    <w:basedOn w:val="Normal"/>
    <w:link w:val="TextocomentarioCar"/>
    <w:rsid w:val="00D4770F"/>
    <w:rPr>
      <w:sz w:val="20"/>
    </w:rPr>
  </w:style>
  <w:style w:type="character" w:customStyle="1" w:styleId="TextocomentarioCar">
    <w:name w:val="Texto comentario Car"/>
    <w:basedOn w:val="Fuentedeprrafopredeter"/>
    <w:link w:val="Textocomentario"/>
    <w:rsid w:val="00D4770F"/>
    <w:rPr>
      <w:rFonts w:ascii="Arial" w:hAnsi="Arial"/>
    </w:rPr>
  </w:style>
  <w:style w:type="paragraph" w:styleId="Asuntodelcomentario">
    <w:name w:val="annotation subject"/>
    <w:basedOn w:val="Textocomentario"/>
    <w:next w:val="Textocomentario"/>
    <w:link w:val="AsuntodelcomentarioCar"/>
    <w:rsid w:val="00D4770F"/>
    <w:rPr>
      <w:b/>
      <w:bCs/>
    </w:rPr>
  </w:style>
  <w:style w:type="character" w:customStyle="1" w:styleId="AsuntodelcomentarioCar">
    <w:name w:val="Asunto del comentario Car"/>
    <w:basedOn w:val="TextocomentarioCar"/>
    <w:link w:val="Asuntodelcomentario"/>
    <w:rsid w:val="00D4770F"/>
    <w:rPr>
      <w:rFonts w:ascii="Arial" w:hAnsi="Arial"/>
      <w:b/>
      <w:bCs/>
    </w:rPr>
  </w:style>
  <w:style w:type="paragraph" w:styleId="Bibliografa">
    <w:name w:val="Bibliography"/>
    <w:basedOn w:val="Normal"/>
    <w:next w:val="Normal"/>
    <w:uiPriority w:val="37"/>
    <w:semiHidden/>
    <w:unhideWhenUsed/>
    <w:rsid w:val="00D4770F"/>
  </w:style>
  <w:style w:type="paragraph" w:styleId="Cierre">
    <w:name w:val="Closing"/>
    <w:basedOn w:val="Normal"/>
    <w:link w:val="CierreCar"/>
    <w:rsid w:val="00D4770F"/>
    <w:pPr>
      <w:ind w:left="4252"/>
    </w:pPr>
  </w:style>
  <w:style w:type="character" w:customStyle="1" w:styleId="CierreCar">
    <w:name w:val="Cierre Car"/>
    <w:basedOn w:val="Fuentedeprrafopredeter"/>
    <w:link w:val="Cierre"/>
    <w:rsid w:val="00D4770F"/>
    <w:rPr>
      <w:rFonts w:ascii="Arial" w:hAnsi="Arial"/>
      <w:sz w:val="22"/>
    </w:rPr>
  </w:style>
  <w:style w:type="paragraph" w:styleId="Cita">
    <w:name w:val="Quote"/>
    <w:basedOn w:val="Normal"/>
    <w:next w:val="Normal"/>
    <w:link w:val="CitaCar"/>
    <w:uiPriority w:val="29"/>
    <w:qFormat/>
    <w:rsid w:val="00D4770F"/>
    <w:rPr>
      <w:i/>
      <w:iCs/>
      <w:color w:val="000000"/>
    </w:rPr>
  </w:style>
  <w:style w:type="character" w:customStyle="1" w:styleId="CitaCar">
    <w:name w:val="Cita Car"/>
    <w:basedOn w:val="Fuentedeprrafopredeter"/>
    <w:link w:val="Cita"/>
    <w:uiPriority w:val="29"/>
    <w:rsid w:val="00D4770F"/>
    <w:rPr>
      <w:rFonts w:ascii="Arial" w:hAnsi="Arial"/>
      <w:i/>
      <w:iCs/>
      <w:color w:val="000000"/>
      <w:sz w:val="22"/>
    </w:rPr>
  </w:style>
  <w:style w:type="paragraph" w:styleId="Citadestacada">
    <w:name w:val="Intense Quote"/>
    <w:basedOn w:val="Normal"/>
    <w:next w:val="Normal"/>
    <w:link w:val="CitadestacadaCar"/>
    <w:uiPriority w:val="30"/>
    <w:qFormat/>
    <w:rsid w:val="00D4770F"/>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rsid w:val="00D4770F"/>
    <w:rPr>
      <w:rFonts w:ascii="Arial" w:hAnsi="Arial"/>
      <w:b/>
      <w:bCs/>
      <w:i/>
      <w:iCs/>
      <w:color w:val="4F81BD"/>
      <w:sz w:val="22"/>
    </w:rPr>
  </w:style>
  <w:style w:type="paragraph" w:styleId="Continuarlista">
    <w:name w:val="List Continue"/>
    <w:basedOn w:val="Normal"/>
    <w:rsid w:val="00D4770F"/>
    <w:pPr>
      <w:ind w:left="283"/>
      <w:contextualSpacing/>
    </w:pPr>
  </w:style>
  <w:style w:type="paragraph" w:styleId="Continuarlista2">
    <w:name w:val="List Continue 2"/>
    <w:basedOn w:val="Normal"/>
    <w:rsid w:val="00D4770F"/>
    <w:pPr>
      <w:ind w:left="566"/>
      <w:contextualSpacing/>
    </w:pPr>
  </w:style>
  <w:style w:type="paragraph" w:styleId="Continuarlista3">
    <w:name w:val="List Continue 3"/>
    <w:basedOn w:val="Normal"/>
    <w:rsid w:val="00D4770F"/>
    <w:pPr>
      <w:ind w:left="849"/>
      <w:contextualSpacing/>
    </w:pPr>
  </w:style>
  <w:style w:type="paragraph" w:styleId="Continuarlista4">
    <w:name w:val="List Continue 4"/>
    <w:basedOn w:val="Normal"/>
    <w:rsid w:val="00D4770F"/>
    <w:pPr>
      <w:ind w:left="1132"/>
      <w:contextualSpacing/>
    </w:pPr>
  </w:style>
  <w:style w:type="paragraph" w:styleId="Continuarlista5">
    <w:name w:val="List Continue 5"/>
    <w:basedOn w:val="Normal"/>
    <w:rsid w:val="00D4770F"/>
    <w:pPr>
      <w:ind w:left="1415"/>
      <w:contextualSpacing/>
    </w:pPr>
  </w:style>
  <w:style w:type="paragraph" w:styleId="DireccinHTML">
    <w:name w:val="HTML Address"/>
    <w:basedOn w:val="Normal"/>
    <w:link w:val="DireccinHTMLCar"/>
    <w:rsid w:val="00D4770F"/>
    <w:rPr>
      <w:i/>
      <w:iCs/>
    </w:rPr>
  </w:style>
  <w:style w:type="character" w:customStyle="1" w:styleId="DireccinHTMLCar">
    <w:name w:val="Dirección HTML Car"/>
    <w:basedOn w:val="Fuentedeprrafopredeter"/>
    <w:link w:val="DireccinHTML"/>
    <w:rsid w:val="00D4770F"/>
    <w:rPr>
      <w:rFonts w:ascii="Arial" w:hAnsi="Arial"/>
      <w:i/>
      <w:iCs/>
      <w:sz w:val="22"/>
    </w:rPr>
  </w:style>
  <w:style w:type="paragraph" w:styleId="Direccinsobre">
    <w:name w:val="envelope address"/>
    <w:basedOn w:val="Normal"/>
    <w:rsid w:val="00D4770F"/>
    <w:pPr>
      <w:framePr w:w="7920" w:h="1980" w:hRule="exact" w:hSpace="141" w:wrap="auto" w:hAnchor="page" w:xAlign="center" w:yAlign="bottom"/>
      <w:ind w:left="2880"/>
    </w:pPr>
    <w:rPr>
      <w:rFonts w:ascii="Cambria" w:hAnsi="Cambria"/>
      <w:sz w:val="24"/>
      <w:szCs w:val="24"/>
    </w:rPr>
  </w:style>
  <w:style w:type="paragraph" w:styleId="Encabezadodelista">
    <w:name w:val="toa heading"/>
    <w:basedOn w:val="Normal"/>
    <w:next w:val="Normal"/>
    <w:rsid w:val="00D4770F"/>
    <w:rPr>
      <w:rFonts w:ascii="Cambria" w:hAnsi="Cambria"/>
      <w:b/>
      <w:bCs/>
      <w:sz w:val="24"/>
      <w:szCs w:val="24"/>
    </w:rPr>
  </w:style>
  <w:style w:type="paragraph" w:styleId="Encabezadodemensaje">
    <w:name w:val="Message Header"/>
    <w:basedOn w:val="Normal"/>
    <w:link w:val="EncabezadodemensajeCar"/>
    <w:rsid w:val="00D4770F"/>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D4770F"/>
    <w:rPr>
      <w:rFonts w:ascii="Cambria" w:hAnsi="Cambria"/>
      <w:sz w:val="24"/>
      <w:szCs w:val="24"/>
      <w:shd w:val="pct20" w:color="auto" w:fill="auto"/>
    </w:rPr>
  </w:style>
  <w:style w:type="paragraph" w:styleId="Encabezadodenota">
    <w:name w:val="Note Heading"/>
    <w:basedOn w:val="Normal"/>
    <w:next w:val="Normal"/>
    <w:link w:val="EncabezadodenotaCar"/>
    <w:rsid w:val="00D4770F"/>
  </w:style>
  <w:style w:type="character" w:customStyle="1" w:styleId="EncabezadodenotaCar">
    <w:name w:val="Encabezado de nota Car"/>
    <w:basedOn w:val="Fuentedeprrafopredeter"/>
    <w:link w:val="Encabezadodenota"/>
    <w:rsid w:val="00D4770F"/>
    <w:rPr>
      <w:rFonts w:ascii="Arial" w:hAnsi="Arial"/>
      <w:sz w:val="22"/>
    </w:rPr>
  </w:style>
  <w:style w:type="paragraph" w:styleId="Fecha">
    <w:name w:val="Date"/>
    <w:basedOn w:val="Normal"/>
    <w:next w:val="Normal"/>
    <w:link w:val="FechaCar"/>
    <w:rsid w:val="00D4770F"/>
  </w:style>
  <w:style w:type="character" w:customStyle="1" w:styleId="FechaCar">
    <w:name w:val="Fecha Car"/>
    <w:basedOn w:val="Fuentedeprrafopredeter"/>
    <w:link w:val="Fecha"/>
    <w:rsid w:val="00D4770F"/>
    <w:rPr>
      <w:rFonts w:ascii="Arial" w:hAnsi="Arial"/>
      <w:sz w:val="22"/>
    </w:rPr>
  </w:style>
  <w:style w:type="paragraph" w:styleId="Firma">
    <w:name w:val="Signature"/>
    <w:basedOn w:val="Normal"/>
    <w:link w:val="FirmaCar"/>
    <w:rsid w:val="00D4770F"/>
    <w:pPr>
      <w:ind w:left="4252"/>
    </w:pPr>
  </w:style>
  <w:style w:type="character" w:customStyle="1" w:styleId="FirmaCar">
    <w:name w:val="Firma Car"/>
    <w:basedOn w:val="Fuentedeprrafopredeter"/>
    <w:link w:val="Firma"/>
    <w:rsid w:val="00D4770F"/>
    <w:rPr>
      <w:rFonts w:ascii="Arial" w:hAnsi="Arial"/>
      <w:sz w:val="22"/>
    </w:rPr>
  </w:style>
  <w:style w:type="paragraph" w:styleId="Firmadecorreoelectrnico">
    <w:name w:val="E-mail Signature"/>
    <w:basedOn w:val="Normal"/>
    <w:link w:val="FirmadecorreoelectrnicoCar"/>
    <w:rsid w:val="00D4770F"/>
  </w:style>
  <w:style w:type="character" w:customStyle="1" w:styleId="FirmadecorreoelectrnicoCar">
    <w:name w:val="Firma de correo electrónico Car"/>
    <w:basedOn w:val="Fuentedeprrafopredeter"/>
    <w:link w:val="Firmadecorreoelectrnico"/>
    <w:rsid w:val="00D4770F"/>
    <w:rPr>
      <w:rFonts w:ascii="Arial" w:hAnsi="Arial"/>
      <w:sz w:val="22"/>
    </w:rPr>
  </w:style>
  <w:style w:type="paragraph" w:styleId="HTMLconformatoprevio">
    <w:name w:val="HTML Preformatted"/>
    <w:basedOn w:val="Normal"/>
    <w:link w:val="HTMLconformatoprevioCar"/>
    <w:rsid w:val="00D4770F"/>
    <w:rPr>
      <w:rFonts w:ascii="Courier New" w:hAnsi="Courier New" w:cs="Courier New"/>
      <w:sz w:val="20"/>
    </w:rPr>
  </w:style>
  <w:style w:type="character" w:customStyle="1" w:styleId="HTMLconformatoprevioCar">
    <w:name w:val="HTML con formato previo Car"/>
    <w:basedOn w:val="Fuentedeprrafopredeter"/>
    <w:link w:val="HTMLconformatoprevio"/>
    <w:rsid w:val="00D4770F"/>
    <w:rPr>
      <w:rFonts w:ascii="Courier New" w:hAnsi="Courier New" w:cs="Courier New"/>
    </w:rPr>
  </w:style>
  <w:style w:type="paragraph" w:styleId="ndice1">
    <w:name w:val="index 1"/>
    <w:basedOn w:val="Normal"/>
    <w:next w:val="Normal"/>
    <w:autoRedefine/>
    <w:rsid w:val="00D4770F"/>
    <w:pPr>
      <w:ind w:left="220" w:hanging="220"/>
    </w:pPr>
  </w:style>
  <w:style w:type="paragraph" w:styleId="ndice2">
    <w:name w:val="index 2"/>
    <w:basedOn w:val="Normal"/>
    <w:next w:val="Normal"/>
    <w:autoRedefine/>
    <w:rsid w:val="00D4770F"/>
    <w:pPr>
      <w:ind w:left="440" w:hanging="220"/>
    </w:pPr>
  </w:style>
  <w:style w:type="paragraph" w:styleId="ndice3">
    <w:name w:val="index 3"/>
    <w:basedOn w:val="Normal"/>
    <w:next w:val="Normal"/>
    <w:autoRedefine/>
    <w:rsid w:val="00D4770F"/>
    <w:pPr>
      <w:ind w:left="660" w:hanging="220"/>
    </w:pPr>
  </w:style>
  <w:style w:type="paragraph" w:styleId="ndice4">
    <w:name w:val="index 4"/>
    <w:basedOn w:val="Normal"/>
    <w:next w:val="Normal"/>
    <w:autoRedefine/>
    <w:rsid w:val="00D4770F"/>
    <w:pPr>
      <w:ind w:left="880" w:hanging="220"/>
    </w:pPr>
  </w:style>
  <w:style w:type="paragraph" w:styleId="ndice5">
    <w:name w:val="index 5"/>
    <w:basedOn w:val="Normal"/>
    <w:next w:val="Normal"/>
    <w:autoRedefine/>
    <w:rsid w:val="00D4770F"/>
    <w:pPr>
      <w:ind w:left="1100" w:hanging="220"/>
    </w:pPr>
  </w:style>
  <w:style w:type="paragraph" w:styleId="ndice6">
    <w:name w:val="index 6"/>
    <w:basedOn w:val="Normal"/>
    <w:next w:val="Normal"/>
    <w:autoRedefine/>
    <w:rsid w:val="00D4770F"/>
    <w:pPr>
      <w:ind w:left="1320" w:hanging="220"/>
    </w:pPr>
  </w:style>
  <w:style w:type="paragraph" w:styleId="ndice7">
    <w:name w:val="index 7"/>
    <w:basedOn w:val="Normal"/>
    <w:next w:val="Normal"/>
    <w:autoRedefine/>
    <w:rsid w:val="00D4770F"/>
    <w:pPr>
      <w:ind w:left="1540" w:hanging="220"/>
    </w:pPr>
  </w:style>
  <w:style w:type="paragraph" w:styleId="ndice8">
    <w:name w:val="index 8"/>
    <w:basedOn w:val="Normal"/>
    <w:next w:val="Normal"/>
    <w:autoRedefine/>
    <w:rsid w:val="00D4770F"/>
    <w:pPr>
      <w:ind w:left="1760" w:hanging="220"/>
    </w:pPr>
  </w:style>
  <w:style w:type="paragraph" w:styleId="ndice9">
    <w:name w:val="index 9"/>
    <w:basedOn w:val="Normal"/>
    <w:next w:val="Normal"/>
    <w:autoRedefine/>
    <w:rsid w:val="00D4770F"/>
    <w:pPr>
      <w:ind w:left="1980" w:hanging="220"/>
    </w:pPr>
  </w:style>
  <w:style w:type="paragraph" w:styleId="Lista">
    <w:name w:val="List"/>
    <w:basedOn w:val="Normal"/>
    <w:rsid w:val="00D4770F"/>
    <w:pPr>
      <w:ind w:left="283" w:hanging="283"/>
      <w:contextualSpacing/>
    </w:pPr>
  </w:style>
  <w:style w:type="paragraph" w:styleId="Lista2">
    <w:name w:val="List 2"/>
    <w:basedOn w:val="Normal"/>
    <w:rsid w:val="00D4770F"/>
    <w:pPr>
      <w:ind w:left="566" w:hanging="283"/>
      <w:contextualSpacing/>
    </w:pPr>
  </w:style>
  <w:style w:type="paragraph" w:styleId="Lista3">
    <w:name w:val="List 3"/>
    <w:basedOn w:val="Normal"/>
    <w:rsid w:val="00D4770F"/>
    <w:pPr>
      <w:ind w:left="849" w:hanging="283"/>
      <w:contextualSpacing/>
    </w:pPr>
  </w:style>
  <w:style w:type="paragraph" w:styleId="Lista4">
    <w:name w:val="List 4"/>
    <w:basedOn w:val="Normal"/>
    <w:rsid w:val="00D4770F"/>
    <w:pPr>
      <w:ind w:left="1132" w:hanging="283"/>
      <w:contextualSpacing/>
    </w:pPr>
  </w:style>
  <w:style w:type="paragraph" w:styleId="Lista5">
    <w:name w:val="List 5"/>
    <w:basedOn w:val="Normal"/>
    <w:rsid w:val="00D4770F"/>
    <w:pPr>
      <w:ind w:left="1415" w:hanging="283"/>
      <w:contextualSpacing/>
    </w:pPr>
  </w:style>
  <w:style w:type="paragraph" w:styleId="Mapadeldocumento">
    <w:name w:val="Document Map"/>
    <w:basedOn w:val="Normal"/>
    <w:link w:val="MapadeldocumentoCar"/>
    <w:rsid w:val="00D4770F"/>
    <w:rPr>
      <w:rFonts w:ascii="Tahoma" w:hAnsi="Tahoma" w:cs="Tahoma"/>
      <w:sz w:val="16"/>
      <w:szCs w:val="16"/>
    </w:rPr>
  </w:style>
  <w:style w:type="character" w:customStyle="1" w:styleId="MapadeldocumentoCar">
    <w:name w:val="Mapa del documento Car"/>
    <w:basedOn w:val="Fuentedeprrafopredeter"/>
    <w:link w:val="Mapadeldocumento"/>
    <w:rsid w:val="00D4770F"/>
    <w:rPr>
      <w:rFonts w:ascii="Tahoma" w:hAnsi="Tahoma" w:cs="Tahoma"/>
      <w:sz w:val="16"/>
      <w:szCs w:val="16"/>
    </w:rPr>
  </w:style>
  <w:style w:type="paragraph" w:styleId="Remitedesobre">
    <w:name w:val="envelope return"/>
    <w:basedOn w:val="Normal"/>
    <w:rsid w:val="00D4770F"/>
    <w:rPr>
      <w:rFonts w:ascii="Cambria" w:hAnsi="Cambria"/>
      <w:sz w:val="20"/>
    </w:rPr>
  </w:style>
  <w:style w:type="paragraph" w:styleId="Sangra2detindependiente">
    <w:name w:val="Body Text Indent 2"/>
    <w:basedOn w:val="Normal"/>
    <w:link w:val="Sangra2detindependienteCar"/>
    <w:rsid w:val="00D4770F"/>
    <w:pPr>
      <w:spacing w:line="480" w:lineRule="auto"/>
      <w:ind w:left="283"/>
    </w:pPr>
  </w:style>
  <w:style w:type="character" w:customStyle="1" w:styleId="Sangra2detindependienteCar">
    <w:name w:val="Sangría 2 de t. independiente Car"/>
    <w:basedOn w:val="Fuentedeprrafopredeter"/>
    <w:link w:val="Sangra2detindependiente"/>
    <w:rsid w:val="00D4770F"/>
    <w:rPr>
      <w:rFonts w:ascii="Arial" w:hAnsi="Arial"/>
      <w:sz w:val="22"/>
    </w:rPr>
  </w:style>
  <w:style w:type="paragraph" w:styleId="Sangradetextonormal">
    <w:name w:val="Body Text Indent"/>
    <w:basedOn w:val="Normal"/>
    <w:link w:val="SangradetextonormalCar"/>
    <w:rsid w:val="00D4770F"/>
    <w:pPr>
      <w:ind w:left="283"/>
    </w:pPr>
  </w:style>
  <w:style w:type="character" w:customStyle="1" w:styleId="SangradetextonormalCar">
    <w:name w:val="Sangría de texto normal Car"/>
    <w:basedOn w:val="Fuentedeprrafopredeter"/>
    <w:link w:val="Sangradetextonormal"/>
    <w:rsid w:val="00D4770F"/>
    <w:rPr>
      <w:rFonts w:ascii="Arial" w:hAnsi="Arial"/>
      <w:sz w:val="22"/>
    </w:rPr>
  </w:style>
  <w:style w:type="paragraph" w:styleId="Sangranormal">
    <w:name w:val="Normal Indent"/>
    <w:basedOn w:val="Normal"/>
    <w:rsid w:val="00D4770F"/>
    <w:pPr>
      <w:ind w:left="708"/>
    </w:pPr>
  </w:style>
  <w:style w:type="paragraph" w:styleId="Sinespaciado">
    <w:name w:val="No Spacing"/>
    <w:uiPriority w:val="1"/>
    <w:qFormat/>
    <w:rsid w:val="00D4770F"/>
    <w:pPr>
      <w:spacing w:before="0" w:after="0" w:line="240" w:lineRule="auto"/>
      <w:ind w:firstLine="851"/>
      <w:jc w:val="both"/>
    </w:pPr>
    <w:rPr>
      <w:rFonts w:ascii="Arial" w:hAnsi="Arial"/>
      <w:sz w:val="22"/>
    </w:rPr>
  </w:style>
  <w:style w:type="paragraph" w:styleId="Subttulo">
    <w:name w:val="Subtitle"/>
    <w:basedOn w:val="Normal"/>
    <w:next w:val="Normal"/>
    <w:link w:val="SubttuloCar"/>
    <w:rsid w:val="00D4770F"/>
    <w:pPr>
      <w:spacing w:after="60"/>
      <w:jc w:val="center"/>
      <w:outlineLvl w:val="1"/>
    </w:pPr>
    <w:rPr>
      <w:rFonts w:ascii="Cambria" w:hAnsi="Cambria"/>
      <w:sz w:val="24"/>
      <w:szCs w:val="24"/>
    </w:rPr>
  </w:style>
  <w:style w:type="character" w:customStyle="1" w:styleId="SubttuloCar">
    <w:name w:val="Subtítulo Car"/>
    <w:basedOn w:val="Fuentedeprrafopredeter"/>
    <w:link w:val="Subttulo"/>
    <w:rsid w:val="00D4770F"/>
    <w:rPr>
      <w:rFonts w:ascii="Cambria" w:hAnsi="Cambria"/>
      <w:sz w:val="24"/>
      <w:szCs w:val="24"/>
    </w:rPr>
  </w:style>
  <w:style w:type="paragraph" w:styleId="Tabladeilustraciones">
    <w:name w:val="table of figures"/>
    <w:basedOn w:val="Normal"/>
    <w:next w:val="Normal"/>
    <w:rsid w:val="00D4770F"/>
  </w:style>
  <w:style w:type="paragraph" w:styleId="Textoconsangra">
    <w:name w:val="table of authorities"/>
    <w:basedOn w:val="Normal"/>
    <w:next w:val="Normal"/>
    <w:rsid w:val="00D4770F"/>
    <w:pPr>
      <w:ind w:left="220" w:hanging="220"/>
    </w:pPr>
  </w:style>
  <w:style w:type="paragraph" w:styleId="Textodebloque">
    <w:name w:val="Block Text"/>
    <w:basedOn w:val="Normal"/>
    <w:rsid w:val="00D4770F"/>
    <w:pPr>
      <w:ind w:left="1440" w:right="1440"/>
    </w:pPr>
  </w:style>
  <w:style w:type="paragraph" w:styleId="Textoindependienteprimerasangra">
    <w:name w:val="Body Text First Indent"/>
    <w:basedOn w:val="Textoindependiente"/>
    <w:link w:val="TextoindependienteprimerasangraCar"/>
    <w:rsid w:val="00D4770F"/>
    <w:pPr>
      <w:spacing w:before="120" w:after="120"/>
      <w:ind w:firstLine="210"/>
    </w:pPr>
    <w:rPr>
      <w:rFonts w:ascii="Arial" w:hAnsi="Arial"/>
      <w:lang w:val="es-ES"/>
    </w:rPr>
  </w:style>
  <w:style w:type="character" w:customStyle="1" w:styleId="TextoindependienteprimerasangraCar">
    <w:name w:val="Texto independiente primera sangría Car"/>
    <w:basedOn w:val="TextoindependienteCar"/>
    <w:link w:val="Textoindependienteprimerasangra"/>
    <w:rsid w:val="00D4770F"/>
    <w:rPr>
      <w:rFonts w:ascii="Arial" w:hAnsi="Arial"/>
      <w:sz w:val="22"/>
      <w:lang w:val="es-ES_tradnl"/>
    </w:rPr>
  </w:style>
  <w:style w:type="paragraph" w:styleId="Textoindependienteprimerasangra2">
    <w:name w:val="Body Text First Indent 2"/>
    <w:basedOn w:val="Sangradetextonormal"/>
    <w:link w:val="Textoindependienteprimerasangra2Car"/>
    <w:rsid w:val="00D4770F"/>
    <w:pPr>
      <w:ind w:firstLine="210"/>
    </w:pPr>
  </w:style>
  <w:style w:type="character" w:customStyle="1" w:styleId="Textoindependienteprimerasangra2Car">
    <w:name w:val="Texto independiente primera sangría 2 Car"/>
    <w:basedOn w:val="SangradetextonormalCar"/>
    <w:link w:val="Textoindependienteprimerasangra2"/>
    <w:rsid w:val="00D4770F"/>
    <w:rPr>
      <w:rFonts w:ascii="Arial" w:hAnsi="Arial"/>
      <w:sz w:val="22"/>
    </w:rPr>
  </w:style>
  <w:style w:type="paragraph" w:styleId="Textomacro">
    <w:name w:val="macro"/>
    <w:link w:val="TextomacroCar"/>
    <w:rsid w:val="00D4770F"/>
    <w:pPr>
      <w:tabs>
        <w:tab w:val="left" w:pos="480"/>
        <w:tab w:val="left" w:pos="960"/>
        <w:tab w:val="left" w:pos="1440"/>
        <w:tab w:val="left" w:pos="1920"/>
        <w:tab w:val="left" w:pos="2400"/>
        <w:tab w:val="left" w:pos="2880"/>
        <w:tab w:val="left" w:pos="3360"/>
        <w:tab w:val="left" w:pos="3840"/>
        <w:tab w:val="left" w:pos="4320"/>
      </w:tabs>
      <w:spacing w:before="120" w:after="120"/>
      <w:ind w:firstLine="851"/>
      <w:jc w:val="both"/>
    </w:pPr>
    <w:rPr>
      <w:rFonts w:ascii="Courier New" w:hAnsi="Courier New" w:cs="Courier New"/>
    </w:rPr>
  </w:style>
  <w:style w:type="character" w:customStyle="1" w:styleId="TextomacroCar">
    <w:name w:val="Texto macro Car"/>
    <w:basedOn w:val="Fuentedeprrafopredeter"/>
    <w:link w:val="Textomacro"/>
    <w:rsid w:val="00D4770F"/>
    <w:rPr>
      <w:rFonts w:ascii="Courier New" w:hAnsi="Courier New" w:cs="Courier New"/>
    </w:rPr>
  </w:style>
  <w:style w:type="paragraph" w:styleId="Textonotaalfinal">
    <w:name w:val="endnote text"/>
    <w:basedOn w:val="Normal"/>
    <w:link w:val="TextonotaalfinalCar"/>
    <w:rsid w:val="00D4770F"/>
    <w:rPr>
      <w:sz w:val="20"/>
    </w:rPr>
  </w:style>
  <w:style w:type="character" w:customStyle="1" w:styleId="TextonotaalfinalCar">
    <w:name w:val="Texto nota al final Car"/>
    <w:basedOn w:val="Fuentedeprrafopredeter"/>
    <w:link w:val="Textonotaalfinal"/>
    <w:rsid w:val="00D4770F"/>
    <w:rPr>
      <w:rFonts w:ascii="Arial" w:hAnsi="Arial"/>
    </w:rPr>
  </w:style>
  <w:style w:type="paragraph" w:styleId="Textosinformato">
    <w:name w:val="Plain Text"/>
    <w:basedOn w:val="Normal"/>
    <w:link w:val="TextosinformatoCar"/>
    <w:rsid w:val="00D4770F"/>
    <w:rPr>
      <w:rFonts w:ascii="Courier New" w:hAnsi="Courier New" w:cs="Courier New"/>
      <w:sz w:val="20"/>
    </w:rPr>
  </w:style>
  <w:style w:type="character" w:customStyle="1" w:styleId="TextosinformatoCar">
    <w:name w:val="Texto sin formato Car"/>
    <w:basedOn w:val="Fuentedeprrafopredeter"/>
    <w:link w:val="Textosinformato"/>
    <w:rsid w:val="00D4770F"/>
    <w:rPr>
      <w:rFonts w:ascii="Courier New" w:hAnsi="Courier New" w:cs="Courier New"/>
    </w:rPr>
  </w:style>
  <w:style w:type="paragraph" w:styleId="Ttulodendice">
    <w:name w:val="index heading"/>
    <w:basedOn w:val="Normal"/>
    <w:next w:val="ndice1"/>
    <w:rsid w:val="00D4770F"/>
    <w:rPr>
      <w:rFonts w:ascii="Cambria" w:hAnsi="Cambria"/>
      <w:b/>
      <w:bCs/>
    </w:rPr>
  </w:style>
  <w:style w:type="character" w:customStyle="1" w:styleId="Ttulo5Car">
    <w:name w:val="Título 5 Car"/>
    <w:aliases w:val="MOVE-it 5 Car,Título 5:1.1.1.1.1 Car,Sub-sub-subaptdo Car,3.1.1.1.1.Título 5 Car,Ofertas alfa-numérico Car,TITULO 5 SENER BOADILLA Car,Titulo 5 Car"/>
    <w:basedOn w:val="Fuentedeprrafopredeter"/>
    <w:link w:val="Ttulo5"/>
    <w:rsid w:val="00CA10C0"/>
    <w:rPr>
      <w:rFonts w:ascii="Arial" w:hAnsi="Arial"/>
      <w:b/>
      <w:sz w:val="22"/>
    </w:rPr>
  </w:style>
  <w:style w:type="paragraph" w:customStyle="1" w:styleId="parrafo2">
    <w:name w:val="parrafo_2"/>
    <w:basedOn w:val="Normal"/>
    <w:rsid w:val="00ED0AE4"/>
    <w:pPr>
      <w:spacing w:before="100" w:beforeAutospacing="1" w:after="100" w:afterAutospacing="1" w:line="240" w:lineRule="auto"/>
      <w:ind w:firstLine="0"/>
      <w:jc w:val="left"/>
    </w:pPr>
    <w:rPr>
      <w:rFonts w:ascii="Times New Roman" w:hAnsi="Times New Roman"/>
      <w:sz w:val="24"/>
      <w:szCs w:val="24"/>
    </w:rPr>
  </w:style>
  <w:style w:type="paragraph" w:customStyle="1" w:styleId="parrafo">
    <w:name w:val="parrafo"/>
    <w:basedOn w:val="Normal"/>
    <w:rsid w:val="00ED0AE4"/>
    <w:pPr>
      <w:spacing w:before="100" w:beforeAutospacing="1" w:after="100" w:afterAutospacing="1" w:line="240" w:lineRule="auto"/>
      <w:ind w:firstLine="0"/>
      <w:jc w:val="left"/>
    </w:pPr>
    <w:rPr>
      <w:rFonts w:ascii="Times New Roman" w:hAnsi="Times New Roman"/>
      <w:sz w:val="24"/>
      <w:szCs w:val="24"/>
    </w:rPr>
  </w:style>
  <w:style w:type="paragraph" w:customStyle="1" w:styleId="a">
    <w:basedOn w:val="Normal"/>
    <w:next w:val="Normal"/>
    <w:link w:val="DescripcinCar"/>
    <w:qFormat/>
    <w:rsid w:val="00582555"/>
    <w:pPr>
      <w:keepNext/>
      <w:spacing w:before="360"/>
      <w:ind w:left="851" w:firstLine="0"/>
    </w:pPr>
    <w:rPr>
      <w:b/>
      <w:bCs/>
      <w:i/>
      <w:lang w:val="x-none" w:eastAsia="x-none"/>
    </w:rPr>
  </w:style>
  <w:style w:type="character" w:customStyle="1" w:styleId="DescripcinCar">
    <w:name w:val="Descripción Car"/>
    <w:link w:val="a"/>
    <w:rsid w:val="00C066C1"/>
    <w:rPr>
      <w:rFonts w:ascii="Arial" w:hAnsi="Arial"/>
      <w:b/>
      <w:bCs/>
      <w:i/>
      <w:sz w:val="22"/>
      <w:lang w:val="x-none" w:eastAsia="x-none"/>
    </w:rPr>
  </w:style>
  <w:style w:type="character" w:customStyle="1" w:styleId="PrrafodelistaCar">
    <w:name w:val="Párrafo de lista Car"/>
    <w:link w:val="Prrafodelista"/>
    <w:uiPriority w:val="34"/>
    <w:rsid w:val="00582555"/>
    <w:rPr>
      <w:rFonts w:ascii="Arial" w:hAnsi="Arial"/>
      <w:sz w:val="22"/>
    </w:rPr>
  </w:style>
  <w:style w:type="paragraph" w:customStyle="1" w:styleId="a0">
    <w:basedOn w:val="Normal"/>
    <w:next w:val="Normal"/>
    <w:qFormat/>
    <w:rsid w:val="007D391F"/>
    <w:pPr>
      <w:keepNext/>
      <w:spacing w:before="360"/>
      <w:ind w:left="851" w:firstLine="0"/>
    </w:pPr>
    <w:rPr>
      <w:b/>
      <w:bCs/>
      <w:i/>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0339">
      <w:bodyDiv w:val="1"/>
      <w:marLeft w:val="0"/>
      <w:marRight w:val="0"/>
      <w:marTop w:val="0"/>
      <w:marBottom w:val="0"/>
      <w:divBdr>
        <w:top w:val="none" w:sz="0" w:space="0" w:color="auto"/>
        <w:left w:val="none" w:sz="0" w:space="0" w:color="auto"/>
        <w:bottom w:val="none" w:sz="0" w:space="0" w:color="auto"/>
        <w:right w:val="none" w:sz="0" w:space="0" w:color="auto"/>
      </w:divBdr>
    </w:div>
    <w:div w:id="40980159">
      <w:bodyDiv w:val="1"/>
      <w:marLeft w:val="0"/>
      <w:marRight w:val="0"/>
      <w:marTop w:val="0"/>
      <w:marBottom w:val="0"/>
      <w:divBdr>
        <w:top w:val="none" w:sz="0" w:space="0" w:color="auto"/>
        <w:left w:val="none" w:sz="0" w:space="0" w:color="auto"/>
        <w:bottom w:val="none" w:sz="0" w:space="0" w:color="auto"/>
        <w:right w:val="none" w:sz="0" w:space="0" w:color="auto"/>
      </w:divBdr>
    </w:div>
    <w:div w:id="54014582">
      <w:bodyDiv w:val="1"/>
      <w:marLeft w:val="0"/>
      <w:marRight w:val="0"/>
      <w:marTop w:val="0"/>
      <w:marBottom w:val="0"/>
      <w:divBdr>
        <w:top w:val="none" w:sz="0" w:space="0" w:color="auto"/>
        <w:left w:val="none" w:sz="0" w:space="0" w:color="auto"/>
        <w:bottom w:val="none" w:sz="0" w:space="0" w:color="auto"/>
        <w:right w:val="none" w:sz="0" w:space="0" w:color="auto"/>
      </w:divBdr>
    </w:div>
    <w:div w:id="69890492">
      <w:bodyDiv w:val="1"/>
      <w:marLeft w:val="0"/>
      <w:marRight w:val="0"/>
      <w:marTop w:val="0"/>
      <w:marBottom w:val="0"/>
      <w:divBdr>
        <w:top w:val="none" w:sz="0" w:space="0" w:color="auto"/>
        <w:left w:val="none" w:sz="0" w:space="0" w:color="auto"/>
        <w:bottom w:val="none" w:sz="0" w:space="0" w:color="auto"/>
        <w:right w:val="none" w:sz="0" w:space="0" w:color="auto"/>
      </w:divBdr>
    </w:div>
    <w:div w:id="90711876">
      <w:bodyDiv w:val="1"/>
      <w:marLeft w:val="0"/>
      <w:marRight w:val="0"/>
      <w:marTop w:val="0"/>
      <w:marBottom w:val="0"/>
      <w:divBdr>
        <w:top w:val="none" w:sz="0" w:space="0" w:color="auto"/>
        <w:left w:val="none" w:sz="0" w:space="0" w:color="auto"/>
        <w:bottom w:val="none" w:sz="0" w:space="0" w:color="auto"/>
        <w:right w:val="none" w:sz="0" w:space="0" w:color="auto"/>
      </w:divBdr>
    </w:div>
    <w:div w:id="101731755">
      <w:bodyDiv w:val="1"/>
      <w:marLeft w:val="0"/>
      <w:marRight w:val="0"/>
      <w:marTop w:val="0"/>
      <w:marBottom w:val="0"/>
      <w:divBdr>
        <w:top w:val="none" w:sz="0" w:space="0" w:color="auto"/>
        <w:left w:val="none" w:sz="0" w:space="0" w:color="auto"/>
        <w:bottom w:val="none" w:sz="0" w:space="0" w:color="auto"/>
        <w:right w:val="none" w:sz="0" w:space="0" w:color="auto"/>
      </w:divBdr>
    </w:div>
    <w:div w:id="111050162">
      <w:bodyDiv w:val="1"/>
      <w:marLeft w:val="0"/>
      <w:marRight w:val="0"/>
      <w:marTop w:val="0"/>
      <w:marBottom w:val="0"/>
      <w:divBdr>
        <w:top w:val="none" w:sz="0" w:space="0" w:color="auto"/>
        <w:left w:val="none" w:sz="0" w:space="0" w:color="auto"/>
        <w:bottom w:val="none" w:sz="0" w:space="0" w:color="auto"/>
        <w:right w:val="none" w:sz="0" w:space="0" w:color="auto"/>
      </w:divBdr>
    </w:div>
    <w:div w:id="118687495">
      <w:bodyDiv w:val="1"/>
      <w:marLeft w:val="0"/>
      <w:marRight w:val="0"/>
      <w:marTop w:val="0"/>
      <w:marBottom w:val="0"/>
      <w:divBdr>
        <w:top w:val="none" w:sz="0" w:space="0" w:color="auto"/>
        <w:left w:val="none" w:sz="0" w:space="0" w:color="auto"/>
        <w:bottom w:val="none" w:sz="0" w:space="0" w:color="auto"/>
        <w:right w:val="none" w:sz="0" w:space="0" w:color="auto"/>
      </w:divBdr>
    </w:div>
    <w:div w:id="120345690">
      <w:bodyDiv w:val="1"/>
      <w:marLeft w:val="0"/>
      <w:marRight w:val="0"/>
      <w:marTop w:val="0"/>
      <w:marBottom w:val="0"/>
      <w:divBdr>
        <w:top w:val="none" w:sz="0" w:space="0" w:color="auto"/>
        <w:left w:val="none" w:sz="0" w:space="0" w:color="auto"/>
        <w:bottom w:val="none" w:sz="0" w:space="0" w:color="auto"/>
        <w:right w:val="none" w:sz="0" w:space="0" w:color="auto"/>
      </w:divBdr>
    </w:div>
    <w:div w:id="120536402">
      <w:bodyDiv w:val="1"/>
      <w:marLeft w:val="0"/>
      <w:marRight w:val="0"/>
      <w:marTop w:val="0"/>
      <w:marBottom w:val="0"/>
      <w:divBdr>
        <w:top w:val="none" w:sz="0" w:space="0" w:color="auto"/>
        <w:left w:val="none" w:sz="0" w:space="0" w:color="auto"/>
        <w:bottom w:val="none" w:sz="0" w:space="0" w:color="auto"/>
        <w:right w:val="none" w:sz="0" w:space="0" w:color="auto"/>
      </w:divBdr>
    </w:div>
    <w:div w:id="125976358">
      <w:bodyDiv w:val="1"/>
      <w:marLeft w:val="0"/>
      <w:marRight w:val="0"/>
      <w:marTop w:val="0"/>
      <w:marBottom w:val="0"/>
      <w:divBdr>
        <w:top w:val="none" w:sz="0" w:space="0" w:color="auto"/>
        <w:left w:val="none" w:sz="0" w:space="0" w:color="auto"/>
        <w:bottom w:val="none" w:sz="0" w:space="0" w:color="auto"/>
        <w:right w:val="none" w:sz="0" w:space="0" w:color="auto"/>
      </w:divBdr>
    </w:div>
    <w:div w:id="128401718">
      <w:bodyDiv w:val="1"/>
      <w:marLeft w:val="0"/>
      <w:marRight w:val="0"/>
      <w:marTop w:val="0"/>
      <w:marBottom w:val="0"/>
      <w:divBdr>
        <w:top w:val="none" w:sz="0" w:space="0" w:color="auto"/>
        <w:left w:val="none" w:sz="0" w:space="0" w:color="auto"/>
        <w:bottom w:val="none" w:sz="0" w:space="0" w:color="auto"/>
        <w:right w:val="none" w:sz="0" w:space="0" w:color="auto"/>
      </w:divBdr>
    </w:div>
    <w:div w:id="143203453">
      <w:bodyDiv w:val="1"/>
      <w:marLeft w:val="0"/>
      <w:marRight w:val="0"/>
      <w:marTop w:val="0"/>
      <w:marBottom w:val="0"/>
      <w:divBdr>
        <w:top w:val="none" w:sz="0" w:space="0" w:color="auto"/>
        <w:left w:val="none" w:sz="0" w:space="0" w:color="auto"/>
        <w:bottom w:val="none" w:sz="0" w:space="0" w:color="auto"/>
        <w:right w:val="none" w:sz="0" w:space="0" w:color="auto"/>
      </w:divBdr>
    </w:div>
    <w:div w:id="149911114">
      <w:bodyDiv w:val="1"/>
      <w:marLeft w:val="0"/>
      <w:marRight w:val="0"/>
      <w:marTop w:val="0"/>
      <w:marBottom w:val="0"/>
      <w:divBdr>
        <w:top w:val="none" w:sz="0" w:space="0" w:color="auto"/>
        <w:left w:val="none" w:sz="0" w:space="0" w:color="auto"/>
        <w:bottom w:val="none" w:sz="0" w:space="0" w:color="auto"/>
        <w:right w:val="none" w:sz="0" w:space="0" w:color="auto"/>
      </w:divBdr>
    </w:div>
    <w:div w:id="159662806">
      <w:bodyDiv w:val="1"/>
      <w:marLeft w:val="0"/>
      <w:marRight w:val="0"/>
      <w:marTop w:val="0"/>
      <w:marBottom w:val="0"/>
      <w:divBdr>
        <w:top w:val="none" w:sz="0" w:space="0" w:color="auto"/>
        <w:left w:val="none" w:sz="0" w:space="0" w:color="auto"/>
        <w:bottom w:val="none" w:sz="0" w:space="0" w:color="auto"/>
        <w:right w:val="none" w:sz="0" w:space="0" w:color="auto"/>
      </w:divBdr>
    </w:div>
    <w:div w:id="167133843">
      <w:bodyDiv w:val="1"/>
      <w:marLeft w:val="0"/>
      <w:marRight w:val="0"/>
      <w:marTop w:val="0"/>
      <w:marBottom w:val="0"/>
      <w:divBdr>
        <w:top w:val="none" w:sz="0" w:space="0" w:color="auto"/>
        <w:left w:val="none" w:sz="0" w:space="0" w:color="auto"/>
        <w:bottom w:val="none" w:sz="0" w:space="0" w:color="auto"/>
        <w:right w:val="none" w:sz="0" w:space="0" w:color="auto"/>
      </w:divBdr>
    </w:div>
    <w:div w:id="174541233">
      <w:bodyDiv w:val="1"/>
      <w:marLeft w:val="0"/>
      <w:marRight w:val="0"/>
      <w:marTop w:val="0"/>
      <w:marBottom w:val="0"/>
      <w:divBdr>
        <w:top w:val="none" w:sz="0" w:space="0" w:color="auto"/>
        <w:left w:val="none" w:sz="0" w:space="0" w:color="auto"/>
        <w:bottom w:val="none" w:sz="0" w:space="0" w:color="auto"/>
        <w:right w:val="none" w:sz="0" w:space="0" w:color="auto"/>
      </w:divBdr>
    </w:div>
    <w:div w:id="175996616">
      <w:bodyDiv w:val="1"/>
      <w:marLeft w:val="0"/>
      <w:marRight w:val="0"/>
      <w:marTop w:val="0"/>
      <w:marBottom w:val="0"/>
      <w:divBdr>
        <w:top w:val="none" w:sz="0" w:space="0" w:color="auto"/>
        <w:left w:val="none" w:sz="0" w:space="0" w:color="auto"/>
        <w:bottom w:val="none" w:sz="0" w:space="0" w:color="auto"/>
        <w:right w:val="none" w:sz="0" w:space="0" w:color="auto"/>
      </w:divBdr>
    </w:div>
    <w:div w:id="176312086">
      <w:bodyDiv w:val="1"/>
      <w:marLeft w:val="0"/>
      <w:marRight w:val="0"/>
      <w:marTop w:val="0"/>
      <w:marBottom w:val="0"/>
      <w:divBdr>
        <w:top w:val="none" w:sz="0" w:space="0" w:color="auto"/>
        <w:left w:val="none" w:sz="0" w:space="0" w:color="auto"/>
        <w:bottom w:val="none" w:sz="0" w:space="0" w:color="auto"/>
        <w:right w:val="none" w:sz="0" w:space="0" w:color="auto"/>
      </w:divBdr>
    </w:div>
    <w:div w:id="182405485">
      <w:bodyDiv w:val="1"/>
      <w:marLeft w:val="0"/>
      <w:marRight w:val="0"/>
      <w:marTop w:val="0"/>
      <w:marBottom w:val="0"/>
      <w:divBdr>
        <w:top w:val="none" w:sz="0" w:space="0" w:color="auto"/>
        <w:left w:val="none" w:sz="0" w:space="0" w:color="auto"/>
        <w:bottom w:val="none" w:sz="0" w:space="0" w:color="auto"/>
        <w:right w:val="none" w:sz="0" w:space="0" w:color="auto"/>
      </w:divBdr>
    </w:div>
    <w:div w:id="193858080">
      <w:bodyDiv w:val="1"/>
      <w:marLeft w:val="0"/>
      <w:marRight w:val="0"/>
      <w:marTop w:val="0"/>
      <w:marBottom w:val="0"/>
      <w:divBdr>
        <w:top w:val="none" w:sz="0" w:space="0" w:color="auto"/>
        <w:left w:val="none" w:sz="0" w:space="0" w:color="auto"/>
        <w:bottom w:val="none" w:sz="0" w:space="0" w:color="auto"/>
        <w:right w:val="none" w:sz="0" w:space="0" w:color="auto"/>
      </w:divBdr>
    </w:div>
    <w:div w:id="193933029">
      <w:bodyDiv w:val="1"/>
      <w:marLeft w:val="0"/>
      <w:marRight w:val="0"/>
      <w:marTop w:val="0"/>
      <w:marBottom w:val="0"/>
      <w:divBdr>
        <w:top w:val="none" w:sz="0" w:space="0" w:color="auto"/>
        <w:left w:val="none" w:sz="0" w:space="0" w:color="auto"/>
        <w:bottom w:val="none" w:sz="0" w:space="0" w:color="auto"/>
        <w:right w:val="none" w:sz="0" w:space="0" w:color="auto"/>
      </w:divBdr>
    </w:div>
    <w:div w:id="212540519">
      <w:bodyDiv w:val="1"/>
      <w:marLeft w:val="0"/>
      <w:marRight w:val="0"/>
      <w:marTop w:val="0"/>
      <w:marBottom w:val="0"/>
      <w:divBdr>
        <w:top w:val="none" w:sz="0" w:space="0" w:color="auto"/>
        <w:left w:val="none" w:sz="0" w:space="0" w:color="auto"/>
        <w:bottom w:val="none" w:sz="0" w:space="0" w:color="auto"/>
        <w:right w:val="none" w:sz="0" w:space="0" w:color="auto"/>
      </w:divBdr>
    </w:div>
    <w:div w:id="216666784">
      <w:bodyDiv w:val="1"/>
      <w:marLeft w:val="0"/>
      <w:marRight w:val="0"/>
      <w:marTop w:val="0"/>
      <w:marBottom w:val="0"/>
      <w:divBdr>
        <w:top w:val="none" w:sz="0" w:space="0" w:color="auto"/>
        <w:left w:val="none" w:sz="0" w:space="0" w:color="auto"/>
        <w:bottom w:val="none" w:sz="0" w:space="0" w:color="auto"/>
        <w:right w:val="none" w:sz="0" w:space="0" w:color="auto"/>
      </w:divBdr>
    </w:div>
    <w:div w:id="223682485">
      <w:bodyDiv w:val="1"/>
      <w:marLeft w:val="0"/>
      <w:marRight w:val="0"/>
      <w:marTop w:val="0"/>
      <w:marBottom w:val="0"/>
      <w:divBdr>
        <w:top w:val="none" w:sz="0" w:space="0" w:color="auto"/>
        <w:left w:val="none" w:sz="0" w:space="0" w:color="auto"/>
        <w:bottom w:val="none" w:sz="0" w:space="0" w:color="auto"/>
        <w:right w:val="none" w:sz="0" w:space="0" w:color="auto"/>
      </w:divBdr>
    </w:div>
    <w:div w:id="246503727">
      <w:bodyDiv w:val="1"/>
      <w:marLeft w:val="0"/>
      <w:marRight w:val="0"/>
      <w:marTop w:val="0"/>
      <w:marBottom w:val="0"/>
      <w:divBdr>
        <w:top w:val="none" w:sz="0" w:space="0" w:color="auto"/>
        <w:left w:val="none" w:sz="0" w:space="0" w:color="auto"/>
        <w:bottom w:val="none" w:sz="0" w:space="0" w:color="auto"/>
        <w:right w:val="none" w:sz="0" w:space="0" w:color="auto"/>
      </w:divBdr>
    </w:div>
    <w:div w:id="259991020">
      <w:bodyDiv w:val="1"/>
      <w:marLeft w:val="0"/>
      <w:marRight w:val="0"/>
      <w:marTop w:val="0"/>
      <w:marBottom w:val="0"/>
      <w:divBdr>
        <w:top w:val="none" w:sz="0" w:space="0" w:color="auto"/>
        <w:left w:val="none" w:sz="0" w:space="0" w:color="auto"/>
        <w:bottom w:val="none" w:sz="0" w:space="0" w:color="auto"/>
        <w:right w:val="none" w:sz="0" w:space="0" w:color="auto"/>
      </w:divBdr>
    </w:div>
    <w:div w:id="265967355">
      <w:bodyDiv w:val="1"/>
      <w:marLeft w:val="0"/>
      <w:marRight w:val="0"/>
      <w:marTop w:val="0"/>
      <w:marBottom w:val="0"/>
      <w:divBdr>
        <w:top w:val="none" w:sz="0" w:space="0" w:color="auto"/>
        <w:left w:val="none" w:sz="0" w:space="0" w:color="auto"/>
        <w:bottom w:val="none" w:sz="0" w:space="0" w:color="auto"/>
        <w:right w:val="none" w:sz="0" w:space="0" w:color="auto"/>
      </w:divBdr>
    </w:div>
    <w:div w:id="272446896">
      <w:bodyDiv w:val="1"/>
      <w:marLeft w:val="0"/>
      <w:marRight w:val="0"/>
      <w:marTop w:val="0"/>
      <w:marBottom w:val="0"/>
      <w:divBdr>
        <w:top w:val="none" w:sz="0" w:space="0" w:color="auto"/>
        <w:left w:val="none" w:sz="0" w:space="0" w:color="auto"/>
        <w:bottom w:val="none" w:sz="0" w:space="0" w:color="auto"/>
        <w:right w:val="none" w:sz="0" w:space="0" w:color="auto"/>
      </w:divBdr>
    </w:div>
    <w:div w:id="284695988">
      <w:bodyDiv w:val="1"/>
      <w:marLeft w:val="0"/>
      <w:marRight w:val="0"/>
      <w:marTop w:val="0"/>
      <w:marBottom w:val="0"/>
      <w:divBdr>
        <w:top w:val="none" w:sz="0" w:space="0" w:color="auto"/>
        <w:left w:val="none" w:sz="0" w:space="0" w:color="auto"/>
        <w:bottom w:val="none" w:sz="0" w:space="0" w:color="auto"/>
        <w:right w:val="none" w:sz="0" w:space="0" w:color="auto"/>
      </w:divBdr>
    </w:div>
    <w:div w:id="284700013">
      <w:bodyDiv w:val="1"/>
      <w:marLeft w:val="0"/>
      <w:marRight w:val="0"/>
      <w:marTop w:val="0"/>
      <w:marBottom w:val="0"/>
      <w:divBdr>
        <w:top w:val="none" w:sz="0" w:space="0" w:color="auto"/>
        <w:left w:val="none" w:sz="0" w:space="0" w:color="auto"/>
        <w:bottom w:val="none" w:sz="0" w:space="0" w:color="auto"/>
        <w:right w:val="none" w:sz="0" w:space="0" w:color="auto"/>
      </w:divBdr>
    </w:div>
    <w:div w:id="290480243">
      <w:bodyDiv w:val="1"/>
      <w:marLeft w:val="0"/>
      <w:marRight w:val="0"/>
      <w:marTop w:val="0"/>
      <w:marBottom w:val="0"/>
      <w:divBdr>
        <w:top w:val="none" w:sz="0" w:space="0" w:color="auto"/>
        <w:left w:val="none" w:sz="0" w:space="0" w:color="auto"/>
        <w:bottom w:val="none" w:sz="0" w:space="0" w:color="auto"/>
        <w:right w:val="none" w:sz="0" w:space="0" w:color="auto"/>
      </w:divBdr>
    </w:div>
    <w:div w:id="304314369">
      <w:bodyDiv w:val="1"/>
      <w:marLeft w:val="0"/>
      <w:marRight w:val="0"/>
      <w:marTop w:val="0"/>
      <w:marBottom w:val="0"/>
      <w:divBdr>
        <w:top w:val="none" w:sz="0" w:space="0" w:color="auto"/>
        <w:left w:val="none" w:sz="0" w:space="0" w:color="auto"/>
        <w:bottom w:val="none" w:sz="0" w:space="0" w:color="auto"/>
        <w:right w:val="none" w:sz="0" w:space="0" w:color="auto"/>
      </w:divBdr>
    </w:div>
    <w:div w:id="308051621">
      <w:bodyDiv w:val="1"/>
      <w:marLeft w:val="0"/>
      <w:marRight w:val="0"/>
      <w:marTop w:val="0"/>
      <w:marBottom w:val="0"/>
      <w:divBdr>
        <w:top w:val="none" w:sz="0" w:space="0" w:color="auto"/>
        <w:left w:val="none" w:sz="0" w:space="0" w:color="auto"/>
        <w:bottom w:val="none" w:sz="0" w:space="0" w:color="auto"/>
        <w:right w:val="none" w:sz="0" w:space="0" w:color="auto"/>
      </w:divBdr>
    </w:div>
    <w:div w:id="308242976">
      <w:bodyDiv w:val="1"/>
      <w:marLeft w:val="0"/>
      <w:marRight w:val="0"/>
      <w:marTop w:val="0"/>
      <w:marBottom w:val="0"/>
      <w:divBdr>
        <w:top w:val="none" w:sz="0" w:space="0" w:color="auto"/>
        <w:left w:val="none" w:sz="0" w:space="0" w:color="auto"/>
        <w:bottom w:val="none" w:sz="0" w:space="0" w:color="auto"/>
        <w:right w:val="none" w:sz="0" w:space="0" w:color="auto"/>
      </w:divBdr>
    </w:div>
    <w:div w:id="328951578">
      <w:bodyDiv w:val="1"/>
      <w:marLeft w:val="0"/>
      <w:marRight w:val="0"/>
      <w:marTop w:val="0"/>
      <w:marBottom w:val="0"/>
      <w:divBdr>
        <w:top w:val="none" w:sz="0" w:space="0" w:color="auto"/>
        <w:left w:val="none" w:sz="0" w:space="0" w:color="auto"/>
        <w:bottom w:val="none" w:sz="0" w:space="0" w:color="auto"/>
        <w:right w:val="none" w:sz="0" w:space="0" w:color="auto"/>
      </w:divBdr>
    </w:div>
    <w:div w:id="331808894">
      <w:bodyDiv w:val="1"/>
      <w:marLeft w:val="0"/>
      <w:marRight w:val="0"/>
      <w:marTop w:val="0"/>
      <w:marBottom w:val="0"/>
      <w:divBdr>
        <w:top w:val="none" w:sz="0" w:space="0" w:color="auto"/>
        <w:left w:val="none" w:sz="0" w:space="0" w:color="auto"/>
        <w:bottom w:val="none" w:sz="0" w:space="0" w:color="auto"/>
        <w:right w:val="none" w:sz="0" w:space="0" w:color="auto"/>
      </w:divBdr>
    </w:div>
    <w:div w:id="343828229">
      <w:bodyDiv w:val="1"/>
      <w:marLeft w:val="0"/>
      <w:marRight w:val="0"/>
      <w:marTop w:val="0"/>
      <w:marBottom w:val="0"/>
      <w:divBdr>
        <w:top w:val="none" w:sz="0" w:space="0" w:color="auto"/>
        <w:left w:val="none" w:sz="0" w:space="0" w:color="auto"/>
        <w:bottom w:val="none" w:sz="0" w:space="0" w:color="auto"/>
        <w:right w:val="none" w:sz="0" w:space="0" w:color="auto"/>
      </w:divBdr>
    </w:div>
    <w:div w:id="344212038">
      <w:bodyDiv w:val="1"/>
      <w:marLeft w:val="0"/>
      <w:marRight w:val="0"/>
      <w:marTop w:val="0"/>
      <w:marBottom w:val="0"/>
      <w:divBdr>
        <w:top w:val="none" w:sz="0" w:space="0" w:color="auto"/>
        <w:left w:val="none" w:sz="0" w:space="0" w:color="auto"/>
        <w:bottom w:val="none" w:sz="0" w:space="0" w:color="auto"/>
        <w:right w:val="none" w:sz="0" w:space="0" w:color="auto"/>
      </w:divBdr>
    </w:div>
    <w:div w:id="347753454">
      <w:bodyDiv w:val="1"/>
      <w:marLeft w:val="0"/>
      <w:marRight w:val="0"/>
      <w:marTop w:val="0"/>
      <w:marBottom w:val="0"/>
      <w:divBdr>
        <w:top w:val="none" w:sz="0" w:space="0" w:color="auto"/>
        <w:left w:val="none" w:sz="0" w:space="0" w:color="auto"/>
        <w:bottom w:val="none" w:sz="0" w:space="0" w:color="auto"/>
        <w:right w:val="none" w:sz="0" w:space="0" w:color="auto"/>
      </w:divBdr>
    </w:div>
    <w:div w:id="354237783">
      <w:bodyDiv w:val="1"/>
      <w:marLeft w:val="0"/>
      <w:marRight w:val="0"/>
      <w:marTop w:val="0"/>
      <w:marBottom w:val="0"/>
      <w:divBdr>
        <w:top w:val="none" w:sz="0" w:space="0" w:color="auto"/>
        <w:left w:val="none" w:sz="0" w:space="0" w:color="auto"/>
        <w:bottom w:val="none" w:sz="0" w:space="0" w:color="auto"/>
        <w:right w:val="none" w:sz="0" w:space="0" w:color="auto"/>
      </w:divBdr>
    </w:div>
    <w:div w:id="361826491">
      <w:bodyDiv w:val="1"/>
      <w:marLeft w:val="0"/>
      <w:marRight w:val="0"/>
      <w:marTop w:val="0"/>
      <w:marBottom w:val="0"/>
      <w:divBdr>
        <w:top w:val="none" w:sz="0" w:space="0" w:color="auto"/>
        <w:left w:val="none" w:sz="0" w:space="0" w:color="auto"/>
        <w:bottom w:val="none" w:sz="0" w:space="0" w:color="auto"/>
        <w:right w:val="none" w:sz="0" w:space="0" w:color="auto"/>
      </w:divBdr>
    </w:div>
    <w:div w:id="364791525">
      <w:bodyDiv w:val="1"/>
      <w:marLeft w:val="0"/>
      <w:marRight w:val="0"/>
      <w:marTop w:val="0"/>
      <w:marBottom w:val="0"/>
      <w:divBdr>
        <w:top w:val="none" w:sz="0" w:space="0" w:color="auto"/>
        <w:left w:val="none" w:sz="0" w:space="0" w:color="auto"/>
        <w:bottom w:val="none" w:sz="0" w:space="0" w:color="auto"/>
        <w:right w:val="none" w:sz="0" w:space="0" w:color="auto"/>
      </w:divBdr>
    </w:div>
    <w:div w:id="368798970">
      <w:bodyDiv w:val="1"/>
      <w:marLeft w:val="0"/>
      <w:marRight w:val="0"/>
      <w:marTop w:val="0"/>
      <w:marBottom w:val="0"/>
      <w:divBdr>
        <w:top w:val="none" w:sz="0" w:space="0" w:color="auto"/>
        <w:left w:val="none" w:sz="0" w:space="0" w:color="auto"/>
        <w:bottom w:val="none" w:sz="0" w:space="0" w:color="auto"/>
        <w:right w:val="none" w:sz="0" w:space="0" w:color="auto"/>
      </w:divBdr>
      <w:divsChild>
        <w:div w:id="19744090">
          <w:marLeft w:val="0"/>
          <w:marRight w:val="0"/>
          <w:marTop w:val="0"/>
          <w:marBottom w:val="0"/>
          <w:divBdr>
            <w:top w:val="none" w:sz="0" w:space="0" w:color="auto"/>
            <w:left w:val="none" w:sz="0" w:space="0" w:color="auto"/>
            <w:bottom w:val="none" w:sz="0" w:space="0" w:color="auto"/>
            <w:right w:val="none" w:sz="0" w:space="0" w:color="auto"/>
          </w:divBdr>
        </w:div>
        <w:div w:id="980382396">
          <w:marLeft w:val="0"/>
          <w:marRight w:val="0"/>
          <w:marTop w:val="0"/>
          <w:marBottom w:val="0"/>
          <w:divBdr>
            <w:top w:val="none" w:sz="0" w:space="0" w:color="auto"/>
            <w:left w:val="none" w:sz="0" w:space="0" w:color="auto"/>
            <w:bottom w:val="none" w:sz="0" w:space="0" w:color="auto"/>
            <w:right w:val="none" w:sz="0" w:space="0" w:color="auto"/>
          </w:divBdr>
        </w:div>
        <w:div w:id="981926709">
          <w:marLeft w:val="0"/>
          <w:marRight w:val="0"/>
          <w:marTop w:val="0"/>
          <w:marBottom w:val="0"/>
          <w:divBdr>
            <w:top w:val="none" w:sz="0" w:space="0" w:color="auto"/>
            <w:left w:val="none" w:sz="0" w:space="0" w:color="auto"/>
            <w:bottom w:val="none" w:sz="0" w:space="0" w:color="auto"/>
            <w:right w:val="none" w:sz="0" w:space="0" w:color="auto"/>
          </w:divBdr>
        </w:div>
        <w:div w:id="1063216786">
          <w:marLeft w:val="0"/>
          <w:marRight w:val="0"/>
          <w:marTop w:val="0"/>
          <w:marBottom w:val="0"/>
          <w:divBdr>
            <w:top w:val="none" w:sz="0" w:space="0" w:color="auto"/>
            <w:left w:val="none" w:sz="0" w:space="0" w:color="auto"/>
            <w:bottom w:val="none" w:sz="0" w:space="0" w:color="auto"/>
            <w:right w:val="none" w:sz="0" w:space="0" w:color="auto"/>
          </w:divBdr>
        </w:div>
        <w:div w:id="1804107211">
          <w:marLeft w:val="0"/>
          <w:marRight w:val="0"/>
          <w:marTop w:val="167"/>
          <w:marBottom w:val="84"/>
          <w:divBdr>
            <w:top w:val="none" w:sz="0" w:space="0" w:color="auto"/>
            <w:left w:val="none" w:sz="0" w:space="0" w:color="auto"/>
            <w:bottom w:val="none" w:sz="0" w:space="0" w:color="auto"/>
            <w:right w:val="none" w:sz="0" w:space="0" w:color="auto"/>
          </w:divBdr>
        </w:div>
      </w:divsChild>
    </w:div>
    <w:div w:id="373583738">
      <w:bodyDiv w:val="1"/>
      <w:marLeft w:val="0"/>
      <w:marRight w:val="0"/>
      <w:marTop w:val="0"/>
      <w:marBottom w:val="0"/>
      <w:divBdr>
        <w:top w:val="none" w:sz="0" w:space="0" w:color="auto"/>
        <w:left w:val="none" w:sz="0" w:space="0" w:color="auto"/>
        <w:bottom w:val="none" w:sz="0" w:space="0" w:color="auto"/>
        <w:right w:val="none" w:sz="0" w:space="0" w:color="auto"/>
      </w:divBdr>
    </w:div>
    <w:div w:id="379746483">
      <w:bodyDiv w:val="1"/>
      <w:marLeft w:val="0"/>
      <w:marRight w:val="0"/>
      <w:marTop w:val="0"/>
      <w:marBottom w:val="0"/>
      <w:divBdr>
        <w:top w:val="none" w:sz="0" w:space="0" w:color="auto"/>
        <w:left w:val="none" w:sz="0" w:space="0" w:color="auto"/>
        <w:bottom w:val="none" w:sz="0" w:space="0" w:color="auto"/>
        <w:right w:val="none" w:sz="0" w:space="0" w:color="auto"/>
      </w:divBdr>
    </w:div>
    <w:div w:id="380714167">
      <w:bodyDiv w:val="1"/>
      <w:marLeft w:val="0"/>
      <w:marRight w:val="0"/>
      <w:marTop w:val="0"/>
      <w:marBottom w:val="0"/>
      <w:divBdr>
        <w:top w:val="none" w:sz="0" w:space="0" w:color="auto"/>
        <w:left w:val="none" w:sz="0" w:space="0" w:color="auto"/>
        <w:bottom w:val="none" w:sz="0" w:space="0" w:color="auto"/>
        <w:right w:val="none" w:sz="0" w:space="0" w:color="auto"/>
      </w:divBdr>
    </w:div>
    <w:div w:id="400908868">
      <w:bodyDiv w:val="1"/>
      <w:marLeft w:val="0"/>
      <w:marRight w:val="0"/>
      <w:marTop w:val="0"/>
      <w:marBottom w:val="0"/>
      <w:divBdr>
        <w:top w:val="none" w:sz="0" w:space="0" w:color="auto"/>
        <w:left w:val="none" w:sz="0" w:space="0" w:color="auto"/>
        <w:bottom w:val="none" w:sz="0" w:space="0" w:color="auto"/>
        <w:right w:val="none" w:sz="0" w:space="0" w:color="auto"/>
      </w:divBdr>
    </w:div>
    <w:div w:id="400954129">
      <w:bodyDiv w:val="1"/>
      <w:marLeft w:val="0"/>
      <w:marRight w:val="0"/>
      <w:marTop w:val="0"/>
      <w:marBottom w:val="0"/>
      <w:divBdr>
        <w:top w:val="none" w:sz="0" w:space="0" w:color="auto"/>
        <w:left w:val="none" w:sz="0" w:space="0" w:color="auto"/>
        <w:bottom w:val="none" w:sz="0" w:space="0" w:color="auto"/>
        <w:right w:val="none" w:sz="0" w:space="0" w:color="auto"/>
      </w:divBdr>
    </w:div>
    <w:div w:id="428503330">
      <w:bodyDiv w:val="1"/>
      <w:marLeft w:val="0"/>
      <w:marRight w:val="0"/>
      <w:marTop w:val="0"/>
      <w:marBottom w:val="0"/>
      <w:divBdr>
        <w:top w:val="none" w:sz="0" w:space="0" w:color="auto"/>
        <w:left w:val="none" w:sz="0" w:space="0" w:color="auto"/>
        <w:bottom w:val="none" w:sz="0" w:space="0" w:color="auto"/>
        <w:right w:val="none" w:sz="0" w:space="0" w:color="auto"/>
      </w:divBdr>
    </w:div>
    <w:div w:id="463621648">
      <w:bodyDiv w:val="1"/>
      <w:marLeft w:val="0"/>
      <w:marRight w:val="0"/>
      <w:marTop w:val="0"/>
      <w:marBottom w:val="0"/>
      <w:divBdr>
        <w:top w:val="none" w:sz="0" w:space="0" w:color="auto"/>
        <w:left w:val="none" w:sz="0" w:space="0" w:color="auto"/>
        <w:bottom w:val="none" w:sz="0" w:space="0" w:color="auto"/>
        <w:right w:val="none" w:sz="0" w:space="0" w:color="auto"/>
      </w:divBdr>
    </w:div>
    <w:div w:id="502357766">
      <w:bodyDiv w:val="1"/>
      <w:marLeft w:val="0"/>
      <w:marRight w:val="0"/>
      <w:marTop w:val="0"/>
      <w:marBottom w:val="0"/>
      <w:divBdr>
        <w:top w:val="none" w:sz="0" w:space="0" w:color="auto"/>
        <w:left w:val="none" w:sz="0" w:space="0" w:color="auto"/>
        <w:bottom w:val="none" w:sz="0" w:space="0" w:color="auto"/>
        <w:right w:val="none" w:sz="0" w:space="0" w:color="auto"/>
      </w:divBdr>
    </w:div>
    <w:div w:id="504901675">
      <w:bodyDiv w:val="1"/>
      <w:marLeft w:val="0"/>
      <w:marRight w:val="0"/>
      <w:marTop w:val="0"/>
      <w:marBottom w:val="0"/>
      <w:divBdr>
        <w:top w:val="none" w:sz="0" w:space="0" w:color="auto"/>
        <w:left w:val="none" w:sz="0" w:space="0" w:color="auto"/>
        <w:bottom w:val="none" w:sz="0" w:space="0" w:color="auto"/>
        <w:right w:val="none" w:sz="0" w:space="0" w:color="auto"/>
      </w:divBdr>
    </w:div>
    <w:div w:id="530728216">
      <w:bodyDiv w:val="1"/>
      <w:marLeft w:val="0"/>
      <w:marRight w:val="0"/>
      <w:marTop w:val="0"/>
      <w:marBottom w:val="0"/>
      <w:divBdr>
        <w:top w:val="none" w:sz="0" w:space="0" w:color="auto"/>
        <w:left w:val="none" w:sz="0" w:space="0" w:color="auto"/>
        <w:bottom w:val="none" w:sz="0" w:space="0" w:color="auto"/>
        <w:right w:val="none" w:sz="0" w:space="0" w:color="auto"/>
      </w:divBdr>
    </w:div>
    <w:div w:id="585960537">
      <w:bodyDiv w:val="1"/>
      <w:marLeft w:val="0"/>
      <w:marRight w:val="0"/>
      <w:marTop w:val="0"/>
      <w:marBottom w:val="0"/>
      <w:divBdr>
        <w:top w:val="none" w:sz="0" w:space="0" w:color="auto"/>
        <w:left w:val="none" w:sz="0" w:space="0" w:color="auto"/>
        <w:bottom w:val="none" w:sz="0" w:space="0" w:color="auto"/>
        <w:right w:val="none" w:sz="0" w:space="0" w:color="auto"/>
      </w:divBdr>
    </w:div>
    <w:div w:id="599992885">
      <w:bodyDiv w:val="1"/>
      <w:marLeft w:val="0"/>
      <w:marRight w:val="0"/>
      <w:marTop w:val="0"/>
      <w:marBottom w:val="0"/>
      <w:divBdr>
        <w:top w:val="none" w:sz="0" w:space="0" w:color="auto"/>
        <w:left w:val="none" w:sz="0" w:space="0" w:color="auto"/>
        <w:bottom w:val="none" w:sz="0" w:space="0" w:color="auto"/>
        <w:right w:val="none" w:sz="0" w:space="0" w:color="auto"/>
      </w:divBdr>
    </w:div>
    <w:div w:id="601573606">
      <w:bodyDiv w:val="1"/>
      <w:marLeft w:val="0"/>
      <w:marRight w:val="0"/>
      <w:marTop w:val="0"/>
      <w:marBottom w:val="0"/>
      <w:divBdr>
        <w:top w:val="none" w:sz="0" w:space="0" w:color="auto"/>
        <w:left w:val="none" w:sz="0" w:space="0" w:color="auto"/>
        <w:bottom w:val="none" w:sz="0" w:space="0" w:color="auto"/>
        <w:right w:val="none" w:sz="0" w:space="0" w:color="auto"/>
      </w:divBdr>
    </w:div>
    <w:div w:id="604388371">
      <w:bodyDiv w:val="1"/>
      <w:marLeft w:val="0"/>
      <w:marRight w:val="0"/>
      <w:marTop w:val="0"/>
      <w:marBottom w:val="0"/>
      <w:divBdr>
        <w:top w:val="none" w:sz="0" w:space="0" w:color="auto"/>
        <w:left w:val="none" w:sz="0" w:space="0" w:color="auto"/>
        <w:bottom w:val="none" w:sz="0" w:space="0" w:color="auto"/>
        <w:right w:val="none" w:sz="0" w:space="0" w:color="auto"/>
      </w:divBdr>
    </w:div>
    <w:div w:id="604968476">
      <w:bodyDiv w:val="1"/>
      <w:marLeft w:val="0"/>
      <w:marRight w:val="0"/>
      <w:marTop w:val="0"/>
      <w:marBottom w:val="0"/>
      <w:divBdr>
        <w:top w:val="none" w:sz="0" w:space="0" w:color="auto"/>
        <w:left w:val="none" w:sz="0" w:space="0" w:color="auto"/>
        <w:bottom w:val="none" w:sz="0" w:space="0" w:color="auto"/>
        <w:right w:val="none" w:sz="0" w:space="0" w:color="auto"/>
      </w:divBdr>
    </w:div>
    <w:div w:id="613559857">
      <w:bodyDiv w:val="1"/>
      <w:marLeft w:val="0"/>
      <w:marRight w:val="0"/>
      <w:marTop w:val="0"/>
      <w:marBottom w:val="0"/>
      <w:divBdr>
        <w:top w:val="none" w:sz="0" w:space="0" w:color="auto"/>
        <w:left w:val="none" w:sz="0" w:space="0" w:color="auto"/>
        <w:bottom w:val="none" w:sz="0" w:space="0" w:color="auto"/>
        <w:right w:val="none" w:sz="0" w:space="0" w:color="auto"/>
      </w:divBdr>
    </w:div>
    <w:div w:id="613631394">
      <w:bodyDiv w:val="1"/>
      <w:marLeft w:val="0"/>
      <w:marRight w:val="0"/>
      <w:marTop w:val="0"/>
      <w:marBottom w:val="0"/>
      <w:divBdr>
        <w:top w:val="none" w:sz="0" w:space="0" w:color="auto"/>
        <w:left w:val="none" w:sz="0" w:space="0" w:color="auto"/>
        <w:bottom w:val="none" w:sz="0" w:space="0" w:color="auto"/>
        <w:right w:val="none" w:sz="0" w:space="0" w:color="auto"/>
      </w:divBdr>
    </w:div>
    <w:div w:id="643579400">
      <w:bodyDiv w:val="1"/>
      <w:marLeft w:val="0"/>
      <w:marRight w:val="0"/>
      <w:marTop w:val="0"/>
      <w:marBottom w:val="0"/>
      <w:divBdr>
        <w:top w:val="none" w:sz="0" w:space="0" w:color="auto"/>
        <w:left w:val="none" w:sz="0" w:space="0" w:color="auto"/>
        <w:bottom w:val="none" w:sz="0" w:space="0" w:color="auto"/>
        <w:right w:val="none" w:sz="0" w:space="0" w:color="auto"/>
      </w:divBdr>
    </w:div>
    <w:div w:id="659037457">
      <w:bodyDiv w:val="1"/>
      <w:marLeft w:val="0"/>
      <w:marRight w:val="0"/>
      <w:marTop w:val="0"/>
      <w:marBottom w:val="0"/>
      <w:divBdr>
        <w:top w:val="none" w:sz="0" w:space="0" w:color="auto"/>
        <w:left w:val="none" w:sz="0" w:space="0" w:color="auto"/>
        <w:bottom w:val="none" w:sz="0" w:space="0" w:color="auto"/>
        <w:right w:val="none" w:sz="0" w:space="0" w:color="auto"/>
      </w:divBdr>
    </w:div>
    <w:div w:id="691304889">
      <w:bodyDiv w:val="1"/>
      <w:marLeft w:val="0"/>
      <w:marRight w:val="0"/>
      <w:marTop w:val="0"/>
      <w:marBottom w:val="0"/>
      <w:divBdr>
        <w:top w:val="none" w:sz="0" w:space="0" w:color="auto"/>
        <w:left w:val="none" w:sz="0" w:space="0" w:color="auto"/>
        <w:bottom w:val="none" w:sz="0" w:space="0" w:color="auto"/>
        <w:right w:val="none" w:sz="0" w:space="0" w:color="auto"/>
      </w:divBdr>
    </w:div>
    <w:div w:id="697508376">
      <w:bodyDiv w:val="1"/>
      <w:marLeft w:val="0"/>
      <w:marRight w:val="0"/>
      <w:marTop w:val="0"/>
      <w:marBottom w:val="0"/>
      <w:divBdr>
        <w:top w:val="none" w:sz="0" w:space="0" w:color="auto"/>
        <w:left w:val="none" w:sz="0" w:space="0" w:color="auto"/>
        <w:bottom w:val="none" w:sz="0" w:space="0" w:color="auto"/>
        <w:right w:val="none" w:sz="0" w:space="0" w:color="auto"/>
      </w:divBdr>
    </w:div>
    <w:div w:id="700936394">
      <w:bodyDiv w:val="1"/>
      <w:marLeft w:val="0"/>
      <w:marRight w:val="0"/>
      <w:marTop w:val="0"/>
      <w:marBottom w:val="0"/>
      <w:divBdr>
        <w:top w:val="none" w:sz="0" w:space="0" w:color="auto"/>
        <w:left w:val="none" w:sz="0" w:space="0" w:color="auto"/>
        <w:bottom w:val="none" w:sz="0" w:space="0" w:color="auto"/>
        <w:right w:val="none" w:sz="0" w:space="0" w:color="auto"/>
      </w:divBdr>
    </w:div>
    <w:div w:id="702635567">
      <w:bodyDiv w:val="1"/>
      <w:marLeft w:val="0"/>
      <w:marRight w:val="0"/>
      <w:marTop w:val="0"/>
      <w:marBottom w:val="0"/>
      <w:divBdr>
        <w:top w:val="none" w:sz="0" w:space="0" w:color="auto"/>
        <w:left w:val="none" w:sz="0" w:space="0" w:color="auto"/>
        <w:bottom w:val="none" w:sz="0" w:space="0" w:color="auto"/>
        <w:right w:val="none" w:sz="0" w:space="0" w:color="auto"/>
      </w:divBdr>
    </w:div>
    <w:div w:id="715618799">
      <w:bodyDiv w:val="1"/>
      <w:marLeft w:val="0"/>
      <w:marRight w:val="0"/>
      <w:marTop w:val="0"/>
      <w:marBottom w:val="0"/>
      <w:divBdr>
        <w:top w:val="none" w:sz="0" w:space="0" w:color="auto"/>
        <w:left w:val="none" w:sz="0" w:space="0" w:color="auto"/>
        <w:bottom w:val="none" w:sz="0" w:space="0" w:color="auto"/>
        <w:right w:val="none" w:sz="0" w:space="0" w:color="auto"/>
      </w:divBdr>
    </w:div>
    <w:div w:id="723870537">
      <w:bodyDiv w:val="1"/>
      <w:marLeft w:val="0"/>
      <w:marRight w:val="0"/>
      <w:marTop w:val="0"/>
      <w:marBottom w:val="0"/>
      <w:divBdr>
        <w:top w:val="none" w:sz="0" w:space="0" w:color="auto"/>
        <w:left w:val="none" w:sz="0" w:space="0" w:color="auto"/>
        <w:bottom w:val="none" w:sz="0" w:space="0" w:color="auto"/>
        <w:right w:val="none" w:sz="0" w:space="0" w:color="auto"/>
      </w:divBdr>
    </w:div>
    <w:div w:id="736971895">
      <w:bodyDiv w:val="1"/>
      <w:marLeft w:val="0"/>
      <w:marRight w:val="0"/>
      <w:marTop w:val="0"/>
      <w:marBottom w:val="0"/>
      <w:divBdr>
        <w:top w:val="none" w:sz="0" w:space="0" w:color="auto"/>
        <w:left w:val="none" w:sz="0" w:space="0" w:color="auto"/>
        <w:bottom w:val="none" w:sz="0" w:space="0" w:color="auto"/>
        <w:right w:val="none" w:sz="0" w:space="0" w:color="auto"/>
      </w:divBdr>
    </w:div>
    <w:div w:id="743451309">
      <w:bodyDiv w:val="1"/>
      <w:marLeft w:val="0"/>
      <w:marRight w:val="0"/>
      <w:marTop w:val="0"/>
      <w:marBottom w:val="0"/>
      <w:divBdr>
        <w:top w:val="none" w:sz="0" w:space="0" w:color="auto"/>
        <w:left w:val="none" w:sz="0" w:space="0" w:color="auto"/>
        <w:bottom w:val="none" w:sz="0" w:space="0" w:color="auto"/>
        <w:right w:val="none" w:sz="0" w:space="0" w:color="auto"/>
      </w:divBdr>
    </w:div>
    <w:div w:id="775558396">
      <w:bodyDiv w:val="1"/>
      <w:marLeft w:val="0"/>
      <w:marRight w:val="0"/>
      <w:marTop w:val="0"/>
      <w:marBottom w:val="0"/>
      <w:divBdr>
        <w:top w:val="none" w:sz="0" w:space="0" w:color="auto"/>
        <w:left w:val="none" w:sz="0" w:space="0" w:color="auto"/>
        <w:bottom w:val="none" w:sz="0" w:space="0" w:color="auto"/>
        <w:right w:val="none" w:sz="0" w:space="0" w:color="auto"/>
      </w:divBdr>
    </w:div>
    <w:div w:id="804590581">
      <w:bodyDiv w:val="1"/>
      <w:marLeft w:val="0"/>
      <w:marRight w:val="0"/>
      <w:marTop w:val="0"/>
      <w:marBottom w:val="0"/>
      <w:divBdr>
        <w:top w:val="none" w:sz="0" w:space="0" w:color="auto"/>
        <w:left w:val="none" w:sz="0" w:space="0" w:color="auto"/>
        <w:bottom w:val="none" w:sz="0" w:space="0" w:color="auto"/>
        <w:right w:val="none" w:sz="0" w:space="0" w:color="auto"/>
      </w:divBdr>
    </w:div>
    <w:div w:id="815684251">
      <w:bodyDiv w:val="1"/>
      <w:marLeft w:val="0"/>
      <w:marRight w:val="0"/>
      <w:marTop w:val="0"/>
      <w:marBottom w:val="0"/>
      <w:divBdr>
        <w:top w:val="none" w:sz="0" w:space="0" w:color="auto"/>
        <w:left w:val="none" w:sz="0" w:space="0" w:color="auto"/>
        <w:bottom w:val="none" w:sz="0" w:space="0" w:color="auto"/>
        <w:right w:val="none" w:sz="0" w:space="0" w:color="auto"/>
      </w:divBdr>
    </w:div>
    <w:div w:id="816537152">
      <w:bodyDiv w:val="1"/>
      <w:marLeft w:val="0"/>
      <w:marRight w:val="0"/>
      <w:marTop w:val="0"/>
      <w:marBottom w:val="0"/>
      <w:divBdr>
        <w:top w:val="none" w:sz="0" w:space="0" w:color="auto"/>
        <w:left w:val="none" w:sz="0" w:space="0" w:color="auto"/>
        <w:bottom w:val="none" w:sz="0" w:space="0" w:color="auto"/>
        <w:right w:val="none" w:sz="0" w:space="0" w:color="auto"/>
      </w:divBdr>
    </w:div>
    <w:div w:id="823811738">
      <w:bodyDiv w:val="1"/>
      <w:marLeft w:val="0"/>
      <w:marRight w:val="0"/>
      <w:marTop w:val="0"/>
      <w:marBottom w:val="0"/>
      <w:divBdr>
        <w:top w:val="none" w:sz="0" w:space="0" w:color="auto"/>
        <w:left w:val="none" w:sz="0" w:space="0" w:color="auto"/>
        <w:bottom w:val="none" w:sz="0" w:space="0" w:color="auto"/>
        <w:right w:val="none" w:sz="0" w:space="0" w:color="auto"/>
      </w:divBdr>
    </w:div>
    <w:div w:id="825511544">
      <w:bodyDiv w:val="1"/>
      <w:marLeft w:val="0"/>
      <w:marRight w:val="0"/>
      <w:marTop w:val="0"/>
      <w:marBottom w:val="0"/>
      <w:divBdr>
        <w:top w:val="none" w:sz="0" w:space="0" w:color="auto"/>
        <w:left w:val="none" w:sz="0" w:space="0" w:color="auto"/>
        <w:bottom w:val="none" w:sz="0" w:space="0" w:color="auto"/>
        <w:right w:val="none" w:sz="0" w:space="0" w:color="auto"/>
      </w:divBdr>
    </w:div>
    <w:div w:id="834537375">
      <w:bodyDiv w:val="1"/>
      <w:marLeft w:val="0"/>
      <w:marRight w:val="0"/>
      <w:marTop w:val="0"/>
      <w:marBottom w:val="0"/>
      <w:divBdr>
        <w:top w:val="none" w:sz="0" w:space="0" w:color="auto"/>
        <w:left w:val="none" w:sz="0" w:space="0" w:color="auto"/>
        <w:bottom w:val="none" w:sz="0" w:space="0" w:color="auto"/>
        <w:right w:val="none" w:sz="0" w:space="0" w:color="auto"/>
      </w:divBdr>
    </w:div>
    <w:div w:id="857550669">
      <w:bodyDiv w:val="1"/>
      <w:marLeft w:val="0"/>
      <w:marRight w:val="0"/>
      <w:marTop w:val="0"/>
      <w:marBottom w:val="0"/>
      <w:divBdr>
        <w:top w:val="none" w:sz="0" w:space="0" w:color="auto"/>
        <w:left w:val="none" w:sz="0" w:space="0" w:color="auto"/>
        <w:bottom w:val="none" w:sz="0" w:space="0" w:color="auto"/>
        <w:right w:val="none" w:sz="0" w:space="0" w:color="auto"/>
      </w:divBdr>
    </w:div>
    <w:div w:id="877475110">
      <w:bodyDiv w:val="1"/>
      <w:marLeft w:val="0"/>
      <w:marRight w:val="0"/>
      <w:marTop w:val="0"/>
      <w:marBottom w:val="0"/>
      <w:divBdr>
        <w:top w:val="none" w:sz="0" w:space="0" w:color="auto"/>
        <w:left w:val="none" w:sz="0" w:space="0" w:color="auto"/>
        <w:bottom w:val="none" w:sz="0" w:space="0" w:color="auto"/>
        <w:right w:val="none" w:sz="0" w:space="0" w:color="auto"/>
      </w:divBdr>
    </w:div>
    <w:div w:id="889074196">
      <w:bodyDiv w:val="1"/>
      <w:marLeft w:val="0"/>
      <w:marRight w:val="0"/>
      <w:marTop w:val="0"/>
      <w:marBottom w:val="0"/>
      <w:divBdr>
        <w:top w:val="none" w:sz="0" w:space="0" w:color="auto"/>
        <w:left w:val="none" w:sz="0" w:space="0" w:color="auto"/>
        <w:bottom w:val="none" w:sz="0" w:space="0" w:color="auto"/>
        <w:right w:val="none" w:sz="0" w:space="0" w:color="auto"/>
      </w:divBdr>
    </w:div>
    <w:div w:id="913125171">
      <w:bodyDiv w:val="1"/>
      <w:marLeft w:val="0"/>
      <w:marRight w:val="0"/>
      <w:marTop w:val="0"/>
      <w:marBottom w:val="0"/>
      <w:divBdr>
        <w:top w:val="none" w:sz="0" w:space="0" w:color="auto"/>
        <w:left w:val="none" w:sz="0" w:space="0" w:color="auto"/>
        <w:bottom w:val="none" w:sz="0" w:space="0" w:color="auto"/>
        <w:right w:val="none" w:sz="0" w:space="0" w:color="auto"/>
      </w:divBdr>
    </w:div>
    <w:div w:id="927035563">
      <w:bodyDiv w:val="1"/>
      <w:marLeft w:val="0"/>
      <w:marRight w:val="0"/>
      <w:marTop w:val="0"/>
      <w:marBottom w:val="0"/>
      <w:divBdr>
        <w:top w:val="none" w:sz="0" w:space="0" w:color="auto"/>
        <w:left w:val="none" w:sz="0" w:space="0" w:color="auto"/>
        <w:bottom w:val="none" w:sz="0" w:space="0" w:color="auto"/>
        <w:right w:val="none" w:sz="0" w:space="0" w:color="auto"/>
      </w:divBdr>
    </w:div>
    <w:div w:id="930697450">
      <w:bodyDiv w:val="1"/>
      <w:marLeft w:val="0"/>
      <w:marRight w:val="0"/>
      <w:marTop w:val="0"/>
      <w:marBottom w:val="0"/>
      <w:divBdr>
        <w:top w:val="none" w:sz="0" w:space="0" w:color="auto"/>
        <w:left w:val="none" w:sz="0" w:space="0" w:color="auto"/>
        <w:bottom w:val="none" w:sz="0" w:space="0" w:color="auto"/>
        <w:right w:val="none" w:sz="0" w:space="0" w:color="auto"/>
      </w:divBdr>
    </w:div>
    <w:div w:id="940146053">
      <w:bodyDiv w:val="1"/>
      <w:marLeft w:val="0"/>
      <w:marRight w:val="0"/>
      <w:marTop w:val="0"/>
      <w:marBottom w:val="0"/>
      <w:divBdr>
        <w:top w:val="none" w:sz="0" w:space="0" w:color="auto"/>
        <w:left w:val="none" w:sz="0" w:space="0" w:color="auto"/>
        <w:bottom w:val="none" w:sz="0" w:space="0" w:color="auto"/>
        <w:right w:val="none" w:sz="0" w:space="0" w:color="auto"/>
      </w:divBdr>
    </w:div>
    <w:div w:id="950429148">
      <w:bodyDiv w:val="1"/>
      <w:marLeft w:val="0"/>
      <w:marRight w:val="0"/>
      <w:marTop w:val="0"/>
      <w:marBottom w:val="0"/>
      <w:divBdr>
        <w:top w:val="none" w:sz="0" w:space="0" w:color="auto"/>
        <w:left w:val="none" w:sz="0" w:space="0" w:color="auto"/>
        <w:bottom w:val="none" w:sz="0" w:space="0" w:color="auto"/>
        <w:right w:val="none" w:sz="0" w:space="0" w:color="auto"/>
      </w:divBdr>
    </w:div>
    <w:div w:id="951134912">
      <w:bodyDiv w:val="1"/>
      <w:marLeft w:val="0"/>
      <w:marRight w:val="0"/>
      <w:marTop w:val="0"/>
      <w:marBottom w:val="0"/>
      <w:divBdr>
        <w:top w:val="none" w:sz="0" w:space="0" w:color="auto"/>
        <w:left w:val="none" w:sz="0" w:space="0" w:color="auto"/>
        <w:bottom w:val="none" w:sz="0" w:space="0" w:color="auto"/>
        <w:right w:val="none" w:sz="0" w:space="0" w:color="auto"/>
      </w:divBdr>
    </w:div>
    <w:div w:id="955527186">
      <w:bodyDiv w:val="1"/>
      <w:marLeft w:val="0"/>
      <w:marRight w:val="0"/>
      <w:marTop w:val="0"/>
      <w:marBottom w:val="0"/>
      <w:divBdr>
        <w:top w:val="none" w:sz="0" w:space="0" w:color="auto"/>
        <w:left w:val="none" w:sz="0" w:space="0" w:color="auto"/>
        <w:bottom w:val="none" w:sz="0" w:space="0" w:color="auto"/>
        <w:right w:val="none" w:sz="0" w:space="0" w:color="auto"/>
      </w:divBdr>
    </w:div>
    <w:div w:id="970595400">
      <w:bodyDiv w:val="1"/>
      <w:marLeft w:val="0"/>
      <w:marRight w:val="0"/>
      <w:marTop w:val="0"/>
      <w:marBottom w:val="0"/>
      <w:divBdr>
        <w:top w:val="none" w:sz="0" w:space="0" w:color="auto"/>
        <w:left w:val="none" w:sz="0" w:space="0" w:color="auto"/>
        <w:bottom w:val="none" w:sz="0" w:space="0" w:color="auto"/>
        <w:right w:val="none" w:sz="0" w:space="0" w:color="auto"/>
      </w:divBdr>
    </w:div>
    <w:div w:id="974262603">
      <w:bodyDiv w:val="1"/>
      <w:marLeft w:val="0"/>
      <w:marRight w:val="0"/>
      <w:marTop w:val="0"/>
      <w:marBottom w:val="0"/>
      <w:divBdr>
        <w:top w:val="none" w:sz="0" w:space="0" w:color="auto"/>
        <w:left w:val="none" w:sz="0" w:space="0" w:color="auto"/>
        <w:bottom w:val="none" w:sz="0" w:space="0" w:color="auto"/>
        <w:right w:val="none" w:sz="0" w:space="0" w:color="auto"/>
      </w:divBdr>
    </w:div>
    <w:div w:id="977954071">
      <w:bodyDiv w:val="1"/>
      <w:marLeft w:val="0"/>
      <w:marRight w:val="0"/>
      <w:marTop w:val="0"/>
      <w:marBottom w:val="0"/>
      <w:divBdr>
        <w:top w:val="none" w:sz="0" w:space="0" w:color="auto"/>
        <w:left w:val="none" w:sz="0" w:space="0" w:color="auto"/>
        <w:bottom w:val="none" w:sz="0" w:space="0" w:color="auto"/>
        <w:right w:val="none" w:sz="0" w:space="0" w:color="auto"/>
      </w:divBdr>
    </w:div>
    <w:div w:id="990986488">
      <w:bodyDiv w:val="1"/>
      <w:marLeft w:val="0"/>
      <w:marRight w:val="0"/>
      <w:marTop w:val="0"/>
      <w:marBottom w:val="0"/>
      <w:divBdr>
        <w:top w:val="none" w:sz="0" w:space="0" w:color="auto"/>
        <w:left w:val="none" w:sz="0" w:space="0" w:color="auto"/>
        <w:bottom w:val="none" w:sz="0" w:space="0" w:color="auto"/>
        <w:right w:val="none" w:sz="0" w:space="0" w:color="auto"/>
      </w:divBdr>
    </w:div>
    <w:div w:id="991101888">
      <w:bodyDiv w:val="1"/>
      <w:marLeft w:val="0"/>
      <w:marRight w:val="0"/>
      <w:marTop w:val="0"/>
      <w:marBottom w:val="0"/>
      <w:divBdr>
        <w:top w:val="none" w:sz="0" w:space="0" w:color="auto"/>
        <w:left w:val="none" w:sz="0" w:space="0" w:color="auto"/>
        <w:bottom w:val="none" w:sz="0" w:space="0" w:color="auto"/>
        <w:right w:val="none" w:sz="0" w:space="0" w:color="auto"/>
      </w:divBdr>
    </w:div>
    <w:div w:id="997266876">
      <w:bodyDiv w:val="1"/>
      <w:marLeft w:val="0"/>
      <w:marRight w:val="0"/>
      <w:marTop w:val="0"/>
      <w:marBottom w:val="0"/>
      <w:divBdr>
        <w:top w:val="none" w:sz="0" w:space="0" w:color="auto"/>
        <w:left w:val="none" w:sz="0" w:space="0" w:color="auto"/>
        <w:bottom w:val="none" w:sz="0" w:space="0" w:color="auto"/>
        <w:right w:val="none" w:sz="0" w:space="0" w:color="auto"/>
      </w:divBdr>
    </w:div>
    <w:div w:id="999191879">
      <w:bodyDiv w:val="1"/>
      <w:marLeft w:val="0"/>
      <w:marRight w:val="0"/>
      <w:marTop w:val="0"/>
      <w:marBottom w:val="0"/>
      <w:divBdr>
        <w:top w:val="none" w:sz="0" w:space="0" w:color="auto"/>
        <w:left w:val="none" w:sz="0" w:space="0" w:color="auto"/>
        <w:bottom w:val="none" w:sz="0" w:space="0" w:color="auto"/>
        <w:right w:val="none" w:sz="0" w:space="0" w:color="auto"/>
      </w:divBdr>
    </w:div>
    <w:div w:id="1023096544">
      <w:bodyDiv w:val="1"/>
      <w:marLeft w:val="0"/>
      <w:marRight w:val="0"/>
      <w:marTop w:val="0"/>
      <w:marBottom w:val="0"/>
      <w:divBdr>
        <w:top w:val="none" w:sz="0" w:space="0" w:color="auto"/>
        <w:left w:val="none" w:sz="0" w:space="0" w:color="auto"/>
        <w:bottom w:val="none" w:sz="0" w:space="0" w:color="auto"/>
        <w:right w:val="none" w:sz="0" w:space="0" w:color="auto"/>
      </w:divBdr>
    </w:div>
    <w:div w:id="1026179943">
      <w:bodyDiv w:val="1"/>
      <w:marLeft w:val="0"/>
      <w:marRight w:val="0"/>
      <w:marTop w:val="0"/>
      <w:marBottom w:val="0"/>
      <w:divBdr>
        <w:top w:val="none" w:sz="0" w:space="0" w:color="auto"/>
        <w:left w:val="none" w:sz="0" w:space="0" w:color="auto"/>
        <w:bottom w:val="none" w:sz="0" w:space="0" w:color="auto"/>
        <w:right w:val="none" w:sz="0" w:space="0" w:color="auto"/>
      </w:divBdr>
    </w:div>
    <w:div w:id="1048802317">
      <w:bodyDiv w:val="1"/>
      <w:marLeft w:val="0"/>
      <w:marRight w:val="0"/>
      <w:marTop w:val="0"/>
      <w:marBottom w:val="0"/>
      <w:divBdr>
        <w:top w:val="none" w:sz="0" w:space="0" w:color="auto"/>
        <w:left w:val="none" w:sz="0" w:space="0" w:color="auto"/>
        <w:bottom w:val="none" w:sz="0" w:space="0" w:color="auto"/>
        <w:right w:val="none" w:sz="0" w:space="0" w:color="auto"/>
      </w:divBdr>
    </w:div>
    <w:div w:id="1050882883">
      <w:bodyDiv w:val="1"/>
      <w:marLeft w:val="0"/>
      <w:marRight w:val="0"/>
      <w:marTop w:val="0"/>
      <w:marBottom w:val="0"/>
      <w:divBdr>
        <w:top w:val="none" w:sz="0" w:space="0" w:color="auto"/>
        <w:left w:val="none" w:sz="0" w:space="0" w:color="auto"/>
        <w:bottom w:val="none" w:sz="0" w:space="0" w:color="auto"/>
        <w:right w:val="none" w:sz="0" w:space="0" w:color="auto"/>
      </w:divBdr>
    </w:div>
    <w:div w:id="1059089616">
      <w:bodyDiv w:val="1"/>
      <w:marLeft w:val="0"/>
      <w:marRight w:val="0"/>
      <w:marTop w:val="0"/>
      <w:marBottom w:val="0"/>
      <w:divBdr>
        <w:top w:val="none" w:sz="0" w:space="0" w:color="auto"/>
        <w:left w:val="none" w:sz="0" w:space="0" w:color="auto"/>
        <w:bottom w:val="none" w:sz="0" w:space="0" w:color="auto"/>
        <w:right w:val="none" w:sz="0" w:space="0" w:color="auto"/>
      </w:divBdr>
    </w:div>
    <w:div w:id="1062217687">
      <w:bodyDiv w:val="1"/>
      <w:marLeft w:val="0"/>
      <w:marRight w:val="0"/>
      <w:marTop w:val="0"/>
      <w:marBottom w:val="0"/>
      <w:divBdr>
        <w:top w:val="none" w:sz="0" w:space="0" w:color="auto"/>
        <w:left w:val="none" w:sz="0" w:space="0" w:color="auto"/>
        <w:bottom w:val="none" w:sz="0" w:space="0" w:color="auto"/>
        <w:right w:val="none" w:sz="0" w:space="0" w:color="auto"/>
      </w:divBdr>
    </w:div>
    <w:div w:id="1071927822">
      <w:bodyDiv w:val="1"/>
      <w:marLeft w:val="0"/>
      <w:marRight w:val="0"/>
      <w:marTop w:val="0"/>
      <w:marBottom w:val="0"/>
      <w:divBdr>
        <w:top w:val="none" w:sz="0" w:space="0" w:color="auto"/>
        <w:left w:val="none" w:sz="0" w:space="0" w:color="auto"/>
        <w:bottom w:val="none" w:sz="0" w:space="0" w:color="auto"/>
        <w:right w:val="none" w:sz="0" w:space="0" w:color="auto"/>
      </w:divBdr>
    </w:div>
    <w:div w:id="1080056249">
      <w:bodyDiv w:val="1"/>
      <w:marLeft w:val="0"/>
      <w:marRight w:val="0"/>
      <w:marTop w:val="0"/>
      <w:marBottom w:val="0"/>
      <w:divBdr>
        <w:top w:val="none" w:sz="0" w:space="0" w:color="auto"/>
        <w:left w:val="none" w:sz="0" w:space="0" w:color="auto"/>
        <w:bottom w:val="none" w:sz="0" w:space="0" w:color="auto"/>
        <w:right w:val="none" w:sz="0" w:space="0" w:color="auto"/>
      </w:divBdr>
    </w:div>
    <w:div w:id="1096441559">
      <w:bodyDiv w:val="1"/>
      <w:marLeft w:val="0"/>
      <w:marRight w:val="0"/>
      <w:marTop w:val="0"/>
      <w:marBottom w:val="0"/>
      <w:divBdr>
        <w:top w:val="none" w:sz="0" w:space="0" w:color="auto"/>
        <w:left w:val="none" w:sz="0" w:space="0" w:color="auto"/>
        <w:bottom w:val="none" w:sz="0" w:space="0" w:color="auto"/>
        <w:right w:val="none" w:sz="0" w:space="0" w:color="auto"/>
      </w:divBdr>
    </w:div>
    <w:div w:id="1102653258">
      <w:bodyDiv w:val="1"/>
      <w:marLeft w:val="0"/>
      <w:marRight w:val="0"/>
      <w:marTop w:val="0"/>
      <w:marBottom w:val="0"/>
      <w:divBdr>
        <w:top w:val="none" w:sz="0" w:space="0" w:color="auto"/>
        <w:left w:val="none" w:sz="0" w:space="0" w:color="auto"/>
        <w:bottom w:val="none" w:sz="0" w:space="0" w:color="auto"/>
        <w:right w:val="none" w:sz="0" w:space="0" w:color="auto"/>
      </w:divBdr>
    </w:div>
    <w:div w:id="1117289984">
      <w:bodyDiv w:val="1"/>
      <w:marLeft w:val="0"/>
      <w:marRight w:val="0"/>
      <w:marTop w:val="0"/>
      <w:marBottom w:val="0"/>
      <w:divBdr>
        <w:top w:val="none" w:sz="0" w:space="0" w:color="auto"/>
        <w:left w:val="none" w:sz="0" w:space="0" w:color="auto"/>
        <w:bottom w:val="none" w:sz="0" w:space="0" w:color="auto"/>
        <w:right w:val="none" w:sz="0" w:space="0" w:color="auto"/>
      </w:divBdr>
    </w:div>
    <w:div w:id="1148090722">
      <w:bodyDiv w:val="1"/>
      <w:marLeft w:val="0"/>
      <w:marRight w:val="0"/>
      <w:marTop w:val="0"/>
      <w:marBottom w:val="0"/>
      <w:divBdr>
        <w:top w:val="none" w:sz="0" w:space="0" w:color="auto"/>
        <w:left w:val="none" w:sz="0" w:space="0" w:color="auto"/>
        <w:bottom w:val="none" w:sz="0" w:space="0" w:color="auto"/>
        <w:right w:val="none" w:sz="0" w:space="0" w:color="auto"/>
      </w:divBdr>
    </w:div>
    <w:div w:id="1153912655">
      <w:bodyDiv w:val="1"/>
      <w:marLeft w:val="0"/>
      <w:marRight w:val="0"/>
      <w:marTop w:val="0"/>
      <w:marBottom w:val="0"/>
      <w:divBdr>
        <w:top w:val="none" w:sz="0" w:space="0" w:color="auto"/>
        <w:left w:val="none" w:sz="0" w:space="0" w:color="auto"/>
        <w:bottom w:val="none" w:sz="0" w:space="0" w:color="auto"/>
        <w:right w:val="none" w:sz="0" w:space="0" w:color="auto"/>
      </w:divBdr>
    </w:div>
    <w:div w:id="1202785722">
      <w:bodyDiv w:val="1"/>
      <w:marLeft w:val="0"/>
      <w:marRight w:val="0"/>
      <w:marTop w:val="0"/>
      <w:marBottom w:val="0"/>
      <w:divBdr>
        <w:top w:val="none" w:sz="0" w:space="0" w:color="auto"/>
        <w:left w:val="none" w:sz="0" w:space="0" w:color="auto"/>
        <w:bottom w:val="none" w:sz="0" w:space="0" w:color="auto"/>
        <w:right w:val="none" w:sz="0" w:space="0" w:color="auto"/>
      </w:divBdr>
    </w:div>
    <w:div w:id="1210921626">
      <w:bodyDiv w:val="1"/>
      <w:marLeft w:val="0"/>
      <w:marRight w:val="0"/>
      <w:marTop w:val="0"/>
      <w:marBottom w:val="0"/>
      <w:divBdr>
        <w:top w:val="none" w:sz="0" w:space="0" w:color="auto"/>
        <w:left w:val="none" w:sz="0" w:space="0" w:color="auto"/>
        <w:bottom w:val="none" w:sz="0" w:space="0" w:color="auto"/>
        <w:right w:val="none" w:sz="0" w:space="0" w:color="auto"/>
      </w:divBdr>
    </w:div>
    <w:div w:id="1224177706">
      <w:bodyDiv w:val="1"/>
      <w:marLeft w:val="0"/>
      <w:marRight w:val="0"/>
      <w:marTop w:val="0"/>
      <w:marBottom w:val="0"/>
      <w:divBdr>
        <w:top w:val="none" w:sz="0" w:space="0" w:color="auto"/>
        <w:left w:val="none" w:sz="0" w:space="0" w:color="auto"/>
        <w:bottom w:val="none" w:sz="0" w:space="0" w:color="auto"/>
        <w:right w:val="none" w:sz="0" w:space="0" w:color="auto"/>
      </w:divBdr>
    </w:div>
    <w:div w:id="1230458944">
      <w:bodyDiv w:val="1"/>
      <w:marLeft w:val="0"/>
      <w:marRight w:val="0"/>
      <w:marTop w:val="0"/>
      <w:marBottom w:val="0"/>
      <w:divBdr>
        <w:top w:val="none" w:sz="0" w:space="0" w:color="auto"/>
        <w:left w:val="none" w:sz="0" w:space="0" w:color="auto"/>
        <w:bottom w:val="none" w:sz="0" w:space="0" w:color="auto"/>
        <w:right w:val="none" w:sz="0" w:space="0" w:color="auto"/>
      </w:divBdr>
    </w:div>
    <w:div w:id="1246455197">
      <w:bodyDiv w:val="1"/>
      <w:marLeft w:val="0"/>
      <w:marRight w:val="0"/>
      <w:marTop w:val="0"/>
      <w:marBottom w:val="0"/>
      <w:divBdr>
        <w:top w:val="none" w:sz="0" w:space="0" w:color="auto"/>
        <w:left w:val="none" w:sz="0" w:space="0" w:color="auto"/>
        <w:bottom w:val="none" w:sz="0" w:space="0" w:color="auto"/>
        <w:right w:val="none" w:sz="0" w:space="0" w:color="auto"/>
      </w:divBdr>
    </w:div>
    <w:div w:id="1249535355">
      <w:bodyDiv w:val="1"/>
      <w:marLeft w:val="0"/>
      <w:marRight w:val="0"/>
      <w:marTop w:val="0"/>
      <w:marBottom w:val="0"/>
      <w:divBdr>
        <w:top w:val="none" w:sz="0" w:space="0" w:color="auto"/>
        <w:left w:val="none" w:sz="0" w:space="0" w:color="auto"/>
        <w:bottom w:val="none" w:sz="0" w:space="0" w:color="auto"/>
        <w:right w:val="none" w:sz="0" w:space="0" w:color="auto"/>
      </w:divBdr>
    </w:div>
    <w:div w:id="1265769213">
      <w:bodyDiv w:val="1"/>
      <w:marLeft w:val="0"/>
      <w:marRight w:val="0"/>
      <w:marTop w:val="0"/>
      <w:marBottom w:val="0"/>
      <w:divBdr>
        <w:top w:val="none" w:sz="0" w:space="0" w:color="auto"/>
        <w:left w:val="none" w:sz="0" w:space="0" w:color="auto"/>
        <w:bottom w:val="none" w:sz="0" w:space="0" w:color="auto"/>
        <w:right w:val="none" w:sz="0" w:space="0" w:color="auto"/>
      </w:divBdr>
    </w:div>
    <w:div w:id="1277758664">
      <w:bodyDiv w:val="1"/>
      <w:marLeft w:val="0"/>
      <w:marRight w:val="0"/>
      <w:marTop w:val="0"/>
      <w:marBottom w:val="0"/>
      <w:divBdr>
        <w:top w:val="none" w:sz="0" w:space="0" w:color="auto"/>
        <w:left w:val="none" w:sz="0" w:space="0" w:color="auto"/>
        <w:bottom w:val="none" w:sz="0" w:space="0" w:color="auto"/>
        <w:right w:val="none" w:sz="0" w:space="0" w:color="auto"/>
      </w:divBdr>
    </w:div>
    <w:div w:id="1302033681">
      <w:bodyDiv w:val="1"/>
      <w:marLeft w:val="0"/>
      <w:marRight w:val="0"/>
      <w:marTop w:val="0"/>
      <w:marBottom w:val="0"/>
      <w:divBdr>
        <w:top w:val="none" w:sz="0" w:space="0" w:color="auto"/>
        <w:left w:val="none" w:sz="0" w:space="0" w:color="auto"/>
        <w:bottom w:val="none" w:sz="0" w:space="0" w:color="auto"/>
        <w:right w:val="none" w:sz="0" w:space="0" w:color="auto"/>
      </w:divBdr>
    </w:div>
    <w:div w:id="1311792487">
      <w:bodyDiv w:val="1"/>
      <w:marLeft w:val="0"/>
      <w:marRight w:val="0"/>
      <w:marTop w:val="0"/>
      <w:marBottom w:val="0"/>
      <w:divBdr>
        <w:top w:val="none" w:sz="0" w:space="0" w:color="auto"/>
        <w:left w:val="none" w:sz="0" w:space="0" w:color="auto"/>
        <w:bottom w:val="none" w:sz="0" w:space="0" w:color="auto"/>
        <w:right w:val="none" w:sz="0" w:space="0" w:color="auto"/>
      </w:divBdr>
    </w:div>
    <w:div w:id="1319067348">
      <w:bodyDiv w:val="1"/>
      <w:marLeft w:val="0"/>
      <w:marRight w:val="0"/>
      <w:marTop w:val="0"/>
      <w:marBottom w:val="0"/>
      <w:divBdr>
        <w:top w:val="none" w:sz="0" w:space="0" w:color="auto"/>
        <w:left w:val="none" w:sz="0" w:space="0" w:color="auto"/>
        <w:bottom w:val="none" w:sz="0" w:space="0" w:color="auto"/>
        <w:right w:val="none" w:sz="0" w:space="0" w:color="auto"/>
      </w:divBdr>
    </w:div>
    <w:div w:id="1346594728">
      <w:bodyDiv w:val="1"/>
      <w:marLeft w:val="0"/>
      <w:marRight w:val="0"/>
      <w:marTop w:val="0"/>
      <w:marBottom w:val="0"/>
      <w:divBdr>
        <w:top w:val="none" w:sz="0" w:space="0" w:color="auto"/>
        <w:left w:val="none" w:sz="0" w:space="0" w:color="auto"/>
        <w:bottom w:val="none" w:sz="0" w:space="0" w:color="auto"/>
        <w:right w:val="none" w:sz="0" w:space="0" w:color="auto"/>
      </w:divBdr>
    </w:div>
    <w:div w:id="1349213667">
      <w:bodyDiv w:val="1"/>
      <w:marLeft w:val="0"/>
      <w:marRight w:val="0"/>
      <w:marTop w:val="0"/>
      <w:marBottom w:val="0"/>
      <w:divBdr>
        <w:top w:val="none" w:sz="0" w:space="0" w:color="auto"/>
        <w:left w:val="none" w:sz="0" w:space="0" w:color="auto"/>
        <w:bottom w:val="none" w:sz="0" w:space="0" w:color="auto"/>
        <w:right w:val="none" w:sz="0" w:space="0" w:color="auto"/>
      </w:divBdr>
    </w:div>
    <w:div w:id="1354265683">
      <w:bodyDiv w:val="1"/>
      <w:marLeft w:val="0"/>
      <w:marRight w:val="0"/>
      <w:marTop w:val="0"/>
      <w:marBottom w:val="0"/>
      <w:divBdr>
        <w:top w:val="none" w:sz="0" w:space="0" w:color="auto"/>
        <w:left w:val="none" w:sz="0" w:space="0" w:color="auto"/>
        <w:bottom w:val="none" w:sz="0" w:space="0" w:color="auto"/>
        <w:right w:val="none" w:sz="0" w:space="0" w:color="auto"/>
      </w:divBdr>
    </w:div>
    <w:div w:id="1358433976">
      <w:bodyDiv w:val="1"/>
      <w:marLeft w:val="0"/>
      <w:marRight w:val="0"/>
      <w:marTop w:val="0"/>
      <w:marBottom w:val="0"/>
      <w:divBdr>
        <w:top w:val="none" w:sz="0" w:space="0" w:color="auto"/>
        <w:left w:val="none" w:sz="0" w:space="0" w:color="auto"/>
        <w:bottom w:val="none" w:sz="0" w:space="0" w:color="auto"/>
        <w:right w:val="none" w:sz="0" w:space="0" w:color="auto"/>
      </w:divBdr>
    </w:div>
    <w:div w:id="1383746415">
      <w:bodyDiv w:val="1"/>
      <w:marLeft w:val="0"/>
      <w:marRight w:val="0"/>
      <w:marTop w:val="0"/>
      <w:marBottom w:val="0"/>
      <w:divBdr>
        <w:top w:val="none" w:sz="0" w:space="0" w:color="auto"/>
        <w:left w:val="none" w:sz="0" w:space="0" w:color="auto"/>
        <w:bottom w:val="none" w:sz="0" w:space="0" w:color="auto"/>
        <w:right w:val="none" w:sz="0" w:space="0" w:color="auto"/>
      </w:divBdr>
    </w:div>
    <w:div w:id="1405907023">
      <w:bodyDiv w:val="1"/>
      <w:marLeft w:val="0"/>
      <w:marRight w:val="0"/>
      <w:marTop w:val="0"/>
      <w:marBottom w:val="0"/>
      <w:divBdr>
        <w:top w:val="none" w:sz="0" w:space="0" w:color="auto"/>
        <w:left w:val="none" w:sz="0" w:space="0" w:color="auto"/>
        <w:bottom w:val="none" w:sz="0" w:space="0" w:color="auto"/>
        <w:right w:val="none" w:sz="0" w:space="0" w:color="auto"/>
      </w:divBdr>
    </w:div>
    <w:div w:id="1422143007">
      <w:bodyDiv w:val="1"/>
      <w:marLeft w:val="0"/>
      <w:marRight w:val="0"/>
      <w:marTop w:val="0"/>
      <w:marBottom w:val="0"/>
      <w:divBdr>
        <w:top w:val="none" w:sz="0" w:space="0" w:color="auto"/>
        <w:left w:val="none" w:sz="0" w:space="0" w:color="auto"/>
        <w:bottom w:val="none" w:sz="0" w:space="0" w:color="auto"/>
        <w:right w:val="none" w:sz="0" w:space="0" w:color="auto"/>
      </w:divBdr>
    </w:div>
    <w:div w:id="1423336704">
      <w:bodyDiv w:val="1"/>
      <w:marLeft w:val="0"/>
      <w:marRight w:val="0"/>
      <w:marTop w:val="0"/>
      <w:marBottom w:val="0"/>
      <w:divBdr>
        <w:top w:val="none" w:sz="0" w:space="0" w:color="auto"/>
        <w:left w:val="none" w:sz="0" w:space="0" w:color="auto"/>
        <w:bottom w:val="none" w:sz="0" w:space="0" w:color="auto"/>
        <w:right w:val="none" w:sz="0" w:space="0" w:color="auto"/>
      </w:divBdr>
    </w:div>
    <w:div w:id="1426655192">
      <w:bodyDiv w:val="1"/>
      <w:marLeft w:val="0"/>
      <w:marRight w:val="0"/>
      <w:marTop w:val="0"/>
      <w:marBottom w:val="0"/>
      <w:divBdr>
        <w:top w:val="none" w:sz="0" w:space="0" w:color="auto"/>
        <w:left w:val="none" w:sz="0" w:space="0" w:color="auto"/>
        <w:bottom w:val="none" w:sz="0" w:space="0" w:color="auto"/>
        <w:right w:val="none" w:sz="0" w:space="0" w:color="auto"/>
      </w:divBdr>
    </w:div>
    <w:div w:id="1428500286">
      <w:bodyDiv w:val="1"/>
      <w:marLeft w:val="0"/>
      <w:marRight w:val="0"/>
      <w:marTop w:val="0"/>
      <w:marBottom w:val="0"/>
      <w:divBdr>
        <w:top w:val="none" w:sz="0" w:space="0" w:color="auto"/>
        <w:left w:val="none" w:sz="0" w:space="0" w:color="auto"/>
        <w:bottom w:val="none" w:sz="0" w:space="0" w:color="auto"/>
        <w:right w:val="none" w:sz="0" w:space="0" w:color="auto"/>
      </w:divBdr>
    </w:div>
    <w:div w:id="1452555661">
      <w:bodyDiv w:val="1"/>
      <w:marLeft w:val="0"/>
      <w:marRight w:val="0"/>
      <w:marTop w:val="0"/>
      <w:marBottom w:val="0"/>
      <w:divBdr>
        <w:top w:val="none" w:sz="0" w:space="0" w:color="auto"/>
        <w:left w:val="none" w:sz="0" w:space="0" w:color="auto"/>
        <w:bottom w:val="none" w:sz="0" w:space="0" w:color="auto"/>
        <w:right w:val="none" w:sz="0" w:space="0" w:color="auto"/>
      </w:divBdr>
    </w:div>
    <w:div w:id="1459179410">
      <w:bodyDiv w:val="1"/>
      <w:marLeft w:val="0"/>
      <w:marRight w:val="0"/>
      <w:marTop w:val="0"/>
      <w:marBottom w:val="0"/>
      <w:divBdr>
        <w:top w:val="none" w:sz="0" w:space="0" w:color="auto"/>
        <w:left w:val="none" w:sz="0" w:space="0" w:color="auto"/>
        <w:bottom w:val="none" w:sz="0" w:space="0" w:color="auto"/>
        <w:right w:val="none" w:sz="0" w:space="0" w:color="auto"/>
      </w:divBdr>
    </w:div>
    <w:div w:id="1465853692">
      <w:bodyDiv w:val="1"/>
      <w:marLeft w:val="0"/>
      <w:marRight w:val="0"/>
      <w:marTop w:val="0"/>
      <w:marBottom w:val="0"/>
      <w:divBdr>
        <w:top w:val="none" w:sz="0" w:space="0" w:color="auto"/>
        <w:left w:val="none" w:sz="0" w:space="0" w:color="auto"/>
        <w:bottom w:val="none" w:sz="0" w:space="0" w:color="auto"/>
        <w:right w:val="none" w:sz="0" w:space="0" w:color="auto"/>
      </w:divBdr>
    </w:div>
    <w:div w:id="1469394182">
      <w:bodyDiv w:val="1"/>
      <w:marLeft w:val="0"/>
      <w:marRight w:val="0"/>
      <w:marTop w:val="0"/>
      <w:marBottom w:val="0"/>
      <w:divBdr>
        <w:top w:val="none" w:sz="0" w:space="0" w:color="auto"/>
        <w:left w:val="none" w:sz="0" w:space="0" w:color="auto"/>
        <w:bottom w:val="none" w:sz="0" w:space="0" w:color="auto"/>
        <w:right w:val="none" w:sz="0" w:space="0" w:color="auto"/>
      </w:divBdr>
    </w:div>
    <w:div w:id="1484617174">
      <w:bodyDiv w:val="1"/>
      <w:marLeft w:val="0"/>
      <w:marRight w:val="0"/>
      <w:marTop w:val="0"/>
      <w:marBottom w:val="0"/>
      <w:divBdr>
        <w:top w:val="none" w:sz="0" w:space="0" w:color="auto"/>
        <w:left w:val="none" w:sz="0" w:space="0" w:color="auto"/>
        <w:bottom w:val="none" w:sz="0" w:space="0" w:color="auto"/>
        <w:right w:val="none" w:sz="0" w:space="0" w:color="auto"/>
      </w:divBdr>
    </w:div>
    <w:div w:id="1495798821">
      <w:bodyDiv w:val="1"/>
      <w:marLeft w:val="0"/>
      <w:marRight w:val="0"/>
      <w:marTop w:val="0"/>
      <w:marBottom w:val="0"/>
      <w:divBdr>
        <w:top w:val="none" w:sz="0" w:space="0" w:color="auto"/>
        <w:left w:val="none" w:sz="0" w:space="0" w:color="auto"/>
        <w:bottom w:val="none" w:sz="0" w:space="0" w:color="auto"/>
        <w:right w:val="none" w:sz="0" w:space="0" w:color="auto"/>
      </w:divBdr>
    </w:div>
    <w:div w:id="1536843136">
      <w:bodyDiv w:val="1"/>
      <w:marLeft w:val="0"/>
      <w:marRight w:val="0"/>
      <w:marTop w:val="0"/>
      <w:marBottom w:val="0"/>
      <w:divBdr>
        <w:top w:val="none" w:sz="0" w:space="0" w:color="auto"/>
        <w:left w:val="none" w:sz="0" w:space="0" w:color="auto"/>
        <w:bottom w:val="none" w:sz="0" w:space="0" w:color="auto"/>
        <w:right w:val="none" w:sz="0" w:space="0" w:color="auto"/>
      </w:divBdr>
    </w:div>
    <w:div w:id="1563640791">
      <w:bodyDiv w:val="1"/>
      <w:marLeft w:val="0"/>
      <w:marRight w:val="0"/>
      <w:marTop w:val="0"/>
      <w:marBottom w:val="0"/>
      <w:divBdr>
        <w:top w:val="none" w:sz="0" w:space="0" w:color="auto"/>
        <w:left w:val="none" w:sz="0" w:space="0" w:color="auto"/>
        <w:bottom w:val="none" w:sz="0" w:space="0" w:color="auto"/>
        <w:right w:val="none" w:sz="0" w:space="0" w:color="auto"/>
      </w:divBdr>
    </w:div>
    <w:div w:id="1572543798">
      <w:bodyDiv w:val="1"/>
      <w:marLeft w:val="0"/>
      <w:marRight w:val="0"/>
      <w:marTop w:val="0"/>
      <w:marBottom w:val="0"/>
      <w:divBdr>
        <w:top w:val="none" w:sz="0" w:space="0" w:color="auto"/>
        <w:left w:val="none" w:sz="0" w:space="0" w:color="auto"/>
        <w:bottom w:val="none" w:sz="0" w:space="0" w:color="auto"/>
        <w:right w:val="none" w:sz="0" w:space="0" w:color="auto"/>
      </w:divBdr>
    </w:div>
    <w:div w:id="1577009769">
      <w:bodyDiv w:val="1"/>
      <w:marLeft w:val="0"/>
      <w:marRight w:val="0"/>
      <w:marTop w:val="0"/>
      <w:marBottom w:val="0"/>
      <w:divBdr>
        <w:top w:val="none" w:sz="0" w:space="0" w:color="auto"/>
        <w:left w:val="none" w:sz="0" w:space="0" w:color="auto"/>
        <w:bottom w:val="none" w:sz="0" w:space="0" w:color="auto"/>
        <w:right w:val="none" w:sz="0" w:space="0" w:color="auto"/>
      </w:divBdr>
    </w:div>
    <w:div w:id="1584299321">
      <w:bodyDiv w:val="1"/>
      <w:marLeft w:val="0"/>
      <w:marRight w:val="0"/>
      <w:marTop w:val="0"/>
      <w:marBottom w:val="0"/>
      <w:divBdr>
        <w:top w:val="none" w:sz="0" w:space="0" w:color="auto"/>
        <w:left w:val="none" w:sz="0" w:space="0" w:color="auto"/>
        <w:bottom w:val="none" w:sz="0" w:space="0" w:color="auto"/>
        <w:right w:val="none" w:sz="0" w:space="0" w:color="auto"/>
      </w:divBdr>
    </w:div>
    <w:div w:id="1599558139">
      <w:bodyDiv w:val="1"/>
      <w:marLeft w:val="0"/>
      <w:marRight w:val="0"/>
      <w:marTop w:val="0"/>
      <w:marBottom w:val="0"/>
      <w:divBdr>
        <w:top w:val="none" w:sz="0" w:space="0" w:color="auto"/>
        <w:left w:val="none" w:sz="0" w:space="0" w:color="auto"/>
        <w:bottom w:val="none" w:sz="0" w:space="0" w:color="auto"/>
        <w:right w:val="none" w:sz="0" w:space="0" w:color="auto"/>
      </w:divBdr>
    </w:div>
    <w:div w:id="1600988578">
      <w:bodyDiv w:val="1"/>
      <w:marLeft w:val="0"/>
      <w:marRight w:val="0"/>
      <w:marTop w:val="0"/>
      <w:marBottom w:val="0"/>
      <w:divBdr>
        <w:top w:val="none" w:sz="0" w:space="0" w:color="auto"/>
        <w:left w:val="none" w:sz="0" w:space="0" w:color="auto"/>
        <w:bottom w:val="none" w:sz="0" w:space="0" w:color="auto"/>
        <w:right w:val="none" w:sz="0" w:space="0" w:color="auto"/>
      </w:divBdr>
    </w:div>
    <w:div w:id="1601794058">
      <w:bodyDiv w:val="1"/>
      <w:marLeft w:val="0"/>
      <w:marRight w:val="0"/>
      <w:marTop w:val="0"/>
      <w:marBottom w:val="0"/>
      <w:divBdr>
        <w:top w:val="none" w:sz="0" w:space="0" w:color="auto"/>
        <w:left w:val="none" w:sz="0" w:space="0" w:color="auto"/>
        <w:bottom w:val="none" w:sz="0" w:space="0" w:color="auto"/>
        <w:right w:val="none" w:sz="0" w:space="0" w:color="auto"/>
      </w:divBdr>
    </w:div>
    <w:div w:id="1604074152">
      <w:bodyDiv w:val="1"/>
      <w:marLeft w:val="0"/>
      <w:marRight w:val="0"/>
      <w:marTop w:val="0"/>
      <w:marBottom w:val="0"/>
      <w:divBdr>
        <w:top w:val="none" w:sz="0" w:space="0" w:color="auto"/>
        <w:left w:val="none" w:sz="0" w:space="0" w:color="auto"/>
        <w:bottom w:val="none" w:sz="0" w:space="0" w:color="auto"/>
        <w:right w:val="none" w:sz="0" w:space="0" w:color="auto"/>
      </w:divBdr>
    </w:div>
    <w:div w:id="1605532507">
      <w:bodyDiv w:val="1"/>
      <w:marLeft w:val="0"/>
      <w:marRight w:val="0"/>
      <w:marTop w:val="0"/>
      <w:marBottom w:val="0"/>
      <w:divBdr>
        <w:top w:val="none" w:sz="0" w:space="0" w:color="auto"/>
        <w:left w:val="none" w:sz="0" w:space="0" w:color="auto"/>
        <w:bottom w:val="none" w:sz="0" w:space="0" w:color="auto"/>
        <w:right w:val="none" w:sz="0" w:space="0" w:color="auto"/>
      </w:divBdr>
    </w:div>
    <w:div w:id="1616912588">
      <w:bodyDiv w:val="1"/>
      <w:marLeft w:val="0"/>
      <w:marRight w:val="0"/>
      <w:marTop w:val="0"/>
      <w:marBottom w:val="0"/>
      <w:divBdr>
        <w:top w:val="none" w:sz="0" w:space="0" w:color="auto"/>
        <w:left w:val="none" w:sz="0" w:space="0" w:color="auto"/>
        <w:bottom w:val="none" w:sz="0" w:space="0" w:color="auto"/>
        <w:right w:val="none" w:sz="0" w:space="0" w:color="auto"/>
      </w:divBdr>
    </w:div>
    <w:div w:id="1624965765">
      <w:bodyDiv w:val="1"/>
      <w:marLeft w:val="0"/>
      <w:marRight w:val="0"/>
      <w:marTop w:val="0"/>
      <w:marBottom w:val="0"/>
      <w:divBdr>
        <w:top w:val="none" w:sz="0" w:space="0" w:color="auto"/>
        <w:left w:val="none" w:sz="0" w:space="0" w:color="auto"/>
        <w:bottom w:val="none" w:sz="0" w:space="0" w:color="auto"/>
        <w:right w:val="none" w:sz="0" w:space="0" w:color="auto"/>
      </w:divBdr>
      <w:divsChild>
        <w:div w:id="87236103">
          <w:marLeft w:val="0"/>
          <w:marRight w:val="0"/>
          <w:marTop w:val="340"/>
          <w:marBottom w:val="0"/>
          <w:divBdr>
            <w:top w:val="none" w:sz="0" w:space="0" w:color="auto"/>
            <w:left w:val="none" w:sz="0" w:space="0" w:color="auto"/>
            <w:bottom w:val="none" w:sz="0" w:space="0" w:color="auto"/>
            <w:right w:val="none" w:sz="0" w:space="0" w:color="auto"/>
          </w:divBdr>
          <w:divsChild>
            <w:div w:id="789202475">
              <w:marLeft w:val="0"/>
              <w:marRight w:val="0"/>
              <w:marTop w:val="160"/>
              <w:marBottom w:val="0"/>
              <w:divBdr>
                <w:top w:val="none" w:sz="0" w:space="0" w:color="auto"/>
                <w:left w:val="none" w:sz="0" w:space="0" w:color="auto"/>
                <w:bottom w:val="none" w:sz="0" w:space="0" w:color="auto"/>
                <w:right w:val="none" w:sz="0" w:space="0" w:color="auto"/>
              </w:divBdr>
              <w:divsChild>
                <w:div w:id="1230190720">
                  <w:marLeft w:val="0"/>
                  <w:marRight w:val="0"/>
                  <w:marTop w:val="0"/>
                  <w:marBottom w:val="0"/>
                  <w:divBdr>
                    <w:top w:val="none" w:sz="0" w:space="0" w:color="auto"/>
                    <w:left w:val="none" w:sz="0" w:space="0" w:color="auto"/>
                    <w:bottom w:val="none" w:sz="0" w:space="0" w:color="auto"/>
                    <w:right w:val="none" w:sz="0" w:space="0" w:color="auto"/>
                  </w:divBdr>
                  <w:divsChild>
                    <w:div w:id="27082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75947">
      <w:bodyDiv w:val="1"/>
      <w:marLeft w:val="0"/>
      <w:marRight w:val="0"/>
      <w:marTop w:val="0"/>
      <w:marBottom w:val="0"/>
      <w:divBdr>
        <w:top w:val="none" w:sz="0" w:space="0" w:color="auto"/>
        <w:left w:val="none" w:sz="0" w:space="0" w:color="auto"/>
        <w:bottom w:val="none" w:sz="0" w:space="0" w:color="auto"/>
        <w:right w:val="none" w:sz="0" w:space="0" w:color="auto"/>
      </w:divBdr>
    </w:div>
    <w:div w:id="1652439547">
      <w:bodyDiv w:val="1"/>
      <w:marLeft w:val="0"/>
      <w:marRight w:val="0"/>
      <w:marTop w:val="0"/>
      <w:marBottom w:val="0"/>
      <w:divBdr>
        <w:top w:val="none" w:sz="0" w:space="0" w:color="auto"/>
        <w:left w:val="none" w:sz="0" w:space="0" w:color="auto"/>
        <w:bottom w:val="none" w:sz="0" w:space="0" w:color="auto"/>
        <w:right w:val="none" w:sz="0" w:space="0" w:color="auto"/>
      </w:divBdr>
    </w:div>
    <w:div w:id="1687829240">
      <w:bodyDiv w:val="1"/>
      <w:marLeft w:val="0"/>
      <w:marRight w:val="0"/>
      <w:marTop w:val="0"/>
      <w:marBottom w:val="0"/>
      <w:divBdr>
        <w:top w:val="none" w:sz="0" w:space="0" w:color="auto"/>
        <w:left w:val="none" w:sz="0" w:space="0" w:color="auto"/>
        <w:bottom w:val="none" w:sz="0" w:space="0" w:color="auto"/>
        <w:right w:val="none" w:sz="0" w:space="0" w:color="auto"/>
      </w:divBdr>
    </w:div>
    <w:div w:id="1699622350">
      <w:bodyDiv w:val="1"/>
      <w:marLeft w:val="0"/>
      <w:marRight w:val="0"/>
      <w:marTop w:val="0"/>
      <w:marBottom w:val="0"/>
      <w:divBdr>
        <w:top w:val="none" w:sz="0" w:space="0" w:color="auto"/>
        <w:left w:val="none" w:sz="0" w:space="0" w:color="auto"/>
        <w:bottom w:val="none" w:sz="0" w:space="0" w:color="auto"/>
        <w:right w:val="none" w:sz="0" w:space="0" w:color="auto"/>
      </w:divBdr>
    </w:div>
    <w:div w:id="1720326783">
      <w:bodyDiv w:val="1"/>
      <w:marLeft w:val="0"/>
      <w:marRight w:val="0"/>
      <w:marTop w:val="0"/>
      <w:marBottom w:val="0"/>
      <w:divBdr>
        <w:top w:val="none" w:sz="0" w:space="0" w:color="auto"/>
        <w:left w:val="none" w:sz="0" w:space="0" w:color="auto"/>
        <w:bottom w:val="none" w:sz="0" w:space="0" w:color="auto"/>
        <w:right w:val="none" w:sz="0" w:space="0" w:color="auto"/>
      </w:divBdr>
    </w:div>
    <w:div w:id="1733000452">
      <w:bodyDiv w:val="1"/>
      <w:marLeft w:val="0"/>
      <w:marRight w:val="0"/>
      <w:marTop w:val="0"/>
      <w:marBottom w:val="0"/>
      <w:divBdr>
        <w:top w:val="none" w:sz="0" w:space="0" w:color="auto"/>
        <w:left w:val="none" w:sz="0" w:space="0" w:color="auto"/>
        <w:bottom w:val="none" w:sz="0" w:space="0" w:color="auto"/>
        <w:right w:val="none" w:sz="0" w:space="0" w:color="auto"/>
      </w:divBdr>
    </w:div>
    <w:div w:id="1742949797">
      <w:bodyDiv w:val="1"/>
      <w:marLeft w:val="0"/>
      <w:marRight w:val="0"/>
      <w:marTop w:val="0"/>
      <w:marBottom w:val="0"/>
      <w:divBdr>
        <w:top w:val="none" w:sz="0" w:space="0" w:color="auto"/>
        <w:left w:val="none" w:sz="0" w:space="0" w:color="auto"/>
        <w:bottom w:val="none" w:sz="0" w:space="0" w:color="auto"/>
        <w:right w:val="none" w:sz="0" w:space="0" w:color="auto"/>
      </w:divBdr>
    </w:div>
    <w:div w:id="1743795039">
      <w:bodyDiv w:val="1"/>
      <w:marLeft w:val="0"/>
      <w:marRight w:val="0"/>
      <w:marTop w:val="0"/>
      <w:marBottom w:val="0"/>
      <w:divBdr>
        <w:top w:val="none" w:sz="0" w:space="0" w:color="auto"/>
        <w:left w:val="none" w:sz="0" w:space="0" w:color="auto"/>
        <w:bottom w:val="none" w:sz="0" w:space="0" w:color="auto"/>
        <w:right w:val="none" w:sz="0" w:space="0" w:color="auto"/>
      </w:divBdr>
    </w:div>
    <w:div w:id="1757360461">
      <w:bodyDiv w:val="1"/>
      <w:marLeft w:val="0"/>
      <w:marRight w:val="0"/>
      <w:marTop w:val="0"/>
      <w:marBottom w:val="0"/>
      <w:divBdr>
        <w:top w:val="none" w:sz="0" w:space="0" w:color="auto"/>
        <w:left w:val="none" w:sz="0" w:space="0" w:color="auto"/>
        <w:bottom w:val="none" w:sz="0" w:space="0" w:color="auto"/>
        <w:right w:val="none" w:sz="0" w:space="0" w:color="auto"/>
      </w:divBdr>
    </w:div>
    <w:div w:id="1762919401">
      <w:bodyDiv w:val="1"/>
      <w:marLeft w:val="0"/>
      <w:marRight w:val="0"/>
      <w:marTop w:val="0"/>
      <w:marBottom w:val="0"/>
      <w:divBdr>
        <w:top w:val="none" w:sz="0" w:space="0" w:color="auto"/>
        <w:left w:val="none" w:sz="0" w:space="0" w:color="auto"/>
        <w:bottom w:val="none" w:sz="0" w:space="0" w:color="auto"/>
        <w:right w:val="none" w:sz="0" w:space="0" w:color="auto"/>
      </w:divBdr>
    </w:div>
    <w:div w:id="1816414911">
      <w:bodyDiv w:val="1"/>
      <w:marLeft w:val="0"/>
      <w:marRight w:val="0"/>
      <w:marTop w:val="0"/>
      <w:marBottom w:val="0"/>
      <w:divBdr>
        <w:top w:val="none" w:sz="0" w:space="0" w:color="auto"/>
        <w:left w:val="none" w:sz="0" w:space="0" w:color="auto"/>
        <w:bottom w:val="none" w:sz="0" w:space="0" w:color="auto"/>
        <w:right w:val="none" w:sz="0" w:space="0" w:color="auto"/>
      </w:divBdr>
    </w:div>
    <w:div w:id="1818375283">
      <w:bodyDiv w:val="1"/>
      <w:marLeft w:val="0"/>
      <w:marRight w:val="0"/>
      <w:marTop w:val="0"/>
      <w:marBottom w:val="0"/>
      <w:divBdr>
        <w:top w:val="none" w:sz="0" w:space="0" w:color="auto"/>
        <w:left w:val="none" w:sz="0" w:space="0" w:color="auto"/>
        <w:bottom w:val="none" w:sz="0" w:space="0" w:color="auto"/>
        <w:right w:val="none" w:sz="0" w:space="0" w:color="auto"/>
      </w:divBdr>
    </w:div>
    <w:div w:id="1839036114">
      <w:bodyDiv w:val="1"/>
      <w:marLeft w:val="0"/>
      <w:marRight w:val="0"/>
      <w:marTop w:val="0"/>
      <w:marBottom w:val="0"/>
      <w:divBdr>
        <w:top w:val="none" w:sz="0" w:space="0" w:color="auto"/>
        <w:left w:val="none" w:sz="0" w:space="0" w:color="auto"/>
        <w:bottom w:val="none" w:sz="0" w:space="0" w:color="auto"/>
        <w:right w:val="none" w:sz="0" w:space="0" w:color="auto"/>
      </w:divBdr>
    </w:div>
    <w:div w:id="1855993101">
      <w:bodyDiv w:val="1"/>
      <w:marLeft w:val="0"/>
      <w:marRight w:val="0"/>
      <w:marTop w:val="0"/>
      <w:marBottom w:val="0"/>
      <w:divBdr>
        <w:top w:val="none" w:sz="0" w:space="0" w:color="auto"/>
        <w:left w:val="none" w:sz="0" w:space="0" w:color="auto"/>
        <w:bottom w:val="none" w:sz="0" w:space="0" w:color="auto"/>
        <w:right w:val="none" w:sz="0" w:space="0" w:color="auto"/>
      </w:divBdr>
    </w:div>
    <w:div w:id="1866402957">
      <w:bodyDiv w:val="1"/>
      <w:marLeft w:val="0"/>
      <w:marRight w:val="0"/>
      <w:marTop w:val="0"/>
      <w:marBottom w:val="0"/>
      <w:divBdr>
        <w:top w:val="none" w:sz="0" w:space="0" w:color="auto"/>
        <w:left w:val="none" w:sz="0" w:space="0" w:color="auto"/>
        <w:bottom w:val="none" w:sz="0" w:space="0" w:color="auto"/>
        <w:right w:val="none" w:sz="0" w:space="0" w:color="auto"/>
      </w:divBdr>
    </w:div>
    <w:div w:id="1885172788">
      <w:bodyDiv w:val="1"/>
      <w:marLeft w:val="0"/>
      <w:marRight w:val="0"/>
      <w:marTop w:val="0"/>
      <w:marBottom w:val="0"/>
      <w:divBdr>
        <w:top w:val="none" w:sz="0" w:space="0" w:color="auto"/>
        <w:left w:val="none" w:sz="0" w:space="0" w:color="auto"/>
        <w:bottom w:val="none" w:sz="0" w:space="0" w:color="auto"/>
        <w:right w:val="none" w:sz="0" w:space="0" w:color="auto"/>
      </w:divBdr>
    </w:div>
    <w:div w:id="1890417071">
      <w:bodyDiv w:val="1"/>
      <w:marLeft w:val="0"/>
      <w:marRight w:val="0"/>
      <w:marTop w:val="0"/>
      <w:marBottom w:val="0"/>
      <w:divBdr>
        <w:top w:val="none" w:sz="0" w:space="0" w:color="auto"/>
        <w:left w:val="none" w:sz="0" w:space="0" w:color="auto"/>
        <w:bottom w:val="none" w:sz="0" w:space="0" w:color="auto"/>
        <w:right w:val="none" w:sz="0" w:space="0" w:color="auto"/>
      </w:divBdr>
    </w:div>
    <w:div w:id="1907766736">
      <w:bodyDiv w:val="1"/>
      <w:marLeft w:val="0"/>
      <w:marRight w:val="0"/>
      <w:marTop w:val="0"/>
      <w:marBottom w:val="0"/>
      <w:divBdr>
        <w:top w:val="none" w:sz="0" w:space="0" w:color="auto"/>
        <w:left w:val="none" w:sz="0" w:space="0" w:color="auto"/>
        <w:bottom w:val="none" w:sz="0" w:space="0" w:color="auto"/>
        <w:right w:val="none" w:sz="0" w:space="0" w:color="auto"/>
      </w:divBdr>
    </w:div>
    <w:div w:id="1913664225">
      <w:bodyDiv w:val="1"/>
      <w:marLeft w:val="0"/>
      <w:marRight w:val="0"/>
      <w:marTop w:val="0"/>
      <w:marBottom w:val="0"/>
      <w:divBdr>
        <w:top w:val="none" w:sz="0" w:space="0" w:color="auto"/>
        <w:left w:val="none" w:sz="0" w:space="0" w:color="auto"/>
        <w:bottom w:val="none" w:sz="0" w:space="0" w:color="auto"/>
        <w:right w:val="none" w:sz="0" w:space="0" w:color="auto"/>
      </w:divBdr>
    </w:div>
    <w:div w:id="1914050229">
      <w:bodyDiv w:val="1"/>
      <w:marLeft w:val="0"/>
      <w:marRight w:val="0"/>
      <w:marTop w:val="0"/>
      <w:marBottom w:val="0"/>
      <w:divBdr>
        <w:top w:val="none" w:sz="0" w:space="0" w:color="auto"/>
        <w:left w:val="none" w:sz="0" w:space="0" w:color="auto"/>
        <w:bottom w:val="none" w:sz="0" w:space="0" w:color="auto"/>
        <w:right w:val="none" w:sz="0" w:space="0" w:color="auto"/>
      </w:divBdr>
    </w:div>
    <w:div w:id="1931036773">
      <w:bodyDiv w:val="1"/>
      <w:marLeft w:val="0"/>
      <w:marRight w:val="0"/>
      <w:marTop w:val="0"/>
      <w:marBottom w:val="0"/>
      <w:divBdr>
        <w:top w:val="none" w:sz="0" w:space="0" w:color="auto"/>
        <w:left w:val="none" w:sz="0" w:space="0" w:color="auto"/>
        <w:bottom w:val="none" w:sz="0" w:space="0" w:color="auto"/>
        <w:right w:val="none" w:sz="0" w:space="0" w:color="auto"/>
      </w:divBdr>
    </w:div>
    <w:div w:id="1934582997">
      <w:bodyDiv w:val="1"/>
      <w:marLeft w:val="0"/>
      <w:marRight w:val="0"/>
      <w:marTop w:val="0"/>
      <w:marBottom w:val="0"/>
      <w:divBdr>
        <w:top w:val="none" w:sz="0" w:space="0" w:color="auto"/>
        <w:left w:val="none" w:sz="0" w:space="0" w:color="auto"/>
        <w:bottom w:val="none" w:sz="0" w:space="0" w:color="auto"/>
        <w:right w:val="none" w:sz="0" w:space="0" w:color="auto"/>
      </w:divBdr>
    </w:div>
    <w:div w:id="1941595924">
      <w:bodyDiv w:val="1"/>
      <w:marLeft w:val="0"/>
      <w:marRight w:val="0"/>
      <w:marTop w:val="0"/>
      <w:marBottom w:val="0"/>
      <w:divBdr>
        <w:top w:val="none" w:sz="0" w:space="0" w:color="auto"/>
        <w:left w:val="none" w:sz="0" w:space="0" w:color="auto"/>
        <w:bottom w:val="none" w:sz="0" w:space="0" w:color="auto"/>
        <w:right w:val="none" w:sz="0" w:space="0" w:color="auto"/>
      </w:divBdr>
    </w:div>
    <w:div w:id="1945965385">
      <w:bodyDiv w:val="1"/>
      <w:marLeft w:val="0"/>
      <w:marRight w:val="0"/>
      <w:marTop w:val="0"/>
      <w:marBottom w:val="0"/>
      <w:divBdr>
        <w:top w:val="none" w:sz="0" w:space="0" w:color="auto"/>
        <w:left w:val="none" w:sz="0" w:space="0" w:color="auto"/>
        <w:bottom w:val="none" w:sz="0" w:space="0" w:color="auto"/>
        <w:right w:val="none" w:sz="0" w:space="0" w:color="auto"/>
      </w:divBdr>
    </w:div>
    <w:div w:id="1948810858">
      <w:bodyDiv w:val="1"/>
      <w:marLeft w:val="0"/>
      <w:marRight w:val="0"/>
      <w:marTop w:val="0"/>
      <w:marBottom w:val="0"/>
      <w:divBdr>
        <w:top w:val="none" w:sz="0" w:space="0" w:color="auto"/>
        <w:left w:val="none" w:sz="0" w:space="0" w:color="auto"/>
        <w:bottom w:val="none" w:sz="0" w:space="0" w:color="auto"/>
        <w:right w:val="none" w:sz="0" w:space="0" w:color="auto"/>
      </w:divBdr>
    </w:div>
    <w:div w:id="1966543527">
      <w:bodyDiv w:val="1"/>
      <w:marLeft w:val="0"/>
      <w:marRight w:val="0"/>
      <w:marTop w:val="0"/>
      <w:marBottom w:val="0"/>
      <w:divBdr>
        <w:top w:val="none" w:sz="0" w:space="0" w:color="auto"/>
        <w:left w:val="none" w:sz="0" w:space="0" w:color="auto"/>
        <w:bottom w:val="none" w:sz="0" w:space="0" w:color="auto"/>
        <w:right w:val="none" w:sz="0" w:space="0" w:color="auto"/>
      </w:divBdr>
    </w:div>
    <w:div w:id="1967470388">
      <w:bodyDiv w:val="1"/>
      <w:marLeft w:val="0"/>
      <w:marRight w:val="0"/>
      <w:marTop w:val="0"/>
      <w:marBottom w:val="0"/>
      <w:divBdr>
        <w:top w:val="none" w:sz="0" w:space="0" w:color="auto"/>
        <w:left w:val="none" w:sz="0" w:space="0" w:color="auto"/>
        <w:bottom w:val="none" w:sz="0" w:space="0" w:color="auto"/>
        <w:right w:val="none" w:sz="0" w:space="0" w:color="auto"/>
      </w:divBdr>
    </w:div>
    <w:div w:id="1989243372">
      <w:bodyDiv w:val="1"/>
      <w:marLeft w:val="0"/>
      <w:marRight w:val="0"/>
      <w:marTop w:val="0"/>
      <w:marBottom w:val="0"/>
      <w:divBdr>
        <w:top w:val="none" w:sz="0" w:space="0" w:color="auto"/>
        <w:left w:val="none" w:sz="0" w:space="0" w:color="auto"/>
        <w:bottom w:val="none" w:sz="0" w:space="0" w:color="auto"/>
        <w:right w:val="none" w:sz="0" w:space="0" w:color="auto"/>
      </w:divBdr>
    </w:div>
    <w:div w:id="1991324223">
      <w:bodyDiv w:val="1"/>
      <w:marLeft w:val="0"/>
      <w:marRight w:val="0"/>
      <w:marTop w:val="0"/>
      <w:marBottom w:val="0"/>
      <w:divBdr>
        <w:top w:val="none" w:sz="0" w:space="0" w:color="auto"/>
        <w:left w:val="none" w:sz="0" w:space="0" w:color="auto"/>
        <w:bottom w:val="none" w:sz="0" w:space="0" w:color="auto"/>
        <w:right w:val="none" w:sz="0" w:space="0" w:color="auto"/>
      </w:divBdr>
    </w:div>
    <w:div w:id="1997371035">
      <w:bodyDiv w:val="1"/>
      <w:marLeft w:val="0"/>
      <w:marRight w:val="0"/>
      <w:marTop w:val="0"/>
      <w:marBottom w:val="0"/>
      <w:divBdr>
        <w:top w:val="none" w:sz="0" w:space="0" w:color="auto"/>
        <w:left w:val="none" w:sz="0" w:space="0" w:color="auto"/>
        <w:bottom w:val="none" w:sz="0" w:space="0" w:color="auto"/>
        <w:right w:val="none" w:sz="0" w:space="0" w:color="auto"/>
      </w:divBdr>
    </w:div>
    <w:div w:id="1998074112">
      <w:bodyDiv w:val="1"/>
      <w:marLeft w:val="0"/>
      <w:marRight w:val="0"/>
      <w:marTop w:val="0"/>
      <w:marBottom w:val="0"/>
      <w:divBdr>
        <w:top w:val="none" w:sz="0" w:space="0" w:color="auto"/>
        <w:left w:val="none" w:sz="0" w:space="0" w:color="auto"/>
        <w:bottom w:val="none" w:sz="0" w:space="0" w:color="auto"/>
        <w:right w:val="none" w:sz="0" w:space="0" w:color="auto"/>
      </w:divBdr>
    </w:div>
    <w:div w:id="2013488022">
      <w:bodyDiv w:val="1"/>
      <w:marLeft w:val="0"/>
      <w:marRight w:val="0"/>
      <w:marTop w:val="0"/>
      <w:marBottom w:val="0"/>
      <w:divBdr>
        <w:top w:val="none" w:sz="0" w:space="0" w:color="auto"/>
        <w:left w:val="none" w:sz="0" w:space="0" w:color="auto"/>
        <w:bottom w:val="none" w:sz="0" w:space="0" w:color="auto"/>
        <w:right w:val="none" w:sz="0" w:space="0" w:color="auto"/>
      </w:divBdr>
    </w:div>
    <w:div w:id="2018539811">
      <w:bodyDiv w:val="1"/>
      <w:marLeft w:val="0"/>
      <w:marRight w:val="0"/>
      <w:marTop w:val="0"/>
      <w:marBottom w:val="0"/>
      <w:divBdr>
        <w:top w:val="none" w:sz="0" w:space="0" w:color="auto"/>
        <w:left w:val="none" w:sz="0" w:space="0" w:color="auto"/>
        <w:bottom w:val="none" w:sz="0" w:space="0" w:color="auto"/>
        <w:right w:val="none" w:sz="0" w:space="0" w:color="auto"/>
      </w:divBdr>
    </w:div>
    <w:div w:id="2027902094">
      <w:bodyDiv w:val="1"/>
      <w:marLeft w:val="0"/>
      <w:marRight w:val="0"/>
      <w:marTop w:val="0"/>
      <w:marBottom w:val="0"/>
      <w:divBdr>
        <w:top w:val="none" w:sz="0" w:space="0" w:color="auto"/>
        <w:left w:val="none" w:sz="0" w:space="0" w:color="auto"/>
        <w:bottom w:val="none" w:sz="0" w:space="0" w:color="auto"/>
        <w:right w:val="none" w:sz="0" w:space="0" w:color="auto"/>
      </w:divBdr>
    </w:div>
    <w:div w:id="2033872844">
      <w:bodyDiv w:val="1"/>
      <w:marLeft w:val="0"/>
      <w:marRight w:val="0"/>
      <w:marTop w:val="0"/>
      <w:marBottom w:val="0"/>
      <w:divBdr>
        <w:top w:val="none" w:sz="0" w:space="0" w:color="auto"/>
        <w:left w:val="none" w:sz="0" w:space="0" w:color="auto"/>
        <w:bottom w:val="none" w:sz="0" w:space="0" w:color="auto"/>
        <w:right w:val="none" w:sz="0" w:space="0" w:color="auto"/>
      </w:divBdr>
    </w:div>
    <w:div w:id="2047680966">
      <w:bodyDiv w:val="1"/>
      <w:marLeft w:val="0"/>
      <w:marRight w:val="0"/>
      <w:marTop w:val="0"/>
      <w:marBottom w:val="0"/>
      <w:divBdr>
        <w:top w:val="none" w:sz="0" w:space="0" w:color="auto"/>
        <w:left w:val="none" w:sz="0" w:space="0" w:color="auto"/>
        <w:bottom w:val="none" w:sz="0" w:space="0" w:color="auto"/>
        <w:right w:val="none" w:sz="0" w:space="0" w:color="auto"/>
      </w:divBdr>
    </w:div>
    <w:div w:id="2059014239">
      <w:bodyDiv w:val="1"/>
      <w:marLeft w:val="0"/>
      <w:marRight w:val="0"/>
      <w:marTop w:val="0"/>
      <w:marBottom w:val="0"/>
      <w:divBdr>
        <w:top w:val="none" w:sz="0" w:space="0" w:color="auto"/>
        <w:left w:val="none" w:sz="0" w:space="0" w:color="auto"/>
        <w:bottom w:val="none" w:sz="0" w:space="0" w:color="auto"/>
        <w:right w:val="none" w:sz="0" w:space="0" w:color="auto"/>
      </w:divBdr>
    </w:div>
    <w:div w:id="2064480617">
      <w:bodyDiv w:val="1"/>
      <w:marLeft w:val="0"/>
      <w:marRight w:val="0"/>
      <w:marTop w:val="0"/>
      <w:marBottom w:val="0"/>
      <w:divBdr>
        <w:top w:val="none" w:sz="0" w:space="0" w:color="auto"/>
        <w:left w:val="none" w:sz="0" w:space="0" w:color="auto"/>
        <w:bottom w:val="none" w:sz="0" w:space="0" w:color="auto"/>
        <w:right w:val="none" w:sz="0" w:space="0" w:color="auto"/>
      </w:divBdr>
    </w:div>
    <w:div w:id="2069378991">
      <w:bodyDiv w:val="1"/>
      <w:marLeft w:val="0"/>
      <w:marRight w:val="0"/>
      <w:marTop w:val="0"/>
      <w:marBottom w:val="0"/>
      <w:divBdr>
        <w:top w:val="none" w:sz="0" w:space="0" w:color="auto"/>
        <w:left w:val="none" w:sz="0" w:space="0" w:color="auto"/>
        <w:bottom w:val="none" w:sz="0" w:space="0" w:color="auto"/>
        <w:right w:val="none" w:sz="0" w:space="0" w:color="auto"/>
      </w:divBdr>
    </w:div>
    <w:div w:id="2076858093">
      <w:bodyDiv w:val="1"/>
      <w:marLeft w:val="0"/>
      <w:marRight w:val="0"/>
      <w:marTop w:val="0"/>
      <w:marBottom w:val="0"/>
      <w:divBdr>
        <w:top w:val="none" w:sz="0" w:space="0" w:color="auto"/>
        <w:left w:val="none" w:sz="0" w:space="0" w:color="auto"/>
        <w:bottom w:val="none" w:sz="0" w:space="0" w:color="auto"/>
        <w:right w:val="none" w:sz="0" w:space="0" w:color="auto"/>
      </w:divBdr>
    </w:div>
    <w:div w:id="2080126166">
      <w:bodyDiv w:val="1"/>
      <w:marLeft w:val="0"/>
      <w:marRight w:val="0"/>
      <w:marTop w:val="0"/>
      <w:marBottom w:val="0"/>
      <w:divBdr>
        <w:top w:val="none" w:sz="0" w:space="0" w:color="auto"/>
        <w:left w:val="none" w:sz="0" w:space="0" w:color="auto"/>
        <w:bottom w:val="none" w:sz="0" w:space="0" w:color="auto"/>
        <w:right w:val="none" w:sz="0" w:space="0" w:color="auto"/>
      </w:divBdr>
    </w:div>
    <w:div w:id="2085955092">
      <w:bodyDiv w:val="1"/>
      <w:marLeft w:val="0"/>
      <w:marRight w:val="0"/>
      <w:marTop w:val="0"/>
      <w:marBottom w:val="0"/>
      <w:divBdr>
        <w:top w:val="none" w:sz="0" w:space="0" w:color="auto"/>
        <w:left w:val="none" w:sz="0" w:space="0" w:color="auto"/>
        <w:bottom w:val="none" w:sz="0" w:space="0" w:color="auto"/>
        <w:right w:val="none" w:sz="0" w:space="0" w:color="auto"/>
      </w:divBdr>
    </w:div>
    <w:div w:id="2096242401">
      <w:bodyDiv w:val="1"/>
      <w:marLeft w:val="0"/>
      <w:marRight w:val="0"/>
      <w:marTop w:val="0"/>
      <w:marBottom w:val="0"/>
      <w:divBdr>
        <w:top w:val="none" w:sz="0" w:space="0" w:color="auto"/>
        <w:left w:val="none" w:sz="0" w:space="0" w:color="auto"/>
        <w:bottom w:val="none" w:sz="0" w:space="0" w:color="auto"/>
        <w:right w:val="none" w:sz="0" w:space="0" w:color="auto"/>
      </w:divBdr>
    </w:div>
    <w:div w:id="2103867565">
      <w:bodyDiv w:val="1"/>
      <w:marLeft w:val="0"/>
      <w:marRight w:val="0"/>
      <w:marTop w:val="0"/>
      <w:marBottom w:val="0"/>
      <w:divBdr>
        <w:top w:val="none" w:sz="0" w:space="0" w:color="auto"/>
        <w:left w:val="none" w:sz="0" w:space="0" w:color="auto"/>
        <w:bottom w:val="none" w:sz="0" w:space="0" w:color="auto"/>
        <w:right w:val="none" w:sz="0" w:space="0" w:color="auto"/>
      </w:divBdr>
    </w:div>
    <w:div w:id="2105151640">
      <w:bodyDiv w:val="1"/>
      <w:marLeft w:val="0"/>
      <w:marRight w:val="0"/>
      <w:marTop w:val="0"/>
      <w:marBottom w:val="0"/>
      <w:divBdr>
        <w:top w:val="none" w:sz="0" w:space="0" w:color="auto"/>
        <w:left w:val="none" w:sz="0" w:space="0" w:color="auto"/>
        <w:bottom w:val="none" w:sz="0" w:space="0" w:color="auto"/>
        <w:right w:val="none" w:sz="0" w:space="0" w:color="auto"/>
      </w:divBdr>
    </w:div>
    <w:div w:id="2113240163">
      <w:bodyDiv w:val="1"/>
      <w:marLeft w:val="0"/>
      <w:marRight w:val="0"/>
      <w:marTop w:val="0"/>
      <w:marBottom w:val="0"/>
      <w:divBdr>
        <w:top w:val="none" w:sz="0" w:space="0" w:color="auto"/>
        <w:left w:val="none" w:sz="0" w:space="0" w:color="auto"/>
        <w:bottom w:val="none" w:sz="0" w:space="0" w:color="auto"/>
        <w:right w:val="none" w:sz="0" w:space="0" w:color="auto"/>
      </w:divBdr>
    </w:div>
    <w:div w:id="2122720056">
      <w:bodyDiv w:val="1"/>
      <w:marLeft w:val="0"/>
      <w:marRight w:val="0"/>
      <w:marTop w:val="0"/>
      <w:marBottom w:val="0"/>
      <w:divBdr>
        <w:top w:val="none" w:sz="0" w:space="0" w:color="auto"/>
        <w:left w:val="none" w:sz="0" w:space="0" w:color="auto"/>
        <w:bottom w:val="none" w:sz="0" w:space="0" w:color="auto"/>
        <w:right w:val="none" w:sz="0" w:space="0" w:color="auto"/>
      </w:divBdr>
    </w:div>
    <w:div w:id="2124299840">
      <w:bodyDiv w:val="1"/>
      <w:marLeft w:val="0"/>
      <w:marRight w:val="0"/>
      <w:marTop w:val="0"/>
      <w:marBottom w:val="0"/>
      <w:divBdr>
        <w:top w:val="none" w:sz="0" w:space="0" w:color="auto"/>
        <w:left w:val="none" w:sz="0" w:space="0" w:color="auto"/>
        <w:bottom w:val="none" w:sz="0" w:space="0" w:color="auto"/>
        <w:right w:val="none" w:sz="0" w:space="0" w:color="auto"/>
      </w:divBdr>
    </w:div>
    <w:div w:id="2135785438">
      <w:bodyDiv w:val="1"/>
      <w:marLeft w:val="0"/>
      <w:marRight w:val="0"/>
      <w:marTop w:val="0"/>
      <w:marBottom w:val="0"/>
      <w:divBdr>
        <w:top w:val="none" w:sz="0" w:space="0" w:color="auto"/>
        <w:left w:val="none" w:sz="0" w:space="0" w:color="auto"/>
        <w:bottom w:val="none" w:sz="0" w:space="0" w:color="auto"/>
        <w:right w:val="none" w:sz="0" w:space="0" w:color="auto"/>
      </w:divBdr>
    </w:div>
    <w:div w:id="2139571059">
      <w:bodyDiv w:val="1"/>
      <w:marLeft w:val="0"/>
      <w:marRight w:val="0"/>
      <w:marTop w:val="0"/>
      <w:marBottom w:val="0"/>
      <w:divBdr>
        <w:top w:val="none" w:sz="0" w:space="0" w:color="auto"/>
        <w:left w:val="none" w:sz="0" w:space="0" w:color="auto"/>
        <w:bottom w:val="none" w:sz="0" w:space="0" w:color="auto"/>
        <w:right w:val="none" w:sz="0" w:space="0" w:color="auto"/>
      </w:divBdr>
    </w:div>
    <w:div w:id="214384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9.wmf"/><Relationship Id="rId39" Type="http://schemas.openxmlformats.org/officeDocument/2006/relationships/image" Target="media/image20.png"/><Relationship Id="rId21" Type="http://schemas.openxmlformats.org/officeDocument/2006/relationships/image" Target="media/image6.emf"/><Relationship Id="rId34" Type="http://schemas.openxmlformats.org/officeDocument/2006/relationships/oleObject" Target="embeddings/oleObject4.bin"/><Relationship Id="rId42" Type="http://schemas.openxmlformats.org/officeDocument/2006/relationships/oleObject" Target="embeddings/oleObject5.bin"/><Relationship Id="rId47" Type="http://schemas.openxmlformats.org/officeDocument/2006/relationships/oleObject" Target="embeddings/oleObject9.bin"/><Relationship Id="rId50" Type="http://schemas.openxmlformats.org/officeDocument/2006/relationships/image" Target="media/image26.png"/><Relationship Id="rId55" Type="http://schemas.openxmlformats.org/officeDocument/2006/relationships/image" Target="media/image30.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1.jpeg"/><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oleObject" Target="embeddings/oleObject7.bin"/><Relationship Id="rId53" Type="http://schemas.openxmlformats.org/officeDocument/2006/relationships/image" Target="media/image29.png"/><Relationship Id="rId58" Type="http://schemas.openxmlformats.org/officeDocument/2006/relationships/oleObject" Target="embeddings/oleObject11.bin"/><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eader" Target="header4.xml"/><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image" Target="media/image12.png"/><Relationship Id="rId35" Type="http://schemas.openxmlformats.org/officeDocument/2006/relationships/image" Target="media/image16.emf"/><Relationship Id="rId43" Type="http://schemas.openxmlformats.org/officeDocument/2006/relationships/image" Target="media/image23.wmf"/><Relationship Id="rId48" Type="http://schemas.openxmlformats.org/officeDocument/2006/relationships/image" Target="media/image24.emf"/><Relationship Id="rId56" Type="http://schemas.openxmlformats.org/officeDocument/2006/relationships/oleObject" Target="embeddings/oleObject10.bin"/><Relationship Id="rId8" Type="http://schemas.openxmlformats.org/officeDocument/2006/relationships/header" Target="header1.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JavaScript:abrirVentana('Servidor?opcion=VerHtml&amp;idnorma=6955&amp;word=S&amp;wordperfect=N&amp;pdf=S')" TargetMode="External"/><Relationship Id="rId25" Type="http://schemas.openxmlformats.org/officeDocument/2006/relationships/image" Target="media/image8.png"/><Relationship Id="rId33" Type="http://schemas.openxmlformats.org/officeDocument/2006/relationships/image" Target="media/image15.wmf"/><Relationship Id="rId38" Type="http://schemas.openxmlformats.org/officeDocument/2006/relationships/image" Target="media/image19.png"/><Relationship Id="rId46" Type="http://schemas.openxmlformats.org/officeDocument/2006/relationships/oleObject" Target="embeddings/oleObject8.bin"/><Relationship Id="rId59" Type="http://schemas.openxmlformats.org/officeDocument/2006/relationships/image" Target="media/image32.wmf"/><Relationship Id="rId20" Type="http://schemas.openxmlformats.org/officeDocument/2006/relationships/image" Target="media/image5.emf"/><Relationship Id="rId41" Type="http://schemas.openxmlformats.org/officeDocument/2006/relationships/image" Target="media/image22.wmf"/><Relationship Id="rId54" Type="http://schemas.openxmlformats.org/officeDocument/2006/relationships/hyperlink" Target="http://es.wikipedia.org/wiki/Oxidaci%C3%B3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oleObject" Target="embeddings/oleObject1.bin"/><Relationship Id="rId28" Type="http://schemas.openxmlformats.org/officeDocument/2006/relationships/image" Target="media/image10.emf"/><Relationship Id="rId36" Type="http://schemas.openxmlformats.org/officeDocument/2006/relationships/image" Target="media/image17.png"/><Relationship Id="rId49" Type="http://schemas.openxmlformats.org/officeDocument/2006/relationships/image" Target="media/image25.emf"/><Relationship Id="rId57" Type="http://schemas.openxmlformats.org/officeDocument/2006/relationships/image" Target="media/image31.wmf"/><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oleObject" Target="embeddings/oleObject6.bin"/><Relationship Id="rId52" Type="http://schemas.openxmlformats.org/officeDocument/2006/relationships/image" Target="media/image28.png"/><Relationship Id="rId60"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E0486-7AAD-45B8-9901-A1854FC43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958</TotalTime>
  <Pages>435</Pages>
  <Words>190852</Words>
  <Characters>1049689</Characters>
  <Application>Microsoft Office Word</Application>
  <DocSecurity>0</DocSecurity>
  <Lines>8747</Lines>
  <Paragraphs>2476</Paragraphs>
  <ScaleCrop>false</ScaleCrop>
  <HeadingPairs>
    <vt:vector size="2" baseType="variant">
      <vt:variant>
        <vt:lpstr>Título</vt:lpstr>
      </vt:variant>
      <vt:variant>
        <vt:i4>1</vt:i4>
      </vt:variant>
    </vt:vector>
  </HeadingPairs>
  <TitlesOfParts>
    <vt:vector size="1" baseType="lpstr">
      <vt:lpstr>Formato Elíptica</vt:lpstr>
    </vt:vector>
  </TitlesOfParts>
  <Company>TRN Ingeniería</Company>
  <LinksUpToDate>false</LinksUpToDate>
  <CharactersWithSpaces>1238065</CharactersWithSpaces>
  <SharedDoc>false</SharedDoc>
  <HLinks>
    <vt:vector size="246" baseType="variant">
      <vt:variant>
        <vt:i4>1048636</vt:i4>
      </vt:variant>
      <vt:variant>
        <vt:i4>242</vt:i4>
      </vt:variant>
      <vt:variant>
        <vt:i4>0</vt:i4>
      </vt:variant>
      <vt:variant>
        <vt:i4>5</vt:i4>
      </vt:variant>
      <vt:variant>
        <vt:lpwstr/>
      </vt:variant>
      <vt:variant>
        <vt:lpwstr>_Toc239771021</vt:lpwstr>
      </vt:variant>
      <vt:variant>
        <vt:i4>1048636</vt:i4>
      </vt:variant>
      <vt:variant>
        <vt:i4>236</vt:i4>
      </vt:variant>
      <vt:variant>
        <vt:i4>0</vt:i4>
      </vt:variant>
      <vt:variant>
        <vt:i4>5</vt:i4>
      </vt:variant>
      <vt:variant>
        <vt:lpwstr/>
      </vt:variant>
      <vt:variant>
        <vt:lpwstr>_Toc239771020</vt:lpwstr>
      </vt:variant>
      <vt:variant>
        <vt:i4>1245244</vt:i4>
      </vt:variant>
      <vt:variant>
        <vt:i4>230</vt:i4>
      </vt:variant>
      <vt:variant>
        <vt:i4>0</vt:i4>
      </vt:variant>
      <vt:variant>
        <vt:i4>5</vt:i4>
      </vt:variant>
      <vt:variant>
        <vt:lpwstr/>
      </vt:variant>
      <vt:variant>
        <vt:lpwstr>_Toc239771019</vt:lpwstr>
      </vt:variant>
      <vt:variant>
        <vt:i4>1245244</vt:i4>
      </vt:variant>
      <vt:variant>
        <vt:i4>224</vt:i4>
      </vt:variant>
      <vt:variant>
        <vt:i4>0</vt:i4>
      </vt:variant>
      <vt:variant>
        <vt:i4>5</vt:i4>
      </vt:variant>
      <vt:variant>
        <vt:lpwstr/>
      </vt:variant>
      <vt:variant>
        <vt:lpwstr>_Toc239771018</vt:lpwstr>
      </vt:variant>
      <vt:variant>
        <vt:i4>1245244</vt:i4>
      </vt:variant>
      <vt:variant>
        <vt:i4>218</vt:i4>
      </vt:variant>
      <vt:variant>
        <vt:i4>0</vt:i4>
      </vt:variant>
      <vt:variant>
        <vt:i4>5</vt:i4>
      </vt:variant>
      <vt:variant>
        <vt:lpwstr/>
      </vt:variant>
      <vt:variant>
        <vt:lpwstr>_Toc239771017</vt:lpwstr>
      </vt:variant>
      <vt:variant>
        <vt:i4>1245244</vt:i4>
      </vt:variant>
      <vt:variant>
        <vt:i4>212</vt:i4>
      </vt:variant>
      <vt:variant>
        <vt:i4>0</vt:i4>
      </vt:variant>
      <vt:variant>
        <vt:i4>5</vt:i4>
      </vt:variant>
      <vt:variant>
        <vt:lpwstr/>
      </vt:variant>
      <vt:variant>
        <vt:lpwstr>_Toc239771016</vt:lpwstr>
      </vt:variant>
      <vt:variant>
        <vt:i4>1245244</vt:i4>
      </vt:variant>
      <vt:variant>
        <vt:i4>206</vt:i4>
      </vt:variant>
      <vt:variant>
        <vt:i4>0</vt:i4>
      </vt:variant>
      <vt:variant>
        <vt:i4>5</vt:i4>
      </vt:variant>
      <vt:variant>
        <vt:lpwstr/>
      </vt:variant>
      <vt:variant>
        <vt:lpwstr>_Toc239771015</vt:lpwstr>
      </vt:variant>
      <vt:variant>
        <vt:i4>1245244</vt:i4>
      </vt:variant>
      <vt:variant>
        <vt:i4>200</vt:i4>
      </vt:variant>
      <vt:variant>
        <vt:i4>0</vt:i4>
      </vt:variant>
      <vt:variant>
        <vt:i4>5</vt:i4>
      </vt:variant>
      <vt:variant>
        <vt:lpwstr/>
      </vt:variant>
      <vt:variant>
        <vt:lpwstr>_Toc239771014</vt:lpwstr>
      </vt:variant>
      <vt:variant>
        <vt:i4>1245244</vt:i4>
      </vt:variant>
      <vt:variant>
        <vt:i4>194</vt:i4>
      </vt:variant>
      <vt:variant>
        <vt:i4>0</vt:i4>
      </vt:variant>
      <vt:variant>
        <vt:i4>5</vt:i4>
      </vt:variant>
      <vt:variant>
        <vt:lpwstr/>
      </vt:variant>
      <vt:variant>
        <vt:lpwstr>_Toc239771013</vt:lpwstr>
      </vt:variant>
      <vt:variant>
        <vt:i4>1245244</vt:i4>
      </vt:variant>
      <vt:variant>
        <vt:i4>188</vt:i4>
      </vt:variant>
      <vt:variant>
        <vt:i4>0</vt:i4>
      </vt:variant>
      <vt:variant>
        <vt:i4>5</vt:i4>
      </vt:variant>
      <vt:variant>
        <vt:lpwstr/>
      </vt:variant>
      <vt:variant>
        <vt:lpwstr>_Toc239771012</vt:lpwstr>
      </vt:variant>
      <vt:variant>
        <vt:i4>1245244</vt:i4>
      </vt:variant>
      <vt:variant>
        <vt:i4>182</vt:i4>
      </vt:variant>
      <vt:variant>
        <vt:i4>0</vt:i4>
      </vt:variant>
      <vt:variant>
        <vt:i4>5</vt:i4>
      </vt:variant>
      <vt:variant>
        <vt:lpwstr/>
      </vt:variant>
      <vt:variant>
        <vt:lpwstr>_Toc239771011</vt:lpwstr>
      </vt:variant>
      <vt:variant>
        <vt:i4>1245244</vt:i4>
      </vt:variant>
      <vt:variant>
        <vt:i4>176</vt:i4>
      </vt:variant>
      <vt:variant>
        <vt:i4>0</vt:i4>
      </vt:variant>
      <vt:variant>
        <vt:i4>5</vt:i4>
      </vt:variant>
      <vt:variant>
        <vt:lpwstr/>
      </vt:variant>
      <vt:variant>
        <vt:lpwstr>_Toc239771010</vt:lpwstr>
      </vt:variant>
      <vt:variant>
        <vt:i4>1179708</vt:i4>
      </vt:variant>
      <vt:variant>
        <vt:i4>170</vt:i4>
      </vt:variant>
      <vt:variant>
        <vt:i4>0</vt:i4>
      </vt:variant>
      <vt:variant>
        <vt:i4>5</vt:i4>
      </vt:variant>
      <vt:variant>
        <vt:lpwstr/>
      </vt:variant>
      <vt:variant>
        <vt:lpwstr>_Toc239771009</vt:lpwstr>
      </vt:variant>
      <vt:variant>
        <vt:i4>1179708</vt:i4>
      </vt:variant>
      <vt:variant>
        <vt:i4>164</vt:i4>
      </vt:variant>
      <vt:variant>
        <vt:i4>0</vt:i4>
      </vt:variant>
      <vt:variant>
        <vt:i4>5</vt:i4>
      </vt:variant>
      <vt:variant>
        <vt:lpwstr/>
      </vt:variant>
      <vt:variant>
        <vt:lpwstr>_Toc239771008</vt:lpwstr>
      </vt:variant>
      <vt:variant>
        <vt:i4>1179708</vt:i4>
      </vt:variant>
      <vt:variant>
        <vt:i4>158</vt:i4>
      </vt:variant>
      <vt:variant>
        <vt:i4>0</vt:i4>
      </vt:variant>
      <vt:variant>
        <vt:i4>5</vt:i4>
      </vt:variant>
      <vt:variant>
        <vt:lpwstr/>
      </vt:variant>
      <vt:variant>
        <vt:lpwstr>_Toc239771007</vt:lpwstr>
      </vt:variant>
      <vt:variant>
        <vt:i4>1179708</vt:i4>
      </vt:variant>
      <vt:variant>
        <vt:i4>152</vt:i4>
      </vt:variant>
      <vt:variant>
        <vt:i4>0</vt:i4>
      </vt:variant>
      <vt:variant>
        <vt:i4>5</vt:i4>
      </vt:variant>
      <vt:variant>
        <vt:lpwstr/>
      </vt:variant>
      <vt:variant>
        <vt:lpwstr>_Toc239771006</vt:lpwstr>
      </vt:variant>
      <vt:variant>
        <vt:i4>1179708</vt:i4>
      </vt:variant>
      <vt:variant>
        <vt:i4>146</vt:i4>
      </vt:variant>
      <vt:variant>
        <vt:i4>0</vt:i4>
      </vt:variant>
      <vt:variant>
        <vt:i4>5</vt:i4>
      </vt:variant>
      <vt:variant>
        <vt:lpwstr/>
      </vt:variant>
      <vt:variant>
        <vt:lpwstr>_Toc239771005</vt:lpwstr>
      </vt:variant>
      <vt:variant>
        <vt:i4>1179708</vt:i4>
      </vt:variant>
      <vt:variant>
        <vt:i4>140</vt:i4>
      </vt:variant>
      <vt:variant>
        <vt:i4>0</vt:i4>
      </vt:variant>
      <vt:variant>
        <vt:i4>5</vt:i4>
      </vt:variant>
      <vt:variant>
        <vt:lpwstr/>
      </vt:variant>
      <vt:variant>
        <vt:lpwstr>_Toc239771004</vt:lpwstr>
      </vt:variant>
      <vt:variant>
        <vt:i4>1179708</vt:i4>
      </vt:variant>
      <vt:variant>
        <vt:i4>134</vt:i4>
      </vt:variant>
      <vt:variant>
        <vt:i4>0</vt:i4>
      </vt:variant>
      <vt:variant>
        <vt:i4>5</vt:i4>
      </vt:variant>
      <vt:variant>
        <vt:lpwstr/>
      </vt:variant>
      <vt:variant>
        <vt:lpwstr>_Toc239771003</vt:lpwstr>
      </vt:variant>
      <vt:variant>
        <vt:i4>1179708</vt:i4>
      </vt:variant>
      <vt:variant>
        <vt:i4>128</vt:i4>
      </vt:variant>
      <vt:variant>
        <vt:i4>0</vt:i4>
      </vt:variant>
      <vt:variant>
        <vt:i4>5</vt:i4>
      </vt:variant>
      <vt:variant>
        <vt:lpwstr/>
      </vt:variant>
      <vt:variant>
        <vt:lpwstr>_Toc239771002</vt:lpwstr>
      </vt:variant>
      <vt:variant>
        <vt:i4>1179708</vt:i4>
      </vt:variant>
      <vt:variant>
        <vt:i4>122</vt:i4>
      </vt:variant>
      <vt:variant>
        <vt:i4>0</vt:i4>
      </vt:variant>
      <vt:variant>
        <vt:i4>5</vt:i4>
      </vt:variant>
      <vt:variant>
        <vt:lpwstr/>
      </vt:variant>
      <vt:variant>
        <vt:lpwstr>_Toc239771001</vt:lpwstr>
      </vt:variant>
      <vt:variant>
        <vt:i4>1179708</vt:i4>
      </vt:variant>
      <vt:variant>
        <vt:i4>116</vt:i4>
      </vt:variant>
      <vt:variant>
        <vt:i4>0</vt:i4>
      </vt:variant>
      <vt:variant>
        <vt:i4>5</vt:i4>
      </vt:variant>
      <vt:variant>
        <vt:lpwstr/>
      </vt:variant>
      <vt:variant>
        <vt:lpwstr>_Toc239771000</vt:lpwstr>
      </vt:variant>
      <vt:variant>
        <vt:i4>1703989</vt:i4>
      </vt:variant>
      <vt:variant>
        <vt:i4>110</vt:i4>
      </vt:variant>
      <vt:variant>
        <vt:i4>0</vt:i4>
      </vt:variant>
      <vt:variant>
        <vt:i4>5</vt:i4>
      </vt:variant>
      <vt:variant>
        <vt:lpwstr/>
      </vt:variant>
      <vt:variant>
        <vt:lpwstr>_Toc239770999</vt:lpwstr>
      </vt:variant>
      <vt:variant>
        <vt:i4>1703989</vt:i4>
      </vt:variant>
      <vt:variant>
        <vt:i4>104</vt:i4>
      </vt:variant>
      <vt:variant>
        <vt:i4>0</vt:i4>
      </vt:variant>
      <vt:variant>
        <vt:i4>5</vt:i4>
      </vt:variant>
      <vt:variant>
        <vt:lpwstr/>
      </vt:variant>
      <vt:variant>
        <vt:lpwstr>_Toc239770998</vt:lpwstr>
      </vt:variant>
      <vt:variant>
        <vt:i4>1703989</vt:i4>
      </vt:variant>
      <vt:variant>
        <vt:i4>98</vt:i4>
      </vt:variant>
      <vt:variant>
        <vt:i4>0</vt:i4>
      </vt:variant>
      <vt:variant>
        <vt:i4>5</vt:i4>
      </vt:variant>
      <vt:variant>
        <vt:lpwstr/>
      </vt:variant>
      <vt:variant>
        <vt:lpwstr>_Toc239770997</vt:lpwstr>
      </vt:variant>
      <vt:variant>
        <vt:i4>1703989</vt:i4>
      </vt:variant>
      <vt:variant>
        <vt:i4>92</vt:i4>
      </vt:variant>
      <vt:variant>
        <vt:i4>0</vt:i4>
      </vt:variant>
      <vt:variant>
        <vt:i4>5</vt:i4>
      </vt:variant>
      <vt:variant>
        <vt:lpwstr/>
      </vt:variant>
      <vt:variant>
        <vt:lpwstr>_Toc239770996</vt:lpwstr>
      </vt:variant>
      <vt:variant>
        <vt:i4>1703989</vt:i4>
      </vt:variant>
      <vt:variant>
        <vt:i4>86</vt:i4>
      </vt:variant>
      <vt:variant>
        <vt:i4>0</vt:i4>
      </vt:variant>
      <vt:variant>
        <vt:i4>5</vt:i4>
      </vt:variant>
      <vt:variant>
        <vt:lpwstr/>
      </vt:variant>
      <vt:variant>
        <vt:lpwstr>_Toc239770995</vt:lpwstr>
      </vt:variant>
      <vt:variant>
        <vt:i4>1703989</vt:i4>
      </vt:variant>
      <vt:variant>
        <vt:i4>80</vt:i4>
      </vt:variant>
      <vt:variant>
        <vt:i4>0</vt:i4>
      </vt:variant>
      <vt:variant>
        <vt:i4>5</vt:i4>
      </vt:variant>
      <vt:variant>
        <vt:lpwstr/>
      </vt:variant>
      <vt:variant>
        <vt:lpwstr>_Toc239770994</vt:lpwstr>
      </vt:variant>
      <vt:variant>
        <vt:i4>1703989</vt:i4>
      </vt:variant>
      <vt:variant>
        <vt:i4>74</vt:i4>
      </vt:variant>
      <vt:variant>
        <vt:i4>0</vt:i4>
      </vt:variant>
      <vt:variant>
        <vt:i4>5</vt:i4>
      </vt:variant>
      <vt:variant>
        <vt:lpwstr/>
      </vt:variant>
      <vt:variant>
        <vt:lpwstr>_Toc239770993</vt:lpwstr>
      </vt:variant>
      <vt:variant>
        <vt:i4>1703989</vt:i4>
      </vt:variant>
      <vt:variant>
        <vt:i4>68</vt:i4>
      </vt:variant>
      <vt:variant>
        <vt:i4>0</vt:i4>
      </vt:variant>
      <vt:variant>
        <vt:i4>5</vt:i4>
      </vt:variant>
      <vt:variant>
        <vt:lpwstr/>
      </vt:variant>
      <vt:variant>
        <vt:lpwstr>_Toc239770992</vt:lpwstr>
      </vt:variant>
      <vt:variant>
        <vt:i4>1703989</vt:i4>
      </vt:variant>
      <vt:variant>
        <vt:i4>62</vt:i4>
      </vt:variant>
      <vt:variant>
        <vt:i4>0</vt:i4>
      </vt:variant>
      <vt:variant>
        <vt:i4>5</vt:i4>
      </vt:variant>
      <vt:variant>
        <vt:lpwstr/>
      </vt:variant>
      <vt:variant>
        <vt:lpwstr>_Toc239770991</vt:lpwstr>
      </vt:variant>
      <vt:variant>
        <vt:i4>1703989</vt:i4>
      </vt:variant>
      <vt:variant>
        <vt:i4>56</vt:i4>
      </vt:variant>
      <vt:variant>
        <vt:i4>0</vt:i4>
      </vt:variant>
      <vt:variant>
        <vt:i4>5</vt:i4>
      </vt:variant>
      <vt:variant>
        <vt:lpwstr/>
      </vt:variant>
      <vt:variant>
        <vt:lpwstr>_Toc239770990</vt:lpwstr>
      </vt:variant>
      <vt:variant>
        <vt:i4>1769525</vt:i4>
      </vt:variant>
      <vt:variant>
        <vt:i4>50</vt:i4>
      </vt:variant>
      <vt:variant>
        <vt:i4>0</vt:i4>
      </vt:variant>
      <vt:variant>
        <vt:i4>5</vt:i4>
      </vt:variant>
      <vt:variant>
        <vt:lpwstr/>
      </vt:variant>
      <vt:variant>
        <vt:lpwstr>_Toc239770989</vt:lpwstr>
      </vt:variant>
      <vt:variant>
        <vt:i4>1769525</vt:i4>
      </vt:variant>
      <vt:variant>
        <vt:i4>44</vt:i4>
      </vt:variant>
      <vt:variant>
        <vt:i4>0</vt:i4>
      </vt:variant>
      <vt:variant>
        <vt:i4>5</vt:i4>
      </vt:variant>
      <vt:variant>
        <vt:lpwstr/>
      </vt:variant>
      <vt:variant>
        <vt:lpwstr>_Toc239770988</vt:lpwstr>
      </vt:variant>
      <vt:variant>
        <vt:i4>1769525</vt:i4>
      </vt:variant>
      <vt:variant>
        <vt:i4>38</vt:i4>
      </vt:variant>
      <vt:variant>
        <vt:i4>0</vt:i4>
      </vt:variant>
      <vt:variant>
        <vt:i4>5</vt:i4>
      </vt:variant>
      <vt:variant>
        <vt:lpwstr/>
      </vt:variant>
      <vt:variant>
        <vt:lpwstr>_Toc239770987</vt:lpwstr>
      </vt:variant>
      <vt:variant>
        <vt:i4>1769525</vt:i4>
      </vt:variant>
      <vt:variant>
        <vt:i4>32</vt:i4>
      </vt:variant>
      <vt:variant>
        <vt:i4>0</vt:i4>
      </vt:variant>
      <vt:variant>
        <vt:i4>5</vt:i4>
      </vt:variant>
      <vt:variant>
        <vt:lpwstr/>
      </vt:variant>
      <vt:variant>
        <vt:lpwstr>_Toc239770986</vt:lpwstr>
      </vt:variant>
      <vt:variant>
        <vt:i4>1769525</vt:i4>
      </vt:variant>
      <vt:variant>
        <vt:i4>26</vt:i4>
      </vt:variant>
      <vt:variant>
        <vt:i4>0</vt:i4>
      </vt:variant>
      <vt:variant>
        <vt:i4>5</vt:i4>
      </vt:variant>
      <vt:variant>
        <vt:lpwstr/>
      </vt:variant>
      <vt:variant>
        <vt:lpwstr>_Toc239770985</vt:lpwstr>
      </vt:variant>
      <vt:variant>
        <vt:i4>1769525</vt:i4>
      </vt:variant>
      <vt:variant>
        <vt:i4>20</vt:i4>
      </vt:variant>
      <vt:variant>
        <vt:i4>0</vt:i4>
      </vt:variant>
      <vt:variant>
        <vt:i4>5</vt:i4>
      </vt:variant>
      <vt:variant>
        <vt:lpwstr/>
      </vt:variant>
      <vt:variant>
        <vt:lpwstr>_Toc239770984</vt:lpwstr>
      </vt:variant>
      <vt:variant>
        <vt:i4>1769525</vt:i4>
      </vt:variant>
      <vt:variant>
        <vt:i4>14</vt:i4>
      </vt:variant>
      <vt:variant>
        <vt:i4>0</vt:i4>
      </vt:variant>
      <vt:variant>
        <vt:i4>5</vt:i4>
      </vt:variant>
      <vt:variant>
        <vt:lpwstr/>
      </vt:variant>
      <vt:variant>
        <vt:lpwstr>_Toc239770983</vt:lpwstr>
      </vt:variant>
      <vt:variant>
        <vt:i4>1769525</vt:i4>
      </vt:variant>
      <vt:variant>
        <vt:i4>8</vt:i4>
      </vt:variant>
      <vt:variant>
        <vt:i4>0</vt:i4>
      </vt:variant>
      <vt:variant>
        <vt:i4>5</vt:i4>
      </vt:variant>
      <vt:variant>
        <vt:lpwstr/>
      </vt:variant>
      <vt:variant>
        <vt:lpwstr>_Toc239770982</vt:lpwstr>
      </vt:variant>
      <vt:variant>
        <vt:i4>1769525</vt:i4>
      </vt:variant>
      <vt:variant>
        <vt:i4>2</vt:i4>
      </vt:variant>
      <vt:variant>
        <vt:i4>0</vt:i4>
      </vt:variant>
      <vt:variant>
        <vt:i4>5</vt:i4>
      </vt:variant>
      <vt:variant>
        <vt:lpwstr/>
      </vt:variant>
      <vt:variant>
        <vt:lpwstr>_Toc239770981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Elíptica</dc:title>
  <dc:creator>Enrique González Dueñas</dc:creator>
  <cp:lastModifiedBy>Ernesto  Saez</cp:lastModifiedBy>
  <cp:revision>4</cp:revision>
  <cp:lastPrinted>2016-10-20T08:45:00Z</cp:lastPrinted>
  <dcterms:created xsi:type="dcterms:W3CDTF">2021-07-29T08:34:00Z</dcterms:created>
  <dcterms:modified xsi:type="dcterms:W3CDTF">2025-11-20T09:00:00Z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